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772773" w:rsidRPr="00772773" w14:paraId="6420D5CF" w14:textId="77777777" w:rsidTr="005E4BB2">
        <w:tc>
          <w:tcPr>
            <w:tcW w:w="10423" w:type="dxa"/>
            <w:gridSpan w:val="2"/>
            <w:shd w:val="clear" w:color="auto" w:fill="auto"/>
          </w:tcPr>
          <w:p w14:paraId="3FDEDF14" w14:textId="3B40C947" w:rsidR="004F0988" w:rsidRPr="00772773" w:rsidRDefault="004F0988" w:rsidP="00133525">
            <w:pPr>
              <w:pStyle w:val="ZA"/>
              <w:framePr w:w="0" w:hRule="auto" w:wrap="auto" w:vAnchor="margin" w:hAnchor="text" w:yAlign="inline"/>
            </w:pPr>
            <w:bookmarkStart w:id="0" w:name="page1"/>
            <w:r w:rsidRPr="00772773">
              <w:rPr>
                <w:sz w:val="64"/>
              </w:rPr>
              <w:t xml:space="preserve">3GPP </w:t>
            </w:r>
            <w:bookmarkStart w:id="1" w:name="specType1"/>
            <w:r w:rsidR="0063543D" w:rsidRPr="00772773">
              <w:rPr>
                <w:sz w:val="64"/>
              </w:rPr>
              <w:t>TR</w:t>
            </w:r>
            <w:bookmarkEnd w:id="1"/>
            <w:r w:rsidRPr="00772773">
              <w:rPr>
                <w:sz w:val="64"/>
              </w:rPr>
              <w:t xml:space="preserve"> </w:t>
            </w:r>
            <w:bookmarkStart w:id="2" w:name="specNumber"/>
            <w:r w:rsidR="002B4549" w:rsidRPr="00772773">
              <w:rPr>
                <w:sz w:val="64"/>
              </w:rPr>
              <w:t>23</w:t>
            </w:r>
            <w:r w:rsidRPr="00772773">
              <w:rPr>
                <w:sz w:val="64"/>
              </w:rPr>
              <w:t>.</w:t>
            </w:r>
            <w:bookmarkEnd w:id="2"/>
            <w:r w:rsidR="003E0552" w:rsidRPr="00772773">
              <w:rPr>
                <w:sz w:val="64"/>
              </w:rPr>
              <w:t>700-</w:t>
            </w:r>
            <w:r w:rsidR="005F36BF" w:rsidRPr="00772773">
              <w:rPr>
                <w:sz w:val="64"/>
              </w:rPr>
              <w:t>0</w:t>
            </w:r>
            <w:r w:rsidR="003E0552" w:rsidRPr="00772773">
              <w:rPr>
                <w:sz w:val="64"/>
              </w:rPr>
              <w:t>3</w:t>
            </w:r>
            <w:r w:rsidRPr="00772773">
              <w:rPr>
                <w:sz w:val="64"/>
              </w:rPr>
              <w:t xml:space="preserve"> </w:t>
            </w:r>
            <w:r w:rsidRPr="00772773">
              <w:t>V</w:t>
            </w:r>
            <w:bookmarkStart w:id="3" w:name="specVersion"/>
            <w:r w:rsidR="002B4549" w:rsidRPr="00772773">
              <w:t>0</w:t>
            </w:r>
            <w:r w:rsidRPr="00772773">
              <w:t>.</w:t>
            </w:r>
            <w:ins w:id="4" w:author="Rapporteur" w:date="2024-04-23T12:27:00Z">
              <w:r w:rsidR="003B6A12">
                <w:t>3</w:t>
              </w:r>
            </w:ins>
            <w:del w:id="5" w:author="Rapporteur" w:date="2024-04-23T12:27:00Z">
              <w:r w:rsidR="00AD7252" w:rsidRPr="00772773" w:rsidDel="003B6A12">
                <w:delText>2</w:delText>
              </w:r>
            </w:del>
            <w:r w:rsidRPr="00772773">
              <w:t>.</w:t>
            </w:r>
            <w:bookmarkEnd w:id="3"/>
            <w:r w:rsidR="002B4549" w:rsidRPr="00772773">
              <w:t>0</w:t>
            </w:r>
            <w:r w:rsidRPr="00772773">
              <w:t xml:space="preserve"> </w:t>
            </w:r>
            <w:r w:rsidRPr="00772773">
              <w:rPr>
                <w:sz w:val="32"/>
              </w:rPr>
              <w:t>(</w:t>
            </w:r>
            <w:bookmarkStart w:id="6" w:name="issueDate"/>
            <w:r w:rsidR="002B4549" w:rsidRPr="00772773">
              <w:rPr>
                <w:sz w:val="32"/>
              </w:rPr>
              <w:t>202</w:t>
            </w:r>
            <w:r w:rsidR="005F36BF" w:rsidRPr="00772773">
              <w:rPr>
                <w:sz w:val="32"/>
              </w:rPr>
              <w:t>4</w:t>
            </w:r>
            <w:r w:rsidRPr="00772773">
              <w:rPr>
                <w:sz w:val="32"/>
              </w:rPr>
              <w:t>-</w:t>
            </w:r>
            <w:bookmarkEnd w:id="6"/>
            <w:r w:rsidR="002B4549" w:rsidRPr="00772773">
              <w:rPr>
                <w:sz w:val="32"/>
              </w:rPr>
              <w:t>0</w:t>
            </w:r>
            <w:ins w:id="7" w:author="Rapporteur" w:date="2024-04-23T12:27:00Z">
              <w:r w:rsidR="003B6A12">
                <w:rPr>
                  <w:sz w:val="32"/>
                </w:rPr>
                <w:t>4</w:t>
              </w:r>
            </w:ins>
            <w:del w:id="8" w:author="Rapporteur" w:date="2024-04-23T12:27:00Z">
              <w:r w:rsidR="00AD7252" w:rsidRPr="00772773" w:rsidDel="003B6A12">
                <w:rPr>
                  <w:sz w:val="32"/>
                </w:rPr>
                <w:delText>3</w:delText>
              </w:r>
            </w:del>
            <w:r w:rsidRPr="00772773">
              <w:rPr>
                <w:sz w:val="32"/>
              </w:rPr>
              <w:t>)</w:t>
            </w:r>
          </w:p>
        </w:tc>
      </w:tr>
      <w:tr w:rsidR="00772773" w:rsidRPr="00772773" w14:paraId="0FFD4F19" w14:textId="77777777" w:rsidTr="005E4BB2">
        <w:trPr>
          <w:trHeight w:hRule="exact" w:val="1134"/>
        </w:trPr>
        <w:tc>
          <w:tcPr>
            <w:tcW w:w="10423" w:type="dxa"/>
            <w:gridSpan w:val="2"/>
            <w:shd w:val="clear" w:color="auto" w:fill="auto"/>
          </w:tcPr>
          <w:p w14:paraId="5AB75458" w14:textId="20757B00" w:rsidR="004F0988" w:rsidRPr="00772773" w:rsidRDefault="004F0988" w:rsidP="00133525">
            <w:pPr>
              <w:pStyle w:val="ZB"/>
              <w:framePr w:w="0" w:hRule="auto" w:wrap="auto" w:vAnchor="margin" w:hAnchor="text" w:yAlign="inline"/>
            </w:pPr>
            <w:r w:rsidRPr="00772773">
              <w:t xml:space="preserve">Technical </w:t>
            </w:r>
            <w:bookmarkStart w:id="9" w:name="spectype2"/>
            <w:r w:rsidR="00D57972" w:rsidRPr="00772773">
              <w:t>Report</w:t>
            </w:r>
            <w:bookmarkEnd w:id="9"/>
          </w:p>
          <w:p w14:paraId="462B8E42" w14:textId="28F4DC5E" w:rsidR="00BA4B8D" w:rsidRPr="00772773" w:rsidRDefault="00BA4B8D" w:rsidP="00BA4B8D">
            <w:pPr>
              <w:pStyle w:val="Guidance"/>
              <w:rPr>
                <w:color w:val="auto"/>
              </w:rPr>
            </w:pPr>
          </w:p>
        </w:tc>
      </w:tr>
      <w:tr w:rsidR="00772773" w:rsidRPr="00772773" w14:paraId="717C4EBE" w14:textId="77777777" w:rsidTr="005E4BB2">
        <w:trPr>
          <w:trHeight w:hRule="exact" w:val="3686"/>
        </w:trPr>
        <w:tc>
          <w:tcPr>
            <w:tcW w:w="10423" w:type="dxa"/>
            <w:gridSpan w:val="2"/>
            <w:shd w:val="clear" w:color="auto" w:fill="auto"/>
          </w:tcPr>
          <w:p w14:paraId="03D032C0" w14:textId="77777777" w:rsidR="004F0988" w:rsidRPr="00772773" w:rsidRDefault="004F0988" w:rsidP="00133525">
            <w:pPr>
              <w:pStyle w:val="ZT"/>
              <w:framePr w:wrap="auto" w:hAnchor="text" w:yAlign="inline"/>
            </w:pPr>
            <w:r w:rsidRPr="00772773">
              <w:t>3rd Generation Partnership Project;</w:t>
            </w:r>
          </w:p>
          <w:p w14:paraId="653799DC" w14:textId="6F93B16A" w:rsidR="004F0988" w:rsidRPr="00772773" w:rsidRDefault="004F0988" w:rsidP="00133525">
            <w:pPr>
              <w:pStyle w:val="ZT"/>
              <w:framePr w:wrap="auto" w:hAnchor="text" w:yAlign="inline"/>
            </w:pPr>
            <w:r w:rsidRPr="00772773">
              <w:t xml:space="preserve">Technical Specification Group </w:t>
            </w:r>
            <w:bookmarkStart w:id="10" w:name="specTitle"/>
            <w:r w:rsidR="004B60B7" w:rsidRPr="00772773">
              <w:t>Services and System Aspects</w:t>
            </w:r>
            <w:r w:rsidRPr="00772773">
              <w:t>;</w:t>
            </w:r>
          </w:p>
          <w:bookmarkEnd w:id="10"/>
          <w:p w14:paraId="2269BFAE" w14:textId="77777777" w:rsidR="00963433" w:rsidRPr="00772773" w:rsidRDefault="00963433" w:rsidP="00963433">
            <w:pPr>
              <w:pStyle w:val="ZT"/>
              <w:framePr w:wrap="auto" w:hAnchor="text" w:yAlign="inline"/>
            </w:pPr>
            <w:r w:rsidRPr="00772773">
              <w:t>Study on system enhancement for Proximity based Services</w:t>
            </w:r>
          </w:p>
          <w:p w14:paraId="72516FA6" w14:textId="77777777" w:rsidR="00C116C9" w:rsidRPr="00772773" w:rsidRDefault="00963433" w:rsidP="00963433">
            <w:pPr>
              <w:pStyle w:val="ZT"/>
              <w:framePr w:wrap="auto" w:hAnchor="text" w:yAlign="inline"/>
              <w:wordWrap w:val="0"/>
            </w:pPr>
            <w:r w:rsidRPr="00772773">
              <w:t>(ProSe) in the 5G System (5GS)</w:t>
            </w:r>
            <w:r w:rsidR="00C116C9" w:rsidRPr="00772773">
              <w:t>;</w:t>
            </w:r>
          </w:p>
          <w:p w14:paraId="717D15C5" w14:textId="60D91B36" w:rsidR="00D654A7" w:rsidRPr="00772773" w:rsidRDefault="00D654A7" w:rsidP="00C116C9">
            <w:pPr>
              <w:pStyle w:val="ZT"/>
              <w:framePr w:wrap="auto" w:hAnchor="text" w:yAlign="inline"/>
            </w:pPr>
            <w:r w:rsidRPr="00772773">
              <w:t>Ph</w:t>
            </w:r>
            <w:r w:rsidR="00527B45" w:rsidRPr="00772773">
              <w:t xml:space="preserve">ase </w:t>
            </w:r>
            <w:r w:rsidR="005F36BF" w:rsidRPr="00772773">
              <w:t>3</w:t>
            </w:r>
          </w:p>
          <w:p w14:paraId="04CAC1E0" w14:textId="7996B295" w:rsidR="004F0988" w:rsidRPr="00772773" w:rsidRDefault="004F0988" w:rsidP="00ED3E68">
            <w:pPr>
              <w:pStyle w:val="ZT"/>
              <w:framePr w:wrap="auto" w:hAnchor="text" w:yAlign="inline"/>
              <w:rPr>
                <w:i/>
                <w:sz w:val="28"/>
              </w:rPr>
            </w:pPr>
            <w:r w:rsidRPr="00772773">
              <w:t>(</w:t>
            </w:r>
            <w:r w:rsidRPr="00772773">
              <w:rPr>
                <w:rStyle w:val="ZGSM"/>
              </w:rPr>
              <w:t xml:space="preserve">Release </w:t>
            </w:r>
            <w:bookmarkStart w:id="11" w:name="specRelease"/>
            <w:r w:rsidRPr="00772773">
              <w:rPr>
                <w:rStyle w:val="ZGSM"/>
              </w:rPr>
              <w:t>1</w:t>
            </w:r>
            <w:bookmarkEnd w:id="11"/>
            <w:r w:rsidR="005F36BF" w:rsidRPr="00772773">
              <w:rPr>
                <w:rStyle w:val="ZGSM"/>
              </w:rPr>
              <w:t>9</w:t>
            </w:r>
            <w:r w:rsidRPr="00772773">
              <w:t>)</w:t>
            </w:r>
          </w:p>
        </w:tc>
      </w:tr>
      <w:tr w:rsidR="00772773" w:rsidRPr="00772773" w14:paraId="303DD8FF" w14:textId="77777777" w:rsidTr="005E4BB2">
        <w:tc>
          <w:tcPr>
            <w:tcW w:w="10423" w:type="dxa"/>
            <w:gridSpan w:val="2"/>
            <w:shd w:val="clear" w:color="auto" w:fill="auto"/>
          </w:tcPr>
          <w:p w14:paraId="48E5BAD8" w14:textId="77777777" w:rsidR="00BF128E" w:rsidRPr="00772773" w:rsidRDefault="00BF128E" w:rsidP="00133525">
            <w:pPr>
              <w:pStyle w:val="ZU"/>
              <w:framePr w:w="0" w:wrap="auto" w:vAnchor="margin" w:hAnchor="text" w:yAlign="inline"/>
              <w:tabs>
                <w:tab w:val="right" w:pos="10206"/>
              </w:tabs>
              <w:jc w:val="left"/>
            </w:pPr>
            <w:r w:rsidRPr="00772773">
              <w:tab/>
            </w:r>
          </w:p>
        </w:tc>
      </w:tr>
      <w:tr w:rsidR="00772773" w:rsidRPr="00772773" w14:paraId="135703F2" w14:textId="77777777" w:rsidTr="005E4BB2">
        <w:trPr>
          <w:trHeight w:hRule="exact" w:val="1531"/>
        </w:trPr>
        <w:tc>
          <w:tcPr>
            <w:tcW w:w="4883" w:type="dxa"/>
            <w:shd w:val="clear" w:color="auto" w:fill="auto"/>
          </w:tcPr>
          <w:p w14:paraId="4743C82D" w14:textId="24498F64" w:rsidR="00D82E6F" w:rsidRPr="00772773" w:rsidRDefault="00772773" w:rsidP="00D82E6F">
            <w:pPr>
              <w:rPr>
                <w:i/>
              </w:rPr>
            </w:pPr>
            <w:r w:rsidRPr="00772773">
              <w:rPr>
                <w:i/>
                <w:noProof/>
              </w:rPr>
              <w:object w:dxaOrig="2026" w:dyaOrig="1251" w14:anchorId="76DA0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2.25pt" o:ole="">
                  <v:imagedata r:id="rId9" o:title=""/>
                </v:shape>
                <o:OLEObject Type="Embed" ProgID="Word.Picture.8" ShapeID="_x0000_i1025" DrawAspect="Content" ObjectID="_1775557569" r:id="rId10"/>
              </w:object>
            </w:r>
          </w:p>
        </w:tc>
        <w:bookmarkStart w:id="12" w:name="_MON_1710316168"/>
        <w:bookmarkEnd w:id="12"/>
        <w:tc>
          <w:tcPr>
            <w:tcW w:w="5540" w:type="dxa"/>
            <w:shd w:val="clear" w:color="auto" w:fill="auto"/>
          </w:tcPr>
          <w:p w14:paraId="0E63523F" w14:textId="6470D6CB" w:rsidR="00D82E6F" w:rsidRPr="00772773" w:rsidRDefault="00772773" w:rsidP="00D82E6F">
            <w:pPr>
              <w:jc w:val="right"/>
            </w:pPr>
            <w:r>
              <w:rPr>
                <w:noProof/>
              </w:rPr>
              <w:object w:dxaOrig="2126" w:dyaOrig="1243" w14:anchorId="097B90DB">
                <v:shape id="_x0000_i1026" type="#_x0000_t75" style="width:128.25pt;height:75pt" o:ole="">
                  <v:imagedata r:id="rId11" o:title=""/>
                </v:shape>
                <o:OLEObject Type="Embed" ProgID="Word.Picture.8" ShapeID="_x0000_i1026" DrawAspect="Content" ObjectID="_1775557570" r:id="rId12"/>
              </w:object>
            </w:r>
          </w:p>
        </w:tc>
      </w:tr>
      <w:tr w:rsidR="00772773" w:rsidRPr="00772773" w14:paraId="48DEBCEB" w14:textId="77777777" w:rsidTr="005E4BB2">
        <w:trPr>
          <w:trHeight w:hRule="exact" w:val="5783"/>
        </w:trPr>
        <w:tc>
          <w:tcPr>
            <w:tcW w:w="10423" w:type="dxa"/>
            <w:gridSpan w:val="2"/>
            <w:shd w:val="clear" w:color="auto" w:fill="auto"/>
          </w:tcPr>
          <w:p w14:paraId="56990EEF" w14:textId="7DFEC333" w:rsidR="00D82E6F" w:rsidRPr="00772773" w:rsidRDefault="00D82E6F" w:rsidP="00811D7D">
            <w:pPr>
              <w:pStyle w:val="Guidance"/>
              <w:rPr>
                <w:b/>
                <w:color w:val="auto"/>
              </w:rPr>
            </w:pPr>
          </w:p>
        </w:tc>
      </w:tr>
      <w:tr w:rsidR="00D82E6F" w:rsidRPr="00772773" w14:paraId="4C89EF09" w14:textId="77777777" w:rsidTr="005E4BB2">
        <w:trPr>
          <w:cantSplit/>
          <w:trHeight w:hRule="exact" w:val="964"/>
        </w:trPr>
        <w:tc>
          <w:tcPr>
            <w:tcW w:w="10423" w:type="dxa"/>
            <w:gridSpan w:val="2"/>
            <w:shd w:val="clear" w:color="auto" w:fill="auto"/>
          </w:tcPr>
          <w:p w14:paraId="240251E6" w14:textId="336F0BCE" w:rsidR="00D82E6F" w:rsidRPr="00772773" w:rsidRDefault="00D82E6F" w:rsidP="00D82E6F">
            <w:pPr>
              <w:rPr>
                <w:sz w:val="16"/>
              </w:rPr>
            </w:pPr>
            <w:bookmarkStart w:id="13" w:name="warningNotice"/>
            <w:r w:rsidRPr="00772773">
              <w:rPr>
                <w:sz w:val="16"/>
              </w:rPr>
              <w:t>The present document has been developed within the 3rd Generation Partnership Project (3GPP</w:t>
            </w:r>
            <w:r w:rsidRPr="00772773">
              <w:rPr>
                <w:sz w:val="16"/>
                <w:vertAlign w:val="superscript"/>
              </w:rPr>
              <w:t xml:space="preserve"> TM</w:t>
            </w:r>
            <w:r w:rsidRPr="00772773">
              <w:rPr>
                <w:sz w:val="16"/>
              </w:rPr>
              <w:t>) and may be further elaborated for the purposes of 3GPP.</w:t>
            </w:r>
            <w:r w:rsidRPr="00772773">
              <w:rPr>
                <w:sz w:val="16"/>
              </w:rPr>
              <w:br/>
              <w:t>The present document has not been subject to any approval process by the 3GPP</w:t>
            </w:r>
            <w:r w:rsidRPr="00772773">
              <w:rPr>
                <w:sz w:val="16"/>
                <w:vertAlign w:val="superscript"/>
              </w:rPr>
              <w:t xml:space="preserve"> </w:t>
            </w:r>
            <w:r w:rsidRPr="00772773">
              <w:rPr>
                <w:sz w:val="16"/>
              </w:rPr>
              <w:t>Organizational Partners and shall not be implemented.</w:t>
            </w:r>
            <w:r w:rsidRPr="00772773">
              <w:rPr>
                <w:sz w:val="16"/>
              </w:rPr>
              <w:br/>
              <w:t>This Specification is provided for future development work within 3GPP</w:t>
            </w:r>
            <w:r w:rsidRPr="00772773">
              <w:rPr>
                <w:sz w:val="16"/>
                <w:vertAlign w:val="superscript"/>
              </w:rPr>
              <w:t xml:space="preserve"> </w:t>
            </w:r>
            <w:r w:rsidRPr="00772773">
              <w:rPr>
                <w:sz w:val="16"/>
              </w:rPr>
              <w:t>only. The Organizational Partners accept no liability for any use of this Specification.</w:t>
            </w:r>
            <w:r w:rsidRPr="00772773">
              <w:rPr>
                <w:sz w:val="16"/>
              </w:rPr>
              <w:br/>
              <w:t>Specifications and Reports for implementation of the 3GPP</w:t>
            </w:r>
            <w:r w:rsidRPr="00772773">
              <w:rPr>
                <w:sz w:val="16"/>
                <w:vertAlign w:val="superscript"/>
              </w:rPr>
              <w:t xml:space="preserve"> TM</w:t>
            </w:r>
            <w:r w:rsidRPr="00772773">
              <w:rPr>
                <w:sz w:val="16"/>
              </w:rPr>
              <w:t xml:space="preserve"> system should be obtained via the 3GPP Organizational Partners</w:t>
            </w:r>
            <w:r w:rsidR="0017134F">
              <w:rPr>
                <w:sz w:val="16"/>
              </w:rPr>
              <w:t>'</w:t>
            </w:r>
            <w:r w:rsidRPr="00772773">
              <w:rPr>
                <w:sz w:val="16"/>
              </w:rPr>
              <w:t xml:space="preserve"> Publications Offices.</w:t>
            </w:r>
            <w:bookmarkEnd w:id="13"/>
          </w:p>
          <w:p w14:paraId="080CA5D2" w14:textId="77777777" w:rsidR="00D82E6F" w:rsidRPr="00772773" w:rsidRDefault="00D82E6F" w:rsidP="00D82E6F">
            <w:pPr>
              <w:pStyle w:val="ZV"/>
              <w:framePr w:w="0" w:wrap="auto" w:vAnchor="margin" w:hAnchor="text" w:yAlign="inline"/>
            </w:pPr>
          </w:p>
          <w:p w14:paraId="684224C8" w14:textId="77777777" w:rsidR="00D82E6F" w:rsidRPr="00772773" w:rsidRDefault="00D82E6F" w:rsidP="00D82E6F">
            <w:pPr>
              <w:rPr>
                <w:sz w:val="16"/>
              </w:rPr>
            </w:pPr>
          </w:p>
        </w:tc>
      </w:tr>
      <w:bookmarkEnd w:id="0"/>
    </w:tbl>
    <w:p w14:paraId="62A41910" w14:textId="77777777" w:rsidR="00080512" w:rsidRPr="00772773" w:rsidRDefault="00080512">
      <w:pPr>
        <w:sectPr w:rsidR="00080512" w:rsidRPr="00772773" w:rsidSect="00DD031C">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72773" w:rsidRPr="00772773" w14:paraId="779AAB31" w14:textId="77777777" w:rsidTr="00133525">
        <w:trPr>
          <w:trHeight w:hRule="exact" w:val="5670"/>
        </w:trPr>
        <w:tc>
          <w:tcPr>
            <w:tcW w:w="10423" w:type="dxa"/>
            <w:shd w:val="clear" w:color="auto" w:fill="auto"/>
          </w:tcPr>
          <w:p w14:paraId="4C627120" w14:textId="77777777" w:rsidR="00E16509" w:rsidRPr="00772773" w:rsidRDefault="00E16509" w:rsidP="00E16509">
            <w:pPr>
              <w:pStyle w:val="Guidance"/>
              <w:rPr>
                <w:color w:val="auto"/>
              </w:rPr>
            </w:pPr>
            <w:bookmarkStart w:id="14" w:name="page2"/>
          </w:p>
        </w:tc>
      </w:tr>
      <w:tr w:rsidR="00772773" w:rsidRPr="00772773" w14:paraId="7A3B3A7F" w14:textId="77777777" w:rsidTr="00C074DD">
        <w:trPr>
          <w:trHeight w:hRule="exact" w:val="5387"/>
        </w:trPr>
        <w:tc>
          <w:tcPr>
            <w:tcW w:w="10423" w:type="dxa"/>
            <w:shd w:val="clear" w:color="auto" w:fill="auto"/>
          </w:tcPr>
          <w:p w14:paraId="03A67D73" w14:textId="77777777" w:rsidR="00E16509" w:rsidRPr="00772773" w:rsidRDefault="00E16509" w:rsidP="00133525">
            <w:pPr>
              <w:pStyle w:val="FP"/>
              <w:spacing w:after="240"/>
              <w:ind w:left="2835" w:right="2835"/>
              <w:jc w:val="center"/>
              <w:rPr>
                <w:rFonts w:ascii="Arial" w:hAnsi="Arial"/>
                <w:b/>
                <w:i/>
              </w:rPr>
            </w:pPr>
            <w:bookmarkStart w:id="15" w:name="coords3gpp"/>
            <w:r w:rsidRPr="00772773">
              <w:rPr>
                <w:rFonts w:ascii="Arial" w:hAnsi="Arial"/>
                <w:b/>
                <w:i/>
              </w:rPr>
              <w:t>3GPP</w:t>
            </w:r>
          </w:p>
          <w:p w14:paraId="252767FD" w14:textId="77777777" w:rsidR="00E16509" w:rsidRPr="00772773" w:rsidRDefault="00E16509" w:rsidP="00133525">
            <w:pPr>
              <w:pStyle w:val="FP"/>
              <w:pBdr>
                <w:bottom w:val="single" w:sz="6" w:space="1" w:color="auto"/>
              </w:pBdr>
              <w:ind w:left="2835" w:right="2835"/>
              <w:jc w:val="center"/>
            </w:pPr>
            <w:r w:rsidRPr="00772773">
              <w:t>Postal address</w:t>
            </w:r>
          </w:p>
          <w:p w14:paraId="73CD2C20" w14:textId="77777777" w:rsidR="00E16509" w:rsidRPr="00772773" w:rsidRDefault="00E16509" w:rsidP="00133525">
            <w:pPr>
              <w:pStyle w:val="FP"/>
              <w:ind w:left="2835" w:right="2835"/>
              <w:jc w:val="center"/>
              <w:rPr>
                <w:rFonts w:ascii="Arial" w:hAnsi="Arial"/>
                <w:sz w:val="18"/>
              </w:rPr>
            </w:pPr>
          </w:p>
          <w:p w14:paraId="2122B1F3" w14:textId="77777777" w:rsidR="00E16509" w:rsidRPr="00772773" w:rsidRDefault="00E16509" w:rsidP="00133525">
            <w:pPr>
              <w:pStyle w:val="FP"/>
              <w:pBdr>
                <w:bottom w:val="single" w:sz="6" w:space="1" w:color="auto"/>
              </w:pBdr>
              <w:spacing w:before="240"/>
              <w:ind w:left="2835" w:right="2835"/>
              <w:jc w:val="center"/>
            </w:pPr>
            <w:r w:rsidRPr="00772773">
              <w:t>3GPP support office address</w:t>
            </w:r>
          </w:p>
          <w:p w14:paraId="4B118786"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650 Route des Lucioles - Sophia Antipolis</w:t>
            </w:r>
          </w:p>
          <w:p w14:paraId="7A890E1F"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Valbonne - FRANCE</w:t>
            </w:r>
          </w:p>
          <w:p w14:paraId="76EFB16C" w14:textId="77777777" w:rsidR="00E16509" w:rsidRPr="00772773" w:rsidRDefault="00E16509" w:rsidP="00133525">
            <w:pPr>
              <w:pStyle w:val="FP"/>
              <w:spacing w:after="20"/>
              <w:ind w:left="2835" w:right="2835"/>
              <w:jc w:val="center"/>
              <w:rPr>
                <w:rFonts w:ascii="Arial" w:hAnsi="Arial"/>
                <w:sz w:val="18"/>
              </w:rPr>
            </w:pPr>
            <w:r w:rsidRPr="00772773">
              <w:rPr>
                <w:rFonts w:ascii="Arial" w:hAnsi="Arial"/>
                <w:sz w:val="18"/>
              </w:rPr>
              <w:t>Tel.: +33 4 92 94 42 00 Fax: +33 4 93 65 47 16</w:t>
            </w:r>
          </w:p>
          <w:p w14:paraId="6476674E" w14:textId="77777777" w:rsidR="00E16509" w:rsidRPr="00772773" w:rsidRDefault="00E16509" w:rsidP="00133525">
            <w:pPr>
              <w:pStyle w:val="FP"/>
              <w:pBdr>
                <w:bottom w:val="single" w:sz="6" w:space="1" w:color="auto"/>
              </w:pBdr>
              <w:spacing w:before="240"/>
              <w:ind w:left="2835" w:right="2835"/>
              <w:jc w:val="center"/>
            </w:pPr>
            <w:r w:rsidRPr="00772773">
              <w:t>Internet</w:t>
            </w:r>
          </w:p>
          <w:p w14:paraId="2D660AE8" w14:textId="77777777" w:rsidR="00E16509" w:rsidRPr="00772773" w:rsidRDefault="00E16509" w:rsidP="00133525">
            <w:pPr>
              <w:pStyle w:val="FP"/>
              <w:ind w:left="2835" w:right="2835"/>
              <w:jc w:val="center"/>
              <w:rPr>
                <w:rFonts w:ascii="Arial" w:hAnsi="Arial"/>
                <w:sz w:val="18"/>
              </w:rPr>
            </w:pPr>
            <w:r w:rsidRPr="00772773">
              <w:rPr>
                <w:rFonts w:ascii="Arial" w:hAnsi="Arial"/>
                <w:sz w:val="18"/>
              </w:rPr>
              <w:t>http://www.3gpp.org</w:t>
            </w:r>
            <w:bookmarkEnd w:id="15"/>
          </w:p>
          <w:p w14:paraId="3EBD2B84" w14:textId="77777777" w:rsidR="00E16509" w:rsidRPr="00772773" w:rsidRDefault="00E16509" w:rsidP="00133525"/>
        </w:tc>
      </w:tr>
      <w:tr w:rsidR="00772773" w:rsidRPr="00772773" w14:paraId="1D69F471" w14:textId="77777777" w:rsidTr="00C074DD">
        <w:tc>
          <w:tcPr>
            <w:tcW w:w="10423" w:type="dxa"/>
            <w:shd w:val="clear" w:color="auto" w:fill="auto"/>
            <w:vAlign w:val="bottom"/>
          </w:tcPr>
          <w:p w14:paraId="4D400848" w14:textId="77777777" w:rsidR="00E16509" w:rsidRPr="00772773" w:rsidRDefault="00E16509" w:rsidP="00133525">
            <w:pPr>
              <w:pStyle w:val="FP"/>
              <w:pBdr>
                <w:bottom w:val="single" w:sz="6" w:space="1" w:color="auto"/>
              </w:pBdr>
              <w:spacing w:after="240"/>
              <w:jc w:val="center"/>
              <w:rPr>
                <w:rFonts w:ascii="Arial" w:hAnsi="Arial"/>
                <w:b/>
                <w:i/>
                <w:noProof/>
              </w:rPr>
            </w:pPr>
            <w:bookmarkStart w:id="16" w:name="copyrightNotification"/>
            <w:r w:rsidRPr="00772773">
              <w:rPr>
                <w:rFonts w:ascii="Arial" w:hAnsi="Arial"/>
                <w:b/>
                <w:i/>
                <w:noProof/>
              </w:rPr>
              <w:t>Copyright Notification</w:t>
            </w:r>
          </w:p>
          <w:p w14:paraId="2C8A8C99" w14:textId="77777777" w:rsidR="00E16509" w:rsidRPr="00772773" w:rsidRDefault="00E16509" w:rsidP="00133525">
            <w:pPr>
              <w:pStyle w:val="FP"/>
              <w:jc w:val="center"/>
              <w:rPr>
                <w:noProof/>
              </w:rPr>
            </w:pPr>
            <w:r w:rsidRPr="00772773">
              <w:rPr>
                <w:noProof/>
              </w:rPr>
              <w:t>No part may be reproduced except as authorized by written permission.</w:t>
            </w:r>
            <w:r w:rsidRPr="00772773">
              <w:rPr>
                <w:noProof/>
              </w:rPr>
              <w:br/>
              <w:t>The copyright and the foregoing restriction extend to reproduction in all media.</w:t>
            </w:r>
          </w:p>
          <w:p w14:paraId="5A408646" w14:textId="77777777" w:rsidR="00E16509" w:rsidRPr="00772773" w:rsidRDefault="00E16509" w:rsidP="00133525">
            <w:pPr>
              <w:pStyle w:val="FP"/>
              <w:jc w:val="center"/>
              <w:rPr>
                <w:noProof/>
              </w:rPr>
            </w:pPr>
          </w:p>
          <w:p w14:paraId="786C0A36" w14:textId="3D6AA231" w:rsidR="00E16509" w:rsidRPr="00772773" w:rsidRDefault="00E16509" w:rsidP="00133525">
            <w:pPr>
              <w:pStyle w:val="FP"/>
              <w:jc w:val="center"/>
              <w:rPr>
                <w:noProof/>
                <w:sz w:val="18"/>
              </w:rPr>
            </w:pPr>
            <w:r w:rsidRPr="00772773">
              <w:rPr>
                <w:noProof/>
                <w:sz w:val="18"/>
              </w:rPr>
              <w:t xml:space="preserve">© </w:t>
            </w:r>
            <w:bookmarkStart w:id="17" w:name="copyrightDate"/>
            <w:r w:rsidRPr="00772773">
              <w:rPr>
                <w:noProof/>
                <w:sz w:val="18"/>
              </w:rPr>
              <w:t>2</w:t>
            </w:r>
            <w:r w:rsidR="008E2D68" w:rsidRPr="00772773">
              <w:rPr>
                <w:noProof/>
                <w:sz w:val="18"/>
              </w:rPr>
              <w:t>02</w:t>
            </w:r>
            <w:bookmarkEnd w:id="17"/>
            <w:r w:rsidR="005F36BF" w:rsidRPr="00772773">
              <w:rPr>
                <w:noProof/>
                <w:sz w:val="18"/>
              </w:rPr>
              <w:t>4</w:t>
            </w:r>
            <w:r w:rsidRPr="00772773">
              <w:rPr>
                <w:noProof/>
                <w:sz w:val="18"/>
              </w:rPr>
              <w:t>, 3GPP Organizational Partners (ARIB, ATIS, CCSA, ETSI, TSDSI, TTA, TTC).</w:t>
            </w:r>
            <w:bookmarkStart w:id="18" w:name="copyrightaddon"/>
            <w:bookmarkEnd w:id="18"/>
          </w:p>
          <w:p w14:paraId="63D0B133" w14:textId="77777777" w:rsidR="00E16509" w:rsidRPr="00772773" w:rsidRDefault="00E16509" w:rsidP="00133525">
            <w:pPr>
              <w:pStyle w:val="FP"/>
              <w:jc w:val="center"/>
              <w:rPr>
                <w:noProof/>
                <w:sz w:val="18"/>
              </w:rPr>
            </w:pPr>
            <w:r w:rsidRPr="00772773">
              <w:rPr>
                <w:noProof/>
                <w:sz w:val="18"/>
              </w:rPr>
              <w:t>All rights reserved.</w:t>
            </w:r>
          </w:p>
          <w:p w14:paraId="582AEDD5" w14:textId="77777777" w:rsidR="00E16509" w:rsidRPr="00772773" w:rsidRDefault="00E16509" w:rsidP="00E16509">
            <w:pPr>
              <w:pStyle w:val="FP"/>
              <w:rPr>
                <w:noProof/>
                <w:sz w:val="18"/>
              </w:rPr>
            </w:pPr>
          </w:p>
          <w:p w14:paraId="01F2EB56" w14:textId="77777777" w:rsidR="00E16509" w:rsidRPr="00772773" w:rsidRDefault="00E16509" w:rsidP="00E16509">
            <w:pPr>
              <w:pStyle w:val="FP"/>
              <w:rPr>
                <w:noProof/>
                <w:sz w:val="18"/>
              </w:rPr>
            </w:pPr>
            <w:r w:rsidRPr="00772773">
              <w:rPr>
                <w:noProof/>
                <w:sz w:val="18"/>
              </w:rPr>
              <w:t>UMTS™ is a Trade Mark of ETSI registered for the benefit of its members</w:t>
            </w:r>
          </w:p>
          <w:p w14:paraId="5F3AE562" w14:textId="77777777" w:rsidR="00E16509" w:rsidRPr="00772773" w:rsidRDefault="00E16509" w:rsidP="00E16509">
            <w:pPr>
              <w:pStyle w:val="FP"/>
              <w:rPr>
                <w:noProof/>
                <w:sz w:val="18"/>
              </w:rPr>
            </w:pPr>
            <w:r w:rsidRPr="00772773">
              <w:rPr>
                <w:noProof/>
                <w:sz w:val="18"/>
              </w:rPr>
              <w:t>3GPP™ is a Trade Mark of ETSI registered for the benefit of its Members and of the 3GPP Organizational Partners</w:t>
            </w:r>
            <w:r w:rsidRPr="00772773">
              <w:rPr>
                <w:noProof/>
                <w:sz w:val="18"/>
              </w:rPr>
              <w:br/>
              <w:t>LTE™ is a Trade Mark of ETSI registered for the benefit of its Members and of the 3GPP Organizational Partners</w:t>
            </w:r>
          </w:p>
          <w:p w14:paraId="717EC1B5" w14:textId="77777777" w:rsidR="00E16509" w:rsidRPr="00772773" w:rsidRDefault="00E16509" w:rsidP="00E16509">
            <w:pPr>
              <w:pStyle w:val="FP"/>
              <w:rPr>
                <w:noProof/>
                <w:sz w:val="18"/>
              </w:rPr>
            </w:pPr>
            <w:r w:rsidRPr="00772773">
              <w:rPr>
                <w:noProof/>
                <w:sz w:val="18"/>
              </w:rPr>
              <w:t>GSM® and the GSM logo are registered and owned by the GSM Association</w:t>
            </w:r>
            <w:bookmarkEnd w:id="16"/>
          </w:p>
          <w:p w14:paraId="26DA3D2F" w14:textId="77777777" w:rsidR="00E16509" w:rsidRPr="00772773" w:rsidRDefault="00E16509" w:rsidP="00133525"/>
        </w:tc>
      </w:tr>
      <w:bookmarkEnd w:id="14"/>
    </w:tbl>
    <w:p w14:paraId="04D347A8" w14:textId="77777777" w:rsidR="00080512" w:rsidRPr="004D3578" w:rsidRDefault="00080512">
      <w:pPr>
        <w:pStyle w:val="TT"/>
      </w:pPr>
      <w:r w:rsidRPr="00772773">
        <w:br w:type="page"/>
      </w:r>
      <w:bookmarkStart w:id="19" w:name="tableOfContents"/>
      <w:bookmarkEnd w:id="19"/>
      <w:r w:rsidRPr="004D3578">
        <w:lastRenderedPageBreak/>
        <w:t>Contents</w:t>
      </w:r>
    </w:p>
    <w:p w14:paraId="4C72B3A4" w14:textId="4F98BF06" w:rsidR="00F503CB" w:rsidRDefault="00F503CB">
      <w:pPr>
        <w:pStyle w:val="TOC1"/>
        <w:rPr>
          <w:ins w:id="20" w:author="Rapporteur" w:date="2024-04-24T01:03:00Z"/>
          <w:rFonts w:asciiTheme="minorHAnsi" w:eastAsiaTheme="minorEastAsia" w:hAnsiTheme="minorHAnsi" w:cstheme="minorBidi"/>
          <w:kern w:val="2"/>
          <w:szCs w:val="22"/>
          <w:lang w:val="nl-NL" w:eastAsia="nl-NL"/>
          <w14:ligatures w14:val="standardContextual"/>
        </w:rPr>
      </w:pPr>
      <w:ins w:id="21" w:author="Rapporteur" w:date="2024-04-24T01:03:00Z">
        <w:r>
          <w:fldChar w:fldCharType="begin"/>
        </w:r>
        <w:r>
          <w:instrText xml:space="preserve"> TOC \o "1-5" \h \z \u </w:instrText>
        </w:r>
      </w:ins>
      <w:r>
        <w:fldChar w:fldCharType="separate"/>
      </w:r>
      <w:ins w:id="22" w:author="Rapporteur" w:date="2024-04-24T01:03:00Z">
        <w:r w:rsidRPr="00C50737">
          <w:rPr>
            <w:rStyle w:val="Hyperlink"/>
          </w:rPr>
          <w:fldChar w:fldCharType="begin"/>
        </w:r>
        <w:r w:rsidRPr="00C50737">
          <w:rPr>
            <w:rStyle w:val="Hyperlink"/>
          </w:rPr>
          <w:instrText xml:space="preserve"> </w:instrText>
        </w:r>
        <w:r>
          <w:instrText>HYPERLINK \l "_Toc164813068"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Foreword</w:t>
        </w:r>
        <w:r>
          <w:rPr>
            <w:webHidden/>
          </w:rPr>
          <w:tab/>
        </w:r>
        <w:r>
          <w:rPr>
            <w:webHidden/>
          </w:rPr>
          <w:fldChar w:fldCharType="begin"/>
        </w:r>
        <w:r>
          <w:rPr>
            <w:webHidden/>
          </w:rPr>
          <w:instrText xml:space="preserve"> PAGEREF _Toc164813068 \h </w:instrText>
        </w:r>
      </w:ins>
      <w:r>
        <w:rPr>
          <w:webHidden/>
        </w:rPr>
      </w:r>
      <w:r>
        <w:rPr>
          <w:webHidden/>
        </w:rPr>
        <w:fldChar w:fldCharType="separate"/>
      </w:r>
      <w:ins w:id="23" w:author="Rapporteur" w:date="2024-04-24T01:03:00Z">
        <w:r>
          <w:rPr>
            <w:webHidden/>
          </w:rPr>
          <w:t>5</w:t>
        </w:r>
        <w:r>
          <w:rPr>
            <w:webHidden/>
          </w:rPr>
          <w:fldChar w:fldCharType="end"/>
        </w:r>
        <w:r w:rsidRPr="00C50737">
          <w:rPr>
            <w:rStyle w:val="Hyperlink"/>
          </w:rPr>
          <w:fldChar w:fldCharType="end"/>
        </w:r>
      </w:ins>
    </w:p>
    <w:p w14:paraId="676287F9" w14:textId="067BAC77" w:rsidR="00F503CB" w:rsidRDefault="00F503CB">
      <w:pPr>
        <w:pStyle w:val="TOC1"/>
        <w:rPr>
          <w:ins w:id="24" w:author="Rapporteur" w:date="2024-04-24T01:03:00Z"/>
          <w:rFonts w:asciiTheme="minorHAnsi" w:eastAsiaTheme="minorEastAsia" w:hAnsiTheme="minorHAnsi" w:cstheme="minorBidi"/>
          <w:kern w:val="2"/>
          <w:szCs w:val="22"/>
          <w:lang w:val="nl-NL" w:eastAsia="nl-NL"/>
          <w14:ligatures w14:val="standardContextual"/>
        </w:rPr>
      </w:pPr>
      <w:ins w:id="25" w:author="Rapporteur" w:date="2024-04-24T01:03:00Z">
        <w:r w:rsidRPr="00C50737">
          <w:rPr>
            <w:rStyle w:val="Hyperlink"/>
          </w:rPr>
          <w:fldChar w:fldCharType="begin"/>
        </w:r>
        <w:r w:rsidRPr="00C50737">
          <w:rPr>
            <w:rStyle w:val="Hyperlink"/>
          </w:rPr>
          <w:instrText xml:space="preserve"> </w:instrText>
        </w:r>
        <w:r>
          <w:instrText>HYPERLINK \l "_Toc164813069"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1</w:t>
        </w:r>
        <w:r>
          <w:rPr>
            <w:rFonts w:asciiTheme="minorHAnsi" w:eastAsiaTheme="minorEastAsia" w:hAnsiTheme="minorHAnsi" w:cstheme="minorBidi"/>
            <w:kern w:val="2"/>
            <w:szCs w:val="22"/>
            <w:lang w:val="nl-NL" w:eastAsia="nl-NL"/>
            <w14:ligatures w14:val="standardContextual"/>
          </w:rPr>
          <w:tab/>
        </w:r>
        <w:r w:rsidRPr="00C50737">
          <w:rPr>
            <w:rStyle w:val="Hyperlink"/>
          </w:rPr>
          <w:t>Scope</w:t>
        </w:r>
        <w:r>
          <w:rPr>
            <w:webHidden/>
          </w:rPr>
          <w:tab/>
        </w:r>
        <w:r>
          <w:rPr>
            <w:webHidden/>
          </w:rPr>
          <w:fldChar w:fldCharType="begin"/>
        </w:r>
        <w:r>
          <w:rPr>
            <w:webHidden/>
          </w:rPr>
          <w:instrText xml:space="preserve"> PAGEREF _Toc164813069 \h </w:instrText>
        </w:r>
      </w:ins>
      <w:r>
        <w:rPr>
          <w:webHidden/>
        </w:rPr>
      </w:r>
      <w:r>
        <w:rPr>
          <w:webHidden/>
        </w:rPr>
        <w:fldChar w:fldCharType="separate"/>
      </w:r>
      <w:ins w:id="26" w:author="Rapporteur" w:date="2024-04-24T01:03:00Z">
        <w:r>
          <w:rPr>
            <w:webHidden/>
          </w:rPr>
          <w:t>7</w:t>
        </w:r>
        <w:r>
          <w:rPr>
            <w:webHidden/>
          </w:rPr>
          <w:fldChar w:fldCharType="end"/>
        </w:r>
        <w:r w:rsidRPr="00C50737">
          <w:rPr>
            <w:rStyle w:val="Hyperlink"/>
          </w:rPr>
          <w:fldChar w:fldCharType="end"/>
        </w:r>
      </w:ins>
    </w:p>
    <w:p w14:paraId="4A073CCA" w14:textId="00E7A93C" w:rsidR="00F503CB" w:rsidRDefault="00F503CB">
      <w:pPr>
        <w:pStyle w:val="TOC1"/>
        <w:rPr>
          <w:ins w:id="27" w:author="Rapporteur" w:date="2024-04-24T01:03:00Z"/>
          <w:rFonts w:asciiTheme="minorHAnsi" w:eastAsiaTheme="minorEastAsia" w:hAnsiTheme="minorHAnsi" w:cstheme="minorBidi"/>
          <w:kern w:val="2"/>
          <w:szCs w:val="22"/>
          <w:lang w:val="nl-NL" w:eastAsia="nl-NL"/>
          <w14:ligatures w14:val="standardContextual"/>
        </w:rPr>
      </w:pPr>
      <w:ins w:id="28" w:author="Rapporteur" w:date="2024-04-24T01:03:00Z">
        <w:r w:rsidRPr="00C50737">
          <w:rPr>
            <w:rStyle w:val="Hyperlink"/>
          </w:rPr>
          <w:fldChar w:fldCharType="begin"/>
        </w:r>
        <w:r w:rsidRPr="00C50737">
          <w:rPr>
            <w:rStyle w:val="Hyperlink"/>
          </w:rPr>
          <w:instrText xml:space="preserve"> </w:instrText>
        </w:r>
        <w:r>
          <w:instrText>HYPERLINK \l "_Toc164813070"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2</w:t>
        </w:r>
        <w:r>
          <w:rPr>
            <w:rFonts w:asciiTheme="minorHAnsi" w:eastAsiaTheme="minorEastAsia" w:hAnsiTheme="minorHAnsi" w:cstheme="minorBidi"/>
            <w:kern w:val="2"/>
            <w:szCs w:val="22"/>
            <w:lang w:val="nl-NL" w:eastAsia="nl-NL"/>
            <w14:ligatures w14:val="standardContextual"/>
          </w:rPr>
          <w:tab/>
        </w:r>
        <w:r w:rsidRPr="00C50737">
          <w:rPr>
            <w:rStyle w:val="Hyperlink"/>
          </w:rPr>
          <w:t>References</w:t>
        </w:r>
        <w:r>
          <w:rPr>
            <w:webHidden/>
          </w:rPr>
          <w:tab/>
        </w:r>
        <w:r>
          <w:rPr>
            <w:webHidden/>
          </w:rPr>
          <w:fldChar w:fldCharType="begin"/>
        </w:r>
        <w:r>
          <w:rPr>
            <w:webHidden/>
          </w:rPr>
          <w:instrText xml:space="preserve"> PAGEREF _Toc164813070 \h </w:instrText>
        </w:r>
      </w:ins>
      <w:r>
        <w:rPr>
          <w:webHidden/>
        </w:rPr>
      </w:r>
      <w:r>
        <w:rPr>
          <w:webHidden/>
        </w:rPr>
        <w:fldChar w:fldCharType="separate"/>
      </w:r>
      <w:ins w:id="29" w:author="Rapporteur" w:date="2024-04-24T01:03:00Z">
        <w:r>
          <w:rPr>
            <w:webHidden/>
          </w:rPr>
          <w:t>7</w:t>
        </w:r>
        <w:r>
          <w:rPr>
            <w:webHidden/>
          </w:rPr>
          <w:fldChar w:fldCharType="end"/>
        </w:r>
        <w:r w:rsidRPr="00C50737">
          <w:rPr>
            <w:rStyle w:val="Hyperlink"/>
          </w:rPr>
          <w:fldChar w:fldCharType="end"/>
        </w:r>
      </w:ins>
    </w:p>
    <w:p w14:paraId="12B3E95A" w14:textId="1FEE046E" w:rsidR="00F503CB" w:rsidRDefault="00F503CB">
      <w:pPr>
        <w:pStyle w:val="TOC1"/>
        <w:rPr>
          <w:ins w:id="30" w:author="Rapporteur" w:date="2024-04-24T01:03:00Z"/>
          <w:rFonts w:asciiTheme="minorHAnsi" w:eastAsiaTheme="minorEastAsia" w:hAnsiTheme="minorHAnsi" w:cstheme="minorBidi"/>
          <w:kern w:val="2"/>
          <w:szCs w:val="22"/>
          <w:lang w:val="nl-NL" w:eastAsia="nl-NL"/>
          <w14:ligatures w14:val="standardContextual"/>
        </w:rPr>
      </w:pPr>
      <w:ins w:id="31" w:author="Rapporteur" w:date="2024-04-24T01:03:00Z">
        <w:r w:rsidRPr="00C50737">
          <w:rPr>
            <w:rStyle w:val="Hyperlink"/>
          </w:rPr>
          <w:fldChar w:fldCharType="begin"/>
        </w:r>
        <w:r w:rsidRPr="00C50737">
          <w:rPr>
            <w:rStyle w:val="Hyperlink"/>
          </w:rPr>
          <w:instrText xml:space="preserve"> </w:instrText>
        </w:r>
        <w:r>
          <w:instrText>HYPERLINK \l "_Toc164813071"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w:t>
        </w:r>
        <w:r>
          <w:rPr>
            <w:rFonts w:asciiTheme="minorHAnsi" w:eastAsiaTheme="minorEastAsia" w:hAnsiTheme="minorHAnsi" w:cstheme="minorBidi"/>
            <w:kern w:val="2"/>
            <w:szCs w:val="22"/>
            <w:lang w:val="nl-NL" w:eastAsia="nl-NL"/>
            <w14:ligatures w14:val="standardContextual"/>
          </w:rPr>
          <w:tab/>
        </w:r>
        <w:r w:rsidRPr="00C50737">
          <w:rPr>
            <w:rStyle w:val="Hyperlink"/>
          </w:rPr>
          <w:t>Definitions of terms, symbols and abbreviations</w:t>
        </w:r>
        <w:r>
          <w:rPr>
            <w:webHidden/>
          </w:rPr>
          <w:tab/>
        </w:r>
        <w:r>
          <w:rPr>
            <w:webHidden/>
          </w:rPr>
          <w:fldChar w:fldCharType="begin"/>
        </w:r>
        <w:r>
          <w:rPr>
            <w:webHidden/>
          </w:rPr>
          <w:instrText xml:space="preserve"> PAGEREF _Toc164813071 \h </w:instrText>
        </w:r>
      </w:ins>
      <w:r>
        <w:rPr>
          <w:webHidden/>
        </w:rPr>
      </w:r>
      <w:r>
        <w:rPr>
          <w:webHidden/>
        </w:rPr>
        <w:fldChar w:fldCharType="separate"/>
      </w:r>
      <w:ins w:id="32" w:author="Rapporteur" w:date="2024-04-24T01:03:00Z">
        <w:r>
          <w:rPr>
            <w:webHidden/>
          </w:rPr>
          <w:t>8</w:t>
        </w:r>
        <w:r>
          <w:rPr>
            <w:webHidden/>
          </w:rPr>
          <w:fldChar w:fldCharType="end"/>
        </w:r>
        <w:r w:rsidRPr="00C50737">
          <w:rPr>
            <w:rStyle w:val="Hyperlink"/>
          </w:rPr>
          <w:fldChar w:fldCharType="end"/>
        </w:r>
      </w:ins>
    </w:p>
    <w:p w14:paraId="1B0BDE9D" w14:textId="2FCCB242" w:rsidR="00F503CB" w:rsidRDefault="00F503CB">
      <w:pPr>
        <w:pStyle w:val="TOC2"/>
        <w:rPr>
          <w:ins w:id="33" w:author="Rapporteur" w:date="2024-04-24T01:03:00Z"/>
          <w:rFonts w:asciiTheme="minorHAnsi" w:eastAsiaTheme="minorEastAsia" w:hAnsiTheme="minorHAnsi" w:cstheme="minorBidi"/>
          <w:kern w:val="2"/>
          <w:sz w:val="22"/>
          <w:szCs w:val="22"/>
          <w:lang w:val="nl-NL" w:eastAsia="nl-NL"/>
          <w14:ligatures w14:val="standardContextual"/>
        </w:rPr>
      </w:pPr>
      <w:ins w:id="34" w:author="Rapporteur" w:date="2024-04-24T01:03:00Z">
        <w:r w:rsidRPr="00C50737">
          <w:rPr>
            <w:rStyle w:val="Hyperlink"/>
          </w:rPr>
          <w:fldChar w:fldCharType="begin"/>
        </w:r>
        <w:r w:rsidRPr="00C50737">
          <w:rPr>
            <w:rStyle w:val="Hyperlink"/>
          </w:rPr>
          <w:instrText xml:space="preserve"> </w:instrText>
        </w:r>
        <w:r>
          <w:instrText>HYPERLINK \l "_Toc164813072"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Terms</w:t>
        </w:r>
        <w:r>
          <w:rPr>
            <w:webHidden/>
          </w:rPr>
          <w:tab/>
        </w:r>
        <w:r>
          <w:rPr>
            <w:webHidden/>
          </w:rPr>
          <w:fldChar w:fldCharType="begin"/>
        </w:r>
        <w:r>
          <w:rPr>
            <w:webHidden/>
          </w:rPr>
          <w:instrText xml:space="preserve"> PAGEREF _Toc164813072 \h </w:instrText>
        </w:r>
      </w:ins>
      <w:r>
        <w:rPr>
          <w:webHidden/>
        </w:rPr>
      </w:r>
      <w:r>
        <w:rPr>
          <w:webHidden/>
        </w:rPr>
        <w:fldChar w:fldCharType="separate"/>
      </w:r>
      <w:ins w:id="35" w:author="Rapporteur" w:date="2024-04-24T01:03:00Z">
        <w:r>
          <w:rPr>
            <w:webHidden/>
          </w:rPr>
          <w:t>8</w:t>
        </w:r>
        <w:r>
          <w:rPr>
            <w:webHidden/>
          </w:rPr>
          <w:fldChar w:fldCharType="end"/>
        </w:r>
        <w:r w:rsidRPr="00C50737">
          <w:rPr>
            <w:rStyle w:val="Hyperlink"/>
          </w:rPr>
          <w:fldChar w:fldCharType="end"/>
        </w:r>
      </w:ins>
    </w:p>
    <w:p w14:paraId="3167FA5D" w14:textId="5A3FE5C3" w:rsidR="00F503CB" w:rsidRDefault="00F503CB">
      <w:pPr>
        <w:pStyle w:val="TOC2"/>
        <w:rPr>
          <w:ins w:id="36" w:author="Rapporteur" w:date="2024-04-24T01:03:00Z"/>
          <w:rFonts w:asciiTheme="minorHAnsi" w:eastAsiaTheme="minorEastAsia" w:hAnsiTheme="minorHAnsi" w:cstheme="minorBidi"/>
          <w:kern w:val="2"/>
          <w:sz w:val="22"/>
          <w:szCs w:val="22"/>
          <w:lang w:val="nl-NL" w:eastAsia="nl-NL"/>
          <w14:ligatures w14:val="standardContextual"/>
        </w:rPr>
      </w:pPr>
      <w:ins w:id="37" w:author="Rapporteur" w:date="2024-04-24T01:03:00Z">
        <w:r w:rsidRPr="00C50737">
          <w:rPr>
            <w:rStyle w:val="Hyperlink"/>
          </w:rPr>
          <w:fldChar w:fldCharType="begin"/>
        </w:r>
        <w:r w:rsidRPr="00C50737">
          <w:rPr>
            <w:rStyle w:val="Hyperlink"/>
          </w:rPr>
          <w:instrText xml:space="preserve"> </w:instrText>
        </w:r>
        <w:r>
          <w:instrText>HYPERLINK \l "_Toc164813073"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Abbreviations</w:t>
        </w:r>
        <w:r>
          <w:rPr>
            <w:webHidden/>
          </w:rPr>
          <w:tab/>
        </w:r>
        <w:r>
          <w:rPr>
            <w:webHidden/>
          </w:rPr>
          <w:fldChar w:fldCharType="begin"/>
        </w:r>
        <w:r>
          <w:rPr>
            <w:webHidden/>
          </w:rPr>
          <w:instrText xml:space="preserve"> PAGEREF _Toc164813073 \h </w:instrText>
        </w:r>
      </w:ins>
      <w:r>
        <w:rPr>
          <w:webHidden/>
        </w:rPr>
      </w:r>
      <w:r>
        <w:rPr>
          <w:webHidden/>
        </w:rPr>
        <w:fldChar w:fldCharType="separate"/>
      </w:r>
      <w:ins w:id="38" w:author="Rapporteur" w:date="2024-04-24T01:03:00Z">
        <w:r>
          <w:rPr>
            <w:webHidden/>
          </w:rPr>
          <w:t>8</w:t>
        </w:r>
        <w:r>
          <w:rPr>
            <w:webHidden/>
          </w:rPr>
          <w:fldChar w:fldCharType="end"/>
        </w:r>
        <w:r w:rsidRPr="00C50737">
          <w:rPr>
            <w:rStyle w:val="Hyperlink"/>
          </w:rPr>
          <w:fldChar w:fldCharType="end"/>
        </w:r>
      </w:ins>
    </w:p>
    <w:p w14:paraId="7CFC86A4" w14:textId="0A2F9D28" w:rsidR="00F503CB" w:rsidRDefault="00F503CB">
      <w:pPr>
        <w:pStyle w:val="TOC1"/>
        <w:rPr>
          <w:ins w:id="39" w:author="Rapporteur" w:date="2024-04-24T01:03:00Z"/>
          <w:rFonts w:asciiTheme="minorHAnsi" w:eastAsiaTheme="minorEastAsia" w:hAnsiTheme="minorHAnsi" w:cstheme="minorBidi"/>
          <w:kern w:val="2"/>
          <w:szCs w:val="22"/>
          <w:lang w:val="nl-NL" w:eastAsia="nl-NL"/>
          <w14:ligatures w14:val="standardContextual"/>
        </w:rPr>
      </w:pPr>
      <w:ins w:id="40" w:author="Rapporteur" w:date="2024-04-24T01:03:00Z">
        <w:r w:rsidRPr="00C50737">
          <w:rPr>
            <w:rStyle w:val="Hyperlink"/>
          </w:rPr>
          <w:fldChar w:fldCharType="begin"/>
        </w:r>
        <w:r w:rsidRPr="00C50737">
          <w:rPr>
            <w:rStyle w:val="Hyperlink"/>
          </w:rPr>
          <w:instrText xml:space="preserve"> </w:instrText>
        </w:r>
        <w:r>
          <w:instrText>HYPERLINK \l "_Toc164813074"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4</w:t>
        </w:r>
        <w:r>
          <w:rPr>
            <w:rFonts w:asciiTheme="minorHAnsi" w:eastAsiaTheme="minorEastAsia" w:hAnsiTheme="minorHAnsi" w:cstheme="minorBidi"/>
            <w:kern w:val="2"/>
            <w:szCs w:val="22"/>
            <w:lang w:val="nl-NL" w:eastAsia="nl-NL"/>
            <w14:ligatures w14:val="standardContextual"/>
          </w:rPr>
          <w:tab/>
        </w:r>
        <w:r w:rsidRPr="00C50737">
          <w:rPr>
            <w:rStyle w:val="Hyperlink"/>
          </w:rPr>
          <w:t xml:space="preserve">Architecture </w:t>
        </w:r>
        <w:r w:rsidRPr="00C50737">
          <w:rPr>
            <w:rStyle w:val="Hyperlink"/>
            <w:lang w:eastAsia="zh-CN"/>
          </w:rPr>
          <w:t>Requirements and Assumptions</w:t>
        </w:r>
        <w:r>
          <w:rPr>
            <w:webHidden/>
          </w:rPr>
          <w:tab/>
        </w:r>
        <w:r>
          <w:rPr>
            <w:webHidden/>
          </w:rPr>
          <w:fldChar w:fldCharType="begin"/>
        </w:r>
        <w:r>
          <w:rPr>
            <w:webHidden/>
          </w:rPr>
          <w:instrText xml:space="preserve"> PAGEREF _Toc164813074 \h </w:instrText>
        </w:r>
      </w:ins>
      <w:r>
        <w:rPr>
          <w:webHidden/>
        </w:rPr>
      </w:r>
      <w:r>
        <w:rPr>
          <w:webHidden/>
        </w:rPr>
        <w:fldChar w:fldCharType="separate"/>
      </w:r>
      <w:ins w:id="41" w:author="Rapporteur" w:date="2024-04-24T01:03:00Z">
        <w:r>
          <w:rPr>
            <w:webHidden/>
          </w:rPr>
          <w:t>8</w:t>
        </w:r>
        <w:r>
          <w:rPr>
            <w:webHidden/>
          </w:rPr>
          <w:fldChar w:fldCharType="end"/>
        </w:r>
        <w:r w:rsidRPr="00C50737">
          <w:rPr>
            <w:rStyle w:val="Hyperlink"/>
          </w:rPr>
          <w:fldChar w:fldCharType="end"/>
        </w:r>
      </w:ins>
    </w:p>
    <w:p w14:paraId="7EC63F01" w14:textId="7D5447AC" w:rsidR="00F503CB" w:rsidRDefault="00F503CB">
      <w:pPr>
        <w:pStyle w:val="TOC2"/>
        <w:rPr>
          <w:ins w:id="42" w:author="Rapporteur" w:date="2024-04-24T01:03:00Z"/>
          <w:rFonts w:asciiTheme="minorHAnsi" w:eastAsiaTheme="minorEastAsia" w:hAnsiTheme="minorHAnsi" w:cstheme="minorBidi"/>
          <w:kern w:val="2"/>
          <w:sz w:val="22"/>
          <w:szCs w:val="22"/>
          <w:lang w:val="nl-NL" w:eastAsia="nl-NL"/>
          <w14:ligatures w14:val="standardContextual"/>
        </w:rPr>
      </w:pPr>
      <w:ins w:id="43" w:author="Rapporteur" w:date="2024-04-24T01:03:00Z">
        <w:r w:rsidRPr="00C50737">
          <w:rPr>
            <w:rStyle w:val="Hyperlink"/>
          </w:rPr>
          <w:fldChar w:fldCharType="begin"/>
        </w:r>
        <w:r w:rsidRPr="00C50737">
          <w:rPr>
            <w:rStyle w:val="Hyperlink"/>
          </w:rPr>
          <w:instrText xml:space="preserve"> </w:instrText>
        </w:r>
        <w:r>
          <w:instrText>HYPERLINK \l "_Toc164813075"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4.1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Architecture Requirements</w:t>
        </w:r>
        <w:r>
          <w:rPr>
            <w:webHidden/>
          </w:rPr>
          <w:tab/>
        </w:r>
        <w:r>
          <w:rPr>
            <w:webHidden/>
          </w:rPr>
          <w:fldChar w:fldCharType="begin"/>
        </w:r>
        <w:r>
          <w:rPr>
            <w:webHidden/>
          </w:rPr>
          <w:instrText xml:space="preserve"> PAGEREF _Toc164813075 \h </w:instrText>
        </w:r>
      </w:ins>
      <w:r>
        <w:rPr>
          <w:webHidden/>
        </w:rPr>
      </w:r>
      <w:r>
        <w:rPr>
          <w:webHidden/>
        </w:rPr>
        <w:fldChar w:fldCharType="separate"/>
      </w:r>
      <w:ins w:id="44" w:author="Rapporteur" w:date="2024-04-24T01:03:00Z">
        <w:r>
          <w:rPr>
            <w:webHidden/>
          </w:rPr>
          <w:t>8</w:t>
        </w:r>
        <w:r>
          <w:rPr>
            <w:webHidden/>
          </w:rPr>
          <w:fldChar w:fldCharType="end"/>
        </w:r>
        <w:r w:rsidRPr="00C50737">
          <w:rPr>
            <w:rStyle w:val="Hyperlink"/>
          </w:rPr>
          <w:fldChar w:fldCharType="end"/>
        </w:r>
      </w:ins>
    </w:p>
    <w:p w14:paraId="166C0C44" w14:textId="4834880F" w:rsidR="00F503CB" w:rsidRDefault="00F503CB">
      <w:pPr>
        <w:pStyle w:val="TOC2"/>
        <w:rPr>
          <w:ins w:id="45" w:author="Rapporteur" w:date="2024-04-24T01:03:00Z"/>
          <w:rFonts w:asciiTheme="minorHAnsi" w:eastAsiaTheme="minorEastAsia" w:hAnsiTheme="minorHAnsi" w:cstheme="minorBidi"/>
          <w:kern w:val="2"/>
          <w:sz w:val="22"/>
          <w:szCs w:val="22"/>
          <w:lang w:val="nl-NL" w:eastAsia="nl-NL"/>
          <w14:ligatures w14:val="standardContextual"/>
        </w:rPr>
      </w:pPr>
      <w:ins w:id="46" w:author="Rapporteur" w:date="2024-04-24T01:03:00Z">
        <w:r w:rsidRPr="00C50737">
          <w:rPr>
            <w:rStyle w:val="Hyperlink"/>
          </w:rPr>
          <w:fldChar w:fldCharType="begin"/>
        </w:r>
        <w:r w:rsidRPr="00C50737">
          <w:rPr>
            <w:rStyle w:val="Hyperlink"/>
          </w:rPr>
          <w:instrText xml:space="preserve"> </w:instrText>
        </w:r>
        <w:r>
          <w:instrText>HYPERLINK \l "_Toc164813076"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4.2</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Architecture Assumptions</w:t>
        </w:r>
        <w:r>
          <w:rPr>
            <w:webHidden/>
          </w:rPr>
          <w:tab/>
        </w:r>
        <w:r>
          <w:rPr>
            <w:webHidden/>
          </w:rPr>
          <w:fldChar w:fldCharType="begin"/>
        </w:r>
        <w:r>
          <w:rPr>
            <w:webHidden/>
          </w:rPr>
          <w:instrText xml:space="preserve"> PAGEREF _Toc164813076 \h </w:instrText>
        </w:r>
      </w:ins>
      <w:r>
        <w:rPr>
          <w:webHidden/>
        </w:rPr>
      </w:r>
      <w:r>
        <w:rPr>
          <w:webHidden/>
        </w:rPr>
        <w:fldChar w:fldCharType="separate"/>
      </w:r>
      <w:ins w:id="47" w:author="Rapporteur" w:date="2024-04-24T01:03:00Z">
        <w:r>
          <w:rPr>
            <w:webHidden/>
          </w:rPr>
          <w:t>8</w:t>
        </w:r>
        <w:r>
          <w:rPr>
            <w:webHidden/>
          </w:rPr>
          <w:fldChar w:fldCharType="end"/>
        </w:r>
        <w:r w:rsidRPr="00C50737">
          <w:rPr>
            <w:rStyle w:val="Hyperlink"/>
          </w:rPr>
          <w:fldChar w:fldCharType="end"/>
        </w:r>
      </w:ins>
    </w:p>
    <w:p w14:paraId="4A1F4CC4" w14:textId="3319BD93" w:rsidR="00F503CB" w:rsidRDefault="00F503CB">
      <w:pPr>
        <w:pStyle w:val="TOC1"/>
        <w:rPr>
          <w:ins w:id="48" w:author="Rapporteur" w:date="2024-04-24T01:03:00Z"/>
          <w:rFonts w:asciiTheme="minorHAnsi" w:eastAsiaTheme="minorEastAsia" w:hAnsiTheme="minorHAnsi" w:cstheme="minorBidi"/>
          <w:kern w:val="2"/>
          <w:szCs w:val="22"/>
          <w:lang w:val="nl-NL" w:eastAsia="nl-NL"/>
          <w14:ligatures w14:val="standardContextual"/>
        </w:rPr>
      </w:pPr>
      <w:ins w:id="49" w:author="Rapporteur" w:date="2024-04-24T01:03:00Z">
        <w:r w:rsidRPr="00C50737">
          <w:rPr>
            <w:rStyle w:val="Hyperlink"/>
          </w:rPr>
          <w:fldChar w:fldCharType="begin"/>
        </w:r>
        <w:r w:rsidRPr="00C50737">
          <w:rPr>
            <w:rStyle w:val="Hyperlink"/>
          </w:rPr>
          <w:instrText xml:space="preserve"> </w:instrText>
        </w:r>
        <w:r>
          <w:instrText>HYPERLINK \l "_Toc164813077"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5</w:t>
        </w:r>
        <w:r>
          <w:rPr>
            <w:rFonts w:asciiTheme="minorHAnsi" w:eastAsiaTheme="minorEastAsia" w:hAnsiTheme="minorHAnsi" w:cstheme="minorBidi"/>
            <w:kern w:val="2"/>
            <w:szCs w:val="22"/>
            <w:lang w:val="nl-NL" w:eastAsia="nl-NL"/>
            <w14:ligatures w14:val="standardContextual"/>
          </w:rPr>
          <w:tab/>
        </w:r>
        <w:r w:rsidRPr="00C50737">
          <w:rPr>
            <w:rStyle w:val="Hyperlink"/>
            <w:lang w:eastAsia="zh-CN"/>
          </w:rPr>
          <w:t>Key Issues</w:t>
        </w:r>
        <w:r>
          <w:rPr>
            <w:webHidden/>
          </w:rPr>
          <w:tab/>
        </w:r>
        <w:r>
          <w:rPr>
            <w:webHidden/>
          </w:rPr>
          <w:fldChar w:fldCharType="begin"/>
        </w:r>
        <w:r>
          <w:rPr>
            <w:webHidden/>
          </w:rPr>
          <w:instrText xml:space="preserve"> PAGEREF _Toc164813077 \h </w:instrText>
        </w:r>
      </w:ins>
      <w:r>
        <w:rPr>
          <w:webHidden/>
        </w:rPr>
      </w:r>
      <w:r>
        <w:rPr>
          <w:webHidden/>
        </w:rPr>
        <w:fldChar w:fldCharType="separate"/>
      </w:r>
      <w:ins w:id="50" w:author="Rapporteur" w:date="2024-04-24T01:03:00Z">
        <w:r>
          <w:rPr>
            <w:webHidden/>
          </w:rPr>
          <w:t>9</w:t>
        </w:r>
        <w:r>
          <w:rPr>
            <w:webHidden/>
          </w:rPr>
          <w:fldChar w:fldCharType="end"/>
        </w:r>
        <w:r w:rsidRPr="00C50737">
          <w:rPr>
            <w:rStyle w:val="Hyperlink"/>
          </w:rPr>
          <w:fldChar w:fldCharType="end"/>
        </w:r>
      </w:ins>
    </w:p>
    <w:p w14:paraId="2DD0E0A8" w14:textId="4AC1328E" w:rsidR="00F503CB" w:rsidRDefault="00F503CB">
      <w:pPr>
        <w:pStyle w:val="TOC2"/>
        <w:rPr>
          <w:ins w:id="51" w:author="Rapporteur" w:date="2024-04-24T01:03:00Z"/>
          <w:rFonts w:asciiTheme="minorHAnsi" w:eastAsiaTheme="minorEastAsia" w:hAnsiTheme="minorHAnsi" w:cstheme="minorBidi"/>
          <w:kern w:val="2"/>
          <w:sz w:val="22"/>
          <w:szCs w:val="22"/>
          <w:lang w:val="nl-NL" w:eastAsia="nl-NL"/>
          <w14:ligatures w14:val="standardContextual"/>
        </w:rPr>
      </w:pPr>
      <w:ins w:id="52" w:author="Rapporteur" w:date="2024-04-24T01:03:00Z">
        <w:r w:rsidRPr="00C50737">
          <w:rPr>
            <w:rStyle w:val="Hyperlink"/>
          </w:rPr>
          <w:fldChar w:fldCharType="begin"/>
        </w:r>
        <w:r w:rsidRPr="00C50737">
          <w:rPr>
            <w:rStyle w:val="Hyperlink"/>
          </w:rPr>
          <w:instrText xml:space="preserve"> </w:instrText>
        </w:r>
        <w:r>
          <w:instrText>HYPERLINK \l "_Toc164813078"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Key Issue #1: </w:t>
        </w:r>
        <w:r w:rsidRPr="00C50737">
          <w:rPr>
            <w:rStyle w:val="Hyperlink"/>
          </w:rPr>
          <w:t>Support of multi-hop UE-to-Network Relays</w:t>
        </w:r>
        <w:r>
          <w:rPr>
            <w:webHidden/>
          </w:rPr>
          <w:tab/>
        </w:r>
        <w:r>
          <w:rPr>
            <w:webHidden/>
          </w:rPr>
          <w:fldChar w:fldCharType="begin"/>
        </w:r>
        <w:r>
          <w:rPr>
            <w:webHidden/>
          </w:rPr>
          <w:instrText xml:space="preserve"> PAGEREF _Toc164813078 \h </w:instrText>
        </w:r>
      </w:ins>
      <w:r>
        <w:rPr>
          <w:webHidden/>
        </w:rPr>
      </w:r>
      <w:r>
        <w:rPr>
          <w:webHidden/>
        </w:rPr>
        <w:fldChar w:fldCharType="separate"/>
      </w:r>
      <w:ins w:id="53" w:author="Rapporteur" w:date="2024-04-24T01:03:00Z">
        <w:r>
          <w:rPr>
            <w:webHidden/>
          </w:rPr>
          <w:t>9</w:t>
        </w:r>
        <w:r>
          <w:rPr>
            <w:webHidden/>
          </w:rPr>
          <w:fldChar w:fldCharType="end"/>
        </w:r>
        <w:r w:rsidRPr="00C50737">
          <w:rPr>
            <w:rStyle w:val="Hyperlink"/>
          </w:rPr>
          <w:fldChar w:fldCharType="end"/>
        </w:r>
      </w:ins>
    </w:p>
    <w:p w14:paraId="4147649F" w14:textId="04BB79EB" w:rsidR="00F503CB" w:rsidRDefault="00F503CB">
      <w:pPr>
        <w:pStyle w:val="TOC3"/>
        <w:rPr>
          <w:ins w:id="54" w:author="Rapporteur" w:date="2024-04-24T01:03:00Z"/>
          <w:rFonts w:asciiTheme="minorHAnsi" w:eastAsiaTheme="minorEastAsia" w:hAnsiTheme="minorHAnsi" w:cstheme="minorBidi"/>
          <w:kern w:val="2"/>
          <w:sz w:val="22"/>
          <w:szCs w:val="22"/>
          <w:lang w:val="nl-NL" w:eastAsia="nl-NL"/>
          <w14:ligatures w14:val="standardContextual"/>
        </w:rPr>
      </w:pPr>
      <w:ins w:id="55" w:author="Rapporteur" w:date="2024-04-24T01:03:00Z">
        <w:r w:rsidRPr="00C50737">
          <w:rPr>
            <w:rStyle w:val="Hyperlink"/>
          </w:rPr>
          <w:fldChar w:fldCharType="begin"/>
        </w:r>
        <w:r w:rsidRPr="00C50737">
          <w:rPr>
            <w:rStyle w:val="Hyperlink"/>
          </w:rPr>
          <w:instrText xml:space="preserve"> </w:instrText>
        </w:r>
        <w:r>
          <w:instrText>HYPERLINK \l "_Toc164813079"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w:t>
        </w:r>
        <w:r w:rsidRPr="00C50737">
          <w:rPr>
            <w:rStyle w:val="Hyperlink"/>
            <w:lang w:eastAsia="zh-CN"/>
          </w:rPr>
          <w:t>.1</w:t>
        </w:r>
        <w:r w:rsidRPr="00C50737">
          <w:rPr>
            <w:rStyle w:val="Hyperlink"/>
            <w:lang w:eastAsia="ko-KR"/>
          </w:rPr>
          <w:t>.1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General description</w:t>
        </w:r>
        <w:r>
          <w:rPr>
            <w:webHidden/>
          </w:rPr>
          <w:tab/>
        </w:r>
        <w:r>
          <w:rPr>
            <w:webHidden/>
          </w:rPr>
          <w:fldChar w:fldCharType="begin"/>
        </w:r>
        <w:r>
          <w:rPr>
            <w:webHidden/>
          </w:rPr>
          <w:instrText xml:space="preserve"> PAGEREF _Toc164813079 \h </w:instrText>
        </w:r>
      </w:ins>
      <w:r>
        <w:rPr>
          <w:webHidden/>
        </w:rPr>
      </w:r>
      <w:r>
        <w:rPr>
          <w:webHidden/>
        </w:rPr>
        <w:fldChar w:fldCharType="separate"/>
      </w:r>
      <w:ins w:id="56" w:author="Rapporteur" w:date="2024-04-24T01:03:00Z">
        <w:r>
          <w:rPr>
            <w:webHidden/>
          </w:rPr>
          <w:t>9</w:t>
        </w:r>
        <w:r>
          <w:rPr>
            <w:webHidden/>
          </w:rPr>
          <w:fldChar w:fldCharType="end"/>
        </w:r>
        <w:r w:rsidRPr="00C50737">
          <w:rPr>
            <w:rStyle w:val="Hyperlink"/>
          </w:rPr>
          <w:fldChar w:fldCharType="end"/>
        </w:r>
      </w:ins>
    </w:p>
    <w:p w14:paraId="6AEC0E90" w14:textId="3CDD96FE" w:rsidR="00F503CB" w:rsidRDefault="00F503CB">
      <w:pPr>
        <w:pStyle w:val="TOC2"/>
        <w:rPr>
          <w:ins w:id="57" w:author="Rapporteur" w:date="2024-04-24T01:03:00Z"/>
          <w:rFonts w:asciiTheme="minorHAnsi" w:eastAsiaTheme="minorEastAsia" w:hAnsiTheme="minorHAnsi" w:cstheme="minorBidi"/>
          <w:kern w:val="2"/>
          <w:sz w:val="22"/>
          <w:szCs w:val="22"/>
          <w:lang w:val="nl-NL" w:eastAsia="nl-NL"/>
          <w14:ligatures w14:val="standardContextual"/>
        </w:rPr>
      </w:pPr>
      <w:ins w:id="58" w:author="Rapporteur" w:date="2024-04-24T01:03:00Z">
        <w:r w:rsidRPr="00C50737">
          <w:rPr>
            <w:rStyle w:val="Hyperlink"/>
          </w:rPr>
          <w:fldChar w:fldCharType="begin"/>
        </w:r>
        <w:r w:rsidRPr="00C50737">
          <w:rPr>
            <w:rStyle w:val="Hyperlink"/>
          </w:rPr>
          <w:instrText xml:space="preserve"> </w:instrText>
        </w:r>
        <w:r>
          <w:instrText>HYPERLINK \l "_Toc164813080"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5.2</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Key Issue #2: </w:t>
        </w:r>
        <w:r w:rsidRPr="00C50737">
          <w:rPr>
            <w:rStyle w:val="Hyperlink"/>
          </w:rPr>
          <w:t>Support of Layer-3 multi-hop UE-to-UE Relays</w:t>
        </w:r>
        <w:r>
          <w:rPr>
            <w:webHidden/>
          </w:rPr>
          <w:tab/>
        </w:r>
        <w:r>
          <w:rPr>
            <w:webHidden/>
          </w:rPr>
          <w:fldChar w:fldCharType="begin"/>
        </w:r>
        <w:r>
          <w:rPr>
            <w:webHidden/>
          </w:rPr>
          <w:instrText xml:space="preserve"> PAGEREF _Toc164813080 \h </w:instrText>
        </w:r>
      </w:ins>
      <w:r>
        <w:rPr>
          <w:webHidden/>
        </w:rPr>
      </w:r>
      <w:r>
        <w:rPr>
          <w:webHidden/>
        </w:rPr>
        <w:fldChar w:fldCharType="separate"/>
      </w:r>
      <w:ins w:id="59" w:author="Rapporteur" w:date="2024-04-24T01:03:00Z">
        <w:r>
          <w:rPr>
            <w:webHidden/>
          </w:rPr>
          <w:t>10</w:t>
        </w:r>
        <w:r>
          <w:rPr>
            <w:webHidden/>
          </w:rPr>
          <w:fldChar w:fldCharType="end"/>
        </w:r>
        <w:r w:rsidRPr="00C50737">
          <w:rPr>
            <w:rStyle w:val="Hyperlink"/>
          </w:rPr>
          <w:fldChar w:fldCharType="end"/>
        </w:r>
      </w:ins>
    </w:p>
    <w:p w14:paraId="7CF78C3E" w14:textId="53B9FE7D" w:rsidR="00F503CB" w:rsidRDefault="00F503CB">
      <w:pPr>
        <w:pStyle w:val="TOC3"/>
        <w:rPr>
          <w:ins w:id="60" w:author="Rapporteur" w:date="2024-04-24T01:03:00Z"/>
          <w:rFonts w:asciiTheme="minorHAnsi" w:eastAsiaTheme="minorEastAsia" w:hAnsiTheme="minorHAnsi" w:cstheme="minorBidi"/>
          <w:kern w:val="2"/>
          <w:sz w:val="22"/>
          <w:szCs w:val="22"/>
          <w:lang w:val="nl-NL" w:eastAsia="nl-NL"/>
          <w14:ligatures w14:val="standardContextual"/>
        </w:rPr>
      </w:pPr>
      <w:ins w:id="61" w:author="Rapporteur" w:date="2024-04-24T01:03:00Z">
        <w:r w:rsidRPr="00C50737">
          <w:rPr>
            <w:rStyle w:val="Hyperlink"/>
          </w:rPr>
          <w:fldChar w:fldCharType="begin"/>
        </w:r>
        <w:r w:rsidRPr="00C50737">
          <w:rPr>
            <w:rStyle w:val="Hyperlink"/>
          </w:rPr>
          <w:instrText xml:space="preserve"> </w:instrText>
        </w:r>
        <w:r>
          <w:instrText>HYPERLINK \l "_Toc164813081"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5.2.1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General description</w:t>
        </w:r>
        <w:r>
          <w:rPr>
            <w:webHidden/>
          </w:rPr>
          <w:tab/>
        </w:r>
        <w:r>
          <w:rPr>
            <w:webHidden/>
          </w:rPr>
          <w:fldChar w:fldCharType="begin"/>
        </w:r>
        <w:r>
          <w:rPr>
            <w:webHidden/>
          </w:rPr>
          <w:instrText xml:space="preserve"> PAGEREF _Toc164813081 \h </w:instrText>
        </w:r>
      </w:ins>
      <w:r>
        <w:rPr>
          <w:webHidden/>
        </w:rPr>
      </w:r>
      <w:r>
        <w:rPr>
          <w:webHidden/>
        </w:rPr>
        <w:fldChar w:fldCharType="separate"/>
      </w:r>
      <w:ins w:id="62" w:author="Rapporteur" w:date="2024-04-24T01:03:00Z">
        <w:r>
          <w:rPr>
            <w:webHidden/>
          </w:rPr>
          <w:t>10</w:t>
        </w:r>
        <w:r>
          <w:rPr>
            <w:webHidden/>
          </w:rPr>
          <w:fldChar w:fldCharType="end"/>
        </w:r>
        <w:r w:rsidRPr="00C50737">
          <w:rPr>
            <w:rStyle w:val="Hyperlink"/>
          </w:rPr>
          <w:fldChar w:fldCharType="end"/>
        </w:r>
      </w:ins>
    </w:p>
    <w:p w14:paraId="3FCC0FF3" w14:textId="4EE24397" w:rsidR="00F503CB" w:rsidRDefault="00F503CB">
      <w:pPr>
        <w:pStyle w:val="TOC1"/>
        <w:rPr>
          <w:ins w:id="63" w:author="Rapporteur" w:date="2024-04-24T01:03:00Z"/>
          <w:rFonts w:asciiTheme="minorHAnsi" w:eastAsiaTheme="minorEastAsia" w:hAnsiTheme="minorHAnsi" w:cstheme="minorBidi"/>
          <w:kern w:val="2"/>
          <w:szCs w:val="22"/>
          <w:lang w:val="nl-NL" w:eastAsia="nl-NL"/>
          <w14:ligatures w14:val="standardContextual"/>
        </w:rPr>
      </w:pPr>
      <w:ins w:id="64" w:author="Rapporteur" w:date="2024-04-24T01:03:00Z">
        <w:r w:rsidRPr="00C50737">
          <w:rPr>
            <w:rStyle w:val="Hyperlink"/>
          </w:rPr>
          <w:fldChar w:fldCharType="begin"/>
        </w:r>
        <w:r w:rsidRPr="00C50737">
          <w:rPr>
            <w:rStyle w:val="Hyperlink"/>
          </w:rPr>
          <w:instrText xml:space="preserve"> </w:instrText>
        </w:r>
        <w:r>
          <w:instrText>HYPERLINK \l "_Toc164813082"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w:t>
        </w:r>
        <w:r>
          <w:rPr>
            <w:rFonts w:asciiTheme="minorHAnsi" w:eastAsiaTheme="minorEastAsia" w:hAnsiTheme="minorHAnsi" w:cstheme="minorBidi"/>
            <w:kern w:val="2"/>
            <w:szCs w:val="22"/>
            <w:lang w:val="nl-NL" w:eastAsia="nl-NL"/>
            <w14:ligatures w14:val="standardContextual"/>
          </w:rPr>
          <w:tab/>
        </w:r>
        <w:r w:rsidRPr="00C50737">
          <w:rPr>
            <w:rStyle w:val="Hyperlink"/>
          </w:rPr>
          <w:t>Solutions</w:t>
        </w:r>
        <w:r>
          <w:rPr>
            <w:webHidden/>
          </w:rPr>
          <w:tab/>
        </w:r>
        <w:r>
          <w:rPr>
            <w:webHidden/>
          </w:rPr>
          <w:fldChar w:fldCharType="begin"/>
        </w:r>
        <w:r>
          <w:rPr>
            <w:webHidden/>
          </w:rPr>
          <w:instrText xml:space="preserve"> PAGEREF _Toc164813082 \h </w:instrText>
        </w:r>
      </w:ins>
      <w:r>
        <w:rPr>
          <w:webHidden/>
        </w:rPr>
      </w:r>
      <w:r>
        <w:rPr>
          <w:webHidden/>
        </w:rPr>
        <w:fldChar w:fldCharType="separate"/>
      </w:r>
      <w:ins w:id="65" w:author="Rapporteur" w:date="2024-04-24T01:03:00Z">
        <w:r>
          <w:rPr>
            <w:webHidden/>
          </w:rPr>
          <w:t>11</w:t>
        </w:r>
        <w:r>
          <w:rPr>
            <w:webHidden/>
          </w:rPr>
          <w:fldChar w:fldCharType="end"/>
        </w:r>
        <w:r w:rsidRPr="00C50737">
          <w:rPr>
            <w:rStyle w:val="Hyperlink"/>
          </w:rPr>
          <w:fldChar w:fldCharType="end"/>
        </w:r>
      </w:ins>
    </w:p>
    <w:p w14:paraId="128CA6A3" w14:textId="7A44DDEE" w:rsidR="00F503CB" w:rsidRDefault="00F503CB">
      <w:pPr>
        <w:pStyle w:val="TOC2"/>
        <w:rPr>
          <w:ins w:id="66" w:author="Rapporteur" w:date="2024-04-24T01:03:00Z"/>
          <w:rFonts w:asciiTheme="minorHAnsi" w:eastAsiaTheme="minorEastAsia" w:hAnsiTheme="minorHAnsi" w:cstheme="minorBidi"/>
          <w:kern w:val="2"/>
          <w:sz w:val="22"/>
          <w:szCs w:val="22"/>
          <w:lang w:val="nl-NL" w:eastAsia="nl-NL"/>
          <w14:ligatures w14:val="standardContextual"/>
        </w:rPr>
      </w:pPr>
      <w:ins w:id="67" w:author="Rapporteur" w:date="2024-04-24T01:03:00Z">
        <w:r w:rsidRPr="00C50737">
          <w:rPr>
            <w:rStyle w:val="Hyperlink"/>
          </w:rPr>
          <w:fldChar w:fldCharType="begin"/>
        </w:r>
        <w:r w:rsidRPr="00C50737">
          <w:rPr>
            <w:rStyle w:val="Hyperlink"/>
          </w:rPr>
          <w:instrText xml:space="preserve"> </w:instrText>
        </w:r>
        <w:r>
          <w:instrText>HYPERLINK \l "_Toc164813083"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6.0</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Mapping of Solutions to Key Issues</w:t>
        </w:r>
        <w:r>
          <w:rPr>
            <w:webHidden/>
          </w:rPr>
          <w:tab/>
        </w:r>
        <w:r>
          <w:rPr>
            <w:webHidden/>
          </w:rPr>
          <w:fldChar w:fldCharType="begin"/>
        </w:r>
        <w:r>
          <w:rPr>
            <w:webHidden/>
          </w:rPr>
          <w:instrText xml:space="preserve"> PAGEREF _Toc164813083 \h </w:instrText>
        </w:r>
      </w:ins>
      <w:r>
        <w:rPr>
          <w:webHidden/>
        </w:rPr>
      </w:r>
      <w:r>
        <w:rPr>
          <w:webHidden/>
        </w:rPr>
        <w:fldChar w:fldCharType="separate"/>
      </w:r>
      <w:ins w:id="68" w:author="Rapporteur" w:date="2024-04-24T01:03:00Z">
        <w:r>
          <w:rPr>
            <w:webHidden/>
          </w:rPr>
          <w:t>11</w:t>
        </w:r>
        <w:r>
          <w:rPr>
            <w:webHidden/>
          </w:rPr>
          <w:fldChar w:fldCharType="end"/>
        </w:r>
        <w:r w:rsidRPr="00C50737">
          <w:rPr>
            <w:rStyle w:val="Hyperlink"/>
          </w:rPr>
          <w:fldChar w:fldCharType="end"/>
        </w:r>
      </w:ins>
    </w:p>
    <w:p w14:paraId="38E16806" w14:textId="3E94A5A7" w:rsidR="00F503CB" w:rsidRDefault="00F503CB">
      <w:pPr>
        <w:pStyle w:val="TOC2"/>
        <w:rPr>
          <w:ins w:id="69" w:author="Rapporteur" w:date="2024-04-24T01:03:00Z"/>
          <w:rFonts w:asciiTheme="minorHAnsi" w:eastAsiaTheme="minorEastAsia" w:hAnsiTheme="minorHAnsi" w:cstheme="minorBidi"/>
          <w:kern w:val="2"/>
          <w:sz w:val="22"/>
          <w:szCs w:val="22"/>
          <w:lang w:val="nl-NL" w:eastAsia="nl-NL"/>
          <w14:ligatures w14:val="standardContextual"/>
        </w:rPr>
      </w:pPr>
      <w:ins w:id="70" w:author="Rapporteur" w:date="2024-04-24T01:03:00Z">
        <w:r w:rsidRPr="00C50737">
          <w:rPr>
            <w:rStyle w:val="Hyperlink"/>
          </w:rPr>
          <w:fldChar w:fldCharType="begin"/>
        </w:r>
        <w:r w:rsidRPr="00C50737">
          <w:rPr>
            <w:rStyle w:val="Hyperlink"/>
          </w:rPr>
          <w:instrText xml:space="preserve"> </w:instrText>
        </w:r>
        <w:r>
          <w:instrText>HYPERLINK \l "_Toc164813084"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#1: Architecture enhancement to support 5G ProSe multi-hop UE-to-Network Relays</w:t>
        </w:r>
        <w:r>
          <w:rPr>
            <w:webHidden/>
          </w:rPr>
          <w:tab/>
        </w:r>
        <w:r>
          <w:rPr>
            <w:webHidden/>
          </w:rPr>
          <w:fldChar w:fldCharType="begin"/>
        </w:r>
        <w:r>
          <w:rPr>
            <w:webHidden/>
          </w:rPr>
          <w:instrText xml:space="preserve"> PAGEREF _Toc164813084 \h </w:instrText>
        </w:r>
      </w:ins>
      <w:r>
        <w:rPr>
          <w:webHidden/>
        </w:rPr>
      </w:r>
      <w:r>
        <w:rPr>
          <w:webHidden/>
        </w:rPr>
        <w:fldChar w:fldCharType="separate"/>
      </w:r>
      <w:ins w:id="71" w:author="Rapporteur" w:date="2024-04-24T01:03:00Z">
        <w:r>
          <w:rPr>
            <w:webHidden/>
          </w:rPr>
          <w:t>11</w:t>
        </w:r>
        <w:r>
          <w:rPr>
            <w:webHidden/>
          </w:rPr>
          <w:fldChar w:fldCharType="end"/>
        </w:r>
        <w:r w:rsidRPr="00C50737">
          <w:rPr>
            <w:rStyle w:val="Hyperlink"/>
          </w:rPr>
          <w:fldChar w:fldCharType="end"/>
        </w:r>
      </w:ins>
    </w:p>
    <w:p w14:paraId="3A60797C" w14:textId="34078CE3" w:rsidR="00F503CB" w:rsidRDefault="00F503CB">
      <w:pPr>
        <w:pStyle w:val="TOC3"/>
        <w:rPr>
          <w:ins w:id="72" w:author="Rapporteur" w:date="2024-04-24T01:03:00Z"/>
          <w:rFonts w:asciiTheme="minorHAnsi" w:eastAsiaTheme="minorEastAsia" w:hAnsiTheme="minorHAnsi" w:cstheme="minorBidi"/>
          <w:kern w:val="2"/>
          <w:sz w:val="22"/>
          <w:szCs w:val="22"/>
          <w:lang w:val="nl-NL" w:eastAsia="nl-NL"/>
          <w14:ligatures w14:val="standardContextual"/>
        </w:rPr>
      </w:pPr>
      <w:ins w:id="73" w:author="Rapporteur" w:date="2024-04-24T01:03:00Z">
        <w:r w:rsidRPr="00C50737">
          <w:rPr>
            <w:rStyle w:val="Hyperlink"/>
          </w:rPr>
          <w:fldChar w:fldCharType="begin"/>
        </w:r>
        <w:r w:rsidRPr="00C50737">
          <w:rPr>
            <w:rStyle w:val="Hyperlink"/>
          </w:rPr>
          <w:instrText xml:space="preserve"> </w:instrText>
        </w:r>
        <w:r>
          <w:instrText>HYPERLINK \l "_Toc164813085"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_Toc164813085 \h </w:instrText>
        </w:r>
      </w:ins>
      <w:r>
        <w:rPr>
          <w:webHidden/>
        </w:rPr>
      </w:r>
      <w:r>
        <w:rPr>
          <w:webHidden/>
        </w:rPr>
        <w:fldChar w:fldCharType="separate"/>
      </w:r>
      <w:ins w:id="74" w:author="Rapporteur" w:date="2024-04-24T01:03:00Z">
        <w:r>
          <w:rPr>
            <w:webHidden/>
          </w:rPr>
          <w:t>11</w:t>
        </w:r>
        <w:r>
          <w:rPr>
            <w:webHidden/>
          </w:rPr>
          <w:fldChar w:fldCharType="end"/>
        </w:r>
        <w:r w:rsidRPr="00C50737">
          <w:rPr>
            <w:rStyle w:val="Hyperlink"/>
          </w:rPr>
          <w:fldChar w:fldCharType="end"/>
        </w:r>
      </w:ins>
    </w:p>
    <w:p w14:paraId="22215294" w14:textId="248D27C3" w:rsidR="00F503CB" w:rsidRDefault="00F503CB">
      <w:pPr>
        <w:pStyle w:val="TOC3"/>
        <w:rPr>
          <w:ins w:id="75" w:author="Rapporteur" w:date="2024-04-24T01:03:00Z"/>
          <w:rFonts w:asciiTheme="minorHAnsi" w:eastAsiaTheme="minorEastAsia" w:hAnsiTheme="minorHAnsi" w:cstheme="minorBidi"/>
          <w:kern w:val="2"/>
          <w:sz w:val="22"/>
          <w:szCs w:val="22"/>
          <w:lang w:val="nl-NL" w:eastAsia="nl-NL"/>
          <w14:ligatures w14:val="standardContextual"/>
        </w:rPr>
      </w:pPr>
      <w:ins w:id="76" w:author="Rapporteur" w:date="2024-04-24T01:03:00Z">
        <w:r w:rsidRPr="00C50737">
          <w:rPr>
            <w:rStyle w:val="Hyperlink"/>
          </w:rPr>
          <w:fldChar w:fldCharType="begin"/>
        </w:r>
        <w:r w:rsidRPr="00C50737">
          <w:rPr>
            <w:rStyle w:val="Hyperlink"/>
          </w:rPr>
          <w:instrText xml:space="preserve"> </w:instrText>
        </w:r>
        <w:r>
          <w:instrText>HYPERLINK \l "_Toc164813086"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_Toc164813086 \h </w:instrText>
        </w:r>
      </w:ins>
      <w:r>
        <w:rPr>
          <w:webHidden/>
        </w:rPr>
      </w:r>
      <w:r>
        <w:rPr>
          <w:webHidden/>
        </w:rPr>
        <w:fldChar w:fldCharType="separate"/>
      </w:r>
      <w:ins w:id="77" w:author="Rapporteur" w:date="2024-04-24T01:03:00Z">
        <w:r>
          <w:rPr>
            <w:webHidden/>
          </w:rPr>
          <w:t>12</w:t>
        </w:r>
        <w:r>
          <w:rPr>
            <w:webHidden/>
          </w:rPr>
          <w:fldChar w:fldCharType="end"/>
        </w:r>
        <w:r w:rsidRPr="00C50737">
          <w:rPr>
            <w:rStyle w:val="Hyperlink"/>
          </w:rPr>
          <w:fldChar w:fldCharType="end"/>
        </w:r>
      </w:ins>
    </w:p>
    <w:p w14:paraId="7369CB02" w14:textId="41A53FA5" w:rsidR="00F503CB" w:rsidRDefault="00F503CB">
      <w:pPr>
        <w:pStyle w:val="TOC4"/>
        <w:rPr>
          <w:ins w:id="78" w:author="Rapporteur" w:date="2024-04-24T01:03:00Z"/>
          <w:rFonts w:asciiTheme="minorHAnsi" w:eastAsiaTheme="minorEastAsia" w:hAnsiTheme="minorHAnsi" w:cstheme="minorBidi"/>
          <w:kern w:val="2"/>
          <w:sz w:val="22"/>
          <w:szCs w:val="22"/>
          <w:lang w:val="nl-NL" w:eastAsia="nl-NL"/>
          <w14:ligatures w14:val="standardContextual"/>
        </w:rPr>
      </w:pPr>
      <w:ins w:id="79" w:author="Rapporteur" w:date="2024-04-24T01:03:00Z">
        <w:r w:rsidRPr="00C50737">
          <w:rPr>
            <w:rStyle w:val="Hyperlink"/>
          </w:rPr>
          <w:fldChar w:fldCharType="begin"/>
        </w:r>
        <w:r w:rsidRPr="00C50737">
          <w:rPr>
            <w:rStyle w:val="Hyperlink"/>
          </w:rPr>
          <w:instrText xml:space="preserve"> </w:instrText>
        </w:r>
        <w:r>
          <w:instrText>HYPERLINK \l "_Toc164813087"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Discovery</w:t>
        </w:r>
        <w:r>
          <w:rPr>
            <w:webHidden/>
          </w:rPr>
          <w:tab/>
        </w:r>
        <w:r>
          <w:rPr>
            <w:webHidden/>
          </w:rPr>
          <w:fldChar w:fldCharType="begin"/>
        </w:r>
        <w:r>
          <w:rPr>
            <w:webHidden/>
          </w:rPr>
          <w:instrText xml:space="preserve"> PAGEREF _Toc164813087 \h </w:instrText>
        </w:r>
      </w:ins>
      <w:r>
        <w:rPr>
          <w:webHidden/>
        </w:rPr>
      </w:r>
      <w:r>
        <w:rPr>
          <w:webHidden/>
        </w:rPr>
        <w:fldChar w:fldCharType="separate"/>
      </w:r>
      <w:ins w:id="80" w:author="Rapporteur" w:date="2024-04-24T01:03:00Z">
        <w:r>
          <w:rPr>
            <w:webHidden/>
          </w:rPr>
          <w:t>12</w:t>
        </w:r>
        <w:r>
          <w:rPr>
            <w:webHidden/>
          </w:rPr>
          <w:fldChar w:fldCharType="end"/>
        </w:r>
        <w:r w:rsidRPr="00C50737">
          <w:rPr>
            <w:rStyle w:val="Hyperlink"/>
          </w:rPr>
          <w:fldChar w:fldCharType="end"/>
        </w:r>
      </w:ins>
    </w:p>
    <w:p w14:paraId="3C9E045D" w14:textId="75052EB5" w:rsidR="00F503CB" w:rsidRDefault="00F503CB">
      <w:pPr>
        <w:pStyle w:val="TOC5"/>
        <w:rPr>
          <w:ins w:id="81" w:author="Rapporteur" w:date="2024-04-24T01:03:00Z"/>
          <w:rFonts w:asciiTheme="minorHAnsi" w:eastAsiaTheme="minorEastAsia" w:hAnsiTheme="minorHAnsi" w:cstheme="minorBidi"/>
          <w:kern w:val="2"/>
          <w:sz w:val="22"/>
          <w:szCs w:val="22"/>
          <w:lang w:val="nl-NL" w:eastAsia="nl-NL"/>
          <w14:ligatures w14:val="standardContextual"/>
        </w:rPr>
      </w:pPr>
      <w:ins w:id="82" w:author="Rapporteur" w:date="2024-04-24T01:03:00Z">
        <w:r w:rsidRPr="00C50737">
          <w:rPr>
            <w:rStyle w:val="Hyperlink"/>
          </w:rPr>
          <w:fldChar w:fldCharType="begin"/>
        </w:r>
        <w:r w:rsidRPr="00C50737">
          <w:rPr>
            <w:rStyle w:val="Hyperlink"/>
          </w:rPr>
          <w:instrText xml:space="preserve"> </w:instrText>
        </w:r>
        <w:r>
          <w:instrText>HYPERLINK \l "_Toc164813088"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Model A discovery</w:t>
        </w:r>
        <w:r>
          <w:rPr>
            <w:webHidden/>
          </w:rPr>
          <w:tab/>
        </w:r>
        <w:r>
          <w:rPr>
            <w:webHidden/>
          </w:rPr>
          <w:fldChar w:fldCharType="begin"/>
        </w:r>
        <w:r>
          <w:rPr>
            <w:webHidden/>
          </w:rPr>
          <w:instrText xml:space="preserve"> PAGEREF _Toc164813088 \h </w:instrText>
        </w:r>
      </w:ins>
      <w:r>
        <w:rPr>
          <w:webHidden/>
        </w:rPr>
      </w:r>
      <w:r>
        <w:rPr>
          <w:webHidden/>
        </w:rPr>
        <w:fldChar w:fldCharType="separate"/>
      </w:r>
      <w:ins w:id="83" w:author="Rapporteur" w:date="2024-04-24T01:03:00Z">
        <w:r>
          <w:rPr>
            <w:webHidden/>
          </w:rPr>
          <w:t>12</w:t>
        </w:r>
        <w:r>
          <w:rPr>
            <w:webHidden/>
          </w:rPr>
          <w:fldChar w:fldCharType="end"/>
        </w:r>
        <w:r w:rsidRPr="00C50737">
          <w:rPr>
            <w:rStyle w:val="Hyperlink"/>
          </w:rPr>
          <w:fldChar w:fldCharType="end"/>
        </w:r>
      </w:ins>
    </w:p>
    <w:p w14:paraId="151A2859" w14:textId="771E1FAD" w:rsidR="00F503CB" w:rsidRDefault="00F503CB">
      <w:pPr>
        <w:pStyle w:val="TOC5"/>
        <w:rPr>
          <w:ins w:id="84" w:author="Rapporteur" w:date="2024-04-24T01:03:00Z"/>
          <w:rFonts w:asciiTheme="minorHAnsi" w:eastAsiaTheme="minorEastAsia" w:hAnsiTheme="minorHAnsi" w:cstheme="minorBidi"/>
          <w:kern w:val="2"/>
          <w:sz w:val="22"/>
          <w:szCs w:val="22"/>
          <w:lang w:val="nl-NL" w:eastAsia="nl-NL"/>
          <w14:ligatures w14:val="standardContextual"/>
        </w:rPr>
      </w:pPr>
      <w:ins w:id="85" w:author="Rapporteur" w:date="2024-04-24T01:03:00Z">
        <w:r w:rsidRPr="00C50737">
          <w:rPr>
            <w:rStyle w:val="Hyperlink"/>
          </w:rPr>
          <w:fldChar w:fldCharType="begin"/>
        </w:r>
        <w:r w:rsidRPr="00C50737">
          <w:rPr>
            <w:rStyle w:val="Hyperlink"/>
          </w:rPr>
          <w:instrText xml:space="preserve"> </w:instrText>
        </w:r>
        <w:r>
          <w:instrText>HYPERLINK \l "_Toc164813089"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Model B discovery</w:t>
        </w:r>
        <w:r>
          <w:rPr>
            <w:webHidden/>
          </w:rPr>
          <w:tab/>
        </w:r>
        <w:r>
          <w:rPr>
            <w:webHidden/>
          </w:rPr>
          <w:fldChar w:fldCharType="begin"/>
        </w:r>
        <w:r>
          <w:rPr>
            <w:webHidden/>
          </w:rPr>
          <w:instrText xml:space="preserve"> PAGEREF _Toc164813089 \h </w:instrText>
        </w:r>
      </w:ins>
      <w:r>
        <w:rPr>
          <w:webHidden/>
        </w:rPr>
      </w:r>
      <w:r>
        <w:rPr>
          <w:webHidden/>
        </w:rPr>
        <w:fldChar w:fldCharType="separate"/>
      </w:r>
      <w:ins w:id="86" w:author="Rapporteur" w:date="2024-04-24T01:03:00Z">
        <w:r>
          <w:rPr>
            <w:webHidden/>
          </w:rPr>
          <w:t>14</w:t>
        </w:r>
        <w:r>
          <w:rPr>
            <w:webHidden/>
          </w:rPr>
          <w:fldChar w:fldCharType="end"/>
        </w:r>
        <w:r w:rsidRPr="00C50737">
          <w:rPr>
            <w:rStyle w:val="Hyperlink"/>
          </w:rPr>
          <w:fldChar w:fldCharType="end"/>
        </w:r>
      </w:ins>
    </w:p>
    <w:p w14:paraId="278A9987" w14:textId="361C54F2" w:rsidR="00F503CB" w:rsidRDefault="00F503CB">
      <w:pPr>
        <w:pStyle w:val="TOC4"/>
        <w:rPr>
          <w:ins w:id="87" w:author="Rapporteur" w:date="2024-04-24T01:03:00Z"/>
          <w:rFonts w:asciiTheme="minorHAnsi" w:eastAsiaTheme="minorEastAsia" w:hAnsiTheme="minorHAnsi" w:cstheme="minorBidi"/>
          <w:kern w:val="2"/>
          <w:sz w:val="22"/>
          <w:szCs w:val="22"/>
          <w:lang w:val="nl-NL" w:eastAsia="nl-NL"/>
          <w14:ligatures w14:val="standardContextual"/>
        </w:rPr>
      </w:pPr>
      <w:ins w:id="88" w:author="Rapporteur" w:date="2024-04-24T01:03:00Z">
        <w:r w:rsidRPr="00C50737">
          <w:rPr>
            <w:rStyle w:val="Hyperlink"/>
          </w:rPr>
          <w:fldChar w:fldCharType="begin"/>
        </w:r>
        <w:r w:rsidRPr="00C50737">
          <w:rPr>
            <w:rStyle w:val="Hyperlink"/>
          </w:rPr>
          <w:instrText xml:space="preserve"> </w:instrText>
        </w:r>
        <w:r>
          <w:instrText>HYPERLINK \l "_Toc164813090"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Authentication and authorization for multi-hop relay operation</w:t>
        </w:r>
        <w:r>
          <w:rPr>
            <w:webHidden/>
          </w:rPr>
          <w:tab/>
        </w:r>
        <w:r>
          <w:rPr>
            <w:webHidden/>
          </w:rPr>
          <w:fldChar w:fldCharType="begin"/>
        </w:r>
        <w:r>
          <w:rPr>
            <w:webHidden/>
          </w:rPr>
          <w:instrText xml:space="preserve"> PAGEREF _Toc164813090 \h </w:instrText>
        </w:r>
      </w:ins>
      <w:r>
        <w:rPr>
          <w:webHidden/>
        </w:rPr>
      </w:r>
      <w:r>
        <w:rPr>
          <w:webHidden/>
        </w:rPr>
        <w:fldChar w:fldCharType="separate"/>
      </w:r>
      <w:ins w:id="89" w:author="Rapporteur" w:date="2024-04-24T01:03:00Z">
        <w:r>
          <w:rPr>
            <w:webHidden/>
          </w:rPr>
          <w:t>16</w:t>
        </w:r>
        <w:r>
          <w:rPr>
            <w:webHidden/>
          </w:rPr>
          <w:fldChar w:fldCharType="end"/>
        </w:r>
        <w:r w:rsidRPr="00C50737">
          <w:rPr>
            <w:rStyle w:val="Hyperlink"/>
          </w:rPr>
          <w:fldChar w:fldCharType="end"/>
        </w:r>
      </w:ins>
    </w:p>
    <w:p w14:paraId="0B30968E" w14:textId="7260A65F" w:rsidR="00F503CB" w:rsidRDefault="00F503CB">
      <w:pPr>
        <w:pStyle w:val="TOC4"/>
        <w:rPr>
          <w:ins w:id="90" w:author="Rapporteur" w:date="2024-04-24T01:03:00Z"/>
          <w:rFonts w:asciiTheme="minorHAnsi" w:eastAsiaTheme="minorEastAsia" w:hAnsiTheme="minorHAnsi" w:cstheme="minorBidi"/>
          <w:kern w:val="2"/>
          <w:sz w:val="22"/>
          <w:szCs w:val="22"/>
          <w:lang w:val="nl-NL" w:eastAsia="nl-NL"/>
          <w14:ligatures w14:val="standardContextual"/>
        </w:rPr>
      </w:pPr>
      <w:ins w:id="91" w:author="Rapporteur" w:date="2024-04-24T01:03:00Z">
        <w:r w:rsidRPr="00C50737">
          <w:rPr>
            <w:rStyle w:val="Hyperlink"/>
          </w:rPr>
          <w:fldChar w:fldCharType="begin"/>
        </w:r>
        <w:r w:rsidRPr="00C50737">
          <w:rPr>
            <w:rStyle w:val="Hyperlink"/>
          </w:rPr>
          <w:instrText xml:space="preserve"> </w:instrText>
        </w:r>
        <w:r>
          <w:instrText>HYPERLINK \l "_Toc164813091"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Selection/re-selection</w:t>
        </w:r>
        <w:r>
          <w:rPr>
            <w:webHidden/>
          </w:rPr>
          <w:tab/>
        </w:r>
        <w:r>
          <w:rPr>
            <w:webHidden/>
          </w:rPr>
          <w:fldChar w:fldCharType="begin"/>
        </w:r>
        <w:r>
          <w:rPr>
            <w:webHidden/>
          </w:rPr>
          <w:instrText xml:space="preserve"> PAGEREF _Toc164813091 \h </w:instrText>
        </w:r>
      </w:ins>
      <w:r>
        <w:rPr>
          <w:webHidden/>
        </w:rPr>
      </w:r>
      <w:r>
        <w:rPr>
          <w:webHidden/>
        </w:rPr>
        <w:fldChar w:fldCharType="separate"/>
      </w:r>
      <w:ins w:id="92" w:author="Rapporteur" w:date="2024-04-24T01:03:00Z">
        <w:r>
          <w:rPr>
            <w:webHidden/>
          </w:rPr>
          <w:t>16</w:t>
        </w:r>
        <w:r>
          <w:rPr>
            <w:webHidden/>
          </w:rPr>
          <w:fldChar w:fldCharType="end"/>
        </w:r>
        <w:r w:rsidRPr="00C50737">
          <w:rPr>
            <w:rStyle w:val="Hyperlink"/>
          </w:rPr>
          <w:fldChar w:fldCharType="end"/>
        </w:r>
      </w:ins>
    </w:p>
    <w:p w14:paraId="620C7623" w14:textId="7C940814" w:rsidR="00F503CB" w:rsidRDefault="00F503CB">
      <w:pPr>
        <w:pStyle w:val="TOC4"/>
        <w:rPr>
          <w:ins w:id="93" w:author="Rapporteur" w:date="2024-04-24T01:03:00Z"/>
          <w:rFonts w:asciiTheme="minorHAnsi" w:eastAsiaTheme="minorEastAsia" w:hAnsiTheme="minorHAnsi" w:cstheme="minorBidi"/>
          <w:kern w:val="2"/>
          <w:sz w:val="22"/>
          <w:szCs w:val="22"/>
          <w:lang w:val="nl-NL" w:eastAsia="nl-NL"/>
          <w14:ligatures w14:val="standardContextual"/>
        </w:rPr>
      </w:pPr>
      <w:ins w:id="94" w:author="Rapporteur" w:date="2024-04-24T01:03:00Z">
        <w:r w:rsidRPr="00C50737">
          <w:rPr>
            <w:rStyle w:val="Hyperlink"/>
          </w:rPr>
          <w:fldChar w:fldCharType="begin"/>
        </w:r>
        <w:r w:rsidRPr="00C50737">
          <w:rPr>
            <w:rStyle w:val="Hyperlink"/>
          </w:rPr>
          <w:instrText xml:space="preserve"> </w:instrText>
        </w:r>
        <w:r>
          <w:instrText>HYPERLINK \l "_Toc164813092"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PC5 Link establishment and management</w:t>
        </w:r>
        <w:r>
          <w:rPr>
            <w:webHidden/>
          </w:rPr>
          <w:tab/>
        </w:r>
        <w:r>
          <w:rPr>
            <w:webHidden/>
          </w:rPr>
          <w:fldChar w:fldCharType="begin"/>
        </w:r>
        <w:r>
          <w:rPr>
            <w:webHidden/>
          </w:rPr>
          <w:instrText xml:space="preserve"> PAGEREF _Toc164813092 \h </w:instrText>
        </w:r>
      </w:ins>
      <w:r>
        <w:rPr>
          <w:webHidden/>
        </w:rPr>
      </w:r>
      <w:r>
        <w:rPr>
          <w:webHidden/>
        </w:rPr>
        <w:fldChar w:fldCharType="separate"/>
      </w:r>
      <w:ins w:id="95" w:author="Rapporteur" w:date="2024-04-24T01:03:00Z">
        <w:r>
          <w:rPr>
            <w:webHidden/>
          </w:rPr>
          <w:t>16</w:t>
        </w:r>
        <w:r>
          <w:rPr>
            <w:webHidden/>
          </w:rPr>
          <w:fldChar w:fldCharType="end"/>
        </w:r>
        <w:r w:rsidRPr="00C50737">
          <w:rPr>
            <w:rStyle w:val="Hyperlink"/>
          </w:rPr>
          <w:fldChar w:fldCharType="end"/>
        </w:r>
      </w:ins>
    </w:p>
    <w:p w14:paraId="131D1188" w14:textId="087C8A18" w:rsidR="00F503CB" w:rsidRDefault="00F503CB">
      <w:pPr>
        <w:pStyle w:val="TOC5"/>
        <w:rPr>
          <w:ins w:id="96" w:author="Rapporteur" w:date="2024-04-24T01:03:00Z"/>
          <w:rFonts w:asciiTheme="minorHAnsi" w:eastAsiaTheme="minorEastAsia" w:hAnsiTheme="minorHAnsi" w:cstheme="minorBidi"/>
          <w:kern w:val="2"/>
          <w:sz w:val="22"/>
          <w:szCs w:val="22"/>
          <w:lang w:val="nl-NL" w:eastAsia="nl-NL"/>
          <w14:ligatures w14:val="standardContextual"/>
        </w:rPr>
      </w:pPr>
      <w:ins w:id="97" w:author="Rapporteur" w:date="2024-04-24T01:03:00Z">
        <w:r w:rsidRPr="00C50737">
          <w:rPr>
            <w:rStyle w:val="Hyperlink"/>
          </w:rPr>
          <w:fldChar w:fldCharType="begin"/>
        </w:r>
        <w:r w:rsidRPr="00C50737">
          <w:rPr>
            <w:rStyle w:val="Hyperlink"/>
          </w:rPr>
          <w:instrText xml:space="preserve"> </w:instrText>
        </w:r>
        <w:r>
          <w:instrText>HYPERLINK \l "_Toc164813093"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Layer-2 Link establishment and management</w:t>
        </w:r>
        <w:r>
          <w:rPr>
            <w:webHidden/>
          </w:rPr>
          <w:tab/>
        </w:r>
        <w:r>
          <w:rPr>
            <w:webHidden/>
          </w:rPr>
          <w:fldChar w:fldCharType="begin"/>
        </w:r>
        <w:r>
          <w:rPr>
            <w:webHidden/>
          </w:rPr>
          <w:instrText xml:space="preserve"> PAGEREF _Toc164813093 \h </w:instrText>
        </w:r>
      </w:ins>
      <w:r>
        <w:rPr>
          <w:webHidden/>
        </w:rPr>
      </w:r>
      <w:r>
        <w:rPr>
          <w:webHidden/>
        </w:rPr>
        <w:fldChar w:fldCharType="separate"/>
      </w:r>
      <w:ins w:id="98" w:author="Rapporteur" w:date="2024-04-24T01:03:00Z">
        <w:r>
          <w:rPr>
            <w:webHidden/>
          </w:rPr>
          <w:t>16</w:t>
        </w:r>
        <w:r>
          <w:rPr>
            <w:webHidden/>
          </w:rPr>
          <w:fldChar w:fldCharType="end"/>
        </w:r>
        <w:r w:rsidRPr="00C50737">
          <w:rPr>
            <w:rStyle w:val="Hyperlink"/>
          </w:rPr>
          <w:fldChar w:fldCharType="end"/>
        </w:r>
      </w:ins>
    </w:p>
    <w:p w14:paraId="5D3648B3" w14:textId="42B007BB" w:rsidR="00F503CB" w:rsidRDefault="00F503CB">
      <w:pPr>
        <w:pStyle w:val="TOC5"/>
        <w:rPr>
          <w:ins w:id="99" w:author="Rapporteur" w:date="2024-04-24T01:03:00Z"/>
          <w:rFonts w:asciiTheme="minorHAnsi" w:eastAsiaTheme="minorEastAsia" w:hAnsiTheme="minorHAnsi" w:cstheme="minorBidi"/>
          <w:kern w:val="2"/>
          <w:sz w:val="22"/>
          <w:szCs w:val="22"/>
          <w:lang w:val="nl-NL" w:eastAsia="nl-NL"/>
          <w14:ligatures w14:val="standardContextual"/>
        </w:rPr>
      </w:pPr>
      <w:ins w:id="100" w:author="Rapporteur" w:date="2024-04-24T01:03:00Z">
        <w:r w:rsidRPr="00C50737">
          <w:rPr>
            <w:rStyle w:val="Hyperlink"/>
          </w:rPr>
          <w:fldChar w:fldCharType="begin"/>
        </w:r>
        <w:r w:rsidRPr="00C50737">
          <w:rPr>
            <w:rStyle w:val="Hyperlink"/>
          </w:rPr>
          <w:instrText xml:space="preserve"> </w:instrText>
        </w:r>
        <w:r>
          <w:instrText>HYPERLINK \l "_Toc164813094"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IP address/prefix management for Layer-3 UE-to-Network Relay</w:t>
        </w:r>
        <w:r>
          <w:rPr>
            <w:webHidden/>
          </w:rPr>
          <w:tab/>
        </w:r>
        <w:r>
          <w:rPr>
            <w:webHidden/>
          </w:rPr>
          <w:fldChar w:fldCharType="begin"/>
        </w:r>
        <w:r>
          <w:rPr>
            <w:webHidden/>
          </w:rPr>
          <w:instrText xml:space="preserve"> PAGEREF _Toc164813094 \h </w:instrText>
        </w:r>
      </w:ins>
      <w:r>
        <w:rPr>
          <w:webHidden/>
        </w:rPr>
      </w:r>
      <w:r>
        <w:rPr>
          <w:webHidden/>
        </w:rPr>
        <w:fldChar w:fldCharType="separate"/>
      </w:r>
      <w:ins w:id="101" w:author="Rapporteur" w:date="2024-04-24T01:03:00Z">
        <w:r>
          <w:rPr>
            <w:webHidden/>
          </w:rPr>
          <w:t>17</w:t>
        </w:r>
        <w:r>
          <w:rPr>
            <w:webHidden/>
          </w:rPr>
          <w:fldChar w:fldCharType="end"/>
        </w:r>
        <w:r w:rsidRPr="00C50737">
          <w:rPr>
            <w:rStyle w:val="Hyperlink"/>
          </w:rPr>
          <w:fldChar w:fldCharType="end"/>
        </w:r>
      </w:ins>
    </w:p>
    <w:p w14:paraId="068FE102" w14:textId="6FDE4F4C" w:rsidR="00F503CB" w:rsidRDefault="00F503CB">
      <w:pPr>
        <w:pStyle w:val="TOC4"/>
        <w:rPr>
          <w:ins w:id="102" w:author="Rapporteur" w:date="2024-04-24T01:03:00Z"/>
          <w:rFonts w:asciiTheme="minorHAnsi" w:eastAsiaTheme="minorEastAsia" w:hAnsiTheme="minorHAnsi" w:cstheme="minorBidi"/>
          <w:kern w:val="2"/>
          <w:sz w:val="22"/>
          <w:szCs w:val="22"/>
          <w:lang w:val="nl-NL" w:eastAsia="nl-NL"/>
          <w14:ligatures w14:val="standardContextual"/>
        </w:rPr>
      </w:pPr>
      <w:ins w:id="103" w:author="Rapporteur" w:date="2024-04-24T01:03:00Z">
        <w:r w:rsidRPr="00C50737">
          <w:rPr>
            <w:rStyle w:val="Hyperlink"/>
          </w:rPr>
          <w:fldChar w:fldCharType="begin"/>
        </w:r>
        <w:r w:rsidRPr="00C50737">
          <w:rPr>
            <w:rStyle w:val="Hyperlink"/>
          </w:rPr>
          <w:instrText xml:space="preserve"> </w:instrText>
        </w:r>
        <w:r>
          <w:instrText>HYPERLINK \l "_Toc164813095"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6.1.2.5</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reselection and mobility support</w:t>
        </w:r>
        <w:r>
          <w:rPr>
            <w:webHidden/>
          </w:rPr>
          <w:tab/>
        </w:r>
        <w:r>
          <w:rPr>
            <w:webHidden/>
          </w:rPr>
          <w:fldChar w:fldCharType="begin"/>
        </w:r>
        <w:r>
          <w:rPr>
            <w:webHidden/>
          </w:rPr>
          <w:instrText xml:space="preserve"> PAGEREF _Toc164813095 \h </w:instrText>
        </w:r>
      </w:ins>
      <w:r>
        <w:rPr>
          <w:webHidden/>
        </w:rPr>
      </w:r>
      <w:r>
        <w:rPr>
          <w:webHidden/>
        </w:rPr>
        <w:fldChar w:fldCharType="separate"/>
      </w:r>
      <w:ins w:id="104" w:author="Rapporteur" w:date="2024-04-24T01:03:00Z">
        <w:r>
          <w:rPr>
            <w:webHidden/>
          </w:rPr>
          <w:t>17</w:t>
        </w:r>
        <w:r>
          <w:rPr>
            <w:webHidden/>
          </w:rPr>
          <w:fldChar w:fldCharType="end"/>
        </w:r>
        <w:r w:rsidRPr="00C50737">
          <w:rPr>
            <w:rStyle w:val="Hyperlink"/>
          </w:rPr>
          <w:fldChar w:fldCharType="end"/>
        </w:r>
      </w:ins>
    </w:p>
    <w:p w14:paraId="58B7C55E" w14:textId="59298A99" w:rsidR="00F503CB" w:rsidRDefault="00F503CB">
      <w:pPr>
        <w:pStyle w:val="TOC4"/>
        <w:rPr>
          <w:ins w:id="105" w:author="Rapporteur" w:date="2024-04-24T01:03:00Z"/>
          <w:rFonts w:asciiTheme="minorHAnsi" w:eastAsiaTheme="minorEastAsia" w:hAnsiTheme="minorHAnsi" w:cstheme="minorBidi"/>
          <w:kern w:val="2"/>
          <w:sz w:val="22"/>
          <w:szCs w:val="22"/>
          <w:lang w:val="nl-NL" w:eastAsia="nl-NL"/>
          <w14:ligatures w14:val="standardContextual"/>
        </w:rPr>
      </w:pPr>
      <w:ins w:id="106" w:author="Rapporteur" w:date="2024-04-24T01:03:00Z">
        <w:r w:rsidRPr="00C50737">
          <w:rPr>
            <w:rStyle w:val="Hyperlink"/>
          </w:rPr>
          <w:fldChar w:fldCharType="begin"/>
        </w:r>
        <w:r w:rsidRPr="00C50737">
          <w:rPr>
            <w:rStyle w:val="Hyperlink"/>
          </w:rPr>
          <w:instrText xml:space="preserve"> </w:instrText>
        </w:r>
        <w:r>
          <w:instrText>HYPERLINK \l "_Toc164813096"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End-to-end QoS management</w:t>
        </w:r>
        <w:r>
          <w:rPr>
            <w:webHidden/>
          </w:rPr>
          <w:tab/>
        </w:r>
        <w:r>
          <w:rPr>
            <w:webHidden/>
          </w:rPr>
          <w:fldChar w:fldCharType="begin"/>
        </w:r>
        <w:r>
          <w:rPr>
            <w:webHidden/>
          </w:rPr>
          <w:instrText xml:space="preserve"> PAGEREF _Toc164813096 \h </w:instrText>
        </w:r>
      </w:ins>
      <w:r>
        <w:rPr>
          <w:webHidden/>
        </w:rPr>
      </w:r>
      <w:r>
        <w:rPr>
          <w:webHidden/>
        </w:rPr>
        <w:fldChar w:fldCharType="separate"/>
      </w:r>
      <w:ins w:id="107" w:author="Rapporteur" w:date="2024-04-24T01:03:00Z">
        <w:r>
          <w:rPr>
            <w:webHidden/>
          </w:rPr>
          <w:t>18</w:t>
        </w:r>
        <w:r>
          <w:rPr>
            <w:webHidden/>
          </w:rPr>
          <w:fldChar w:fldCharType="end"/>
        </w:r>
        <w:r w:rsidRPr="00C50737">
          <w:rPr>
            <w:rStyle w:val="Hyperlink"/>
          </w:rPr>
          <w:fldChar w:fldCharType="end"/>
        </w:r>
      </w:ins>
    </w:p>
    <w:p w14:paraId="1D1B9778" w14:textId="44F364CB" w:rsidR="00F503CB" w:rsidRDefault="00F503CB">
      <w:pPr>
        <w:pStyle w:val="TOC4"/>
        <w:rPr>
          <w:ins w:id="108" w:author="Rapporteur" w:date="2024-04-24T01:03:00Z"/>
          <w:rFonts w:asciiTheme="minorHAnsi" w:eastAsiaTheme="minorEastAsia" w:hAnsiTheme="minorHAnsi" w:cstheme="minorBidi"/>
          <w:kern w:val="2"/>
          <w:sz w:val="22"/>
          <w:szCs w:val="22"/>
          <w:lang w:val="nl-NL" w:eastAsia="nl-NL"/>
          <w14:ligatures w14:val="standardContextual"/>
        </w:rPr>
      </w:pPr>
      <w:ins w:id="109" w:author="Rapporteur" w:date="2024-04-24T01:03:00Z">
        <w:r w:rsidRPr="00C50737">
          <w:rPr>
            <w:rStyle w:val="Hyperlink"/>
          </w:rPr>
          <w:fldChar w:fldCharType="begin"/>
        </w:r>
        <w:r w:rsidRPr="00C50737">
          <w:rPr>
            <w:rStyle w:val="Hyperlink"/>
          </w:rPr>
          <w:instrText xml:space="preserve"> </w:instrText>
        </w:r>
        <w:r>
          <w:instrText>HYPERLINK \l "_Toc164813097"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General</w:t>
        </w:r>
        <w:r>
          <w:rPr>
            <w:webHidden/>
          </w:rPr>
          <w:tab/>
        </w:r>
        <w:r>
          <w:rPr>
            <w:webHidden/>
          </w:rPr>
          <w:fldChar w:fldCharType="begin"/>
        </w:r>
        <w:r>
          <w:rPr>
            <w:webHidden/>
          </w:rPr>
          <w:instrText xml:space="preserve"> PAGEREF _Toc164813097 \h </w:instrText>
        </w:r>
      </w:ins>
      <w:r>
        <w:rPr>
          <w:webHidden/>
        </w:rPr>
      </w:r>
      <w:r>
        <w:rPr>
          <w:webHidden/>
        </w:rPr>
        <w:fldChar w:fldCharType="separate"/>
      </w:r>
      <w:ins w:id="110" w:author="Rapporteur" w:date="2024-04-24T01:03:00Z">
        <w:r>
          <w:rPr>
            <w:webHidden/>
          </w:rPr>
          <w:t>18</w:t>
        </w:r>
        <w:r>
          <w:rPr>
            <w:webHidden/>
          </w:rPr>
          <w:fldChar w:fldCharType="end"/>
        </w:r>
        <w:r w:rsidRPr="00C50737">
          <w:rPr>
            <w:rStyle w:val="Hyperlink"/>
          </w:rPr>
          <w:fldChar w:fldCharType="end"/>
        </w:r>
      </w:ins>
    </w:p>
    <w:p w14:paraId="468E94C9" w14:textId="0C26BB3B" w:rsidR="00F503CB" w:rsidRDefault="00F503CB">
      <w:pPr>
        <w:pStyle w:val="TOC5"/>
        <w:rPr>
          <w:ins w:id="111" w:author="Rapporteur" w:date="2024-04-24T01:03:00Z"/>
          <w:rFonts w:asciiTheme="minorHAnsi" w:eastAsiaTheme="minorEastAsia" w:hAnsiTheme="minorHAnsi" w:cstheme="minorBidi"/>
          <w:kern w:val="2"/>
          <w:sz w:val="22"/>
          <w:szCs w:val="22"/>
          <w:lang w:val="nl-NL" w:eastAsia="nl-NL"/>
          <w14:ligatures w14:val="standardContextual"/>
        </w:rPr>
      </w:pPr>
      <w:ins w:id="112" w:author="Rapporteur" w:date="2024-04-24T01:03:00Z">
        <w:r w:rsidRPr="00C50737">
          <w:rPr>
            <w:rStyle w:val="Hyperlink"/>
          </w:rPr>
          <w:fldChar w:fldCharType="begin"/>
        </w:r>
        <w:r w:rsidRPr="00C50737">
          <w:rPr>
            <w:rStyle w:val="Hyperlink"/>
          </w:rPr>
          <w:instrText xml:space="preserve"> </w:instrText>
        </w:r>
        <w:r>
          <w:instrText>HYPERLINK \l "_Toc164813098"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End-to-end QoS management for multi-hop Layer-3 UE-to-Network Relays</w:t>
        </w:r>
        <w:r>
          <w:rPr>
            <w:webHidden/>
          </w:rPr>
          <w:tab/>
        </w:r>
        <w:r>
          <w:rPr>
            <w:webHidden/>
          </w:rPr>
          <w:fldChar w:fldCharType="begin"/>
        </w:r>
        <w:r>
          <w:rPr>
            <w:webHidden/>
          </w:rPr>
          <w:instrText xml:space="preserve"> PAGEREF _Toc164813098 \h </w:instrText>
        </w:r>
      </w:ins>
      <w:r>
        <w:rPr>
          <w:webHidden/>
        </w:rPr>
      </w:r>
      <w:r>
        <w:rPr>
          <w:webHidden/>
        </w:rPr>
        <w:fldChar w:fldCharType="separate"/>
      </w:r>
      <w:ins w:id="113" w:author="Rapporteur" w:date="2024-04-24T01:03:00Z">
        <w:r>
          <w:rPr>
            <w:webHidden/>
          </w:rPr>
          <w:t>19</w:t>
        </w:r>
        <w:r>
          <w:rPr>
            <w:webHidden/>
          </w:rPr>
          <w:fldChar w:fldCharType="end"/>
        </w:r>
        <w:r w:rsidRPr="00C50737">
          <w:rPr>
            <w:rStyle w:val="Hyperlink"/>
          </w:rPr>
          <w:fldChar w:fldCharType="end"/>
        </w:r>
      </w:ins>
    </w:p>
    <w:p w14:paraId="66EEB3B7" w14:textId="65406CAA" w:rsidR="00F503CB" w:rsidRDefault="00F503CB">
      <w:pPr>
        <w:pStyle w:val="TOC4"/>
        <w:rPr>
          <w:ins w:id="114" w:author="Rapporteur" w:date="2024-04-24T01:03:00Z"/>
          <w:rFonts w:asciiTheme="minorHAnsi" w:eastAsiaTheme="minorEastAsia" w:hAnsiTheme="minorHAnsi" w:cstheme="minorBidi"/>
          <w:kern w:val="2"/>
          <w:sz w:val="22"/>
          <w:szCs w:val="22"/>
          <w:lang w:val="nl-NL" w:eastAsia="nl-NL"/>
          <w14:ligatures w14:val="standardContextual"/>
        </w:rPr>
      </w:pPr>
      <w:ins w:id="115" w:author="Rapporteur" w:date="2024-04-24T01:03:00Z">
        <w:r w:rsidRPr="00C50737">
          <w:rPr>
            <w:rStyle w:val="Hyperlink"/>
          </w:rPr>
          <w:fldChar w:fldCharType="begin"/>
        </w:r>
        <w:r w:rsidRPr="00C50737">
          <w:rPr>
            <w:rStyle w:val="Hyperlink"/>
          </w:rPr>
          <w:instrText xml:space="preserve"> </w:instrText>
        </w:r>
        <w:r>
          <w:instrText>HYPERLINK \l "_Toc164813099"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6.1.2.7</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Layer-2 multi-hop UE-to-Network Relay operation</w:t>
        </w:r>
        <w:r>
          <w:rPr>
            <w:webHidden/>
          </w:rPr>
          <w:tab/>
        </w:r>
        <w:r>
          <w:rPr>
            <w:webHidden/>
          </w:rPr>
          <w:fldChar w:fldCharType="begin"/>
        </w:r>
        <w:r>
          <w:rPr>
            <w:webHidden/>
          </w:rPr>
          <w:instrText xml:space="preserve"> PAGEREF _Toc164813099 \h </w:instrText>
        </w:r>
      </w:ins>
      <w:r>
        <w:rPr>
          <w:webHidden/>
        </w:rPr>
      </w:r>
      <w:r>
        <w:rPr>
          <w:webHidden/>
        </w:rPr>
        <w:fldChar w:fldCharType="separate"/>
      </w:r>
      <w:ins w:id="116" w:author="Rapporteur" w:date="2024-04-24T01:03:00Z">
        <w:r>
          <w:rPr>
            <w:webHidden/>
          </w:rPr>
          <w:t>20</w:t>
        </w:r>
        <w:r>
          <w:rPr>
            <w:webHidden/>
          </w:rPr>
          <w:fldChar w:fldCharType="end"/>
        </w:r>
        <w:r w:rsidRPr="00C50737">
          <w:rPr>
            <w:rStyle w:val="Hyperlink"/>
          </w:rPr>
          <w:fldChar w:fldCharType="end"/>
        </w:r>
      </w:ins>
    </w:p>
    <w:p w14:paraId="6E71655E" w14:textId="30470A45" w:rsidR="00F503CB" w:rsidRDefault="00F503CB">
      <w:pPr>
        <w:pStyle w:val="TOC4"/>
        <w:rPr>
          <w:ins w:id="117" w:author="Rapporteur" w:date="2024-04-24T01:03:00Z"/>
          <w:rFonts w:asciiTheme="minorHAnsi" w:eastAsiaTheme="minorEastAsia" w:hAnsiTheme="minorHAnsi" w:cstheme="minorBidi"/>
          <w:kern w:val="2"/>
          <w:sz w:val="22"/>
          <w:szCs w:val="22"/>
          <w:lang w:val="nl-NL" w:eastAsia="nl-NL"/>
          <w14:ligatures w14:val="standardContextual"/>
        </w:rPr>
      </w:pPr>
      <w:ins w:id="118" w:author="Rapporteur" w:date="2024-04-24T01:03:00Z">
        <w:r w:rsidRPr="00C50737">
          <w:rPr>
            <w:rStyle w:val="Hyperlink"/>
          </w:rPr>
          <w:fldChar w:fldCharType="begin"/>
        </w:r>
        <w:r w:rsidRPr="00C50737">
          <w:rPr>
            <w:rStyle w:val="Hyperlink"/>
          </w:rPr>
          <w:instrText xml:space="preserve"> </w:instrText>
        </w:r>
        <w:r>
          <w:instrText>HYPERLINK \l "_Toc164813100"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6.1.2.8</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Additional parameters announcement procedure</w:t>
        </w:r>
        <w:r>
          <w:rPr>
            <w:webHidden/>
          </w:rPr>
          <w:tab/>
        </w:r>
        <w:r>
          <w:rPr>
            <w:webHidden/>
          </w:rPr>
          <w:fldChar w:fldCharType="begin"/>
        </w:r>
        <w:r>
          <w:rPr>
            <w:webHidden/>
          </w:rPr>
          <w:instrText xml:space="preserve"> PAGEREF _Toc164813100 \h </w:instrText>
        </w:r>
      </w:ins>
      <w:r>
        <w:rPr>
          <w:webHidden/>
        </w:rPr>
      </w:r>
      <w:r>
        <w:rPr>
          <w:webHidden/>
        </w:rPr>
        <w:fldChar w:fldCharType="separate"/>
      </w:r>
      <w:ins w:id="119" w:author="Rapporteur" w:date="2024-04-24T01:03:00Z">
        <w:r>
          <w:rPr>
            <w:webHidden/>
          </w:rPr>
          <w:t>20</w:t>
        </w:r>
        <w:r>
          <w:rPr>
            <w:webHidden/>
          </w:rPr>
          <w:fldChar w:fldCharType="end"/>
        </w:r>
        <w:r w:rsidRPr="00C50737">
          <w:rPr>
            <w:rStyle w:val="Hyperlink"/>
          </w:rPr>
          <w:fldChar w:fldCharType="end"/>
        </w:r>
      </w:ins>
    </w:p>
    <w:p w14:paraId="0F4ACAF3" w14:textId="4380CDAA" w:rsidR="00F503CB" w:rsidRDefault="00F503CB">
      <w:pPr>
        <w:pStyle w:val="TOC3"/>
        <w:rPr>
          <w:ins w:id="120" w:author="Rapporteur" w:date="2024-04-24T01:03:00Z"/>
          <w:rFonts w:asciiTheme="minorHAnsi" w:eastAsiaTheme="minorEastAsia" w:hAnsiTheme="minorHAnsi" w:cstheme="minorBidi"/>
          <w:kern w:val="2"/>
          <w:sz w:val="22"/>
          <w:szCs w:val="22"/>
          <w:lang w:val="nl-NL" w:eastAsia="nl-NL"/>
          <w14:ligatures w14:val="standardContextual"/>
        </w:rPr>
      </w:pPr>
      <w:ins w:id="121" w:author="Rapporteur" w:date="2024-04-24T01:03:00Z">
        <w:r w:rsidRPr="00C50737">
          <w:rPr>
            <w:rStyle w:val="Hyperlink"/>
          </w:rPr>
          <w:fldChar w:fldCharType="begin"/>
        </w:r>
        <w:r w:rsidRPr="00C50737">
          <w:rPr>
            <w:rStyle w:val="Hyperlink"/>
          </w:rPr>
          <w:instrText xml:space="preserve"> </w:instrText>
        </w:r>
        <w:r>
          <w:instrText>HYPERLINK \l "_Toc164813101"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_Toc164813101 \h </w:instrText>
        </w:r>
      </w:ins>
      <w:r>
        <w:rPr>
          <w:webHidden/>
        </w:rPr>
      </w:r>
      <w:r>
        <w:rPr>
          <w:webHidden/>
        </w:rPr>
        <w:fldChar w:fldCharType="separate"/>
      </w:r>
      <w:ins w:id="122" w:author="Rapporteur" w:date="2024-04-24T01:03:00Z">
        <w:r>
          <w:rPr>
            <w:webHidden/>
          </w:rPr>
          <w:t>22</w:t>
        </w:r>
        <w:r>
          <w:rPr>
            <w:webHidden/>
          </w:rPr>
          <w:fldChar w:fldCharType="end"/>
        </w:r>
        <w:r w:rsidRPr="00C50737">
          <w:rPr>
            <w:rStyle w:val="Hyperlink"/>
          </w:rPr>
          <w:fldChar w:fldCharType="end"/>
        </w:r>
      </w:ins>
    </w:p>
    <w:p w14:paraId="4358933C" w14:textId="35CE7C27" w:rsidR="00F503CB" w:rsidRDefault="00F503CB">
      <w:pPr>
        <w:pStyle w:val="TOC2"/>
        <w:rPr>
          <w:ins w:id="123" w:author="Rapporteur" w:date="2024-04-24T01:03:00Z"/>
          <w:rFonts w:asciiTheme="minorHAnsi" w:eastAsiaTheme="minorEastAsia" w:hAnsiTheme="minorHAnsi" w:cstheme="minorBidi"/>
          <w:kern w:val="2"/>
          <w:sz w:val="22"/>
          <w:szCs w:val="22"/>
          <w:lang w:val="nl-NL" w:eastAsia="nl-NL"/>
          <w14:ligatures w14:val="standardContextual"/>
        </w:rPr>
      </w:pPr>
      <w:ins w:id="124" w:author="Rapporteur" w:date="2024-04-24T01:03:00Z">
        <w:r w:rsidRPr="00C50737">
          <w:rPr>
            <w:rStyle w:val="Hyperlink"/>
          </w:rPr>
          <w:fldChar w:fldCharType="begin"/>
        </w:r>
        <w:r w:rsidRPr="00C50737">
          <w:rPr>
            <w:rStyle w:val="Hyperlink"/>
          </w:rPr>
          <w:instrText xml:space="preserve"> </w:instrText>
        </w:r>
        <w:r>
          <w:instrText>HYPERLINK \l "_Toc164813102"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#2: Multi-hop 5G ProSe UE-to-Network Relay Discovery and Layer-3 Communication</w:t>
        </w:r>
        <w:r>
          <w:rPr>
            <w:webHidden/>
          </w:rPr>
          <w:tab/>
        </w:r>
        <w:r>
          <w:rPr>
            <w:webHidden/>
          </w:rPr>
          <w:fldChar w:fldCharType="begin"/>
        </w:r>
        <w:r>
          <w:rPr>
            <w:webHidden/>
          </w:rPr>
          <w:instrText xml:space="preserve"> PAGEREF _Toc164813102 \h </w:instrText>
        </w:r>
      </w:ins>
      <w:r>
        <w:rPr>
          <w:webHidden/>
        </w:rPr>
      </w:r>
      <w:r>
        <w:rPr>
          <w:webHidden/>
        </w:rPr>
        <w:fldChar w:fldCharType="separate"/>
      </w:r>
      <w:ins w:id="125" w:author="Rapporteur" w:date="2024-04-24T01:03:00Z">
        <w:r>
          <w:rPr>
            <w:webHidden/>
          </w:rPr>
          <w:t>23</w:t>
        </w:r>
        <w:r>
          <w:rPr>
            <w:webHidden/>
          </w:rPr>
          <w:fldChar w:fldCharType="end"/>
        </w:r>
        <w:r w:rsidRPr="00C50737">
          <w:rPr>
            <w:rStyle w:val="Hyperlink"/>
          </w:rPr>
          <w:fldChar w:fldCharType="end"/>
        </w:r>
      </w:ins>
    </w:p>
    <w:p w14:paraId="38153F29" w14:textId="1D0E582F" w:rsidR="00F503CB" w:rsidRDefault="00F503CB">
      <w:pPr>
        <w:pStyle w:val="TOC3"/>
        <w:rPr>
          <w:ins w:id="126" w:author="Rapporteur" w:date="2024-04-24T01:03:00Z"/>
          <w:rFonts w:asciiTheme="minorHAnsi" w:eastAsiaTheme="minorEastAsia" w:hAnsiTheme="minorHAnsi" w:cstheme="minorBidi"/>
          <w:kern w:val="2"/>
          <w:sz w:val="22"/>
          <w:szCs w:val="22"/>
          <w:lang w:val="nl-NL" w:eastAsia="nl-NL"/>
          <w14:ligatures w14:val="standardContextual"/>
        </w:rPr>
      </w:pPr>
      <w:ins w:id="127" w:author="Rapporteur" w:date="2024-04-24T01:03:00Z">
        <w:r w:rsidRPr="00C50737">
          <w:rPr>
            <w:rStyle w:val="Hyperlink"/>
          </w:rPr>
          <w:fldChar w:fldCharType="begin"/>
        </w:r>
        <w:r w:rsidRPr="00C50737">
          <w:rPr>
            <w:rStyle w:val="Hyperlink"/>
          </w:rPr>
          <w:instrText xml:space="preserve"> </w:instrText>
        </w:r>
        <w:r>
          <w:instrText>HYPERLINK \l "_Toc164813103"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_Toc164813103 \h </w:instrText>
        </w:r>
      </w:ins>
      <w:r>
        <w:rPr>
          <w:webHidden/>
        </w:rPr>
      </w:r>
      <w:r>
        <w:rPr>
          <w:webHidden/>
        </w:rPr>
        <w:fldChar w:fldCharType="separate"/>
      </w:r>
      <w:ins w:id="128" w:author="Rapporteur" w:date="2024-04-24T01:03:00Z">
        <w:r>
          <w:rPr>
            <w:webHidden/>
          </w:rPr>
          <w:t>23</w:t>
        </w:r>
        <w:r>
          <w:rPr>
            <w:webHidden/>
          </w:rPr>
          <w:fldChar w:fldCharType="end"/>
        </w:r>
        <w:r w:rsidRPr="00C50737">
          <w:rPr>
            <w:rStyle w:val="Hyperlink"/>
          </w:rPr>
          <w:fldChar w:fldCharType="end"/>
        </w:r>
      </w:ins>
    </w:p>
    <w:p w14:paraId="2224E3FC" w14:textId="213E8636" w:rsidR="00F503CB" w:rsidRDefault="00F503CB">
      <w:pPr>
        <w:pStyle w:val="TOC4"/>
        <w:rPr>
          <w:ins w:id="129" w:author="Rapporteur" w:date="2024-04-24T01:03:00Z"/>
          <w:rFonts w:asciiTheme="minorHAnsi" w:eastAsiaTheme="minorEastAsia" w:hAnsiTheme="minorHAnsi" w:cstheme="minorBidi"/>
          <w:kern w:val="2"/>
          <w:sz w:val="22"/>
          <w:szCs w:val="22"/>
          <w:lang w:val="nl-NL" w:eastAsia="nl-NL"/>
          <w14:ligatures w14:val="standardContextual"/>
        </w:rPr>
      </w:pPr>
      <w:ins w:id="130" w:author="Rapporteur" w:date="2024-04-24T01:03:00Z">
        <w:r w:rsidRPr="00C50737">
          <w:rPr>
            <w:rStyle w:val="Hyperlink"/>
          </w:rPr>
          <w:fldChar w:fldCharType="begin"/>
        </w:r>
        <w:r w:rsidRPr="00C50737">
          <w:rPr>
            <w:rStyle w:val="Hyperlink"/>
          </w:rPr>
          <w:instrText xml:space="preserve"> </w:instrText>
        </w:r>
        <w:r>
          <w:instrText>HYPERLINK \l "_Toc164813104"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General</w:t>
        </w:r>
        <w:r>
          <w:rPr>
            <w:webHidden/>
          </w:rPr>
          <w:tab/>
        </w:r>
        <w:r>
          <w:rPr>
            <w:webHidden/>
          </w:rPr>
          <w:fldChar w:fldCharType="begin"/>
        </w:r>
        <w:r>
          <w:rPr>
            <w:webHidden/>
          </w:rPr>
          <w:instrText xml:space="preserve"> PAGEREF _Toc164813104 \h </w:instrText>
        </w:r>
      </w:ins>
      <w:r>
        <w:rPr>
          <w:webHidden/>
        </w:rPr>
      </w:r>
      <w:r>
        <w:rPr>
          <w:webHidden/>
        </w:rPr>
        <w:fldChar w:fldCharType="separate"/>
      </w:r>
      <w:ins w:id="131" w:author="Rapporteur" w:date="2024-04-24T01:03:00Z">
        <w:r>
          <w:rPr>
            <w:webHidden/>
          </w:rPr>
          <w:t>23</w:t>
        </w:r>
        <w:r>
          <w:rPr>
            <w:webHidden/>
          </w:rPr>
          <w:fldChar w:fldCharType="end"/>
        </w:r>
        <w:r w:rsidRPr="00C50737">
          <w:rPr>
            <w:rStyle w:val="Hyperlink"/>
          </w:rPr>
          <w:fldChar w:fldCharType="end"/>
        </w:r>
      </w:ins>
    </w:p>
    <w:p w14:paraId="7C4AF716" w14:textId="33905FB0" w:rsidR="00F503CB" w:rsidRDefault="00F503CB">
      <w:pPr>
        <w:pStyle w:val="TOC4"/>
        <w:rPr>
          <w:ins w:id="132" w:author="Rapporteur" w:date="2024-04-24T01:03:00Z"/>
          <w:rFonts w:asciiTheme="minorHAnsi" w:eastAsiaTheme="minorEastAsia" w:hAnsiTheme="minorHAnsi" w:cstheme="minorBidi"/>
          <w:kern w:val="2"/>
          <w:sz w:val="22"/>
          <w:szCs w:val="22"/>
          <w:lang w:val="nl-NL" w:eastAsia="nl-NL"/>
          <w14:ligatures w14:val="standardContextual"/>
        </w:rPr>
      </w:pPr>
      <w:ins w:id="133" w:author="Rapporteur" w:date="2024-04-24T01:03:00Z">
        <w:r w:rsidRPr="00C50737">
          <w:rPr>
            <w:rStyle w:val="Hyperlink"/>
          </w:rPr>
          <w:fldChar w:fldCharType="begin"/>
        </w:r>
        <w:r w:rsidRPr="00C50737">
          <w:rPr>
            <w:rStyle w:val="Hyperlink"/>
          </w:rPr>
          <w:instrText xml:space="preserve"> </w:instrText>
        </w:r>
        <w:r>
          <w:instrText>HYPERLINK \l "_Toc164813105"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Enhancements to QoS handling</w:t>
        </w:r>
        <w:r>
          <w:rPr>
            <w:webHidden/>
          </w:rPr>
          <w:tab/>
        </w:r>
        <w:r>
          <w:rPr>
            <w:webHidden/>
          </w:rPr>
          <w:fldChar w:fldCharType="begin"/>
        </w:r>
        <w:r>
          <w:rPr>
            <w:webHidden/>
          </w:rPr>
          <w:instrText xml:space="preserve"> PAGEREF _Toc164813105 \h </w:instrText>
        </w:r>
      </w:ins>
      <w:r>
        <w:rPr>
          <w:webHidden/>
        </w:rPr>
      </w:r>
      <w:r>
        <w:rPr>
          <w:webHidden/>
        </w:rPr>
        <w:fldChar w:fldCharType="separate"/>
      </w:r>
      <w:ins w:id="134" w:author="Rapporteur" w:date="2024-04-24T01:03:00Z">
        <w:r>
          <w:rPr>
            <w:webHidden/>
          </w:rPr>
          <w:t>24</w:t>
        </w:r>
        <w:r>
          <w:rPr>
            <w:webHidden/>
          </w:rPr>
          <w:fldChar w:fldCharType="end"/>
        </w:r>
        <w:r w:rsidRPr="00C50737">
          <w:rPr>
            <w:rStyle w:val="Hyperlink"/>
          </w:rPr>
          <w:fldChar w:fldCharType="end"/>
        </w:r>
      </w:ins>
    </w:p>
    <w:p w14:paraId="62F5FE34" w14:textId="036CB5EC" w:rsidR="00F503CB" w:rsidRDefault="00F503CB">
      <w:pPr>
        <w:pStyle w:val="TOC3"/>
        <w:rPr>
          <w:ins w:id="135" w:author="Rapporteur" w:date="2024-04-24T01:03:00Z"/>
          <w:rFonts w:asciiTheme="minorHAnsi" w:eastAsiaTheme="minorEastAsia" w:hAnsiTheme="minorHAnsi" w:cstheme="minorBidi"/>
          <w:kern w:val="2"/>
          <w:sz w:val="22"/>
          <w:szCs w:val="22"/>
          <w:lang w:val="nl-NL" w:eastAsia="nl-NL"/>
          <w14:ligatures w14:val="standardContextual"/>
        </w:rPr>
      </w:pPr>
      <w:ins w:id="136" w:author="Rapporteur" w:date="2024-04-24T01:03:00Z">
        <w:r w:rsidRPr="00C50737">
          <w:rPr>
            <w:rStyle w:val="Hyperlink"/>
          </w:rPr>
          <w:fldChar w:fldCharType="begin"/>
        </w:r>
        <w:r w:rsidRPr="00C50737">
          <w:rPr>
            <w:rStyle w:val="Hyperlink"/>
          </w:rPr>
          <w:instrText xml:space="preserve"> </w:instrText>
        </w:r>
        <w:r>
          <w:instrText>HYPERLINK \l "_Toc164813106"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_Toc164813106 \h </w:instrText>
        </w:r>
      </w:ins>
      <w:r>
        <w:rPr>
          <w:webHidden/>
        </w:rPr>
      </w:r>
      <w:r>
        <w:rPr>
          <w:webHidden/>
        </w:rPr>
        <w:fldChar w:fldCharType="separate"/>
      </w:r>
      <w:ins w:id="137" w:author="Rapporteur" w:date="2024-04-24T01:03:00Z">
        <w:r>
          <w:rPr>
            <w:webHidden/>
          </w:rPr>
          <w:t>26</w:t>
        </w:r>
        <w:r>
          <w:rPr>
            <w:webHidden/>
          </w:rPr>
          <w:fldChar w:fldCharType="end"/>
        </w:r>
        <w:r w:rsidRPr="00C50737">
          <w:rPr>
            <w:rStyle w:val="Hyperlink"/>
          </w:rPr>
          <w:fldChar w:fldCharType="end"/>
        </w:r>
      </w:ins>
    </w:p>
    <w:p w14:paraId="1225EA6F" w14:textId="029B775F" w:rsidR="00F503CB" w:rsidRDefault="00F503CB">
      <w:pPr>
        <w:pStyle w:val="TOC4"/>
        <w:rPr>
          <w:ins w:id="138" w:author="Rapporteur" w:date="2024-04-24T01:03:00Z"/>
          <w:rFonts w:asciiTheme="minorHAnsi" w:eastAsiaTheme="minorEastAsia" w:hAnsiTheme="minorHAnsi" w:cstheme="minorBidi"/>
          <w:kern w:val="2"/>
          <w:sz w:val="22"/>
          <w:szCs w:val="22"/>
          <w:lang w:val="nl-NL" w:eastAsia="nl-NL"/>
          <w14:ligatures w14:val="standardContextual"/>
        </w:rPr>
      </w:pPr>
      <w:ins w:id="139" w:author="Rapporteur" w:date="2024-04-24T01:03:00Z">
        <w:r w:rsidRPr="00C50737">
          <w:rPr>
            <w:rStyle w:val="Hyperlink"/>
          </w:rPr>
          <w:fldChar w:fldCharType="begin"/>
        </w:r>
        <w:r w:rsidRPr="00C50737">
          <w:rPr>
            <w:rStyle w:val="Hyperlink"/>
          </w:rPr>
          <w:instrText xml:space="preserve"> </w:instrText>
        </w:r>
        <w:r>
          <w:instrText>HYPERLINK \l "_Toc164813107"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w:t>
        </w:r>
        <w:r>
          <w:rPr>
            <w:webHidden/>
          </w:rPr>
          <w:tab/>
        </w:r>
        <w:r>
          <w:rPr>
            <w:webHidden/>
          </w:rPr>
          <w:fldChar w:fldCharType="begin"/>
        </w:r>
        <w:r>
          <w:rPr>
            <w:webHidden/>
          </w:rPr>
          <w:instrText xml:space="preserve"> PAGEREF _Toc164813107 \h </w:instrText>
        </w:r>
      </w:ins>
      <w:r>
        <w:rPr>
          <w:webHidden/>
        </w:rPr>
      </w:r>
      <w:r>
        <w:rPr>
          <w:webHidden/>
        </w:rPr>
        <w:fldChar w:fldCharType="separate"/>
      </w:r>
      <w:ins w:id="140" w:author="Rapporteur" w:date="2024-04-24T01:03:00Z">
        <w:r>
          <w:rPr>
            <w:webHidden/>
          </w:rPr>
          <w:t>26</w:t>
        </w:r>
        <w:r>
          <w:rPr>
            <w:webHidden/>
          </w:rPr>
          <w:fldChar w:fldCharType="end"/>
        </w:r>
        <w:r w:rsidRPr="00C50737">
          <w:rPr>
            <w:rStyle w:val="Hyperlink"/>
          </w:rPr>
          <w:fldChar w:fldCharType="end"/>
        </w:r>
      </w:ins>
    </w:p>
    <w:p w14:paraId="539F5A1F" w14:textId="2E5B6FD3" w:rsidR="00F503CB" w:rsidRDefault="00F503CB">
      <w:pPr>
        <w:pStyle w:val="TOC5"/>
        <w:rPr>
          <w:ins w:id="141" w:author="Rapporteur" w:date="2024-04-24T01:03:00Z"/>
          <w:rFonts w:asciiTheme="minorHAnsi" w:eastAsiaTheme="minorEastAsia" w:hAnsiTheme="minorHAnsi" w:cstheme="minorBidi"/>
          <w:kern w:val="2"/>
          <w:sz w:val="22"/>
          <w:szCs w:val="22"/>
          <w:lang w:val="nl-NL" w:eastAsia="nl-NL"/>
          <w14:ligatures w14:val="standardContextual"/>
        </w:rPr>
      </w:pPr>
      <w:ins w:id="142" w:author="Rapporteur" w:date="2024-04-24T01:03:00Z">
        <w:r w:rsidRPr="00C50737">
          <w:rPr>
            <w:rStyle w:val="Hyperlink"/>
          </w:rPr>
          <w:fldChar w:fldCharType="begin"/>
        </w:r>
        <w:r w:rsidRPr="00C50737">
          <w:rPr>
            <w:rStyle w:val="Hyperlink"/>
          </w:rPr>
          <w:instrText xml:space="preserve"> </w:instrText>
        </w:r>
        <w:r>
          <w:instrText>HYPERLINK \l "_Toc164813108"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 with Model A</w:t>
        </w:r>
        <w:r>
          <w:rPr>
            <w:webHidden/>
          </w:rPr>
          <w:tab/>
        </w:r>
        <w:r>
          <w:rPr>
            <w:webHidden/>
          </w:rPr>
          <w:fldChar w:fldCharType="begin"/>
        </w:r>
        <w:r>
          <w:rPr>
            <w:webHidden/>
          </w:rPr>
          <w:instrText xml:space="preserve"> PAGEREF _Toc164813108 \h </w:instrText>
        </w:r>
      </w:ins>
      <w:r>
        <w:rPr>
          <w:webHidden/>
        </w:rPr>
      </w:r>
      <w:r>
        <w:rPr>
          <w:webHidden/>
        </w:rPr>
        <w:fldChar w:fldCharType="separate"/>
      </w:r>
      <w:ins w:id="143" w:author="Rapporteur" w:date="2024-04-24T01:03:00Z">
        <w:r>
          <w:rPr>
            <w:webHidden/>
          </w:rPr>
          <w:t>26</w:t>
        </w:r>
        <w:r>
          <w:rPr>
            <w:webHidden/>
          </w:rPr>
          <w:fldChar w:fldCharType="end"/>
        </w:r>
        <w:r w:rsidRPr="00C50737">
          <w:rPr>
            <w:rStyle w:val="Hyperlink"/>
          </w:rPr>
          <w:fldChar w:fldCharType="end"/>
        </w:r>
      </w:ins>
    </w:p>
    <w:p w14:paraId="23514123" w14:textId="34A0B277" w:rsidR="00F503CB" w:rsidRDefault="00F503CB">
      <w:pPr>
        <w:pStyle w:val="TOC5"/>
        <w:rPr>
          <w:ins w:id="144" w:author="Rapporteur" w:date="2024-04-24T01:03:00Z"/>
          <w:rFonts w:asciiTheme="minorHAnsi" w:eastAsiaTheme="minorEastAsia" w:hAnsiTheme="minorHAnsi" w:cstheme="minorBidi"/>
          <w:kern w:val="2"/>
          <w:sz w:val="22"/>
          <w:szCs w:val="22"/>
          <w:lang w:val="nl-NL" w:eastAsia="nl-NL"/>
          <w14:ligatures w14:val="standardContextual"/>
        </w:rPr>
      </w:pPr>
      <w:ins w:id="145" w:author="Rapporteur" w:date="2024-04-24T01:03:00Z">
        <w:r w:rsidRPr="00C50737">
          <w:rPr>
            <w:rStyle w:val="Hyperlink"/>
          </w:rPr>
          <w:fldChar w:fldCharType="begin"/>
        </w:r>
        <w:r w:rsidRPr="00C50737">
          <w:rPr>
            <w:rStyle w:val="Hyperlink"/>
          </w:rPr>
          <w:instrText xml:space="preserve"> </w:instrText>
        </w:r>
        <w:r>
          <w:instrText>HYPERLINK \l "_Toc164813109"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 with Model B</w:t>
        </w:r>
        <w:r>
          <w:rPr>
            <w:webHidden/>
          </w:rPr>
          <w:tab/>
        </w:r>
        <w:r>
          <w:rPr>
            <w:webHidden/>
          </w:rPr>
          <w:fldChar w:fldCharType="begin"/>
        </w:r>
        <w:r>
          <w:rPr>
            <w:webHidden/>
          </w:rPr>
          <w:instrText xml:space="preserve"> PAGEREF _Toc164813109 \h </w:instrText>
        </w:r>
      </w:ins>
      <w:r>
        <w:rPr>
          <w:webHidden/>
        </w:rPr>
      </w:r>
      <w:r>
        <w:rPr>
          <w:webHidden/>
        </w:rPr>
        <w:fldChar w:fldCharType="separate"/>
      </w:r>
      <w:ins w:id="146" w:author="Rapporteur" w:date="2024-04-24T01:03:00Z">
        <w:r>
          <w:rPr>
            <w:webHidden/>
          </w:rPr>
          <w:t>27</w:t>
        </w:r>
        <w:r>
          <w:rPr>
            <w:webHidden/>
          </w:rPr>
          <w:fldChar w:fldCharType="end"/>
        </w:r>
        <w:r w:rsidRPr="00C50737">
          <w:rPr>
            <w:rStyle w:val="Hyperlink"/>
          </w:rPr>
          <w:fldChar w:fldCharType="end"/>
        </w:r>
      </w:ins>
    </w:p>
    <w:p w14:paraId="7F3CA870" w14:textId="00B5C154" w:rsidR="00F503CB" w:rsidRDefault="00F503CB">
      <w:pPr>
        <w:pStyle w:val="TOC4"/>
        <w:rPr>
          <w:ins w:id="147" w:author="Rapporteur" w:date="2024-04-24T01:03:00Z"/>
          <w:rFonts w:asciiTheme="minorHAnsi" w:eastAsiaTheme="minorEastAsia" w:hAnsiTheme="minorHAnsi" w:cstheme="minorBidi"/>
          <w:kern w:val="2"/>
          <w:sz w:val="22"/>
          <w:szCs w:val="22"/>
          <w:lang w:val="nl-NL" w:eastAsia="nl-NL"/>
          <w14:ligatures w14:val="standardContextual"/>
        </w:rPr>
      </w:pPr>
      <w:ins w:id="148" w:author="Rapporteur" w:date="2024-04-24T01:03:00Z">
        <w:r w:rsidRPr="00C50737">
          <w:rPr>
            <w:rStyle w:val="Hyperlink"/>
          </w:rPr>
          <w:fldChar w:fldCharType="begin"/>
        </w:r>
        <w:r w:rsidRPr="00C50737">
          <w:rPr>
            <w:rStyle w:val="Hyperlink"/>
          </w:rPr>
          <w:instrText xml:space="preserve"> </w:instrText>
        </w:r>
        <w:r>
          <w:instrText>HYPERLINK \l "_Toc164813110"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w:t>
        </w:r>
        <w:r>
          <w:rPr>
            <w:webHidden/>
          </w:rPr>
          <w:tab/>
        </w:r>
        <w:r>
          <w:rPr>
            <w:webHidden/>
          </w:rPr>
          <w:fldChar w:fldCharType="begin"/>
        </w:r>
        <w:r>
          <w:rPr>
            <w:webHidden/>
          </w:rPr>
          <w:instrText xml:space="preserve"> PAGEREF _Toc164813110 \h </w:instrText>
        </w:r>
      </w:ins>
      <w:r>
        <w:rPr>
          <w:webHidden/>
        </w:rPr>
      </w:r>
      <w:r>
        <w:rPr>
          <w:webHidden/>
        </w:rPr>
        <w:fldChar w:fldCharType="separate"/>
      </w:r>
      <w:ins w:id="149" w:author="Rapporteur" w:date="2024-04-24T01:03:00Z">
        <w:r>
          <w:rPr>
            <w:webHidden/>
          </w:rPr>
          <w:t>28</w:t>
        </w:r>
        <w:r>
          <w:rPr>
            <w:webHidden/>
          </w:rPr>
          <w:fldChar w:fldCharType="end"/>
        </w:r>
        <w:r w:rsidRPr="00C50737">
          <w:rPr>
            <w:rStyle w:val="Hyperlink"/>
          </w:rPr>
          <w:fldChar w:fldCharType="end"/>
        </w:r>
      </w:ins>
    </w:p>
    <w:p w14:paraId="5516D0E4" w14:textId="0E38FF49" w:rsidR="00F503CB" w:rsidRDefault="00F503CB">
      <w:pPr>
        <w:pStyle w:val="TOC5"/>
        <w:rPr>
          <w:ins w:id="150" w:author="Rapporteur" w:date="2024-04-24T01:03:00Z"/>
          <w:rFonts w:asciiTheme="minorHAnsi" w:eastAsiaTheme="minorEastAsia" w:hAnsiTheme="minorHAnsi" w:cstheme="minorBidi"/>
          <w:kern w:val="2"/>
          <w:sz w:val="22"/>
          <w:szCs w:val="22"/>
          <w:lang w:val="nl-NL" w:eastAsia="nl-NL"/>
          <w14:ligatures w14:val="standardContextual"/>
        </w:rPr>
      </w:pPr>
      <w:ins w:id="151" w:author="Rapporteur" w:date="2024-04-24T01:03:00Z">
        <w:r w:rsidRPr="00C50737">
          <w:rPr>
            <w:rStyle w:val="Hyperlink"/>
          </w:rPr>
          <w:fldChar w:fldCharType="begin"/>
        </w:r>
        <w:r w:rsidRPr="00C50737">
          <w:rPr>
            <w:rStyle w:val="Hyperlink"/>
          </w:rPr>
          <w:instrText xml:space="preserve"> </w:instrText>
        </w:r>
        <w:r>
          <w:instrText>HYPERLINK \l "_Toc164813111"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 without N3IWF support</w:t>
        </w:r>
        <w:r>
          <w:rPr>
            <w:webHidden/>
          </w:rPr>
          <w:tab/>
        </w:r>
        <w:r>
          <w:rPr>
            <w:webHidden/>
          </w:rPr>
          <w:fldChar w:fldCharType="begin"/>
        </w:r>
        <w:r>
          <w:rPr>
            <w:webHidden/>
          </w:rPr>
          <w:instrText xml:space="preserve"> PAGEREF _Toc164813111 \h </w:instrText>
        </w:r>
      </w:ins>
      <w:r>
        <w:rPr>
          <w:webHidden/>
        </w:rPr>
      </w:r>
      <w:r>
        <w:rPr>
          <w:webHidden/>
        </w:rPr>
        <w:fldChar w:fldCharType="separate"/>
      </w:r>
      <w:ins w:id="152" w:author="Rapporteur" w:date="2024-04-24T01:03:00Z">
        <w:r>
          <w:rPr>
            <w:webHidden/>
          </w:rPr>
          <w:t>28</w:t>
        </w:r>
        <w:r>
          <w:rPr>
            <w:webHidden/>
          </w:rPr>
          <w:fldChar w:fldCharType="end"/>
        </w:r>
        <w:r w:rsidRPr="00C50737">
          <w:rPr>
            <w:rStyle w:val="Hyperlink"/>
          </w:rPr>
          <w:fldChar w:fldCharType="end"/>
        </w:r>
      </w:ins>
    </w:p>
    <w:p w14:paraId="67588C93" w14:textId="1E717236" w:rsidR="00F503CB" w:rsidRDefault="00F503CB">
      <w:pPr>
        <w:pStyle w:val="TOC5"/>
        <w:rPr>
          <w:ins w:id="153" w:author="Rapporteur" w:date="2024-04-24T01:03:00Z"/>
          <w:rFonts w:asciiTheme="minorHAnsi" w:eastAsiaTheme="minorEastAsia" w:hAnsiTheme="minorHAnsi" w:cstheme="minorBidi"/>
          <w:kern w:val="2"/>
          <w:sz w:val="22"/>
          <w:szCs w:val="22"/>
          <w:lang w:val="nl-NL" w:eastAsia="nl-NL"/>
          <w14:ligatures w14:val="standardContextual"/>
        </w:rPr>
      </w:pPr>
      <w:ins w:id="154" w:author="Rapporteur" w:date="2024-04-24T01:03:00Z">
        <w:r w:rsidRPr="00C50737">
          <w:rPr>
            <w:rStyle w:val="Hyperlink"/>
          </w:rPr>
          <w:fldChar w:fldCharType="begin"/>
        </w:r>
        <w:r w:rsidRPr="00C50737">
          <w:rPr>
            <w:rStyle w:val="Hyperlink"/>
          </w:rPr>
          <w:instrText xml:space="preserve"> </w:instrText>
        </w:r>
        <w:r>
          <w:instrText>HYPERLINK \l "_Toc164813112"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 with N3IWF support</w:t>
        </w:r>
        <w:r>
          <w:rPr>
            <w:webHidden/>
          </w:rPr>
          <w:tab/>
        </w:r>
        <w:r>
          <w:rPr>
            <w:webHidden/>
          </w:rPr>
          <w:fldChar w:fldCharType="begin"/>
        </w:r>
        <w:r>
          <w:rPr>
            <w:webHidden/>
          </w:rPr>
          <w:instrText xml:space="preserve"> PAGEREF _Toc164813112 \h </w:instrText>
        </w:r>
      </w:ins>
      <w:r>
        <w:rPr>
          <w:webHidden/>
        </w:rPr>
      </w:r>
      <w:r>
        <w:rPr>
          <w:webHidden/>
        </w:rPr>
        <w:fldChar w:fldCharType="separate"/>
      </w:r>
      <w:ins w:id="155" w:author="Rapporteur" w:date="2024-04-24T01:03:00Z">
        <w:r>
          <w:rPr>
            <w:webHidden/>
          </w:rPr>
          <w:t>30</w:t>
        </w:r>
        <w:r>
          <w:rPr>
            <w:webHidden/>
          </w:rPr>
          <w:fldChar w:fldCharType="end"/>
        </w:r>
        <w:r w:rsidRPr="00C50737">
          <w:rPr>
            <w:rStyle w:val="Hyperlink"/>
          </w:rPr>
          <w:fldChar w:fldCharType="end"/>
        </w:r>
      </w:ins>
    </w:p>
    <w:p w14:paraId="4B15C3C3" w14:textId="17874630" w:rsidR="00F503CB" w:rsidRDefault="00F503CB">
      <w:pPr>
        <w:pStyle w:val="TOC3"/>
        <w:rPr>
          <w:ins w:id="156" w:author="Rapporteur" w:date="2024-04-24T01:03:00Z"/>
          <w:rFonts w:asciiTheme="minorHAnsi" w:eastAsiaTheme="minorEastAsia" w:hAnsiTheme="minorHAnsi" w:cstheme="minorBidi"/>
          <w:kern w:val="2"/>
          <w:sz w:val="22"/>
          <w:szCs w:val="22"/>
          <w:lang w:val="nl-NL" w:eastAsia="nl-NL"/>
          <w14:ligatures w14:val="standardContextual"/>
        </w:rPr>
      </w:pPr>
      <w:ins w:id="157" w:author="Rapporteur" w:date="2024-04-24T01:03:00Z">
        <w:r w:rsidRPr="00C50737">
          <w:rPr>
            <w:rStyle w:val="Hyperlink"/>
          </w:rPr>
          <w:fldChar w:fldCharType="begin"/>
        </w:r>
        <w:r w:rsidRPr="00C50737">
          <w:rPr>
            <w:rStyle w:val="Hyperlink"/>
          </w:rPr>
          <w:instrText xml:space="preserve"> </w:instrText>
        </w:r>
        <w:r>
          <w:instrText>HYPERLINK \l "_Toc164813113"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_Toc164813113 \h </w:instrText>
        </w:r>
      </w:ins>
      <w:r>
        <w:rPr>
          <w:webHidden/>
        </w:rPr>
      </w:r>
      <w:r>
        <w:rPr>
          <w:webHidden/>
        </w:rPr>
        <w:fldChar w:fldCharType="separate"/>
      </w:r>
      <w:ins w:id="158" w:author="Rapporteur" w:date="2024-04-24T01:03:00Z">
        <w:r>
          <w:rPr>
            <w:webHidden/>
          </w:rPr>
          <w:t>33</w:t>
        </w:r>
        <w:r>
          <w:rPr>
            <w:webHidden/>
          </w:rPr>
          <w:fldChar w:fldCharType="end"/>
        </w:r>
        <w:r w:rsidRPr="00C50737">
          <w:rPr>
            <w:rStyle w:val="Hyperlink"/>
          </w:rPr>
          <w:fldChar w:fldCharType="end"/>
        </w:r>
      </w:ins>
    </w:p>
    <w:p w14:paraId="1D03D9F2" w14:textId="7AE1F42B" w:rsidR="00F503CB" w:rsidRDefault="00F503CB">
      <w:pPr>
        <w:pStyle w:val="TOC2"/>
        <w:rPr>
          <w:ins w:id="159" w:author="Rapporteur" w:date="2024-04-24T01:03:00Z"/>
          <w:rFonts w:asciiTheme="minorHAnsi" w:eastAsiaTheme="minorEastAsia" w:hAnsiTheme="minorHAnsi" w:cstheme="minorBidi"/>
          <w:kern w:val="2"/>
          <w:sz w:val="22"/>
          <w:szCs w:val="22"/>
          <w:lang w:val="nl-NL" w:eastAsia="nl-NL"/>
          <w14:ligatures w14:val="standardContextual"/>
        </w:rPr>
      </w:pPr>
      <w:ins w:id="160" w:author="Rapporteur" w:date="2024-04-24T01:03:00Z">
        <w:r w:rsidRPr="00C50737">
          <w:rPr>
            <w:rStyle w:val="Hyperlink"/>
          </w:rPr>
          <w:fldChar w:fldCharType="begin"/>
        </w:r>
        <w:r w:rsidRPr="00C50737">
          <w:rPr>
            <w:rStyle w:val="Hyperlink"/>
          </w:rPr>
          <w:instrText xml:space="preserve"> </w:instrText>
        </w:r>
        <w:r>
          <w:instrText>HYPERLINK \l "_Toc164813114"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#3: Architecture enhancement to support Layer-3 multi-hop UE-to-UE Relays</w:t>
        </w:r>
        <w:r>
          <w:rPr>
            <w:webHidden/>
          </w:rPr>
          <w:tab/>
        </w:r>
        <w:r>
          <w:rPr>
            <w:webHidden/>
          </w:rPr>
          <w:fldChar w:fldCharType="begin"/>
        </w:r>
        <w:r>
          <w:rPr>
            <w:webHidden/>
          </w:rPr>
          <w:instrText xml:space="preserve"> PAGEREF _Toc164813114 \h </w:instrText>
        </w:r>
      </w:ins>
      <w:r>
        <w:rPr>
          <w:webHidden/>
        </w:rPr>
      </w:r>
      <w:r>
        <w:rPr>
          <w:webHidden/>
        </w:rPr>
        <w:fldChar w:fldCharType="separate"/>
      </w:r>
      <w:ins w:id="161" w:author="Rapporteur" w:date="2024-04-24T01:03:00Z">
        <w:r>
          <w:rPr>
            <w:webHidden/>
          </w:rPr>
          <w:t>34</w:t>
        </w:r>
        <w:r>
          <w:rPr>
            <w:webHidden/>
          </w:rPr>
          <w:fldChar w:fldCharType="end"/>
        </w:r>
        <w:r w:rsidRPr="00C50737">
          <w:rPr>
            <w:rStyle w:val="Hyperlink"/>
          </w:rPr>
          <w:fldChar w:fldCharType="end"/>
        </w:r>
      </w:ins>
    </w:p>
    <w:p w14:paraId="37CCE50B" w14:textId="1529CD14" w:rsidR="00F503CB" w:rsidRDefault="00F503CB">
      <w:pPr>
        <w:pStyle w:val="TOC3"/>
        <w:rPr>
          <w:ins w:id="162" w:author="Rapporteur" w:date="2024-04-24T01:03:00Z"/>
          <w:rFonts w:asciiTheme="minorHAnsi" w:eastAsiaTheme="minorEastAsia" w:hAnsiTheme="minorHAnsi" w:cstheme="minorBidi"/>
          <w:kern w:val="2"/>
          <w:sz w:val="22"/>
          <w:szCs w:val="22"/>
          <w:lang w:val="nl-NL" w:eastAsia="nl-NL"/>
          <w14:ligatures w14:val="standardContextual"/>
        </w:rPr>
      </w:pPr>
      <w:ins w:id="163" w:author="Rapporteur" w:date="2024-04-24T01:03:00Z">
        <w:r w:rsidRPr="00C50737">
          <w:rPr>
            <w:rStyle w:val="Hyperlink"/>
          </w:rPr>
          <w:fldChar w:fldCharType="begin"/>
        </w:r>
        <w:r w:rsidRPr="00C50737">
          <w:rPr>
            <w:rStyle w:val="Hyperlink"/>
          </w:rPr>
          <w:instrText xml:space="preserve"> </w:instrText>
        </w:r>
        <w:r>
          <w:instrText>HYPERLINK \l "_Toc164813115"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_Toc164813115 \h </w:instrText>
        </w:r>
      </w:ins>
      <w:r>
        <w:rPr>
          <w:webHidden/>
        </w:rPr>
      </w:r>
      <w:r>
        <w:rPr>
          <w:webHidden/>
        </w:rPr>
        <w:fldChar w:fldCharType="separate"/>
      </w:r>
      <w:ins w:id="164" w:author="Rapporteur" w:date="2024-04-24T01:03:00Z">
        <w:r>
          <w:rPr>
            <w:webHidden/>
          </w:rPr>
          <w:t>34</w:t>
        </w:r>
        <w:r>
          <w:rPr>
            <w:webHidden/>
          </w:rPr>
          <w:fldChar w:fldCharType="end"/>
        </w:r>
        <w:r w:rsidRPr="00C50737">
          <w:rPr>
            <w:rStyle w:val="Hyperlink"/>
          </w:rPr>
          <w:fldChar w:fldCharType="end"/>
        </w:r>
      </w:ins>
    </w:p>
    <w:p w14:paraId="4A7B9F74" w14:textId="080AD774" w:rsidR="00F503CB" w:rsidRDefault="00F503CB">
      <w:pPr>
        <w:pStyle w:val="TOC3"/>
        <w:rPr>
          <w:ins w:id="165" w:author="Rapporteur" w:date="2024-04-24T01:03:00Z"/>
          <w:rFonts w:asciiTheme="minorHAnsi" w:eastAsiaTheme="minorEastAsia" w:hAnsiTheme="minorHAnsi" w:cstheme="minorBidi"/>
          <w:kern w:val="2"/>
          <w:sz w:val="22"/>
          <w:szCs w:val="22"/>
          <w:lang w:val="nl-NL" w:eastAsia="nl-NL"/>
          <w14:ligatures w14:val="standardContextual"/>
        </w:rPr>
      </w:pPr>
      <w:ins w:id="166" w:author="Rapporteur" w:date="2024-04-24T01:03:00Z">
        <w:r w:rsidRPr="00C50737">
          <w:rPr>
            <w:rStyle w:val="Hyperlink"/>
          </w:rPr>
          <w:fldChar w:fldCharType="begin"/>
        </w:r>
        <w:r w:rsidRPr="00C50737">
          <w:rPr>
            <w:rStyle w:val="Hyperlink"/>
          </w:rPr>
          <w:instrText xml:space="preserve"> </w:instrText>
        </w:r>
        <w:r>
          <w:instrText>HYPERLINK \l "_Toc164813116"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_Toc164813116 \h </w:instrText>
        </w:r>
      </w:ins>
      <w:r>
        <w:rPr>
          <w:webHidden/>
        </w:rPr>
      </w:r>
      <w:r>
        <w:rPr>
          <w:webHidden/>
        </w:rPr>
        <w:fldChar w:fldCharType="separate"/>
      </w:r>
      <w:ins w:id="167" w:author="Rapporteur" w:date="2024-04-24T01:03:00Z">
        <w:r>
          <w:rPr>
            <w:webHidden/>
          </w:rPr>
          <w:t>35</w:t>
        </w:r>
        <w:r>
          <w:rPr>
            <w:webHidden/>
          </w:rPr>
          <w:fldChar w:fldCharType="end"/>
        </w:r>
        <w:r w:rsidRPr="00C50737">
          <w:rPr>
            <w:rStyle w:val="Hyperlink"/>
          </w:rPr>
          <w:fldChar w:fldCharType="end"/>
        </w:r>
      </w:ins>
    </w:p>
    <w:p w14:paraId="03A0F16C" w14:textId="0FCC56CA" w:rsidR="00F503CB" w:rsidRDefault="00F503CB">
      <w:pPr>
        <w:pStyle w:val="TOC4"/>
        <w:rPr>
          <w:ins w:id="168" w:author="Rapporteur" w:date="2024-04-24T01:03:00Z"/>
          <w:rFonts w:asciiTheme="minorHAnsi" w:eastAsiaTheme="minorEastAsia" w:hAnsiTheme="minorHAnsi" w:cstheme="minorBidi"/>
          <w:kern w:val="2"/>
          <w:sz w:val="22"/>
          <w:szCs w:val="22"/>
          <w:lang w:val="nl-NL" w:eastAsia="nl-NL"/>
          <w14:ligatures w14:val="standardContextual"/>
        </w:rPr>
      </w:pPr>
      <w:ins w:id="169" w:author="Rapporteur" w:date="2024-04-24T01:03:00Z">
        <w:r w:rsidRPr="00C50737">
          <w:rPr>
            <w:rStyle w:val="Hyperlink"/>
          </w:rPr>
          <w:fldChar w:fldCharType="begin"/>
        </w:r>
        <w:r w:rsidRPr="00C50737">
          <w:rPr>
            <w:rStyle w:val="Hyperlink"/>
          </w:rPr>
          <w:instrText xml:space="preserve"> </w:instrText>
        </w:r>
        <w:r>
          <w:instrText>HYPERLINK \l "_Toc164813117"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Discovery</w:t>
        </w:r>
        <w:r>
          <w:rPr>
            <w:webHidden/>
          </w:rPr>
          <w:tab/>
        </w:r>
        <w:r>
          <w:rPr>
            <w:webHidden/>
          </w:rPr>
          <w:fldChar w:fldCharType="begin"/>
        </w:r>
        <w:r>
          <w:rPr>
            <w:webHidden/>
          </w:rPr>
          <w:instrText xml:space="preserve"> PAGEREF _Toc164813117 \h </w:instrText>
        </w:r>
      </w:ins>
      <w:r>
        <w:rPr>
          <w:webHidden/>
        </w:rPr>
      </w:r>
      <w:r>
        <w:rPr>
          <w:webHidden/>
        </w:rPr>
        <w:fldChar w:fldCharType="separate"/>
      </w:r>
      <w:ins w:id="170" w:author="Rapporteur" w:date="2024-04-24T01:03:00Z">
        <w:r>
          <w:rPr>
            <w:webHidden/>
          </w:rPr>
          <w:t>35</w:t>
        </w:r>
        <w:r>
          <w:rPr>
            <w:webHidden/>
          </w:rPr>
          <w:fldChar w:fldCharType="end"/>
        </w:r>
        <w:r w:rsidRPr="00C50737">
          <w:rPr>
            <w:rStyle w:val="Hyperlink"/>
          </w:rPr>
          <w:fldChar w:fldCharType="end"/>
        </w:r>
      </w:ins>
    </w:p>
    <w:p w14:paraId="505A6C43" w14:textId="5B6E8DDE" w:rsidR="00F503CB" w:rsidRDefault="00F503CB">
      <w:pPr>
        <w:pStyle w:val="TOC4"/>
        <w:rPr>
          <w:ins w:id="171" w:author="Rapporteur" w:date="2024-04-24T01:03:00Z"/>
          <w:rFonts w:asciiTheme="minorHAnsi" w:eastAsiaTheme="minorEastAsia" w:hAnsiTheme="minorHAnsi" w:cstheme="minorBidi"/>
          <w:kern w:val="2"/>
          <w:sz w:val="22"/>
          <w:szCs w:val="22"/>
          <w:lang w:val="nl-NL" w:eastAsia="nl-NL"/>
          <w14:ligatures w14:val="standardContextual"/>
        </w:rPr>
      </w:pPr>
      <w:ins w:id="172" w:author="Rapporteur" w:date="2024-04-24T01:03:00Z">
        <w:r w:rsidRPr="00C50737">
          <w:rPr>
            <w:rStyle w:val="Hyperlink"/>
          </w:rPr>
          <w:fldChar w:fldCharType="begin"/>
        </w:r>
        <w:r w:rsidRPr="00C50737">
          <w:rPr>
            <w:rStyle w:val="Hyperlink"/>
          </w:rPr>
          <w:instrText xml:space="preserve"> </w:instrText>
        </w:r>
        <w:r>
          <w:instrText>HYPERLINK \l "_Toc164813118"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Layer-2 Link establishment and management</w:t>
        </w:r>
        <w:r>
          <w:rPr>
            <w:webHidden/>
          </w:rPr>
          <w:tab/>
        </w:r>
        <w:r>
          <w:rPr>
            <w:webHidden/>
          </w:rPr>
          <w:fldChar w:fldCharType="begin"/>
        </w:r>
        <w:r>
          <w:rPr>
            <w:webHidden/>
          </w:rPr>
          <w:instrText xml:space="preserve"> PAGEREF _Toc164813118 \h </w:instrText>
        </w:r>
      </w:ins>
      <w:r>
        <w:rPr>
          <w:webHidden/>
        </w:rPr>
      </w:r>
      <w:r>
        <w:rPr>
          <w:webHidden/>
        </w:rPr>
        <w:fldChar w:fldCharType="separate"/>
      </w:r>
      <w:ins w:id="173" w:author="Rapporteur" w:date="2024-04-24T01:03:00Z">
        <w:r>
          <w:rPr>
            <w:webHidden/>
          </w:rPr>
          <w:t>36</w:t>
        </w:r>
        <w:r>
          <w:rPr>
            <w:webHidden/>
          </w:rPr>
          <w:fldChar w:fldCharType="end"/>
        </w:r>
        <w:r w:rsidRPr="00C50737">
          <w:rPr>
            <w:rStyle w:val="Hyperlink"/>
          </w:rPr>
          <w:fldChar w:fldCharType="end"/>
        </w:r>
      </w:ins>
    </w:p>
    <w:p w14:paraId="37F830BD" w14:textId="3FE9653B" w:rsidR="00F503CB" w:rsidRDefault="00F503CB">
      <w:pPr>
        <w:pStyle w:val="TOC3"/>
        <w:rPr>
          <w:ins w:id="174" w:author="Rapporteur" w:date="2024-04-24T01:03:00Z"/>
          <w:rFonts w:asciiTheme="minorHAnsi" w:eastAsiaTheme="minorEastAsia" w:hAnsiTheme="minorHAnsi" w:cstheme="minorBidi"/>
          <w:kern w:val="2"/>
          <w:sz w:val="22"/>
          <w:szCs w:val="22"/>
          <w:lang w:val="nl-NL" w:eastAsia="nl-NL"/>
          <w14:ligatures w14:val="standardContextual"/>
        </w:rPr>
      </w:pPr>
      <w:ins w:id="175" w:author="Rapporteur" w:date="2024-04-24T01:03:00Z">
        <w:r w:rsidRPr="00C50737">
          <w:rPr>
            <w:rStyle w:val="Hyperlink"/>
          </w:rPr>
          <w:fldChar w:fldCharType="begin"/>
        </w:r>
        <w:r w:rsidRPr="00C50737">
          <w:rPr>
            <w:rStyle w:val="Hyperlink"/>
          </w:rPr>
          <w:instrText xml:space="preserve"> </w:instrText>
        </w:r>
        <w:r>
          <w:instrText>HYPERLINK \l "_Toc164813119"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6.1.3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 xml:space="preserve">Impacts on </w:t>
        </w:r>
        <w:r w:rsidRPr="00C50737">
          <w:rPr>
            <w:rStyle w:val="Hyperlink"/>
            <w:rFonts w:eastAsia="Malgun Gothic"/>
            <w:lang w:eastAsia="zh-CN"/>
          </w:rPr>
          <w:t>services,</w:t>
        </w:r>
        <w:r w:rsidRPr="00C50737">
          <w:rPr>
            <w:rStyle w:val="Hyperlink"/>
            <w:rFonts w:eastAsia="Malgun Gothic"/>
          </w:rPr>
          <w:t xml:space="preserve"> entities and interfaces</w:t>
        </w:r>
        <w:r>
          <w:rPr>
            <w:webHidden/>
          </w:rPr>
          <w:tab/>
        </w:r>
        <w:r>
          <w:rPr>
            <w:webHidden/>
          </w:rPr>
          <w:fldChar w:fldCharType="begin"/>
        </w:r>
        <w:r>
          <w:rPr>
            <w:webHidden/>
          </w:rPr>
          <w:instrText xml:space="preserve"> PAGEREF _Toc164813119 \h </w:instrText>
        </w:r>
      </w:ins>
      <w:r>
        <w:rPr>
          <w:webHidden/>
        </w:rPr>
      </w:r>
      <w:r>
        <w:rPr>
          <w:webHidden/>
        </w:rPr>
        <w:fldChar w:fldCharType="separate"/>
      </w:r>
      <w:ins w:id="176" w:author="Rapporteur" w:date="2024-04-24T01:03:00Z">
        <w:r>
          <w:rPr>
            <w:webHidden/>
          </w:rPr>
          <w:t>36</w:t>
        </w:r>
        <w:r>
          <w:rPr>
            <w:webHidden/>
          </w:rPr>
          <w:fldChar w:fldCharType="end"/>
        </w:r>
        <w:r w:rsidRPr="00C50737">
          <w:rPr>
            <w:rStyle w:val="Hyperlink"/>
          </w:rPr>
          <w:fldChar w:fldCharType="end"/>
        </w:r>
      </w:ins>
    </w:p>
    <w:p w14:paraId="477299CD" w14:textId="699DE1B9" w:rsidR="00F503CB" w:rsidRDefault="00F503CB">
      <w:pPr>
        <w:pStyle w:val="TOC2"/>
        <w:rPr>
          <w:ins w:id="177" w:author="Rapporteur" w:date="2024-04-24T01:03:00Z"/>
          <w:rFonts w:asciiTheme="minorHAnsi" w:eastAsiaTheme="minorEastAsia" w:hAnsiTheme="minorHAnsi" w:cstheme="minorBidi"/>
          <w:kern w:val="2"/>
          <w:sz w:val="22"/>
          <w:szCs w:val="22"/>
          <w:lang w:val="nl-NL" w:eastAsia="nl-NL"/>
          <w14:ligatures w14:val="standardContextual"/>
        </w:rPr>
      </w:pPr>
      <w:ins w:id="178" w:author="Rapporteur" w:date="2024-04-24T01:03:00Z">
        <w:r w:rsidRPr="00C50737">
          <w:rPr>
            <w:rStyle w:val="Hyperlink"/>
          </w:rPr>
          <w:fldChar w:fldCharType="begin"/>
        </w:r>
        <w:r w:rsidRPr="00C50737">
          <w:rPr>
            <w:rStyle w:val="Hyperlink"/>
          </w:rPr>
          <w:instrText xml:space="preserve"> </w:instrText>
        </w:r>
        <w:r>
          <w:instrText>HYPERLINK \l "_Toc164813120"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#4: Layer-3 Multi-hop Relay based on MANET</w:t>
        </w:r>
        <w:r>
          <w:rPr>
            <w:webHidden/>
          </w:rPr>
          <w:tab/>
        </w:r>
        <w:r>
          <w:rPr>
            <w:webHidden/>
          </w:rPr>
          <w:fldChar w:fldCharType="begin"/>
        </w:r>
        <w:r>
          <w:rPr>
            <w:webHidden/>
          </w:rPr>
          <w:instrText xml:space="preserve"> PAGEREF _Toc164813120 \h </w:instrText>
        </w:r>
      </w:ins>
      <w:r>
        <w:rPr>
          <w:webHidden/>
        </w:rPr>
      </w:r>
      <w:r>
        <w:rPr>
          <w:webHidden/>
        </w:rPr>
        <w:fldChar w:fldCharType="separate"/>
      </w:r>
      <w:ins w:id="179" w:author="Rapporteur" w:date="2024-04-24T01:03:00Z">
        <w:r>
          <w:rPr>
            <w:webHidden/>
          </w:rPr>
          <w:t>36</w:t>
        </w:r>
        <w:r>
          <w:rPr>
            <w:webHidden/>
          </w:rPr>
          <w:fldChar w:fldCharType="end"/>
        </w:r>
        <w:r w:rsidRPr="00C50737">
          <w:rPr>
            <w:rStyle w:val="Hyperlink"/>
          </w:rPr>
          <w:fldChar w:fldCharType="end"/>
        </w:r>
      </w:ins>
    </w:p>
    <w:p w14:paraId="128330D5" w14:textId="1714A9BE" w:rsidR="00F503CB" w:rsidRDefault="00F503CB">
      <w:pPr>
        <w:pStyle w:val="TOC3"/>
        <w:rPr>
          <w:ins w:id="180" w:author="Rapporteur" w:date="2024-04-24T01:03:00Z"/>
          <w:rFonts w:asciiTheme="minorHAnsi" w:eastAsiaTheme="minorEastAsia" w:hAnsiTheme="minorHAnsi" w:cstheme="minorBidi"/>
          <w:kern w:val="2"/>
          <w:sz w:val="22"/>
          <w:szCs w:val="22"/>
          <w:lang w:val="nl-NL" w:eastAsia="nl-NL"/>
          <w14:ligatures w14:val="standardContextual"/>
        </w:rPr>
      </w:pPr>
      <w:ins w:id="181" w:author="Rapporteur" w:date="2024-04-24T01:03:00Z">
        <w:r w:rsidRPr="00C50737">
          <w:rPr>
            <w:rStyle w:val="Hyperlink"/>
          </w:rPr>
          <w:lastRenderedPageBreak/>
          <w:fldChar w:fldCharType="begin"/>
        </w:r>
        <w:r w:rsidRPr="00C50737">
          <w:rPr>
            <w:rStyle w:val="Hyperlink"/>
          </w:rPr>
          <w:instrText xml:space="preserve"> </w:instrText>
        </w:r>
        <w:r>
          <w:instrText>HYPERLINK \l "_Toc164813121"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Key Issue mapping</w:t>
        </w:r>
        <w:r>
          <w:rPr>
            <w:webHidden/>
          </w:rPr>
          <w:tab/>
        </w:r>
        <w:r>
          <w:rPr>
            <w:webHidden/>
          </w:rPr>
          <w:fldChar w:fldCharType="begin"/>
        </w:r>
        <w:r>
          <w:rPr>
            <w:webHidden/>
          </w:rPr>
          <w:instrText xml:space="preserve"> PAGEREF _Toc164813121 \h </w:instrText>
        </w:r>
      </w:ins>
      <w:r>
        <w:rPr>
          <w:webHidden/>
        </w:rPr>
      </w:r>
      <w:r>
        <w:rPr>
          <w:webHidden/>
        </w:rPr>
        <w:fldChar w:fldCharType="separate"/>
      </w:r>
      <w:ins w:id="182" w:author="Rapporteur" w:date="2024-04-24T01:03:00Z">
        <w:r>
          <w:rPr>
            <w:webHidden/>
          </w:rPr>
          <w:t>36</w:t>
        </w:r>
        <w:r>
          <w:rPr>
            <w:webHidden/>
          </w:rPr>
          <w:fldChar w:fldCharType="end"/>
        </w:r>
        <w:r w:rsidRPr="00C50737">
          <w:rPr>
            <w:rStyle w:val="Hyperlink"/>
          </w:rPr>
          <w:fldChar w:fldCharType="end"/>
        </w:r>
      </w:ins>
    </w:p>
    <w:p w14:paraId="4DF5094F" w14:textId="1D379D04" w:rsidR="00F503CB" w:rsidRDefault="00F503CB">
      <w:pPr>
        <w:pStyle w:val="TOC3"/>
        <w:rPr>
          <w:ins w:id="183" w:author="Rapporteur" w:date="2024-04-24T01:03:00Z"/>
          <w:rFonts w:asciiTheme="minorHAnsi" w:eastAsiaTheme="minorEastAsia" w:hAnsiTheme="minorHAnsi" w:cstheme="minorBidi"/>
          <w:kern w:val="2"/>
          <w:sz w:val="22"/>
          <w:szCs w:val="22"/>
          <w:lang w:val="nl-NL" w:eastAsia="nl-NL"/>
          <w14:ligatures w14:val="standardContextual"/>
        </w:rPr>
      </w:pPr>
      <w:ins w:id="184" w:author="Rapporteur" w:date="2024-04-24T01:03:00Z">
        <w:r w:rsidRPr="00C50737">
          <w:rPr>
            <w:rStyle w:val="Hyperlink"/>
          </w:rPr>
          <w:fldChar w:fldCharType="begin"/>
        </w:r>
        <w:r w:rsidRPr="00C50737">
          <w:rPr>
            <w:rStyle w:val="Hyperlink"/>
          </w:rPr>
          <w:instrText xml:space="preserve"> </w:instrText>
        </w:r>
        <w:r>
          <w:instrText>HYPERLINK \l "_Toc164813122"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w:t>
        </w:r>
        <w:r w:rsidRPr="00C50737">
          <w:rPr>
            <w:rStyle w:val="Hyperlink"/>
            <w:lang w:eastAsia="zh-CN"/>
          </w:rPr>
          <w:t>4</w:t>
        </w:r>
        <w:r w:rsidRPr="00C50737">
          <w:rPr>
            <w:rStyle w:val="Hyperlink"/>
          </w:rPr>
          <w:t>.2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_Toc164813122 \h </w:instrText>
        </w:r>
      </w:ins>
      <w:r>
        <w:rPr>
          <w:webHidden/>
        </w:rPr>
      </w:r>
      <w:r>
        <w:rPr>
          <w:webHidden/>
        </w:rPr>
        <w:fldChar w:fldCharType="separate"/>
      </w:r>
      <w:ins w:id="185" w:author="Rapporteur" w:date="2024-04-24T01:03:00Z">
        <w:r>
          <w:rPr>
            <w:webHidden/>
          </w:rPr>
          <w:t>36</w:t>
        </w:r>
        <w:r>
          <w:rPr>
            <w:webHidden/>
          </w:rPr>
          <w:fldChar w:fldCharType="end"/>
        </w:r>
        <w:r w:rsidRPr="00C50737">
          <w:rPr>
            <w:rStyle w:val="Hyperlink"/>
          </w:rPr>
          <w:fldChar w:fldCharType="end"/>
        </w:r>
      </w:ins>
    </w:p>
    <w:p w14:paraId="4C7302CD" w14:textId="7DEE02E4" w:rsidR="00F503CB" w:rsidRDefault="00F503CB">
      <w:pPr>
        <w:pStyle w:val="TOC3"/>
        <w:rPr>
          <w:ins w:id="186" w:author="Rapporteur" w:date="2024-04-24T01:03:00Z"/>
          <w:rFonts w:asciiTheme="minorHAnsi" w:eastAsiaTheme="minorEastAsia" w:hAnsiTheme="minorHAnsi" w:cstheme="minorBidi"/>
          <w:kern w:val="2"/>
          <w:sz w:val="22"/>
          <w:szCs w:val="22"/>
          <w:lang w:val="nl-NL" w:eastAsia="nl-NL"/>
          <w14:ligatures w14:val="standardContextual"/>
        </w:rPr>
      </w:pPr>
      <w:ins w:id="187" w:author="Rapporteur" w:date="2024-04-24T01:03:00Z">
        <w:r w:rsidRPr="00C50737">
          <w:rPr>
            <w:rStyle w:val="Hyperlink"/>
          </w:rPr>
          <w:fldChar w:fldCharType="begin"/>
        </w:r>
        <w:r w:rsidRPr="00C50737">
          <w:rPr>
            <w:rStyle w:val="Hyperlink"/>
          </w:rPr>
          <w:instrText xml:space="preserve"> </w:instrText>
        </w:r>
        <w:r>
          <w:instrText>HYPERLINK \l "_Toc164813123"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_Toc164813123 \h </w:instrText>
        </w:r>
      </w:ins>
      <w:r>
        <w:rPr>
          <w:webHidden/>
        </w:rPr>
      </w:r>
      <w:r>
        <w:rPr>
          <w:webHidden/>
        </w:rPr>
        <w:fldChar w:fldCharType="separate"/>
      </w:r>
      <w:ins w:id="188" w:author="Rapporteur" w:date="2024-04-24T01:03:00Z">
        <w:r>
          <w:rPr>
            <w:webHidden/>
          </w:rPr>
          <w:t>39</w:t>
        </w:r>
        <w:r>
          <w:rPr>
            <w:webHidden/>
          </w:rPr>
          <w:fldChar w:fldCharType="end"/>
        </w:r>
        <w:r w:rsidRPr="00C50737">
          <w:rPr>
            <w:rStyle w:val="Hyperlink"/>
          </w:rPr>
          <w:fldChar w:fldCharType="end"/>
        </w:r>
      </w:ins>
    </w:p>
    <w:p w14:paraId="733F49E9" w14:textId="40C51BA3" w:rsidR="00F503CB" w:rsidRDefault="00F503CB">
      <w:pPr>
        <w:pStyle w:val="TOC3"/>
        <w:rPr>
          <w:ins w:id="189" w:author="Rapporteur" w:date="2024-04-24T01:03:00Z"/>
          <w:rFonts w:asciiTheme="minorHAnsi" w:eastAsiaTheme="minorEastAsia" w:hAnsiTheme="minorHAnsi" w:cstheme="minorBidi"/>
          <w:kern w:val="2"/>
          <w:sz w:val="22"/>
          <w:szCs w:val="22"/>
          <w:lang w:val="nl-NL" w:eastAsia="nl-NL"/>
          <w14:ligatures w14:val="standardContextual"/>
        </w:rPr>
      </w:pPr>
      <w:ins w:id="190" w:author="Rapporteur" w:date="2024-04-24T01:03:00Z">
        <w:r w:rsidRPr="00C50737">
          <w:rPr>
            <w:rStyle w:val="Hyperlink"/>
          </w:rPr>
          <w:fldChar w:fldCharType="begin"/>
        </w:r>
        <w:r w:rsidRPr="00C50737">
          <w:rPr>
            <w:rStyle w:val="Hyperlink"/>
          </w:rPr>
          <w:instrText xml:space="preserve"> </w:instrText>
        </w:r>
        <w:r>
          <w:instrText>HYPERLINK \l "_Toc164813124"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6.4.4</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_Toc164813124 \h </w:instrText>
        </w:r>
      </w:ins>
      <w:r>
        <w:rPr>
          <w:webHidden/>
        </w:rPr>
      </w:r>
      <w:r>
        <w:rPr>
          <w:webHidden/>
        </w:rPr>
        <w:fldChar w:fldCharType="separate"/>
      </w:r>
      <w:ins w:id="191" w:author="Rapporteur" w:date="2024-04-24T01:03:00Z">
        <w:r>
          <w:rPr>
            <w:webHidden/>
          </w:rPr>
          <w:t>40</w:t>
        </w:r>
        <w:r>
          <w:rPr>
            <w:webHidden/>
          </w:rPr>
          <w:fldChar w:fldCharType="end"/>
        </w:r>
        <w:r w:rsidRPr="00C50737">
          <w:rPr>
            <w:rStyle w:val="Hyperlink"/>
          </w:rPr>
          <w:fldChar w:fldCharType="end"/>
        </w:r>
      </w:ins>
    </w:p>
    <w:p w14:paraId="5E036EDF" w14:textId="72E63186" w:rsidR="00F503CB" w:rsidRDefault="00F503CB">
      <w:pPr>
        <w:pStyle w:val="TOC2"/>
        <w:rPr>
          <w:ins w:id="192" w:author="Rapporteur" w:date="2024-04-24T01:03:00Z"/>
          <w:rFonts w:asciiTheme="minorHAnsi" w:eastAsiaTheme="minorEastAsia" w:hAnsiTheme="minorHAnsi" w:cstheme="minorBidi"/>
          <w:kern w:val="2"/>
          <w:sz w:val="22"/>
          <w:szCs w:val="22"/>
          <w:lang w:val="nl-NL" w:eastAsia="nl-NL"/>
          <w14:ligatures w14:val="standardContextual"/>
        </w:rPr>
      </w:pPr>
      <w:ins w:id="193" w:author="Rapporteur" w:date="2024-04-24T01:03:00Z">
        <w:r w:rsidRPr="00C50737">
          <w:rPr>
            <w:rStyle w:val="Hyperlink"/>
          </w:rPr>
          <w:fldChar w:fldCharType="begin"/>
        </w:r>
        <w:r w:rsidRPr="00C50737">
          <w:rPr>
            <w:rStyle w:val="Hyperlink"/>
          </w:rPr>
          <w:instrText xml:space="preserve"> </w:instrText>
        </w:r>
        <w:r>
          <w:instrText>HYPERLINK \l "_Toc164813125"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#5: Support of Multi-hop UE-to-UE Relay Discovery</w:t>
        </w:r>
        <w:r>
          <w:rPr>
            <w:webHidden/>
          </w:rPr>
          <w:tab/>
        </w:r>
        <w:r>
          <w:rPr>
            <w:webHidden/>
          </w:rPr>
          <w:fldChar w:fldCharType="begin"/>
        </w:r>
        <w:r>
          <w:rPr>
            <w:webHidden/>
          </w:rPr>
          <w:instrText xml:space="preserve"> PAGEREF _Toc164813125 \h </w:instrText>
        </w:r>
      </w:ins>
      <w:r>
        <w:rPr>
          <w:webHidden/>
        </w:rPr>
      </w:r>
      <w:r>
        <w:rPr>
          <w:webHidden/>
        </w:rPr>
        <w:fldChar w:fldCharType="separate"/>
      </w:r>
      <w:ins w:id="194" w:author="Rapporteur" w:date="2024-04-24T01:03:00Z">
        <w:r>
          <w:rPr>
            <w:webHidden/>
          </w:rPr>
          <w:t>41</w:t>
        </w:r>
        <w:r>
          <w:rPr>
            <w:webHidden/>
          </w:rPr>
          <w:fldChar w:fldCharType="end"/>
        </w:r>
        <w:r w:rsidRPr="00C50737">
          <w:rPr>
            <w:rStyle w:val="Hyperlink"/>
          </w:rPr>
          <w:fldChar w:fldCharType="end"/>
        </w:r>
      </w:ins>
    </w:p>
    <w:p w14:paraId="44C14B56" w14:textId="1FF19048" w:rsidR="00F503CB" w:rsidRDefault="00F503CB">
      <w:pPr>
        <w:pStyle w:val="TOC3"/>
        <w:rPr>
          <w:ins w:id="195" w:author="Rapporteur" w:date="2024-04-24T01:03:00Z"/>
          <w:rFonts w:asciiTheme="minorHAnsi" w:eastAsiaTheme="minorEastAsia" w:hAnsiTheme="minorHAnsi" w:cstheme="minorBidi"/>
          <w:kern w:val="2"/>
          <w:sz w:val="22"/>
          <w:szCs w:val="22"/>
          <w:lang w:val="nl-NL" w:eastAsia="nl-NL"/>
          <w14:ligatures w14:val="standardContextual"/>
        </w:rPr>
      </w:pPr>
      <w:ins w:id="196" w:author="Rapporteur" w:date="2024-04-24T01:03:00Z">
        <w:r w:rsidRPr="00C50737">
          <w:rPr>
            <w:rStyle w:val="Hyperlink"/>
          </w:rPr>
          <w:fldChar w:fldCharType="begin"/>
        </w:r>
        <w:r w:rsidRPr="00C50737">
          <w:rPr>
            <w:rStyle w:val="Hyperlink"/>
          </w:rPr>
          <w:instrText xml:space="preserve"> </w:instrText>
        </w:r>
        <w:r>
          <w:instrText>HYPERLINK \l "_Toc164813126"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_Toc164813126 \h </w:instrText>
        </w:r>
      </w:ins>
      <w:r>
        <w:rPr>
          <w:webHidden/>
        </w:rPr>
      </w:r>
      <w:r>
        <w:rPr>
          <w:webHidden/>
        </w:rPr>
        <w:fldChar w:fldCharType="separate"/>
      </w:r>
      <w:ins w:id="197" w:author="Rapporteur" w:date="2024-04-24T01:03:00Z">
        <w:r>
          <w:rPr>
            <w:webHidden/>
          </w:rPr>
          <w:t>41</w:t>
        </w:r>
        <w:r>
          <w:rPr>
            <w:webHidden/>
          </w:rPr>
          <w:fldChar w:fldCharType="end"/>
        </w:r>
        <w:r w:rsidRPr="00C50737">
          <w:rPr>
            <w:rStyle w:val="Hyperlink"/>
          </w:rPr>
          <w:fldChar w:fldCharType="end"/>
        </w:r>
      </w:ins>
    </w:p>
    <w:p w14:paraId="4673F26A" w14:textId="7DE2323D" w:rsidR="00F503CB" w:rsidRDefault="00F503CB">
      <w:pPr>
        <w:pStyle w:val="TOC3"/>
        <w:rPr>
          <w:ins w:id="198" w:author="Rapporteur" w:date="2024-04-24T01:03:00Z"/>
          <w:rFonts w:asciiTheme="minorHAnsi" w:eastAsiaTheme="minorEastAsia" w:hAnsiTheme="minorHAnsi" w:cstheme="minorBidi"/>
          <w:kern w:val="2"/>
          <w:sz w:val="22"/>
          <w:szCs w:val="22"/>
          <w:lang w:val="nl-NL" w:eastAsia="nl-NL"/>
          <w14:ligatures w14:val="standardContextual"/>
        </w:rPr>
      </w:pPr>
      <w:ins w:id="199" w:author="Rapporteur" w:date="2024-04-24T01:03:00Z">
        <w:r w:rsidRPr="00C50737">
          <w:rPr>
            <w:rStyle w:val="Hyperlink"/>
          </w:rPr>
          <w:fldChar w:fldCharType="begin"/>
        </w:r>
        <w:r w:rsidRPr="00C50737">
          <w:rPr>
            <w:rStyle w:val="Hyperlink"/>
          </w:rPr>
          <w:instrText xml:space="preserve"> </w:instrText>
        </w:r>
        <w:r>
          <w:instrText>HYPERLINK \l "_Toc164813127"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_Toc164813127 \h </w:instrText>
        </w:r>
      </w:ins>
      <w:r>
        <w:rPr>
          <w:webHidden/>
        </w:rPr>
      </w:r>
      <w:r>
        <w:rPr>
          <w:webHidden/>
        </w:rPr>
        <w:fldChar w:fldCharType="separate"/>
      </w:r>
      <w:ins w:id="200" w:author="Rapporteur" w:date="2024-04-24T01:03:00Z">
        <w:r>
          <w:rPr>
            <w:webHidden/>
          </w:rPr>
          <w:t>42</w:t>
        </w:r>
        <w:r>
          <w:rPr>
            <w:webHidden/>
          </w:rPr>
          <w:fldChar w:fldCharType="end"/>
        </w:r>
        <w:r w:rsidRPr="00C50737">
          <w:rPr>
            <w:rStyle w:val="Hyperlink"/>
          </w:rPr>
          <w:fldChar w:fldCharType="end"/>
        </w:r>
      </w:ins>
    </w:p>
    <w:p w14:paraId="6927B3FB" w14:textId="5FDE335D" w:rsidR="00F503CB" w:rsidRDefault="00F503CB">
      <w:pPr>
        <w:pStyle w:val="TOC3"/>
        <w:rPr>
          <w:ins w:id="201" w:author="Rapporteur" w:date="2024-04-24T01:03:00Z"/>
          <w:rFonts w:asciiTheme="minorHAnsi" w:eastAsiaTheme="minorEastAsia" w:hAnsiTheme="minorHAnsi" w:cstheme="minorBidi"/>
          <w:kern w:val="2"/>
          <w:sz w:val="22"/>
          <w:szCs w:val="22"/>
          <w:lang w:val="nl-NL" w:eastAsia="nl-NL"/>
          <w14:ligatures w14:val="standardContextual"/>
        </w:rPr>
      </w:pPr>
      <w:ins w:id="202" w:author="Rapporteur" w:date="2024-04-24T01:03:00Z">
        <w:r w:rsidRPr="00C50737">
          <w:rPr>
            <w:rStyle w:val="Hyperlink"/>
          </w:rPr>
          <w:fldChar w:fldCharType="begin"/>
        </w:r>
        <w:r w:rsidRPr="00C50737">
          <w:rPr>
            <w:rStyle w:val="Hyperlink"/>
          </w:rPr>
          <w:instrText xml:space="preserve"> </w:instrText>
        </w:r>
        <w:r>
          <w:instrText>HYPERLINK \l "_Toc164813128"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Impacts on services, entities and interfaces</w:t>
        </w:r>
        <w:r>
          <w:rPr>
            <w:webHidden/>
          </w:rPr>
          <w:tab/>
        </w:r>
        <w:r>
          <w:rPr>
            <w:webHidden/>
          </w:rPr>
          <w:fldChar w:fldCharType="begin"/>
        </w:r>
        <w:r>
          <w:rPr>
            <w:webHidden/>
          </w:rPr>
          <w:instrText xml:space="preserve"> PAGEREF _Toc164813128 \h </w:instrText>
        </w:r>
      </w:ins>
      <w:r>
        <w:rPr>
          <w:webHidden/>
        </w:rPr>
      </w:r>
      <w:r>
        <w:rPr>
          <w:webHidden/>
        </w:rPr>
        <w:fldChar w:fldCharType="separate"/>
      </w:r>
      <w:ins w:id="203" w:author="Rapporteur" w:date="2024-04-24T01:03:00Z">
        <w:r>
          <w:rPr>
            <w:webHidden/>
          </w:rPr>
          <w:t>43</w:t>
        </w:r>
        <w:r>
          <w:rPr>
            <w:webHidden/>
          </w:rPr>
          <w:fldChar w:fldCharType="end"/>
        </w:r>
        <w:r w:rsidRPr="00C50737">
          <w:rPr>
            <w:rStyle w:val="Hyperlink"/>
          </w:rPr>
          <w:fldChar w:fldCharType="end"/>
        </w:r>
      </w:ins>
    </w:p>
    <w:p w14:paraId="33309E78" w14:textId="5DA07F27" w:rsidR="00F503CB" w:rsidRDefault="00F503CB">
      <w:pPr>
        <w:pStyle w:val="TOC2"/>
        <w:rPr>
          <w:ins w:id="204" w:author="Rapporteur" w:date="2024-04-24T01:03:00Z"/>
          <w:rFonts w:asciiTheme="minorHAnsi" w:eastAsiaTheme="minorEastAsia" w:hAnsiTheme="minorHAnsi" w:cstheme="minorBidi"/>
          <w:kern w:val="2"/>
          <w:sz w:val="22"/>
          <w:szCs w:val="22"/>
          <w:lang w:val="nl-NL" w:eastAsia="nl-NL"/>
          <w14:ligatures w14:val="standardContextual"/>
        </w:rPr>
      </w:pPr>
      <w:ins w:id="205" w:author="Rapporteur" w:date="2024-04-24T01:03:00Z">
        <w:r w:rsidRPr="00C50737">
          <w:rPr>
            <w:rStyle w:val="Hyperlink"/>
          </w:rPr>
          <w:fldChar w:fldCharType="begin"/>
        </w:r>
        <w:r w:rsidRPr="00C50737">
          <w:rPr>
            <w:rStyle w:val="Hyperlink"/>
          </w:rPr>
          <w:instrText xml:space="preserve"> </w:instrText>
        </w:r>
        <w:r>
          <w:instrText>HYPERLINK \l "_Toc164813129"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ko-KR"/>
          </w:rPr>
          <w:t>6.6</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ko-KR"/>
          </w:rPr>
          <w:t>Solution #6: Multi-hop extension of 5G ProSe UE-to-UE Relay</w:t>
        </w:r>
        <w:r>
          <w:rPr>
            <w:webHidden/>
          </w:rPr>
          <w:tab/>
        </w:r>
        <w:r>
          <w:rPr>
            <w:webHidden/>
          </w:rPr>
          <w:fldChar w:fldCharType="begin"/>
        </w:r>
        <w:r>
          <w:rPr>
            <w:webHidden/>
          </w:rPr>
          <w:instrText xml:space="preserve"> PAGEREF _Toc164813129 \h </w:instrText>
        </w:r>
      </w:ins>
      <w:r>
        <w:rPr>
          <w:webHidden/>
        </w:rPr>
      </w:r>
      <w:r>
        <w:rPr>
          <w:webHidden/>
        </w:rPr>
        <w:fldChar w:fldCharType="separate"/>
      </w:r>
      <w:ins w:id="206" w:author="Rapporteur" w:date="2024-04-24T01:03:00Z">
        <w:r>
          <w:rPr>
            <w:webHidden/>
          </w:rPr>
          <w:t>43</w:t>
        </w:r>
        <w:r>
          <w:rPr>
            <w:webHidden/>
          </w:rPr>
          <w:fldChar w:fldCharType="end"/>
        </w:r>
        <w:r w:rsidRPr="00C50737">
          <w:rPr>
            <w:rStyle w:val="Hyperlink"/>
          </w:rPr>
          <w:fldChar w:fldCharType="end"/>
        </w:r>
      </w:ins>
    </w:p>
    <w:p w14:paraId="6B3C25DA" w14:textId="7EB787C3" w:rsidR="00F503CB" w:rsidRDefault="00F503CB">
      <w:pPr>
        <w:pStyle w:val="TOC3"/>
        <w:rPr>
          <w:ins w:id="207" w:author="Rapporteur" w:date="2024-04-24T01:03:00Z"/>
          <w:rFonts w:asciiTheme="minorHAnsi" w:eastAsiaTheme="minorEastAsia" w:hAnsiTheme="minorHAnsi" w:cstheme="minorBidi"/>
          <w:kern w:val="2"/>
          <w:sz w:val="22"/>
          <w:szCs w:val="22"/>
          <w:lang w:val="nl-NL" w:eastAsia="nl-NL"/>
          <w14:ligatures w14:val="standardContextual"/>
        </w:rPr>
      </w:pPr>
      <w:ins w:id="208" w:author="Rapporteur" w:date="2024-04-24T01:03:00Z">
        <w:r w:rsidRPr="00C50737">
          <w:rPr>
            <w:rStyle w:val="Hyperlink"/>
          </w:rPr>
          <w:fldChar w:fldCharType="begin"/>
        </w:r>
        <w:r w:rsidRPr="00C50737">
          <w:rPr>
            <w:rStyle w:val="Hyperlink"/>
          </w:rPr>
          <w:instrText xml:space="preserve"> </w:instrText>
        </w:r>
        <w:r>
          <w:instrText>HYPERLINK \l "_Toc164813130"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Description</w:t>
        </w:r>
        <w:r>
          <w:rPr>
            <w:webHidden/>
          </w:rPr>
          <w:tab/>
        </w:r>
        <w:r>
          <w:rPr>
            <w:webHidden/>
          </w:rPr>
          <w:fldChar w:fldCharType="begin"/>
        </w:r>
        <w:r>
          <w:rPr>
            <w:webHidden/>
          </w:rPr>
          <w:instrText xml:space="preserve"> PAGEREF _Toc164813130 \h </w:instrText>
        </w:r>
      </w:ins>
      <w:r>
        <w:rPr>
          <w:webHidden/>
        </w:rPr>
      </w:r>
      <w:r>
        <w:rPr>
          <w:webHidden/>
        </w:rPr>
        <w:fldChar w:fldCharType="separate"/>
      </w:r>
      <w:ins w:id="209" w:author="Rapporteur" w:date="2024-04-24T01:03:00Z">
        <w:r>
          <w:rPr>
            <w:webHidden/>
          </w:rPr>
          <w:t>43</w:t>
        </w:r>
        <w:r>
          <w:rPr>
            <w:webHidden/>
          </w:rPr>
          <w:fldChar w:fldCharType="end"/>
        </w:r>
        <w:r w:rsidRPr="00C50737">
          <w:rPr>
            <w:rStyle w:val="Hyperlink"/>
          </w:rPr>
          <w:fldChar w:fldCharType="end"/>
        </w:r>
      </w:ins>
    </w:p>
    <w:p w14:paraId="7D85083D" w14:textId="1AD1B03B" w:rsidR="00F503CB" w:rsidRDefault="00F503CB">
      <w:pPr>
        <w:pStyle w:val="TOC3"/>
        <w:rPr>
          <w:ins w:id="210" w:author="Rapporteur" w:date="2024-04-24T01:03:00Z"/>
          <w:rFonts w:asciiTheme="minorHAnsi" w:eastAsiaTheme="minorEastAsia" w:hAnsiTheme="minorHAnsi" w:cstheme="minorBidi"/>
          <w:kern w:val="2"/>
          <w:sz w:val="22"/>
          <w:szCs w:val="22"/>
          <w:lang w:val="nl-NL" w:eastAsia="nl-NL"/>
          <w14:ligatures w14:val="standardContextual"/>
        </w:rPr>
      </w:pPr>
      <w:ins w:id="211" w:author="Rapporteur" w:date="2024-04-24T01:03:00Z">
        <w:r w:rsidRPr="00C50737">
          <w:rPr>
            <w:rStyle w:val="Hyperlink"/>
          </w:rPr>
          <w:fldChar w:fldCharType="begin"/>
        </w:r>
        <w:r w:rsidRPr="00C50737">
          <w:rPr>
            <w:rStyle w:val="Hyperlink"/>
          </w:rPr>
          <w:instrText xml:space="preserve"> </w:instrText>
        </w:r>
        <w:r>
          <w:instrText>HYPERLINK \l "_Toc164813131"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Procedures</w:t>
        </w:r>
        <w:r>
          <w:rPr>
            <w:webHidden/>
          </w:rPr>
          <w:tab/>
        </w:r>
        <w:r>
          <w:rPr>
            <w:webHidden/>
          </w:rPr>
          <w:fldChar w:fldCharType="begin"/>
        </w:r>
        <w:r>
          <w:rPr>
            <w:webHidden/>
          </w:rPr>
          <w:instrText xml:space="preserve"> PAGEREF _Toc164813131 \h </w:instrText>
        </w:r>
      </w:ins>
      <w:r>
        <w:rPr>
          <w:webHidden/>
        </w:rPr>
      </w:r>
      <w:r>
        <w:rPr>
          <w:webHidden/>
        </w:rPr>
        <w:fldChar w:fldCharType="separate"/>
      </w:r>
      <w:ins w:id="212" w:author="Rapporteur" w:date="2024-04-24T01:03:00Z">
        <w:r>
          <w:rPr>
            <w:webHidden/>
          </w:rPr>
          <w:t>45</w:t>
        </w:r>
        <w:r>
          <w:rPr>
            <w:webHidden/>
          </w:rPr>
          <w:fldChar w:fldCharType="end"/>
        </w:r>
        <w:r w:rsidRPr="00C50737">
          <w:rPr>
            <w:rStyle w:val="Hyperlink"/>
          </w:rPr>
          <w:fldChar w:fldCharType="end"/>
        </w:r>
      </w:ins>
    </w:p>
    <w:p w14:paraId="739A09AA" w14:textId="7C3BCD26" w:rsidR="00F503CB" w:rsidRDefault="00F503CB">
      <w:pPr>
        <w:pStyle w:val="TOC4"/>
        <w:rPr>
          <w:ins w:id="213" w:author="Rapporteur" w:date="2024-04-24T01:03:00Z"/>
          <w:rFonts w:asciiTheme="minorHAnsi" w:eastAsiaTheme="minorEastAsia" w:hAnsiTheme="minorHAnsi" w:cstheme="minorBidi"/>
          <w:kern w:val="2"/>
          <w:sz w:val="22"/>
          <w:szCs w:val="22"/>
          <w:lang w:val="nl-NL" w:eastAsia="nl-NL"/>
          <w14:ligatures w14:val="standardContextual"/>
        </w:rPr>
      </w:pPr>
      <w:ins w:id="214" w:author="Rapporteur" w:date="2024-04-24T01:03:00Z">
        <w:r w:rsidRPr="00C50737">
          <w:rPr>
            <w:rStyle w:val="Hyperlink"/>
          </w:rPr>
          <w:fldChar w:fldCharType="begin"/>
        </w:r>
        <w:r w:rsidRPr="00C50737">
          <w:rPr>
            <w:rStyle w:val="Hyperlink"/>
          </w:rPr>
          <w:instrText xml:space="preserve"> </w:instrText>
        </w:r>
        <w:r>
          <w:instrText>HYPERLINK \l "_Toc164813132"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5G ProSe multi-hop UE-to-UE Relay Discovery</w:t>
        </w:r>
        <w:r>
          <w:rPr>
            <w:webHidden/>
          </w:rPr>
          <w:tab/>
        </w:r>
        <w:r>
          <w:rPr>
            <w:webHidden/>
          </w:rPr>
          <w:fldChar w:fldCharType="begin"/>
        </w:r>
        <w:r>
          <w:rPr>
            <w:webHidden/>
          </w:rPr>
          <w:instrText xml:space="preserve"> PAGEREF _Toc164813132 \h </w:instrText>
        </w:r>
      </w:ins>
      <w:r>
        <w:rPr>
          <w:webHidden/>
        </w:rPr>
      </w:r>
      <w:r>
        <w:rPr>
          <w:webHidden/>
        </w:rPr>
        <w:fldChar w:fldCharType="separate"/>
      </w:r>
      <w:ins w:id="215" w:author="Rapporteur" w:date="2024-04-24T01:03:00Z">
        <w:r>
          <w:rPr>
            <w:webHidden/>
          </w:rPr>
          <w:t>45</w:t>
        </w:r>
        <w:r>
          <w:rPr>
            <w:webHidden/>
          </w:rPr>
          <w:fldChar w:fldCharType="end"/>
        </w:r>
        <w:r w:rsidRPr="00C50737">
          <w:rPr>
            <w:rStyle w:val="Hyperlink"/>
          </w:rPr>
          <w:fldChar w:fldCharType="end"/>
        </w:r>
      </w:ins>
    </w:p>
    <w:p w14:paraId="7771A22F" w14:textId="21CA00BB" w:rsidR="00F503CB" w:rsidRDefault="00F503CB">
      <w:pPr>
        <w:pStyle w:val="TOC5"/>
        <w:rPr>
          <w:ins w:id="216" w:author="Rapporteur" w:date="2024-04-24T01:03:00Z"/>
          <w:rFonts w:asciiTheme="minorHAnsi" w:eastAsiaTheme="minorEastAsia" w:hAnsiTheme="minorHAnsi" w:cstheme="minorBidi"/>
          <w:kern w:val="2"/>
          <w:sz w:val="22"/>
          <w:szCs w:val="22"/>
          <w:lang w:val="nl-NL" w:eastAsia="nl-NL"/>
          <w14:ligatures w14:val="standardContextual"/>
        </w:rPr>
      </w:pPr>
      <w:ins w:id="217" w:author="Rapporteur" w:date="2024-04-24T01:03:00Z">
        <w:r w:rsidRPr="00C50737">
          <w:rPr>
            <w:rStyle w:val="Hyperlink"/>
          </w:rPr>
          <w:fldChar w:fldCharType="begin"/>
        </w:r>
        <w:r w:rsidRPr="00C50737">
          <w:rPr>
            <w:rStyle w:val="Hyperlink"/>
          </w:rPr>
          <w:instrText xml:space="preserve"> </w:instrText>
        </w:r>
        <w:r>
          <w:instrText>HYPERLINK \l "_Toc164813133"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Multi-hop U2U Relay discovery using model A</w:t>
        </w:r>
        <w:r>
          <w:rPr>
            <w:webHidden/>
          </w:rPr>
          <w:tab/>
        </w:r>
        <w:r>
          <w:rPr>
            <w:webHidden/>
          </w:rPr>
          <w:fldChar w:fldCharType="begin"/>
        </w:r>
        <w:r>
          <w:rPr>
            <w:webHidden/>
          </w:rPr>
          <w:instrText xml:space="preserve"> PAGEREF _Toc164813133 \h </w:instrText>
        </w:r>
      </w:ins>
      <w:r>
        <w:rPr>
          <w:webHidden/>
        </w:rPr>
      </w:r>
      <w:r>
        <w:rPr>
          <w:webHidden/>
        </w:rPr>
        <w:fldChar w:fldCharType="separate"/>
      </w:r>
      <w:ins w:id="218" w:author="Rapporteur" w:date="2024-04-24T01:03:00Z">
        <w:r>
          <w:rPr>
            <w:webHidden/>
          </w:rPr>
          <w:t>45</w:t>
        </w:r>
        <w:r>
          <w:rPr>
            <w:webHidden/>
          </w:rPr>
          <w:fldChar w:fldCharType="end"/>
        </w:r>
        <w:r w:rsidRPr="00C50737">
          <w:rPr>
            <w:rStyle w:val="Hyperlink"/>
          </w:rPr>
          <w:fldChar w:fldCharType="end"/>
        </w:r>
      </w:ins>
    </w:p>
    <w:p w14:paraId="5D67E6C6" w14:textId="6AD8E40C" w:rsidR="00F503CB" w:rsidRDefault="00F503CB">
      <w:pPr>
        <w:pStyle w:val="TOC5"/>
        <w:rPr>
          <w:ins w:id="219" w:author="Rapporteur" w:date="2024-04-24T01:03:00Z"/>
          <w:rFonts w:asciiTheme="minorHAnsi" w:eastAsiaTheme="minorEastAsia" w:hAnsiTheme="minorHAnsi" w:cstheme="minorBidi"/>
          <w:kern w:val="2"/>
          <w:sz w:val="22"/>
          <w:szCs w:val="22"/>
          <w:lang w:val="nl-NL" w:eastAsia="nl-NL"/>
          <w14:ligatures w14:val="standardContextual"/>
        </w:rPr>
      </w:pPr>
      <w:ins w:id="220" w:author="Rapporteur" w:date="2024-04-24T01:03:00Z">
        <w:r w:rsidRPr="00C50737">
          <w:rPr>
            <w:rStyle w:val="Hyperlink"/>
          </w:rPr>
          <w:fldChar w:fldCharType="begin"/>
        </w:r>
        <w:r w:rsidRPr="00C50737">
          <w:rPr>
            <w:rStyle w:val="Hyperlink"/>
          </w:rPr>
          <w:instrText xml:space="preserve"> </w:instrText>
        </w:r>
        <w:r>
          <w:instrText>HYPERLINK \l "_Toc164813134"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lang w:eastAsia="zh-CN"/>
          </w:rPr>
          <w:t>Multi-hop U2U Relay discovery using model B</w:t>
        </w:r>
        <w:r>
          <w:rPr>
            <w:webHidden/>
          </w:rPr>
          <w:tab/>
        </w:r>
        <w:r>
          <w:rPr>
            <w:webHidden/>
          </w:rPr>
          <w:fldChar w:fldCharType="begin"/>
        </w:r>
        <w:r>
          <w:rPr>
            <w:webHidden/>
          </w:rPr>
          <w:instrText xml:space="preserve"> PAGEREF _Toc164813134 \h </w:instrText>
        </w:r>
      </w:ins>
      <w:r>
        <w:rPr>
          <w:webHidden/>
        </w:rPr>
      </w:r>
      <w:r>
        <w:rPr>
          <w:webHidden/>
        </w:rPr>
        <w:fldChar w:fldCharType="separate"/>
      </w:r>
      <w:ins w:id="221" w:author="Rapporteur" w:date="2024-04-24T01:03:00Z">
        <w:r>
          <w:rPr>
            <w:webHidden/>
          </w:rPr>
          <w:t>46</w:t>
        </w:r>
        <w:r>
          <w:rPr>
            <w:webHidden/>
          </w:rPr>
          <w:fldChar w:fldCharType="end"/>
        </w:r>
        <w:r w:rsidRPr="00C50737">
          <w:rPr>
            <w:rStyle w:val="Hyperlink"/>
          </w:rPr>
          <w:fldChar w:fldCharType="end"/>
        </w:r>
      </w:ins>
    </w:p>
    <w:p w14:paraId="760D23F3" w14:textId="1AB6AA39" w:rsidR="00F503CB" w:rsidRDefault="00F503CB">
      <w:pPr>
        <w:pStyle w:val="TOC4"/>
        <w:rPr>
          <w:ins w:id="222" w:author="Rapporteur" w:date="2024-04-24T01:03:00Z"/>
          <w:rFonts w:asciiTheme="minorHAnsi" w:eastAsiaTheme="minorEastAsia" w:hAnsiTheme="minorHAnsi" w:cstheme="minorBidi"/>
          <w:kern w:val="2"/>
          <w:sz w:val="22"/>
          <w:szCs w:val="22"/>
          <w:lang w:val="nl-NL" w:eastAsia="nl-NL"/>
          <w14:ligatures w14:val="standardContextual"/>
        </w:rPr>
      </w:pPr>
      <w:ins w:id="223" w:author="Rapporteur" w:date="2024-04-24T01:03:00Z">
        <w:r w:rsidRPr="00C50737">
          <w:rPr>
            <w:rStyle w:val="Hyperlink"/>
          </w:rPr>
          <w:fldChar w:fldCharType="begin"/>
        </w:r>
        <w:r w:rsidRPr="00C50737">
          <w:rPr>
            <w:rStyle w:val="Hyperlink"/>
          </w:rPr>
          <w:instrText xml:space="preserve"> </w:instrText>
        </w:r>
        <w:r>
          <w:instrText>HYPERLINK \l "_Toc164813135"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lang w:eastAsia="zh-CN"/>
          </w:rPr>
          <w:t>5G ProSe Communication via 5G ProSe multi-hop Layer-3 UE-to-UE Relay</w:t>
        </w:r>
        <w:r>
          <w:rPr>
            <w:webHidden/>
          </w:rPr>
          <w:tab/>
        </w:r>
        <w:r>
          <w:rPr>
            <w:webHidden/>
          </w:rPr>
          <w:fldChar w:fldCharType="begin"/>
        </w:r>
        <w:r>
          <w:rPr>
            <w:webHidden/>
          </w:rPr>
          <w:instrText xml:space="preserve"> PAGEREF _Toc164813135 \h </w:instrText>
        </w:r>
      </w:ins>
      <w:r>
        <w:rPr>
          <w:webHidden/>
        </w:rPr>
      </w:r>
      <w:r>
        <w:rPr>
          <w:webHidden/>
        </w:rPr>
        <w:fldChar w:fldCharType="separate"/>
      </w:r>
      <w:ins w:id="224" w:author="Rapporteur" w:date="2024-04-24T01:03:00Z">
        <w:r>
          <w:rPr>
            <w:webHidden/>
          </w:rPr>
          <w:t>47</w:t>
        </w:r>
        <w:r>
          <w:rPr>
            <w:webHidden/>
          </w:rPr>
          <w:fldChar w:fldCharType="end"/>
        </w:r>
        <w:r w:rsidRPr="00C50737">
          <w:rPr>
            <w:rStyle w:val="Hyperlink"/>
          </w:rPr>
          <w:fldChar w:fldCharType="end"/>
        </w:r>
      </w:ins>
    </w:p>
    <w:p w14:paraId="7129224D" w14:textId="6EB8467F" w:rsidR="00F503CB" w:rsidRDefault="00F503CB">
      <w:pPr>
        <w:pStyle w:val="TOC4"/>
        <w:rPr>
          <w:ins w:id="225" w:author="Rapporteur" w:date="2024-04-24T01:03:00Z"/>
          <w:rFonts w:asciiTheme="minorHAnsi" w:eastAsiaTheme="minorEastAsia" w:hAnsiTheme="minorHAnsi" w:cstheme="minorBidi"/>
          <w:kern w:val="2"/>
          <w:sz w:val="22"/>
          <w:szCs w:val="22"/>
          <w:lang w:val="nl-NL" w:eastAsia="nl-NL"/>
          <w14:ligatures w14:val="standardContextual"/>
        </w:rPr>
      </w:pPr>
      <w:ins w:id="226" w:author="Rapporteur" w:date="2024-04-24T01:03:00Z">
        <w:r w:rsidRPr="00C50737">
          <w:rPr>
            <w:rStyle w:val="Hyperlink"/>
          </w:rPr>
          <w:fldChar w:fldCharType="begin"/>
        </w:r>
        <w:r w:rsidRPr="00C50737">
          <w:rPr>
            <w:rStyle w:val="Hyperlink"/>
          </w:rPr>
          <w:instrText xml:space="preserve"> </w:instrText>
        </w:r>
        <w:r>
          <w:instrText>HYPERLINK \l "_Toc164813136"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5G ProSe multi-hop Layer-3 UE-to-UE Relay Reselection with negotiated U2U relay reselection procedure</w:t>
        </w:r>
        <w:r>
          <w:rPr>
            <w:webHidden/>
          </w:rPr>
          <w:tab/>
        </w:r>
        <w:r>
          <w:rPr>
            <w:webHidden/>
          </w:rPr>
          <w:fldChar w:fldCharType="begin"/>
        </w:r>
        <w:r>
          <w:rPr>
            <w:webHidden/>
          </w:rPr>
          <w:instrText xml:space="preserve"> PAGEREF _Toc164813136 \h </w:instrText>
        </w:r>
      </w:ins>
      <w:r>
        <w:rPr>
          <w:webHidden/>
        </w:rPr>
      </w:r>
      <w:r>
        <w:rPr>
          <w:webHidden/>
        </w:rPr>
        <w:fldChar w:fldCharType="separate"/>
      </w:r>
      <w:ins w:id="227" w:author="Rapporteur" w:date="2024-04-24T01:03:00Z">
        <w:r>
          <w:rPr>
            <w:webHidden/>
          </w:rPr>
          <w:t>48</w:t>
        </w:r>
        <w:r>
          <w:rPr>
            <w:webHidden/>
          </w:rPr>
          <w:fldChar w:fldCharType="end"/>
        </w:r>
        <w:r w:rsidRPr="00C50737">
          <w:rPr>
            <w:rStyle w:val="Hyperlink"/>
          </w:rPr>
          <w:fldChar w:fldCharType="end"/>
        </w:r>
      </w:ins>
    </w:p>
    <w:p w14:paraId="5215DC15" w14:textId="2A2BF577" w:rsidR="00F503CB" w:rsidRDefault="00F503CB">
      <w:pPr>
        <w:pStyle w:val="TOC3"/>
        <w:rPr>
          <w:ins w:id="228" w:author="Rapporteur" w:date="2024-04-24T01:03:00Z"/>
          <w:rFonts w:asciiTheme="minorHAnsi" w:eastAsiaTheme="minorEastAsia" w:hAnsiTheme="minorHAnsi" w:cstheme="minorBidi"/>
          <w:kern w:val="2"/>
          <w:sz w:val="22"/>
          <w:szCs w:val="22"/>
          <w:lang w:val="nl-NL" w:eastAsia="nl-NL"/>
          <w14:ligatures w14:val="standardContextual"/>
        </w:rPr>
      </w:pPr>
      <w:ins w:id="229" w:author="Rapporteur" w:date="2024-04-24T01:03:00Z">
        <w:r w:rsidRPr="00C50737">
          <w:rPr>
            <w:rStyle w:val="Hyperlink"/>
          </w:rPr>
          <w:fldChar w:fldCharType="begin"/>
        </w:r>
        <w:r w:rsidRPr="00C50737">
          <w:rPr>
            <w:rStyle w:val="Hyperlink"/>
          </w:rPr>
          <w:instrText xml:space="preserve"> </w:instrText>
        </w:r>
        <w:r>
          <w:instrText>HYPERLINK \l "_Toc164813137"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 xml:space="preserve">Impacts on </w:t>
        </w:r>
        <w:r w:rsidRPr="00C50737">
          <w:rPr>
            <w:rStyle w:val="Hyperlink"/>
            <w:rFonts w:eastAsia="SimSun"/>
            <w:lang w:eastAsia="zh-CN"/>
          </w:rPr>
          <w:t>services,</w:t>
        </w:r>
        <w:r w:rsidRPr="00C50737">
          <w:rPr>
            <w:rStyle w:val="Hyperlink"/>
            <w:rFonts w:eastAsia="SimSun"/>
          </w:rPr>
          <w:t xml:space="preserve"> entities and interfaces</w:t>
        </w:r>
        <w:r>
          <w:rPr>
            <w:webHidden/>
          </w:rPr>
          <w:tab/>
        </w:r>
        <w:r>
          <w:rPr>
            <w:webHidden/>
          </w:rPr>
          <w:fldChar w:fldCharType="begin"/>
        </w:r>
        <w:r>
          <w:rPr>
            <w:webHidden/>
          </w:rPr>
          <w:instrText xml:space="preserve"> PAGEREF _Toc164813137 \h </w:instrText>
        </w:r>
      </w:ins>
      <w:r>
        <w:rPr>
          <w:webHidden/>
        </w:rPr>
      </w:r>
      <w:r>
        <w:rPr>
          <w:webHidden/>
        </w:rPr>
        <w:fldChar w:fldCharType="separate"/>
      </w:r>
      <w:ins w:id="230" w:author="Rapporteur" w:date="2024-04-24T01:03:00Z">
        <w:r>
          <w:rPr>
            <w:webHidden/>
          </w:rPr>
          <w:t>50</w:t>
        </w:r>
        <w:r>
          <w:rPr>
            <w:webHidden/>
          </w:rPr>
          <w:fldChar w:fldCharType="end"/>
        </w:r>
        <w:r w:rsidRPr="00C50737">
          <w:rPr>
            <w:rStyle w:val="Hyperlink"/>
          </w:rPr>
          <w:fldChar w:fldCharType="end"/>
        </w:r>
      </w:ins>
    </w:p>
    <w:p w14:paraId="2BA8F210" w14:textId="7FB499B7" w:rsidR="00F503CB" w:rsidRDefault="00F503CB">
      <w:pPr>
        <w:pStyle w:val="TOC2"/>
        <w:rPr>
          <w:ins w:id="231" w:author="Rapporteur" w:date="2024-04-24T01:03:00Z"/>
          <w:rFonts w:asciiTheme="minorHAnsi" w:eastAsiaTheme="minorEastAsia" w:hAnsiTheme="minorHAnsi" w:cstheme="minorBidi"/>
          <w:kern w:val="2"/>
          <w:sz w:val="22"/>
          <w:szCs w:val="22"/>
          <w:lang w:val="nl-NL" w:eastAsia="nl-NL"/>
          <w14:ligatures w14:val="standardContextual"/>
        </w:rPr>
      </w:pPr>
      <w:ins w:id="232" w:author="Rapporteur" w:date="2024-04-24T01:03:00Z">
        <w:r w:rsidRPr="00C50737">
          <w:rPr>
            <w:rStyle w:val="Hyperlink"/>
          </w:rPr>
          <w:fldChar w:fldCharType="begin"/>
        </w:r>
        <w:r w:rsidRPr="00C50737">
          <w:rPr>
            <w:rStyle w:val="Hyperlink"/>
          </w:rPr>
          <w:instrText xml:space="preserve"> </w:instrText>
        </w:r>
        <w:r>
          <w:instrText>HYPERLINK \l "_Toc164813138"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#7: 5G ProSe Multi-hop Layer-3 UE-to-Network Relay Communication with and without N3IWF support</w:t>
        </w:r>
        <w:r>
          <w:rPr>
            <w:webHidden/>
          </w:rPr>
          <w:tab/>
        </w:r>
        <w:r>
          <w:rPr>
            <w:webHidden/>
          </w:rPr>
          <w:fldChar w:fldCharType="begin"/>
        </w:r>
        <w:r>
          <w:rPr>
            <w:webHidden/>
          </w:rPr>
          <w:instrText xml:space="preserve"> PAGEREF _Toc164813138 \h </w:instrText>
        </w:r>
      </w:ins>
      <w:r>
        <w:rPr>
          <w:webHidden/>
        </w:rPr>
      </w:r>
      <w:r>
        <w:rPr>
          <w:webHidden/>
        </w:rPr>
        <w:fldChar w:fldCharType="separate"/>
      </w:r>
      <w:ins w:id="233" w:author="Rapporteur" w:date="2024-04-24T01:03:00Z">
        <w:r>
          <w:rPr>
            <w:webHidden/>
          </w:rPr>
          <w:t>50</w:t>
        </w:r>
        <w:r>
          <w:rPr>
            <w:webHidden/>
          </w:rPr>
          <w:fldChar w:fldCharType="end"/>
        </w:r>
        <w:r w:rsidRPr="00C50737">
          <w:rPr>
            <w:rStyle w:val="Hyperlink"/>
          </w:rPr>
          <w:fldChar w:fldCharType="end"/>
        </w:r>
      </w:ins>
    </w:p>
    <w:p w14:paraId="0B5B20E3" w14:textId="45AADC8E" w:rsidR="00F503CB" w:rsidRDefault="00F503CB">
      <w:pPr>
        <w:pStyle w:val="TOC3"/>
        <w:rPr>
          <w:ins w:id="234" w:author="Rapporteur" w:date="2024-04-24T01:03:00Z"/>
          <w:rFonts w:asciiTheme="minorHAnsi" w:eastAsiaTheme="minorEastAsia" w:hAnsiTheme="minorHAnsi" w:cstheme="minorBidi"/>
          <w:kern w:val="2"/>
          <w:sz w:val="22"/>
          <w:szCs w:val="22"/>
          <w:lang w:val="nl-NL" w:eastAsia="nl-NL"/>
          <w14:ligatures w14:val="standardContextual"/>
        </w:rPr>
      </w:pPr>
      <w:ins w:id="235" w:author="Rapporteur" w:date="2024-04-24T01:03:00Z">
        <w:r w:rsidRPr="00C50737">
          <w:rPr>
            <w:rStyle w:val="Hyperlink"/>
          </w:rPr>
          <w:fldChar w:fldCharType="begin"/>
        </w:r>
        <w:r w:rsidRPr="00C50737">
          <w:rPr>
            <w:rStyle w:val="Hyperlink"/>
          </w:rPr>
          <w:instrText xml:space="preserve"> </w:instrText>
        </w:r>
        <w:r>
          <w:instrText>HYPERLINK \l "_Toc164813139"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_Toc164813139 \h </w:instrText>
        </w:r>
      </w:ins>
      <w:r>
        <w:rPr>
          <w:webHidden/>
        </w:rPr>
      </w:r>
      <w:r>
        <w:rPr>
          <w:webHidden/>
        </w:rPr>
        <w:fldChar w:fldCharType="separate"/>
      </w:r>
      <w:ins w:id="236" w:author="Rapporteur" w:date="2024-04-24T01:03:00Z">
        <w:r>
          <w:rPr>
            <w:webHidden/>
          </w:rPr>
          <w:t>50</w:t>
        </w:r>
        <w:r>
          <w:rPr>
            <w:webHidden/>
          </w:rPr>
          <w:fldChar w:fldCharType="end"/>
        </w:r>
        <w:r w:rsidRPr="00C50737">
          <w:rPr>
            <w:rStyle w:val="Hyperlink"/>
          </w:rPr>
          <w:fldChar w:fldCharType="end"/>
        </w:r>
      </w:ins>
    </w:p>
    <w:p w14:paraId="42096C79" w14:textId="6E7D802C" w:rsidR="00F503CB" w:rsidRDefault="00F503CB">
      <w:pPr>
        <w:pStyle w:val="TOC3"/>
        <w:rPr>
          <w:ins w:id="237" w:author="Rapporteur" w:date="2024-04-24T01:03:00Z"/>
          <w:rFonts w:asciiTheme="minorHAnsi" w:eastAsiaTheme="minorEastAsia" w:hAnsiTheme="minorHAnsi" w:cstheme="minorBidi"/>
          <w:kern w:val="2"/>
          <w:sz w:val="22"/>
          <w:szCs w:val="22"/>
          <w:lang w:val="nl-NL" w:eastAsia="nl-NL"/>
          <w14:ligatures w14:val="standardContextual"/>
        </w:rPr>
      </w:pPr>
      <w:ins w:id="238" w:author="Rapporteur" w:date="2024-04-24T01:03:00Z">
        <w:r w:rsidRPr="00C50737">
          <w:rPr>
            <w:rStyle w:val="Hyperlink"/>
          </w:rPr>
          <w:fldChar w:fldCharType="begin"/>
        </w:r>
        <w:r w:rsidRPr="00C50737">
          <w:rPr>
            <w:rStyle w:val="Hyperlink"/>
          </w:rPr>
          <w:instrText xml:space="preserve"> </w:instrText>
        </w:r>
        <w:r>
          <w:instrText>HYPERLINK \l "_Toc164813140"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 xml:space="preserve">6.7.2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_Toc164813140 \h </w:instrText>
        </w:r>
      </w:ins>
      <w:r>
        <w:rPr>
          <w:webHidden/>
        </w:rPr>
      </w:r>
      <w:r>
        <w:rPr>
          <w:webHidden/>
        </w:rPr>
        <w:fldChar w:fldCharType="separate"/>
      </w:r>
      <w:ins w:id="239" w:author="Rapporteur" w:date="2024-04-24T01:03:00Z">
        <w:r>
          <w:rPr>
            <w:webHidden/>
          </w:rPr>
          <w:t>52</w:t>
        </w:r>
        <w:r>
          <w:rPr>
            <w:webHidden/>
          </w:rPr>
          <w:fldChar w:fldCharType="end"/>
        </w:r>
        <w:r w:rsidRPr="00C50737">
          <w:rPr>
            <w:rStyle w:val="Hyperlink"/>
          </w:rPr>
          <w:fldChar w:fldCharType="end"/>
        </w:r>
      </w:ins>
    </w:p>
    <w:p w14:paraId="7E9326C9" w14:textId="43E6E443" w:rsidR="00F503CB" w:rsidRDefault="00F503CB">
      <w:pPr>
        <w:pStyle w:val="TOC4"/>
        <w:rPr>
          <w:ins w:id="240" w:author="Rapporteur" w:date="2024-04-24T01:03:00Z"/>
          <w:rFonts w:asciiTheme="minorHAnsi" w:eastAsiaTheme="minorEastAsia" w:hAnsiTheme="minorHAnsi" w:cstheme="minorBidi"/>
          <w:kern w:val="2"/>
          <w:sz w:val="22"/>
          <w:szCs w:val="22"/>
          <w:lang w:val="nl-NL" w:eastAsia="nl-NL"/>
          <w14:ligatures w14:val="standardContextual"/>
        </w:rPr>
      </w:pPr>
      <w:ins w:id="241" w:author="Rapporteur" w:date="2024-04-24T01:03:00Z">
        <w:r w:rsidRPr="00C50737">
          <w:rPr>
            <w:rStyle w:val="Hyperlink"/>
          </w:rPr>
          <w:fldChar w:fldCharType="begin"/>
        </w:r>
        <w:r w:rsidRPr="00C50737">
          <w:rPr>
            <w:rStyle w:val="Hyperlink"/>
          </w:rPr>
          <w:instrText xml:space="preserve"> </w:instrText>
        </w:r>
        <w:r>
          <w:instrText>HYPERLINK \l "_Toc164813141"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w:t>
        </w:r>
        <w:r>
          <w:rPr>
            <w:webHidden/>
          </w:rPr>
          <w:tab/>
        </w:r>
        <w:r>
          <w:rPr>
            <w:webHidden/>
          </w:rPr>
          <w:fldChar w:fldCharType="begin"/>
        </w:r>
        <w:r>
          <w:rPr>
            <w:webHidden/>
          </w:rPr>
          <w:instrText xml:space="preserve"> PAGEREF _Toc164813141 \h </w:instrText>
        </w:r>
      </w:ins>
      <w:r>
        <w:rPr>
          <w:webHidden/>
        </w:rPr>
      </w:r>
      <w:r>
        <w:rPr>
          <w:webHidden/>
        </w:rPr>
        <w:fldChar w:fldCharType="separate"/>
      </w:r>
      <w:ins w:id="242" w:author="Rapporteur" w:date="2024-04-24T01:03:00Z">
        <w:r>
          <w:rPr>
            <w:webHidden/>
          </w:rPr>
          <w:t>52</w:t>
        </w:r>
        <w:r>
          <w:rPr>
            <w:webHidden/>
          </w:rPr>
          <w:fldChar w:fldCharType="end"/>
        </w:r>
        <w:r w:rsidRPr="00C50737">
          <w:rPr>
            <w:rStyle w:val="Hyperlink"/>
          </w:rPr>
          <w:fldChar w:fldCharType="end"/>
        </w:r>
      </w:ins>
    </w:p>
    <w:p w14:paraId="6E43DC23" w14:textId="44D4C680" w:rsidR="00F503CB" w:rsidRDefault="00F503CB">
      <w:pPr>
        <w:pStyle w:val="TOC5"/>
        <w:rPr>
          <w:ins w:id="243" w:author="Rapporteur" w:date="2024-04-24T01:03:00Z"/>
          <w:rFonts w:asciiTheme="minorHAnsi" w:eastAsiaTheme="minorEastAsia" w:hAnsiTheme="minorHAnsi" w:cstheme="minorBidi"/>
          <w:kern w:val="2"/>
          <w:sz w:val="22"/>
          <w:szCs w:val="22"/>
          <w:lang w:val="nl-NL" w:eastAsia="nl-NL"/>
          <w14:ligatures w14:val="standardContextual"/>
        </w:rPr>
      </w:pPr>
      <w:ins w:id="244" w:author="Rapporteur" w:date="2024-04-24T01:03:00Z">
        <w:r w:rsidRPr="00C50737">
          <w:rPr>
            <w:rStyle w:val="Hyperlink"/>
          </w:rPr>
          <w:fldChar w:fldCharType="begin"/>
        </w:r>
        <w:r w:rsidRPr="00C50737">
          <w:rPr>
            <w:rStyle w:val="Hyperlink"/>
          </w:rPr>
          <w:instrText xml:space="preserve"> </w:instrText>
        </w:r>
        <w:r>
          <w:instrText>HYPERLINK \l "_Toc164813142"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 with Model B</w:t>
        </w:r>
        <w:r>
          <w:rPr>
            <w:webHidden/>
          </w:rPr>
          <w:tab/>
        </w:r>
        <w:r>
          <w:rPr>
            <w:webHidden/>
          </w:rPr>
          <w:fldChar w:fldCharType="begin"/>
        </w:r>
        <w:r>
          <w:rPr>
            <w:webHidden/>
          </w:rPr>
          <w:instrText xml:space="preserve"> PAGEREF _Toc164813142 \h </w:instrText>
        </w:r>
      </w:ins>
      <w:r>
        <w:rPr>
          <w:webHidden/>
        </w:rPr>
      </w:r>
      <w:r>
        <w:rPr>
          <w:webHidden/>
        </w:rPr>
        <w:fldChar w:fldCharType="separate"/>
      </w:r>
      <w:ins w:id="245" w:author="Rapporteur" w:date="2024-04-24T01:03:00Z">
        <w:r>
          <w:rPr>
            <w:webHidden/>
          </w:rPr>
          <w:t>52</w:t>
        </w:r>
        <w:r>
          <w:rPr>
            <w:webHidden/>
          </w:rPr>
          <w:fldChar w:fldCharType="end"/>
        </w:r>
        <w:r w:rsidRPr="00C50737">
          <w:rPr>
            <w:rStyle w:val="Hyperlink"/>
          </w:rPr>
          <w:fldChar w:fldCharType="end"/>
        </w:r>
      </w:ins>
    </w:p>
    <w:p w14:paraId="3C6112F1" w14:textId="0EA9CAA3" w:rsidR="00F503CB" w:rsidRDefault="00F503CB">
      <w:pPr>
        <w:pStyle w:val="TOC5"/>
        <w:rPr>
          <w:ins w:id="246" w:author="Rapporteur" w:date="2024-04-24T01:03:00Z"/>
          <w:rFonts w:asciiTheme="minorHAnsi" w:eastAsiaTheme="minorEastAsia" w:hAnsiTheme="minorHAnsi" w:cstheme="minorBidi"/>
          <w:kern w:val="2"/>
          <w:sz w:val="22"/>
          <w:szCs w:val="22"/>
          <w:lang w:val="nl-NL" w:eastAsia="nl-NL"/>
          <w14:ligatures w14:val="standardContextual"/>
        </w:rPr>
      </w:pPr>
      <w:ins w:id="247" w:author="Rapporteur" w:date="2024-04-24T01:03:00Z">
        <w:r w:rsidRPr="00C50737">
          <w:rPr>
            <w:rStyle w:val="Hyperlink"/>
          </w:rPr>
          <w:fldChar w:fldCharType="begin"/>
        </w:r>
        <w:r w:rsidRPr="00C50737">
          <w:rPr>
            <w:rStyle w:val="Hyperlink"/>
          </w:rPr>
          <w:instrText xml:space="preserve"> </w:instrText>
        </w:r>
        <w:r>
          <w:instrText>HYPERLINK \l "_Toc164813143"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 with Model A</w:t>
        </w:r>
        <w:r>
          <w:rPr>
            <w:webHidden/>
          </w:rPr>
          <w:tab/>
        </w:r>
        <w:r>
          <w:rPr>
            <w:webHidden/>
          </w:rPr>
          <w:fldChar w:fldCharType="begin"/>
        </w:r>
        <w:r>
          <w:rPr>
            <w:webHidden/>
          </w:rPr>
          <w:instrText xml:space="preserve"> PAGEREF _Toc164813143 \h </w:instrText>
        </w:r>
      </w:ins>
      <w:r>
        <w:rPr>
          <w:webHidden/>
        </w:rPr>
      </w:r>
      <w:r>
        <w:rPr>
          <w:webHidden/>
        </w:rPr>
        <w:fldChar w:fldCharType="separate"/>
      </w:r>
      <w:ins w:id="248" w:author="Rapporteur" w:date="2024-04-24T01:03:00Z">
        <w:r>
          <w:rPr>
            <w:webHidden/>
          </w:rPr>
          <w:t>53</w:t>
        </w:r>
        <w:r>
          <w:rPr>
            <w:webHidden/>
          </w:rPr>
          <w:fldChar w:fldCharType="end"/>
        </w:r>
        <w:r w:rsidRPr="00C50737">
          <w:rPr>
            <w:rStyle w:val="Hyperlink"/>
          </w:rPr>
          <w:fldChar w:fldCharType="end"/>
        </w:r>
      </w:ins>
    </w:p>
    <w:p w14:paraId="73207480" w14:textId="0A5B7C12" w:rsidR="00F503CB" w:rsidRDefault="00F503CB">
      <w:pPr>
        <w:pStyle w:val="TOC4"/>
        <w:rPr>
          <w:ins w:id="249" w:author="Rapporteur" w:date="2024-04-24T01:03:00Z"/>
          <w:rFonts w:asciiTheme="minorHAnsi" w:eastAsiaTheme="minorEastAsia" w:hAnsiTheme="minorHAnsi" w:cstheme="minorBidi"/>
          <w:kern w:val="2"/>
          <w:sz w:val="22"/>
          <w:szCs w:val="22"/>
          <w:lang w:val="nl-NL" w:eastAsia="nl-NL"/>
          <w14:ligatures w14:val="standardContextual"/>
        </w:rPr>
      </w:pPr>
      <w:ins w:id="250" w:author="Rapporteur" w:date="2024-04-24T01:03:00Z">
        <w:r w:rsidRPr="00C50737">
          <w:rPr>
            <w:rStyle w:val="Hyperlink"/>
          </w:rPr>
          <w:fldChar w:fldCharType="begin"/>
        </w:r>
        <w:r w:rsidRPr="00C50737">
          <w:rPr>
            <w:rStyle w:val="Hyperlink"/>
          </w:rPr>
          <w:instrText xml:space="preserve"> </w:instrText>
        </w:r>
        <w:r>
          <w:instrText>HYPERLINK \l "_Toc164813144"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Communication via multi-hop 5G ProSe Layer-3 UE-to-Network Relay without N3IWF support</w:t>
        </w:r>
        <w:r>
          <w:rPr>
            <w:webHidden/>
          </w:rPr>
          <w:tab/>
        </w:r>
        <w:r>
          <w:rPr>
            <w:webHidden/>
          </w:rPr>
          <w:fldChar w:fldCharType="begin"/>
        </w:r>
        <w:r>
          <w:rPr>
            <w:webHidden/>
          </w:rPr>
          <w:instrText xml:space="preserve"> PAGEREF _Toc164813144 \h </w:instrText>
        </w:r>
      </w:ins>
      <w:r>
        <w:rPr>
          <w:webHidden/>
        </w:rPr>
      </w:r>
      <w:r>
        <w:rPr>
          <w:webHidden/>
        </w:rPr>
        <w:fldChar w:fldCharType="separate"/>
      </w:r>
      <w:ins w:id="251" w:author="Rapporteur" w:date="2024-04-24T01:03:00Z">
        <w:r>
          <w:rPr>
            <w:webHidden/>
          </w:rPr>
          <w:t>54</w:t>
        </w:r>
        <w:r>
          <w:rPr>
            <w:webHidden/>
          </w:rPr>
          <w:fldChar w:fldCharType="end"/>
        </w:r>
        <w:r w:rsidRPr="00C50737">
          <w:rPr>
            <w:rStyle w:val="Hyperlink"/>
          </w:rPr>
          <w:fldChar w:fldCharType="end"/>
        </w:r>
      </w:ins>
    </w:p>
    <w:p w14:paraId="3F22413F" w14:textId="49842324" w:rsidR="00F503CB" w:rsidRDefault="00F503CB">
      <w:pPr>
        <w:pStyle w:val="TOC4"/>
        <w:rPr>
          <w:ins w:id="252" w:author="Rapporteur" w:date="2024-04-24T01:03:00Z"/>
          <w:rFonts w:asciiTheme="minorHAnsi" w:eastAsiaTheme="minorEastAsia" w:hAnsiTheme="minorHAnsi" w:cstheme="minorBidi"/>
          <w:kern w:val="2"/>
          <w:sz w:val="22"/>
          <w:szCs w:val="22"/>
          <w:lang w:val="nl-NL" w:eastAsia="nl-NL"/>
          <w14:ligatures w14:val="standardContextual"/>
        </w:rPr>
      </w:pPr>
      <w:ins w:id="253" w:author="Rapporteur" w:date="2024-04-24T01:03:00Z">
        <w:r w:rsidRPr="00C50737">
          <w:rPr>
            <w:rStyle w:val="Hyperlink"/>
          </w:rPr>
          <w:fldChar w:fldCharType="begin"/>
        </w:r>
        <w:r w:rsidRPr="00C50737">
          <w:rPr>
            <w:rStyle w:val="Hyperlink"/>
          </w:rPr>
          <w:instrText xml:space="preserve"> </w:instrText>
        </w:r>
        <w:r>
          <w:instrText>HYPERLINK \l "_Toc164813145"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QoS handling for 5G ProSe Multi-hop UE-to-Network Relay without N3IWF</w:t>
        </w:r>
        <w:r>
          <w:rPr>
            <w:webHidden/>
          </w:rPr>
          <w:tab/>
        </w:r>
        <w:r>
          <w:rPr>
            <w:webHidden/>
          </w:rPr>
          <w:fldChar w:fldCharType="begin"/>
        </w:r>
        <w:r>
          <w:rPr>
            <w:webHidden/>
          </w:rPr>
          <w:instrText xml:space="preserve"> PAGEREF _Toc164813145 \h </w:instrText>
        </w:r>
      </w:ins>
      <w:r>
        <w:rPr>
          <w:webHidden/>
        </w:rPr>
      </w:r>
      <w:r>
        <w:rPr>
          <w:webHidden/>
        </w:rPr>
        <w:fldChar w:fldCharType="separate"/>
      </w:r>
      <w:ins w:id="254" w:author="Rapporteur" w:date="2024-04-24T01:03:00Z">
        <w:r>
          <w:rPr>
            <w:webHidden/>
          </w:rPr>
          <w:t>55</w:t>
        </w:r>
        <w:r>
          <w:rPr>
            <w:webHidden/>
          </w:rPr>
          <w:fldChar w:fldCharType="end"/>
        </w:r>
        <w:r w:rsidRPr="00C50737">
          <w:rPr>
            <w:rStyle w:val="Hyperlink"/>
          </w:rPr>
          <w:fldChar w:fldCharType="end"/>
        </w:r>
      </w:ins>
    </w:p>
    <w:p w14:paraId="202DD359" w14:textId="1F6CAF4D" w:rsidR="00F503CB" w:rsidRDefault="00F503CB">
      <w:pPr>
        <w:pStyle w:val="TOC4"/>
        <w:rPr>
          <w:ins w:id="255" w:author="Rapporteur" w:date="2024-04-24T01:03:00Z"/>
          <w:rFonts w:asciiTheme="minorHAnsi" w:eastAsiaTheme="minorEastAsia" w:hAnsiTheme="minorHAnsi" w:cstheme="minorBidi"/>
          <w:kern w:val="2"/>
          <w:sz w:val="22"/>
          <w:szCs w:val="22"/>
          <w:lang w:val="nl-NL" w:eastAsia="nl-NL"/>
          <w14:ligatures w14:val="standardContextual"/>
        </w:rPr>
      </w:pPr>
      <w:ins w:id="256" w:author="Rapporteur" w:date="2024-04-24T01:03:00Z">
        <w:r w:rsidRPr="00C50737">
          <w:rPr>
            <w:rStyle w:val="Hyperlink"/>
          </w:rPr>
          <w:fldChar w:fldCharType="begin"/>
        </w:r>
        <w:r w:rsidRPr="00C50737">
          <w:rPr>
            <w:rStyle w:val="Hyperlink"/>
          </w:rPr>
          <w:instrText xml:space="preserve"> </w:instrText>
        </w:r>
        <w:r>
          <w:instrText>HYPERLINK \l "_Toc164813146"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6.7.2.4</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Communication via multi-hop 5G ProSe Layer-3 UE-to-Network Relay with N3IWF support</w:t>
        </w:r>
        <w:r>
          <w:rPr>
            <w:webHidden/>
          </w:rPr>
          <w:tab/>
        </w:r>
        <w:r>
          <w:rPr>
            <w:webHidden/>
          </w:rPr>
          <w:fldChar w:fldCharType="begin"/>
        </w:r>
        <w:r>
          <w:rPr>
            <w:webHidden/>
          </w:rPr>
          <w:instrText xml:space="preserve"> PAGEREF _Toc164813146 \h </w:instrText>
        </w:r>
      </w:ins>
      <w:r>
        <w:rPr>
          <w:webHidden/>
        </w:rPr>
      </w:r>
      <w:r>
        <w:rPr>
          <w:webHidden/>
        </w:rPr>
        <w:fldChar w:fldCharType="separate"/>
      </w:r>
      <w:ins w:id="257" w:author="Rapporteur" w:date="2024-04-24T01:03:00Z">
        <w:r>
          <w:rPr>
            <w:webHidden/>
          </w:rPr>
          <w:t>56</w:t>
        </w:r>
        <w:r>
          <w:rPr>
            <w:webHidden/>
          </w:rPr>
          <w:fldChar w:fldCharType="end"/>
        </w:r>
        <w:r w:rsidRPr="00C50737">
          <w:rPr>
            <w:rStyle w:val="Hyperlink"/>
          </w:rPr>
          <w:fldChar w:fldCharType="end"/>
        </w:r>
      </w:ins>
    </w:p>
    <w:p w14:paraId="1911BF6C" w14:textId="1C36FEAB" w:rsidR="00F503CB" w:rsidRDefault="00F503CB">
      <w:pPr>
        <w:pStyle w:val="TOC2"/>
        <w:rPr>
          <w:ins w:id="258" w:author="Rapporteur" w:date="2024-04-24T01:03:00Z"/>
          <w:rFonts w:asciiTheme="minorHAnsi" w:eastAsiaTheme="minorEastAsia" w:hAnsiTheme="minorHAnsi" w:cstheme="minorBidi"/>
          <w:kern w:val="2"/>
          <w:sz w:val="22"/>
          <w:szCs w:val="22"/>
          <w:lang w:val="nl-NL" w:eastAsia="nl-NL"/>
          <w14:ligatures w14:val="standardContextual"/>
        </w:rPr>
      </w:pPr>
      <w:ins w:id="259" w:author="Rapporteur" w:date="2024-04-24T01:03:00Z">
        <w:r w:rsidRPr="00C50737">
          <w:rPr>
            <w:rStyle w:val="Hyperlink"/>
          </w:rPr>
          <w:fldChar w:fldCharType="begin"/>
        </w:r>
        <w:r w:rsidRPr="00C50737">
          <w:rPr>
            <w:rStyle w:val="Hyperlink"/>
          </w:rPr>
          <w:instrText xml:space="preserve"> </w:instrText>
        </w:r>
        <w:r>
          <w:instrText>HYPERLINK \l "_Toc164813147"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#8: Layer-3 multi-hop UE-to-Network Relay building on top of Solution #3</w:t>
        </w:r>
        <w:r>
          <w:rPr>
            <w:webHidden/>
          </w:rPr>
          <w:tab/>
        </w:r>
        <w:r>
          <w:rPr>
            <w:webHidden/>
          </w:rPr>
          <w:fldChar w:fldCharType="begin"/>
        </w:r>
        <w:r>
          <w:rPr>
            <w:webHidden/>
          </w:rPr>
          <w:instrText xml:space="preserve"> PAGEREF _Toc164813147 \h </w:instrText>
        </w:r>
      </w:ins>
      <w:r>
        <w:rPr>
          <w:webHidden/>
        </w:rPr>
      </w:r>
      <w:r>
        <w:rPr>
          <w:webHidden/>
        </w:rPr>
        <w:fldChar w:fldCharType="separate"/>
      </w:r>
      <w:ins w:id="260" w:author="Rapporteur" w:date="2024-04-24T01:03:00Z">
        <w:r>
          <w:rPr>
            <w:webHidden/>
          </w:rPr>
          <w:t>57</w:t>
        </w:r>
        <w:r>
          <w:rPr>
            <w:webHidden/>
          </w:rPr>
          <w:fldChar w:fldCharType="end"/>
        </w:r>
        <w:r w:rsidRPr="00C50737">
          <w:rPr>
            <w:rStyle w:val="Hyperlink"/>
          </w:rPr>
          <w:fldChar w:fldCharType="end"/>
        </w:r>
      </w:ins>
    </w:p>
    <w:p w14:paraId="58E94DA7" w14:textId="02E80862" w:rsidR="00F503CB" w:rsidRDefault="00F503CB">
      <w:pPr>
        <w:pStyle w:val="TOC3"/>
        <w:rPr>
          <w:ins w:id="261" w:author="Rapporteur" w:date="2024-04-24T01:03:00Z"/>
          <w:rFonts w:asciiTheme="minorHAnsi" w:eastAsiaTheme="minorEastAsia" w:hAnsiTheme="minorHAnsi" w:cstheme="minorBidi"/>
          <w:kern w:val="2"/>
          <w:sz w:val="22"/>
          <w:szCs w:val="22"/>
          <w:lang w:val="nl-NL" w:eastAsia="nl-NL"/>
          <w14:ligatures w14:val="standardContextual"/>
        </w:rPr>
      </w:pPr>
      <w:ins w:id="262" w:author="Rapporteur" w:date="2024-04-24T01:03:00Z">
        <w:r w:rsidRPr="00C50737">
          <w:rPr>
            <w:rStyle w:val="Hyperlink"/>
          </w:rPr>
          <w:fldChar w:fldCharType="begin"/>
        </w:r>
        <w:r w:rsidRPr="00C50737">
          <w:rPr>
            <w:rStyle w:val="Hyperlink"/>
          </w:rPr>
          <w:instrText xml:space="preserve"> </w:instrText>
        </w:r>
        <w:r>
          <w:instrText>HYPERLINK \l "_Toc164813148"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_Toc164813148 \h </w:instrText>
        </w:r>
      </w:ins>
      <w:r>
        <w:rPr>
          <w:webHidden/>
        </w:rPr>
      </w:r>
      <w:r>
        <w:rPr>
          <w:webHidden/>
        </w:rPr>
        <w:fldChar w:fldCharType="separate"/>
      </w:r>
      <w:ins w:id="263" w:author="Rapporteur" w:date="2024-04-24T01:03:00Z">
        <w:r>
          <w:rPr>
            <w:webHidden/>
          </w:rPr>
          <w:t>57</w:t>
        </w:r>
        <w:r>
          <w:rPr>
            <w:webHidden/>
          </w:rPr>
          <w:fldChar w:fldCharType="end"/>
        </w:r>
        <w:r w:rsidRPr="00C50737">
          <w:rPr>
            <w:rStyle w:val="Hyperlink"/>
          </w:rPr>
          <w:fldChar w:fldCharType="end"/>
        </w:r>
      </w:ins>
    </w:p>
    <w:p w14:paraId="0954DB16" w14:textId="6DD54A4B" w:rsidR="00F503CB" w:rsidRDefault="00F503CB">
      <w:pPr>
        <w:pStyle w:val="TOC3"/>
        <w:rPr>
          <w:ins w:id="264" w:author="Rapporteur" w:date="2024-04-24T01:03:00Z"/>
          <w:rFonts w:asciiTheme="minorHAnsi" w:eastAsiaTheme="minorEastAsia" w:hAnsiTheme="minorHAnsi" w:cstheme="minorBidi"/>
          <w:kern w:val="2"/>
          <w:sz w:val="22"/>
          <w:szCs w:val="22"/>
          <w:lang w:val="nl-NL" w:eastAsia="nl-NL"/>
          <w14:ligatures w14:val="standardContextual"/>
        </w:rPr>
      </w:pPr>
      <w:ins w:id="265" w:author="Rapporteur" w:date="2024-04-24T01:03:00Z">
        <w:r w:rsidRPr="00C50737">
          <w:rPr>
            <w:rStyle w:val="Hyperlink"/>
          </w:rPr>
          <w:fldChar w:fldCharType="begin"/>
        </w:r>
        <w:r w:rsidRPr="00C50737">
          <w:rPr>
            <w:rStyle w:val="Hyperlink"/>
          </w:rPr>
          <w:instrText xml:space="preserve"> </w:instrText>
        </w:r>
        <w:r>
          <w:instrText>HYPERLINK \l "_Toc164813149"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_Toc164813149 \h </w:instrText>
        </w:r>
      </w:ins>
      <w:r>
        <w:rPr>
          <w:webHidden/>
        </w:rPr>
      </w:r>
      <w:r>
        <w:rPr>
          <w:webHidden/>
        </w:rPr>
        <w:fldChar w:fldCharType="separate"/>
      </w:r>
      <w:ins w:id="266" w:author="Rapporteur" w:date="2024-04-24T01:03:00Z">
        <w:r>
          <w:rPr>
            <w:webHidden/>
          </w:rPr>
          <w:t>58</w:t>
        </w:r>
        <w:r>
          <w:rPr>
            <w:webHidden/>
          </w:rPr>
          <w:fldChar w:fldCharType="end"/>
        </w:r>
        <w:r w:rsidRPr="00C50737">
          <w:rPr>
            <w:rStyle w:val="Hyperlink"/>
          </w:rPr>
          <w:fldChar w:fldCharType="end"/>
        </w:r>
      </w:ins>
    </w:p>
    <w:p w14:paraId="17657F2F" w14:textId="4C2C51D2" w:rsidR="00F503CB" w:rsidRDefault="00F503CB">
      <w:pPr>
        <w:pStyle w:val="TOC3"/>
        <w:rPr>
          <w:ins w:id="267" w:author="Rapporteur" w:date="2024-04-24T01:03:00Z"/>
          <w:rFonts w:asciiTheme="minorHAnsi" w:eastAsiaTheme="minorEastAsia" w:hAnsiTheme="minorHAnsi" w:cstheme="minorBidi"/>
          <w:kern w:val="2"/>
          <w:sz w:val="22"/>
          <w:szCs w:val="22"/>
          <w:lang w:val="nl-NL" w:eastAsia="nl-NL"/>
          <w14:ligatures w14:val="standardContextual"/>
        </w:rPr>
      </w:pPr>
      <w:ins w:id="268" w:author="Rapporteur" w:date="2024-04-24T01:03:00Z">
        <w:r w:rsidRPr="00C50737">
          <w:rPr>
            <w:rStyle w:val="Hyperlink"/>
          </w:rPr>
          <w:fldChar w:fldCharType="begin"/>
        </w:r>
        <w:r w:rsidRPr="00C50737">
          <w:rPr>
            <w:rStyle w:val="Hyperlink"/>
          </w:rPr>
          <w:instrText xml:space="preserve"> </w:instrText>
        </w:r>
        <w:r>
          <w:instrText>HYPERLINK \l "_Toc164813150"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6.8.3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 xml:space="preserve">Impacts on </w:t>
        </w:r>
        <w:r w:rsidRPr="00C50737">
          <w:rPr>
            <w:rStyle w:val="Hyperlink"/>
            <w:rFonts w:eastAsia="Malgun Gothic"/>
            <w:lang w:eastAsia="zh-CN"/>
          </w:rPr>
          <w:t>services,</w:t>
        </w:r>
        <w:r w:rsidRPr="00C50737">
          <w:rPr>
            <w:rStyle w:val="Hyperlink"/>
            <w:rFonts w:eastAsia="Malgun Gothic"/>
          </w:rPr>
          <w:t xml:space="preserve"> entities and interfaces</w:t>
        </w:r>
        <w:r>
          <w:rPr>
            <w:webHidden/>
          </w:rPr>
          <w:tab/>
        </w:r>
        <w:r>
          <w:rPr>
            <w:webHidden/>
          </w:rPr>
          <w:fldChar w:fldCharType="begin"/>
        </w:r>
        <w:r>
          <w:rPr>
            <w:webHidden/>
          </w:rPr>
          <w:instrText xml:space="preserve"> PAGEREF _Toc164813150 \h </w:instrText>
        </w:r>
      </w:ins>
      <w:r>
        <w:rPr>
          <w:webHidden/>
        </w:rPr>
      </w:r>
      <w:r>
        <w:rPr>
          <w:webHidden/>
        </w:rPr>
        <w:fldChar w:fldCharType="separate"/>
      </w:r>
      <w:ins w:id="269" w:author="Rapporteur" w:date="2024-04-24T01:03:00Z">
        <w:r>
          <w:rPr>
            <w:webHidden/>
          </w:rPr>
          <w:t>59</w:t>
        </w:r>
        <w:r>
          <w:rPr>
            <w:webHidden/>
          </w:rPr>
          <w:fldChar w:fldCharType="end"/>
        </w:r>
        <w:r w:rsidRPr="00C50737">
          <w:rPr>
            <w:rStyle w:val="Hyperlink"/>
          </w:rPr>
          <w:fldChar w:fldCharType="end"/>
        </w:r>
      </w:ins>
    </w:p>
    <w:p w14:paraId="2BCCFDA6" w14:textId="60099DA9" w:rsidR="00F503CB" w:rsidRDefault="00F503CB">
      <w:pPr>
        <w:pStyle w:val="TOC2"/>
        <w:rPr>
          <w:ins w:id="270" w:author="Rapporteur" w:date="2024-04-24T01:03:00Z"/>
          <w:rFonts w:asciiTheme="minorHAnsi" w:eastAsiaTheme="minorEastAsia" w:hAnsiTheme="minorHAnsi" w:cstheme="minorBidi"/>
          <w:kern w:val="2"/>
          <w:sz w:val="22"/>
          <w:szCs w:val="22"/>
          <w:lang w:val="nl-NL" w:eastAsia="nl-NL"/>
          <w14:ligatures w14:val="standardContextual"/>
        </w:rPr>
      </w:pPr>
      <w:ins w:id="271" w:author="Rapporteur" w:date="2024-04-24T01:03:00Z">
        <w:r w:rsidRPr="00C50737">
          <w:rPr>
            <w:rStyle w:val="Hyperlink"/>
          </w:rPr>
          <w:fldChar w:fldCharType="begin"/>
        </w:r>
        <w:r w:rsidRPr="00C50737">
          <w:rPr>
            <w:rStyle w:val="Hyperlink"/>
          </w:rPr>
          <w:instrText xml:space="preserve"> </w:instrText>
        </w:r>
        <w:r>
          <w:instrText>HYPERLINK \l "_Toc164813151"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 </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 xml:space="preserve">Solution#9 for </w:t>
        </w:r>
        <w:r w:rsidRPr="00C50737">
          <w:rPr>
            <w:rStyle w:val="Hyperlink"/>
            <w:lang w:eastAsia="zh-CN"/>
          </w:rPr>
          <w:t>K</w:t>
        </w:r>
        <w:r w:rsidRPr="00C50737">
          <w:rPr>
            <w:rStyle w:val="Hyperlink"/>
          </w:rPr>
          <w:t xml:space="preserve">ey </w:t>
        </w:r>
        <w:r w:rsidRPr="00C50737">
          <w:rPr>
            <w:rStyle w:val="Hyperlink"/>
            <w:lang w:eastAsia="zh-CN"/>
          </w:rPr>
          <w:t>I</w:t>
        </w:r>
        <w:r w:rsidRPr="00C50737">
          <w:rPr>
            <w:rStyle w:val="Hyperlink"/>
          </w:rPr>
          <w:t>ssue #2</w:t>
        </w:r>
        <w:r>
          <w:rPr>
            <w:webHidden/>
          </w:rPr>
          <w:tab/>
        </w:r>
        <w:r>
          <w:rPr>
            <w:webHidden/>
          </w:rPr>
          <w:fldChar w:fldCharType="begin"/>
        </w:r>
        <w:r>
          <w:rPr>
            <w:webHidden/>
          </w:rPr>
          <w:instrText xml:space="preserve"> PAGEREF _Toc164813151 \h </w:instrText>
        </w:r>
      </w:ins>
      <w:r>
        <w:rPr>
          <w:webHidden/>
        </w:rPr>
      </w:r>
      <w:r>
        <w:rPr>
          <w:webHidden/>
        </w:rPr>
        <w:fldChar w:fldCharType="separate"/>
      </w:r>
      <w:ins w:id="272" w:author="Rapporteur" w:date="2024-04-24T01:03:00Z">
        <w:r>
          <w:rPr>
            <w:webHidden/>
          </w:rPr>
          <w:t>59</w:t>
        </w:r>
        <w:r>
          <w:rPr>
            <w:webHidden/>
          </w:rPr>
          <w:fldChar w:fldCharType="end"/>
        </w:r>
        <w:r w:rsidRPr="00C50737">
          <w:rPr>
            <w:rStyle w:val="Hyperlink"/>
          </w:rPr>
          <w:fldChar w:fldCharType="end"/>
        </w:r>
      </w:ins>
    </w:p>
    <w:p w14:paraId="722B9F65" w14:textId="3C357F67" w:rsidR="00F503CB" w:rsidRDefault="00F503CB">
      <w:pPr>
        <w:pStyle w:val="TOC3"/>
        <w:rPr>
          <w:ins w:id="273" w:author="Rapporteur" w:date="2024-04-24T01:03:00Z"/>
          <w:rFonts w:asciiTheme="minorHAnsi" w:eastAsiaTheme="minorEastAsia" w:hAnsiTheme="minorHAnsi" w:cstheme="minorBidi"/>
          <w:kern w:val="2"/>
          <w:sz w:val="22"/>
          <w:szCs w:val="22"/>
          <w:lang w:val="nl-NL" w:eastAsia="nl-NL"/>
          <w14:ligatures w14:val="standardContextual"/>
        </w:rPr>
      </w:pPr>
      <w:ins w:id="274" w:author="Rapporteur" w:date="2024-04-24T01:03:00Z">
        <w:r w:rsidRPr="00C50737">
          <w:rPr>
            <w:rStyle w:val="Hyperlink"/>
          </w:rPr>
          <w:fldChar w:fldCharType="begin"/>
        </w:r>
        <w:r w:rsidRPr="00C50737">
          <w:rPr>
            <w:rStyle w:val="Hyperlink"/>
          </w:rPr>
          <w:instrText xml:space="preserve"> </w:instrText>
        </w:r>
        <w:r>
          <w:instrText>HYPERLINK \l "_Toc164813152"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6.9.1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_Toc164813152 \h </w:instrText>
        </w:r>
      </w:ins>
      <w:r>
        <w:rPr>
          <w:webHidden/>
        </w:rPr>
      </w:r>
      <w:r>
        <w:rPr>
          <w:webHidden/>
        </w:rPr>
        <w:fldChar w:fldCharType="separate"/>
      </w:r>
      <w:ins w:id="275" w:author="Rapporteur" w:date="2024-04-24T01:03:00Z">
        <w:r>
          <w:rPr>
            <w:webHidden/>
          </w:rPr>
          <w:t>59</w:t>
        </w:r>
        <w:r>
          <w:rPr>
            <w:webHidden/>
          </w:rPr>
          <w:fldChar w:fldCharType="end"/>
        </w:r>
        <w:r w:rsidRPr="00C50737">
          <w:rPr>
            <w:rStyle w:val="Hyperlink"/>
          </w:rPr>
          <w:fldChar w:fldCharType="end"/>
        </w:r>
      </w:ins>
    </w:p>
    <w:p w14:paraId="0E8EDA95" w14:textId="2242D833" w:rsidR="00F503CB" w:rsidRDefault="00F503CB">
      <w:pPr>
        <w:pStyle w:val="TOC3"/>
        <w:rPr>
          <w:ins w:id="276" w:author="Rapporteur" w:date="2024-04-24T01:03:00Z"/>
          <w:rFonts w:asciiTheme="minorHAnsi" w:eastAsiaTheme="minorEastAsia" w:hAnsiTheme="minorHAnsi" w:cstheme="minorBidi"/>
          <w:kern w:val="2"/>
          <w:sz w:val="22"/>
          <w:szCs w:val="22"/>
          <w:lang w:val="nl-NL" w:eastAsia="nl-NL"/>
          <w14:ligatures w14:val="standardContextual"/>
        </w:rPr>
      </w:pPr>
      <w:ins w:id="277" w:author="Rapporteur" w:date="2024-04-24T01:03:00Z">
        <w:r w:rsidRPr="00C50737">
          <w:rPr>
            <w:rStyle w:val="Hyperlink"/>
          </w:rPr>
          <w:fldChar w:fldCharType="begin"/>
        </w:r>
        <w:r w:rsidRPr="00C50737">
          <w:rPr>
            <w:rStyle w:val="Hyperlink"/>
          </w:rPr>
          <w:instrText xml:space="preserve"> </w:instrText>
        </w:r>
        <w:r>
          <w:instrText>HYPERLINK \l "_Toc164813153"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6.9.2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_Toc164813153 \h </w:instrText>
        </w:r>
      </w:ins>
      <w:r>
        <w:rPr>
          <w:webHidden/>
        </w:rPr>
      </w:r>
      <w:r>
        <w:rPr>
          <w:webHidden/>
        </w:rPr>
        <w:fldChar w:fldCharType="separate"/>
      </w:r>
      <w:ins w:id="278" w:author="Rapporteur" w:date="2024-04-24T01:03:00Z">
        <w:r>
          <w:rPr>
            <w:webHidden/>
          </w:rPr>
          <w:t>60</w:t>
        </w:r>
        <w:r>
          <w:rPr>
            <w:webHidden/>
          </w:rPr>
          <w:fldChar w:fldCharType="end"/>
        </w:r>
        <w:r w:rsidRPr="00C50737">
          <w:rPr>
            <w:rStyle w:val="Hyperlink"/>
          </w:rPr>
          <w:fldChar w:fldCharType="end"/>
        </w:r>
      </w:ins>
    </w:p>
    <w:p w14:paraId="19644765" w14:textId="25DA04A0" w:rsidR="00F503CB" w:rsidRDefault="00F503CB">
      <w:pPr>
        <w:pStyle w:val="TOC4"/>
        <w:rPr>
          <w:ins w:id="279" w:author="Rapporteur" w:date="2024-04-24T01:03:00Z"/>
          <w:rFonts w:asciiTheme="minorHAnsi" w:eastAsiaTheme="minorEastAsia" w:hAnsiTheme="minorHAnsi" w:cstheme="minorBidi"/>
          <w:kern w:val="2"/>
          <w:sz w:val="22"/>
          <w:szCs w:val="22"/>
          <w:lang w:val="nl-NL" w:eastAsia="nl-NL"/>
          <w14:ligatures w14:val="standardContextual"/>
        </w:rPr>
      </w:pPr>
      <w:ins w:id="280" w:author="Rapporteur" w:date="2024-04-24T01:03:00Z">
        <w:r w:rsidRPr="00C50737">
          <w:rPr>
            <w:rStyle w:val="Hyperlink"/>
          </w:rPr>
          <w:fldChar w:fldCharType="begin"/>
        </w:r>
        <w:r w:rsidRPr="00C50737">
          <w:rPr>
            <w:rStyle w:val="Hyperlink"/>
          </w:rPr>
          <w:instrText xml:space="preserve"> </w:instrText>
        </w:r>
        <w:r>
          <w:instrText>HYPERLINK \l "_Toc164813154"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6.9.2.1 </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Multi-hop UE-to-UE Relay discovery with Model B</w:t>
        </w:r>
        <w:r>
          <w:rPr>
            <w:webHidden/>
          </w:rPr>
          <w:tab/>
        </w:r>
        <w:r>
          <w:rPr>
            <w:webHidden/>
          </w:rPr>
          <w:fldChar w:fldCharType="begin"/>
        </w:r>
        <w:r>
          <w:rPr>
            <w:webHidden/>
          </w:rPr>
          <w:instrText xml:space="preserve"> PAGEREF _Toc164813154 \h </w:instrText>
        </w:r>
      </w:ins>
      <w:r>
        <w:rPr>
          <w:webHidden/>
        </w:rPr>
      </w:r>
      <w:r>
        <w:rPr>
          <w:webHidden/>
        </w:rPr>
        <w:fldChar w:fldCharType="separate"/>
      </w:r>
      <w:ins w:id="281" w:author="Rapporteur" w:date="2024-04-24T01:03:00Z">
        <w:r>
          <w:rPr>
            <w:webHidden/>
          </w:rPr>
          <w:t>60</w:t>
        </w:r>
        <w:r>
          <w:rPr>
            <w:webHidden/>
          </w:rPr>
          <w:fldChar w:fldCharType="end"/>
        </w:r>
        <w:r w:rsidRPr="00C50737">
          <w:rPr>
            <w:rStyle w:val="Hyperlink"/>
          </w:rPr>
          <w:fldChar w:fldCharType="end"/>
        </w:r>
      </w:ins>
    </w:p>
    <w:p w14:paraId="3713A92F" w14:textId="1D39D50B" w:rsidR="00F503CB" w:rsidRDefault="00F503CB">
      <w:pPr>
        <w:pStyle w:val="TOC4"/>
        <w:rPr>
          <w:ins w:id="282" w:author="Rapporteur" w:date="2024-04-24T01:03:00Z"/>
          <w:rFonts w:asciiTheme="minorHAnsi" w:eastAsiaTheme="minorEastAsia" w:hAnsiTheme="minorHAnsi" w:cstheme="minorBidi"/>
          <w:kern w:val="2"/>
          <w:sz w:val="22"/>
          <w:szCs w:val="22"/>
          <w:lang w:val="nl-NL" w:eastAsia="nl-NL"/>
          <w14:ligatures w14:val="standardContextual"/>
        </w:rPr>
      </w:pPr>
      <w:ins w:id="283" w:author="Rapporteur" w:date="2024-04-24T01:03:00Z">
        <w:r w:rsidRPr="00C50737">
          <w:rPr>
            <w:rStyle w:val="Hyperlink"/>
          </w:rPr>
          <w:fldChar w:fldCharType="begin"/>
        </w:r>
        <w:r w:rsidRPr="00C50737">
          <w:rPr>
            <w:rStyle w:val="Hyperlink"/>
          </w:rPr>
          <w:instrText xml:space="preserve"> </w:instrText>
        </w:r>
        <w:r>
          <w:instrText>HYPERLINK \l "_Toc164813155"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6.9.2.2 </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Layer-2 link establishment</w:t>
        </w:r>
        <w:r w:rsidRPr="00C50737">
          <w:rPr>
            <w:rStyle w:val="Hyperlink"/>
          </w:rPr>
          <w:t xml:space="preserve"> communication via multi-hop UE-to-UE Relays</w:t>
        </w:r>
        <w:r>
          <w:rPr>
            <w:webHidden/>
          </w:rPr>
          <w:tab/>
        </w:r>
        <w:r>
          <w:rPr>
            <w:webHidden/>
          </w:rPr>
          <w:fldChar w:fldCharType="begin"/>
        </w:r>
        <w:r>
          <w:rPr>
            <w:webHidden/>
          </w:rPr>
          <w:instrText xml:space="preserve"> PAGEREF _Toc164813155 \h </w:instrText>
        </w:r>
      </w:ins>
      <w:r>
        <w:rPr>
          <w:webHidden/>
        </w:rPr>
      </w:r>
      <w:r>
        <w:rPr>
          <w:webHidden/>
        </w:rPr>
        <w:fldChar w:fldCharType="separate"/>
      </w:r>
      <w:ins w:id="284" w:author="Rapporteur" w:date="2024-04-24T01:03:00Z">
        <w:r>
          <w:rPr>
            <w:webHidden/>
          </w:rPr>
          <w:t>63</w:t>
        </w:r>
        <w:r>
          <w:rPr>
            <w:webHidden/>
          </w:rPr>
          <w:fldChar w:fldCharType="end"/>
        </w:r>
        <w:r w:rsidRPr="00C50737">
          <w:rPr>
            <w:rStyle w:val="Hyperlink"/>
          </w:rPr>
          <w:fldChar w:fldCharType="end"/>
        </w:r>
      </w:ins>
    </w:p>
    <w:p w14:paraId="084E5275" w14:textId="1DC51302" w:rsidR="00F503CB" w:rsidRDefault="00F503CB">
      <w:pPr>
        <w:pStyle w:val="TOC4"/>
        <w:rPr>
          <w:ins w:id="285" w:author="Rapporteur" w:date="2024-04-24T01:03:00Z"/>
          <w:rFonts w:asciiTheme="minorHAnsi" w:eastAsiaTheme="minorEastAsia" w:hAnsiTheme="minorHAnsi" w:cstheme="minorBidi"/>
          <w:kern w:val="2"/>
          <w:sz w:val="22"/>
          <w:szCs w:val="22"/>
          <w:lang w:val="nl-NL" w:eastAsia="nl-NL"/>
          <w14:ligatures w14:val="standardContextual"/>
        </w:rPr>
      </w:pPr>
      <w:ins w:id="286" w:author="Rapporteur" w:date="2024-04-24T01:03:00Z">
        <w:r w:rsidRPr="00C50737">
          <w:rPr>
            <w:rStyle w:val="Hyperlink"/>
          </w:rPr>
          <w:fldChar w:fldCharType="begin"/>
        </w:r>
        <w:r w:rsidRPr="00C50737">
          <w:rPr>
            <w:rStyle w:val="Hyperlink"/>
          </w:rPr>
          <w:instrText xml:space="preserve"> </w:instrText>
        </w:r>
        <w:r>
          <w:instrText>HYPERLINK \l "_Toc164813156"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6.9.2.3 </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QoS handling for </w:t>
        </w:r>
        <w:r w:rsidRPr="00C50737">
          <w:rPr>
            <w:rStyle w:val="Hyperlink"/>
            <w:lang w:eastAsia="zh-CN"/>
          </w:rPr>
          <w:t xml:space="preserve">multi-hop </w:t>
        </w:r>
        <w:r w:rsidRPr="00C50737">
          <w:rPr>
            <w:rStyle w:val="Hyperlink"/>
          </w:rPr>
          <w:t>UE-to-UE</w:t>
        </w:r>
        <w:r w:rsidRPr="00C50737">
          <w:rPr>
            <w:rStyle w:val="Hyperlink"/>
            <w:lang w:eastAsia="zh-CN"/>
          </w:rPr>
          <w:t xml:space="preserve"> Relay</w:t>
        </w:r>
        <w:r w:rsidRPr="00C50737">
          <w:rPr>
            <w:rStyle w:val="Hyperlink"/>
            <w:lang w:eastAsia="ko-KR"/>
          </w:rPr>
          <w:t>s</w:t>
        </w:r>
        <w:r>
          <w:rPr>
            <w:webHidden/>
          </w:rPr>
          <w:tab/>
        </w:r>
        <w:r>
          <w:rPr>
            <w:webHidden/>
          </w:rPr>
          <w:fldChar w:fldCharType="begin"/>
        </w:r>
        <w:r>
          <w:rPr>
            <w:webHidden/>
          </w:rPr>
          <w:instrText xml:space="preserve"> PAGEREF _Toc164813156 \h </w:instrText>
        </w:r>
      </w:ins>
      <w:r>
        <w:rPr>
          <w:webHidden/>
        </w:rPr>
      </w:r>
      <w:r>
        <w:rPr>
          <w:webHidden/>
        </w:rPr>
        <w:fldChar w:fldCharType="separate"/>
      </w:r>
      <w:ins w:id="287" w:author="Rapporteur" w:date="2024-04-24T01:03:00Z">
        <w:r>
          <w:rPr>
            <w:webHidden/>
          </w:rPr>
          <w:t>64</w:t>
        </w:r>
        <w:r>
          <w:rPr>
            <w:webHidden/>
          </w:rPr>
          <w:fldChar w:fldCharType="end"/>
        </w:r>
        <w:r w:rsidRPr="00C50737">
          <w:rPr>
            <w:rStyle w:val="Hyperlink"/>
          </w:rPr>
          <w:fldChar w:fldCharType="end"/>
        </w:r>
      </w:ins>
    </w:p>
    <w:p w14:paraId="3FBE18F0" w14:textId="5A104449" w:rsidR="00F503CB" w:rsidRDefault="00F503CB">
      <w:pPr>
        <w:pStyle w:val="TOC3"/>
        <w:rPr>
          <w:ins w:id="288" w:author="Rapporteur" w:date="2024-04-24T01:03:00Z"/>
          <w:rFonts w:asciiTheme="minorHAnsi" w:eastAsiaTheme="minorEastAsia" w:hAnsiTheme="minorHAnsi" w:cstheme="minorBidi"/>
          <w:kern w:val="2"/>
          <w:sz w:val="22"/>
          <w:szCs w:val="22"/>
          <w:lang w:val="nl-NL" w:eastAsia="nl-NL"/>
          <w14:ligatures w14:val="standardContextual"/>
        </w:rPr>
      </w:pPr>
      <w:ins w:id="289" w:author="Rapporteur" w:date="2024-04-24T01:03:00Z">
        <w:r w:rsidRPr="00C50737">
          <w:rPr>
            <w:rStyle w:val="Hyperlink"/>
          </w:rPr>
          <w:fldChar w:fldCharType="begin"/>
        </w:r>
        <w:r w:rsidRPr="00C50737">
          <w:rPr>
            <w:rStyle w:val="Hyperlink"/>
          </w:rPr>
          <w:instrText xml:space="preserve"> </w:instrText>
        </w:r>
        <w:r>
          <w:instrText>HYPERLINK \l "_Toc164813157"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6.9.3</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Impacts to Services, Entities and Interfaces</w:t>
        </w:r>
        <w:r>
          <w:rPr>
            <w:webHidden/>
          </w:rPr>
          <w:tab/>
        </w:r>
        <w:r>
          <w:rPr>
            <w:webHidden/>
          </w:rPr>
          <w:fldChar w:fldCharType="begin"/>
        </w:r>
        <w:r>
          <w:rPr>
            <w:webHidden/>
          </w:rPr>
          <w:instrText xml:space="preserve"> PAGEREF _Toc164813157 \h </w:instrText>
        </w:r>
      </w:ins>
      <w:r>
        <w:rPr>
          <w:webHidden/>
        </w:rPr>
      </w:r>
      <w:r>
        <w:rPr>
          <w:webHidden/>
        </w:rPr>
        <w:fldChar w:fldCharType="separate"/>
      </w:r>
      <w:ins w:id="290" w:author="Rapporteur" w:date="2024-04-24T01:03:00Z">
        <w:r>
          <w:rPr>
            <w:webHidden/>
          </w:rPr>
          <w:t>65</w:t>
        </w:r>
        <w:r>
          <w:rPr>
            <w:webHidden/>
          </w:rPr>
          <w:fldChar w:fldCharType="end"/>
        </w:r>
        <w:r w:rsidRPr="00C50737">
          <w:rPr>
            <w:rStyle w:val="Hyperlink"/>
          </w:rPr>
          <w:fldChar w:fldCharType="end"/>
        </w:r>
      </w:ins>
    </w:p>
    <w:p w14:paraId="7ACF7F22" w14:textId="090297C0" w:rsidR="00F503CB" w:rsidRDefault="00F503CB">
      <w:pPr>
        <w:pStyle w:val="TOC2"/>
        <w:rPr>
          <w:ins w:id="291" w:author="Rapporteur" w:date="2024-04-24T01:03:00Z"/>
          <w:rFonts w:asciiTheme="minorHAnsi" w:eastAsiaTheme="minorEastAsia" w:hAnsiTheme="minorHAnsi" w:cstheme="minorBidi"/>
          <w:kern w:val="2"/>
          <w:sz w:val="22"/>
          <w:szCs w:val="22"/>
          <w:lang w:val="nl-NL" w:eastAsia="nl-NL"/>
          <w14:ligatures w14:val="standardContextual"/>
        </w:rPr>
      </w:pPr>
      <w:ins w:id="292" w:author="Rapporteur" w:date="2024-04-24T01:03:00Z">
        <w:r w:rsidRPr="00C50737">
          <w:rPr>
            <w:rStyle w:val="Hyperlink"/>
          </w:rPr>
          <w:fldChar w:fldCharType="begin"/>
        </w:r>
        <w:r w:rsidRPr="00C50737">
          <w:rPr>
            <w:rStyle w:val="Hyperlink"/>
          </w:rPr>
          <w:instrText xml:space="preserve"> </w:instrText>
        </w:r>
        <w:r>
          <w:instrText>HYPERLINK \l "_Toc164813158"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#10: Support for Multi-hop UE-to-UE Relay Discovery with max hop restriction</w:t>
        </w:r>
        <w:r>
          <w:rPr>
            <w:webHidden/>
          </w:rPr>
          <w:tab/>
        </w:r>
        <w:r>
          <w:rPr>
            <w:webHidden/>
          </w:rPr>
          <w:fldChar w:fldCharType="begin"/>
        </w:r>
        <w:r>
          <w:rPr>
            <w:webHidden/>
          </w:rPr>
          <w:instrText xml:space="preserve"> PAGEREF _Toc164813158 \h </w:instrText>
        </w:r>
      </w:ins>
      <w:r>
        <w:rPr>
          <w:webHidden/>
        </w:rPr>
      </w:r>
      <w:r>
        <w:rPr>
          <w:webHidden/>
        </w:rPr>
        <w:fldChar w:fldCharType="separate"/>
      </w:r>
      <w:ins w:id="293" w:author="Rapporteur" w:date="2024-04-24T01:03:00Z">
        <w:r>
          <w:rPr>
            <w:webHidden/>
          </w:rPr>
          <w:t>66</w:t>
        </w:r>
        <w:r>
          <w:rPr>
            <w:webHidden/>
          </w:rPr>
          <w:fldChar w:fldCharType="end"/>
        </w:r>
        <w:r w:rsidRPr="00C50737">
          <w:rPr>
            <w:rStyle w:val="Hyperlink"/>
          </w:rPr>
          <w:fldChar w:fldCharType="end"/>
        </w:r>
      </w:ins>
    </w:p>
    <w:p w14:paraId="054D344A" w14:textId="66710062" w:rsidR="00F503CB" w:rsidRDefault="00F503CB">
      <w:pPr>
        <w:pStyle w:val="TOC3"/>
        <w:rPr>
          <w:ins w:id="294" w:author="Rapporteur" w:date="2024-04-24T01:03:00Z"/>
          <w:rFonts w:asciiTheme="minorHAnsi" w:eastAsiaTheme="minorEastAsia" w:hAnsiTheme="minorHAnsi" w:cstheme="minorBidi"/>
          <w:kern w:val="2"/>
          <w:sz w:val="22"/>
          <w:szCs w:val="22"/>
          <w:lang w:val="nl-NL" w:eastAsia="nl-NL"/>
          <w14:ligatures w14:val="standardContextual"/>
        </w:rPr>
      </w:pPr>
      <w:ins w:id="295" w:author="Rapporteur" w:date="2024-04-24T01:03:00Z">
        <w:r w:rsidRPr="00C50737">
          <w:rPr>
            <w:rStyle w:val="Hyperlink"/>
          </w:rPr>
          <w:fldChar w:fldCharType="begin"/>
        </w:r>
        <w:r w:rsidRPr="00C50737">
          <w:rPr>
            <w:rStyle w:val="Hyperlink"/>
          </w:rPr>
          <w:instrText xml:space="preserve"> </w:instrText>
        </w:r>
        <w:r>
          <w:instrText>HYPERLINK \l "_Toc164813159"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_Toc164813159 \h </w:instrText>
        </w:r>
      </w:ins>
      <w:r>
        <w:rPr>
          <w:webHidden/>
        </w:rPr>
      </w:r>
      <w:r>
        <w:rPr>
          <w:webHidden/>
        </w:rPr>
        <w:fldChar w:fldCharType="separate"/>
      </w:r>
      <w:ins w:id="296" w:author="Rapporteur" w:date="2024-04-24T01:03:00Z">
        <w:r>
          <w:rPr>
            <w:webHidden/>
          </w:rPr>
          <w:t>66</w:t>
        </w:r>
        <w:r>
          <w:rPr>
            <w:webHidden/>
          </w:rPr>
          <w:fldChar w:fldCharType="end"/>
        </w:r>
        <w:r w:rsidRPr="00C50737">
          <w:rPr>
            <w:rStyle w:val="Hyperlink"/>
          </w:rPr>
          <w:fldChar w:fldCharType="end"/>
        </w:r>
      </w:ins>
    </w:p>
    <w:p w14:paraId="7DDBB4F3" w14:textId="22154669" w:rsidR="00F503CB" w:rsidRDefault="00F503CB">
      <w:pPr>
        <w:pStyle w:val="TOC3"/>
        <w:rPr>
          <w:ins w:id="297" w:author="Rapporteur" w:date="2024-04-24T01:03:00Z"/>
          <w:rFonts w:asciiTheme="minorHAnsi" w:eastAsiaTheme="minorEastAsia" w:hAnsiTheme="minorHAnsi" w:cstheme="minorBidi"/>
          <w:kern w:val="2"/>
          <w:sz w:val="22"/>
          <w:szCs w:val="22"/>
          <w:lang w:val="nl-NL" w:eastAsia="nl-NL"/>
          <w14:ligatures w14:val="standardContextual"/>
        </w:rPr>
      </w:pPr>
      <w:ins w:id="298" w:author="Rapporteur" w:date="2024-04-24T01:03:00Z">
        <w:r w:rsidRPr="00C50737">
          <w:rPr>
            <w:rStyle w:val="Hyperlink"/>
          </w:rPr>
          <w:fldChar w:fldCharType="begin"/>
        </w:r>
        <w:r w:rsidRPr="00C50737">
          <w:rPr>
            <w:rStyle w:val="Hyperlink"/>
          </w:rPr>
          <w:instrText xml:space="preserve"> </w:instrText>
        </w:r>
        <w:r>
          <w:instrText>HYPERLINK \l "_Toc164813160"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_Toc164813160 \h </w:instrText>
        </w:r>
      </w:ins>
      <w:r>
        <w:rPr>
          <w:webHidden/>
        </w:rPr>
      </w:r>
      <w:r>
        <w:rPr>
          <w:webHidden/>
        </w:rPr>
        <w:fldChar w:fldCharType="separate"/>
      </w:r>
      <w:ins w:id="299" w:author="Rapporteur" w:date="2024-04-24T01:03:00Z">
        <w:r>
          <w:rPr>
            <w:webHidden/>
          </w:rPr>
          <w:t>66</w:t>
        </w:r>
        <w:r>
          <w:rPr>
            <w:webHidden/>
          </w:rPr>
          <w:fldChar w:fldCharType="end"/>
        </w:r>
        <w:r w:rsidRPr="00C50737">
          <w:rPr>
            <w:rStyle w:val="Hyperlink"/>
          </w:rPr>
          <w:fldChar w:fldCharType="end"/>
        </w:r>
      </w:ins>
    </w:p>
    <w:p w14:paraId="70B9C5B6" w14:textId="51696AA9" w:rsidR="00F503CB" w:rsidRDefault="00F503CB">
      <w:pPr>
        <w:pStyle w:val="TOC4"/>
        <w:rPr>
          <w:ins w:id="300" w:author="Rapporteur" w:date="2024-04-24T01:03:00Z"/>
          <w:rFonts w:asciiTheme="minorHAnsi" w:eastAsiaTheme="minorEastAsia" w:hAnsiTheme="minorHAnsi" w:cstheme="minorBidi"/>
          <w:kern w:val="2"/>
          <w:sz w:val="22"/>
          <w:szCs w:val="22"/>
          <w:lang w:val="nl-NL" w:eastAsia="nl-NL"/>
          <w14:ligatures w14:val="standardContextual"/>
        </w:rPr>
      </w:pPr>
      <w:ins w:id="301" w:author="Rapporteur" w:date="2024-04-24T01:03:00Z">
        <w:r w:rsidRPr="00C50737">
          <w:rPr>
            <w:rStyle w:val="Hyperlink"/>
          </w:rPr>
          <w:fldChar w:fldCharType="begin"/>
        </w:r>
        <w:r w:rsidRPr="00C50737">
          <w:rPr>
            <w:rStyle w:val="Hyperlink"/>
          </w:rPr>
          <w:instrText xml:space="preserve"> </w:instrText>
        </w:r>
        <w:r>
          <w:instrText>HYPERLINK \l "_Toc164813161"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 xml:space="preserve">6.10.2.1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zh-CN"/>
          </w:rPr>
          <w:t>Multi-hop 5G ProSe UE-to-UE Relay Discovery with Model A</w:t>
        </w:r>
        <w:r>
          <w:rPr>
            <w:webHidden/>
          </w:rPr>
          <w:tab/>
        </w:r>
        <w:r>
          <w:rPr>
            <w:webHidden/>
          </w:rPr>
          <w:fldChar w:fldCharType="begin"/>
        </w:r>
        <w:r>
          <w:rPr>
            <w:webHidden/>
          </w:rPr>
          <w:instrText xml:space="preserve"> PAGEREF _Toc164813161 \h </w:instrText>
        </w:r>
      </w:ins>
      <w:r>
        <w:rPr>
          <w:webHidden/>
        </w:rPr>
      </w:r>
      <w:r>
        <w:rPr>
          <w:webHidden/>
        </w:rPr>
        <w:fldChar w:fldCharType="separate"/>
      </w:r>
      <w:ins w:id="302" w:author="Rapporteur" w:date="2024-04-24T01:03:00Z">
        <w:r>
          <w:rPr>
            <w:webHidden/>
          </w:rPr>
          <w:t>66</w:t>
        </w:r>
        <w:r>
          <w:rPr>
            <w:webHidden/>
          </w:rPr>
          <w:fldChar w:fldCharType="end"/>
        </w:r>
        <w:r w:rsidRPr="00C50737">
          <w:rPr>
            <w:rStyle w:val="Hyperlink"/>
          </w:rPr>
          <w:fldChar w:fldCharType="end"/>
        </w:r>
      </w:ins>
    </w:p>
    <w:p w14:paraId="21E2C5A3" w14:textId="62201EA2" w:rsidR="00F503CB" w:rsidRDefault="00F503CB">
      <w:pPr>
        <w:pStyle w:val="TOC4"/>
        <w:rPr>
          <w:ins w:id="303" w:author="Rapporteur" w:date="2024-04-24T01:03:00Z"/>
          <w:rFonts w:asciiTheme="minorHAnsi" w:eastAsiaTheme="minorEastAsia" w:hAnsiTheme="minorHAnsi" w:cstheme="minorBidi"/>
          <w:kern w:val="2"/>
          <w:sz w:val="22"/>
          <w:szCs w:val="22"/>
          <w:lang w:val="nl-NL" w:eastAsia="nl-NL"/>
          <w14:ligatures w14:val="standardContextual"/>
        </w:rPr>
      </w:pPr>
      <w:ins w:id="304" w:author="Rapporteur" w:date="2024-04-24T01:03:00Z">
        <w:r w:rsidRPr="00C50737">
          <w:rPr>
            <w:rStyle w:val="Hyperlink"/>
          </w:rPr>
          <w:fldChar w:fldCharType="begin"/>
        </w:r>
        <w:r w:rsidRPr="00C50737">
          <w:rPr>
            <w:rStyle w:val="Hyperlink"/>
          </w:rPr>
          <w:instrText xml:space="preserve"> </w:instrText>
        </w:r>
        <w:r>
          <w:instrText>HYPERLINK \l "_Toc164813162"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 xml:space="preserve">6.10.2.2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zh-CN"/>
          </w:rPr>
          <w:t>Multi-hop 5G ProSe UE-to-UE Relay Discovery with Model B</w:t>
        </w:r>
        <w:r>
          <w:rPr>
            <w:webHidden/>
          </w:rPr>
          <w:tab/>
        </w:r>
        <w:r>
          <w:rPr>
            <w:webHidden/>
          </w:rPr>
          <w:fldChar w:fldCharType="begin"/>
        </w:r>
        <w:r>
          <w:rPr>
            <w:webHidden/>
          </w:rPr>
          <w:instrText xml:space="preserve"> PAGEREF _Toc164813162 \h </w:instrText>
        </w:r>
      </w:ins>
      <w:r>
        <w:rPr>
          <w:webHidden/>
        </w:rPr>
      </w:r>
      <w:r>
        <w:rPr>
          <w:webHidden/>
        </w:rPr>
        <w:fldChar w:fldCharType="separate"/>
      </w:r>
      <w:ins w:id="305" w:author="Rapporteur" w:date="2024-04-24T01:03:00Z">
        <w:r>
          <w:rPr>
            <w:webHidden/>
          </w:rPr>
          <w:t>68</w:t>
        </w:r>
        <w:r>
          <w:rPr>
            <w:webHidden/>
          </w:rPr>
          <w:fldChar w:fldCharType="end"/>
        </w:r>
        <w:r w:rsidRPr="00C50737">
          <w:rPr>
            <w:rStyle w:val="Hyperlink"/>
          </w:rPr>
          <w:fldChar w:fldCharType="end"/>
        </w:r>
      </w:ins>
    </w:p>
    <w:p w14:paraId="13C4D50F" w14:textId="33F10FC9" w:rsidR="00F503CB" w:rsidRDefault="00F503CB">
      <w:pPr>
        <w:pStyle w:val="TOC3"/>
        <w:rPr>
          <w:ins w:id="306" w:author="Rapporteur" w:date="2024-04-24T01:03:00Z"/>
          <w:rFonts w:asciiTheme="minorHAnsi" w:eastAsiaTheme="minorEastAsia" w:hAnsiTheme="minorHAnsi" w:cstheme="minorBidi"/>
          <w:kern w:val="2"/>
          <w:sz w:val="22"/>
          <w:szCs w:val="22"/>
          <w:lang w:val="nl-NL" w:eastAsia="nl-NL"/>
          <w14:ligatures w14:val="standardContextual"/>
        </w:rPr>
      </w:pPr>
      <w:ins w:id="307" w:author="Rapporteur" w:date="2024-04-24T01:03:00Z">
        <w:r w:rsidRPr="00C50737">
          <w:rPr>
            <w:rStyle w:val="Hyperlink"/>
          </w:rPr>
          <w:fldChar w:fldCharType="begin"/>
        </w:r>
        <w:r w:rsidRPr="00C50737">
          <w:rPr>
            <w:rStyle w:val="Hyperlink"/>
          </w:rPr>
          <w:instrText xml:space="preserve"> </w:instrText>
        </w:r>
        <w:r>
          <w:instrText>HYPERLINK \l "_Toc164813163"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DengXian"/>
            <w:lang w:eastAsia="zh-CN"/>
          </w:rPr>
          <w:t>6.10.3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DengXian"/>
          </w:rPr>
          <w:t>Impacts on services, entities and interfaces</w:t>
        </w:r>
        <w:r>
          <w:rPr>
            <w:webHidden/>
          </w:rPr>
          <w:tab/>
        </w:r>
        <w:r>
          <w:rPr>
            <w:webHidden/>
          </w:rPr>
          <w:fldChar w:fldCharType="begin"/>
        </w:r>
        <w:r>
          <w:rPr>
            <w:webHidden/>
          </w:rPr>
          <w:instrText xml:space="preserve"> PAGEREF _Toc164813163 \h </w:instrText>
        </w:r>
      </w:ins>
      <w:r>
        <w:rPr>
          <w:webHidden/>
        </w:rPr>
      </w:r>
      <w:r>
        <w:rPr>
          <w:webHidden/>
        </w:rPr>
        <w:fldChar w:fldCharType="separate"/>
      </w:r>
      <w:ins w:id="308" w:author="Rapporteur" w:date="2024-04-24T01:03:00Z">
        <w:r>
          <w:rPr>
            <w:webHidden/>
          </w:rPr>
          <w:t>69</w:t>
        </w:r>
        <w:r>
          <w:rPr>
            <w:webHidden/>
          </w:rPr>
          <w:fldChar w:fldCharType="end"/>
        </w:r>
        <w:r w:rsidRPr="00C50737">
          <w:rPr>
            <w:rStyle w:val="Hyperlink"/>
          </w:rPr>
          <w:fldChar w:fldCharType="end"/>
        </w:r>
      </w:ins>
    </w:p>
    <w:p w14:paraId="012E67EF" w14:textId="1ABD7440" w:rsidR="00F503CB" w:rsidRDefault="00F503CB">
      <w:pPr>
        <w:pStyle w:val="TOC1"/>
        <w:rPr>
          <w:ins w:id="309" w:author="Rapporteur" w:date="2024-04-24T01:03:00Z"/>
          <w:rFonts w:asciiTheme="minorHAnsi" w:eastAsiaTheme="minorEastAsia" w:hAnsiTheme="minorHAnsi" w:cstheme="minorBidi"/>
          <w:kern w:val="2"/>
          <w:szCs w:val="22"/>
          <w:lang w:val="nl-NL" w:eastAsia="nl-NL"/>
          <w14:ligatures w14:val="standardContextual"/>
        </w:rPr>
      </w:pPr>
      <w:ins w:id="310" w:author="Rapporteur" w:date="2024-04-24T01:03:00Z">
        <w:r w:rsidRPr="00C50737">
          <w:rPr>
            <w:rStyle w:val="Hyperlink"/>
          </w:rPr>
          <w:fldChar w:fldCharType="begin"/>
        </w:r>
        <w:r w:rsidRPr="00C50737">
          <w:rPr>
            <w:rStyle w:val="Hyperlink"/>
          </w:rPr>
          <w:instrText xml:space="preserve"> </w:instrText>
        </w:r>
        <w:r>
          <w:instrText>HYPERLINK \l "_Toc164813164"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7</w:t>
        </w:r>
        <w:r>
          <w:rPr>
            <w:rFonts w:asciiTheme="minorHAnsi" w:eastAsiaTheme="minorEastAsia" w:hAnsiTheme="minorHAnsi" w:cstheme="minorBidi"/>
            <w:kern w:val="2"/>
            <w:szCs w:val="22"/>
            <w:lang w:val="nl-NL" w:eastAsia="nl-NL"/>
            <w14:ligatures w14:val="standardContextual"/>
          </w:rPr>
          <w:tab/>
        </w:r>
        <w:r w:rsidRPr="00C50737">
          <w:rPr>
            <w:rStyle w:val="Hyperlink"/>
            <w:lang w:eastAsia="zh-CN"/>
          </w:rPr>
          <w:t>Overall Evaluation</w:t>
        </w:r>
        <w:r>
          <w:rPr>
            <w:webHidden/>
          </w:rPr>
          <w:tab/>
        </w:r>
        <w:r>
          <w:rPr>
            <w:webHidden/>
          </w:rPr>
          <w:fldChar w:fldCharType="begin"/>
        </w:r>
        <w:r>
          <w:rPr>
            <w:webHidden/>
          </w:rPr>
          <w:instrText xml:space="preserve"> PAGEREF _Toc164813164 \h </w:instrText>
        </w:r>
      </w:ins>
      <w:r>
        <w:rPr>
          <w:webHidden/>
        </w:rPr>
      </w:r>
      <w:r>
        <w:rPr>
          <w:webHidden/>
        </w:rPr>
        <w:fldChar w:fldCharType="separate"/>
      </w:r>
      <w:ins w:id="311" w:author="Rapporteur" w:date="2024-04-24T01:03:00Z">
        <w:r>
          <w:rPr>
            <w:webHidden/>
          </w:rPr>
          <w:t>69</w:t>
        </w:r>
        <w:r>
          <w:rPr>
            <w:webHidden/>
          </w:rPr>
          <w:fldChar w:fldCharType="end"/>
        </w:r>
        <w:r w:rsidRPr="00C50737">
          <w:rPr>
            <w:rStyle w:val="Hyperlink"/>
          </w:rPr>
          <w:fldChar w:fldCharType="end"/>
        </w:r>
      </w:ins>
    </w:p>
    <w:p w14:paraId="6C55FA3D" w14:textId="102A7415" w:rsidR="00F503CB" w:rsidRDefault="00F503CB">
      <w:pPr>
        <w:pStyle w:val="TOC1"/>
        <w:rPr>
          <w:ins w:id="312" w:author="Rapporteur" w:date="2024-04-24T01:03:00Z"/>
          <w:rFonts w:asciiTheme="minorHAnsi" w:eastAsiaTheme="minorEastAsia" w:hAnsiTheme="minorHAnsi" w:cstheme="minorBidi"/>
          <w:kern w:val="2"/>
          <w:szCs w:val="22"/>
          <w:lang w:val="nl-NL" w:eastAsia="nl-NL"/>
          <w14:ligatures w14:val="standardContextual"/>
        </w:rPr>
      </w:pPr>
      <w:ins w:id="313" w:author="Rapporteur" w:date="2024-04-24T01:03:00Z">
        <w:r w:rsidRPr="00C50737">
          <w:rPr>
            <w:rStyle w:val="Hyperlink"/>
          </w:rPr>
          <w:fldChar w:fldCharType="begin"/>
        </w:r>
        <w:r w:rsidRPr="00C50737">
          <w:rPr>
            <w:rStyle w:val="Hyperlink"/>
          </w:rPr>
          <w:instrText xml:space="preserve"> </w:instrText>
        </w:r>
        <w:r>
          <w:instrText>HYPERLINK \l "_Toc164813165"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8</w:t>
        </w:r>
        <w:r>
          <w:rPr>
            <w:rFonts w:asciiTheme="minorHAnsi" w:eastAsiaTheme="minorEastAsia" w:hAnsiTheme="minorHAnsi" w:cstheme="minorBidi"/>
            <w:kern w:val="2"/>
            <w:szCs w:val="22"/>
            <w:lang w:val="nl-NL" w:eastAsia="nl-NL"/>
            <w14:ligatures w14:val="standardContextual"/>
          </w:rPr>
          <w:tab/>
        </w:r>
        <w:r w:rsidRPr="00C50737">
          <w:rPr>
            <w:rStyle w:val="Hyperlink"/>
          </w:rPr>
          <w:t>Conclusions</w:t>
        </w:r>
        <w:r>
          <w:rPr>
            <w:webHidden/>
          </w:rPr>
          <w:tab/>
        </w:r>
        <w:r>
          <w:rPr>
            <w:webHidden/>
          </w:rPr>
          <w:fldChar w:fldCharType="begin"/>
        </w:r>
        <w:r>
          <w:rPr>
            <w:webHidden/>
          </w:rPr>
          <w:instrText xml:space="preserve"> PAGEREF _Toc164813165 \h </w:instrText>
        </w:r>
      </w:ins>
      <w:r>
        <w:rPr>
          <w:webHidden/>
        </w:rPr>
      </w:r>
      <w:r>
        <w:rPr>
          <w:webHidden/>
        </w:rPr>
        <w:fldChar w:fldCharType="separate"/>
      </w:r>
      <w:ins w:id="314" w:author="Rapporteur" w:date="2024-04-24T01:03:00Z">
        <w:r>
          <w:rPr>
            <w:webHidden/>
          </w:rPr>
          <w:t>69</w:t>
        </w:r>
        <w:r>
          <w:rPr>
            <w:webHidden/>
          </w:rPr>
          <w:fldChar w:fldCharType="end"/>
        </w:r>
        <w:r w:rsidRPr="00C50737">
          <w:rPr>
            <w:rStyle w:val="Hyperlink"/>
          </w:rPr>
          <w:fldChar w:fldCharType="end"/>
        </w:r>
      </w:ins>
    </w:p>
    <w:p w14:paraId="41477951" w14:textId="396DDBC4" w:rsidR="0017134F" w:rsidDel="00360025" w:rsidRDefault="00F503CB">
      <w:pPr>
        <w:pStyle w:val="TOC1"/>
        <w:rPr>
          <w:del w:id="315" w:author="Rapporteur" w:date="2024-04-24T00:57:00Z"/>
          <w:rFonts w:asciiTheme="minorHAnsi" w:eastAsiaTheme="minorEastAsia" w:hAnsiTheme="minorHAnsi" w:cstheme="minorBidi"/>
          <w:kern w:val="2"/>
          <w:szCs w:val="22"/>
          <w14:ligatures w14:val="standardContextual"/>
        </w:rPr>
      </w:pPr>
      <w:ins w:id="316" w:author="Rapporteur" w:date="2024-04-24T01:03:00Z">
        <w:r>
          <w:fldChar w:fldCharType="end"/>
        </w:r>
      </w:ins>
      <w:del w:id="317" w:author="Rapporteur" w:date="2024-04-24T00:57:00Z">
        <w:r w:rsidR="004D3578" w:rsidRPr="004D3578" w:rsidDel="00360025">
          <w:fldChar w:fldCharType="begin" w:fldLock="1"/>
        </w:r>
        <w:r w:rsidR="004D3578" w:rsidRPr="004D3578" w:rsidDel="00360025">
          <w:delInstrText xml:space="preserve"> TOC \o "1-9" </w:delInstrText>
        </w:r>
        <w:r w:rsidR="004D3578" w:rsidRPr="004D3578" w:rsidDel="00360025">
          <w:fldChar w:fldCharType="separate"/>
        </w:r>
        <w:r w:rsidR="0017134F" w:rsidDel="00360025">
          <w:delText>Foreword</w:delText>
        </w:r>
        <w:r w:rsidR="0017134F" w:rsidDel="00360025">
          <w:tab/>
        </w:r>
        <w:r w:rsidR="0017134F" w:rsidDel="00360025">
          <w:fldChar w:fldCharType="begin" w:fldLock="1"/>
        </w:r>
        <w:r w:rsidR="0017134F" w:rsidDel="00360025">
          <w:delInstrText xml:space="preserve"> PAGEREF _Toc160717617 \h </w:delInstrText>
        </w:r>
        <w:r w:rsidR="0017134F" w:rsidDel="00360025">
          <w:fldChar w:fldCharType="separate"/>
        </w:r>
        <w:r w:rsidR="0017134F" w:rsidDel="00360025">
          <w:delText>5</w:delText>
        </w:r>
        <w:r w:rsidR="0017134F" w:rsidDel="00360025">
          <w:fldChar w:fldCharType="end"/>
        </w:r>
      </w:del>
    </w:p>
    <w:p w14:paraId="6E05DC9C" w14:textId="7D62F673" w:rsidR="0017134F" w:rsidDel="00360025" w:rsidRDefault="0017134F">
      <w:pPr>
        <w:pStyle w:val="TOC1"/>
        <w:rPr>
          <w:del w:id="318" w:author="Rapporteur" w:date="2024-04-24T00:57:00Z"/>
          <w:rFonts w:asciiTheme="minorHAnsi" w:eastAsiaTheme="minorEastAsia" w:hAnsiTheme="minorHAnsi" w:cstheme="minorBidi"/>
          <w:kern w:val="2"/>
          <w:szCs w:val="22"/>
          <w14:ligatures w14:val="standardContextual"/>
        </w:rPr>
      </w:pPr>
      <w:del w:id="319" w:author="Rapporteur" w:date="2024-04-24T00:57:00Z">
        <w:r w:rsidDel="00360025">
          <w:delText>1</w:delText>
        </w:r>
        <w:r w:rsidDel="00360025">
          <w:rPr>
            <w:rFonts w:asciiTheme="minorHAnsi" w:eastAsiaTheme="minorEastAsia" w:hAnsiTheme="minorHAnsi" w:cstheme="minorBidi"/>
            <w:kern w:val="2"/>
            <w:szCs w:val="22"/>
            <w14:ligatures w14:val="standardContextual"/>
          </w:rPr>
          <w:tab/>
        </w:r>
        <w:r w:rsidDel="00360025">
          <w:delText>Scope</w:delText>
        </w:r>
        <w:r w:rsidDel="00360025">
          <w:tab/>
        </w:r>
        <w:r w:rsidDel="00360025">
          <w:fldChar w:fldCharType="begin" w:fldLock="1"/>
        </w:r>
        <w:r w:rsidDel="00360025">
          <w:delInstrText xml:space="preserve"> PAGEREF _Toc160717618 \h </w:delInstrText>
        </w:r>
        <w:r w:rsidDel="00360025">
          <w:fldChar w:fldCharType="separate"/>
        </w:r>
        <w:r w:rsidDel="00360025">
          <w:delText>7</w:delText>
        </w:r>
        <w:r w:rsidDel="00360025">
          <w:fldChar w:fldCharType="end"/>
        </w:r>
      </w:del>
    </w:p>
    <w:p w14:paraId="71ED31BF" w14:textId="32C107CE" w:rsidR="0017134F" w:rsidDel="00360025" w:rsidRDefault="0017134F">
      <w:pPr>
        <w:pStyle w:val="TOC1"/>
        <w:rPr>
          <w:del w:id="320" w:author="Rapporteur" w:date="2024-04-24T00:57:00Z"/>
          <w:rFonts w:asciiTheme="minorHAnsi" w:eastAsiaTheme="minorEastAsia" w:hAnsiTheme="minorHAnsi" w:cstheme="minorBidi"/>
          <w:kern w:val="2"/>
          <w:szCs w:val="22"/>
          <w14:ligatures w14:val="standardContextual"/>
        </w:rPr>
      </w:pPr>
      <w:del w:id="321" w:author="Rapporteur" w:date="2024-04-24T00:57:00Z">
        <w:r w:rsidDel="00360025">
          <w:delText>2</w:delText>
        </w:r>
        <w:r w:rsidDel="00360025">
          <w:rPr>
            <w:rFonts w:asciiTheme="minorHAnsi" w:eastAsiaTheme="minorEastAsia" w:hAnsiTheme="minorHAnsi" w:cstheme="minorBidi"/>
            <w:kern w:val="2"/>
            <w:szCs w:val="22"/>
            <w14:ligatures w14:val="standardContextual"/>
          </w:rPr>
          <w:tab/>
        </w:r>
        <w:r w:rsidDel="00360025">
          <w:delText>References</w:delText>
        </w:r>
        <w:r w:rsidDel="00360025">
          <w:tab/>
        </w:r>
        <w:r w:rsidDel="00360025">
          <w:fldChar w:fldCharType="begin" w:fldLock="1"/>
        </w:r>
        <w:r w:rsidDel="00360025">
          <w:delInstrText xml:space="preserve"> PAGEREF _Toc160717619 \h </w:delInstrText>
        </w:r>
        <w:r w:rsidDel="00360025">
          <w:fldChar w:fldCharType="separate"/>
        </w:r>
        <w:r w:rsidDel="00360025">
          <w:delText>7</w:delText>
        </w:r>
        <w:r w:rsidDel="00360025">
          <w:fldChar w:fldCharType="end"/>
        </w:r>
      </w:del>
    </w:p>
    <w:p w14:paraId="339A6DF0" w14:textId="30CA2B54" w:rsidR="0017134F" w:rsidDel="00360025" w:rsidRDefault="0017134F">
      <w:pPr>
        <w:pStyle w:val="TOC1"/>
        <w:rPr>
          <w:del w:id="322" w:author="Rapporteur" w:date="2024-04-24T00:57:00Z"/>
          <w:rFonts w:asciiTheme="minorHAnsi" w:eastAsiaTheme="minorEastAsia" w:hAnsiTheme="minorHAnsi" w:cstheme="minorBidi"/>
          <w:kern w:val="2"/>
          <w:szCs w:val="22"/>
          <w14:ligatures w14:val="standardContextual"/>
        </w:rPr>
      </w:pPr>
      <w:del w:id="323" w:author="Rapporteur" w:date="2024-04-24T00:57:00Z">
        <w:r w:rsidDel="00360025">
          <w:delText>3</w:delText>
        </w:r>
        <w:r w:rsidDel="00360025">
          <w:rPr>
            <w:rFonts w:asciiTheme="minorHAnsi" w:eastAsiaTheme="minorEastAsia" w:hAnsiTheme="minorHAnsi" w:cstheme="minorBidi"/>
            <w:kern w:val="2"/>
            <w:szCs w:val="22"/>
            <w14:ligatures w14:val="standardContextual"/>
          </w:rPr>
          <w:tab/>
        </w:r>
        <w:r w:rsidDel="00360025">
          <w:delText>Definitions of terms, symbols and abbreviations</w:delText>
        </w:r>
        <w:r w:rsidDel="00360025">
          <w:tab/>
        </w:r>
        <w:r w:rsidDel="00360025">
          <w:fldChar w:fldCharType="begin" w:fldLock="1"/>
        </w:r>
        <w:r w:rsidDel="00360025">
          <w:delInstrText xml:space="preserve"> PAGEREF _Toc160717620 \h </w:delInstrText>
        </w:r>
        <w:r w:rsidDel="00360025">
          <w:fldChar w:fldCharType="separate"/>
        </w:r>
        <w:r w:rsidDel="00360025">
          <w:delText>8</w:delText>
        </w:r>
        <w:r w:rsidDel="00360025">
          <w:fldChar w:fldCharType="end"/>
        </w:r>
      </w:del>
    </w:p>
    <w:p w14:paraId="46786C46" w14:textId="08F74B47" w:rsidR="0017134F" w:rsidDel="00360025" w:rsidRDefault="0017134F">
      <w:pPr>
        <w:pStyle w:val="TOC2"/>
        <w:rPr>
          <w:del w:id="324" w:author="Rapporteur" w:date="2024-04-24T00:57:00Z"/>
          <w:rFonts w:asciiTheme="minorHAnsi" w:eastAsiaTheme="minorEastAsia" w:hAnsiTheme="minorHAnsi" w:cstheme="minorBidi"/>
          <w:kern w:val="2"/>
          <w:sz w:val="22"/>
          <w:szCs w:val="22"/>
          <w14:ligatures w14:val="standardContextual"/>
        </w:rPr>
      </w:pPr>
      <w:del w:id="325" w:author="Rapporteur" w:date="2024-04-24T00:57:00Z">
        <w:r w:rsidDel="00360025">
          <w:delText>3.1</w:delText>
        </w:r>
        <w:r w:rsidDel="00360025">
          <w:rPr>
            <w:rFonts w:asciiTheme="minorHAnsi" w:eastAsiaTheme="minorEastAsia" w:hAnsiTheme="minorHAnsi" w:cstheme="minorBidi"/>
            <w:kern w:val="2"/>
            <w:sz w:val="22"/>
            <w:szCs w:val="22"/>
            <w14:ligatures w14:val="standardContextual"/>
          </w:rPr>
          <w:tab/>
        </w:r>
        <w:r w:rsidDel="00360025">
          <w:delText>Terms</w:delText>
        </w:r>
        <w:r w:rsidDel="00360025">
          <w:tab/>
        </w:r>
        <w:r w:rsidDel="00360025">
          <w:fldChar w:fldCharType="begin" w:fldLock="1"/>
        </w:r>
        <w:r w:rsidDel="00360025">
          <w:delInstrText xml:space="preserve"> PAGEREF _Toc160717621 \h </w:delInstrText>
        </w:r>
        <w:r w:rsidDel="00360025">
          <w:fldChar w:fldCharType="separate"/>
        </w:r>
        <w:r w:rsidDel="00360025">
          <w:delText>8</w:delText>
        </w:r>
        <w:r w:rsidDel="00360025">
          <w:fldChar w:fldCharType="end"/>
        </w:r>
      </w:del>
    </w:p>
    <w:p w14:paraId="14DE9C57" w14:textId="6514F827" w:rsidR="0017134F" w:rsidDel="00360025" w:rsidRDefault="0017134F">
      <w:pPr>
        <w:pStyle w:val="TOC2"/>
        <w:rPr>
          <w:del w:id="326" w:author="Rapporteur" w:date="2024-04-24T00:57:00Z"/>
          <w:rFonts w:asciiTheme="minorHAnsi" w:eastAsiaTheme="minorEastAsia" w:hAnsiTheme="minorHAnsi" w:cstheme="minorBidi"/>
          <w:kern w:val="2"/>
          <w:sz w:val="22"/>
          <w:szCs w:val="22"/>
          <w14:ligatures w14:val="standardContextual"/>
        </w:rPr>
      </w:pPr>
      <w:del w:id="327" w:author="Rapporteur" w:date="2024-04-24T00:57:00Z">
        <w:r w:rsidDel="00360025">
          <w:delText>3.2</w:delText>
        </w:r>
        <w:r w:rsidDel="00360025">
          <w:rPr>
            <w:rFonts w:asciiTheme="minorHAnsi" w:eastAsiaTheme="minorEastAsia" w:hAnsiTheme="minorHAnsi" w:cstheme="minorBidi"/>
            <w:kern w:val="2"/>
            <w:sz w:val="22"/>
            <w:szCs w:val="22"/>
            <w14:ligatures w14:val="standardContextual"/>
          </w:rPr>
          <w:tab/>
        </w:r>
        <w:r w:rsidDel="00360025">
          <w:delText>Abbreviations</w:delText>
        </w:r>
        <w:r w:rsidDel="00360025">
          <w:tab/>
        </w:r>
        <w:r w:rsidDel="00360025">
          <w:fldChar w:fldCharType="begin" w:fldLock="1"/>
        </w:r>
        <w:r w:rsidDel="00360025">
          <w:delInstrText xml:space="preserve"> PAGEREF _Toc160717622 \h </w:delInstrText>
        </w:r>
        <w:r w:rsidDel="00360025">
          <w:fldChar w:fldCharType="separate"/>
        </w:r>
        <w:r w:rsidDel="00360025">
          <w:delText>8</w:delText>
        </w:r>
        <w:r w:rsidDel="00360025">
          <w:fldChar w:fldCharType="end"/>
        </w:r>
      </w:del>
    </w:p>
    <w:p w14:paraId="3B206017" w14:textId="00E5B6F8" w:rsidR="0017134F" w:rsidDel="00360025" w:rsidRDefault="0017134F">
      <w:pPr>
        <w:pStyle w:val="TOC1"/>
        <w:rPr>
          <w:del w:id="328" w:author="Rapporteur" w:date="2024-04-24T00:57:00Z"/>
          <w:rFonts w:asciiTheme="minorHAnsi" w:eastAsiaTheme="minorEastAsia" w:hAnsiTheme="minorHAnsi" w:cstheme="minorBidi"/>
          <w:kern w:val="2"/>
          <w:szCs w:val="22"/>
          <w14:ligatures w14:val="standardContextual"/>
        </w:rPr>
      </w:pPr>
      <w:del w:id="329" w:author="Rapporteur" w:date="2024-04-24T00:57:00Z">
        <w:r w:rsidDel="00360025">
          <w:delText>4</w:delText>
        </w:r>
        <w:r w:rsidDel="00360025">
          <w:rPr>
            <w:rFonts w:asciiTheme="minorHAnsi" w:eastAsiaTheme="minorEastAsia" w:hAnsiTheme="minorHAnsi" w:cstheme="minorBidi"/>
            <w:kern w:val="2"/>
            <w:szCs w:val="22"/>
            <w14:ligatures w14:val="standardContextual"/>
          </w:rPr>
          <w:tab/>
        </w:r>
        <w:r w:rsidDel="00360025">
          <w:delText xml:space="preserve">Architecture </w:delText>
        </w:r>
        <w:r w:rsidDel="00360025">
          <w:rPr>
            <w:lang w:eastAsia="zh-CN"/>
          </w:rPr>
          <w:delText>Requirements and Assumptions</w:delText>
        </w:r>
        <w:r w:rsidDel="00360025">
          <w:tab/>
        </w:r>
        <w:r w:rsidDel="00360025">
          <w:fldChar w:fldCharType="begin" w:fldLock="1"/>
        </w:r>
        <w:r w:rsidDel="00360025">
          <w:delInstrText xml:space="preserve"> PAGEREF _Toc160717623 \h </w:delInstrText>
        </w:r>
        <w:r w:rsidDel="00360025">
          <w:fldChar w:fldCharType="separate"/>
        </w:r>
        <w:r w:rsidDel="00360025">
          <w:delText>8</w:delText>
        </w:r>
        <w:r w:rsidDel="00360025">
          <w:fldChar w:fldCharType="end"/>
        </w:r>
      </w:del>
    </w:p>
    <w:p w14:paraId="64132BD1" w14:textId="024CCBE8" w:rsidR="0017134F" w:rsidDel="00360025" w:rsidRDefault="0017134F">
      <w:pPr>
        <w:pStyle w:val="TOC2"/>
        <w:rPr>
          <w:del w:id="330" w:author="Rapporteur" w:date="2024-04-24T00:57:00Z"/>
          <w:rFonts w:asciiTheme="minorHAnsi" w:eastAsiaTheme="minorEastAsia" w:hAnsiTheme="minorHAnsi" w:cstheme="minorBidi"/>
          <w:kern w:val="2"/>
          <w:sz w:val="22"/>
          <w:szCs w:val="22"/>
          <w14:ligatures w14:val="standardContextual"/>
        </w:rPr>
      </w:pPr>
      <w:del w:id="331" w:author="Rapporteur" w:date="2024-04-24T00:57:00Z">
        <w:r w:rsidDel="00360025">
          <w:rPr>
            <w:lang w:eastAsia="zh-CN"/>
          </w:rPr>
          <w:delText>4.1</w:delText>
        </w:r>
        <w:r w:rsidDel="00360025">
          <w:rPr>
            <w:rFonts w:asciiTheme="minorHAnsi" w:eastAsiaTheme="minorEastAsia" w:hAnsiTheme="minorHAnsi" w:cstheme="minorBidi"/>
            <w:kern w:val="2"/>
            <w:sz w:val="22"/>
            <w:szCs w:val="22"/>
            <w14:ligatures w14:val="standardContextual"/>
          </w:rPr>
          <w:tab/>
        </w:r>
        <w:r w:rsidDel="00360025">
          <w:rPr>
            <w:lang w:eastAsia="zh-CN"/>
          </w:rPr>
          <w:delText>Architecture Requirements</w:delText>
        </w:r>
        <w:r w:rsidDel="00360025">
          <w:tab/>
        </w:r>
        <w:r w:rsidDel="00360025">
          <w:fldChar w:fldCharType="begin" w:fldLock="1"/>
        </w:r>
        <w:r w:rsidDel="00360025">
          <w:delInstrText xml:space="preserve"> PAGEREF _Toc160717624 \h </w:delInstrText>
        </w:r>
        <w:r w:rsidDel="00360025">
          <w:fldChar w:fldCharType="separate"/>
        </w:r>
        <w:r w:rsidDel="00360025">
          <w:delText>8</w:delText>
        </w:r>
        <w:r w:rsidDel="00360025">
          <w:fldChar w:fldCharType="end"/>
        </w:r>
      </w:del>
    </w:p>
    <w:p w14:paraId="4E84EC7B" w14:textId="450D6CDF" w:rsidR="0017134F" w:rsidDel="00360025" w:rsidRDefault="0017134F">
      <w:pPr>
        <w:pStyle w:val="TOC2"/>
        <w:rPr>
          <w:del w:id="332" w:author="Rapporteur" w:date="2024-04-24T00:57:00Z"/>
          <w:rFonts w:asciiTheme="minorHAnsi" w:eastAsiaTheme="minorEastAsia" w:hAnsiTheme="minorHAnsi" w:cstheme="minorBidi"/>
          <w:kern w:val="2"/>
          <w:sz w:val="22"/>
          <w:szCs w:val="22"/>
          <w14:ligatures w14:val="standardContextual"/>
        </w:rPr>
      </w:pPr>
      <w:del w:id="333" w:author="Rapporteur" w:date="2024-04-24T00:57:00Z">
        <w:r w:rsidDel="00360025">
          <w:rPr>
            <w:lang w:eastAsia="zh-CN"/>
          </w:rPr>
          <w:lastRenderedPageBreak/>
          <w:delText>4.2</w:delText>
        </w:r>
        <w:r w:rsidDel="00360025">
          <w:rPr>
            <w:rFonts w:asciiTheme="minorHAnsi" w:eastAsiaTheme="minorEastAsia" w:hAnsiTheme="minorHAnsi" w:cstheme="minorBidi"/>
            <w:kern w:val="2"/>
            <w:sz w:val="22"/>
            <w:szCs w:val="22"/>
            <w14:ligatures w14:val="standardContextual"/>
          </w:rPr>
          <w:tab/>
        </w:r>
        <w:r w:rsidDel="00360025">
          <w:rPr>
            <w:lang w:eastAsia="zh-CN"/>
          </w:rPr>
          <w:delText>Architecture Assumptions</w:delText>
        </w:r>
        <w:r w:rsidDel="00360025">
          <w:tab/>
        </w:r>
        <w:r w:rsidDel="00360025">
          <w:fldChar w:fldCharType="begin" w:fldLock="1"/>
        </w:r>
        <w:r w:rsidDel="00360025">
          <w:delInstrText xml:space="preserve"> PAGEREF _Toc160717625 \h </w:delInstrText>
        </w:r>
        <w:r w:rsidDel="00360025">
          <w:fldChar w:fldCharType="separate"/>
        </w:r>
        <w:r w:rsidDel="00360025">
          <w:delText>8</w:delText>
        </w:r>
        <w:r w:rsidDel="00360025">
          <w:fldChar w:fldCharType="end"/>
        </w:r>
      </w:del>
    </w:p>
    <w:p w14:paraId="5C7118AD" w14:textId="26C6A15F" w:rsidR="0017134F" w:rsidDel="00360025" w:rsidRDefault="0017134F">
      <w:pPr>
        <w:pStyle w:val="TOC1"/>
        <w:rPr>
          <w:del w:id="334" w:author="Rapporteur" w:date="2024-04-24T00:57:00Z"/>
          <w:rFonts w:asciiTheme="minorHAnsi" w:eastAsiaTheme="minorEastAsia" w:hAnsiTheme="minorHAnsi" w:cstheme="minorBidi"/>
          <w:kern w:val="2"/>
          <w:szCs w:val="22"/>
          <w14:ligatures w14:val="standardContextual"/>
        </w:rPr>
      </w:pPr>
      <w:del w:id="335" w:author="Rapporteur" w:date="2024-04-24T00:57:00Z">
        <w:r w:rsidDel="00360025">
          <w:rPr>
            <w:lang w:eastAsia="zh-CN"/>
          </w:rPr>
          <w:delText>5</w:delText>
        </w:r>
        <w:r w:rsidDel="00360025">
          <w:rPr>
            <w:rFonts w:asciiTheme="minorHAnsi" w:eastAsiaTheme="minorEastAsia" w:hAnsiTheme="minorHAnsi" w:cstheme="minorBidi"/>
            <w:kern w:val="2"/>
            <w:szCs w:val="22"/>
            <w14:ligatures w14:val="standardContextual"/>
          </w:rPr>
          <w:tab/>
        </w:r>
        <w:r w:rsidDel="00360025">
          <w:rPr>
            <w:lang w:eastAsia="zh-CN"/>
          </w:rPr>
          <w:delText>Key Issues</w:delText>
        </w:r>
        <w:r w:rsidDel="00360025">
          <w:tab/>
        </w:r>
        <w:r w:rsidDel="00360025">
          <w:fldChar w:fldCharType="begin" w:fldLock="1"/>
        </w:r>
        <w:r w:rsidDel="00360025">
          <w:delInstrText xml:space="preserve"> PAGEREF _Toc160717626 \h </w:delInstrText>
        </w:r>
        <w:r w:rsidDel="00360025">
          <w:fldChar w:fldCharType="separate"/>
        </w:r>
        <w:r w:rsidDel="00360025">
          <w:delText>9</w:delText>
        </w:r>
        <w:r w:rsidDel="00360025">
          <w:fldChar w:fldCharType="end"/>
        </w:r>
      </w:del>
    </w:p>
    <w:p w14:paraId="79CC978F" w14:textId="03207208" w:rsidR="0017134F" w:rsidDel="00360025" w:rsidRDefault="0017134F">
      <w:pPr>
        <w:pStyle w:val="TOC2"/>
        <w:rPr>
          <w:del w:id="336" w:author="Rapporteur" w:date="2024-04-24T00:57:00Z"/>
          <w:rFonts w:asciiTheme="minorHAnsi" w:eastAsiaTheme="minorEastAsia" w:hAnsiTheme="minorHAnsi" w:cstheme="minorBidi"/>
          <w:kern w:val="2"/>
          <w:sz w:val="22"/>
          <w:szCs w:val="22"/>
          <w14:ligatures w14:val="standardContextual"/>
        </w:rPr>
      </w:pPr>
      <w:del w:id="337" w:author="Rapporteur" w:date="2024-04-24T00:57:00Z">
        <w:r w:rsidDel="00360025">
          <w:rPr>
            <w:lang w:eastAsia="ko-KR"/>
          </w:rPr>
          <w:delText>5.1</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 xml:space="preserve">Key Issue #1: </w:delText>
        </w:r>
        <w:r w:rsidDel="00360025">
          <w:delText>Support of multi-hop UE-to-Network Relays</w:delText>
        </w:r>
        <w:r w:rsidDel="00360025">
          <w:tab/>
        </w:r>
        <w:r w:rsidDel="00360025">
          <w:fldChar w:fldCharType="begin" w:fldLock="1"/>
        </w:r>
        <w:r w:rsidDel="00360025">
          <w:delInstrText xml:space="preserve"> PAGEREF _Toc160717627 \h </w:delInstrText>
        </w:r>
        <w:r w:rsidDel="00360025">
          <w:fldChar w:fldCharType="separate"/>
        </w:r>
        <w:r w:rsidDel="00360025">
          <w:delText>9</w:delText>
        </w:r>
        <w:r w:rsidDel="00360025">
          <w:fldChar w:fldCharType="end"/>
        </w:r>
      </w:del>
    </w:p>
    <w:p w14:paraId="38DF4CAD" w14:textId="259B3D5E" w:rsidR="0017134F" w:rsidDel="00360025" w:rsidRDefault="0017134F">
      <w:pPr>
        <w:pStyle w:val="TOC3"/>
        <w:rPr>
          <w:del w:id="338" w:author="Rapporteur" w:date="2024-04-24T00:57:00Z"/>
          <w:rFonts w:asciiTheme="minorHAnsi" w:eastAsiaTheme="minorEastAsia" w:hAnsiTheme="minorHAnsi" w:cstheme="minorBidi"/>
          <w:kern w:val="2"/>
          <w:sz w:val="22"/>
          <w:szCs w:val="22"/>
          <w14:ligatures w14:val="standardContextual"/>
        </w:rPr>
      </w:pPr>
      <w:del w:id="339" w:author="Rapporteur" w:date="2024-04-24T00:57:00Z">
        <w:r w:rsidDel="00360025">
          <w:rPr>
            <w:lang w:eastAsia="ko-KR"/>
          </w:rPr>
          <w:delText>5</w:delText>
        </w:r>
        <w:r w:rsidDel="00360025">
          <w:rPr>
            <w:lang w:eastAsia="zh-CN"/>
          </w:rPr>
          <w:delText>.1</w:delText>
        </w:r>
        <w:r w:rsidDel="00360025">
          <w:rPr>
            <w:lang w:eastAsia="ko-KR"/>
          </w:rPr>
          <w:delText>.1</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General description</w:delText>
        </w:r>
        <w:r w:rsidDel="00360025">
          <w:tab/>
        </w:r>
        <w:r w:rsidDel="00360025">
          <w:fldChar w:fldCharType="begin" w:fldLock="1"/>
        </w:r>
        <w:r w:rsidDel="00360025">
          <w:delInstrText xml:space="preserve"> PAGEREF _Toc160717628 \h </w:delInstrText>
        </w:r>
        <w:r w:rsidDel="00360025">
          <w:fldChar w:fldCharType="separate"/>
        </w:r>
        <w:r w:rsidDel="00360025">
          <w:delText>9</w:delText>
        </w:r>
        <w:r w:rsidDel="00360025">
          <w:fldChar w:fldCharType="end"/>
        </w:r>
      </w:del>
    </w:p>
    <w:p w14:paraId="698D48E9" w14:textId="260B96C8" w:rsidR="0017134F" w:rsidDel="00360025" w:rsidRDefault="0017134F">
      <w:pPr>
        <w:pStyle w:val="TOC2"/>
        <w:rPr>
          <w:del w:id="340" w:author="Rapporteur" w:date="2024-04-24T00:57:00Z"/>
          <w:rFonts w:asciiTheme="minorHAnsi" w:eastAsiaTheme="minorEastAsia" w:hAnsiTheme="minorHAnsi" w:cstheme="minorBidi"/>
          <w:kern w:val="2"/>
          <w:sz w:val="22"/>
          <w:szCs w:val="22"/>
          <w14:ligatures w14:val="standardContextual"/>
        </w:rPr>
      </w:pPr>
      <w:del w:id="341" w:author="Rapporteur" w:date="2024-04-24T00:57:00Z">
        <w:r w:rsidDel="00360025">
          <w:rPr>
            <w:lang w:eastAsia="ko-KR"/>
          </w:rPr>
          <w:delText>5.2</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 xml:space="preserve">Key Issue #2: </w:delText>
        </w:r>
        <w:r w:rsidDel="00360025">
          <w:delText>Support of Layer-3 multi-hop UE-to-UE Relays</w:delText>
        </w:r>
        <w:r w:rsidDel="00360025">
          <w:tab/>
        </w:r>
        <w:r w:rsidDel="00360025">
          <w:fldChar w:fldCharType="begin" w:fldLock="1"/>
        </w:r>
        <w:r w:rsidDel="00360025">
          <w:delInstrText xml:space="preserve"> PAGEREF _Toc160717629 \h </w:delInstrText>
        </w:r>
        <w:r w:rsidDel="00360025">
          <w:fldChar w:fldCharType="separate"/>
        </w:r>
        <w:r w:rsidDel="00360025">
          <w:delText>9</w:delText>
        </w:r>
        <w:r w:rsidDel="00360025">
          <w:fldChar w:fldCharType="end"/>
        </w:r>
      </w:del>
    </w:p>
    <w:p w14:paraId="6C32F818" w14:textId="5A3890C8" w:rsidR="0017134F" w:rsidDel="00360025" w:rsidRDefault="0017134F">
      <w:pPr>
        <w:pStyle w:val="TOC3"/>
        <w:rPr>
          <w:del w:id="342" w:author="Rapporteur" w:date="2024-04-24T00:57:00Z"/>
          <w:rFonts w:asciiTheme="minorHAnsi" w:eastAsiaTheme="minorEastAsia" w:hAnsiTheme="minorHAnsi" w:cstheme="minorBidi"/>
          <w:kern w:val="2"/>
          <w:sz w:val="22"/>
          <w:szCs w:val="22"/>
          <w14:ligatures w14:val="standardContextual"/>
        </w:rPr>
      </w:pPr>
      <w:del w:id="343" w:author="Rapporteur" w:date="2024-04-24T00:57:00Z">
        <w:r w:rsidDel="00360025">
          <w:delText>5.2.1</w:delText>
        </w:r>
        <w:r w:rsidDel="00360025">
          <w:rPr>
            <w:rFonts w:asciiTheme="minorHAnsi" w:eastAsiaTheme="minorEastAsia" w:hAnsiTheme="minorHAnsi" w:cstheme="minorBidi"/>
            <w:kern w:val="2"/>
            <w:sz w:val="22"/>
            <w:szCs w:val="22"/>
            <w14:ligatures w14:val="standardContextual"/>
          </w:rPr>
          <w:tab/>
        </w:r>
        <w:r w:rsidDel="00360025">
          <w:delText>General description</w:delText>
        </w:r>
        <w:r w:rsidDel="00360025">
          <w:tab/>
        </w:r>
        <w:r w:rsidDel="00360025">
          <w:fldChar w:fldCharType="begin" w:fldLock="1"/>
        </w:r>
        <w:r w:rsidDel="00360025">
          <w:delInstrText xml:space="preserve"> PAGEREF _Toc160717630 \h </w:delInstrText>
        </w:r>
        <w:r w:rsidDel="00360025">
          <w:fldChar w:fldCharType="separate"/>
        </w:r>
        <w:r w:rsidDel="00360025">
          <w:delText>9</w:delText>
        </w:r>
        <w:r w:rsidDel="00360025">
          <w:fldChar w:fldCharType="end"/>
        </w:r>
      </w:del>
    </w:p>
    <w:p w14:paraId="7A64AEAC" w14:textId="5B35E63A" w:rsidR="0017134F" w:rsidDel="00360025" w:rsidRDefault="0017134F">
      <w:pPr>
        <w:pStyle w:val="TOC1"/>
        <w:rPr>
          <w:del w:id="344" w:author="Rapporteur" w:date="2024-04-24T00:57:00Z"/>
          <w:rFonts w:asciiTheme="minorHAnsi" w:eastAsiaTheme="minorEastAsia" w:hAnsiTheme="minorHAnsi" w:cstheme="minorBidi"/>
          <w:kern w:val="2"/>
          <w:szCs w:val="22"/>
          <w14:ligatures w14:val="standardContextual"/>
        </w:rPr>
      </w:pPr>
      <w:del w:id="345" w:author="Rapporteur" w:date="2024-04-24T00:57:00Z">
        <w:r w:rsidDel="00360025">
          <w:delText>6</w:delText>
        </w:r>
        <w:r w:rsidDel="00360025">
          <w:rPr>
            <w:rFonts w:asciiTheme="minorHAnsi" w:eastAsiaTheme="minorEastAsia" w:hAnsiTheme="minorHAnsi" w:cstheme="minorBidi"/>
            <w:kern w:val="2"/>
            <w:szCs w:val="22"/>
            <w14:ligatures w14:val="standardContextual"/>
          </w:rPr>
          <w:tab/>
        </w:r>
        <w:r w:rsidDel="00360025">
          <w:delText>Solutions</w:delText>
        </w:r>
        <w:r w:rsidDel="00360025">
          <w:tab/>
        </w:r>
        <w:r w:rsidDel="00360025">
          <w:fldChar w:fldCharType="begin" w:fldLock="1"/>
        </w:r>
        <w:r w:rsidDel="00360025">
          <w:delInstrText xml:space="preserve"> PAGEREF _Toc160717631 \h </w:delInstrText>
        </w:r>
        <w:r w:rsidDel="00360025">
          <w:fldChar w:fldCharType="separate"/>
        </w:r>
        <w:r w:rsidDel="00360025">
          <w:delText>10</w:delText>
        </w:r>
        <w:r w:rsidDel="00360025">
          <w:fldChar w:fldCharType="end"/>
        </w:r>
      </w:del>
    </w:p>
    <w:p w14:paraId="038DE35D" w14:textId="619E907F" w:rsidR="0017134F" w:rsidDel="00360025" w:rsidRDefault="0017134F">
      <w:pPr>
        <w:pStyle w:val="TOC2"/>
        <w:rPr>
          <w:del w:id="346" w:author="Rapporteur" w:date="2024-04-24T00:57:00Z"/>
          <w:rFonts w:asciiTheme="minorHAnsi" w:eastAsiaTheme="minorEastAsia" w:hAnsiTheme="minorHAnsi" w:cstheme="minorBidi"/>
          <w:kern w:val="2"/>
          <w:sz w:val="22"/>
          <w:szCs w:val="22"/>
          <w14:ligatures w14:val="standardContextual"/>
        </w:rPr>
      </w:pPr>
      <w:del w:id="347" w:author="Rapporteur" w:date="2024-04-24T00:57:00Z">
        <w:r w:rsidDel="00360025">
          <w:delText>6.0</w:delText>
        </w:r>
        <w:r w:rsidDel="00360025">
          <w:rPr>
            <w:rFonts w:asciiTheme="minorHAnsi" w:eastAsiaTheme="minorEastAsia" w:hAnsiTheme="minorHAnsi" w:cstheme="minorBidi"/>
            <w:kern w:val="2"/>
            <w:sz w:val="22"/>
            <w:szCs w:val="22"/>
            <w14:ligatures w14:val="standardContextual"/>
          </w:rPr>
          <w:tab/>
        </w:r>
        <w:r w:rsidDel="00360025">
          <w:delText>Mapping of Solutions to Key Issues</w:delText>
        </w:r>
        <w:r w:rsidDel="00360025">
          <w:tab/>
        </w:r>
        <w:r w:rsidDel="00360025">
          <w:fldChar w:fldCharType="begin" w:fldLock="1"/>
        </w:r>
        <w:r w:rsidDel="00360025">
          <w:delInstrText xml:space="preserve"> PAGEREF _Toc160717632 \h </w:delInstrText>
        </w:r>
        <w:r w:rsidDel="00360025">
          <w:fldChar w:fldCharType="separate"/>
        </w:r>
        <w:r w:rsidDel="00360025">
          <w:delText>10</w:delText>
        </w:r>
        <w:r w:rsidDel="00360025">
          <w:fldChar w:fldCharType="end"/>
        </w:r>
      </w:del>
    </w:p>
    <w:p w14:paraId="75582965" w14:textId="6D14286B" w:rsidR="0017134F" w:rsidDel="00360025" w:rsidRDefault="0017134F">
      <w:pPr>
        <w:pStyle w:val="TOC2"/>
        <w:rPr>
          <w:del w:id="348" w:author="Rapporteur" w:date="2024-04-24T00:57:00Z"/>
          <w:rFonts w:asciiTheme="minorHAnsi" w:eastAsiaTheme="minorEastAsia" w:hAnsiTheme="minorHAnsi" w:cstheme="minorBidi"/>
          <w:kern w:val="2"/>
          <w:sz w:val="22"/>
          <w:szCs w:val="22"/>
          <w14:ligatures w14:val="standardContextual"/>
        </w:rPr>
      </w:pPr>
      <w:del w:id="349" w:author="Rapporteur" w:date="2024-04-24T00:57:00Z">
        <w:r w:rsidDel="00360025">
          <w:delText>6.1</w:delText>
        </w:r>
        <w:r w:rsidDel="00360025">
          <w:rPr>
            <w:rFonts w:asciiTheme="minorHAnsi" w:eastAsiaTheme="minorEastAsia" w:hAnsiTheme="minorHAnsi" w:cstheme="minorBidi"/>
            <w:kern w:val="2"/>
            <w:sz w:val="22"/>
            <w:szCs w:val="22"/>
            <w14:ligatures w14:val="standardContextual"/>
          </w:rPr>
          <w:tab/>
        </w:r>
        <w:r w:rsidDel="00360025">
          <w:delText>Solution #1: Architecture enhancement to support 5G ProSe multi-hop UE-to-Network Relays</w:delText>
        </w:r>
        <w:r w:rsidDel="00360025">
          <w:tab/>
        </w:r>
        <w:r w:rsidDel="00360025">
          <w:fldChar w:fldCharType="begin" w:fldLock="1"/>
        </w:r>
        <w:r w:rsidDel="00360025">
          <w:delInstrText xml:space="preserve"> PAGEREF _Toc160717633 \h </w:delInstrText>
        </w:r>
        <w:r w:rsidDel="00360025">
          <w:fldChar w:fldCharType="separate"/>
        </w:r>
        <w:r w:rsidDel="00360025">
          <w:delText>11</w:delText>
        </w:r>
        <w:r w:rsidDel="00360025">
          <w:fldChar w:fldCharType="end"/>
        </w:r>
      </w:del>
    </w:p>
    <w:p w14:paraId="5238F3E3" w14:textId="4FE1469B" w:rsidR="0017134F" w:rsidDel="00360025" w:rsidRDefault="0017134F">
      <w:pPr>
        <w:pStyle w:val="TOC3"/>
        <w:rPr>
          <w:del w:id="350" w:author="Rapporteur" w:date="2024-04-24T00:57:00Z"/>
          <w:rFonts w:asciiTheme="minorHAnsi" w:eastAsiaTheme="minorEastAsia" w:hAnsiTheme="minorHAnsi" w:cstheme="minorBidi"/>
          <w:kern w:val="2"/>
          <w:sz w:val="22"/>
          <w:szCs w:val="22"/>
          <w14:ligatures w14:val="standardContextual"/>
        </w:rPr>
      </w:pPr>
      <w:del w:id="351" w:author="Rapporteur" w:date="2024-04-24T00:57:00Z">
        <w:r w:rsidDel="00360025">
          <w:delText>6.1.1</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_Toc160717634 \h </w:delInstrText>
        </w:r>
        <w:r w:rsidDel="00360025">
          <w:fldChar w:fldCharType="separate"/>
        </w:r>
        <w:r w:rsidDel="00360025">
          <w:delText>11</w:delText>
        </w:r>
        <w:r w:rsidDel="00360025">
          <w:fldChar w:fldCharType="end"/>
        </w:r>
      </w:del>
    </w:p>
    <w:p w14:paraId="6DF13064" w14:textId="4A8A0E2C" w:rsidR="0017134F" w:rsidDel="00360025" w:rsidRDefault="0017134F">
      <w:pPr>
        <w:pStyle w:val="TOC3"/>
        <w:rPr>
          <w:del w:id="352" w:author="Rapporteur" w:date="2024-04-24T00:57:00Z"/>
          <w:rFonts w:asciiTheme="minorHAnsi" w:eastAsiaTheme="minorEastAsia" w:hAnsiTheme="minorHAnsi" w:cstheme="minorBidi"/>
          <w:kern w:val="2"/>
          <w:sz w:val="22"/>
          <w:szCs w:val="22"/>
          <w14:ligatures w14:val="standardContextual"/>
        </w:rPr>
      </w:pPr>
      <w:del w:id="353" w:author="Rapporteur" w:date="2024-04-24T00:57:00Z">
        <w:r w:rsidDel="00360025">
          <w:delText>6.1.2</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_Toc160717635 \h </w:delInstrText>
        </w:r>
        <w:r w:rsidDel="00360025">
          <w:fldChar w:fldCharType="separate"/>
        </w:r>
        <w:r w:rsidDel="00360025">
          <w:delText>12</w:delText>
        </w:r>
        <w:r w:rsidDel="00360025">
          <w:fldChar w:fldCharType="end"/>
        </w:r>
      </w:del>
    </w:p>
    <w:p w14:paraId="58DA5FDE" w14:textId="62282097" w:rsidR="0017134F" w:rsidDel="00360025" w:rsidRDefault="0017134F">
      <w:pPr>
        <w:pStyle w:val="TOC4"/>
        <w:rPr>
          <w:del w:id="354" w:author="Rapporteur" w:date="2024-04-24T00:57:00Z"/>
          <w:rFonts w:asciiTheme="minorHAnsi" w:eastAsiaTheme="minorEastAsia" w:hAnsiTheme="minorHAnsi" w:cstheme="minorBidi"/>
          <w:kern w:val="2"/>
          <w:sz w:val="22"/>
          <w:szCs w:val="22"/>
          <w14:ligatures w14:val="standardContextual"/>
        </w:rPr>
      </w:pPr>
      <w:del w:id="355" w:author="Rapporteur" w:date="2024-04-24T00:57:00Z">
        <w:r w:rsidRPr="00446294" w:rsidDel="00360025">
          <w:rPr>
            <w:rFonts w:eastAsia="Malgun Gothic"/>
          </w:rPr>
          <w:delText>6.1.2.1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Discovery</w:delText>
        </w:r>
        <w:r w:rsidDel="00360025">
          <w:tab/>
        </w:r>
        <w:r w:rsidDel="00360025">
          <w:fldChar w:fldCharType="begin" w:fldLock="1"/>
        </w:r>
        <w:r w:rsidDel="00360025">
          <w:delInstrText xml:space="preserve"> PAGEREF _Toc160717636 \h </w:delInstrText>
        </w:r>
        <w:r w:rsidDel="00360025">
          <w:fldChar w:fldCharType="separate"/>
        </w:r>
        <w:r w:rsidDel="00360025">
          <w:delText>12</w:delText>
        </w:r>
        <w:r w:rsidDel="00360025">
          <w:fldChar w:fldCharType="end"/>
        </w:r>
      </w:del>
    </w:p>
    <w:p w14:paraId="4C9CA515" w14:textId="1B9E1B61" w:rsidR="0017134F" w:rsidDel="00360025" w:rsidRDefault="0017134F">
      <w:pPr>
        <w:pStyle w:val="TOC5"/>
        <w:rPr>
          <w:del w:id="356" w:author="Rapporteur" w:date="2024-04-24T00:57:00Z"/>
          <w:rFonts w:asciiTheme="minorHAnsi" w:eastAsiaTheme="minorEastAsia" w:hAnsiTheme="minorHAnsi" w:cstheme="minorBidi"/>
          <w:kern w:val="2"/>
          <w:sz w:val="22"/>
          <w:szCs w:val="22"/>
          <w14:ligatures w14:val="standardContextual"/>
        </w:rPr>
      </w:pPr>
      <w:del w:id="357" w:author="Rapporteur" w:date="2024-04-24T00:57:00Z">
        <w:r w:rsidRPr="00446294" w:rsidDel="00360025">
          <w:rPr>
            <w:rFonts w:eastAsia="Malgun Gothic"/>
          </w:rPr>
          <w:delText>6.1.2.1.1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Model A discovery</w:delText>
        </w:r>
        <w:r w:rsidDel="00360025">
          <w:tab/>
        </w:r>
        <w:r w:rsidDel="00360025">
          <w:fldChar w:fldCharType="begin" w:fldLock="1"/>
        </w:r>
        <w:r w:rsidDel="00360025">
          <w:delInstrText xml:space="preserve"> PAGEREF _Toc160717637 \h </w:delInstrText>
        </w:r>
        <w:r w:rsidDel="00360025">
          <w:fldChar w:fldCharType="separate"/>
        </w:r>
        <w:r w:rsidDel="00360025">
          <w:delText>12</w:delText>
        </w:r>
        <w:r w:rsidDel="00360025">
          <w:fldChar w:fldCharType="end"/>
        </w:r>
      </w:del>
    </w:p>
    <w:p w14:paraId="307603E0" w14:textId="697968C8" w:rsidR="0017134F" w:rsidDel="00360025" w:rsidRDefault="0017134F">
      <w:pPr>
        <w:pStyle w:val="TOC5"/>
        <w:rPr>
          <w:del w:id="358" w:author="Rapporteur" w:date="2024-04-24T00:57:00Z"/>
          <w:rFonts w:asciiTheme="minorHAnsi" w:eastAsiaTheme="minorEastAsia" w:hAnsiTheme="minorHAnsi" w:cstheme="minorBidi"/>
          <w:kern w:val="2"/>
          <w:sz w:val="22"/>
          <w:szCs w:val="22"/>
          <w14:ligatures w14:val="standardContextual"/>
        </w:rPr>
      </w:pPr>
      <w:del w:id="359" w:author="Rapporteur" w:date="2024-04-24T00:57:00Z">
        <w:r w:rsidRPr="00446294" w:rsidDel="00360025">
          <w:rPr>
            <w:rFonts w:eastAsia="Malgun Gothic"/>
          </w:rPr>
          <w:delText>6.1.2.1.2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Model B discovery</w:delText>
        </w:r>
        <w:r w:rsidDel="00360025">
          <w:tab/>
        </w:r>
        <w:r w:rsidDel="00360025">
          <w:fldChar w:fldCharType="begin" w:fldLock="1"/>
        </w:r>
        <w:r w:rsidDel="00360025">
          <w:delInstrText xml:space="preserve"> PAGEREF _Toc160717638 \h </w:delInstrText>
        </w:r>
        <w:r w:rsidDel="00360025">
          <w:fldChar w:fldCharType="separate"/>
        </w:r>
        <w:r w:rsidDel="00360025">
          <w:delText>14</w:delText>
        </w:r>
        <w:r w:rsidDel="00360025">
          <w:fldChar w:fldCharType="end"/>
        </w:r>
      </w:del>
    </w:p>
    <w:p w14:paraId="3A7F7BC5" w14:textId="52FBAE8D" w:rsidR="0017134F" w:rsidDel="00360025" w:rsidRDefault="0017134F">
      <w:pPr>
        <w:pStyle w:val="TOC4"/>
        <w:rPr>
          <w:del w:id="360" w:author="Rapporteur" w:date="2024-04-24T00:57:00Z"/>
          <w:rFonts w:asciiTheme="minorHAnsi" w:eastAsiaTheme="minorEastAsia" w:hAnsiTheme="minorHAnsi" w:cstheme="minorBidi"/>
          <w:kern w:val="2"/>
          <w:sz w:val="22"/>
          <w:szCs w:val="22"/>
          <w14:ligatures w14:val="standardContextual"/>
        </w:rPr>
      </w:pPr>
      <w:del w:id="361" w:author="Rapporteur" w:date="2024-04-24T00:57:00Z">
        <w:r w:rsidRPr="00446294" w:rsidDel="00360025">
          <w:rPr>
            <w:rFonts w:eastAsia="Malgun Gothic"/>
          </w:rPr>
          <w:delText>6.1.2.2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Authentication and authorization for multi-hop relay operation</w:delText>
        </w:r>
        <w:r w:rsidDel="00360025">
          <w:tab/>
        </w:r>
        <w:r w:rsidDel="00360025">
          <w:fldChar w:fldCharType="begin" w:fldLock="1"/>
        </w:r>
        <w:r w:rsidDel="00360025">
          <w:delInstrText xml:space="preserve"> PAGEREF _Toc160717639 \h </w:delInstrText>
        </w:r>
        <w:r w:rsidDel="00360025">
          <w:fldChar w:fldCharType="separate"/>
        </w:r>
        <w:r w:rsidDel="00360025">
          <w:delText>16</w:delText>
        </w:r>
        <w:r w:rsidDel="00360025">
          <w:fldChar w:fldCharType="end"/>
        </w:r>
      </w:del>
    </w:p>
    <w:p w14:paraId="47BC14C6" w14:textId="3B26EA1F" w:rsidR="0017134F" w:rsidDel="00360025" w:rsidRDefault="0017134F">
      <w:pPr>
        <w:pStyle w:val="TOC4"/>
        <w:rPr>
          <w:del w:id="362" w:author="Rapporteur" w:date="2024-04-24T00:57:00Z"/>
          <w:rFonts w:asciiTheme="minorHAnsi" w:eastAsiaTheme="minorEastAsia" w:hAnsiTheme="minorHAnsi" w:cstheme="minorBidi"/>
          <w:kern w:val="2"/>
          <w:sz w:val="22"/>
          <w:szCs w:val="22"/>
          <w14:ligatures w14:val="standardContextual"/>
        </w:rPr>
      </w:pPr>
      <w:del w:id="363" w:author="Rapporteur" w:date="2024-04-24T00:57:00Z">
        <w:r w:rsidRPr="00446294" w:rsidDel="00360025">
          <w:rPr>
            <w:rFonts w:eastAsia="Malgun Gothic"/>
          </w:rPr>
          <w:delText>6.1.2.3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Selection/re-selection</w:delText>
        </w:r>
        <w:r w:rsidDel="00360025">
          <w:tab/>
        </w:r>
        <w:r w:rsidDel="00360025">
          <w:fldChar w:fldCharType="begin" w:fldLock="1"/>
        </w:r>
        <w:r w:rsidDel="00360025">
          <w:delInstrText xml:space="preserve"> PAGEREF _Toc160717640 \h </w:delInstrText>
        </w:r>
        <w:r w:rsidDel="00360025">
          <w:fldChar w:fldCharType="separate"/>
        </w:r>
        <w:r w:rsidDel="00360025">
          <w:delText>16</w:delText>
        </w:r>
        <w:r w:rsidDel="00360025">
          <w:fldChar w:fldCharType="end"/>
        </w:r>
      </w:del>
    </w:p>
    <w:p w14:paraId="1575D277" w14:textId="0476C727" w:rsidR="0017134F" w:rsidDel="00360025" w:rsidRDefault="0017134F">
      <w:pPr>
        <w:pStyle w:val="TOC4"/>
        <w:rPr>
          <w:del w:id="364" w:author="Rapporteur" w:date="2024-04-24T00:57:00Z"/>
          <w:rFonts w:asciiTheme="minorHAnsi" w:eastAsiaTheme="minorEastAsia" w:hAnsiTheme="minorHAnsi" w:cstheme="minorBidi"/>
          <w:kern w:val="2"/>
          <w:sz w:val="22"/>
          <w:szCs w:val="22"/>
          <w14:ligatures w14:val="standardContextual"/>
        </w:rPr>
      </w:pPr>
      <w:del w:id="365" w:author="Rapporteur" w:date="2024-04-24T00:57:00Z">
        <w:r w:rsidRPr="00446294" w:rsidDel="00360025">
          <w:rPr>
            <w:rFonts w:eastAsia="Malgun Gothic"/>
          </w:rPr>
          <w:delText>6.1.2.4</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PC5 Link establishment and management</w:delText>
        </w:r>
        <w:r w:rsidDel="00360025">
          <w:tab/>
        </w:r>
        <w:r w:rsidDel="00360025">
          <w:fldChar w:fldCharType="begin" w:fldLock="1"/>
        </w:r>
        <w:r w:rsidDel="00360025">
          <w:delInstrText xml:space="preserve"> PAGEREF _Toc160717641 \h </w:delInstrText>
        </w:r>
        <w:r w:rsidDel="00360025">
          <w:fldChar w:fldCharType="separate"/>
        </w:r>
        <w:r w:rsidDel="00360025">
          <w:delText>16</w:delText>
        </w:r>
        <w:r w:rsidDel="00360025">
          <w:fldChar w:fldCharType="end"/>
        </w:r>
      </w:del>
    </w:p>
    <w:p w14:paraId="6417CD3C" w14:textId="1A0266EF" w:rsidR="0017134F" w:rsidDel="00360025" w:rsidRDefault="0017134F">
      <w:pPr>
        <w:pStyle w:val="TOC5"/>
        <w:rPr>
          <w:del w:id="366" w:author="Rapporteur" w:date="2024-04-24T00:57:00Z"/>
          <w:rFonts w:asciiTheme="minorHAnsi" w:eastAsiaTheme="minorEastAsia" w:hAnsiTheme="minorHAnsi" w:cstheme="minorBidi"/>
          <w:kern w:val="2"/>
          <w:sz w:val="22"/>
          <w:szCs w:val="22"/>
          <w14:ligatures w14:val="standardContextual"/>
        </w:rPr>
      </w:pPr>
      <w:del w:id="367" w:author="Rapporteur" w:date="2024-04-24T00:57:00Z">
        <w:r w:rsidRPr="00446294" w:rsidDel="00360025">
          <w:rPr>
            <w:rFonts w:eastAsia="Malgun Gothic"/>
          </w:rPr>
          <w:delText>6.1.2.4.1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Layer-2 Link establishment and management</w:delText>
        </w:r>
        <w:r w:rsidDel="00360025">
          <w:tab/>
        </w:r>
        <w:r w:rsidDel="00360025">
          <w:fldChar w:fldCharType="begin" w:fldLock="1"/>
        </w:r>
        <w:r w:rsidDel="00360025">
          <w:delInstrText xml:space="preserve"> PAGEREF _Toc160717642 \h </w:delInstrText>
        </w:r>
        <w:r w:rsidDel="00360025">
          <w:fldChar w:fldCharType="separate"/>
        </w:r>
        <w:r w:rsidDel="00360025">
          <w:delText>16</w:delText>
        </w:r>
        <w:r w:rsidDel="00360025">
          <w:fldChar w:fldCharType="end"/>
        </w:r>
      </w:del>
    </w:p>
    <w:p w14:paraId="002964DF" w14:textId="7A9775EF" w:rsidR="0017134F" w:rsidDel="00360025" w:rsidRDefault="0017134F">
      <w:pPr>
        <w:pStyle w:val="TOC5"/>
        <w:rPr>
          <w:del w:id="368" w:author="Rapporteur" w:date="2024-04-24T00:57:00Z"/>
          <w:rFonts w:asciiTheme="minorHAnsi" w:eastAsiaTheme="minorEastAsia" w:hAnsiTheme="minorHAnsi" w:cstheme="minorBidi"/>
          <w:kern w:val="2"/>
          <w:sz w:val="22"/>
          <w:szCs w:val="22"/>
          <w14:ligatures w14:val="standardContextual"/>
        </w:rPr>
      </w:pPr>
      <w:del w:id="369" w:author="Rapporteur" w:date="2024-04-24T00:57:00Z">
        <w:r w:rsidRPr="00446294" w:rsidDel="00360025">
          <w:rPr>
            <w:rFonts w:eastAsia="Malgun Gothic"/>
          </w:rPr>
          <w:delText>6.1.2.4.2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IP address/prefix management for Layer-3 UE-to-Network Relay</w:delText>
        </w:r>
        <w:r w:rsidDel="00360025">
          <w:tab/>
        </w:r>
        <w:r w:rsidDel="00360025">
          <w:fldChar w:fldCharType="begin" w:fldLock="1"/>
        </w:r>
        <w:r w:rsidDel="00360025">
          <w:delInstrText xml:space="preserve"> PAGEREF _Toc160717643 \h </w:delInstrText>
        </w:r>
        <w:r w:rsidDel="00360025">
          <w:fldChar w:fldCharType="separate"/>
        </w:r>
        <w:r w:rsidDel="00360025">
          <w:delText>17</w:delText>
        </w:r>
        <w:r w:rsidDel="00360025">
          <w:fldChar w:fldCharType="end"/>
        </w:r>
      </w:del>
    </w:p>
    <w:p w14:paraId="4F0F6BF8" w14:textId="28CEDE4D" w:rsidR="0017134F" w:rsidDel="00360025" w:rsidRDefault="0017134F">
      <w:pPr>
        <w:pStyle w:val="TOC4"/>
        <w:rPr>
          <w:del w:id="370" w:author="Rapporteur" w:date="2024-04-24T00:57:00Z"/>
          <w:rFonts w:asciiTheme="minorHAnsi" w:eastAsiaTheme="minorEastAsia" w:hAnsiTheme="minorHAnsi" w:cstheme="minorBidi"/>
          <w:kern w:val="2"/>
          <w:sz w:val="22"/>
          <w:szCs w:val="22"/>
          <w14:ligatures w14:val="standardContextual"/>
        </w:rPr>
      </w:pPr>
      <w:del w:id="371" w:author="Rapporteur" w:date="2024-04-24T00:57:00Z">
        <w:r w:rsidRPr="00446294" w:rsidDel="00360025">
          <w:rPr>
            <w:rFonts w:eastAsia="Malgun Gothic"/>
          </w:rPr>
          <w:delText>6.1.2.5</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reselection and mobility support</w:delText>
        </w:r>
        <w:r w:rsidDel="00360025">
          <w:tab/>
        </w:r>
        <w:r w:rsidDel="00360025">
          <w:fldChar w:fldCharType="begin" w:fldLock="1"/>
        </w:r>
        <w:r w:rsidDel="00360025">
          <w:delInstrText xml:space="preserve"> PAGEREF _Toc160717644 \h </w:delInstrText>
        </w:r>
        <w:r w:rsidDel="00360025">
          <w:fldChar w:fldCharType="separate"/>
        </w:r>
        <w:r w:rsidDel="00360025">
          <w:delText>17</w:delText>
        </w:r>
        <w:r w:rsidDel="00360025">
          <w:fldChar w:fldCharType="end"/>
        </w:r>
      </w:del>
    </w:p>
    <w:p w14:paraId="1DADE256" w14:textId="09E85DE2" w:rsidR="0017134F" w:rsidDel="00360025" w:rsidRDefault="0017134F">
      <w:pPr>
        <w:pStyle w:val="TOC4"/>
        <w:rPr>
          <w:del w:id="372" w:author="Rapporteur" w:date="2024-04-24T00:57:00Z"/>
          <w:rFonts w:asciiTheme="minorHAnsi" w:eastAsiaTheme="minorEastAsia" w:hAnsiTheme="minorHAnsi" w:cstheme="minorBidi"/>
          <w:kern w:val="2"/>
          <w:sz w:val="22"/>
          <w:szCs w:val="22"/>
          <w14:ligatures w14:val="standardContextual"/>
        </w:rPr>
      </w:pPr>
      <w:del w:id="373" w:author="Rapporteur" w:date="2024-04-24T00:57:00Z">
        <w:r w:rsidRPr="00446294" w:rsidDel="00360025">
          <w:rPr>
            <w:rFonts w:eastAsia="Malgun Gothic"/>
          </w:rPr>
          <w:delText>6.1.2.6</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End-to-end QoS management</w:delText>
        </w:r>
        <w:r w:rsidDel="00360025">
          <w:tab/>
        </w:r>
        <w:r w:rsidDel="00360025">
          <w:fldChar w:fldCharType="begin" w:fldLock="1"/>
        </w:r>
        <w:r w:rsidDel="00360025">
          <w:delInstrText xml:space="preserve"> PAGEREF _Toc160717645 \h </w:delInstrText>
        </w:r>
        <w:r w:rsidDel="00360025">
          <w:fldChar w:fldCharType="separate"/>
        </w:r>
        <w:r w:rsidDel="00360025">
          <w:delText>18</w:delText>
        </w:r>
        <w:r w:rsidDel="00360025">
          <w:fldChar w:fldCharType="end"/>
        </w:r>
      </w:del>
    </w:p>
    <w:p w14:paraId="32D0CBEB" w14:textId="4BAB04C8" w:rsidR="0017134F" w:rsidDel="00360025" w:rsidRDefault="0017134F">
      <w:pPr>
        <w:pStyle w:val="TOC4"/>
        <w:rPr>
          <w:del w:id="374" w:author="Rapporteur" w:date="2024-04-24T00:57:00Z"/>
          <w:rFonts w:asciiTheme="minorHAnsi" w:eastAsiaTheme="minorEastAsia" w:hAnsiTheme="minorHAnsi" w:cstheme="minorBidi"/>
          <w:kern w:val="2"/>
          <w:sz w:val="22"/>
          <w:szCs w:val="22"/>
          <w14:ligatures w14:val="standardContextual"/>
        </w:rPr>
      </w:pPr>
      <w:del w:id="375" w:author="Rapporteur" w:date="2024-04-24T00:57:00Z">
        <w:r w:rsidRPr="00446294" w:rsidDel="00360025">
          <w:rPr>
            <w:rFonts w:eastAsia="Malgun Gothic"/>
          </w:rPr>
          <w:delText>6.1.2.7</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Layer-2 multi-hop UE-to-Network Relay operation</w:delText>
        </w:r>
        <w:r w:rsidDel="00360025">
          <w:tab/>
        </w:r>
        <w:r w:rsidDel="00360025">
          <w:fldChar w:fldCharType="begin" w:fldLock="1"/>
        </w:r>
        <w:r w:rsidDel="00360025">
          <w:delInstrText xml:space="preserve"> PAGEREF _Toc160717646 \h </w:delInstrText>
        </w:r>
        <w:r w:rsidDel="00360025">
          <w:fldChar w:fldCharType="separate"/>
        </w:r>
        <w:r w:rsidDel="00360025">
          <w:delText>18</w:delText>
        </w:r>
        <w:r w:rsidDel="00360025">
          <w:fldChar w:fldCharType="end"/>
        </w:r>
      </w:del>
    </w:p>
    <w:p w14:paraId="0F2BC593" w14:textId="64C874C8" w:rsidR="0017134F" w:rsidDel="00360025" w:rsidRDefault="0017134F">
      <w:pPr>
        <w:pStyle w:val="TOC3"/>
        <w:rPr>
          <w:del w:id="376" w:author="Rapporteur" w:date="2024-04-24T00:57:00Z"/>
          <w:rFonts w:asciiTheme="minorHAnsi" w:eastAsiaTheme="minorEastAsia" w:hAnsiTheme="minorHAnsi" w:cstheme="minorBidi"/>
          <w:kern w:val="2"/>
          <w:sz w:val="22"/>
          <w:szCs w:val="22"/>
          <w14:ligatures w14:val="standardContextual"/>
        </w:rPr>
      </w:pPr>
      <w:del w:id="377" w:author="Rapporteur" w:date="2024-04-24T00:57:00Z">
        <w:r w:rsidDel="00360025">
          <w:delText>6.1.3</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_Toc160717647 \h </w:delInstrText>
        </w:r>
        <w:r w:rsidDel="00360025">
          <w:fldChar w:fldCharType="separate"/>
        </w:r>
        <w:r w:rsidDel="00360025">
          <w:delText>18</w:delText>
        </w:r>
        <w:r w:rsidDel="00360025">
          <w:fldChar w:fldCharType="end"/>
        </w:r>
      </w:del>
    </w:p>
    <w:p w14:paraId="1D474BA8" w14:textId="6C172D4E" w:rsidR="0017134F" w:rsidDel="00360025" w:rsidRDefault="0017134F">
      <w:pPr>
        <w:pStyle w:val="TOC2"/>
        <w:rPr>
          <w:del w:id="378" w:author="Rapporteur" w:date="2024-04-24T00:57:00Z"/>
          <w:rFonts w:asciiTheme="minorHAnsi" w:eastAsiaTheme="minorEastAsia" w:hAnsiTheme="minorHAnsi" w:cstheme="minorBidi"/>
          <w:kern w:val="2"/>
          <w:sz w:val="22"/>
          <w:szCs w:val="22"/>
          <w14:ligatures w14:val="standardContextual"/>
        </w:rPr>
      </w:pPr>
      <w:del w:id="379" w:author="Rapporteur" w:date="2024-04-24T00:57:00Z">
        <w:r w:rsidDel="00360025">
          <w:delText>6.2</w:delText>
        </w:r>
        <w:r w:rsidDel="00360025">
          <w:rPr>
            <w:rFonts w:asciiTheme="minorHAnsi" w:eastAsiaTheme="minorEastAsia" w:hAnsiTheme="minorHAnsi" w:cstheme="minorBidi"/>
            <w:kern w:val="2"/>
            <w:sz w:val="22"/>
            <w:szCs w:val="22"/>
            <w14:ligatures w14:val="standardContextual"/>
          </w:rPr>
          <w:tab/>
        </w:r>
        <w:r w:rsidDel="00360025">
          <w:delText>Solution #2: Multi-hop 5G ProSe UE-to-Network Relay Discovery and Layer-3 Communication</w:delText>
        </w:r>
        <w:r w:rsidDel="00360025">
          <w:tab/>
        </w:r>
        <w:r w:rsidDel="00360025">
          <w:fldChar w:fldCharType="begin" w:fldLock="1"/>
        </w:r>
        <w:r w:rsidDel="00360025">
          <w:delInstrText xml:space="preserve"> PAGEREF _Toc160717648 \h </w:delInstrText>
        </w:r>
        <w:r w:rsidDel="00360025">
          <w:fldChar w:fldCharType="separate"/>
        </w:r>
        <w:r w:rsidDel="00360025">
          <w:delText>19</w:delText>
        </w:r>
        <w:r w:rsidDel="00360025">
          <w:fldChar w:fldCharType="end"/>
        </w:r>
      </w:del>
    </w:p>
    <w:p w14:paraId="532E28CC" w14:textId="213FB3CA" w:rsidR="0017134F" w:rsidDel="00360025" w:rsidRDefault="0017134F">
      <w:pPr>
        <w:pStyle w:val="TOC3"/>
        <w:rPr>
          <w:del w:id="380" w:author="Rapporteur" w:date="2024-04-24T00:57:00Z"/>
          <w:rFonts w:asciiTheme="minorHAnsi" w:eastAsiaTheme="minorEastAsia" w:hAnsiTheme="minorHAnsi" w:cstheme="minorBidi"/>
          <w:kern w:val="2"/>
          <w:sz w:val="22"/>
          <w:szCs w:val="22"/>
          <w14:ligatures w14:val="standardContextual"/>
        </w:rPr>
      </w:pPr>
      <w:del w:id="381" w:author="Rapporteur" w:date="2024-04-24T00:57:00Z">
        <w:r w:rsidDel="00360025">
          <w:delText>6.2.1</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_Toc160717649 \h </w:delInstrText>
        </w:r>
        <w:r w:rsidDel="00360025">
          <w:fldChar w:fldCharType="separate"/>
        </w:r>
        <w:r w:rsidDel="00360025">
          <w:delText>19</w:delText>
        </w:r>
        <w:r w:rsidDel="00360025">
          <w:fldChar w:fldCharType="end"/>
        </w:r>
      </w:del>
    </w:p>
    <w:p w14:paraId="2CDFFFDD" w14:textId="7B355A41" w:rsidR="0017134F" w:rsidDel="00360025" w:rsidRDefault="0017134F">
      <w:pPr>
        <w:pStyle w:val="TOC3"/>
        <w:rPr>
          <w:del w:id="382" w:author="Rapporteur" w:date="2024-04-24T00:57:00Z"/>
          <w:rFonts w:asciiTheme="minorHAnsi" w:eastAsiaTheme="minorEastAsia" w:hAnsiTheme="minorHAnsi" w:cstheme="minorBidi"/>
          <w:kern w:val="2"/>
          <w:sz w:val="22"/>
          <w:szCs w:val="22"/>
          <w14:ligatures w14:val="standardContextual"/>
        </w:rPr>
      </w:pPr>
      <w:del w:id="383" w:author="Rapporteur" w:date="2024-04-24T00:57:00Z">
        <w:r w:rsidDel="00360025">
          <w:delText>6.2.2</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_Toc160717650 \h </w:delInstrText>
        </w:r>
        <w:r w:rsidDel="00360025">
          <w:fldChar w:fldCharType="separate"/>
        </w:r>
        <w:r w:rsidDel="00360025">
          <w:delText>19</w:delText>
        </w:r>
        <w:r w:rsidDel="00360025">
          <w:fldChar w:fldCharType="end"/>
        </w:r>
      </w:del>
    </w:p>
    <w:p w14:paraId="28678E63" w14:textId="52FA76EC" w:rsidR="0017134F" w:rsidDel="00360025" w:rsidRDefault="0017134F">
      <w:pPr>
        <w:pStyle w:val="TOC4"/>
        <w:rPr>
          <w:del w:id="384" w:author="Rapporteur" w:date="2024-04-24T00:57:00Z"/>
          <w:rFonts w:asciiTheme="minorHAnsi" w:eastAsiaTheme="minorEastAsia" w:hAnsiTheme="minorHAnsi" w:cstheme="minorBidi"/>
          <w:kern w:val="2"/>
          <w:sz w:val="22"/>
          <w:szCs w:val="22"/>
          <w14:ligatures w14:val="standardContextual"/>
        </w:rPr>
      </w:pPr>
      <w:del w:id="385" w:author="Rapporteur" w:date="2024-04-24T00:57:00Z">
        <w:r w:rsidDel="00360025">
          <w:delText>6.2.2.1</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w:delText>
        </w:r>
        <w:r w:rsidDel="00360025">
          <w:tab/>
        </w:r>
        <w:r w:rsidDel="00360025">
          <w:fldChar w:fldCharType="begin" w:fldLock="1"/>
        </w:r>
        <w:r w:rsidDel="00360025">
          <w:delInstrText xml:space="preserve"> PAGEREF _Toc160717651 \h </w:delInstrText>
        </w:r>
        <w:r w:rsidDel="00360025">
          <w:fldChar w:fldCharType="separate"/>
        </w:r>
        <w:r w:rsidDel="00360025">
          <w:delText>19</w:delText>
        </w:r>
        <w:r w:rsidDel="00360025">
          <w:fldChar w:fldCharType="end"/>
        </w:r>
      </w:del>
    </w:p>
    <w:p w14:paraId="27CE4249" w14:textId="51C5741B" w:rsidR="0017134F" w:rsidDel="00360025" w:rsidRDefault="0017134F">
      <w:pPr>
        <w:pStyle w:val="TOC5"/>
        <w:rPr>
          <w:del w:id="386" w:author="Rapporteur" w:date="2024-04-24T00:57:00Z"/>
          <w:rFonts w:asciiTheme="minorHAnsi" w:eastAsiaTheme="minorEastAsia" w:hAnsiTheme="minorHAnsi" w:cstheme="minorBidi"/>
          <w:kern w:val="2"/>
          <w:sz w:val="22"/>
          <w:szCs w:val="22"/>
          <w14:ligatures w14:val="standardContextual"/>
        </w:rPr>
      </w:pPr>
      <w:del w:id="387" w:author="Rapporteur" w:date="2024-04-24T00:57:00Z">
        <w:r w:rsidDel="00360025">
          <w:delText>6.2.2.1.1</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 with Model A</w:delText>
        </w:r>
        <w:r w:rsidDel="00360025">
          <w:tab/>
        </w:r>
        <w:r w:rsidDel="00360025">
          <w:fldChar w:fldCharType="begin" w:fldLock="1"/>
        </w:r>
        <w:r w:rsidDel="00360025">
          <w:delInstrText xml:space="preserve"> PAGEREF _Toc160717652 \h </w:delInstrText>
        </w:r>
        <w:r w:rsidDel="00360025">
          <w:fldChar w:fldCharType="separate"/>
        </w:r>
        <w:r w:rsidDel="00360025">
          <w:delText>19</w:delText>
        </w:r>
        <w:r w:rsidDel="00360025">
          <w:fldChar w:fldCharType="end"/>
        </w:r>
      </w:del>
    </w:p>
    <w:p w14:paraId="2ED1A796" w14:textId="3C808F5F" w:rsidR="0017134F" w:rsidDel="00360025" w:rsidRDefault="0017134F">
      <w:pPr>
        <w:pStyle w:val="TOC5"/>
        <w:rPr>
          <w:del w:id="388" w:author="Rapporteur" w:date="2024-04-24T00:57:00Z"/>
          <w:rFonts w:asciiTheme="minorHAnsi" w:eastAsiaTheme="minorEastAsia" w:hAnsiTheme="minorHAnsi" w:cstheme="minorBidi"/>
          <w:kern w:val="2"/>
          <w:sz w:val="22"/>
          <w:szCs w:val="22"/>
          <w14:ligatures w14:val="standardContextual"/>
        </w:rPr>
      </w:pPr>
      <w:del w:id="389" w:author="Rapporteur" w:date="2024-04-24T00:57:00Z">
        <w:r w:rsidDel="00360025">
          <w:delText>6.2.2.1.2</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 with Model B</w:delText>
        </w:r>
        <w:r w:rsidDel="00360025">
          <w:tab/>
        </w:r>
        <w:r w:rsidDel="00360025">
          <w:fldChar w:fldCharType="begin" w:fldLock="1"/>
        </w:r>
        <w:r w:rsidDel="00360025">
          <w:delInstrText xml:space="preserve"> PAGEREF _Toc160717653 \h </w:delInstrText>
        </w:r>
        <w:r w:rsidDel="00360025">
          <w:fldChar w:fldCharType="separate"/>
        </w:r>
        <w:r w:rsidDel="00360025">
          <w:delText>20</w:delText>
        </w:r>
        <w:r w:rsidDel="00360025">
          <w:fldChar w:fldCharType="end"/>
        </w:r>
      </w:del>
    </w:p>
    <w:p w14:paraId="3C1700C1" w14:textId="2015BE2C" w:rsidR="0017134F" w:rsidDel="00360025" w:rsidRDefault="0017134F">
      <w:pPr>
        <w:pStyle w:val="TOC4"/>
        <w:rPr>
          <w:del w:id="390" w:author="Rapporteur" w:date="2024-04-24T00:57:00Z"/>
          <w:rFonts w:asciiTheme="minorHAnsi" w:eastAsiaTheme="minorEastAsia" w:hAnsiTheme="minorHAnsi" w:cstheme="minorBidi"/>
          <w:kern w:val="2"/>
          <w:sz w:val="22"/>
          <w:szCs w:val="22"/>
          <w14:ligatures w14:val="standardContextual"/>
        </w:rPr>
      </w:pPr>
      <w:del w:id="391" w:author="Rapporteur" w:date="2024-04-24T00:57:00Z">
        <w:r w:rsidDel="00360025">
          <w:delText>6.2.2.2</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w:delText>
        </w:r>
        <w:r w:rsidDel="00360025">
          <w:tab/>
        </w:r>
        <w:r w:rsidDel="00360025">
          <w:fldChar w:fldCharType="begin" w:fldLock="1"/>
        </w:r>
        <w:r w:rsidDel="00360025">
          <w:delInstrText xml:space="preserve"> PAGEREF _Toc160717654 \h </w:delInstrText>
        </w:r>
        <w:r w:rsidDel="00360025">
          <w:fldChar w:fldCharType="separate"/>
        </w:r>
        <w:r w:rsidDel="00360025">
          <w:delText>21</w:delText>
        </w:r>
        <w:r w:rsidDel="00360025">
          <w:fldChar w:fldCharType="end"/>
        </w:r>
      </w:del>
    </w:p>
    <w:p w14:paraId="5984CF18" w14:textId="64FEC73F" w:rsidR="0017134F" w:rsidDel="00360025" w:rsidRDefault="0017134F">
      <w:pPr>
        <w:pStyle w:val="TOC5"/>
        <w:rPr>
          <w:del w:id="392" w:author="Rapporteur" w:date="2024-04-24T00:57:00Z"/>
          <w:rFonts w:asciiTheme="minorHAnsi" w:eastAsiaTheme="minorEastAsia" w:hAnsiTheme="minorHAnsi" w:cstheme="minorBidi"/>
          <w:kern w:val="2"/>
          <w:sz w:val="22"/>
          <w:szCs w:val="22"/>
          <w14:ligatures w14:val="standardContextual"/>
        </w:rPr>
      </w:pPr>
      <w:del w:id="393" w:author="Rapporteur" w:date="2024-04-24T00:57:00Z">
        <w:r w:rsidDel="00360025">
          <w:delText>6.2.2.2.1</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 without N3IWF support</w:delText>
        </w:r>
        <w:r w:rsidDel="00360025">
          <w:tab/>
        </w:r>
        <w:r w:rsidDel="00360025">
          <w:fldChar w:fldCharType="begin" w:fldLock="1"/>
        </w:r>
        <w:r w:rsidDel="00360025">
          <w:delInstrText xml:space="preserve"> PAGEREF _Toc160717655 \h </w:delInstrText>
        </w:r>
        <w:r w:rsidDel="00360025">
          <w:fldChar w:fldCharType="separate"/>
        </w:r>
        <w:r w:rsidDel="00360025">
          <w:delText>21</w:delText>
        </w:r>
        <w:r w:rsidDel="00360025">
          <w:fldChar w:fldCharType="end"/>
        </w:r>
      </w:del>
    </w:p>
    <w:p w14:paraId="5709A389" w14:textId="573EE075" w:rsidR="0017134F" w:rsidDel="00360025" w:rsidRDefault="0017134F">
      <w:pPr>
        <w:pStyle w:val="TOC5"/>
        <w:rPr>
          <w:del w:id="394" w:author="Rapporteur" w:date="2024-04-24T00:57:00Z"/>
          <w:rFonts w:asciiTheme="minorHAnsi" w:eastAsiaTheme="minorEastAsia" w:hAnsiTheme="minorHAnsi" w:cstheme="minorBidi"/>
          <w:kern w:val="2"/>
          <w:sz w:val="22"/>
          <w:szCs w:val="22"/>
          <w14:ligatures w14:val="standardContextual"/>
        </w:rPr>
      </w:pPr>
      <w:del w:id="395" w:author="Rapporteur" w:date="2024-04-24T00:57:00Z">
        <w:r w:rsidDel="00360025">
          <w:delText>6.2.2.2.2</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 with N3IWF support</w:delText>
        </w:r>
        <w:r w:rsidDel="00360025">
          <w:tab/>
        </w:r>
        <w:r w:rsidDel="00360025">
          <w:fldChar w:fldCharType="begin" w:fldLock="1"/>
        </w:r>
        <w:r w:rsidDel="00360025">
          <w:delInstrText xml:space="preserve"> PAGEREF _Toc160717656 \h </w:delInstrText>
        </w:r>
        <w:r w:rsidDel="00360025">
          <w:fldChar w:fldCharType="separate"/>
        </w:r>
        <w:r w:rsidDel="00360025">
          <w:delText>22</w:delText>
        </w:r>
        <w:r w:rsidDel="00360025">
          <w:fldChar w:fldCharType="end"/>
        </w:r>
      </w:del>
    </w:p>
    <w:p w14:paraId="27D3941D" w14:textId="20DFD556" w:rsidR="0017134F" w:rsidDel="00360025" w:rsidRDefault="0017134F">
      <w:pPr>
        <w:pStyle w:val="TOC3"/>
        <w:rPr>
          <w:del w:id="396" w:author="Rapporteur" w:date="2024-04-24T00:57:00Z"/>
          <w:rFonts w:asciiTheme="minorHAnsi" w:eastAsiaTheme="minorEastAsia" w:hAnsiTheme="minorHAnsi" w:cstheme="minorBidi"/>
          <w:kern w:val="2"/>
          <w:sz w:val="22"/>
          <w:szCs w:val="22"/>
          <w14:ligatures w14:val="standardContextual"/>
        </w:rPr>
      </w:pPr>
      <w:del w:id="397" w:author="Rapporteur" w:date="2024-04-24T00:57:00Z">
        <w:r w:rsidDel="00360025">
          <w:delText>6.2.3</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_Toc160717657 \h </w:delInstrText>
        </w:r>
        <w:r w:rsidDel="00360025">
          <w:fldChar w:fldCharType="separate"/>
        </w:r>
        <w:r w:rsidDel="00360025">
          <w:delText>23</w:delText>
        </w:r>
        <w:r w:rsidDel="00360025">
          <w:fldChar w:fldCharType="end"/>
        </w:r>
      </w:del>
    </w:p>
    <w:p w14:paraId="7AE5F21A" w14:textId="0A8DF185" w:rsidR="0017134F" w:rsidDel="00360025" w:rsidRDefault="0017134F">
      <w:pPr>
        <w:pStyle w:val="TOC2"/>
        <w:rPr>
          <w:del w:id="398" w:author="Rapporteur" w:date="2024-04-24T00:57:00Z"/>
          <w:rFonts w:asciiTheme="minorHAnsi" w:eastAsiaTheme="minorEastAsia" w:hAnsiTheme="minorHAnsi" w:cstheme="minorBidi"/>
          <w:kern w:val="2"/>
          <w:sz w:val="22"/>
          <w:szCs w:val="22"/>
          <w14:ligatures w14:val="standardContextual"/>
        </w:rPr>
      </w:pPr>
      <w:del w:id="399" w:author="Rapporteur" w:date="2024-04-24T00:57:00Z">
        <w:r w:rsidRPr="00446294" w:rsidDel="00360025">
          <w:rPr>
            <w:rFonts w:eastAsia="Malgun Gothic"/>
          </w:rPr>
          <w:delText>6.3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Solution #3: Architecture enhancement to support Layer-3 multi-hop UE-to-UE Relays</w:delText>
        </w:r>
        <w:r w:rsidDel="00360025">
          <w:tab/>
        </w:r>
        <w:r w:rsidDel="00360025">
          <w:fldChar w:fldCharType="begin" w:fldLock="1"/>
        </w:r>
        <w:r w:rsidDel="00360025">
          <w:delInstrText xml:space="preserve"> PAGEREF _Toc160717658 \h </w:delInstrText>
        </w:r>
        <w:r w:rsidDel="00360025">
          <w:fldChar w:fldCharType="separate"/>
        </w:r>
        <w:r w:rsidDel="00360025">
          <w:delText>23</w:delText>
        </w:r>
        <w:r w:rsidDel="00360025">
          <w:fldChar w:fldCharType="end"/>
        </w:r>
      </w:del>
    </w:p>
    <w:p w14:paraId="6285B9EB" w14:textId="3ADA8D41" w:rsidR="0017134F" w:rsidDel="00360025" w:rsidRDefault="0017134F">
      <w:pPr>
        <w:pStyle w:val="TOC3"/>
        <w:rPr>
          <w:del w:id="400" w:author="Rapporteur" w:date="2024-04-24T00:57:00Z"/>
          <w:rFonts w:asciiTheme="minorHAnsi" w:eastAsiaTheme="minorEastAsia" w:hAnsiTheme="minorHAnsi" w:cstheme="minorBidi"/>
          <w:kern w:val="2"/>
          <w:sz w:val="22"/>
          <w:szCs w:val="22"/>
          <w14:ligatures w14:val="standardContextual"/>
        </w:rPr>
      </w:pPr>
      <w:del w:id="401" w:author="Rapporteur" w:date="2024-04-24T00:57:00Z">
        <w:r w:rsidRPr="00446294" w:rsidDel="00360025">
          <w:rPr>
            <w:rFonts w:eastAsia="Malgun Gothic"/>
          </w:rPr>
          <w:delText>6.3.1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Description</w:delText>
        </w:r>
        <w:r w:rsidDel="00360025">
          <w:tab/>
        </w:r>
        <w:r w:rsidDel="00360025">
          <w:fldChar w:fldCharType="begin" w:fldLock="1"/>
        </w:r>
        <w:r w:rsidDel="00360025">
          <w:delInstrText xml:space="preserve"> PAGEREF _Toc160717659 \h </w:delInstrText>
        </w:r>
        <w:r w:rsidDel="00360025">
          <w:fldChar w:fldCharType="separate"/>
        </w:r>
        <w:r w:rsidDel="00360025">
          <w:delText>23</w:delText>
        </w:r>
        <w:r w:rsidDel="00360025">
          <w:fldChar w:fldCharType="end"/>
        </w:r>
      </w:del>
    </w:p>
    <w:p w14:paraId="3F3A4A8E" w14:textId="09D71800" w:rsidR="0017134F" w:rsidDel="00360025" w:rsidRDefault="0017134F">
      <w:pPr>
        <w:pStyle w:val="TOC3"/>
        <w:rPr>
          <w:del w:id="402" w:author="Rapporteur" w:date="2024-04-24T00:57:00Z"/>
          <w:rFonts w:asciiTheme="minorHAnsi" w:eastAsiaTheme="minorEastAsia" w:hAnsiTheme="minorHAnsi" w:cstheme="minorBidi"/>
          <w:kern w:val="2"/>
          <w:sz w:val="22"/>
          <w:szCs w:val="22"/>
          <w14:ligatures w14:val="standardContextual"/>
        </w:rPr>
      </w:pPr>
      <w:del w:id="403" w:author="Rapporteur" w:date="2024-04-24T00:57:00Z">
        <w:r w:rsidRPr="00446294" w:rsidDel="00360025">
          <w:rPr>
            <w:rFonts w:eastAsia="Malgun Gothic"/>
          </w:rPr>
          <w:delText>6.3.2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Procedures</w:delText>
        </w:r>
        <w:r w:rsidDel="00360025">
          <w:tab/>
        </w:r>
        <w:r w:rsidDel="00360025">
          <w:fldChar w:fldCharType="begin" w:fldLock="1"/>
        </w:r>
        <w:r w:rsidDel="00360025">
          <w:delInstrText xml:space="preserve"> PAGEREF _Toc160717660 \h </w:delInstrText>
        </w:r>
        <w:r w:rsidDel="00360025">
          <w:fldChar w:fldCharType="separate"/>
        </w:r>
        <w:r w:rsidDel="00360025">
          <w:delText>25</w:delText>
        </w:r>
        <w:r w:rsidDel="00360025">
          <w:fldChar w:fldCharType="end"/>
        </w:r>
      </w:del>
    </w:p>
    <w:p w14:paraId="3A4B0FCA" w14:textId="09297299" w:rsidR="0017134F" w:rsidDel="00360025" w:rsidRDefault="0017134F">
      <w:pPr>
        <w:pStyle w:val="TOC4"/>
        <w:rPr>
          <w:del w:id="404" w:author="Rapporteur" w:date="2024-04-24T00:57:00Z"/>
          <w:rFonts w:asciiTheme="minorHAnsi" w:eastAsiaTheme="minorEastAsia" w:hAnsiTheme="minorHAnsi" w:cstheme="minorBidi"/>
          <w:kern w:val="2"/>
          <w:sz w:val="22"/>
          <w:szCs w:val="22"/>
          <w14:ligatures w14:val="standardContextual"/>
        </w:rPr>
      </w:pPr>
      <w:del w:id="405" w:author="Rapporteur" w:date="2024-04-24T00:57:00Z">
        <w:r w:rsidRPr="00446294" w:rsidDel="00360025">
          <w:rPr>
            <w:rFonts w:eastAsia="Malgun Gothic"/>
          </w:rPr>
          <w:delText>6.3.2.1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Discovery</w:delText>
        </w:r>
        <w:r w:rsidDel="00360025">
          <w:tab/>
        </w:r>
        <w:r w:rsidDel="00360025">
          <w:fldChar w:fldCharType="begin" w:fldLock="1"/>
        </w:r>
        <w:r w:rsidDel="00360025">
          <w:delInstrText xml:space="preserve"> PAGEREF _Toc160717661 \h </w:delInstrText>
        </w:r>
        <w:r w:rsidDel="00360025">
          <w:fldChar w:fldCharType="separate"/>
        </w:r>
        <w:r w:rsidDel="00360025">
          <w:delText>25</w:delText>
        </w:r>
        <w:r w:rsidDel="00360025">
          <w:fldChar w:fldCharType="end"/>
        </w:r>
      </w:del>
    </w:p>
    <w:p w14:paraId="6CA988EE" w14:textId="13C53D37" w:rsidR="0017134F" w:rsidDel="00360025" w:rsidRDefault="0017134F">
      <w:pPr>
        <w:pStyle w:val="TOC4"/>
        <w:rPr>
          <w:del w:id="406" w:author="Rapporteur" w:date="2024-04-24T00:57:00Z"/>
          <w:rFonts w:asciiTheme="minorHAnsi" w:eastAsiaTheme="minorEastAsia" w:hAnsiTheme="minorHAnsi" w:cstheme="minorBidi"/>
          <w:kern w:val="2"/>
          <w:sz w:val="22"/>
          <w:szCs w:val="22"/>
          <w14:ligatures w14:val="standardContextual"/>
        </w:rPr>
      </w:pPr>
      <w:del w:id="407" w:author="Rapporteur" w:date="2024-04-24T00:57:00Z">
        <w:r w:rsidRPr="00446294" w:rsidDel="00360025">
          <w:rPr>
            <w:rFonts w:eastAsia="Malgun Gothic"/>
          </w:rPr>
          <w:delText>6.3.2.2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Layer-2 Link establishment and management</w:delText>
        </w:r>
        <w:r w:rsidDel="00360025">
          <w:tab/>
        </w:r>
        <w:r w:rsidDel="00360025">
          <w:fldChar w:fldCharType="begin" w:fldLock="1"/>
        </w:r>
        <w:r w:rsidDel="00360025">
          <w:delInstrText xml:space="preserve"> PAGEREF _Toc160717662 \h </w:delInstrText>
        </w:r>
        <w:r w:rsidDel="00360025">
          <w:fldChar w:fldCharType="separate"/>
        </w:r>
        <w:r w:rsidDel="00360025">
          <w:delText>25</w:delText>
        </w:r>
        <w:r w:rsidDel="00360025">
          <w:fldChar w:fldCharType="end"/>
        </w:r>
      </w:del>
    </w:p>
    <w:p w14:paraId="3EF6F66A" w14:textId="063EB870" w:rsidR="0017134F" w:rsidDel="00360025" w:rsidRDefault="0017134F">
      <w:pPr>
        <w:pStyle w:val="TOC3"/>
        <w:rPr>
          <w:del w:id="408" w:author="Rapporteur" w:date="2024-04-24T00:57:00Z"/>
          <w:rFonts w:asciiTheme="minorHAnsi" w:eastAsiaTheme="minorEastAsia" w:hAnsiTheme="minorHAnsi" w:cstheme="minorBidi"/>
          <w:kern w:val="2"/>
          <w:sz w:val="22"/>
          <w:szCs w:val="22"/>
          <w14:ligatures w14:val="standardContextual"/>
        </w:rPr>
      </w:pPr>
      <w:del w:id="409" w:author="Rapporteur" w:date="2024-04-24T00:57:00Z">
        <w:r w:rsidRPr="00446294" w:rsidDel="00360025">
          <w:rPr>
            <w:rFonts w:eastAsia="Malgun Gothic"/>
            <w:lang w:eastAsia="zh-CN"/>
          </w:rPr>
          <w:delText>6.1.3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 xml:space="preserve">Impacts on </w:delText>
        </w:r>
        <w:r w:rsidRPr="00446294" w:rsidDel="00360025">
          <w:rPr>
            <w:rFonts w:eastAsia="Malgun Gothic"/>
            <w:lang w:eastAsia="zh-CN"/>
          </w:rPr>
          <w:delText>services,</w:delText>
        </w:r>
        <w:r w:rsidRPr="00446294" w:rsidDel="00360025">
          <w:rPr>
            <w:rFonts w:eastAsia="Malgun Gothic"/>
          </w:rPr>
          <w:delText xml:space="preserve"> entities and interfaces</w:delText>
        </w:r>
        <w:r w:rsidDel="00360025">
          <w:tab/>
        </w:r>
        <w:r w:rsidDel="00360025">
          <w:fldChar w:fldCharType="begin" w:fldLock="1"/>
        </w:r>
        <w:r w:rsidDel="00360025">
          <w:delInstrText xml:space="preserve"> PAGEREF _Toc160717663 \h </w:delInstrText>
        </w:r>
        <w:r w:rsidDel="00360025">
          <w:fldChar w:fldCharType="separate"/>
        </w:r>
        <w:r w:rsidDel="00360025">
          <w:delText>26</w:delText>
        </w:r>
        <w:r w:rsidDel="00360025">
          <w:fldChar w:fldCharType="end"/>
        </w:r>
      </w:del>
    </w:p>
    <w:p w14:paraId="23582656" w14:textId="4603CDAA" w:rsidR="0017134F" w:rsidDel="00360025" w:rsidRDefault="0017134F">
      <w:pPr>
        <w:pStyle w:val="TOC2"/>
        <w:rPr>
          <w:del w:id="410" w:author="Rapporteur" w:date="2024-04-24T00:57:00Z"/>
          <w:rFonts w:asciiTheme="minorHAnsi" w:eastAsiaTheme="minorEastAsia" w:hAnsiTheme="minorHAnsi" w:cstheme="minorBidi"/>
          <w:kern w:val="2"/>
          <w:sz w:val="22"/>
          <w:szCs w:val="22"/>
          <w14:ligatures w14:val="standardContextual"/>
        </w:rPr>
      </w:pPr>
      <w:del w:id="411" w:author="Rapporteur" w:date="2024-04-24T00:57:00Z">
        <w:r w:rsidDel="00360025">
          <w:delText>6.4</w:delText>
        </w:r>
        <w:r w:rsidDel="00360025">
          <w:rPr>
            <w:rFonts w:asciiTheme="minorHAnsi" w:eastAsiaTheme="minorEastAsia" w:hAnsiTheme="minorHAnsi" w:cstheme="minorBidi"/>
            <w:kern w:val="2"/>
            <w:sz w:val="22"/>
            <w:szCs w:val="22"/>
            <w14:ligatures w14:val="standardContextual"/>
          </w:rPr>
          <w:tab/>
        </w:r>
        <w:r w:rsidDel="00360025">
          <w:delText>Solution #4: Layer-3 Multi-hop Relay based on MANET</w:delText>
        </w:r>
        <w:r w:rsidDel="00360025">
          <w:tab/>
        </w:r>
        <w:r w:rsidDel="00360025">
          <w:fldChar w:fldCharType="begin" w:fldLock="1"/>
        </w:r>
        <w:r w:rsidDel="00360025">
          <w:delInstrText xml:space="preserve"> PAGEREF _Toc160717664 \h </w:delInstrText>
        </w:r>
        <w:r w:rsidDel="00360025">
          <w:fldChar w:fldCharType="separate"/>
        </w:r>
        <w:r w:rsidDel="00360025">
          <w:delText>26</w:delText>
        </w:r>
        <w:r w:rsidDel="00360025">
          <w:fldChar w:fldCharType="end"/>
        </w:r>
      </w:del>
    </w:p>
    <w:p w14:paraId="07C38551" w14:textId="23174650" w:rsidR="0017134F" w:rsidDel="00360025" w:rsidRDefault="0017134F">
      <w:pPr>
        <w:pStyle w:val="TOC3"/>
        <w:rPr>
          <w:del w:id="412" w:author="Rapporteur" w:date="2024-04-24T00:57:00Z"/>
          <w:rFonts w:asciiTheme="minorHAnsi" w:eastAsiaTheme="minorEastAsia" w:hAnsiTheme="minorHAnsi" w:cstheme="minorBidi"/>
          <w:kern w:val="2"/>
          <w:sz w:val="22"/>
          <w:szCs w:val="22"/>
          <w14:ligatures w14:val="standardContextual"/>
        </w:rPr>
      </w:pPr>
      <w:del w:id="413" w:author="Rapporteur" w:date="2024-04-24T00:57:00Z">
        <w:r w:rsidDel="00360025">
          <w:delText>6.4.1</w:delText>
        </w:r>
        <w:r w:rsidDel="00360025">
          <w:rPr>
            <w:rFonts w:asciiTheme="minorHAnsi" w:eastAsiaTheme="minorEastAsia" w:hAnsiTheme="minorHAnsi" w:cstheme="minorBidi"/>
            <w:kern w:val="2"/>
            <w:sz w:val="22"/>
            <w:szCs w:val="22"/>
            <w14:ligatures w14:val="standardContextual"/>
          </w:rPr>
          <w:tab/>
        </w:r>
        <w:r w:rsidDel="00360025">
          <w:delText>Key Issue mapping</w:delText>
        </w:r>
        <w:r w:rsidDel="00360025">
          <w:tab/>
        </w:r>
        <w:r w:rsidDel="00360025">
          <w:fldChar w:fldCharType="begin" w:fldLock="1"/>
        </w:r>
        <w:r w:rsidDel="00360025">
          <w:delInstrText xml:space="preserve"> PAGEREF _Toc160717665 \h </w:delInstrText>
        </w:r>
        <w:r w:rsidDel="00360025">
          <w:fldChar w:fldCharType="separate"/>
        </w:r>
        <w:r w:rsidDel="00360025">
          <w:delText>26</w:delText>
        </w:r>
        <w:r w:rsidDel="00360025">
          <w:fldChar w:fldCharType="end"/>
        </w:r>
      </w:del>
    </w:p>
    <w:p w14:paraId="72DE2042" w14:textId="35F2760E" w:rsidR="0017134F" w:rsidDel="00360025" w:rsidRDefault="0017134F">
      <w:pPr>
        <w:pStyle w:val="TOC3"/>
        <w:rPr>
          <w:del w:id="414" w:author="Rapporteur" w:date="2024-04-24T00:57:00Z"/>
          <w:rFonts w:asciiTheme="minorHAnsi" w:eastAsiaTheme="minorEastAsia" w:hAnsiTheme="minorHAnsi" w:cstheme="minorBidi"/>
          <w:kern w:val="2"/>
          <w:sz w:val="22"/>
          <w:szCs w:val="22"/>
          <w14:ligatures w14:val="standardContextual"/>
        </w:rPr>
      </w:pPr>
      <w:del w:id="415" w:author="Rapporteur" w:date="2024-04-24T00:57:00Z">
        <w:r w:rsidDel="00360025">
          <w:delText>6.</w:delText>
        </w:r>
        <w:r w:rsidDel="00360025">
          <w:rPr>
            <w:lang w:eastAsia="zh-CN"/>
          </w:rPr>
          <w:delText>4</w:delText>
        </w:r>
        <w:r w:rsidDel="00360025">
          <w:delText>.2</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_Toc160717666 \h </w:delInstrText>
        </w:r>
        <w:r w:rsidDel="00360025">
          <w:fldChar w:fldCharType="separate"/>
        </w:r>
        <w:r w:rsidDel="00360025">
          <w:delText>26</w:delText>
        </w:r>
        <w:r w:rsidDel="00360025">
          <w:fldChar w:fldCharType="end"/>
        </w:r>
      </w:del>
    </w:p>
    <w:p w14:paraId="4E8867C8" w14:textId="3FFF8A27" w:rsidR="0017134F" w:rsidDel="00360025" w:rsidRDefault="0017134F">
      <w:pPr>
        <w:pStyle w:val="TOC3"/>
        <w:rPr>
          <w:del w:id="416" w:author="Rapporteur" w:date="2024-04-24T00:57:00Z"/>
          <w:rFonts w:asciiTheme="minorHAnsi" w:eastAsiaTheme="minorEastAsia" w:hAnsiTheme="minorHAnsi" w:cstheme="minorBidi"/>
          <w:kern w:val="2"/>
          <w:sz w:val="22"/>
          <w:szCs w:val="22"/>
          <w14:ligatures w14:val="standardContextual"/>
        </w:rPr>
      </w:pPr>
      <w:del w:id="417" w:author="Rapporteur" w:date="2024-04-24T00:57:00Z">
        <w:r w:rsidDel="00360025">
          <w:delText>6.4.3</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_Toc160717667 \h </w:delInstrText>
        </w:r>
        <w:r w:rsidDel="00360025">
          <w:fldChar w:fldCharType="separate"/>
        </w:r>
        <w:r w:rsidDel="00360025">
          <w:delText>29</w:delText>
        </w:r>
        <w:r w:rsidDel="00360025">
          <w:fldChar w:fldCharType="end"/>
        </w:r>
      </w:del>
    </w:p>
    <w:p w14:paraId="62023B65" w14:textId="766216EB" w:rsidR="0017134F" w:rsidDel="00360025" w:rsidRDefault="0017134F">
      <w:pPr>
        <w:pStyle w:val="TOC3"/>
        <w:rPr>
          <w:del w:id="418" w:author="Rapporteur" w:date="2024-04-24T00:57:00Z"/>
          <w:rFonts w:asciiTheme="minorHAnsi" w:eastAsiaTheme="minorEastAsia" w:hAnsiTheme="minorHAnsi" w:cstheme="minorBidi"/>
          <w:kern w:val="2"/>
          <w:sz w:val="22"/>
          <w:szCs w:val="22"/>
          <w14:ligatures w14:val="standardContextual"/>
        </w:rPr>
      </w:pPr>
      <w:del w:id="419" w:author="Rapporteur" w:date="2024-04-24T00:57:00Z">
        <w:r w:rsidDel="00360025">
          <w:rPr>
            <w:lang w:eastAsia="zh-CN"/>
          </w:rPr>
          <w:delText>6.4.4</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_Toc160717668 \h </w:delInstrText>
        </w:r>
        <w:r w:rsidDel="00360025">
          <w:fldChar w:fldCharType="separate"/>
        </w:r>
        <w:r w:rsidDel="00360025">
          <w:delText>30</w:delText>
        </w:r>
        <w:r w:rsidDel="00360025">
          <w:fldChar w:fldCharType="end"/>
        </w:r>
      </w:del>
    </w:p>
    <w:p w14:paraId="0AAD866F" w14:textId="220908EF" w:rsidR="0017134F" w:rsidDel="00360025" w:rsidRDefault="0017134F">
      <w:pPr>
        <w:pStyle w:val="TOC2"/>
        <w:rPr>
          <w:del w:id="420" w:author="Rapporteur" w:date="2024-04-24T00:57:00Z"/>
          <w:rFonts w:asciiTheme="minorHAnsi" w:eastAsiaTheme="minorEastAsia" w:hAnsiTheme="minorHAnsi" w:cstheme="minorBidi"/>
          <w:kern w:val="2"/>
          <w:sz w:val="22"/>
          <w:szCs w:val="22"/>
          <w14:ligatures w14:val="standardContextual"/>
        </w:rPr>
      </w:pPr>
      <w:del w:id="421" w:author="Rapporteur" w:date="2024-04-24T00:57:00Z">
        <w:r w:rsidRPr="00446294" w:rsidDel="00360025">
          <w:rPr>
            <w:rFonts w:eastAsia="Malgun Gothic"/>
          </w:rPr>
          <w:delText>6.5</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Solution #5: Support of Multi-hop UE-to-UE Relay Discovery</w:delText>
        </w:r>
        <w:r w:rsidDel="00360025">
          <w:tab/>
        </w:r>
        <w:r w:rsidDel="00360025">
          <w:fldChar w:fldCharType="begin" w:fldLock="1"/>
        </w:r>
        <w:r w:rsidDel="00360025">
          <w:delInstrText xml:space="preserve"> PAGEREF _Toc160717669 \h </w:delInstrText>
        </w:r>
        <w:r w:rsidDel="00360025">
          <w:fldChar w:fldCharType="separate"/>
        </w:r>
        <w:r w:rsidDel="00360025">
          <w:delText>31</w:delText>
        </w:r>
        <w:r w:rsidDel="00360025">
          <w:fldChar w:fldCharType="end"/>
        </w:r>
      </w:del>
    </w:p>
    <w:p w14:paraId="3E0B03A7" w14:textId="136C7546" w:rsidR="0017134F" w:rsidDel="00360025" w:rsidRDefault="0017134F">
      <w:pPr>
        <w:pStyle w:val="TOC3"/>
        <w:rPr>
          <w:del w:id="422" w:author="Rapporteur" w:date="2024-04-24T00:57:00Z"/>
          <w:rFonts w:asciiTheme="minorHAnsi" w:eastAsiaTheme="minorEastAsia" w:hAnsiTheme="minorHAnsi" w:cstheme="minorBidi"/>
          <w:kern w:val="2"/>
          <w:sz w:val="22"/>
          <w:szCs w:val="22"/>
          <w14:ligatures w14:val="standardContextual"/>
        </w:rPr>
      </w:pPr>
      <w:del w:id="423" w:author="Rapporteur" w:date="2024-04-24T00:57:00Z">
        <w:r w:rsidRPr="00446294" w:rsidDel="00360025">
          <w:rPr>
            <w:rFonts w:eastAsia="Malgun Gothic"/>
          </w:rPr>
          <w:delText>6.5.1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Description</w:delText>
        </w:r>
        <w:r w:rsidDel="00360025">
          <w:tab/>
        </w:r>
        <w:r w:rsidDel="00360025">
          <w:fldChar w:fldCharType="begin" w:fldLock="1"/>
        </w:r>
        <w:r w:rsidDel="00360025">
          <w:delInstrText xml:space="preserve"> PAGEREF _Toc160717670 \h </w:delInstrText>
        </w:r>
        <w:r w:rsidDel="00360025">
          <w:fldChar w:fldCharType="separate"/>
        </w:r>
        <w:r w:rsidDel="00360025">
          <w:delText>31</w:delText>
        </w:r>
        <w:r w:rsidDel="00360025">
          <w:fldChar w:fldCharType="end"/>
        </w:r>
      </w:del>
    </w:p>
    <w:p w14:paraId="4797E167" w14:textId="6A17894C" w:rsidR="0017134F" w:rsidDel="00360025" w:rsidRDefault="0017134F">
      <w:pPr>
        <w:pStyle w:val="TOC3"/>
        <w:rPr>
          <w:del w:id="424" w:author="Rapporteur" w:date="2024-04-24T00:57:00Z"/>
          <w:rFonts w:asciiTheme="minorHAnsi" w:eastAsiaTheme="minorEastAsia" w:hAnsiTheme="minorHAnsi" w:cstheme="minorBidi"/>
          <w:kern w:val="2"/>
          <w:sz w:val="22"/>
          <w:szCs w:val="22"/>
          <w14:ligatures w14:val="standardContextual"/>
        </w:rPr>
      </w:pPr>
      <w:del w:id="425" w:author="Rapporteur" w:date="2024-04-24T00:57:00Z">
        <w:r w:rsidRPr="00446294" w:rsidDel="00360025">
          <w:rPr>
            <w:rFonts w:eastAsia="Malgun Gothic"/>
          </w:rPr>
          <w:delText>6.5.2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Procedures</w:delText>
        </w:r>
        <w:r w:rsidDel="00360025">
          <w:tab/>
        </w:r>
        <w:r w:rsidDel="00360025">
          <w:fldChar w:fldCharType="begin" w:fldLock="1"/>
        </w:r>
        <w:r w:rsidDel="00360025">
          <w:delInstrText xml:space="preserve"> PAGEREF _Toc160717671 \h </w:delInstrText>
        </w:r>
        <w:r w:rsidDel="00360025">
          <w:fldChar w:fldCharType="separate"/>
        </w:r>
        <w:r w:rsidDel="00360025">
          <w:delText>32</w:delText>
        </w:r>
        <w:r w:rsidDel="00360025">
          <w:fldChar w:fldCharType="end"/>
        </w:r>
      </w:del>
    </w:p>
    <w:p w14:paraId="28AF0E0D" w14:textId="680FF93E" w:rsidR="0017134F" w:rsidDel="00360025" w:rsidRDefault="0017134F">
      <w:pPr>
        <w:pStyle w:val="TOC3"/>
        <w:rPr>
          <w:del w:id="426" w:author="Rapporteur" w:date="2024-04-24T00:57:00Z"/>
          <w:rFonts w:asciiTheme="minorHAnsi" w:eastAsiaTheme="minorEastAsia" w:hAnsiTheme="minorHAnsi" w:cstheme="minorBidi"/>
          <w:kern w:val="2"/>
          <w:sz w:val="22"/>
          <w:szCs w:val="22"/>
          <w14:ligatures w14:val="standardContextual"/>
        </w:rPr>
      </w:pPr>
      <w:del w:id="427" w:author="Rapporteur" w:date="2024-04-24T00:57:00Z">
        <w:r w:rsidRPr="00446294" w:rsidDel="00360025">
          <w:rPr>
            <w:rFonts w:eastAsia="Malgun Gothic"/>
          </w:rPr>
          <w:delText>6.5.3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Impacts on services, entities and interfaces</w:delText>
        </w:r>
        <w:r w:rsidDel="00360025">
          <w:tab/>
        </w:r>
        <w:r w:rsidDel="00360025">
          <w:fldChar w:fldCharType="begin" w:fldLock="1"/>
        </w:r>
        <w:r w:rsidDel="00360025">
          <w:delInstrText xml:space="preserve"> PAGEREF _Toc160717672 \h </w:delInstrText>
        </w:r>
        <w:r w:rsidDel="00360025">
          <w:fldChar w:fldCharType="separate"/>
        </w:r>
        <w:r w:rsidDel="00360025">
          <w:delText>33</w:delText>
        </w:r>
        <w:r w:rsidDel="00360025">
          <w:fldChar w:fldCharType="end"/>
        </w:r>
      </w:del>
    </w:p>
    <w:p w14:paraId="5EBAD632" w14:textId="5C13607B" w:rsidR="0017134F" w:rsidDel="00360025" w:rsidRDefault="0017134F">
      <w:pPr>
        <w:pStyle w:val="TOC2"/>
        <w:rPr>
          <w:del w:id="428" w:author="Rapporteur" w:date="2024-04-24T00:57:00Z"/>
          <w:rFonts w:asciiTheme="minorHAnsi" w:eastAsiaTheme="minorEastAsia" w:hAnsiTheme="minorHAnsi" w:cstheme="minorBidi"/>
          <w:kern w:val="2"/>
          <w:sz w:val="22"/>
          <w:szCs w:val="22"/>
          <w14:ligatures w14:val="standardContextual"/>
        </w:rPr>
      </w:pPr>
      <w:del w:id="429" w:author="Rapporteur" w:date="2024-04-24T00:57:00Z">
        <w:r w:rsidRPr="00446294" w:rsidDel="00360025">
          <w:rPr>
            <w:rFonts w:eastAsia="Malgun Gothic"/>
            <w:lang w:eastAsia="ko-KR"/>
          </w:rPr>
          <w:delText>6.6</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lang w:eastAsia="ko-KR"/>
          </w:rPr>
          <w:delText>Solution #6: Multi-hop extension of 5G ProSe UE-to-UE Relay</w:delText>
        </w:r>
        <w:r w:rsidDel="00360025">
          <w:tab/>
        </w:r>
        <w:r w:rsidDel="00360025">
          <w:fldChar w:fldCharType="begin" w:fldLock="1"/>
        </w:r>
        <w:r w:rsidDel="00360025">
          <w:delInstrText xml:space="preserve"> PAGEREF _Toc160717673 \h </w:delInstrText>
        </w:r>
        <w:r w:rsidDel="00360025">
          <w:fldChar w:fldCharType="separate"/>
        </w:r>
        <w:r w:rsidDel="00360025">
          <w:delText>33</w:delText>
        </w:r>
        <w:r w:rsidDel="00360025">
          <w:fldChar w:fldCharType="end"/>
        </w:r>
      </w:del>
    </w:p>
    <w:p w14:paraId="40B83553" w14:textId="4368FB70" w:rsidR="0017134F" w:rsidDel="00360025" w:rsidRDefault="0017134F">
      <w:pPr>
        <w:pStyle w:val="TOC3"/>
        <w:rPr>
          <w:del w:id="430" w:author="Rapporteur" w:date="2024-04-24T00:57:00Z"/>
          <w:rFonts w:asciiTheme="minorHAnsi" w:eastAsiaTheme="minorEastAsia" w:hAnsiTheme="minorHAnsi" w:cstheme="minorBidi"/>
          <w:kern w:val="2"/>
          <w:sz w:val="22"/>
          <w:szCs w:val="22"/>
          <w14:ligatures w14:val="standardContextual"/>
        </w:rPr>
      </w:pPr>
      <w:del w:id="431" w:author="Rapporteur" w:date="2024-04-24T00:57:00Z">
        <w:r w:rsidRPr="00446294" w:rsidDel="00360025">
          <w:rPr>
            <w:rFonts w:eastAsia="SimSun"/>
          </w:rPr>
          <w:delText>6.6.1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Description</w:delText>
        </w:r>
        <w:r w:rsidDel="00360025">
          <w:tab/>
        </w:r>
        <w:r w:rsidDel="00360025">
          <w:fldChar w:fldCharType="begin" w:fldLock="1"/>
        </w:r>
        <w:r w:rsidDel="00360025">
          <w:delInstrText xml:space="preserve"> PAGEREF _Toc160717674 \h </w:delInstrText>
        </w:r>
        <w:r w:rsidDel="00360025">
          <w:fldChar w:fldCharType="separate"/>
        </w:r>
        <w:r w:rsidDel="00360025">
          <w:delText>33</w:delText>
        </w:r>
        <w:r w:rsidDel="00360025">
          <w:fldChar w:fldCharType="end"/>
        </w:r>
      </w:del>
    </w:p>
    <w:p w14:paraId="75E27FF9" w14:textId="6751482D" w:rsidR="0017134F" w:rsidDel="00360025" w:rsidRDefault="0017134F">
      <w:pPr>
        <w:pStyle w:val="TOC3"/>
        <w:rPr>
          <w:del w:id="432" w:author="Rapporteur" w:date="2024-04-24T00:57:00Z"/>
          <w:rFonts w:asciiTheme="minorHAnsi" w:eastAsiaTheme="minorEastAsia" w:hAnsiTheme="minorHAnsi" w:cstheme="minorBidi"/>
          <w:kern w:val="2"/>
          <w:sz w:val="22"/>
          <w:szCs w:val="22"/>
          <w14:ligatures w14:val="standardContextual"/>
        </w:rPr>
      </w:pPr>
      <w:del w:id="433" w:author="Rapporteur" w:date="2024-04-24T00:57:00Z">
        <w:r w:rsidRPr="00446294" w:rsidDel="00360025">
          <w:rPr>
            <w:rFonts w:eastAsia="SimSun"/>
          </w:rPr>
          <w:delText>6.6.2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Procedures</w:delText>
        </w:r>
        <w:r w:rsidDel="00360025">
          <w:tab/>
        </w:r>
        <w:r w:rsidDel="00360025">
          <w:fldChar w:fldCharType="begin" w:fldLock="1"/>
        </w:r>
        <w:r w:rsidDel="00360025">
          <w:delInstrText xml:space="preserve"> PAGEREF _Toc160717675 \h </w:delInstrText>
        </w:r>
        <w:r w:rsidDel="00360025">
          <w:fldChar w:fldCharType="separate"/>
        </w:r>
        <w:r w:rsidDel="00360025">
          <w:delText>35</w:delText>
        </w:r>
        <w:r w:rsidDel="00360025">
          <w:fldChar w:fldCharType="end"/>
        </w:r>
      </w:del>
    </w:p>
    <w:p w14:paraId="0D5476F6" w14:textId="460EA37F" w:rsidR="0017134F" w:rsidDel="00360025" w:rsidRDefault="0017134F">
      <w:pPr>
        <w:pStyle w:val="TOC4"/>
        <w:rPr>
          <w:del w:id="434" w:author="Rapporteur" w:date="2024-04-24T00:57:00Z"/>
          <w:rFonts w:asciiTheme="minorHAnsi" w:eastAsiaTheme="minorEastAsia" w:hAnsiTheme="minorHAnsi" w:cstheme="minorBidi"/>
          <w:kern w:val="2"/>
          <w:sz w:val="22"/>
          <w:szCs w:val="22"/>
          <w14:ligatures w14:val="standardContextual"/>
        </w:rPr>
      </w:pPr>
      <w:del w:id="435" w:author="Rapporteur" w:date="2024-04-24T00:57:00Z">
        <w:r w:rsidRPr="00446294" w:rsidDel="00360025">
          <w:rPr>
            <w:rFonts w:eastAsia="SimSun"/>
          </w:rPr>
          <w:delText>6.6.2.1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5G ProSe multi-hop UE-to-UE Relay Discovery</w:delText>
        </w:r>
        <w:r w:rsidDel="00360025">
          <w:tab/>
        </w:r>
        <w:r w:rsidDel="00360025">
          <w:fldChar w:fldCharType="begin" w:fldLock="1"/>
        </w:r>
        <w:r w:rsidDel="00360025">
          <w:delInstrText xml:space="preserve"> PAGEREF _Toc160717676 \h </w:delInstrText>
        </w:r>
        <w:r w:rsidDel="00360025">
          <w:fldChar w:fldCharType="separate"/>
        </w:r>
        <w:r w:rsidDel="00360025">
          <w:delText>35</w:delText>
        </w:r>
        <w:r w:rsidDel="00360025">
          <w:fldChar w:fldCharType="end"/>
        </w:r>
      </w:del>
    </w:p>
    <w:p w14:paraId="7C646673" w14:textId="3C94BC55" w:rsidR="0017134F" w:rsidDel="00360025" w:rsidRDefault="0017134F">
      <w:pPr>
        <w:pStyle w:val="TOC5"/>
        <w:rPr>
          <w:del w:id="436" w:author="Rapporteur" w:date="2024-04-24T00:57:00Z"/>
          <w:rFonts w:asciiTheme="minorHAnsi" w:eastAsiaTheme="minorEastAsia" w:hAnsiTheme="minorHAnsi" w:cstheme="minorBidi"/>
          <w:kern w:val="2"/>
          <w:sz w:val="22"/>
          <w:szCs w:val="22"/>
          <w14:ligatures w14:val="standardContextual"/>
        </w:rPr>
      </w:pPr>
      <w:del w:id="437" w:author="Rapporteur" w:date="2024-04-24T00:57:00Z">
        <w:r w:rsidRPr="00446294" w:rsidDel="00360025">
          <w:rPr>
            <w:rFonts w:eastAsia="SimSun"/>
          </w:rPr>
          <w:delText>6.6.2.1.1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Multi-hop U2U Relay discovery using model A</w:delText>
        </w:r>
        <w:r w:rsidDel="00360025">
          <w:tab/>
        </w:r>
        <w:r w:rsidDel="00360025">
          <w:fldChar w:fldCharType="begin" w:fldLock="1"/>
        </w:r>
        <w:r w:rsidDel="00360025">
          <w:delInstrText xml:space="preserve"> PAGEREF _Toc160717677 \h </w:delInstrText>
        </w:r>
        <w:r w:rsidDel="00360025">
          <w:fldChar w:fldCharType="separate"/>
        </w:r>
        <w:r w:rsidDel="00360025">
          <w:delText>35</w:delText>
        </w:r>
        <w:r w:rsidDel="00360025">
          <w:fldChar w:fldCharType="end"/>
        </w:r>
      </w:del>
    </w:p>
    <w:p w14:paraId="32BB34A0" w14:textId="1FC8950E" w:rsidR="0017134F" w:rsidDel="00360025" w:rsidRDefault="0017134F">
      <w:pPr>
        <w:pStyle w:val="TOC5"/>
        <w:rPr>
          <w:del w:id="438" w:author="Rapporteur" w:date="2024-04-24T00:57:00Z"/>
          <w:rFonts w:asciiTheme="minorHAnsi" w:eastAsiaTheme="minorEastAsia" w:hAnsiTheme="minorHAnsi" w:cstheme="minorBidi"/>
          <w:kern w:val="2"/>
          <w:sz w:val="22"/>
          <w:szCs w:val="22"/>
          <w14:ligatures w14:val="standardContextual"/>
        </w:rPr>
      </w:pPr>
      <w:del w:id="439" w:author="Rapporteur" w:date="2024-04-24T00:57:00Z">
        <w:r w:rsidRPr="00446294" w:rsidDel="00360025">
          <w:rPr>
            <w:rFonts w:eastAsia="SimSun"/>
            <w:lang w:eastAsia="zh-CN"/>
          </w:rPr>
          <w:delText>6.6.2.1.2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lang w:eastAsia="zh-CN"/>
          </w:rPr>
          <w:delText>Multi-hop U2U Relay discovery using model B</w:delText>
        </w:r>
        <w:r w:rsidDel="00360025">
          <w:tab/>
        </w:r>
        <w:r w:rsidDel="00360025">
          <w:fldChar w:fldCharType="begin" w:fldLock="1"/>
        </w:r>
        <w:r w:rsidDel="00360025">
          <w:delInstrText xml:space="preserve"> PAGEREF _Toc160717678 \h </w:delInstrText>
        </w:r>
        <w:r w:rsidDel="00360025">
          <w:fldChar w:fldCharType="separate"/>
        </w:r>
        <w:r w:rsidDel="00360025">
          <w:delText>36</w:delText>
        </w:r>
        <w:r w:rsidDel="00360025">
          <w:fldChar w:fldCharType="end"/>
        </w:r>
      </w:del>
    </w:p>
    <w:p w14:paraId="52DEB8DD" w14:textId="04019038" w:rsidR="0017134F" w:rsidDel="00360025" w:rsidRDefault="0017134F">
      <w:pPr>
        <w:pStyle w:val="TOC4"/>
        <w:rPr>
          <w:del w:id="440" w:author="Rapporteur" w:date="2024-04-24T00:57:00Z"/>
          <w:rFonts w:asciiTheme="minorHAnsi" w:eastAsiaTheme="minorEastAsia" w:hAnsiTheme="minorHAnsi" w:cstheme="minorBidi"/>
          <w:kern w:val="2"/>
          <w:sz w:val="22"/>
          <w:szCs w:val="22"/>
          <w14:ligatures w14:val="standardContextual"/>
        </w:rPr>
      </w:pPr>
      <w:del w:id="441" w:author="Rapporteur" w:date="2024-04-24T00:57:00Z">
        <w:r w:rsidRPr="00446294" w:rsidDel="00360025">
          <w:rPr>
            <w:rFonts w:eastAsia="SimSun"/>
            <w:lang w:eastAsia="zh-CN"/>
          </w:rPr>
          <w:delText>6.6.2.2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lang w:eastAsia="zh-CN"/>
          </w:rPr>
          <w:delText>5G ProSe Communication via 5G ProSe multi-hop Layer-3 UE-to-UE Relay</w:delText>
        </w:r>
        <w:r w:rsidDel="00360025">
          <w:tab/>
        </w:r>
        <w:r w:rsidDel="00360025">
          <w:fldChar w:fldCharType="begin" w:fldLock="1"/>
        </w:r>
        <w:r w:rsidDel="00360025">
          <w:delInstrText xml:space="preserve"> PAGEREF _Toc160717679 \h </w:delInstrText>
        </w:r>
        <w:r w:rsidDel="00360025">
          <w:fldChar w:fldCharType="separate"/>
        </w:r>
        <w:r w:rsidDel="00360025">
          <w:delText>37</w:delText>
        </w:r>
        <w:r w:rsidDel="00360025">
          <w:fldChar w:fldCharType="end"/>
        </w:r>
      </w:del>
    </w:p>
    <w:p w14:paraId="4566CEDA" w14:textId="057C5C51" w:rsidR="0017134F" w:rsidDel="00360025" w:rsidRDefault="0017134F">
      <w:pPr>
        <w:pStyle w:val="TOC4"/>
        <w:rPr>
          <w:del w:id="442" w:author="Rapporteur" w:date="2024-04-24T00:57:00Z"/>
          <w:rFonts w:asciiTheme="minorHAnsi" w:eastAsiaTheme="minorEastAsia" w:hAnsiTheme="minorHAnsi" w:cstheme="minorBidi"/>
          <w:kern w:val="2"/>
          <w:sz w:val="22"/>
          <w:szCs w:val="22"/>
          <w14:ligatures w14:val="standardContextual"/>
        </w:rPr>
      </w:pPr>
      <w:del w:id="443" w:author="Rapporteur" w:date="2024-04-24T00:57:00Z">
        <w:r w:rsidRPr="00446294" w:rsidDel="00360025">
          <w:rPr>
            <w:rFonts w:eastAsia="SimSun"/>
          </w:rPr>
          <w:delText>6.6.2.3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5G ProSe multi-hop Layer-3 UE-to-UE Relay Reselection with negotiated U2U relay reselection procedure</w:delText>
        </w:r>
        <w:r w:rsidDel="00360025">
          <w:tab/>
        </w:r>
        <w:r w:rsidDel="00360025">
          <w:fldChar w:fldCharType="begin" w:fldLock="1"/>
        </w:r>
        <w:r w:rsidDel="00360025">
          <w:delInstrText xml:space="preserve"> PAGEREF _Toc160717680 \h </w:delInstrText>
        </w:r>
        <w:r w:rsidDel="00360025">
          <w:fldChar w:fldCharType="separate"/>
        </w:r>
        <w:r w:rsidDel="00360025">
          <w:delText>38</w:delText>
        </w:r>
        <w:r w:rsidDel="00360025">
          <w:fldChar w:fldCharType="end"/>
        </w:r>
      </w:del>
    </w:p>
    <w:p w14:paraId="141A4F80" w14:textId="232B8E15" w:rsidR="0017134F" w:rsidDel="00360025" w:rsidRDefault="0017134F">
      <w:pPr>
        <w:pStyle w:val="TOC3"/>
        <w:rPr>
          <w:del w:id="444" w:author="Rapporteur" w:date="2024-04-24T00:57:00Z"/>
          <w:rFonts w:asciiTheme="minorHAnsi" w:eastAsiaTheme="minorEastAsia" w:hAnsiTheme="minorHAnsi" w:cstheme="minorBidi"/>
          <w:kern w:val="2"/>
          <w:sz w:val="22"/>
          <w:szCs w:val="22"/>
          <w14:ligatures w14:val="standardContextual"/>
        </w:rPr>
      </w:pPr>
      <w:del w:id="445" w:author="Rapporteur" w:date="2024-04-24T00:57:00Z">
        <w:r w:rsidRPr="00446294" w:rsidDel="00360025">
          <w:rPr>
            <w:rFonts w:eastAsia="SimSun"/>
            <w:lang w:eastAsia="zh-CN"/>
          </w:rPr>
          <w:delText>6.6.3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 xml:space="preserve">Impacts on </w:delText>
        </w:r>
        <w:r w:rsidRPr="00446294" w:rsidDel="00360025">
          <w:rPr>
            <w:rFonts w:eastAsia="SimSun"/>
            <w:lang w:eastAsia="zh-CN"/>
          </w:rPr>
          <w:delText>services,</w:delText>
        </w:r>
        <w:r w:rsidRPr="00446294" w:rsidDel="00360025">
          <w:rPr>
            <w:rFonts w:eastAsia="SimSun"/>
          </w:rPr>
          <w:delText xml:space="preserve"> entities and interfaces</w:delText>
        </w:r>
        <w:r w:rsidDel="00360025">
          <w:tab/>
        </w:r>
        <w:r w:rsidDel="00360025">
          <w:fldChar w:fldCharType="begin" w:fldLock="1"/>
        </w:r>
        <w:r w:rsidDel="00360025">
          <w:delInstrText xml:space="preserve"> PAGEREF _Toc160717681 \h </w:delInstrText>
        </w:r>
        <w:r w:rsidDel="00360025">
          <w:fldChar w:fldCharType="separate"/>
        </w:r>
        <w:r w:rsidDel="00360025">
          <w:delText>40</w:delText>
        </w:r>
        <w:r w:rsidDel="00360025">
          <w:fldChar w:fldCharType="end"/>
        </w:r>
      </w:del>
    </w:p>
    <w:p w14:paraId="50688DDB" w14:textId="0C0CD27B" w:rsidR="0017134F" w:rsidDel="00360025" w:rsidRDefault="0017134F">
      <w:pPr>
        <w:pStyle w:val="TOC1"/>
        <w:rPr>
          <w:del w:id="446" w:author="Rapporteur" w:date="2024-04-24T00:57:00Z"/>
          <w:rFonts w:asciiTheme="minorHAnsi" w:eastAsiaTheme="minorEastAsia" w:hAnsiTheme="minorHAnsi" w:cstheme="minorBidi"/>
          <w:kern w:val="2"/>
          <w:szCs w:val="22"/>
          <w14:ligatures w14:val="standardContextual"/>
        </w:rPr>
      </w:pPr>
      <w:del w:id="447" w:author="Rapporteur" w:date="2024-04-24T00:57:00Z">
        <w:r w:rsidDel="00360025">
          <w:rPr>
            <w:lang w:eastAsia="zh-CN"/>
          </w:rPr>
          <w:lastRenderedPageBreak/>
          <w:delText>7</w:delText>
        </w:r>
        <w:r w:rsidDel="00360025">
          <w:rPr>
            <w:rFonts w:asciiTheme="minorHAnsi" w:eastAsiaTheme="minorEastAsia" w:hAnsiTheme="minorHAnsi" w:cstheme="minorBidi"/>
            <w:kern w:val="2"/>
            <w:szCs w:val="22"/>
            <w14:ligatures w14:val="standardContextual"/>
          </w:rPr>
          <w:tab/>
        </w:r>
        <w:r w:rsidDel="00360025">
          <w:rPr>
            <w:lang w:eastAsia="zh-CN"/>
          </w:rPr>
          <w:delText>Overall Evaluation</w:delText>
        </w:r>
        <w:r w:rsidDel="00360025">
          <w:tab/>
        </w:r>
        <w:r w:rsidDel="00360025">
          <w:fldChar w:fldCharType="begin" w:fldLock="1"/>
        </w:r>
        <w:r w:rsidDel="00360025">
          <w:delInstrText xml:space="preserve"> PAGEREF _Toc160717682 \h </w:delInstrText>
        </w:r>
        <w:r w:rsidDel="00360025">
          <w:fldChar w:fldCharType="separate"/>
        </w:r>
        <w:r w:rsidDel="00360025">
          <w:delText>40</w:delText>
        </w:r>
        <w:r w:rsidDel="00360025">
          <w:fldChar w:fldCharType="end"/>
        </w:r>
      </w:del>
    </w:p>
    <w:p w14:paraId="5616F8C7" w14:textId="0ED78792" w:rsidR="0017134F" w:rsidDel="00360025" w:rsidRDefault="0017134F">
      <w:pPr>
        <w:pStyle w:val="TOC1"/>
        <w:rPr>
          <w:del w:id="448" w:author="Rapporteur" w:date="2024-04-24T00:57:00Z"/>
          <w:rFonts w:asciiTheme="minorHAnsi" w:eastAsiaTheme="minorEastAsia" w:hAnsiTheme="minorHAnsi" w:cstheme="minorBidi"/>
          <w:kern w:val="2"/>
          <w:szCs w:val="22"/>
          <w14:ligatures w14:val="standardContextual"/>
        </w:rPr>
      </w:pPr>
      <w:del w:id="449" w:author="Rapporteur" w:date="2024-04-24T00:57:00Z">
        <w:r w:rsidDel="00360025">
          <w:delText>8</w:delText>
        </w:r>
        <w:r w:rsidDel="00360025">
          <w:rPr>
            <w:rFonts w:asciiTheme="minorHAnsi" w:eastAsiaTheme="minorEastAsia" w:hAnsiTheme="minorHAnsi" w:cstheme="minorBidi"/>
            <w:kern w:val="2"/>
            <w:szCs w:val="22"/>
            <w14:ligatures w14:val="standardContextual"/>
          </w:rPr>
          <w:tab/>
        </w:r>
        <w:r w:rsidDel="00360025">
          <w:delText>Conclusions</w:delText>
        </w:r>
        <w:r w:rsidDel="00360025">
          <w:tab/>
        </w:r>
        <w:r w:rsidDel="00360025">
          <w:fldChar w:fldCharType="begin" w:fldLock="1"/>
        </w:r>
        <w:r w:rsidDel="00360025">
          <w:delInstrText xml:space="preserve"> PAGEREF _Toc160717683 \h </w:delInstrText>
        </w:r>
        <w:r w:rsidDel="00360025">
          <w:fldChar w:fldCharType="separate"/>
        </w:r>
        <w:r w:rsidDel="00360025">
          <w:delText>40</w:delText>
        </w:r>
        <w:r w:rsidDel="00360025">
          <w:fldChar w:fldCharType="end"/>
        </w:r>
      </w:del>
    </w:p>
    <w:p w14:paraId="4A52CB8D" w14:textId="1FBB5429" w:rsidR="0017134F" w:rsidDel="00360025" w:rsidRDefault="0017134F">
      <w:pPr>
        <w:pStyle w:val="TOC9"/>
        <w:rPr>
          <w:del w:id="450" w:author="Rapporteur" w:date="2024-04-24T00:57:00Z"/>
          <w:rFonts w:asciiTheme="minorHAnsi" w:eastAsiaTheme="minorEastAsia" w:hAnsiTheme="minorHAnsi" w:cstheme="minorBidi"/>
          <w:b w:val="0"/>
          <w:kern w:val="2"/>
          <w:szCs w:val="22"/>
          <w14:ligatures w14:val="standardContextual"/>
        </w:rPr>
      </w:pPr>
      <w:del w:id="451" w:author="Rapporteur" w:date="2024-04-24T00:57:00Z">
        <w:r w:rsidDel="00360025">
          <w:delText>Annex A:</w:delText>
        </w:r>
        <w:r w:rsidDel="00360025">
          <w:tab/>
          <w:delText>Change history</w:delText>
        </w:r>
        <w:r w:rsidDel="00360025">
          <w:tab/>
        </w:r>
        <w:r w:rsidDel="00360025">
          <w:fldChar w:fldCharType="begin" w:fldLock="1"/>
        </w:r>
        <w:r w:rsidDel="00360025">
          <w:delInstrText xml:space="preserve"> PAGEREF _Toc160717684 \h </w:delInstrText>
        </w:r>
        <w:r w:rsidDel="00360025">
          <w:fldChar w:fldCharType="separate"/>
        </w:r>
        <w:r w:rsidDel="00360025">
          <w:delText>41</w:delText>
        </w:r>
        <w:r w:rsidDel="00360025">
          <w:fldChar w:fldCharType="end"/>
        </w:r>
      </w:del>
    </w:p>
    <w:p w14:paraId="44A95164" w14:textId="77777777" w:rsidR="00360025" w:rsidRPr="004D3578" w:rsidRDefault="004D3578">
      <w:del w:id="452" w:author="Rapporteur" w:date="2024-04-24T00:57:00Z">
        <w:r w:rsidRPr="004D3578" w:rsidDel="00360025">
          <w:rPr>
            <w:noProof/>
            <w:sz w:val="22"/>
          </w:rPr>
          <w:fldChar w:fldCharType="end"/>
        </w:r>
      </w:del>
    </w:p>
    <w:p w14:paraId="0B9E3498" w14:textId="288D0298" w:rsidR="00080512" w:rsidRPr="004D3578" w:rsidRDefault="00080512"/>
    <w:p w14:paraId="747690AD" w14:textId="4B94ECE9" w:rsidR="0074026F" w:rsidRPr="007B600E" w:rsidRDefault="00080512" w:rsidP="00BD48B7">
      <w:pPr>
        <w:pStyle w:val="Guidance"/>
      </w:pPr>
      <w:r w:rsidRPr="004D3578">
        <w:br w:type="page"/>
      </w:r>
    </w:p>
    <w:p w14:paraId="03993004" w14:textId="77777777" w:rsidR="00080512" w:rsidRDefault="00080512">
      <w:pPr>
        <w:pStyle w:val="Heading1"/>
      </w:pPr>
      <w:bookmarkStart w:id="453" w:name="foreword"/>
      <w:bookmarkStart w:id="454" w:name="_Toc164812647"/>
      <w:bookmarkStart w:id="455" w:name="_Toc164812814"/>
      <w:bookmarkStart w:id="456" w:name="_Toc164813068"/>
      <w:bookmarkEnd w:id="453"/>
      <w:r w:rsidRPr="004D3578">
        <w:lastRenderedPageBreak/>
        <w:t>Foreword</w:t>
      </w:r>
      <w:bookmarkEnd w:id="454"/>
      <w:bookmarkEnd w:id="455"/>
      <w:bookmarkEnd w:id="456"/>
    </w:p>
    <w:p w14:paraId="2511FBFA" w14:textId="1C190489" w:rsidR="00080512" w:rsidRPr="004D3578" w:rsidRDefault="00080512">
      <w:r w:rsidRPr="004D3578">
        <w:t xml:space="preserve">This Technical </w:t>
      </w:r>
      <w:bookmarkStart w:id="457" w:name="spectype3"/>
      <w:r w:rsidR="00602AEA" w:rsidRPr="0090766E">
        <w:t>Report</w:t>
      </w:r>
      <w:bookmarkEnd w:id="45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61E192E6" w:rsidR="00BA19ED" w:rsidRPr="004D3578" w:rsidRDefault="00BA19ED" w:rsidP="00A27486">
      <w:r>
        <w:t xml:space="preserve">The constructions </w:t>
      </w:r>
      <w:r w:rsidR="0017134F">
        <w:t>"</w:t>
      </w:r>
      <w:r>
        <w:t>shall</w:t>
      </w:r>
      <w:r w:rsidR="0017134F">
        <w:t>"</w:t>
      </w:r>
      <w:r>
        <w:t xml:space="preserve"> and </w:t>
      </w:r>
      <w:r w:rsidR="0017134F">
        <w:t>"</w:t>
      </w:r>
      <w:r>
        <w:t>shall not</w:t>
      </w:r>
      <w:r w:rsidR="0017134F">
        <w:t>"</w:t>
      </w:r>
      <w:r>
        <w:t xml:space="preserve"> are confined to the context of normative provisions, and do not appear in Technical Reports.</w:t>
      </w:r>
    </w:p>
    <w:p w14:paraId="4AAA5592" w14:textId="7DDE5E9D" w:rsidR="00C1496A" w:rsidRPr="004D3578" w:rsidRDefault="00C1496A" w:rsidP="00A27486">
      <w:r>
        <w:t xml:space="preserve">The constructions </w:t>
      </w:r>
      <w:r w:rsidR="0017134F">
        <w:t>"</w:t>
      </w:r>
      <w:r>
        <w:t>must</w:t>
      </w:r>
      <w:r w:rsidR="0017134F">
        <w:t>"</w:t>
      </w:r>
      <w:r>
        <w:t xml:space="preserve"> and </w:t>
      </w:r>
      <w:r w:rsidR="0017134F">
        <w:t>"</w:t>
      </w:r>
      <w:r>
        <w:t>must not</w:t>
      </w:r>
      <w:r w:rsidR="0017134F">
        <w:t>"</w:t>
      </w:r>
      <w:r>
        <w:t xml:space="preserve"> are not used as substitutes for </w:t>
      </w:r>
      <w:r w:rsidR="0017134F">
        <w:t>"</w:t>
      </w:r>
      <w:r>
        <w:t>shall</w:t>
      </w:r>
      <w:r w:rsidR="0017134F">
        <w:t>"</w:t>
      </w:r>
      <w:r>
        <w:t xml:space="preserve"> and </w:t>
      </w:r>
      <w:r w:rsidR="0017134F">
        <w:t>"</w:t>
      </w:r>
      <w:r>
        <w:t>shall not</w:t>
      </w:r>
      <w:r w:rsidR="0017134F">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03C20A76" w:rsidR="008C384C" w:rsidRDefault="008C384C" w:rsidP="00A27486">
      <w:r>
        <w:t xml:space="preserve">The construction </w:t>
      </w:r>
      <w:r w:rsidR="0017134F">
        <w:t>"</w:t>
      </w:r>
      <w:r>
        <w:t>may not</w:t>
      </w:r>
      <w:r w:rsidR="0017134F">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17134F">
        <w:t>"</w:t>
      </w:r>
      <w:r w:rsidR="001F1132">
        <w:t>might not</w:t>
      </w:r>
      <w:r w:rsidR="0017134F">
        <w:t>"</w:t>
      </w:r>
      <w:r w:rsidR="001F1132">
        <w:t xml:space="preserve"> </w:t>
      </w:r>
      <w:r w:rsidR="003765B8">
        <w:t xml:space="preserve">or </w:t>
      </w:r>
      <w:r w:rsidR="0017134F">
        <w:t>"</w:t>
      </w:r>
      <w:r w:rsidR="003765B8">
        <w:t>shall not</w:t>
      </w:r>
      <w:r w:rsidR="0017134F">
        <w:t>"</w:t>
      </w:r>
      <w:r w:rsidR="003765B8">
        <w:t xml:space="preserve">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596B97B" w:rsidR="00774DA4" w:rsidRDefault="00774DA4" w:rsidP="00A27486">
      <w:r>
        <w:t xml:space="preserve">The constructions </w:t>
      </w:r>
      <w:r w:rsidR="0017134F">
        <w:t>"</w:t>
      </w:r>
      <w:r>
        <w:t>can</w:t>
      </w:r>
      <w:r w:rsidR="0017134F">
        <w:t>"</w:t>
      </w:r>
      <w:r>
        <w:t xml:space="preserve"> and </w:t>
      </w:r>
      <w:r w:rsidR="0017134F">
        <w:t>"</w:t>
      </w:r>
      <w:r>
        <w:t>cannot</w:t>
      </w:r>
      <w:r w:rsidR="0017134F">
        <w:t>"</w:t>
      </w:r>
      <w:r>
        <w:t xml:space="preserve"> </w:t>
      </w:r>
      <w:r w:rsidR="00F9008D">
        <w:t xml:space="preserve">are not </w:t>
      </w:r>
      <w:r>
        <w:t>substitute</w:t>
      </w:r>
      <w:r w:rsidR="003765B8">
        <w:t>s</w:t>
      </w:r>
      <w:r>
        <w:t xml:space="preserve"> for </w:t>
      </w:r>
      <w:r w:rsidR="0017134F">
        <w:t>"</w:t>
      </w:r>
      <w:r>
        <w:t>may</w:t>
      </w:r>
      <w:r w:rsidR="0017134F">
        <w:t>"</w:t>
      </w:r>
      <w:r>
        <w:t xml:space="preserve"> and </w:t>
      </w:r>
      <w:r w:rsidR="0017134F">
        <w:t>"</w:t>
      </w:r>
      <w:r>
        <w:t>need not</w:t>
      </w:r>
      <w:r w:rsidR="0017134F">
        <w:t>"</w:t>
      </w:r>
      <w:r>
        <w: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481E607" w:rsidR="00774DA4" w:rsidRPr="004D3578" w:rsidRDefault="00647114" w:rsidP="00A27486">
      <w:r>
        <w:t xml:space="preserve">The constructions </w:t>
      </w:r>
      <w:r w:rsidR="0017134F">
        <w:t>"</w:t>
      </w:r>
      <w:r>
        <w:t>is</w:t>
      </w:r>
      <w:r w:rsidR="0017134F">
        <w:t>"</w:t>
      </w:r>
      <w:r>
        <w:t xml:space="preserve"> and </w:t>
      </w:r>
      <w:r w:rsidR="0017134F">
        <w:t>"</w:t>
      </w:r>
      <w:r>
        <w:t>is not</w:t>
      </w:r>
      <w:r w:rsidR="0017134F">
        <w:t>"</w:t>
      </w:r>
      <w:r>
        <w:t xml:space="preserve"> do not indicate requirements.</w:t>
      </w:r>
    </w:p>
    <w:p w14:paraId="548A512E" w14:textId="77777777" w:rsidR="00080512" w:rsidRPr="004D3578" w:rsidRDefault="00080512">
      <w:pPr>
        <w:pStyle w:val="Heading1"/>
      </w:pPr>
      <w:bookmarkStart w:id="458" w:name="introduction"/>
      <w:bookmarkEnd w:id="458"/>
      <w:r w:rsidRPr="004D3578">
        <w:br w:type="page"/>
      </w:r>
      <w:bookmarkStart w:id="459" w:name="scope"/>
      <w:bookmarkStart w:id="460" w:name="_Toc164812648"/>
      <w:bookmarkStart w:id="461" w:name="_Toc164812815"/>
      <w:bookmarkStart w:id="462" w:name="_Toc164813069"/>
      <w:bookmarkEnd w:id="459"/>
      <w:r w:rsidRPr="004D3578">
        <w:lastRenderedPageBreak/>
        <w:t>1</w:t>
      </w:r>
      <w:r w:rsidRPr="004D3578">
        <w:tab/>
        <w:t>Scope</w:t>
      </w:r>
      <w:bookmarkEnd w:id="460"/>
      <w:bookmarkEnd w:id="461"/>
      <w:bookmarkEnd w:id="462"/>
    </w:p>
    <w:p w14:paraId="629FC9FA" w14:textId="363FF718" w:rsidR="009F060D" w:rsidRDefault="00772773" w:rsidP="00772773">
      <w:pPr>
        <w:rPr>
          <w:lang w:eastAsia="ja-JP"/>
        </w:rPr>
      </w:pPr>
      <w:bookmarkStart w:id="463" w:name="references"/>
      <w:bookmarkEnd w:id="463"/>
      <w:r>
        <w:rPr>
          <w:lang w:eastAsia="ja-JP"/>
        </w:rPr>
        <w:t>The present document will study and identify potential enhancements to the 5G Proximity-based Services (5G ProSe) system defined in TS 23.304 [4] (beyond what has been specified in Rel-17 and Rel-18) considering the services requirements defined in TS 22.278 [5], TS 22.261 [6] and TS 22.115 [7].</w:t>
      </w:r>
    </w:p>
    <w:p w14:paraId="271475A8" w14:textId="77777777" w:rsidR="009F060D" w:rsidRDefault="009F060D" w:rsidP="009F060D">
      <w:r>
        <w:t>The study will investigate potential 5GS enhancements in the following areas:</w:t>
      </w:r>
    </w:p>
    <w:p w14:paraId="68DE4BC6" w14:textId="77777777" w:rsidR="00772773" w:rsidRDefault="00772773" w:rsidP="00772773">
      <w:pPr>
        <w:pStyle w:val="B1"/>
      </w:pPr>
      <w:r>
        <w:t>-</w:t>
      </w:r>
      <w:r>
        <w:tab/>
        <w:t>Enhance ProSe to support multi-hop over NR PC5 reference point for UE-to-Network Relay for Layer-2 and Layer-3 Relays.</w:t>
      </w:r>
    </w:p>
    <w:p w14:paraId="347E9181" w14:textId="77777777" w:rsidR="00772773" w:rsidRDefault="00772773" w:rsidP="00772773">
      <w:pPr>
        <w:pStyle w:val="B1"/>
      </w:pPr>
      <w:r>
        <w:t>-</w:t>
      </w:r>
      <w:r>
        <w:tab/>
        <w:t>Enhance ProSe to support multi-hop over NR PC5 reference point for UE-UE Relay for Layer-3 Relays.</w:t>
      </w:r>
    </w:p>
    <w:p w14:paraId="794720D9" w14:textId="77777777" w:rsidR="00080512" w:rsidRPr="004D3578" w:rsidRDefault="00080512">
      <w:pPr>
        <w:pStyle w:val="Heading1"/>
      </w:pPr>
      <w:bookmarkStart w:id="464" w:name="_Toc164812649"/>
      <w:bookmarkStart w:id="465" w:name="_Toc164812816"/>
      <w:bookmarkStart w:id="466" w:name="_Toc164813070"/>
      <w:r w:rsidRPr="004D3578">
        <w:t>2</w:t>
      </w:r>
      <w:r w:rsidRPr="004D3578">
        <w:tab/>
        <w:t>References</w:t>
      </w:r>
      <w:bookmarkEnd w:id="464"/>
      <w:bookmarkEnd w:id="465"/>
      <w:bookmarkEnd w:id="46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DB22C4C" w:rsidR="00EC4A25" w:rsidRPr="004D3578" w:rsidRDefault="00EC4A25" w:rsidP="00EC4A25">
      <w:pPr>
        <w:pStyle w:val="EX"/>
      </w:pPr>
      <w:r w:rsidRPr="004D3578">
        <w:t>[1]</w:t>
      </w:r>
      <w:r w:rsidRPr="004D3578">
        <w:tab/>
      </w:r>
      <w:r w:rsidR="0017134F" w:rsidRPr="004D3578">
        <w:t>3GPP</w:t>
      </w:r>
      <w:r w:rsidR="0017134F">
        <w:t> </w:t>
      </w:r>
      <w:r w:rsidR="0017134F" w:rsidRPr="004D3578">
        <w:t>TR</w:t>
      </w:r>
      <w:r w:rsidR="0017134F">
        <w:t> </w:t>
      </w:r>
      <w:r w:rsidR="0017134F" w:rsidRPr="004D3578">
        <w:t>21.905:</w:t>
      </w:r>
      <w:r w:rsidRPr="004D3578">
        <w:t xml:space="preserve"> </w:t>
      </w:r>
      <w:r w:rsidR="0017134F">
        <w:t>"</w:t>
      </w:r>
      <w:r w:rsidRPr="004D3578">
        <w:t>Vocabulary for 3GPP Specifications</w:t>
      </w:r>
      <w:r w:rsidR="0017134F">
        <w:t>"</w:t>
      </w:r>
      <w:r w:rsidRPr="004D3578">
        <w:t>.</w:t>
      </w:r>
    </w:p>
    <w:p w14:paraId="60B66528" w14:textId="2F665201" w:rsidR="00403372" w:rsidRDefault="00403372" w:rsidP="00403372">
      <w:pPr>
        <w:pStyle w:val="EX"/>
      </w:pPr>
      <w:bookmarkStart w:id="467" w:name="definitions"/>
      <w:bookmarkEnd w:id="467"/>
      <w:r w:rsidRPr="00CB5EC9">
        <w:t>[2]</w:t>
      </w:r>
      <w:r w:rsidRPr="00CB5EC9">
        <w:tab/>
      </w:r>
      <w:r w:rsidR="0017134F" w:rsidRPr="00CB5EC9">
        <w:t>3GPP</w:t>
      </w:r>
      <w:r w:rsidR="0017134F">
        <w:t> </w:t>
      </w:r>
      <w:r w:rsidR="0017134F" w:rsidRPr="00CB5EC9">
        <w:t>TR</w:t>
      </w:r>
      <w:r w:rsidR="0017134F">
        <w:t> </w:t>
      </w:r>
      <w:r w:rsidR="0017134F" w:rsidRPr="00CB5EC9">
        <w:t>23.752:</w:t>
      </w:r>
      <w:r w:rsidRPr="00CB5EC9">
        <w:t xml:space="preserve"> </w:t>
      </w:r>
      <w:r w:rsidR="0017134F">
        <w:t>"</w:t>
      </w:r>
      <w:r w:rsidRPr="00CB5EC9">
        <w:t>Study on system enhancement for Proximity based Services (ProSe) in the 5G System (5GS)</w:t>
      </w:r>
      <w:r w:rsidR="0017134F">
        <w:t>"</w:t>
      </w:r>
      <w:r w:rsidRPr="00CB5EC9">
        <w:t>.</w:t>
      </w:r>
    </w:p>
    <w:p w14:paraId="4F739E41" w14:textId="5BFF11C4" w:rsidR="005F36BF" w:rsidRPr="00CB5EC9" w:rsidRDefault="005F36BF" w:rsidP="005F36BF">
      <w:pPr>
        <w:pStyle w:val="EX"/>
      </w:pPr>
      <w:r w:rsidRPr="00CB5EC9">
        <w:t>[</w:t>
      </w:r>
      <w:r>
        <w:t>3</w:t>
      </w:r>
      <w:r w:rsidRPr="00CB5EC9">
        <w:t>]</w:t>
      </w:r>
      <w:r w:rsidRPr="00CB5EC9">
        <w:tab/>
      </w:r>
      <w:r w:rsidR="0017134F" w:rsidRPr="00CB5EC9">
        <w:t>3GPP</w:t>
      </w:r>
      <w:r w:rsidR="0017134F">
        <w:t> </w:t>
      </w:r>
      <w:r w:rsidR="0017134F" w:rsidRPr="00CB5EC9">
        <w:t>TR</w:t>
      </w:r>
      <w:r w:rsidR="0017134F">
        <w:t> </w:t>
      </w:r>
      <w:r w:rsidR="0017134F" w:rsidRPr="00CB5EC9">
        <w:t>23</w:t>
      </w:r>
      <w:r w:rsidR="0017134F">
        <w:t>.</w:t>
      </w:r>
      <w:r w:rsidR="0017134F" w:rsidRPr="00CB5EC9">
        <w:t>7</w:t>
      </w:r>
      <w:r w:rsidR="0017134F">
        <w:t>00</w:t>
      </w:r>
      <w:r w:rsidR="0017134F">
        <w:noBreakHyphen/>
        <w:t>33</w:t>
      </w:r>
      <w:r w:rsidR="0017134F" w:rsidRPr="00CB5EC9">
        <w:t>:</w:t>
      </w:r>
      <w:r w:rsidRPr="00CB5EC9">
        <w:t xml:space="preserve"> </w:t>
      </w:r>
      <w:r w:rsidR="0017134F">
        <w:t>"</w:t>
      </w:r>
      <w:r w:rsidRPr="00CB5EC9">
        <w:t>Study on system enhancement for Proximity based Services (ProSe) in the 5G System (5GS)</w:t>
      </w:r>
      <w:r>
        <w:t>; Phase 2</w:t>
      </w:r>
      <w:r w:rsidR="0017134F">
        <w:t>"</w:t>
      </w:r>
      <w:r w:rsidRPr="00CB5EC9">
        <w:t>.</w:t>
      </w:r>
    </w:p>
    <w:p w14:paraId="50539B94" w14:textId="0965CDF8" w:rsidR="00403372" w:rsidRDefault="00403372" w:rsidP="00403372">
      <w:pPr>
        <w:pStyle w:val="EX"/>
      </w:pPr>
      <w:r w:rsidRPr="00CB5EC9">
        <w:t>[</w:t>
      </w:r>
      <w:r w:rsidR="005F36BF">
        <w:t>4</w:t>
      </w:r>
      <w:r w:rsidRPr="00CB5EC9">
        <w:t>]</w:t>
      </w:r>
      <w:r w:rsidRPr="00CB5EC9">
        <w:tab/>
      </w:r>
      <w:r w:rsidR="0017134F" w:rsidRPr="00CB5EC9">
        <w:t>3GPP</w:t>
      </w:r>
      <w:r w:rsidR="0017134F">
        <w:t> </w:t>
      </w:r>
      <w:r w:rsidR="0017134F" w:rsidRPr="00CB5EC9">
        <w:t>T</w:t>
      </w:r>
      <w:r w:rsidR="0017134F">
        <w:t>S </w:t>
      </w:r>
      <w:r w:rsidR="0017134F" w:rsidRPr="00CB5EC9">
        <w:t>23.</w:t>
      </w:r>
      <w:r w:rsidR="0017134F">
        <w:t>304</w:t>
      </w:r>
      <w:r w:rsidR="0017134F" w:rsidRPr="00CB5EC9">
        <w:t>:</w:t>
      </w:r>
      <w:r w:rsidRPr="00CB5EC9">
        <w:t xml:space="preserve"> </w:t>
      </w:r>
      <w:r w:rsidR="0017134F">
        <w:t>"</w:t>
      </w:r>
      <w:r w:rsidRPr="00CB5EC9">
        <w:t>Proximity based Services (ProSe) in the 5G System (5GS)</w:t>
      </w:r>
      <w:r w:rsidR="0017134F">
        <w:t>"</w:t>
      </w:r>
      <w:r w:rsidRPr="00CB5EC9">
        <w:t>.</w:t>
      </w:r>
    </w:p>
    <w:p w14:paraId="49620280" w14:textId="0CCE345D" w:rsidR="009F060D" w:rsidRDefault="009F060D" w:rsidP="009F060D">
      <w:pPr>
        <w:pStyle w:val="EX"/>
        <w:rPr>
          <w:lang w:eastAsia="ja-JP"/>
        </w:rPr>
      </w:pPr>
      <w:r>
        <w:t>[5]</w:t>
      </w:r>
      <w:r>
        <w:tab/>
      </w:r>
      <w:r w:rsidR="0017134F">
        <w:t>3GPP TS 22.278:</w:t>
      </w:r>
      <w:r>
        <w:t xml:space="preserve"> </w:t>
      </w:r>
      <w:r w:rsidR="0017134F">
        <w:t>"</w:t>
      </w:r>
      <w:r>
        <w:t>Service requirements for the Evolved Packet System (EPS); Stage 1</w:t>
      </w:r>
      <w:r w:rsidR="0017134F">
        <w:t>"</w:t>
      </w:r>
      <w:r>
        <w:t>.</w:t>
      </w:r>
    </w:p>
    <w:p w14:paraId="5006CCE7" w14:textId="29076E32" w:rsidR="009F060D" w:rsidRDefault="009F060D" w:rsidP="009F060D">
      <w:pPr>
        <w:pStyle w:val="EX"/>
      </w:pPr>
      <w:r>
        <w:t>[6]</w:t>
      </w:r>
      <w:r>
        <w:tab/>
      </w:r>
      <w:r w:rsidR="0017134F">
        <w:t>3GPP TS 22.261:</w:t>
      </w:r>
      <w:r>
        <w:t xml:space="preserve"> </w:t>
      </w:r>
      <w:r w:rsidR="0017134F">
        <w:t>"</w:t>
      </w:r>
      <w:r>
        <w:t>Service requirements for next generation new services and markets; Stage 1</w:t>
      </w:r>
      <w:r w:rsidR="0017134F">
        <w:t>"</w:t>
      </w:r>
      <w:r>
        <w:t>.</w:t>
      </w:r>
    </w:p>
    <w:p w14:paraId="2FEFA30B" w14:textId="30372FD4" w:rsidR="009F060D" w:rsidRDefault="009F060D" w:rsidP="009F060D">
      <w:pPr>
        <w:pStyle w:val="EX"/>
      </w:pPr>
      <w:r>
        <w:t>[7]</w:t>
      </w:r>
      <w:r>
        <w:tab/>
      </w:r>
      <w:r w:rsidR="0017134F">
        <w:t>3GPP TS 22.115:</w:t>
      </w:r>
      <w:r>
        <w:t xml:space="preserve"> </w:t>
      </w:r>
      <w:r w:rsidR="0017134F">
        <w:t>"</w:t>
      </w:r>
      <w:r>
        <w:t>Service aspects; Charging and billing; Stage 1</w:t>
      </w:r>
      <w:r w:rsidR="0017134F">
        <w:t>"</w:t>
      </w:r>
      <w:r>
        <w:t>.</w:t>
      </w:r>
    </w:p>
    <w:p w14:paraId="6F88A9A0" w14:textId="481F7C9A" w:rsidR="007E44C1" w:rsidRDefault="00DE69CC" w:rsidP="00DE69CC">
      <w:pPr>
        <w:pStyle w:val="EX"/>
      </w:pPr>
      <w:r>
        <w:t>[8]</w:t>
      </w:r>
      <w:r>
        <w:tab/>
      </w:r>
      <w:r w:rsidR="0017134F">
        <w:t>3GPP TS 23.501:</w:t>
      </w:r>
      <w:r>
        <w:t xml:space="preserve"> </w:t>
      </w:r>
      <w:r w:rsidR="0017134F">
        <w:t>"</w:t>
      </w:r>
      <w:r>
        <w:t>System Architecture for the 5G System; Stage 2</w:t>
      </w:r>
      <w:r w:rsidR="0017134F">
        <w:t>"</w:t>
      </w:r>
      <w:r>
        <w:t>.</w:t>
      </w:r>
    </w:p>
    <w:p w14:paraId="27B34C49" w14:textId="2115189F" w:rsidR="00A07204" w:rsidRDefault="009D6D1B" w:rsidP="00A07204">
      <w:pPr>
        <w:pStyle w:val="EX"/>
      </w:pPr>
      <w:r>
        <w:t>[9]</w:t>
      </w:r>
      <w:r w:rsidR="00A07204">
        <w:tab/>
        <w:t>IETF</w:t>
      </w:r>
      <w:r w:rsidR="00772773">
        <w:t> </w:t>
      </w:r>
      <w:r w:rsidR="00A07204">
        <w:t>RFC</w:t>
      </w:r>
      <w:r w:rsidR="00772773">
        <w:t> </w:t>
      </w:r>
      <w:r w:rsidR="00A07204">
        <w:t xml:space="preserve">7181: </w:t>
      </w:r>
      <w:r w:rsidR="0017134F">
        <w:t>"</w:t>
      </w:r>
      <w:r w:rsidR="00A07204">
        <w:t>The Optimized Link State Routing Protocol Version 2</w:t>
      </w:r>
      <w:r w:rsidR="0017134F">
        <w:t>"</w:t>
      </w:r>
      <w:r w:rsidR="00A07204">
        <w:t>.</w:t>
      </w:r>
    </w:p>
    <w:p w14:paraId="6908965E" w14:textId="65336A55" w:rsidR="002336FC" w:rsidRDefault="009D6D1B" w:rsidP="002336FC">
      <w:pPr>
        <w:pStyle w:val="EX"/>
        <w:rPr>
          <w:lang w:eastAsia="ja-JP"/>
        </w:rPr>
      </w:pPr>
      <w:r>
        <w:t>[10]</w:t>
      </w:r>
      <w:r w:rsidR="002336FC">
        <w:tab/>
        <w:t xml:space="preserve">IETF RFC 6130: </w:t>
      </w:r>
      <w:r w:rsidR="0017134F">
        <w:t>"</w:t>
      </w:r>
      <w:r w:rsidR="002336FC">
        <w:t>Mobile Ad Hoc Network (MANET) Neighborhood Discovery Protocol (NHDP)</w:t>
      </w:r>
      <w:r w:rsidR="0017134F">
        <w:t>"</w:t>
      </w:r>
      <w:r w:rsidR="002336FC">
        <w:t>.</w:t>
      </w:r>
    </w:p>
    <w:p w14:paraId="097D921B" w14:textId="2D4F584F" w:rsidR="002336FC" w:rsidRDefault="009D6D1B" w:rsidP="002336FC">
      <w:pPr>
        <w:pStyle w:val="EX"/>
      </w:pPr>
      <w:r>
        <w:t>[11]</w:t>
      </w:r>
      <w:r w:rsidR="002336FC">
        <w:tab/>
        <w:t xml:space="preserve">IETF RFC 5444: </w:t>
      </w:r>
      <w:r w:rsidR="0017134F">
        <w:t>"</w:t>
      </w:r>
      <w:r w:rsidR="002336FC">
        <w:t>Generalized Mobile Ad Hoc Network (MANET) Packet/Message Format</w:t>
      </w:r>
      <w:r w:rsidR="0017134F">
        <w:t>"</w:t>
      </w:r>
      <w:r w:rsidR="002336FC">
        <w:t>.</w:t>
      </w:r>
    </w:p>
    <w:p w14:paraId="13F27AFD" w14:textId="4046599D" w:rsidR="0017134F" w:rsidRDefault="0017134F" w:rsidP="0017134F">
      <w:pPr>
        <w:pStyle w:val="EX"/>
      </w:pPr>
      <w:r>
        <w:t>[12]</w:t>
      </w:r>
      <w:r>
        <w:tab/>
        <w:t>3GPP TS 23.502: "Procedures for the 5G System (5GS)".</w:t>
      </w:r>
    </w:p>
    <w:p w14:paraId="46D6EFCB" w14:textId="51333CDD" w:rsidR="0017134F" w:rsidRDefault="0017134F" w:rsidP="0017134F">
      <w:pPr>
        <w:pStyle w:val="EX"/>
        <w:rPr>
          <w:ins w:id="468" w:author="S2-2405244" w:date="2024-04-23T18:42:00Z"/>
        </w:rPr>
      </w:pPr>
      <w:r>
        <w:t>[13]</w:t>
      </w:r>
      <w:r>
        <w:tab/>
        <w:t>3GPP TS 25.303: "Interlayer procedures in Connected Mode".</w:t>
      </w:r>
    </w:p>
    <w:p w14:paraId="4A4AB413" w14:textId="70DF4022" w:rsidR="009B5BFD" w:rsidRDefault="009B5BFD" w:rsidP="009B5BFD">
      <w:pPr>
        <w:pStyle w:val="EX"/>
        <w:rPr>
          <w:ins w:id="469" w:author="S2-2405244" w:date="2024-04-23T18:42:00Z"/>
        </w:rPr>
      </w:pPr>
      <w:ins w:id="470" w:author="S2-2405244" w:date="2024-04-23T18:42:00Z">
        <w:r>
          <w:t>[</w:t>
        </w:r>
      </w:ins>
      <w:ins w:id="471" w:author="Rapporteur" w:date="2024-04-23T19:23:00Z">
        <w:r w:rsidR="00444A41">
          <w:t>14</w:t>
        </w:r>
      </w:ins>
      <w:ins w:id="472" w:author="S2-2405244" w:date="2024-04-23T18:42:00Z">
        <w:r>
          <w:t>]</w:t>
        </w:r>
        <w:r>
          <w:tab/>
          <w:t>3GPP TS 23.502: "Procedures for the 5G System (5GS); Stage 2".</w:t>
        </w:r>
      </w:ins>
    </w:p>
    <w:p w14:paraId="2EEB292D" w14:textId="7F531C66" w:rsidR="009B5BFD" w:rsidRDefault="009B5BFD" w:rsidP="009B5BFD">
      <w:pPr>
        <w:pStyle w:val="EX"/>
        <w:rPr>
          <w:ins w:id="473" w:author="S2-2405244" w:date="2024-04-23T18:42:00Z"/>
        </w:rPr>
      </w:pPr>
      <w:ins w:id="474" w:author="S2-2405244" w:date="2024-04-23T18:42:00Z">
        <w:r>
          <w:t>[</w:t>
        </w:r>
      </w:ins>
      <w:ins w:id="475" w:author="Rapporteur" w:date="2024-04-23T19:24:00Z">
        <w:r w:rsidR="00444A41">
          <w:t>15</w:t>
        </w:r>
      </w:ins>
      <w:ins w:id="476" w:author="S2-2405244" w:date="2024-04-23T18:42:00Z">
        <w:r>
          <w:t>]</w:t>
        </w:r>
        <w:r>
          <w:tab/>
          <w:t>3GPP TS 23.287: "Architecture enhancements for 5G System (5GS) to support Vehicle-to-Everything (V2X) services".</w:t>
        </w:r>
      </w:ins>
    </w:p>
    <w:p w14:paraId="22A14902" w14:textId="77777777" w:rsidR="009B5BFD" w:rsidRDefault="009B5BFD" w:rsidP="0017134F">
      <w:pPr>
        <w:pStyle w:val="EX"/>
      </w:pPr>
    </w:p>
    <w:p w14:paraId="24ACB616" w14:textId="77777777" w:rsidR="00080512" w:rsidRPr="004D3578" w:rsidRDefault="00080512">
      <w:pPr>
        <w:pStyle w:val="Heading1"/>
      </w:pPr>
      <w:bookmarkStart w:id="477" w:name="_Toc164812650"/>
      <w:bookmarkStart w:id="478" w:name="_Toc164812817"/>
      <w:bookmarkStart w:id="479" w:name="_Toc164813071"/>
      <w:r w:rsidRPr="004D3578">
        <w:lastRenderedPageBreak/>
        <w:t>3</w:t>
      </w:r>
      <w:r w:rsidRPr="004D3578">
        <w:tab/>
        <w:t>Definitions</w:t>
      </w:r>
      <w:r w:rsidR="00602AEA">
        <w:t xml:space="preserve"> of terms, symbols and abbreviations</w:t>
      </w:r>
      <w:bookmarkEnd w:id="477"/>
      <w:bookmarkEnd w:id="478"/>
      <w:bookmarkEnd w:id="479"/>
    </w:p>
    <w:p w14:paraId="6CBABCF9" w14:textId="77777777" w:rsidR="00080512" w:rsidRPr="004D3578" w:rsidRDefault="00080512">
      <w:pPr>
        <w:pStyle w:val="Heading2"/>
      </w:pPr>
      <w:bookmarkStart w:id="480" w:name="_Toc164812651"/>
      <w:bookmarkStart w:id="481" w:name="_Toc164812818"/>
      <w:bookmarkStart w:id="482" w:name="_Toc164813072"/>
      <w:r w:rsidRPr="004D3578">
        <w:t>3.1</w:t>
      </w:r>
      <w:r w:rsidRPr="004D3578">
        <w:tab/>
      </w:r>
      <w:r w:rsidR="002B6339">
        <w:t>Terms</w:t>
      </w:r>
      <w:bookmarkEnd w:id="480"/>
      <w:bookmarkEnd w:id="481"/>
      <w:bookmarkEnd w:id="482"/>
    </w:p>
    <w:p w14:paraId="50F83E7B" w14:textId="4097FBC8" w:rsidR="00080512" w:rsidRDefault="00772773" w:rsidP="00057DE2">
      <w:r>
        <w:t xml:space="preserve">For the purposes of the present document, the terms given in </w:t>
      </w:r>
      <w:r w:rsidR="0017134F">
        <w:t>TR 21.905 [</w:t>
      </w:r>
      <w:r>
        <w:t xml:space="preserve">1], </w:t>
      </w:r>
      <w:r w:rsidR="0017134F">
        <w:t>TS 23.304 [</w:t>
      </w:r>
      <w:r>
        <w:t xml:space="preserve">4] and the following apply. A term defined in the present document takes precedence over the definition of the same term, if any, in </w:t>
      </w:r>
      <w:r w:rsidR="0017134F">
        <w:t>TR 21.905 [</w:t>
      </w:r>
      <w:r>
        <w:t xml:space="preserve">1] and </w:t>
      </w:r>
      <w:r w:rsidR="0017134F">
        <w:t>TS 23.304 [</w:t>
      </w:r>
      <w:r>
        <w:t>4].</w:t>
      </w:r>
    </w:p>
    <w:p w14:paraId="41804767" w14:textId="6F623FE8" w:rsidR="007D656D" w:rsidRPr="00772773" w:rsidRDefault="007D656D" w:rsidP="007D656D">
      <w:r>
        <w:rPr>
          <w:rFonts w:eastAsia="SimSun"/>
          <w:b/>
          <w:noProof/>
          <w:lang w:eastAsia="zh-CN"/>
        </w:rPr>
        <w:t xml:space="preserve">5G </w:t>
      </w:r>
      <w:r>
        <w:rPr>
          <w:b/>
          <w:noProof/>
        </w:rPr>
        <w:t>ProSe</w:t>
      </w:r>
      <w:r>
        <w:rPr>
          <w:b/>
        </w:rPr>
        <w:t xml:space="preserve"> Intermediate Relay:</w:t>
      </w:r>
      <w:r>
        <w:t xml:space="preserve"> </w:t>
      </w:r>
      <w:r w:rsidR="00772773">
        <w:t>A 5G ProSe-enabled UE that provides functionality to support connectivity to the network for 5G ProSe Remote UE(s) by using the PC5 reference point with other 5G ProSe-enabled UEs, The 5G ProSe Intermediate Relay is located on the path between 5G ProSe Remote UE and 5G ProSe UE-to-Network Relay.</w:t>
      </w:r>
    </w:p>
    <w:p w14:paraId="71401DFF" w14:textId="5A72BDC7" w:rsidR="007D656D" w:rsidRDefault="007D656D" w:rsidP="007D656D">
      <w:pPr>
        <w:pStyle w:val="NO"/>
        <w:rPr>
          <w:lang w:eastAsia="ko-KR"/>
        </w:rPr>
      </w:pPr>
      <w:r>
        <w:rPr>
          <w:lang w:eastAsia="ko-KR"/>
        </w:rPr>
        <w:t>NOTE:</w:t>
      </w:r>
      <w:r>
        <w:rPr>
          <w:lang w:eastAsia="ko-KR"/>
        </w:rPr>
        <w:tab/>
        <w:t>This term is defined for use during the study phase, so whether to define this term for normative work will be decided when concluding the study. T</w:t>
      </w:r>
      <w:r>
        <w:rPr>
          <w:lang w:val="en-CA" w:eastAsia="ko-KR"/>
        </w:rPr>
        <w:t>here is no restriction that such 5G ProSe Intermediate Relay entity/function must be used for solutions.</w:t>
      </w:r>
    </w:p>
    <w:p w14:paraId="43CBA8D6" w14:textId="173C8C9E" w:rsidR="007D656D" w:rsidRDefault="007D656D" w:rsidP="00DF7636">
      <w:pPr>
        <w:pStyle w:val="EditorsNote"/>
        <w:rPr>
          <w:ins w:id="483" w:author="S2-2405244" w:date="2024-04-23T18:43:00Z"/>
        </w:rPr>
      </w:pPr>
      <w:r w:rsidRPr="00DF7636">
        <w:t>Editor</w:t>
      </w:r>
      <w:r w:rsidR="0017134F">
        <w:t>'</w:t>
      </w:r>
      <w:r w:rsidRPr="00DF7636">
        <w:t>s note:</w:t>
      </w:r>
      <w:r w:rsidR="00772773" w:rsidRPr="00DF7636">
        <w:tab/>
      </w:r>
      <w:r w:rsidRPr="00DF7636">
        <w:t>The definition of 5G ProSe Intermediate Relay may need to be further revised if this term is deemed necessary according to solution discussion. Whether and how to define intermediate relay for multi-hop UE-to-UE relay is FFS.</w:t>
      </w:r>
    </w:p>
    <w:p w14:paraId="588AC73F" w14:textId="77777777" w:rsidR="009A2A35" w:rsidRDefault="009A2A35" w:rsidP="009A2A35">
      <w:pPr>
        <w:rPr>
          <w:ins w:id="484" w:author="S2-2405244" w:date="2024-04-23T18:43:00Z"/>
        </w:rPr>
      </w:pPr>
      <w:ins w:id="485" w:author="S2-2405244" w:date="2024-04-23T18:43:00Z">
        <w:r>
          <w:rPr>
            <w:b/>
            <w:noProof/>
          </w:rPr>
          <w:t>5G ProSe</w:t>
        </w:r>
        <w:r>
          <w:rPr>
            <w:b/>
          </w:rPr>
          <w:t xml:space="preserve"> </w:t>
        </w:r>
        <w:r>
          <w:rPr>
            <w:rFonts w:eastAsiaTheme="minorEastAsia"/>
            <w:b/>
            <w:lang w:eastAsia="zh-CN"/>
          </w:rPr>
          <w:t xml:space="preserve">Indirect Relay </w:t>
        </w:r>
        <w:r>
          <w:rPr>
            <w:b/>
          </w:rPr>
          <w:t>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 xml:space="preserve">-enabled UEs in its vicinity based on </w:t>
        </w:r>
        <w:r>
          <w:rPr>
            <w:rFonts w:eastAsiaTheme="minorEastAsia"/>
            <w:lang w:eastAsia="zh-CN"/>
          </w:rPr>
          <w:t>in-</w:t>
        </w:r>
        <w:r>
          <w:t xml:space="preserve">direct radio transmissions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w:t>
        </w:r>
        <w:r>
          <w:t xml:space="preserve"> with NR technology.</w:t>
        </w:r>
      </w:ins>
    </w:p>
    <w:p w14:paraId="5F0AAE27" w14:textId="77777777" w:rsidR="009A2A35" w:rsidRDefault="009A2A35" w:rsidP="009A2A35">
      <w:pPr>
        <w:rPr>
          <w:ins w:id="486" w:author="S2-2405244" w:date="2024-04-23T18:43:00Z"/>
        </w:rPr>
      </w:pPr>
      <w:ins w:id="487" w:author="S2-2405244" w:date="2024-04-23T18:43:00Z">
        <w:r>
          <w:rPr>
            <w:b/>
            <w:noProof/>
          </w:rPr>
          <w:t>5G ProSe</w:t>
        </w:r>
        <w:r>
          <w:rPr>
            <w:b/>
          </w:rPr>
          <w:t xml:space="preserve"> </w:t>
        </w:r>
        <w:r>
          <w:rPr>
            <w:rFonts w:eastAsiaTheme="minorEastAsia"/>
            <w:b/>
            <w:lang w:eastAsia="zh-CN"/>
          </w:rPr>
          <w:t>Ind</w:t>
        </w:r>
        <w:r>
          <w:rPr>
            <w:b/>
          </w:rPr>
          <w:t xml:space="preserve">irect </w:t>
        </w:r>
        <w:r>
          <w:rPr>
            <w:rFonts w:eastAsiaTheme="minorEastAsia"/>
            <w:b/>
            <w:lang w:eastAsia="zh-CN"/>
          </w:rPr>
          <w:t xml:space="preserve">Relay </w:t>
        </w:r>
        <w:r>
          <w:rPr>
            <w:b/>
          </w:rPr>
          <w:t>Communication:</w:t>
        </w:r>
        <w:r>
          <w:t xml:space="preserve"> A communication between two or more UEs in proximity that are </w:t>
        </w:r>
        <w:r>
          <w:rPr>
            <w:lang w:eastAsia="zh-CN"/>
          </w:rPr>
          <w:t xml:space="preserve">5G </w:t>
        </w:r>
        <w:r>
          <w:rPr>
            <w:noProof/>
          </w:rPr>
          <w:t>ProSe</w:t>
        </w:r>
        <w:r>
          <w:t xml:space="preserve">-enabled, by means of user plane transmission using NR technology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 via a path not traversing any network node</w:t>
        </w:r>
        <w:r>
          <w:t>.</w:t>
        </w:r>
      </w:ins>
    </w:p>
    <w:p w14:paraId="5AB657E4" w14:textId="77777777" w:rsidR="009A2A35" w:rsidRDefault="009A2A35" w:rsidP="009A2A35">
      <w:pPr>
        <w:pStyle w:val="EditorsNote"/>
        <w:ind w:left="0" w:firstLine="0"/>
        <w:rPr>
          <w:lang w:eastAsia="ja-JP"/>
        </w:rPr>
      </w:pPr>
    </w:p>
    <w:p w14:paraId="5E81C5C1" w14:textId="6161F82E" w:rsidR="00080512" w:rsidRPr="004D3578" w:rsidRDefault="00080512">
      <w:pPr>
        <w:pStyle w:val="Heading2"/>
      </w:pPr>
      <w:bookmarkStart w:id="488" w:name="_Toc164812652"/>
      <w:bookmarkStart w:id="489" w:name="_Toc164812819"/>
      <w:bookmarkStart w:id="490" w:name="_Toc164813073"/>
      <w:r w:rsidRPr="004D3578">
        <w:t>3.</w:t>
      </w:r>
      <w:r w:rsidR="00057DE2">
        <w:t>2</w:t>
      </w:r>
      <w:r w:rsidRPr="004D3578">
        <w:tab/>
        <w:t>Abbreviations</w:t>
      </w:r>
      <w:bookmarkEnd w:id="488"/>
      <w:bookmarkEnd w:id="489"/>
      <w:bookmarkEnd w:id="490"/>
    </w:p>
    <w:p w14:paraId="338C6B7C" w14:textId="54A37F33" w:rsidR="00080512" w:rsidRPr="004D3578" w:rsidRDefault="00772773">
      <w:pPr>
        <w:keepNext/>
      </w:pPr>
      <w:r>
        <w:t xml:space="preserve">For the purposes of the present document, the abbreviations given in </w:t>
      </w:r>
      <w:r w:rsidR="0017134F">
        <w:t>TR 21.905 [</w:t>
      </w:r>
      <w:r>
        <w:t xml:space="preserve">1], </w:t>
      </w:r>
      <w:r w:rsidR="0017134F">
        <w:t>TS 23.304 [</w:t>
      </w:r>
      <w:r>
        <w:t xml:space="preserve">4] and the following apply. An abbreviation defined in the present document takes precedence over the definition of the same abbreviation, if any, in </w:t>
      </w:r>
      <w:r w:rsidR="0017134F">
        <w:t>TR 21.905 [</w:t>
      </w:r>
      <w:r>
        <w:t xml:space="preserve">1] and </w:t>
      </w:r>
      <w:r w:rsidR="0017134F">
        <w:t>TS 23.304 [</w:t>
      </w:r>
      <w:r>
        <w:t>4].</w:t>
      </w:r>
    </w:p>
    <w:p w14:paraId="1EA365ED" w14:textId="77777777" w:rsidR="00080512" w:rsidRPr="004D3578" w:rsidRDefault="00080512">
      <w:pPr>
        <w:pStyle w:val="EW"/>
      </w:pPr>
    </w:p>
    <w:p w14:paraId="0263AEA4" w14:textId="77777777" w:rsidR="00790E92" w:rsidRPr="00BC4377" w:rsidRDefault="00790E92" w:rsidP="00790E92">
      <w:pPr>
        <w:pStyle w:val="Heading1"/>
        <w:rPr>
          <w:lang w:eastAsia="zh-CN"/>
        </w:rPr>
      </w:pPr>
      <w:bookmarkStart w:id="491" w:name="clause4"/>
      <w:bookmarkStart w:id="492" w:name="_Toc466352937"/>
      <w:bookmarkStart w:id="493" w:name="_Toc496418252"/>
      <w:bookmarkStart w:id="494" w:name="_Toc497790730"/>
      <w:bookmarkStart w:id="495" w:name="_Toc497790751"/>
      <w:bookmarkStart w:id="496" w:name="_Toc250980585"/>
      <w:bookmarkStart w:id="497" w:name="_Toc326037252"/>
      <w:bookmarkStart w:id="498" w:name="_Toc22286577"/>
      <w:bookmarkStart w:id="499" w:name="_Toc23317638"/>
      <w:bookmarkStart w:id="500" w:name="_Toc164812653"/>
      <w:bookmarkStart w:id="501" w:name="_Toc164812820"/>
      <w:bookmarkStart w:id="502" w:name="_Toc164813074"/>
      <w:bookmarkEnd w:id="491"/>
      <w:r w:rsidRPr="00BC4377">
        <w:t>4</w:t>
      </w:r>
      <w:r w:rsidRPr="00BC4377">
        <w:tab/>
      </w:r>
      <w:bookmarkEnd w:id="492"/>
      <w:bookmarkEnd w:id="493"/>
      <w:bookmarkEnd w:id="494"/>
      <w:bookmarkEnd w:id="495"/>
      <w:r w:rsidRPr="00BC4377">
        <w:t>Architectur</w:t>
      </w:r>
      <w:bookmarkEnd w:id="496"/>
      <w:bookmarkEnd w:id="497"/>
      <w:r w:rsidRPr="00BC4377">
        <w:t xml:space="preserve">e </w:t>
      </w:r>
      <w:r w:rsidRPr="00BC4377">
        <w:rPr>
          <w:rFonts w:hint="eastAsia"/>
          <w:lang w:eastAsia="zh-CN"/>
        </w:rPr>
        <w:t>Requirements and Assumptions</w:t>
      </w:r>
      <w:bookmarkEnd w:id="498"/>
      <w:bookmarkEnd w:id="499"/>
      <w:bookmarkEnd w:id="500"/>
      <w:bookmarkEnd w:id="501"/>
      <w:bookmarkEnd w:id="502"/>
    </w:p>
    <w:p w14:paraId="4828676B" w14:textId="77777777" w:rsidR="00790E92" w:rsidRPr="00BC4377" w:rsidRDefault="00790E92" w:rsidP="00790E92">
      <w:pPr>
        <w:pStyle w:val="Heading2"/>
        <w:rPr>
          <w:lang w:eastAsia="zh-CN"/>
        </w:rPr>
      </w:pPr>
      <w:bookmarkStart w:id="503" w:name="_Toc22286578"/>
      <w:bookmarkStart w:id="504" w:name="_Toc23317639"/>
      <w:bookmarkStart w:id="505" w:name="_Toc164812654"/>
      <w:bookmarkStart w:id="506" w:name="_Toc164812821"/>
      <w:bookmarkStart w:id="507" w:name="_Toc164813075"/>
      <w:r w:rsidRPr="00BC4377">
        <w:rPr>
          <w:rFonts w:hint="eastAsia"/>
          <w:lang w:eastAsia="zh-CN"/>
        </w:rPr>
        <w:t>4.1</w:t>
      </w:r>
      <w:r w:rsidRPr="00BC4377">
        <w:rPr>
          <w:rFonts w:hint="eastAsia"/>
          <w:lang w:eastAsia="zh-CN"/>
        </w:rPr>
        <w:tab/>
        <w:t>Architecture Requirements</w:t>
      </w:r>
      <w:bookmarkEnd w:id="503"/>
      <w:bookmarkEnd w:id="504"/>
      <w:bookmarkEnd w:id="505"/>
      <w:bookmarkEnd w:id="506"/>
      <w:bookmarkEnd w:id="507"/>
    </w:p>
    <w:p w14:paraId="20A27B8D" w14:textId="3E2E1667" w:rsidR="00DE69CC" w:rsidRDefault="00DE69CC" w:rsidP="00DE69CC">
      <w:bookmarkStart w:id="508" w:name="_Toc22286579"/>
      <w:r>
        <w:t xml:space="preserve">Solutions shall comply with and build on the 5G ProSe architecture principles as defined in </w:t>
      </w:r>
      <w:r w:rsidR="0017134F">
        <w:t>TS 23.304 [</w:t>
      </w:r>
      <w:r>
        <w:t xml:space="preserve">4] and 5G System architectural principles as defined in </w:t>
      </w:r>
      <w:r w:rsidR="0017134F">
        <w:t>TS 23.501 [</w:t>
      </w:r>
      <w:r>
        <w:t xml:space="preserve">8]. To satisfy the normative stage-1 requirements in </w:t>
      </w:r>
      <w:r w:rsidR="0017134F">
        <w:t>TS 22.261 [</w:t>
      </w:r>
      <w:r>
        <w:t>6], the system shall:</w:t>
      </w:r>
    </w:p>
    <w:p w14:paraId="533B5BD4" w14:textId="77777777" w:rsidR="00772773" w:rsidRDefault="00772773" w:rsidP="00772773">
      <w:pPr>
        <w:pStyle w:val="B1"/>
      </w:pPr>
      <w:r>
        <w:t>-</w:t>
      </w:r>
      <w:r>
        <w:tab/>
        <w:t>Support multi-hop over NR PC5 reference point for Layer-2 and Layer-3 UE-to-Network Relays.</w:t>
      </w:r>
    </w:p>
    <w:p w14:paraId="2B2A7606" w14:textId="77777777" w:rsidR="00772773" w:rsidRDefault="00772773" w:rsidP="00772773">
      <w:pPr>
        <w:pStyle w:val="B1"/>
      </w:pPr>
      <w:r>
        <w:t>-</w:t>
      </w:r>
      <w:r>
        <w:tab/>
        <w:t>Support multi-hop over NR PC5 reference point for Layer-3 UE-to-UE Relays.</w:t>
      </w:r>
    </w:p>
    <w:p w14:paraId="4009C29C" w14:textId="0E7D55A5" w:rsidR="00772773" w:rsidRDefault="00772773" w:rsidP="00772773">
      <w:pPr>
        <w:pStyle w:val="NO"/>
      </w:pPr>
      <w:r>
        <w:t>NOTE:</w:t>
      </w:r>
      <w:r>
        <w:tab/>
        <w:t>This study requires coordination with RAN WGs.</w:t>
      </w:r>
    </w:p>
    <w:p w14:paraId="127A765A" w14:textId="77777777" w:rsidR="00790E92" w:rsidRPr="00BC4377" w:rsidRDefault="00790E92" w:rsidP="00790E92">
      <w:pPr>
        <w:pStyle w:val="Heading2"/>
        <w:rPr>
          <w:lang w:eastAsia="zh-CN"/>
        </w:rPr>
      </w:pPr>
      <w:bookmarkStart w:id="509" w:name="_Toc23317640"/>
      <w:bookmarkStart w:id="510" w:name="_Toc164812655"/>
      <w:bookmarkStart w:id="511" w:name="_Toc164812822"/>
      <w:bookmarkStart w:id="512" w:name="_Toc164813076"/>
      <w:r w:rsidRPr="00BC4377">
        <w:rPr>
          <w:rFonts w:hint="eastAsia"/>
          <w:lang w:eastAsia="zh-CN"/>
        </w:rPr>
        <w:t>4.2</w:t>
      </w:r>
      <w:r w:rsidRPr="00BC4377">
        <w:rPr>
          <w:rFonts w:hint="eastAsia"/>
          <w:lang w:eastAsia="zh-CN"/>
        </w:rPr>
        <w:tab/>
        <w:t>Architecture Assumptions</w:t>
      </w:r>
      <w:bookmarkEnd w:id="508"/>
      <w:bookmarkEnd w:id="509"/>
      <w:bookmarkEnd w:id="510"/>
      <w:bookmarkEnd w:id="511"/>
      <w:bookmarkEnd w:id="512"/>
    </w:p>
    <w:p w14:paraId="21066F1F" w14:textId="019D2DC6" w:rsidR="00772773" w:rsidRDefault="00772773" w:rsidP="00772773">
      <w:pPr>
        <w:pStyle w:val="B1"/>
      </w:pPr>
      <w:r>
        <w:t>-</w:t>
      </w:r>
      <w:r>
        <w:tab/>
        <w:t xml:space="preserve">Architecture reference models defined in </w:t>
      </w:r>
      <w:r w:rsidR="0017134F">
        <w:t>TS 23.304 [</w:t>
      </w:r>
      <w:r>
        <w:t>4] are used as baseline architecture for supporting 5G ProSe Ph3.</w:t>
      </w:r>
    </w:p>
    <w:p w14:paraId="0696D485" w14:textId="26674E2E" w:rsidR="00772773" w:rsidRDefault="00772773" w:rsidP="00772773">
      <w:pPr>
        <w:pStyle w:val="B1"/>
      </w:pPr>
      <w:r>
        <w:t>-</w:t>
      </w:r>
      <w:r>
        <w:tab/>
        <w:t>NG-RAN for NR is used; non-3GPP access is not considered in this Release.</w:t>
      </w:r>
    </w:p>
    <w:p w14:paraId="003B1A94" w14:textId="77777777" w:rsidR="00772773" w:rsidRDefault="00772773" w:rsidP="00772773">
      <w:pPr>
        <w:pStyle w:val="B1"/>
      </w:pPr>
      <w:r>
        <w:lastRenderedPageBreak/>
        <w:t>-</w:t>
      </w:r>
      <w:r>
        <w:tab/>
        <w:t>NR based PC5 and NR Uu are considered.-</w:t>
      </w:r>
      <w:r>
        <w:tab/>
        <w:t>For multi-hop UE-to-Network Relay, all the relay entities on the path should be of the same type, either Layer-2 or Layer-3.</w:t>
      </w:r>
    </w:p>
    <w:p w14:paraId="5BEF211D" w14:textId="77777777" w:rsidR="00772773" w:rsidRDefault="00772773" w:rsidP="00772773">
      <w:pPr>
        <w:pStyle w:val="B1"/>
      </w:pPr>
      <w:r>
        <w:t>-</w:t>
      </w:r>
      <w:r>
        <w:tab/>
        <w:t>Multi-path communication via Uu and via multi-hop UE-to-Network Relay is not supported.</w:t>
      </w:r>
    </w:p>
    <w:p w14:paraId="3F4AA245" w14:textId="77777777" w:rsidR="00790E92" w:rsidRPr="00BC4377" w:rsidRDefault="00790E92" w:rsidP="00790E92">
      <w:pPr>
        <w:pStyle w:val="Heading1"/>
        <w:rPr>
          <w:lang w:eastAsia="zh-CN"/>
        </w:rPr>
      </w:pPr>
      <w:bookmarkStart w:id="513" w:name="_Toc509905225"/>
      <w:bookmarkStart w:id="514" w:name="_Toc22286582"/>
      <w:bookmarkStart w:id="515" w:name="_Toc23317643"/>
      <w:bookmarkStart w:id="516" w:name="_Toc94300255"/>
      <w:bookmarkStart w:id="517" w:name="_Toc164812656"/>
      <w:bookmarkStart w:id="518" w:name="_Toc164812823"/>
      <w:bookmarkStart w:id="519" w:name="_Toc164813077"/>
      <w:bookmarkStart w:id="520" w:name="_Toc324232211"/>
      <w:bookmarkStart w:id="521" w:name="_Toc326248702"/>
      <w:r w:rsidRPr="00BC4377">
        <w:rPr>
          <w:rFonts w:hint="eastAsia"/>
          <w:lang w:eastAsia="zh-CN"/>
        </w:rPr>
        <w:t>5</w:t>
      </w:r>
      <w:r w:rsidRPr="00BC4377">
        <w:rPr>
          <w:rFonts w:hint="eastAsia"/>
          <w:lang w:eastAsia="zh-CN"/>
        </w:rPr>
        <w:tab/>
        <w:t>Key Issue</w:t>
      </w:r>
      <w:r w:rsidRPr="00BC4377">
        <w:rPr>
          <w:lang w:eastAsia="zh-CN"/>
        </w:rPr>
        <w:t>s</w:t>
      </w:r>
      <w:bookmarkEnd w:id="513"/>
      <w:bookmarkEnd w:id="514"/>
      <w:bookmarkEnd w:id="515"/>
      <w:bookmarkEnd w:id="516"/>
      <w:bookmarkEnd w:id="517"/>
      <w:bookmarkEnd w:id="518"/>
      <w:bookmarkEnd w:id="519"/>
    </w:p>
    <w:p w14:paraId="0E1FEA3F" w14:textId="6A9B9D1F" w:rsidR="00790E92" w:rsidRPr="00BC4377" w:rsidRDefault="00790E92" w:rsidP="00790E92">
      <w:pPr>
        <w:pStyle w:val="Heading2"/>
        <w:rPr>
          <w:lang w:eastAsia="ko-KR"/>
        </w:rPr>
      </w:pPr>
      <w:bookmarkStart w:id="522" w:name="_Toc435670433"/>
      <w:bookmarkStart w:id="523" w:name="_Toc436124703"/>
      <w:bookmarkStart w:id="524" w:name="_Toc509905226"/>
      <w:bookmarkStart w:id="525" w:name="_Toc22286583"/>
      <w:bookmarkStart w:id="526" w:name="_Toc23317644"/>
      <w:bookmarkStart w:id="527" w:name="_Toc94300256"/>
      <w:bookmarkStart w:id="528" w:name="_Toc164812657"/>
      <w:bookmarkStart w:id="529" w:name="_Toc164812824"/>
      <w:bookmarkStart w:id="530" w:name="_Toc164813078"/>
      <w:r w:rsidRPr="00BC4377">
        <w:rPr>
          <w:rFonts w:hint="eastAsia"/>
          <w:lang w:eastAsia="ko-KR"/>
        </w:rPr>
        <w:t>5.</w:t>
      </w:r>
      <w:r w:rsidR="001811DD">
        <w:rPr>
          <w:lang w:eastAsia="ko-KR"/>
        </w:rPr>
        <w:t>1</w:t>
      </w:r>
      <w:r w:rsidRPr="00BC4377">
        <w:rPr>
          <w:rFonts w:hint="eastAsia"/>
          <w:lang w:eastAsia="ko-KR"/>
        </w:rPr>
        <w:tab/>
        <w:t>Key Issue #</w:t>
      </w:r>
      <w:r w:rsidR="001811DD">
        <w:rPr>
          <w:lang w:eastAsia="ko-KR"/>
        </w:rPr>
        <w:t>1</w:t>
      </w:r>
      <w:r w:rsidRPr="00BC4377">
        <w:rPr>
          <w:rFonts w:hint="eastAsia"/>
          <w:lang w:eastAsia="ko-KR"/>
        </w:rPr>
        <w:t xml:space="preserve">: </w:t>
      </w:r>
      <w:bookmarkEnd w:id="522"/>
      <w:bookmarkEnd w:id="523"/>
      <w:r w:rsidR="001811DD">
        <w:t>Support of multi-hop UE-to-Network Relays</w:t>
      </w:r>
      <w:bookmarkEnd w:id="524"/>
      <w:bookmarkEnd w:id="525"/>
      <w:bookmarkEnd w:id="526"/>
      <w:bookmarkEnd w:id="527"/>
      <w:bookmarkEnd w:id="528"/>
      <w:bookmarkEnd w:id="529"/>
      <w:bookmarkEnd w:id="530"/>
    </w:p>
    <w:p w14:paraId="796A3D70" w14:textId="6EE79DC1" w:rsidR="00790E92" w:rsidRPr="00BC4377" w:rsidRDefault="00790E92" w:rsidP="00790E92">
      <w:pPr>
        <w:pStyle w:val="Heading3"/>
        <w:rPr>
          <w:lang w:eastAsia="ko-KR"/>
        </w:rPr>
      </w:pPr>
      <w:bookmarkStart w:id="531" w:name="_Toc435670434"/>
      <w:bookmarkStart w:id="532" w:name="_Toc436124704"/>
      <w:bookmarkStart w:id="533" w:name="_Toc509905227"/>
      <w:bookmarkStart w:id="534" w:name="_Toc22286584"/>
      <w:bookmarkStart w:id="535" w:name="_Toc23317645"/>
      <w:bookmarkStart w:id="536" w:name="_Toc94300257"/>
      <w:bookmarkStart w:id="537" w:name="_Toc164812658"/>
      <w:bookmarkStart w:id="538" w:name="_Toc164812825"/>
      <w:bookmarkStart w:id="539" w:name="_Toc164813079"/>
      <w:r w:rsidRPr="00BC4377">
        <w:rPr>
          <w:rFonts w:hint="eastAsia"/>
          <w:lang w:eastAsia="ko-KR"/>
        </w:rPr>
        <w:t>5</w:t>
      </w:r>
      <w:r w:rsidRPr="00BC4377">
        <w:rPr>
          <w:rFonts w:hint="eastAsia"/>
          <w:lang w:eastAsia="zh-CN"/>
        </w:rPr>
        <w:t>.</w:t>
      </w:r>
      <w:r w:rsidR="001811DD">
        <w:rPr>
          <w:lang w:eastAsia="zh-CN"/>
        </w:rPr>
        <w:t>1</w:t>
      </w:r>
      <w:r w:rsidRPr="00BC4377">
        <w:rPr>
          <w:rFonts w:hint="eastAsia"/>
          <w:lang w:eastAsia="ko-KR"/>
        </w:rPr>
        <w:t>.1</w:t>
      </w:r>
      <w:r w:rsidRPr="00BC4377">
        <w:rPr>
          <w:rFonts w:hint="eastAsia"/>
          <w:lang w:eastAsia="ko-KR"/>
        </w:rPr>
        <w:tab/>
        <w:t>General description</w:t>
      </w:r>
      <w:bookmarkEnd w:id="531"/>
      <w:bookmarkEnd w:id="532"/>
      <w:bookmarkEnd w:id="533"/>
      <w:bookmarkEnd w:id="534"/>
      <w:bookmarkEnd w:id="535"/>
      <w:bookmarkEnd w:id="536"/>
      <w:bookmarkEnd w:id="537"/>
      <w:bookmarkEnd w:id="538"/>
      <w:bookmarkEnd w:id="539"/>
    </w:p>
    <w:p w14:paraId="2ECC09CF" w14:textId="073DF15D" w:rsidR="001811DD" w:rsidRDefault="00772773" w:rsidP="00772773">
      <w:bookmarkStart w:id="540" w:name="_Toc324232212"/>
      <w:bookmarkStart w:id="541" w:name="_Toc326248708"/>
      <w:bookmarkStart w:id="542" w:name="_Toc22286585"/>
      <w:bookmarkEnd w:id="520"/>
      <w:bookmarkEnd w:id="521"/>
      <w:r>
        <w:t>This key issue focuses on architecture enhancements to support 5G ProSe multi-hop Layer-3 and Layer-2 UE-to-Network Relay over NR PC5 reference point. This key issue addresses scenarios where multi-hop UE-to-Network Relay(s) are in coverage and out of coverage.</w:t>
      </w:r>
    </w:p>
    <w:p w14:paraId="64A11E31" w14:textId="77777777" w:rsidR="001811DD" w:rsidRDefault="001811DD" w:rsidP="00772773">
      <w:pPr>
        <w:pStyle w:val="TH"/>
        <w:rPr>
          <w:lang w:eastAsia="ko-KR"/>
        </w:rPr>
      </w:pPr>
      <w:r>
        <w:object w:dxaOrig="12870" w:dyaOrig="1515" w14:anchorId="456E2D48">
          <v:shape id="_x0000_i1027" type="#_x0000_t75" style="width:481.5pt;height:56.25pt" o:ole="">
            <v:imagedata r:id="rId13" o:title=""/>
          </v:shape>
          <o:OLEObject Type="Embed" ProgID="Visio.Drawing.15" ShapeID="_x0000_i1027" DrawAspect="Content" ObjectID="_1775557571" r:id="rId14"/>
        </w:object>
      </w:r>
    </w:p>
    <w:p w14:paraId="4BF6F741" w14:textId="262EEEB0" w:rsidR="001811DD" w:rsidRPr="00772773" w:rsidRDefault="001811DD" w:rsidP="001811DD">
      <w:pPr>
        <w:pStyle w:val="TF"/>
      </w:pPr>
      <w:r w:rsidRPr="00772773">
        <w:t>Figure 5.</w:t>
      </w:r>
      <w:r w:rsidR="00AD7252" w:rsidRPr="00772773">
        <w:t>1</w:t>
      </w:r>
      <w:r w:rsidRPr="00772773">
        <w:t>.1-1: Example scenario of multi-hop UE-to-Network Relay</w:t>
      </w:r>
    </w:p>
    <w:p w14:paraId="0EA12215" w14:textId="260AA3FF" w:rsidR="001811DD" w:rsidRPr="00931472" w:rsidRDefault="00772773" w:rsidP="00772773">
      <w:r>
        <w:t>Aspects such as support for single-hop relay discovery, selection, authorization, connection establishment and data transfer for ProSe UE-to-Network Relay have been addressed in previous releases and some of those aspects may need to be enhanced to support multi-hop extensions. In Release 19, at least the following aspects need to be studied in potential solutions:</w:t>
      </w:r>
    </w:p>
    <w:p w14:paraId="71D78557" w14:textId="77777777" w:rsidR="00772773" w:rsidRDefault="00772773" w:rsidP="00772773">
      <w:pPr>
        <w:pStyle w:val="B1"/>
        <w:rPr>
          <w:lang w:eastAsia="zh-CN"/>
        </w:rPr>
      </w:pPr>
      <w:r>
        <w:rPr>
          <w:lang w:eastAsia="zh-CN"/>
        </w:rPr>
        <w:t>-</w:t>
      </w:r>
      <w:r>
        <w:rPr>
          <w:lang w:eastAsia="zh-CN"/>
        </w:rPr>
        <w:tab/>
        <w:t>Whether and how to support the authorization of multi-hop UE-to-Network Relay and Remote UE authorization and policy and parameter provisioning.</w:t>
      </w:r>
    </w:p>
    <w:p w14:paraId="082C4DE2" w14:textId="77777777" w:rsidR="00772773" w:rsidRDefault="00772773" w:rsidP="00772773">
      <w:pPr>
        <w:pStyle w:val="B1"/>
        <w:rPr>
          <w:lang w:eastAsia="zh-CN"/>
        </w:rPr>
      </w:pPr>
      <w:r>
        <w:rPr>
          <w:lang w:eastAsia="zh-CN"/>
        </w:rPr>
        <w:t>-</w:t>
      </w:r>
      <w:r>
        <w:rPr>
          <w:lang w:eastAsia="zh-CN"/>
        </w:rPr>
        <w:tab/>
        <w:t>Whether and how to support the multi-hop UE-to-Network Relay discovery.</w:t>
      </w:r>
    </w:p>
    <w:p w14:paraId="67EA00D3" w14:textId="77777777" w:rsidR="00772773" w:rsidRDefault="00772773" w:rsidP="00772773">
      <w:pPr>
        <w:pStyle w:val="B1"/>
        <w:rPr>
          <w:lang w:eastAsia="zh-CN"/>
        </w:rPr>
      </w:pPr>
      <w:r>
        <w:rPr>
          <w:lang w:eastAsia="zh-CN"/>
        </w:rPr>
        <w:t>-</w:t>
      </w:r>
      <w:r>
        <w:rPr>
          <w:lang w:eastAsia="zh-CN"/>
        </w:rPr>
        <w:tab/>
        <w:t>Whether and how to perform multi-hop UE-to-Network Relay (re-)selection.</w:t>
      </w:r>
    </w:p>
    <w:p w14:paraId="6FF0677D" w14:textId="77777777" w:rsidR="00772773" w:rsidRDefault="00772773" w:rsidP="00772773">
      <w:pPr>
        <w:pStyle w:val="B1"/>
        <w:rPr>
          <w:lang w:eastAsia="zh-CN"/>
        </w:rPr>
      </w:pPr>
      <w:r>
        <w:rPr>
          <w:lang w:eastAsia="zh-CN"/>
        </w:rPr>
        <w:t>-</w:t>
      </w:r>
      <w:r>
        <w:rPr>
          <w:lang w:eastAsia="zh-CN"/>
        </w:rPr>
        <w:tab/>
        <w:t>Whether and how to enhance the existing mechanisms for IP address/prefix allocation to support Layer-3 multi-hop UE-to-Network Relay.</w:t>
      </w:r>
    </w:p>
    <w:p w14:paraId="112C2018" w14:textId="77777777" w:rsidR="00772773" w:rsidRDefault="00772773" w:rsidP="00772773">
      <w:pPr>
        <w:pStyle w:val="B1"/>
        <w:rPr>
          <w:lang w:eastAsia="zh-CN"/>
        </w:rPr>
      </w:pPr>
      <w:r>
        <w:rPr>
          <w:lang w:eastAsia="zh-CN"/>
        </w:rPr>
        <w:t>-</w:t>
      </w:r>
      <w:r>
        <w:rPr>
          <w:lang w:eastAsia="zh-CN"/>
        </w:rPr>
        <w:tab/>
        <w:t>Whether and how to control the maximum number of hops supported when using multi-hop Layer-3 UE-to-Network relays.</w:t>
      </w:r>
    </w:p>
    <w:p w14:paraId="4CD49195" w14:textId="11C339A5" w:rsidR="00772773" w:rsidRDefault="00772773" w:rsidP="00772773">
      <w:pPr>
        <w:pStyle w:val="NO"/>
        <w:rPr>
          <w:lang w:eastAsia="zh-CN"/>
        </w:rPr>
      </w:pPr>
      <w:r>
        <w:rPr>
          <w:lang w:eastAsia="zh-CN"/>
        </w:rPr>
        <w:t>NOTE 1:</w:t>
      </w:r>
      <w:r>
        <w:rPr>
          <w:lang w:eastAsia="zh-CN"/>
        </w:rPr>
        <w:tab/>
        <w:t>For multi-hop Layer-2 UE-to-Network relays, the control of the maximum number of hops is in the scope of RAN WGs and alignment work (if any) will be made by SA WG2 based on RAN WGs conclusions.</w:t>
      </w:r>
    </w:p>
    <w:p w14:paraId="656F096C" w14:textId="77777777" w:rsidR="00772773" w:rsidRDefault="00772773" w:rsidP="00772773">
      <w:pPr>
        <w:pStyle w:val="B1"/>
        <w:rPr>
          <w:lang w:eastAsia="zh-CN"/>
        </w:rPr>
      </w:pPr>
      <w:r>
        <w:rPr>
          <w:lang w:eastAsia="zh-CN"/>
        </w:rPr>
        <w:t>-</w:t>
      </w:r>
      <w:r>
        <w:rPr>
          <w:lang w:eastAsia="zh-CN"/>
        </w:rPr>
        <w:tab/>
        <w:t>How to manage multi-hop PC5 links, at least including how to establish, modify and release Layer-2 link over PC5 reference point for multi-hop UE-to-Network Relays.</w:t>
      </w:r>
    </w:p>
    <w:p w14:paraId="61F81AE5" w14:textId="77777777" w:rsidR="00772773" w:rsidRDefault="00772773" w:rsidP="00772773">
      <w:pPr>
        <w:pStyle w:val="B1"/>
        <w:rPr>
          <w:lang w:eastAsia="zh-CN"/>
        </w:rPr>
      </w:pPr>
      <w:r>
        <w:rPr>
          <w:lang w:eastAsia="zh-CN"/>
        </w:rPr>
        <w:t>-</w:t>
      </w:r>
      <w:r>
        <w:rPr>
          <w:lang w:eastAsia="zh-CN"/>
        </w:rPr>
        <w:tab/>
        <w:t>Whether and how to support end-to-end QoS requirements between Remote UE and the network via multi-hop Layer-3 UE-to-Network Relay.</w:t>
      </w:r>
    </w:p>
    <w:p w14:paraId="6192939C" w14:textId="52A68770" w:rsidR="00772773" w:rsidRDefault="00772773" w:rsidP="00772773">
      <w:pPr>
        <w:pStyle w:val="NO"/>
        <w:rPr>
          <w:lang w:eastAsia="zh-CN"/>
        </w:rPr>
      </w:pPr>
      <w:r>
        <w:rPr>
          <w:lang w:eastAsia="zh-CN"/>
        </w:rPr>
        <w:t>NOTE 2:</w:t>
      </w:r>
      <w:r>
        <w:rPr>
          <w:lang w:eastAsia="zh-CN"/>
        </w:rPr>
        <w:tab/>
        <w:t>For multi-hop Layer-2 UE-to-Network relays, the support of end-to-end requirements between Remote UE and the network is in the scope by RAN WGs and alignment work (if any) will be made by SA WG2 based on RAN WGs conclusions.</w:t>
      </w:r>
    </w:p>
    <w:p w14:paraId="420F197A" w14:textId="27933C5C" w:rsidR="00772773" w:rsidRDefault="00772773" w:rsidP="00772773">
      <w:pPr>
        <w:pStyle w:val="NO"/>
        <w:rPr>
          <w:lang w:eastAsia="zh-CN"/>
        </w:rPr>
      </w:pPr>
      <w:r>
        <w:rPr>
          <w:lang w:eastAsia="zh-CN"/>
        </w:rPr>
        <w:t>NOTE 3:</w:t>
      </w:r>
      <w:r>
        <w:rPr>
          <w:lang w:eastAsia="zh-CN"/>
        </w:rPr>
        <w:tab/>
        <w:t>Security and privacy aspects will be handled by SA WG3.</w:t>
      </w:r>
    </w:p>
    <w:p w14:paraId="0DD020E6" w14:textId="5D971E0C" w:rsidR="001811DD" w:rsidRPr="00BC4377" w:rsidRDefault="001811DD" w:rsidP="001811DD">
      <w:pPr>
        <w:pStyle w:val="Heading2"/>
        <w:rPr>
          <w:lang w:eastAsia="ko-KR"/>
        </w:rPr>
      </w:pPr>
      <w:bookmarkStart w:id="543" w:name="_Toc164812659"/>
      <w:bookmarkStart w:id="544" w:name="_Toc164812826"/>
      <w:bookmarkStart w:id="545" w:name="_Toc164813080"/>
      <w:r w:rsidRPr="00BC4377">
        <w:rPr>
          <w:rFonts w:hint="eastAsia"/>
          <w:lang w:eastAsia="ko-KR"/>
        </w:rPr>
        <w:lastRenderedPageBreak/>
        <w:t>5.</w:t>
      </w:r>
      <w:r>
        <w:rPr>
          <w:lang w:eastAsia="ko-KR"/>
        </w:rPr>
        <w:t>2</w:t>
      </w:r>
      <w:r w:rsidRPr="00BC4377">
        <w:rPr>
          <w:rFonts w:hint="eastAsia"/>
          <w:lang w:eastAsia="ko-KR"/>
        </w:rPr>
        <w:tab/>
        <w:t>Key Issue #</w:t>
      </w:r>
      <w:r>
        <w:rPr>
          <w:lang w:eastAsia="ko-KR"/>
        </w:rPr>
        <w:t>2</w:t>
      </w:r>
      <w:r w:rsidRPr="00BC4377">
        <w:rPr>
          <w:rFonts w:hint="eastAsia"/>
          <w:lang w:eastAsia="ko-KR"/>
        </w:rPr>
        <w:t xml:space="preserve">: </w:t>
      </w:r>
      <w:r>
        <w:t>Support of</w:t>
      </w:r>
      <w:r w:rsidR="008466D6">
        <w:t xml:space="preserve"> Layer-3</w:t>
      </w:r>
      <w:r>
        <w:t xml:space="preserve"> multi-hop UE-to-</w:t>
      </w:r>
      <w:r w:rsidR="008466D6">
        <w:t>UE</w:t>
      </w:r>
      <w:r>
        <w:t xml:space="preserve"> Relays</w:t>
      </w:r>
      <w:bookmarkEnd w:id="543"/>
      <w:bookmarkEnd w:id="544"/>
      <w:bookmarkEnd w:id="545"/>
    </w:p>
    <w:p w14:paraId="048AC005" w14:textId="2914DA38" w:rsidR="001811DD" w:rsidRPr="00772773" w:rsidRDefault="001811DD" w:rsidP="001811DD">
      <w:pPr>
        <w:pStyle w:val="Heading3"/>
      </w:pPr>
      <w:bookmarkStart w:id="546" w:name="_Toc164812660"/>
      <w:bookmarkStart w:id="547" w:name="_Toc164812827"/>
      <w:bookmarkStart w:id="548" w:name="_Toc164813081"/>
      <w:r w:rsidRPr="00772773">
        <w:rPr>
          <w:rFonts w:hint="eastAsia"/>
        </w:rPr>
        <w:t>5.</w:t>
      </w:r>
      <w:r w:rsidRPr="00772773">
        <w:t>2</w:t>
      </w:r>
      <w:r w:rsidRPr="00772773">
        <w:rPr>
          <w:rFonts w:hint="eastAsia"/>
        </w:rPr>
        <w:t>.1</w:t>
      </w:r>
      <w:r w:rsidRPr="00772773">
        <w:rPr>
          <w:rFonts w:hint="eastAsia"/>
        </w:rPr>
        <w:tab/>
        <w:t>General description</w:t>
      </w:r>
      <w:bookmarkEnd w:id="546"/>
      <w:bookmarkEnd w:id="547"/>
      <w:bookmarkEnd w:id="548"/>
    </w:p>
    <w:p w14:paraId="7D8FB226" w14:textId="71DE8AC1" w:rsidR="008466D6" w:rsidRDefault="00772773" w:rsidP="00772773">
      <w:r>
        <w:t>This key issue focuses on architecture enhancements to support ProSe multi-hop Layer-3 UE-to-UE Relay over NR PC5 reference point. This key issue intends to support multi-hop Layer-3 UE-to-UE Relays for in coverage and out of coverage operation.</w:t>
      </w:r>
    </w:p>
    <w:bookmarkStart w:id="549" w:name="_MON_1684549432"/>
    <w:bookmarkEnd w:id="549"/>
    <w:p w14:paraId="742CC0A1" w14:textId="79F691F2" w:rsidR="00772773" w:rsidRDefault="00772773" w:rsidP="00C76F30">
      <w:pPr>
        <w:pStyle w:val="TH"/>
      </w:pPr>
      <w:r>
        <w:object w:dxaOrig="7230" w:dyaOrig="2407" w14:anchorId="18C5B7E6">
          <v:shape id="_x0000_i1028" type="#_x0000_t75" style="width:361.5pt;height:120pt" o:ole="">
            <v:imagedata r:id="rId15" o:title=""/>
          </v:shape>
          <o:OLEObject Type="Embed" ProgID="Word.Picture.8" ShapeID="_x0000_i1028" DrawAspect="Content" ObjectID="_1775557572" r:id="rId16"/>
        </w:object>
      </w:r>
    </w:p>
    <w:p w14:paraId="525A4FA8" w14:textId="66E9A0EC" w:rsidR="008466D6" w:rsidRPr="002F7916" w:rsidRDefault="008466D6" w:rsidP="00772773">
      <w:pPr>
        <w:pStyle w:val="TF"/>
      </w:pPr>
      <w:r w:rsidRPr="002F7916">
        <w:t>Figure 5</w:t>
      </w:r>
      <w:r>
        <w:t>.</w:t>
      </w:r>
      <w:r w:rsidR="00AD7252">
        <w:t>2</w:t>
      </w:r>
      <w:r>
        <w:t>.1</w:t>
      </w:r>
      <w:r w:rsidRPr="002F7916">
        <w:t xml:space="preserve">-1: Example scenario of support of </w:t>
      </w:r>
      <w:r w:rsidRPr="00B050FF">
        <w:t>Layer-3 m</w:t>
      </w:r>
      <w:r>
        <w:t xml:space="preserve">ulti-hop </w:t>
      </w:r>
      <w:r w:rsidRPr="002F7916">
        <w:t>UE-to-UE Relay</w:t>
      </w:r>
    </w:p>
    <w:p w14:paraId="6DAEBE5D" w14:textId="6D3DB039" w:rsidR="008466D6" w:rsidRDefault="00772773" w:rsidP="00772773">
      <w:r>
        <w:t>Aspects such as support for relay discovery, selection, authorization, connection establishment and data transfer for single hop ProSe UE-to-UE Relay have been addressed in previous releases and some of those aspects may need to be enhanced to support multi-hop extension. In Release 19, at least the following aspects need to be studied in potential solutions:</w:t>
      </w:r>
    </w:p>
    <w:p w14:paraId="5CC64592" w14:textId="77777777" w:rsidR="00772773" w:rsidRDefault="00772773" w:rsidP="00772773">
      <w:pPr>
        <w:pStyle w:val="B1"/>
        <w:rPr>
          <w:lang w:eastAsia="ko-KR"/>
        </w:rPr>
      </w:pPr>
      <w:r>
        <w:rPr>
          <w:lang w:eastAsia="ko-KR"/>
        </w:rPr>
        <w:t>-</w:t>
      </w:r>
      <w:r>
        <w:rPr>
          <w:lang w:eastAsia="ko-KR"/>
        </w:rPr>
        <w:tab/>
        <w:t>Whether and how to enhance the existing mechanisms for multi-hop UE-to-UE Relay discovery.</w:t>
      </w:r>
    </w:p>
    <w:p w14:paraId="5407D143" w14:textId="77777777" w:rsidR="00772773" w:rsidRDefault="00772773" w:rsidP="00772773">
      <w:pPr>
        <w:pStyle w:val="B1"/>
        <w:rPr>
          <w:lang w:eastAsia="ko-KR"/>
        </w:rPr>
      </w:pPr>
      <w:r>
        <w:rPr>
          <w:lang w:eastAsia="ko-KR"/>
        </w:rPr>
        <w:t>-</w:t>
      </w:r>
      <w:r>
        <w:rPr>
          <w:lang w:eastAsia="ko-KR"/>
        </w:rPr>
        <w:tab/>
        <w:t>Whether and how to enhance the existing mechanisms for IP address/prefix allocation.</w:t>
      </w:r>
    </w:p>
    <w:p w14:paraId="2C2FDF71" w14:textId="77777777" w:rsidR="00772773" w:rsidRDefault="00772773" w:rsidP="00772773">
      <w:pPr>
        <w:pStyle w:val="B1"/>
        <w:rPr>
          <w:lang w:eastAsia="ko-KR"/>
        </w:rPr>
      </w:pPr>
      <w:r>
        <w:rPr>
          <w:lang w:eastAsia="ko-KR"/>
        </w:rPr>
        <w:t>-</w:t>
      </w:r>
      <w:r>
        <w:rPr>
          <w:lang w:eastAsia="ko-KR"/>
        </w:rPr>
        <w:tab/>
        <w:t>Whether and how to control the maximum number of hops supported when using multi-hop UE-to-UE relays.</w:t>
      </w:r>
    </w:p>
    <w:p w14:paraId="48041CDE" w14:textId="77777777" w:rsidR="00772773" w:rsidRDefault="00772773" w:rsidP="00772773">
      <w:pPr>
        <w:pStyle w:val="B1"/>
        <w:rPr>
          <w:lang w:eastAsia="ko-KR"/>
        </w:rPr>
      </w:pPr>
      <w:r>
        <w:rPr>
          <w:lang w:eastAsia="ko-KR"/>
        </w:rPr>
        <w:t>-</w:t>
      </w:r>
      <w:r>
        <w:rPr>
          <w:lang w:eastAsia="ko-KR"/>
        </w:rPr>
        <w:tab/>
        <w:t>Whether and how to support path changes or Relay (re)selections, e.g., in the case one or more UE-to-UE Relays become unavailable/suitable.</w:t>
      </w:r>
    </w:p>
    <w:p w14:paraId="21F572A4" w14:textId="77777777" w:rsidR="00772773" w:rsidRDefault="00772773" w:rsidP="00772773">
      <w:pPr>
        <w:pStyle w:val="B1"/>
        <w:rPr>
          <w:lang w:eastAsia="ko-KR"/>
        </w:rPr>
      </w:pPr>
      <w:r>
        <w:rPr>
          <w:lang w:eastAsia="ko-KR"/>
        </w:rPr>
        <w:t>-</w:t>
      </w:r>
      <w:r>
        <w:rPr>
          <w:lang w:eastAsia="ko-KR"/>
        </w:rPr>
        <w:tab/>
        <w:t>Whether and how to support the network control 5G ProSe multi-hops UE-to-UE Relay operations, including at least, authorization, policy and parameters provisioning etc.</w:t>
      </w:r>
    </w:p>
    <w:p w14:paraId="6E3D89A9" w14:textId="77777777" w:rsidR="00772773" w:rsidRDefault="00772773" w:rsidP="00772773">
      <w:pPr>
        <w:pStyle w:val="B1"/>
        <w:rPr>
          <w:lang w:eastAsia="ko-KR"/>
        </w:rPr>
      </w:pPr>
      <w:r>
        <w:rPr>
          <w:lang w:eastAsia="ko-KR"/>
        </w:rPr>
        <w:t>-</w:t>
      </w:r>
      <w:r>
        <w:rPr>
          <w:lang w:eastAsia="ko-KR"/>
        </w:rPr>
        <w:tab/>
        <w:t>How to manage multi-hop PC5 links, at least including how to establish, modify and release Layer-2 link over PC5 reference point for multi-hop UE-to-UE Relays.</w:t>
      </w:r>
    </w:p>
    <w:p w14:paraId="008DF018" w14:textId="77777777" w:rsidR="00772773" w:rsidRDefault="00772773" w:rsidP="00772773">
      <w:pPr>
        <w:pStyle w:val="B1"/>
        <w:rPr>
          <w:lang w:eastAsia="ko-KR"/>
        </w:rPr>
      </w:pPr>
      <w:r>
        <w:rPr>
          <w:lang w:eastAsia="ko-KR"/>
        </w:rPr>
        <w:t>-</w:t>
      </w:r>
      <w:r>
        <w:rPr>
          <w:lang w:eastAsia="ko-KR"/>
        </w:rPr>
        <w:tab/>
        <w:t>How to establish the connection between source UE and target UE via multiple 5G ProSe UE-to-UE Relays.</w:t>
      </w:r>
    </w:p>
    <w:p w14:paraId="243723DB" w14:textId="77777777" w:rsidR="00772773" w:rsidRDefault="00772773" w:rsidP="00772773">
      <w:pPr>
        <w:pStyle w:val="B1"/>
        <w:rPr>
          <w:ins w:id="550" w:author="S2-2405653" w:date="2024-04-23T18:35:00Z"/>
          <w:lang w:eastAsia="ko-KR"/>
        </w:rPr>
      </w:pPr>
      <w:r>
        <w:rPr>
          <w:lang w:eastAsia="ko-KR"/>
        </w:rPr>
        <w:t>-</w:t>
      </w:r>
      <w:r>
        <w:rPr>
          <w:lang w:eastAsia="ko-KR"/>
        </w:rPr>
        <w:tab/>
        <w:t>How to satisfy end-to-end QoS requirements for the End UEs over the path via 5G ProSe multi-hop UE-to-UE Relays, if needed.</w:t>
      </w:r>
    </w:p>
    <w:p w14:paraId="735C479A" w14:textId="6CDAE9DB" w:rsidR="005E6CA8" w:rsidRDefault="005E6CA8" w:rsidP="005E6CA8">
      <w:pPr>
        <w:pStyle w:val="NO"/>
        <w:rPr>
          <w:lang w:eastAsia="zh-CN"/>
        </w:rPr>
      </w:pPr>
      <w:ins w:id="551" w:author="S2-2405653" w:date="2024-04-23T18:35:00Z">
        <w:r>
          <w:rPr>
            <w:lang w:eastAsia="zh-CN"/>
          </w:rPr>
          <w:t>NOTE: Enabling support for group communication (i.e., one UE communicates with multiple UEs at the same time) at application layer over the multi-hop UE-to-UE Relays is desirable.</w:t>
        </w:r>
      </w:ins>
    </w:p>
    <w:p w14:paraId="2599BB5F" w14:textId="77777777" w:rsidR="00790E92" w:rsidRPr="00772773" w:rsidRDefault="00790E92" w:rsidP="00790E92">
      <w:pPr>
        <w:pStyle w:val="Heading1"/>
      </w:pPr>
      <w:bookmarkStart w:id="552" w:name="_Toc23317646"/>
      <w:bookmarkStart w:id="553" w:name="_Toc94300258"/>
      <w:bookmarkStart w:id="554" w:name="_Toc164812661"/>
      <w:bookmarkStart w:id="555" w:name="_Toc164812828"/>
      <w:bookmarkStart w:id="556" w:name="_Toc164813082"/>
      <w:r w:rsidRPr="00772773">
        <w:lastRenderedPageBreak/>
        <w:t>6</w:t>
      </w:r>
      <w:r w:rsidRPr="00772773">
        <w:tab/>
      </w:r>
      <w:bookmarkEnd w:id="540"/>
      <w:bookmarkEnd w:id="541"/>
      <w:r w:rsidRPr="00772773">
        <w:t>Solutions</w:t>
      </w:r>
      <w:bookmarkEnd w:id="542"/>
      <w:bookmarkEnd w:id="552"/>
      <w:bookmarkEnd w:id="553"/>
      <w:bookmarkEnd w:id="554"/>
      <w:bookmarkEnd w:id="555"/>
      <w:bookmarkEnd w:id="556"/>
    </w:p>
    <w:p w14:paraId="15B5E1B0" w14:textId="77777777" w:rsidR="00790E92" w:rsidRPr="00772773" w:rsidRDefault="00790E92" w:rsidP="00790E92">
      <w:pPr>
        <w:pStyle w:val="Heading2"/>
      </w:pPr>
      <w:bookmarkStart w:id="557" w:name="_Toc22214907"/>
      <w:bookmarkStart w:id="558" w:name="_Toc22286586"/>
      <w:bookmarkStart w:id="559" w:name="_Toc23317647"/>
      <w:bookmarkStart w:id="560" w:name="_Toc94300259"/>
      <w:bookmarkStart w:id="561" w:name="_Toc164812662"/>
      <w:bookmarkStart w:id="562" w:name="_Toc164812829"/>
      <w:bookmarkStart w:id="563" w:name="_Toc164813083"/>
      <w:r w:rsidRPr="00772773">
        <w:t>6.0</w:t>
      </w:r>
      <w:r w:rsidRPr="00772773">
        <w:tab/>
        <w:t>Mapping of Solutions to Key Issues</w:t>
      </w:r>
      <w:bookmarkEnd w:id="557"/>
      <w:bookmarkEnd w:id="558"/>
      <w:bookmarkEnd w:id="559"/>
      <w:bookmarkEnd w:id="560"/>
      <w:bookmarkEnd w:id="561"/>
      <w:bookmarkEnd w:id="562"/>
      <w:bookmarkEnd w:id="563"/>
    </w:p>
    <w:p w14:paraId="7D9FDCEC" w14:textId="77777777" w:rsidR="00790E92" w:rsidRPr="00772773" w:rsidRDefault="00790E92" w:rsidP="00790E92">
      <w:pPr>
        <w:pStyle w:val="TH"/>
      </w:pPr>
      <w:r w:rsidRPr="00772773">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126"/>
        <w:gridCol w:w="2372"/>
      </w:tblGrid>
      <w:tr w:rsidR="00790E92" w:rsidRPr="00BC4377" w14:paraId="0B484F7B" w14:textId="77777777" w:rsidTr="002336FC">
        <w:tc>
          <w:tcPr>
            <w:tcW w:w="2095" w:type="dxa"/>
            <w:shd w:val="clear" w:color="auto" w:fill="auto"/>
          </w:tcPr>
          <w:p w14:paraId="78EB4E94" w14:textId="77777777" w:rsidR="00790E92" w:rsidRPr="00BC4377" w:rsidRDefault="00790E92" w:rsidP="00C50C4D">
            <w:pPr>
              <w:pStyle w:val="TAC"/>
            </w:pPr>
          </w:p>
        </w:tc>
        <w:tc>
          <w:tcPr>
            <w:tcW w:w="4498" w:type="dxa"/>
            <w:gridSpan w:val="2"/>
            <w:shd w:val="clear" w:color="auto" w:fill="auto"/>
          </w:tcPr>
          <w:p w14:paraId="763285EA" w14:textId="77777777" w:rsidR="00790E92" w:rsidRPr="00BC4377" w:rsidRDefault="00790E92" w:rsidP="00C50C4D">
            <w:pPr>
              <w:pStyle w:val="TAH"/>
            </w:pPr>
            <w:r w:rsidRPr="00BC4377">
              <w:t>Key Issues</w:t>
            </w:r>
          </w:p>
        </w:tc>
      </w:tr>
      <w:tr w:rsidR="002336FC" w:rsidRPr="00BC4377" w14:paraId="39E11BE3" w14:textId="77777777" w:rsidTr="002336FC">
        <w:tc>
          <w:tcPr>
            <w:tcW w:w="2095" w:type="dxa"/>
            <w:shd w:val="clear" w:color="auto" w:fill="auto"/>
          </w:tcPr>
          <w:p w14:paraId="701DE3B1" w14:textId="77777777" w:rsidR="002336FC" w:rsidRPr="00BC4377" w:rsidRDefault="002336FC" w:rsidP="002336FC">
            <w:pPr>
              <w:pStyle w:val="TAH"/>
            </w:pPr>
            <w:r w:rsidRPr="00BC4377">
              <w:t>Solutions</w:t>
            </w:r>
          </w:p>
        </w:tc>
        <w:tc>
          <w:tcPr>
            <w:tcW w:w="2126" w:type="dxa"/>
            <w:shd w:val="clear" w:color="auto" w:fill="auto"/>
          </w:tcPr>
          <w:p w14:paraId="4B936DDA" w14:textId="75346F39" w:rsidR="002336FC" w:rsidRPr="00BC4377" w:rsidRDefault="002336FC" w:rsidP="002336FC">
            <w:pPr>
              <w:pStyle w:val="TAH"/>
            </w:pPr>
            <w:r>
              <w:t>1</w:t>
            </w:r>
          </w:p>
        </w:tc>
        <w:tc>
          <w:tcPr>
            <w:tcW w:w="2372" w:type="dxa"/>
            <w:shd w:val="clear" w:color="auto" w:fill="auto"/>
          </w:tcPr>
          <w:p w14:paraId="40F609C2" w14:textId="7CBBA9F9" w:rsidR="002336FC" w:rsidRPr="00BC4377" w:rsidRDefault="002336FC" w:rsidP="002336FC">
            <w:pPr>
              <w:pStyle w:val="TAH"/>
            </w:pPr>
            <w:r>
              <w:t>2</w:t>
            </w:r>
          </w:p>
        </w:tc>
      </w:tr>
      <w:tr w:rsidR="002336FC" w:rsidRPr="00BC4377" w14:paraId="74C8FCFA" w14:textId="77777777" w:rsidTr="002336FC">
        <w:tc>
          <w:tcPr>
            <w:tcW w:w="2095" w:type="dxa"/>
            <w:shd w:val="clear" w:color="auto" w:fill="auto"/>
          </w:tcPr>
          <w:p w14:paraId="0BF7A717" w14:textId="0317B46D" w:rsidR="002336FC" w:rsidRPr="00BC4377" w:rsidRDefault="002336FC" w:rsidP="002336FC">
            <w:pPr>
              <w:pStyle w:val="TAH"/>
            </w:pPr>
            <w:r>
              <w:t>1</w:t>
            </w:r>
          </w:p>
        </w:tc>
        <w:tc>
          <w:tcPr>
            <w:tcW w:w="2126" w:type="dxa"/>
            <w:shd w:val="clear" w:color="auto" w:fill="auto"/>
          </w:tcPr>
          <w:p w14:paraId="289BE031" w14:textId="7417E208" w:rsidR="002336FC" w:rsidRPr="00BC4377" w:rsidRDefault="002336FC" w:rsidP="002336FC">
            <w:pPr>
              <w:pStyle w:val="TAC"/>
            </w:pPr>
            <w:r>
              <w:t>X</w:t>
            </w:r>
          </w:p>
        </w:tc>
        <w:tc>
          <w:tcPr>
            <w:tcW w:w="2372" w:type="dxa"/>
            <w:shd w:val="clear" w:color="auto" w:fill="auto"/>
          </w:tcPr>
          <w:p w14:paraId="06DD59C1" w14:textId="77777777" w:rsidR="002336FC" w:rsidRPr="00BC4377" w:rsidRDefault="002336FC" w:rsidP="002336FC">
            <w:pPr>
              <w:pStyle w:val="TAC"/>
            </w:pPr>
          </w:p>
        </w:tc>
      </w:tr>
      <w:tr w:rsidR="002336FC" w:rsidRPr="00BC4377" w14:paraId="26F65B08" w14:textId="77777777" w:rsidTr="002336FC">
        <w:tc>
          <w:tcPr>
            <w:tcW w:w="2095" w:type="dxa"/>
            <w:shd w:val="clear" w:color="auto" w:fill="auto"/>
          </w:tcPr>
          <w:p w14:paraId="5D9E080B" w14:textId="1D309FF8" w:rsidR="002336FC" w:rsidRPr="00BC4377" w:rsidRDefault="002336FC" w:rsidP="002336FC">
            <w:pPr>
              <w:pStyle w:val="TAH"/>
            </w:pPr>
            <w:r>
              <w:t>2</w:t>
            </w:r>
          </w:p>
        </w:tc>
        <w:tc>
          <w:tcPr>
            <w:tcW w:w="2126" w:type="dxa"/>
            <w:shd w:val="clear" w:color="auto" w:fill="auto"/>
          </w:tcPr>
          <w:p w14:paraId="3B0DD100" w14:textId="78039B3E" w:rsidR="002336FC" w:rsidRPr="00BC4377" w:rsidRDefault="002336FC" w:rsidP="002336FC">
            <w:pPr>
              <w:pStyle w:val="TAC"/>
            </w:pPr>
            <w:r>
              <w:t>X</w:t>
            </w:r>
          </w:p>
        </w:tc>
        <w:tc>
          <w:tcPr>
            <w:tcW w:w="2372" w:type="dxa"/>
            <w:shd w:val="clear" w:color="auto" w:fill="auto"/>
          </w:tcPr>
          <w:p w14:paraId="57FD2EB9" w14:textId="77777777" w:rsidR="002336FC" w:rsidRPr="00BC4377" w:rsidRDefault="002336FC" w:rsidP="002336FC">
            <w:pPr>
              <w:pStyle w:val="TAC"/>
            </w:pPr>
          </w:p>
        </w:tc>
      </w:tr>
      <w:tr w:rsidR="002336FC" w:rsidRPr="00BC4377" w14:paraId="7BEA0F7C" w14:textId="77777777" w:rsidTr="002336FC">
        <w:tc>
          <w:tcPr>
            <w:tcW w:w="2095" w:type="dxa"/>
            <w:shd w:val="clear" w:color="auto" w:fill="auto"/>
          </w:tcPr>
          <w:p w14:paraId="540F03FE" w14:textId="401A9ABC" w:rsidR="002336FC" w:rsidRPr="00BC4377" w:rsidRDefault="002336FC" w:rsidP="002336FC">
            <w:pPr>
              <w:pStyle w:val="TAH"/>
            </w:pPr>
            <w:r>
              <w:t>3</w:t>
            </w:r>
          </w:p>
        </w:tc>
        <w:tc>
          <w:tcPr>
            <w:tcW w:w="2126" w:type="dxa"/>
            <w:shd w:val="clear" w:color="auto" w:fill="auto"/>
          </w:tcPr>
          <w:p w14:paraId="5E7D397F" w14:textId="6AF7BEBC" w:rsidR="002336FC" w:rsidRPr="00BC4377" w:rsidRDefault="002336FC" w:rsidP="002336FC">
            <w:pPr>
              <w:pStyle w:val="TAC"/>
            </w:pPr>
          </w:p>
        </w:tc>
        <w:tc>
          <w:tcPr>
            <w:tcW w:w="2372" w:type="dxa"/>
            <w:shd w:val="clear" w:color="auto" w:fill="auto"/>
          </w:tcPr>
          <w:p w14:paraId="5F091EA9" w14:textId="133E7C5C" w:rsidR="002336FC" w:rsidRPr="00BC4377" w:rsidRDefault="002336FC" w:rsidP="002336FC">
            <w:pPr>
              <w:pStyle w:val="TAC"/>
            </w:pPr>
            <w:r>
              <w:t>X</w:t>
            </w:r>
          </w:p>
        </w:tc>
      </w:tr>
      <w:tr w:rsidR="002336FC" w:rsidRPr="00BC4377" w14:paraId="15FAF52B" w14:textId="77777777" w:rsidTr="002336FC">
        <w:tc>
          <w:tcPr>
            <w:tcW w:w="2095" w:type="dxa"/>
            <w:shd w:val="clear" w:color="auto" w:fill="auto"/>
          </w:tcPr>
          <w:p w14:paraId="5D60FCEF" w14:textId="1B947F4E" w:rsidR="002336FC" w:rsidRPr="00BC4377" w:rsidRDefault="002336FC" w:rsidP="002336FC">
            <w:pPr>
              <w:pStyle w:val="TAH"/>
            </w:pPr>
            <w:r>
              <w:t>4</w:t>
            </w:r>
          </w:p>
        </w:tc>
        <w:tc>
          <w:tcPr>
            <w:tcW w:w="2126" w:type="dxa"/>
            <w:shd w:val="clear" w:color="auto" w:fill="auto"/>
          </w:tcPr>
          <w:p w14:paraId="2652D1A3" w14:textId="3AE8B2C8" w:rsidR="002336FC" w:rsidRPr="00BC4377" w:rsidRDefault="002336FC" w:rsidP="002336FC">
            <w:pPr>
              <w:pStyle w:val="TAC"/>
            </w:pPr>
            <w:r>
              <w:t>X</w:t>
            </w:r>
          </w:p>
        </w:tc>
        <w:tc>
          <w:tcPr>
            <w:tcW w:w="2372" w:type="dxa"/>
            <w:shd w:val="clear" w:color="auto" w:fill="auto"/>
          </w:tcPr>
          <w:p w14:paraId="260481F9" w14:textId="68CF7F70" w:rsidR="002336FC" w:rsidRPr="00BC4377" w:rsidRDefault="002336FC" w:rsidP="002336FC">
            <w:pPr>
              <w:pStyle w:val="TAC"/>
            </w:pPr>
            <w:r>
              <w:t>X</w:t>
            </w:r>
          </w:p>
        </w:tc>
      </w:tr>
      <w:tr w:rsidR="002336FC" w:rsidRPr="00BC4377" w14:paraId="4822D94A" w14:textId="77777777" w:rsidTr="002336FC">
        <w:tc>
          <w:tcPr>
            <w:tcW w:w="2095" w:type="dxa"/>
            <w:shd w:val="clear" w:color="auto" w:fill="auto"/>
          </w:tcPr>
          <w:p w14:paraId="579C1F94" w14:textId="7C5ACC0A" w:rsidR="002336FC" w:rsidRPr="00BC4377" w:rsidRDefault="002336FC" w:rsidP="002336FC">
            <w:pPr>
              <w:pStyle w:val="TAH"/>
            </w:pPr>
            <w:r>
              <w:t>5</w:t>
            </w:r>
          </w:p>
        </w:tc>
        <w:tc>
          <w:tcPr>
            <w:tcW w:w="2126" w:type="dxa"/>
            <w:shd w:val="clear" w:color="auto" w:fill="auto"/>
          </w:tcPr>
          <w:p w14:paraId="5747EF04" w14:textId="3BB7A6A0" w:rsidR="002336FC" w:rsidRPr="00BC4377" w:rsidRDefault="002336FC" w:rsidP="002336FC">
            <w:pPr>
              <w:pStyle w:val="TAC"/>
            </w:pPr>
          </w:p>
        </w:tc>
        <w:tc>
          <w:tcPr>
            <w:tcW w:w="2372" w:type="dxa"/>
            <w:shd w:val="clear" w:color="auto" w:fill="auto"/>
          </w:tcPr>
          <w:p w14:paraId="611A4701" w14:textId="745B09EE" w:rsidR="002336FC" w:rsidRPr="00BC4377" w:rsidRDefault="002336FC" w:rsidP="002336FC">
            <w:pPr>
              <w:pStyle w:val="TAC"/>
            </w:pPr>
            <w:r>
              <w:t>X</w:t>
            </w:r>
          </w:p>
        </w:tc>
      </w:tr>
      <w:tr w:rsidR="002336FC" w:rsidRPr="00BC4377" w14:paraId="30D1CB28" w14:textId="77777777" w:rsidTr="002336FC">
        <w:tc>
          <w:tcPr>
            <w:tcW w:w="2095" w:type="dxa"/>
            <w:shd w:val="clear" w:color="auto" w:fill="auto"/>
          </w:tcPr>
          <w:p w14:paraId="51BB4ADA" w14:textId="1D243359" w:rsidR="002336FC" w:rsidRDefault="002336FC" w:rsidP="002336FC">
            <w:pPr>
              <w:pStyle w:val="TAH"/>
            </w:pPr>
            <w:r>
              <w:t>6</w:t>
            </w:r>
          </w:p>
        </w:tc>
        <w:tc>
          <w:tcPr>
            <w:tcW w:w="2126" w:type="dxa"/>
            <w:shd w:val="clear" w:color="auto" w:fill="auto"/>
          </w:tcPr>
          <w:p w14:paraId="19336217" w14:textId="77777777" w:rsidR="002336FC" w:rsidRPr="00BC4377" w:rsidRDefault="002336FC" w:rsidP="002336FC">
            <w:pPr>
              <w:pStyle w:val="TAC"/>
            </w:pPr>
          </w:p>
        </w:tc>
        <w:tc>
          <w:tcPr>
            <w:tcW w:w="2372" w:type="dxa"/>
            <w:shd w:val="clear" w:color="auto" w:fill="auto"/>
          </w:tcPr>
          <w:p w14:paraId="6346DE7A" w14:textId="55A1EEAC" w:rsidR="002336FC" w:rsidRDefault="002336FC" w:rsidP="002336FC">
            <w:pPr>
              <w:pStyle w:val="TAC"/>
            </w:pPr>
            <w:r>
              <w:t>X</w:t>
            </w:r>
          </w:p>
        </w:tc>
      </w:tr>
      <w:tr w:rsidR="00AF4FE5" w:rsidRPr="00BC4377" w14:paraId="52AD6A1B" w14:textId="77777777" w:rsidTr="002336FC">
        <w:trPr>
          <w:ins w:id="564" w:author="S2-2405657" w:date="2024-04-23T20:49:00Z"/>
        </w:trPr>
        <w:tc>
          <w:tcPr>
            <w:tcW w:w="2095" w:type="dxa"/>
            <w:shd w:val="clear" w:color="auto" w:fill="auto"/>
          </w:tcPr>
          <w:p w14:paraId="1EBCEF5D" w14:textId="45D915EF" w:rsidR="00AF4FE5" w:rsidRDefault="00AF4FE5" w:rsidP="002336FC">
            <w:pPr>
              <w:pStyle w:val="TAH"/>
              <w:rPr>
                <w:ins w:id="565" w:author="S2-2405657" w:date="2024-04-23T20:49:00Z"/>
              </w:rPr>
            </w:pPr>
            <w:ins w:id="566" w:author="S2-2405657" w:date="2024-04-23T20:49:00Z">
              <w:r>
                <w:t>7</w:t>
              </w:r>
            </w:ins>
          </w:p>
        </w:tc>
        <w:tc>
          <w:tcPr>
            <w:tcW w:w="2126" w:type="dxa"/>
            <w:shd w:val="clear" w:color="auto" w:fill="auto"/>
          </w:tcPr>
          <w:p w14:paraId="51377942" w14:textId="44B277AD" w:rsidR="00AF4FE5" w:rsidRPr="00BC4377" w:rsidRDefault="00AF4FE5" w:rsidP="002336FC">
            <w:pPr>
              <w:pStyle w:val="TAC"/>
              <w:rPr>
                <w:ins w:id="567" w:author="S2-2405657" w:date="2024-04-23T20:49:00Z"/>
              </w:rPr>
            </w:pPr>
            <w:ins w:id="568" w:author="S2-2405657" w:date="2024-04-23T20:49:00Z">
              <w:r>
                <w:t>X</w:t>
              </w:r>
            </w:ins>
          </w:p>
        </w:tc>
        <w:tc>
          <w:tcPr>
            <w:tcW w:w="2372" w:type="dxa"/>
            <w:shd w:val="clear" w:color="auto" w:fill="auto"/>
          </w:tcPr>
          <w:p w14:paraId="5833B4D6" w14:textId="77777777" w:rsidR="00AF4FE5" w:rsidRDefault="00AF4FE5" w:rsidP="002336FC">
            <w:pPr>
              <w:pStyle w:val="TAC"/>
              <w:rPr>
                <w:ins w:id="569" w:author="S2-2405657" w:date="2024-04-23T20:49:00Z"/>
              </w:rPr>
            </w:pPr>
          </w:p>
        </w:tc>
      </w:tr>
      <w:tr w:rsidR="008F402A" w:rsidRPr="00BC4377" w14:paraId="3FF26E48" w14:textId="77777777" w:rsidTr="002336FC">
        <w:trPr>
          <w:ins w:id="570" w:author="Rapporteur" w:date="2024-04-23T20:55:00Z"/>
        </w:trPr>
        <w:tc>
          <w:tcPr>
            <w:tcW w:w="2095" w:type="dxa"/>
            <w:shd w:val="clear" w:color="auto" w:fill="auto"/>
          </w:tcPr>
          <w:p w14:paraId="05D564CD" w14:textId="6BB73C3F" w:rsidR="008F402A" w:rsidRDefault="008F402A" w:rsidP="002336FC">
            <w:pPr>
              <w:pStyle w:val="TAH"/>
              <w:rPr>
                <w:ins w:id="571" w:author="Rapporteur" w:date="2024-04-23T20:55:00Z"/>
              </w:rPr>
            </w:pPr>
            <w:ins w:id="572" w:author="Rapporteur" w:date="2024-04-23T20:55:00Z">
              <w:r>
                <w:t>8</w:t>
              </w:r>
            </w:ins>
          </w:p>
        </w:tc>
        <w:tc>
          <w:tcPr>
            <w:tcW w:w="2126" w:type="dxa"/>
            <w:shd w:val="clear" w:color="auto" w:fill="auto"/>
          </w:tcPr>
          <w:p w14:paraId="6688CBDC" w14:textId="219C12FC" w:rsidR="008F402A" w:rsidRDefault="008F402A" w:rsidP="002336FC">
            <w:pPr>
              <w:pStyle w:val="TAC"/>
              <w:rPr>
                <w:ins w:id="573" w:author="Rapporteur" w:date="2024-04-23T20:55:00Z"/>
              </w:rPr>
            </w:pPr>
            <w:ins w:id="574" w:author="Rapporteur" w:date="2024-04-23T20:55:00Z">
              <w:r>
                <w:t>X</w:t>
              </w:r>
            </w:ins>
          </w:p>
        </w:tc>
        <w:tc>
          <w:tcPr>
            <w:tcW w:w="2372" w:type="dxa"/>
            <w:shd w:val="clear" w:color="auto" w:fill="auto"/>
          </w:tcPr>
          <w:p w14:paraId="2901AA63" w14:textId="77777777" w:rsidR="008F402A" w:rsidRDefault="008F402A" w:rsidP="002336FC">
            <w:pPr>
              <w:pStyle w:val="TAC"/>
              <w:rPr>
                <w:ins w:id="575" w:author="Rapporteur" w:date="2024-04-23T20:55:00Z"/>
              </w:rPr>
            </w:pPr>
          </w:p>
        </w:tc>
      </w:tr>
      <w:tr w:rsidR="00DC5B99" w:rsidRPr="00BC4377" w14:paraId="60DC34CB" w14:textId="77777777" w:rsidTr="002336FC">
        <w:trPr>
          <w:ins w:id="576" w:author="S2-2405656" w:date="2024-04-23T21:47:00Z"/>
        </w:trPr>
        <w:tc>
          <w:tcPr>
            <w:tcW w:w="2095" w:type="dxa"/>
            <w:shd w:val="clear" w:color="auto" w:fill="auto"/>
          </w:tcPr>
          <w:p w14:paraId="2BD53EC5" w14:textId="5D792DA3" w:rsidR="00DC5B99" w:rsidRDefault="00DC5B99" w:rsidP="002336FC">
            <w:pPr>
              <w:pStyle w:val="TAH"/>
              <w:rPr>
                <w:ins w:id="577" w:author="S2-2405656" w:date="2024-04-23T21:47:00Z"/>
              </w:rPr>
            </w:pPr>
            <w:ins w:id="578" w:author="S2-2405656" w:date="2024-04-23T21:47:00Z">
              <w:r>
                <w:t>9</w:t>
              </w:r>
            </w:ins>
          </w:p>
        </w:tc>
        <w:tc>
          <w:tcPr>
            <w:tcW w:w="2126" w:type="dxa"/>
            <w:shd w:val="clear" w:color="auto" w:fill="auto"/>
          </w:tcPr>
          <w:p w14:paraId="2ED5C663" w14:textId="77777777" w:rsidR="00DC5B99" w:rsidRDefault="00DC5B99" w:rsidP="002336FC">
            <w:pPr>
              <w:pStyle w:val="TAC"/>
              <w:rPr>
                <w:ins w:id="579" w:author="S2-2405656" w:date="2024-04-23T21:47:00Z"/>
              </w:rPr>
            </w:pPr>
          </w:p>
        </w:tc>
        <w:tc>
          <w:tcPr>
            <w:tcW w:w="2372" w:type="dxa"/>
            <w:shd w:val="clear" w:color="auto" w:fill="auto"/>
          </w:tcPr>
          <w:p w14:paraId="5A288DFE" w14:textId="2F4DF823" w:rsidR="00DC5B99" w:rsidRDefault="00DC5B99" w:rsidP="002336FC">
            <w:pPr>
              <w:pStyle w:val="TAC"/>
              <w:rPr>
                <w:ins w:id="580" w:author="S2-2405656" w:date="2024-04-23T21:47:00Z"/>
              </w:rPr>
            </w:pPr>
            <w:ins w:id="581" w:author="S2-2405656" w:date="2024-04-23T21:47:00Z">
              <w:r>
                <w:t>X</w:t>
              </w:r>
            </w:ins>
          </w:p>
        </w:tc>
      </w:tr>
      <w:tr w:rsidR="00934424" w:rsidRPr="00BC4377" w14:paraId="0838410F" w14:textId="77777777" w:rsidTr="002336FC">
        <w:trPr>
          <w:ins w:id="582" w:author="S2-2405249" w:date="2024-04-24T00:15:00Z"/>
        </w:trPr>
        <w:tc>
          <w:tcPr>
            <w:tcW w:w="2095" w:type="dxa"/>
            <w:shd w:val="clear" w:color="auto" w:fill="auto"/>
          </w:tcPr>
          <w:p w14:paraId="19D072FC" w14:textId="5378D8E8" w:rsidR="00934424" w:rsidRDefault="00934424" w:rsidP="002336FC">
            <w:pPr>
              <w:pStyle w:val="TAH"/>
              <w:rPr>
                <w:ins w:id="583" w:author="S2-2405249" w:date="2024-04-24T00:15:00Z"/>
              </w:rPr>
            </w:pPr>
            <w:ins w:id="584" w:author="S2-2405249" w:date="2024-04-24T00:15:00Z">
              <w:r>
                <w:t>10</w:t>
              </w:r>
            </w:ins>
          </w:p>
        </w:tc>
        <w:tc>
          <w:tcPr>
            <w:tcW w:w="2126" w:type="dxa"/>
            <w:shd w:val="clear" w:color="auto" w:fill="auto"/>
          </w:tcPr>
          <w:p w14:paraId="6CD7ED15" w14:textId="77777777" w:rsidR="00934424" w:rsidRDefault="00934424" w:rsidP="002336FC">
            <w:pPr>
              <w:pStyle w:val="TAC"/>
              <w:rPr>
                <w:ins w:id="585" w:author="S2-2405249" w:date="2024-04-24T00:15:00Z"/>
              </w:rPr>
            </w:pPr>
          </w:p>
        </w:tc>
        <w:tc>
          <w:tcPr>
            <w:tcW w:w="2372" w:type="dxa"/>
            <w:shd w:val="clear" w:color="auto" w:fill="auto"/>
          </w:tcPr>
          <w:p w14:paraId="32AF4008" w14:textId="2C084FC0" w:rsidR="00934424" w:rsidRDefault="00934424" w:rsidP="002336FC">
            <w:pPr>
              <w:pStyle w:val="TAC"/>
              <w:rPr>
                <w:ins w:id="586" w:author="S2-2405249" w:date="2024-04-24T00:15:00Z"/>
              </w:rPr>
            </w:pPr>
            <w:ins w:id="587" w:author="S2-2405249" w:date="2024-04-24T00:15:00Z">
              <w:r>
                <w:t>X</w:t>
              </w:r>
            </w:ins>
          </w:p>
        </w:tc>
      </w:tr>
    </w:tbl>
    <w:p w14:paraId="7BF6C33F" w14:textId="77777777" w:rsidR="00790E92" w:rsidRPr="00BC4377" w:rsidRDefault="00790E92" w:rsidP="00790E92">
      <w:pPr>
        <w:rPr>
          <w:lang w:eastAsia="zh-CN"/>
        </w:rPr>
      </w:pPr>
    </w:p>
    <w:p w14:paraId="44AD4026" w14:textId="0D46E94E" w:rsidR="00790E92" w:rsidRPr="00BC4377" w:rsidRDefault="00790E92" w:rsidP="00790E92">
      <w:pPr>
        <w:pStyle w:val="Heading2"/>
        <w:rPr>
          <w:lang w:eastAsia="zh-CN"/>
        </w:rPr>
      </w:pPr>
      <w:bookmarkStart w:id="588" w:name="_Toc324232213"/>
      <w:bookmarkStart w:id="589" w:name="_Toc326248709"/>
      <w:bookmarkStart w:id="590" w:name="_Toc22286587"/>
      <w:bookmarkStart w:id="591" w:name="_Toc23317648"/>
      <w:bookmarkStart w:id="592" w:name="_Toc94300260"/>
      <w:bookmarkStart w:id="593" w:name="_Toc164812663"/>
      <w:bookmarkStart w:id="594" w:name="_Toc164812830"/>
      <w:bookmarkStart w:id="595" w:name="_Toc164813084"/>
      <w:r w:rsidRPr="00BC4377">
        <w:t>6.</w:t>
      </w:r>
      <w:r w:rsidR="00AD7252">
        <w:t>1</w:t>
      </w:r>
      <w:r w:rsidRPr="00BC4377">
        <w:tab/>
        <w:t>Solution #</w:t>
      </w:r>
      <w:r w:rsidR="00AD7252">
        <w:t>1</w:t>
      </w:r>
      <w:r w:rsidRPr="00BC4377">
        <w:t xml:space="preserve">: </w:t>
      </w:r>
      <w:r w:rsidR="00B95B60">
        <w:t>Architecture enhancement to support 5G ProSe multi-hop UE-to-Network Relays</w:t>
      </w:r>
      <w:bookmarkEnd w:id="588"/>
      <w:bookmarkEnd w:id="589"/>
      <w:bookmarkEnd w:id="590"/>
      <w:bookmarkEnd w:id="591"/>
      <w:bookmarkEnd w:id="592"/>
      <w:bookmarkEnd w:id="593"/>
      <w:bookmarkEnd w:id="594"/>
      <w:bookmarkEnd w:id="595"/>
    </w:p>
    <w:p w14:paraId="4582B9D0" w14:textId="13CD8A35" w:rsidR="00790E92" w:rsidRPr="00BC4377" w:rsidRDefault="00790E92" w:rsidP="00790E92">
      <w:pPr>
        <w:pStyle w:val="Heading3"/>
      </w:pPr>
      <w:bookmarkStart w:id="596" w:name="_Toc326248710"/>
      <w:bookmarkStart w:id="597" w:name="_Toc22286588"/>
      <w:bookmarkStart w:id="598" w:name="_Toc23317649"/>
      <w:bookmarkStart w:id="599" w:name="_Toc94300261"/>
      <w:bookmarkStart w:id="600" w:name="_Toc164812664"/>
      <w:bookmarkStart w:id="601" w:name="_Toc164812831"/>
      <w:bookmarkStart w:id="602" w:name="_Toc164813085"/>
      <w:r w:rsidRPr="00BC4377">
        <w:t>6.</w:t>
      </w:r>
      <w:r w:rsidR="00AD7252">
        <w:t>1</w:t>
      </w:r>
      <w:r w:rsidRPr="00BC4377">
        <w:t>.1</w:t>
      </w:r>
      <w:r w:rsidRPr="00BC4377">
        <w:tab/>
      </w:r>
      <w:bookmarkEnd w:id="596"/>
      <w:r w:rsidRPr="00BC4377">
        <w:t>Description</w:t>
      </w:r>
      <w:bookmarkEnd w:id="597"/>
      <w:bookmarkEnd w:id="598"/>
      <w:bookmarkEnd w:id="599"/>
      <w:bookmarkEnd w:id="600"/>
      <w:bookmarkEnd w:id="601"/>
      <w:bookmarkEnd w:id="602"/>
    </w:p>
    <w:p w14:paraId="2FF47911" w14:textId="2F02B8EB" w:rsidR="00B95B60" w:rsidRPr="00BC5BED" w:rsidRDefault="00B95B60" w:rsidP="00B95B60">
      <w:bookmarkStart w:id="603" w:name="_Toc509873782"/>
      <w:bookmarkStart w:id="604" w:name="_Toc509905232"/>
      <w:bookmarkStart w:id="605" w:name="_Toc22286589"/>
      <w:r w:rsidRPr="00BC5BED">
        <w:t>The solution is illustrated with the architecture example as shown in Figure 6.</w:t>
      </w:r>
      <w:r w:rsidR="00AD7252" w:rsidRPr="00BC5BED">
        <w:t>1</w:t>
      </w:r>
      <w:r w:rsidRPr="00BC5BED">
        <w:t>.1-1.</w:t>
      </w:r>
    </w:p>
    <w:p w14:paraId="50D556D1" w14:textId="77777777" w:rsidR="00B95B60" w:rsidRDefault="00B95B60" w:rsidP="00B95B60">
      <w:pPr>
        <w:pStyle w:val="TH"/>
        <w:rPr>
          <w:lang w:eastAsia="zh-CN"/>
        </w:rPr>
      </w:pPr>
      <w:r>
        <w:rPr>
          <w:rFonts w:eastAsia="Malgun Gothic"/>
          <w:lang w:val="x-none"/>
        </w:rPr>
        <w:object w:dxaOrig="9630" w:dyaOrig="1120" w14:anchorId="7DC955FB">
          <v:shape id="_x0000_i1029" type="#_x0000_t75" style="width:481.5pt;height:56.25pt" o:ole="">
            <v:imagedata r:id="rId17" o:title=""/>
          </v:shape>
          <o:OLEObject Type="Embed" ProgID="Visio.Drawing.15" ShapeID="_x0000_i1029" DrawAspect="Content" ObjectID="_1775557573" r:id="rId18"/>
        </w:object>
      </w:r>
    </w:p>
    <w:p w14:paraId="2370815F" w14:textId="167CE6E4" w:rsidR="00B95B60" w:rsidRDefault="00B95B60" w:rsidP="00B95B60">
      <w:pPr>
        <w:pStyle w:val="TF"/>
        <w:rPr>
          <w:lang w:eastAsia="zh-CN"/>
        </w:rPr>
      </w:pPr>
      <w:r>
        <w:rPr>
          <w:lang w:eastAsia="zh-CN"/>
        </w:rPr>
        <w:t xml:space="preserve">Figure </w:t>
      </w:r>
      <w:r>
        <w:rPr>
          <w:lang w:val="en-US" w:eastAsia="zh-CN"/>
        </w:rPr>
        <w:t>6.</w:t>
      </w:r>
      <w:r w:rsidR="00AD7252">
        <w:rPr>
          <w:lang w:val="en-US" w:eastAsia="zh-CN"/>
        </w:rPr>
        <w:t>1</w:t>
      </w:r>
      <w:r>
        <w:rPr>
          <w:lang w:val="en-US" w:eastAsia="zh-CN"/>
        </w:rPr>
        <w:t>.1</w:t>
      </w:r>
      <w:r>
        <w:rPr>
          <w:lang w:eastAsia="zh-CN"/>
        </w:rPr>
        <w:t xml:space="preserve">-1: Example </w:t>
      </w:r>
      <w:r>
        <w:rPr>
          <w:lang w:val="en-US" w:eastAsia="zh-CN"/>
        </w:rPr>
        <w:t>architecture</w:t>
      </w:r>
      <w:r>
        <w:rPr>
          <w:lang w:eastAsia="zh-CN"/>
        </w:rPr>
        <w:t xml:space="preserve"> of multi-hop UE-to-Network Relay</w:t>
      </w:r>
    </w:p>
    <w:p w14:paraId="2E1FCD24" w14:textId="77777777" w:rsidR="00B95B60" w:rsidRPr="00BC5BED" w:rsidRDefault="00B95B60" w:rsidP="00B95B60">
      <w:r w:rsidRPr="00BC5BED">
        <w:t>Following operation principles are applied to support the 5G ProSe multi-hop UE-to-Network Relay operations to provide services to a 5G ProSe Remote UE:</w:t>
      </w:r>
    </w:p>
    <w:p w14:paraId="5E0E0A43" w14:textId="77777777" w:rsidR="00BC5BED" w:rsidRDefault="00BC5BED" w:rsidP="00B95B60">
      <w:pPr>
        <w:pStyle w:val="B1"/>
        <w:rPr>
          <w:lang w:val="en-US" w:eastAsia="zh-CN"/>
        </w:rPr>
      </w:pPr>
      <w:r>
        <w:rPr>
          <w:lang w:val="en-US" w:eastAsia="zh-CN"/>
        </w:rPr>
        <w:t>-</w:t>
      </w:r>
      <w:r>
        <w:rPr>
          <w:lang w:val="en-US" w:eastAsia="zh-CN"/>
        </w:rPr>
        <w:tab/>
        <w:t>Only 5G ProSe UE-to-Network Relay needs to be in coverage of NG-RAN and be able to establishes a connection with the NG-RAN.</w:t>
      </w:r>
    </w:p>
    <w:p w14:paraId="0E7990DB" w14:textId="77777777" w:rsidR="00BC5BED" w:rsidRDefault="00BC5BED" w:rsidP="00B95B60">
      <w:pPr>
        <w:pStyle w:val="B1"/>
        <w:rPr>
          <w:lang w:val="en-US" w:eastAsia="zh-CN"/>
        </w:rPr>
      </w:pPr>
      <w:r>
        <w:rPr>
          <w:lang w:val="en-US" w:eastAsia="zh-CN"/>
        </w:rPr>
        <w:t>-</w:t>
      </w:r>
      <w:r>
        <w:rPr>
          <w:lang w:val="en-US" w:eastAsia="zh-CN"/>
        </w:rPr>
        <w:tab/>
        <w:t>Other Intermediate UE-to-Network Relay(s) can be either in coverage or out of coverage. However, for a particular RSC, a relay UE can act as either a 5G ProSe UE-to-Network Relay or an Intermediate UE-to-Network Relay. To act as an Intermediate UE-to-Network Relay, e.g. forwarding the Model A discovery message or replying to the Model B Discovery Response message, the relay UE needs to have a valid connection towards the network via the 5G ProSe UE-to-Network Relay indicated by the Root Relay Info IE. If the Intermediate UE-to-Network Relay need to also operate as a Remote UE, e.g. it is also running some other applications, it should follow the behavior defined for Remote UE independent from the Intermediate UE-to-Network Relay logic.</w:t>
      </w:r>
    </w:p>
    <w:p w14:paraId="0FF233A4" w14:textId="77777777" w:rsidR="00BC5BED" w:rsidRDefault="00BC5BED" w:rsidP="00B95B60">
      <w:pPr>
        <w:pStyle w:val="B1"/>
        <w:rPr>
          <w:lang w:val="en-US" w:eastAsia="zh-CN"/>
        </w:rPr>
      </w:pPr>
      <w:r>
        <w:rPr>
          <w:lang w:val="en-US" w:eastAsia="zh-CN"/>
        </w:rPr>
        <w:t>-</w:t>
      </w:r>
      <w:r>
        <w:rPr>
          <w:lang w:val="en-US" w:eastAsia="zh-CN"/>
        </w:rPr>
        <w:tab/>
        <w:t>Relay Service Code (RSC), as defined in TS 23.304, is used for the indication of services offered by the 5G ProSe multi-hop UE-to-Network Relays. No special RSC is introduced for multi-hop operation, i.e. the 5G ProSe UE-to-Network Relay and the Intermediate UE-to-Network Relay use the same RSC.</w:t>
      </w:r>
    </w:p>
    <w:p w14:paraId="6571D358" w14:textId="77777777" w:rsidR="00BC5BED" w:rsidRDefault="00BC5BED" w:rsidP="00B95B60">
      <w:pPr>
        <w:pStyle w:val="B1"/>
        <w:rPr>
          <w:lang w:val="en-US" w:eastAsia="zh-CN"/>
        </w:rPr>
      </w:pPr>
      <w:r>
        <w:rPr>
          <w:lang w:val="en-US" w:eastAsia="zh-CN"/>
        </w:rPr>
        <w:t>-</w:t>
      </w:r>
      <w:r>
        <w:rPr>
          <w:lang w:val="en-US" w:eastAsia="zh-CN"/>
        </w:rPr>
        <w:tab/>
        <w:t>The 5G ProSe UE-to-Network Relay and the Intermediate UE-to-Network Relays can serve other Intermediate UE-to-Network Relays and 5G ProSe Remote UE at the same time.</w:t>
      </w:r>
    </w:p>
    <w:p w14:paraId="7B296A06" w14:textId="77777777" w:rsidR="00FF0C53" w:rsidRDefault="00BC5BED" w:rsidP="00FF0C53">
      <w:pPr>
        <w:pStyle w:val="B1"/>
        <w:rPr>
          <w:ins w:id="606" w:author="S2-2405245" w:date="2024-04-23T19:33:00Z"/>
          <w:lang w:val="en-US" w:eastAsia="zh-CN"/>
        </w:rPr>
      </w:pPr>
      <w:r>
        <w:rPr>
          <w:lang w:val="en-US" w:eastAsia="zh-CN"/>
        </w:rPr>
        <w:t>-</w:t>
      </w:r>
      <w:r>
        <w:rPr>
          <w:lang w:val="en-US" w:eastAsia="zh-CN"/>
        </w:rPr>
        <w:tab/>
        <w:t xml:space="preserve">A Hop-Count IE is introduced to reflect the nature of multi-hop operation, in both discovery and connection establishment, and is used to control the number of hops to be supported for multi-hop Relay operations. A </w:t>
      </w:r>
      <w:r>
        <w:rPr>
          <w:lang w:val="en-US" w:eastAsia="zh-CN"/>
        </w:rPr>
        <w:lastRenderedPageBreak/>
        <w:t>separate Hop-Limit IE is used for controlling the maximum hops,</w:t>
      </w:r>
      <w:del w:id="607" w:author="S2-2405245" w:date="2024-04-23T19:32:00Z">
        <w:r w:rsidDel="00FF0C53">
          <w:rPr>
            <w:lang w:val="en-US" w:eastAsia="zh-CN"/>
          </w:rPr>
          <w:delText xml:space="preserve"> and the value of the Hop-Limit is configured by the network. If the Hop-Limit is not included in the discovery messages, the Intermediate Relays will locally use a (pre-)configured value for the control</w:delText>
        </w:r>
      </w:del>
      <w:ins w:id="608" w:author="S2-2405245" w:date="2024-04-23T19:33:00Z">
        <w:r w:rsidR="00FF0C53">
          <w:rPr>
            <w:lang w:val="en-US" w:eastAsia="zh-CN"/>
          </w:rPr>
          <w:t xml:space="preserve"> </w:t>
        </w:r>
        <w:r w:rsidR="00FF0C53">
          <w:rPr>
            <w:rFonts w:eastAsia="DengXian"/>
            <w:lang w:val="en-US"/>
          </w:rPr>
          <w:t>and</w:t>
        </w:r>
        <w:r w:rsidR="00FF0C53">
          <w:rPr>
            <w:lang w:val="en-US" w:eastAsia="zh-CN"/>
          </w:rPr>
          <w:t xml:space="preserve"> is</w:t>
        </w:r>
        <w:r w:rsidR="00FF0C53">
          <w:rPr>
            <w:rFonts w:eastAsia="DengXian"/>
          </w:rPr>
          <w:t xml:space="preserve"> provided to the </w:t>
        </w:r>
        <w:r w:rsidR="00FF0C53">
          <w:t>5G ProSe Remote UE</w:t>
        </w:r>
        <w:r w:rsidR="00FF0C53">
          <w:rPr>
            <w:rFonts w:eastAsia="DengXian"/>
          </w:rPr>
          <w:t xml:space="preserve"> and </w:t>
        </w:r>
        <w:r w:rsidR="00FF0C53">
          <w:rPr>
            <w:lang w:val="en-US" w:eastAsia="zh-CN"/>
          </w:rPr>
          <w:t xml:space="preserve">UE-to-Network Relays </w:t>
        </w:r>
        <w:r w:rsidR="00FF0C53">
          <w:rPr>
            <w:rFonts w:eastAsia="DengXian"/>
          </w:rPr>
          <w:t xml:space="preserve">per RSC using the </w:t>
        </w:r>
        <w:r w:rsidR="00FF0C53">
          <w:t>Policy/Parameter provisioning</w:t>
        </w:r>
        <w:r w:rsidR="00FF0C53">
          <w:rPr>
            <w:rFonts w:eastAsia="DengXian"/>
          </w:rPr>
          <w:t xml:space="preserve"> as described in clause</w:t>
        </w:r>
        <w:r w:rsidR="00FF0C53">
          <w:rPr>
            <w:rFonts w:eastAsia="DengXian"/>
            <w:lang w:val="en-US"/>
          </w:rPr>
          <w:t> </w:t>
        </w:r>
        <w:r w:rsidR="00FF0C53">
          <w:rPr>
            <w:rFonts w:eastAsia="DengXian"/>
          </w:rPr>
          <w:t xml:space="preserve">5.1.5 of </w:t>
        </w:r>
        <w:r w:rsidR="00FF0C53">
          <w:rPr>
            <w:lang w:eastAsia="zh-CN"/>
          </w:rPr>
          <w:t>TS 23.304 [4]</w:t>
        </w:r>
      </w:ins>
      <w:r>
        <w:rPr>
          <w:lang w:val="en-US" w:eastAsia="zh-CN"/>
        </w:rPr>
        <w:t>.</w:t>
      </w:r>
    </w:p>
    <w:p w14:paraId="50263B33" w14:textId="61977324" w:rsidR="00BC5BED" w:rsidRDefault="00FF0C53" w:rsidP="00FF0C53">
      <w:pPr>
        <w:pStyle w:val="B1"/>
        <w:rPr>
          <w:lang w:val="en-US" w:eastAsia="zh-CN"/>
        </w:rPr>
      </w:pPr>
      <w:ins w:id="609" w:author="S2-2405245" w:date="2024-04-23T19:33:00Z">
        <w:r>
          <w:rPr>
            <w:lang w:val="en-US" w:eastAsia="zh-CN"/>
          </w:rPr>
          <w:t>-</w:t>
        </w:r>
        <w:r>
          <w:rPr>
            <w:lang w:val="en-US" w:eastAsia="zh-CN"/>
          </w:rPr>
          <w:tab/>
          <w:t xml:space="preserve">Accumulated QoS for PC5 link IE can be included to inform the QoS information for the Remote UE or Intermediate UE to select the path to the network.   </w:t>
        </w:r>
      </w:ins>
    </w:p>
    <w:p w14:paraId="2C0CFBB5" w14:textId="6DF46F14" w:rsidR="00BC5BED" w:rsidRPr="00BC5BED" w:rsidDel="00A72486" w:rsidRDefault="00BC5BED" w:rsidP="00BC5BED">
      <w:pPr>
        <w:pStyle w:val="EditorsNote"/>
        <w:rPr>
          <w:del w:id="610" w:author="S2-2405245" w:date="2024-04-25T10:03:00Z"/>
        </w:rPr>
      </w:pPr>
      <w:del w:id="611" w:author="S2-2405245" w:date="2024-04-25T10:03:00Z">
        <w:r w:rsidRPr="00BC5BED" w:rsidDel="00A72486">
          <w:delText>Editor</w:delText>
        </w:r>
        <w:r w:rsidR="0017134F" w:rsidDel="00A72486">
          <w:delText>'</w:delText>
        </w:r>
        <w:r w:rsidRPr="00BC5BED" w:rsidDel="00A72486">
          <w:delText>s note:</w:delText>
        </w:r>
        <w:r w:rsidRPr="00BC5BED" w:rsidDel="00A72486">
          <w:tab/>
          <w:delText>It is FFS if the value of the Hop-Limit is determined by 3GPP or left to operator to decide, e.g. configured based on the service type supported by the RSC.</w:delText>
        </w:r>
      </w:del>
    </w:p>
    <w:p w14:paraId="14B15D58" w14:textId="0AC97BD2" w:rsidR="00BC5BED" w:rsidRPr="00BC5BED" w:rsidDel="00A72486" w:rsidRDefault="00BC5BED" w:rsidP="00BC5BED">
      <w:pPr>
        <w:pStyle w:val="EditorsNote"/>
        <w:rPr>
          <w:del w:id="612" w:author="S2-2405245" w:date="2024-04-25T10:03:00Z"/>
        </w:rPr>
      </w:pPr>
      <w:del w:id="613" w:author="S2-2405245" w:date="2024-04-25T10:03:00Z">
        <w:r w:rsidRPr="00BC5BED" w:rsidDel="00A72486">
          <w:delText>Editor</w:delText>
        </w:r>
        <w:r w:rsidR="0017134F" w:rsidDel="00A72486">
          <w:delText>'</w:delText>
        </w:r>
        <w:r w:rsidRPr="00BC5BED" w:rsidDel="00A72486">
          <w:delText>s note:</w:delText>
        </w:r>
        <w:r w:rsidRPr="00BC5BED" w:rsidDel="00A72486">
          <w:tab/>
          <w:delText>It is FFS if other metrics besides hop limit can be supported for the relay path selection, e.g. the accumulated delay over the hops.</w:delText>
        </w:r>
      </w:del>
    </w:p>
    <w:p w14:paraId="7603850B" w14:textId="77777777" w:rsidR="00BC5BED" w:rsidRDefault="00BC5BED" w:rsidP="00BC5BED">
      <w:pPr>
        <w:pStyle w:val="NO"/>
        <w:rPr>
          <w:lang w:val="en-US" w:eastAsia="zh-CN"/>
        </w:rPr>
      </w:pPr>
      <w:r>
        <w:rPr>
          <w:lang w:val="en-US" w:eastAsia="zh-CN"/>
        </w:rPr>
        <w:t>NOTE:</w:t>
      </w:r>
      <w:r>
        <w:rPr>
          <w:lang w:val="en-US" w:eastAsia="zh-CN"/>
        </w:rPr>
        <w:tab/>
        <w:t>When the number of hops increases, the performance over the multi-hop relay link would be affected, e.g. the overall delay, and the stability of the link, mobility caused signaling overhead, etc. Therefore, the setting of the hop limit value, which determines the max number of hops, need to be selected properly taking these into consideration.</w:t>
      </w:r>
    </w:p>
    <w:p w14:paraId="489F64CF" w14:textId="1D1B3235" w:rsidR="00B95B60" w:rsidRDefault="00B95B60" w:rsidP="00B95B60">
      <w:pPr>
        <w:pStyle w:val="B1"/>
        <w:rPr>
          <w:lang w:val="en-US" w:eastAsia="zh-CN"/>
        </w:rPr>
      </w:pPr>
      <w:r>
        <w:rPr>
          <w:lang w:val="en-US" w:eastAsia="zh-CN"/>
        </w:rPr>
        <w:t>-</w:t>
      </w:r>
      <w:r>
        <w:rPr>
          <w:lang w:val="en-US" w:eastAsia="zh-CN"/>
        </w:rPr>
        <w:tab/>
        <w:t>Both Model A and Model B Discovery are supported for the 5G ProSe UE-to-Network Relay operation.</w:t>
      </w:r>
    </w:p>
    <w:p w14:paraId="25EB31C4" w14:textId="3761DE04" w:rsidR="00B95B60" w:rsidRDefault="00B95B60" w:rsidP="00B95B60">
      <w:pPr>
        <w:pStyle w:val="B1"/>
        <w:rPr>
          <w:lang w:val="en-US" w:eastAsia="zh-CN"/>
        </w:rPr>
      </w:pPr>
      <w:r>
        <w:rPr>
          <w:lang w:val="en-US" w:eastAsia="zh-CN"/>
        </w:rPr>
        <w:t>-</w:t>
      </w:r>
      <w:r>
        <w:rPr>
          <w:lang w:val="en-US" w:eastAsia="zh-CN"/>
        </w:rPr>
        <w:tab/>
        <w:t>The 5G ProSe Remote UE only selects the Intermediate UE-to-Network Relay directly serving it, i.e. it does not need to be aware of the identities of the other Intermediate UE-to-Network Relays.</w:t>
      </w:r>
    </w:p>
    <w:p w14:paraId="4AE0FA81" w14:textId="43150DFA" w:rsidR="00B95B60" w:rsidRDefault="00B95B60" w:rsidP="00B95B60">
      <w:pPr>
        <w:pStyle w:val="B1"/>
        <w:rPr>
          <w:lang w:val="en-US" w:eastAsia="zh-CN"/>
        </w:rPr>
      </w:pPr>
      <w:r>
        <w:rPr>
          <w:lang w:val="en-US" w:eastAsia="zh-CN"/>
        </w:rPr>
        <w:t>-</w:t>
      </w:r>
      <w:r>
        <w:rPr>
          <w:lang w:val="en-US" w:eastAsia="zh-CN"/>
        </w:rPr>
        <w:tab/>
        <w:t>The 5G ProSe UE-to-Network Relay</w:t>
      </w:r>
      <w:r w:rsidR="0017134F">
        <w:rPr>
          <w:lang w:val="en-US" w:eastAsia="zh-CN"/>
        </w:rPr>
        <w:t>'</w:t>
      </w:r>
      <w:r>
        <w:rPr>
          <w:lang w:val="en-US" w:eastAsia="zh-CN"/>
        </w:rPr>
        <w:t>s identify is included in the UE-to-Network Relay Discovery message, to avoid message flooding and help 5G ProSe Remote UE</w:t>
      </w:r>
      <w:r w:rsidR="0017134F">
        <w:rPr>
          <w:lang w:val="en-US" w:eastAsia="zh-CN"/>
        </w:rPr>
        <w:t>'</w:t>
      </w:r>
      <w:r>
        <w:rPr>
          <w:lang w:val="en-US" w:eastAsia="zh-CN"/>
        </w:rPr>
        <w:t>s relay reselection.</w:t>
      </w:r>
    </w:p>
    <w:p w14:paraId="64E08D90" w14:textId="68D7B3A9" w:rsidR="00790E92" w:rsidRPr="00BC5BED" w:rsidRDefault="00790E92" w:rsidP="00790E92">
      <w:pPr>
        <w:pStyle w:val="Heading3"/>
      </w:pPr>
      <w:bookmarkStart w:id="614" w:name="_Toc23317650"/>
      <w:bookmarkStart w:id="615" w:name="_Toc94300262"/>
      <w:bookmarkStart w:id="616" w:name="_Toc164812665"/>
      <w:bookmarkStart w:id="617" w:name="_Toc164812832"/>
      <w:bookmarkStart w:id="618" w:name="_Toc164813086"/>
      <w:r w:rsidRPr="00BC5BED">
        <w:t>6.</w:t>
      </w:r>
      <w:r w:rsidR="00AD7252" w:rsidRPr="00BC5BED">
        <w:t>1</w:t>
      </w:r>
      <w:r w:rsidRPr="00BC5BED">
        <w:t>.2</w:t>
      </w:r>
      <w:r w:rsidRPr="00BC5BED">
        <w:tab/>
        <w:t>Procedures</w:t>
      </w:r>
      <w:bookmarkEnd w:id="603"/>
      <w:bookmarkEnd w:id="604"/>
      <w:bookmarkEnd w:id="605"/>
      <w:bookmarkEnd w:id="614"/>
      <w:bookmarkEnd w:id="615"/>
      <w:bookmarkEnd w:id="616"/>
      <w:bookmarkEnd w:id="617"/>
      <w:bookmarkEnd w:id="618"/>
    </w:p>
    <w:p w14:paraId="3208B0B6" w14:textId="39C30160" w:rsidR="00B95B60" w:rsidRPr="00BC5BED" w:rsidRDefault="00B95B60" w:rsidP="00B95B60">
      <w:pPr>
        <w:pStyle w:val="Heading4"/>
        <w:rPr>
          <w:rFonts w:eastAsia="Malgun Gothic"/>
        </w:rPr>
      </w:pPr>
      <w:bookmarkStart w:id="619" w:name="_Toc164813087"/>
      <w:bookmarkStart w:id="620" w:name="_Toc326248711"/>
      <w:bookmarkStart w:id="621" w:name="_Toc22286590"/>
      <w:r w:rsidRPr="00BC5BED">
        <w:rPr>
          <w:rFonts w:eastAsia="Malgun Gothic"/>
        </w:rPr>
        <w:t>6</w:t>
      </w:r>
      <w:r w:rsidR="00AD7252" w:rsidRPr="00BC5BED">
        <w:rPr>
          <w:rFonts w:eastAsia="Malgun Gothic"/>
        </w:rPr>
        <w:t>.1.</w:t>
      </w:r>
      <w:r w:rsidRPr="00BC5BED">
        <w:rPr>
          <w:rFonts w:eastAsia="Malgun Gothic"/>
        </w:rPr>
        <w:t>2.1</w:t>
      </w:r>
      <w:r w:rsidRPr="00BC5BED">
        <w:rPr>
          <w:rFonts w:eastAsia="Malgun Gothic"/>
        </w:rPr>
        <w:tab/>
        <w:t>Relay Discovery</w:t>
      </w:r>
      <w:bookmarkEnd w:id="619"/>
    </w:p>
    <w:p w14:paraId="126FF163" w14:textId="58476430" w:rsidR="00B95B60" w:rsidRPr="0017134F" w:rsidRDefault="00B95B60" w:rsidP="00B95B60">
      <w:pPr>
        <w:pStyle w:val="Heading5"/>
        <w:rPr>
          <w:rFonts w:eastAsia="Malgun Gothic"/>
        </w:rPr>
      </w:pPr>
      <w:bookmarkStart w:id="622" w:name="_Toc164813088"/>
      <w:r w:rsidRPr="0017134F">
        <w:rPr>
          <w:rFonts w:eastAsia="Malgun Gothic"/>
        </w:rPr>
        <w:t>6</w:t>
      </w:r>
      <w:r w:rsidR="00AD7252" w:rsidRPr="0017134F">
        <w:rPr>
          <w:rFonts w:eastAsia="Malgun Gothic"/>
        </w:rPr>
        <w:t>.1.</w:t>
      </w:r>
      <w:r w:rsidRPr="0017134F">
        <w:rPr>
          <w:rFonts w:eastAsia="Malgun Gothic"/>
        </w:rPr>
        <w:t>2.1.1</w:t>
      </w:r>
      <w:r w:rsidR="0017134F" w:rsidRPr="0017134F">
        <w:rPr>
          <w:rFonts w:eastAsia="Malgun Gothic"/>
        </w:rPr>
        <w:tab/>
      </w:r>
      <w:r w:rsidRPr="0017134F">
        <w:rPr>
          <w:rFonts w:eastAsia="Malgun Gothic"/>
        </w:rPr>
        <w:t>Support of Model A discovery</w:t>
      </w:r>
      <w:bookmarkEnd w:id="622"/>
    </w:p>
    <w:p w14:paraId="6B8C3070" w14:textId="5A0C1D85" w:rsidR="00B95B60" w:rsidRPr="00BC5BED" w:rsidRDefault="00BC5BED" w:rsidP="00B95B60">
      <w:pPr>
        <w:rPr>
          <w:rFonts w:eastAsia="Malgun Gothic"/>
        </w:rPr>
      </w:pPr>
      <w:r>
        <w:t>Figure 6.1.2.1.1-1 provides an example of how the Model A discovery is supported in the multi-hop relay environment.</w:t>
      </w:r>
    </w:p>
    <w:p w14:paraId="7C2B31D8" w14:textId="77777777" w:rsidR="00B95B60" w:rsidRPr="00BC5BED" w:rsidRDefault="00B95B60" w:rsidP="00B95B60">
      <w:pPr>
        <w:pStyle w:val="TH"/>
      </w:pPr>
      <w:r w:rsidRPr="00BC5BED">
        <w:rPr>
          <w:lang w:val="x-none"/>
        </w:rPr>
        <w:object w:dxaOrig="9630" w:dyaOrig="7630" w14:anchorId="27DDF4DC">
          <v:shape id="_x0000_i1030" type="#_x0000_t75" style="width:481.5pt;height:381.75pt" o:ole="">
            <v:imagedata r:id="rId19" o:title=""/>
          </v:shape>
          <o:OLEObject Type="Embed" ProgID="Visio.Drawing.15" ShapeID="_x0000_i1030" DrawAspect="Content" ObjectID="_1775557574" r:id="rId20"/>
        </w:object>
      </w:r>
    </w:p>
    <w:p w14:paraId="202420BC" w14:textId="4BE14E65" w:rsidR="00B95B60" w:rsidRPr="00BC5BED" w:rsidRDefault="00B95B60" w:rsidP="00B95B60">
      <w:pPr>
        <w:pStyle w:val="TF"/>
      </w:pPr>
      <w:r w:rsidRPr="00BC5BED">
        <w:t>Figure 6</w:t>
      </w:r>
      <w:r w:rsidR="00AD7252" w:rsidRPr="00BC5BED">
        <w:t>.1.</w:t>
      </w:r>
      <w:r w:rsidRPr="00BC5BED">
        <w:t>2.1.1-1: Example Model A Discovery operation supporting multi-hop UE-to-Network Relay</w:t>
      </w:r>
    </w:p>
    <w:p w14:paraId="25088A1D" w14:textId="16534F80" w:rsidR="00B95B60" w:rsidRDefault="00BC5BED" w:rsidP="00B95B60">
      <w:r>
        <w:t xml:space="preserve">For Model A discovery, the 5G ProSe UE-to-Network Relay reuses the 5G ProSe UE-to-Network Relay Discovery Announcement message as defined in clause 5.8.3 of </w:t>
      </w:r>
      <w:r w:rsidR="0017134F">
        <w:t>TS 23.304 [</w:t>
      </w:r>
      <w:r>
        <w:t>4], with the following additional IE:</w:t>
      </w:r>
    </w:p>
    <w:p w14:paraId="7D9D18E4" w14:textId="543C45FA" w:rsidR="00BC5BED" w:rsidRDefault="00BC5BED" w:rsidP="00BC5BED">
      <w:pPr>
        <w:pStyle w:val="B1"/>
      </w:pPr>
      <w:r>
        <w:t>-</w:t>
      </w:r>
      <w:r>
        <w:tab/>
        <w:t>Hop-Count: This value should be set to 1. It serves as an indication that the 5G ProSe UE-to-Network Relay supports multi-hop operation. In order to be legacy compliant, i.e. serving prior release 5G ProSe Remote U</w:t>
      </w:r>
      <w:r w:rsidR="00764986">
        <w:t>e</w:t>
      </w:r>
      <w:r>
        <w:t xml:space="preserve">s, the encoding of this Hop-Count should allow the 5G ProSe Remote UE not support multi-hop operation to ignore it and follow the existing procedures defined in </w:t>
      </w:r>
      <w:r w:rsidR="0017134F">
        <w:t>TS 23.304 [</w:t>
      </w:r>
      <w:r>
        <w:t>4].</w:t>
      </w:r>
    </w:p>
    <w:p w14:paraId="4F5BADC1" w14:textId="2648427B" w:rsidR="00BC5BED" w:rsidDel="003363C9" w:rsidRDefault="00BC5BED" w:rsidP="00BC5BED">
      <w:pPr>
        <w:pStyle w:val="B1"/>
        <w:rPr>
          <w:del w:id="623" w:author="S2-2405245" w:date="2024-04-23T19:34:00Z"/>
        </w:rPr>
      </w:pPr>
      <w:del w:id="624" w:author="S2-2405245" w:date="2024-04-23T19:34:00Z">
        <w:r w:rsidDel="003363C9">
          <w:delText>-</w:delText>
        </w:r>
        <w:r w:rsidDel="003363C9">
          <w:tab/>
          <w:delText>(optional) Hop-Limit: This indicates how many hops this 5G ProSe UE-to-Network Relay supports. Any Intermediate UE-to-Network Relay does not further forward the announcement message if the Hop-Count is equal or larger than the Hop-Limit. The value of the Hop-Limit is configured by the network. If the Hop-Limit is not included in the discovery messages, the Intermediate Relays will use a pre-configured value for the control.</w:delText>
        </w:r>
      </w:del>
    </w:p>
    <w:p w14:paraId="3BEF38AB" w14:textId="77777777" w:rsidR="00BC5BED" w:rsidRDefault="00BC5BED" w:rsidP="00BC5BED">
      <w:r>
        <w:t xml:space="preserve">For Model A discovery, the </w:t>
      </w:r>
      <w:r>
        <w:rPr>
          <w:lang w:val="en-US"/>
        </w:rPr>
        <w:t>Intermediate UE-to-Network Relay(s) forwards the Announcement message with the following modifications</w:t>
      </w:r>
      <w:r>
        <w:t>:</w:t>
      </w:r>
    </w:p>
    <w:p w14:paraId="5D460F9D" w14:textId="77777777" w:rsidR="00BC5BED" w:rsidRDefault="00BC5BED" w:rsidP="00BC5BED">
      <w:pPr>
        <w:pStyle w:val="B1"/>
      </w:pPr>
      <w:r>
        <w:t>-</w:t>
      </w:r>
      <w:r>
        <w:tab/>
        <w:t>Source Layer-2 ID: this is set to the source Layer-2 ID of the Intermediate UE-to-Network Relay.</w:t>
      </w:r>
    </w:p>
    <w:p w14:paraId="20516717" w14:textId="77777777" w:rsidR="00BC5BED" w:rsidRDefault="00BC5BED" w:rsidP="00BC5BED">
      <w:pPr>
        <w:pStyle w:val="B1"/>
      </w:pPr>
      <w:r>
        <w:t>-</w:t>
      </w:r>
      <w:r>
        <w:tab/>
        <w:t>Destination Layer-2 ID: the Destination Layer-2 ID for 5G ProSe UE-to-Network Relay Discovery is selected based on the configuration. It should be the same Destination Layer-2 ID of the Announcement message received by the Intermediate UE-to-Network Relay.</w:t>
      </w:r>
    </w:p>
    <w:p w14:paraId="2C0C188C" w14:textId="77777777" w:rsidR="00BC5BED" w:rsidRDefault="00BC5BED" w:rsidP="00BC5BED">
      <w:pPr>
        <w:pStyle w:val="B1"/>
      </w:pPr>
      <w:r>
        <w:t>-</w:t>
      </w:r>
      <w:r>
        <w:tab/>
        <w:t>Announcer Info: identify information (i.e. User Info ID) of the announcing Intermediate UE-to-Network Relay.</w:t>
      </w:r>
    </w:p>
    <w:p w14:paraId="0CF1CF68" w14:textId="77777777" w:rsidR="00BC5BED" w:rsidRDefault="00BC5BED" w:rsidP="00BC5BED">
      <w:pPr>
        <w:pStyle w:val="B1"/>
      </w:pPr>
      <w:r>
        <w:t>-</w:t>
      </w:r>
      <w:r>
        <w:tab/>
        <w:t>Relay Service Code: no modification to the RSC of the received Announcement message.</w:t>
      </w:r>
    </w:p>
    <w:p w14:paraId="716608A8" w14:textId="27D94352" w:rsidR="00BC5BED" w:rsidRDefault="00BC5BED" w:rsidP="00BC5BED">
      <w:pPr>
        <w:pStyle w:val="B1"/>
      </w:pPr>
      <w:r>
        <w:lastRenderedPageBreak/>
        <w:t>-</w:t>
      </w:r>
      <w:r>
        <w:tab/>
        <w:t>Hop-Count: The Intermediate UE-to-Network Relay increment the value of the received Announcement message by 1 before forwarding it. If this value is equal or bigger than the</w:t>
      </w:r>
      <w:del w:id="625" w:author="S2-2405245" w:date="2024-04-23T19:34:00Z">
        <w:r w:rsidDel="003363C9">
          <w:delText xml:space="preserve"> optional </w:delText>
        </w:r>
      </w:del>
      <w:r>
        <w:t xml:space="preserve">Hop-Limit value </w:t>
      </w:r>
      <w:del w:id="626" w:author="S2-2405245" w:date="2024-04-23T19:34:00Z">
        <w:r w:rsidDel="003363C9">
          <w:delText>in the message</w:delText>
        </w:r>
      </w:del>
      <w:ins w:id="627" w:author="S2-2405245" w:date="2024-04-23T19:34:00Z">
        <w:r w:rsidR="003363C9">
          <w:t>of the associated RSC</w:t>
        </w:r>
      </w:ins>
      <w:r>
        <w:t xml:space="preserve">, the message is not forwarded. </w:t>
      </w:r>
      <w:del w:id="628" w:author="S2-2405245" w:date="2024-04-23T19:35:00Z">
        <w:r w:rsidDel="003363C9">
          <w:delText>Additionally, if the Hop-Count value is equal or larger than a locally configured threshold on the Intermediate UE-to-Network Relay, it will not forward the Announcement message.</w:delText>
        </w:r>
      </w:del>
    </w:p>
    <w:p w14:paraId="6D0EE9A3" w14:textId="33BB0189" w:rsidR="00BC5BED" w:rsidDel="003363C9" w:rsidRDefault="00BC5BED" w:rsidP="00BC5BED">
      <w:pPr>
        <w:pStyle w:val="B1"/>
        <w:rPr>
          <w:del w:id="629" w:author="S2-2405245" w:date="2024-04-23T19:35:00Z"/>
        </w:rPr>
      </w:pPr>
      <w:del w:id="630" w:author="S2-2405245" w:date="2024-04-23T19:35:00Z">
        <w:r w:rsidDel="003363C9">
          <w:delText>-</w:delText>
        </w:r>
        <w:r w:rsidDel="003363C9">
          <w:tab/>
          <w:delText>(optional) Hop-Limit: this should be kept unchanged from the value in the received message.</w:delText>
        </w:r>
      </w:del>
    </w:p>
    <w:p w14:paraId="59C09DC5" w14:textId="77777777" w:rsidR="003363C9" w:rsidRDefault="00BC5BED" w:rsidP="003363C9">
      <w:pPr>
        <w:pStyle w:val="B1"/>
        <w:rPr>
          <w:ins w:id="631" w:author="S2-2405245" w:date="2024-04-23T19:35:00Z"/>
        </w:rPr>
      </w:pPr>
      <w:r>
        <w:t>-</w:t>
      </w:r>
      <w:r>
        <w:tab/>
        <w:t>Root Relay Info: this is the User Info ID contained in the Announcer Info from the original 5G ProSe UE-to-Network Relay Discovery Announcement message. If included, it is not modified by the Intermediate UE-to-Network Relays.</w:t>
      </w:r>
    </w:p>
    <w:p w14:paraId="331A0E1B" w14:textId="4D717B23" w:rsidR="00BC5BED" w:rsidRDefault="003363C9" w:rsidP="003363C9">
      <w:pPr>
        <w:pStyle w:val="B1"/>
      </w:pPr>
      <w:ins w:id="632" w:author="S2-2405245" w:date="2024-04-23T19:35:00Z">
        <w:r>
          <w:rPr>
            <w:lang w:val="en-US"/>
          </w:rPr>
          <w:t>-</w:t>
        </w:r>
        <w:r>
          <w:rPr>
            <w:lang w:val="en-US"/>
          </w:rPr>
          <w:tab/>
          <w:t xml:space="preserve">Accumulated QoS for PC5 link: this reflects the QoS supported over all the PC5 links to the Root Relay.  </w:t>
        </w:r>
      </w:ins>
    </w:p>
    <w:p w14:paraId="68E0A413" w14:textId="77777777" w:rsidR="00BC5BED" w:rsidRDefault="00BC5BED" w:rsidP="00BC5BED">
      <w:r>
        <w:t>The rest of the information contained in the Announcement messages is kept without modification when the message is forwarded by the Intermediate UE-to-Network Relays.</w:t>
      </w:r>
    </w:p>
    <w:p w14:paraId="15DAA772" w14:textId="69DFCD42" w:rsidR="00BC5BED" w:rsidRDefault="00BC5BED" w:rsidP="00BC5BED">
      <w:r>
        <w:t xml:space="preserve">The Intermediate UE-to-Network Relay(s) keeps a record of the RSC, Root Relay Info, Announcer Info, and the associated Hop-Count value. </w:t>
      </w:r>
      <w:del w:id="633" w:author="S2-2405245" w:date="2024-04-23T19:35:00Z">
        <w:r w:rsidDel="002F4F6F">
          <w:delText xml:space="preserve">Optionally, the Hop-Limit value can be also stored. </w:delText>
        </w:r>
      </w:del>
      <w:r>
        <w:t>If it receives an Announcement message with the same RSC and Root Relay Info but different Announcer Info, it will only forward the Announcement message when the Hop-Count value is smaller than the stored value. In that case, the Intermediate UE-to-Network Relay updates it stored value, i.e. the Announcer Info and the Hop-Count value. These stored values should be timed out by the Intermediate UE-to-Network Relay based on a locally configured timer.</w:t>
      </w:r>
      <w:ins w:id="634" w:author="S2-2405245" w:date="2024-04-23T19:35:00Z">
        <w:r w:rsidR="002F4F6F" w:rsidRPr="002F4F6F">
          <w:t xml:space="preserve"> </w:t>
        </w:r>
        <w:r w:rsidR="002F4F6F">
          <w:t xml:space="preserve">The Intermediate UE-to-Network Relay can also keep a record of the received Accumulated QoS for PC5 link and adjusts it with the PC5 QoS of its own connections to its parent Relay. </w:t>
        </w:r>
      </w:ins>
    </w:p>
    <w:p w14:paraId="6591FE3B" w14:textId="310D5FAD" w:rsidR="00BC5BED" w:rsidRDefault="00BC5BED" w:rsidP="00BC5BED">
      <w:r>
        <w:t>The Relay Discovery Additional Information message (using Model A) message as defined in</w:t>
      </w:r>
      <w:r w:rsidRPr="00BC5BED">
        <w:t xml:space="preserve"> </w:t>
      </w:r>
      <w:r>
        <w:t xml:space="preserve">clause 5.8.3 of </w:t>
      </w:r>
      <w:r w:rsidR="0017134F">
        <w:t>TS 23.304 [</w:t>
      </w:r>
      <w:r>
        <w:t>4] can be supported, similar to the additional handling for the Announcement message, i.e. by including the Hop-Count</w:t>
      </w:r>
      <w:ins w:id="635" w:author="S2-2405245" w:date="2024-04-23T19:36:00Z">
        <w:r w:rsidR="00F245CC">
          <w:t>, and (optional) Root Relay Info</w:t>
        </w:r>
      </w:ins>
      <w:r>
        <w:t xml:space="preserve"> </w:t>
      </w:r>
      <w:del w:id="636" w:author="S2-2405245" w:date="2024-04-23T19:36:00Z">
        <w:r w:rsidDel="00F245CC">
          <w:delText xml:space="preserve">and (optional) Hop-Limit </w:delText>
        </w:r>
      </w:del>
      <w:r>
        <w:t>IE inside the message.</w:t>
      </w:r>
      <w:ins w:id="637" w:author="S2-2405245" w:date="2024-04-23T19:36:00Z">
        <w:r w:rsidR="00F245CC">
          <w:t xml:space="preserve"> The Additional parameter announcement procedure as described in TS 23.304 [4] clause 6.5.1.3 can be supported using similar enhancement of Model B discovery described in clause 6.1.2.1.2. </w:t>
        </w:r>
        <w:r w:rsidR="00F245CC" w:rsidRPr="00F245CC">
          <w:rPr>
            <w:lang w:val="en-US"/>
          </w:rPr>
          <w:t>Detailed procedures are described in clause 6.1.2.8.</w:t>
        </w:r>
      </w:ins>
    </w:p>
    <w:p w14:paraId="21A91196" w14:textId="3B496330" w:rsidR="00BC5BED" w:rsidDel="00FF31CD" w:rsidRDefault="00BC5BED" w:rsidP="00BC5BED">
      <w:pPr>
        <w:pStyle w:val="EditorsNote"/>
        <w:rPr>
          <w:del w:id="638" w:author="S2-2405245" w:date="2024-04-25T10:04:00Z"/>
        </w:rPr>
      </w:pPr>
      <w:del w:id="639" w:author="S2-2405245" w:date="2024-04-25T10:04:00Z">
        <w:r w:rsidDel="00FF31CD">
          <w:delText>Editor</w:delText>
        </w:r>
        <w:r w:rsidR="0017134F" w:rsidDel="00FF31CD">
          <w:delText>'</w:delText>
        </w:r>
        <w:r w:rsidDel="00FF31CD">
          <w:delText>s note:</w:delText>
        </w:r>
        <w:r w:rsidDel="00FF31CD">
          <w:tab/>
          <w:delText>It is FFS how Additional Information message for Model A discovery and related procedure are supported.</w:delText>
        </w:r>
      </w:del>
    </w:p>
    <w:p w14:paraId="576410C2" w14:textId="096F0E0B" w:rsidR="00B95B60" w:rsidRPr="00BC5BED" w:rsidRDefault="00B95B60" w:rsidP="00BC5BED">
      <w:pPr>
        <w:pStyle w:val="Heading5"/>
        <w:rPr>
          <w:rFonts w:eastAsia="Malgun Gothic"/>
        </w:rPr>
      </w:pPr>
      <w:del w:id="640" w:author="S2-2405245" w:date="2024-04-25T10:04:00Z">
        <w:r w:rsidRPr="00BC5BED" w:rsidDel="00FF31CD">
          <w:rPr>
            <w:rFonts w:eastAsia="Malgun Gothic"/>
          </w:rPr>
          <w:lastRenderedPageBreak/>
          <w:delText xml:space="preserve"> </w:delText>
        </w:r>
      </w:del>
      <w:bookmarkStart w:id="641" w:name="_Toc164813089"/>
      <w:r w:rsidRPr="00BC5BED">
        <w:rPr>
          <w:rFonts w:eastAsia="Malgun Gothic"/>
        </w:rPr>
        <w:t>6</w:t>
      </w:r>
      <w:r w:rsidR="00AD7252" w:rsidRPr="00BC5BED">
        <w:rPr>
          <w:rFonts w:eastAsia="Malgun Gothic"/>
        </w:rPr>
        <w:t>.1.</w:t>
      </w:r>
      <w:r w:rsidRPr="00BC5BED">
        <w:rPr>
          <w:rFonts w:eastAsia="Malgun Gothic"/>
        </w:rPr>
        <w:t>2.1.2</w:t>
      </w:r>
      <w:r w:rsidR="00BC5BED" w:rsidRPr="00BC5BED">
        <w:rPr>
          <w:rFonts w:eastAsia="Malgun Gothic"/>
        </w:rPr>
        <w:tab/>
      </w:r>
      <w:r w:rsidRPr="00BC5BED">
        <w:rPr>
          <w:rFonts w:eastAsia="Malgun Gothic"/>
        </w:rPr>
        <w:t>Support of Model B discovery</w:t>
      </w:r>
      <w:bookmarkEnd w:id="641"/>
    </w:p>
    <w:p w14:paraId="34E3BA38" w14:textId="77777777" w:rsidR="00B95B60" w:rsidRPr="00BC5BED" w:rsidRDefault="00B95B60" w:rsidP="00BC5BED">
      <w:pPr>
        <w:pStyle w:val="TH"/>
        <w:rPr>
          <w:rFonts w:eastAsia="Malgun Gothic"/>
        </w:rPr>
      </w:pPr>
      <w:r w:rsidRPr="00BC5BED">
        <w:rPr>
          <w:rFonts w:eastAsia="Malgun Gothic"/>
        </w:rPr>
        <w:object w:dxaOrig="9630" w:dyaOrig="8160" w14:anchorId="09076A4D">
          <v:shape id="_x0000_i1031" type="#_x0000_t75" style="width:481.5pt;height:408pt" o:ole="">
            <v:imagedata r:id="rId21" o:title=""/>
          </v:shape>
          <o:OLEObject Type="Embed" ProgID="Visio.Drawing.15" ShapeID="_x0000_i1031" DrawAspect="Content" ObjectID="_1775557575" r:id="rId22"/>
        </w:object>
      </w:r>
    </w:p>
    <w:p w14:paraId="1F6BC4B9" w14:textId="1D89469F" w:rsidR="00B95B60" w:rsidRPr="00BC5BED" w:rsidRDefault="00B95B60" w:rsidP="00B95B60">
      <w:pPr>
        <w:pStyle w:val="TF"/>
      </w:pPr>
      <w:r w:rsidRPr="00BC5BED">
        <w:t>Figure 6</w:t>
      </w:r>
      <w:r w:rsidR="00AD7252" w:rsidRPr="00BC5BED">
        <w:t>.1.</w:t>
      </w:r>
      <w:r w:rsidRPr="00BC5BED">
        <w:t>2.1.2-1: Example Model B Discovery operation supporting multi-hop UE-to-Network Relay</w:t>
      </w:r>
    </w:p>
    <w:p w14:paraId="0466A089" w14:textId="181A1DD2" w:rsidR="00B95B60" w:rsidRDefault="00BC5BED" w:rsidP="00BC5BED">
      <w:r>
        <w:t>For Model B discovery, the 5G ProSe Remote UE uses the 5G ProSe UE-to-Network Relay Discovery Solicitation message (Model B), with the following modified/additional IE:</w:t>
      </w:r>
    </w:p>
    <w:p w14:paraId="5A8F1F16" w14:textId="77777777" w:rsidR="00BC5BED" w:rsidRDefault="00BC5BED" w:rsidP="00BC5BED">
      <w:pPr>
        <w:pStyle w:val="B1"/>
      </w:pPr>
      <w:r>
        <w:t>-</w:t>
      </w:r>
      <w:r>
        <w:tab/>
        <w:t>Discoverer Info: User Info ID of the 5G ProSe Remote UE.</w:t>
      </w:r>
    </w:p>
    <w:p w14:paraId="4977AD6C" w14:textId="77777777" w:rsidR="00BC5BED" w:rsidRDefault="00BC5BED" w:rsidP="00BC5BED">
      <w:pPr>
        <w:pStyle w:val="B1"/>
      </w:pPr>
      <w:r>
        <w:t>-</w:t>
      </w:r>
      <w:r>
        <w:tab/>
        <w:t>(optional) Target Info: User Info ID of a particular 5G ProSe UE-to-Network Relay. This may be used by a Remote UE to find a new/alternative path towards the UE-to-Network Relay that provides/provided service to it.</w:t>
      </w:r>
    </w:p>
    <w:p w14:paraId="605FA78C" w14:textId="4BF89D4D" w:rsidR="00BC5BED" w:rsidRDefault="00BC5BED" w:rsidP="00BC5BED">
      <w:pPr>
        <w:pStyle w:val="B1"/>
      </w:pPr>
      <w:r>
        <w:t>-</w:t>
      </w:r>
      <w:r>
        <w:tab/>
        <w:t>Relay Service Code: the Relay Service Codes configured in the 5G ProSe Remote U</w:t>
      </w:r>
      <w:r w:rsidR="00764986">
        <w:t>e</w:t>
      </w:r>
      <w:r>
        <w:t>s for the service it interested in.</w:t>
      </w:r>
    </w:p>
    <w:p w14:paraId="10E131C0" w14:textId="57AC37DF" w:rsidR="00BC5BED" w:rsidDel="00C96C2C" w:rsidRDefault="00BC5BED" w:rsidP="00BC5BED">
      <w:pPr>
        <w:pStyle w:val="B1"/>
        <w:rPr>
          <w:del w:id="642" w:author="S2-2405245" w:date="2024-04-25T10:04:00Z"/>
        </w:rPr>
      </w:pPr>
      <w:del w:id="643" w:author="S2-2405245" w:date="2024-04-25T10:04:00Z">
        <w:r w:rsidDel="00C96C2C">
          <w:delText>-</w:delText>
        </w:r>
        <w:r w:rsidDel="00C96C2C">
          <w:tab/>
          <w:delText>Hop-Limit: This indicates the max hop count of the 5G ProSe Remote U</w:delText>
        </w:r>
        <w:r w:rsidR="00764986" w:rsidDel="00C96C2C">
          <w:delText>e</w:delText>
        </w:r>
        <w:r w:rsidDel="00C96C2C">
          <w:delText>s accepts on the path. Therefore, if an Intermediate UE-to-Network Relay</w:delText>
        </w:r>
        <w:r w:rsidR="0017134F" w:rsidDel="00C96C2C">
          <w:delText>'</w:delText>
        </w:r>
        <w:r w:rsidDel="00C96C2C">
          <w:delText>s stored information as described in clause 6.1.2.1.1 has a hop-count larger than the Hop-Limit, it does not respond to the Solicitation message. The 5G ProSe Remote UE can determine the value of the Hop-Limit based on the (pre-)configuration and ProSe Application requirements.</w:delText>
        </w:r>
      </w:del>
    </w:p>
    <w:p w14:paraId="3E533F47" w14:textId="34C98DDB" w:rsidR="00BC5BED" w:rsidRDefault="00BC5BED" w:rsidP="00BC5BED">
      <w:r>
        <w:t xml:space="preserve">Additional information elements defined in clause 5.8.3 of </w:t>
      </w:r>
      <w:r w:rsidR="0017134F">
        <w:t>TS 23.304 [</w:t>
      </w:r>
      <w:r>
        <w:t>4] are reused.</w:t>
      </w:r>
    </w:p>
    <w:p w14:paraId="0884CD08" w14:textId="77777777" w:rsidR="00BC5BED" w:rsidRDefault="00BC5BED" w:rsidP="00BC5BED">
      <w:r>
        <w:t>The Intermediate UE-to-Network Relay checks its valid (unexpired) stored information entries (as described in clause 6.1.2.1.1) against the received Solicitation message for the following criteria:</w:t>
      </w:r>
    </w:p>
    <w:p w14:paraId="6952F0D9" w14:textId="77777777" w:rsidR="00BC5BED" w:rsidRDefault="00BC5BED" w:rsidP="00BC5BED">
      <w:pPr>
        <w:pStyle w:val="B1"/>
      </w:pPr>
      <w:r>
        <w:t>-</w:t>
      </w:r>
      <w:r>
        <w:tab/>
        <w:t>RSC of the received Solicitation message matches the stored value;</w:t>
      </w:r>
    </w:p>
    <w:p w14:paraId="38D21562" w14:textId="77777777" w:rsidR="00BC5BED" w:rsidRDefault="00BC5BED" w:rsidP="00BC5BED">
      <w:pPr>
        <w:pStyle w:val="B1"/>
      </w:pPr>
      <w:r>
        <w:lastRenderedPageBreak/>
        <w:t>-</w:t>
      </w:r>
      <w:r>
        <w:tab/>
        <w:t>the optional Target Info match with the stored Root Relay Info; and</w:t>
      </w:r>
    </w:p>
    <w:p w14:paraId="6AEDEDF9" w14:textId="5748402D" w:rsidR="00BC5BED" w:rsidRDefault="00BC5BED" w:rsidP="00BC5BED">
      <w:pPr>
        <w:pStyle w:val="B1"/>
      </w:pPr>
      <w:r>
        <w:t>-</w:t>
      </w:r>
      <w:r>
        <w:tab/>
        <w:t xml:space="preserve">the Hop-Limit of the </w:t>
      </w:r>
      <w:del w:id="644" w:author="S2-2405245" w:date="2024-04-23T19:37:00Z">
        <w:r w:rsidDel="00750617">
          <w:delText>received message</w:delText>
        </w:r>
      </w:del>
      <w:ins w:id="645" w:author="S2-2405245" w:date="2024-04-23T19:37:00Z">
        <w:r w:rsidR="00750617">
          <w:t>a</w:t>
        </w:r>
      </w:ins>
      <w:ins w:id="646" w:author="S2-2405245" w:date="2024-04-23T19:38:00Z">
        <w:r w:rsidR="00750617">
          <w:t>ssociated RSC</w:t>
        </w:r>
      </w:ins>
      <w:r>
        <w:t xml:space="preserve"> is larger than the stored Hop-Count.</w:t>
      </w:r>
    </w:p>
    <w:p w14:paraId="55823754" w14:textId="5743CD95" w:rsidR="00BC5BED" w:rsidRDefault="00BC5BED" w:rsidP="00BC5BED">
      <w:r>
        <w:t xml:space="preserve">If all the criteria are met, the Intermediate UE-to-Network Relay may respond with a 5G ProSe UE-to-Network Relay Discovery Response message (Model B) as defined in clause 5.8.3 of </w:t>
      </w:r>
      <w:r w:rsidR="0017134F">
        <w:t>TS 23.304 [</w:t>
      </w:r>
      <w:r>
        <w:t>4] with the following modified/additional information:</w:t>
      </w:r>
    </w:p>
    <w:p w14:paraId="21D3DC4B" w14:textId="77777777" w:rsidR="00BC5BED" w:rsidRDefault="00BC5BED" w:rsidP="00BC5BED">
      <w:pPr>
        <w:pStyle w:val="B1"/>
      </w:pPr>
      <w:r>
        <w:t>-</w:t>
      </w:r>
      <w:r>
        <w:tab/>
        <w:t>Source Layer-2 ID: the Source Layer-2 ID of the Intermediate UE-to-Network Relay.</w:t>
      </w:r>
    </w:p>
    <w:p w14:paraId="1E5DE9F3" w14:textId="77777777" w:rsidR="00BC5BED" w:rsidRDefault="00BC5BED" w:rsidP="00BC5BED">
      <w:pPr>
        <w:pStyle w:val="B1"/>
      </w:pPr>
      <w:r>
        <w:t>-</w:t>
      </w:r>
      <w:r>
        <w:tab/>
        <w:t>Destination Layer-2 ID: set to the Source Layer-2 ID of the received 5G ProSe UE-to-Network Relay Discovery Solicitation message.</w:t>
      </w:r>
    </w:p>
    <w:p w14:paraId="31E111A2" w14:textId="77777777" w:rsidR="00BC5BED" w:rsidRDefault="00BC5BED" w:rsidP="00BC5BED">
      <w:pPr>
        <w:pStyle w:val="B1"/>
      </w:pPr>
      <w:r>
        <w:t>-</w:t>
      </w:r>
      <w:r>
        <w:tab/>
        <w:t>Relay Service Code: the RSC from the corresponding Discovery Solicitation message.</w:t>
      </w:r>
    </w:p>
    <w:p w14:paraId="7C3CF5C1" w14:textId="77777777" w:rsidR="00BC5BED" w:rsidRDefault="00BC5BED" w:rsidP="00BC5BED">
      <w:pPr>
        <w:pStyle w:val="B1"/>
      </w:pPr>
      <w:r>
        <w:t>-</w:t>
      </w:r>
      <w:r>
        <w:tab/>
        <w:t>Discoveree Info: User Info ID of the Intermediate UE-to-Network Relay.</w:t>
      </w:r>
    </w:p>
    <w:p w14:paraId="4F04D28C" w14:textId="77777777" w:rsidR="00BC5BED" w:rsidRDefault="00BC5BED" w:rsidP="00BC5BED">
      <w:pPr>
        <w:pStyle w:val="B1"/>
      </w:pPr>
      <w:r>
        <w:t>-</w:t>
      </w:r>
      <w:r>
        <w:tab/>
        <w:t>Hop-Count: this is the Hop-Count value of the stored entry incremented by 1. If the Hop-Count is bigger than the Hop-Limit, the message is dropped.</w:t>
      </w:r>
    </w:p>
    <w:p w14:paraId="46ADA8D1" w14:textId="189238E8" w:rsidR="00BC5BED" w:rsidDel="008E48C8" w:rsidRDefault="00BC5BED" w:rsidP="00BC5BED">
      <w:pPr>
        <w:pStyle w:val="B1"/>
        <w:rPr>
          <w:del w:id="647" w:author="S2-2405245" w:date="2024-04-23T19:38:00Z"/>
        </w:rPr>
      </w:pPr>
      <w:del w:id="648" w:author="S2-2405245" w:date="2024-04-23T19:38:00Z">
        <w:r w:rsidDel="008E48C8">
          <w:delText>-</w:delText>
        </w:r>
        <w:r w:rsidDel="008E48C8">
          <w:tab/>
          <w:delText>(optional) Hop-Limit: this is from the matched stored entry if available.</w:delText>
        </w:r>
      </w:del>
    </w:p>
    <w:p w14:paraId="1312C239" w14:textId="77777777" w:rsidR="00BC5BED" w:rsidRDefault="00BC5BED" w:rsidP="00BC5BED">
      <w:pPr>
        <w:pStyle w:val="B1"/>
      </w:pPr>
      <w:r>
        <w:t>-</w:t>
      </w:r>
      <w:r>
        <w:tab/>
        <w:t>Root Relay Info: this is from the stored entry.</w:t>
      </w:r>
    </w:p>
    <w:p w14:paraId="52E78F10" w14:textId="77777777" w:rsidR="00BC5BED" w:rsidRDefault="00BC5BED" w:rsidP="00BC5BED">
      <w:r>
        <w:t>For any Intermediate UE-to-Network Relay received the 5G ProSe UE-to-Network Relay Discovery Response message (Model B), it updates/creates a new information entry as described in clause 6.1.2.1.1.</w:t>
      </w:r>
    </w:p>
    <w:p w14:paraId="5B3B731E" w14:textId="10FCD9F8" w:rsidR="00BC5BED" w:rsidRDefault="00BC5BED" w:rsidP="00BC5BED">
      <w:r>
        <w:t>The Intermediate UE-to-Network Relay does not have a stored entry matching all the criteria, it may forward the 5G ProSe UE-to-Network Relay Discovery Solicitation message. When forwarding the message, the Intermediate UE-to-Network Relay modifies the following I</w:t>
      </w:r>
      <w:r w:rsidR="00764986">
        <w:t>e</w:t>
      </w:r>
      <w:r>
        <w:t>s in the message:</w:t>
      </w:r>
    </w:p>
    <w:p w14:paraId="54FA1DC0" w14:textId="77777777" w:rsidR="00BC5BED" w:rsidRDefault="00BC5BED" w:rsidP="00BC5BED">
      <w:pPr>
        <w:pStyle w:val="B1"/>
      </w:pPr>
      <w:r>
        <w:t>-</w:t>
      </w:r>
      <w:r>
        <w:tab/>
        <w:t>Source Layer-2 ID: the Intermediate UE-to-Network Relay uses its own Source Layer-2 ID when forwarding the message.</w:t>
      </w:r>
    </w:p>
    <w:p w14:paraId="28ABE5C8" w14:textId="77777777" w:rsidR="00BC5BED" w:rsidRDefault="00BC5BED" w:rsidP="00BC5BED">
      <w:pPr>
        <w:pStyle w:val="B1"/>
      </w:pPr>
      <w:r>
        <w:t>-</w:t>
      </w:r>
      <w:r>
        <w:tab/>
        <w:t>Discoverer Info: User Info ID of the Intermediate UE-to-Network Relay.</w:t>
      </w:r>
    </w:p>
    <w:p w14:paraId="411501DF" w14:textId="77777777" w:rsidR="00BC5BED" w:rsidRDefault="00BC5BED" w:rsidP="00BC5BED">
      <w:pPr>
        <w:pStyle w:val="B1"/>
      </w:pPr>
      <w:r>
        <w:t>-</w:t>
      </w:r>
      <w:r>
        <w:tab/>
        <w:t>(optional) Target Info: User Info ID of a particular 5G ProSe UE-to-Network Relay. This will be kept if it is present in the received message.</w:t>
      </w:r>
    </w:p>
    <w:p w14:paraId="514486C9" w14:textId="77777777" w:rsidR="005342BF" w:rsidRDefault="00BC5BED" w:rsidP="005342BF">
      <w:pPr>
        <w:pStyle w:val="B1"/>
        <w:rPr>
          <w:ins w:id="649" w:author="S2-2405245" w:date="2024-04-23T19:38:00Z"/>
        </w:rPr>
      </w:pPr>
      <w:r>
        <w:t>-</w:t>
      </w:r>
      <w:r>
        <w:tab/>
        <w:t>Relay Service Code: the RSC of the received message is kept unchanged.</w:t>
      </w:r>
    </w:p>
    <w:p w14:paraId="356B788F" w14:textId="70EA2AA8" w:rsidR="00BC5BED" w:rsidRDefault="005342BF" w:rsidP="005342BF">
      <w:pPr>
        <w:pStyle w:val="B1"/>
      </w:pPr>
      <w:ins w:id="650" w:author="S2-2405245" w:date="2024-04-23T19:38:00Z">
        <w:r>
          <w:t>-</w:t>
        </w:r>
        <w:r>
          <w:tab/>
          <w:t>Hop-Count: this is the Hop-Count value of the stored entry incremented by 1. If the Hop-Count is bigger than the Hop-Limit of the associated RSC, the message is dropped.</w:t>
        </w:r>
      </w:ins>
    </w:p>
    <w:p w14:paraId="14DE7F5F" w14:textId="34ADF1F2" w:rsidR="00BC5BED" w:rsidDel="005342BF" w:rsidRDefault="00BC5BED" w:rsidP="00BC5BED">
      <w:pPr>
        <w:pStyle w:val="B1"/>
        <w:rPr>
          <w:del w:id="651" w:author="S2-2405245" w:date="2024-04-23T19:38:00Z"/>
        </w:rPr>
      </w:pPr>
      <w:del w:id="652" w:author="S2-2405245" w:date="2024-04-23T19:38:00Z">
        <w:r w:rsidDel="005342BF">
          <w:delText>-</w:delText>
        </w:r>
        <w:r w:rsidDel="005342BF">
          <w:tab/>
          <w:delText>Hop-Limit: the value in the received Solicitation message is decremented by 1 before it is forwarded . If the value reaches 1, the Intermediate UE-to-Network Relay does not forward the Solicitation message.</w:delText>
        </w:r>
      </w:del>
    </w:p>
    <w:p w14:paraId="3C5E246C" w14:textId="3F1213EA" w:rsidR="00BC5BED" w:rsidRDefault="00BC5BED" w:rsidP="00BC5BED">
      <w:r>
        <w:t>If a 5G ProSe UE-to-Network Relay received a Solicitation message, it checks the message against the following criteria:</w:t>
      </w:r>
    </w:p>
    <w:p w14:paraId="09E19254" w14:textId="77777777" w:rsidR="00BC5BED" w:rsidRDefault="00BC5BED" w:rsidP="00BC5BED">
      <w:pPr>
        <w:pStyle w:val="B1"/>
        <w:rPr>
          <w:lang w:val="en-US"/>
        </w:rPr>
      </w:pPr>
      <w:r>
        <w:rPr>
          <w:lang w:val="en-US"/>
        </w:rPr>
        <w:t>-</w:t>
      </w:r>
      <w:r>
        <w:rPr>
          <w:lang w:val="en-US"/>
        </w:rPr>
        <w:tab/>
        <w:t>RSC of the received Solicitation message matches the stored value.</w:t>
      </w:r>
    </w:p>
    <w:p w14:paraId="6C661138" w14:textId="77777777" w:rsidR="00BC5BED" w:rsidRDefault="00BC5BED" w:rsidP="00BC5BED">
      <w:pPr>
        <w:pStyle w:val="B1"/>
        <w:rPr>
          <w:lang w:val="en-US"/>
        </w:rPr>
      </w:pPr>
      <w:r>
        <w:rPr>
          <w:lang w:val="en-US"/>
        </w:rPr>
        <w:t>-</w:t>
      </w:r>
      <w:r>
        <w:rPr>
          <w:lang w:val="en-US"/>
        </w:rPr>
        <w:tab/>
        <w:t>The optional Target Info match its own User Info ID.</w:t>
      </w:r>
    </w:p>
    <w:p w14:paraId="3DF053AC" w14:textId="581B83E0" w:rsidR="00BC5BED" w:rsidRDefault="00BC5BED" w:rsidP="00BC5BED">
      <w:pPr>
        <w:rPr>
          <w:lang w:val="en-US"/>
        </w:rPr>
      </w:pPr>
      <w:r>
        <w:rPr>
          <w:lang w:val="en-US"/>
        </w:rPr>
        <w:t xml:space="preserve">If all the criteria are met, the 5G ProSe UE-to-Network Relay may respond with a 5G ProSe UE-to-Network Relay Discovery Response message (Model B) as defined in clause 5.8.3 of </w:t>
      </w:r>
      <w:r w:rsidR="0017134F">
        <w:rPr>
          <w:lang w:val="en-US"/>
        </w:rPr>
        <w:t>TS 23.304 [</w:t>
      </w:r>
      <w:r>
        <w:rPr>
          <w:lang w:val="en-US"/>
        </w:rPr>
        <w:t>4] with the following modified/additional information:</w:t>
      </w:r>
    </w:p>
    <w:p w14:paraId="4A75D8A2" w14:textId="77777777" w:rsidR="00BC5BED" w:rsidRDefault="00BC5BED" w:rsidP="00BC5BED">
      <w:pPr>
        <w:pStyle w:val="B1"/>
        <w:rPr>
          <w:lang w:val="en-US"/>
        </w:rPr>
      </w:pPr>
      <w:r>
        <w:rPr>
          <w:lang w:val="en-US"/>
        </w:rPr>
        <w:t>-</w:t>
      </w:r>
      <w:r>
        <w:rPr>
          <w:lang w:val="en-US"/>
        </w:rPr>
        <w:tab/>
        <w:t>Hop-Count: this is set to 1.</w:t>
      </w:r>
    </w:p>
    <w:p w14:paraId="195150C0" w14:textId="7101D6CC" w:rsidR="00BC5BED" w:rsidDel="00BD059D" w:rsidRDefault="00BC5BED" w:rsidP="00BC5BED">
      <w:pPr>
        <w:pStyle w:val="B1"/>
        <w:rPr>
          <w:del w:id="653" w:author="S2-2405245" w:date="2024-04-23T19:38:00Z"/>
          <w:lang w:val="en-US"/>
        </w:rPr>
      </w:pPr>
      <w:del w:id="654" w:author="S2-2405245" w:date="2024-04-23T19:38:00Z">
        <w:r w:rsidDel="00BD059D">
          <w:rPr>
            <w:lang w:val="en-US"/>
          </w:rPr>
          <w:delText>-</w:delText>
        </w:r>
        <w:r w:rsidDel="00BD059D">
          <w:rPr>
            <w:lang w:val="en-US"/>
          </w:rPr>
          <w:tab/>
          <w:delText>(optional) Hop-Limit: if there is a hop limit configured on the 5G ProSe UE-to-Network Relay.</w:delText>
        </w:r>
      </w:del>
    </w:p>
    <w:p w14:paraId="2D86CC96" w14:textId="77777777" w:rsidR="00A3522A" w:rsidRDefault="00BC5BED" w:rsidP="00A3522A">
      <w:pPr>
        <w:rPr>
          <w:ins w:id="655" w:author="S2-2405245" w:date="2024-04-23T19:39:00Z"/>
          <w:lang w:val="en-US"/>
        </w:rPr>
      </w:pPr>
      <w:r>
        <w:rPr>
          <w:lang w:val="en-US"/>
        </w:rPr>
        <w:t>For any Intermediate UE-to-Network Relay received the 5G ProSe UE-to-Network Relay Discovery Response message, it updates/creates a new information entry as described in clause 6.1.2.1.1, with the Discoveree Info stored as the Root Relay Info.</w:t>
      </w:r>
    </w:p>
    <w:p w14:paraId="27636FE2" w14:textId="77777777" w:rsidR="00A3522A" w:rsidRDefault="00A3522A" w:rsidP="00A3522A">
      <w:pPr>
        <w:rPr>
          <w:ins w:id="656" w:author="S2-2405245" w:date="2024-04-23T19:39:00Z"/>
          <w:lang w:val="en-US"/>
        </w:rPr>
      </w:pPr>
      <w:ins w:id="657" w:author="S2-2405245" w:date="2024-04-23T19:39:00Z">
        <w:r>
          <w:rPr>
            <w:lang w:val="en-US"/>
          </w:rPr>
          <w:lastRenderedPageBreak/>
          <w:t xml:space="preserve">To support the Additional parameter announcement procedure as described in TS 23.304 [4] clause 6.5.1.3, the Additional Parameters Announcement Request message is enhanced with the same handling as that for Solicitation message described above. The Additional Parameters Announcement Response message is enhanced with the same handling as that for the Response message as described above. </w:t>
        </w:r>
        <w:bookmarkStart w:id="658" w:name="_Hlk164108194"/>
        <w:r w:rsidRPr="00A3522A">
          <w:rPr>
            <w:lang w:val="en-US"/>
          </w:rPr>
          <w:t>Detailed procedures are described in clause 6.1.2.8.</w:t>
        </w:r>
        <w:bookmarkEnd w:id="658"/>
      </w:ins>
    </w:p>
    <w:p w14:paraId="780902C9" w14:textId="2CC7FF54" w:rsidR="00B95B60" w:rsidRDefault="00B95B60" w:rsidP="00BC5BED">
      <w:pPr>
        <w:rPr>
          <w:lang w:val="en-US"/>
        </w:rPr>
      </w:pPr>
    </w:p>
    <w:p w14:paraId="6EC97EAD" w14:textId="146BA6D8" w:rsidR="00B95B60" w:rsidRDefault="00B95B60" w:rsidP="00BC5BED">
      <w:pPr>
        <w:pStyle w:val="Heading4"/>
        <w:rPr>
          <w:rFonts w:eastAsia="Malgun Gothic"/>
        </w:rPr>
      </w:pPr>
      <w:bookmarkStart w:id="659" w:name="_Toc164813090"/>
      <w:r>
        <w:rPr>
          <w:rFonts w:eastAsia="Malgun Gothic"/>
        </w:rPr>
        <w:t>6</w:t>
      </w:r>
      <w:r w:rsidR="00AD7252">
        <w:rPr>
          <w:rFonts w:eastAsia="Malgun Gothic"/>
        </w:rPr>
        <w:t>.1.</w:t>
      </w:r>
      <w:r>
        <w:rPr>
          <w:rFonts w:eastAsia="Malgun Gothic"/>
        </w:rPr>
        <w:t>2.2</w:t>
      </w:r>
      <w:r w:rsidR="00BC5BED">
        <w:rPr>
          <w:rFonts w:eastAsia="Malgun Gothic"/>
        </w:rPr>
        <w:tab/>
      </w:r>
      <w:r>
        <w:rPr>
          <w:rFonts w:eastAsia="Malgun Gothic"/>
        </w:rPr>
        <w:t>Authentication and authorization for multi-hop relay operation</w:t>
      </w:r>
      <w:bookmarkEnd w:id="659"/>
    </w:p>
    <w:p w14:paraId="7AEC8F91" w14:textId="136CE907" w:rsidR="00BC5BED" w:rsidRDefault="00BC5BED" w:rsidP="00BC5BED">
      <w:r>
        <w:t xml:space="preserve">Existing service authorization configuration defined in clause 5.1.4 of </w:t>
      </w:r>
      <w:r w:rsidR="0017134F">
        <w:t>TS 23.304 [</w:t>
      </w:r>
      <w:r>
        <w:t>4] for 5G ProSe UE-to-Network Relay can be reused for the support of multi-hop relay operation, with the following enhancements:</w:t>
      </w:r>
    </w:p>
    <w:p w14:paraId="171CE731" w14:textId="0B7EAF0A" w:rsidR="00BC5BED" w:rsidRDefault="00BC5BED" w:rsidP="00BC5BED">
      <w:pPr>
        <w:pStyle w:val="B1"/>
      </w:pPr>
      <w:r>
        <w:t>-</w:t>
      </w:r>
      <w:r>
        <w:tab/>
        <w:t>within the Authorization policy, for each PLMN, an indication of whether multi-hop relay operation is authorized and the</w:t>
      </w:r>
      <w:del w:id="660" w:author="S2-2405245" w:date="2024-04-23T19:39:00Z">
        <w:r w:rsidDel="0096086F">
          <w:delText xml:space="preserve"> related </w:delText>
        </w:r>
      </w:del>
      <w:r>
        <w:t>hop limit</w:t>
      </w:r>
      <w:ins w:id="661" w:author="S2-2405245" w:date="2024-04-23T19:39:00Z">
        <w:r w:rsidR="0096086F">
          <w:t xml:space="preserve"> per RSC</w:t>
        </w:r>
      </w:ins>
      <w:r>
        <w:t>.</w:t>
      </w:r>
    </w:p>
    <w:p w14:paraId="413AC816" w14:textId="77777777" w:rsidR="00BC5BED" w:rsidRDefault="00BC5BED" w:rsidP="00BC5BED">
      <w:r>
        <w:t>The Intermediate UE-to-Network Relay should be configured with the Policies for the 5G ProSe Remote UE, with the following enhancements:</w:t>
      </w:r>
    </w:p>
    <w:p w14:paraId="694AF822" w14:textId="67EF819A" w:rsidR="00BC5BED" w:rsidRDefault="00BC5BED" w:rsidP="00BC5BED">
      <w:pPr>
        <w:pStyle w:val="B1"/>
      </w:pPr>
      <w:r>
        <w:t>-</w:t>
      </w:r>
      <w:r>
        <w:tab/>
        <w:t>within the Authorization policy, for each PLMN, an indication of whether it can serve as an intermediate relay, and</w:t>
      </w:r>
      <w:del w:id="662" w:author="S2-2405245" w:date="2024-04-23T19:39:00Z">
        <w:r w:rsidDel="0096086F">
          <w:delText xml:space="preserve"> optionally</w:delText>
        </w:r>
      </w:del>
      <w:r>
        <w:t xml:space="preserve"> a hop limit</w:t>
      </w:r>
      <w:ins w:id="663" w:author="S2-2405245" w:date="2024-04-23T19:39:00Z">
        <w:r w:rsidR="0096086F">
          <w:t xml:space="preserve"> per RSC</w:t>
        </w:r>
      </w:ins>
      <w:r>
        <w:t>.</w:t>
      </w:r>
    </w:p>
    <w:p w14:paraId="299ED2C6" w14:textId="77777777" w:rsidR="00BC5BED" w:rsidRDefault="00BC5BED" w:rsidP="00BC5BED">
      <w:r>
        <w:t>For the 5G ProSe Remote UE, the policies are enhanced as follows:</w:t>
      </w:r>
    </w:p>
    <w:p w14:paraId="61DB7112" w14:textId="4E5BA87C" w:rsidR="00BC5BED" w:rsidRDefault="00BC5BED" w:rsidP="00BC5BED">
      <w:pPr>
        <w:pStyle w:val="B1"/>
      </w:pPr>
      <w:r>
        <w:t>-</w:t>
      </w:r>
      <w:r>
        <w:tab/>
        <w:t>within the 5G ProSe UE-to-Network Relay Discovery parameters,</w:t>
      </w:r>
      <w:del w:id="664" w:author="S2-2405245" w:date="2024-04-23T19:40:00Z">
        <w:r w:rsidDel="009A2CF9">
          <w:delText xml:space="preserve"> optionally </w:delText>
        </w:r>
      </w:del>
      <w:r>
        <w:t>a hop limit</w:t>
      </w:r>
      <w:ins w:id="665" w:author="S2-2405245" w:date="2024-04-23T19:40:00Z">
        <w:r w:rsidR="009A2CF9">
          <w:t xml:space="preserve"> per RSC</w:t>
        </w:r>
      </w:ins>
      <w:r>
        <w:t>.</w:t>
      </w:r>
    </w:p>
    <w:p w14:paraId="73A1893D" w14:textId="40BE0011" w:rsidR="00B95B60" w:rsidRDefault="00B95B60" w:rsidP="00BC5BED">
      <w:pPr>
        <w:pStyle w:val="Heading4"/>
        <w:rPr>
          <w:rFonts w:eastAsia="Malgun Gothic"/>
        </w:rPr>
      </w:pPr>
      <w:bookmarkStart w:id="666" w:name="_Toc164813091"/>
      <w:r>
        <w:rPr>
          <w:rFonts w:eastAsia="Malgun Gothic"/>
        </w:rPr>
        <w:t>6</w:t>
      </w:r>
      <w:r w:rsidR="00AD7252">
        <w:rPr>
          <w:rFonts w:eastAsia="Malgun Gothic"/>
        </w:rPr>
        <w:t>.1.</w:t>
      </w:r>
      <w:r>
        <w:rPr>
          <w:rFonts w:eastAsia="Malgun Gothic"/>
        </w:rPr>
        <w:t>2.3</w:t>
      </w:r>
      <w:r w:rsidR="00BC5BED">
        <w:rPr>
          <w:rFonts w:eastAsia="Malgun Gothic"/>
        </w:rPr>
        <w:tab/>
      </w:r>
      <w:r>
        <w:rPr>
          <w:rFonts w:eastAsia="Malgun Gothic"/>
        </w:rPr>
        <w:t>Relay Selection/re-selection</w:t>
      </w:r>
      <w:bookmarkEnd w:id="666"/>
    </w:p>
    <w:p w14:paraId="596077B5" w14:textId="77777777" w:rsidR="00BC5BED" w:rsidRDefault="00BC5BED" w:rsidP="00F81DBF">
      <w:r>
        <w:t>For initial Relay selection, the 5G ProSe Remote UE select a Relay announcing the least Hop-Count value, either a 5G ProSe UE-to-Network Relay or an Intermediate UE-to-Network Relay, assuming that each of the hop will meet the AS layer quality criteria.</w:t>
      </w:r>
    </w:p>
    <w:p w14:paraId="5D27DCF9" w14:textId="77777777" w:rsidR="00BC5BED" w:rsidRDefault="00BC5BED" w:rsidP="00F81DBF">
      <w:r>
        <w:t>When a 5G ProSe Remote UE discovers another Intermediate UE-to-Network Relay or 5G ProSe UE-to-Network Relay with the same RSC, but smaller Hop-Count, it may re-select the new Relay. It may trigger the mobility procedure as defined in clause 6.1.2.5.</w:t>
      </w:r>
    </w:p>
    <w:p w14:paraId="5164C646" w14:textId="4E280CEF" w:rsidR="00BC5BED" w:rsidRDefault="00BC5BED" w:rsidP="00F81DBF">
      <w:r>
        <w:t>For the Intermediate UE-to-Network Relay, if it sees another Intermediate UE-to-Network Relay or 5G ProSe UE-to-Network Relay with the same RSC, but smaller Hop-Count, it may re-select the new Relay. It may trigger the mobility procedure as defined in clause 6.1.2.5. This mobility may result in the move of all the Remote U</w:t>
      </w:r>
      <w:r w:rsidR="00764986">
        <w:t>e</w:t>
      </w:r>
      <w:r>
        <w:t>s connected via this Intermediate UE-to-Network Relay.</w:t>
      </w:r>
    </w:p>
    <w:p w14:paraId="4F484C59" w14:textId="7375100D" w:rsidR="00B95B60" w:rsidRPr="00BC5BED" w:rsidRDefault="00B95B60" w:rsidP="00B95B60">
      <w:pPr>
        <w:pStyle w:val="Heading4"/>
        <w:rPr>
          <w:rFonts w:eastAsia="Malgun Gothic"/>
        </w:rPr>
      </w:pPr>
      <w:bookmarkStart w:id="667" w:name="_Toc164813092"/>
      <w:r w:rsidRPr="00BC5BED">
        <w:rPr>
          <w:rFonts w:eastAsia="Malgun Gothic"/>
        </w:rPr>
        <w:t>6</w:t>
      </w:r>
      <w:r w:rsidR="00AD7252" w:rsidRPr="00BC5BED">
        <w:rPr>
          <w:rFonts w:eastAsia="Malgun Gothic"/>
        </w:rPr>
        <w:t>.1.</w:t>
      </w:r>
      <w:r w:rsidRPr="00BC5BED">
        <w:rPr>
          <w:rFonts w:eastAsia="Malgun Gothic"/>
        </w:rPr>
        <w:t>2.4</w:t>
      </w:r>
      <w:r w:rsidR="00BC5BED" w:rsidRPr="00BC5BED">
        <w:rPr>
          <w:rFonts w:eastAsia="Malgun Gothic"/>
        </w:rPr>
        <w:tab/>
      </w:r>
      <w:r w:rsidRPr="00BC5BED">
        <w:rPr>
          <w:rFonts w:eastAsia="Malgun Gothic"/>
        </w:rPr>
        <w:t>PC5 Link establishment and management</w:t>
      </w:r>
      <w:bookmarkEnd w:id="667"/>
    </w:p>
    <w:p w14:paraId="23A5E0C7" w14:textId="5D8297E7" w:rsidR="00B95B60" w:rsidRPr="00BC5BED" w:rsidRDefault="00B95B60" w:rsidP="00B95B60">
      <w:pPr>
        <w:pStyle w:val="Heading5"/>
        <w:rPr>
          <w:rFonts w:eastAsia="Malgun Gothic"/>
        </w:rPr>
      </w:pPr>
      <w:bookmarkStart w:id="668" w:name="_Toc164813093"/>
      <w:r w:rsidRPr="00BC5BED">
        <w:rPr>
          <w:rFonts w:eastAsia="Malgun Gothic"/>
        </w:rPr>
        <w:t>6</w:t>
      </w:r>
      <w:r w:rsidR="00AD7252" w:rsidRPr="00BC5BED">
        <w:rPr>
          <w:rFonts w:eastAsia="Malgun Gothic"/>
        </w:rPr>
        <w:t>.1.</w:t>
      </w:r>
      <w:r w:rsidRPr="00BC5BED">
        <w:rPr>
          <w:rFonts w:eastAsia="Malgun Gothic"/>
        </w:rPr>
        <w:t>2.4.1</w:t>
      </w:r>
      <w:r w:rsidR="00BC5BED" w:rsidRPr="00BC5BED">
        <w:rPr>
          <w:rFonts w:eastAsia="Malgun Gothic"/>
        </w:rPr>
        <w:tab/>
      </w:r>
      <w:r w:rsidRPr="00BC5BED">
        <w:rPr>
          <w:rFonts w:eastAsia="Malgun Gothic"/>
        </w:rPr>
        <w:t>Layer-2 Link establishment and management</w:t>
      </w:r>
      <w:bookmarkEnd w:id="668"/>
    </w:p>
    <w:p w14:paraId="25B38EB1" w14:textId="77777777" w:rsidR="00BC5BED" w:rsidRDefault="00BC5BED" w:rsidP="00BC5BED">
      <w:r>
        <w:t>Each of the Intermediate UE-to-Network Relay needs to establish a Layer-2 Link with its parent Intermediate UE-to-Network Relay or the 5G ProSe UE-to-Network Relay, before it can serve the 5G ProSe Remote UE.</w:t>
      </w:r>
    </w:p>
    <w:p w14:paraId="01BB4E66" w14:textId="5F3AAA70" w:rsidR="00BC5BED" w:rsidRDefault="00BC5BED" w:rsidP="00BC5BED">
      <w:r>
        <w:t xml:space="preserve">Existing Layer-2 link management procedure as defined in </w:t>
      </w:r>
      <w:r w:rsidR="0017134F">
        <w:t>TS 23.304 [</w:t>
      </w:r>
      <w:r>
        <w:t>4] for UE-to-Network Relay operation can be re-used for that purpose. There can be RSC based configuration for the Intermediate UE-to-Network Relay on whether it should establish the Layer-2 Link with a parent Relay before it can participate in the discover operation.</w:t>
      </w:r>
    </w:p>
    <w:p w14:paraId="341A04FF" w14:textId="782A4ABB" w:rsidR="00BC5BED" w:rsidRDefault="00BC5BED" w:rsidP="00BC5BED">
      <w:r>
        <w:t xml:space="preserve">When establishing the Layer-2 link with its parent Intermediate UE-to-Network Relay, the Intermediate UE-to-Network Relay takes the role of the 5G ProSe Remote UE, and its parent Intermediate UE-to-Network Relay takes the role of 5G ProSe UE-to-Network Relay as defined in </w:t>
      </w:r>
      <w:r w:rsidR="0017134F">
        <w:t>TS 23.304 [</w:t>
      </w:r>
      <w:r>
        <w:t>4].</w:t>
      </w:r>
      <w:ins w:id="669" w:author="S2-2405245" w:date="2024-04-23T19:40:00Z">
        <w:r w:rsidR="00E209CD">
          <w:t xml:space="preserve"> </w:t>
        </w:r>
        <w:r w:rsidR="00E209CD" w:rsidRPr="00E209CD">
          <w:t>The Layer-2 link is established per RSC the Intermediate UE-to-Network Relay serves.</w:t>
        </w:r>
        <w:r w:rsidR="00E209CD">
          <w:t xml:space="preserve"> </w:t>
        </w:r>
      </w:ins>
    </w:p>
    <w:p w14:paraId="27C6AC84" w14:textId="368F07F4" w:rsidR="00BC5BED" w:rsidRDefault="00BC5BED" w:rsidP="00BC5BED">
      <w:pPr>
        <w:pStyle w:val="NO"/>
      </w:pPr>
      <w:r>
        <w:t>NOTE:</w:t>
      </w:r>
      <w:r>
        <w:tab/>
        <w:t>In the case of Layer-3 UE-to-Network Relay operation, only the root UE-to-Network Relay needs to establish the PDU session with the network.</w:t>
      </w:r>
    </w:p>
    <w:p w14:paraId="0FA50138" w14:textId="3ED20A35" w:rsidR="00BC5BED" w:rsidRDefault="00BC5BED" w:rsidP="00BC5BED">
      <w:r>
        <w:t xml:space="preserve">Similarly, a 5G ProSe Remote UE can use the procedure defined in </w:t>
      </w:r>
      <w:r w:rsidR="0017134F">
        <w:t>TS 23.304 [</w:t>
      </w:r>
      <w:r>
        <w:t xml:space="preserve">4] to establish a Layer-2 Link with the selected Intermediate UE-to-Network Relay. In this case, the Intermediate UE-to-Network Relay takes the role of of 5G ProSe UE-to-Network Relay as defined in </w:t>
      </w:r>
      <w:r w:rsidR="0017134F">
        <w:t>TS 23.304 [</w:t>
      </w:r>
      <w:r>
        <w:t>4].</w:t>
      </w:r>
    </w:p>
    <w:p w14:paraId="38E92CDD" w14:textId="38BC6451" w:rsidR="00BC5BED" w:rsidRDefault="00BC5BED" w:rsidP="00BC5BED">
      <w:r>
        <w:lastRenderedPageBreak/>
        <w:t xml:space="preserve">When an Intermediate UE-to-Network Relay has a child Intermediate UE-to-Network Relay or a 5G ProSe Remote UE connected, it needs to update the Layer-2 link with its parent relay, using the procedure defined in clause 6.4.3.4 of </w:t>
      </w:r>
      <w:r w:rsidR="0017134F">
        <w:t>TS 23.304 [</w:t>
      </w:r>
      <w:r>
        <w:t>4], with the following enhancements:</w:t>
      </w:r>
    </w:p>
    <w:p w14:paraId="7A5FFF8A" w14:textId="77777777" w:rsidR="00BC5BED" w:rsidRDefault="00BC5BED" w:rsidP="00BC5BED">
      <w:pPr>
        <w:pStyle w:val="B1"/>
      </w:pPr>
      <w:r>
        <w:t>-</w:t>
      </w:r>
      <w:r>
        <w:tab/>
        <w:t>The link modification procedure may be enhanced to inform the parent relay, e.g. another Intermediate UE-to-Network Relay or the 5G ProSe UE-to-Network Relay, regarding the User Info of the child relay or the Remote UE. Therefore, the message is enhanced to provide a list of Remote UE (Remote User ID, Remote UE info), and the corresponding PC5 QoS Flow associated with each Remote UE.</w:t>
      </w:r>
    </w:p>
    <w:p w14:paraId="0EA4AB64" w14:textId="3F611E15" w:rsidR="00BC5BED" w:rsidRDefault="00BC5BED" w:rsidP="00BC5BED">
      <w:pPr>
        <w:pStyle w:val="B1"/>
      </w:pPr>
      <w:r>
        <w:t>-</w:t>
      </w:r>
      <w:r>
        <w:tab/>
        <w:t>The Remote UE (Remote User ID, Remote UE Info) contains the information about the child Intermediate UE-to-Network Relay or the 5G ProSe Remote UE(s)</w:t>
      </w:r>
      <w:ins w:id="670" w:author="S2-2405245" w:date="2024-04-23T19:41:00Z">
        <w:r w:rsidR="009C0036">
          <w:rPr>
            <w:lang w:val="en-US"/>
          </w:rPr>
          <w:t>, as defined in TS 23.304 [4]</w:t>
        </w:r>
        <w:r w:rsidR="009C0036">
          <w:t>.</w:t>
        </w:r>
        <w:r w:rsidR="009C0036">
          <w:rPr>
            <w:lang w:val="en-US"/>
          </w:rPr>
          <w:t xml:space="preserve"> For IP connection Type, the Remote UE info is Remote UE IP info. For Ethernet PDU Session Type, the Remote UE info is Remote UE MAC address which is detected by the 5G ProSe Layer-3 UE-to-Network Relay. For Unstructured PDU Session Type, the Remote UE info is not included</w:t>
        </w:r>
      </w:ins>
      <w:r>
        <w:t>.</w:t>
      </w:r>
    </w:p>
    <w:p w14:paraId="720A4938" w14:textId="16B10131" w:rsidR="00BC5BED" w:rsidRDefault="00BC5BED" w:rsidP="00BC5BED">
      <w:r>
        <w:t>This Layer-2 Link modification procedure will propagate back towards the 5G system, until it reaches a 5G ProSe UE-to-Network Relay or Intermediate UE-to-Network Relay that also has the context of these new list of Remote U</w:t>
      </w:r>
      <w:r w:rsidR="00764986">
        <w:t>e</w:t>
      </w:r>
      <w:r>
        <w:t>s.</w:t>
      </w:r>
    </w:p>
    <w:p w14:paraId="33338BC2" w14:textId="3A03CF0D" w:rsidR="00BC5BED" w:rsidRDefault="00BC5BED" w:rsidP="00BC5BED">
      <w:r>
        <w:t>The 5G ProSe UE-to-Network Relay</w:t>
      </w:r>
      <w:r w:rsidR="0017134F">
        <w:t>'</w:t>
      </w:r>
      <w:r>
        <w:t>s Remote UE reporting procedure will report all the Remote UE information.</w:t>
      </w:r>
    </w:p>
    <w:p w14:paraId="166B439A" w14:textId="605CB6B1" w:rsidR="00B95B60" w:rsidRPr="00BC5BED" w:rsidRDefault="00B95B60" w:rsidP="00B95B60">
      <w:pPr>
        <w:pStyle w:val="Heading5"/>
        <w:rPr>
          <w:rFonts w:eastAsia="Malgun Gothic"/>
        </w:rPr>
      </w:pPr>
      <w:bookmarkStart w:id="671" w:name="_Toc164813094"/>
      <w:r w:rsidRPr="00BC5BED">
        <w:rPr>
          <w:rFonts w:eastAsia="Malgun Gothic"/>
        </w:rPr>
        <w:t>6</w:t>
      </w:r>
      <w:r w:rsidR="00AD7252" w:rsidRPr="00BC5BED">
        <w:rPr>
          <w:rFonts w:eastAsia="Malgun Gothic"/>
        </w:rPr>
        <w:t>.1.</w:t>
      </w:r>
      <w:r w:rsidRPr="00BC5BED">
        <w:rPr>
          <w:rFonts w:eastAsia="Malgun Gothic"/>
        </w:rPr>
        <w:t>2.4.2</w:t>
      </w:r>
      <w:r w:rsidR="00BC5BED" w:rsidRPr="00BC5BED">
        <w:rPr>
          <w:rFonts w:eastAsia="Malgun Gothic"/>
        </w:rPr>
        <w:tab/>
      </w:r>
      <w:r w:rsidRPr="00BC5BED">
        <w:rPr>
          <w:rFonts w:eastAsia="Malgun Gothic"/>
        </w:rPr>
        <w:t>IP address/prefix management for Layer-3 UE-to-Network Relay</w:t>
      </w:r>
      <w:bookmarkEnd w:id="671"/>
    </w:p>
    <w:p w14:paraId="3B23A23E" w14:textId="77777777" w:rsidR="00BC5BED" w:rsidRDefault="00BC5BED" w:rsidP="00BC5BED">
      <w:r>
        <w:t>When IP based PDU session types are used by the 5G ProSe UE-to-Network Relay, the Intermediate UE-to-Network Relay needs to act as an IP Router.</w:t>
      </w:r>
    </w:p>
    <w:p w14:paraId="5671CA0A" w14:textId="676C05FD" w:rsidR="00BC5BED" w:rsidRDefault="00BC5BED" w:rsidP="00BC5BED">
      <w:r>
        <w:t xml:space="preserve">The actual IP address allocation is performed by the 5G ProSe UE-to-Network Relay, in the same way as that defined in </w:t>
      </w:r>
      <w:r w:rsidR="0017134F">
        <w:t>TS 23.304 [</w:t>
      </w:r>
      <w:r>
        <w:t>4].</w:t>
      </w:r>
    </w:p>
    <w:p w14:paraId="6000A09F" w14:textId="6694EA68" w:rsidR="00BC5BED" w:rsidRDefault="00BC5BED" w:rsidP="00BC5BED">
      <w:r>
        <w:t>To support DHCP based IP address configuration, the Intermediate UE-to-Network Relay act as DHCPv4 o DHCPv6 proxy. To support I</w:t>
      </w:r>
      <w:r w:rsidR="00764986">
        <w:t>p</w:t>
      </w:r>
      <w:r>
        <w:t>v6 SLAAC, the Intermediate UE-to-Network Relay relays also the Router Solicitation and Router Announcement messages between the Remote UE and the 5G ProSe UE-to-Network Relay.</w:t>
      </w:r>
    </w:p>
    <w:p w14:paraId="1F7D61B9" w14:textId="154D8D16" w:rsidR="00BC5BED" w:rsidRDefault="00BC5BED" w:rsidP="00BC5BED">
      <w:r>
        <w:t>The Intermediate UE-to-Network Relay builds its local IP routing table based on the Remote UE info from the link modification procedures</w:t>
      </w:r>
      <w:ins w:id="672" w:author="S2-2405245" w:date="2024-04-23T19:41:00Z">
        <w:r w:rsidR="00F23D02">
          <w:t xml:space="preserve"> as described in 6.1.2.4.1</w:t>
        </w:r>
      </w:ins>
      <w:r>
        <w:t>.</w:t>
      </w:r>
      <w:ins w:id="673" w:author="S2-2405245" w:date="2024-04-23T19:41:00Z">
        <w:r w:rsidR="00F23D02">
          <w:t xml:space="preserve"> </w:t>
        </w:r>
        <w:r w:rsidR="00F23D02" w:rsidRPr="00F23D02">
          <w:t>The local IP routing table is per RSC, and used based on RSC of the link the packet is received.</w:t>
        </w:r>
        <w:r w:rsidR="00F23D02">
          <w:t xml:space="preserve"> </w:t>
        </w:r>
      </w:ins>
    </w:p>
    <w:p w14:paraId="7E198639" w14:textId="44374FAF" w:rsidR="00B95B60" w:rsidRDefault="00B95B60" w:rsidP="00BC5BED">
      <w:pPr>
        <w:pStyle w:val="Heading4"/>
        <w:rPr>
          <w:rFonts w:eastAsia="Malgun Gothic"/>
        </w:rPr>
      </w:pPr>
      <w:bookmarkStart w:id="674" w:name="_Toc164813095"/>
      <w:r>
        <w:rPr>
          <w:rFonts w:eastAsia="Malgun Gothic"/>
        </w:rPr>
        <w:t>6</w:t>
      </w:r>
      <w:r w:rsidR="00AD7252">
        <w:rPr>
          <w:rFonts w:eastAsia="Malgun Gothic"/>
        </w:rPr>
        <w:t>.1.</w:t>
      </w:r>
      <w:r>
        <w:rPr>
          <w:rFonts w:eastAsia="Malgun Gothic"/>
        </w:rPr>
        <w:t>2.5</w:t>
      </w:r>
      <w:r w:rsidR="00BC5BED">
        <w:rPr>
          <w:rFonts w:eastAsia="Malgun Gothic"/>
        </w:rPr>
        <w:tab/>
      </w:r>
      <w:r>
        <w:rPr>
          <w:rFonts w:eastAsia="Malgun Gothic"/>
        </w:rPr>
        <w:t>Relay reselection and mobility support</w:t>
      </w:r>
      <w:bookmarkEnd w:id="674"/>
    </w:p>
    <w:p w14:paraId="3B4AD03A" w14:textId="3F082DC7" w:rsidR="00BC5BED" w:rsidRDefault="00BC5BED" w:rsidP="00B95B60">
      <w:r>
        <w:t>There are two types of mobility scenarios, i.e. the mobility of a single 5G ProSe Remote UE, and the mobility of an Intermediate UE-to-Network Relay with multiple child relays and remote U</w:t>
      </w:r>
      <w:r w:rsidR="00764986">
        <w:t>e</w:t>
      </w:r>
      <w:r>
        <w:t>s.</w:t>
      </w:r>
    </w:p>
    <w:p w14:paraId="353FE859" w14:textId="77777777" w:rsidR="00BC5BED" w:rsidRDefault="00BC5BED" w:rsidP="00B95B60">
      <w:r>
        <w:t>For a single 5G ProSe Remote UE, when it lost the connection with its old relay (either an Intermediate UE-to-Network Relay or a 5G ProSe UE-to-Network Relay), it may select another relay offers the same service, identified by the same RSC.</w:t>
      </w:r>
    </w:p>
    <w:p w14:paraId="70173662" w14:textId="77777777" w:rsidR="00B95B60" w:rsidRPr="00BC5BED" w:rsidRDefault="00B95B60" w:rsidP="00BC5BED">
      <w:pPr>
        <w:pStyle w:val="TH"/>
      </w:pPr>
      <w:r w:rsidRPr="00BC5BED">
        <w:rPr>
          <w:rFonts w:eastAsia="Malgun Gothic"/>
        </w:rPr>
        <w:object w:dxaOrig="9630" w:dyaOrig="3100" w14:anchorId="7C85BF4C">
          <v:shape id="_x0000_i1032" type="#_x0000_t75" style="width:481.5pt;height:155.25pt" o:ole="">
            <v:imagedata r:id="rId23" o:title=""/>
          </v:shape>
          <o:OLEObject Type="Embed" ProgID="Visio.Drawing.15" ShapeID="_x0000_i1032" DrawAspect="Content" ObjectID="_1775557576" r:id="rId24"/>
        </w:object>
      </w:r>
    </w:p>
    <w:p w14:paraId="458E4C01" w14:textId="5E36EB94" w:rsidR="00B95B60" w:rsidRPr="00BC5BED" w:rsidRDefault="00B95B60" w:rsidP="00B95B60">
      <w:pPr>
        <w:pStyle w:val="TF"/>
      </w:pPr>
      <w:r w:rsidRPr="00BC5BED">
        <w:t>Figure 6</w:t>
      </w:r>
      <w:r w:rsidR="00AD7252" w:rsidRPr="00BC5BED">
        <w:t>.1.</w:t>
      </w:r>
      <w:r w:rsidRPr="00BC5BED">
        <w:t>2.5-1: Mobility of the 5G ProSe Remote UE with multi-hop UE-to-Network Relays</w:t>
      </w:r>
    </w:p>
    <w:p w14:paraId="2FD384CC" w14:textId="77777777" w:rsidR="00BC5BED" w:rsidRDefault="00BC5BED" w:rsidP="00BC5BED">
      <w:r>
        <w:t xml:space="preserve">Figure 6.1.2.5-1 illustrates an example of such scenario. The 5G ProSe Remote UE has lost the connection or has an imminent connection loss/deteriorated connection with the Intermediate UE-to-Network Relay-1, and the Remote UE </w:t>
      </w:r>
      <w:r>
        <w:lastRenderedPageBreak/>
        <w:t>discovered an Intermediate UE-to-Network Relay -2 that offers the same RSC, and in this case even the connection to the same Root Relay, i.e. 5G ProSe UE-to-Network Relay.</w:t>
      </w:r>
    </w:p>
    <w:p w14:paraId="45BA25F2" w14:textId="77777777" w:rsidR="00BC5BED" w:rsidRDefault="00BC5BED" w:rsidP="00BC5BED">
      <w:r>
        <w:t>5G ProSe Remote UE establishes the Layer-2 link with the Intermediate UE-to-Network Relay-2 as described in clause 6.1.2.4.1. After the connection establishment, the Intermediate UE-to-Network Relay-2 uses the Layer-2 Link Modification procedure to update the 5G ProSe UE-to-Network Relay regarding the new Remote UE joined the link. Since the 5G ProSe UE-to-Network Relay is aware of the 5G ProSe Remote UE, it can switch the connection/routing context from the Intermediate UE-to-Network Relay-1 link to that of the Intermediate UE-to-Network Relay-2.</w:t>
      </w:r>
    </w:p>
    <w:p w14:paraId="40F10A7F" w14:textId="77777777" w:rsidR="00BC5BED" w:rsidRDefault="00BC5BED" w:rsidP="00BC5BED">
      <w:r>
        <w:t>At the same time, the 5G ProSe Remote UE may tear down the link with the Intermediate UE-to-Network Relay-1 (or the link failure is detected), which will trigger the Intermediate UE-to-Network Relay-1 to update the 5G ProSe UE-to-Network Relay to remove its association with 5G ProSe Remote UE.</w:t>
      </w:r>
    </w:p>
    <w:p w14:paraId="14F9C8AB" w14:textId="77777777" w:rsidR="00BC5BED" w:rsidRDefault="00BC5BED" w:rsidP="00BC5BED">
      <w:r>
        <w:t>In case the same 5G ProSe UE-to-Network Relay is used, the 5G ProSe Remote UE does not have to change its IP address/prefix (in case of Layer-3) or its RAN anchor point (in case of Layer-2).</w:t>
      </w:r>
    </w:p>
    <w:p w14:paraId="7A36D3E7" w14:textId="77777777" w:rsidR="00BC5BED" w:rsidRDefault="00BC5BED" w:rsidP="00BC5BED">
      <w:r>
        <w:t>If the Root Relay Info offered by the new Intermediate UE-to-Network Relay-2 is different than the original 5G ProSe UE-to-Network Relay, the same procedure as that described in clause 6.1.2.4 will be executed again. In this case, there may be IP address/prefix changes after the mobility.</w:t>
      </w:r>
    </w:p>
    <w:p w14:paraId="617B45A8" w14:textId="5F5EF23D" w:rsidR="00BC5BED" w:rsidRDefault="00BC5BED" w:rsidP="00BC5BED">
      <w:r>
        <w:t>If the mobility is caused by the link change of an Intermediate UE-to-Network Relay (which is serving remote U</w:t>
      </w:r>
      <w:r w:rsidR="00764986">
        <w:t>e</w:t>
      </w:r>
      <w:r>
        <w:t>s), the similar consideration applies, i.e. it is preferrable to connect to a new relay that shares the same Root Relay. In that case, the Intermediate Relay needs to run the Layer-2 link modification procedure after the connection establishment to update the 5G ProSe UE-to-Network Relay of all the Remote U</w:t>
      </w:r>
      <w:r w:rsidR="00764986">
        <w:t>e</w:t>
      </w:r>
      <w:r>
        <w:t>s its serving.</w:t>
      </w:r>
    </w:p>
    <w:p w14:paraId="3E3A9475" w14:textId="54A3212E" w:rsidR="00B95B60" w:rsidRDefault="00B95B60" w:rsidP="00B95B60">
      <w:pPr>
        <w:pStyle w:val="Heading4"/>
        <w:rPr>
          <w:ins w:id="675" w:author="S2-2405245" w:date="2024-04-23T19:42:00Z"/>
          <w:rFonts w:eastAsia="Malgun Gothic"/>
        </w:rPr>
      </w:pPr>
      <w:bookmarkStart w:id="676" w:name="_Toc164813096"/>
      <w:r>
        <w:rPr>
          <w:rFonts w:eastAsia="Malgun Gothic"/>
        </w:rPr>
        <w:t>6</w:t>
      </w:r>
      <w:r w:rsidR="00AD7252">
        <w:rPr>
          <w:rFonts w:eastAsia="Malgun Gothic"/>
        </w:rPr>
        <w:t>.1.</w:t>
      </w:r>
      <w:r>
        <w:rPr>
          <w:rFonts w:eastAsia="Malgun Gothic"/>
        </w:rPr>
        <w:t>2.6</w:t>
      </w:r>
      <w:r w:rsidR="003829D2">
        <w:rPr>
          <w:rFonts w:eastAsia="Malgun Gothic"/>
        </w:rPr>
        <w:tab/>
      </w:r>
      <w:r>
        <w:rPr>
          <w:rFonts w:eastAsia="Malgun Gothic"/>
        </w:rPr>
        <w:t>Support of End-to-end QoS management</w:t>
      </w:r>
      <w:bookmarkEnd w:id="676"/>
    </w:p>
    <w:p w14:paraId="0D6FC3C7" w14:textId="6DCD6F24" w:rsidR="00C318DF" w:rsidRPr="00C318DF" w:rsidRDefault="00C318DF" w:rsidP="00C318DF">
      <w:pPr>
        <w:pStyle w:val="Heading4"/>
        <w:rPr>
          <w:rFonts w:eastAsia="Malgun Gothic"/>
        </w:rPr>
      </w:pPr>
      <w:bookmarkStart w:id="677" w:name="_Toc164813097"/>
      <w:ins w:id="678" w:author="S2-2405245" w:date="2024-04-23T19:42:00Z">
        <w:r>
          <w:rPr>
            <w:rFonts w:eastAsia="Malgun Gothic"/>
          </w:rPr>
          <w:t>6.1.2.6.1</w:t>
        </w:r>
        <w:r>
          <w:rPr>
            <w:rFonts w:eastAsia="Malgun Gothic"/>
          </w:rPr>
          <w:tab/>
          <w:t>General</w:t>
        </w:r>
      </w:ins>
      <w:bookmarkEnd w:id="677"/>
    </w:p>
    <w:p w14:paraId="685E2D29" w14:textId="62CF190E" w:rsidR="00B95B60" w:rsidRDefault="003829D2" w:rsidP="003829D2">
      <w:pPr>
        <w:rPr>
          <w:rFonts w:eastAsia="Malgun Gothic"/>
        </w:rPr>
      </w:pPr>
      <w:r>
        <w:t xml:space="preserve">For Layer-3 Relay operation, similar End-to-end QoS management as defined in </w:t>
      </w:r>
      <w:r w:rsidR="0017134F">
        <w:t>TS 23.304 [</w:t>
      </w:r>
      <w:r>
        <w:t>4] can be reused, with the following enhancements:</w:t>
      </w:r>
    </w:p>
    <w:p w14:paraId="66FE06C2" w14:textId="46D1E2A9" w:rsidR="00C318DF" w:rsidRDefault="003829D2" w:rsidP="00C318DF">
      <w:pPr>
        <w:pStyle w:val="B1"/>
        <w:rPr>
          <w:ins w:id="679" w:author="S2-2405245" w:date="2024-04-23T19:42:00Z"/>
          <w:lang w:val="en-US"/>
        </w:rPr>
      </w:pPr>
      <w:r>
        <w:rPr>
          <w:lang w:val="en-US"/>
        </w:rPr>
        <w:t>-</w:t>
      </w:r>
      <w:r>
        <w:rPr>
          <w:lang w:val="en-US"/>
        </w:rPr>
        <w:tab/>
        <w:t>the end-to-end QoS flow is to be identified by both the Remote UE ID and the PC5 QoS flow IDs</w:t>
      </w:r>
      <w:del w:id="680" w:author="S2-2405245" w:date="2024-04-23T19:42:00Z">
        <w:r w:rsidDel="00C318DF">
          <w:rPr>
            <w:lang w:val="en-US"/>
          </w:rPr>
          <w:delText>.</w:delText>
        </w:r>
      </w:del>
      <w:ins w:id="681" w:author="S2-2405245" w:date="2024-04-23T19:42:00Z">
        <w:r w:rsidR="00C318DF">
          <w:rPr>
            <w:lang w:val="en-US"/>
          </w:rPr>
          <w:t>;</w:t>
        </w:r>
      </w:ins>
    </w:p>
    <w:p w14:paraId="7FF763DE" w14:textId="688BEDC2" w:rsidR="00B95B60" w:rsidRDefault="00C318DF" w:rsidP="00C318DF">
      <w:pPr>
        <w:pStyle w:val="B1"/>
        <w:rPr>
          <w:lang w:val="en-US"/>
        </w:rPr>
      </w:pPr>
      <w:ins w:id="682" w:author="S2-2405245" w:date="2024-04-23T19:42:00Z">
        <w:r>
          <w:rPr>
            <w:lang w:val="en-US"/>
          </w:rPr>
          <w:t>-</w:t>
        </w:r>
        <w:r>
          <w:rPr>
            <w:lang w:val="en-US"/>
          </w:rPr>
          <w:tab/>
          <w:t xml:space="preserve">detailed procedures for QoS management for Layer-3 UE-to-Network Relays are provided in 6.1.2.6.2. </w:t>
        </w:r>
      </w:ins>
    </w:p>
    <w:p w14:paraId="0981198F" w14:textId="08354BAB" w:rsidR="003829D2" w:rsidRDefault="003829D2" w:rsidP="003829D2">
      <w:pPr>
        <w:rPr>
          <w:ins w:id="683" w:author="S2-2405245" w:date="2024-04-23T19:43:00Z"/>
        </w:rPr>
      </w:pPr>
      <w:r>
        <w:t>For Layer-2 Relay operation, the handling of End-to-end QoS management will be defined by RAN WGs.</w:t>
      </w:r>
    </w:p>
    <w:p w14:paraId="795203EB" w14:textId="77777777" w:rsidR="00C318DF" w:rsidRDefault="00C318DF" w:rsidP="00C318DF">
      <w:pPr>
        <w:pStyle w:val="Heading5"/>
        <w:rPr>
          <w:ins w:id="684" w:author="S2-2405245" w:date="2024-04-23T19:43:00Z"/>
          <w:rFonts w:eastAsia="Malgun Gothic"/>
        </w:rPr>
      </w:pPr>
      <w:bookmarkStart w:id="685" w:name="_Toc164813098"/>
      <w:ins w:id="686" w:author="S2-2405245" w:date="2024-04-23T19:43:00Z">
        <w:r>
          <w:rPr>
            <w:rFonts w:eastAsia="Malgun Gothic"/>
          </w:rPr>
          <w:t>6.1.2.6.2</w:t>
        </w:r>
        <w:r>
          <w:rPr>
            <w:rFonts w:eastAsia="Malgun Gothic"/>
          </w:rPr>
          <w:tab/>
          <w:t>Support End-to-end QoS management for multi-hop Layer-3 UE-to-Network Relays</w:t>
        </w:r>
        <w:bookmarkEnd w:id="685"/>
      </w:ins>
    </w:p>
    <w:p w14:paraId="5A6D376B" w14:textId="77777777" w:rsidR="00C318DF" w:rsidRDefault="00C318DF" w:rsidP="00C318DF">
      <w:pPr>
        <w:pStyle w:val="Heading6"/>
        <w:rPr>
          <w:ins w:id="687" w:author="S2-2405245" w:date="2024-04-23T19:43:00Z"/>
          <w:rFonts w:eastAsia="Malgun Gothic"/>
        </w:rPr>
      </w:pPr>
      <w:ins w:id="688" w:author="S2-2405245" w:date="2024-04-23T19:43:00Z">
        <w:r>
          <w:rPr>
            <w:rFonts w:eastAsia="Malgun Gothic"/>
          </w:rPr>
          <w:t>6.1.2.6.2.1</w:t>
        </w:r>
        <w:r>
          <w:rPr>
            <w:rFonts w:eastAsia="Malgun Gothic"/>
          </w:rPr>
          <w:tab/>
          <w:t>Description</w:t>
        </w:r>
      </w:ins>
    </w:p>
    <w:p w14:paraId="2AF3F730" w14:textId="77777777" w:rsidR="00C318DF" w:rsidRDefault="00C318DF" w:rsidP="00C318DF">
      <w:pPr>
        <w:rPr>
          <w:ins w:id="689" w:author="S2-2405245" w:date="2024-04-23T19:43:00Z"/>
          <w:rFonts w:eastAsia="Malgun Gothic"/>
          <w:lang w:val="en-US"/>
        </w:rPr>
      </w:pPr>
      <w:ins w:id="690" w:author="S2-2405245" w:date="2024-04-23T19:43:00Z">
        <w:r>
          <w:rPr>
            <w:lang w:eastAsia="zh-CN"/>
          </w:rPr>
          <w:t xml:space="preserve">End-to-end QoS management for multi-hop UE-to-Network Relays can be done </w:t>
        </w:r>
        <w:r>
          <w:t xml:space="preserve">similarly as End-to-end QoS management for single hop </w:t>
        </w:r>
        <w:r>
          <w:rPr>
            <w:lang w:eastAsia="zh-CN"/>
          </w:rPr>
          <w:t xml:space="preserve">Layer-3 UE-to-Network Relay </w:t>
        </w:r>
        <w:r>
          <w:t xml:space="preserve">as defined in TS 23.304 [4] clause </w:t>
        </w:r>
        <w:r>
          <w:rPr>
            <w:lang w:eastAsia="ko-KR"/>
          </w:rPr>
          <w:t>5.6.2.1</w:t>
        </w:r>
        <w:r>
          <w:t xml:space="preserve">, with </w:t>
        </w:r>
        <w:r>
          <w:rPr>
            <w:lang w:val="en-US"/>
          </w:rPr>
          <w:t xml:space="preserve">enhancement to handle QoS split over multiple legs of PC5 interface. </w:t>
        </w:r>
      </w:ins>
    </w:p>
    <w:p w14:paraId="6C5EB4D1" w14:textId="77777777" w:rsidR="00C318DF" w:rsidRDefault="00C318DF" w:rsidP="00C318DF">
      <w:pPr>
        <w:rPr>
          <w:ins w:id="691" w:author="S2-2405245" w:date="2024-04-23T19:43:00Z"/>
          <w:lang w:val="en-US"/>
        </w:rPr>
      </w:pPr>
      <w:ins w:id="692" w:author="S2-2405245" w:date="2024-04-23T19:43:00Z">
        <w:r>
          <w:rPr>
            <w:lang w:val="en-US"/>
          </w:rPr>
          <w:t xml:space="preserve">The solution covers the procedures for the case that </w:t>
        </w:r>
        <w:r>
          <w:rPr>
            <w:lang w:eastAsia="ko-KR"/>
          </w:rPr>
          <w:t>the QoS Flows setup are initiated by network</w:t>
        </w:r>
        <w:r>
          <w:rPr>
            <w:rFonts w:eastAsia="DengXian"/>
            <w:lang w:eastAsia="zh-CN"/>
          </w:rPr>
          <w:t xml:space="preserve"> </w:t>
        </w:r>
        <w:r>
          <w:rPr>
            <w:lang w:val="en-US"/>
          </w:rPr>
          <w:t xml:space="preserve">and the case that 5G ProSe Layer-3 Remote UE initiates QoS Flows </w:t>
        </w:r>
        <w:r>
          <w:rPr>
            <w:lang w:eastAsia="ko-KR"/>
          </w:rPr>
          <w:t>setup</w:t>
        </w:r>
        <w:r>
          <w:rPr>
            <w:rFonts w:eastAsia="DengXian"/>
            <w:lang w:eastAsia="ko-KR"/>
          </w:rPr>
          <w:t xml:space="preserve"> or modification</w:t>
        </w:r>
        <w:r>
          <w:rPr>
            <w:rFonts w:eastAsia="DengXian"/>
            <w:lang w:eastAsia="zh-CN"/>
          </w:rPr>
          <w:t xml:space="preserve"> during the Layer-2 link </w:t>
        </w:r>
        <w:r>
          <w:t>establishment</w:t>
        </w:r>
        <w:r>
          <w:rPr>
            <w:rFonts w:eastAsia="DengXian"/>
            <w:lang w:eastAsia="zh-CN"/>
          </w:rPr>
          <w:t xml:space="preserve"> or modification procedure</w:t>
        </w:r>
        <w:r>
          <w:rPr>
            <w:lang w:val="en-US"/>
          </w:rPr>
          <w:t>.</w:t>
        </w:r>
      </w:ins>
    </w:p>
    <w:p w14:paraId="084BA19A" w14:textId="77777777" w:rsidR="00C318DF" w:rsidRDefault="00C318DF" w:rsidP="00C318DF">
      <w:pPr>
        <w:pStyle w:val="Heading6"/>
        <w:rPr>
          <w:ins w:id="693" w:author="S2-2405245" w:date="2024-04-23T19:43:00Z"/>
          <w:rFonts w:eastAsia="Malgun Gothic"/>
        </w:rPr>
      </w:pPr>
      <w:ins w:id="694" w:author="S2-2405245" w:date="2024-04-23T19:43:00Z">
        <w:r>
          <w:rPr>
            <w:rFonts w:eastAsia="Malgun Gothic"/>
          </w:rPr>
          <w:t>6.1.2.6.2.2</w:t>
        </w:r>
        <w:r>
          <w:rPr>
            <w:rFonts w:eastAsia="Malgun Gothic"/>
          </w:rPr>
          <w:tab/>
          <w:t>Procedures</w:t>
        </w:r>
      </w:ins>
    </w:p>
    <w:p w14:paraId="5883452B" w14:textId="77777777" w:rsidR="00C318DF" w:rsidRDefault="00C318DF" w:rsidP="00C318DF">
      <w:pPr>
        <w:rPr>
          <w:ins w:id="695" w:author="S2-2405245" w:date="2024-04-23T19:43:00Z"/>
          <w:rFonts w:eastAsia="Malgun Gothic"/>
          <w:lang w:eastAsia="ko-KR"/>
        </w:rPr>
      </w:pPr>
      <w:ins w:id="696" w:author="S2-2405245" w:date="2024-04-23T19:43:00Z">
        <w:r>
          <w:t xml:space="preserve">For </w:t>
        </w:r>
        <w:r w:rsidRPr="00C318DF">
          <w:t>Multi-hop</w:t>
        </w:r>
        <w:r>
          <w:t xml:space="preserve"> Layer-3 Relay operation, as</w:t>
        </w:r>
        <w:r>
          <w:rPr>
            <w:lang w:eastAsia="ko-KR"/>
          </w:rPr>
          <w:t xml:space="preserve"> shown in figure</w:t>
        </w:r>
        <w:r>
          <w:rPr>
            <w:rFonts w:eastAsia="DengXian"/>
            <w:lang w:eastAsia="zh-CN"/>
          </w:rPr>
          <w:t> </w:t>
        </w:r>
        <w:r>
          <w:rPr>
            <w:lang w:eastAsia="ko-KR"/>
          </w:rPr>
          <w:t>6.1.2.6.2.2-1 below, the end-to-end QoS can be met only when the QoS requirements are properly translated and satisfied over the multiple legs respectively.</w:t>
        </w:r>
      </w:ins>
    </w:p>
    <w:p w14:paraId="3F01739D" w14:textId="77777777" w:rsidR="00C318DF" w:rsidRDefault="00C318DF" w:rsidP="00C318DF">
      <w:pPr>
        <w:pStyle w:val="TH"/>
        <w:rPr>
          <w:ins w:id="697" w:author="S2-2405245" w:date="2024-04-23T19:43:00Z"/>
          <w:lang w:eastAsia="en-US"/>
        </w:rPr>
      </w:pPr>
      <w:ins w:id="698" w:author="S2-2405245" w:date="2024-04-23T19:43:00Z">
        <w:r>
          <w:rPr>
            <w:rFonts w:eastAsia="Malgun Gothic"/>
            <w:lang w:val="x-none" w:eastAsia="en-US"/>
          </w:rPr>
          <w:object w:dxaOrig="9630" w:dyaOrig="1770" w14:anchorId="40362C65">
            <v:shape id="_x0000_i1070" type="#_x0000_t75" style="width:481.5pt;height:88.5pt" o:ole="">
              <v:imagedata r:id="rId25" o:title=""/>
            </v:shape>
            <o:OLEObject Type="Embed" ProgID="Visio.Drawing.15" ShapeID="_x0000_i1070" DrawAspect="Content" ObjectID="_1775557577" r:id="rId26"/>
          </w:object>
        </w:r>
      </w:ins>
    </w:p>
    <w:p w14:paraId="35BD2494" w14:textId="77777777" w:rsidR="00C318DF" w:rsidRDefault="00C318DF" w:rsidP="00C318DF">
      <w:pPr>
        <w:pStyle w:val="TF"/>
        <w:rPr>
          <w:ins w:id="699" w:author="S2-2405245" w:date="2024-04-23T19:43:00Z"/>
          <w:lang w:eastAsia="ko-KR"/>
        </w:rPr>
      </w:pPr>
      <w:ins w:id="700" w:author="S2-2405245" w:date="2024-04-23T19:43:00Z">
        <w:r>
          <w:t xml:space="preserve">Figure 6.1.2.6.2.2-1: End-to-End QoS translation for 5G ProSe </w:t>
        </w:r>
        <w:r>
          <w:rPr>
            <w:lang w:eastAsia="zh-CN"/>
          </w:rPr>
          <w:t>multi-hop</w:t>
        </w:r>
        <w:r>
          <w:t xml:space="preserve"> Layer-3 UE-to-Network Relay operation</w:t>
        </w:r>
      </w:ins>
    </w:p>
    <w:p w14:paraId="343113BD" w14:textId="77777777" w:rsidR="00C318DF" w:rsidRDefault="00C318DF" w:rsidP="00C318DF">
      <w:pPr>
        <w:rPr>
          <w:ins w:id="701" w:author="S2-2405245" w:date="2024-04-23T19:43:00Z"/>
          <w:rFonts w:eastAsia="DengXian"/>
          <w:lang w:eastAsia="zh-CN"/>
        </w:rPr>
      </w:pPr>
      <w:ins w:id="702" w:author="S2-2405245" w:date="2024-04-23T19:43:00Z">
        <w:r>
          <w:rPr>
            <w:lang w:eastAsia="zh-CN"/>
          </w:rPr>
          <w:t>To achieve this, the QoS mapping can be pre-configured or provided to the 5G</w:t>
        </w:r>
        <w:r>
          <w:t xml:space="preserve"> ProSe</w:t>
        </w:r>
        <w:r>
          <w:rPr>
            <w:lang w:eastAsia="zh-CN"/>
          </w:rPr>
          <w:t xml:space="preserve"> Layer-3</w:t>
        </w:r>
        <w:r>
          <w:t xml:space="preserve"> </w:t>
        </w:r>
        <w:r>
          <w:rPr>
            <w:rFonts w:eastAsia="DengXian"/>
            <w:lang w:eastAsia="zh-CN"/>
          </w:rPr>
          <w:t xml:space="preserve">UE-to-Network Relay by the PCF using Prose Policy </w:t>
        </w:r>
        <w:r>
          <w:t xml:space="preserve">as specified in </w:t>
        </w:r>
        <w:r>
          <w:rPr>
            <w:rFonts w:eastAsia="DengXian"/>
            <w:lang w:eastAsia="zh-CN"/>
          </w:rPr>
          <w:t>TS 23.304 </w:t>
        </w:r>
        <w:r>
          <w:t>[4] clause</w:t>
        </w:r>
        <w:r>
          <w:rPr>
            <w:lang w:eastAsia="ko-KR"/>
          </w:rPr>
          <w:t> </w:t>
        </w:r>
        <w:r>
          <w:t>5.1.4.1</w:t>
        </w:r>
        <w:r>
          <w:rPr>
            <w:rFonts w:eastAsia="DengXian"/>
            <w:lang w:eastAsia="zh-CN"/>
          </w:rPr>
          <w:t xml:space="preserve">. The QoS mapping information for </w:t>
        </w:r>
        <w:r>
          <w:rPr>
            <w:lang w:eastAsia="zh-CN"/>
          </w:rPr>
          <w:t>the 5G</w:t>
        </w:r>
        <w:r>
          <w:t xml:space="preserve"> ProSe</w:t>
        </w:r>
        <w:r>
          <w:rPr>
            <w:lang w:eastAsia="zh-CN"/>
          </w:rPr>
          <w:t xml:space="preserve"> Layer-3</w:t>
        </w:r>
        <w:r>
          <w:t xml:space="preserve"> </w:t>
        </w:r>
        <w:r>
          <w:rPr>
            <w:rFonts w:eastAsia="DengXian"/>
            <w:lang w:eastAsia="zh-CN"/>
          </w:rPr>
          <w:t xml:space="preserve">UE-to-Network Relay </w:t>
        </w:r>
        <w:r>
          <w:t xml:space="preserve">contains the </w:t>
        </w:r>
        <w:r>
          <w:rPr>
            <w:rFonts w:eastAsia="DengXian"/>
            <w:lang w:eastAsia="zh-CN"/>
          </w:rPr>
          <w:t>5QI and PQI mapping same as specified in TS 23.304 </w:t>
        </w:r>
        <w:r>
          <w:t xml:space="preserve">[4] </w:t>
        </w:r>
        <w:r>
          <w:rPr>
            <w:rFonts w:eastAsia="DengXian"/>
            <w:lang w:eastAsia="zh-CN"/>
          </w:rPr>
          <w:t>clause</w:t>
        </w:r>
        <w:r>
          <w:t> </w:t>
        </w:r>
        <w:r>
          <w:rPr>
            <w:rFonts w:eastAsia="DengXian"/>
            <w:lang w:eastAsia="zh-CN"/>
          </w:rPr>
          <w:t xml:space="preserve">5.6.2.1. </w:t>
        </w:r>
      </w:ins>
    </w:p>
    <w:p w14:paraId="59CF088F" w14:textId="77777777" w:rsidR="00C318DF" w:rsidRDefault="00C318DF" w:rsidP="00C318DF">
      <w:pPr>
        <w:rPr>
          <w:ins w:id="703" w:author="S2-2405245" w:date="2024-04-23T19:43:00Z"/>
          <w:rFonts w:eastAsia="Malgun Gothic"/>
          <w:lang w:eastAsia="en-US"/>
        </w:rPr>
      </w:pPr>
      <w:ins w:id="704" w:author="S2-2405245" w:date="2024-04-23T19:43:00Z">
        <w:r>
          <w:rPr>
            <w:rFonts w:eastAsia="DengXian"/>
            <w:lang w:eastAsia="zh-CN"/>
          </w:rPr>
          <w:t xml:space="preserve">Additionally, </w:t>
        </w:r>
        <w:r>
          <w:rPr>
            <w:lang w:eastAsia="zh-CN"/>
          </w:rPr>
          <w:t>the 5G</w:t>
        </w:r>
        <w:r>
          <w:rPr>
            <w:noProof/>
          </w:rPr>
          <w:t xml:space="preserve"> ProSe</w:t>
        </w:r>
        <w:r>
          <w:rPr>
            <w:noProof/>
            <w:lang w:eastAsia="zh-CN"/>
          </w:rPr>
          <w:t xml:space="preserve"> Layer-3</w:t>
        </w:r>
        <w:r>
          <w:rPr>
            <w:noProof/>
          </w:rPr>
          <w:t xml:space="preserve"> </w:t>
        </w:r>
        <w:r>
          <w:rPr>
            <w:rFonts w:eastAsia="DengXian"/>
            <w:lang w:eastAsia="zh-CN"/>
          </w:rPr>
          <w:t xml:space="preserve">UE-to-Network Relay and </w:t>
        </w:r>
        <w:r>
          <w:rPr>
            <w:lang w:eastAsia="zh-CN"/>
          </w:rPr>
          <w:t xml:space="preserve">the </w:t>
        </w:r>
        <w:r>
          <w:rPr>
            <w:rFonts w:eastAsia="DengXian"/>
            <w:lang w:eastAsia="zh-CN"/>
          </w:rPr>
          <w:t xml:space="preserve">intermediate UE-to-Network Relay, based on its implementation, can locally configure one or more </w:t>
        </w:r>
        <w:r>
          <w:rPr>
            <w:lang w:eastAsia="zh-CN"/>
          </w:rPr>
          <w:t>hop adjustment factors to determine PC5 QoS to be used over each hop.</w:t>
        </w:r>
        <w:r>
          <w:rPr>
            <w:rFonts w:eastAsia="DengXian"/>
            <w:lang w:eastAsia="zh-CN"/>
          </w:rPr>
          <w:t xml:space="preserve"> </w:t>
        </w:r>
        <w:r>
          <w:rPr>
            <w:lang w:eastAsia="zh-CN"/>
          </w:rPr>
          <w:t>The hop adjustment factor is used by the 5G</w:t>
        </w:r>
        <w:r>
          <w:rPr>
            <w:noProof/>
          </w:rPr>
          <w:t xml:space="preserve"> ProSe</w:t>
        </w:r>
        <w:r>
          <w:rPr>
            <w:noProof/>
            <w:lang w:eastAsia="zh-CN"/>
          </w:rPr>
          <w:t xml:space="preserve"> Layer-3</w:t>
        </w:r>
        <w:r>
          <w:rPr>
            <w:noProof/>
          </w:rPr>
          <w:t xml:space="preserve"> </w:t>
        </w:r>
        <w:r>
          <w:rPr>
            <w:rFonts w:eastAsia="DengXian"/>
            <w:lang w:eastAsia="zh-CN"/>
          </w:rPr>
          <w:t xml:space="preserve">UE-to-Network Relay and </w:t>
        </w:r>
        <w:r>
          <w:rPr>
            <w:lang w:eastAsia="zh-CN"/>
          </w:rPr>
          <w:t xml:space="preserve">the </w:t>
        </w:r>
        <w:r>
          <w:rPr>
            <w:rFonts w:eastAsia="DengXian"/>
            <w:lang w:eastAsia="zh-CN"/>
          </w:rPr>
          <w:t xml:space="preserve">intermediate UE-to-Network Relays to </w:t>
        </w:r>
        <w:r>
          <w:t>derive the packet delay budget that applies to the PC5 link over each hop from end-to-end QoS info,</w:t>
        </w:r>
        <w:r>
          <w:rPr>
            <w:lang w:eastAsia="zh-CN"/>
          </w:rPr>
          <w:t xml:space="preserve"> </w:t>
        </w:r>
        <w:r>
          <w:t>e.g. 1/5</w:t>
        </w:r>
        <w:r>
          <w:rPr>
            <w:vertAlign w:val="superscript"/>
          </w:rPr>
          <w:t xml:space="preserve"> </w:t>
        </w:r>
        <w:r>
          <w:rPr>
            <w:lang w:eastAsia="zh-CN"/>
          </w:rPr>
          <w:t>of the standardized PDB value for hop count =5</w:t>
        </w:r>
        <w:r>
          <w:t>.</w:t>
        </w:r>
      </w:ins>
    </w:p>
    <w:p w14:paraId="76883A0D" w14:textId="77777777" w:rsidR="00C318DF" w:rsidRDefault="00C318DF" w:rsidP="00C318DF">
      <w:pPr>
        <w:pStyle w:val="Heading6"/>
        <w:rPr>
          <w:ins w:id="705" w:author="S2-2405245" w:date="2024-04-23T19:43:00Z"/>
          <w:rFonts w:eastAsia="Malgun Gothic"/>
        </w:rPr>
      </w:pPr>
      <w:ins w:id="706" w:author="S2-2405245" w:date="2024-04-23T19:43:00Z">
        <w:r>
          <w:rPr>
            <w:rFonts w:eastAsia="Malgun Gothic"/>
          </w:rPr>
          <w:t>6.1.2.6.2.3</w:t>
        </w:r>
        <w:r>
          <w:rPr>
            <w:rFonts w:eastAsia="Malgun Gothic"/>
          </w:rPr>
          <w:tab/>
          <w:t>Network initiated QoS Flows</w:t>
        </w:r>
      </w:ins>
    </w:p>
    <w:p w14:paraId="6327F856" w14:textId="77777777" w:rsidR="00C318DF" w:rsidRDefault="00C318DF" w:rsidP="00C318DF">
      <w:pPr>
        <w:rPr>
          <w:ins w:id="707" w:author="S2-2405245" w:date="2024-04-23T19:43:00Z"/>
          <w:rFonts w:eastAsia="DengXian"/>
          <w:lang w:eastAsia="zh-CN"/>
        </w:rPr>
      </w:pPr>
      <w:ins w:id="708" w:author="S2-2405245" w:date="2024-04-23T19:43:00Z">
        <w:r>
          <w:rPr>
            <w:rFonts w:eastAsia="DengXian"/>
            <w:lang w:eastAsia="zh-CN"/>
          </w:rPr>
          <w:t>Based on the received QoS parameters from SMF, the 5G ProSe Layer-3 UE-to-Network Relay decides the end-to-end PC5 QoS parameters for the corresponding PC5 QoS Flow based on the QoS mapping as defined in TS 23.304 [4] clause 5.6.2.1.  The end-to-end PC5 QoS parameters are interpreted as the end-to-end QoS requirements for the traffic transmission between 5G ProSe Layer-3 Remote UE and the 5G ProSe Layer-3 UE-to-Network Relay. The 5G ProSe Layer-3 UE-to-Network Relay also decides the next hop PC5 QoS parameters, based on the end-to-end PC5 QoS parameters, hop adjustment factor and hop info (e.g. hop count between 5G ProSe Layer-3 Remote UE and the 5G ProSe Layer-3 UE-to-Network Relay). The 5G ProSe Layer-3 UE-to-Network Relay provides the end-to-end PC5 QoS info and the generated next hop PC5 QoS info to its connected next hop intermediate UE-to-Network Relay.</w:t>
        </w:r>
      </w:ins>
    </w:p>
    <w:p w14:paraId="0F6EDF93" w14:textId="77777777" w:rsidR="00C318DF" w:rsidRDefault="00C318DF" w:rsidP="00C318DF">
      <w:pPr>
        <w:rPr>
          <w:ins w:id="709" w:author="S2-2405245" w:date="2024-04-23T19:43:00Z"/>
          <w:rFonts w:eastAsia="Malgun Gothic"/>
          <w:lang w:eastAsia="en-US"/>
        </w:rPr>
      </w:pPr>
      <w:ins w:id="710" w:author="S2-2405245" w:date="2024-04-23T19:43:00Z">
        <w:r>
          <w:rPr>
            <w:rFonts w:eastAsia="DengXian"/>
            <w:lang w:eastAsia="zh-CN"/>
          </w:rPr>
          <w:t xml:space="preserve">The Intermediate UE-to-Network Relay(s) accepts the received next hop PC5 QoS info and uses it with its upstream PC5 QoS Flow. The Intermediate UE-to-Network Relay(s), based on its implementation, </w:t>
        </w:r>
        <w:r>
          <w:t xml:space="preserve">determines </w:t>
        </w:r>
        <w:r>
          <w:rPr>
            <w:rFonts w:eastAsia="DengXian"/>
            <w:lang w:eastAsia="zh-CN"/>
          </w:rPr>
          <w:t>the PC5 QoS parameters for the corresponding downstream next hop PC5 link, based the received end-to-end PC5 QoS info, hop adjustment factor and hop info (e.g. hop count between 5G ProSe Layer-3 Remote UE and the 5G ProSe Layer-3 UE-to-Network Relay). The GFBR and MFBR values for the next hop PC5 GBR QoS Flow are set equal to the GFBR and MFBR values of the received PC5 QoS info respectively. Then</w:t>
        </w:r>
        <w:r>
          <w:t xml:space="preserve"> the Intermediate UE-to-Network Relay(s) provides the </w:t>
        </w:r>
        <w:r>
          <w:rPr>
            <w:rFonts w:eastAsia="DengXian"/>
            <w:lang w:eastAsia="zh-CN"/>
          </w:rPr>
          <w:t xml:space="preserve">received </w:t>
        </w:r>
        <w:r>
          <w:t xml:space="preserve">end-to-end PC5 QoS info and the determined next hop PC5 QoS info to its next hop Intermediate UE-to-Network Relay or the </w:t>
        </w:r>
        <w:r>
          <w:rPr>
            <w:rFonts w:eastAsia="DengXian"/>
            <w:lang w:eastAsia="zh-CN"/>
          </w:rPr>
          <w:t>5G ProSe</w:t>
        </w:r>
        <w:r>
          <w:t xml:space="preserve"> Remote UE. </w:t>
        </w:r>
      </w:ins>
    </w:p>
    <w:p w14:paraId="2B83C632" w14:textId="77777777" w:rsidR="00C318DF" w:rsidRDefault="00C318DF" w:rsidP="00C318DF">
      <w:pPr>
        <w:pStyle w:val="Heading6"/>
        <w:rPr>
          <w:ins w:id="711" w:author="S2-2405245" w:date="2024-04-23T19:43:00Z"/>
          <w:rFonts w:eastAsia="Malgun Gothic"/>
        </w:rPr>
      </w:pPr>
      <w:ins w:id="712" w:author="S2-2405245" w:date="2024-04-23T19:43:00Z">
        <w:r>
          <w:rPr>
            <w:rFonts w:eastAsia="Malgun Gothic"/>
          </w:rPr>
          <w:t>6.1.2.6.2.4</w:t>
        </w:r>
        <w:r>
          <w:rPr>
            <w:rFonts w:eastAsia="Malgun Gothic"/>
          </w:rPr>
          <w:tab/>
        </w:r>
        <w:r>
          <w:rPr>
            <w:rFonts w:eastAsia="Malgun Gothic"/>
            <w:lang w:eastAsia="zh-CN"/>
          </w:rPr>
          <w:t>5G</w:t>
        </w:r>
        <w:r>
          <w:rPr>
            <w:rFonts w:eastAsia="Malgun Gothic"/>
            <w:noProof/>
          </w:rPr>
          <w:t xml:space="preserve"> ProSe</w:t>
        </w:r>
        <w:r>
          <w:rPr>
            <w:rFonts w:eastAsia="Malgun Gothic"/>
            <w:noProof/>
            <w:lang w:eastAsia="zh-CN"/>
          </w:rPr>
          <w:t xml:space="preserve"> Layer-3</w:t>
        </w:r>
        <w:r>
          <w:rPr>
            <w:rFonts w:eastAsia="Malgun Gothic"/>
            <w:noProof/>
          </w:rPr>
          <w:t xml:space="preserve"> </w:t>
        </w:r>
        <w:r>
          <w:rPr>
            <w:rFonts w:eastAsia="Malgun Gothic"/>
            <w:lang w:eastAsia="ko-KR"/>
          </w:rPr>
          <w:t xml:space="preserve">Remote UE </w:t>
        </w:r>
        <w:r>
          <w:rPr>
            <w:rFonts w:eastAsia="Malgun Gothic"/>
          </w:rPr>
          <w:t>initiated QoS Flows</w:t>
        </w:r>
      </w:ins>
    </w:p>
    <w:p w14:paraId="7957440D" w14:textId="77777777" w:rsidR="00C318DF" w:rsidRDefault="00C318DF" w:rsidP="00C318DF">
      <w:pPr>
        <w:rPr>
          <w:ins w:id="713" w:author="S2-2405245" w:date="2024-04-23T19:43:00Z"/>
          <w:rFonts w:eastAsia="DengXian"/>
          <w:lang w:eastAsia="zh-CN"/>
        </w:rPr>
      </w:pPr>
      <w:ins w:id="714" w:author="S2-2405245" w:date="2024-04-23T19:43:00Z">
        <w:r>
          <w:rPr>
            <w:rFonts w:eastAsia="DengXian"/>
            <w:lang w:eastAsia="zh-CN"/>
          </w:rPr>
          <w:t>If the 5G ProSe Layer-3 Remote UE initiates PC5 QoS Flows setup or modification during the Layer-2 link establishment or modification procedure, the 5G ProSe Layer-3 Remote UE provides the QoS Info as described in TS 23.304 [4] clause 6.4.3.6 to its connected Intermediate UE-to-Network Relay. The PC5 QoS parameters of the QoS Info (i.e. PQI and conditionally other parameters such as MFBR/GFBR, etc.) sent by the 5G ProSe Layer-3 Remote UE are interpreted as the end-to-end QoS requirements by the Intermediate UE-to-Network Relay(s) for the traffic transmission between 5G ProSe Layer-3 Remote UE and UPF. The intermediate UE-to-Network Relay(s) forwards the received QoS info to the 5G ProSe Layer-3 UE-to-Network Relay.</w:t>
        </w:r>
      </w:ins>
    </w:p>
    <w:p w14:paraId="23DAA966" w14:textId="77777777" w:rsidR="00C318DF" w:rsidRPr="00C318DF" w:rsidRDefault="00C318DF" w:rsidP="00C318DF">
      <w:pPr>
        <w:rPr>
          <w:ins w:id="715" w:author="S2-2405245" w:date="2024-04-23T19:43:00Z"/>
          <w:rFonts w:eastAsia="DengXian"/>
          <w:lang w:eastAsia="zh-CN"/>
        </w:rPr>
      </w:pPr>
      <w:ins w:id="716" w:author="S2-2405245" w:date="2024-04-23T19:43:00Z">
        <w:r>
          <w:rPr>
            <w:rFonts w:eastAsia="DengXian"/>
            <w:lang w:eastAsia="zh-CN"/>
          </w:rPr>
          <w:t xml:space="preserve">Based on the received end-to-end QoS parameters from the 5G ProSe Layer-3 Remote UE via intermediate UE-to-Network Relay(s), the 5G ProSe Layer-3 UE-to-Network </w:t>
        </w:r>
        <w:r w:rsidRPr="00C318DF">
          <w:rPr>
            <w:rFonts w:eastAsia="DengXian"/>
            <w:lang w:eastAsia="zh-CN"/>
          </w:rPr>
          <w:t>Relay provides the 5QI for the Uu QoS control and the PQI for end-to-end PC5 QoS control as defined in TS 23.304 [4] clause 5.6.2.1. The 5G ProSe Layer-3 UE-to-Network Relay also decides the next hop PC5 QoS parameters of the PC5 link with its connected Intermediate UE-to-Network Relay, as described in clause 6.1.2.6.2.3. The 5G ProSe Layer-3 UE-to-Network Relay provides the determined end-to-end PC5 QoS info and the next hop PC5 QoS info to its connected intermediate UE-to-Network Relay as part of the Accept message to the 5G ProSe Layer-3 Remote UE.</w:t>
        </w:r>
      </w:ins>
    </w:p>
    <w:p w14:paraId="595C218D" w14:textId="62764114" w:rsidR="00C318DF" w:rsidRPr="00C318DF" w:rsidRDefault="00C318DF" w:rsidP="003829D2">
      <w:ins w:id="717" w:author="S2-2405245" w:date="2024-04-23T19:43:00Z">
        <w:r w:rsidRPr="00C318DF">
          <w:rPr>
            <w:rFonts w:eastAsia="DengXian"/>
            <w:lang w:eastAsia="zh-CN"/>
          </w:rPr>
          <w:t xml:space="preserve">The Intermediate UE-to-Network Relay(s) accepts the received next hop PC5 QoS info as part of the Accept message from the 5G ProSe Layer-3 UE-to-Network Relay or </w:t>
        </w:r>
        <w:r w:rsidRPr="00C318DF">
          <w:t xml:space="preserve">its upstream Intermediate UE-to-Network Relay </w:t>
        </w:r>
        <w:r w:rsidRPr="00C318DF">
          <w:rPr>
            <w:rFonts w:eastAsia="DengXian"/>
            <w:lang w:eastAsia="zh-CN"/>
          </w:rPr>
          <w:t xml:space="preserve">and uses it with </w:t>
        </w:r>
        <w:r w:rsidRPr="00C318DF">
          <w:rPr>
            <w:rFonts w:eastAsia="DengXian"/>
            <w:lang w:eastAsia="zh-CN"/>
          </w:rPr>
          <w:lastRenderedPageBreak/>
          <w:t>the upstream PC5 QoS Flow. The Intermediate UE-to-Network Relay(s) decides the PC5 QoS parameters for the corresponding next hop PC5 QoS Flow as described in clause 6.1.2.6.2.3 and</w:t>
        </w:r>
        <w:r>
          <w:rPr>
            <w:rFonts w:eastAsia="DengXian"/>
            <w:lang w:eastAsia="zh-CN"/>
          </w:rPr>
          <w:t xml:space="preserve"> provides the end-to-end PC5 QoS info and the generated next hop PC5 QoS info to its connected next hop intermediate UE-to-Network Relay or the 5G ProSe Layer-3 Remote UE as part of the Accept message to the 5G ProSe Layer-3 Remote UE. </w:t>
        </w:r>
      </w:ins>
    </w:p>
    <w:p w14:paraId="745783F9" w14:textId="41E09B0B" w:rsidR="003829D2" w:rsidDel="001C5D77" w:rsidRDefault="003829D2" w:rsidP="003829D2">
      <w:pPr>
        <w:pStyle w:val="EditorsNote"/>
        <w:rPr>
          <w:del w:id="718" w:author="S2-2405245" w:date="2024-04-23T21:03:00Z"/>
        </w:rPr>
      </w:pPr>
      <w:del w:id="719" w:author="S2-2405245" w:date="2024-04-23T21:03:00Z">
        <w:r w:rsidDel="001C5D77">
          <w:delText>Editor</w:delText>
        </w:r>
        <w:r w:rsidR="0017134F" w:rsidDel="001C5D77">
          <w:delText>'</w:delText>
        </w:r>
        <w:r w:rsidDel="001C5D77">
          <w:delText>s note:</w:delText>
        </w:r>
        <w:r w:rsidDel="001C5D77">
          <w:tab/>
          <w:delText>Support of the end-to-end QoS management, e.g. QoS split among the multi-hops, is FFS.</w:delText>
        </w:r>
      </w:del>
    </w:p>
    <w:p w14:paraId="44D7DCF6" w14:textId="46ABD5D7" w:rsidR="00B95B60" w:rsidRPr="003829D2" w:rsidRDefault="00B95B60" w:rsidP="00B95B60">
      <w:pPr>
        <w:pStyle w:val="Heading4"/>
        <w:rPr>
          <w:rFonts w:eastAsia="Malgun Gothic"/>
        </w:rPr>
      </w:pPr>
      <w:bookmarkStart w:id="720" w:name="_Toc164813099"/>
      <w:r w:rsidRPr="003829D2">
        <w:rPr>
          <w:rFonts w:eastAsia="Malgun Gothic"/>
        </w:rPr>
        <w:t>6.</w:t>
      </w:r>
      <w:r w:rsidR="00AD7252" w:rsidRPr="003829D2">
        <w:rPr>
          <w:rFonts w:eastAsia="Malgun Gothic"/>
        </w:rPr>
        <w:t>1</w:t>
      </w:r>
      <w:r w:rsidRPr="003829D2">
        <w:rPr>
          <w:rFonts w:eastAsia="Malgun Gothic"/>
        </w:rPr>
        <w:t>.2.7</w:t>
      </w:r>
      <w:r w:rsidR="003829D2" w:rsidRPr="003829D2">
        <w:rPr>
          <w:rFonts w:eastAsia="Malgun Gothic"/>
        </w:rPr>
        <w:tab/>
      </w:r>
      <w:r w:rsidRPr="003829D2">
        <w:rPr>
          <w:rFonts w:eastAsia="Malgun Gothic"/>
        </w:rPr>
        <w:t>Support of Layer-2 multi-hop UE-to-Network Relay operation</w:t>
      </w:r>
      <w:bookmarkEnd w:id="720"/>
    </w:p>
    <w:p w14:paraId="45137507" w14:textId="57E43C07" w:rsidR="00790E92" w:rsidRDefault="003829D2" w:rsidP="003829D2">
      <w:pPr>
        <w:rPr>
          <w:ins w:id="721" w:author="S2-2405245" w:date="2024-04-23T19:44:00Z"/>
          <w:lang w:eastAsia="zh-CN"/>
        </w:rPr>
      </w:pPr>
      <w:r>
        <w:rPr>
          <w:lang w:eastAsia="zh-CN"/>
        </w:rPr>
        <w:t>Additional considerations for the support of Layer-2 multi-hop UE-to-Network Relay operation depends on RAN WG progress.</w:t>
      </w:r>
    </w:p>
    <w:p w14:paraId="38ED39E2" w14:textId="77777777" w:rsidR="000072FF" w:rsidRDefault="000072FF" w:rsidP="000072FF">
      <w:pPr>
        <w:pStyle w:val="Heading4"/>
        <w:rPr>
          <w:ins w:id="722" w:author="S2-2405245" w:date="2024-04-23T19:44:00Z"/>
          <w:rFonts w:eastAsia="Malgun Gothic"/>
        </w:rPr>
      </w:pPr>
      <w:bookmarkStart w:id="723" w:name="_Toc164813100"/>
      <w:ins w:id="724" w:author="S2-2405245" w:date="2024-04-23T19:44:00Z">
        <w:r>
          <w:rPr>
            <w:rFonts w:eastAsia="Malgun Gothic"/>
          </w:rPr>
          <w:t>6.1.2.8</w:t>
        </w:r>
        <w:r>
          <w:rPr>
            <w:rFonts w:eastAsia="Malgun Gothic"/>
          </w:rPr>
          <w:tab/>
          <w:t>Additional parameters announcement procedure</w:t>
        </w:r>
        <w:bookmarkEnd w:id="723"/>
      </w:ins>
    </w:p>
    <w:p w14:paraId="7FD2788D" w14:textId="77777777" w:rsidR="000072FF" w:rsidRDefault="000072FF" w:rsidP="000072FF">
      <w:pPr>
        <w:rPr>
          <w:ins w:id="725" w:author="S2-2405245" w:date="2024-04-23T19:44:00Z"/>
          <w:rFonts w:eastAsia="Malgun Gothic"/>
          <w:lang w:eastAsia="ko-KR"/>
        </w:rPr>
      </w:pPr>
      <w:ins w:id="726" w:author="S2-2405245" w:date="2024-04-23T19:44:00Z">
        <w:r>
          <w:t xml:space="preserve">Additional parameters announcement procedure outlined in </w:t>
        </w:r>
        <w:r>
          <w:rPr>
            <w:lang w:eastAsia="ko-KR"/>
          </w:rPr>
          <w:t>F</w:t>
        </w:r>
        <w:r>
          <w:t>igure 6.</w:t>
        </w:r>
        <w:r>
          <w:rPr>
            <w:lang w:eastAsia="ko-KR"/>
          </w:rPr>
          <w:t>1.2.8</w:t>
        </w:r>
        <w:r>
          <w:t>-1 is used by a 5G ProSe Remote UE to request a 5G ProSe UE-to-Network Relay to announce additional parameters (using Model A).</w:t>
        </w:r>
        <w:r>
          <w:rPr>
            <w:lang w:eastAsia="ko-KR"/>
          </w:rPr>
          <w:t xml:space="preserve"> Based on the </w:t>
        </w:r>
        <w:r>
          <w:t xml:space="preserve">Additional parameters announcement procedure </w:t>
        </w:r>
        <w:r>
          <w:rPr>
            <w:lang w:eastAsia="ko-KR"/>
          </w:rPr>
          <w:t>specified in clause</w:t>
        </w:r>
        <w:r>
          <w:t> 6.5.1.3</w:t>
        </w:r>
        <w:r>
          <w:rPr>
            <w:lang w:eastAsia="ko-KR"/>
          </w:rPr>
          <w:t xml:space="preserve"> of </w:t>
        </w:r>
        <w:r>
          <w:t>TS 23.304 [4]</w:t>
        </w:r>
        <w:r>
          <w:rPr>
            <w:lang w:eastAsia="ko-KR"/>
          </w:rPr>
          <w:t>, differences are mainly described in the following procedure.</w:t>
        </w:r>
      </w:ins>
    </w:p>
    <w:p w14:paraId="4867B72D" w14:textId="77777777" w:rsidR="000072FF" w:rsidRDefault="000072FF" w:rsidP="000072FF">
      <w:pPr>
        <w:pStyle w:val="TH"/>
        <w:rPr>
          <w:ins w:id="727" w:author="S2-2405245" w:date="2024-04-23T19:44:00Z"/>
          <w:lang w:eastAsia="en-US"/>
        </w:rPr>
      </w:pPr>
      <w:ins w:id="728" w:author="S2-2405245" w:date="2024-04-23T19:44:00Z">
        <w:r>
          <w:rPr>
            <w:rFonts w:eastAsia="Malgun Gothic"/>
            <w:lang w:val="x-none" w:eastAsia="en-US"/>
          </w:rPr>
          <w:object w:dxaOrig="9630" w:dyaOrig="6585" w14:anchorId="0890DFFA">
            <v:shape id="_x0000_i1034" type="#_x0000_t75" style="width:481.5pt;height:329.25pt" o:ole="">
              <v:imagedata r:id="rId27" o:title=""/>
            </v:shape>
            <o:OLEObject Type="Embed" ProgID="Visio.Drawing.15" ShapeID="_x0000_i1034" DrawAspect="Content" ObjectID="_1775557578" r:id="rId28"/>
          </w:object>
        </w:r>
      </w:ins>
    </w:p>
    <w:p w14:paraId="4DEB2039" w14:textId="77777777" w:rsidR="000072FF" w:rsidRDefault="000072FF" w:rsidP="000072FF">
      <w:pPr>
        <w:pStyle w:val="TF"/>
        <w:rPr>
          <w:ins w:id="729" w:author="S2-2405245" w:date="2024-04-23T19:44:00Z"/>
          <w:lang w:eastAsia="ko-KR"/>
        </w:rPr>
      </w:pPr>
      <w:ins w:id="730" w:author="S2-2405245" w:date="2024-04-23T19:44:00Z">
        <w:r>
          <w:t>Figure 6.</w:t>
        </w:r>
        <w:r>
          <w:rPr>
            <w:lang w:eastAsia="ko-KR"/>
          </w:rPr>
          <w:t>1.2.</w:t>
        </w:r>
        <w:r>
          <w:rPr>
            <w:lang w:val="en-US" w:eastAsia="ko-KR"/>
          </w:rPr>
          <w:t>8</w:t>
        </w:r>
        <w:r>
          <w:t>-1: Procedure for additional parameters announcement for multi-hop UE-to-Network relaying</w:t>
        </w:r>
      </w:ins>
    </w:p>
    <w:p w14:paraId="5040139B" w14:textId="77777777" w:rsidR="000072FF" w:rsidRDefault="000072FF" w:rsidP="000072FF">
      <w:pPr>
        <w:pStyle w:val="B1"/>
        <w:rPr>
          <w:ins w:id="731" w:author="S2-2405245" w:date="2024-04-23T19:44:00Z"/>
          <w:lang w:eastAsia="en-US"/>
        </w:rPr>
      </w:pPr>
      <w:ins w:id="732" w:author="S2-2405245" w:date="2024-04-23T19:44:00Z">
        <w:r>
          <w:t>1.</w:t>
        </w:r>
        <w:r>
          <w:tab/>
          <w:t>5G ProSe Remote UE has discovered a 5G ProSe UE-to-Network Relay for connectivity to the network and requires additional parameters.</w:t>
        </w:r>
      </w:ins>
    </w:p>
    <w:p w14:paraId="453D0689" w14:textId="77777777" w:rsidR="000072FF" w:rsidRDefault="000072FF" w:rsidP="000072FF">
      <w:pPr>
        <w:pStyle w:val="B1"/>
        <w:rPr>
          <w:ins w:id="733" w:author="S2-2405245" w:date="2024-04-23T19:44:00Z"/>
        </w:rPr>
      </w:pPr>
      <w:ins w:id="734" w:author="S2-2405245" w:date="2024-04-23T19:44:00Z">
        <w:r>
          <w:t>2.</w:t>
        </w:r>
        <w:r>
          <w:tab/>
          <w:t xml:space="preserve">The 5G ProSe Remote UE sends to the </w:t>
        </w:r>
        <w:r>
          <w:rPr>
            <w:lang w:eastAsia="ko-KR"/>
          </w:rPr>
          <w:t>Intermediate</w:t>
        </w:r>
        <w:r>
          <w:t xml:space="preserve"> UE-to-Network Relay an Additional Parameters Announcement Request to obtain additional parameters.</w:t>
        </w:r>
      </w:ins>
    </w:p>
    <w:p w14:paraId="51309ED1" w14:textId="77777777" w:rsidR="000072FF" w:rsidRDefault="000072FF" w:rsidP="000072FF">
      <w:pPr>
        <w:pStyle w:val="B1"/>
        <w:rPr>
          <w:ins w:id="735" w:author="S2-2405245" w:date="2024-04-23T19:44:00Z"/>
          <w:lang w:eastAsia="ko-KR"/>
        </w:rPr>
      </w:pPr>
      <w:ins w:id="736" w:author="S2-2405245" w:date="2024-04-23T19:44:00Z">
        <w:r>
          <w:rPr>
            <w:lang w:eastAsia="ko-KR"/>
          </w:rPr>
          <w:t>3-4.</w:t>
        </w:r>
        <w:r>
          <w:rPr>
            <w:lang w:eastAsia="ko-KR"/>
          </w:rPr>
          <w:tab/>
          <w:t xml:space="preserve">The </w:t>
        </w:r>
        <w:r>
          <w:t>Additional Parameters Announcement Request</w:t>
        </w:r>
        <w:r>
          <w:rPr>
            <w:lang w:eastAsia="ko-KR"/>
          </w:rPr>
          <w:t xml:space="preserve"> is sent up to the </w:t>
        </w:r>
        <w:r>
          <w:t>5G ProSe UE-to-Network Relay</w:t>
        </w:r>
        <w:r>
          <w:rPr>
            <w:lang w:eastAsia="ko-KR"/>
          </w:rPr>
          <w:t>.</w:t>
        </w:r>
      </w:ins>
    </w:p>
    <w:p w14:paraId="5149AB17" w14:textId="77777777" w:rsidR="000072FF" w:rsidRDefault="000072FF" w:rsidP="000072FF">
      <w:pPr>
        <w:pStyle w:val="B1"/>
        <w:rPr>
          <w:ins w:id="737" w:author="S2-2405245" w:date="2024-04-23T19:44:00Z"/>
          <w:lang w:eastAsia="en-US"/>
        </w:rPr>
      </w:pPr>
      <w:ins w:id="738" w:author="S2-2405245" w:date="2024-04-23T19:44:00Z">
        <w:r>
          <w:rPr>
            <w:lang w:eastAsia="ko-KR"/>
          </w:rPr>
          <w:t>5.</w:t>
        </w:r>
        <w:r>
          <w:rPr>
            <w:lang w:eastAsia="ko-KR"/>
          </w:rPr>
          <w:tab/>
        </w:r>
        <w:r>
          <w:t>The 5G ProSe UE-to-Network Relay acknowledges receipt of the request in step </w:t>
        </w:r>
        <w:r>
          <w:rPr>
            <w:lang w:eastAsia="ko-KR"/>
          </w:rPr>
          <w:t>4</w:t>
        </w:r>
        <w:r>
          <w:t xml:space="preserve"> with an Additional Parameters Announcement Response (Additional_Parameters_Announcement_Request_Refresh Timer).</w:t>
        </w:r>
      </w:ins>
    </w:p>
    <w:p w14:paraId="1235722A" w14:textId="77777777" w:rsidR="000072FF" w:rsidRDefault="000072FF" w:rsidP="000072FF">
      <w:pPr>
        <w:pStyle w:val="B1"/>
        <w:rPr>
          <w:ins w:id="739" w:author="S2-2405245" w:date="2024-04-23T19:44:00Z"/>
          <w:lang w:eastAsia="ko-KR"/>
        </w:rPr>
      </w:pPr>
      <w:ins w:id="740" w:author="S2-2405245" w:date="2024-04-23T19:44:00Z">
        <w:r>
          <w:rPr>
            <w:lang w:eastAsia="ko-KR"/>
          </w:rPr>
          <w:lastRenderedPageBreak/>
          <w:t>6-7.</w:t>
        </w:r>
        <w:r>
          <w:rPr>
            <w:lang w:eastAsia="ko-KR"/>
          </w:rPr>
          <w:tab/>
          <w:t xml:space="preserve">The </w:t>
        </w:r>
        <w:r>
          <w:t>Additional Parameters Announcement Response</w:t>
        </w:r>
        <w:r>
          <w:rPr>
            <w:lang w:eastAsia="ko-KR"/>
          </w:rPr>
          <w:t xml:space="preserve"> is sent up to the </w:t>
        </w:r>
        <w:r>
          <w:t xml:space="preserve">5G ProSe </w:t>
        </w:r>
        <w:r>
          <w:rPr>
            <w:lang w:eastAsia="ko-KR"/>
          </w:rPr>
          <w:t>Remote UE.</w:t>
        </w:r>
      </w:ins>
    </w:p>
    <w:p w14:paraId="276982CF" w14:textId="77777777" w:rsidR="000072FF" w:rsidRDefault="000072FF" w:rsidP="000072FF">
      <w:pPr>
        <w:pStyle w:val="B1"/>
        <w:rPr>
          <w:ins w:id="741" w:author="S2-2405245" w:date="2024-04-23T19:44:00Z"/>
          <w:lang w:eastAsia="ko-KR"/>
        </w:rPr>
      </w:pPr>
      <w:ins w:id="742" w:author="S2-2405245" w:date="2024-04-23T19:44:00Z">
        <w:r>
          <w:rPr>
            <w:lang w:eastAsia="ko-KR"/>
          </w:rPr>
          <w:t>8.</w:t>
        </w:r>
        <w:r>
          <w:rPr>
            <w:lang w:eastAsia="ko-KR"/>
          </w:rPr>
          <w:tab/>
          <w:t xml:space="preserve">The 5G ProSe UE-to-Network Relay reuses the </w:t>
        </w:r>
        <w:r>
          <w:t>Relay Discovery Additional Information message</w:t>
        </w:r>
        <w:r>
          <w:rPr>
            <w:lang w:eastAsia="ko-KR"/>
          </w:rPr>
          <w:t xml:space="preserve"> as defined in clause 5.8.3 of TS 23.304 [4], with the following additional IE:</w:t>
        </w:r>
      </w:ins>
    </w:p>
    <w:p w14:paraId="15CC18F7" w14:textId="77777777" w:rsidR="000072FF" w:rsidRDefault="000072FF" w:rsidP="000072FF">
      <w:pPr>
        <w:pStyle w:val="B2"/>
        <w:rPr>
          <w:ins w:id="743" w:author="S2-2405245" w:date="2024-04-23T19:44:00Z"/>
          <w:lang w:eastAsia="ko-KR"/>
        </w:rPr>
      </w:pPr>
      <w:ins w:id="744" w:author="S2-2405245" w:date="2024-04-23T19:44:00Z">
        <w:r>
          <w:rPr>
            <w:lang w:eastAsia="ko-KR"/>
          </w:rPr>
          <w:t>-</w:t>
        </w:r>
        <w:r>
          <w:rPr>
            <w:lang w:eastAsia="ko-KR"/>
          </w:rPr>
          <w:tab/>
          <w:t>Hop-Count: This value should be set to 1.</w:t>
        </w:r>
      </w:ins>
    </w:p>
    <w:p w14:paraId="51E6866F" w14:textId="77777777" w:rsidR="000072FF" w:rsidRDefault="000072FF" w:rsidP="000072FF">
      <w:pPr>
        <w:pStyle w:val="B1"/>
        <w:ind w:hanging="1"/>
        <w:rPr>
          <w:ins w:id="745" w:author="S2-2405245" w:date="2024-04-23T19:44:00Z"/>
          <w:lang w:eastAsia="en-US"/>
        </w:rPr>
      </w:pPr>
      <w:ins w:id="746" w:author="S2-2405245" w:date="2024-04-23T19:44:00Z">
        <w:r>
          <w:rPr>
            <w:lang w:eastAsia="ko-KR"/>
          </w:rPr>
          <w:t>T</w:t>
        </w:r>
        <w:r>
          <w:t>he Destination Layer-2 ID to send the Relay Discovery Additional Information message is selected based on the configuration as described in clause 5.1.4.1</w:t>
        </w:r>
        <w:r>
          <w:rPr>
            <w:lang w:eastAsia="ko-KR"/>
          </w:rPr>
          <w:t xml:space="preserve"> of TS 23.304 [4]</w:t>
        </w:r>
        <w:r>
          <w:t>.</w:t>
        </w:r>
      </w:ins>
    </w:p>
    <w:p w14:paraId="13C02DD6" w14:textId="77777777" w:rsidR="000072FF" w:rsidRDefault="000072FF" w:rsidP="000072FF">
      <w:pPr>
        <w:pStyle w:val="B1"/>
        <w:rPr>
          <w:ins w:id="747" w:author="S2-2405245" w:date="2024-04-23T19:44:00Z"/>
          <w:lang w:eastAsia="ko-KR"/>
        </w:rPr>
      </w:pPr>
      <w:ins w:id="748" w:author="S2-2405245" w:date="2024-04-23T19:44:00Z">
        <w:r>
          <w:rPr>
            <w:lang w:eastAsia="ko-KR"/>
          </w:rPr>
          <w:t>9.</w:t>
        </w:r>
        <w:r>
          <w:rPr>
            <w:lang w:eastAsia="ko-KR"/>
          </w:rPr>
          <w:tab/>
          <w:t xml:space="preserve">The Intermediate UE-to-Network Relay with Hop-Count=2 forwards the </w:t>
        </w:r>
        <w:r>
          <w:t>Relay Discovery Additional Information message</w:t>
        </w:r>
        <w:r>
          <w:rPr>
            <w:lang w:eastAsia="ko-KR"/>
          </w:rPr>
          <w:t xml:space="preserve"> sent by the 5G ProSe UE-to-Network Relay. When forwarding, the Intermediate UE-to-Network Relay with Hop-Count=2 may include the following additional IE if its NCGI is available:</w:t>
        </w:r>
      </w:ins>
    </w:p>
    <w:p w14:paraId="4EAB3898" w14:textId="77777777" w:rsidR="000072FF" w:rsidRDefault="000072FF" w:rsidP="000072FF">
      <w:pPr>
        <w:pStyle w:val="B2"/>
        <w:rPr>
          <w:ins w:id="749" w:author="S2-2405245" w:date="2024-04-23T19:44:00Z"/>
          <w:lang w:eastAsia="ko-KR"/>
        </w:rPr>
      </w:pPr>
      <w:ins w:id="750" w:author="S2-2405245" w:date="2024-04-23T19:44:00Z">
        <w:r>
          <w:rPr>
            <w:lang w:eastAsia="ko-KR"/>
          </w:rPr>
          <w:t>-</w:t>
        </w:r>
        <w:r>
          <w:rPr>
            <w:lang w:eastAsia="ko-KR"/>
          </w:rPr>
          <w:tab/>
          <w:t>Hop-Count: This value should be set to 2.</w:t>
        </w:r>
      </w:ins>
    </w:p>
    <w:p w14:paraId="19A6EE7F" w14:textId="77777777" w:rsidR="000072FF" w:rsidRDefault="000072FF" w:rsidP="000072FF">
      <w:pPr>
        <w:pStyle w:val="B2"/>
        <w:rPr>
          <w:ins w:id="751" w:author="S2-2405245" w:date="2024-04-23T19:44:00Z"/>
          <w:lang w:eastAsia="ko-KR"/>
        </w:rPr>
      </w:pPr>
      <w:ins w:id="752" w:author="S2-2405245" w:date="2024-04-23T19:44:00Z">
        <w:r>
          <w:t>-</w:t>
        </w:r>
        <w:r>
          <w:tab/>
          <w:t xml:space="preserve">Announcer Info: identify information (i.e. User Info ID) of the </w:t>
        </w:r>
        <w:r>
          <w:rPr>
            <w:lang w:eastAsia="ko-KR"/>
          </w:rPr>
          <w:t>Intermediate UE-to-Network Relay with Hop-Count=2</w:t>
        </w:r>
        <w:r>
          <w:t>.</w:t>
        </w:r>
      </w:ins>
    </w:p>
    <w:p w14:paraId="3418385B" w14:textId="77777777" w:rsidR="000072FF" w:rsidRPr="000072FF" w:rsidRDefault="000072FF" w:rsidP="000072FF">
      <w:pPr>
        <w:pStyle w:val="B2"/>
        <w:rPr>
          <w:ins w:id="753" w:author="S2-2405245" w:date="2024-04-23T19:44:00Z"/>
          <w:lang w:eastAsia="ko-KR"/>
        </w:rPr>
      </w:pPr>
      <w:ins w:id="754" w:author="S2-2405245" w:date="2024-04-23T19:44:00Z">
        <w:r w:rsidRPr="000072FF">
          <w:rPr>
            <w:lang w:eastAsia="ko-KR"/>
          </w:rPr>
          <w:t>-</w:t>
        </w:r>
        <w:r w:rsidRPr="000072FF">
          <w:rPr>
            <w:lang w:eastAsia="ko-KR"/>
          </w:rPr>
          <w:tab/>
        </w:r>
        <w:r w:rsidRPr="000072FF">
          <w:t xml:space="preserve">NCGI: indicates the NCGI of the serving cell of the </w:t>
        </w:r>
        <w:r w:rsidRPr="000072FF">
          <w:rPr>
            <w:lang w:eastAsia="ko-KR"/>
          </w:rPr>
          <w:t>Intermediate UE-to-Network Relay with Hop-Count=2</w:t>
        </w:r>
        <w:r w:rsidRPr="000072FF">
          <w:t>. This parameter may be requested by application running on 5G ProSe Layer-3 Remote UE.</w:t>
        </w:r>
      </w:ins>
    </w:p>
    <w:p w14:paraId="2036DA12" w14:textId="77777777" w:rsidR="000072FF" w:rsidRPr="000072FF" w:rsidRDefault="000072FF" w:rsidP="000072FF">
      <w:pPr>
        <w:pStyle w:val="B1"/>
        <w:rPr>
          <w:ins w:id="755" w:author="S2-2405245" w:date="2024-04-23T19:44:00Z"/>
          <w:lang w:eastAsia="ko-KR"/>
        </w:rPr>
      </w:pPr>
      <w:ins w:id="756" w:author="S2-2405245" w:date="2024-04-23T19:44:00Z">
        <w:r w:rsidRPr="000072FF">
          <w:rPr>
            <w:lang w:eastAsia="ko-KR"/>
          </w:rPr>
          <w:t>10.</w:t>
        </w:r>
        <w:r w:rsidRPr="000072FF">
          <w:rPr>
            <w:lang w:eastAsia="ko-KR"/>
          </w:rPr>
          <w:tab/>
          <w:t xml:space="preserve">The Intermediate UE-to-Network Relay with Hop-Count=n forwards the </w:t>
        </w:r>
        <w:r w:rsidRPr="000072FF">
          <w:t>Relay Discovery Additional Information message</w:t>
        </w:r>
        <w:r w:rsidRPr="000072FF">
          <w:rPr>
            <w:lang w:eastAsia="ko-KR"/>
          </w:rPr>
          <w:t>.</w:t>
        </w:r>
      </w:ins>
    </w:p>
    <w:p w14:paraId="7358A44D" w14:textId="77777777" w:rsidR="000072FF" w:rsidRPr="000072FF" w:rsidRDefault="000072FF" w:rsidP="000072FF">
      <w:pPr>
        <w:pStyle w:val="B1"/>
        <w:rPr>
          <w:ins w:id="757" w:author="S2-2405245" w:date="2024-04-23T19:44:00Z"/>
          <w:lang w:eastAsia="en-US"/>
        </w:rPr>
      </w:pPr>
      <w:ins w:id="758" w:author="S2-2405245" w:date="2024-04-23T19:44:00Z">
        <w:r w:rsidRPr="000072FF">
          <w:rPr>
            <w:lang w:eastAsia="ko-KR"/>
          </w:rPr>
          <w:t>11.</w:t>
        </w:r>
        <w:r w:rsidRPr="000072FF">
          <w:rPr>
            <w:lang w:eastAsia="ko-KR"/>
          </w:rPr>
          <w:tab/>
          <w:t xml:space="preserve">The </w:t>
        </w:r>
        <w:r w:rsidRPr="000072FF">
          <w:t>5G ProSe UE-to-Network Relay detects new or updated additional parameters.</w:t>
        </w:r>
      </w:ins>
    </w:p>
    <w:p w14:paraId="2AA40DEB" w14:textId="77777777" w:rsidR="000072FF" w:rsidRPr="000072FF" w:rsidRDefault="000072FF" w:rsidP="000072FF">
      <w:pPr>
        <w:pStyle w:val="B1"/>
        <w:rPr>
          <w:ins w:id="759" w:author="S2-2405245" w:date="2024-04-23T19:44:00Z"/>
          <w:lang w:eastAsia="ko-KR"/>
        </w:rPr>
      </w:pPr>
      <w:ins w:id="760" w:author="S2-2405245" w:date="2024-04-23T19:44:00Z">
        <w:r w:rsidRPr="000072FF">
          <w:rPr>
            <w:lang w:eastAsia="ko-KR"/>
          </w:rPr>
          <w:t>12-14. Same to steps 8-10.</w:t>
        </w:r>
      </w:ins>
    </w:p>
    <w:p w14:paraId="72B6B23B" w14:textId="35965246" w:rsidR="000072FF" w:rsidRPr="000072FF" w:rsidRDefault="000072FF" w:rsidP="000072FF">
      <w:pPr>
        <w:rPr>
          <w:ins w:id="761" w:author="S2-2405245" w:date="2024-04-23T19:44:00Z"/>
          <w:lang w:eastAsia="ko-KR"/>
        </w:rPr>
      </w:pPr>
      <w:ins w:id="762" w:author="S2-2405245" w:date="2024-04-23T19:44:00Z">
        <w:r w:rsidRPr="000072FF">
          <w:t xml:space="preserve">If </w:t>
        </w:r>
        <w:r w:rsidRPr="000072FF">
          <w:rPr>
            <w:lang w:eastAsia="ko-KR"/>
          </w:rPr>
          <w:t xml:space="preserve">the Intermediate UE-to-Network Relay with Hop-Count=2 </w:t>
        </w:r>
        <w:r w:rsidRPr="000072FF">
          <w:t>detects new or updated additional parameters</w:t>
        </w:r>
        <w:r w:rsidRPr="000072FF">
          <w:rPr>
            <w:lang w:eastAsia="ko-KR"/>
          </w:rPr>
          <w:t xml:space="preserve"> (e.g. due to change of its serving cell, moving out of network coverage from network coverage)</w:t>
        </w:r>
        <w:r w:rsidRPr="000072FF">
          <w:t>, it may send a Relay Discovery Additional Information message including the new or updated additional parameters.</w:t>
        </w:r>
        <w:r w:rsidRPr="000072FF">
          <w:rPr>
            <w:lang w:eastAsia="ko-KR"/>
          </w:rPr>
          <w:t xml:space="preserve"> At this time, the Intermediate UE-to-Network Relay with Hop-Count=2 fills the 5G ProSe UE-to-Network Relay related I</w:t>
        </w:r>
        <w:r w:rsidR="00764986" w:rsidRPr="000072FF">
          <w:rPr>
            <w:lang w:eastAsia="ko-KR"/>
          </w:rPr>
          <w:t>e</w:t>
        </w:r>
        <w:r w:rsidRPr="000072FF">
          <w:rPr>
            <w:lang w:eastAsia="ko-KR"/>
          </w:rPr>
          <w:t>s based on the stored information as described in clause</w:t>
        </w:r>
        <w:r w:rsidRPr="000072FF">
          <w:t> </w:t>
        </w:r>
        <w:r w:rsidRPr="000072FF">
          <w:rPr>
            <w:lang w:eastAsia="ko-KR"/>
          </w:rPr>
          <w:t xml:space="preserve">6.1.2.1.1. The Intermediate UE-to-Network Relay with Hop-Count=2 also </w:t>
        </w:r>
        <w:r w:rsidRPr="000072FF">
          <w:t>keeps a record of</w:t>
        </w:r>
        <w:r w:rsidRPr="000072FF">
          <w:rPr>
            <w:lang w:eastAsia="ko-KR"/>
          </w:rPr>
          <w:t xml:space="preserve"> the additional parameters from the 5G ProSe UE-to-Network Relay.</w:t>
        </w:r>
      </w:ins>
    </w:p>
    <w:p w14:paraId="65E074AC" w14:textId="77777777" w:rsidR="000072FF" w:rsidRDefault="000072FF" w:rsidP="000072FF">
      <w:pPr>
        <w:pStyle w:val="NO"/>
        <w:rPr>
          <w:ins w:id="763" w:author="S2-2405245" w:date="2024-04-23T19:44:00Z"/>
          <w:lang w:eastAsia="zh-CN"/>
        </w:rPr>
      </w:pPr>
      <w:ins w:id="764" w:author="S2-2405245" w:date="2024-04-23T19:44:00Z">
        <w:r w:rsidRPr="000072FF">
          <w:rPr>
            <w:lang w:eastAsia="ko-KR"/>
          </w:rPr>
          <w:t xml:space="preserve">NOTE: </w:t>
        </w:r>
        <w:r w:rsidRPr="000072FF">
          <w:rPr>
            <w:lang w:eastAsia="ko-KR"/>
          </w:rPr>
          <w:tab/>
          <w:t>The NCGI of Intermediate UE-to-Network Relay with Hop-Count=2 can be used as supplementary by the Remote UE and not provided to the network side from the Remote UE.</w:t>
        </w:r>
      </w:ins>
    </w:p>
    <w:p w14:paraId="0596EF72" w14:textId="77777777" w:rsidR="000072FF" w:rsidRPr="00BC4377" w:rsidRDefault="000072FF" w:rsidP="003829D2">
      <w:pPr>
        <w:rPr>
          <w:lang w:eastAsia="zh-CN"/>
        </w:rPr>
      </w:pPr>
    </w:p>
    <w:p w14:paraId="167D569A" w14:textId="4079E04C" w:rsidR="00790E92" w:rsidRPr="003829D2" w:rsidRDefault="00790E92" w:rsidP="00790E92">
      <w:pPr>
        <w:pStyle w:val="Heading3"/>
      </w:pPr>
      <w:bookmarkStart w:id="765" w:name="_Toc23317651"/>
      <w:bookmarkStart w:id="766" w:name="_Toc94300263"/>
      <w:bookmarkStart w:id="767" w:name="_Toc164812666"/>
      <w:bookmarkStart w:id="768" w:name="_Toc164812833"/>
      <w:bookmarkStart w:id="769" w:name="_Toc164813101"/>
      <w:r w:rsidRPr="003829D2">
        <w:t>6.</w:t>
      </w:r>
      <w:r w:rsidR="00AD7252" w:rsidRPr="003829D2">
        <w:t>1</w:t>
      </w:r>
      <w:r w:rsidRPr="003829D2">
        <w:t>.3</w:t>
      </w:r>
      <w:r w:rsidRPr="003829D2">
        <w:tab/>
      </w:r>
      <w:bookmarkEnd w:id="620"/>
      <w:bookmarkEnd w:id="621"/>
      <w:bookmarkEnd w:id="765"/>
      <w:r w:rsidR="008C0F93" w:rsidRPr="003829D2">
        <w:t>Impacts on services, entities and interfaces</w:t>
      </w:r>
      <w:bookmarkEnd w:id="766"/>
      <w:bookmarkEnd w:id="767"/>
      <w:bookmarkEnd w:id="768"/>
      <w:bookmarkEnd w:id="769"/>
    </w:p>
    <w:p w14:paraId="6EA6D518" w14:textId="77777777" w:rsidR="003829D2" w:rsidRDefault="003829D2" w:rsidP="003829D2">
      <w:r>
        <w:t>AMF:</w:t>
      </w:r>
    </w:p>
    <w:p w14:paraId="5E02D013" w14:textId="77777777" w:rsidR="003829D2" w:rsidRDefault="003829D2" w:rsidP="003829D2">
      <w:pPr>
        <w:pStyle w:val="B1"/>
      </w:pPr>
      <w:r>
        <w:t>-</w:t>
      </w:r>
      <w:r>
        <w:tab/>
        <w:t>No impact.</w:t>
      </w:r>
    </w:p>
    <w:p w14:paraId="5872E02B" w14:textId="77777777" w:rsidR="003829D2" w:rsidRDefault="003829D2" w:rsidP="003829D2">
      <w:r>
        <w:t>PCF:</w:t>
      </w:r>
    </w:p>
    <w:p w14:paraId="3124F069" w14:textId="77777777" w:rsidR="003829D2" w:rsidRDefault="003829D2" w:rsidP="003829D2">
      <w:pPr>
        <w:pStyle w:val="B1"/>
      </w:pPr>
      <w:r>
        <w:t>-</w:t>
      </w:r>
      <w:r>
        <w:tab/>
        <w:t>Potential enhancement to provide multi-hop related policies.</w:t>
      </w:r>
    </w:p>
    <w:p w14:paraId="1A8D6CA2" w14:textId="77777777" w:rsidR="003829D2" w:rsidRDefault="003829D2" w:rsidP="003829D2">
      <w:r>
        <w:t>5G ProSe UE-to-Network Relay:</w:t>
      </w:r>
    </w:p>
    <w:p w14:paraId="48CBB490" w14:textId="77777777" w:rsidR="00157DEF" w:rsidRDefault="003829D2" w:rsidP="00157DEF">
      <w:pPr>
        <w:pStyle w:val="B1"/>
        <w:rPr>
          <w:ins w:id="770" w:author="S2-2405245" w:date="2024-04-23T19:46:00Z"/>
        </w:rPr>
      </w:pPr>
      <w:r>
        <w:t>-</w:t>
      </w:r>
      <w:r>
        <w:tab/>
        <w:t>Additional discovery message handling, new link management procedures.</w:t>
      </w:r>
    </w:p>
    <w:p w14:paraId="49CECD2C" w14:textId="01DA3302" w:rsidR="003829D2" w:rsidRPr="00157DEF" w:rsidRDefault="00157DEF" w:rsidP="00157DEF">
      <w:pPr>
        <w:pStyle w:val="B1"/>
      </w:pPr>
      <w:ins w:id="771" w:author="S2-2405245" w:date="2024-04-23T19:46:00Z">
        <w:r>
          <w:rPr>
            <w:lang w:val="en-US"/>
          </w:rPr>
          <w:t>-</w:t>
        </w:r>
        <w:r>
          <w:rPr>
            <w:lang w:val="en-US"/>
          </w:rPr>
          <w:tab/>
          <w:t>Support enhanced End-to-end QoS handling.</w:t>
        </w:r>
      </w:ins>
    </w:p>
    <w:p w14:paraId="6684004A" w14:textId="77777777" w:rsidR="003829D2" w:rsidRDefault="003829D2" w:rsidP="003829D2">
      <w:r>
        <w:t>5G Intermediate UE-to-Network Relay:</w:t>
      </w:r>
    </w:p>
    <w:p w14:paraId="37050E1C" w14:textId="77777777" w:rsidR="003829D2" w:rsidRDefault="003829D2" w:rsidP="003829D2">
      <w:pPr>
        <w:pStyle w:val="B1"/>
      </w:pPr>
      <w:r>
        <w:t>-</w:t>
      </w:r>
      <w:r>
        <w:tab/>
        <w:t>Handling new discovery messages, including managing new information entries.</w:t>
      </w:r>
    </w:p>
    <w:p w14:paraId="564F360A" w14:textId="11D43663" w:rsidR="003829D2" w:rsidRDefault="003829D2" w:rsidP="003829D2">
      <w:pPr>
        <w:pStyle w:val="B1"/>
      </w:pPr>
      <w:r>
        <w:t>-</w:t>
      </w:r>
      <w:r>
        <w:tab/>
        <w:t>DHCPv4/v6 Proxy, IP Router.</w:t>
      </w:r>
    </w:p>
    <w:p w14:paraId="24C44ACB" w14:textId="77777777" w:rsidR="00157DEF" w:rsidRDefault="003829D2" w:rsidP="00157DEF">
      <w:pPr>
        <w:pStyle w:val="B1"/>
        <w:rPr>
          <w:ins w:id="772" w:author="S2-2405245" w:date="2024-04-23T19:46:00Z"/>
        </w:rPr>
      </w:pPr>
      <w:r>
        <w:t>-</w:t>
      </w:r>
      <w:r>
        <w:tab/>
        <w:t>Support new link management procedures support.</w:t>
      </w:r>
    </w:p>
    <w:p w14:paraId="19760F63" w14:textId="77777777" w:rsidR="00157DEF" w:rsidRDefault="00157DEF" w:rsidP="00157DEF">
      <w:pPr>
        <w:pStyle w:val="B1"/>
        <w:rPr>
          <w:ins w:id="773" w:author="S2-2405245" w:date="2024-04-23T19:46:00Z"/>
          <w:lang w:val="en-US"/>
        </w:rPr>
      </w:pPr>
      <w:ins w:id="774" w:author="S2-2405245" w:date="2024-04-23T19:46:00Z">
        <w:r>
          <w:rPr>
            <w:lang w:val="en-US"/>
          </w:rPr>
          <w:t>-</w:t>
        </w:r>
        <w:r>
          <w:rPr>
            <w:lang w:val="en-US"/>
          </w:rPr>
          <w:tab/>
          <w:t>Support enhanced End-to-end QoS handling.</w:t>
        </w:r>
      </w:ins>
    </w:p>
    <w:p w14:paraId="1B77D92A" w14:textId="613900EF" w:rsidR="003829D2" w:rsidRPr="00157DEF" w:rsidRDefault="003829D2" w:rsidP="003829D2">
      <w:pPr>
        <w:pStyle w:val="B1"/>
      </w:pPr>
    </w:p>
    <w:p w14:paraId="36F79AA0" w14:textId="77777777" w:rsidR="003829D2" w:rsidRDefault="003829D2" w:rsidP="003829D2">
      <w:r>
        <w:t>5G ProSe Remote UE:</w:t>
      </w:r>
    </w:p>
    <w:p w14:paraId="117EA715" w14:textId="77777777" w:rsidR="00157DEF" w:rsidRDefault="003829D2" w:rsidP="00157DEF">
      <w:pPr>
        <w:pStyle w:val="B1"/>
        <w:rPr>
          <w:ins w:id="775" w:author="S2-2405245" w:date="2024-04-23T19:45:00Z"/>
        </w:rPr>
      </w:pPr>
      <w:r>
        <w:t>-</w:t>
      </w:r>
      <w:r>
        <w:tab/>
        <w:t>Handling new discovery messages.</w:t>
      </w:r>
    </w:p>
    <w:p w14:paraId="46834E7E" w14:textId="27B47451" w:rsidR="003829D2" w:rsidRPr="00157DEF" w:rsidRDefault="00157DEF" w:rsidP="00157DEF">
      <w:pPr>
        <w:pStyle w:val="B1"/>
      </w:pPr>
      <w:ins w:id="776" w:author="S2-2405245" w:date="2024-04-23T19:45:00Z">
        <w:r>
          <w:rPr>
            <w:lang w:val="en-US"/>
          </w:rPr>
          <w:t>-</w:t>
        </w:r>
        <w:r>
          <w:rPr>
            <w:lang w:val="en-US"/>
          </w:rPr>
          <w:tab/>
          <w:t>Support enhanced End-to-end QoS handling.</w:t>
        </w:r>
      </w:ins>
    </w:p>
    <w:p w14:paraId="2CC4F291" w14:textId="26C45C7C" w:rsidR="003829D2" w:rsidRDefault="003829D2" w:rsidP="003829D2">
      <w:pPr>
        <w:pStyle w:val="NO"/>
        <w:rPr>
          <w:ins w:id="777" w:author="S2-2405245" w:date="2024-04-23T19:45:00Z"/>
        </w:rPr>
      </w:pPr>
      <w:r>
        <w:t>NOTE</w:t>
      </w:r>
      <w:ins w:id="778" w:author="S2-2405245" w:date="2024-04-23T19:45:00Z">
        <w:r w:rsidR="00157DEF">
          <w:t xml:space="preserve"> 1</w:t>
        </w:r>
      </w:ins>
      <w:r>
        <w:t>:</w:t>
      </w:r>
      <w:r>
        <w:tab/>
        <w:t>Security aspects will be addressed by SA WG3.</w:t>
      </w:r>
    </w:p>
    <w:p w14:paraId="5D1EFE45" w14:textId="438C84D0" w:rsidR="00157DEF" w:rsidRDefault="00157DEF" w:rsidP="00157DEF">
      <w:pPr>
        <w:pStyle w:val="NO"/>
        <w:rPr>
          <w:ins w:id="779" w:author="S2-2405245" w:date="2024-04-23T19:46:00Z"/>
          <w:lang w:eastAsia="zh-CN"/>
        </w:rPr>
      </w:pPr>
      <w:ins w:id="780" w:author="S2-2405245" w:date="2024-04-23T19:45:00Z">
        <w:r>
          <w:rPr>
            <w:lang w:eastAsia="zh-CN"/>
          </w:rPr>
          <w:t>NOTE</w:t>
        </w:r>
        <w:r>
          <w:rPr>
            <w:lang w:val="en-US" w:eastAsia="zh-CN"/>
          </w:rPr>
          <w:t xml:space="preserve"> 2</w:t>
        </w:r>
        <w:r>
          <w:rPr>
            <w:lang w:eastAsia="zh-CN"/>
          </w:rPr>
          <w:t xml:space="preserve">: </w:t>
        </w:r>
        <w:r>
          <w:rPr>
            <w:lang w:eastAsia="zh-CN"/>
          </w:rPr>
          <w:tab/>
        </w:r>
        <w:r>
          <w:rPr>
            <w:lang w:val="en-US" w:eastAsia="zh-CN"/>
          </w:rPr>
          <w:t xml:space="preserve">it is to be decided in normative phase whether </w:t>
        </w:r>
        <w:r>
          <w:rPr>
            <w:lang w:eastAsia="zh-CN"/>
          </w:rPr>
          <w:t xml:space="preserve">some standards enhancement is needed to reflect the </w:t>
        </w:r>
        <w:r>
          <w:rPr>
            <w:lang w:val="en-US" w:eastAsia="zh-CN"/>
          </w:rPr>
          <w:t xml:space="preserve">relationship of </w:t>
        </w:r>
        <w:r>
          <w:rPr>
            <w:lang w:eastAsia="zh-CN"/>
          </w:rPr>
          <w:t>configurations for QoS requirements of the service to the max hop limit.</w:t>
        </w:r>
      </w:ins>
    </w:p>
    <w:p w14:paraId="65481B09" w14:textId="49CC42AE" w:rsidR="00367663" w:rsidRDefault="00367663" w:rsidP="00367663">
      <w:pPr>
        <w:pStyle w:val="NO"/>
      </w:pPr>
      <w:ins w:id="781" w:author="S2-2405245" w:date="2024-04-23T19:46:00Z">
        <w:r>
          <w:rPr>
            <w:lang w:eastAsia="ko-KR"/>
          </w:rPr>
          <w:t> </w:t>
        </w:r>
        <w:r>
          <w:t>NOTE 3: Further improvements on discovery messages forwarding reduction (including Model A and Additional Information messages) can be considered in normative phase.</w:t>
        </w:r>
      </w:ins>
    </w:p>
    <w:p w14:paraId="77A298F1" w14:textId="22C4C370" w:rsidR="00B95B60" w:rsidRPr="003829D2" w:rsidDel="00AD2147" w:rsidRDefault="003829D2" w:rsidP="003829D2">
      <w:pPr>
        <w:pStyle w:val="EditorsNote"/>
        <w:rPr>
          <w:del w:id="782" w:author="S2-2405245" w:date="2024-04-23T21:04:00Z"/>
        </w:rPr>
      </w:pPr>
      <w:del w:id="783" w:author="S2-2405245" w:date="2024-04-23T21:04:00Z">
        <w:r w:rsidDel="00AD2147">
          <w:delText>Editor</w:delText>
        </w:r>
        <w:r w:rsidR="0017134F" w:rsidDel="00AD2147">
          <w:delText>'</w:delText>
        </w:r>
        <w:r w:rsidDel="00AD2147">
          <w:delText>s note:</w:delText>
        </w:r>
        <w:r w:rsidDel="00AD2147">
          <w:tab/>
          <w:delText>The maximum number of hops supported may be affected by the frequency of the relay discovery operations, as it has impacts on the delay in the link establishment and path switching. It is FFS any standards related work is needed.</w:delText>
        </w:r>
      </w:del>
    </w:p>
    <w:p w14:paraId="370D7D5D" w14:textId="4C08C7D2" w:rsidR="00A07204" w:rsidRPr="003829D2" w:rsidRDefault="00A07204" w:rsidP="00A07204">
      <w:pPr>
        <w:pStyle w:val="Heading2"/>
      </w:pPr>
      <w:bookmarkStart w:id="784" w:name="_Toc164812667"/>
      <w:bookmarkStart w:id="785" w:name="_Toc164812834"/>
      <w:bookmarkStart w:id="786" w:name="_Toc164813102"/>
      <w:r w:rsidRPr="003829D2">
        <w:t>6.</w:t>
      </w:r>
      <w:r w:rsidR="00E244CA" w:rsidRPr="003829D2">
        <w:t>2</w:t>
      </w:r>
      <w:r w:rsidRPr="003829D2">
        <w:tab/>
        <w:t>Solution #</w:t>
      </w:r>
      <w:r w:rsidR="00E244CA" w:rsidRPr="003829D2">
        <w:t>2</w:t>
      </w:r>
      <w:r w:rsidRPr="003829D2">
        <w:t>: Multi-hop 5G ProSe UE-to-Network Relay Discovery and Layer-3 Communication</w:t>
      </w:r>
      <w:bookmarkEnd w:id="784"/>
      <w:bookmarkEnd w:id="785"/>
      <w:bookmarkEnd w:id="786"/>
    </w:p>
    <w:p w14:paraId="1B8F38FF" w14:textId="579E3745" w:rsidR="00A07204" w:rsidRDefault="00A07204" w:rsidP="00A07204">
      <w:pPr>
        <w:pStyle w:val="Heading3"/>
        <w:rPr>
          <w:ins w:id="787" w:author="Rapporteur" w:date="2024-04-23T19:26:00Z"/>
        </w:rPr>
      </w:pPr>
      <w:bookmarkStart w:id="788" w:name="_Toc164812668"/>
      <w:bookmarkStart w:id="789" w:name="_Toc164812835"/>
      <w:bookmarkStart w:id="790" w:name="_Toc164813103"/>
      <w:r w:rsidRPr="003829D2">
        <w:t>6.</w:t>
      </w:r>
      <w:r w:rsidR="00E244CA" w:rsidRPr="003829D2">
        <w:t>2</w:t>
      </w:r>
      <w:r w:rsidRPr="003829D2">
        <w:t>.1</w:t>
      </w:r>
      <w:r w:rsidRPr="003829D2">
        <w:tab/>
        <w:t>Description</w:t>
      </w:r>
      <w:bookmarkEnd w:id="788"/>
      <w:bookmarkEnd w:id="789"/>
      <w:bookmarkEnd w:id="790"/>
    </w:p>
    <w:p w14:paraId="121C735D" w14:textId="27196F99" w:rsidR="00A51910" w:rsidRPr="00A51910" w:rsidRDefault="00A51910" w:rsidP="00A51910">
      <w:pPr>
        <w:pStyle w:val="Heading4"/>
        <w:rPr>
          <w:rFonts w:eastAsia="Malgun Gothic"/>
        </w:rPr>
      </w:pPr>
      <w:bookmarkStart w:id="791" w:name="_Toc164813104"/>
      <w:ins w:id="792" w:author="Rapporteur" w:date="2024-04-23T19:26:00Z">
        <w:r>
          <w:rPr>
            <w:rFonts w:eastAsia="Malgun Gothic"/>
          </w:rPr>
          <w:t>6.2.1.1.</w:t>
        </w:r>
        <w:r>
          <w:rPr>
            <w:rFonts w:eastAsia="Malgun Gothic"/>
          </w:rPr>
          <w:tab/>
          <w:t>General</w:t>
        </w:r>
        <w:bookmarkEnd w:id="791"/>
        <w:r>
          <w:rPr>
            <w:rFonts w:eastAsia="Malgun Gothic"/>
          </w:rPr>
          <w:t xml:space="preserve"> </w:t>
        </w:r>
      </w:ins>
    </w:p>
    <w:p w14:paraId="34FCD56D" w14:textId="58C84B92" w:rsidR="003829D2" w:rsidRDefault="003829D2" w:rsidP="003829D2">
      <w:r>
        <w:t>This solution provides a mechanism for enabling multi-hop 5G ProSe UE-to-Network Relay, where the Remote UE is connected to the UE-to-Network Relay via one or more 5G ProSe Intermediate Relay(s). It is assumed that the 5G ProSe UE-to-Network Relay, the Remote UE and the 5G ProSe Intermediate Relay(s) receive appropriate authorization and configuration to perform multi-hop 5G ProSe UE-to-Network Relay. In particular, the maximum number of hops is assumed to be a configurable parameter which can be set by the operator during the ProSe policy/parameter provisioning procedure for the 5G ProSe-enabled U</w:t>
      </w:r>
      <w:r w:rsidR="00764986">
        <w:t>e</w:t>
      </w:r>
      <w:r>
        <w:t>s supporting multi-hop Relay.</w:t>
      </w:r>
      <w:ins w:id="793" w:author="S2-2405244" w:date="2024-04-23T18:44:00Z">
        <w:r w:rsidR="00FC368D">
          <w:t xml:space="preserve"> </w:t>
        </w:r>
        <w:r w:rsidR="00FC368D">
          <w:rPr>
            <w:lang w:eastAsia="zh-CN"/>
          </w:rPr>
          <w:t xml:space="preserve">The ProSe policy/parameter also includes an </w:t>
        </w:r>
        <w:r w:rsidR="00FC368D">
          <w:t>indication that multi-hop relay is supported</w:t>
        </w:r>
        <w:r w:rsidR="00FC368D">
          <w:rPr>
            <w:lang w:eastAsia="zh-CN"/>
          </w:rPr>
          <w:t xml:space="preserve"> for a RSC.</w:t>
        </w:r>
      </w:ins>
    </w:p>
    <w:p w14:paraId="765C628A" w14:textId="77777777" w:rsidR="003829D2" w:rsidRDefault="003829D2" w:rsidP="003829D2">
      <w:r>
        <w:t>The solution addresses the following aspects:</w:t>
      </w:r>
    </w:p>
    <w:p w14:paraId="094CE9BD" w14:textId="5D0EC06D" w:rsidR="003829D2" w:rsidRDefault="003829D2" w:rsidP="003829D2">
      <w:pPr>
        <w:pStyle w:val="B1"/>
      </w:pPr>
      <w:r>
        <w:t>-</w:t>
      </w:r>
      <w:r>
        <w:tab/>
      </w:r>
      <w:r w:rsidRPr="003829D2">
        <w:rPr>
          <w:b/>
          <w:bCs/>
        </w:rPr>
        <w:t>5G ProSe UE-to-Network Relay Discovery:</w:t>
      </w:r>
      <w:r>
        <w:t xml:space="preserve"> To perform discovery, the Discovery message sent by the 5G ProSe UE-to-Network Relay in Model A or the Remote UE in Model B is propagated by the Intermediate Relays until the maximum number of hops is reached. The number of hops for each path is tracked by including a counter in the discovery message, which is updated by each 5G ProSe Intermediate Relay before forwarding. The discovery message is dropped if the maximum number of hops is reached. To avoid loops in the multi-hop paths, each 5G ProSe intermediate Relay includes its own</w:t>
      </w:r>
      <w:ins w:id="794" w:author="S2-2405244" w:date="2024-04-23T18:46:00Z">
        <w:r w:rsidR="00B302BE">
          <w:t xml:space="preserve"> User Info</w:t>
        </w:r>
      </w:ins>
      <w:r>
        <w:t xml:space="preserve"> ID when relaying the discovery message. The 5G ProSe Intermediate Relay does not transmit a discovery message that already includes its own</w:t>
      </w:r>
      <w:ins w:id="795" w:author="S2-2405244" w:date="2024-04-23T18:46:00Z">
        <w:r w:rsidR="00B302BE">
          <w:t xml:space="preserve"> User Info</w:t>
        </w:r>
      </w:ins>
      <w:r>
        <w:t xml:space="preserve"> ID.</w:t>
      </w:r>
    </w:p>
    <w:p w14:paraId="7C712404" w14:textId="77777777" w:rsidR="003829D2" w:rsidRDefault="003829D2" w:rsidP="003829D2">
      <w:pPr>
        <w:pStyle w:val="B1"/>
        <w:rPr>
          <w:ins w:id="796" w:author="S2-2405244" w:date="2024-04-23T18:44:00Z"/>
        </w:rPr>
      </w:pPr>
      <w:r>
        <w:tab/>
        <w:t>As the Remote UE may receive a response from the same UE-to-Network Relay via different intermediate relays and paths, the Remote UE should select both the UE-to-Network Relay and the path to reach it including the set of Intermediate Relays. The Remote UE may select the UE-to-Network Relay and path based on parameters such as the number of hops, the end-to-end QoS, or additional information on the 5G ProSe Intermediate Relay(s) or links. To assist the Remote UE with UE-to-Network Relay and path selection, each Intermediate Relay also includes additional information on the relay and link.</w:t>
      </w:r>
    </w:p>
    <w:p w14:paraId="3176D8E5" w14:textId="77777777" w:rsidR="00B302BE" w:rsidRPr="00B302BE" w:rsidRDefault="00B302BE" w:rsidP="00B302BE">
      <w:pPr>
        <w:pStyle w:val="B1"/>
        <w:ind w:left="851"/>
        <w:rPr>
          <w:ins w:id="797" w:author="S2-2405244" w:date="2024-04-23T18:44:00Z"/>
          <w:b/>
        </w:rPr>
      </w:pPr>
      <w:ins w:id="798" w:author="S2-2405244" w:date="2024-04-23T18:44:00Z">
        <w:r>
          <w:t>-</w:t>
        </w:r>
        <w:r>
          <w:rPr>
            <w:b/>
            <w:lang w:eastAsia="zh-CN"/>
            <w:rPrChange w:id="799" w:author="Unknown" w:date="2024-04-15T12:18:00Z">
              <w:rPr>
                <w:lang w:eastAsia="zh-CN"/>
              </w:rPr>
            </w:rPrChange>
          </w:rPr>
          <w:tab/>
        </w:r>
        <w:r>
          <w:rPr>
            <w:b/>
            <w:rPrChange w:id="800" w:author="Unknown" w:date="2024-04-15T12:18:00Z">
              <w:rPr/>
            </w:rPrChange>
          </w:rPr>
          <w:t xml:space="preserve">5G ProSe multi-hop </w:t>
        </w:r>
        <w:r>
          <w:rPr>
            <w:b/>
            <w:lang w:eastAsia="zh-CN"/>
            <w:rPrChange w:id="801" w:author="Unknown" w:date="2024-04-15T12:18:00Z">
              <w:rPr>
                <w:lang w:eastAsia="zh-CN"/>
              </w:rPr>
            </w:rPrChange>
          </w:rPr>
          <w:t>UE-to-Network Relay discovery with Model</w:t>
        </w:r>
        <w:r>
          <w:rPr>
            <w:rFonts w:eastAsiaTheme="minorEastAsia"/>
            <w:b/>
            <w:lang w:eastAsia="zh-CN"/>
            <w:rPrChange w:id="802" w:author="Unknown" w:date="2024-04-15T12:18:00Z">
              <w:rPr>
                <w:rFonts w:eastAsiaTheme="minorEastAsia"/>
                <w:lang w:eastAsia="zh-CN"/>
              </w:rPr>
            </w:rPrChange>
          </w:rPr>
          <w:t xml:space="preserve"> A</w:t>
        </w:r>
        <w:r>
          <w:rPr>
            <w:b/>
            <w:rPrChange w:id="803" w:author="Unknown" w:date="2024-04-15T12:18:00Z">
              <w:rPr/>
            </w:rPrChange>
          </w:rPr>
          <w:t>:</w:t>
        </w:r>
      </w:ins>
    </w:p>
    <w:p w14:paraId="376BA3C8" w14:textId="77777777" w:rsidR="00B302BE" w:rsidRDefault="00B302BE" w:rsidP="00B302BE">
      <w:pPr>
        <w:pStyle w:val="B2"/>
        <w:ind w:left="1134"/>
        <w:rPr>
          <w:ins w:id="804" w:author="S2-2405244" w:date="2024-04-23T18:44:00Z"/>
          <w:lang w:eastAsia="zh-CN"/>
        </w:rPr>
      </w:pPr>
      <w:ins w:id="805" w:author="S2-2405244" w:date="2024-04-23T18:44:00Z">
        <w:r>
          <w:rPr>
            <w:lang w:eastAsia="zh-CN"/>
          </w:rPr>
          <w:t>-</w:t>
        </w:r>
        <w:r>
          <w:rPr>
            <w:lang w:eastAsia="zh-CN"/>
          </w:rPr>
          <w:tab/>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RSC.</w:t>
        </w:r>
      </w:ins>
    </w:p>
    <w:p w14:paraId="3776FA49" w14:textId="77777777" w:rsidR="00B302BE" w:rsidRDefault="00B302BE" w:rsidP="00B302BE">
      <w:pPr>
        <w:pStyle w:val="B2"/>
        <w:ind w:left="1134"/>
        <w:rPr>
          <w:ins w:id="806" w:author="S2-2405244" w:date="2024-04-23T18:44:00Z"/>
          <w:lang w:eastAsia="zh-CN"/>
        </w:rPr>
      </w:pPr>
      <w:ins w:id="807" w:author="S2-2405244" w:date="2024-04-23T18:44:00Z">
        <w:r>
          <w:rPr>
            <w:lang w:eastAsia="zh-CN"/>
          </w:rPr>
          <w:t>-</w:t>
        </w:r>
        <w:r>
          <w:rPr>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ins>
    </w:p>
    <w:p w14:paraId="6A6C990F" w14:textId="77777777" w:rsidR="00B302BE" w:rsidRDefault="00B302BE" w:rsidP="00B302BE">
      <w:pPr>
        <w:pStyle w:val="B2"/>
        <w:ind w:left="1134"/>
        <w:rPr>
          <w:ins w:id="808" w:author="S2-2405244" w:date="2024-04-23T18:44:00Z"/>
          <w:rFonts w:eastAsiaTheme="minorEastAsia"/>
          <w:lang w:eastAsia="zh-CN"/>
        </w:rPr>
      </w:pPr>
      <w:ins w:id="809" w:author="S2-2405244" w:date="2024-04-23T18:44:00Z">
        <w:r>
          <w:rPr>
            <w:lang w:eastAsia="zh-CN"/>
          </w:rPr>
          <w:lastRenderedPageBreak/>
          <w:t>-</w:t>
        </w:r>
        <w:r>
          <w:rPr>
            <w:lang w:eastAsia="zh-CN"/>
          </w:rPr>
          <w:tab/>
          <w:t xml:space="preserve">The </w:t>
        </w:r>
        <w:r>
          <w:t>5G ProSe</w:t>
        </w:r>
        <w:r>
          <w:rPr>
            <w:lang w:eastAsia="zh-CN"/>
          </w:rPr>
          <w:t xml:space="preserve"> intermediate Relay initiates Model A discovery only when it has found a UE-to-Network Relay, which has a connection to the network.</w:t>
        </w:r>
      </w:ins>
    </w:p>
    <w:p w14:paraId="6338CCC8" w14:textId="77777777" w:rsidR="00B302BE" w:rsidRDefault="00B302BE" w:rsidP="00B302BE">
      <w:pPr>
        <w:pStyle w:val="B1"/>
        <w:ind w:left="851"/>
        <w:rPr>
          <w:ins w:id="810" w:author="S2-2405244" w:date="2024-04-23T18:44:00Z"/>
          <w:rFonts w:eastAsia="Malgun Gothic"/>
          <w:b/>
          <w:lang w:eastAsia="zh-CN"/>
        </w:rPr>
      </w:pPr>
      <w:ins w:id="811" w:author="S2-2405244" w:date="2024-04-23T18:44:00Z">
        <w:r>
          <w:rPr>
            <w:b/>
            <w:lang w:eastAsia="zh-CN"/>
          </w:rPr>
          <w:t>-</w:t>
        </w:r>
        <w:r>
          <w:rPr>
            <w:b/>
            <w:lang w:eastAsia="zh-CN"/>
          </w:rPr>
          <w:tab/>
          <w:t>5G ProSe multi-hop UE-to-Network Relay discovery with Model B:</w:t>
        </w:r>
      </w:ins>
    </w:p>
    <w:p w14:paraId="151509EC" w14:textId="77777777" w:rsidR="00B302BE" w:rsidRDefault="00B302BE" w:rsidP="00B302BE">
      <w:pPr>
        <w:pStyle w:val="B2"/>
        <w:ind w:left="1134"/>
        <w:rPr>
          <w:ins w:id="812" w:author="S2-2405244" w:date="2024-04-23T18:44:00Z"/>
          <w:lang w:eastAsia="zh-CN"/>
        </w:rPr>
      </w:pPr>
      <w:ins w:id="813" w:author="S2-2405244" w:date="2024-04-23T18:44:00Z">
        <w:r>
          <w:rPr>
            <w:lang w:eastAsia="zh-CN"/>
          </w:rPr>
          <w:t>-</w:t>
        </w:r>
        <w:r>
          <w:rPr>
            <w:lang w:eastAsia="zh-CN"/>
          </w:rPr>
          <w:tab/>
          <w:t>The Remote UE decides the maximum number of hops for discovery based on QoS requirement and (pre-)configuration. E.g., according to some mapping to the service or RSC.</w:t>
        </w:r>
      </w:ins>
    </w:p>
    <w:p w14:paraId="632A6079" w14:textId="77777777" w:rsidR="00B302BE" w:rsidRDefault="00B302BE" w:rsidP="00B302BE">
      <w:pPr>
        <w:pStyle w:val="B2"/>
        <w:ind w:left="1134"/>
        <w:rPr>
          <w:ins w:id="814" w:author="S2-2405244" w:date="2024-04-23T18:44:00Z"/>
          <w:lang w:eastAsia="zh-CN"/>
        </w:rPr>
      </w:pPr>
      <w:ins w:id="815" w:author="S2-2405244" w:date="2024-04-23T18:44:00Z">
        <w:r>
          <w:rPr>
            <w:lang w:eastAsia="zh-CN"/>
          </w:rPr>
          <w:t>-</w:t>
        </w:r>
        <w:r>
          <w:rPr>
            <w:lang w:eastAsia="zh-CN"/>
          </w:rPr>
          <w:tab/>
          <w:t>The Remote UE sends a 5G ProSe UE-to-Network Relay Discovery Solicitation message containing the maximum number of hops for discovery.</w:t>
        </w:r>
      </w:ins>
    </w:p>
    <w:p w14:paraId="4E42258D" w14:textId="1AD53A3A" w:rsidR="00B302BE" w:rsidRDefault="00B302BE" w:rsidP="00B302BE">
      <w:pPr>
        <w:pStyle w:val="B2"/>
        <w:ind w:left="1134"/>
        <w:rPr>
          <w:lang w:eastAsia="zh-CN"/>
        </w:rPr>
      </w:pPr>
      <w:ins w:id="816" w:author="S2-2405244" w:date="2024-04-23T18:44:00Z">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 the PC5 signal strength of each message received, the number of hops to the Remote UE</w:t>
        </w:r>
        <w:r w:rsidRPr="00B302BE">
          <w:rPr>
            <w:lang w:eastAsia="ko-KR"/>
          </w:rPr>
          <w:t>, Per-hop QoS information or cumulative QoS information (e.g., cumulative delay between Remote UE up to the Intermediate Relay), etc</w:t>
        </w:r>
        <w:r>
          <w:rPr>
            <w:lang w:eastAsia="zh-CN"/>
          </w:rPr>
          <w:t>.</w:t>
        </w:r>
      </w:ins>
    </w:p>
    <w:p w14:paraId="144241B4" w14:textId="2C06D7B1" w:rsidR="003829D2" w:rsidRDefault="003829D2" w:rsidP="003829D2">
      <w:pPr>
        <w:pStyle w:val="B1"/>
        <w:rPr>
          <w:ins w:id="817" w:author="S2-2405244" w:date="2024-04-23T18:47:00Z"/>
        </w:rPr>
      </w:pPr>
      <w:r>
        <w:t>-</w:t>
      </w:r>
      <w:r>
        <w:tab/>
      </w:r>
      <w:r w:rsidRPr="003829D2">
        <w:rPr>
          <w:b/>
          <w:bCs/>
        </w:rPr>
        <w:t>5G ProSe Communication via multi-hop Layer-3 UE-to-Network Relay with and without N3IWF support:</w:t>
      </w:r>
      <w:r>
        <w:t xml:space="preserve"> Once the 5G ProSe UE-to-Network Relay and the multi-hop path have been selected by the Remote UE, the Remote UE sends a multi-hop Communication Request to the 5G ProSe UE-to-Network Relay, which includes information about the selected path (i.e. </w:t>
      </w:r>
      <w:ins w:id="818" w:author="S2-2405244" w:date="2024-04-23T18:45:00Z">
        <w:r w:rsidR="00B302BE">
          <w:t xml:space="preserve">an ordered </w:t>
        </w:r>
      </w:ins>
      <w:r>
        <w:t>list of</w:t>
      </w:r>
      <w:ins w:id="819" w:author="S2-2405244" w:date="2024-04-23T18:46:00Z">
        <w:r w:rsidR="00B302BE">
          <w:t xml:space="preserve"> User Info</w:t>
        </w:r>
      </w:ins>
      <w:r>
        <w:t xml:space="preserve"> IDs of intermediate 5G ProSe Intermediate Relay(s)) and </w:t>
      </w:r>
      <w:ins w:id="820" w:author="S2-2405244" w:date="2024-04-23T18:47:00Z">
        <w:r w:rsidR="00124BC3">
          <w:t xml:space="preserve">optionally </w:t>
        </w:r>
      </w:ins>
      <w:r>
        <w:t>a path ID that can be used to reference the path in further communications. The multi-hop Communication Accept message</w:t>
      </w:r>
      <w:ins w:id="821" w:author="S2-2405244" w:date="2024-04-23T18:47:00Z">
        <w:r w:rsidR="00124BC3">
          <w:t xml:space="preserve"> optionally</w:t>
        </w:r>
      </w:ins>
      <w:r>
        <w:t xml:space="preserve"> includes the path ID. Then, the complete UE-to-Network multi-hop path is established, and 5G ProSe Direct Communication is established between the 5G ProSe-enabled U</w:t>
      </w:r>
      <w:r w:rsidR="00764986">
        <w:t>e</w:t>
      </w:r>
      <w:r>
        <w:t>s for each hop.</w:t>
      </w:r>
    </w:p>
    <w:p w14:paraId="313DC468" w14:textId="77777777" w:rsidR="00124BC3" w:rsidRDefault="00124BC3" w:rsidP="00124BC3">
      <w:pPr>
        <w:pStyle w:val="B1"/>
        <w:rPr>
          <w:ins w:id="822" w:author="S2-2405244" w:date="2024-04-23T18:47:00Z"/>
          <w:b/>
          <w:lang w:eastAsia="zh-CN"/>
        </w:rPr>
      </w:pPr>
      <w:ins w:id="823" w:author="S2-2405244" w:date="2024-04-23T18:47:00Z">
        <w:r>
          <w:rPr>
            <w:b/>
            <w:lang w:eastAsia="zh-CN"/>
          </w:rPr>
          <w:t>-</w:t>
        </w:r>
        <w:r>
          <w:rPr>
            <w:b/>
            <w:lang w:eastAsia="zh-CN"/>
          </w:rPr>
          <w:tab/>
        </w:r>
        <w:r>
          <w:rPr>
            <w:b/>
            <w:lang w:eastAsia="en-US"/>
          </w:rPr>
          <w:t>5G ProSe Multi-hop Layer-3 UE-to-Network Relay Communication with N3IWF support</w:t>
        </w:r>
        <w:r>
          <w:rPr>
            <w:b/>
            <w:lang w:eastAsia="zh-CN"/>
          </w:rPr>
          <w:t>:</w:t>
        </w:r>
      </w:ins>
    </w:p>
    <w:p w14:paraId="29A499BB" w14:textId="123C48D2" w:rsidR="00124BC3" w:rsidRPr="00CC2F47" w:rsidRDefault="00CC2F47">
      <w:pPr>
        <w:pStyle w:val="B2"/>
        <w:rPr>
          <w:ins w:id="824" w:author="S2-2405244" w:date="2024-04-23T18:47:00Z"/>
          <w:rFonts w:eastAsiaTheme="minorEastAsia"/>
          <w:rPrChange w:id="825" w:author="Rapporteur" w:date="2024-04-23T20:30:00Z">
            <w:rPr>
              <w:ins w:id="826" w:author="S2-2405244" w:date="2024-04-23T18:47:00Z"/>
              <w:lang w:eastAsia="zh-CN"/>
            </w:rPr>
          </w:rPrChange>
        </w:rPr>
        <w:pPrChange w:id="827" w:author="Rapporteur" w:date="2024-04-23T20:30:00Z">
          <w:pPr>
            <w:pStyle w:val="ListParagraph"/>
            <w:numPr>
              <w:numId w:val="38"/>
            </w:numPr>
            <w:ind w:left="988" w:hanging="420"/>
          </w:pPr>
        </w:pPrChange>
      </w:pPr>
      <w:ins w:id="828" w:author="Rapporteur" w:date="2024-04-23T20:30:00Z">
        <w:r>
          <w:rPr>
            <w:rFonts w:eastAsiaTheme="minorEastAsia"/>
          </w:rPr>
          <w:t>-</w:t>
        </w:r>
        <w:r>
          <w:rPr>
            <w:rFonts w:eastAsiaTheme="minorEastAsia"/>
          </w:rPr>
          <w:tab/>
        </w:r>
      </w:ins>
      <w:ins w:id="829" w:author="S2-2405244" w:date="2024-04-23T18:47:00Z">
        <w:r w:rsidR="00124BC3" w:rsidRPr="00CC2F47">
          <w:rPr>
            <w:rFonts w:eastAsiaTheme="minorEastAsia"/>
            <w:rPrChange w:id="830" w:author="Rapporteur" w:date="2024-04-23T20:30:00Z">
              <w:rPr>
                <w:lang w:eastAsia="zh-CN"/>
              </w:rPr>
            </w:rPrChange>
          </w:rPr>
          <w:t>The 5G ProSe Layer-e Remote UE connects to N3IWF over 5G ProSe Layer-3 Intermediate Relay and Layer-3 UE-to-Network Relay.</w:t>
        </w:r>
      </w:ins>
    </w:p>
    <w:p w14:paraId="2AAA6D82" w14:textId="31B1597F" w:rsidR="00124BC3" w:rsidRPr="00CC2F47" w:rsidRDefault="00CC2F47">
      <w:pPr>
        <w:pStyle w:val="B2"/>
        <w:rPr>
          <w:ins w:id="831" w:author="S2-2405244" w:date="2024-04-23T18:47:00Z"/>
          <w:rFonts w:eastAsiaTheme="minorEastAsia"/>
          <w:rPrChange w:id="832" w:author="Rapporteur" w:date="2024-04-23T20:30:00Z">
            <w:rPr>
              <w:ins w:id="833" w:author="S2-2405244" w:date="2024-04-23T18:47:00Z"/>
              <w:lang w:eastAsia="zh-CN"/>
            </w:rPr>
          </w:rPrChange>
        </w:rPr>
        <w:pPrChange w:id="834" w:author="Rapporteur" w:date="2024-04-23T20:30:00Z">
          <w:pPr>
            <w:pStyle w:val="ListParagraph"/>
            <w:numPr>
              <w:numId w:val="38"/>
            </w:numPr>
            <w:ind w:left="988" w:hanging="420"/>
          </w:pPr>
        </w:pPrChange>
      </w:pPr>
      <w:ins w:id="835" w:author="Rapporteur" w:date="2024-04-23T20:30:00Z">
        <w:r>
          <w:rPr>
            <w:rFonts w:eastAsiaTheme="minorEastAsia"/>
          </w:rPr>
          <w:t>-</w:t>
        </w:r>
        <w:r>
          <w:rPr>
            <w:rFonts w:eastAsiaTheme="minorEastAsia"/>
          </w:rPr>
          <w:tab/>
        </w:r>
      </w:ins>
      <w:ins w:id="836" w:author="S2-2405244" w:date="2024-04-23T18:47:00Z">
        <w:r w:rsidR="00124BC3" w:rsidRPr="00CC2F47">
          <w:rPr>
            <w:rFonts w:eastAsiaTheme="minorEastAsia"/>
            <w:rPrChange w:id="837" w:author="Rapporteur" w:date="2024-04-23T20:30:00Z">
              <w:rPr>
                <w:lang w:eastAsia="zh-CN"/>
              </w:rPr>
            </w:rPrChange>
          </w:rPr>
          <w:t>The 5G ProSe Layer-3 Intermediate Relay neither selects N3IWF nor connects to N3IWF.</w:t>
        </w:r>
      </w:ins>
    </w:p>
    <w:p w14:paraId="16194BB7" w14:textId="76213062" w:rsidR="008B60FD" w:rsidRDefault="008B60FD" w:rsidP="008B60FD">
      <w:pPr>
        <w:pStyle w:val="Heading4"/>
        <w:rPr>
          <w:ins w:id="838" w:author="S2-2405244" w:date="2024-04-23T18:48:00Z"/>
          <w:rFonts w:eastAsia="Malgun Gothic"/>
        </w:rPr>
      </w:pPr>
      <w:bookmarkStart w:id="839" w:name="_Toc164813105"/>
      <w:ins w:id="840" w:author="S2-2405244" w:date="2024-04-23T18:48:00Z">
        <w:r>
          <w:rPr>
            <w:rFonts w:eastAsia="Malgun Gothic"/>
          </w:rPr>
          <w:t>6.2.1.</w:t>
        </w:r>
      </w:ins>
      <w:ins w:id="841" w:author="Rapporteur" w:date="2024-04-23T19:25:00Z">
        <w:r w:rsidR="00A51910">
          <w:rPr>
            <w:rFonts w:eastAsia="Malgun Gothic"/>
          </w:rPr>
          <w:t>2</w:t>
        </w:r>
      </w:ins>
      <w:ins w:id="842" w:author="S2-2405244" w:date="2024-04-23T18:48:00Z">
        <w:r>
          <w:rPr>
            <w:rFonts w:eastAsia="Malgun Gothic"/>
          </w:rPr>
          <w:t>.</w:t>
        </w:r>
        <w:r>
          <w:rPr>
            <w:rFonts w:eastAsia="Malgun Gothic"/>
          </w:rPr>
          <w:tab/>
          <w:t>Enhancements to QoS handling</w:t>
        </w:r>
        <w:bookmarkEnd w:id="839"/>
        <w:r>
          <w:rPr>
            <w:rFonts w:eastAsia="Malgun Gothic"/>
          </w:rPr>
          <w:t xml:space="preserve"> </w:t>
        </w:r>
      </w:ins>
    </w:p>
    <w:p w14:paraId="637A6F4A" w14:textId="77777777" w:rsidR="008B60FD" w:rsidRDefault="008B60FD" w:rsidP="008B60FD">
      <w:pPr>
        <w:rPr>
          <w:ins w:id="843" w:author="S2-2405244" w:date="2024-04-23T18:48:00Z"/>
          <w:rFonts w:eastAsia="DengXian"/>
          <w:lang w:eastAsia="zh-CN"/>
        </w:rPr>
      </w:pPr>
      <w:ins w:id="844" w:author="S2-2405244" w:date="2024-04-23T18:48:00Z">
        <w:r>
          <w:rPr>
            <w:rFonts w:eastAsia="DengXian"/>
            <w:lang w:eastAsia="zh-CN"/>
          </w:rPr>
          <w:t>The following principles apply for QoS handling for Layer-3 Multi-hop 5G ProSe UE-to-Network Relay:</w:t>
        </w:r>
      </w:ins>
    </w:p>
    <w:p w14:paraId="6B0C527B" w14:textId="1D1228EE" w:rsidR="008B60FD" w:rsidRDefault="008B60FD">
      <w:pPr>
        <w:pStyle w:val="B1"/>
        <w:numPr>
          <w:ilvl w:val="0"/>
          <w:numId w:val="44"/>
        </w:numPr>
        <w:rPr>
          <w:ins w:id="845" w:author="S2-2405244" w:date="2024-04-23T18:48:00Z"/>
          <w:rFonts w:eastAsia="Malgun Gothic"/>
          <w:lang w:eastAsia="ja-JP"/>
        </w:rPr>
        <w:pPrChange w:id="846" w:author="Rapporteur" w:date="2024-04-23T20:30:00Z">
          <w:pPr>
            <w:numPr>
              <w:numId w:val="39"/>
            </w:numPr>
            <w:overflowPunct/>
            <w:autoSpaceDE/>
            <w:adjustRightInd/>
            <w:spacing w:after="160" w:line="256" w:lineRule="auto"/>
            <w:ind w:left="720" w:hanging="360"/>
            <w:textAlignment w:val="auto"/>
          </w:pPr>
        </w:pPrChange>
      </w:pPr>
      <w:ins w:id="847" w:author="S2-2405244" w:date="2024-04-23T18:48:00Z">
        <w:r>
          <w:t xml:space="preserve">The Intermediate Relay at each hop can determine the per-hop QoS or cumulative QoS.(e.g. cumulative delay and/or hop-count), and QoS information may be attached in the multi-hop Communication Request / Link Modification Request to the next Intermediate Relay or UE-to-Network Relay at the next hop. </w:t>
        </w:r>
      </w:ins>
    </w:p>
    <w:p w14:paraId="52C52867" w14:textId="3D1BB060" w:rsidR="008B60FD" w:rsidRDefault="008B60FD">
      <w:pPr>
        <w:pStyle w:val="B1"/>
        <w:numPr>
          <w:ilvl w:val="0"/>
          <w:numId w:val="44"/>
        </w:numPr>
        <w:rPr>
          <w:ins w:id="848" w:author="S2-2405244" w:date="2024-04-23T18:48:00Z"/>
        </w:rPr>
        <w:pPrChange w:id="849" w:author="Rapporteur" w:date="2024-04-23T20:30:00Z">
          <w:pPr>
            <w:numPr>
              <w:numId w:val="39"/>
            </w:numPr>
            <w:overflowPunct/>
            <w:autoSpaceDE/>
            <w:adjustRightInd/>
            <w:spacing w:after="160" w:line="256" w:lineRule="auto"/>
            <w:ind w:left="720" w:hanging="360"/>
            <w:textAlignment w:val="auto"/>
          </w:pPr>
        </w:pPrChange>
      </w:pPr>
      <w:ins w:id="850" w:author="S2-2405244" w:date="2024-04-23T18:48:00Z">
        <w:r>
          <w:t>The UE-to-NW Relay may consider the requested PC5 QoS info from the Remote UE and cumulative QoS info (e.g., cumulative delay) from Intermediate Relays when determine the PC5 QoS parameters for the PC5 QoS flow corresponding to the QoS flows of relaying PDU session for Remote UE.</w:t>
        </w:r>
      </w:ins>
    </w:p>
    <w:p w14:paraId="70ABCAA9" w14:textId="420050BC" w:rsidR="008B60FD" w:rsidRDefault="008B60FD">
      <w:pPr>
        <w:pStyle w:val="B1"/>
        <w:numPr>
          <w:ilvl w:val="0"/>
          <w:numId w:val="44"/>
        </w:numPr>
        <w:rPr>
          <w:ins w:id="851" w:author="S2-2405244" w:date="2024-04-23T18:48:00Z"/>
        </w:rPr>
        <w:pPrChange w:id="852" w:author="Rapporteur" w:date="2024-04-23T20:30:00Z">
          <w:pPr>
            <w:numPr>
              <w:numId w:val="39"/>
            </w:numPr>
            <w:overflowPunct/>
            <w:autoSpaceDE/>
            <w:adjustRightInd/>
            <w:spacing w:after="160" w:line="256" w:lineRule="auto"/>
            <w:ind w:left="720" w:hanging="360"/>
            <w:textAlignment w:val="auto"/>
          </w:pPr>
        </w:pPrChange>
      </w:pPr>
      <w:ins w:id="853" w:author="S2-2405244" w:date="2024-04-23T18:48:00Z">
        <w:r>
          <w:t>When receiving the multi-hop Communication Accept / Link Modification Accept message from the UE-to-Network Relay or another Intermediate Relay, each Intermediate Relay calculates the per hop QoS with the Remote UE or the Intermediate Relay at the next hop based on E2E QoS and the received calculated per-hop QoS(s) of Intermediate Relays at the earlier hops.</w:t>
        </w:r>
      </w:ins>
    </w:p>
    <w:p w14:paraId="098AAE08" w14:textId="77777777" w:rsidR="008B60FD" w:rsidRDefault="008B60FD" w:rsidP="008B60FD">
      <w:pPr>
        <w:rPr>
          <w:ins w:id="854" w:author="S2-2405244" w:date="2024-04-23T18:48:00Z"/>
          <w:rFonts w:eastAsia="DengXian"/>
          <w:lang w:eastAsia="zh-CN"/>
        </w:rPr>
      </w:pPr>
    </w:p>
    <w:p w14:paraId="28432D78" w14:textId="77777777" w:rsidR="008B60FD" w:rsidRDefault="008B60FD" w:rsidP="008B60FD">
      <w:pPr>
        <w:rPr>
          <w:ins w:id="855" w:author="S2-2405244" w:date="2024-04-23T18:48:00Z"/>
          <w:rFonts w:eastAsia="DengXian"/>
          <w:lang w:eastAsia="zh-CN"/>
        </w:rPr>
      </w:pPr>
      <w:ins w:id="856" w:author="S2-2405244" w:date="2024-04-23T18:48:00Z">
        <w:r>
          <w:rPr>
            <w:rFonts w:eastAsia="DengXian"/>
            <w:lang w:eastAsia="zh-CN"/>
          </w:rPr>
          <w:t>For a 5G ProSe Layer-3 Remote UE accessing the network via one 5G ProSe UE-to-Network Relay and one or more 5G ProSe Intermediate Relay(s), the end-to-end QoS requirements of the relay traffic between 5G ProSe Remote UE and UPF can be satisfied by the corresponding QoS control of the following legs in Figure 6.2.1.x-1:</w:t>
        </w:r>
      </w:ins>
    </w:p>
    <w:p w14:paraId="34340FCA" w14:textId="34FF5858" w:rsidR="008B60FD" w:rsidRDefault="008B60FD">
      <w:pPr>
        <w:pStyle w:val="B1"/>
        <w:numPr>
          <w:ilvl w:val="0"/>
          <w:numId w:val="44"/>
        </w:numPr>
        <w:rPr>
          <w:ins w:id="857" w:author="S2-2405244" w:date="2024-04-23T18:48:00Z"/>
          <w:rFonts w:eastAsia="DengXian"/>
          <w:lang w:eastAsia="zh-CN"/>
        </w:rPr>
        <w:pPrChange w:id="858" w:author="Rapporteur" w:date="2024-04-23T20:31:00Z">
          <w:pPr>
            <w:pStyle w:val="ListParagraph"/>
            <w:numPr>
              <w:numId w:val="40"/>
            </w:numPr>
            <w:overflowPunct/>
            <w:autoSpaceDE/>
            <w:autoSpaceDN/>
            <w:adjustRightInd/>
            <w:spacing w:before="120" w:after="0"/>
            <w:ind w:left="993" w:hanging="426"/>
            <w:jc w:val="both"/>
            <w:textAlignment w:val="auto"/>
          </w:pPr>
        </w:pPrChange>
      </w:pPr>
      <w:ins w:id="859" w:author="S2-2405244" w:date="2024-04-23T18:48:00Z">
        <w:r>
          <w:rPr>
            <w:rFonts w:eastAsia="DengXian"/>
            <w:lang w:eastAsia="zh-CN"/>
          </w:rPr>
          <w:t>PC5 QoS control for the PC5 link 1 between 5G ProSe Remote UE and 5G ProSe Intermediate Relay 1;</w:t>
        </w:r>
      </w:ins>
    </w:p>
    <w:p w14:paraId="4C4E7EE4" w14:textId="6D77AC31" w:rsidR="008B60FD" w:rsidRDefault="008B60FD">
      <w:pPr>
        <w:pStyle w:val="B1"/>
        <w:numPr>
          <w:ilvl w:val="0"/>
          <w:numId w:val="44"/>
        </w:numPr>
        <w:rPr>
          <w:ins w:id="860" w:author="S2-2405244" w:date="2024-04-23T18:48:00Z"/>
          <w:rFonts w:eastAsia="DengXian"/>
          <w:lang w:eastAsia="zh-CN"/>
        </w:rPr>
        <w:pPrChange w:id="861" w:author="Rapporteur" w:date="2024-04-23T20:31:00Z">
          <w:pPr>
            <w:pStyle w:val="ListParagraph"/>
            <w:numPr>
              <w:numId w:val="40"/>
            </w:numPr>
            <w:overflowPunct/>
            <w:autoSpaceDE/>
            <w:autoSpaceDN/>
            <w:adjustRightInd/>
            <w:spacing w:before="120" w:after="0"/>
            <w:ind w:left="993" w:hanging="426"/>
            <w:jc w:val="both"/>
            <w:textAlignment w:val="auto"/>
          </w:pPr>
        </w:pPrChange>
      </w:pPr>
      <w:ins w:id="862" w:author="S2-2405244" w:date="2024-04-23T18:48:00Z">
        <w:r>
          <w:rPr>
            <w:rFonts w:eastAsia="DengXian"/>
            <w:lang w:eastAsia="zh-CN"/>
          </w:rPr>
          <w:t xml:space="preserve">PC5 QoS control for the PC5 link (2,..., n): the PC5 link(s) between 5G ProSe Intermediate Relays, if applicable; and the PC5 link between a ProSe Intermediate Relay and UE-to-Network Relay; </w:t>
        </w:r>
      </w:ins>
    </w:p>
    <w:p w14:paraId="7A66C7BE" w14:textId="7121F994" w:rsidR="008B60FD" w:rsidRDefault="008B60FD">
      <w:pPr>
        <w:pStyle w:val="B1"/>
        <w:numPr>
          <w:ilvl w:val="0"/>
          <w:numId w:val="44"/>
        </w:numPr>
        <w:rPr>
          <w:ins w:id="863" w:author="S2-2405244" w:date="2024-04-23T18:48:00Z"/>
          <w:rFonts w:eastAsia="DengXian"/>
          <w:lang w:eastAsia="zh-CN"/>
        </w:rPr>
        <w:pPrChange w:id="864" w:author="Rapporteur" w:date="2024-04-23T20:31:00Z">
          <w:pPr>
            <w:pStyle w:val="ListParagraph"/>
            <w:numPr>
              <w:numId w:val="40"/>
            </w:numPr>
            <w:overflowPunct/>
            <w:autoSpaceDE/>
            <w:autoSpaceDN/>
            <w:adjustRightInd/>
            <w:spacing w:before="120" w:after="0"/>
            <w:ind w:left="993" w:hanging="426"/>
            <w:jc w:val="both"/>
            <w:textAlignment w:val="auto"/>
          </w:pPr>
        </w:pPrChange>
      </w:pPr>
      <w:ins w:id="865" w:author="S2-2405244" w:date="2024-04-23T18:48:00Z">
        <w:r>
          <w:rPr>
            <w:rFonts w:eastAsia="DengXian"/>
            <w:lang w:eastAsia="zh-CN"/>
          </w:rPr>
          <w:t xml:space="preserve">QoS control for PDU session established between 5G ProSe UE-to-Network Relay and UPF (e.g. Uu QoS control). </w:t>
        </w:r>
      </w:ins>
    </w:p>
    <w:p w14:paraId="5409B8D6" w14:textId="77777777" w:rsidR="008B60FD" w:rsidRDefault="008B60FD">
      <w:pPr>
        <w:pStyle w:val="TH"/>
        <w:rPr>
          <w:ins w:id="866" w:author="S2-2405244" w:date="2024-04-23T18:48:00Z"/>
          <w:rFonts w:eastAsia="DengXian"/>
          <w:lang w:eastAsia="zh-CN"/>
        </w:rPr>
        <w:pPrChange w:id="867" w:author="Rapporteur" w:date="2024-04-24T01:08:00Z">
          <w:pPr/>
        </w:pPrChange>
      </w:pPr>
      <w:ins w:id="868" w:author="S2-2405244" w:date="2024-04-23T18:48:00Z">
        <w:r>
          <w:rPr>
            <w:rFonts w:eastAsia="Malgun Gothic"/>
            <w:lang w:eastAsia="ja-JP"/>
          </w:rPr>
          <w:object w:dxaOrig="9630" w:dyaOrig="885" w14:anchorId="0534986D">
            <v:shape id="_x0000_i1035" type="#_x0000_t75" style="width:481.5pt;height:44.25pt" o:ole="">
              <v:imagedata r:id="rId29" o:title=""/>
            </v:shape>
            <o:OLEObject Type="Embed" ProgID="Visio.Drawing.15" ShapeID="_x0000_i1035" DrawAspect="Content" ObjectID="_1775557579" r:id="rId30"/>
          </w:object>
        </w:r>
      </w:ins>
    </w:p>
    <w:p w14:paraId="1404CA7A" w14:textId="7AA7B084" w:rsidR="008B60FD" w:rsidRDefault="008B60FD" w:rsidP="008B60FD">
      <w:pPr>
        <w:pStyle w:val="TF"/>
        <w:rPr>
          <w:ins w:id="869" w:author="S2-2405244" w:date="2024-04-23T18:48:00Z"/>
          <w:rFonts w:eastAsia="Malgun Gothic"/>
          <w:lang w:eastAsia="ja-JP"/>
        </w:rPr>
      </w:pPr>
      <w:ins w:id="870" w:author="S2-2405244" w:date="2024-04-23T18:48:00Z">
        <w:r>
          <w:t>Figure 6.2.1.</w:t>
        </w:r>
      </w:ins>
      <w:ins w:id="871" w:author="Rapporteur" w:date="2024-04-23T19:25:00Z">
        <w:r w:rsidR="00A51910">
          <w:t>2</w:t>
        </w:r>
      </w:ins>
      <w:ins w:id="872" w:author="S2-2405244" w:date="2024-04-23T18:48:00Z">
        <w:r>
          <w:t>-1 Example scenario of multi-hop UE-to-Network Relay</w:t>
        </w:r>
      </w:ins>
    </w:p>
    <w:p w14:paraId="16D870E8" w14:textId="77777777" w:rsidR="008B60FD" w:rsidRDefault="008B60FD" w:rsidP="008B60FD">
      <w:pPr>
        <w:rPr>
          <w:ins w:id="873" w:author="S2-2405244" w:date="2024-04-23T18:48:00Z"/>
          <w:lang w:eastAsia="zh-CN"/>
        </w:rPr>
      </w:pPr>
      <w:ins w:id="874" w:author="S2-2405244" w:date="2024-04-23T18:48:00Z">
        <w:r>
          <w:rPr>
            <w:lang w:eastAsia="zh-CN"/>
          </w:rPr>
          <w:t xml:space="preserve">For the single-hop UE-to-Network relay scenarios, as specified in TS 23.304 [4], the PC5 QoS can be controlled by PC5 QoS rules and PC5 QoS parameters (e.g. PQI, GFBR, MFBR, PC5 LINK-AMBR), and the QoS of the PDU session established between the 5G ProSe UE-to-Network Relay and UPF (i.e. Uu QoS control) is controlled with QoS rules and 5G QoS parameters (e.g. 5QI, GFBR, MFBR) as specified in clause 5.7 of TS 23.501 [8]. For the multi-hop UE-to-Network relay scenarios as shown in </w:t>
        </w:r>
        <w:r>
          <w:rPr>
            <w:rFonts w:eastAsia="DengXian"/>
            <w:lang w:eastAsia="zh-CN"/>
          </w:rPr>
          <w:t>Figure 6.x.1-1, the</w:t>
        </w:r>
        <w:r>
          <w:rPr>
            <w:lang w:eastAsia="zh-CN"/>
          </w:rPr>
          <w:t xml:space="preserve"> end-to-end QoS can be met only when the QoS requirements are properly translated and satisfied over the multiple legs. </w:t>
        </w:r>
      </w:ins>
    </w:p>
    <w:p w14:paraId="08702BCF" w14:textId="57274C58" w:rsidR="008B60FD" w:rsidRDefault="008B60FD" w:rsidP="008B60FD">
      <w:pPr>
        <w:rPr>
          <w:ins w:id="875" w:author="S2-2405244" w:date="2024-04-23T18:48:00Z"/>
          <w:lang w:eastAsia="zh-CN"/>
        </w:rPr>
      </w:pPr>
      <w:ins w:id="876" w:author="S2-2405244" w:date="2024-04-23T18:48:00Z">
        <w:r>
          <w:rPr>
            <w:lang w:eastAsia="zh-CN"/>
          </w:rPr>
          <w:t xml:space="preserve">To control and maintain the end-to-end QoS, the QoS mapping mechanism for single-hop relay scenarios can be still applied in the multiple-hop UE-to-Network scenarios. The QoS mapping might be pre-configured or provided to the 5G ProSe Layer-3 UE-to-Network Relay and </w:t>
        </w:r>
        <w:r>
          <w:rPr>
            <w:rFonts w:eastAsia="DengXian"/>
            <w:lang w:eastAsia="zh-CN"/>
          </w:rPr>
          <w:t xml:space="preserve">Intermediate </w:t>
        </w:r>
        <w:r>
          <w:rPr>
            <w:lang w:eastAsia="zh-CN"/>
          </w:rPr>
          <w:t>Relay(s) by the PCF using multi-hop Prose Policy. The QoS mapping may include the combinations of the 5Q</w:t>
        </w:r>
        <w:r w:rsidR="00764986">
          <w:rPr>
            <w:lang w:eastAsia="zh-CN"/>
          </w:rPr>
          <w:t>i</w:t>
        </w:r>
        <w:r>
          <w:rPr>
            <w:lang w:eastAsia="zh-CN"/>
          </w:rPr>
          <w:t>s and PQIs mapping as entries. The PQI(s) can be have standardized values as defined in Table 5.6.1-1 of TS 23.304 [4] and in Table 5.4.4-1 of TS 23.287 [</w:t>
        </w:r>
      </w:ins>
      <w:ins w:id="877" w:author="Rapporteur" w:date="2024-04-23T19:24:00Z">
        <w:r w:rsidR="00444A41">
          <w:rPr>
            <w:lang w:eastAsia="zh-CN"/>
          </w:rPr>
          <w:t>15</w:t>
        </w:r>
      </w:ins>
      <w:ins w:id="878" w:author="S2-2405244" w:date="2024-04-23T18:48:00Z">
        <w:r>
          <w:rPr>
            <w:lang w:eastAsia="zh-CN"/>
          </w:rPr>
          <w:t xml:space="preserve">], or new values. The 5QI are standardized values as defined in TS 23.501 [8] clause 5.7.4. </w:t>
        </w:r>
      </w:ins>
    </w:p>
    <w:p w14:paraId="524D482A" w14:textId="4F87B415" w:rsidR="008B60FD" w:rsidRDefault="008B60FD" w:rsidP="008B60FD">
      <w:pPr>
        <w:rPr>
          <w:ins w:id="879" w:author="S2-2405244" w:date="2024-04-23T18:48:00Z"/>
          <w:lang w:eastAsia="zh-CN"/>
        </w:rPr>
      </w:pPr>
      <w:ins w:id="880" w:author="S2-2405244" w:date="2024-04-23T18:48:00Z">
        <w:r>
          <w:rPr>
            <w:lang w:eastAsia="zh-CN"/>
          </w:rPr>
          <w:t xml:space="preserve">The QoS mapping may also include adjustment factor(s) for the PQI's PDB. Compared to the single-hop UE-to-Network relay, for the multi-hop UE-to-Network relay scenarios, the bigger number of PC5 hops may increase the overall end-to-end delay between the remote UE and UPF. Therefore, the PDB of a PQI might be varied with the numbers of hops, e.g. the scenario with larger number of PC5 hops may be associated with a higher PDB. The adjustment factor(s) associated to a PQI or PDB might be configured as an overall number for all of the PC5 links, e.g. ¾ of the standardised PDB value over all of the PC5 links in Figure 6.x.1-1, then the UE-to-Network Relay determines the adjustment factors of each PC5 link, e.g. based on the number of hops, the air interface quality and capability of different relays, etc. </w:t>
        </w:r>
      </w:ins>
    </w:p>
    <w:p w14:paraId="79D65449" w14:textId="77777777" w:rsidR="008B60FD" w:rsidRDefault="008B60FD" w:rsidP="008B60FD">
      <w:pPr>
        <w:pStyle w:val="NO"/>
        <w:rPr>
          <w:ins w:id="881" w:author="S2-2405244" w:date="2024-04-23T18:48:00Z"/>
          <w:lang w:eastAsia="ja-JP"/>
        </w:rPr>
      </w:pPr>
      <w:ins w:id="882" w:author="S2-2405244" w:date="2024-04-23T18:48:00Z">
        <w:r>
          <w:t>NOTE:</w:t>
        </w:r>
        <w:r>
          <w:tab/>
          <w:t xml:space="preserve">The Prose Policy for multi-hop </w:t>
        </w:r>
        <w:r>
          <w:rPr>
            <w:rFonts w:eastAsia="SimSun"/>
          </w:rPr>
          <w:t>UE-to-Network Relays</w:t>
        </w:r>
        <w:r>
          <w:t xml:space="preserve"> is addressed by other solutions for KI#1.</w:t>
        </w:r>
      </w:ins>
    </w:p>
    <w:p w14:paraId="2E6C7D57" w14:textId="77777777" w:rsidR="008B60FD" w:rsidRDefault="008B60FD" w:rsidP="008B60FD">
      <w:pPr>
        <w:rPr>
          <w:ins w:id="883" w:author="S2-2405244" w:date="2024-04-23T18:48:00Z"/>
          <w:lang w:eastAsia="zh-CN"/>
        </w:rPr>
      </w:pPr>
      <w:ins w:id="884" w:author="S2-2405244" w:date="2024-04-23T18:48:00Z">
        <w:r>
          <w:rPr>
            <w:lang w:eastAsia="zh-CN"/>
          </w:rPr>
          <w:t>In the current framework of UE-to-Network relay communication, the QoS flow setup and modification can be initiated either by the Remote UE and the UE-to-Network Relay. Similar mechanism with enhancements are possible to be applied to the multi-hop UE-to-Network relay scenarios.</w:t>
        </w:r>
      </w:ins>
    </w:p>
    <w:p w14:paraId="13114029" w14:textId="77777777" w:rsidR="008B60FD" w:rsidRDefault="008B60FD" w:rsidP="008B60FD">
      <w:pPr>
        <w:rPr>
          <w:ins w:id="885" w:author="S2-2405244" w:date="2024-04-23T18:48:00Z"/>
          <w:b/>
          <w:lang w:eastAsia="zh-CN"/>
        </w:rPr>
      </w:pPr>
      <w:ins w:id="886" w:author="S2-2405244" w:date="2024-04-23T18:48:00Z">
        <w:r>
          <w:rPr>
            <w:b/>
            <w:lang w:eastAsia="zh-CN"/>
          </w:rPr>
          <w:t>QoS Flows setup are initiated by network</w:t>
        </w:r>
      </w:ins>
    </w:p>
    <w:p w14:paraId="17D7184C" w14:textId="77777777" w:rsidR="008B60FD" w:rsidRDefault="008B60FD" w:rsidP="008B60FD">
      <w:pPr>
        <w:ind w:left="284"/>
        <w:rPr>
          <w:ins w:id="887" w:author="S2-2405244" w:date="2024-04-23T18:48:00Z"/>
          <w:lang w:eastAsia="ja-JP"/>
        </w:rPr>
      </w:pPr>
      <w:ins w:id="888" w:author="S2-2405244" w:date="2024-04-23T18:48:00Z">
        <w:r>
          <w:rPr>
            <w:lang w:eastAsia="zh-CN"/>
          </w:rPr>
          <w:t>The SMF can base on the PCC rules or its local configuration to generate the QoS rules and QoS Flow level QoS parameters (e.g. 5QI, GFBR, MFBR) and signal them to the 5G ProSe UE-to-Network Relay using PDU Session Establishment/Modification procedure, similar to the single-hop UE-to-Network relay case.</w:t>
        </w:r>
        <w:r>
          <w:t xml:space="preserve"> </w:t>
        </w:r>
      </w:ins>
    </w:p>
    <w:p w14:paraId="31CBE650" w14:textId="77777777" w:rsidR="008B60FD" w:rsidRDefault="008B60FD" w:rsidP="008B60FD">
      <w:pPr>
        <w:ind w:left="284"/>
        <w:rPr>
          <w:ins w:id="889" w:author="S2-2405244" w:date="2024-04-23T18:48:00Z"/>
          <w:lang w:eastAsia="zh-CN"/>
        </w:rPr>
      </w:pPr>
      <w:ins w:id="890" w:author="S2-2405244" w:date="2024-04-23T18:48:00Z">
        <w:r>
          <w:rPr>
            <w:lang w:eastAsia="zh-CN"/>
          </w:rPr>
          <w:t>Then the 5G ProSe UE-to-Network Relay may decide the PC5 QoS parameters for the corresponding PC5 QoS Flow by determining the PQI based the QoS mapping. In the multi-hop UE-to-Network relay scenarios, for the GBR QoS flow, the values of the GFBR and MFBR of the PC5 GBR QoS Flow over every PC5 link might be configured the same as those for the GBR QoS Flow. Then the 5G ProSe UE-to-Network Relay will indicate the determined PQI and any other QoS related parameters to the ProSe Intermediate Relay. If the ProSe</w:t>
        </w:r>
        <w:r>
          <w:rPr>
            <w:rFonts w:eastAsia="DengXian"/>
            <w:lang w:eastAsia="zh-CN"/>
          </w:rPr>
          <w:t xml:space="preserve"> Intermediate </w:t>
        </w:r>
        <w:r>
          <w:rPr>
            <w:lang w:eastAsia="zh-CN"/>
          </w:rPr>
          <w:t>Relay accepts the PC5 QoS configuration, it will indicate to the parameters to the next ProSe</w:t>
        </w:r>
        <w:r>
          <w:rPr>
            <w:rFonts w:eastAsia="DengXian"/>
            <w:lang w:eastAsia="zh-CN"/>
          </w:rPr>
          <w:t xml:space="preserve"> Intermediate </w:t>
        </w:r>
        <w:r>
          <w:rPr>
            <w:lang w:eastAsia="zh-CN"/>
          </w:rPr>
          <w:t>Relay. The QoS parameters will be transferred successively until the last ProSe</w:t>
        </w:r>
        <w:r>
          <w:rPr>
            <w:rFonts w:eastAsia="DengXian"/>
            <w:lang w:eastAsia="zh-CN"/>
          </w:rPr>
          <w:t xml:space="preserve"> Intermediate </w:t>
        </w:r>
        <w:r>
          <w:rPr>
            <w:lang w:eastAsia="zh-CN"/>
          </w:rPr>
          <w:t xml:space="preserve">Relay that connects to the Remote UE is reached. </w:t>
        </w:r>
      </w:ins>
    </w:p>
    <w:p w14:paraId="764F6892" w14:textId="77777777" w:rsidR="008B60FD" w:rsidRDefault="008B60FD" w:rsidP="008B60FD">
      <w:pPr>
        <w:rPr>
          <w:ins w:id="891" w:author="S2-2405244" w:date="2024-04-23T18:48:00Z"/>
          <w:b/>
          <w:lang w:eastAsia="zh-CN"/>
        </w:rPr>
      </w:pPr>
      <w:ins w:id="892" w:author="S2-2405244" w:date="2024-04-23T18:48:00Z">
        <w:r>
          <w:rPr>
            <w:b/>
          </w:rPr>
          <w:t>PC5 QoS flows setup</w:t>
        </w:r>
        <w:r>
          <w:rPr>
            <w:rFonts w:eastAsia="DengXian"/>
            <w:b/>
          </w:rPr>
          <w:t xml:space="preserve"> or modification</w:t>
        </w:r>
        <w:r>
          <w:rPr>
            <w:b/>
          </w:rPr>
          <w:t xml:space="preserve"> is initiated by the </w:t>
        </w:r>
        <w:r>
          <w:rPr>
            <w:b/>
            <w:lang w:eastAsia="zh-CN"/>
          </w:rPr>
          <w:t>5G ProSe Layer-3 Remote UE</w:t>
        </w:r>
      </w:ins>
    </w:p>
    <w:p w14:paraId="5F6B9D40" w14:textId="77777777" w:rsidR="008B60FD" w:rsidRDefault="008B60FD">
      <w:pPr>
        <w:pStyle w:val="TH"/>
        <w:rPr>
          <w:ins w:id="893" w:author="S2-2405244" w:date="2024-04-23T18:48:00Z"/>
          <w:rFonts w:eastAsiaTheme="minorEastAsia"/>
          <w:lang w:eastAsia="zh-CN"/>
        </w:rPr>
        <w:pPrChange w:id="894" w:author="Rapporteur" w:date="2024-04-24T01:08:00Z">
          <w:pPr>
            <w:jc w:val="center"/>
          </w:pPr>
        </w:pPrChange>
      </w:pPr>
      <w:ins w:id="895" w:author="S2-2405244" w:date="2024-04-23T18:48:00Z">
        <w:r>
          <w:rPr>
            <w:rFonts w:eastAsiaTheme="minorEastAsia"/>
            <w:lang w:eastAsia="zh-CN"/>
          </w:rPr>
          <w:object w:dxaOrig="10530" w:dyaOrig="2910" w14:anchorId="4DC83EAD">
            <v:shape id="_x0000_i1036" type="#_x0000_t75" style="width:526.5pt;height:145.5pt" o:ole="">
              <v:imagedata r:id="rId31" o:title=""/>
            </v:shape>
            <o:OLEObject Type="Embed" ProgID="Word.Document.12" ShapeID="_x0000_i1036" DrawAspect="Content" ObjectID="_1775557580" r:id="rId32">
              <o:FieldCodes>\s</o:FieldCodes>
            </o:OLEObject>
          </w:object>
        </w:r>
      </w:ins>
    </w:p>
    <w:p w14:paraId="3E7C95F6" w14:textId="14ABBB9F" w:rsidR="008B60FD" w:rsidRDefault="008B60FD" w:rsidP="008B60FD">
      <w:pPr>
        <w:pStyle w:val="TF"/>
        <w:rPr>
          <w:ins w:id="896" w:author="S2-2405244" w:date="2024-04-23T18:48:00Z"/>
          <w:rFonts w:eastAsia="Malgun Gothic"/>
          <w:lang w:eastAsia="ja-JP"/>
        </w:rPr>
      </w:pPr>
      <w:ins w:id="897" w:author="S2-2405244" w:date="2024-04-23T18:48:00Z">
        <w:r>
          <w:rPr>
            <w:lang w:eastAsia="zh-CN"/>
          </w:rPr>
          <w:t>Figure 6.</w:t>
        </w:r>
      </w:ins>
      <w:ins w:id="898" w:author="Rapporteur" w:date="2024-04-23T19:26:00Z">
        <w:r w:rsidR="00A51910">
          <w:rPr>
            <w:rFonts w:eastAsia="SimSun"/>
            <w:lang w:eastAsia="zh-CN"/>
          </w:rPr>
          <w:t>2.1.2-2</w:t>
        </w:r>
      </w:ins>
      <w:ins w:id="899" w:author="S2-2405244" w:date="2024-04-23T18:48:00Z">
        <w:r>
          <w:rPr>
            <w:lang w:eastAsia="zh-CN"/>
          </w:rPr>
          <w:t>:</w:t>
        </w:r>
        <w:r>
          <w:rPr>
            <w:rFonts w:eastAsia="DengXian"/>
            <w:lang w:eastAsia="zh-CN"/>
          </w:rPr>
          <w:t xml:space="preserve"> </w:t>
        </w:r>
        <w:r>
          <w:rPr>
            <w:lang w:eastAsia="zh-CN"/>
          </w:rPr>
          <w:t xml:space="preserve">QoS control for Layer 3 </w:t>
        </w:r>
        <w:r>
          <w:t>UE-to-Network Relay operation</w:t>
        </w:r>
      </w:ins>
    </w:p>
    <w:p w14:paraId="4C91E5EB" w14:textId="516BF048" w:rsidR="008B60FD" w:rsidRDefault="008B60FD" w:rsidP="008B60FD">
      <w:pPr>
        <w:ind w:left="284"/>
        <w:rPr>
          <w:ins w:id="900" w:author="S2-2405244" w:date="2024-04-23T18:48:00Z"/>
          <w:rFonts w:eastAsia="DengXian"/>
        </w:rPr>
      </w:pPr>
      <w:ins w:id="901" w:author="S2-2405244" w:date="2024-04-23T18:48:00Z">
        <w:r>
          <w:rPr>
            <w:rFonts w:eastAsia="DengXian"/>
          </w:rPr>
          <w:t xml:space="preserve">If the 5G ProSe Layer-3 Remote UE initiates PC5 QoS Flows setup or modification during the Layer-2 link establishment or modification procedure, </w:t>
        </w:r>
      </w:ins>
    </w:p>
    <w:p w14:paraId="142E4343" w14:textId="77777777" w:rsidR="008B60FD" w:rsidRDefault="008B60FD" w:rsidP="00035B3F">
      <w:pPr>
        <w:ind w:left="284"/>
        <w:rPr>
          <w:ins w:id="902" w:author="S2-2405244" w:date="2024-04-23T18:48:00Z"/>
          <w:rFonts w:eastAsia="DengXian"/>
        </w:rPr>
      </w:pPr>
      <w:ins w:id="903" w:author="S2-2405244" w:date="2024-04-23T18:48:00Z">
        <w:r>
          <w:rPr>
            <w:rFonts w:eastAsia="DengXian"/>
          </w:rPr>
          <w:t>1. The 5G ProSe Layer-3 Remote UE provides the QoS Info to the first Intermediate Relay.</w:t>
        </w:r>
      </w:ins>
    </w:p>
    <w:p w14:paraId="4DD7217A" w14:textId="77777777" w:rsidR="008B60FD" w:rsidRDefault="008B60FD">
      <w:pPr>
        <w:pStyle w:val="B1"/>
        <w:rPr>
          <w:ins w:id="904" w:author="S2-2405244" w:date="2024-04-23T18:48:00Z"/>
          <w:rFonts w:eastAsia="DengXian"/>
        </w:rPr>
        <w:pPrChange w:id="905" w:author="Rapporteur" w:date="2024-04-23T20:26:00Z">
          <w:pPr>
            <w:ind w:left="284"/>
          </w:pPr>
        </w:pPrChange>
      </w:pPr>
      <w:ins w:id="906" w:author="S2-2405244" w:date="2024-04-23T18:48:00Z">
        <w:r>
          <w:rPr>
            <w:rFonts w:eastAsia="DengXian"/>
          </w:rPr>
          <w:t>2-3. The Intermediate Relay(s) decide the PC5 QoS hop by hop. i.e.,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ins>
    </w:p>
    <w:p w14:paraId="512C31BE" w14:textId="77777777" w:rsidR="008B60FD" w:rsidRDefault="008B60FD">
      <w:pPr>
        <w:pStyle w:val="B1"/>
        <w:rPr>
          <w:ins w:id="907" w:author="S2-2405244" w:date="2024-04-23T18:48:00Z"/>
          <w:rFonts w:eastAsia="DengXian"/>
        </w:rPr>
        <w:pPrChange w:id="908" w:author="Rapporteur" w:date="2024-04-23T20:26:00Z">
          <w:pPr>
            <w:ind w:left="284"/>
          </w:pPr>
        </w:pPrChange>
      </w:pPr>
      <w:ins w:id="909" w:author="S2-2405244" w:date="2024-04-23T18:48:00Z">
        <w:r>
          <w:rPr>
            <w:rFonts w:eastAsia="DengXian"/>
          </w:rPr>
          <w:t>4. The U2N Relay decides the Uu QoS and the PC5 QoS with the previous hop, and sends the accepted PC5 QoS with the previous hop in a DCA message.</w:t>
        </w:r>
      </w:ins>
    </w:p>
    <w:p w14:paraId="277D197F" w14:textId="77777777" w:rsidR="008B60FD" w:rsidRDefault="008B60FD">
      <w:pPr>
        <w:pStyle w:val="B1"/>
        <w:rPr>
          <w:ins w:id="910" w:author="S2-2405244" w:date="2024-04-23T18:48:00Z"/>
          <w:rFonts w:eastAsia="DengXian"/>
        </w:rPr>
        <w:pPrChange w:id="911" w:author="Rapporteur" w:date="2024-04-23T20:26:00Z">
          <w:pPr>
            <w:ind w:left="284"/>
          </w:pPr>
        </w:pPrChange>
      </w:pPr>
      <w:ins w:id="912" w:author="S2-2405244" w:date="2024-04-23T18:48:00Z">
        <w:r>
          <w:rPr>
            <w:rFonts w:eastAsia="DengXian"/>
          </w:rPr>
          <w:t>5-6. For each Intermediate Relay, if the previously received “the rest PC5 QoS parameters” can be satisfied according to the accepted PC5 QoS in the received DCA message, Intermediate Relay sends the accepted PC5 QoS with the previous hop in a DCA message.</w:t>
        </w:r>
      </w:ins>
    </w:p>
    <w:p w14:paraId="0547DDF4" w14:textId="77777777" w:rsidR="008B60FD" w:rsidRDefault="008B60FD" w:rsidP="008B60FD">
      <w:pPr>
        <w:ind w:left="284"/>
        <w:rPr>
          <w:ins w:id="913" w:author="S2-2405244" w:date="2024-04-23T18:48:00Z"/>
          <w:rFonts w:eastAsia="DengXian"/>
          <w:lang w:eastAsia="zh-CN"/>
        </w:rPr>
      </w:pPr>
      <w:ins w:id="914" w:author="S2-2405244" w:date="2024-04-23T18:48:00Z">
        <w:r>
          <w:rPr>
            <w:rFonts w:eastAsia="DengXian"/>
          </w:rPr>
          <w:t>The Remote UE may initiate the PC5 QoS Flows setup or modification</w:t>
        </w:r>
        <w:r>
          <w:rPr>
            <w:rFonts w:eastAsia="DengXian"/>
            <w:lang w:eastAsia="zh-CN"/>
          </w:rPr>
          <w:t xml:space="preserve"> during the Layer-2 link </w:t>
        </w:r>
        <w:r>
          <w:t>establishment</w:t>
        </w:r>
        <w:r>
          <w:rPr>
            <w:rFonts w:eastAsia="DengXian"/>
            <w:lang w:eastAsia="zh-CN"/>
          </w:rPr>
          <w:t xml:space="preserve"> or modification procedure. In this case, </w:t>
        </w:r>
        <w:r>
          <w:t xml:space="preserve">the </w:t>
        </w:r>
        <w:r>
          <w:rPr>
            <w:lang w:eastAsia="zh-CN"/>
          </w:rPr>
          <w:t>5G ProSe Remote UE</w:t>
        </w:r>
        <w:r>
          <w:t xml:space="preserve"> provides the QoS Info to </w:t>
        </w:r>
        <w:r>
          <w:rPr>
            <w:rFonts w:eastAsia="SimSun"/>
            <w:lang w:eastAsia="zh-CN"/>
          </w:rPr>
          <w:t xml:space="preserve">the </w:t>
        </w:r>
        <w:r>
          <w:rPr>
            <w:lang w:eastAsia="zh-CN"/>
          </w:rPr>
          <w:t>5G</w:t>
        </w:r>
        <w:r>
          <w:t xml:space="preserve"> ProSe </w:t>
        </w:r>
        <w:r>
          <w:rPr>
            <w:rFonts w:eastAsia="DengXian"/>
            <w:lang w:eastAsia="zh-CN"/>
          </w:rPr>
          <w:t>UE-to-Network Relay, via the intermediate relay(s). The PC5 QoS parameters of the QoS Info (i.e. PQI and conditionally other parameters such as MFBR/GFBR, etc.) are interpreted as the end-to-end QoS requirements by the 5G ProSe Layer-3 UE-to-Network Relay for the traffic transmission between 5G ProSe Layer-3 Remote UE and UPF.</w:t>
        </w:r>
      </w:ins>
    </w:p>
    <w:p w14:paraId="311A91B0" w14:textId="77777777" w:rsidR="008B60FD" w:rsidRDefault="008B60FD" w:rsidP="008B60FD">
      <w:pPr>
        <w:ind w:left="284"/>
        <w:rPr>
          <w:ins w:id="915" w:author="S2-2405244" w:date="2024-04-23T18:48:00Z"/>
          <w:rFonts w:eastAsia="DengXian"/>
          <w:lang w:eastAsia="zh-CN"/>
        </w:rPr>
      </w:pPr>
      <w:ins w:id="916" w:author="S2-2405244" w:date="2024-04-23T18:48:00Z">
        <w:r>
          <w:rPr>
            <w:rFonts w:eastAsia="DengXian"/>
            <w:lang w:eastAsia="zh-CN"/>
          </w:rPr>
          <w:t xml:space="preserve">If the end-to-end QoS requirements can be supported by an entry of QoS mapping, the 5G ProSe Layer-3 UE-to-Network Relay uses the 5QI of the entry for the Uu QoS control and uses the PQI of the entry for the PC5 QoS control. Same PQI might be applied to all the PC5 links in the multi-hop UE-to-Network relay scenario. The determined PQI will be transferred from the UE-to-Network Relay successively to the remote UE via successive intermediate relay(s) to. If any of the intermediate relay cannot accept the PQI, it sends the reject message to the Layer-3 UE-to-Network Relay, e.g. via intermediate relay(s) if applicable. </w:t>
        </w:r>
      </w:ins>
    </w:p>
    <w:p w14:paraId="6353E1AE" w14:textId="77777777" w:rsidR="008B60FD" w:rsidRDefault="008B60FD" w:rsidP="008B60FD">
      <w:pPr>
        <w:ind w:left="284"/>
        <w:rPr>
          <w:ins w:id="917" w:author="S2-2405244" w:date="2024-04-23T18:48:00Z"/>
          <w:rFonts w:eastAsia="DengXian"/>
          <w:lang w:eastAsia="zh-CN"/>
        </w:rPr>
      </w:pPr>
      <w:ins w:id="918" w:author="S2-2405244" w:date="2024-04-23T18:48:00Z">
        <w:r>
          <w:rPr>
            <w:rFonts w:eastAsia="DengXian"/>
            <w:lang w:eastAsia="zh-CN"/>
          </w:rPr>
          <w:t>If the end-to-end QoS requirements cannot be supported by any entries of QoS mapping, the 5G ProSe Layer-3 UE-to-Network Relay, based on its implementation, decides the 5QI for the Uu QoS control and PQI for the PC5 QoS control of all the PC5 hops in the multi-hop relay scenario. The 5G ProSe Layer-3 UE-to-Network Relay provides the QoS Info (including PQI value chosen by the 5G ProSe Layer-3 UE-to-Network Relay) as part of the Accept message to the Intermediate relay connects to it. If the 1</w:t>
        </w:r>
        <w:r>
          <w:rPr>
            <w:rFonts w:eastAsia="DengXian"/>
            <w:vertAlign w:val="superscript"/>
            <w:lang w:eastAsia="zh-CN"/>
          </w:rPr>
          <w:t>st</w:t>
        </w:r>
        <w:r>
          <w:rPr>
            <w:rFonts w:eastAsia="DengXian"/>
            <w:lang w:eastAsia="zh-CN"/>
          </w:rPr>
          <w:t xml:space="preserve"> Intermediate relay accepts the QoS Info, it will provide QoS Info to the successive Intermediate relay until the QoS info reaches the Remote UE. </w:t>
        </w:r>
      </w:ins>
    </w:p>
    <w:p w14:paraId="2405BAC3" w14:textId="3B590A10" w:rsidR="008B60FD" w:rsidRDefault="008B60FD" w:rsidP="008B60FD">
      <w:pPr>
        <w:ind w:left="284"/>
        <w:rPr>
          <w:ins w:id="919" w:author="S2-2405244" w:date="2024-04-23T18:48:00Z"/>
          <w:rFonts w:eastAsia="DengXian"/>
          <w:lang w:eastAsia="zh-CN"/>
        </w:rPr>
      </w:pPr>
      <w:ins w:id="920" w:author="S2-2405244" w:date="2024-04-23T18:48:00Z">
        <w:r>
          <w:rPr>
            <w:rFonts w:eastAsia="DengXian"/>
            <w:lang w:eastAsia="zh-CN"/>
          </w:rPr>
          <w:t>The 5G ProSe Layer-3 UE-to-Network Relay performs the UE requested PDU session Modification as defined in TS 23.502 [</w:t>
        </w:r>
      </w:ins>
      <w:ins w:id="921" w:author="Rapporteur" w:date="2024-04-23T19:23:00Z">
        <w:r w:rsidR="00444A41">
          <w:rPr>
            <w:rFonts w:eastAsia="DengXian"/>
            <w:lang w:eastAsia="zh-CN"/>
          </w:rPr>
          <w:t>14</w:t>
        </w:r>
      </w:ins>
      <w:ins w:id="922" w:author="S2-2405244" w:date="2024-04-23T18:48:00Z">
        <w:r>
          <w:rPr>
            <w:rFonts w:eastAsia="DengXian"/>
            <w:lang w:eastAsia="zh-CN"/>
          </w:rPr>
          <w:t>], clause 4.3.3 for authorizing the requested QoS including the 5QI and the Packet Filters. If the PCF authorizes the requested QoS with a different 5QI value, the 5G ProSe Layer-3 UE-to-Network Relay may further update the PQI value based on the authorized 5QI value to the intermediate relay(s) and Remote UE, e.g. by performing Layer-2 link modification procedure to update the corresponding PC5 QoS Flow with the updated PQI value.</w:t>
        </w:r>
      </w:ins>
    </w:p>
    <w:p w14:paraId="33D9A415" w14:textId="77777777" w:rsidR="00124BC3" w:rsidRDefault="00124BC3" w:rsidP="008B60FD">
      <w:pPr>
        <w:pStyle w:val="B1"/>
        <w:ind w:left="0" w:firstLine="0"/>
      </w:pPr>
    </w:p>
    <w:p w14:paraId="29831EFF" w14:textId="672AC8D6" w:rsidR="00A07204" w:rsidRPr="003829D2" w:rsidRDefault="00A07204" w:rsidP="00A07204">
      <w:pPr>
        <w:pStyle w:val="Heading3"/>
      </w:pPr>
      <w:bookmarkStart w:id="923" w:name="_Toc164812669"/>
      <w:bookmarkStart w:id="924" w:name="_Toc164812836"/>
      <w:bookmarkStart w:id="925" w:name="_Toc164813106"/>
      <w:r w:rsidRPr="003829D2">
        <w:lastRenderedPageBreak/>
        <w:t>6.</w:t>
      </w:r>
      <w:r w:rsidR="00E244CA" w:rsidRPr="003829D2">
        <w:t>2</w:t>
      </w:r>
      <w:r w:rsidRPr="003829D2">
        <w:t>.2</w:t>
      </w:r>
      <w:r w:rsidRPr="003829D2">
        <w:tab/>
        <w:t>Procedures</w:t>
      </w:r>
      <w:bookmarkEnd w:id="923"/>
      <w:bookmarkEnd w:id="924"/>
      <w:bookmarkEnd w:id="925"/>
    </w:p>
    <w:p w14:paraId="2648E7DE" w14:textId="0F8EF567" w:rsidR="00A07204" w:rsidRPr="003829D2" w:rsidRDefault="00A07204" w:rsidP="00BC5BED">
      <w:pPr>
        <w:pStyle w:val="Heading4"/>
      </w:pPr>
      <w:bookmarkStart w:id="926" w:name="_Toc164813107"/>
      <w:r w:rsidRPr="003829D2">
        <w:t>6.</w:t>
      </w:r>
      <w:r w:rsidR="00E244CA" w:rsidRPr="003829D2">
        <w:t>2</w:t>
      </w:r>
      <w:r w:rsidRPr="003829D2">
        <w:t>.2.1</w:t>
      </w:r>
      <w:r w:rsidRPr="003829D2">
        <w:tab/>
        <w:t>5G ProSe multi-hop UE-to-Network Relay Discovery</w:t>
      </w:r>
      <w:bookmarkEnd w:id="926"/>
    </w:p>
    <w:p w14:paraId="55F3F136" w14:textId="00E4AAE0" w:rsidR="00A07204" w:rsidRPr="003829D2" w:rsidRDefault="00A07204" w:rsidP="00BC5BED">
      <w:pPr>
        <w:pStyle w:val="Heading5"/>
      </w:pPr>
      <w:bookmarkStart w:id="927" w:name="_Toc164813108"/>
      <w:r w:rsidRPr="003829D2">
        <w:t>6.</w:t>
      </w:r>
      <w:r w:rsidR="00E244CA" w:rsidRPr="003829D2">
        <w:t>2</w:t>
      </w:r>
      <w:r w:rsidRPr="003829D2">
        <w:t>.2.1.1</w:t>
      </w:r>
      <w:r w:rsidRPr="003829D2">
        <w:tab/>
        <w:t>5G ProSe multi-hop UE-to-Network Relay Discovery with Model A</w:t>
      </w:r>
      <w:bookmarkEnd w:id="927"/>
    </w:p>
    <w:p w14:paraId="0A797BFD" w14:textId="79C5228C" w:rsidR="00A07204" w:rsidRPr="003829D2" w:rsidRDefault="00A07204" w:rsidP="00A07204">
      <w:r w:rsidRPr="003829D2">
        <w:t>Figure 6.</w:t>
      </w:r>
      <w:r w:rsidR="00E244CA" w:rsidRPr="003829D2">
        <w:t>2</w:t>
      </w:r>
      <w:r w:rsidRPr="003829D2">
        <w:t>.2.1.1-1 illustrates the procedure for 5G ProSe muti-hop UE-to-Network Discovery with Model A.</w:t>
      </w:r>
    </w:p>
    <w:p w14:paraId="71964471" w14:textId="77777777" w:rsidR="00A07204" w:rsidRPr="003829D2" w:rsidRDefault="00A07204" w:rsidP="00665ACC">
      <w:pPr>
        <w:pStyle w:val="TH"/>
      </w:pPr>
      <w:r w:rsidRPr="003829D2">
        <w:object w:dxaOrig="9075" w:dyaOrig="3301" w14:anchorId="557F7BC8">
          <v:shape id="_x0000_i1037" type="#_x0000_t75" style="width:453pt;height:166.5pt" o:ole="">
            <v:imagedata r:id="rId33" o:title=""/>
          </v:shape>
          <o:OLEObject Type="Embed" ProgID="Visio.Drawing.15" ShapeID="_x0000_i1037" DrawAspect="Content" ObjectID="_1775557581" r:id="rId34"/>
        </w:object>
      </w:r>
    </w:p>
    <w:p w14:paraId="2CCC9159" w14:textId="08814ABC" w:rsidR="00A07204" w:rsidRPr="003829D2" w:rsidRDefault="00A07204" w:rsidP="00665ACC">
      <w:pPr>
        <w:pStyle w:val="TF"/>
      </w:pPr>
      <w:bookmarkStart w:id="928" w:name="_CRFigure6_3_2_3_21"/>
      <w:r w:rsidRPr="003829D2">
        <w:t xml:space="preserve">Figure </w:t>
      </w:r>
      <w:bookmarkEnd w:id="928"/>
      <w:r w:rsidRPr="003829D2">
        <w:t>6.</w:t>
      </w:r>
      <w:r w:rsidR="00E244CA" w:rsidRPr="003829D2">
        <w:t>2</w:t>
      </w:r>
      <w:r w:rsidRPr="003829D2">
        <w:t>.2.1.1-1: 5G ProSe multi-hop UE-to-Network Relay Discovery with Model A</w:t>
      </w:r>
    </w:p>
    <w:p w14:paraId="4998058E" w14:textId="2056F086" w:rsidR="003829D2" w:rsidRDefault="003829D2" w:rsidP="00C85FDA">
      <w:pPr>
        <w:pStyle w:val="B1"/>
        <w:rPr>
          <w:ins w:id="929" w:author="S2-2405244" w:date="2024-04-23T18:48:00Z"/>
        </w:rPr>
      </w:pPr>
      <w:r>
        <w:t>1.</w:t>
      </w:r>
      <w:r>
        <w:tab/>
        <w:t xml:space="preserve">The 5G ProSe UE-to-Network Relay sends a UE-to-Network Relay Discovery Announcement message. Additional to the parameters described in clause 6.3.2.3.2 of </w:t>
      </w:r>
      <w:r w:rsidR="0017134F">
        <w:t>TS 23.304 [</w:t>
      </w:r>
      <w:r>
        <w:t>4], the UE-to-Network Relay Discovery Announcement message includes an indication that multi-hop relay is supported</w:t>
      </w:r>
      <w:ins w:id="930" w:author="S2-2405244" w:date="2024-04-23T19:29:00Z">
        <w:r w:rsidR="00B0575B">
          <w:t xml:space="preserve"> for a RSC</w:t>
        </w:r>
      </w:ins>
      <w:r>
        <w:t>, and an initialized multi-hop counter.</w:t>
      </w:r>
    </w:p>
    <w:p w14:paraId="5388743C" w14:textId="77777777" w:rsidR="00187DC4" w:rsidRDefault="00187DC4" w:rsidP="00187DC4">
      <w:pPr>
        <w:pStyle w:val="B1"/>
        <w:ind w:left="852"/>
        <w:rPr>
          <w:ins w:id="931" w:author="S2-2405244" w:date="2024-04-23T18:49:00Z"/>
        </w:rPr>
      </w:pPr>
      <w:ins w:id="932" w:author="S2-2405244" w:date="2024-04-23T18:49:00Z">
        <w:r>
          <w:t>The Announcement message contains the User Info ID of itself, maximum number of hops or TTL, RSC.</w:t>
        </w:r>
      </w:ins>
    </w:p>
    <w:p w14:paraId="34DFF7E4" w14:textId="77777777" w:rsidR="00187DC4" w:rsidRDefault="00187DC4" w:rsidP="00187DC4">
      <w:pPr>
        <w:pStyle w:val="B1"/>
        <w:rPr>
          <w:ins w:id="933" w:author="S2-2405244" w:date="2024-04-23T18:49:00Z"/>
          <w:lang w:eastAsia="zh-CN"/>
        </w:rPr>
      </w:pPr>
      <w:ins w:id="934" w:author="S2-2405244" w:date="2024-04-23T18:49:00Z">
        <w:r>
          <w:tab/>
        </w:r>
        <w:r>
          <w:rPr>
            <w:lang w:eastAsia="zh-CN"/>
          </w:rPr>
          <w:t>The Source Layer-2 ID is self-assigned by the UE-to-Network Relay, and the Destination Layer-2 ID is set to a Default Destination Layer-2 ID.</w:t>
        </w:r>
      </w:ins>
    </w:p>
    <w:p w14:paraId="0F35B45B" w14:textId="77777777" w:rsidR="00187DC4" w:rsidRDefault="00187DC4" w:rsidP="00187DC4">
      <w:pPr>
        <w:pStyle w:val="B1"/>
        <w:ind w:firstLine="0"/>
        <w:rPr>
          <w:ins w:id="935" w:author="S2-2405244" w:date="2024-04-23T18:49:00Z"/>
          <w:lang w:eastAsia="ja-JP"/>
        </w:rPr>
      </w:pPr>
      <w:ins w:id="936" w:author="S2-2405244" w:date="2024-04-23T18:49:00Z">
        <w:r>
          <w:t>The UE-to-Network relay may send an additional Aggregation indication per RSC. Optionally, the Aggregation level per RSC is also included.</w:t>
        </w:r>
      </w:ins>
    </w:p>
    <w:p w14:paraId="642DDDBB" w14:textId="77777777" w:rsidR="00187DC4" w:rsidRDefault="00187DC4" w:rsidP="003829D2">
      <w:pPr>
        <w:pStyle w:val="B1"/>
      </w:pPr>
    </w:p>
    <w:p w14:paraId="2017FEB1" w14:textId="7FDA7E94" w:rsidR="00187DC4" w:rsidRDefault="003829D2" w:rsidP="00187DC4">
      <w:pPr>
        <w:pStyle w:val="B1"/>
        <w:rPr>
          <w:ins w:id="937" w:author="S2-2405244" w:date="2024-04-23T18:49:00Z"/>
          <w:rFonts w:eastAsia="Yu Mincho"/>
        </w:rPr>
      </w:pPr>
      <w:r>
        <w:t>2.</w:t>
      </w:r>
      <w:r>
        <w:tab/>
        <w:t>The 5G ProSe Intermediate Relays with (pre)configured RSC(s) matching the RSC in the Relay Discovery Announcement message propagate the Announcement message while updating the multi-hop counter until the maximum number of hops is reached, in which case the message is dropped. Additional information related to the intermediate relays and links of the path from which the Announcement message transits is added at each hop to facilitate path selection by the Remote UE and avoid loops</w:t>
      </w:r>
      <w:ins w:id="938" w:author="S2-2405244" w:date="2024-04-23T18:49:00Z">
        <w:r w:rsidR="00187DC4">
          <w:t>, for example, per-hop QoS information or cumulative QoS information (e.g., cumulative delay between Remote UE up to the Intermediate Relay) may be added. The information can also be used to limit the number of propagated Announcement messages based on criteria such as the end-to-end QoS.</w:t>
        </w:r>
        <w:r w:rsidR="00187DC4">
          <w:rPr>
            <w:rFonts w:eastAsia="Yu Mincho"/>
          </w:rPr>
          <w:t xml:space="preserve"> When one </w:t>
        </w:r>
        <w:r w:rsidR="00187DC4">
          <w:t xml:space="preserve">5G ProSe Intermediate Relay receives multiple Announcement messages that include same RSC and same Announcer Info of </w:t>
        </w:r>
        <w:r w:rsidR="00187DC4">
          <w:rPr>
            <w:lang w:eastAsia="zh-CN"/>
          </w:rPr>
          <w:t xml:space="preserve">5G ProSe UE-to-Network Relay, </w:t>
        </w:r>
        <w:r w:rsidR="00187DC4">
          <w:rPr>
            <w:rFonts w:eastAsia="Yu Mincho"/>
          </w:rPr>
          <w:t xml:space="preserve">one </w:t>
        </w:r>
        <w:r w:rsidR="00187DC4">
          <w:t xml:space="preserve">5G ProSe Intermediate Relay determines to keep the Announcement message with minimum value </w:t>
        </w:r>
        <w:r w:rsidR="00187DC4">
          <w:rPr>
            <w:lang w:eastAsia="ko-KR"/>
          </w:rPr>
          <w:t>of</w:t>
        </w:r>
        <w:r w:rsidR="00187DC4">
          <w:t xml:space="preserve"> the multi-hop counter</w:t>
        </w:r>
        <w:r w:rsidR="00187DC4">
          <w:rPr>
            <w:lang w:eastAsia="ko-KR"/>
          </w:rPr>
          <w:t xml:space="preserve"> </w:t>
        </w:r>
        <w:r w:rsidR="00187DC4" w:rsidRPr="00187DC4">
          <w:rPr>
            <w:lang w:eastAsia="ko-KR"/>
          </w:rPr>
          <w:t>and/or Per-hop QoS information or cumulative QoS information (e.g., cumulative delay between Remote UE up to the Intermediate Relay)</w:t>
        </w:r>
        <w:r w:rsidR="00187DC4" w:rsidRPr="00187DC4">
          <w:t>,</w:t>
        </w:r>
        <w:r w:rsidR="00187DC4">
          <w:t xml:space="preserve"> and drop any other Announcement messages or the Intermediate Relay may decide not to forward the Announcement message if the received multi-hop counter is larger than the previous received smallest one.</w:t>
        </w:r>
      </w:ins>
    </w:p>
    <w:p w14:paraId="13AC6F2E" w14:textId="069A7860" w:rsidR="003829D2" w:rsidRPr="00187DC4" w:rsidRDefault="00187DC4" w:rsidP="00187DC4">
      <w:pPr>
        <w:pStyle w:val="B1"/>
        <w:rPr>
          <w:rFonts w:eastAsia="Malgun Gothic"/>
          <w:lang w:eastAsia="zh-CN"/>
        </w:rPr>
      </w:pPr>
      <w:ins w:id="939" w:author="S2-2405244" w:date="2024-04-23T18:49:00Z">
        <w:r>
          <w:tab/>
          <w:t>The Source Layer-2 ID is self-assigned by the Intermediate Relay, and the Destination Layer-2 ID is set to a Default Destination Layer-2 ID</w:t>
        </w:r>
      </w:ins>
      <w:r w:rsidR="003829D2">
        <w:t>.</w:t>
      </w:r>
    </w:p>
    <w:p w14:paraId="6BF89805" w14:textId="2EB7FCBA" w:rsidR="003829D2" w:rsidDel="00EA5AA7" w:rsidRDefault="003829D2" w:rsidP="003829D2">
      <w:pPr>
        <w:pStyle w:val="EditorsNote"/>
        <w:rPr>
          <w:del w:id="940" w:author="S2-2405244" w:date="2024-04-25T11:17:00Z"/>
        </w:rPr>
      </w:pPr>
      <w:del w:id="941" w:author="S2-2405244" w:date="2024-04-25T11:17:00Z">
        <w:r w:rsidDel="00EA5AA7">
          <w:delText>Editor</w:delText>
        </w:r>
        <w:r w:rsidR="0017134F" w:rsidDel="00EA5AA7">
          <w:delText>'</w:delText>
        </w:r>
        <w:r w:rsidDel="00EA5AA7">
          <w:delText>s note:</w:delText>
        </w:r>
        <w:r w:rsidDel="00EA5AA7">
          <w:tab/>
          <w:delText>How to minimize the number of propagated Announcement messages is FFS.</w:delText>
        </w:r>
      </w:del>
    </w:p>
    <w:p w14:paraId="0ABA1F8B" w14:textId="08D9B08B" w:rsidR="003829D2" w:rsidRDefault="003829D2" w:rsidP="003829D2">
      <w:r>
        <w:t>The 5G ProSe Rem</w:t>
      </w:r>
      <w:r w:rsidR="00764986">
        <w:t>o</w:t>
      </w:r>
      <w:r>
        <w:t>te UEs monitor the announcement messages corresponding to the desired services, and select the 5G ProSe UE-to-Network Relay and multi-hop path based on the information received.</w:t>
      </w:r>
    </w:p>
    <w:p w14:paraId="04D964C2" w14:textId="6DEBBA9B" w:rsidR="00A07204" w:rsidRPr="00DE22C9" w:rsidRDefault="00A07204" w:rsidP="00BC5BED">
      <w:pPr>
        <w:pStyle w:val="Heading5"/>
      </w:pPr>
      <w:bookmarkStart w:id="942" w:name="_Toc164813109"/>
      <w:r w:rsidRPr="00DE22C9">
        <w:lastRenderedPageBreak/>
        <w:t>6.</w:t>
      </w:r>
      <w:r w:rsidR="00E244CA">
        <w:t>2</w:t>
      </w:r>
      <w:r w:rsidRPr="00DE22C9">
        <w:t>.2.1</w:t>
      </w:r>
      <w:r>
        <w:t>.2</w:t>
      </w:r>
      <w:r w:rsidRPr="00DE22C9">
        <w:tab/>
        <w:t>5G ProSe multi-hop UE-to-Network Relay Discovery</w:t>
      </w:r>
      <w:r>
        <w:t xml:space="preserve"> with Model B</w:t>
      </w:r>
      <w:bookmarkEnd w:id="942"/>
    </w:p>
    <w:p w14:paraId="22FB1010" w14:textId="43DC4380" w:rsidR="00A07204" w:rsidRDefault="00A07204" w:rsidP="00A07204">
      <w:r>
        <w:t>Figure 6.</w:t>
      </w:r>
      <w:r w:rsidR="00E244CA">
        <w:t>2</w:t>
      </w:r>
      <w:r>
        <w:t>.2.1.2-1 illustrates the procedure for 5G ProSe muti-hop UE-to-Network Discovery with Model B.</w:t>
      </w:r>
    </w:p>
    <w:p w14:paraId="14A40863" w14:textId="77777777" w:rsidR="00A07204" w:rsidRPr="003829D2" w:rsidRDefault="00A07204" w:rsidP="00665ACC">
      <w:pPr>
        <w:pStyle w:val="TH"/>
      </w:pPr>
      <w:r w:rsidRPr="003829D2">
        <w:object w:dxaOrig="9180" w:dyaOrig="4560" w14:anchorId="16BC785B">
          <v:shape id="_x0000_i1038" type="#_x0000_t75" style="width:460.5pt;height:230.25pt" o:ole="">
            <v:imagedata r:id="rId35" o:title=""/>
          </v:shape>
          <o:OLEObject Type="Embed" ProgID="Visio.Drawing.15" ShapeID="_x0000_i1038" DrawAspect="Content" ObjectID="_1775557582" r:id="rId36"/>
        </w:object>
      </w:r>
    </w:p>
    <w:p w14:paraId="73E277E2" w14:textId="22568649" w:rsidR="00A07204" w:rsidRPr="003829D2" w:rsidRDefault="00A07204" w:rsidP="00665ACC">
      <w:pPr>
        <w:pStyle w:val="TF"/>
      </w:pPr>
      <w:bookmarkStart w:id="943" w:name="_CRFigure6_3_2_3_31"/>
      <w:r w:rsidRPr="003829D2">
        <w:t xml:space="preserve">Figure </w:t>
      </w:r>
      <w:bookmarkEnd w:id="943"/>
      <w:r w:rsidRPr="003829D2">
        <w:t>6.</w:t>
      </w:r>
      <w:r w:rsidR="00E244CA" w:rsidRPr="003829D2">
        <w:t>2</w:t>
      </w:r>
      <w:r w:rsidRPr="003829D2">
        <w:t>.2.1.2-1: 5G ProSe multi-hop UE-to-Network Relay Discovery with Model B</w:t>
      </w:r>
    </w:p>
    <w:p w14:paraId="3AF3988D" w14:textId="45EDA1FF" w:rsidR="00AE7B45" w:rsidRDefault="003829D2" w:rsidP="00C85FDA">
      <w:pPr>
        <w:pStyle w:val="B1"/>
        <w:rPr>
          <w:ins w:id="944" w:author="S2-2405244" w:date="2024-04-23T19:03:00Z"/>
        </w:rPr>
      </w:pPr>
      <w:r>
        <w:t>1.</w:t>
      </w:r>
      <w:r>
        <w:tab/>
        <w:t xml:space="preserve">The 5G ProSe Remote UE sends a 5G ProSe UE-to-Network Relay Discovery Solicitation message which includes, additional to the parameters described in clause 6.3.2.3.3 of </w:t>
      </w:r>
      <w:r w:rsidR="0017134F">
        <w:t>TS 23.304 [</w:t>
      </w:r>
      <w:r>
        <w:t>4], an indication that multi-hop relay is supported</w:t>
      </w:r>
      <w:ins w:id="945" w:author="S2-2405244" w:date="2024-04-23T19:30:00Z">
        <w:r w:rsidR="0028398B">
          <w:t xml:space="preserve"> for a RSC</w:t>
        </w:r>
      </w:ins>
      <w:r>
        <w:t>, and an initialized multi-hop number counter</w:t>
      </w:r>
      <w:ins w:id="946" w:author="S2-2405244" w:date="2024-04-23T19:01:00Z">
        <w:r w:rsidR="00AE7B45">
          <w:t xml:space="preserve"> (e.g. determined </w:t>
        </w:r>
        <w:r w:rsidR="00AE7B45">
          <w:rPr>
            <w:rFonts w:eastAsia="DengXian"/>
            <w:lang w:eastAsia="zh-CN"/>
          </w:rPr>
          <w:t>according to QoS requirement or (pre-)configuration</w:t>
        </w:r>
        <w:r w:rsidR="00AE7B45">
          <w:t>)</w:t>
        </w:r>
      </w:ins>
      <w:r>
        <w:t>.</w:t>
      </w:r>
    </w:p>
    <w:p w14:paraId="1B0816FC" w14:textId="6FB8A98E" w:rsidR="00AE7B45" w:rsidRPr="00AE7B45" w:rsidDel="00AE7B45" w:rsidRDefault="00AE7B45" w:rsidP="00AE7B45">
      <w:pPr>
        <w:pStyle w:val="B1"/>
        <w:rPr>
          <w:del w:id="947" w:author="S2-2405244" w:date="2024-04-23T19:03:00Z"/>
          <w:lang w:eastAsia="zh-CN"/>
        </w:rPr>
      </w:pPr>
      <w:ins w:id="948" w:author="S2-2405244" w:date="2024-04-23T19:03:00Z">
        <w:r w:rsidRPr="000210BE">
          <w:rPr>
            <w:rFonts w:hint="eastAsia"/>
            <w:lang w:eastAsia="zh-CN"/>
          </w:rPr>
          <w:tab/>
          <w:t>The Source Layer-2 ID is self-assigned by the Remote UE, and the Destination Layer-2 ID is set to a Default Destination Layer-2 ID.</w:t>
        </w:r>
      </w:ins>
    </w:p>
    <w:p w14:paraId="39326851" w14:textId="2CC8B781" w:rsidR="00AE7B45" w:rsidRDefault="003829D2" w:rsidP="00AE7B45">
      <w:pPr>
        <w:pStyle w:val="B1"/>
        <w:rPr>
          <w:ins w:id="949" w:author="S2-2405244" w:date="2024-04-23T19:03:00Z"/>
        </w:rPr>
      </w:pPr>
      <w:r>
        <w:t>2.</w:t>
      </w:r>
      <w:r>
        <w:tab/>
        <w:t>The Solicitation message is propagated by the 5G ProSe Intermediate Relay(s) with (pre)configured RSC(s) matching the RSC in the message while updating the multi-hop counter until the maximum number of hops is reached, in which case the message is dropped. To avoid loops and allow the routing of the Discovery Response, each Intermediate Relay includes its</w:t>
      </w:r>
      <w:ins w:id="950" w:author="S2-2405244" w:date="2024-04-23T19:30:00Z">
        <w:r w:rsidR="004406C4">
          <w:t xml:space="preserve"> User Info</w:t>
        </w:r>
      </w:ins>
      <w:r>
        <w:t xml:space="preserve"> ID in the message.</w:t>
      </w:r>
    </w:p>
    <w:p w14:paraId="5DD8B3A8" w14:textId="77777777" w:rsidR="00AE7B45" w:rsidRDefault="00AE7B45" w:rsidP="00AE7B45">
      <w:pPr>
        <w:pStyle w:val="B1"/>
        <w:rPr>
          <w:ins w:id="951" w:author="S2-2405244" w:date="2024-04-23T19:03:00Z"/>
        </w:rPr>
      </w:pPr>
      <w:ins w:id="952" w:author="S2-2405244" w:date="2024-04-23T19:03:00Z">
        <w:r>
          <w:tab/>
        </w:r>
        <w:r w:rsidRPr="003B0D22">
          <w:t>The 5G ProSe UE-to-Network Discovery Solicitation message contains the Type of Disc</w:t>
        </w:r>
        <w:r>
          <w:t>overy Message, Discoverer Info</w:t>
        </w:r>
        <w:r w:rsidRPr="003B0D22">
          <w:t>, the maximum number of hops or TTL and optionally Target Info.</w:t>
        </w:r>
        <w:r>
          <w:t xml:space="preserve"> </w:t>
        </w:r>
        <w:r w:rsidRPr="003B0D22">
          <w:t>The Target Info may contain the User Info of UE-to-Network Relay and Intermediate Relay(s). The maximum number of hops can be a constant value or a variable similar to TTL which will be decreased by 1 per hop.</w:t>
        </w:r>
      </w:ins>
    </w:p>
    <w:p w14:paraId="5D7111C4" w14:textId="77777777" w:rsidR="00AE7B45" w:rsidRDefault="00AE7B45" w:rsidP="00AE7B45">
      <w:pPr>
        <w:pStyle w:val="B1"/>
        <w:rPr>
          <w:ins w:id="953" w:author="S2-2405244" w:date="2024-04-23T19:03:00Z"/>
          <w:lang w:eastAsia="ko-KR"/>
        </w:rPr>
      </w:pPr>
      <w:ins w:id="954" w:author="S2-2405244" w:date="2024-04-23T19:03:00Z">
        <w:r>
          <w:rPr>
            <w:lang w:eastAsia="ko-KR"/>
          </w:rPr>
          <w:tab/>
        </w:r>
        <w:r w:rsidRPr="00AE7B45">
          <w:rPr>
            <w:lang w:eastAsia="ko-KR"/>
          </w:rPr>
          <w:t>Per-hop QoS information or cumulative QoS information (e.g., cumulative delay between Remote UE up to the Intermediate Relay) may be added or updated in the 5G ProSe UE-to-Network Discovery Solicitation message sent by Intermediated Relay(s).</w:t>
        </w:r>
      </w:ins>
    </w:p>
    <w:p w14:paraId="55C36EF5" w14:textId="77777777" w:rsidR="00AE7B45" w:rsidRPr="000210BE" w:rsidRDefault="00AE7B45" w:rsidP="00AE7B45">
      <w:pPr>
        <w:pStyle w:val="B1"/>
        <w:rPr>
          <w:ins w:id="955" w:author="S2-2405244" w:date="2024-04-23T19:03:00Z"/>
          <w:lang w:eastAsia="zh-CN"/>
        </w:rPr>
      </w:pPr>
      <w:ins w:id="956" w:author="S2-2405244" w:date="2024-04-23T19:03:00Z">
        <w:r w:rsidRPr="000210BE">
          <w:rPr>
            <w:rFonts w:hint="eastAsia"/>
            <w:lang w:eastAsia="zh-CN"/>
          </w:rPr>
          <w:tab/>
          <w:t xml:space="preserve">The Source Layer-2 ID is self-assigned by the </w:t>
        </w:r>
        <w:r w:rsidRPr="000210BE">
          <w:t>Intermediate Relay</w:t>
        </w:r>
        <w:r w:rsidRPr="000210BE">
          <w:rPr>
            <w:rFonts w:hint="eastAsia"/>
            <w:lang w:eastAsia="zh-CN"/>
          </w:rPr>
          <w:t>, and the Destination Layer-2 ID is set to a Default Destination Layer-2 ID.</w:t>
        </w:r>
      </w:ins>
    </w:p>
    <w:p w14:paraId="0D85743F" w14:textId="45849647" w:rsidR="003829D2" w:rsidRDefault="003829D2" w:rsidP="003829D2">
      <w:pPr>
        <w:pStyle w:val="B1"/>
      </w:pPr>
    </w:p>
    <w:p w14:paraId="66EA7802" w14:textId="77777777" w:rsidR="00A771CF" w:rsidRDefault="003829D2" w:rsidP="00A771CF">
      <w:pPr>
        <w:pStyle w:val="B1"/>
        <w:rPr>
          <w:ins w:id="957" w:author="S2-2405244" w:date="2024-04-23T19:04:00Z"/>
        </w:rPr>
      </w:pPr>
      <w:r>
        <w:t>3.</w:t>
      </w:r>
      <w:r>
        <w:tab/>
        <w:t>If the information contained in the Solicitation message matches the 5G ProSe UE-to-Network Relay configuration, the 5G ProSe UE-to-Network Relay(s) that receives the Solicitation message send a Response which is relayed back to the Remote UE by the Intermediate Relays. Additional information related to the Intermediate Relays and links of the path from which the Response message transits is added at each hop to facilitate path selection by the Remote UE</w:t>
      </w:r>
      <w:ins w:id="958" w:author="S2-2405244" w:date="2024-04-23T19:03:00Z">
        <w:r w:rsidR="00A771CF" w:rsidRPr="00981AC0">
          <w:t>, for example, per-hop QoS information or cumulative QoS information (e.g., cumulative delay between Remote UE up to the Intermediate Relay). The information can also be used to limit the number of propagated Response messages based on criteria such as the end-to-end QoS</w:t>
        </w:r>
      </w:ins>
      <w:r>
        <w:t>.</w:t>
      </w:r>
    </w:p>
    <w:p w14:paraId="4C0ABF8A" w14:textId="77777777" w:rsidR="00A771CF" w:rsidRDefault="00A771CF" w:rsidP="00A771CF">
      <w:pPr>
        <w:pStyle w:val="B1"/>
        <w:ind w:firstLine="0"/>
        <w:rPr>
          <w:ins w:id="959" w:author="S2-2405244" w:date="2024-04-23T19:04:00Z"/>
        </w:rPr>
      </w:pPr>
      <w:ins w:id="960" w:author="S2-2405244" w:date="2024-04-23T19:04:00Z">
        <w:r w:rsidRPr="000210BE">
          <w:rPr>
            <w:rFonts w:hint="eastAsia"/>
            <w:lang w:eastAsia="zh-CN"/>
          </w:rPr>
          <w:t>The Source Layer-2 ID is self-assigned by the UE-to-Network</w:t>
        </w:r>
        <w:r w:rsidRPr="000210BE">
          <w:t xml:space="preserve"> Relay</w:t>
        </w:r>
        <w:r w:rsidRPr="000210BE">
          <w:rPr>
            <w:rFonts w:hint="eastAsia"/>
            <w:lang w:eastAsia="zh-CN"/>
          </w:rPr>
          <w:t xml:space="preserve">, and the Destination Layer-2 ID is set to the unicast </w:t>
        </w:r>
        <w:r w:rsidRPr="000210BE">
          <w:t>Source Layer-2 ID of the received Relay Discovery Solicitation message</w:t>
        </w:r>
        <w:r w:rsidRPr="000210BE">
          <w:rPr>
            <w:rFonts w:hint="eastAsia"/>
            <w:lang w:eastAsia="zh-CN"/>
          </w:rPr>
          <w:t xml:space="preserve"> from the </w:t>
        </w:r>
        <w:r w:rsidRPr="000210BE">
          <w:t>Intermediate Relay</w:t>
        </w:r>
        <w:r w:rsidRPr="000210BE">
          <w:rPr>
            <w:rFonts w:hint="eastAsia"/>
            <w:lang w:eastAsia="zh-CN"/>
          </w:rPr>
          <w:t>.</w:t>
        </w:r>
      </w:ins>
    </w:p>
    <w:p w14:paraId="2AB005BC" w14:textId="77777777" w:rsidR="00A771CF" w:rsidRPr="00981AC0" w:rsidRDefault="00A771CF" w:rsidP="00A771CF">
      <w:pPr>
        <w:pStyle w:val="B1"/>
        <w:ind w:firstLine="0"/>
        <w:rPr>
          <w:ins w:id="961" w:author="S2-2405244" w:date="2024-04-23T19:04:00Z"/>
        </w:rPr>
      </w:pPr>
      <w:ins w:id="962" w:author="S2-2405244" w:date="2024-04-23T19:04:00Z">
        <w:r>
          <w:lastRenderedPageBreak/>
          <w:t>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ins>
    </w:p>
    <w:p w14:paraId="4146BC75" w14:textId="77777777" w:rsidR="00A771CF" w:rsidRDefault="00A771CF" w:rsidP="00A771CF">
      <w:pPr>
        <w:pStyle w:val="B1"/>
        <w:ind w:firstLine="0"/>
        <w:rPr>
          <w:ins w:id="963" w:author="S2-2405244" w:date="2024-04-23T19:04:00Z"/>
        </w:rPr>
      </w:pPr>
      <w:ins w:id="964" w:author="S2-2405244" w:date="2024-04-23T19:04:00Z">
        <w:r>
          <w:rPr>
            <w:lang w:eastAsia="zh-CN"/>
          </w:rPr>
          <w:t xml:space="preserve">A 5G </w:t>
        </w:r>
        <w:r>
          <w:t>ProSe intermediate Relay sends a Solicitation message, it additionally includes its own User Info ID in the message. i.e., the message contains the User Info IDs of all intermediate Relays in the path.</w:t>
        </w:r>
      </w:ins>
    </w:p>
    <w:p w14:paraId="07A2F9CD" w14:textId="40C5450D" w:rsidR="003829D2" w:rsidRDefault="00A771CF" w:rsidP="00A771CF">
      <w:pPr>
        <w:pStyle w:val="B1"/>
        <w:ind w:firstLine="0"/>
      </w:pPr>
      <w:ins w:id="965" w:author="S2-2405244" w:date="2024-04-23T19:04:00Z">
        <w:r>
          <w:t>The</w:t>
        </w:r>
        <w:r w:rsidRPr="006C48C8">
          <w:t xml:space="preserve"> UE-to-Network send Discovery response with additional Aggregation indication per RSC. Optionally, the Aggregation level per RSC is also included.</w:t>
        </w:r>
      </w:ins>
    </w:p>
    <w:p w14:paraId="030B42CF" w14:textId="5EBCF073" w:rsidR="003829D2" w:rsidDel="00EA5AA7" w:rsidRDefault="003829D2" w:rsidP="003829D2">
      <w:pPr>
        <w:pStyle w:val="EditorsNote"/>
        <w:rPr>
          <w:del w:id="966" w:author="S2-2405244" w:date="2024-04-25T11:18:00Z"/>
        </w:rPr>
      </w:pPr>
      <w:del w:id="967" w:author="S2-2405244" w:date="2024-04-25T11:18:00Z">
        <w:r w:rsidDel="00EA5AA7">
          <w:delText>Editor</w:delText>
        </w:r>
        <w:r w:rsidR="0017134F" w:rsidDel="00EA5AA7">
          <w:delText>'</w:delText>
        </w:r>
        <w:r w:rsidDel="00EA5AA7">
          <w:delText>s note:</w:delText>
        </w:r>
        <w:r w:rsidDel="00EA5AA7">
          <w:tab/>
          <w:delText>How to minimize the number of transmitted Response messages is FFS.</w:delText>
        </w:r>
      </w:del>
    </w:p>
    <w:p w14:paraId="3CFBB0D9" w14:textId="77777777" w:rsidR="00A771CF" w:rsidRDefault="003829D2" w:rsidP="00A771CF">
      <w:pPr>
        <w:pStyle w:val="B1"/>
        <w:ind w:firstLine="0"/>
        <w:rPr>
          <w:ins w:id="968" w:author="S2-2405244" w:date="2024-04-23T19:05:00Z"/>
        </w:rPr>
      </w:pPr>
      <w:r>
        <w:t>4.</w:t>
      </w:r>
      <w:r>
        <w:tab/>
        <w:t>If one or more discovery responses are received, the 5G ProSe Remote UE selects the 5G ProSe UE-to-Network Relay and multi-hop path to reach it based on the information received.</w:t>
      </w:r>
      <w:ins w:id="969" w:author="S2-2405244" w:date="2024-04-23T19:05:00Z">
        <w:r w:rsidR="00A771CF">
          <w:t xml:space="preserve"> For example, the UE-to-Network Relay may choose the path based on e.g., the PC5 signal strength of each message received, hops to the Remote UE, the User Info IDs of intermediate Relays in the path, </w:t>
        </w:r>
        <w:r w:rsidR="00A771CF" w:rsidRPr="00A771CF">
          <w:t>per-hop QoS information or cumulative QoS information</w:t>
        </w:r>
        <w:r w:rsidR="00A771CF" w:rsidRPr="00A771CF">
          <w:rPr>
            <w:lang w:eastAsia="ko-KR"/>
          </w:rPr>
          <w:t>,</w:t>
        </w:r>
        <w:r w:rsidR="00A771CF">
          <w:rPr>
            <w:rFonts w:hint="eastAsia"/>
            <w:lang w:eastAsia="ko-KR"/>
          </w:rPr>
          <w:t xml:space="preserve"> </w:t>
        </w:r>
        <w:r w:rsidR="00A771CF">
          <w:t>etc.</w:t>
        </w:r>
      </w:ins>
    </w:p>
    <w:p w14:paraId="1EBC36D9" w14:textId="77777777" w:rsidR="00A771CF" w:rsidRDefault="00A771CF" w:rsidP="00A771CF">
      <w:pPr>
        <w:pStyle w:val="B1"/>
        <w:rPr>
          <w:ins w:id="970" w:author="S2-2405244" w:date="2024-04-23T19:05:00Z"/>
        </w:rPr>
      </w:pPr>
      <w:ins w:id="971" w:author="S2-2405244" w:date="2024-04-23T19:05:00Z">
        <w:r>
          <w:tab/>
          <w:t>The Response message additionally contains the User Info IDs of intermediate Relays in the path.</w:t>
        </w:r>
      </w:ins>
    </w:p>
    <w:p w14:paraId="3590D748" w14:textId="77777777" w:rsidR="00A771CF" w:rsidRPr="000210BE" w:rsidRDefault="00A771CF" w:rsidP="00A771CF">
      <w:pPr>
        <w:pStyle w:val="B1"/>
        <w:rPr>
          <w:ins w:id="972" w:author="S2-2405244" w:date="2024-04-23T19:05:00Z"/>
          <w:lang w:eastAsia="zh-CN"/>
        </w:rPr>
      </w:pPr>
      <w:ins w:id="973" w:author="S2-2405244" w:date="2024-04-23T19:05:00Z">
        <w:r w:rsidRPr="000210BE">
          <w:rPr>
            <w:rFonts w:hint="eastAsia"/>
            <w:lang w:eastAsia="zh-CN"/>
          </w:rPr>
          <w:tab/>
          <w:t xml:space="preserve">The Source Layer-2 ID is self-assigned by the </w:t>
        </w:r>
        <w:r w:rsidRPr="000210BE">
          <w:t>Intermediate Relay</w:t>
        </w:r>
        <w:r w:rsidRPr="000210BE">
          <w:rPr>
            <w:rFonts w:hint="eastAsia"/>
            <w:lang w:eastAsia="zh-CN"/>
          </w:rPr>
          <w:t xml:space="preserve">, and the Destination Layer-2 ID is set to the unicast </w:t>
        </w:r>
        <w:r w:rsidRPr="000210BE">
          <w:t>Source Layer-2 ID of the received Relay Discovery Solicitation message</w:t>
        </w:r>
        <w:r w:rsidRPr="000210BE">
          <w:rPr>
            <w:rFonts w:hint="eastAsia"/>
            <w:lang w:eastAsia="zh-CN"/>
          </w:rPr>
          <w:t xml:space="preserve"> from the Remote UE.</w:t>
        </w:r>
      </w:ins>
    </w:p>
    <w:p w14:paraId="26863A88" w14:textId="109FC4B1" w:rsidR="003829D2" w:rsidRDefault="003829D2" w:rsidP="003829D2">
      <w:pPr>
        <w:pStyle w:val="B1"/>
      </w:pPr>
    </w:p>
    <w:p w14:paraId="45497210" w14:textId="1D79D829" w:rsidR="00A07204" w:rsidRPr="003829D2" w:rsidRDefault="00A07204" w:rsidP="00BC5BED">
      <w:pPr>
        <w:pStyle w:val="Heading4"/>
      </w:pPr>
      <w:bookmarkStart w:id="974" w:name="_Toc164813110"/>
      <w:r w:rsidRPr="003829D2">
        <w:t>6.</w:t>
      </w:r>
      <w:r w:rsidR="00E244CA" w:rsidRPr="003829D2">
        <w:t>2</w:t>
      </w:r>
      <w:r w:rsidRPr="003829D2">
        <w:t>.2.2</w:t>
      </w:r>
      <w:r w:rsidRPr="003829D2">
        <w:tab/>
        <w:t>5G ProSe Communication via multi-hop Layer-3 UE-to-Network Relay</w:t>
      </w:r>
      <w:bookmarkEnd w:id="974"/>
    </w:p>
    <w:p w14:paraId="2DA9A71B" w14:textId="6A5C8B3A" w:rsidR="00A07204" w:rsidRPr="003829D2" w:rsidRDefault="00A07204" w:rsidP="00BC5BED">
      <w:pPr>
        <w:pStyle w:val="Heading5"/>
      </w:pPr>
      <w:bookmarkStart w:id="975" w:name="_Toc164813111"/>
      <w:r w:rsidRPr="003829D2">
        <w:t>6.</w:t>
      </w:r>
      <w:r w:rsidR="00E244CA" w:rsidRPr="003829D2">
        <w:t>2</w:t>
      </w:r>
      <w:r w:rsidRPr="003829D2">
        <w:t>.2.2.1</w:t>
      </w:r>
      <w:r w:rsidRPr="003829D2">
        <w:tab/>
        <w:t>5G ProSe Communication via multi-hop Layer-3 UE-to-Network Relay without N3IWF support</w:t>
      </w:r>
      <w:bookmarkEnd w:id="975"/>
    </w:p>
    <w:p w14:paraId="607C81BC" w14:textId="350CFEEC" w:rsidR="00A07204" w:rsidRPr="003829D2" w:rsidRDefault="00A07204" w:rsidP="003829D2">
      <w:r w:rsidRPr="003829D2">
        <w:t>Figure 6.</w:t>
      </w:r>
      <w:r w:rsidR="00E244CA" w:rsidRPr="003829D2">
        <w:t>2</w:t>
      </w:r>
      <w:r w:rsidRPr="003829D2">
        <w:t>.2.2.1-1 depicts the procedure for 5G ProSe Communication via multi-hop Layer-3 UE-to-Network Relay without N3IWF support.</w:t>
      </w:r>
    </w:p>
    <w:p w14:paraId="2389FBB7" w14:textId="4703B19B" w:rsidR="00A07204" w:rsidRPr="003829D2" w:rsidRDefault="00A771CF" w:rsidP="00665ACC">
      <w:pPr>
        <w:pStyle w:val="TH"/>
      </w:pPr>
      <w:ins w:id="976" w:author="S2-2405244" w:date="2024-04-23T19:05:00Z">
        <w:r w:rsidRPr="00981AC0">
          <w:object w:dxaOrig="8172" w:dyaOrig="5555" w14:anchorId="4117BEE8">
            <v:shape id="_x0000_i1039" type="#_x0000_t75" style="width:468.75pt;height:318.75pt" o:ole="">
              <v:imagedata r:id="rId37" o:title=""/>
            </v:shape>
            <o:OLEObject Type="Embed" ProgID="Visio.Drawing.15" ShapeID="_x0000_i1039" DrawAspect="Content" ObjectID="_1775557583" r:id="rId38"/>
          </w:object>
        </w:r>
      </w:ins>
      <w:del w:id="977" w:author="S2-2405244" w:date="2024-04-23T19:05:00Z">
        <w:r w:rsidR="00A07204" w:rsidRPr="003829D2" w:rsidDel="00A771CF">
          <w:object w:dxaOrig="8176" w:dyaOrig="4560" w14:anchorId="57620696">
            <v:shape id="_x0000_i1040" type="#_x0000_t75" style="width:470.25pt;height:261.75pt" o:ole="">
              <v:imagedata r:id="rId39" o:title=""/>
            </v:shape>
            <o:OLEObject Type="Embed" ProgID="Visio.Drawing.15" ShapeID="_x0000_i1040" DrawAspect="Content" ObjectID="_1775557584" r:id="rId40"/>
          </w:object>
        </w:r>
      </w:del>
    </w:p>
    <w:p w14:paraId="7F8A5CF7" w14:textId="312B0AAE" w:rsidR="00A07204" w:rsidRPr="003829D2" w:rsidRDefault="00A07204" w:rsidP="00665ACC">
      <w:pPr>
        <w:pStyle w:val="TF"/>
      </w:pPr>
      <w:bookmarkStart w:id="978" w:name="_CRFigure6_5_1_11"/>
      <w:r w:rsidRPr="003829D2">
        <w:t xml:space="preserve">Figure </w:t>
      </w:r>
      <w:bookmarkEnd w:id="978"/>
      <w:r w:rsidRPr="003829D2">
        <w:t>6.</w:t>
      </w:r>
      <w:r w:rsidR="00E244CA" w:rsidRPr="003829D2">
        <w:rPr>
          <w:rFonts w:eastAsiaTheme="minorEastAsia"/>
        </w:rPr>
        <w:t>2</w:t>
      </w:r>
      <w:r w:rsidRPr="003829D2">
        <w:t>.</w:t>
      </w:r>
      <w:r w:rsidRPr="003829D2">
        <w:rPr>
          <w:rFonts w:eastAsiaTheme="minorEastAsia"/>
        </w:rPr>
        <w:t>2.2.1-</w:t>
      </w:r>
      <w:r w:rsidRPr="003829D2">
        <w:t xml:space="preserve">1: 5G ProSe Communication via multi-hop 5G ProSe </w:t>
      </w:r>
      <w:r w:rsidRPr="003829D2">
        <w:rPr>
          <w:rFonts w:eastAsiaTheme="minorEastAsia"/>
        </w:rPr>
        <w:t xml:space="preserve">Layer-3 </w:t>
      </w:r>
      <w:r w:rsidRPr="003829D2">
        <w:t>UE-to-Network Relay without N3IWF</w:t>
      </w:r>
    </w:p>
    <w:p w14:paraId="1321B97E" w14:textId="77777777" w:rsidR="003829D2" w:rsidRDefault="003829D2" w:rsidP="003829D2">
      <w:pPr>
        <w:pStyle w:val="B1"/>
      </w:pPr>
      <w:r>
        <w:t>1.</w:t>
      </w:r>
      <w:r>
        <w:tab/>
        <w:t>Service authorization and parameter provisioning are performed for the 5G ProSe Layer-3 UE-to-Network Relay (step 1a), the 5G ProSe Intermediate Relay(s) (step 1b), and the 5G ProSe Layer-3 Remote UE (step 1c).</w:t>
      </w:r>
    </w:p>
    <w:p w14:paraId="196187AC" w14:textId="3F6241BB" w:rsidR="003829D2" w:rsidRDefault="003829D2" w:rsidP="003829D2">
      <w:pPr>
        <w:pStyle w:val="B1"/>
      </w:pPr>
      <w:r>
        <w:t>2.</w:t>
      </w:r>
      <w:r>
        <w:tab/>
        <w:t xml:space="preserve">Similar to step 2 in clause 6.5.1.1 from </w:t>
      </w:r>
      <w:r w:rsidR="0017134F">
        <w:t>TS 23.304 [</w:t>
      </w:r>
      <w:r>
        <w:t>4], the 5G ProSe Layer-3 UE-to-Network Relay may establish a PDU Session for relaying.</w:t>
      </w:r>
    </w:p>
    <w:p w14:paraId="544FE3B9" w14:textId="4BD4FE7B" w:rsidR="003829D2" w:rsidRDefault="003829D2" w:rsidP="003829D2">
      <w:pPr>
        <w:pStyle w:val="B1"/>
      </w:pPr>
      <w:r>
        <w:t>3.</w:t>
      </w:r>
      <w:r>
        <w:tab/>
        <w:t>The 5G ProSe Layer-3 Remote UE performs the (re-)discovery of a 5G ProSe Layer-3 UE-to-Network Relay and multi-hop path as described in clause 6.2.2.1.</w:t>
      </w:r>
      <w:ins w:id="979" w:author="S2-2405244" w:date="2024-04-23T19:06:00Z">
        <w:r w:rsidR="0047095F" w:rsidRPr="0047095F">
          <w:t xml:space="preserve"> </w:t>
        </w:r>
        <w:r w:rsidR="0047095F" w:rsidRPr="000210BE">
          <w:t xml:space="preserve">As part of the discovery procedure the </w:t>
        </w:r>
        <w:r w:rsidR="0047095F" w:rsidRPr="000210BE">
          <w:rPr>
            <w:lang w:eastAsia="zh-CN"/>
          </w:rPr>
          <w:t xml:space="preserve">Layer-3 </w:t>
        </w:r>
        <w:r w:rsidR="0047095F" w:rsidRPr="000210BE">
          <w:t xml:space="preserve">Remote UE </w:t>
        </w:r>
        <w:r w:rsidR="0047095F" w:rsidRPr="000210BE">
          <w:lastRenderedPageBreak/>
          <w:t xml:space="preserve">learns about the connectivity service the </w:t>
        </w:r>
        <w:r w:rsidR="0047095F" w:rsidRPr="000210BE">
          <w:rPr>
            <w:rFonts w:eastAsia="SimSun"/>
            <w:lang w:eastAsia="zh-CN"/>
          </w:rPr>
          <w:t>Layer-3</w:t>
        </w:r>
        <w:r w:rsidR="0047095F" w:rsidRPr="000210BE">
          <w:t xml:space="preserve"> UE-to-Network Relay provides.</w:t>
        </w:r>
        <w:r w:rsidR="0047095F" w:rsidRPr="000210BE">
          <w:rPr>
            <w:rFonts w:hint="eastAsia"/>
            <w:lang w:eastAsia="zh-CN"/>
          </w:rPr>
          <w:t xml:space="preserve"> The Layer-3 Remote UE obtains the User Info ID of Layer-3 UE-to-Network Relay and an ordered list of User Info IDs of Intermediate R</w:t>
        </w:r>
        <w:r w:rsidR="0047095F" w:rsidRPr="000210BE">
          <w:rPr>
            <w:lang w:eastAsia="zh-CN"/>
          </w:rPr>
          <w:t>e</w:t>
        </w:r>
        <w:r w:rsidR="0047095F" w:rsidRPr="000210BE">
          <w:rPr>
            <w:rFonts w:hint="eastAsia"/>
            <w:lang w:eastAsia="zh-CN"/>
          </w:rPr>
          <w:t xml:space="preserve">lays during the discovery procedure. </w:t>
        </w:r>
      </w:ins>
      <w:r>
        <w:t xml:space="preserve"> If no multi-hop path is discovered, the 5G ProSe Communication cannot be established, and the other steps are skipped.</w:t>
      </w:r>
    </w:p>
    <w:p w14:paraId="1E1E620C" w14:textId="3329C3FA" w:rsidR="0047095F" w:rsidRDefault="003829D2" w:rsidP="0047095F">
      <w:pPr>
        <w:pStyle w:val="B1"/>
        <w:rPr>
          <w:ins w:id="980" w:author="S2-2405244" w:date="2024-04-23T19:08:00Z"/>
        </w:rPr>
      </w:pPr>
      <w:r>
        <w:t>4.</w:t>
      </w:r>
      <w:r>
        <w:tab/>
        <w:t xml:space="preserve">Once the 5G ProSe UE-to-Network Relay and the multi-hop path have been selected by the Remote UE, the Remote UE sends a multi-hop Communication Request to the 5G ProSe UE-to-Network Relay, which includes information about the selected path (i.e. ordered list of </w:t>
      </w:r>
      <w:ins w:id="981" w:author="S2-2405244" w:date="2024-04-23T19:08:00Z">
        <w:r w:rsidR="0047095F">
          <w:t xml:space="preserve">User Info </w:t>
        </w:r>
      </w:ins>
      <w:r>
        <w:t>IDs of 5G ProSe Intermediate Relay(s))</w:t>
      </w:r>
      <w:ins w:id="982" w:author="S2-2405244" w:date="2024-04-23T19:06:00Z">
        <w:r w:rsidR="0047095F">
          <w:t>, optionally</w:t>
        </w:r>
      </w:ins>
      <w:del w:id="983" w:author="S2-2405244" w:date="2024-04-23T19:06:00Z">
        <w:r w:rsidDel="0047095F">
          <w:delText xml:space="preserve"> and</w:delText>
        </w:r>
      </w:del>
      <w:r>
        <w:t xml:space="preserve"> a path ID</w:t>
      </w:r>
      <w:ins w:id="984" w:author="S2-2405244" w:date="2024-04-23T19:07:00Z">
        <w:r w:rsidR="0047095F" w:rsidRPr="00981AC0">
          <w:t xml:space="preserve">, and (optional) the requested PC5 QoS information. </w:t>
        </w:r>
        <w:r w:rsidR="0047095F" w:rsidRPr="000210BE">
          <w:rPr>
            <w:lang w:eastAsia="zh-CN"/>
          </w:rPr>
          <w:t>T</w:t>
        </w:r>
        <w:r w:rsidR="0047095F" w:rsidRPr="000210BE">
          <w:rPr>
            <w:rFonts w:hint="eastAsia"/>
            <w:lang w:eastAsia="zh-CN"/>
          </w:rPr>
          <w:t xml:space="preserve">he path ID </w:t>
        </w:r>
        <w:r w:rsidR="0047095F">
          <w:rPr>
            <w:lang w:eastAsia="zh-CN"/>
          </w:rPr>
          <w:t xml:space="preserve">may </w:t>
        </w:r>
        <w:r w:rsidR="0047095F" w:rsidRPr="000210BE">
          <w:t>refer</w:t>
        </w:r>
        <w:r w:rsidR="0047095F">
          <w:t xml:space="preserve"> to</w:t>
        </w:r>
        <w:r w:rsidR="0047095F" w:rsidRPr="000210BE">
          <w:t xml:space="preserve"> the list of </w:t>
        </w:r>
        <w:r w:rsidR="0047095F" w:rsidRPr="000210BE">
          <w:rPr>
            <w:rFonts w:hint="eastAsia"/>
            <w:lang w:eastAsia="zh-CN"/>
          </w:rPr>
          <w:t xml:space="preserve">User Info </w:t>
        </w:r>
        <w:r w:rsidR="0047095F" w:rsidRPr="000210BE">
          <w:t>IDs of Intermediate Relay</w:t>
        </w:r>
        <w:r w:rsidR="0047095F" w:rsidRPr="000210BE">
          <w:rPr>
            <w:rFonts w:hint="eastAsia"/>
            <w:lang w:eastAsia="zh-CN"/>
          </w:rPr>
          <w:t xml:space="preserve"> in the DCR message</w:t>
        </w:r>
      </w:ins>
      <w:r>
        <w:t>.</w:t>
      </w:r>
      <w:ins w:id="985" w:author="S2-2405244" w:date="2024-04-23T19:08:00Z">
        <w:r w:rsidR="0047095F" w:rsidRPr="000210BE">
          <w:t xml:space="preserve"> </w:t>
        </w:r>
      </w:ins>
    </w:p>
    <w:p w14:paraId="0EA43A6F" w14:textId="77777777" w:rsidR="0047095F" w:rsidRDefault="0047095F" w:rsidP="0047095F">
      <w:pPr>
        <w:pStyle w:val="B1"/>
        <w:ind w:firstLine="0"/>
        <w:rPr>
          <w:ins w:id="986" w:author="S2-2405244" w:date="2024-04-23T19:08:00Z"/>
        </w:rPr>
      </w:pPr>
      <w:ins w:id="987" w:author="S2-2405244" w:date="2024-04-23T19:08:00Z">
        <w:r w:rsidRPr="00981AC0">
          <w:t xml:space="preserve">Each Intermediate Relay forwards the received multi-hop Communication Request to the next Intermediate Relay or the UE-to-Network Relay based on the selected path information. The Communication Request from the Intermediate Relay may include per-hop QoS information or cumulative QoS information (e.g., cumulative delay between Remote UE up to the Intermediate Relay). </w:t>
        </w:r>
      </w:ins>
    </w:p>
    <w:p w14:paraId="470D178C" w14:textId="71163E5B" w:rsidR="003829D2" w:rsidRDefault="003829D2" w:rsidP="0047095F">
      <w:pPr>
        <w:pStyle w:val="B1"/>
        <w:ind w:firstLine="0"/>
      </w:pPr>
      <w:r>
        <w:t xml:space="preserve">The 5G ProSe UE-to-Network Relay responds with a multi-hop Communication Accept message which includes the </w:t>
      </w:r>
      <w:ins w:id="988" w:author="S2-2405244" w:date="2024-04-23T19:09:00Z">
        <w:r w:rsidR="0047095F">
          <w:t xml:space="preserve">optional </w:t>
        </w:r>
      </w:ins>
      <w:r>
        <w:t>path ID.</w:t>
      </w:r>
      <w:ins w:id="989" w:author="S2-2405244" w:date="2024-04-23T19:09:00Z">
        <w:r w:rsidR="0047095F">
          <w:t xml:space="preserve"> </w:t>
        </w:r>
        <w:r w:rsidR="0047095F" w:rsidRPr="00981AC0">
          <w:t>The path ID is generated and managed by the Remote UE, and is associated with the UE-to-Network Relay</w:t>
        </w:r>
        <w:r w:rsidR="0047095F" w:rsidRPr="00423ACD">
          <w:rPr>
            <w:lang w:eastAsia="zh-CN"/>
          </w:rPr>
          <w:t xml:space="preserve"> </w:t>
        </w:r>
        <w:r w:rsidR="0047095F">
          <w:rPr>
            <w:lang w:eastAsia="zh-CN"/>
          </w:rPr>
          <w:t xml:space="preserve">and/or </w:t>
        </w:r>
        <w:r w:rsidR="0047095F" w:rsidRPr="000210BE">
          <w:t>refer</w:t>
        </w:r>
        <w:r w:rsidR="0047095F">
          <w:t xml:space="preserve">red to </w:t>
        </w:r>
        <w:r w:rsidR="0047095F" w:rsidRPr="000210BE">
          <w:t xml:space="preserve">the </w:t>
        </w:r>
        <w:r w:rsidR="0047095F" w:rsidRPr="000210BE">
          <w:rPr>
            <w:rFonts w:hint="eastAsia"/>
            <w:lang w:eastAsia="zh-CN"/>
          </w:rPr>
          <w:t>reversed</w:t>
        </w:r>
        <w:r w:rsidR="0047095F" w:rsidRPr="000210BE">
          <w:t xml:space="preserve"> list of </w:t>
        </w:r>
        <w:r w:rsidR="0047095F" w:rsidRPr="000210BE">
          <w:rPr>
            <w:rFonts w:hint="eastAsia"/>
            <w:lang w:eastAsia="zh-CN"/>
          </w:rPr>
          <w:t xml:space="preserve">User Info </w:t>
        </w:r>
        <w:r w:rsidR="0047095F" w:rsidRPr="000210BE">
          <w:t>IDs of Intermediate Relay</w:t>
        </w:r>
        <w:r w:rsidR="0047095F" w:rsidRPr="000210BE">
          <w:rPr>
            <w:rFonts w:hint="eastAsia"/>
            <w:lang w:eastAsia="zh-CN"/>
          </w:rPr>
          <w:t xml:space="preserve"> in the DCA message</w:t>
        </w:r>
        <w:r w:rsidR="0047095F" w:rsidRPr="000210BE">
          <w:t>.</w:t>
        </w:r>
      </w:ins>
    </w:p>
    <w:p w14:paraId="1AEBF804" w14:textId="26ED5C42" w:rsidR="003829D2" w:rsidDel="0089028F" w:rsidRDefault="003829D2" w:rsidP="003829D2">
      <w:pPr>
        <w:pStyle w:val="EditorsNote"/>
        <w:rPr>
          <w:del w:id="990" w:author="S2-2405244" w:date="2024-04-25T11:18:00Z"/>
        </w:rPr>
      </w:pPr>
      <w:del w:id="991" w:author="S2-2405244" w:date="2024-04-25T11:18:00Z">
        <w:r w:rsidDel="0089028F">
          <w:delText>Editor</w:delText>
        </w:r>
        <w:r w:rsidR="0017134F" w:rsidDel="0089028F">
          <w:delText>'</w:delText>
        </w:r>
        <w:r w:rsidDel="0089028F">
          <w:delText>s note:</w:delText>
        </w:r>
        <w:r w:rsidDel="0089028F">
          <w:tab/>
          <w:delText>It is FFS how the multi-hop path ID is provided and managed.</w:delText>
        </w:r>
      </w:del>
    </w:p>
    <w:p w14:paraId="695A321E" w14:textId="77777777" w:rsidR="0047095F" w:rsidRPr="00981AC0" w:rsidRDefault="0047095F" w:rsidP="0047095F">
      <w:pPr>
        <w:pStyle w:val="B1"/>
        <w:ind w:firstLine="0"/>
        <w:rPr>
          <w:ins w:id="992" w:author="S2-2405244" w:date="2024-04-23T19:09:00Z"/>
        </w:rPr>
      </w:pPr>
      <w:ins w:id="993" w:author="S2-2405244" w:date="2024-04-23T19:09:00Z">
        <w:r w:rsidRPr="000210BE">
          <w:rPr>
            <w:lang w:eastAsia="zh-CN"/>
          </w:rPr>
          <w:t>I</w:t>
        </w:r>
        <w:r w:rsidRPr="000210BE">
          <w:rPr>
            <w:rFonts w:hint="eastAsia"/>
            <w:lang w:eastAsia="zh-CN"/>
          </w:rPr>
          <w:t xml:space="preserve">t is assumed an </w:t>
        </w:r>
        <w:r w:rsidRPr="000210BE">
          <w:t>Intermediate Relay</w:t>
        </w:r>
        <w:r w:rsidRPr="000210BE">
          <w:rPr>
            <w:rFonts w:hint="eastAsia"/>
            <w:lang w:eastAsia="zh-CN"/>
          </w:rPr>
          <w:t xml:space="preserve"> sends the DCR message to the next </w:t>
        </w:r>
        <w:r w:rsidRPr="000210BE">
          <w:t>Intermediate Relay</w:t>
        </w:r>
        <w:r w:rsidRPr="000210BE">
          <w:rPr>
            <w:rFonts w:hint="eastAsia"/>
            <w:lang w:eastAsia="zh-CN"/>
          </w:rPr>
          <w:t xml:space="preserve"> only if the security </w:t>
        </w:r>
        <w:r w:rsidRPr="000210BE">
          <w:rPr>
            <w:lang w:eastAsia="zh-CN"/>
          </w:rPr>
          <w:t>assoc</w:t>
        </w:r>
        <w:r w:rsidRPr="000210BE">
          <w:rPr>
            <w:rFonts w:hint="eastAsia"/>
            <w:lang w:eastAsia="zh-CN"/>
          </w:rPr>
          <w:t xml:space="preserve">iation is </w:t>
        </w:r>
        <w:r w:rsidRPr="000210BE">
          <w:t>established</w:t>
        </w:r>
        <w:r w:rsidRPr="000210BE">
          <w:rPr>
            <w:rFonts w:hint="eastAsia"/>
            <w:lang w:eastAsia="zh-CN"/>
          </w:rPr>
          <w:t xml:space="preserve"> with the previous </w:t>
        </w:r>
        <w:r w:rsidRPr="000210BE">
          <w:t>Intermediate Relay</w:t>
        </w:r>
        <w:r w:rsidRPr="000210BE">
          <w:rPr>
            <w:rFonts w:hint="eastAsia"/>
            <w:lang w:eastAsia="zh-CN"/>
          </w:rPr>
          <w:t>.</w:t>
        </w:r>
      </w:ins>
    </w:p>
    <w:p w14:paraId="17F794AC" w14:textId="145CFF6A" w:rsidR="0047095F" w:rsidRDefault="0047095F" w:rsidP="0047095F">
      <w:pPr>
        <w:pStyle w:val="B1"/>
        <w:rPr>
          <w:ins w:id="994" w:author="S2-2405244" w:date="2024-04-23T19:10:00Z"/>
        </w:rPr>
      </w:pPr>
      <w:ins w:id="995" w:author="S2-2405244" w:date="2024-04-23T19:10:00Z">
        <w:r w:rsidRPr="00981AC0">
          <w:t>5.</w:t>
        </w:r>
        <w:r w:rsidRPr="00981AC0">
          <w:tab/>
        </w:r>
        <w:r>
          <w:t>For IP PDU Session Type and IP traffic over PC5 reference poi</w:t>
        </w:r>
        <w:r w:rsidR="00764986">
          <w:t>n</w:t>
        </w:r>
        <w:r>
          <w:t>t, IPv6 prefix</w:t>
        </w:r>
        <w:r w:rsidR="00764986">
          <w:t xml:space="preserve"> </w:t>
        </w:r>
        <w:r>
          <w:t>or IPv4 address (including NAT case) may be allocated for the 5G ProSe Layer-3 Remote UE by the UE-to-Network Relay to Intermediate Relay.</w:t>
        </w:r>
      </w:ins>
    </w:p>
    <w:p w14:paraId="100F489A" w14:textId="77777777" w:rsidR="0047095F" w:rsidRPr="00EB355A" w:rsidRDefault="0047095F">
      <w:pPr>
        <w:pStyle w:val="B2"/>
        <w:rPr>
          <w:ins w:id="996" w:author="S2-2405244" w:date="2024-04-23T19:10:00Z"/>
        </w:rPr>
        <w:pPrChange w:id="997" w:author="Rapporteur" w:date="2024-04-23T20:27:00Z">
          <w:pPr>
            <w:pStyle w:val="B1"/>
            <w:ind w:left="852"/>
          </w:pPr>
        </w:pPrChange>
      </w:pPr>
      <w:ins w:id="998" w:author="S2-2405244" w:date="2024-04-23T19:10:00Z">
        <w:r w:rsidRPr="00EB355A">
          <w:t>-</w:t>
        </w:r>
        <w:r w:rsidRPr="00EB355A">
          <w:tab/>
          <w:t>Option1: the UE-to-Network Relay assigns IP address for Remote UE and all the intermediate Relays in the path, e.g. based on the User Info ID list included in the DCR message, assign for each node.</w:t>
        </w:r>
      </w:ins>
    </w:p>
    <w:p w14:paraId="356105AD" w14:textId="77777777" w:rsidR="0047095F" w:rsidRPr="00EB355A" w:rsidRDefault="0047095F">
      <w:pPr>
        <w:pStyle w:val="B2"/>
        <w:rPr>
          <w:ins w:id="999" w:author="S2-2405244" w:date="2024-04-23T19:10:00Z"/>
        </w:rPr>
        <w:pPrChange w:id="1000" w:author="Rapporteur" w:date="2024-04-23T20:27:00Z">
          <w:pPr>
            <w:pStyle w:val="B1"/>
            <w:ind w:left="852"/>
          </w:pPr>
        </w:pPrChange>
      </w:pPr>
      <w:ins w:id="1001" w:author="S2-2405244" w:date="2024-04-23T19:10:00Z">
        <w:r w:rsidRPr="00EB355A">
          <w:t>-</w:t>
        </w:r>
        <w:r w:rsidRPr="00EB355A">
          <w:tab/>
          <w:t>Option2: the UE-to-Network Relay and Intermediate Relay assigns IP address to the next hop</w:t>
        </w:r>
      </w:ins>
    </w:p>
    <w:p w14:paraId="3981058A" w14:textId="77777777" w:rsidR="0047095F" w:rsidRDefault="0047095F" w:rsidP="0047095F">
      <w:pPr>
        <w:pStyle w:val="EditorsNote"/>
        <w:rPr>
          <w:ins w:id="1002" w:author="S2-2405244" w:date="2024-04-23T19:09:00Z"/>
        </w:rPr>
      </w:pPr>
    </w:p>
    <w:p w14:paraId="7957623C" w14:textId="198F667F" w:rsidR="003829D2" w:rsidRDefault="0047095F" w:rsidP="003829D2">
      <w:pPr>
        <w:pStyle w:val="B1"/>
      </w:pPr>
      <w:ins w:id="1003" w:author="S2-2405244" w:date="2024-04-23T19:10:00Z">
        <w:r>
          <w:t>6</w:t>
        </w:r>
      </w:ins>
      <w:del w:id="1004" w:author="S2-2405244" w:date="2024-04-23T19:10:00Z">
        <w:r w:rsidR="003829D2" w:rsidDel="0047095F">
          <w:delText>5</w:delText>
        </w:r>
      </w:del>
      <w:r w:rsidR="003829D2">
        <w:t>.</w:t>
      </w:r>
      <w:r w:rsidR="003829D2">
        <w:tab/>
        <w:t>The complete UE-to-Network multi-hop path is established, and 5G ProSe Direct Communication is established between the 5G ProSe-enab</w:t>
      </w:r>
      <w:r w:rsidR="00764986">
        <w:t>l</w:t>
      </w:r>
      <w:r w:rsidR="003829D2">
        <w:t>ed UEs for each hop. If there is no PDU Session associated with the Relay Service Code or a new PDU Session for relaying is needed, the 5G ProSe Layer-3 UE-to-Network Relay may establish a new PDU Session for relaying.</w:t>
      </w:r>
    </w:p>
    <w:p w14:paraId="05255B70" w14:textId="77777777" w:rsidR="0071746C" w:rsidRPr="00981AC0" w:rsidRDefault="0047095F" w:rsidP="0071746C">
      <w:pPr>
        <w:pStyle w:val="B1"/>
        <w:rPr>
          <w:ins w:id="1005" w:author="S2-2405244" w:date="2024-04-23T19:11:00Z"/>
        </w:rPr>
      </w:pPr>
      <w:ins w:id="1006" w:author="S2-2405244" w:date="2024-04-23T19:10:00Z">
        <w:r>
          <w:t>7</w:t>
        </w:r>
      </w:ins>
      <w:del w:id="1007" w:author="S2-2405244" w:date="2024-04-23T19:10:00Z">
        <w:r w:rsidR="003829D2" w:rsidDel="0047095F">
          <w:delText>6</w:delText>
        </w:r>
      </w:del>
      <w:r w:rsidR="003829D2">
        <w:t>.</w:t>
      </w:r>
      <w:r w:rsidR="003829D2">
        <w:tab/>
        <w:t xml:space="preserve">Steps 5 to 7 as described in clause 6.5.1.1 of </w:t>
      </w:r>
      <w:r w:rsidR="0017134F">
        <w:t>TS 23.304 [</w:t>
      </w:r>
      <w:r w:rsidR="003829D2">
        <w:t>4]</w:t>
      </w:r>
      <w:ins w:id="1008" w:author="S2-2405244" w:date="2024-04-23T19:10:00Z">
        <w:r w:rsidR="0071746C">
          <w:t xml:space="preserve"> with the following update</w:t>
        </w:r>
      </w:ins>
      <w:ins w:id="1009" w:author="S2-2405244" w:date="2024-04-23T19:11:00Z">
        <w:r w:rsidR="0071746C">
          <w:t>:</w:t>
        </w:r>
      </w:ins>
      <w:del w:id="1010" w:author="S2-2405244" w:date="2024-04-23T19:10:00Z">
        <w:r w:rsidR="003829D2" w:rsidDel="0071746C">
          <w:delText>.</w:delText>
        </w:r>
      </w:del>
    </w:p>
    <w:p w14:paraId="053193DC" w14:textId="77777777" w:rsidR="0071746C" w:rsidRPr="00981AC0" w:rsidRDefault="0071746C">
      <w:pPr>
        <w:pStyle w:val="B2"/>
        <w:rPr>
          <w:ins w:id="1011" w:author="S2-2405244" w:date="2024-04-23T19:11:00Z"/>
          <w:lang w:eastAsia="zh-CN"/>
        </w:rPr>
        <w:pPrChange w:id="1012" w:author="Rapporteur" w:date="2024-04-23T20:27:00Z">
          <w:pPr>
            <w:pStyle w:val="B1"/>
          </w:pPr>
        </w:pPrChange>
      </w:pPr>
      <w:ins w:id="1013" w:author="S2-2405244" w:date="2024-04-23T19:11:00Z">
        <w:r w:rsidRPr="00981AC0">
          <w:tab/>
          <w:t xml:space="preserve">- </w:t>
        </w:r>
        <w:r w:rsidRPr="00981AC0">
          <w:rPr>
            <w:lang w:eastAsia="zh-CN"/>
          </w:rPr>
          <w:t>When the UE-to-Network Relay determines the QoS parameters for PC5 QoS flows, it considers the requested PC5 QoS info from the Remote UE and the cumulative delay between UE-to-Network relay and Remote UE via the Intermediate Relays.</w:t>
        </w:r>
      </w:ins>
    </w:p>
    <w:p w14:paraId="1880B220" w14:textId="5A020CED" w:rsidR="003829D2" w:rsidRDefault="0071746C">
      <w:pPr>
        <w:pStyle w:val="B2"/>
        <w:pPrChange w:id="1014" w:author="Rapporteur" w:date="2024-04-23T20:27:00Z">
          <w:pPr>
            <w:pStyle w:val="B1"/>
          </w:pPr>
        </w:pPrChange>
      </w:pPr>
      <w:ins w:id="1015" w:author="S2-2405244" w:date="2024-04-23T19:11:00Z">
        <w:r w:rsidRPr="00981AC0">
          <w:rPr>
            <w:lang w:eastAsia="zh-CN"/>
          </w:rPr>
          <w:tab/>
          <w:t>- Each Intermediate Relay determines</w:t>
        </w:r>
        <w:r w:rsidRPr="00981AC0">
          <w:t xml:space="preserve"> per hop QoS depending on its position in the path.</w:t>
        </w:r>
      </w:ins>
    </w:p>
    <w:p w14:paraId="6B1BE958" w14:textId="1E4A5D70" w:rsidR="0071746C" w:rsidRDefault="0071746C" w:rsidP="003829D2">
      <w:pPr>
        <w:rPr>
          <w:ins w:id="1016" w:author="S2-2405244" w:date="2024-04-23T19:11:00Z"/>
          <w:lang w:eastAsia="zh-CN"/>
        </w:rPr>
      </w:pPr>
      <w:ins w:id="1017" w:author="S2-2405244" w:date="2024-04-23T19:11:00Z">
        <w:r w:rsidRPr="000210BE">
          <w:rPr>
            <w:rFonts w:hint="eastAsia"/>
            <w:lang w:eastAsia="zh-CN"/>
          </w:rPr>
          <w:t xml:space="preserve">The IP address of Remote UE is allocated by </w:t>
        </w:r>
        <w:r w:rsidRPr="000210BE">
          <w:rPr>
            <w:lang w:eastAsia="zh-CN"/>
          </w:rPr>
          <w:t>the</w:t>
        </w:r>
        <w:r w:rsidRPr="000210BE">
          <w:rPr>
            <w:rFonts w:hint="eastAsia"/>
            <w:lang w:eastAsia="zh-CN"/>
          </w:rPr>
          <w:t xml:space="preserve"> UE-to-N</w:t>
        </w:r>
        <w:r w:rsidRPr="000210BE">
          <w:rPr>
            <w:lang w:eastAsia="zh-CN"/>
          </w:rPr>
          <w:t>e</w:t>
        </w:r>
        <w:r w:rsidRPr="000210BE">
          <w:rPr>
            <w:rFonts w:hint="eastAsia"/>
            <w:lang w:eastAsia="zh-CN"/>
          </w:rPr>
          <w:t xml:space="preserve">twork Relay, and the mechanism defined in clause 5.5.1.3 of TS 23.304 [4] is used and </w:t>
        </w:r>
        <w:r w:rsidR="00764986" w:rsidRPr="000210BE">
          <w:rPr>
            <w:lang w:eastAsia="zh-CN"/>
          </w:rPr>
          <w:t>t</w:t>
        </w:r>
        <w:r w:rsidRPr="000210BE">
          <w:rPr>
            <w:rFonts w:hint="eastAsia"/>
            <w:lang w:eastAsia="zh-CN"/>
          </w:rPr>
          <w:t>he IPv4 DHCP messa</w:t>
        </w:r>
        <w:r w:rsidR="00764986" w:rsidRPr="000210BE">
          <w:rPr>
            <w:lang w:eastAsia="zh-CN"/>
          </w:rPr>
          <w:t>g</w:t>
        </w:r>
        <w:r w:rsidRPr="000210BE">
          <w:rPr>
            <w:rFonts w:hint="eastAsia"/>
            <w:lang w:eastAsia="zh-CN"/>
          </w:rPr>
          <w:t>es/IPv6 Router messages are routed via the Intermediate Relays.</w:t>
        </w:r>
      </w:ins>
    </w:p>
    <w:p w14:paraId="62F66E55" w14:textId="4CEE400C" w:rsidR="003829D2" w:rsidRDefault="003829D2" w:rsidP="003829D2">
      <w:r>
        <w:t xml:space="preserve">If the PDU Session for relaying is released by the UE-to-Network Relay or the network as described in clause 4.3.4 of TS 23.502, the UE-to-Network Relay and 5G ProSe Intermediate Relay(s) should initiate the release of the layer-2 links associated with the released PDU Session using the procedure defined in clause 6.4.3.3 of </w:t>
      </w:r>
      <w:r w:rsidR="0017134F">
        <w:t>TS 23.304 </w:t>
      </w:r>
      <w:bookmarkStart w:id="1018" w:name="MCCTEMPBM_00000024"/>
      <w:r w:rsidR="0017134F">
        <w:t>[4]</w:t>
      </w:r>
      <w:r>
        <w:t>.</w:t>
      </w:r>
    </w:p>
    <w:bookmarkEnd w:id="1018"/>
    <w:p w14:paraId="074A40B3" w14:textId="6C343FA9" w:rsidR="003829D2" w:rsidRDefault="003829D2" w:rsidP="003829D2">
      <w:r>
        <w:t xml:space="preserve">The PDU Session(s) used for relaying should be released as described in clause 4.3.4 of </w:t>
      </w:r>
      <w:r w:rsidR="0017134F">
        <w:t>TS </w:t>
      </w:r>
      <w:bookmarkStart w:id="1019" w:name="MCCTEMPBM_00000030"/>
      <w:r w:rsidR="0017134F">
        <w:t>23.502</w:t>
      </w:r>
      <w:bookmarkEnd w:id="1019"/>
      <w:r w:rsidR="0017134F">
        <w:t> [12]</w:t>
      </w:r>
      <w:r>
        <w:t xml:space="preserve"> (e.g. by 5G ProSe Layer-3 UE-to-Network Relay), if the service authorization for acting as a 5G ProSe Layer-3 UE-to-Network Relay in the serving PLMN is revoked.</w:t>
      </w:r>
    </w:p>
    <w:p w14:paraId="782B3EB9" w14:textId="77777777" w:rsidR="003829D2" w:rsidRDefault="003829D2" w:rsidP="003829D2">
      <w:pPr>
        <w:rPr>
          <w:ins w:id="1020" w:author="S2-2405244" w:date="2024-04-23T19:11:00Z"/>
        </w:rPr>
      </w:pPr>
      <w:r>
        <w:t>The 5G ProSe Layer-3 UE-to-Network Relay may send the Remote UE Report message when the 5G ProSe Layer-3 Remote UE or any 5G ProSe Intermediate Relay disconnects from the multi-hop 5G ProSe Layer-3 UE-to-Network Relay chain, to inform the SMF that the 5G ProSe Layer-3 Remote UE(s) have left.</w:t>
      </w:r>
    </w:p>
    <w:p w14:paraId="401165D7" w14:textId="77777777" w:rsidR="0071746C" w:rsidRDefault="0071746C" w:rsidP="0071746C">
      <w:pPr>
        <w:rPr>
          <w:ins w:id="1021" w:author="S2-2405244" w:date="2024-04-23T19:11:00Z"/>
        </w:rPr>
      </w:pPr>
      <w:ins w:id="1022" w:author="S2-2405244" w:date="2024-04-23T19:11:00Z">
        <w:r w:rsidRPr="00981AC0">
          <w:lastRenderedPageBreak/>
          <w:t>When the Remote UE needs to switch to a new Intermediate Relay (e.g. due to link failure), the Remote UE re-selects a new path terminated at the same UE-to-Network Relay, and allocates a new path ID. The new path ID is sent to the UE-to-Network Relay, and the older path is released.</w:t>
        </w:r>
      </w:ins>
    </w:p>
    <w:p w14:paraId="2581460D" w14:textId="77777777" w:rsidR="0071746C" w:rsidRDefault="0071746C" w:rsidP="003829D2"/>
    <w:p w14:paraId="7139E894" w14:textId="1B2584F7" w:rsidR="003829D2" w:rsidRDefault="003829D2" w:rsidP="003829D2">
      <w:pPr>
        <w:pStyle w:val="NO"/>
      </w:pPr>
      <w:r>
        <w:t>NOTE:</w:t>
      </w:r>
      <w:r>
        <w:tab/>
        <w:t>The security aspects of multi-hop UE-to-Network path establishment will be addressed by SA WG3.</w:t>
      </w:r>
    </w:p>
    <w:p w14:paraId="73507DC8" w14:textId="6355FC47" w:rsidR="003829D2" w:rsidDel="009B68E9" w:rsidRDefault="003829D2" w:rsidP="003829D2">
      <w:pPr>
        <w:pStyle w:val="EditorsNote"/>
        <w:rPr>
          <w:del w:id="1023" w:author="S2-2405244" w:date="2024-04-25T11:21:00Z"/>
        </w:rPr>
      </w:pPr>
      <w:del w:id="1024" w:author="S2-2405244" w:date="2024-04-25T11:21:00Z">
        <w:r w:rsidDel="009B68E9">
          <w:delText>Editor</w:delText>
        </w:r>
        <w:r w:rsidR="0017134F" w:rsidDel="009B68E9">
          <w:delText>'</w:delText>
        </w:r>
        <w:r w:rsidDel="009B68E9">
          <w:delText>s note:</w:delText>
        </w:r>
        <w:r w:rsidDel="009B68E9">
          <w:tab/>
          <w:delText>When the Remote UE needs to switch to a new Intermediate Relay (e.g. due to link failure), if there are multiple UE-to-Network Relays associated with the same RSC, it is FFS whether and how the Remote UE needs to retrieve the same UE-to-Network Relay with which the original connection was established.</w:delText>
        </w:r>
      </w:del>
    </w:p>
    <w:p w14:paraId="43E277AE" w14:textId="22047D77" w:rsidR="00622FC4" w:rsidRPr="00622FC4" w:rsidRDefault="00622FC4" w:rsidP="00622FC4">
      <w:pPr>
        <w:rPr>
          <w:ins w:id="1025" w:author="S2-2405244" w:date="2024-04-23T19:12:00Z"/>
          <w:rFonts w:eastAsiaTheme="minorEastAsia"/>
          <w:lang w:eastAsia="zh-CN"/>
        </w:rPr>
      </w:pPr>
      <w:ins w:id="1026" w:author="S2-2405244" w:date="2024-04-23T19:12:00Z">
        <w:r>
          <w:rPr>
            <w:rFonts w:eastAsiaTheme="minorEastAsia"/>
            <w:lang w:eastAsia="zh-CN"/>
          </w:rPr>
          <w:t xml:space="preserve">After </w:t>
        </w:r>
        <w:r w:rsidRPr="00CF3B64">
          <w:rPr>
            <w:rFonts w:eastAsiaTheme="minorEastAsia"/>
            <w:lang w:eastAsia="zh-CN"/>
          </w:rPr>
          <w:t>5G ProSe Indirect Relay Discovery</w:t>
        </w:r>
        <w:r>
          <w:rPr>
            <w:rFonts w:eastAsiaTheme="minorEastAsia"/>
            <w:lang w:eastAsia="zh-CN"/>
          </w:rPr>
          <w:t>,</w:t>
        </w:r>
        <w:r w:rsidRPr="00CF3B64">
          <w:rPr>
            <w:rFonts w:eastAsiaTheme="minorEastAsia"/>
            <w:lang w:eastAsia="zh-CN"/>
          </w:rPr>
          <w:t xml:space="preserve"> </w:t>
        </w:r>
        <w:r>
          <w:rPr>
            <w:rFonts w:eastAsiaTheme="minorEastAsia"/>
            <w:lang w:eastAsia="zh-CN"/>
          </w:rPr>
          <w:t>w</w:t>
        </w:r>
        <w:r w:rsidRPr="00BC1C23">
          <w:rPr>
            <w:rFonts w:eastAsiaTheme="minorEastAsia"/>
            <w:lang w:eastAsia="zh-CN"/>
          </w:rPr>
          <w:t xml:space="preserve">hen a 5G ProSe Layer-3 Remote UE is using </w:t>
        </w:r>
        <w:r>
          <w:rPr>
            <w:rFonts w:eastAsiaTheme="minorEastAsia"/>
            <w:lang w:eastAsia="zh-CN"/>
          </w:rPr>
          <w:t xml:space="preserve">discovered </w:t>
        </w:r>
        <w:r w:rsidRPr="00BC1C23">
          <w:rPr>
            <w:rFonts w:eastAsiaTheme="minorEastAsia"/>
            <w:lang w:eastAsia="zh-CN"/>
          </w:rPr>
          <w:t xml:space="preserve">5G ProSe Intermediate Relay </w:t>
        </w:r>
        <w:r>
          <w:rPr>
            <w:rFonts w:eastAsiaTheme="minorEastAsia" w:hint="eastAsia"/>
            <w:lang w:eastAsia="zh-CN"/>
          </w:rPr>
          <w:t xml:space="preserve">UE(s) </w:t>
        </w:r>
        <w:r w:rsidRPr="00BC1C23">
          <w:rPr>
            <w:rFonts w:eastAsiaTheme="minorEastAsia"/>
            <w:lang w:eastAsia="zh-CN"/>
          </w:rPr>
          <w:t>a</w:t>
        </w:r>
        <w:r>
          <w:rPr>
            <w:rFonts w:eastAsiaTheme="minorEastAsia" w:hint="eastAsia"/>
            <w:lang w:eastAsia="zh-CN"/>
          </w:rPr>
          <w:t>nd</w:t>
        </w:r>
        <w:r w:rsidRPr="00BC1C23">
          <w:rPr>
            <w:rFonts w:eastAsiaTheme="minorEastAsia"/>
            <w:lang w:eastAsia="zh-CN"/>
          </w:rPr>
          <w:t xml:space="preserve"> 5G ProSe Layer-3 UE-to-Network Relay without involving N3IWF, the PCF based provisioning and update of 5G ProSe Policy/parameters to the 5G ProSe Layer-3 Remote UE are not supported</w:t>
        </w:r>
      </w:ins>
    </w:p>
    <w:p w14:paraId="5218A57B" w14:textId="778BF972" w:rsidR="00A07204" w:rsidRPr="003829D2" w:rsidRDefault="00A07204" w:rsidP="00BC5BED">
      <w:pPr>
        <w:pStyle w:val="Heading5"/>
      </w:pPr>
      <w:bookmarkStart w:id="1027" w:name="_Toc164813112"/>
      <w:r w:rsidRPr="003829D2">
        <w:t>6.</w:t>
      </w:r>
      <w:r w:rsidR="00E244CA" w:rsidRPr="003829D2">
        <w:t>2</w:t>
      </w:r>
      <w:r w:rsidRPr="003829D2">
        <w:t>.2.2.2</w:t>
      </w:r>
      <w:r w:rsidRPr="003829D2">
        <w:tab/>
        <w:t>5G ProSe Communication via multi-hop Layer-3 UE-to-Network Relay with N3IWF support</w:t>
      </w:r>
      <w:bookmarkEnd w:id="1027"/>
    </w:p>
    <w:p w14:paraId="1691516D" w14:textId="71005537" w:rsidR="00A07204" w:rsidRDefault="003829D2" w:rsidP="003829D2">
      <w:pPr>
        <w:rPr>
          <w:ins w:id="1028" w:author="S2-2405244" w:date="2024-04-23T19:13:00Z"/>
        </w:rPr>
      </w:pPr>
      <w:r>
        <w:t xml:space="preserve">Intermediate Relay UE can connect to N3IWF according to clause 6.5.1.2 of </w:t>
      </w:r>
      <w:r w:rsidR="0017134F">
        <w:t>TS 23.304 </w:t>
      </w:r>
      <w:bookmarkStart w:id="1029" w:name="MCCTEMPBM_00000025"/>
      <w:r w:rsidR="0017134F">
        <w:t>[4</w:t>
      </w:r>
      <w:r>
        <w:t>]</w:t>
      </w:r>
      <w:bookmarkEnd w:id="1029"/>
      <w:r>
        <w:t xml:space="preserve"> and provides the relay function to Remote UE.</w:t>
      </w:r>
    </w:p>
    <w:p w14:paraId="2A7E289D" w14:textId="77777777" w:rsidR="00622FC4" w:rsidRDefault="00622FC4" w:rsidP="00622FC4">
      <w:pPr>
        <w:rPr>
          <w:ins w:id="1030" w:author="S2-2405244" w:date="2024-04-23T19:13:00Z"/>
        </w:rPr>
      </w:pPr>
    </w:p>
    <w:bookmarkStart w:id="1031" w:name="_MON_1773890607"/>
    <w:bookmarkEnd w:id="1031"/>
    <w:p w14:paraId="44E8D2D8" w14:textId="77777777" w:rsidR="00622FC4" w:rsidRPr="00CB5EC9" w:rsidRDefault="00622FC4" w:rsidP="00622FC4">
      <w:pPr>
        <w:pStyle w:val="TH"/>
        <w:rPr>
          <w:ins w:id="1032" w:author="S2-2405244" w:date="2024-04-23T19:13:00Z"/>
        </w:rPr>
      </w:pPr>
      <w:ins w:id="1033" w:author="S2-2405244" w:date="2024-04-23T19:13:00Z">
        <w:r w:rsidRPr="00CB5EC9">
          <w:object w:dxaOrig="9126" w:dyaOrig="2832" w14:anchorId="79FE43DB">
            <v:shape id="_x0000_i1041" type="#_x0000_t75" style="width:453.75pt;height:139.5pt" o:ole="">
              <v:imagedata r:id="rId41" o:title=""/>
            </v:shape>
            <o:OLEObject Type="Embed" ProgID="Word.Picture.8" ShapeID="_x0000_i1041" DrawAspect="Content" ObjectID="_1775557585" r:id="rId42"/>
          </w:object>
        </w:r>
      </w:ins>
    </w:p>
    <w:p w14:paraId="32ED9112" w14:textId="77777777" w:rsidR="00622FC4" w:rsidRPr="00CB5EC9" w:rsidRDefault="00622FC4" w:rsidP="00622FC4">
      <w:pPr>
        <w:pStyle w:val="TF"/>
        <w:rPr>
          <w:ins w:id="1034" w:author="S2-2405244" w:date="2024-04-23T19:13:00Z"/>
        </w:rPr>
      </w:pPr>
      <w:bookmarkStart w:id="1035" w:name="_CRFigure4_2_7_11"/>
      <w:ins w:id="1036" w:author="S2-2405244" w:date="2024-04-23T19:13:00Z">
        <w:r w:rsidRPr="00CB5EC9">
          <w:t xml:space="preserve">Figure </w:t>
        </w:r>
        <w:bookmarkEnd w:id="1035"/>
        <w:r>
          <w:t>6.2.2.2.2</w:t>
        </w:r>
        <w:r w:rsidRPr="00CB5EC9">
          <w:t>-1: Reference architecture for 5G ProSe Layer-3 UE-to-Network Relay</w:t>
        </w:r>
        <w:r>
          <w:t xml:space="preserve"> with N3IWF through Intermediate Relay(s)</w:t>
        </w:r>
      </w:ins>
    </w:p>
    <w:p w14:paraId="75524909" w14:textId="77777777" w:rsidR="00622FC4" w:rsidRPr="003829D2" w:rsidRDefault="00622FC4" w:rsidP="003829D2"/>
    <w:p w14:paraId="01FF4E75" w14:textId="7920F8D9" w:rsidR="003829D2" w:rsidRDefault="00A07204" w:rsidP="003829D2">
      <w:pPr>
        <w:pStyle w:val="TH"/>
        <w:rPr>
          <w:ins w:id="1037" w:author="S2-2405244" w:date="2024-04-23T19:13:00Z"/>
        </w:rPr>
      </w:pPr>
      <w:del w:id="1038" w:author="S2-2405244" w:date="2024-04-23T19:13:00Z">
        <w:r w:rsidRPr="00CB5EC9" w:rsidDel="00622FC4">
          <w:object w:dxaOrig="17010" w:dyaOrig="3910" w14:anchorId="66A385ED">
            <v:shape id="_x0000_i1042" type="#_x0000_t75" style="width:465.75pt;height:106.5pt" o:ole="">
              <v:imagedata r:id="rId43" o:title=""/>
            </v:shape>
            <o:OLEObject Type="Embed" ProgID="Visio.Drawing.15" ShapeID="_x0000_i1042" DrawAspect="Content" ObjectID="_1775557586" r:id="rId44"/>
          </w:object>
        </w:r>
      </w:del>
    </w:p>
    <w:p w14:paraId="5272686A" w14:textId="77A5A284" w:rsidR="00622FC4" w:rsidRDefault="00622FC4" w:rsidP="003829D2">
      <w:pPr>
        <w:pStyle w:val="TH"/>
      </w:pPr>
      <w:ins w:id="1039" w:author="S2-2405244" w:date="2024-04-23T19:13:00Z">
        <w:r w:rsidRPr="00CB5EC9">
          <w:object w:dxaOrig="12945" w:dyaOrig="3195" w14:anchorId="3DAB81F6">
            <v:shape id="_x0000_i1043" type="#_x0000_t75" style="width:522pt;height:129pt" o:ole="">
              <v:imagedata r:id="rId45" o:title=""/>
            </v:shape>
            <o:OLEObject Type="Embed" ProgID="Visio.Drawing.15" ShapeID="_x0000_i1043" DrawAspect="Content" ObjectID="_1775557587" r:id="rId46"/>
          </w:object>
        </w:r>
      </w:ins>
    </w:p>
    <w:p w14:paraId="5FED9218" w14:textId="3A5D1BFA" w:rsidR="00A07204" w:rsidRDefault="00A07204" w:rsidP="003829D2">
      <w:pPr>
        <w:pStyle w:val="TF"/>
        <w:rPr>
          <w:ins w:id="1040" w:author="S2-2405244" w:date="2024-04-23T19:13:00Z"/>
        </w:rPr>
      </w:pPr>
      <w:r w:rsidRPr="003829D2">
        <w:t>Figure 6.</w:t>
      </w:r>
      <w:r w:rsidR="00E244CA" w:rsidRPr="003829D2">
        <w:t>2</w:t>
      </w:r>
      <w:r w:rsidRPr="003829D2">
        <w:t>.2.2.2-</w:t>
      </w:r>
      <w:ins w:id="1041" w:author="S2-2405244" w:date="2024-04-23T19:13:00Z">
        <w:r w:rsidR="00622FC4">
          <w:t>2</w:t>
        </w:r>
      </w:ins>
      <w:del w:id="1042" w:author="S2-2405244" w:date="2024-04-23T19:13:00Z">
        <w:r w:rsidRPr="003829D2" w:rsidDel="00622FC4">
          <w:delText>1</w:delText>
        </w:r>
      </w:del>
      <w:r w:rsidR="003829D2">
        <w:t>:</w:t>
      </w:r>
      <w:r w:rsidRPr="003829D2">
        <w:t xml:space="preserve"> Control plane protocol stacks between 5G ProSe Layer-3 Remote UE and N3IWF over 5G ProSe Layer-3 Intermediate Relay and Layer-3 UE-to-Network Relay after the signalling IPSec SA is established</w:t>
      </w:r>
    </w:p>
    <w:p w14:paraId="0B524DE5" w14:textId="77777777" w:rsidR="004B1E4C" w:rsidRDefault="004B1E4C" w:rsidP="004B1E4C">
      <w:pPr>
        <w:rPr>
          <w:ins w:id="1043" w:author="S2-2405244" w:date="2024-04-23T19:13:00Z"/>
          <w:lang w:eastAsia="en-US"/>
        </w:rPr>
      </w:pPr>
      <w:ins w:id="1044" w:author="S2-2405244" w:date="2024-04-23T19:13:00Z">
        <w:r>
          <w:rPr>
            <w:noProof/>
            <w:lang w:eastAsia="zh-CN"/>
          </w:rPr>
          <w:drawing>
            <wp:inline distT="0" distB="0" distL="0" distR="0" wp14:anchorId="0DFFC9AB" wp14:editId="28E865C9">
              <wp:extent cx="6120130" cy="1061845"/>
              <wp:effectExtent l="0" t="0" r="0" b="5080"/>
              <wp:docPr id="3" name="图片 3" descr="C:\Users\z00848122\AppData\Local\Microsoft\Windows\INetCache\Content.MSO\4FDFF9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00848122\AppData\Local\Microsoft\Windows\INetCache\Content.MSO\4FDFF91F.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061845"/>
                      </a:xfrm>
                      <a:prstGeom prst="rect">
                        <a:avLst/>
                      </a:prstGeom>
                      <a:noFill/>
                      <a:ln>
                        <a:noFill/>
                      </a:ln>
                    </pic:spPr>
                  </pic:pic>
                </a:graphicData>
              </a:graphic>
            </wp:inline>
          </w:drawing>
        </w:r>
      </w:ins>
    </w:p>
    <w:p w14:paraId="6F82F50C" w14:textId="77777777" w:rsidR="004B1E4C" w:rsidRPr="00981AC0" w:rsidRDefault="004B1E4C" w:rsidP="004B1E4C">
      <w:pPr>
        <w:pStyle w:val="TF"/>
        <w:rPr>
          <w:ins w:id="1045" w:author="S2-2405244" w:date="2024-04-23T19:13:00Z"/>
        </w:rPr>
      </w:pPr>
      <w:ins w:id="1046" w:author="S2-2405244" w:date="2024-04-23T19:13:00Z">
        <w:r w:rsidRPr="001333C6">
          <w:t xml:space="preserve">Figure </w:t>
        </w:r>
        <w:r>
          <w:t>6.2.2.2.2-3</w:t>
        </w:r>
        <w:r w:rsidRPr="001333C6">
          <w:t xml:space="preserve"> </w:t>
        </w:r>
        <w:r>
          <w:t>User</w:t>
        </w:r>
        <w:r w:rsidRPr="001333C6">
          <w:t xml:space="preserve"> plane protocol stacks between 5G ProSe Layer-3 Remote UE and N3IWF over 5G ProSe Layer-3 Intermediate Relay and Layer-3 UE-to-Network Relay after the signalling IPSec SA is established</w:t>
        </w:r>
      </w:ins>
    </w:p>
    <w:p w14:paraId="5B5B93D7" w14:textId="77777777" w:rsidR="004B1E4C" w:rsidRPr="00CB5EC9" w:rsidRDefault="004B1E4C" w:rsidP="003829D2">
      <w:pPr>
        <w:pStyle w:val="TF"/>
      </w:pPr>
    </w:p>
    <w:p w14:paraId="380A9835" w14:textId="2B22923D" w:rsidR="00A07204" w:rsidRPr="003829D2" w:rsidRDefault="003829D2" w:rsidP="003829D2">
      <w:r>
        <w:t>Figure 6.2.2.2.2-2 shows the Connection (re-)establishment over 5G ProSe Layer-3 Intermediate Relay and UE-to-Network Relay with N3IWF support:</w:t>
      </w:r>
    </w:p>
    <w:p w14:paraId="41358DCE" w14:textId="2104F39F" w:rsidR="00A07204" w:rsidRDefault="00A07204" w:rsidP="00BC5BED">
      <w:pPr>
        <w:pStyle w:val="TH"/>
        <w:rPr>
          <w:ins w:id="1047" w:author="S2-2405244" w:date="2024-04-23T19:14:00Z"/>
        </w:rPr>
      </w:pPr>
      <w:del w:id="1048" w:author="S2-2405244" w:date="2024-04-23T19:14:00Z">
        <w:r w:rsidRPr="003829D2" w:rsidDel="004B1E4C">
          <w:object w:dxaOrig="9540" w:dyaOrig="6390" w14:anchorId="2A55C258">
            <v:shape id="_x0000_i1044" type="#_x0000_t75" style="width:423.75pt;height:282pt" o:ole="">
              <v:imagedata r:id="rId48" o:title=""/>
            </v:shape>
            <o:OLEObject Type="Embed" ProgID="Visio.Drawing.15" ShapeID="_x0000_i1044" DrawAspect="Content" ObjectID="_1775557588" r:id="rId49"/>
          </w:object>
        </w:r>
      </w:del>
    </w:p>
    <w:p w14:paraId="5B45D9C7" w14:textId="63AC1067" w:rsidR="004B1E4C" w:rsidRPr="003829D2" w:rsidRDefault="004B1E4C" w:rsidP="00BC5BED">
      <w:pPr>
        <w:pStyle w:val="TH"/>
      </w:pPr>
      <w:ins w:id="1049" w:author="S2-2405244" w:date="2024-04-23T19:14:00Z">
        <w:r>
          <w:rPr>
            <w:lang w:val="en-US" w:eastAsia="en-US"/>
          </w:rPr>
          <w:object w:dxaOrig="17007" w:dyaOrig="6316" w14:anchorId="5BBC58EB">
            <v:shape id="_x0000_i1045" type="#_x0000_t75" style="width:850.5pt;height:315pt" o:ole="">
              <v:imagedata r:id="rId50" o:title=""/>
            </v:shape>
            <o:OLEObject Type="Embed" ProgID="Word.Document.12" ShapeID="_x0000_i1045" DrawAspect="Content" ObjectID="_1775557589" r:id="rId51">
              <o:FieldCodes>\s</o:FieldCodes>
            </o:OLEObject>
          </w:object>
        </w:r>
      </w:ins>
    </w:p>
    <w:p w14:paraId="3E8DFD37" w14:textId="6F69BC2D" w:rsidR="00A07204" w:rsidRDefault="00A07204" w:rsidP="00BC5BED">
      <w:pPr>
        <w:pStyle w:val="TF"/>
      </w:pPr>
      <w:r w:rsidRPr="003829D2">
        <w:t>Figure 6.</w:t>
      </w:r>
      <w:r w:rsidR="00E244CA" w:rsidRPr="003829D2">
        <w:t>2</w:t>
      </w:r>
      <w:r w:rsidRPr="003829D2">
        <w:t>.2.2.2-</w:t>
      </w:r>
      <w:ins w:id="1050" w:author="S2-2405244" w:date="2024-04-23T19:14:00Z">
        <w:r w:rsidR="004B1E4C">
          <w:t>4</w:t>
        </w:r>
      </w:ins>
      <w:del w:id="1051" w:author="S2-2405244" w:date="2024-04-23T19:14:00Z">
        <w:r w:rsidRPr="003829D2" w:rsidDel="004B1E4C">
          <w:delText>2</w:delText>
        </w:r>
      </w:del>
      <w:r w:rsidRPr="003829D2">
        <w:rPr>
          <w:rFonts w:eastAsiaTheme="minorEastAsia"/>
        </w:rPr>
        <w:t>: 5G ProSe Communication via multi-hop 5G ProSe Layer-3 UE-to-Network Relay with N3IWF support</w:t>
      </w:r>
    </w:p>
    <w:p w14:paraId="38C8B2F0" w14:textId="77777777" w:rsidR="004B1E4C" w:rsidRDefault="003829D2" w:rsidP="001941BF">
      <w:pPr>
        <w:pStyle w:val="B1"/>
        <w:rPr>
          <w:ins w:id="1052" w:author="S2-2405244" w:date="2024-04-23T19:15:00Z"/>
        </w:rPr>
      </w:pPr>
      <w:r>
        <w:t>1.</w:t>
      </w:r>
      <w:r>
        <w:tab/>
        <w:t>The 5G ProSe Layer-3 UE-to-Network Relay, the Remote UE and the 5G ProSe Layer-3 Intermediate Relay UE perform service authorization and parameter provisioning.</w:t>
      </w:r>
    </w:p>
    <w:p w14:paraId="06857171" w14:textId="77777777" w:rsidR="004B1E4C" w:rsidRPr="00981AC0" w:rsidRDefault="004B1E4C" w:rsidP="004B1E4C">
      <w:pPr>
        <w:pStyle w:val="B1"/>
        <w:rPr>
          <w:ins w:id="1053" w:author="S2-2405244" w:date="2024-04-23T19:15:00Z"/>
        </w:rPr>
      </w:pPr>
      <w:ins w:id="1054" w:author="S2-2405244" w:date="2024-04-23T19:15:00Z">
        <w:r>
          <w:tab/>
        </w:r>
        <w:r w:rsidRPr="00A031A0">
          <w:t>Supporting of the RSC configured for making the 5G ProSe Layer-3 Remote UE access to 5GC via N3IWF is preconfigured or provisioned to the Intermediate Relay by the ProSe Policy.</w:t>
        </w:r>
      </w:ins>
    </w:p>
    <w:p w14:paraId="70B4A8C3" w14:textId="485D9DC5" w:rsidR="003829D2" w:rsidRDefault="003829D2" w:rsidP="003829D2">
      <w:pPr>
        <w:pStyle w:val="B1"/>
      </w:pPr>
    </w:p>
    <w:p w14:paraId="068F0228" w14:textId="77777777" w:rsidR="003829D2" w:rsidRDefault="003829D2" w:rsidP="003829D2">
      <w:pPr>
        <w:pStyle w:val="B1"/>
      </w:pPr>
      <w:r>
        <w:t>2.</w:t>
      </w:r>
      <w:r>
        <w:tab/>
        <w:t>The 5G ProSe Layer-3 Remote UE performs the (re-)discovery of a 5G ProSe Layer-3 UE-to-Network Relay and multi-hop path as described in clause 6.2.2.1 using the RSC configured for making the 5G ProSe Layer-3 Remote UE access to 5GC via N3IWF.</w:t>
      </w:r>
    </w:p>
    <w:p w14:paraId="6014E262" w14:textId="77777777" w:rsidR="003829D2" w:rsidRDefault="003829D2" w:rsidP="003829D2">
      <w:pPr>
        <w:pStyle w:val="B1"/>
      </w:pPr>
      <w:r>
        <w:t>3.</w:t>
      </w:r>
      <w:r>
        <w:tab/>
        <w:t>A 5G ProSe Layer-3 UE-to-Network Relay and 5G ProSe Layer-3 Remote UE follow the procedures described in steps 4-5 in clause 6.2.2.2.1 for communication establishment using the RSC configured for making the 5G ProSe Layer-3 Remote UE access to 5GC via N3IWF.</w:t>
      </w:r>
    </w:p>
    <w:p w14:paraId="5C5F2BB4" w14:textId="77777777" w:rsidR="004B1E4C" w:rsidRPr="00981AC0" w:rsidRDefault="003829D2" w:rsidP="004B1E4C">
      <w:pPr>
        <w:pStyle w:val="B1"/>
        <w:rPr>
          <w:ins w:id="1055" w:author="S2-2405244" w:date="2024-04-23T19:20:00Z"/>
        </w:rPr>
      </w:pPr>
      <w:r>
        <w:t>4.</w:t>
      </w:r>
      <w:r>
        <w:tab/>
      </w:r>
      <w:del w:id="1056" w:author="S2-2405244" w:date="2024-04-23T19:19:00Z">
        <w:r w:rsidDel="004B1E4C">
          <w:delText xml:space="preserve">Steps 4-7 in clause 6.5.1.2 of </w:delText>
        </w:r>
        <w:r w:rsidR="0017134F" w:rsidDel="004B1E4C">
          <w:delText>TS 23.304 [</w:delText>
        </w:r>
        <w:r w:rsidR="00CD2B4B" w:rsidDel="004B1E4C">
          <w:delText>4</w:delText>
        </w:r>
        <w:r w:rsidDel="004B1E4C">
          <w:delText>] are performed by the Remote UE.</w:delText>
        </w:r>
      </w:del>
      <w:ins w:id="1057" w:author="S2-2405244" w:date="2024-04-23T19:20:00Z">
        <w:r w:rsidR="004B1E4C" w:rsidRPr="004B1E4C">
          <w:t xml:space="preserve"> </w:t>
        </w:r>
        <w:r w:rsidR="004B1E4C">
          <w:t xml:space="preserve">IP address and prefix allocation. . </w:t>
        </w:r>
      </w:ins>
    </w:p>
    <w:p w14:paraId="4A1C7ED1" w14:textId="77777777" w:rsidR="004B1E4C" w:rsidRPr="00CB5EC9" w:rsidRDefault="004B1E4C" w:rsidP="004B1E4C">
      <w:pPr>
        <w:pStyle w:val="B1"/>
        <w:rPr>
          <w:ins w:id="1058" w:author="S2-2405244" w:date="2024-04-23T19:20:00Z"/>
        </w:rPr>
      </w:pPr>
      <w:ins w:id="1059" w:author="S2-2405244" w:date="2024-04-23T19:20:00Z">
        <w:r w:rsidRPr="00CB5EC9">
          <w:t>5.</w:t>
        </w:r>
        <w:r w:rsidRPr="00CB5EC9">
          <w:tab/>
          <w:t xml:space="preserve">The 5G ProSe </w:t>
        </w:r>
        <w:r w:rsidRPr="00CB5EC9">
          <w:rPr>
            <w:lang w:eastAsia="zh-CN"/>
          </w:rPr>
          <w:t xml:space="preserve">Layer-3 </w:t>
        </w:r>
        <w:r w:rsidRPr="007636D3">
          <w:t>Remote UE</w:t>
        </w:r>
        <w:r w:rsidRPr="00CB5EC9">
          <w:t xml:space="preserve"> that connects to a 5G ProSe Layer-3 UE-to-Network Relay with N3IWF support </w:t>
        </w:r>
        <w:r w:rsidRPr="007636D3">
          <w:t>selects an N3IWF and determines the N3IWF IP address</w:t>
        </w:r>
        <w:r w:rsidRPr="00CB5EC9">
          <w:t>.</w:t>
        </w:r>
      </w:ins>
    </w:p>
    <w:p w14:paraId="4239FD61" w14:textId="1079804B" w:rsidR="004B1E4C" w:rsidRPr="00CB5EC9" w:rsidRDefault="004B1E4C" w:rsidP="004B1E4C">
      <w:pPr>
        <w:pStyle w:val="B1"/>
        <w:rPr>
          <w:ins w:id="1060" w:author="S2-2405244" w:date="2024-04-23T19:20:00Z"/>
        </w:rPr>
      </w:pPr>
      <w:ins w:id="1061" w:author="S2-2405244" w:date="2024-04-23T19:20:00Z">
        <w:r w:rsidRPr="00CB5EC9">
          <w:t>6.</w:t>
        </w:r>
        <w:r w:rsidRPr="00CB5EC9">
          <w:tab/>
          <w:t xml:space="preserve">The 5G ProSe </w:t>
        </w:r>
        <w:r w:rsidRPr="00CB5EC9">
          <w:rPr>
            <w:lang w:eastAsia="zh-CN"/>
          </w:rPr>
          <w:t xml:space="preserve">Layer-3 </w:t>
        </w:r>
        <w:r w:rsidRPr="00CB5EC9">
          <w:t>Remote UE establishes a signall</w:t>
        </w:r>
        <w:r w:rsidR="00764986" w:rsidRPr="00CB5EC9">
          <w:t>i</w:t>
        </w:r>
        <w:r w:rsidRPr="00CB5EC9">
          <w:t xml:space="preserve">ng IPsec tunnel using IKE procedures with a N3IWF </w:t>
        </w:r>
        <w:r>
          <w:t xml:space="preserve">via Intermediate Relays </w:t>
        </w:r>
        <w:r w:rsidRPr="00CB5EC9">
          <w:t>and</w:t>
        </w:r>
        <w:r>
          <w:t xml:space="preserve"> UE-to-Network Relay</w:t>
        </w:r>
        <w:r w:rsidRPr="00CB5EC9">
          <w:t xml:space="preserve"> performs NAS Registration.</w:t>
        </w:r>
      </w:ins>
    </w:p>
    <w:p w14:paraId="45BA49D4" w14:textId="77777777" w:rsidR="004B1E4C" w:rsidRDefault="004B1E4C" w:rsidP="004B1E4C">
      <w:pPr>
        <w:pStyle w:val="B1"/>
        <w:rPr>
          <w:ins w:id="1062" w:author="S2-2405244" w:date="2024-04-23T19:20:00Z"/>
        </w:rPr>
      </w:pPr>
      <w:ins w:id="1063" w:author="S2-2405244" w:date="2024-04-23T19:20:00Z">
        <w:r>
          <w:t>7.</w:t>
        </w:r>
        <w:r>
          <w:tab/>
        </w:r>
        <w:r w:rsidRPr="007636D3">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ins>
    </w:p>
    <w:p w14:paraId="259524FD" w14:textId="77777777" w:rsidR="004B1E4C" w:rsidRDefault="004B1E4C" w:rsidP="004B1E4C">
      <w:pPr>
        <w:rPr>
          <w:ins w:id="1064" w:author="S2-2405244" w:date="2024-04-23T19:20:00Z"/>
          <w:rFonts w:eastAsiaTheme="minorEastAsia"/>
          <w:lang w:eastAsia="zh-CN"/>
        </w:rPr>
      </w:pPr>
      <w:ins w:id="1065" w:author="S2-2405244" w:date="2024-04-23T19:20:00Z">
        <w:r>
          <w:rPr>
            <w:rFonts w:eastAsiaTheme="minorEastAsia"/>
            <w:lang w:eastAsia="zh-CN"/>
          </w:rPr>
          <w:t xml:space="preserve">After the procedure, both </w:t>
        </w:r>
        <w:r w:rsidRPr="00C4332B">
          <w:rPr>
            <w:rFonts w:eastAsiaTheme="minorEastAsia"/>
            <w:lang w:eastAsia="zh-CN"/>
          </w:rPr>
          <w:t>5G ProSe Indirect Relay Communication</w:t>
        </w:r>
        <w:r>
          <w:rPr>
            <w:rFonts w:eastAsiaTheme="minorEastAsia"/>
            <w:lang w:eastAsia="zh-CN"/>
          </w:rPr>
          <w:t xml:space="preserve"> and </w:t>
        </w:r>
        <w:r w:rsidRPr="00C4332B">
          <w:rPr>
            <w:rFonts w:eastAsiaTheme="minorEastAsia"/>
            <w:lang w:eastAsia="zh-CN"/>
          </w:rPr>
          <w:t xml:space="preserve">5G ProSe </w:t>
        </w:r>
        <w:r>
          <w:rPr>
            <w:rFonts w:eastAsiaTheme="minorEastAsia"/>
            <w:lang w:eastAsia="zh-CN"/>
          </w:rPr>
          <w:t>Direction</w:t>
        </w:r>
        <w:r w:rsidRPr="00C4332B">
          <w:rPr>
            <w:rFonts w:eastAsiaTheme="minorEastAsia"/>
            <w:lang w:eastAsia="zh-CN"/>
          </w:rPr>
          <w:t xml:space="preserve"> Communication</w:t>
        </w:r>
        <w:r>
          <w:rPr>
            <w:rFonts w:eastAsiaTheme="minorEastAsia"/>
            <w:lang w:eastAsia="zh-CN"/>
          </w:rPr>
          <w:t xml:space="preserve"> between remote UE, Intermediate Relay UE(s) and UE to Network Relay UE are enabled. UE(s) can communicate each other directly or indirectly for the purpose of maintenance like heartbeat, etc.</w:t>
        </w:r>
      </w:ins>
    </w:p>
    <w:p w14:paraId="65B8B5CE" w14:textId="77777777" w:rsidR="004B1E4C" w:rsidRPr="00C1181F" w:rsidRDefault="004B1E4C" w:rsidP="004B1E4C">
      <w:pPr>
        <w:rPr>
          <w:ins w:id="1066" w:author="S2-2405244" w:date="2024-04-23T19:20:00Z"/>
        </w:rPr>
      </w:pPr>
      <w:ins w:id="1067" w:author="S2-2405244" w:date="2024-04-23T19:20:00Z">
        <w:r>
          <w:t xml:space="preserve">For </w:t>
        </w:r>
        <w:r w:rsidRPr="00430D28">
          <w:t xml:space="preserve">N3IWF of 5G ProSe </w:t>
        </w:r>
        <w:r w:rsidRPr="00C1181F">
          <w:t xml:space="preserve">Layer-3 Remote UE case, IKE keep alive(s) between the </w:t>
        </w:r>
        <w:r w:rsidRPr="00C1181F">
          <w:rPr>
            <w:lang w:eastAsia="zh-CN"/>
          </w:rPr>
          <w:t xml:space="preserve">5G ProSe Layer-3 </w:t>
        </w:r>
        <w:r w:rsidRPr="00C1181F">
          <w:t xml:space="preserve">Remote UE and the N3IWF are used for detecting possible path failure. The 5G ProSe </w:t>
        </w:r>
        <w:r w:rsidRPr="00C1181F">
          <w:rPr>
            <w:lang w:eastAsia="zh-CN"/>
          </w:rPr>
          <w:t xml:space="preserve">Layer-3 </w:t>
        </w:r>
        <w:r w:rsidRPr="00C1181F">
          <w:t xml:space="preserve">Remote UE may change </w:t>
        </w:r>
        <w:r w:rsidRPr="00C1181F">
          <w:rPr>
            <w:rFonts w:eastAsiaTheme="minorEastAsia" w:hint="eastAsia"/>
            <w:lang w:eastAsia="zh-CN"/>
          </w:rPr>
          <w:t>5G ProSe Intermediate Relay</w:t>
        </w:r>
        <w:r w:rsidRPr="00C1181F">
          <w:t xml:space="preserve"> UE</w:t>
        </w:r>
        <w:r w:rsidRPr="00C1181F">
          <w:rPr>
            <w:rFonts w:eastAsiaTheme="minorEastAsia" w:hint="eastAsia"/>
            <w:lang w:eastAsia="zh-CN"/>
          </w:rPr>
          <w:t>(</w:t>
        </w:r>
        <w:r w:rsidRPr="00C1181F">
          <w:t>s</w:t>
        </w:r>
        <w:r w:rsidRPr="00C1181F">
          <w:rPr>
            <w:rFonts w:eastAsiaTheme="minorEastAsia" w:hint="eastAsia"/>
            <w:lang w:eastAsia="zh-CN"/>
          </w:rPr>
          <w:t xml:space="preserve">) </w:t>
        </w:r>
        <w:r w:rsidRPr="00C1181F">
          <w:rPr>
            <w:rFonts w:eastAsiaTheme="minorEastAsia"/>
            <w:lang w:eastAsia="zh-CN"/>
          </w:rPr>
          <w:t xml:space="preserve">and </w:t>
        </w:r>
        <w:r w:rsidRPr="00C1181F">
          <w:rPr>
            <w:lang w:eastAsia="zh-CN"/>
          </w:rPr>
          <w:t>5G ProSe</w:t>
        </w:r>
        <w:r w:rsidRPr="00C1181F">
          <w:t xml:space="preserve"> Layer-3 UE-to-Network Relay(s) while maintain the session with the N3IWF when the </w:t>
        </w:r>
        <w:r w:rsidRPr="00C1181F">
          <w:rPr>
            <w:lang w:eastAsia="zh-CN"/>
          </w:rPr>
          <w:t xml:space="preserve">5G ProSe Layer-3 </w:t>
        </w:r>
        <w:r w:rsidRPr="00C1181F">
          <w:t xml:space="preserve">Remote UE and the N3IWF support MOBIKE. This is negotiated between the 5G ProSe </w:t>
        </w:r>
        <w:r w:rsidRPr="00C1181F">
          <w:rPr>
            <w:lang w:eastAsia="zh-CN"/>
          </w:rPr>
          <w:t xml:space="preserve">Layer-3 </w:t>
        </w:r>
        <w:r w:rsidRPr="00C1181F">
          <w:t xml:space="preserve">Remote UE and the N3IWF as specified in TS 23.502 [5], clause 4.12.2.2). </w:t>
        </w:r>
      </w:ins>
    </w:p>
    <w:p w14:paraId="7A238D01" w14:textId="77777777" w:rsidR="004B1E4C" w:rsidRPr="00C1181F" w:rsidRDefault="004B1E4C" w:rsidP="004B1E4C">
      <w:pPr>
        <w:rPr>
          <w:ins w:id="1068" w:author="S2-2405244" w:date="2024-04-23T19:20:00Z"/>
        </w:rPr>
      </w:pPr>
      <w:ins w:id="1069" w:author="S2-2405244" w:date="2024-04-23T19:20:00Z">
        <w:r w:rsidRPr="00C1181F">
          <w:t>When IKE keep alive(s) are used:</w:t>
        </w:r>
      </w:ins>
    </w:p>
    <w:p w14:paraId="40E55227" w14:textId="120B01F5" w:rsidR="004B1E4C" w:rsidRPr="00C1181F" w:rsidRDefault="00EB355A">
      <w:pPr>
        <w:pStyle w:val="B1"/>
        <w:rPr>
          <w:ins w:id="1070" w:author="S2-2405244" w:date="2024-04-23T19:20:00Z"/>
        </w:rPr>
        <w:pPrChange w:id="1071" w:author="Rapporteur" w:date="2024-04-23T20:28:00Z">
          <w:pPr>
            <w:pStyle w:val="ListParagraph"/>
            <w:numPr>
              <w:numId w:val="41"/>
            </w:numPr>
            <w:spacing w:before="60" w:after="120"/>
            <w:ind w:hanging="360"/>
            <w:contextualSpacing/>
          </w:pPr>
        </w:pPrChange>
      </w:pPr>
      <w:ins w:id="1072" w:author="Rapporteur" w:date="2024-04-23T20:28:00Z">
        <w:r>
          <w:t>1.</w:t>
        </w:r>
        <w:r>
          <w:tab/>
        </w:r>
      </w:ins>
      <w:ins w:id="1073" w:author="S2-2405244" w:date="2024-04-23T19:20:00Z">
        <w:r w:rsidR="004B1E4C" w:rsidRPr="00C1181F">
          <w:t xml:space="preserve">5G ProSe </w:t>
        </w:r>
        <w:r w:rsidR="004B1E4C" w:rsidRPr="00C1181F">
          <w:rPr>
            <w:lang w:eastAsia="zh-CN"/>
          </w:rPr>
          <w:t xml:space="preserve">Layer-3 </w:t>
        </w:r>
        <w:r w:rsidR="004B1E4C" w:rsidRPr="00C1181F">
          <w:t xml:space="preserve">Remote UE needs to keep the PC5 connection with </w:t>
        </w:r>
        <w:r w:rsidR="004B1E4C" w:rsidRPr="00EB355A">
          <w:rPr>
            <w:rFonts w:eastAsiaTheme="minorEastAsia" w:hint="eastAsia"/>
            <w:lang w:eastAsia="zh-CN"/>
          </w:rPr>
          <w:t>5G ProSe Intermediate Relay</w:t>
        </w:r>
        <w:r w:rsidR="004B1E4C" w:rsidRPr="00C1181F">
          <w:t xml:space="preserve"> UE</w:t>
        </w:r>
        <w:r w:rsidR="004B1E4C" w:rsidRPr="00EB355A">
          <w:rPr>
            <w:rFonts w:eastAsiaTheme="minorEastAsia" w:hint="eastAsia"/>
            <w:lang w:eastAsia="zh-CN"/>
          </w:rPr>
          <w:t>(</w:t>
        </w:r>
        <w:r w:rsidR="004B1E4C" w:rsidRPr="00C1181F">
          <w:t>s</w:t>
        </w:r>
        <w:r w:rsidR="004B1E4C" w:rsidRPr="00EB355A">
          <w:rPr>
            <w:rFonts w:eastAsiaTheme="minorEastAsia" w:hint="eastAsia"/>
            <w:lang w:eastAsia="zh-CN"/>
          </w:rPr>
          <w:t>)</w:t>
        </w:r>
        <w:r w:rsidR="004B1E4C" w:rsidRPr="00C1181F">
          <w:t xml:space="preserve"> </w:t>
        </w:r>
      </w:ins>
    </w:p>
    <w:p w14:paraId="388D867F" w14:textId="54BFDDF2" w:rsidR="004B1E4C" w:rsidRPr="00C1181F" w:rsidRDefault="00EB355A">
      <w:pPr>
        <w:pStyle w:val="B1"/>
        <w:rPr>
          <w:ins w:id="1074" w:author="S2-2405244" w:date="2024-04-23T19:20:00Z"/>
        </w:rPr>
        <w:pPrChange w:id="1075" w:author="Rapporteur" w:date="2024-04-23T20:28:00Z">
          <w:pPr>
            <w:pStyle w:val="ListParagraph"/>
            <w:numPr>
              <w:numId w:val="41"/>
            </w:numPr>
            <w:spacing w:before="60" w:after="120"/>
            <w:ind w:hanging="360"/>
            <w:contextualSpacing/>
          </w:pPr>
        </w:pPrChange>
      </w:pPr>
      <w:ins w:id="1076" w:author="Rapporteur" w:date="2024-04-23T20:28:00Z">
        <w:r>
          <w:rPr>
            <w:rFonts w:eastAsiaTheme="minorEastAsia"/>
            <w:lang w:eastAsia="zh-CN"/>
          </w:rPr>
          <w:t>2.</w:t>
        </w:r>
      </w:ins>
      <w:ins w:id="1077" w:author="Rapporteur" w:date="2024-04-23T20:29:00Z">
        <w:r>
          <w:rPr>
            <w:rFonts w:eastAsiaTheme="minorEastAsia"/>
            <w:lang w:eastAsia="zh-CN"/>
          </w:rPr>
          <w:tab/>
        </w:r>
      </w:ins>
      <w:ins w:id="1078" w:author="S2-2405244" w:date="2024-04-23T19:20:00Z">
        <w:r w:rsidR="004B1E4C" w:rsidRPr="00EB355A">
          <w:rPr>
            <w:rFonts w:eastAsiaTheme="minorEastAsia"/>
            <w:lang w:eastAsia="zh-CN"/>
            <w:rPrChange w:id="1079" w:author="Rapporteur" w:date="2024-04-23T20:28:00Z">
              <w:rPr>
                <w:lang w:eastAsia="zh-CN"/>
              </w:rPr>
            </w:rPrChange>
          </w:rPr>
          <w:t>5G ProSe Intermediate Relay</w:t>
        </w:r>
        <w:r w:rsidR="004B1E4C" w:rsidRPr="00C1181F">
          <w:t xml:space="preserve"> UE</w:t>
        </w:r>
        <w:r w:rsidR="004B1E4C" w:rsidRPr="00EB355A">
          <w:rPr>
            <w:rFonts w:eastAsiaTheme="minorEastAsia"/>
            <w:lang w:eastAsia="zh-CN"/>
            <w:rPrChange w:id="1080" w:author="Rapporteur" w:date="2024-04-23T20:28:00Z">
              <w:rPr>
                <w:lang w:eastAsia="zh-CN"/>
              </w:rPr>
            </w:rPrChange>
          </w:rPr>
          <w:t>(</w:t>
        </w:r>
        <w:r w:rsidR="004B1E4C" w:rsidRPr="00C1181F">
          <w:t>s</w:t>
        </w:r>
        <w:r w:rsidR="004B1E4C" w:rsidRPr="00EB355A">
          <w:rPr>
            <w:rFonts w:eastAsiaTheme="minorEastAsia"/>
            <w:lang w:eastAsia="zh-CN"/>
            <w:rPrChange w:id="1081" w:author="Rapporteur" w:date="2024-04-23T20:28:00Z">
              <w:rPr>
                <w:lang w:eastAsia="zh-CN"/>
              </w:rPr>
            </w:rPrChange>
          </w:rPr>
          <w:t xml:space="preserve">) keep the intermediate PC5 connections between </w:t>
        </w:r>
        <w:r w:rsidR="004B1E4C" w:rsidRPr="00C1181F">
          <w:t xml:space="preserve">5G ProSe </w:t>
        </w:r>
        <w:r w:rsidR="004B1E4C" w:rsidRPr="00C1181F">
          <w:rPr>
            <w:lang w:eastAsia="zh-CN"/>
          </w:rPr>
          <w:t xml:space="preserve">Layer-3 </w:t>
        </w:r>
        <w:r w:rsidR="004B1E4C" w:rsidRPr="00C1181F">
          <w:t>Remote UE and 5G ProSe Layer-3 UE-to-Network Relay</w:t>
        </w:r>
      </w:ins>
    </w:p>
    <w:p w14:paraId="286D984B" w14:textId="49DC430A" w:rsidR="004B1E4C" w:rsidRPr="00CB5EC9" w:rsidRDefault="00EB355A">
      <w:pPr>
        <w:pStyle w:val="B1"/>
        <w:rPr>
          <w:ins w:id="1082" w:author="S2-2405244" w:date="2024-04-23T19:20:00Z"/>
        </w:rPr>
        <w:pPrChange w:id="1083" w:author="Rapporteur" w:date="2024-04-23T20:28:00Z">
          <w:pPr>
            <w:pStyle w:val="ListParagraph"/>
            <w:numPr>
              <w:numId w:val="41"/>
            </w:numPr>
            <w:spacing w:before="60" w:after="120"/>
            <w:ind w:hanging="360"/>
            <w:contextualSpacing/>
          </w:pPr>
        </w:pPrChange>
      </w:pPr>
      <w:ins w:id="1084" w:author="Rapporteur" w:date="2024-04-23T20:28:00Z">
        <w:r>
          <w:t>3.</w:t>
        </w:r>
      </w:ins>
      <w:ins w:id="1085" w:author="Rapporteur" w:date="2024-04-23T20:29:00Z">
        <w:r>
          <w:tab/>
        </w:r>
      </w:ins>
      <w:ins w:id="1086" w:author="S2-2405244" w:date="2024-04-23T19:20:00Z">
        <w:r w:rsidR="004B1E4C" w:rsidRPr="00C1181F">
          <w:t>5G ProSe Layer-3 UE-to-Network Relay keeps</w:t>
        </w:r>
        <w:r w:rsidR="004B1E4C" w:rsidRPr="00CB5EC9">
          <w:t xml:space="preserve"> the PDU Session.</w:t>
        </w:r>
      </w:ins>
    </w:p>
    <w:p w14:paraId="27EC06CB" w14:textId="236BBA5D" w:rsidR="004C4821" w:rsidRPr="00CB5EC9" w:rsidRDefault="004B1E4C" w:rsidP="004C4821">
      <w:pPr>
        <w:rPr>
          <w:ins w:id="1087" w:author="S2-2405244" w:date="2024-04-23T19:21:00Z"/>
        </w:rPr>
      </w:pPr>
      <w:ins w:id="1088" w:author="S2-2405244" w:date="2024-04-23T19:20:00Z">
        <w:r w:rsidRPr="00C4332B">
          <w:t xml:space="preserve">QoS differentiation can be provided on </w:t>
        </w:r>
        <w:r w:rsidR="00764986" w:rsidRPr="00C4332B">
          <w:t>p</w:t>
        </w:r>
        <w:r w:rsidRPr="00C4332B">
          <w:t>er-IPsec Child Security Association basis</w:t>
        </w:r>
        <w:r>
          <w:t xml:space="preserve">. </w:t>
        </w:r>
        <w:r w:rsidRPr="00CB5EC9">
          <w:t xml:space="preserve">When accessing 5GS via </w:t>
        </w:r>
        <w:r>
          <w:rPr>
            <w:rFonts w:eastAsiaTheme="minorEastAsia" w:hint="eastAsia"/>
            <w:lang w:eastAsia="zh-CN"/>
          </w:rPr>
          <w:t>5G ProSe Intermediate Relay</w:t>
        </w:r>
        <w:r w:rsidRPr="00CB5EC9">
          <w:t xml:space="preserve"> UE</w:t>
        </w:r>
        <w:r>
          <w:rPr>
            <w:rFonts w:eastAsiaTheme="minorEastAsia" w:hint="eastAsia"/>
            <w:lang w:eastAsia="zh-CN"/>
          </w:rPr>
          <w:t>(</w:t>
        </w:r>
        <w:r w:rsidRPr="00CB5EC9">
          <w:t>s</w:t>
        </w:r>
        <w:r>
          <w:rPr>
            <w:rFonts w:eastAsiaTheme="minorEastAsia" w:hint="eastAsia"/>
            <w:lang w:eastAsia="zh-CN"/>
          </w:rPr>
          <w:t xml:space="preserve">) </w:t>
        </w:r>
        <w:r w:rsidRPr="00CB5EC9">
          <w:t>a</w:t>
        </w:r>
        <w:r>
          <w:rPr>
            <w:rFonts w:eastAsiaTheme="minorEastAsia" w:hint="eastAsia"/>
            <w:lang w:eastAsia="zh-CN"/>
          </w:rPr>
          <w:t>nd</w:t>
        </w:r>
        <w:r w:rsidRPr="00CB5EC9">
          <w:t xml:space="preserve"> </w:t>
        </w:r>
        <w:r w:rsidRPr="00CB5EC9">
          <w:rPr>
            <w:lang w:eastAsia="zh-CN"/>
          </w:rPr>
          <w:t>5G</w:t>
        </w:r>
        <w:r w:rsidRPr="00CB5EC9">
          <w:rPr>
            <w:noProof/>
          </w:rPr>
          <w:t xml:space="preserve"> ProSe </w:t>
        </w:r>
        <w:r w:rsidRPr="00CB5EC9">
          <w:t xml:space="preserve">Layer-3 UE-to-Network Relay with N3IWF, the </w:t>
        </w:r>
        <w:r w:rsidRPr="00CB5EC9">
          <w:rPr>
            <w:lang w:eastAsia="zh-CN"/>
          </w:rPr>
          <w:t>5G</w:t>
        </w:r>
        <w:r w:rsidRPr="00CB5EC9">
          <w:rPr>
            <w:noProof/>
          </w:rPr>
          <w:t xml:space="preserve"> ProSe </w:t>
        </w:r>
        <w:r w:rsidRPr="00CB5EC9">
          <w:rPr>
            <w:noProof/>
            <w:lang w:eastAsia="zh-CN"/>
          </w:rPr>
          <w:t xml:space="preserve">Layer-3 </w:t>
        </w:r>
        <w:r w:rsidRPr="00CB5EC9">
          <w:t>Remote UE can request for PDU Session establishment or handover an existing PDU session to the N3IWF using UE requested PDU Session Establishment procedure defined in TS</w:t>
        </w:r>
        <w:r>
          <w:t> </w:t>
        </w:r>
        <w:r w:rsidRPr="00CB5EC9">
          <w:t>23.502</w:t>
        </w:r>
        <w:r>
          <w:t> </w:t>
        </w:r>
        <w:r w:rsidRPr="00CB5EC9">
          <w:t>[5] clause 4.12.5.</w:t>
        </w:r>
      </w:ins>
    </w:p>
    <w:bookmarkStart w:id="1089" w:name="_MON_1679213791"/>
    <w:bookmarkEnd w:id="1089"/>
    <w:p w14:paraId="776823B7" w14:textId="77777777" w:rsidR="004C4821" w:rsidRPr="00CB5EC9" w:rsidRDefault="004C4821" w:rsidP="004C4821">
      <w:pPr>
        <w:pStyle w:val="TH"/>
        <w:rPr>
          <w:ins w:id="1090" w:author="S2-2405244" w:date="2024-04-23T19:21:00Z"/>
        </w:rPr>
      </w:pPr>
      <w:ins w:id="1091" w:author="S2-2405244" w:date="2024-04-23T19:21:00Z">
        <w:r w:rsidRPr="00CB5EC9">
          <w:object w:dxaOrig="9126" w:dyaOrig="2832" w14:anchorId="7DBBC7C7">
            <v:shape id="_x0000_i1046" type="#_x0000_t75" style="width:453.75pt;height:139.5pt" o:ole="">
              <v:imagedata r:id="rId52" o:title=""/>
            </v:shape>
            <o:OLEObject Type="Embed" ProgID="Word.Picture.8" ShapeID="_x0000_i1046" DrawAspect="Content" ObjectID="_1775557590" r:id="rId53"/>
          </w:object>
        </w:r>
      </w:ins>
    </w:p>
    <w:p w14:paraId="712F19A4" w14:textId="77777777" w:rsidR="004C4821" w:rsidRPr="00CB5EC9" w:rsidRDefault="004C4821" w:rsidP="004C4821">
      <w:pPr>
        <w:pStyle w:val="TF"/>
        <w:rPr>
          <w:ins w:id="1092" w:author="S2-2405244" w:date="2024-04-23T19:21:00Z"/>
        </w:rPr>
      </w:pPr>
      <w:bookmarkStart w:id="1093" w:name="_CRFigure5_6_2_21"/>
      <w:ins w:id="1094" w:author="S2-2405244" w:date="2024-04-23T19:21:00Z">
        <w:r w:rsidRPr="00CB5EC9">
          <w:t xml:space="preserve">Figure </w:t>
        </w:r>
        <w:bookmarkEnd w:id="1093"/>
        <w:r w:rsidRPr="00BC1C23">
          <w:t xml:space="preserve"> 6.2.2.2.2-</w:t>
        </w:r>
        <w:r>
          <w:t>5</w:t>
        </w:r>
        <w:r w:rsidRPr="00CB5EC9">
          <w:t>: End-to-End QoS support via Layer-3 UE-to-Network Relay with N3IWF</w:t>
        </w:r>
      </w:ins>
    </w:p>
    <w:p w14:paraId="36F793A7" w14:textId="77777777" w:rsidR="004C4821" w:rsidRDefault="004C4821" w:rsidP="004C4821">
      <w:pPr>
        <w:rPr>
          <w:ins w:id="1095" w:author="S2-2405244" w:date="2024-04-23T19:21:00Z"/>
          <w:rFonts w:eastAsiaTheme="minorEastAsia"/>
          <w:lang w:eastAsia="zh-CN"/>
        </w:rPr>
      </w:pPr>
      <w:ins w:id="1096" w:author="S2-2405244" w:date="2024-04-23T19:21:00Z">
        <w:r w:rsidRPr="00496F81">
          <w:rPr>
            <w:rFonts w:eastAsiaTheme="minorEastAsia"/>
            <w:lang w:eastAsia="zh-CN"/>
          </w:rPr>
          <w:t xml:space="preserve">Based on Additional QoS Information received from the N3IWF, the 5G ProSe Layer-3 Remote UE </w:t>
        </w:r>
        <w:r>
          <w:rPr>
            <w:rFonts w:eastAsiaTheme="minorEastAsia" w:hint="eastAsia"/>
            <w:lang w:eastAsia="zh-CN"/>
          </w:rPr>
          <w:t>and 5G ProSe Intermediate Relay</w:t>
        </w:r>
        <w:r w:rsidRPr="00CB5EC9">
          <w:t xml:space="preserve"> UE</w:t>
        </w:r>
        <w:r>
          <w:rPr>
            <w:rFonts w:eastAsiaTheme="minorEastAsia" w:hint="eastAsia"/>
            <w:lang w:eastAsia="zh-CN"/>
          </w:rPr>
          <w:t>(</w:t>
        </w:r>
        <w:r w:rsidRPr="00CB5EC9">
          <w:t>s</w:t>
        </w:r>
        <w:r>
          <w:rPr>
            <w:rFonts w:eastAsiaTheme="minorEastAsia" w:hint="eastAsia"/>
            <w:lang w:eastAsia="zh-CN"/>
          </w:rPr>
          <w:t xml:space="preserve">) can </w:t>
        </w:r>
        <w:r w:rsidRPr="00496F81">
          <w:rPr>
            <w:rFonts w:eastAsiaTheme="minorEastAsia"/>
            <w:lang w:eastAsia="zh-CN"/>
          </w:rPr>
          <w:t>determine whether it is necessary to request for QoS session modification for the dedicated QoS Flows toward the 5G ProSe Layer-3 UE-to-Network Relay</w:t>
        </w:r>
        <w:r>
          <w:rPr>
            <w:rFonts w:eastAsiaTheme="minorEastAsia" w:hint="eastAsia"/>
            <w:lang w:eastAsia="zh-CN"/>
          </w:rPr>
          <w:t>.</w:t>
        </w:r>
      </w:ins>
    </w:p>
    <w:p w14:paraId="07239027" w14:textId="77EE1AD6" w:rsidR="003829D2" w:rsidRPr="004C4821" w:rsidRDefault="004C4821" w:rsidP="004C4821">
      <w:pPr>
        <w:pStyle w:val="EditorsNote"/>
        <w:rPr>
          <w:rFonts w:eastAsiaTheme="minorEastAsia"/>
          <w:lang w:eastAsia="zh-CN"/>
        </w:rPr>
      </w:pPr>
      <w:ins w:id="1097" w:author="S2-2405244" w:date="2024-04-23T19:21:00Z">
        <w:r w:rsidRPr="004C4821">
          <w:rPr>
            <w:rFonts w:eastAsiaTheme="minorEastAsia"/>
            <w:lang w:eastAsia="zh-CN"/>
          </w:rPr>
          <w:lastRenderedPageBreak/>
          <w:t>Editors’ note: it is FFS how to forward IP traffic via Intermediate Relays between Remote UE and U2N relay (e.g., IP based or L2 based).</w:t>
        </w:r>
      </w:ins>
    </w:p>
    <w:p w14:paraId="264AA404" w14:textId="6358BEF7" w:rsidR="003829D2" w:rsidDel="00505FB7" w:rsidRDefault="003829D2" w:rsidP="003829D2">
      <w:pPr>
        <w:pStyle w:val="EditorsNote"/>
        <w:rPr>
          <w:del w:id="1098" w:author="S2-2405244" w:date="2024-04-25T11:54:00Z"/>
        </w:rPr>
      </w:pPr>
      <w:del w:id="1099" w:author="S2-2405244" w:date="2024-04-25T11:54:00Z">
        <w:r w:rsidDel="00505FB7">
          <w:delText>Editor</w:delText>
        </w:r>
        <w:r w:rsidR="0017134F" w:rsidDel="00505FB7">
          <w:delText>'</w:delText>
        </w:r>
        <w:r w:rsidDel="00505FB7">
          <w:delText>s note:</w:delText>
        </w:r>
        <w:r w:rsidDel="00505FB7">
          <w:tab/>
          <w:delText>Whether and how the Intermediate Relay(s) perform N3IWF selection and IPSec tunnel establishment is FFS.</w:delText>
        </w:r>
      </w:del>
    </w:p>
    <w:p w14:paraId="1168C9EE" w14:textId="4E19F575" w:rsidR="00A07204" w:rsidRPr="003829D2" w:rsidRDefault="00A07204" w:rsidP="00A07204">
      <w:pPr>
        <w:pStyle w:val="Heading3"/>
      </w:pPr>
      <w:bookmarkStart w:id="1100" w:name="_Toc164812670"/>
      <w:bookmarkStart w:id="1101" w:name="_Toc164812837"/>
      <w:bookmarkStart w:id="1102" w:name="_Toc164813113"/>
      <w:r w:rsidRPr="003829D2">
        <w:t>6.</w:t>
      </w:r>
      <w:r w:rsidR="00E244CA" w:rsidRPr="003829D2">
        <w:t>2</w:t>
      </w:r>
      <w:r w:rsidRPr="003829D2">
        <w:t>.3</w:t>
      </w:r>
      <w:r w:rsidRPr="003829D2">
        <w:tab/>
        <w:t>Impacts on services, entities and interfaces</w:t>
      </w:r>
      <w:bookmarkEnd w:id="1100"/>
      <w:bookmarkEnd w:id="1101"/>
      <w:bookmarkEnd w:id="1102"/>
    </w:p>
    <w:p w14:paraId="7C1769C0" w14:textId="77777777" w:rsidR="00A07204" w:rsidRPr="003829D2" w:rsidRDefault="00A07204" w:rsidP="00A07204">
      <w:r w:rsidRPr="003829D2">
        <w:t>The solution has impacts on the following entities:</w:t>
      </w:r>
    </w:p>
    <w:p w14:paraId="1F62CCF4" w14:textId="42579C16" w:rsidR="003829D2" w:rsidRDefault="003829D2" w:rsidP="003829D2">
      <w:pPr>
        <w:pStyle w:val="B1"/>
      </w:pPr>
      <w:r>
        <w:t>-</w:t>
      </w:r>
      <w:r>
        <w:tab/>
        <w:t>UE:</w:t>
      </w:r>
    </w:p>
    <w:p w14:paraId="78BA4C1B" w14:textId="77777777" w:rsidR="003829D2" w:rsidRDefault="003829D2" w:rsidP="003829D2">
      <w:pPr>
        <w:pStyle w:val="B2"/>
      </w:pPr>
      <w:r>
        <w:t>-</w:t>
      </w:r>
      <w:r>
        <w:tab/>
        <w:t>Needs to support 5G ProSe Intermediate Relay functionality, as well as the discovery and communication establishment procedures for multi-hop 5G ProSe UE-to-Network Relay for the 5G ProSe Remote UE, 5G ProSe Layer-3 UE-to-Network Relay, and 5G ProSe Intermediate Relay.</w:t>
      </w:r>
    </w:p>
    <w:p w14:paraId="4DAE02EC" w14:textId="0407A9A8" w:rsidR="00A07204" w:rsidRPr="003829D2" w:rsidRDefault="00A07204" w:rsidP="00A07204">
      <w:pPr>
        <w:pStyle w:val="Heading2"/>
        <w:rPr>
          <w:rFonts w:eastAsia="Malgun Gothic"/>
        </w:rPr>
      </w:pPr>
      <w:bookmarkStart w:id="1103" w:name="_Toc157764636"/>
      <w:bookmarkStart w:id="1104" w:name="_Toc164812671"/>
      <w:bookmarkStart w:id="1105" w:name="_Toc164812838"/>
      <w:bookmarkStart w:id="1106" w:name="_Toc164813114"/>
      <w:r w:rsidRPr="003829D2">
        <w:rPr>
          <w:rFonts w:eastAsia="Malgun Gothic"/>
        </w:rPr>
        <w:t>6.</w:t>
      </w:r>
      <w:r w:rsidR="00E244CA" w:rsidRPr="003829D2">
        <w:rPr>
          <w:rFonts w:eastAsia="Malgun Gothic"/>
        </w:rPr>
        <w:t>3</w:t>
      </w:r>
      <w:r w:rsidRPr="003829D2">
        <w:rPr>
          <w:rFonts w:eastAsia="Malgun Gothic"/>
        </w:rPr>
        <w:tab/>
        <w:t>Solution #</w:t>
      </w:r>
      <w:r w:rsidR="00E244CA" w:rsidRPr="003829D2">
        <w:rPr>
          <w:rFonts w:eastAsia="Malgun Gothic"/>
        </w:rPr>
        <w:t>3</w:t>
      </w:r>
      <w:r w:rsidRPr="003829D2">
        <w:rPr>
          <w:rFonts w:eastAsia="Malgun Gothic"/>
        </w:rPr>
        <w:t xml:space="preserve">: </w:t>
      </w:r>
      <w:bookmarkEnd w:id="1103"/>
      <w:r w:rsidRPr="003829D2">
        <w:rPr>
          <w:rFonts w:eastAsia="Malgun Gothic"/>
        </w:rPr>
        <w:t>Architecture enhancement to support Layer-3 multi-hop UE-to-UE Relays</w:t>
      </w:r>
      <w:bookmarkEnd w:id="1104"/>
      <w:bookmarkEnd w:id="1105"/>
      <w:bookmarkEnd w:id="1106"/>
    </w:p>
    <w:p w14:paraId="27B2EA0B" w14:textId="5FD00C81" w:rsidR="00A07204" w:rsidRPr="003829D2" w:rsidRDefault="00A07204" w:rsidP="00A07204">
      <w:pPr>
        <w:pStyle w:val="Heading3"/>
        <w:rPr>
          <w:rFonts w:eastAsia="Malgun Gothic"/>
        </w:rPr>
      </w:pPr>
      <w:bookmarkStart w:id="1107" w:name="_Toc157764637"/>
      <w:bookmarkStart w:id="1108" w:name="_Toc164812672"/>
      <w:bookmarkStart w:id="1109" w:name="_Toc164812839"/>
      <w:bookmarkStart w:id="1110" w:name="_Toc164813115"/>
      <w:r w:rsidRPr="003829D2">
        <w:rPr>
          <w:rFonts w:eastAsia="Malgun Gothic"/>
        </w:rPr>
        <w:t>6.</w:t>
      </w:r>
      <w:r w:rsidR="00E244CA" w:rsidRPr="003829D2">
        <w:rPr>
          <w:rFonts w:eastAsia="Malgun Gothic"/>
        </w:rPr>
        <w:t>3</w:t>
      </w:r>
      <w:r w:rsidRPr="003829D2">
        <w:rPr>
          <w:rFonts w:eastAsia="Malgun Gothic"/>
        </w:rPr>
        <w:t>.1</w:t>
      </w:r>
      <w:r w:rsidRPr="003829D2">
        <w:rPr>
          <w:rFonts w:eastAsia="Malgun Gothic"/>
        </w:rPr>
        <w:tab/>
        <w:t>Description</w:t>
      </w:r>
      <w:bookmarkEnd w:id="1107"/>
      <w:bookmarkEnd w:id="1108"/>
      <w:bookmarkEnd w:id="1109"/>
      <w:bookmarkEnd w:id="1110"/>
    </w:p>
    <w:p w14:paraId="15C9831D" w14:textId="47132708" w:rsidR="00A07204" w:rsidRPr="003829D2" w:rsidRDefault="00A07204" w:rsidP="00A07204">
      <w:pPr>
        <w:rPr>
          <w:rFonts w:eastAsia="Malgun Gothic"/>
        </w:rPr>
      </w:pPr>
      <w:r w:rsidRPr="003829D2">
        <w:t>The solution is illustrated with the architecture example as shown in Figure 6</w:t>
      </w:r>
      <w:r w:rsidR="00E244CA" w:rsidRPr="003829D2">
        <w:t>.3.</w:t>
      </w:r>
      <w:r w:rsidRPr="003829D2">
        <w:t>1-1.</w:t>
      </w:r>
    </w:p>
    <w:p w14:paraId="6EB79E37" w14:textId="77777777" w:rsidR="00A07204" w:rsidRPr="003829D2" w:rsidRDefault="00A07204" w:rsidP="00A07204">
      <w:pPr>
        <w:pStyle w:val="TH"/>
      </w:pPr>
      <w:r w:rsidRPr="003829D2">
        <w:rPr>
          <w:lang w:val="x-none"/>
        </w:rPr>
        <w:object w:dxaOrig="5860" w:dyaOrig="2770" w14:anchorId="1466FABE">
          <v:shape id="_x0000_i1047" type="#_x0000_t75" style="width:293.25pt;height:138.75pt" o:ole="">
            <v:imagedata r:id="rId54" o:title=""/>
          </v:shape>
          <o:OLEObject Type="Embed" ProgID="Visio.Drawing.15" ShapeID="_x0000_i1047" DrawAspect="Content" ObjectID="_1775557591" r:id="rId55"/>
        </w:object>
      </w:r>
    </w:p>
    <w:p w14:paraId="153D840B" w14:textId="44CD49A7" w:rsidR="00A07204" w:rsidRPr="003829D2" w:rsidRDefault="00A07204" w:rsidP="00A07204">
      <w:pPr>
        <w:pStyle w:val="TF"/>
      </w:pPr>
      <w:r w:rsidRPr="003829D2">
        <w:t>Figure 6</w:t>
      </w:r>
      <w:r w:rsidR="00E244CA" w:rsidRPr="003829D2">
        <w:t>.3.</w:t>
      </w:r>
      <w:r w:rsidRPr="003829D2">
        <w:t>1-1: Example architecture of Layer-3 multi-hop UE-to-UE Relay</w:t>
      </w:r>
    </w:p>
    <w:p w14:paraId="6DCC5D3E" w14:textId="138237E7" w:rsidR="00CD2B4B" w:rsidRDefault="00CD2B4B" w:rsidP="00CD2B4B">
      <w:pPr>
        <w:rPr>
          <w:lang w:eastAsia="zh-CN"/>
        </w:rPr>
      </w:pPr>
      <w:r>
        <w:rPr>
          <w:lang w:eastAsia="zh-CN"/>
        </w:rPr>
        <w:t xml:space="preserve">Following operation principles are applied to support the 5G ProSe Layer-3 multi-hop UE-to-UE Relay operations to provide services to a 5G ProSe </w:t>
      </w:r>
      <w:r w:rsidR="00764986">
        <w:rPr>
          <w:lang w:eastAsia="zh-CN"/>
        </w:rPr>
        <w:t>e</w:t>
      </w:r>
      <w:r>
        <w:rPr>
          <w:lang w:eastAsia="zh-CN"/>
        </w:rPr>
        <w:t>nd UEs:</w:t>
      </w:r>
    </w:p>
    <w:p w14:paraId="39E5BDB2" w14:textId="00583747" w:rsidR="00CD2B4B" w:rsidRDefault="00CD2B4B" w:rsidP="00CD2B4B">
      <w:pPr>
        <w:pStyle w:val="B1"/>
        <w:rPr>
          <w:lang w:eastAsia="zh-CN"/>
        </w:rPr>
      </w:pPr>
      <w:r>
        <w:rPr>
          <w:lang w:eastAsia="zh-CN"/>
        </w:rPr>
        <w:t>-</w:t>
      </w:r>
      <w:r>
        <w:rPr>
          <w:lang w:eastAsia="zh-CN"/>
        </w:rPr>
        <w:tab/>
        <w:t xml:space="preserve">5G ProSe UE-to-UE Relays and the 5G ProSe </w:t>
      </w:r>
      <w:r w:rsidR="00764986">
        <w:rPr>
          <w:lang w:eastAsia="zh-CN"/>
        </w:rPr>
        <w:t>e</w:t>
      </w:r>
      <w:r>
        <w:rPr>
          <w:lang w:eastAsia="zh-CN"/>
        </w:rPr>
        <w:t>nd UEs can be in or out of coverage of NG-RAN.</w:t>
      </w:r>
    </w:p>
    <w:p w14:paraId="412C61D4" w14:textId="794D493F" w:rsidR="00CD2B4B" w:rsidRDefault="00CD2B4B" w:rsidP="00CD2B4B">
      <w:pPr>
        <w:pStyle w:val="B1"/>
        <w:rPr>
          <w:lang w:eastAsia="zh-CN"/>
        </w:rPr>
      </w:pPr>
      <w:r>
        <w:rPr>
          <w:lang w:eastAsia="zh-CN"/>
        </w:rPr>
        <w:t>-</w:t>
      </w:r>
      <w:r>
        <w:rPr>
          <w:lang w:eastAsia="zh-CN"/>
        </w:rPr>
        <w:tab/>
        <w:t xml:space="preserve">Relay Service Code (RSC), as defined in </w:t>
      </w:r>
      <w:r w:rsidR="0017134F">
        <w:rPr>
          <w:lang w:eastAsia="zh-CN"/>
        </w:rPr>
        <w:t>TS 23.304 [</w:t>
      </w:r>
      <w:r>
        <w:rPr>
          <w:lang w:eastAsia="zh-CN"/>
        </w:rPr>
        <w:t>4], is used for the indication of services offered by the 5G ProSe UE-to-UE Relays.</w:t>
      </w:r>
    </w:p>
    <w:p w14:paraId="1F53C815" w14:textId="593468E9" w:rsidR="00CD2B4B" w:rsidRDefault="00CD2B4B" w:rsidP="00CD2B4B">
      <w:pPr>
        <w:pStyle w:val="B2"/>
        <w:rPr>
          <w:lang w:eastAsia="zh-CN"/>
        </w:rPr>
      </w:pPr>
      <w:r>
        <w:rPr>
          <w:lang w:eastAsia="zh-CN"/>
        </w:rPr>
        <w:t>-</w:t>
      </w:r>
      <w:r>
        <w:rPr>
          <w:lang w:eastAsia="zh-CN"/>
        </w:rPr>
        <w:tab/>
        <w:t xml:space="preserve">All the 5G ProSe UE-to-UE Relays supporting the same RSC can form a 5G ProSe UE-to-UE Relay cloud to provide connectivity for 5G ProSe </w:t>
      </w:r>
      <w:r w:rsidR="00764986">
        <w:rPr>
          <w:lang w:eastAsia="zh-CN"/>
        </w:rPr>
        <w:t>e</w:t>
      </w:r>
      <w:r>
        <w:rPr>
          <w:lang w:eastAsia="zh-CN"/>
        </w:rPr>
        <w:t>nd UEs configured to use the same RSC.</w:t>
      </w:r>
    </w:p>
    <w:p w14:paraId="30F5475E" w14:textId="24448E79" w:rsidR="00CD2B4B" w:rsidRDefault="00CD2B4B" w:rsidP="00CD2B4B">
      <w:pPr>
        <w:pStyle w:val="NO"/>
        <w:rPr>
          <w:lang w:eastAsia="zh-CN"/>
        </w:rPr>
      </w:pPr>
      <w:r>
        <w:rPr>
          <w:lang w:eastAsia="zh-CN"/>
        </w:rPr>
        <w:t>NOTE 1:</w:t>
      </w:r>
      <w:r>
        <w:rPr>
          <w:lang w:eastAsia="zh-CN"/>
        </w:rPr>
        <w:tab/>
        <w:t>If a 5G ProSe UE-to-UE Relay support multiple RSCs, different Layer-2 links will be established with each associated with a specific RSC. The 5G ProSe UE-to-UE Relay operates as separate logical entities in the separate RSC clouds, i.e. no routing table sharing, and no traffic forwarding across different RSC clouds.</w:t>
      </w:r>
    </w:p>
    <w:p w14:paraId="28AF7287" w14:textId="77777777" w:rsidR="00CD2B4B" w:rsidRDefault="00CD2B4B" w:rsidP="00CD2B4B">
      <w:pPr>
        <w:pStyle w:val="B1"/>
        <w:rPr>
          <w:lang w:eastAsia="zh-CN"/>
        </w:rPr>
      </w:pPr>
      <w:r>
        <w:rPr>
          <w:lang w:eastAsia="zh-CN"/>
        </w:rPr>
        <w:t>-</w:t>
      </w:r>
      <w:r>
        <w:rPr>
          <w:lang w:eastAsia="zh-CN"/>
        </w:rPr>
        <w:tab/>
        <w:t>One 5G ProSe End UE may establish multiple Layer-2 Links with different 5G ProSe UE-to-UE Relays supporting the same RSC, in order to maximize the reachability (e.g. in some cases, different 5G ProSe UE-to-UE Relays may serve different disjointed MANET sub-networks).</w:t>
      </w:r>
    </w:p>
    <w:p w14:paraId="6466492C" w14:textId="77777777" w:rsidR="00CD2B4B" w:rsidRDefault="00CD2B4B" w:rsidP="00CD2B4B">
      <w:pPr>
        <w:pStyle w:val="B1"/>
        <w:rPr>
          <w:lang w:eastAsia="zh-CN"/>
        </w:rPr>
      </w:pPr>
      <w:r>
        <w:rPr>
          <w:lang w:eastAsia="zh-CN"/>
        </w:rPr>
        <w:t>-</w:t>
      </w:r>
      <w:r>
        <w:rPr>
          <w:lang w:eastAsia="zh-CN"/>
        </w:rPr>
        <w:tab/>
        <w:t>Only IP based connections are supported over the Layer-3 multi-hop UE-to-UE Relays.</w:t>
      </w:r>
    </w:p>
    <w:p w14:paraId="6EE3A1DB" w14:textId="77777777" w:rsidR="00CD2B4B" w:rsidRDefault="00CD2B4B" w:rsidP="00CD2B4B">
      <w:pPr>
        <w:pStyle w:val="B1"/>
        <w:rPr>
          <w:lang w:eastAsia="zh-CN"/>
        </w:rPr>
      </w:pPr>
      <w:r>
        <w:rPr>
          <w:lang w:eastAsia="zh-CN"/>
        </w:rPr>
        <w:lastRenderedPageBreak/>
        <w:t>-</w:t>
      </w:r>
      <w:r>
        <w:rPr>
          <w:lang w:eastAsia="zh-CN"/>
        </w:rPr>
        <w:tab/>
        <w:t>Each of the UE-to-UE Relay acts as a Mobile Ad-hoc Network (MANET) router, and attempts to establish connections with all other UE-to-UE suitable Relays in proximity.</w:t>
      </w:r>
    </w:p>
    <w:p w14:paraId="2980D3F3" w14:textId="77777777" w:rsidR="00CD2B4B" w:rsidRDefault="00CD2B4B" w:rsidP="00CD2B4B">
      <w:pPr>
        <w:pStyle w:val="B2"/>
        <w:rPr>
          <w:lang w:eastAsia="zh-CN"/>
        </w:rPr>
      </w:pPr>
      <w:r>
        <w:rPr>
          <w:lang w:eastAsia="zh-CN"/>
        </w:rPr>
        <w:t>-</w:t>
      </w:r>
      <w:r>
        <w:rPr>
          <w:lang w:eastAsia="zh-CN"/>
        </w:rPr>
        <w:tab/>
        <w:t>The exact MANET routing protocols to be supported, e.g. OLSRv2 [9], are associated with the RSCs based on configuration.</w:t>
      </w:r>
    </w:p>
    <w:p w14:paraId="68D0E887" w14:textId="01E74E8C" w:rsidR="00CD2B4B" w:rsidRDefault="00CD2B4B" w:rsidP="00CD2B4B">
      <w:pPr>
        <w:pStyle w:val="NO"/>
        <w:rPr>
          <w:lang w:eastAsia="zh-CN"/>
        </w:rPr>
      </w:pPr>
      <w:r>
        <w:rPr>
          <w:lang w:eastAsia="zh-CN"/>
        </w:rPr>
        <w:t>NOTE 2:</w:t>
      </w:r>
      <w:r>
        <w:rPr>
          <w:lang w:eastAsia="zh-CN"/>
        </w:rPr>
        <w:tab/>
        <w:t>If 5G ProSe UE-to-UE Relay has traffic for its own, it can use any IP address it owns for the transmission.</w:t>
      </w:r>
    </w:p>
    <w:p w14:paraId="40D13B3A" w14:textId="2045339C" w:rsidR="00CD2B4B" w:rsidRDefault="00CD2B4B" w:rsidP="00CD2B4B">
      <w:pPr>
        <w:pStyle w:val="EditorsNote"/>
      </w:pPr>
      <w:r>
        <w:t>Editor</w:t>
      </w:r>
      <w:r w:rsidR="0017134F">
        <w:t>'</w:t>
      </w:r>
      <w:r>
        <w:t>s note:</w:t>
      </w:r>
      <w:r>
        <w:tab/>
        <w:t>It is FFS if the MANET caused route change requires any additional security or QoS management enhancements.</w:t>
      </w:r>
    </w:p>
    <w:p w14:paraId="57E6CD46" w14:textId="77777777" w:rsidR="00CD2B4B" w:rsidRDefault="00CD2B4B" w:rsidP="00CD2B4B">
      <w:pPr>
        <w:pStyle w:val="B1"/>
        <w:rPr>
          <w:lang w:eastAsia="zh-CN"/>
        </w:rPr>
      </w:pPr>
      <w:r>
        <w:rPr>
          <w:lang w:eastAsia="zh-CN"/>
        </w:rPr>
        <w:t>-</w:t>
      </w:r>
      <w:r>
        <w:rPr>
          <w:lang w:eastAsia="zh-CN"/>
        </w:rPr>
        <w:tab/>
        <w:t>For a 5G ProSe End UE that connects with more than one UE-to-UE Relays, it also needs to support establishing the routing table for itself to determine which Relay to use for a particular destination IP address. This can be achieved by either support MANET TC messages, or some other IP information exchange with the Relays.</w:t>
      </w:r>
    </w:p>
    <w:p w14:paraId="6E2E3044" w14:textId="2BD9CEB5" w:rsidR="00CD2B4B" w:rsidRDefault="00CD2B4B" w:rsidP="00CD2B4B">
      <w:pPr>
        <w:pStyle w:val="B1"/>
        <w:rPr>
          <w:lang w:eastAsia="zh-CN"/>
        </w:rPr>
      </w:pPr>
      <w:r>
        <w:rPr>
          <w:lang w:eastAsia="zh-CN"/>
        </w:rPr>
        <w:t>-</w:t>
      </w:r>
      <w:r>
        <w:rPr>
          <w:lang w:eastAsia="zh-CN"/>
        </w:rPr>
        <w:tab/>
        <w:t xml:space="preserve">The 5G ProSe End UE only needs to discover the UE-to-UE Relay in proximity, if it cannot establish a direct connection with a target End UE. Once connected to the UE-to-UE Relay(s), the 5G ProSe End UE discovery other 5G ProSe </w:t>
      </w:r>
      <w:r w:rsidR="00764986">
        <w:rPr>
          <w:lang w:eastAsia="zh-CN"/>
        </w:rPr>
        <w:t>e</w:t>
      </w:r>
      <w:r>
        <w:rPr>
          <w:lang w:eastAsia="zh-CN"/>
        </w:rPr>
        <w:t>nd UEs at IP layer, e.g. using DNS queries.</w:t>
      </w:r>
    </w:p>
    <w:p w14:paraId="7847AAE2" w14:textId="20127F9B" w:rsidR="00CD2B4B" w:rsidRDefault="00CD2B4B" w:rsidP="00CD2B4B">
      <w:pPr>
        <w:pStyle w:val="EditorsNote"/>
      </w:pPr>
      <w:r>
        <w:t>Editor</w:t>
      </w:r>
      <w:r w:rsidR="0017134F">
        <w:t>'</w:t>
      </w:r>
      <w:r>
        <w:t>s note:</w:t>
      </w:r>
      <w:r>
        <w:tab/>
        <w:t>It is FFS if any DNS operation enhancements need to be specified by 3GPP.</w:t>
      </w:r>
    </w:p>
    <w:p w14:paraId="1F273EAB" w14:textId="77777777" w:rsidR="00CD2B4B" w:rsidRDefault="00CD2B4B" w:rsidP="00CD2B4B">
      <w:pPr>
        <w:pStyle w:val="B1"/>
        <w:rPr>
          <w:lang w:eastAsia="zh-CN"/>
        </w:rPr>
      </w:pPr>
      <w:r>
        <w:rPr>
          <w:lang w:eastAsia="zh-CN"/>
        </w:rPr>
        <w:t>-</w:t>
      </w:r>
      <w:r>
        <w:rPr>
          <w:lang w:eastAsia="zh-CN"/>
        </w:rPr>
        <w:tab/>
        <w:t>Based on configuration associated with the RSC, the 5G ProSe End UE IP address allocation can operation in two options:</w:t>
      </w:r>
    </w:p>
    <w:p w14:paraId="0AA01A3C" w14:textId="77777777" w:rsidR="00CD2B4B" w:rsidRDefault="00CD2B4B" w:rsidP="00CD2B4B">
      <w:pPr>
        <w:pStyle w:val="B2"/>
        <w:rPr>
          <w:lang w:eastAsia="zh-CN"/>
        </w:rPr>
      </w:pPr>
      <w:r>
        <w:rPr>
          <w:lang w:eastAsia="zh-CN"/>
        </w:rPr>
        <w:t>-</w:t>
      </w:r>
      <w:r>
        <w:rPr>
          <w:lang w:eastAsia="zh-CN"/>
        </w:rPr>
        <w:tab/>
        <w:t>Each of the 5G ProSe End UE will use a configured routable IP address/prefix associated with an RSC when connected to the 5G ProSe UE-to-UE Relay cloud. This IP address/prefix does not change when the End UE changes the UE-to-UE Relay connections.</w:t>
      </w:r>
    </w:p>
    <w:p w14:paraId="6B6F792F" w14:textId="77777777" w:rsidR="00CD2B4B" w:rsidRDefault="00CD2B4B" w:rsidP="00CD2B4B">
      <w:pPr>
        <w:pStyle w:val="B2"/>
        <w:rPr>
          <w:lang w:eastAsia="zh-CN"/>
        </w:rPr>
      </w:pPr>
      <w:r>
        <w:rPr>
          <w:lang w:eastAsia="zh-CN"/>
        </w:rPr>
        <w:t>-</w:t>
      </w:r>
      <w:r>
        <w:rPr>
          <w:lang w:eastAsia="zh-CN"/>
        </w:rPr>
        <w:tab/>
        <w:t>If the 5G ProSe End UE does not have a pre-configured IP address/prefix for the RSC, it will obtain an IP address/prefix from the 5G ProSe UE-to-UE Relay it connects to. In this case, the 5G ProSe End UE may need to change IP address/prefix when it changes 5G ProSe UE-to-UE Relay.</w:t>
      </w:r>
    </w:p>
    <w:p w14:paraId="499465D0" w14:textId="7C686ACA" w:rsidR="00A07204" w:rsidRPr="00CD2B4B" w:rsidRDefault="00A07204" w:rsidP="00A07204">
      <w:pPr>
        <w:pStyle w:val="Heading3"/>
        <w:rPr>
          <w:rFonts w:eastAsia="Malgun Gothic"/>
        </w:rPr>
      </w:pPr>
      <w:bookmarkStart w:id="1111" w:name="_Toc157764638"/>
      <w:bookmarkStart w:id="1112" w:name="_Toc164812673"/>
      <w:bookmarkStart w:id="1113" w:name="_Toc164812840"/>
      <w:bookmarkStart w:id="1114" w:name="_Toc164813116"/>
      <w:r w:rsidRPr="00CD2B4B">
        <w:rPr>
          <w:rFonts w:eastAsia="Malgun Gothic"/>
        </w:rPr>
        <w:t>6</w:t>
      </w:r>
      <w:r w:rsidR="00E244CA" w:rsidRPr="00CD2B4B">
        <w:rPr>
          <w:rFonts w:eastAsia="Malgun Gothic"/>
        </w:rPr>
        <w:t>.3.</w:t>
      </w:r>
      <w:r w:rsidRPr="00CD2B4B">
        <w:rPr>
          <w:rFonts w:eastAsia="Malgun Gothic"/>
        </w:rPr>
        <w:t>2</w:t>
      </w:r>
      <w:r w:rsidRPr="00CD2B4B">
        <w:rPr>
          <w:rFonts w:eastAsia="Malgun Gothic"/>
        </w:rPr>
        <w:tab/>
        <w:t>Procedures</w:t>
      </w:r>
      <w:bookmarkEnd w:id="1111"/>
      <w:bookmarkEnd w:id="1112"/>
      <w:bookmarkEnd w:id="1113"/>
      <w:bookmarkEnd w:id="1114"/>
    </w:p>
    <w:p w14:paraId="5D12BA4C" w14:textId="0D633373" w:rsidR="00A07204" w:rsidRPr="00CD2B4B" w:rsidRDefault="00A07204" w:rsidP="00A07204">
      <w:pPr>
        <w:pStyle w:val="Heading4"/>
        <w:rPr>
          <w:rFonts w:eastAsia="Malgun Gothic"/>
        </w:rPr>
      </w:pPr>
      <w:bookmarkStart w:id="1115" w:name="_Toc164813117"/>
      <w:r w:rsidRPr="00CD2B4B">
        <w:rPr>
          <w:rFonts w:eastAsia="Malgun Gothic"/>
        </w:rPr>
        <w:t>6</w:t>
      </w:r>
      <w:r w:rsidR="00E244CA" w:rsidRPr="00CD2B4B">
        <w:rPr>
          <w:rFonts w:eastAsia="Malgun Gothic"/>
        </w:rPr>
        <w:t>.3.</w:t>
      </w:r>
      <w:r w:rsidRPr="00CD2B4B">
        <w:rPr>
          <w:rFonts w:eastAsia="Malgun Gothic"/>
        </w:rPr>
        <w:t>2.1</w:t>
      </w:r>
      <w:r w:rsidRPr="00CD2B4B">
        <w:rPr>
          <w:rFonts w:eastAsia="Malgun Gothic"/>
        </w:rPr>
        <w:tab/>
        <w:t>Relay Discovery</w:t>
      </w:r>
      <w:bookmarkEnd w:id="1115"/>
    </w:p>
    <w:p w14:paraId="72F8F5EF" w14:textId="4E71DDBC" w:rsidR="00CD2B4B" w:rsidRDefault="00CD2B4B" w:rsidP="00CD2B4B">
      <w:r>
        <w:t xml:space="preserve">Both Model A and Model B discovery can be used to discover a Layer-3 multi-hop UE-to-UE Relay. This discovery does not include information about the </w:t>
      </w:r>
      <w:r w:rsidR="00764986">
        <w:t>e</w:t>
      </w:r>
      <w:r>
        <w:t xml:space="preserve">nd UEs connected via the UE-to-UE Relay. Therefore, the information included in the discovery message only contains the UE-to-UE Relay Discovery set as defined in </w:t>
      </w:r>
      <w:r w:rsidR="0017134F">
        <w:t>TS 23.304 </w:t>
      </w:r>
      <w:bookmarkStart w:id="1116" w:name="MCCTEMPBM_00000026"/>
      <w:r w:rsidR="0017134F">
        <w:t>[4</w:t>
      </w:r>
      <w:r>
        <w:t>]</w:t>
      </w:r>
      <w:bookmarkEnd w:id="1116"/>
      <w:r>
        <w:t>.</w:t>
      </w:r>
    </w:p>
    <w:p w14:paraId="178DEF47" w14:textId="77777777" w:rsidR="00CD2B4B" w:rsidRDefault="00CD2B4B" w:rsidP="00CD2B4B">
      <w:r>
        <w:t>For Model A discovery, the Multi-hop UE-to-UE Relay Announcement message is sent by the relay and includes the following:</w:t>
      </w:r>
    </w:p>
    <w:p w14:paraId="55F38281" w14:textId="77777777" w:rsidR="00CD2B4B" w:rsidRDefault="00CD2B4B" w:rsidP="00CD2B4B">
      <w:pPr>
        <w:pStyle w:val="B1"/>
      </w:pPr>
      <w:r>
        <w:t>-</w:t>
      </w:r>
      <w:r>
        <w:tab/>
        <w:t>Source Layer-2 ID: the 5G ProSe Layer-3 multi-hop UE-to-UE Relay self-selects a Source Layer-2 ID.</w:t>
      </w:r>
    </w:p>
    <w:p w14:paraId="223D1BB7" w14:textId="77777777" w:rsidR="00CD2B4B" w:rsidRDefault="00CD2B4B" w:rsidP="00CD2B4B">
      <w:pPr>
        <w:pStyle w:val="B1"/>
      </w:pPr>
      <w:r>
        <w:t>-</w:t>
      </w:r>
      <w:r>
        <w:tab/>
        <w:t>Destination Layer-2 ID: the Destination Layer-2 ID for 5G ProSe UE-to-UE Relay Discovery Announcement message is selected based on the configuration (associated with the RSC).</w:t>
      </w:r>
    </w:p>
    <w:p w14:paraId="142AD472" w14:textId="77777777" w:rsidR="00CD2B4B" w:rsidRDefault="00CD2B4B" w:rsidP="00CD2B4B">
      <w:pPr>
        <w:pStyle w:val="B1"/>
      </w:pPr>
      <w:r>
        <w:t>-</w:t>
      </w:r>
      <w:r>
        <w:tab/>
        <w:t>User Info ID of 5G ProSe UE-to-UE Relay: provides information about the 5G ProSe Layer-3 multi-hop UE-to-UE Relay.</w:t>
      </w:r>
    </w:p>
    <w:p w14:paraId="6A745BCC" w14:textId="1A3905B8" w:rsidR="00CD2B4B" w:rsidRDefault="00CD2B4B" w:rsidP="00CD2B4B">
      <w:pPr>
        <w:pStyle w:val="B1"/>
      </w:pPr>
      <w:r>
        <w:t>-</w:t>
      </w:r>
      <w:r>
        <w:tab/>
        <w:t xml:space="preserve">Relay Service Code: information to indicate the connectivity service the 5G ProSe Layer-3 multi-hop UE-to-UE Relay provides to 5G ProSe </w:t>
      </w:r>
      <w:r w:rsidR="00764986">
        <w:t>e</w:t>
      </w:r>
      <w:r>
        <w:t>nd UEs.</w:t>
      </w:r>
    </w:p>
    <w:p w14:paraId="3A56510F" w14:textId="344EFD2F" w:rsidR="00A07204" w:rsidRDefault="00CD2B4B" w:rsidP="00CD2B4B">
      <w:r>
        <w:t>For Model B discovery, the 5G ProSe UE-to-UE Relay Discovery Solicitation message (Model B) is sent by the source 5G ProSe End UE, and includes the following:</w:t>
      </w:r>
    </w:p>
    <w:p w14:paraId="249BB19D" w14:textId="77777777" w:rsidR="00CD2B4B" w:rsidRDefault="00CD2B4B" w:rsidP="00CD2B4B">
      <w:pPr>
        <w:pStyle w:val="B1"/>
      </w:pPr>
      <w:r>
        <w:t>-</w:t>
      </w:r>
      <w:r>
        <w:tab/>
        <w:t>Source Layer-2 ID: the discoverer 5G ProSe End UE self-selects a Source Layer-2 ID.</w:t>
      </w:r>
    </w:p>
    <w:p w14:paraId="1A62FFD4" w14:textId="77777777" w:rsidR="00CD2B4B" w:rsidRDefault="00CD2B4B" w:rsidP="00CD2B4B">
      <w:pPr>
        <w:pStyle w:val="B1"/>
      </w:pPr>
      <w:r>
        <w:t>-</w:t>
      </w:r>
      <w:r>
        <w:tab/>
        <w:t>Destination Layer-2 ID: the Destination Layer-2 ID for 5G ProSe UE-to-UE Relay Discovery Solicitation message is selected based on the configuration (associated with the RSC).</w:t>
      </w:r>
    </w:p>
    <w:p w14:paraId="245F1393" w14:textId="77777777" w:rsidR="00CD2B4B" w:rsidRDefault="00CD2B4B" w:rsidP="00CD2B4B">
      <w:pPr>
        <w:pStyle w:val="B1"/>
      </w:pPr>
      <w:r>
        <w:t>-</w:t>
      </w:r>
      <w:r>
        <w:tab/>
        <w:t>User Info ID of discoverer 5G ProSe End UE: this may be used for authorization of the End UE.</w:t>
      </w:r>
    </w:p>
    <w:p w14:paraId="0EBB3C62" w14:textId="77777777" w:rsidR="00CD2B4B" w:rsidRDefault="00CD2B4B" w:rsidP="00CD2B4B">
      <w:pPr>
        <w:pStyle w:val="B1"/>
      </w:pPr>
      <w:r>
        <w:lastRenderedPageBreak/>
        <w:t>-</w:t>
      </w:r>
      <w:r>
        <w:tab/>
        <w:t>Relay Service Code: information about connectivity service offered by the 5G ProSe Layer-3 UE-to-UE Relay(s).</w:t>
      </w:r>
    </w:p>
    <w:p w14:paraId="4C6C49A6" w14:textId="02333597" w:rsidR="00CD2B4B" w:rsidRDefault="00CD2B4B" w:rsidP="00CD2B4B">
      <w:pPr>
        <w:rPr>
          <w:lang w:eastAsia="ko-KR"/>
        </w:rPr>
      </w:pPr>
      <w:r>
        <w:rPr>
          <w:lang w:eastAsia="ko-KR"/>
        </w:rPr>
        <w:t>The 5G ProSe UE-to-UE Relay Discovery Response message (Model B) sent by the 5G ProSe Layer-3 UE-to-UE Relay(s) matching the RSC includes the following:</w:t>
      </w:r>
    </w:p>
    <w:p w14:paraId="4564891C" w14:textId="77777777" w:rsidR="00CD2B4B" w:rsidRDefault="00CD2B4B" w:rsidP="00CD2B4B">
      <w:pPr>
        <w:pStyle w:val="B1"/>
      </w:pPr>
      <w:r>
        <w:t>-</w:t>
      </w:r>
      <w:r>
        <w:tab/>
        <w:t>Source Layer-2 ID: the 5G ProSe Layer-3 UE-to-UE Relay self-selects a Source Layer-2 ID.</w:t>
      </w:r>
    </w:p>
    <w:p w14:paraId="618BCF3F" w14:textId="77777777" w:rsidR="00CD2B4B" w:rsidRDefault="00CD2B4B" w:rsidP="00CD2B4B">
      <w:pPr>
        <w:pStyle w:val="B1"/>
      </w:pPr>
      <w:r>
        <w:t>-</w:t>
      </w:r>
      <w:r>
        <w:tab/>
        <w:t>Destination Layer-2 ID: set to the Source Layer-2 ID of the received 5G ProSe UE-to-UE Relay Discovery Solicitation message.</w:t>
      </w:r>
    </w:p>
    <w:p w14:paraId="28635705" w14:textId="77777777" w:rsidR="00CD2B4B" w:rsidRDefault="00CD2B4B" w:rsidP="00CD2B4B">
      <w:pPr>
        <w:pStyle w:val="B1"/>
      </w:pPr>
      <w:r>
        <w:t>-</w:t>
      </w:r>
      <w:r>
        <w:tab/>
        <w:t>User Info ID of discoverer 5G ProSe End UE: the User Info ID from the received Solicitation message, to ensure the Response can be matched at the receiver.</w:t>
      </w:r>
    </w:p>
    <w:p w14:paraId="64D9BE52" w14:textId="77777777" w:rsidR="00CD2B4B" w:rsidRDefault="00CD2B4B" w:rsidP="00CD2B4B">
      <w:pPr>
        <w:pStyle w:val="B1"/>
      </w:pPr>
      <w:r>
        <w:t>-</w:t>
      </w:r>
      <w:r>
        <w:tab/>
        <w:t>User Info ID of 5G ProSe UE-to-UE Relay: provides information about the 5G ProSe UE-to-UE Relay.</w:t>
      </w:r>
    </w:p>
    <w:p w14:paraId="02790EC0" w14:textId="77777777" w:rsidR="00CD2B4B" w:rsidRDefault="00CD2B4B" w:rsidP="00CD2B4B">
      <w:pPr>
        <w:pStyle w:val="B1"/>
      </w:pPr>
      <w:r>
        <w:t>-</w:t>
      </w:r>
      <w:r>
        <w:tab/>
        <w:t>Relay Service Code: information about connectivity service offered by the 5G ProSe Layer-3 multi-hop UE-to-UE Relay.</w:t>
      </w:r>
    </w:p>
    <w:p w14:paraId="1A8AE47A" w14:textId="0BAAE6DB" w:rsidR="00A07204" w:rsidRPr="00CD2B4B" w:rsidRDefault="00A07204" w:rsidP="00A07204">
      <w:pPr>
        <w:pStyle w:val="Heading4"/>
        <w:rPr>
          <w:rFonts w:eastAsia="Malgun Gothic"/>
        </w:rPr>
      </w:pPr>
      <w:bookmarkStart w:id="1117" w:name="_Toc164813118"/>
      <w:r w:rsidRPr="00CD2B4B">
        <w:rPr>
          <w:rFonts w:eastAsia="Malgun Gothic"/>
        </w:rPr>
        <w:t>6</w:t>
      </w:r>
      <w:r w:rsidR="00E244CA" w:rsidRPr="00CD2B4B">
        <w:rPr>
          <w:rFonts w:eastAsia="Malgun Gothic"/>
        </w:rPr>
        <w:t>.3.</w:t>
      </w:r>
      <w:r w:rsidRPr="00CD2B4B">
        <w:rPr>
          <w:rFonts w:eastAsia="Malgun Gothic"/>
        </w:rPr>
        <w:t>2.2</w:t>
      </w:r>
      <w:r w:rsidRPr="00CD2B4B">
        <w:rPr>
          <w:rFonts w:eastAsia="Malgun Gothic"/>
        </w:rPr>
        <w:tab/>
        <w:t>Layer-2 Link establishment and management</w:t>
      </w:r>
      <w:bookmarkEnd w:id="1117"/>
    </w:p>
    <w:p w14:paraId="350F0FF0" w14:textId="5FBCED1A" w:rsidR="00CD2B4B" w:rsidRDefault="00CD2B4B" w:rsidP="00CD2B4B">
      <w:r>
        <w:t xml:space="preserve">5G ProSe End UE establishes one or more Layer-2 link with the 5G ProSe Layer-3 multi-hop UE-to-UE Relay discovered, that meets the AS layer criteria. The link establishment procedure as defined in clause 6.4.3.1 of </w:t>
      </w:r>
      <w:r w:rsidR="0017134F">
        <w:t>TS 23.304 [</w:t>
      </w:r>
      <w:r>
        <w:t>4] can be used.</w:t>
      </w:r>
    </w:p>
    <w:p w14:paraId="733AAE38" w14:textId="77777777" w:rsidR="00CD2B4B" w:rsidRDefault="00CD2B4B" w:rsidP="00CD2B4B">
      <w:r>
        <w:t>The Layer-2 link can be of the type of IP (v4 or v6).</w:t>
      </w:r>
    </w:p>
    <w:p w14:paraId="56FF53E9" w14:textId="77777777" w:rsidR="00CD2B4B" w:rsidRDefault="00CD2B4B" w:rsidP="00CD2B4B">
      <w:r>
        <w:t>The 5G ProSe End UE provides its configured IP address/prefix to the 5G ProSe Layer-3 multi-hop UE-to-UE Relay, which will propagate further to other 5G ProSe Layer-3 multi-hop UE-to-UE Relay(s) via the MANET routing protocol messages, e.g. the TC message as defined in OLSRv2 [9].</w:t>
      </w:r>
    </w:p>
    <w:p w14:paraId="4D930E41" w14:textId="58C55667" w:rsidR="00CD2B4B" w:rsidRDefault="00CD2B4B" w:rsidP="00CD2B4B">
      <w:r>
        <w:t>The 5G ProSe Layer-3 multi-hop UE-to-UE Relay also runs a DNS protocol, to populate the 5G ProSe End UE</w:t>
      </w:r>
      <w:r w:rsidR="0017134F">
        <w:t>'</w:t>
      </w:r>
      <w:r>
        <w:t>s User Info ID to other 5G ProSe Layer-3 multi-hop UE-to-UE Relay, if needed.</w:t>
      </w:r>
    </w:p>
    <w:p w14:paraId="37BDEC94" w14:textId="77777777" w:rsidR="00CD2B4B" w:rsidRDefault="00CD2B4B" w:rsidP="00CD2B4B">
      <w:r>
        <w:t>To locate a target 5G ProSe End UE, the source 5G ProSe End UE uses DNS query for the known User Info ID via the Layer-2 Link(s) it has with the 5G ProSe Layer-3 multi-hop UE-to-UE Relay(s). This returns the IP address/prefix of the target 5G ProSe End UE.</w:t>
      </w:r>
    </w:p>
    <w:p w14:paraId="44FA3EC1" w14:textId="77777777" w:rsidR="00CD2B4B" w:rsidRDefault="00CD2B4B" w:rsidP="00CD2B4B">
      <w:r>
        <w:t>The source 5G ProSe End UE can then initiate IP sessions with the target 5G ProSe End UE via the 5G ProSe Layer-3 multi-hop UE-to-UE Relay. If the source 5G ProSe End UE has multiple connections to 5G ProSe Layer-3 multi-hop UE-to-UE Relays, it uses the IP routing table it established to decide which link to use for the IP session.</w:t>
      </w:r>
    </w:p>
    <w:p w14:paraId="7802D3EA" w14:textId="7CA9D847" w:rsidR="00A07204" w:rsidRDefault="00A07204" w:rsidP="00A07204">
      <w:pPr>
        <w:pStyle w:val="Heading3"/>
        <w:rPr>
          <w:rFonts w:eastAsia="Malgun Gothic"/>
          <w:lang w:eastAsia="zh-CN"/>
        </w:rPr>
      </w:pPr>
      <w:bookmarkStart w:id="1118" w:name="_Toc157764639"/>
      <w:bookmarkStart w:id="1119" w:name="_Toc164812674"/>
      <w:bookmarkStart w:id="1120" w:name="_Toc164812841"/>
      <w:bookmarkStart w:id="1121" w:name="_Toc164813119"/>
      <w:r>
        <w:rPr>
          <w:rFonts w:eastAsia="Malgun Gothic"/>
          <w:lang w:eastAsia="zh-CN"/>
        </w:rPr>
        <w:t>6</w:t>
      </w:r>
      <w:r w:rsidR="00AD7252">
        <w:rPr>
          <w:rFonts w:eastAsia="Malgun Gothic"/>
          <w:lang w:eastAsia="zh-CN"/>
        </w:rPr>
        <w:t>.1.</w:t>
      </w:r>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118"/>
      <w:bookmarkEnd w:id="1119"/>
      <w:bookmarkEnd w:id="1120"/>
      <w:bookmarkEnd w:id="1121"/>
    </w:p>
    <w:p w14:paraId="3A517C7E" w14:textId="77777777" w:rsidR="00CD2B4B" w:rsidRDefault="00CD2B4B" w:rsidP="00CD2B4B">
      <w:r>
        <w:t>5GC:</w:t>
      </w:r>
    </w:p>
    <w:p w14:paraId="1ED487A9" w14:textId="77777777" w:rsidR="00CD2B4B" w:rsidRDefault="00CD2B4B" w:rsidP="00CD2B4B">
      <w:pPr>
        <w:pStyle w:val="B1"/>
      </w:pPr>
      <w:r>
        <w:t>-</w:t>
      </w:r>
      <w:r>
        <w:tab/>
        <w:t>No impact.</w:t>
      </w:r>
    </w:p>
    <w:p w14:paraId="7750B14B" w14:textId="77777777" w:rsidR="00CD2B4B" w:rsidRDefault="00CD2B4B" w:rsidP="00CD2B4B">
      <w:r>
        <w:t>5G ProSe End UE:</w:t>
      </w:r>
    </w:p>
    <w:p w14:paraId="5CE2656F" w14:textId="4F4330CA" w:rsidR="00CD2B4B" w:rsidRDefault="00CD2B4B" w:rsidP="00CD2B4B">
      <w:pPr>
        <w:pStyle w:val="B1"/>
      </w:pPr>
      <w:r>
        <w:t>-</w:t>
      </w:r>
      <w:r>
        <w:tab/>
        <w:t>Understand the new discovery message.</w:t>
      </w:r>
    </w:p>
    <w:p w14:paraId="4712816C" w14:textId="2ECF668F" w:rsidR="00CD2B4B" w:rsidRDefault="00CD2B4B" w:rsidP="00CD2B4B">
      <w:pPr>
        <w:pStyle w:val="B1"/>
      </w:pPr>
      <w:r>
        <w:t>-</w:t>
      </w:r>
      <w:r>
        <w:tab/>
        <w:t>Support IP routing (either MANET or other IP information exchange with the relays).</w:t>
      </w:r>
    </w:p>
    <w:p w14:paraId="7BDE1FBE" w14:textId="01BA9F57" w:rsidR="00CD2B4B" w:rsidRDefault="00CD2B4B" w:rsidP="00CD2B4B">
      <w:pPr>
        <w:pStyle w:val="B1"/>
      </w:pPr>
      <w:r>
        <w:t>-</w:t>
      </w:r>
      <w:r>
        <w:tab/>
        <w:t>Support configuration for a fixed IP address for an RSC.</w:t>
      </w:r>
    </w:p>
    <w:p w14:paraId="6F112FED" w14:textId="77777777" w:rsidR="00CD2B4B" w:rsidRDefault="00CD2B4B" w:rsidP="00CD2B4B">
      <w:r>
        <w:t>5G ProSe Layer-3 multi-hop UE-to-UE Relay:</w:t>
      </w:r>
    </w:p>
    <w:p w14:paraId="21175E09" w14:textId="77777777" w:rsidR="00CD2B4B" w:rsidRDefault="00CD2B4B" w:rsidP="00CD2B4B">
      <w:pPr>
        <w:pStyle w:val="B1"/>
      </w:pPr>
      <w:r>
        <w:t>-</w:t>
      </w:r>
      <w:r>
        <w:tab/>
        <w:t>Support MANET routing protocols, support DNS protocols.</w:t>
      </w:r>
    </w:p>
    <w:p w14:paraId="49BD9BBD" w14:textId="674A432D" w:rsidR="00CD2B4B" w:rsidRDefault="00CD2B4B" w:rsidP="00CD2B4B">
      <w:pPr>
        <w:pStyle w:val="EditorsNote"/>
      </w:pPr>
      <w:r>
        <w:t>Editor</w:t>
      </w:r>
      <w:r w:rsidR="0017134F">
        <w:t>'</w:t>
      </w:r>
      <w:r>
        <w:t>s note:</w:t>
      </w:r>
      <w:r>
        <w:tab/>
        <w:t>The number of hops supported may be affected by the frequency of the relay discovery operations, as it has impacts on the delay in the link establishment and path switching. It is FFS any standards related work is needed.</w:t>
      </w:r>
    </w:p>
    <w:p w14:paraId="42CA7194" w14:textId="696471BA" w:rsidR="00A07204" w:rsidRPr="00CD2B4B" w:rsidRDefault="00A07204" w:rsidP="00A07204">
      <w:pPr>
        <w:pStyle w:val="Heading2"/>
      </w:pPr>
      <w:bookmarkStart w:id="1122" w:name="_Toc164812675"/>
      <w:bookmarkStart w:id="1123" w:name="_Toc164812842"/>
      <w:bookmarkStart w:id="1124" w:name="_Toc164813120"/>
      <w:r w:rsidRPr="00CD2B4B">
        <w:lastRenderedPageBreak/>
        <w:t>6.</w:t>
      </w:r>
      <w:r w:rsidR="00E244CA" w:rsidRPr="00CD2B4B">
        <w:t>4</w:t>
      </w:r>
      <w:r w:rsidRPr="00CD2B4B">
        <w:tab/>
        <w:t>Solution #</w:t>
      </w:r>
      <w:r w:rsidR="00E244CA" w:rsidRPr="00CD2B4B">
        <w:t>4</w:t>
      </w:r>
      <w:r w:rsidRPr="00CD2B4B">
        <w:t>: Layer-3 Multi-hop Relay based on MANET</w:t>
      </w:r>
      <w:bookmarkEnd w:id="1122"/>
      <w:bookmarkEnd w:id="1123"/>
      <w:bookmarkEnd w:id="1124"/>
    </w:p>
    <w:p w14:paraId="6B740B89" w14:textId="4BB9AF14" w:rsidR="00A07204" w:rsidRPr="00CD2B4B" w:rsidRDefault="00A07204" w:rsidP="00A07204">
      <w:pPr>
        <w:pStyle w:val="Heading3"/>
      </w:pPr>
      <w:bookmarkStart w:id="1125" w:name="_Toc101526228"/>
      <w:bookmarkStart w:id="1126" w:name="_Toc104882930"/>
      <w:bookmarkStart w:id="1127" w:name="_Toc113426078"/>
      <w:bookmarkStart w:id="1128" w:name="_Toc117496503"/>
      <w:bookmarkStart w:id="1129" w:name="_Toc122517725"/>
      <w:bookmarkStart w:id="1130" w:name="_Toc164812676"/>
      <w:bookmarkStart w:id="1131" w:name="_Toc164812843"/>
      <w:bookmarkStart w:id="1132" w:name="_Toc164813121"/>
      <w:r w:rsidRPr="00CD2B4B">
        <w:t>6.</w:t>
      </w:r>
      <w:r w:rsidR="00E244CA" w:rsidRPr="00CD2B4B">
        <w:t>4</w:t>
      </w:r>
      <w:r w:rsidRPr="00CD2B4B">
        <w:t>.1</w:t>
      </w:r>
      <w:r w:rsidRPr="00CD2B4B">
        <w:tab/>
        <w:t>Key Issue mapping</w:t>
      </w:r>
      <w:bookmarkEnd w:id="1125"/>
      <w:bookmarkEnd w:id="1126"/>
      <w:bookmarkEnd w:id="1127"/>
      <w:bookmarkEnd w:id="1128"/>
      <w:bookmarkEnd w:id="1129"/>
      <w:bookmarkEnd w:id="1130"/>
      <w:bookmarkEnd w:id="1131"/>
      <w:bookmarkEnd w:id="1132"/>
    </w:p>
    <w:p w14:paraId="4C4C7FCB" w14:textId="77777777" w:rsidR="00CD2B4B" w:rsidRDefault="00CD2B4B" w:rsidP="00CD2B4B">
      <w:r>
        <w:t>This solution primarily addresses Key Issue #2 (Support of Layer-3 multi-hop UE-to-UE Relays).</w:t>
      </w:r>
    </w:p>
    <w:p w14:paraId="088498D3" w14:textId="77777777" w:rsidR="00CD2B4B" w:rsidRDefault="00CD2B4B" w:rsidP="00CD2B4B">
      <w:r>
        <w:t>Some considerations are also provided for addressing Key Issue #1 (Support of multi-hop UE-to-Network Relays).</w:t>
      </w:r>
    </w:p>
    <w:p w14:paraId="503CB1F6" w14:textId="0E49226B" w:rsidR="00A07204" w:rsidRDefault="00A07204" w:rsidP="00A07204">
      <w:pPr>
        <w:pStyle w:val="Heading3"/>
      </w:pPr>
      <w:bookmarkStart w:id="1133" w:name="_Toc101526229"/>
      <w:bookmarkStart w:id="1134" w:name="_Toc104882931"/>
      <w:bookmarkStart w:id="1135" w:name="_Toc113426079"/>
      <w:bookmarkStart w:id="1136" w:name="_Toc117496504"/>
      <w:bookmarkStart w:id="1137" w:name="_Toc122517726"/>
      <w:bookmarkStart w:id="1138" w:name="_Toc164812677"/>
      <w:bookmarkStart w:id="1139" w:name="_Toc164812844"/>
      <w:bookmarkStart w:id="1140" w:name="_Toc164813122"/>
      <w:r>
        <w:t>6.</w:t>
      </w:r>
      <w:r w:rsidR="00E244CA">
        <w:rPr>
          <w:lang w:eastAsia="zh-CN"/>
        </w:rPr>
        <w:t>4</w:t>
      </w:r>
      <w:r>
        <w:t>.2</w:t>
      </w:r>
      <w:r>
        <w:tab/>
        <w:t>Description</w:t>
      </w:r>
      <w:bookmarkEnd w:id="1133"/>
      <w:bookmarkEnd w:id="1134"/>
      <w:bookmarkEnd w:id="1135"/>
      <w:bookmarkEnd w:id="1136"/>
      <w:bookmarkEnd w:id="1137"/>
      <w:bookmarkEnd w:id="1138"/>
      <w:bookmarkEnd w:id="1139"/>
      <w:bookmarkEnd w:id="1140"/>
    </w:p>
    <w:p w14:paraId="2EE94802" w14:textId="1040A7C0" w:rsidR="00CD2B4B" w:rsidRDefault="00CD2B4B" w:rsidP="00CD2B4B">
      <w:bookmarkStart w:id="1141" w:name="_Toc101526230"/>
      <w:bookmarkStart w:id="1142" w:name="_Toc104882932"/>
      <w:bookmarkStart w:id="1143" w:name="_Toc113426080"/>
      <w:bookmarkStart w:id="1144" w:name="_Toc117496505"/>
      <w:bookmarkStart w:id="1145" w:name="_Toc122517727"/>
      <w:r>
        <w:t xml:space="preserve">The solution assumes that the Multi-hop ProSe UE-to-UE Relays have a collocated MANET router functionality (IETF RFC 7181 [9]) that connect with neighbouring MANET routers and establish a mobile ad-hoc network as defined in MANET (IETF RFC 7181 [9]). The Multi-hop ProSe UE-to-UE Relay relies on a new MANET messages (formatted according to IETF RFC 5444 [11]) to exchange information about discovered ProSe </w:t>
      </w:r>
      <w:r w:rsidR="00764986">
        <w:t>e</w:t>
      </w:r>
      <w:r>
        <w:t>nd UEs. ProSe UE-to-UE Relays also exchange point-to-point signalling messages (related to ProSe Direct Communication establishment and release) with each other over the MANET. The links between each pair of U2U Relays acting as MANET routers are based on Rel-18 PC5 and all MANET messages exchanged between a pair of U2U Relays acting as MANET routers is data traffic (from PC5 perspective).</w:t>
      </w:r>
    </w:p>
    <w:p w14:paraId="0A30930D" w14:textId="77777777" w:rsidR="00CD2B4B" w:rsidRDefault="00CD2B4B" w:rsidP="00CD2B4B">
      <w:r>
        <w:t>Depicted in Figure 6.4.2-1 is a simple MANET network consisting of five routers (A, B, C, D and E). The participating routers establish links with neighbouring routers and perform the MANET Neighborhood Discovery Protocol (NHDP) by exchanging Hello messages with each adjacent MANET router as defined in IETF RFC 6130 [10]. The Hello messages are enhanced as defined in the Optimized Link State Routing Protocol Version 2 specification (IETF RFC 7181 [9]).</w:t>
      </w:r>
    </w:p>
    <w:p w14:paraId="0D400011" w14:textId="77777777" w:rsidR="00A07204" w:rsidRDefault="00A07204" w:rsidP="00CD2B4B">
      <w:pPr>
        <w:pStyle w:val="TH"/>
      </w:pPr>
      <w:r>
        <w:rPr>
          <w:lang w:val="en-US" w:eastAsia="ja-JP"/>
        </w:rPr>
        <w:object w:dxaOrig="5990" w:dyaOrig="4890" w14:anchorId="7A4CCD1E">
          <v:shape id="_x0000_i1048" type="#_x0000_t75" style="width:299.25pt;height:244.5pt" o:ole="">
            <v:imagedata r:id="rId56" o:title=""/>
          </v:shape>
          <o:OLEObject Type="Embed" ProgID="Visio.Drawing.15" ShapeID="_x0000_i1048" DrawAspect="Content" ObjectID="_1775557592" r:id="rId57"/>
        </w:object>
      </w:r>
    </w:p>
    <w:p w14:paraId="6B4F3A54" w14:textId="05BA0FA5" w:rsidR="00A07204" w:rsidRPr="00CD2B4B" w:rsidRDefault="00A07204" w:rsidP="00A07204">
      <w:pPr>
        <w:pStyle w:val="TF"/>
      </w:pPr>
      <w:r w:rsidRPr="00CD2B4B">
        <w:t>Figure 6.</w:t>
      </w:r>
      <w:r w:rsidR="00E244CA" w:rsidRPr="00CD2B4B">
        <w:t>4</w:t>
      </w:r>
      <w:r w:rsidRPr="00CD2B4B">
        <w:t>.2-1: MANET network</w:t>
      </w:r>
    </w:p>
    <w:p w14:paraId="597DA485" w14:textId="7459C0D2" w:rsidR="00A07204" w:rsidRDefault="00CD2B4B" w:rsidP="00CD2B4B">
      <w:r>
        <w:t xml:space="preserve">Based on the information exchanged in the Hello messages, the participating routers may select a set of </w:t>
      </w:r>
      <w:r w:rsidR="0017134F">
        <w:t>"</w:t>
      </w:r>
      <w:r>
        <w:t>flooding multi-point relays</w:t>
      </w:r>
      <w:r w:rsidR="0017134F">
        <w:t>"</w:t>
      </w:r>
      <w:r>
        <w:t xml:space="preserve"> (flooding MPRs) and a set of </w:t>
      </w:r>
      <w:r w:rsidR="0017134F">
        <w:t>"</w:t>
      </w:r>
      <w:r>
        <w:t>routing multi-point relays</w:t>
      </w:r>
      <w:r w:rsidR="0017134F">
        <w:t>"</w:t>
      </w:r>
      <w:r>
        <w:t xml:space="preserve"> (routing MPRs) in order to achieve flooding reduction and topology reduction, respectively.</w:t>
      </w:r>
    </w:p>
    <w:p w14:paraId="0D4A329A" w14:textId="77777777" w:rsidR="00CD2B4B" w:rsidRDefault="00CD2B4B" w:rsidP="00CD2B4B">
      <w:pPr>
        <w:pStyle w:val="B1"/>
      </w:pPr>
      <w:r>
        <w:t>-</w:t>
      </w:r>
      <w:r>
        <w:tab/>
        <w:t>Only flooding MPRs forward control messages flooded through the MANET, thus effecting a flooding reduction, an optimization of the flooding mechanism, known as MPR flooding.</w:t>
      </w:r>
    </w:p>
    <w:p w14:paraId="31554FE1" w14:textId="77777777" w:rsidR="00CD2B4B" w:rsidRDefault="00CD2B4B" w:rsidP="00CD2B4B">
      <w:pPr>
        <w:pStyle w:val="B1"/>
      </w:pPr>
      <w:r>
        <w:t>-</w:t>
      </w:r>
      <w:r>
        <w:tab/>
        <w:t>Routing MPRs are used to effect a topology reduction in the MANET. If no such reduction is required, then a router can select all of its relevant neighbours as routing MPRs.</w:t>
      </w:r>
    </w:p>
    <w:p w14:paraId="327DA0FE" w14:textId="1C6A2EC0" w:rsidR="00CD2B4B" w:rsidRDefault="00CD2B4B" w:rsidP="00CD2B4B">
      <w:r>
        <w:t xml:space="preserve">IETF RFC 7181 [9] defines a second type of MANET message referred to as Topology Control (TC) message that carries selected topology (link state) information. Contrary to the Hello messages that are exchanged locally between </w:t>
      </w:r>
      <w:r>
        <w:lastRenderedPageBreak/>
        <w:t>two adjacent MANET routers, the TC messages are diffused throughout the MANET, preferably by using MPR flooding.</w:t>
      </w:r>
    </w:p>
    <w:p w14:paraId="66D23131" w14:textId="77777777" w:rsidR="00CD2B4B" w:rsidRDefault="00CD2B4B" w:rsidP="00CD2B4B">
      <w:r>
        <w:t>As an example, Figure 6.4.2-1 illustrates the diffusion of TC message generated by Router E using MPR flooding. In this example Router E has selected Router D and Router A as MPRs (but not Router C). Please note that the MPR flooding is an optional feature and is not essential for the solution.</w:t>
      </w:r>
    </w:p>
    <w:p w14:paraId="2E2C076B" w14:textId="6A035473" w:rsidR="00CD2B4B" w:rsidRDefault="00CD2B4B" w:rsidP="00CD2B4B">
      <w:r>
        <w:t xml:space="preserve">Depicted in Figure 6.4.2-2 is a MANET network where the MANET routers also have a collocated ProSe UE-to-UE Relay functionality, as defined in </w:t>
      </w:r>
      <w:r w:rsidR="0017134F">
        <w:t>TS 23.304 [</w:t>
      </w:r>
      <w:r>
        <w:t>4].</w:t>
      </w:r>
    </w:p>
    <w:p w14:paraId="25A23C7A" w14:textId="77777777" w:rsidR="00A07204" w:rsidRDefault="00A07204" w:rsidP="00CD2B4B">
      <w:pPr>
        <w:pStyle w:val="TH"/>
      </w:pPr>
      <w:r>
        <w:rPr>
          <w:lang w:val="en-US" w:eastAsia="ja-JP"/>
        </w:rPr>
        <w:object w:dxaOrig="8960" w:dyaOrig="6630" w14:anchorId="6F65E1D8">
          <v:shape id="_x0000_i1049" type="#_x0000_t75" style="width:447.75pt;height:331.5pt" o:ole="">
            <v:imagedata r:id="rId58" o:title=""/>
          </v:shape>
          <o:OLEObject Type="Embed" ProgID="Visio.Drawing.15" ShapeID="_x0000_i1049" DrawAspect="Content" ObjectID="_1775557593" r:id="rId59"/>
        </w:object>
      </w:r>
    </w:p>
    <w:p w14:paraId="5BF6CFF6" w14:textId="2847147E" w:rsidR="00A07204" w:rsidRPr="00CD2B4B" w:rsidRDefault="00A07204" w:rsidP="00CD2B4B">
      <w:pPr>
        <w:pStyle w:val="TF"/>
      </w:pPr>
      <w:r w:rsidRPr="00CD2B4B">
        <w:t>Figure 6.</w:t>
      </w:r>
      <w:r w:rsidR="00E244CA" w:rsidRPr="00CD2B4B">
        <w:t>4</w:t>
      </w:r>
      <w:r w:rsidRPr="00CD2B4B">
        <w:t>.2-2: MANET routers with ProSe UE-to-UE Relay functionality</w:t>
      </w:r>
    </w:p>
    <w:p w14:paraId="3698E683" w14:textId="3E9D80D8" w:rsidR="00CD2B4B" w:rsidRDefault="00CD2B4B" w:rsidP="00CD2B4B">
      <w:r>
        <w:t xml:space="preserve">As illustrated in Figure 6.4.2-2, every router (except Router D) is in proximity of a set of </w:t>
      </w:r>
      <w:r w:rsidR="00764986">
        <w:t>e</w:t>
      </w:r>
      <w:r>
        <w:t xml:space="preserve">nd UEs. By performing ProSe Discovery (Model A or Model B) as defined in </w:t>
      </w:r>
      <w:r w:rsidR="0017134F">
        <w:t>TS 23.304 [</w:t>
      </w:r>
      <w:r>
        <w:t xml:space="preserve">4], each of the U2U Relays discovers </w:t>
      </w:r>
      <w:r w:rsidR="00764986">
        <w:t>t</w:t>
      </w:r>
      <w:r>
        <w:t>he UEs in proximity and obtains a list of locally discovered User Info IDs, as follows:</w:t>
      </w:r>
    </w:p>
    <w:p w14:paraId="1F51D1CD" w14:textId="77777777" w:rsidR="00CD2B4B" w:rsidRDefault="00CD2B4B" w:rsidP="00CD2B4B">
      <w:pPr>
        <w:pStyle w:val="B1"/>
      </w:pPr>
      <w:r>
        <w:t>-</w:t>
      </w:r>
      <w:r>
        <w:tab/>
        <w:t>U2U Relay A obtains a list of (User Info A1, User Info A2, User Info A3).</w:t>
      </w:r>
    </w:p>
    <w:p w14:paraId="5E6DD9E1" w14:textId="77777777" w:rsidR="00CD2B4B" w:rsidRDefault="00CD2B4B" w:rsidP="00CD2B4B">
      <w:pPr>
        <w:pStyle w:val="B1"/>
      </w:pPr>
      <w:r>
        <w:t>-</w:t>
      </w:r>
      <w:r>
        <w:tab/>
        <w:t>U2U Relay B obtains a list of (User Info B1, User Info B2).</w:t>
      </w:r>
    </w:p>
    <w:p w14:paraId="0D607B64" w14:textId="77777777" w:rsidR="00CD2B4B" w:rsidRDefault="00CD2B4B" w:rsidP="00CD2B4B">
      <w:pPr>
        <w:pStyle w:val="B1"/>
      </w:pPr>
      <w:r>
        <w:t>-</w:t>
      </w:r>
      <w:r>
        <w:tab/>
        <w:t>U2U Relay C obtains a list of (User Info C1, User Info C2).</w:t>
      </w:r>
    </w:p>
    <w:p w14:paraId="049F2D55" w14:textId="77777777" w:rsidR="00CD2B4B" w:rsidRDefault="00CD2B4B" w:rsidP="00CD2B4B">
      <w:pPr>
        <w:pStyle w:val="B1"/>
      </w:pPr>
      <w:r>
        <w:t>-</w:t>
      </w:r>
      <w:r>
        <w:tab/>
        <w:t>U2U Relay D obtains an empty list.</w:t>
      </w:r>
    </w:p>
    <w:p w14:paraId="70E3C879" w14:textId="77777777" w:rsidR="00CD2B4B" w:rsidRDefault="00CD2B4B" w:rsidP="00CD2B4B">
      <w:pPr>
        <w:pStyle w:val="B1"/>
      </w:pPr>
      <w:r>
        <w:t>-</w:t>
      </w:r>
      <w:r>
        <w:tab/>
        <w:t>U2U Relay E obtains a list of (User Info E1).</w:t>
      </w:r>
    </w:p>
    <w:p w14:paraId="0BF946E0" w14:textId="77777777" w:rsidR="00CD2B4B" w:rsidRDefault="00CD2B4B" w:rsidP="00CD2B4B">
      <w:r>
        <w:t>Suppose that End UE A1 wishes to discover End UE E1 and establish a point-to-point communication. Although End UE E1 is reachable via the MANET by U2U Relay A, End UE A1 will not attempt a connection with U2U Relay A, unless U2U Relay A advertises the availability of User Info E1.</w:t>
      </w:r>
    </w:p>
    <w:p w14:paraId="6D96D3D9" w14:textId="2B446B1E" w:rsidR="00CD2B4B" w:rsidRDefault="00CD2B4B" w:rsidP="00CD2B4B">
      <w:r>
        <w:t>To allow U2U Relay A to advertise the availability of User Info E1, there is a need for the lists of discovera</w:t>
      </w:r>
      <w:r w:rsidR="00764986">
        <w:t>b</w:t>
      </w:r>
      <w:r>
        <w:t xml:space="preserve">le UEs to be shared by all participating routers in the MANET. This can be done by defining a new MANET message called [MANET] Discovery Info, as illustrated in Figure 6.4.2-2. Upon reception of a [MANET] Discovery Info message, the </w:t>
      </w:r>
      <w:r>
        <w:lastRenderedPageBreak/>
        <w:t xml:space="preserve">MANET router forwards a copy to the collocated U2U Relay. The U2U Relay updates the list of discovered User Info ID and advertises the updated list to </w:t>
      </w:r>
      <w:r w:rsidR="00764986">
        <w:t>e</w:t>
      </w:r>
      <w:r>
        <w:t>nd UEs in proximity.</w:t>
      </w:r>
    </w:p>
    <w:p w14:paraId="064C63C3" w14:textId="0DE9462F" w:rsidR="00A07204" w:rsidRDefault="00CD2B4B" w:rsidP="00CD2B4B">
      <w:pPr>
        <w:pStyle w:val="EditorsNote"/>
      </w:pPr>
      <w:r>
        <w:t>Editor</w:t>
      </w:r>
      <w:r w:rsidR="0017134F">
        <w:t>'</w:t>
      </w:r>
      <w:r>
        <w:t>s note:</w:t>
      </w:r>
      <w:r>
        <w:tab/>
        <w:t xml:space="preserve">It is FFS if the dissemination of [MANET] Discovery Info can be made compatible with Rel-18 security mechanisms for UE-to-UE Relay defined in </w:t>
      </w:r>
      <w:r w:rsidR="0017134F">
        <w:t>TS </w:t>
      </w:r>
      <w:bookmarkStart w:id="1146" w:name="MCCTEMPBM_00000031"/>
      <w:bookmarkStart w:id="1147" w:name="MCCTEMPBM_00000033"/>
      <w:r w:rsidR="0017134F">
        <w:t>33.304</w:t>
      </w:r>
      <w:bookmarkEnd w:id="1146"/>
      <w:bookmarkEnd w:id="1147"/>
      <w:r w:rsidR="0017134F">
        <w:t> [</w:t>
      </w:r>
      <w:r>
        <w:t>4].</w:t>
      </w:r>
    </w:p>
    <w:p w14:paraId="68C53111" w14:textId="77777777" w:rsidR="00A07204" w:rsidRPr="00CD2B4B" w:rsidRDefault="00A07204" w:rsidP="00CD2B4B">
      <w:pPr>
        <w:pStyle w:val="TH"/>
      </w:pPr>
      <w:r w:rsidRPr="00CD2B4B">
        <w:object w:dxaOrig="8960" w:dyaOrig="6630" w14:anchorId="329615AE">
          <v:shape id="_x0000_i1050" type="#_x0000_t75" style="width:447.75pt;height:331.5pt" o:ole="">
            <v:imagedata r:id="rId60" o:title=""/>
          </v:shape>
          <o:OLEObject Type="Embed" ProgID="Visio.Drawing.15" ShapeID="_x0000_i1050" DrawAspect="Content" ObjectID="_1775557594" r:id="rId61"/>
        </w:object>
      </w:r>
    </w:p>
    <w:p w14:paraId="6FF8479E" w14:textId="53C7ADF8" w:rsidR="00A07204" w:rsidRPr="00CD2B4B" w:rsidRDefault="00A07204" w:rsidP="00A07204">
      <w:pPr>
        <w:pStyle w:val="TF"/>
      </w:pPr>
      <w:r w:rsidRPr="00CD2B4B">
        <w:t>Figure 6.</w:t>
      </w:r>
      <w:r w:rsidR="00843CA9" w:rsidRPr="00CD2B4B">
        <w:t>4</w:t>
      </w:r>
      <w:r w:rsidRPr="00CD2B4B">
        <w:t>.2-3: Signalling for connection establishment</w:t>
      </w:r>
    </w:p>
    <w:p w14:paraId="4CE64BD9" w14:textId="77777777" w:rsidR="00CD2B4B" w:rsidRDefault="00CD2B4B" w:rsidP="00CD2B4B">
      <w:r>
        <w:t>Once End UE A1 has determined that it can reach End UE E1 via U2U Relay A, it can send a Direct Communication Request to U2U Relay A, as illustrated with step 1 in Figure 6.4.2-3. The Direct Communication Request needs to be propagated to U2U Relay E (step 2 in Figure 6.4.2-3) and delivered to End UE E1 (step 3 in Figure 6.4.2-3). Similar logic applies to the Direct Communication Accept message in the reverse direction (i.e. from End UE E1 via U2U Relay E via U2U Relay A to End UE A1).</w:t>
      </w:r>
    </w:p>
    <w:p w14:paraId="0588D61F" w14:textId="77777777" w:rsidR="00CD2B4B" w:rsidRDefault="00CD2B4B" w:rsidP="00CD2B4B">
      <w:r>
        <w:t>To allow the propagation of Direct Communication messages over the MANET network (i.e. Step 2 in Figure 6.4.2-3), there is a need for a point-to-point transport for signalling messages between a pair of U2U Relays.</w:t>
      </w:r>
    </w:p>
    <w:p w14:paraId="23B1E93F" w14:textId="2DF6EBA8" w:rsidR="00CD2B4B" w:rsidRDefault="00CD2B4B" w:rsidP="00CD2B4B">
      <w:r>
        <w:t xml:space="preserve">As a result of the enhancements described above, the entire MANET (with collocated U2U Relays) behaves as a single ProSe UE-to-UE Relay, with no impact on the </w:t>
      </w:r>
      <w:r w:rsidR="00764986">
        <w:t>e</w:t>
      </w:r>
      <w:r>
        <w:t>nd UEs.</w:t>
      </w:r>
    </w:p>
    <w:p w14:paraId="360A5554" w14:textId="505EF3FA" w:rsidR="00A07204" w:rsidRPr="00CD2B4B" w:rsidRDefault="00A07204" w:rsidP="00A07204">
      <w:pPr>
        <w:pStyle w:val="Heading3"/>
      </w:pPr>
      <w:bookmarkStart w:id="1148" w:name="_Toc164812678"/>
      <w:bookmarkStart w:id="1149" w:name="_Toc164812845"/>
      <w:bookmarkStart w:id="1150" w:name="_Toc164813123"/>
      <w:r w:rsidRPr="00CD2B4B">
        <w:t>6.</w:t>
      </w:r>
      <w:r w:rsidR="00E244CA" w:rsidRPr="00CD2B4B">
        <w:t>4</w:t>
      </w:r>
      <w:r w:rsidRPr="00CD2B4B">
        <w:t>.3</w:t>
      </w:r>
      <w:r w:rsidRPr="00CD2B4B">
        <w:tab/>
        <w:t>Procedures</w:t>
      </w:r>
      <w:bookmarkEnd w:id="1141"/>
      <w:bookmarkEnd w:id="1142"/>
      <w:bookmarkEnd w:id="1143"/>
      <w:bookmarkEnd w:id="1144"/>
      <w:bookmarkEnd w:id="1145"/>
      <w:bookmarkEnd w:id="1148"/>
      <w:bookmarkEnd w:id="1149"/>
      <w:bookmarkEnd w:id="1150"/>
    </w:p>
    <w:p w14:paraId="36622338" w14:textId="77777777" w:rsidR="00CD2B4B" w:rsidRDefault="00CD2B4B" w:rsidP="00CD2B4B">
      <w:bookmarkStart w:id="1151" w:name="_Toc101526231"/>
      <w:bookmarkStart w:id="1152" w:name="_Toc104882933"/>
      <w:bookmarkStart w:id="1153" w:name="_Toc113426081"/>
      <w:bookmarkStart w:id="1154" w:name="_Toc117496506"/>
      <w:bookmarkStart w:id="1155" w:name="_Toc122517728"/>
      <w:r>
        <w:t>This solution relies on a new MANET message, referred to as [MANET] Discovery Info, that carries:</w:t>
      </w:r>
    </w:p>
    <w:p w14:paraId="5D62580E" w14:textId="77777777" w:rsidR="00CD2B4B" w:rsidRDefault="00CD2B4B" w:rsidP="00CD2B4B">
      <w:pPr>
        <w:pStyle w:val="B1"/>
      </w:pPr>
      <w:r>
        <w:t>-</w:t>
      </w:r>
      <w:r>
        <w:tab/>
        <w:t>Identity of the Relay that is originator of the [MANET] Discovery Info message.</w:t>
      </w:r>
    </w:p>
    <w:p w14:paraId="3E40462E" w14:textId="77777777" w:rsidR="00CD2B4B" w:rsidRDefault="00CD2B4B" w:rsidP="00CD2B4B">
      <w:pPr>
        <w:pStyle w:val="B1"/>
      </w:pPr>
      <w:r>
        <w:t>-</w:t>
      </w:r>
      <w:r>
        <w:tab/>
        <w:t>List of locally discovered User Info IDs (per RSC).</w:t>
      </w:r>
    </w:p>
    <w:p w14:paraId="4983DF5F" w14:textId="77777777" w:rsidR="00CD2B4B" w:rsidRDefault="00CD2B4B" w:rsidP="00CD2B4B">
      <w:pPr>
        <w:pStyle w:val="B1"/>
      </w:pPr>
      <w:r>
        <w:t>-</w:t>
      </w:r>
      <w:r>
        <w:tab/>
        <w:t>Signalling Endpoint Address (IP address and port number) that can be used for establishment of point-to-point signalling connection between a pair of U2U Relays over the MANET.</w:t>
      </w:r>
    </w:p>
    <w:p w14:paraId="3654DD48" w14:textId="77777777" w:rsidR="00CD2B4B" w:rsidRDefault="00CD2B4B" w:rsidP="00CD2B4B">
      <w:pPr>
        <w:pStyle w:val="B1"/>
      </w:pPr>
      <w:r>
        <w:t>-</w:t>
      </w:r>
      <w:r>
        <w:tab/>
        <w:t>(optional) Security information related to establishment of point-to-point signalling connection between a pair of U2U Relays over the MANET.</w:t>
      </w:r>
    </w:p>
    <w:p w14:paraId="6475D21C" w14:textId="3FEC2EE6" w:rsidR="00CD2B4B" w:rsidRDefault="00CD2B4B" w:rsidP="00CD2B4B">
      <w:r>
        <w:lastRenderedPageBreak/>
        <w:t>The [MANET] Discovery Info message is diffused throughout the MANET using MPR flooding (as defined in IETF RFC 7181 [9]), if available. As an example, in reference to Figure 6.4.2-2, by relying on MPR flooding, the [MANET] Discovery Info is transmitted only on a subset of the network interfaces. If MPR is not available, then the [MANET] Discovery Info message is diffused using simple flooding i.e. by transmitting a copy of the [MANET] Discovery Info message on all interfaces (except the one on which the message has been received).</w:t>
      </w:r>
    </w:p>
    <w:p w14:paraId="573DC2E4" w14:textId="2F14F610" w:rsidR="00CD2B4B" w:rsidRDefault="00CD2B4B" w:rsidP="00CD2B4B">
      <w:r>
        <w:t>The [MANET] Discovery Info message is formatted according to IETF RFC 5444 [11]. Specifically, the message originator address (&lt;msg-orig-addr&gt; in IETF RFC 5444 [11]) and the message sequence number (&lt;msg-seq-num&gt; in IETF RFC 5444 [11]) are used to enable the MPR flooding mechanism, as defined in IETF RFC 7181 [9].</w:t>
      </w:r>
    </w:p>
    <w:p w14:paraId="0D2D5142" w14:textId="77777777" w:rsidR="00CD2B4B" w:rsidRDefault="00CD2B4B" w:rsidP="00CD2B4B">
      <w:r>
        <w:t>Upon reception of a [MANET] Discovery Info message, the MANET router forwards a copy to the collocated U2U Relay. The U2U Relay updates the list of User Info IDs that are reachable via the MANET network. For each stored User Info ID the U2U Relay keeps information of the U2U Relay that originated the information. It is noted that the same User Info ID can be associated with more than one U2U Relays (e.g. in case the UE was discovered by more than one U2U Relays).</w:t>
      </w:r>
    </w:p>
    <w:p w14:paraId="0B0E45F9" w14:textId="77777777" w:rsidR="00CD2B4B" w:rsidRDefault="00CD2B4B" w:rsidP="00CD2B4B">
      <w:pPr>
        <w:pStyle w:val="NO"/>
      </w:pPr>
      <w:r>
        <w:t>NOTE 1:</w:t>
      </w:r>
      <w:r>
        <w:tab/>
        <w:t>Instead of defining a new MANET message, the content of the [MANET] Discovery Info message described above could be carried as new information element in the existing MANET Topology Control (TC) message. The drawback of this approach is that the frequency of topology updates is different and unrelated from the frequency of End UE discovery events. Another possibility would be to diffuse the content of the [MANET] Discovery Info message described above using a flooding-based signalling protocol that is defined on its own. The drawback of this approach is that it cannot readily re-use the MPR flooding mechanisms that are built-in features in MANET.</w:t>
      </w:r>
    </w:p>
    <w:p w14:paraId="5C35AE0E" w14:textId="03294209" w:rsidR="00CD2B4B" w:rsidRDefault="00CD2B4B" w:rsidP="00CD2B4B">
      <w:r>
        <w:t xml:space="preserve">The signalling protocol carrying the Direct Communication messages (as defined in </w:t>
      </w:r>
      <w:r w:rsidR="0017134F">
        <w:t>TS 23.304 [</w:t>
      </w:r>
      <w:r>
        <w:t>4]) between a pair of U2U Relays can be defined by 3GPP. The only thing needed from the new MANET message (i.e. [MANET] Discovery Info) is to be able to carry the Signalling Endpoint Address (IP address and port number) that uniquely identifies the signalling endpoint of the U2U Relay functionality collocated with the MANET router.</w:t>
      </w:r>
    </w:p>
    <w:p w14:paraId="22756C93" w14:textId="77777777" w:rsidR="00CD2B4B" w:rsidRDefault="00CD2B4B" w:rsidP="00CD2B4B">
      <w:r>
        <w:t>When the local U2U Relay (e.g. U2U Relay A) receives a Direct Communication Request from the source End UE and the target End UE has been discovered by more than one remote U2U Relays (e.g. U2U Relay B and U2U Relay C), the local U2U Relay chooses to which remote U2U Relay to forward the Direct Communication Request based on implementation.</w:t>
      </w:r>
    </w:p>
    <w:p w14:paraId="5837EC62" w14:textId="77777777" w:rsidR="00CD2B4B" w:rsidRDefault="00CD2B4B" w:rsidP="00CD2B4B">
      <w:r>
        <w:t>Upon reception of the Direct Communication Accept generated by the target End UE, the remote U2U Relay reserves an IP address/prefix for the target End UE and forwards the Direct Communication Accept towards the local U2U Relay, including the reserved IP address/prefix of the target End UE. The local U2U Relay forwards the Direct Communication Accept message to the source End UE.</w:t>
      </w:r>
    </w:p>
    <w:p w14:paraId="2AE9799D" w14:textId="4CE81CAD" w:rsidR="00CD2B4B" w:rsidRDefault="00CD2B4B" w:rsidP="00CD2B4B">
      <w:r>
        <w:t xml:space="preserve">Source End UE obtains the IP address/prefix of the target End UE using existing mechanisms described in </w:t>
      </w:r>
      <w:r w:rsidR="0017134F">
        <w:t>TS </w:t>
      </w:r>
      <w:bookmarkStart w:id="1156" w:name="MCCTEMPBM_00000032"/>
      <w:r w:rsidR="0017134F">
        <w:t>25.303</w:t>
      </w:r>
      <w:bookmarkEnd w:id="1156"/>
      <w:r w:rsidR="0017134F">
        <w:t> [13</w:t>
      </w:r>
      <w:r>
        <w:t>].</w:t>
      </w:r>
    </w:p>
    <w:p w14:paraId="36BB9987" w14:textId="4378B699" w:rsidR="00CD2B4B" w:rsidRDefault="00CD2B4B" w:rsidP="00CD2B4B">
      <w:r>
        <w:t xml:space="preserve">The IP subnet address/prefix that is used by the U2U Relay to assign IP addresses to </w:t>
      </w:r>
      <w:r w:rsidR="00764986">
        <w:t>e</w:t>
      </w:r>
      <w:r>
        <w:t xml:space="preserve">nd UEs, as well as the Signalling Endpoint Address of the U2U Relay functionality, need to be advertised by the collocated MANET router via MANET Topology Control (TC) messages ahead of time. This is needed to ensure the existence of stable routes prior to the establishment of a signalling connection between a pair of U2U Relays, or prior to the exchange of user plane packets between a pair of distant </w:t>
      </w:r>
      <w:r w:rsidR="00764986">
        <w:t>e</w:t>
      </w:r>
      <w:r>
        <w:t>nd UEs.</w:t>
      </w:r>
    </w:p>
    <w:p w14:paraId="0D6A48C8" w14:textId="77777777" w:rsidR="00CD2B4B" w:rsidRDefault="00CD2B4B" w:rsidP="00CD2B4B">
      <w:pPr>
        <w:pStyle w:val="NO"/>
      </w:pPr>
      <w:r>
        <w:t>NOTE 2:</w:t>
      </w:r>
      <w:r>
        <w:tab/>
        <w:t>The End UE might need to establish a communication link with two (or more) U2U Relays in case the two U2U Relays belong to two disjoint MANET networks. For example, this could be the case where End UE A needs to reach End UE B and End UE C, whereby End UE B is advertised by U2U Relay X only, while End UE C is advertised by U2U Relay Y only. In this case End UE A chooses the link on which to route the outgoing IP packet based on the target End UE address.</w:t>
      </w:r>
    </w:p>
    <w:p w14:paraId="2BFA0D64" w14:textId="77777777" w:rsidR="00CD2B4B" w:rsidRDefault="00CD2B4B" w:rsidP="00CD2B4B">
      <w:r>
        <w:t>If a MANET router happens to include a ProSe UE-to-Network functionality, the [MANET] Discovery Info message indicates that the Relay that is originator of the [MANET] Discovery Info message has UE-to-Network functionality and includes the Relay Service Code (RSC) of the collocated ProSe UE-to-Network Relay. The RSC indicates the connectivity service that the ProSe UE-to-Network Relay provides to the Remote UE.</w:t>
      </w:r>
    </w:p>
    <w:p w14:paraId="38824500" w14:textId="64A1A5F3" w:rsidR="00CD2B4B" w:rsidRDefault="00CD2B4B" w:rsidP="00CD2B4B">
      <w:pPr>
        <w:pStyle w:val="EditorsNote"/>
      </w:pPr>
      <w:r>
        <w:t>Editor</w:t>
      </w:r>
      <w:r w:rsidR="0017134F">
        <w:t>'</w:t>
      </w:r>
      <w:r>
        <w:t>s note:</w:t>
      </w:r>
      <w:r>
        <w:tab/>
        <w:t>When End UE needs to switch to a new U2U Relay (e.g. due to link failure), if there are multiple UE-to-Network Relays associated with the same RSC, it is FFS whether and how the End UE needs to retrieve the same UE-to-Network Relay with which the original connection was established.</w:t>
      </w:r>
    </w:p>
    <w:p w14:paraId="20F4C634" w14:textId="260786D1" w:rsidR="00A07204" w:rsidRDefault="00A07204" w:rsidP="00A07204">
      <w:pPr>
        <w:pStyle w:val="Heading3"/>
        <w:rPr>
          <w:lang w:eastAsia="zh-CN"/>
        </w:rPr>
      </w:pPr>
      <w:bookmarkStart w:id="1157" w:name="_Toc164812679"/>
      <w:bookmarkStart w:id="1158" w:name="_Toc164812846"/>
      <w:bookmarkStart w:id="1159" w:name="_Toc164813124"/>
      <w:r>
        <w:rPr>
          <w:lang w:eastAsia="zh-CN"/>
        </w:rPr>
        <w:lastRenderedPageBreak/>
        <w:t>6.</w:t>
      </w:r>
      <w:r w:rsidR="00E244CA">
        <w:rPr>
          <w:lang w:eastAsia="zh-CN"/>
        </w:rPr>
        <w:t>4</w:t>
      </w:r>
      <w:r>
        <w:rPr>
          <w:lang w:eastAsia="zh-CN"/>
        </w:rPr>
        <w:t>.4</w:t>
      </w:r>
      <w:r>
        <w:rPr>
          <w:lang w:eastAsia="zh-CN"/>
        </w:rPr>
        <w:tab/>
      </w:r>
      <w:r>
        <w:t>Impacts on services, entities and interfaces</w:t>
      </w:r>
      <w:bookmarkEnd w:id="1151"/>
      <w:bookmarkEnd w:id="1152"/>
      <w:bookmarkEnd w:id="1153"/>
      <w:bookmarkEnd w:id="1154"/>
      <w:bookmarkEnd w:id="1155"/>
      <w:bookmarkEnd w:id="1157"/>
      <w:bookmarkEnd w:id="1158"/>
      <w:bookmarkEnd w:id="1159"/>
    </w:p>
    <w:p w14:paraId="7821219F" w14:textId="77777777" w:rsidR="00CD2B4B" w:rsidRDefault="00CD2B4B" w:rsidP="00CD2B4B">
      <w:r>
        <w:t>ProSe UE-to-UE Relay impact:</w:t>
      </w:r>
    </w:p>
    <w:p w14:paraId="51399409" w14:textId="094A2961" w:rsidR="00CD2B4B" w:rsidRDefault="00CD2B4B" w:rsidP="00CD2B4B">
      <w:pPr>
        <w:pStyle w:val="B1"/>
      </w:pPr>
      <w:r>
        <w:t>-</w:t>
      </w:r>
      <w:r>
        <w:tab/>
        <w:t>Has a collocated MANET router functionality and is able to initiate or join a mobile ad hoc network as defined in MANET (IETF RFC 7181 [9]).</w:t>
      </w:r>
    </w:p>
    <w:p w14:paraId="6712BCB6" w14:textId="4A4989B2" w:rsidR="00CD2B4B" w:rsidRDefault="00CD2B4B" w:rsidP="00CD2B4B">
      <w:pPr>
        <w:pStyle w:val="B1"/>
      </w:pPr>
      <w:r>
        <w:t>-</w:t>
      </w:r>
      <w:r>
        <w:tab/>
        <w:t xml:space="preserve">Supports a new MANET message called [MANET] Discovery Info that is used to diffuse information about discovered </w:t>
      </w:r>
      <w:r w:rsidR="00764986">
        <w:t>e</w:t>
      </w:r>
      <w:r>
        <w:t>nd UEs to other U2U Relays over the MANET.</w:t>
      </w:r>
    </w:p>
    <w:p w14:paraId="79162BAA" w14:textId="77777777" w:rsidR="00CD2B4B" w:rsidRDefault="00CD2B4B" w:rsidP="00CD2B4B">
      <w:pPr>
        <w:pStyle w:val="B1"/>
      </w:pPr>
      <w:r>
        <w:t>-</w:t>
      </w:r>
      <w:r>
        <w:tab/>
        <w:t>Advertises User Info IDs that have been discovered by any U2U Relay that is part of the MANET.</w:t>
      </w:r>
    </w:p>
    <w:p w14:paraId="5C033FCD" w14:textId="77777777" w:rsidR="00CD2B4B" w:rsidRDefault="00CD2B4B" w:rsidP="00CD2B4B">
      <w:pPr>
        <w:pStyle w:val="B1"/>
      </w:pPr>
      <w:r>
        <w:t>-</w:t>
      </w:r>
      <w:r>
        <w:tab/>
        <w:t>Establishes p2p signalling connection with a remote U2U Relay and tunnels Direct Communication messages (for establishment, release, etc.).</w:t>
      </w:r>
    </w:p>
    <w:p w14:paraId="18743B0C" w14:textId="77777777" w:rsidR="00CD2B4B" w:rsidRDefault="00CD2B4B" w:rsidP="00CD2B4B">
      <w:r>
        <w:t>End UE impact:</w:t>
      </w:r>
    </w:p>
    <w:p w14:paraId="1CF7269C" w14:textId="77777777" w:rsidR="00CD2B4B" w:rsidRDefault="00CD2B4B" w:rsidP="00CD2B4B">
      <w:pPr>
        <w:pStyle w:val="B1"/>
      </w:pPr>
      <w:r>
        <w:t>-</w:t>
      </w:r>
      <w:r>
        <w:tab/>
        <w:t>None.</w:t>
      </w:r>
    </w:p>
    <w:p w14:paraId="3A186BE7" w14:textId="2992CBD8" w:rsidR="002336FC" w:rsidRDefault="002336FC" w:rsidP="002336FC">
      <w:pPr>
        <w:pStyle w:val="Heading2"/>
        <w:rPr>
          <w:rFonts w:eastAsia="Malgun Gothic"/>
          <w:lang w:eastAsia="zh-CN"/>
        </w:rPr>
      </w:pPr>
      <w:bookmarkStart w:id="1160" w:name="_Toc164812680"/>
      <w:bookmarkStart w:id="1161" w:name="_Toc164812847"/>
      <w:bookmarkStart w:id="1162" w:name="_Toc164813125"/>
      <w:r>
        <w:rPr>
          <w:rFonts w:eastAsia="Malgun Gothic"/>
        </w:rPr>
        <w:t>6.</w:t>
      </w:r>
      <w:r w:rsidR="00E244CA">
        <w:rPr>
          <w:rFonts w:eastAsia="Malgun Gothic"/>
        </w:rPr>
        <w:t>5</w:t>
      </w:r>
      <w:r>
        <w:rPr>
          <w:rFonts w:eastAsia="Malgun Gothic"/>
        </w:rPr>
        <w:tab/>
        <w:t>Solution #</w:t>
      </w:r>
      <w:r w:rsidR="00E244CA">
        <w:rPr>
          <w:rFonts w:eastAsia="Malgun Gothic"/>
        </w:rPr>
        <w:t>5</w:t>
      </w:r>
      <w:r>
        <w:rPr>
          <w:rFonts w:eastAsia="Malgun Gothic"/>
        </w:rPr>
        <w:t>: Support of Multi-hop UE-to-UE Relay Discovery</w:t>
      </w:r>
      <w:bookmarkEnd w:id="1160"/>
      <w:bookmarkEnd w:id="1161"/>
      <w:bookmarkEnd w:id="1162"/>
    </w:p>
    <w:p w14:paraId="55F04765" w14:textId="52468B0E" w:rsidR="002336FC" w:rsidRDefault="002336FC" w:rsidP="002336FC">
      <w:pPr>
        <w:pStyle w:val="Heading3"/>
        <w:rPr>
          <w:rFonts w:eastAsia="Malgun Gothic"/>
          <w:lang w:eastAsia="ja-JP"/>
        </w:rPr>
      </w:pPr>
      <w:bookmarkStart w:id="1163" w:name="_Toc164812681"/>
      <w:bookmarkStart w:id="1164" w:name="_Toc164812848"/>
      <w:bookmarkStart w:id="1165" w:name="_Toc164813126"/>
      <w:r>
        <w:rPr>
          <w:rFonts w:eastAsia="Malgun Gothic"/>
        </w:rPr>
        <w:t>6.</w:t>
      </w:r>
      <w:r w:rsidR="00E244CA">
        <w:rPr>
          <w:rFonts w:eastAsia="Malgun Gothic"/>
        </w:rPr>
        <w:t>5</w:t>
      </w:r>
      <w:r>
        <w:rPr>
          <w:rFonts w:eastAsia="Malgun Gothic"/>
        </w:rPr>
        <w:t>.1</w:t>
      </w:r>
      <w:r>
        <w:rPr>
          <w:rFonts w:eastAsia="Malgun Gothic"/>
        </w:rPr>
        <w:tab/>
        <w:t>Description</w:t>
      </w:r>
      <w:bookmarkEnd w:id="1163"/>
      <w:bookmarkEnd w:id="1164"/>
      <w:bookmarkEnd w:id="1165"/>
    </w:p>
    <w:p w14:paraId="558C9A01" w14:textId="62D04C7E" w:rsidR="00DF7636" w:rsidRDefault="00DF7636" w:rsidP="00DF7636">
      <w:pPr>
        <w:rPr>
          <w:lang w:eastAsia="zh-CN"/>
        </w:rPr>
      </w:pPr>
      <w:r>
        <w:rPr>
          <w:lang w:eastAsia="zh-CN"/>
        </w:rPr>
        <w:t xml:space="preserve">This solution addressed Key Issue #2 </w:t>
      </w:r>
      <w:r w:rsidR="0017134F">
        <w:rPr>
          <w:lang w:eastAsia="zh-CN"/>
        </w:rPr>
        <w:t>"</w:t>
      </w:r>
      <w:r>
        <w:rPr>
          <w:lang w:eastAsia="zh-CN"/>
        </w:rPr>
        <w:t>Support of Layer-3 Multi-hop UE-to-UE Relays</w:t>
      </w:r>
      <w:r w:rsidR="0017134F">
        <w:rPr>
          <w:lang w:eastAsia="zh-CN"/>
        </w:rPr>
        <w:t>"</w:t>
      </w:r>
      <w:r>
        <w:rPr>
          <w:lang w:eastAsia="zh-CN"/>
        </w:rPr>
        <w:t>.</w:t>
      </w:r>
    </w:p>
    <w:p w14:paraId="3AE4B213" w14:textId="77777777" w:rsidR="00DF7636" w:rsidRDefault="00DF7636" w:rsidP="00DF7636">
      <w:pPr>
        <w:rPr>
          <w:lang w:eastAsia="zh-CN"/>
        </w:rPr>
      </w:pPr>
      <w:r>
        <w:rPr>
          <w:lang w:eastAsia="zh-CN"/>
        </w:rPr>
        <w:t>In this solution, the ProSe 5G UE-to-UE Relay operations is supported with the following principles:</w:t>
      </w:r>
    </w:p>
    <w:p w14:paraId="691395B9" w14:textId="77777777" w:rsidR="00DF7636" w:rsidRDefault="00DF7636" w:rsidP="00DF7636">
      <w:pPr>
        <w:pStyle w:val="B1"/>
        <w:rPr>
          <w:lang w:eastAsia="zh-CN"/>
        </w:rPr>
      </w:pPr>
      <w:r>
        <w:rPr>
          <w:lang w:eastAsia="zh-CN"/>
        </w:rPr>
        <w:t>-</w:t>
      </w:r>
      <w:r>
        <w:rPr>
          <w:lang w:eastAsia="zh-CN"/>
        </w:rPr>
        <w:tab/>
        <w:t>5G ProSe multi-hop UE-to-UE Relay discovery with Model B:</w:t>
      </w:r>
    </w:p>
    <w:p w14:paraId="2390ED66" w14:textId="77777777" w:rsidR="00DF7636" w:rsidRDefault="00DF7636" w:rsidP="00DF7636">
      <w:pPr>
        <w:pStyle w:val="B2"/>
        <w:rPr>
          <w:lang w:eastAsia="zh-CN"/>
        </w:rPr>
      </w:pPr>
      <w:r>
        <w:rPr>
          <w:lang w:eastAsia="zh-CN"/>
        </w:rPr>
        <w:t>-</w:t>
      </w:r>
      <w:r>
        <w:rPr>
          <w:lang w:eastAsia="zh-CN"/>
        </w:rPr>
        <w:tab/>
        <w:t>The Source End UE decides the maximum number of hops for discovery based on QoS requirement and (pre-)configuration. E.g., according to some mapping to the service or RSC.</w:t>
      </w:r>
    </w:p>
    <w:p w14:paraId="75F1199B" w14:textId="50EF8C95" w:rsidR="002336FC" w:rsidRDefault="00DF7636" w:rsidP="00DF7636">
      <w:pPr>
        <w:pStyle w:val="B1"/>
        <w:rPr>
          <w:lang w:eastAsia="zh-CN"/>
        </w:rPr>
      </w:pPr>
      <w:r>
        <w:rPr>
          <w:lang w:eastAsia="zh-CN"/>
        </w:rPr>
        <w:t>NOTE:</w:t>
      </w:r>
      <w:r>
        <w:rPr>
          <w:lang w:eastAsia="zh-CN"/>
        </w:rPr>
        <w:tab/>
        <w:t>The maximum number of hops decided by the Source End UE may also be used in Model A discovery.</w:t>
      </w:r>
    </w:p>
    <w:p w14:paraId="1B960312" w14:textId="77777777" w:rsidR="00DF7636" w:rsidRDefault="00DF7636" w:rsidP="00DF7636">
      <w:pPr>
        <w:pStyle w:val="B2"/>
        <w:rPr>
          <w:lang w:eastAsia="zh-CN"/>
        </w:rPr>
      </w:pPr>
      <w:r>
        <w:rPr>
          <w:lang w:eastAsia="zh-CN"/>
        </w:rPr>
        <w:t>-</w:t>
      </w:r>
      <w:r>
        <w:rPr>
          <w:lang w:eastAsia="zh-CN"/>
        </w:rPr>
        <w:tab/>
        <w:t>The Source End UE sends a 5G ProSe UE-to-UE Relay Discovery Solicitation message containing the maximum number of hops for discovery in the UE-to-UE Discovery set.</w:t>
      </w:r>
    </w:p>
    <w:p w14:paraId="61B6DB50" w14:textId="6B809254" w:rsidR="00DF7636" w:rsidRDefault="00DF7636" w:rsidP="00DF7636">
      <w:pPr>
        <w:pStyle w:val="B2"/>
        <w:rPr>
          <w:lang w:eastAsia="zh-CN"/>
        </w:rPr>
      </w:pPr>
      <w:r>
        <w:rPr>
          <w:lang w:eastAsia="zh-CN"/>
        </w:rPr>
        <w:t>-</w:t>
      </w:r>
      <w:r>
        <w:rPr>
          <w:lang w:eastAsia="zh-CN"/>
        </w:rPr>
        <w:tab/>
        <w:t>The User Info IDs of UE-to-UE Relays are used for (1) avoiding loop: if the Relay</w:t>
      </w:r>
      <w:r w:rsidR="0017134F">
        <w:rPr>
          <w:lang w:eastAsia="zh-CN"/>
        </w:rPr>
        <w:t>'</w:t>
      </w:r>
      <w:r>
        <w:rPr>
          <w:lang w:eastAsia="zh-CN"/>
        </w:rPr>
        <w:t>s own User Info ID is already contained in the message, the Relay may drop the message; (2) counting the number of hops in the path, a UE-to-UE Relay decides whether to forward the Solicitation message according to the maximum number of hops and the number of User Info IDs of UE-to-UE Relays.</w:t>
      </w:r>
    </w:p>
    <w:p w14:paraId="02B7F4F2" w14:textId="77777777" w:rsidR="00DF7636" w:rsidRDefault="00DF7636" w:rsidP="00DF7636">
      <w:pPr>
        <w:pStyle w:val="B2"/>
        <w:rPr>
          <w:lang w:eastAsia="zh-CN"/>
        </w:rPr>
      </w:pPr>
      <w:r>
        <w:rPr>
          <w:lang w:eastAsia="zh-CN"/>
        </w:rPr>
        <w:t>-</w:t>
      </w:r>
      <w:r>
        <w:rPr>
          <w:lang w:eastAsia="zh-CN"/>
        </w:rPr>
        <w:tab/>
        <w:t>When a UE-to-UE Relay forwards the Solicitation message, it additionally includes its own User Info ID in the message. The principles of assigning Source Layer-2 ID of the Solicitation message reuse the current Rel-18 methods.</w:t>
      </w:r>
    </w:p>
    <w:p w14:paraId="180811CB" w14:textId="77777777" w:rsidR="00DF7636" w:rsidRDefault="00DF7636" w:rsidP="00DF7636">
      <w:pPr>
        <w:pStyle w:val="B2"/>
        <w:rPr>
          <w:lang w:eastAsia="zh-CN"/>
        </w:rPr>
      </w:pPr>
      <w:r>
        <w:rPr>
          <w:lang w:eastAsia="zh-CN"/>
        </w:rPr>
        <w:t>-</w:t>
      </w:r>
      <w:r>
        <w:rPr>
          <w:lang w:eastAsia="zh-CN"/>
        </w:rPr>
        <w:tab/>
        <w:t>The Target End UE responds to a UE-to-UE Relay with a Response message, including the User Info IDs of Relays in the path. If the Target End UE may choose the path based on e.g., the PC5 signal strength of each message received, the number of hops to the Source End UE.</w:t>
      </w:r>
    </w:p>
    <w:p w14:paraId="06BA6040" w14:textId="66CCA312" w:rsidR="002336FC" w:rsidRDefault="002336FC" w:rsidP="002336FC">
      <w:pPr>
        <w:pStyle w:val="Heading3"/>
        <w:rPr>
          <w:rFonts w:eastAsia="Malgun Gothic"/>
          <w:lang w:eastAsia="ja-JP"/>
        </w:rPr>
      </w:pPr>
      <w:bookmarkStart w:id="1166" w:name="_Toc164812682"/>
      <w:bookmarkStart w:id="1167" w:name="_Toc164812849"/>
      <w:bookmarkStart w:id="1168" w:name="_Toc164813127"/>
      <w:r>
        <w:rPr>
          <w:rFonts w:eastAsia="Malgun Gothic"/>
        </w:rPr>
        <w:lastRenderedPageBreak/>
        <w:t>6.</w:t>
      </w:r>
      <w:r w:rsidR="00E244CA">
        <w:rPr>
          <w:rFonts w:eastAsia="Malgun Gothic"/>
        </w:rPr>
        <w:t>5</w:t>
      </w:r>
      <w:r>
        <w:rPr>
          <w:rFonts w:eastAsia="Malgun Gothic"/>
        </w:rPr>
        <w:t>.2</w:t>
      </w:r>
      <w:r>
        <w:rPr>
          <w:rFonts w:eastAsia="Malgun Gothic"/>
        </w:rPr>
        <w:tab/>
        <w:t>Procedures</w:t>
      </w:r>
      <w:bookmarkEnd w:id="1166"/>
      <w:bookmarkEnd w:id="1167"/>
      <w:bookmarkEnd w:id="1168"/>
    </w:p>
    <w:p w14:paraId="370B3C09" w14:textId="77777777" w:rsidR="002336FC" w:rsidRPr="00DF7636" w:rsidRDefault="002336FC" w:rsidP="00BC5BED">
      <w:pPr>
        <w:pStyle w:val="TH"/>
      </w:pPr>
      <w:r w:rsidRPr="00DF7636">
        <w:rPr>
          <w:lang w:eastAsia="zh-CN"/>
        </w:rPr>
        <w:object w:dxaOrig="8310" w:dyaOrig="7800" w14:anchorId="13803FB3">
          <v:shape id="_x0000_i1051" type="#_x0000_t75" style="width:416.25pt;height:390pt" o:ole="">
            <v:imagedata r:id="rId62" o:title=""/>
          </v:shape>
          <o:OLEObject Type="Embed" ProgID="Word.Document.12" ShapeID="_x0000_i1051" DrawAspect="Content" ObjectID="_1775557595" r:id="rId63">
            <o:FieldCodes>\s</o:FieldCodes>
          </o:OLEObject>
        </w:object>
      </w:r>
    </w:p>
    <w:p w14:paraId="450AF55E" w14:textId="6775438E" w:rsidR="002336FC" w:rsidRPr="00DF7636" w:rsidRDefault="002336FC" w:rsidP="002336FC">
      <w:pPr>
        <w:pStyle w:val="TF"/>
        <w:rPr>
          <w:rFonts w:eastAsia="Malgun Gothic"/>
        </w:rPr>
      </w:pPr>
      <w:r w:rsidRPr="00DF7636">
        <w:t>Figure 6.</w:t>
      </w:r>
      <w:r w:rsidR="00E244CA" w:rsidRPr="00DF7636">
        <w:rPr>
          <w:rFonts w:eastAsia="SimSun"/>
        </w:rPr>
        <w:t>5</w:t>
      </w:r>
      <w:r w:rsidRPr="00DF7636">
        <w:t>.2-1: 5G ProSe multi-hop UE-to-UE Relay Discovery with Model B</w:t>
      </w:r>
    </w:p>
    <w:p w14:paraId="5073F7A8" w14:textId="21BCD15F" w:rsidR="002336FC" w:rsidRDefault="00DF7636" w:rsidP="00DF7636">
      <w:pPr>
        <w:rPr>
          <w:lang w:eastAsia="zh-CN"/>
        </w:rPr>
      </w:pPr>
      <w:r>
        <w:rPr>
          <w:lang w:eastAsia="zh-CN"/>
        </w:rPr>
        <w:t>The procedure of 5G ProSe multi-hop UE-to-UE Relay Discovery with Model B is extended based on the Rel-18 UE-to-UE Relay Discovery with Model B.</w:t>
      </w:r>
    </w:p>
    <w:p w14:paraId="437C608F" w14:textId="77777777" w:rsidR="00DF7636" w:rsidRDefault="00DF7636" w:rsidP="001C5D77">
      <w:pPr>
        <w:pStyle w:val="B1"/>
        <w:rPr>
          <w:lang w:eastAsia="zh-CN"/>
        </w:rPr>
      </w:pPr>
      <w:r>
        <w:rPr>
          <w:lang w:eastAsia="zh-CN"/>
        </w:rPr>
        <w:t>1.</w:t>
      </w:r>
      <w:r>
        <w:rPr>
          <w:lang w:eastAsia="zh-CN"/>
        </w:rPr>
        <w:tab/>
        <w:t>The Source End UE decides the maximum number of hops for discovery based on e.g., according to QoS requirement or configuration.</w:t>
      </w:r>
    </w:p>
    <w:p w14:paraId="24452C70" w14:textId="77777777" w:rsidR="00DF7636" w:rsidRDefault="00DF7636" w:rsidP="00DF7636">
      <w:pPr>
        <w:pStyle w:val="B1"/>
        <w:rPr>
          <w:lang w:eastAsia="zh-CN"/>
        </w:rPr>
      </w:pPr>
      <w:r>
        <w:rPr>
          <w:lang w:eastAsia="zh-CN"/>
        </w:rPr>
        <w:tab/>
        <w:t>Then the Source End UE can decide the maximum number of hops based on this End-to-End QoS parameters and PQI parameters. For example, the E2E Packet Delay Budget is 100ms while the PDB of a PQI is 30ms, then the max number of hops can be decided as floor[100/30]=3.</w:t>
      </w:r>
    </w:p>
    <w:p w14:paraId="49B8165B" w14:textId="77777777" w:rsidR="00DF7636" w:rsidRDefault="00DF7636" w:rsidP="00DF7636">
      <w:pPr>
        <w:pStyle w:val="B1"/>
        <w:rPr>
          <w:lang w:eastAsia="zh-CN"/>
        </w:rPr>
      </w:pPr>
      <w:r>
        <w:rPr>
          <w:lang w:eastAsia="zh-CN"/>
        </w:rPr>
        <w:t>2a.</w:t>
      </w:r>
      <w:r>
        <w:rPr>
          <w:lang w:eastAsia="zh-CN"/>
        </w:rPr>
        <w:tab/>
        <w:t>The Source End UE sends a Solicitation message. The Solicitation message additionally contains the maximum number of hops.</w:t>
      </w:r>
    </w:p>
    <w:p w14:paraId="07CDDCEC" w14:textId="77777777" w:rsidR="00DF7636" w:rsidRDefault="00DF7636" w:rsidP="00DF7636">
      <w:pPr>
        <w:pStyle w:val="B1"/>
        <w:rPr>
          <w:lang w:eastAsia="zh-CN"/>
        </w:rPr>
      </w:pPr>
      <w:r>
        <w:rPr>
          <w:lang w:eastAsia="zh-CN"/>
        </w:rPr>
        <w:tab/>
        <w:t>The maximum number of hops can be a constant value or a variable similar to TTL which will be decreased by 1 per hop. They are equivalent if the User Info IDs of Relays in the path are also included in the message. i.e., can be calculated out of each other.</w:t>
      </w:r>
    </w:p>
    <w:p w14:paraId="02E9667F" w14:textId="77777777" w:rsidR="00DF7636" w:rsidRDefault="00DF7636" w:rsidP="00DF7636">
      <w:pPr>
        <w:pStyle w:val="B1"/>
        <w:rPr>
          <w:lang w:eastAsia="zh-CN"/>
        </w:rPr>
      </w:pPr>
      <w:r>
        <w:rPr>
          <w:lang w:eastAsia="zh-CN"/>
        </w:rPr>
        <w:t>3a.</w:t>
      </w:r>
      <w:r>
        <w:rPr>
          <w:lang w:eastAsia="zh-CN"/>
        </w:rPr>
        <w:tab/>
        <w:t>A 5G ProSe UE-to-UE Relay may forward the Solicitation message when its own User Info ID is not contained in the received Solicitation message. If the number of User Info IDs of Relays included in the message has reached the maximum number of hops (or the TTL is 0), the Relay should drop the message.</w:t>
      </w:r>
    </w:p>
    <w:p w14:paraId="7F41992F" w14:textId="4788CAE7" w:rsidR="00DF7636" w:rsidRDefault="00DF7636" w:rsidP="00DF7636">
      <w:pPr>
        <w:pStyle w:val="NO"/>
        <w:rPr>
          <w:lang w:eastAsia="zh-CN"/>
        </w:rPr>
      </w:pPr>
      <w:r>
        <w:rPr>
          <w:lang w:eastAsia="zh-CN"/>
        </w:rPr>
        <w:t>NOTE 1:</w:t>
      </w:r>
      <w:r>
        <w:rPr>
          <w:lang w:eastAsia="zh-CN"/>
        </w:rPr>
        <w:tab/>
        <w:t>If the Source End UE does not receive any response after a timeout, based on application requirement, it may increase the maximum number of hops and send the discovery message again.</w:t>
      </w:r>
    </w:p>
    <w:p w14:paraId="5D85B5C7" w14:textId="293DA4FF" w:rsidR="00DF7636" w:rsidRDefault="00DF7636" w:rsidP="00DF7636">
      <w:pPr>
        <w:pStyle w:val="NO"/>
        <w:rPr>
          <w:lang w:eastAsia="zh-CN"/>
        </w:rPr>
      </w:pPr>
      <w:r>
        <w:rPr>
          <w:lang w:eastAsia="zh-CN"/>
        </w:rPr>
        <w:lastRenderedPageBreak/>
        <w:t>NOTE 2:</w:t>
      </w:r>
      <w:r>
        <w:rPr>
          <w:lang w:eastAsia="zh-CN"/>
        </w:rPr>
        <w:tab/>
        <w:t>Based on implementation, Re</w:t>
      </w:r>
      <w:r w:rsidR="00764986">
        <w:rPr>
          <w:lang w:eastAsia="zh-CN"/>
        </w:rPr>
        <w:t>l</w:t>
      </w:r>
      <w:r>
        <w:rPr>
          <w:lang w:eastAsia="zh-CN"/>
        </w:rPr>
        <w:t>ay UEs can decide to forward the discovery message with the same direct discovery set at most once in order to control the total number of discovery messages transferred among relays. To determine the identical direct discovery set, the relay UE can compare the direct discovery set bit by bit if it is encrypted, or check the source End UE and target End UE User info if the direct discovery set is not encrypted.</w:t>
      </w:r>
    </w:p>
    <w:p w14:paraId="55AC09AD" w14:textId="77777777" w:rsidR="00DF7636" w:rsidRDefault="00DF7636" w:rsidP="00DF7636">
      <w:pPr>
        <w:pStyle w:val="B1"/>
        <w:rPr>
          <w:lang w:eastAsia="zh-CN"/>
        </w:rPr>
      </w:pPr>
      <w:r>
        <w:rPr>
          <w:lang w:eastAsia="zh-CN"/>
        </w:rPr>
        <w:t>4a.</w:t>
      </w:r>
      <w:r>
        <w:rPr>
          <w:lang w:eastAsia="zh-CN"/>
        </w:rPr>
        <w:tab/>
        <w:t>A 5G ProSe UE-to-UE Relay sends a Solicitation message, it additionally includes its own User Info ID in the message. i.e., the message contains the User Info IDs of all Relays in the path.</w:t>
      </w:r>
    </w:p>
    <w:p w14:paraId="12592CCA" w14:textId="77777777" w:rsidR="00DF7636" w:rsidRDefault="00DF7636" w:rsidP="00DF7636">
      <w:pPr>
        <w:pStyle w:val="B1"/>
        <w:rPr>
          <w:lang w:eastAsia="zh-CN"/>
        </w:rPr>
      </w:pPr>
      <w:r>
        <w:rPr>
          <w:lang w:eastAsia="zh-CN"/>
        </w:rPr>
        <w:tab/>
        <w:t>The UE-to-UE Relay may assign unique Layer-2 ID for sending Solicitation message as described in the current Rel-18 single-hop U2U Relay discovery procedure.</w:t>
      </w:r>
    </w:p>
    <w:p w14:paraId="6EC86EAF" w14:textId="77777777" w:rsidR="00DF7636" w:rsidRDefault="00DF7636" w:rsidP="00DF7636">
      <w:pPr>
        <w:pStyle w:val="B1"/>
        <w:rPr>
          <w:lang w:eastAsia="zh-CN"/>
        </w:rPr>
      </w:pPr>
      <w:r>
        <w:rPr>
          <w:lang w:eastAsia="zh-CN"/>
        </w:rPr>
        <w:t>2b.-6b.</w:t>
      </w:r>
      <w:r>
        <w:rPr>
          <w:lang w:eastAsia="zh-CN"/>
        </w:rPr>
        <w:tab/>
        <w:t>Another discovery path.</w:t>
      </w:r>
    </w:p>
    <w:p w14:paraId="4D83DB70" w14:textId="77777777" w:rsidR="00DF7636" w:rsidRDefault="00DF7636" w:rsidP="00DF7636">
      <w:pPr>
        <w:pStyle w:val="B1"/>
        <w:rPr>
          <w:lang w:eastAsia="zh-CN"/>
        </w:rPr>
      </w:pPr>
      <w:r>
        <w:rPr>
          <w:lang w:eastAsia="zh-CN"/>
        </w:rPr>
        <w:t>7-8.</w:t>
      </w:r>
      <w:r>
        <w:rPr>
          <w:lang w:eastAsia="zh-CN"/>
        </w:rPr>
        <w:tab/>
        <w:t>The Target End UE responds to the 5G ProSe UE-to-UE Relay with a Response message.</w:t>
      </w:r>
    </w:p>
    <w:p w14:paraId="731311A3" w14:textId="77777777" w:rsidR="00DF7636" w:rsidRDefault="00DF7636" w:rsidP="00DF7636">
      <w:pPr>
        <w:pStyle w:val="B1"/>
        <w:rPr>
          <w:lang w:eastAsia="zh-CN"/>
        </w:rPr>
      </w:pPr>
      <w:r>
        <w:rPr>
          <w:lang w:eastAsia="zh-CN"/>
        </w:rPr>
        <w:tab/>
        <w:t>The Response message additionally contains the User Info IDs of Relays in the path.</w:t>
      </w:r>
    </w:p>
    <w:p w14:paraId="13F46BA7" w14:textId="77777777" w:rsidR="00DF7636" w:rsidRDefault="00DF7636" w:rsidP="00DF7636">
      <w:pPr>
        <w:pStyle w:val="B1"/>
        <w:rPr>
          <w:lang w:eastAsia="zh-CN"/>
        </w:rPr>
      </w:pPr>
      <w:r>
        <w:rPr>
          <w:lang w:eastAsia="zh-CN"/>
        </w:rPr>
        <w:tab/>
        <w:t>If the Target End UE may choose the path based on e.g., the PC5 signal strength of each message received, hops to the Source End UE, the User Info IDs of UE-to-UE Relays in the path, etc.</w:t>
      </w:r>
    </w:p>
    <w:p w14:paraId="0066EFB6" w14:textId="77777777" w:rsidR="00DF7636" w:rsidRDefault="00DF7636" w:rsidP="00DF7636">
      <w:pPr>
        <w:pStyle w:val="B1"/>
        <w:rPr>
          <w:lang w:eastAsia="zh-CN"/>
        </w:rPr>
      </w:pPr>
      <w:r>
        <w:rPr>
          <w:lang w:eastAsia="zh-CN"/>
        </w:rPr>
        <w:t>9-10.</w:t>
      </w:r>
      <w:r>
        <w:rPr>
          <w:lang w:eastAsia="zh-CN"/>
        </w:rPr>
        <w:tab/>
        <w:t>A UE-to-UE Relay sends a Response message. The Response message additionally contains the User Info IDs of Relays in the path.</w:t>
      </w:r>
    </w:p>
    <w:p w14:paraId="4FBD7C73" w14:textId="77777777" w:rsidR="00DF7636" w:rsidRDefault="00DF7636" w:rsidP="00DF7636">
      <w:pPr>
        <w:pStyle w:val="B1"/>
        <w:rPr>
          <w:lang w:eastAsia="zh-CN"/>
        </w:rPr>
      </w:pPr>
      <w:r>
        <w:rPr>
          <w:lang w:eastAsia="zh-CN"/>
        </w:rPr>
        <w:tab/>
        <w:t>A UE-to-UE Relay can associate the User Info ID and Layer-2 ID of neighbour UE-to-UE Relays according to the Response message. The association can be used in the subsequent Link Management procedure.</w:t>
      </w:r>
    </w:p>
    <w:p w14:paraId="181E112F" w14:textId="77777777" w:rsidR="00DF7636" w:rsidRDefault="00DF7636" w:rsidP="00DF7636">
      <w:pPr>
        <w:pStyle w:val="B1"/>
        <w:rPr>
          <w:lang w:eastAsia="zh-CN"/>
        </w:rPr>
      </w:pPr>
      <w:r>
        <w:rPr>
          <w:lang w:eastAsia="zh-CN"/>
        </w:rPr>
        <w:t>11.</w:t>
      </w:r>
      <w:r>
        <w:rPr>
          <w:lang w:eastAsia="zh-CN"/>
        </w:rPr>
        <w:tab/>
        <w:t>The Source End UE may perform the UE-to-UE Relay(s)/path selection based on e.g., the PC5 signal strength and the number of hops of the received Response messages. The number of hops corresponds to the number of User Info IDs of Relays in the path.</w:t>
      </w:r>
    </w:p>
    <w:p w14:paraId="30DE9F7F" w14:textId="18AD7BA6" w:rsidR="002336FC" w:rsidRPr="00DF7636" w:rsidRDefault="002336FC" w:rsidP="002336FC">
      <w:pPr>
        <w:pStyle w:val="Heading3"/>
        <w:rPr>
          <w:rFonts w:eastAsia="Malgun Gothic"/>
        </w:rPr>
      </w:pPr>
      <w:bookmarkStart w:id="1169" w:name="_Toc164812683"/>
      <w:bookmarkStart w:id="1170" w:name="_Toc164812850"/>
      <w:bookmarkStart w:id="1171" w:name="_Toc164813128"/>
      <w:r w:rsidRPr="00DF7636">
        <w:rPr>
          <w:rFonts w:eastAsia="Malgun Gothic"/>
        </w:rPr>
        <w:t>6.</w:t>
      </w:r>
      <w:r w:rsidR="00E244CA" w:rsidRPr="00DF7636">
        <w:rPr>
          <w:rFonts w:eastAsia="Malgun Gothic"/>
        </w:rPr>
        <w:t>5</w:t>
      </w:r>
      <w:r w:rsidRPr="00DF7636">
        <w:rPr>
          <w:rFonts w:eastAsia="Malgun Gothic"/>
        </w:rPr>
        <w:t>.3</w:t>
      </w:r>
      <w:r w:rsidRPr="00DF7636">
        <w:rPr>
          <w:rFonts w:eastAsia="Malgun Gothic"/>
        </w:rPr>
        <w:tab/>
        <w:t>Impacts on services, entities and interfaces</w:t>
      </w:r>
      <w:bookmarkEnd w:id="1169"/>
      <w:bookmarkEnd w:id="1170"/>
      <w:bookmarkEnd w:id="1171"/>
    </w:p>
    <w:p w14:paraId="7950F430" w14:textId="77777777" w:rsidR="00DF7636" w:rsidRDefault="00DF7636" w:rsidP="00DF7636">
      <w:r>
        <w:t>There is no impact to NG-RAN, as the solution is using the existing features supported in Rel-18 NR ProSe design.</w:t>
      </w:r>
    </w:p>
    <w:p w14:paraId="7F8EFC41" w14:textId="77777777" w:rsidR="00DF7636" w:rsidRDefault="00DF7636" w:rsidP="00DF7636">
      <w:r>
        <w:t>There are impacts to 5G ProSe End UE, UE-to-UE Relay, maybe to ProSe Policy.</w:t>
      </w:r>
    </w:p>
    <w:p w14:paraId="2741B481" w14:textId="3666F1A4" w:rsidR="002336FC" w:rsidRDefault="002336FC" w:rsidP="002336FC">
      <w:pPr>
        <w:pStyle w:val="Heading2"/>
        <w:rPr>
          <w:rFonts w:eastAsia="Malgun Gothic"/>
          <w:lang w:eastAsia="ko-KR"/>
        </w:rPr>
      </w:pPr>
      <w:bookmarkStart w:id="1172" w:name="_Toc510604403"/>
      <w:bookmarkStart w:id="1173" w:name="_Toc22214904"/>
      <w:bookmarkStart w:id="1174" w:name="_Toc23254037"/>
      <w:bookmarkStart w:id="1175" w:name="_Toc164812684"/>
      <w:bookmarkStart w:id="1176" w:name="_Toc164812851"/>
      <w:bookmarkStart w:id="1177" w:name="_Toc164813129"/>
      <w:r>
        <w:rPr>
          <w:rFonts w:eastAsia="Malgun Gothic"/>
          <w:lang w:eastAsia="ko-KR"/>
        </w:rPr>
        <w:t>6.</w:t>
      </w:r>
      <w:r w:rsidR="00E244CA">
        <w:rPr>
          <w:rFonts w:eastAsia="Malgun Gothic"/>
          <w:lang w:eastAsia="ko-KR"/>
        </w:rPr>
        <w:t>6</w:t>
      </w:r>
      <w:r>
        <w:rPr>
          <w:rFonts w:eastAsia="Malgun Gothic"/>
          <w:lang w:eastAsia="ko-KR"/>
        </w:rPr>
        <w:tab/>
        <w:t>Solution #</w:t>
      </w:r>
      <w:r w:rsidR="00E244CA">
        <w:rPr>
          <w:rFonts w:eastAsia="Malgun Gothic"/>
          <w:lang w:eastAsia="ko-KR"/>
        </w:rPr>
        <w:t>6</w:t>
      </w:r>
      <w:r>
        <w:rPr>
          <w:rFonts w:eastAsia="Malgun Gothic"/>
          <w:lang w:eastAsia="ko-KR"/>
        </w:rPr>
        <w:t xml:space="preserve">: </w:t>
      </w:r>
      <w:bookmarkEnd w:id="1172"/>
      <w:bookmarkEnd w:id="1173"/>
      <w:bookmarkEnd w:id="1174"/>
      <w:r>
        <w:rPr>
          <w:rFonts w:eastAsia="Malgun Gothic"/>
          <w:lang w:eastAsia="ko-KR"/>
        </w:rPr>
        <w:t>Multi-hop extension of 5G ProSe UE-to-UE Relay</w:t>
      </w:r>
      <w:bookmarkEnd w:id="1175"/>
      <w:bookmarkEnd w:id="1176"/>
      <w:bookmarkEnd w:id="1177"/>
    </w:p>
    <w:p w14:paraId="1EB68AEA" w14:textId="03AD3258" w:rsidR="002336FC" w:rsidRDefault="002336FC" w:rsidP="002336FC">
      <w:pPr>
        <w:pStyle w:val="Heading3"/>
        <w:rPr>
          <w:rFonts w:eastAsia="SimSun"/>
        </w:rPr>
      </w:pPr>
      <w:bookmarkStart w:id="1178" w:name="_Toc164812685"/>
      <w:bookmarkStart w:id="1179" w:name="_Toc164812852"/>
      <w:bookmarkStart w:id="1180" w:name="_Toc164813130"/>
      <w:r>
        <w:rPr>
          <w:rFonts w:eastAsia="SimSun"/>
        </w:rPr>
        <w:t>6.</w:t>
      </w:r>
      <w:r w:rsidR="00E244CA">
        <w:rPr>
          <w:rFonts w:eastAsia="SimSun"/>
        </w:rPr>
        <w:t>6</w:t>
      </w:r>
      <w:r>
        <w:rPr>
          <w:rFonts w:eastAsia="SimSun"/>
        </w:rPr>
        <w:t>.1</w:t>
      </w:r>
      <w:r>
        <w:rPr>
          <w:rFonts w:eastAsia="SimSun"/>
        </w:rPr>
        <w:tab/>
        <w:t>Description</w:t>
      </w:r>
      <w:bookmarkEnd w:id="1178"/>
      <w:bookmarkEnd w:id="1179"/>
      <w:bookmarkEnd w:id="1180"/>
    </w:p>
    <w:p w14:paraId="5BFBE283" w14:textId="6CEDB2DB" w:rsidR="002336FC" w:rsidRDefault="00DF7636" w:rsidP="00DF7636">
      <w:r>
        <w:t>In this solution, 5G ProSe multi-hop Layer-3 UE-to-UE Relay over NR PC5 is supported with the following principles:</w:t>
      </w:r>
    </w:p>
    <w:p w14:paraId="0A0C7FCA" w14:textId="77777777" w:rsidR="00DF7636" w:rsidRDefault="00DF7636" w:rsidP="00DF7636">
      <w:pPr>
        <w:pStyle w:val="B1"/>
      </w:pPr>
      <w:r>
        <w:t>-</w:t>
      </w:r>
      <w:r>
        <w:tab/>
        <w:t>Authorization and configuration</w:t>
      </w:r>
    </w:p>
    <w:p w14:paraId="3A93E86E" w14:textId="77777777" w:rsidR="00DF7636" w:rsidRDefault="00DF7636" w:rsidP="00DF7636">
      <w:pPr>
        <w:pStyle w:val="B2"/>
      </w:pPr>
      <w:r>
        <w:t>-</w:t>
      </w:r>
      <w:r>
        <w:tab/>
        <w:t>For supporting multi-hop extension, a UE-to-UE Relay shall be authorized and configured as a UE-to-UE Relay with multi-hop extension.</w:t>
      </w:r>
    </w:p>
    <w:p w14:paraId="747D0A5E" w14:textId="77777777" w:rsidR="00DF7636" w:rsidRDefault="00DF7636" w:rsidP="00DF7636">
      <w:pPr>
        <w:pStyle w:val="B1"/>
      </w:pPr>
      <w:r>
        <w:t>-</w:t>
      </w:r>
      <w:r>
        <w:tab/>
        <w:t>Multi-hop UE-to-UE Relay Discovery</w:t>
      </w:r>
    </w:p>
    <w:p w14:paraId="44D1659C" w14:textId="77777777" w:rsidR="00DF7636" w:rsidRDefault="00DF7636" w:rsidP="00DF7636">
      <w:pPr>
        <w:pStyle w:val="B2"/>
      </w:pPr>
      <w:r>
        <w:t>-</w:t>
      </w:r>
      <w:r>
        <w:tab/>
        <w:t>Model A and Model B discovery can be used for multi-hop UE-to-UE Relay discovery. When supporting multi-hop discovery, Announcement message for model A discovery and Solicitation and Response messages for model B discovery include multi-hop extension indication and hop_count to indicate the number of hops from announcing UE (in model A) or the number of hops from discoverer UE (in model B).</w:t>
      </w:r>
    </w:p>
    <w:p w14:paraId="760BB128" w14:textId="0433177F" w:rsidR="00DF7636" w:rsidRDefault="00DF7636" w:rsidP="00DF7636">
      <w:pPr>
        <w:pStyle w:val="B2"/>
      </w:pPr>
      <w:r>
        <w:t>-</w:t>
      </w:r>
      <w:r>
        <w:tab/>
        <w:t xml:space="preserve">When UE-to-UE Relay sends a Relay discovery message including direct discovery set received from End UE or from another UE-to-UE Relay, each direct discovery set is appended with hop count and user info of UE-to-UE relays in the path. The list of UE-to-UE Relays in the path is called </w:t>
      </w:r>
      <w:r w:rsidR="0017134F">
        <w:t>"</w:t>
      </w:r>
      <w:r>
        <w:t>Route information</w:t>
      </w:r>
      <w:r w:rsidR="0017134F">
        <w:t>"</w:t>
      </w:r>
      <w:r>
        <w:t>.</w:t>
      </w:r>
    </w:p>
    <w:p w14:paraId="2D7F936B" w14:textId="77777777" w:rsidR="00DF7636" w:rsidRDefault="00DF7636" w:rsidP="00DF7636">
      <w:pPr>
        <w:pStyle w:val="B2"/>
      </w:pPr>
      <w:r>
        <w:t>-</w:t>
      </w:r>
      <w:r>
        <w:tab/>
        <w:t>Each UE-to-UE Relay may include link quality information in the Relay discovery message (e.g. per hop delay or cumulative delay, etc.)</w:t>
      </w:r>
    </w:p>
    <w:p w14:paraId="71C2620D" w14:textId="77777777" w:rsidR="00DF7636" w:rsidRDefault="00DF7636" w:rsidP="00DF7636">
      <w:pPr>
        <w:pStyle w:val="B2"/>
      </w:pPr>
      <w:r>
        <w:lastRenderedPageBreak/>
        <w:t>-</w:t>
      </w:r>
      <w:r>
        <w:tab/>
        <w:t>When an End UE selects a multi-hop UE-to-UE Relay path to another End UE, it selects a multi-hop path based on several criteria (e.g. number of hops, channel quality, end to end delay, etc) and saves the Route information from the End UE to another End UE using UE-to-UE relays involved in the path.</w:t>
      </w:r>
    </w:p>
    <w:p w14:paraId="4BE5777D" w14:textId="77777777" w:rsidR="00DF7636" w:rsidRDefault="00DF7636" w:rsidP="00DF7636">
      <w:pPr>
        <w:pStyle w:val="B1"/>
      </w:pPr>
      <w:r>
        <w:t>-</w:t>
      </w:r>
      <w:r>
        <w:tab/>
        <w:t>Multi-hop UE-to-UE Relay Connection setup</w:t>
      </w:r>
    </w:p>
    <w:p w14:paraId="05FB06EB" w14:textId="77777777" w:rsidR="00DF7636" w:rsidRDefault="00DF7636" w:rsidP="00DF7636">
      <w:pPr>
        <w:pStyle w:val="B2"/>
      </w:pPr>
      <w:r>
        <w:t>-</w:t>
      </w:r>
      <w:r>
        <w:tab/>
        <w:t>After discovery procedure, End UE sends a DCR or a LMR to the first UE-to-UE Relay in the selected Route information to another End UE, including the Route information using UE-to-UE relays user info [list] in the path.</w:t>
      </w:r>
    </w:p>
    <w:p w14:paraId="6F229801" w14:textId="77777777" w:rsidR="00DF7636" w:rsidRDefault="00DF7636" w:rsidP="00DF7636">
      <w:pPr>
        <w:pStyle w:val="B2"/>
      </w:pPr>
      <w:r>
        <w:t>-</w:t>
      </w:r>
      <w:r>
        <w:tab/>
        <w:t>When a UE-to-UE Relay receives a DCR or a LMR for end to end connection between source End UE and target End UE with Route information, the UE-to-UE Relay sends a DCR or LMR (when reusing existing PC5 connection) to another UE-to-UE Relay or target End UE at next hop based on the Route information.</w:t>
      </w:r>
    </w:p>
    <w:p w14:paraId="3362411C" w14:textId="77777777" w:rsidR="00DF7636" w:rsidRDefault="00DF7636" w:rsidP="00DF7636">
      <w:pPr>
        <w:pStyle w:val="B1"/>
      </w:pPr>
      <w:r>
        <w:t>-</w:t>
      </w:r>
      <w:r>
        <w:tab/>
        <w:t>Support of multi-hop UE-to-UE Relay Connection setup with integrated discovery</w:t>
      </w:r>
    </w:p>
    <w:p w14:paraId="293B961E" w14:textId="77777777" w:rsidR="00DF7636" w:rsidRDefault="00DF7636" w:rsidP="00DF7636">
      <w:pPr>
        <w:pStyle w:val="B2"/>
      </w:pPr>
      <w:r>
        <w:t>-</w:t>
      </w:r>
      <w:r>
        <w:tab/>
        <w:t>For integrated discovery, source End UE sends a DCR with relay_indication. When a UE-to-UE Relay receives a DCR with relay_indication, it sends a DCR for integrated discovery to another UE-to-UE Relay with appending user info ID of UE-to-UE Relay and hop_count (new hop_count set to 1 if no hop_count at the received message or increasing hop_count by 1 when hop_count exists). Each UE-to-UE Relay may include link quality information in the DCR for integrated discovery to another UE-to-UE Relay (e.g. per hop delay or cumulative delay, etc.).</w:t>
      </w:r>
    </w:p>
    <w:p w14:paraId="54B5F1A8" w14:textId="77777777" w:rsidR="00DF7636" w:rsidRDefault="00DF7636" w:rsidP="00DF7636">
      <w:pPr>
        <w:pStyle w:val="B2"/>
      </w:pPr>
      <w:r>
        <w:t>-</w:t>
      </w:r>
      <w:r>
        <w:tab/>
        <w:t>For integrated discovery, when target End UE receives DCRs or LMRs for end to end connection setup with source End UE via multi-hop UE-to-UE Relays, it may select a proper multi-hop path to the source End UE based on several criteria (e.g. number of hops, channel quality, end to end delay, etc).</w:t>
      </w:r>
    </w:p>
    <w:p w14:paraId="31254285" w14:textId="77777777" w:rsidR="00DF7636" w:rsidRDefault="00DF7636" w:rsidP="00DF7636">
      <w:pPr>
        <w:pStyle w:val="B1"/>
      </w:pPr>
      <w:r>
        <w:t>-</w:t>
      </w:r>
      <w:r>
        <w:tab/>
        <w:t>Multi-hop UE-to-UE Relay Reselection or path change</w:t>
      </w:r>
    </w:p>
    <w:p w14:paraId="28A95596" w14:textId="77777777" w:rsidR="00DF7636" w:rsidRDefault="00DF7636" w:rsidP="00DF7636">
      <w:pPr>
        <w:pStyle w:val="B2"/>
      </w:pPr>
      <w:r>
        <w:t>-</w:t>
      </w:r>
      <w:r>
        <w:tab/>
        <w:t>Negotiated 5G ProSe UE-to-UE Relay reselection procedure is extended to multi-hop UE-to-UE Relay connection.</w:t>
      </w:r>
    </w:p>
    <w:p w14:paraId="1CD8B4AB" w14:textId="77777777" w:rsidR="00DF7636" w:rsidRDefault="00DF7636" w:rsidP="00DF7636">
      <w:pPr>
        <w:pStyle w:val="B2"/>
      </w:pPr>
      <w:r>
        <w:t>-</w:t>
      </w:r>
      <w:r>
        <w:tab/>
        <w:t>When there is no UE-to-UE Relay available in single hop for relay reselection, source End UE sends a link modification request including a list of UE-to-UE relays available in multi-hop with indication of multi-hop extension.</w:t>
      </w:r>
    </w:p>
    <w:p w14:paraId="795D83B3" w14:textId="77777777" w:rsidR="00DF7636" w:rsidRDefault="00DF7636" w:rsidP="00DF7636">
      <w:pPr>
        <w:pStyle w:val="B2"/>
      </w:pPr>
      <w:r>
        <w:t>-</w:t>
      </w:r>
      <w:r>
        <w:tab/>
        <w:t>Target End UE may trigger Candidate Relay discovery procedure with multi-hop extension for the UE-to-UE Relay in the list of UE-to-UE relay from source End UE.</w:t>
      </w:r>
    </w:p>
    <w:p w14:paraId="02B15494" w14:textId="77777777" w:rsidR="00DF7636" w:rsidRDefault="00DF7636" w:rsidP="00DF7636">
      <w:pPr>
        <w:pStyle w:val="B2"/>
      </w:pPr>
      <w:r>
        <w:t>-</w:t>
      </w:r>
      <w:r>
        <w:tab/>
        <w:t>Candidate Relay discovery procedures are extended to multi-hop by including indication of multi-hop connection and Route information of the path to the candidate Relay (i.e. list of UE-to-UE relays in the path).</w:t>
      </w:r>
    </w:p>
    <w:p w14:paraId="59F93B17" w14:textId="77777777" w:rsidR="00DF7636" w:rsidRDefault="00DF7636" w:rsidP="00DF7636">
      <w:pPr>
        <w:pStyle w:val="B2"/>
      </w:pPr>
      <w:r>
        <w:t>-</w:t>
      </w:r>
      <w:r>
        <w:tab/>
        <w:t>Target End UE selects new multi-hop UE-to-UE Relay path and sends the new multi-hop path to the source End UE.</w:t>
      </w:r>
    </w:p>
    <w:p w14:paraId="126FF212" w14:textId="77777777" w:rsidR="00DF7636" w:rsidRDefault="00DF7636" w:rsidP="00DF7636">
      <w:pPr>
        <w:pStyle w:val="B1"/>
      </w:pPr>
      <w:r>
        <w:t>-</w:t>
      </w:r>
      <w:r>
        <w:tab/>
        <w:t>Supporting IP address/prefix allocation</w:t>
      </w:r>
    </w:p>
    <w:p w14:paraId="668C38CC" w14:textId="77777777" w:rsidR="00DF7636" w:rsidRDefault="00DF7636" w:rsidP="00DF7636">
      <w:pPr>
        <w:pStyle w:val="B2"/>
      </w:pPr>
      <w:r>
        <w:t>-</w:t>
      </w:r>
      <w:r>
        <w:tab/>
        <w:t>For multi-hop UE-to-UE Relay extension, each UE-to-UE Relay works as DHCP server.</w:t>
      </w:r>
    </w:p>
    <w:p w14:paraId="471C629B" w14:textId="6CFC123D" w:rsidR="00DF7636" w:rsidRDefault="00DF7636" w:rsidP="00DF7636">
      <w:pPr>
        <w:pStyle w:val="B2"/>
      </w:pPr>
      <w:r>
        <w:t>-</w:t>
      </w:r>
      <w:r>
        <w:tab/>
        <w:t>When UE is authorized as U2U relay UE and supporting DHCP server mechanism, the IP address pool is configured by NW to avoid collision between U2U re</w:t>
      </w:r>
      <w:r w:rsidR="00764986">
        <w:t>l</w:t>
      </w:r>
      <w:r>
        <w:t>ay UEs which behave as DHCP servers.</w:t>
      </w:r>
    </w:p>
    <w:p w14:paraId="6E602259" w14:textId="539E03F2" w:rsidR="00DF7636" w:rsidRDefault="00DF7636" w:rsidP="00DF7636">
      <w:pPr>
        <w:pStyle w:val="B2"/>
      </w:pPr>
      <w:r>
        <w:t>-</w:t>
      </w:r>
      <w:r>
        <w:tab/>
        <w:t xml:space="preserve">For multi-hop UE-to-UE Relay extension with IP communication, an End UE is assigned an IP address from the UE-to-UE Relay after setting up a unicast PC5 link. UE-to-UE Relay stores an association of the User info of the UE of the unicast link and IP address/prefix allocated to the UE into its DNS entries. Each UE-to-UE Relay works as a DNS server for </w:t>
      </w:r>
      <w:r w:rsidR="00764986">
        <w:t>t</w:t>
      </w:r>
      <w:r>
        <w:t>he UEs having PC5 connection with it.</w:t>
      </w:r>
    </w:p>
    <w:p w14:paraId="01CD0A8A" w14:textId="354E4D53" w:rsidR="00DF7636" w:rsidRDefault="00DF7636" w:rsidP="00DF7636">
      <w:pPr>
        <w:pStyle w:val="B2"/>
      </w:pPr>
      <w:r>
        <w:t>-</w:t>
      </w:r>
      <w:r>
        <w:tab/>
        <w:t>For IP routing between U2U re</w:t>
      </w:r>
      <w:r w:rsidR="00764986">
        <w:t>l</w:t>
      </w:r>
      <w:r>
        <w:t>ay UEs for multi-hop connection, during PC5 connection setup or during discovery, U2U re</w:t>
      </w:r>
      <w:r w:rsidR="00764986">
        <w:t>l</w:t>
      </w:r>
      <w:r>
        <w:t>ay UEs may share their range of IP address with other U2U relay UE.</w:t>
      </w:r>
    </w:p>
    <w:p w14:paraId="717921ED" w14:textId="77777777" w:rsidR="00DF7636" w:rsidRDefault="00DF7636" w:rsidP="00DF7636">
      <w:pPr>
        <w:pStyle w:val="B2"/>
      </w:pPr>
      <w:r>
        <w:t>-</w:t>
      </w:r>
      <w:r>
        <w:tab/>
        <w:t>When a (source) UE needs to communicate with another (target) UE, it sends a DNS query for the target UE (based on Target User Info) and receives a DNS Response with the IP address/prefix of the target UE. UE-to-UE Relay may communicate with other UE-to-UE Relays to retrieve the IP address of the target UE.</w:t>
      </w:r>
    </w:p>
    <w:p w14:paraId="4F186495" w14:textId="6294CE05" w:rsidR="002336FC" w:rsidRPr="00DF7636" w:rsidRDefault="002336FC" w:rsidP="002336FC">
      <w:pPr>
        <w:pStyle w:val="Heading3"/>
        <w:rPr>
          <w:rFonts w:eastAsia="SimSun"/>
        </w:rPr>
      </w:pPr>
      <w:bookmarkStart w:id="1181" w:name="_Toc164812686"/>
      <w:bookmarkStart w:id="1182" w:name="_Toc164812853"/>
      <w:bookmarkStart w:id="1183" w:name="_Toc164813131"/>
      <w:r w:rsidRPr="00DF7636">
        <w:rPr>
          <w:rFonts w:eastAsia="SimSun"/>
        </w:rPr>
        <w:lastRenderedPageBreak/>
        <w:t>6.</w:t>
      </w:r>
      <w:r w:rsidR="00E244CA" w:rsidRPr="00DF7636">
        <w:rPr>
          <w:rFonts w:eastAsia="SimSun"/>
        </w:rPr>
        <w:t>6</w:t>
      </w:r>
      <w:r w:rsidRPr="00DF7636">
        <w:rPr>
          <w:rFonts w:eastAsia="SimSun"/>
        </w:rPr>
        <w:t>.2</w:t>
      </w:r>
      <w:r w:rsidRPr="00DF7636">
        <w:rPr>
          <w:rFonts w:eastAsia="SimSun"/>
        </w:rPr>
        <w:tab/>
        <w:t>Procedures</w:t>
      </w:r>
      <w:bookmarkEnd w:id="1181"/>
      <w:bookmarkEnd w:id="1182"/>
      <w:bookmarkEnd w:id="1183"/>
    </w:p>
    <w:p w14:paraId="75D78377" w14:textId="15D25024" w:rsidR="002336FC" w:rsidRPr="00DF7636" w:rsidRDefault="002336FC" w:rsidP="002336FC">
      <w:pPr>
        <w:pStyle w:val="Heading4"/>
        <w:rPr>
          <w:rFonts w:eastAsia="SimSun"/>
        </w:rPr>
      </w:pPr>
      <w:bookmarkStart w:id="1184" w:name="_Toc164813132"/>
      <w:r w:rsidRPr="00DF7636">
        <w:rPr>
          <w:rFonts w:eastAsia="SimSun"/>
        </w:rPr>
        <w:t>6.</w:t>
      </w:r>
      <w:r w:rsidR="00E244CA" w:rsidRPr="00DF7636">
        <w:rPr>
          <w:rFonts w:eastAsia="SimSun"/>
        </w:rPr>
        <w:t>6</w:t>
      </w:r>
      <w:r w:rsidRPr="00DF7636">
        <w:rPr>
          <w:rFonts w:eastAsia="SimSun"/>
        </w:rPr>
        <w:t>.2.1</w:t>
      </w:r>
      <w:r w:rsidR="00DF7636">
        <w:tab/>
      </w:r>
      <w:r w:rsidRPr="00DF7636">
        <w:rPr>
          <w:rFonts w:eastAsia="SimSun"/>
        </w:rPr>
        <w:t>5G ProSe multi-hop UE-to-UE Relay Discovery</w:t>
      </w:r>
      <w:bookmarkEnd w:id="1184"/>
    </w:p>
    <w:p w14:paraId="67DB562D" w14:textId="2BFFDD2D" w:rsidR="002336FC" w:rsidRPr="00DF7636" w:rsidRDefault="002336FC" w:rsidP="002336FC">
      <w:pPr>
        <w:pStyle w:val="Heading5"/>
        <w:rPr>
          <w:rFonts w:eastAsia="SimSun"/>
        </w:rPr>
      </w:pPr>
      <w:bookmarkStart w:id="1185" w:name="_Toc164813133"/>
      <w:r w:rsidRPr="00DF7636">
        <w:rPr>
          <w:rFonts w:eastAsia="SimSun"/>
        </w:rPr>
        <w:t>6.</w:t>
      </w:r>
      <w:r w:rsidR="00E244CA" w:rsidRPr="00DF7636">
        <w:rPr>
          <w:rFonts w:eastAsia="SimSun"/>
        </w:rPr>
        <w:t>6</w:t>
      </w:r>
      <w:r w:rsidRPr="00DF7636">
        <w:rPr>
          <w:rFonts w:eastAsia="SimSun"/>
        </w:rPr>
        <w:t>.2.1.1</w:t>
      </w:r>
      <w:r w:rsidR="00DF7636">
        <w:tab/>
      </w:r>
      <w:r w:rsidRPr="00DF7636">
        <w:rPr>
          <w:rFonts w:eastAsia="SimSun"/>
        </w:rPr>
        <w:t>Multi-hop U2U Relay discovery using model A</w:t>
      </w:r>
      <w:bookmarkEnd w:id="1185"/>
    </w:p>
    <w:p w14:paraId="0250893F" w14:textId="77777777" w:rsidR="002336FC" w:rsidRPr="00DF7636" w:rsidRDefault="002336FC" w:rsidP="00BC5BED">
      <w:pPr>
        <w:pStyle w:val="TH"/>
      </w:pPr>
      <w:r w:rsidRPr="00DF7636">
        <w:object w:dxaOrig="9630" w:dyaOrig="3090" w14:anchorId="2C562350">
          <v:shape id="_x0000_i1052" type="#_x0000_t75" style="width:481.5pt;height:154.5pt" o:ole="">
            <v:imagedata r:id="rId64" o:title=""/>
          </v:shape>
          <o:OLEObject Type="Embed" ProgID="Visio.Drawing.15" ShapeID="_x0000_i1052" DrawAspect="Content" ObjectID="_1775557596" r:id="rId65"/>
        </w:object>
      </w:r>
    </w:p>
    <w:p w14:paraId="66ADD953" w14:textId="217AD38A" w:rsidR="002336FC" w:rsidRPr="00DF7636" w:rsidRDefault="002336FC" w:rsidP="00BC5BED">
      <w:pPr>
        <w:pStyle w:val="TF"/>
      </w:pPr>
      <w:r w:rsidRPr="00DF7636">
        <w:t>Figure 6.</w:t>
      </w:r>
      <w:r w:rsidR="00E244CA" w:rsidRPr="00DF7636">
        <w:t>6</w:t>
      </w:r>
      <w:r w:rsidRPr="00DF7636">
        <w:t>.2.1.1-1: Multi-hop U2U Relay Discovery with model A</w:t>
      </w:r>
    </w:p>
    <w:p w14:paraId="36774223" w14:textId="4FB165C6"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 and allowed max #hops per RSC.</w:t>
      </w:r>
    </w:p>
    <w:p w14:paraId="17600280" w14:textId="17C22971" w:rsidR="00DF7636" w:rsidRDefault="00DF7636" w:rsidP="00DF7636">
      <w:pPr>
        <w:pStyle w:val="B1"/>
      </w:pPr>
      <w:r>
        <w:t>1a.</w:t>
      </w:r>
      <w:r>
        <w:tab/>
        <w:t>U2U Relay_1 sends a U2U relay discovery announcement message including multi-hop indication, list of direct discovery set with assistance information (e.g, hop count for number of hops and cumulative delay information to the End UE in the discovery set, User info Relay_1).</w:t>
      </w:r>
    </w:p>
    <w:p w14:paraId="55622C45" w14:textId="7C11D05D" w:rsidR="00DF7636" w:rsidRDefault="00DF7636" w:rsidP="00DF7636">
      <w:pPr>
        <w:pStyle w:val="B1"/>
      </w:pPr>
      <w:r>
        <w:t>1b.</w:t>
      </w:r>
      <w:r>
        <w:tab/>
        <w:t>U2U Relay_2 sends a U2U relay discovery announcement message including direct discovery set received from U2U Relay_1 with assistance information (e.g. hop count increased by 1 and updated cumulative delay, User info Relay_1, and User Info Relay_2).</w:t>
      </w:r>
    </w:p>
    <w:p w14:paraId="68D6A381" w14:textId="2499A544" w:rsidR="00DF7636" w:rsidRDefault="00DF7636" w:rsidP="00DF7636">
      <w:pPr>
        <w:pStyle w:val="B1"/>
      </w:pPr>
      <w:r>
        <w:t>2.</w:t>
      </w:r>
      <w:r>
        <w:tab/>
        <w:t xml:space="preserve">U2U Relay_3 sends a U2U relay discovery announcement message including direct discovery set of the </w:t>
      </w:r>
      <w:r w:rsidR="00764986">
        <w:t>e</w:t>
      </w:r>
      <w:r>
        <w:t xml:space="preserve">nd UEs in the proximity and direct discovery set received from other U2U relays. When including direct discovery set received from other U2U Relay, it updates its assistance information (e.g. hop count increased by 1 and updated cumulative delay, list of User Info of U2U Relays, User info of Relay_3). For the direct discovery set of the </w:t>
      </w:r>
      <w:r w:rsidR="00764986">
        <w:t>e</w:t>
      </w:r>
      <w:r>
        <w:t>nd UEs in the proximity, the assistance information includes hop count set to zero.</w:t>
      </w:r>
    </w:p>
    <w:p w14:paraId="7C3CED7B" w14:textId="630D451D" w:rsidR="00DF7636" w:rsidRDefault="00DF7636" w:rsidP="00DF7636">
      <w:r>
        <w:t>When same direct discovery sets are received from different U2U Relays, U2U Relay_3 selects a direct discovery set based on various criteria (e.g., minimum hop counter value, minimum cumulative delay, or channel quality of received message).</w:t>
      </w:r>
    </w:p>
    <w:p w14:paraId="6945078E" w14:textId="22E93E9E" w:rsidR="002336FC" w:rsidRDefault="002336FC" w:rsidP="00DF7636">
      <w:pPr>
        <w:pStyle w:val="Heading5"/>
        <w:rPr>
          <w:rFonts w:eastAsia="SimSun"/>
          <w:lang w:eastAsia="zh-CN"/>
        </w:rPr>
      </w:pPr>
      <w:bookmarkStart w:id="1186" w:name="_Toc164813134"/>
      <w:r>
        <w:rPr>
          <w:rFonts w:eastAsia="SimSun"/>
          <w:lang w:eastAsia="zh-CN"/>
        </w:rPr>
        <w:lastRenderedPageBreak/>
        <w:t>6.</w:t>
      </w:r>
      <w:r w:rsidR="00E244CA">
        <w:rPr>
          <w:rFonts w:eastAsia="SimSun"/>
          <w:lang w:eastAsia="zh-CN"/>
        </w:rPr>
        <w:t>6</w:t>
      </w:r>
      <w:r>
        <w:rPr>
          <w:rFonts w:eastAsia="SimSun"/>
          <w:lang w:eastAsia="zh-CN"/>
        </w:rPr>
        <w:t>.2.1.2</w:t>
      </w:r>
      <w:r w:rsidR="00DF7636">
        <w:rPr>
          <w:rFonts w:eastAsia="SimSun"/>
          <w:lang w:eastAsia="zh-CN"/>
        </w:rPr>
        <w:tab/>
      </w:r>
      <w:r>
        <w:rPr>
          <w:rFonts w:eastAsia="SimSun"/>
          <w:lang w:eastAsia="zh-CN"/>
        </w:rPr>
        <w:t>Multi-hop U2U Relay discovery using model B</w:t>
      </w:r>
      <w:bookmarkEnd w:id="1186"/>
    </w:p>
    <w:p w14:paraId="5EE05698" w14:textId="77777777" w:rsidR="002336FC" w:rsidRPr="00DF7636" w:rsidRDefault="002336FC" w:rsidP="00BC5BED">
      <w:pPr>
        <w:pStyle w:val="TH"/>
      </w:pPr>
      <w:r w:rsidRPr="00DF7636">
        <w:object w:dxaOrig="9570" w:dyaOrig="4620" w14:anchorId="7F958655">
          <v:shape id="_x0000_i1053" type="#_x0000_t75" style="width:478.5pt;height:231pt" o:ole="">
            <v:imagedata r:id="rId66" o:title=""/>
          </v:shape>
          <o:OLEObject Type="Embed" ProgID="Visio.Drawing.15" ShapeID="_x0000_i1053" DrawAspect="Content" ObjectID="_1775557597" r:id="rId67"/>
        </w:object>
      </w:r>
    </w:p>
    <w:p w14:paraId="5F66F0BD" w14:textId="1C6033A0" w:rsidR="002336FC" w:rsidRPr="00DF7636" w:rsidRDefault="002336FC" w:rsidP="00BC5BED">
      <w:pPr>
        <w:pStyle w:val="TF"/>
      </w:pPr>
      <w:r w:rsidRPr="00DF7636">
        <w:t>Figure 6.</w:t>
      </w:r>
      <w:r w:rsidR="00E244CA" w:rsidRPr="00DF7636">
        <w:t>6</w:t>
      </w:r>
      <w:r w:rsidRPr="00DF7636">
        <w:t>.2.1.2-1: Multi-hop U2U Relay Discovery with model B</w:t>
      </w:r>
    </w:p>
    <w:p w14:paraId="0B2E759B" w14:textId="2167B817"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 and allowed max #hops per RSC.</w:t>
      </w:r>
    </w:p>
    <w:p w14:paraId="59484EAF" w14:textId="77777777" w:rsidR="00DF7636" w:rsidRDefault="00DF7636" w:rsidP="00DF7636">
      <w:pPr>
        <w:pStyle w:val="B1"/>
      </w:pPr>
      <w:r>
        <w:t>1a.</w:t>
      </w:r>
      <w:r>
        <w:tab/>
        <w:t>End UE_1 sends a U2U relay discovery solicitation message including multi-hop indication, direct discovery set (user info of discoverer end UE, user info of discoveree end UE), RSC supporting multi-hop U2U connection, hop count value set to zero, maximum number of hops allowed, maximum delay allowed.</w:t>
      </w:r>
    </w:p>
    <w:p w14:paraId="3BA7A48E" w14:textId="77777777" w:rsidR="00DF7636" w:rsidRDefault="00DF7636" w:rsidP="00DF7636">
      <w:pPr>
        <w:pStyle w:val="B1"/>
      </w:pPr>
      <w:r>
        <w:t>1b.</w:t>
      </w:r>
      <w:r>
        <w:tab/>
        <w:t>U2U Relay_1 sends an U2U relay discovery solicitation message including multi-hop indication, direct discovery set (user info of discoverer end UE, user info of discoveree end UE), RSC supporting multi-hop U2U connection, Routing information (i.e., user info of U2U relay_1), hop count value increased by 1, maximum number of hops allowed, maximum delay allowed, and delay information between End UE_1 and U2U Relay_1.</w:t>
      </w:r>
    </w:p>
    <w:p w14:paraId="317CD4DA" w14:textId="77777777" w:rsidR="00DF7636" w:rsidRDefault="00DF7636" w:rsidP="00DF7636">
      <w:pPr>
        <w:pStyle w:val="B1"/>
      </w:pPr>
      <w:r>
        <w:t>2.</w:t>
      </w:r>
      <w:r>
        <w:tab/>
        <w:t>U2U Relay_2 sends an U2U relay discovery solicitation message including multi-hop indication, direct discovery set (user info of discoverer end UE, user info of discoveree end UE), RSC supporting multi-hop U2U connection, Routing information (i.e., user info of U2U relay_1, user info of U2U relay_2), hop count value increased by 1, maximum number of hops allowed, maximum delay allowed, and cumulative delay information between End UE_1 and U2U Relay_2.</w:t>
      </w:r>
    </w:p>
    <w:p w14:paraId="603A8C52" w14:textId="77777777" w:rsidR="00DF7636" w:rsidRDefault="00DF7636" w:rsidP="00DF7636">
      <w:pPr>
        <w:pStyle w:val="B1"/>
      </w:pPr>
      <w:r>
        <w:tab/>
        <w:t>When hop count exceeds maximum number of hops allowed, or cumulative delay exceeds maximum delay allowed, the received discovery solicitation message is discarded.</w:t>
      </w:r>
    </w:p>
    <w:p w14:paraId="7DAD2632" w14:textId="77777777" w:rsidR="00DF7636" w:rsidRDefault="00DF7636" w:rsidP="00DF7636">
      <w:pPr>
        <w:pStyle w:val="B1"/>
      </w:pPr>
      <w:r>
        <w:tab/>
        <w:t>If the same Direct Discovery Set is received from different U2U relays, U2U Relay_2 may select a Direct Discovery Set to be sent to next hop based on various criteria (e.g., minimum hop counter value, minimum delay, or channel quality of received message).</w:t>
      </w:r>
    </w:p>
    <w:p w14:paraId="58061204" w14:textId="64260CAA" w:rsidR="00DF7636" w:rsidRDefault="00DF7636" w:rsidP="00DF7636">
      <w:pPr>
        <w:pStyle w:val="B1"/>
      </w:pPr>
      <w:r>
        <w:t>3.</w:t>
      </w:r>
      <w:r>
        <w:tab/>
        <w:t>Discoveree End UE (here End UE-2) sends an U2U Relay Discovery Response message when RSC matches the authorized information and Discoveree UE</w:t>
      </w:r>
      <w:r w:rsidR="0017134F">
        <w:t>'</w:t>
      </w:r>
      <w:r>
        <w:t>s user info matches its user info. U2U Relay Discovery Response message incudes RSC, direct discovery set (user info of discoverer end UE, user info of discoveree end UE), Route information of selected multi-hop path (i.e. list of U2U relays in the path), number of hops, and cumulative delays.</w:t>
      </w:r>
    </w:p>
    <w:p w14:paraId="279D0F2E" w14:textId="77777777" w:rsidR="00DF7636" w:rsidRDefault="00DF7636" w:rsidP="00DF7636">
      <w:pPr>
        <w:pStyle w:val="B1"/>
      </w:pPr>
      <w:r>
        <w:t>4.</w:t>
      </w:r>
      <w:r>
        <w:tab/>
        <w:t>U2U Relay-2 sends a U2U Relay Discovery Response message to End UE-1 when receiving U2U Relay Discovery Response message from End UE-2. U2U Relay Discovery Response message includes RSC, direct discovery set (user info of discoverer end UE, user info of discoveree end UE), Route information of selected multi-hop path (i.e. list of U2U relays in the path), number of hops, and cumulative delays.</w:t>
      </w:r>
    </w:p>
    <w:p w14:paraId="1CA6D9C3" w14:textId="77777777" w:rsidR="00DF7636" w:rsidRDefault="00DF7636" w:rsidP="00DF7636">
      <w:pPr>
        <w:pStyle w:val="B1"/>
      </w:pPr>
      <w:r>
        <w:tab/>
        <w:t>End UE-1 selects a multi-hop path to End UE-2 based on the information received in step 4.</w:t>
      </w:r>
    </w:p>
    <w:p w14:paraId="2CA63465" w14:textId="4A90382B" w:rsidR="002336FC" w:rsidRDefault="002336FC" w:rsidP="002336FC">
      <w:pPr>
        <w:pStyle w:val="Heading4"/>
        <w:rPr>
          <w:rFonts w:eastAsia="SimSun"/>
          <w:lang w:eastAsia="zh-CN"/>
        </w:rPr>
      </w:pPr>
      <w:bookmarkStart w:id="1187" w:name="_Toc164813135"/>
      <w:r>
        <w:rPr>
          <w:rFonts w:eastAsia="SimSun"/>
          <w:lang w:eastAsia="zh-CN"/>
        </w:rPr>
        <w:lastRenderedPageBreak/>
        <w:t>6.</w:t>
      </w:r>
      <w:r w:rsidR="00E244CA">
        <w:rPr>
          <w:rFonts w:eastAsia="SimSun"/>
          <w:lang w:eastAsia="zh-CN"/>
        </w:rPr>
        <w:t>6</w:t>
      </w:r>
      <w:r>
        <w:rPr>
          <w:rFonts w:eastAsia="SimSun"/>
          <w:lang w:eastAsia="zh-CN"/>
        </w:rPr>
        <w:t>.2.2</w:t>
      </w:r>
      <w:r w:rsidR="00DF7636">
        <w:rPr>
          <w:rFonts w:eastAsia="SimSun"/>
          <w:lang w:eastAsia="zh-CN"/>
        </w:rPr>
        <w:tab/>
      </w:r>
      <w:r>
        <w:rPr>
          <w:rFonts w:eastAsia="SimSun"/>
          <w:lang w:eastAsia="zh-CN"/>
        </w:rPr>
        <w:t>5G ProSe Communication via 5G ProSe multi-hop Layer-3 UE-to-UE Relay</w:t>
      </w:r>
      <w:bookmarkEnd w:id="1187"/>
    </w:p>
    <w:p w14:paraId="7F34DB22" w14:textId="77777777" w:rsidR="002336FC" w:rsidRPr="00DF7636" w:rsidRDefault="002336FC" w:rsidP="00BC5BED">
      <w:pPr>
        <w:pStyle w:val="TH"/>
      </w:pPr>
      <w:r w:rsidRPr="00DF7636">
        <w:object w:dxaOrig="7240" w:dyaOrig="8040" w14:anchorId="264F55A7">
          <v:shape id="_x0000_i1054" type="#_x0000_t75" style="width:363pt;height:402pt" o:ole="">
            <v:imagedata r:id="rId68" o:title=""/>
          </v:shape>
          <o:OLEObject Type="Embed" ProgID="Visio.Drawing.15" ShapeID="_x0000_i1054" DrawAspect="Content" ObjectID="_1775557598" r:id="rId69"/>
        </w:object>
      </w:r>
    </w:p>
    <w:p w14:paraId="29C79C64" w14:textId="0208728E" w:rsidR="002336FC" w:rsidRDefault="002336FC" w:rsidP="00BC5BED">
      <w:pPr>
        <w:pStyle w:val="TF"/>
      </w:pPr>
      <w:r w:rsidRPr="00DF7636">
        <w:t>Figure 6.</w:t>
      </w:r>
      <w:r w:rsidR="00E244CA" w:rsidRPr="00DF7636">
        <w:t>6</w:t>
      </w:r>
      <w:r w:rsidRPr="00DF7636">
        <w:t>.2.2-1</w:t>
      </w:r>
      <w:r w:rsidR="00DF7636">
        <w:t>:</w:t>
      </w:r>
      <w:r w:rsidRPr="00DF7636">
        <w:t xml:space="preserve"> IP address assignment procedure based on configured IP address pool for multi-hop relay</w:t>
      </w:r>
    </w:p>
    <w:p w14:paraId="5978B1CE" w14:textId="4267DDCD" w:rsidR="00DF7636" w:rsidRDefault="00DF7636" w:rsidP="001C5D77">
      <w:pPr>
        <w:pStyle w:val="B1"/>
      </w:pPr>
      <w:r>
        <w:t>0.</w:t>
      </w:r>
      <w:r>
        <w:tab/>
        <w:t>UE1 and UE2 are authorized for multi-hop UE-to-UE Relay service as End UE and are provisioned with parameters for discovery and connection setup with ot</w:t>
      </w:r>
      <w:r w:rsidR="00764986">
        <w:t>h</w:t>
      </w:r>
      <w:r>
        <w:t>er UEs via multi-hop UE-to-UE Relay services.</w:t>
      </w:r>
    </w:p>
    <w:p w14:paraId="52EFABBD" w14:textId="61273CD3" w:rsidR="00DF7636" w:rsidRDefault="00DF7636" w:rsidP="00DF7636">
      <w:pPr>
        <w:pStyle w:val="B1"/>
      </w:pPr>
      <w:r>
        <w:tab/>
        <w:t>U2U Relay_1, and U2U Relay_2 are authorized for multi-hop UE-to-UE Relay service as Relay UE and are provisioned with parameters for discovery and connection setup with ot</w:t>
      </w:r>
      <w:r w:rsidR="00764986">
        <w:t>h</w:t>
      </w:r>
      <w:r>
        <w:t>er UEs and re</w:t>
      </w:r>
      <w:r w:rsidR="00764986">
        <w:t>l</w:t>
      </w:r>
      <w:r>
        <w:t>ay UEs via multi-hop UE-to-UE Relay services. The provisioned parameter may include parameters such as RSC (Relay service Code)(s), list of PLMN, User Info ID of UE for application which are allowed at multi-hop relay connection.</w:t>
      </w:r>
    </w:p>
    <w:p w14:paraId="1F3EAF1A" w14:textId="0EE8565E" w:rsidR="00DF7636" w:rsidRDefault="00DF7636" w:rsidP="00DF7636">
      <w:pPr>
        <w:pStyle w:val="B1"/>
      </w:pPr>
      <w:r>
        <w:tab/>
        <w:t>When U2U Relay_1, and U2U Relay_2 are authorized for multi-hop UE-to-UE Relay service as Relay UE, they are provisioned with IP address pool which can be used when re</w:t>
      </w:r>
      <w:r w:rsidR="00764986">
        <w:t>l</w:t>
      </w:r>
      <w:r>
        <w:t xml:space="preserve">ay UEs, as DHCP servers, assign IP address to the </w:t>
      </w:r>
      <w:r w:rsidR="00764986">
        <w:t>e</w:t>
      </w:r>
      <w:r>
        <w:t>nd UEs which have PC5 connection with re</w:t>
      </w:r>
      <w:r w:rsidR="00764986">
        <w:t>l</w:t>
      </w:r>
      <w:r>
        <w:t xml:space="preserve">ay UEs. It is to avoid the conflict of IP address at </w:t>
      </w:r>
      <w:r w:rsidR="00764986">
        <w:t>e</w:t>
      </w:r>
      <w:r>
        <w:t>nd UEs in multi-hop relay connection.</w:t>
      </w:r>
    </w:p>
    <w:p w14:paraId="589D25B9" w14:textId="77777777" w:rsidR="00DF7636" w:rsidRDefault="00DF7636" w:rsidP="00DF7636">
      <w:pPr>
        <w:pStyle w:val="B1"/>
      </w:pPr>
      <w:r>
        <w:t>1.</w:t>
      </w:r>
      <w:r>
        <w:tab/>
        <w:t>UE1 may perform multi-hop U2U relay discovery procedure to find end to end route to UE2 via multi-hop relay service as specified in 6.6.2.1 in this solution.</w:t>
      </w:r>
    </w:p>
    <w:p w14:paraId="27E013FC" w14:textId="77777777" w:rsidR="00DF7636" w:rsidRDefault="00DF7636" w:rsidP="00DF7636">
      <w:pPr>
        <w:pStyle w:val="B1"/>
      </w:pPr>
      <w:r>
        <w:t>2.</w:t>
      </w:r>
      <w:r>
        <w:tab/>
        <w:t>UE1 selects a proper multi-hop path with Route information (i.e. list of U2U Relay in the path) to UE2 based on the discovery result of step 1.</w:t>
      </w:r>
    </w:p>
    <w:p w14:paraId="25B3ECFB" w14:textId="4323CB8E" w:rsidR="00DF7636" w:rsidRDefault="00DF7636" w:rsidP="00DF7636">
      <w:pPr>
        <w:pStyle w:val="B1"/>
      </w:pPr>
      <w:r>
        <w:tab/>
        <w:t xml:space="preserve">UE1 initiates a PC5 connection setup or modification procedure to the closest U2U relay in the selected path as specified in step 3 clause 6.7.1.1 of </w:t>
      </w:r>
      <w:r w:rsidR="0017134F">
        <w:t>TS 23.304 </w:t>
      </w:r>
      <w:bookmarkStart w:id="1188" w:name="MCCTEMPBM_00000027"/>
      <w:r w:rsidR="0017134F">
        <w:t>[4]</w:t>
      </w:r>
      <w:r>
        <w:t xml:space="preserve">. </w:t>
      </w:r>
      <w:bookmarkEnd w:id="1188"/>
      <w:r>
        <w:t xml:space="preserve">Additionally, DCR or LMR includes Route information to indicate the selected multi-hop path. UE1 may send DCR to U2U Relay_1 if UE1 has no PC5 connection with </w:t>
      </w:r>
      <w:r>
        <w:lastRenderedPageBreak/>
        <w:t>U2U Relay_1 or UE1 may send Link modification request including selected e2e route to U2U Relay_1 if UE1 has existing PC5 connection with U2U Relay_1.</w:t>
      </w:r>
    </w:p>
    <w:p w14:paraId="48A1C27C" w14:textId="77777777" w:rsidR="00DF7636" w:rsidRDefault="00DF7636" w:rsidP="00DF7636">
      <w:pPr>
        <w:pStyle w:val="B1"/>
      </w:pPr>
      <w:r>
        <w:t>3.</w:t>
      </w:r>
      <w:r>
        <w:tab/>
        <w:t>After sending DCR, security association procedure may be performed between UE1 and U2U Relay_1.</w:t>
      </w:r>
    </w:p>
    <w:p w14:paraId="46A00506" w14:textId="77777777" w:rsidR="00DF7636" w:rsidRDefault="00DF7636" w:rsidP="00DF7636">
      <w:pPr>
        <w:pStyle w:val="B1"/>
      </w:pPr>
      <w:r>
        <w:t>4.</w:t>
      </w:r>
      <w:r>
        <w:tab/>
        <w:t>After receiving DCR or LMR from UE1, U2U Relay 1 may trigger a new PC5 connection setup or modification of existing PC5 connection with entity at next hop in the selected multi-hop path. In DCR or LMR, Route information is included as received in step 3.</w:t>
      </w:r>
    </w:p>
    <w:p w14:paraId="498B5963" w14:textId="77777777" w:rsidR="00DF7636" w:rsidRDefault="00DF7636" w:rsidP="00DF7636">
      <w:pPr>
        <w:pStyle w:val="B1"/>
      </w:pPr>
      <w:r>
        <w:t>5.</w:t>
      </w:r>
      <w:r>
        <w:tab/>
        <w:t>After sending DCR, security association procedure is performed between U2U Relay 1 and U2U Relay 2.</w:t>
      </w:r>
    </w:p>
    <w:p w14:paraId="2311BA08" w14:textId="77777777" w:rsidR="00DF7636" w:rsidRDefault="00DF7636" w:rsidP="00DF7636">
      <w:pPr>
        <w:pStyle w:val="B1"/>
      </w:pPr>
      <w:r>
        <w:t>6.</w:t>
      </w:r>
      <w:r>
        <w:tab/>
        <w:t>After receiving DCR or LMR from U2U Relay 1, U2U Relay 2 may trigger a new PC5 connection setup or modification of existing PC5 connection with entity at next hop in the selected multi-hop path (here UE2). In DCR or LMR, Route information included as received in step 4.</w:t>
      </w:r>
    </w:p>
    <w:p w14:paraId="0D621A3F" w14:textId="77777777" w:rsidR="00DF7636" w:rsidRDefault="00DF7636" w:rsidP="00DF7636">
      <w:pPr>
        <w:pStyle w:val="B1"/>
      </w:pPr>
      <w:r>
        <w:t>7.</w:t>
      </w:r>
      <w:r>
        <w:tab/>
        <w:t>After sending DCR, security association procedure is performed between U2U Relay 2 and UE2.</w:t>
      </w:r>
    </w:p>
    <w:p w14:paraId="137C3F84" w14:textId="77777777" w:rsidR="00DF7636" w:rsidRDefault="00DF7636" w:rsidP="00DF7636">
      <w:pPr>
        <w:pStyle w:val="B1"/>
      </w:pPr>
      <w:r>
        <w:t>8.</w:t>
      </w:r>
      <w:r>
        <w:tab/>
        <w:t>UE2 sends DC Accept or LM accept to U2U Relay 2 when accepting the requested PC5 link setup or link modification for communication to UE1 via the selected multi-hop path.</w:t>
      </w:r>
    </w:p>
    <w:p w14:paraId="682502FE" w14:textId="15929782" w:rsidR="00DF7636" w:rsidRDefault="00DF7636" w:rsidP="00DF7636">
      <w:pPr>
        <w:pStyle w:val="B1"/>
      </w:pPr>
      <w:r>
        <w:t>9.</w:t>
      </w:r>
      <w:r>
        <w:tab/>
        <w:t>For IP traff</w:t>
      </w:r>
      <w:r w:rsidR="00764986">
        <w:t>i</w:t>
      </w:r>
      <w:r>
        <w:t>c, IPv6 prefix</w:t>
      </w:r>
      <w:r w:rsidR="00764986">
        <w:t xml:space="preserve"> </w:t>
      </w:r>
      <w:r>
        <w:t xml:space="preserve">or IPv4 address is allocated for UE2 as defined in clause 5.5.1.4 </w:t>
      </w:r>
      <w:r w:rsidR="0017134F">
        <w:t>of TS 23.304 </w:t>
      </w:r>
      <w:bookmarkStart w:id="1189" w:name="MCCTEMPBM_00000028"/>
      <w:r w:rsidR="0017134F">
        <w:t>[4]</w:t>
      </w:r>
      <w:r>
        <w:t xml:space="preserve">. </w:t>
      </w:r>
      <w:bookmarkEnd w:id="1189"/>
      <w:r>
        <w:t xml:space="preserve">When an IP address is assigned to UE2, the IP address value shall be within the IP address pool configured at U2U Relay 2 during step 0. U2U Relay2 stores an association of User Info ID and assigned IP address of UE2 for use DNS lookup and IP traffic routing. U2U Relay 2 may act as a DNS server to </w:t>
      </w:r>
      <w:r w:rsidR="00764986">
        <w:t>e</w:t>
      </w:r>
      <w:r>
        <w:t>nd UEs and Re</w:t>
      </w:r>
      <w:r w:rsidR="00764986">
        <w:t>l</w:t>
      </w:r>
      <w:r>
        <w:t>ay UEs having PC5 connection with Relay 2.</w:t>
      </w:r>
    </w:p>
    <w:p w14:paraId="74F3850C" w14:textId="77777777" w:rsidR="00DF7636" w:rsidRDefault="00DF7636" w:rsidP="00DF7636">
      <w:pPr>
        <w:pStyle w:val="B1"/>
      </w:pPr>
      <w:r>
        <w:t>10.</w:t>
      </w:r>
      <w:r>
        <w:tab/>
        <w:t>U2U Relay 2 sends DC Accept or LM accept to U2U Relay 1 after receiving DC accept or LM accept from UE2.</w:t>
      </w:r>
    </w:p>
    <w:p w14:paraId="109FEB1B" w14:textId="1A74105A" w:rsidR="00DF7636" w:rsidRDefault="00DF7636" w:rsidP="00DF7636">
      <w:pPr>
        <w:pStyle w:val="B1"/>
      </w:pPr>
      <w:r>
        <w:tab/>
        <w:t>During PC5 connection setup or link modification procedure between U2U Relay 1 and U2U Relay 2, each Relay UE</w:t>
      </w:r>
      <w:r w:rsidR="0017134F">
        <w:t>'</w:t>
      </w:r>
      <w:r>
        <w:t>s assigned IP address pool may be shared to each other so that U2U relay 1 and U2U relay 2 are aware of other relay UE</w:t>
      </w:r>
      <w:r w:rsidR="0017134F">
        <w:t>'</w:t>
      </w:r>
      <w:r>
        <w:t>s IP address pool. Other U2U relay UE</w:t>
      </w:r>
      <w:r w:rsidR="0017134F">
        <w:t>'</w:t>
      </w:r>
      <w:r>
        <w:t>s IP address pool information may be used for IP traffic forwarding to correct relay UE when receiving IP data from End UE to forward other end UE in multi-hop relay connection.</w:t>
      </w:r>
    </w:p>
    <w:p w14:paraId="192EEA11" w14:textId="77777777" w:rsidR="00DF7636" w:rsidRDefault="00DF7636" w:rsidP="00DF7636">
      <w:pPr>
        <w:pStyle w:val="B1"/>
      </w:pPr>
      <w:r>
        <w:t>11.</w:t>
      </w:r>
      <w:r>
        <w:tab/>
        <w:t>U2U Relay 1 sends DC Accept or LM Accept to UE1 after receiving DC Accept or LM Accept from Relay 2.</w:t>
      </w:r>
    </w:p>
    <w:p w14:paraId="3530AC58" w14:textId="77777777" w:rsidR="00DF7636" w:rsidRDefault="00DF7636" w:rsidP="00DF7636">
      <w:pPr>
        <w:pStyle w:val="B1"/>
      </w:pPr>
      <w:r>
        <w:tab/>
        <w:t>U2U Relay1 saves mapping information between User Info of UE2 and U2U Relay2 which have a PC5 link with UE2.</w:t>
      </w:r>
    </w:p>
    <w:p w14:paraId="141039F4" w14:textId="18C9F1EC" w:rsidR="00DF7636" w:rsidRDefault="00DF7636" w:rsidP="00DF7636">
      <w:pPr>
        <w:pStyle w:val="B1"/>
      </w:pPr>
      <w:r>
        <w:t>12.</w:t>
      </w:r>
      <w:r>
        <w:tab/>
        <w:t>For IP traff</w:t>
      </w:r>
      <w:r w:rsidR="00764986">
        <w:t>i</w:t>
      </w:r>
      <w:r>
        <w:t>c, IPv6 prefix</w:t>
      </w:r>
      <w:r w:rsidR="00764986">
        <w:t xml:space="preserve"> </w:t>
      </w:r>
      <w:r>
        <w:t xml:space="preserve">or IPv4 address is allocated for UE1 as defined in clause 5.5.1.4 </w:t>
      </w:r>
      <w:r w:rsidR="0017134F">
        <w:t>of TS 23.304 </w:t>
      </w:r>
      <w:bookmarkStart w:id="1190" w:name="MCCTEMPBM_00000029"/>
      <w:r w:rsidR="0017134F">
        <w:t>[4]</w:t>
      </w:r>
      <w:r>
        <w:t xml:space="preserve">. </w:t>
      </w:r>
      <w:bookmarkEnd w:id="1190"/>
      <w:r>
        <w:t xml:space="preserve">When an IP address is assigned to UE1, the IP address value shall be within the IP address pool configured at U2U Relay 1 during step 0. U2U Relay1 stores an association of User Info ID and assigned IP address of UE1 for use DNS lookup and IP traffic routing. U2U Relay 1 may act as a DNS server to </w:t>
      </w:r>
      <w:r w:rsidR="00764986">
        <w:t>e</w:t>
      </w:r>
      <w:r>
        <w:t>nd UEs and Re</w:t>
      </w:r>
      <w:r w:rsidR="00764986">
        <w:t>l</w:t>
      </w:r>
      <w:r>
        <w:t>ay UEs having PC5 connection with Relay 1.</w:t>
      </w:r>
    </w:p>
    <w:p w14:paraId="11AF39BB" w14:textId="77777777" w:rsidR="00DF7636" w:rsidRDefault="00DF7636" w:rsidP="00DF7636">
      <w:pPr>
        <w:pStyle w:val="B1"/>
      </w:pPr>
      <w:r>
        <w:t>13.</w:t>
      </w:r>
      <w:r>
        <w:tab/>
        <w:t>UE1 may send a DNS query including user info ID of UE2 to U2U Relay 1 to request IP address of UE2.</w:t>
      </w:r>
    </w:p>
    <w:p w14:paraId="0A92F448" w14:textId="77777777" w:rsidR="00DF7636" w:rsidRDefault="00DF7636" w:rsidP="00DF7636">
      <w:pPr>
        <w:pStyle w:val="B1"/>
      </w:pPr>
      <w:r>
        <w:t>14.</w:t>
      </w:r>
      <w:r>
        <w:tab/>
        <w:t>U2U Relay 1 decides to send DNS query to relay 2 based on the mapping between user info of UE2 and relay2. And U2U Relay 1 may communicate with U2U Relay 2 to retrieve an IP address of UE2 using User Info ID of UE2.</w:t>
      </w:r>
    </w:p>
    <w:p w14:paraId="2B0DDBCD" w14:textId="77777777" w:rsidR="00DF7636" w:rsidRDefault="00DF7636" w:rsidP="00DF7636">
      <w:pPr>
        <w:pStyle w:val="B1"/>
      </w:pPr>
      <w:r>
        <w:t>15.</w:t>
      </w:r>
      <w:r>
        <w:tab/>
        <w:t>U2U Relay 1 sends a DNS response including IP address of UE2 to UE1.</w:t>
      </w:r>
    </w:p>
    <w:p w14:paraId="4D52CF39" w14:textId="77777777" w:rsidR="00DF7636" w:rsidRDefault="00DF7636" w:rsidP="00DF7636">
      <w:pPr>
        <w:pStyle w:val="B1"/>
      </w:pPr>
      <w:r>
        <w:t>16.</w:t>
      </w:r>
      <w:r>
        <w:tab/>
        <w:t>Based on received IP address of UE2, UE1 may exchange IP traffic with UE2 via multi-hop path. When receiving IP packet between UE1 and UE2, U2U relay 1 and U2U relay2 forward IP packet to U2U relay 2 and U2U relay 1 based on information of IP address pool handled by relay UE.</w:t>
      </w:r>
    </w:p>
    <w:p w14:paraId="0AB4A82D" w14:textId="4EEC39F1" w:rsidR="002336FC" w:rsidRPr="00DF7636" w:rsidRDefault="002336FC" w:rsidP="002336FC">
      <w:pPr>
        <w:pStyle w:val="Heading4"/>
        <w:rPr>
          <w:rFonts w:eastAsia="SimSun"/>
        </w:rPr>
      </w:pPr>
      <w:bookmarkStart w:id="1191" w:name="_Toc164813136"/>
      <w:r w:rsidRPr="00DF7636">
        <w:rPr>
          <w:rFonts w:eastAsia="SimSun"/>
        </w:rPr>
        <w:t>6.</w:t>
      </w:r>
      <w:r w:rsidR="00E244CA" w:rsidRPr="00DF7636">
        <w:rPr>
          <w:rFonts w:eastAsia="SimSun"/>
        </w:rPr>
        <w:t>6</w:t>
      </w:r>
      <w:r w:rsidRPr="00DF7636">
        <w:rPr>
          <w:rFonts w:eastAsia="SimSun"/>
        </w:rPr>
        <w:t>.2.3</w:t>
      </w:r>
      <w:r w:rsidR="00DF7636" w:rsidRPr="00DF7636">
        <w:rPr>
          <w:rFonts w:eastAsia="SimSun"/>
        </w:rPr>
        <w:tab/>
      </w:r>
      <w:r w:rsidRPr="00DF7636">
        <w:rPr>
          <w:rFonts w:eastAsia="SimSun"/>
        </w:rPr>
        <w:t>5G ProSe multi-hop Layer-3 UE-to-UE Relay Reselection with negotiated U2U relay reselection procedure</w:t>
      </w:r>
      <w:bookmarkEnd w:id="1191"/>
    </w:p>
    <w:p w14:paraId="4A98B635" w14:textId="77777777" w:rsidR="00DF7636" w:rsidRDefault="00DF7636" w:rsidP="00DF7636">
      <w:r>
        <w:t>This solution is about negotiated layer-3 UE-to-UE relay reselection procedure with multihop relay discovery support and with list of candidates U2U relays which are directly reachable by Initiating End UE(UE1).</w:t>
      </w:r>
    </w:p>
    <w:p w14:paraId="5ADDAF26" w14:textId="77777777" w:rsidR="00DF7636" w:rsidRDefault="00DF7636" w:rsidP="00DF7636">
      <w:r>
        <w:t>Based on the list of U2U relays, Responding End UE(UE2) tries to find new end to end route to UE1. UE2 may consider multi-hop routes to UE1 if there is no relay in the provided list reachable directly by UE2.</w:t>
      </w:r>
    </w:p>
    <w:p w14:paraId="6D20E092" w14:textId="7EF03CB8" w:rsidR="00DF7636" w:rsidRDefault="00DF7636" w:rsidP="00DF7636">
      <w:r>
        <w:lastRenderedPageBreak/>
        <w:t>Once UE2 determines that multi-hop connection is needed (e.g. because no candidate relays are directly reachable), UE2 initiates multi-hop U2U relay discovery for UE1 or multi-hop candidate U2U relay discovery for re</w:t>
      </w:r>
      <w:r w:rsidR="00764986">
        <w:t>l</w:t>
      </w:r>
      <w:r>
        <w:t>ay UEs in the list, if needed.</w:t>
      </w:r>
    </w:p>
    <w:p w14:paraId="5F8FFF13" w14:textId="77777777" w:rsidR="00DF7636" w:rsidRDefault="00DF7636" w:rsidP="00DF7636">
      <w:r>
        <w:t>UE2 selects an end-to-end route to reach UE1 based on received information from the discovery procedure, initiates PC5 connection setup procedure via this selected route and informs UE1 about the selected e2e route.</w:t>
      </w:r>
    </w:p>
    <w:p w14:paraId="4F83B54F" w14:textId="77777777" w:rsidR="00DF7636" w:rsidRDefault="00DF7636" w:rsidP="00DF7636">
      <w:r>
        <w:t>During this negotiated U2U Relay reselection procedure, UE1 and UE2 exchange their new IP address to be used at the newly selected end to end route.</w:t>
      </w:r>
    </w:p>
    <w:p w14:paraId="6CA7A877" w14:textId="77777777" w:rsidR="002336FC" w:rsidRDefault="002336FC" w:rsidP="00DF7636">
      <w:pPr>
        <w:pStyle w:val="TH"/>
      </w:pPr>
      <w:r>
        <w:object w:dxaOrig="7950" w:dyaOrig="7960" w14:anchorId="4C95BB5D">
          <v:shape id="_x0000_i1055" type="#_x0000_t75" style="width:397.5pt;height:398.25pt" o:ole="">
            <v:imagedata r:id="rId70" o:title=""/>
          </v:shape>
          <o:OLEObject Type="Embed" ProgID="Visio.Drawing.15" ShapeID="_x0000_i1055" DrawAspect="Content" ObjectID="_1775557599" r:id="rId71"/>
        </w:object>
      </w:r>
    </w:p>
    <w:p w14:paraId="76F6C9E0" w14:textId="61565E85" w:rsidR="002336FC" w:rsidRPr="00DF7636" w:rsidRDefault="002336FC" w:rsidP="00BC5BED">
      <w:pPr>
        <w:pStyle w:val="TF"/>
      </w:pPr>
      <w:r w:rsidRPr="00DF7636">
        <w:t>Figure 6.</w:t>
      </w:r>
      <w:r w:rsidR="00E244CA" w:rsidRPr="00DF7636">
        <w:t>6</w:t>
      </w:r>
      <w:r w:rsidRPr="00DF7636">
        <w:t>.2.3-1</w:t>
      </w:r>
      <w:r w:rsidR="00DF7636">
        <w:t>:</w:t>
      </w:r>
      <w:r w:rsidRPr="00DF7636">
        <w:t xml:space="preserve"> Layer3 based Negotiated UE-to-UE Relay reselection procedure</w:t>
      </w:r>
    </w:p>
    <w:p w14:paraId="0D2D564E" w14:textId="36529009" w:rsidR="00DF7636" w:rsidRDefault="00DF7636" w:rsidP="0054397C">
      <w:pPr>
        <w:pStyle w:val="B1"/>
        <w:rPr>
          <w:lang w:eastAsia="zh-CN"/>
        </w:rPr>
      </w:pPr>
      <w:r>
        <w:rPr>
          <w:lang w:eastAsia="zh-CN"/>
        </w:rPr>
        <w:t>0.</w:t>
      </w:r>
      <w:r>
        <w:rPr>
          <w:lang w:eastAsia="zh-CN"/>
        </w:rPr>
        <w:tab/>
        <w:t>UE1, UE2 are authorized for multi-hop U2U Relay service as End UE and are provisioned with parameters for discovery and connection setup with ot</w:t>
      </w:r>
      <w:r w:rsidR="00764986">
        <w:rPr>
          <w:lang w:eastAsia="zh-CN"/>
        </w:rPr>
        <w:t>h</w:t>
      </w:r>
      <w:r>
        <w:rPr>
          <w:lang w:eastAsia="zh-CN"/>
        </w:rPr>
        <w:t>er UEs via multi-hop UE-to-UE Relay services.</w:t>
      </w:r>
    </w:p>
    <w:p w14:paraId="352C6367" w14:textId="289CCF84" w:rsidR="00DF7636" w:rsidRDefault="00DF7636" w:rsidP="00DF7636">
      <w:pPr>
        <w:pStyle w:val="B1"/>
        <w:rPr>
          <w:lang w:eastAsia="zh-CN"/>
        </w:rPr>
      </w:pPr>
      <w:r>
        <w:rPr>
          <w:lang w:eastAsia="zh-CN"/>
        </w:rPr>
        <w:tab/>
        <w:t>Relay1, Relay2, Relay3, and Relay4 are authorized for multi-hop U2U Relay service as Relay UE and are provisioned with parameters for discovery and connection setup with ot</w:t>
      </w:r>
      <w:r w:rsidR="00764986">
        <w:rPr>
          <w:lang w:eastAsia="zh-CN"/>
        </w:rPr>
        <w:t>h</w:t>
      </w:r>
      <w:r>
        <w:rPr>
          <w:lang w:eastAsia="zh-CN"/>
        </w:rPr>
        <w:t>er UEs and re</w:t>
      </w:r>
      <w:r w:rsidR="00764986">
        <w:rPr>
          <w:lang w:eastAsia="zh-CN"/>
        </w:rPr>
        <w:t>l</w:t>
      </w:r>
      <w:r>
        <w:rPr>
          <w:lang w:eastAsia="zh-CN"/>
        </w:rPr>
        <w:t>ay UEs via multi-hop UE-to-UE Relay services.</w:t>
      </w:r>
    </w:p>
    <w:p w14:paraId="0CFC88BC" w14:textId="77777777" w:rsidR="00DF7636" w:rsidRDefault="00DF7636" w:rsidP="00DF7636">
      <w:pPr>
        <w:pStyle w:val="B1"/>
        <w:rPr>
          <w:lang w:eastAsia="zh-CN"/>
        </w:rPr>
      </w:pPr>
      <w:r>
        <w:rPr>
          <w:lang w:eastAsia="zh-CN"/>
        </w:rPr>
        <w:t>1.</w:t>
      </w:r>
      <w:r>
        <w:rPr>
          <w:lang w:eastAsia="zh-CN"/>
        </w:rPr>
        <w:tab/>
        <w:t>UE1 and UE2 setup PC5 connection with Relay1 for communication between UE1 and UE2.</w:t>
      </w:r>
    </w:p>
    <w:p w14:paraId="274CEFC8" w14:textId="77777777" w:rsidR="00DF7636" w:rsidRDefault="00DF7636" w:rsidP="00DF7636">
      <w:pPr>
        <w:pStyle w:val="B1"/>
        <w:rPr>
          <w:lang w:eastAsia="zh-CN"/>
        </w:rPr>
      </w:pPr>
      <w:r>
        <w:rPr>
          <w:lang w:eastAsia="zh-CN"/>
        </w:rPr>
        <w:t>2.</w:t>
      </w:r>
      <w:r>
        <w:rPr>
          <w:lang w:eastAsia="zh-CN"/>
        </w:rPr>
        <w:tab/>
        <w:t>UE1 and UE2 exchange data traffic e.g., IP traffic, via Relay1.</w:t>
      </w:r>
    </w:p>
    <w:p w14:paraId="48F201A4" w14:textId="77777777" w:rsidR="00DF7636" w:rsidRDefault="00DF7636" w:rsidP="00DF7636">
      <w:pPr>
        <w:pStyle w:val="B1"/>
        <w:rPr>
          <w:lang w:eastAsia="zh-CN"/>
        </w:rPr>
      </w:pPr>
      <w:r>
        <w:rPr>
          <w:lang w:eastAsia="zh-CN"/>
        </w:rPr>
        <w:t>3.</w:t>
      </w:r>
      <w:r>
        <w:rPr>
          <w:lang w:eastAsia="zh-CN"/>
        </w:rPr>
        <w:tab/>
        <w:t>UE1 (initiating End UE) determines, e.g. based on PC5 signal strength, to perform U2U Relay reselection.</w:t>
      </w:r>
    </w:p>
    <w:p w14:paraId="59B3CFED" w14:textId="77777777" w:rsidR="00DF7636" w:rsidRDefault="00DF7636" w:rsidP="00DF7636">
      <w:pPr>
        <w:pStyle w:val="B1"/>
        <w:rPr>
          <w:lang w:eastAsia="zh-CN"/>
        </w:rPr>
      </w:pPr>
      <w:r>
        <w:rPr>
          <w:lang w:eastAsia="zh-CN"/>
        </w:rPr>
        <w:tab/>
        <w:t>UE1 obtains a list of U2U Relays which are accessible by UE1 in direct PC5 connection and support multi-hop connection (e.g. via U2U Relay Discovery Procedure). The list of UE-to-UE Relays may include the U2U Relays which have PC5 connection with UE1.</w:t>
      </w:r>
    </w:p>
    <w:p w14:paraId="47FC8A6E" w14:textId="662269D2" w:rsidR="00DF7636" w:rsidRDefault="00DF7636" w:rsidP="00DF7636">
      <w:pPr>
        <w:pStyle w:val="B1"/>
        <w:rPr>
          <w:lang w:eastAsia="zh-CN"/>
        </w:rPr>
      </w:pPr>
      <w:r>
        <w:rPr>
          <w:lang w:eastAsia="zh-CN"/>
        </w:rPr>
        <w:lastRenderedPageBreak/>
        <w:t>4.</w:t>
      </w:r>
      <w:r>
        <w:rPr>
          <w:lang w:eastAsia="zh-CN"/>
        </w:rPr>
        <w:tab/>
        <w:t xml:space="preserve">UE1 sends a Link Modification Request message to relay1. Link Modification Request includes a Relay re-selection indication, information of candidate UE-to-UE Relay(s), IP addresses of the responding </w:t>
      </w:r>
      <w:r w:rsidR="00764986">
        <w:rPr>
          <w:lang w:eastAsia="zh-CN"/>
        </w:rPr>
        <w:t>e</w:t>
      </w:r>
      <w:r>
        <w:rPr>
          <w:lang w:eastAsia="zh-CN"/>
        </w:rPr>
        <w:t>nd UEs (here UE2), IP address of UE1, and indication of multi-hop connection supported.</w:t>
      </w:r>
    </w:p>
    <w:p w14:paraId="414A4E53" w14:textId="4F565F0E" w:rsidR="00DF7636" w:rsidRDefault="00DF7636" w:rsidP="00DF7636">
      <w:pPr>
        <w:pStyle w:val="B1"/>
        <w:rPr>
          <w:lang w:eastAsia="zh-CN"/>
        </w:rPr>
      </w:pPr>
      <w:r>
        <w:rPr>
          <w:lang w:eastAsia="zh-CN"/>
        </w:rPr>
        <w:t>5.</w:t>
      </w:r>
      <w:r>
        <w:rPr>
          <w:lang w:eastAsia="zh-CN"/>
        </w:rPr>
        <w:tab/>
        <w:t xml:space="preserve">Based on received </w:t>
      </w:r>
      <w:r w:rsidR="00764986">
        <w:rPr>
          <w:lang w:eastAsia="zh-CN"/>
        </w:rPr>
        <w:t>e</w:t>
      </w:r>
      <w:r>
        <w:rPr>
          <w:lang w:eastAsia="zh-CN"/>
        </w:rPr>
        <w:t xml:space="preserve">nd UEs IP address in step 4, Relay1 determines the responding </w:t>
      </w:r>
      <w:r w:rsidR="00764986">
        <w:rPr>
          <w:lang w:eastAsia="zh-CN"/>
        </w:rPr>
        <w:t>e</w:t>
      </w:r>
      <w:r>
        <w:rPr>
          <w:lang w:eastAsia="zh-CN"/>
        </w:rPr>
        <w:t xml:space="preserve">nd UEs (here UE2) and sends a Link Modification Request message to the responding </w:t>
      </w:r>
      <w:r w:rsidR="00764986">
        <w:rPr>
          <w:lang w:eastAsia="zh-CN"/>
        </w:rPr>
        <w:t>e</w:t>
      </w:r>
      <w:r>
        <w:rPr>
          <w:lang w:eastAsia="zh-CN"/>
        </w:rPr>
        <w:t>nd UEs (here UE2).</w:t>
      </w:r>
    </w:p>
    <w:p w14:paraId="712BDEBF" w14:textId="77777777" w:rsidR="00DF7636" w:rsidRDefault="00DF7636" w:rsidP="00DF7636">
      <w:pPr>
        <w:pStyle w:val="B1"/>
        <w:rPr>
          <w:lang w:eastAsia="zh-CN"/>
        </w:rPr>
      </w:pPr>
      <w:r>
        <w:rPr>
          <w:lang w:eastAsia="zh-CN"/>
        </w:rPr>
        <w:t>The Link Modification Request message includes a Relay re-selection indication, User Info ID(s) of the candidate UE-to-UE Relay(s), IP address of UE1, and indication of multi-hop connection supported.</w:t>
      </w:r>
    </w:p>
    <w:p w14:paraId="1B9079F0" w14:textId="77777777" w:rsidR="00DF7636" w:rsidRDefault="00DF7636" w:rsidP="00DF7636">
      <w:pPr>
        <w:pStyle w:val="B1"/>
        <w:rPr>
          <w:lang w:eastAsia="zh-CN"/>
        </w:rPr>
      </w:pPr>
      <w:r>
        <w:rPr>
          <w:lang w:eastAsia="zh-CN"/>
        </w:rPr>
        <w:t>6.</w:t>
      </w:r>
      <w:r>
        <w:rPr>
          <w:lang w:eastAsia="zh-CN"/>
        </w:rPr>
        <w:tab/>
        <w:t>After receiving Link Modification Request for Relay reselection with list of U2U Relays, for each U2U relay, UE2 may perform multi-hop candidate Relay discovery procedure to find available multi-hop path to each candidate U2U Relay with number of hop and delay.</w:t>
      </w:r>
    </w:p>
    <w:p w14:paraId="3786227E" w14:textId="77777777" w:rsidR="00DF7636" w:rsidRDefault="00DF7636" w:rsidP="00DF7636">
      <w:pPr>
        <w:pStyle w:val="B1"/>
        <w:rPr>
          <w:lang w:eastAsia="zh-CN"/>
        </w:rPr>
      </w:pPr>
      <w:r>
        <w:rPr>
          <w:lang w:eastAsia="zh-CN"/>
        </w:rPr>
        <w:t>7.</w:t>
      </w:r>
      <w:r>
        <w:rPr>
          <w:lang w:eastAsia="zh-CN"/>
        </w:rPr>
        <w:tab/>
        <w:t>UE2 may select a proper multi-hop path to UE1 based on discovery results at step 6 (e.g., link quality, number of hops of e2e route, end to end delay of e2e route, etc.)</w:t>
      </w:r>
    </w:p>
    <w:p w14:paraId="25C45D25" w14:textId="1AC9B6F2" w:rsidR="00DF7636" w:rsidRDefault="00DF7636" w:rsidP="00DF7636">
      <w:pPr>
        <w:pStyle w:val="B1"/>
        <w:rPr>
          <w:lang w:eastAsia="zh-CN"/>
        </w:rPr>
      </w:pPr>
      <w:r>
        <w:rPr>
          <w:lang w:eastAsia="zh-CN"/>
        </w:rPr>
        <w:t>8.</w:t>
      </w:r>
      <w:r>
        <w:rPr>
          <w:lang w:eastAsia="zh-CN"/>
        </w:rPr>
        <w:tab/>
        <w:t>UE2 may initiate PC5 connection setup or modification procedure for communication with UE1 with Routing information for the selected multi-hop path as shown in clause 6.6.2.2 in this solution.</w:t>
      </w:r>
    </w:p>
    <w:p w14:paraId="6FD79BEB" w14:textId="77777777" w:rsidR="00DF7636" w:rsidRDefault="00DF7636" w:rsidP="00DF7636">
      <w:pPr>
        <w:pStyle w:val="B1"/>
        <w:rPr>
          <w:lang w:eastAsia="zh-CN"/>
        </w:rPr>
      </w:pPr>
      <w:r>
        <w:rPr>
          <w:lang w:eastAsia="zh-CN"/>
        </w:rPr>
        <w:t>9.</w:t>
      </w:r>
      <w:r>
        <w:rPr>
          <w:lang w:eastAsia="zh-CN"/>
        </w:rPr>
        <w:tab/>
        <w:t>UE2 sends a Link Modification Accept message to Relay1. Link Modification Accept message includes Route information for the new multi-hop path, IP address of UE1, IP address of UE2, new IP address of UE2 at newly selected multi-hop path, and Relay re-selection indication.</w:t>
      </w:r>
    </w:p>
    <w:p w14:paraId="6BD2B180" w14:textId="77777777" w:rsidR="00DF7636" w:rsidRDefault="00DF7636" w:rsidP="00DF7636">
      <w:pPr>
        <w:pStyle w:val="B1"/>
        <w:rPr>
          <w:lang w:eastAsia="zh-CN"/>
        </w:rPr>
      </w:pPr>
      <w:r>
        <w:rPr>
          <w:lang w:eastAsia="zh-CN"/>
        </w:rPr>
        <w:t>10.</w:t>
      </w:r>
      <w:r>
        <w:rPr>
          <w:lang w:eastAsia="zh-CN"/>
        </w:rPr>
        <w:tab/>
        <w:t>Relay1 sends Link Modification Accept message to UE1. The Link Modification Accept message includes Route information for the new multi-hop path, IP address of UE1, IP address of UE2, new IP address of UE2 at newly selected multi-hop path, and Relay re-selection indication.</w:t>
      </w:r>
    </w:p>
    <w:p w14:paraId="7CEF665D" w14:textId="77777777" w:rsidR="00DF7636" w:rsidRDefault="00DF7636" w:rsidP="00DF7636">
      <w:pPr>
        <w:pStyle w:val="B1"/>
        <w:rPr>
          <w:lang w:eastAsia="zh-CN"/>
        </w:rPr>
      </w:pPr>
      <w:r>
        <w:rPr>
          <w:lang w:eastAsia="zh-CN"/>
        </w:rPr>
        <w:t>11.</w:t>
      </w:r>
      <w:r>
        <w:rPr>
          <w:lang w:eastAsia="zh-CN"/>
        </w:rPr>
        <w:tab/>
        <w:t>UE1 sends Link Modification Ack to relay1. Link Modification Ack includes the IP address of UE1 at newly selected multi-hop path, IP address of UE2 and Relay reselection indication.</w:t>
      </w:r>
    </w:p>
    <w:p w14:paraId="4B5B50A8" w14:textId="77777777" w:rsidR="00DF7636" w:rsidRDefault="00DF7636" w:rsidP="00DF7636">
      <w:pPr>
        <w:pStyle w:val="B1"/>
        <w:rPr>
          <w:lang w:eastAsia="zh-CN"/>
        </w:rPr>
      </w:pPr>
      <w:r>
        <w:rPr>
          <w:lang w:eastAsia="zh-CN"/>
        </w:rPr>
        <w:t>12.</w:t>
      </w:r>
      <w:r>
        <w:rPr>
          <w:lang w:eastAsia="zh-CN"/>
        </w:rPr>
        <w:tab/>
        <w:t>Relay1 sends Link Modification Ack to UE2. Link Modification Ack includes the IP address of UE1 at newly selected multi-hop path, IP address of UE1, IP address of UE2 and Relay reselection indication.</w:t>
      </w:r>
    </w:p>
    <w:p w14:paraId="6302EAE7" w14:textId="77777777" w:rsidR="00DF7636" w:rsidRDefault="00DF7636" w:rsidP="00DF7636">
      <w:pPr>
        <w:pStyle w:val="B1"/>
        <w:rPr>
          <w:lang w:eastAsia="zh-CN"/>
        </w:rPr>
      </w:pPr>
      <w:r>
        <w:rPr>
          <w:lang w:eastAsia="zh-CN"/>
        </w:rPr>
        <w:t>13.</w:t>
      </w:r>
      <w:r>
        <w:rPr>
          <w:lang w:eastAsia="zh-CN"/>
        </w:rPr>
        <w:tab/>
        <w:t>UE1 and UE2 transfer traffic via the newly selected multi-hop path.</w:t>
      </w:r>
    </w:p>
    <w:p w14:paraId="3DEEA7D5" w14:textId="6D0B5734" w:rsidR="002336FC" w:rsidRDefault="002336FC" w:rsidP="002336FC">
      <w:pPr>
        <w:pStyle w:val="Heading3"/>
        <w:rPr>
          <w:rFonts w:eastAsia="SimSun"/>
          <w:lang w:eastAsia="zh-CN"/>
        </w:rPr>
      </w:pPr>
      <w:bookmarkStart w:id="1192" w:name="_Toc164812687"/>
      <w:bookmarkStart w:id="1193" w:name="_Toc164812854"/>
      <w:bookmarkStart w:id="1194" w:name="_Toc164813137"/>
      <w:r>
        <w:rPr>
          <w:rFonts w:eastAsia="SimSun"/>
          <w:lang w:eastAsia="zh-CN"/>
        </w:rPr>
        <w:t>6.</w:t>
      </w:r>
      <w:r w:rsidR="00E244CA">
        <w:rPr>
          <w:rFonts w:eastAsia="SimSun"/>
          <w:lang w:eastAsia="zh-CN"/>
        </w:rPr>
        <w:t>6</w:t>
      </w:r>
      <w:r>
        <w:rPr>
          <w:rFonts w:eastAsia="SimSun"/>
          <w:lang w:eastAsia="zh-CN"/>
        </w:rPr>
        <w:t>.3</w:t>
      </w:r>
      <w:r>
        <w:rPr>
          <w:rFonts w:eastAsia="SimSun"/>
          <w:lang w:eastAsia="zh-CN"/>
        </w:rPr>
        <w:tab/>
      </w:r>
      <w:r>
        <w:rPr>
          <w:rFonts w:eastAsia="SimSun"/>
        </w:rPr>
        <w:t xml:space="preserve">Impacts on </w:t>
      </w:r>
      <w:r>
        <w:rPr>
          <w:rFonts w:eastAsia="SimSun"/>
          <w:lang w:eastAsia="zh-CN"/>
        </w:rPr>
        <w:t>services,</w:t>
      </w:r>
      <w:r>
        <w:rPr>
          <w:rFonts w:eastAsia="SimSun"/>
        </w:rPr>
        <w:t xml:space="preserve"> entities and interfaces</w:t>
      </w:r>
      <w:bookmarkEnd w:id="1192"/>
      <w:bookmarkEnd w:id="1193"/>
      <w:bookmarkEnd w:id="1194"/>
    </w:p>
    <w:p w14:paraId="75CE23BC" w14:textId="77777777" w:rsidR="00DF7636" w:rsidRDefault="00DF7636" w:rsidP="00DF7636">
      <w:r>
        <w:t>5GC:</w:t>
      </w:r>
    </w:p>
    <w:p w14:paraId="6225248C" w14:textId="77777777" w:rsidR="00DF7636" w:rsidRDefault="00DF7636" w:rsidP="00DF7636">
      <w:pPr>
        <w:pStyle w:val="B1"/>
      </w:pPr>
      <w:r>
        <w:t>-</w:t>
      </w:r>
      <w:r>
        <w:tab/>
        <w:t>Authorization and provisioning parameters for multi-hop Layer-3 UE-to-UE Relay</w:t>
      </w:r>
    </w:p>
    <w:p w14:paraId="57B1A104" w14:textId="77777777" w:rsidR="00DF7636" w:rsidRDefault="00DF7636" w:rsidP="00DF7636">
      <w:r>
        <w:t>End UE, U2U Relay:</w:t>
      </w:r>
    </w:p>
    <w:p w14:paraId="0F01B526" w14:textId="77777777" w:rsidR="00DF7636" w:rsidRDefault="00DF7636" w:rsidP="00DF7636">
      <w:pPr>
        <w:pStyle w:val="B1"/>
        <w:rPr>
          <w:ins w:id="1195" w:author="S2-2405657" w:date="2024-04-23T20:04:00Z"/>
        </w:rPr>
      </w:pPr>
      <w:r>
        <w:t>-</w:t>
      </w:r>
      <w:r>
        <w:tab/>
        <w:t>Support Multi-hop Layer-3 UE-to-UE Relay functionality</w:t>
      </w:r>
    </w:p>
    <w:p w14:paraId="3BBD61D3" w14:textId="3AB1AD73" w:rsidR="00C96781" w:rsidRDefault="00C96781" w:rsidP="00C96781">
      <w:pPr>
        <w:pStyle w:val="Heading2"/>
        <w:rPr>
          <w:ins w:id="1196" w:author="S2-2405657" w:date="2024-04-23T20:06:00Z"/>
          <w:rFonts w:eastAsia="Malgun Gothic"/>
          <w:lang w:eastAsia="zh-CN"/>
        </w:rPr>
      </w:pPr>
      <w:bookmarkStart w:id="1197" w:name="_Toc164812688"/>
      <w:bookmarkStart w:id="1198" w:name="_Toc164812855"/>
      <w:bookmarkStart w:id="1199" w:name="_Toc164813138"/>
      <w:ins w:id="1200" w:author="S2-2405657" w:date="2024-04-23T20:06:00Z">
        <w:r>
          <w:rPr>
            <w:rFonts w:eastAsia="Malgun Gothic"/>
          </w:rPr>
          <w:t>6.</w:t>
        </w:r>
      </w:ins>
      <w:ins w:id="1201" w:author="Rapporteur" w:date="2024-04-23T20:36:00Z">
        <w:r w:rsidR="005560F1">
          <w:rPr>
            <w:rFonts w:eastAsia="Malgun Gothic"/>
          </w:rPr>
          <w:t>7</w:t>
        </w:r>
      </w:ins>
      <w:ins w:id="1202" w:author="S2-2405657" w:date="2024-04-23T20:06:00Z">
        <w:r>
          <w:rPr>
            <w:rFonts w:eastAsia="Malgun Gothic"/>
          </w:rPr>
          <w:tab/>
          <w:t>Solution #</w:t>
        </w:r>
      </w:ins>
      <w:ins w:id="1203" w:author="S2-2405655" w:date="2024-04-23T20:50:00Z">
        <w:r w:rsidR="002D155C">
          <w:rPr>
            <w:rFonts w:eastAsia="Malgun Gothic"/>
          </w:rPr>
          <w:t>7</w:t>
        </w:r>
      </w:ins>
      <w:ins w:id="1204" w:author="S2-2405657" w:date="2024-04-23T20:06:00Z">
        <w:r>
          <w:rPr>
            <w:rFonts w:eastAsia="Malgun Gothic"/>
          </w:rPr>
          <w:t>: 5G ProSe Multi-hop Layer-3 UE-to-Network Relay Communication with and without N3IWF support</w:t>
        </w:r>
        <w:bookmarkEnd w:id="1197"/>
        <w:bookmarkEnd w:id="1198"/>
        <w:bookmarkEnd w:id="1199"/>
      </w:ins>
    </w:p>
    <w:p w14:paraId="6B5EB291" w14:textId="5B47520F" w:rsidR="00C96781" w:rsidRDefault="00C96781" w:rsidP="00C96781">
      <w:pPr>
        <w:pStyle w:val="Heading3"/>
        <w:rPr>
          <w:ins w:id="1205" w:author="S2-2405657" w:date="2024-04-23T20:06:00Z"/>
          <w:rFonts w:eastAsia="Malgun Gothic"/>
          <w:lang w:eastAsia="ja-JP"/>
        </w:rPr>
      </w:pPr>
      <w:bookmarkStart w:id="1206" w:name="_Toc164812689"/>
      <w:bookmarkStart w:id="1207" w:name="_Toc164812856"/>
      <w:bookmarkStart w:id="1208" w:name="_Toc164813139"/>
      <w:ins w:id="1209" w:author="S2-2405657" w:date="2024-04-23T20:06:00Z">
        <w:r>
          <w:rPr>
            <w:rFonts w:eastAsia="Malgun Gothic"/>
          </w:rPr>
          <w:t>6.</w:t>
        </w:r>
      </w:ins>
      <w:ins w:id="1210" w:author="Rapporteur" w:date="2024-04-23T20:36:00Z">
        <w:r w:rsidR="005560F1">
          <w:rPr>
            <w:rFonts w:eastAsia="Malgun Gothic"/>
          </w:rPr>
          <w:t>7</w:t>
        </w:r>
      </w:ins>
      <w:ins w:id="1211" w:author="S2-2405657" w:date="2024-04-23T20:06:00Z">
        <w:r>
          <w:rPr>
            <w:rFonts w:eastAsia="Malgun Gothic"/>
          </w:rPr>
          <w:t>.1</w:t>
        </w:r>
        <w:r>
          <w:rPr>
            <w:rFonts w:eastAsia="Malgun Gothic"/>
          </w:rPr>
          <w:tab/>
          <w:t>Description</w:t>
        </w:r>
        <w:bookmarkEnd w:id="1206"/>
        <w:bookmarkEnd w:id="1207"/>
        <w:bookmarkEnd w:id="1208"/>
      </w:ins>
    </w:p>
    <w:p w14:paraId="2AF5597E" w14:textId="563B4494" w:rsidR="00C96781" w:rsidRDefault="00C96781" w:rsidP="00C96781">
      <w:pPr>
        <w:rPr>
          <w:ins w:id="1212" w:author="S2-2405657" w:date="2024-04-23T20:06:00Z"/>
          <w:rFonts w:eastAsia="Malgun Gothic"/>
          <w:lang w:eastAsia="zh-CN"/>
        </w:rPr>
      </w:pPr>
      <w:ins w:id="1213" w:author="S2-2405657" w:date="2024-04-23T20:06:00Z">
        <w:r>
          <w:rPr>
            <w:lang w:eastAsia="zh-CN"/>
          </w:rPr>
          <w:t>This solution addressed Key Issue #1 "Support of Multi-hop UE-to-Network Relays".</w:t>
        </w:r>
      </w:ins>
    </w:p>
    <w:p w14:paraId="2176F125" w14:textId="77777777" w:rsidR="00C96781" w:rsidRDefault="00C96781" w:rsidP="00C96781">
      <w:pPr>
        <w:rPr>
          <w:ins w:id="1214" w:author="S2-2405657" w:date="2024-04-23T20:06:00Z"/>
          <w:lang w:eastAsia="zh-CN"/>
        </w:rPr>
      </w:pPr>
      <w:ins w:id="1215" w:author="S2-2405657" w:date="2024-04-23T20:06:00Z">
        <w:r>
          <w:rPr>
            <w:lang w:eastAsia="zh-CN"/>
          </w:rPr>
          <w:t>In this solution, the ProSe 5G UE-to-Network Relay operations are supported with the following principles:</w:t>
        </w:r>
      </w:ins>
    </w:p>
    <w:p w14:paraId="6B0DDF06" w14:textId="77777777" w:rsidR="00C96781" w:rsidRDefault="00C96781" w:rsidP="00C96781">
      <w:pPr>
        <w:pStyle w:val="B1"/>
        <w:rPr>
          <w:ins w:id="1216" w:author="S2-2405657" w:date="2024-04-23T20:06:00Z"/>
          <w:lang w:eastAsia="zh-CN"/>
        </w:rPr>
      </w:pPr>
      <w:ins w:id="1217" w:author="S2-2405657" w:date="2024-04-23T20:06:00Z">
        <w:r>
          <w:rPr>
            <w:lang w:eastAsia="zh-CN"/>
          </w:rPr>
          <w:t>-</w:t>
        </w:r>
        <w:r>
          <w:rPr>
            <w:lang w:eastAsia="zh-CN"/>
          </w:rPr>
          <w:tab/>
          <w:t>5G ProSe multi-hop UE-to-Network Relay discovery with Model B:</w:t>
        </w:r>
      </w:ins>
    </w:p>
    <w:p w14:paraId="0E31C711" w14:textId="77777777" w:rsidR="00C96781" w:rsidRDefault="00C96781" w:rsidP="00C96781">
      <w:pPr>
        <w:pStyle w:val="B2"/>
        <w:rPr>
          <w:ins w:id="1218" w:author="S2-2405657" w:date="2024-04-23T20:06:00Z"/>
          <w:lang w:eastAsia="zh-CN"/>
        </w:rPr>
      </w:pPr>
      <w:ins w:id="1219" w:author="S2-2405657" w:date="2024-04-23T20:06:00Z">
        <w:r>
          <w:rPr>
            <w:lang w:eastAsia="zh-CN"/>
          </w:rPr>
          <w:t>-</w:t>
        </w:r>
        <w:r>
          <w:rPr>
            <w:lang w:eastAsia="zh-CN"/>
          </w:rPr>
          <w:tab/>
          <w:t>The Remote UE decides the maximum number of hops for discovery based on QoS requirement and (pre-)configuration. E.g., according to some mapping to the service or RSC.</w:t>
        </w:r>
      </w:ins>
    </w:p>
    <w:p w14:paraId="26AEA195" w14:textId="77777777" w:rsidR="00C96781" w:rsidRDefault="00C96781" w:rsidP="00C96781">
      <w:pPr>
        <w:pStyle w:val="B2"/>
        <w:rPr>
          <w:ins w:id="1220" w:author="S2-2405657" w:date="2024-04-23T20:06:00Z"/>
          <w:lang w:eastAsia="zh-CN"/>
        </w:rPr>
      </w:pPr>
      <w:ins w:id="1221" w:author="S2-2405657" w:date="2024-04-23T20:06:00Z">
        <w:r>
          <w:rPr>
            <w:lang w:eastAsia="zh-CN"/>
          </w:rPr>
          <w:t>-</w:t>
        </w:r>
        <w:r>
          <w:rPr>
            <w:lang w:eastAsia="zh-CN"/>
          </w:rPr>
          <w:tab/>
          <w:t>The Remote UE sends a 5G ProSe UE-to-Network Relay Discovery Solicitation message containing the maximum number of hops for discovery.</w:t>
        </w:r>
      </w:ins>
    </w:p>
    <w:p w14:paraId="147992C5" w14:textId="60649351" w:rsidR="00C96781" w:rsidRDefault="00C96781" w:rsidP="00C96781">
      <w:pPr>
        <w:pStyle w:val="B2"/>
        <w:rPr>
          <w:ins w:id="1222" w:author="S2-2405657" w:date="2024-04-23T20:06:00Z"/>
          <w:lang w:eastAsia="zh-CN"/>
        </w:rPr>
      </w:pPr>
      <w:ins w:id="1223" w:author="S2-2405657" w:date="2024-04-23T20:06:00Z">
        <w:r>
          <w:rPr>
            <w:lang w:eastAsia="zh-CN"/>
          </w:rPr>
          <w:lastRenderedPageBreak/>
          <w:t>-</w:t>
        </w:r>
        <w:r>
          <w:rPr>
            <w:lang w:eastAsia="zh-CN"/>
          </w:rPr>
          <w:tab/>
          <w:t xml:space="preserve">The User Info IDs of </w:t>
        </w:r>
        <w:r>
          <w:t>5G ProSe</w:t>
        </w:r>
        <w:r>
          <w:rPr>
            <w:lang w:eastAsia="zh-CN"/>
          </w:rPr>
          <w:t xml:space="preserve"> Intermediate Relays are used for (1) avoiding loop: if the Relay's own User Info ID is already contained in the message, the Relay may drop the message; (2) counting the number of hops in the path, an Intermediate Relay decides whether to forward the Solicitation message according to the maximum number of hops and the number of User Info IDs of Intermediate Relays.</w:t>
        </w:r>
      </w:ins>
    </w:p>
    <w:p w14:paraId="1700478A" w14:textId="77777777" w:rsidR="00C96781" w:rsidRDefault="00C96781" w:rsidP="00C96781">
      <w:pPr>
        <w:pStyle w:val="B2"/>
        <w:rPr>
          <w:ins w:id="1224" w:author="S2-2405657" w:date="2024-04-23T20:06:00Z"/>
          <w:lang w:eastAsia="zh-CN"/>
        </w:rPr>
      </w:pPr>
      <w:ins w:id="1225" w:author="S2-2405657" w:date="2024-04-23T20:06:00Z">
        <w:r>
          <w:rPr>
            <w:lang w:eastAsia="zh-CN"/>
          </w:rPr>
          <w:t>-</w:t>
        </w:r>
        <w:r>
          <w:rPr>
            <w:lang w:eastAsia="zh-CN"/>
          </w:rPr>
          <w:tab/>
          <w:t>When an Intermediate Relay forwards the Solicitation message, it additionally includes its own User Info ID in the message. The principles of assigning Source Layer-2 ID of the Solicitation message reuse the current Rel-18 methods.</w:t>
        </w:r>
      </w:ins>
    </w:p>
    <w:p w14:paraId="00C546EA" w14:textId="77777777" w:rsidR="00C96781" w:rsidRDefault="00C96781" w:rsidP="00C96781">
      <w:pPr>
        <w:pStyle w:val="B2"/>
        <w:rPr>
          <w:ins w:id="1226" w:author="S2-2405657" w:date="2024-04-23T20:06:00Z"/>
          <w:lang w:eastAsia="zh-CN"/>
        </w:rPr>
      </w:pPr>
      <w:ins w:id="1227" w:author="S2-2405657" w:date="2024-04-23T20:06:00Z">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 the PC5 signal strength of each message received, the number of hops to the Remote UE.</w:t>
        </w:r>
      </w:ins>
    </w:p>
    <w:p w14:paraId="2B3E20F4" w14:textId="77777777" w:rsidR="00C96781" w:rsidRDefault="00C96781" w:rsidP="00C96781">
      <w:pPr>
        <w:pStyle w:val="B2"/>
        <w:rPr>
          <w:ins w:id="1228" w:author="S2-2405657" w:date="2024-04-23T20:06:00Z"/>
          <w:rFonts w:eastAsiaTheme="minorEastAsia"/>
          <w:lang w:eastAsia="zh-CN"/>
        </w:rPr>
      </w:pPr>
    </w:p>
    <w:p w14:paraId="0982EEFC" w14:textId="77777777" w:rsidR="00C96781" w:rsidRDefault="00C96781" w:rsidP="00C96781">
      <w:pPr>
        <w:pStyle w:val="B1"/>
        <w:rPr>
          <w:ins w:id="1229" w:author="S2-2405657" w:date="2024-04-23T20:06:00Z"/>
          <w:rFonts w:eastAsia="Malgun Gothic"/>
          <w:lang w:eastAsia="ja-JP"/>
        </w:rPr>
      </w:pPr>
      <w:ins w:id="1230" w:author="S2-2405657" w:date="2024-04-23T20:06:00Z">
        <w:r>
          <w:t>-</w:t>
        </w:r>
        <w:r>
          <w:rPr>
            <w:lang w:eastAsia="zh-CN"/>
          </w:rPr>
          <w:tab/>
        </w:r>
        <w:r>
          <w:t xml:space="preserve">5G ProSe multi-hop </w:t>
        </w:r>
        <w:r>
          <w:rPr>
            <w:lang w:eastAsia="zh-CN"/>
          </w:rPr>
          <w:t>UE-to-Network Relay discovery with Model</w:t>
        </w:r>
        <w:r>
          <w:rPr>
            <w:rFonts w:eastAsiaTheme="minorEastAsia"/>
            <w:lang w:eastAsia="zh-CN"/>
          </w:rPr>
          <w:t xml:space="preserve"> A</w:t>
        </w:r>
        <w:r>
          <w:t>:</w:t>
        </w:r>
      </w:ins>
    </w:p>
    <w:p w14:paraId="7F16FD51" w14:textId="77777777" w:rsidR="00C96781" w:rsidRDefault="00C96781" w:rsidP="00C96781">
      <w:pPr>
        <w:pStyle w:val="B2"/>
        <w:rPr>
          <w:ins w:id="1231" w:author="S2-2405657" w:date="2024-04-23T20:06:00Z"/>
          <w:lang w:eastAsia="zh-CN"/>
        </w:rPr>
      </w:pPr>
      <w:ins w:id="1232" w:author="S2-2405657" w:date="2024-04-23T20:06:00Z">
        <w:r>
          <w:rPr>
            <w:lang w:eastAsia="zh-CN"/>
          </w:rPr>
          <w:t>-</w:t>
        </w:r>
        <w:r>
          <w:rPr>
            <w:lang w:eastAsia="zh-CN"/>
          </w:rPr>
          <w:tab/>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RSC.</w:t>
        </w:r>
      </w:ins>
    </w:p>
    <w:p w14:paraId="300104B9" w14:textId="77777777" w:rsidR="00C96781" w:rsidRDefault="00C96781" w:rsidP="00C96781">
      <w:pPr>
        <w:pStyle w:val="B2"/>
        <w:rPr>
          <w:ins w:id="1233" w:author="S2-2405657" w:date="2024-04-23T20:06:00Z"/>
          <w:lang w:eastAsia="zh-CN"/>
        </w:rPr>
      </w:pPr>
      <w:ins w:id="1234" w:author="S2-2405657" w:date="2024-04-23T20:06:00Z">
        <w:r>
          <w:rPr>
            <w:lang w:eastAsia="zh-CN"/>
          </w:rPr>
          <w:t>-</w:t>
        </w:r>
        <w:r>
          <w:rPr>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ins>
    </w:p>
    <w:p w14:paraId="321F0BD8" w14:textId="77777777" w:rsidR="00C96781" w:rsidRDefault="00C96781" w:rsidP="00C96781">
      <w:pPr>
        <w:pStyle w:val="B2"/>
        <w:rPr>
          <w:ins w:id="1235" w:author="S2-2405657" w:date="2024-04-23T20:06:00Z"/>
          <w:rFonts w:eastAsiaTheme="minorEastAsia"/>
          <w:lang w:eastAsia="zh-CN"/>
        </w:rPr>
      </w:pPr>
      <w:ins w:id="1236" w:author="S2-2405657" w:date="2024-04-23T20:06:00Z">
        <w:r>
          <w:rPr>
            <w:lang w:eastAsia="zh-CN"/>
          </w:rPr>
          <w:t>-</w:t>
        </w:r>
        <w:r>
          <w:rPr>
            <w:lang w:eastAsia="zh-CN"/>
          </w:rPr>
          <w:tab/>
          <w:t xml:space="preserve">The </w:t>
        </w:r>
        <w:r>
          <w:t>5G ProSe</w:t>
        </w:r>
        <w:r>
          <w:rPr>
            <w:lang w:eastAsia="zh-CN"/>
          </w:rPr>
          <w:t xml:space="preserve"> intermediate Relay initiates Model A discovery only when it has found a UE-to-Network Relay, which has a connection to the network.</w:t>
        </w:r>
      </w:ins>
    </w:p>
    <w:p w14:paraId="6C1620C1" w14:textId="77777777" w:rsidR="00C96781" w:rsidRDefault="00C96781" w:rsidP="00C96781">
      <w:pPr>
        <w:pStyle w:val="B2"/>
        <w:rPr>
          <w:ins w:id="1237" w:author="S2-2405657" w:date="2024-04-23T20:06:00Z"/>
          <w:rFonts w:eastAsiaTheme="minorEastAsia"/>
          <w:lang w:eastAsia="zh-CN"/>
        </w:rPr>
      </w:pPr>
    </w:p>
    <w:p w14:paraId="27F36A4D" w14:textId="77777777" w:rsidR="00C96781" w:rsidRDefault="00C96781" w:rsidP="00C96781">
      <w:pPr>
        <w:pStyle w:val="B1"/>
        <w:rPr>
          <w:ins w:id="1238" w:author="S2-2405657" w:date="2024-04-23T20:06:00Z"/>
          <w:rFonts w:eastAsia="Malgun Gothic"/>
          <w:lang w:eastAsia="ja-JP"/>
        </w:rPr>
      </w:pPr>
      <w:ins w:id="1239" w:author="S2-2405657" w:date="2024-04-23T20:06:00Z">
        <w:r>
          <w:t>-</w:t>
        </w:r>
        <w:r>
          <w:rPr>
            <w:lang w:eastAsia="zh-CN"/>
          </w:rPr>
          <w:tab/>
        </w:r>
        <w:r>
          <w:t xml:space="preserve">Layer-2 link establishment for PC5 communication via 5G ProSe Layer-3 </w:t>
        </w:r>
        <w:r>
          <w:rPr>
            <w:lang w:eastAsia="zh-CN"/>
          </w:rPr>
          <w:t>UE-to-Network</w:t>
        </w:r>
        <w:r>
          <w:t>:</w:t>
        </w:r>
      </w:ins>
    </w:p>
    <w:p w14:paraId="4041CBE3" w14:textId="77777777" w:rsidR="00C96781" w:rsidRDefault="00C96781" w:rsidP="00C96781">
      <w:pPr>
        <w:pStyle w:val="ListParagraph"/>
        <w:numPr>
          <w:ilvl w:val="0"/>
          <w:numId w:val="38"/>
        </w:numPr>
        <w:textAlignment w:val="auto"/>
        <w:rPr>
          <w:ins w:id="1240" w:author="S2-2405657" w:date="2024-04-23T20:06:00Z"/>
          <w:rFonts w:eastAsiaTheme="minorEastAsia"/>
          <w:lang w:eastAsia="zh-CN"/>
        </w:rPr>
      </w:pPr>
      <w:ins w:id="1241" w:author="S2-2405657" w:date="2024-04-23T20:06:00Z">
        <w:r>
          <w:rPr>
            <w:rFonts w:eastAsiaTheme="minorEastAsia"/>
            <w:lang w:eastAsia="zh-CN"/>
          </w:rPr>
          <w:t xml:space="preserve">Assume that the Remote UE obtained the User Info IDs of intermediate Relays in the path and the </w:t>
        </w:r>
        <w:r>
          <w:rPr>
            <w:lang w:eastAsia="zh-CN"/>
          </w:rPr>
          <w:t>UE-to-Network Relay</w:t>
        </w:r>
        <w:r>
          <w:rPr>
            <w:rFonts w:eastAsiaTheme="minorEastAsia"/>
            <w:lang w:eastAsia="zh-CN"/>
          </w:rPr>
          <w:t xml:space="preserve"> from the discovery procedure, the Remote UE sends a Direct Communication Request message to the first Intermediate Relay. The DCR message additionally includes the User Info IDs of intermediate Relays in the path, which is used to specify routing information to prevent DCRs from being broadcast between Relays.</w:t>
        </w:r>
      </w:ins>
    </w:p>
    <w:p w14:paraId="37379AFB" w14:textId="77777777" w:rsidR="00C96781" w:rsidRDefault="00C96781" w:rsidP="00C96781">
      <w:pPr>
        <w:pStyle w:val="ListParagraph"/>
        <w:numPr>
          <w:ilvl w:val="0"/>
          <w:numId w:val="38"/>
        </w:numPr>
        <w:textAlignment w:val="auto"/>
        <w:rPr>
          <w:ins w:id="1242" w:author="S2-2405657" w:date="2024-04-23T20:06:00Z"/>
          <w:rFonts w:eastAsiaTheme="minorEastAsia"/>
          <w:lang w:eastAsia="zh-CN"/>
        </w:rPr>
      </w:pPr>
      <w:ins w:id="1243" w:author="S2-2405657" w:date="2024-04-23T20:06:00Z">
        <w:r>
          <w:rPr>
            <w:rFonts w:eastAsiaTheme="minorEastAsia"/>
            <w:lang w:eastAsia="zh-CN"/>
          </w:rPr>
          <w:t>The Remote UE decides the Destination Layer-2 ID for sending the DCR message according to the association between Layer-2 ID and User Info IDs of the first intermediate Relay.</w:t>
        </w:r>
      </w:ins>
    </w:p>
    <w:p w14:paraId="6B416F04" w14:textId="77777777" w:rsidR="00C96781" w:rsidRDefault="00C96781" w:rsidP="00C96781">
      <w:pPr>
        <w:pStyle w:val="ListParagraph"/>
        <w:numPr>
          <w:ilvl w:val="0"/>
          <w:numId w:val="38"/>
        </w:numPr>
        <w:textAlignment w:val="auto"/>
        <w:rPr>
          <w:ins w:id="1244" w:author="S2-2405657" w:date="2024-04-23T20:06:00Z"/>
          <w:rFonts w:eastAsiaTheme="minorEastAsia"/>
          <w:lang w:eastAsia="zh-CN"/>
        </w:rPr>
      </w:pPr>
      <w:ins w:id="1245" w:author="S2-2405657" w:date="2024-04-23T20:06:00Z">
        <w:r>
          <w:rPr>
            <w:rFonts w:eastAsiaTheme="minorEastAsia"/>
            <w:lang w:eastAsia="zh-CN"/>
          </w:rPr>
          <w:t>Each intermediate Relay decides the Destination Layer-2 ID for sending the DCR message according to the association between Layer-2 ID and User Info IDs of intermediate/UE-to-Network Relays contained in the received DCR message.</w:t>
        </w:r>
      </w:ins>
    </w:p>
    <w:p w14:paraId="484CD281" w14:textId="77777777" w:rsidR="00C96781" w:rsidRDefault="00C96781" w:rsidP="00C96781">
      <w:pPr>
        <w:pStyle w:val="B1"/>
        <w:rPr>
          <w:ins w:id="1246" w:author="S2-2405657" w:date="2024-04-23T20:06:00Z"/>
          <w:rFonts w:eastAsia="Malgun Gothic"/>
          <w:lang w:eastAsia="ja-JP"/>
        </w:rPr>
      </w:pPr>
      <w:ins w:id="1247" w:author="S2-2405657" w:date="2024-04-23T20:06:00Z">
        <w:r>
          <w:t>-</w:t>
        </w:r>
        <w:r>
          <w:rPr>
            <w:lang w:eastAsia="zh-CN"/>
          </w:rPr>
          <w:tab/>
        </w:r>
        <w:r>
          <w:t>Layer-2 link modification for PC5 communication via 5G ProSe Layer-3 UE-to-Network Relay:</w:t>
        </w:r>
      </w:ins>
    </w:p>
    <w:p w14:paraId="463487FD" w14:textId="77777777" w:rsidR="00C96781" w:rsidRDefault="00C96781" w:rsidP="00C96781">
      <w:pPr>
        <w:pStyle w:val="ListParagraph"/>
        <w:numPr>
          <w:ilvl w:val="0"/>
          <w:numId w:val="38"/>
        </w:numPr>
        <w:textAlignment w:val="auto"/>
        <w:rPr>
          <w:ins w:id="1248" w:author="S2-2405657" w:date="2024-04-23T20:06:00Z"/>
          <w:rFonts w:eastAsiaTheme="minorEastAsia"/>
          <w:lang w:eastAsia="zh-CN"/>
        </w:rPr>
      </w:pPr>
      <w:ins w:id="1249" w:author="S2-2405657" w:date="2024-04-23T20:06:00Z">
        <w:r>
          <w:rPr>
            <w:rFonts w:eastAsiaTheme="minorEastAsia"/>
            <w:lang w:eastAsia="zh-CN"/>
          </w:rPr>
          <w:t>If there is already a PC5 link established between the Remote UE and an intermediate Relay or between intermediate/UE-to-Network Relays, a Link Modification Request message is sent instead of DCR. The Link Modification Request message also additionally includes the User Info IDs of Relays in the path.</w:t>
        </w:r>
      </w:ins>
    </w:p>
    <w:p w14:paraId="6851C8AE" w14:textId="77777777" w:rsidR="00C96781" w:rsidRDefault="00C96781" w:rsidP="00C96781">
      <w:pPr>
        <w:pStyle w:val="B2"/>
        <w:ind w:left="0" w:firstLine="0"/>
        <w:rPr>
          <w:ins w:id="1250" w:author="S2-2405657" w:date="2024-04-23T20:06:00Z"/>
          <w:rFonts w:eastAsiaTheme="minorEastAsia"/>
          <w:lang w:eastAsia="zh-CN"/>
        </w:rPr>
      </w:pPr>
    </w:p>
    <w:p w14:paraId="248C97E6" w14:textId="77777777" w:rsidR="00C96781" w:rsidRDefault="00C96781" w:rsidP="00C96781">
      <w:pPr>
        <w:pStyle w:val="B1"/>
        <w:rPr>
          <w:ins w:id="1251" w:author="S2-2405657" w:date="2024-04-23T20:06:00Z"/>
          <w:rFonts w:eastAsia="Malgun Gothic"/>
          <w:lang w:eastAsia="ja-JP"/>
        </w:rPr>
      </w:pPr>
      <w:ins w:id="1252" w:author="S2-2405657" w:date="2024-04-23T20:06:00Z">
        <w:r>
          <w:t>-</w:t>
        </w:r>
        <w:r>
          <w:rPr>
            <w:lang w:eastAsia="zh-CN"/>
          </w:rPr>
          <w:tab/>
          <w:t xml:space="preserve">The </w:t>
        </w:r>
        <w:r>
          <w:t xml:space="preserve">5G ProSe Intermediate Relay(s) split the QoS parameters, according to the received QoS Info, into two parts: one for the previous hop and one for the rest hops. </w:t>
        </w:r>
        <w:r>
          <w:rPr>
            <w:lang w:eastAsia="zh-CN"/>
          </w:rPr>
          <w:t>The</w:t>
        </w:r>
        <w:r>
          <w:t xml:space="preserve"> UE-to-Network Relay decides QoS parameters of the previous hop and the Uu QoS according to the received QoS Info.</w:t>
        </w:r>
      </w:ins>
    </w:p>
    <w:p w14:paraId="40AC207B" w14:textId="77777777" w:rsidR="00C96781" w:rsidRDefault="00C96781" w:rsidP="00C96781">
      <w:pPr>
        <w:pStyle w:val="B2"/>
        <w:ind w:left="0" w:firstLine="0"/>
        <w:rPr>
          <w:ins w:id="1253" w:author="S2-2405657" w:date="2024-04-23T20:06:00Z"/>
          <w:rFonts w:eastAsiaTheme="minorEastAsia"/>
          <w:lang w:eastAsia="zh-CN"/>
        </w:rPr>
      </w:pPr>
    </w:p>
    <w:p w14:paraId="2666E4EE" w14:textId="77777777" w:rsidR="00C96781" w:rsidRDefault="00C96781" w:rsidP="00C96781">
      <w:pPr>
        <w:pStyle w:val="B1"/>
        <w:rPr>
          <w:ins w:id="1254" w:author="S2-2405657" w:date="2024-04-23T20:06:00Z"/>
          <w:rFonts w:eastAsia="Malgun Gothic"/>
          <w:lang w:eastAsia="zh-CN"/>
        </w:rPr>
      </w:pPr>
      <w:ins w:id="1255" w:author="S2-2405657" w:date="2024-04-23T20:06:00Z">
        <w:r>
          <w:rPr>
            <w:lang w:eastAsia="zh-CN"/>
          </w:rPr>
          <w:t>-</w:t>
        </w:r>
        <w:r>
          <w:rPr>
            <w:lang w:eastAsia="zh-CN"/>
          </w:rPr>
          <w:tab/>
        </w:r>
        <w:r>
          <w:rPr>
            <w:lang w:eastAsia="en-US"/>
          </w:rPr>
          <w:t>5G ProSe Multi-hop Layer-3 UE-to-Network Relay Communication with N3IWF support</w:t>
        </w:r>
        <w:r>
          <w:rPr>
            <w:lang w:eastAsia="zh-CN"/>
          </w:rPr>
          <w:t>:</w:t>
        </w:r>
      </w:ins>
    </w:p>
    <w:p w14:paraId="5469348F" w14:textId="77777777" w:rsidR="00C96781" w:rsidRDefault="00C96781" w:rsidP="00C96781">
      <w:pPr>
        <w:pStyle w:val="ListParagraph"/>
        <w:numPr>
          <w:ilvl w:val="0"/>
          <w:numId w:val="38"/>
        </w:numPr>
        <w:textAlignment w:val="auto"/>
        <w:rPr>
          <w:ins w:id="1256" w:author="S2-2405657" w:date="2024-04-23T20:06:00Z"/>
          <w:rFonts w:eastAsiaTheme="minorEastAsia"/>
          <w:lang w:eastAsia="zh-CN"/>
        </w:rPr>
      </w:pPr>
      <w:ins w:id="1257" w:author="S2-2405657" w:date="2024-04-23T20:06:00Z">
        <w:r>
          <w:rPr>
            <w:rFonts w:eastAsiaTheme="minorEastAsia"/>
            <w:lang w:eastAsia="zh-CN"/>
          </w:rPr>
          <w:t>The 5G ProSe Layer-e Remote UE connects to N3IWF over 5G ProSe Layer-3 Intermediate Relay and Layer-3 UE-to-Network Relay.</w:t>
        </w:r>
      </w:ins>
    </w:p>
    <w:p w14:paraId="63123155" w14:textId="77777777" w:rsidR="00C96781" w:rsidRDefault="00C96781" w:rsidP="00C96781">
      <w:pPr>
        <w:pStyle w:val="ListParagraph"/>
        <w:numPr>
          <w:ilvl w:val="0"/>
          <w:numId w:val="38"/>
        </w:numPr>
        <w:textAlignment w:val="auto"/>
        <w:rPr>
          <w:ins w:id="1258" w:author="S2-2405657" w:date="2024-04-23T20:06:00Z"/>
          <w:rFonts w:eastAsiaTheme="minorEastAsia"/>
          <w:lang w:eastAsia="zh-CN"/>
        </w:rPr>
      </w:pPr>
      <w:ins w:id="1259" w:author="S2-2405657" w:date="2024-04-23T20:06:00Z">
        <w:r>
          <w:rPr>
            <w:rFonts w:eastAsiaTheme="minorEastAsia"/>
            <w:lang w:eastAsia="zh-CN"/>
          </w:rPr>
          <w:t>The 5G ProSe Layer-3 Intermediate Relay neither selects N3IWF nor connects to N3IWF.</w:t>
        </w:r>
      </w:ins>
    </w:p>
    <w:p w14:paraId="4BFB6C7C" w14:textId="69B75666" w:rsidR="00C96781" w:rsidRDefault="00C96781" w:rsidP="00C96781">
      <w:pPr>
        <w:pStyle w:val="Heading3"/>
        <w:rPr>
          <w:ins w:id="1260" w:author="S2-2405657" w:date="2024-04-23T20:06:00Z"/>
          <w:rFonts w:eastAsia="Malgun Gothic"/>
          <w:lang w:eastAsia="ja-JP"/>
        </w:rPr>
      </w:pPr>
      <w:bookmarkStart w:id="1261" w:name="_Toc164812690"/>
      <w:bookmarkStart w:id="1262" w:name="_Toc164812857"/>
      <w:bookmarkStart w:id="1263" w:name="_Toc164813140"/>
      <w:ins w:id="1264" w:author="S2-2405657" w:date="2024-04-23T20:06:00Z">
        <w:r>
          <w:rPr>
            <w:rFonts w:eastAsia="Malgun Gothic"/>
          </w:rPr>
          <w:lastRenderedPageBreak/>
          <w:t>6.</w:t>
        </w:r>
      </w:ins>
      <w:ins w:id="1265" w:author="Rapporteur" w:date="2024-04-23T20:36:00Z">
        <w:r w:rsidR="005560F1">
          <w:rPr>
            <w:rFonts w:eastAsia="Malgun Gothic"/>
          </w:rPr>
          <w:t>7</w:t>
        </w:r>
      </w:ins>
      <w:ins w:id="1266" w:author="S2-2405657" w:date="2024-04-23T20:06:00Z">
        <w:r>
          <w:rPr>
            <w:rFonts w:eastAsia="Malgun Gothic"/>
          </w:rPr>
          <w:t xml:space="preserve">.2 </w:t>
        </w:r>
      </w:ins>
      <w:ins w:id="1267" w:author="Rapporteur" w:date="2024-04-24T00:58:00Z">
        <w:r w:rsidR="00360025">
          <w:rPr>
            <w:rFonts w:eastAsia="Malgun Gothic"/>
          </w:rPr>
          <w:tab/>
        </w:r>
      </w:ins>
      <w:ins w:id="1268" w:author="S2-2405657" w:date="2024-04-23T20:06:00Z">
        <w:r>
          <w:rPr>
            <w:rFonts w:eastAsia="Malgun Gothic"/>
          </w:rPr>
          <w:t>Procedures</w:t>
        </w:r>
        <w:bookmarkEnd w:id="1261"/>
        <w:bookmarkEnd w:id="1262"/>
        <w:bookmarkEnd w:id="1263"/>
      </w:ins>
    </w:p>
    <w:p w14:paraId="077DAC63" w14:textId="77C938C9" w:rsidR="00C96781" w:rsidRDefault="00C96781">
      <w:pPr>
        <w:pStyle w:val="Heading4"/>
        <w:rPr>
          <w:ins w:id="1269" w:author="S2-2405657" w:date="2024-04-23T20:06:00Z"/>
          <w:rFonts w:eastAsia="Malgun Gothic"/>
        </w:rPr>
        <w:pPrChange w:id="1270" w:author="Rapporteur" w:date="2024-04-23T20:37:00Z">
          <w:pPr>
            <w:pStyle w:val="Heading3"/>
          </w:pPr>
        </w:pPrChange>
      </w:pPr>
      <w:bookmarkStart w:id="1271" w:name="_Toc164813141"/>
      <w:ins w:id="1272" w:author="S2-2405657" w:date="2024-04-23T20:06:00Z">
        <w:r>
          <w:rPr>
            <w:rFonts w:eastAsia="Malgun Gothic"/>
          </w:rPr>
          <w:t>6.</w:t>
        </w:r>
      </w:ins>
      <w:ins w:id="1273" w:author="Rapporteur" w:date="2024-04-23T20:36:00Z">
        <w:r w:rsidR="005560F1">
          <w:rPr>
            <w:rFonts w:eastAsia="Malgun Gothic"/>
          </w:rPr>
          <w:t>7</w:t>
        </w:r>
      </w:ins>
      <w:ins w:id="1274" w:author="S2-2405657" w:date="2024-04-23T20:06:00Z">
        <w:r>
          <w:rPr>
            <w:rFonts w:eastAsia="Malgun Gothic"/>
          </w:rPr>
          <w:t>.2.1</w:t>
        </w:r>
        <w:r>
          <w:rPr>
            <w:rFonts w:eastAsia="Malgun Gothic"/>
          </w:rPr>
          <w:tab/>
          <w:t>5G ProSe multi-hop UE-to-Network Relay Discovery</w:t>
        </w:r>
        <w:bookmarkEnd w:id="1271"/>
      </w:ins>
    </w:p>
    <w:p w14:paraId="7B4B158C" w14:textId="49E667FE" w:rsidR="00C96781" w:rsidRPr="005560F1" w:rsidRDefault="00C96781">
      <w:pPr>
        <w:pStyle w:val="Heading5"/>
        <w:rPr>
          <w:ins w:id="1275" w:author="S2-2405657" w:date="2024-04-23T20:06:00Z"/>
          <w:rFonts w:eastAsia="Malgun Gothic"/>
        </w:rPr>
        <w:pPrChange w:id="1276" w:author="Rapporteur" w:date="2024-04-23T20:38:00Z">
          <w:pPr>
            <w:pStyle w:val="Heading3"/>
          </w:pPr>
        </w:pPrChange>
      </w:pPr>
      <w:bookmarkStart w:id="1277" w:name="_Toc164813142"/>
      <w:ins w:id="1278" w:author="S2-2405657" w:date="2024-04-23T20:06:00Z">
        <w:r w:rsidRPr="005560F1">
          <w:rPr>
            <w:rFonts w:eastAsia="Malgun Gothic"/>
          </w:rPr>
          <w:t>6.</w:t>
        </w:r>
      </w:ins>
      <w:ins w:id="1279" w:author="Rapporteur" w:date="2024-04-23T20:36:00Z">
        <w:r w:rsidR="005560F1" w:rsidRPr="005560F1">
          <w:rPr>
            <w:rFonts w:eastAsia="Malgun Gothic"/>
          </w:rPr>
          <w:t>7</w:t>
        </w:r>
      </w:ins>
      <w:ins w:id="1280" w:author="S2-2405657" w:date="2024-04-23T20:06:00Z">
        <w:r w:rsidRPr="005560F1">
          <w:rPr>
            <w:rFonts w:eastAsia="Malgun Gothic"/>
          </w:rPr>
          <w:t>.2.1.1</w:t>
        </w:r>
        <w:r w:rsidRPr="005560F1">
          <w:rPr>
            <w:rFonts w:eastAsia="Malgun Gothic"/>
          </w:rPr>
          <w:tab/>
          <w:t>5G ProSe multi-hop UE-to-Network Relay Discovery with Model B</w:t>
        </w:r>
        <w:bookmarkEnd w:id="1277"/>
      </w:ins>
    </w:p>
    <w:bookmarkStart w:id="1281" w:name="_MON_1775412327"/>
    <w:bookmarkEnd w:id="1281"/>
    <w:p w14:paraId="0A8695EC" w14:textId="141F781C" w:rsidR="00C96781" w:rsidRDefault="00C96781">
      <w:pPr>
        <w:pStyle w:val="TH"/>
        <w:rPr>
          <w:ins w:id="1282" w:author="S2-2405657" w:date="2024-04-23T20:06:00Z"/>
          <w:rFonts w:eastAsiaTheme="minorEastAsia"/>
          <w:lang w:eastAsia="zh-CN"/>
        </w:rPr>
        <w:pPrChange w:id="1283" w:author="Rapporteur" w:date="2024-04-24T01:07:00Z">
          <w:pPr>
            <w:ind w:left="900"/>
            <w:jc w:val="center"/>
          </w:pPr>
        </w:pPrChange>
      </w:pPr>
      <w:ins w:id="1284" w:author="S2-2405657" w:date="2024-04-23T20:06:00Z">
        <w:r>
          <w:rPr>
            <w:rFonts w:eastAsiaTheme="minorEastAsia"/>
            <w:lang w:eastAsia="zh-CN"/>
          </w:rPr>
          <w:object w:dxaOrig="29940" w:dyaOrig="6315" w14:anchorId="09780B06">
            <v:shape id="_x0000_i1056" type="#_x0000_t75" style="width:1497pt;height:315.75pt" o:ole="">
              <v:imagedata r:id="rId72" o:title=""/>
            </v:shape>
            <o:OLEObject Type="Embed" ProgID="Word.Document.12" ShapeID="_x0000_i1056" DrawAspect="Content" ObjectID="_1775557600" r:id="rId73">
              <o:FieldCodes>\s</o:FieldCodes>
            </o:OLEObject>
          </w:object>
        </w:r>
      </w:ins>
    </w:p>
    <w:p w14:paraId="68322E29" w14:textId="2D6C9AE1" w:rsidR="00C96781" w:rsidRDefault="00C96781" w:rsidP="00C96781">
      <w:pPr>
        <w:pStyle w:val="TF"/>
        <w:rPr>
          <w:ins w:id="1285" w:author="S2-2405657" w:date="2024-04-23T20:06:00Z"/>
          <w:rFonts w:eastAsia="Malgun Gothic"/>
          <w:lang w:eastAsia="ja-JP"/>
        </w:rPr>
      </w:pPr>
      <w:ins w:id="1286" w:author="S2-2405657" w:date="2024-04-23T20:06:00Z">
        <w:r>
          <w:t>Figure 6.</w:t>
        </w:r>
      </w:ins>
      <w:ins w:id="1287" w:author="Rapporteur" w:date="2024-04-23T20:36:00Z">
        <w:r w:rsidR="005560F1">
          <w:t>7</w:t>
        </w:r>
      </w:ins>
      <w:ins w:id="1288" w:author="S2-2405657" w:date="2024-04-23T20:06:00Z">
        <w:r>
          <w:t>.2.1</w:t>
        </w:r>
        <w:r>
          <w:rPr>
            <w:lang w:val="en-US"/>
          </w:rPr>
          <w:t>.1</w:t>
        </w:r>
        <w:r>
          <w:t>-1: General procedures for 5G ProSe multi-hop UE-to-Network Relay Discovery with Model B</w:t>
        </w:r>
      </w:ins>
    </w:p>
    <w:p w14:paraId="6821DA45" w14:textId="77777777" w:rsidR="00C96781" w:rsidRDefault="00C96781" w:rsidP="00C96781">
      <w:pPr>
        <w:pStyle w:val="B1"/>
        <w:numPr>
          <w:ilvl w:val="0"/>
          <w:numId w:val="42"/>
        </w:numPr>
        <w:textAlignment w:val="auto"/>
        <w:rPr>
          <w:ins w:id="1289" w:author="S2-2405657" w:date="2024-04-23T20:06:00Z"/>
          <w:rFonts w:eastAsia="DengXian"/>
          <w:lang w:eastAsia="zh-CN"/>
        </w:rPr>
      </w:pPr>
      <w:ins w:id="1290" w:author="S2-2405657" w:date="2024-04-23T20:06:00Z">
        <w:r>
          <w:rPr>
            <w:rFonts w:eastAsia="DengXian"/>
            <w:lang w:eastAsia="zh-CN"/>
          </w:rPr>
          <w:t xml:space="preserve">The </w:t>
        </w:r>
        <w:r>
          <w:t>5G ProSe</w:t>
        </w:r>
        <w:r>
          <w:rPr>
            <w:rFonts w:eastAsia="DengXian"/>
            <w:lang w:eastAsia="zh-CN"/>
          </w:rPr>
          <w:t xml:space="preserve"> Remote UE decides the maximum number of hops for discovery based on e.g., according to QoS requirement or (pre-)configuration.</w:t>
        </w:r>
      </w:ins>
    </w:p>
    <w:p w14:paraId="75BF812C" w14:textId="77777777" w:rsidR="00C96781" w:rsidRDefault="00C96781" w:rsidP="00C96781">
      <w:pPr>
        <w:pStyle w:val="B1"/>
        <w:rPr>
          <w:ins w:id="1291" w:author="S2-2405657" w:date="2024-04-23T20:06:00Z"/>
          <w:rFonts w:eastAsiaTheme="minorEastAsia"/>
          <w:lang w:val="en-US" w:eastAsia="zh-CN"/>
        </w:rPr>
      </w:pPr>
      <w:ins w:id="1292" w:author="S2-2405657" w:date="2024-04-23T20:06:00Z">
        <w:r>
          <w:rPr>
            <w:lang w:eastAsia="zh-CN"/>
          </w:rPr>
          <w:t>2a.</w:t>
        </w:r>
        <w:r>
          <w:rPr>
            <w:lang w:eastAsia="zh-CN"/>
          </w:rPr>
          <w:tab/>
          <w:t xml:space="preserve"> The </w:t>
        </w:r>
        <w:r>
          <w:t xml:space="preserve">5G ProSe </w:t>
        </w:r>
        <w:r>
          <w:rPr>
            <w:lang w:eastAsia="zh-CN"/>
          </w:rPr>
          <w:t>Remote UE sends a</w:t>
        </w:r>
        <w:r>
          <w:t xml:space="preserve"> 5G ProSe</w:t>
        </w:r>
        <w:r>
          <w:rPr>
            <w:lang w:eastAsia="zh-CN"/>
          </w:rPr>
          <w:t xml:space="preserve"> UE-to-Network Relay Discovery Solicitation message. The</w:t>
        </w:r>
        <w:r>
          <w:t xml:space="preserve"> 5G ProSe</w:t>
        </w:r>
        <w:r>
          <w:rPr>
            <w:lang w:eastAsia="zh-CN"/>
          </w:rPr>
          <w:t xml:space="preserve"> UE-to-Network Discovery Solicitation message contains the Type of Discovery Message, </w:t>
        </w:r>
        <w:bookmarkStart w:id="1293" w:name="_Hlk156081743"/>
        <w:r>
          <w:rPr>
            <w:rFonts w:eastAsia="DengXian"/>
          </w:rPr>
          <w:t>Discoverer Info</w:t>
        </w:r>
        <w:bookmarkEnd w:id="1293"/>
        <w:r>
          <w:rPr>
            <w:rFonts w:eastAsia="DengXian"/>
          </w:rPr>
          <w:t>, RSC</w:t>
        </w:r>
        <w:r>
          <w:rPr>
            <w:rFonts w:eastAsia="DengXian"/>
            <w:lang w:eastAsia="zh-CN"/>
          </w:rPr>
          <w:t>, the maximum number of hops or TTL and optionally Target Info</w:t>
        </w:r>
        <w:r>
          <w:rPr>
            <w:lang w:eastAsia="zh-CN"/>
          </w:rPr>
          <w:t>.</w:t>
        </w:r>
      </w:ins>
    </w:p>
    <w:p w14:paraId="4ECB7BB4" w14:textId="77777777" w:rsidR="00C96781" w:rsidRDefault="00C96781" w:rsidP="00C96781">
      <w:pPr>
        <w:pStyle w:val="B1"/>
        <w:ind w:left="644" w:firstLine="0"/>
        <w:rPr>
          <w:ins w:id="1294" w:author="S2-2405657" w:date="2024-04-23T20:06:00Z"/>
          <w:rFonts w:eastAsia="DengXian"/>
          <w:lang w:eastAsia="zh-CN"/>
        </w:rPr>
      </w:pPr>
      <w:ins w:id="1295" w:author="S2-2405657" w:date="2024-04-23T20:06:00Z">
        <w:r>
          <w:rPr>
            <w:rFonts w:eastAsia="DengXian"/>
            <w:lang w:eastAsia="zh-CN"/>
          </w:rPr>
          <w:t>The Target Info may contain the User Info of UE-to-Network Relay and Intermediate Relay(s). The maximum number of hops can be a constant value or a variable similar to TTL which will be decreased by 1 per hop.</w:t>
        </w:r>
      </w:ins>
    </w:p>
    <w:p w14:paraId="6F559901" w14:textId="77777777" w:rsidR="00C96781" w:rsidRDefault="00C96781" w:rsidP="00C96781">
      <w:pPr>
        <w:pStyle w:val="B1"/>
        <w:rPr>
          <w:ins w:id="1296" w:author="S2-2405657" w:date="2024-04-23T20:06:00Z"/>
          <w:rFonts w:eastAsia="Malgun Gothic"/>
          <w:lang w:eastAsia="zh-CN"/>
        </w:rPr>
      </w:pPr>
      <w:ins w:id="1297" w:author="S2-2405657" w:date="2024-04-23T20:06:00Z">
        <w:r>
          <w:t xml:space="preserve">3a. </w:t>
        </w:r>
        <w:r>
          <w:rPr>
            <w:lang w:eastAsia="zh-CN"/>
          </w:rPr>
          <w:t>A 5G ProSe Intermediate Relay may send a Solicitation message when its own User Info ID is not contained in the received Solicitation message. 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ins>
    </w:p>
    <w:p w14:paraId="41DBBBCA" w14:textId="77E338F3" w:rsidR="00C96781" w:rsidRDefault="00C96781" w:rsidP="00C96781">
      <w:pPr>
        <w:pStyle w:val="B1"/>
        <w:ind w:firstLine="0"/>
        <w:rPr>
          <w:ins w:id="1298" w:author="S2-2405657" w:date="2024-04-23T20:06:00Z"/>
          <w:rFonts w:eastAsia="DengXian"/>
          <w:lang w:eastAsia="zh-CN"/>
        </w:rPr>
      </w:pPr>
      <w:ins w:id="1299" w:author="S2-2405657" w:date="2024-04-23T20:06:00Z">
        <w:r>
          <w:rPr>
            <w:lang w:eastAsia="zh-CN"/>
          </w:rPr>
          <w:t xml:space="preserve">A 5G ProSe Intermediate Relay may send a Response message when it has already found or established PC5 link with 5G ProSe UE-to-Network Relay(s), without sending Solicitation message. i.e. Step 4a-8a are skipped and step 9a is performed directly. The response message additionally contains the User Info ID(s) of U2N Relay, User Info ID(s) of intermediate Relay(s) to the U2N Relay. </w:t>
        </w:r>
      </w:ins>
    </w:p>
    <w:p w14:paraId="25C01B1D" w14:textId="77777777" w:rsidR="00C96781" w:rsidRDefault="00C96781" w:rsidP="00C96781">
      <w:pPr>
        <w:pStyle w:val="NO"/>
        <w:rPr>
          <w:ins w:id="1300" w:author="S2-2405657" w:date="2024-04-23T20:06:00Z"/>
          <w:rFonts w:eastAsia="Malgun Gothic"/>
          <w:lang w:eastAsia="zh-CN"/>
        </w:rPr>
      </w:pPr>
      <w:ins w:id="1301" w:author="S2-2405657" w:date="2024-04-23T20:06:00Z">
        <w:r>
          <w:rPr>
            <w:lang w:eastAsia="zh-CN"/>
          </w:rPr>
          <w:t>NOTE 1:</w:t>
        </w:r>
        <w:r>
          <w:rPr>
            <w:lang w:eastAsia="zh-CN"/>
          </w:rPr>
          <w:tab/>
          <w:t>If the Source End UE does not receive any response after a timeout, based on application requirement, it may increase the maximum number of hops and send the discovery message again.</w:t>
        </w:r>
      </w:ins>
    </w:p>
    <w:p w14:paraId="55DCDC22" w14:textId="1B30E22E" w:rsidR="00C96781" w:rsidRDefault="00C96781" w:rsidP="00C96781">
      <w:pPr>
        <w:pStyle w:val="NO"/>
        <w:rPr>
          <w:ins w:id="1302" w:author="S2-2405657" w:date="2024-04-23T20:06:00Z"/>
          <w:lang w:eastAsia="zh-CN"/>
        </w:rPr>
      </w:pPr>
      <w:ins w:id="1303" w:author="S2-2405657" w:date="2024-04-23T20:06:00Z">
        <w:r>
          <w:rPr>
            <w:lang w:eastAsia="zh-CN"/>
          </w:rPr>
          <w:lastRenderedPageBreak/>
          <w:t>NOTE 2:</w:t>
        </w:r>
        <w:r>
          <w:rPr>
            <w:lang w:eastAsia="zh-CN"/>
          </w:rPr>
          <w:tab/>
          <w:t>Based on implementation, Re</w:t>
        </w:r>
        <w:r w:rsidR="00764986">
          <w:rPr>
            <w:lang w:eastAsia="zh-CN"/>
          </w:rPr>
          <w:t>l</w:t>
        </w:r>
        <w:r>
          <w:rPr>
            <w:lang w:eastAsia="zh-CN"/>
          </w:rPr>
          <w:t xml:space="preserve">ay </w:t>
        </w:r>
        <w:del w:id="1304" w:author="Rapporteur" w:date="2024-04-24T01:42:00Z">
          <w:r w:rsidR="00571256" w:rsidDel="00970EAE">
            <w:rPr>
              <w:lang w:eastAsia="zh-CN"/>
            </w:rPr>
            <w:delText>u</w:delText>
          </w:r>
        </w:del>
      </w:ins>
      <w:ins w:id="1305" w:author="Rapporteur" w:date="2024-04-24T01:42:00Z">
        <w:r w:rsidR="00970EAE">
          <w:rPr>
            <w:lang w:eastAsia="zh-CN"/>
          </w:rPr>
          <w:t>U</w:t>
        </w:r>
      </w:ins>
      <w:ins w:id="1306" w:author="S2-2405657" w:date="2024-04-23T20:06:00Z">
        <w:r>
          <w:rPr>
            <w:lang w:eastAsia="zh-CN"/>
          </w:rPr>
          <w:t>Es can decide to forward the discovery message with the same Remote UE User Info ID at most once in order to control the total number of discovery messages transferred among relays.</w:t>
        </w:r>
      </w:ins>
    </w:p>
    <w:p w14:paraId="14F5F1D3" w14:textId="77777777" w:rsidR="00C96781" w:rsidRDefault="00C96781" w:rsidP="00C96781">
      <w:pPr>
        <w:pStyle w:val="B1"/>
        <w:rPr>
          <w:ins w:id="1307" w:author="S2-2405657" w:date="2024-04-23T20:06:00Z"/>
          <w:rFonts w:eastAsiaTheme="minorEastAsia"/>
          <w:lang w:eastAsia="zh-CN"/>
        </w:rPr>
      </w:pPr>
      <w:ins w:id="1308" w:author="S2-2405657" w:date="2024-04-23T20:06:00Z">
        <w:r>
          <w:rPr>
            <w:rFonts w:eastAsiaTheme="minorEastAsia"/>
            <w:lang w:eastAsia="zh-CN"/>
          </w:rPr>
          <w:t xml:space="preserve">4a. </w:t>
        </w:r>
        <w:r>
          <w:rPr>
            <w:lang w:eastAsia="zh-CN"/>
          </w:rPr>
          <w:t>A 5G ProSe intermediate Relay sends a Solicitation message, it additionally includes its own User Info ID in the message. i.e., the message contains the User Info IDs of all intermediate Relays in the path.</w:t>
        </w:r>
      </w:ins>
    </w:p>
    <w:p w14:paraId="3A4AED97" w14:textId="77777777" w:rsidR="00C96781" w:rsidRDefault="00C96781" w:rsidP="00C96781">
      <w:pPr>
        <w:pStyle w:val="B1"/>
        <w:rPr>
          <w:ins w:id="1309" w:author="S2-2405657" w:date="2024-04-23T20:06:00Z"/>
          <w:rFonts w:eastAsiaTheme="minorEastAsia"/>
          <w:lang w:eastAsia="zh-CN"/>
        </w:rPr>
      </w:pPr>
      <w:ins w:id="1310" w:author="S2-2405657" w:date="2024-04-23T20:06:00Z">
        <w:r>
          <w:rPr>
            <w:lang w:eastAsia="zh-CN"/>
          </w:rPr>
          <w:t>2b.-6b. Another discovery path.</w:t>
        </w:r>
      </w:ins>
    </w:p>
    <w:p w14:paraId="67898DB3" w14:textId="77777777" w:rsidR="00C96781" w:rsidRDefault="00C96781" w:rsidP="00C96781">
      <w:pPr>
        <w:pStyle w:val="B1"/>
        <w:rPr>
          <w:ins w:id="1311" w:author="S2-2405657" w:date="2024-04-23T20:06:00Z"/>
          <w:rFonts w:eastAsia="Malgun Gothic"/>
          <w:lang w:eastAsia="zh-CN"/>
        </w:rPr>
      </w:pPr>
      <w:ins w:id="1312" w:author="S2-2405657" w:date="2024-04-23T20:06:00Z">
        <w:r>
          <w:rPr>
            <w:lang w:eastAsia="zh-CN"/>
          </w:rPr>
          <w:t>7-8. The UE-to-Network Relay responds to the Remote UE via Intermediate Relay with a Response message.</w:t>
        </w:r>
      </w:ins>
    </w:p>
    <w:p w14:paraId="230DEFAF" w14:textId="77777777" w:rsidR="00C96781" w:rsidRDefault="00C96781" w:rsidP="00C96781">
      <w:pPr>
        <w:pStyle w:val="B1"/>
        <w:rPr>
          <w:ins w:id="1313" w:author="S2-2405657" w:date="2024-04-23T20:06:00Z"/>
          <w:lang w:eastAsia="zh-CN"/>
        </w:rPr>
      </w:pPr>
      <w:ins w:id="1314" w:author="S2-2405657" w:date="2024-04-23T20:06:00Z">
        <w:r>
          <w:rPr>
            <w:lang w:eastAsia="zh-CN"/>
          </w:rPr>
          <w:tab/>
          <w:t>The Response message additionally contains the User Info IDs of intermediate Relays in the path.</w:t>
        </w:r>
      </w:ins>
    </w:p>
    <w:p w14:paraId="68B0D660" w14:textId="77777777" w:rsidR="00C96781" w:rsidRDefault="00C96781" w:rsidP="00C96781">
      <w:pPr>
        <w:pStyle w:val="B1"/>
        <w:rPr>
          <w:ins w:id="1315" w:author="S2-2405657" w:date="2024-04-23T20:06:00Z"/>
          <w:lang w:eastAsia="zh-CN"/>
        </w:rPr>
      </w:pPr>
      <w:ins w:id="1316" w:author="S2-2405657" w:date="2024-04-23T20:06:00Z">
        <w:r>
          <w:rPr>
            <w:lang w:eastAsia="zh-CN"/>
          </w:rPr>
          <w:tab/>
          <w:t>The UE-to-Network Relay may choose the path based on e.g., the PC5 signal strength of each message received, hops to the Remote UE, the User Info IDs of intermediate Relays in the path, etc.</w:t>
        </w:r>
      </w:ins>
    </w:p>
    <w:p w14:paraId="631D1DDB" w14:textId="77777777" w:rsidR="00C96781" w:rsidRDefault="00C96781" w:rsidP="00C96781">
      <w:pPr>
        <w:pStyle w:val="B1"/>
        <w:rPr>
          <w:ins w:id="1317" w:author="S2-2405657" w:date="2024-04-23T20:06:00Z"/>
          <w:lang w:eastAsia="zh-CN"/>
        </w:rPr>
      </w:pPr>
      <w:ins w:id="1318" w:author="S2-2405657" w:date="2024-04-23T20:06:00Z">
        <w:r>
          <w:rPr>
            <w:lang w:eastAsia="zh-CN"/>
          </w:rPr>
          <w:t>9-10. An intermediate Relay sends a Response message. The Response message additionally contains the User Info IDs of Relays in the path.</w:t>
        </w:r>
      </w:ins>
    </w:p>
    <w:p w14:paraId="6F0F337F" w14:textId="77777777" w:rsidR="00C96781" w:rsidRDefault="00C96781" w:rsidP="00C96781">
      <w:pPr>
        <w:pStyle w:val="B1"/>
        <w:rPr>
          <w:ins w:id="1319" w:author="S2-2405657" w:date="2024-04-23T20:06:00Z"/>
          <w:lang w:eastAsia="zh-CN"/>
        </w:rPr>
      </w:pPr>
      <w:ins w:id="1320" w:author="S2-2405657" w:date="2024-04-23T20:06:00Z">
        <w:r>
          <w:rPr>
            <w:lang w:eastAsia="zh-CN"/>
          </w:rPr>
          <w:t>11.</w:t>
        </w:r>
        <w:r>
          <w:rPr>
            <w:lang w:eastAsia="zh-CN"/>
          </w:rPr>
          <w:tab/>
          <w:t>The Remote UE may perform the Relay(s)/path selection based on e.g., the PC5 signal strength and the number of hops of the received Response messages. The number of hops corresponds to the number of User Info IDs of Relays in the path.</w:t>
        </w:r>
      </w:ins>
    </w:p>
    <w:p w14:paraId="35378048" w14:textId="79DF826A" w:rsidR="00C96781" w:rsidRDefault="00C96781">
      <w:pPr>
        <w:pStyle w:val="Heading5"/>
        <w:rPr>
          <w:ins w:id="1321" w:author="S2-2405657" w:date="2024-04-23T20:06:00Z"/>
          <w:rFonts w:eastAsia="Malgun Gothic"/>
          <w:lang w:eastAsia="ja-JP"/>
        </w:rPr>
        <w:pPrChange w:id="1322" w:author="Rapporteur" w:date="2024-04-23T20:38:00Z">
          <w:pPr>
            <w:pStyle w:val="Heading3"/>
          </w:pPr>
        </w:pPrChange>
      </w:pPr>
      <w:bookmarkStart w:id="1323" w:name="_Toc164813143"/>
      <w:ins w:id="1324" w:author="S2-2405657" w:date="2024-04-23T20:06:00Z">
        <w:r>
          <w:rPr>
            <w:rFonts w:eastAsia="Malgun Gothic"/>
          </w:rPr>
          <w:t>6.</w:t>
        </w:r>
      </w:ins>
      <w:ins w:id="1325" w:author="Rapporteur" w:date="2024-04-23T20:37:00Z">
        <w:r w:rsidR="005560F1">
          <w:rPr>
            <w:rFonts w:eastAsia="Malgun Gothic"/>
          </w:rPr>
          <w:t>7</w:t>
        </w:r>
      </w:ins>
      <w:ins w:id="1326" w:author="S2-2405657" w:date="2024-04-23T20:06:00Z">
        <w:r>
          <w:rPr>
            <w:rFonts w:eastAsia="Malgun Gothic"/>
          </w:rPr>
          <w:t>.2.1.2</w:t>
        </w:r>
        <w:r>
          <w:rPr>
            <w:rFonts w:eastAsia="Malgun Gothic"/>
          </w:rPr>
          <w:tab/>
          <w:t>5G ProSe multi-hop UE-to-Network Relay Discovery with Model A</w:t>
        </w:r>
        <w:bookmarkEnd w:id="1323"/>
      </w:ins>
    </w:p>
    <w:bookmarkStart w:id="1327" w:name="_MON_1775412137"/>
    <w:bookmarkEnd w:id="1327"/>
    <w:p w14:paraId="2D41086C" w14:textId="13B6C339" w:rsidR="00C96781" w:rsidRDefault="00832ED4">
      <w:pPr>
        <w:pStyle w:val="TH"/>
        <w:rPr>
          <w:ins w:id="1328" w:author="S2-2405657" w:date="2024-04-23T20:06:00Z"/>
          <w:rFonts w:eastAsiaTheme="minorEastAsia"/>
          <w:lang w:eastAsia="zh-CN"/>
        </w:rPr>
        <w:pPrChange w:id="1329" w:author="Rapporteur" w:date="2024-04-24T01:07:00Z">
          <w:pPr>
            <w:jc w:val="center"/>
          </w:pPr>
        </w:pPrChange>
      </w:pPr>
      <w:ins w:id="1330" w:author="S2-2405657" w:date="2024-04-23T20:06:00Z">
        <w:r>
          <w:rPr>
            <w:rFonts w:eastAsiaTheme="minorEastAsia"/>
            <w:lang w:eastAsia="zh-CN"/>
          </w:rPr>
          <w:object w:dxaOrig="29413" w:dyaOrig="6151" w14:anchorId="5D4B9176">
            <v:shape id="_x0000_i1057" type="#_x0000_t75" style="width:1470.75pt;height:307.5pt" o:ole="">
              <v:imagedata r:id="rId74" o:title=""/>
            </v:shape>
            <o:OLEObject Type="Embed" ProgID="Word.Document.12" ShapeID="_x0000_i1057" DrawAspect="Content" ObjectID="_1775557601" r:id="rId75">
              <o:FieldCodes>\s</o:FieldCodes>
            </o:OLEObject>
          </w:object>
        </w:r>
      </w:ins>
    </w:p>
    <w:p w14:paraId="32ECEEE7" w14:textId="0D3641C7" w:rsidR="00C96781" w:rsidRDefault="00C96781" w:rsidP="00C96781">
      <w:pPr>
        <w:pStyle w:val="TF"/>
        <w:rPr>
          <w:ins w:id="1331" w:author="S2-2405657" w:date="2024-04-23T20:06:00Z"/>
          <w:rFonts w:eastAsia="Malgun Gothic"/>
          <w:lang w:eastAsia="ja-JP"/>
        </w:rPr>
      </w:pPr>
      <w:ins w:id="1332" w:author="S2-2405657" w:date="2024-04-23T20:06:00Z">
        <w:r>
          <w:t>Figure 6.</w:t>
        </w:r>
      </w:ins>
      <w:ins w:id="1333" w:author="Rapporteur" w:date="2024-04-23T20:38:00Z">
        <w:r w:rsidR="005560F1">
          <w:t>7</w:t>
        </w:r>
      </w:ins>
      <w:ins w:id="1334" w:author="S2-2405657" w:date="2024-04-23T20:06:00Z">
        <w:r>
          <w:t>.2.1</w:t>
        </w:r>
        <w:r>
          <w:rPr>
            <w:lang w:val="en-US"/>
          </w:rPr>
          <w:t>.2</w:t>
        </w:r>
        <w:r>
          <w:t>-</w:t>
        </w:r>
        <w:r>
          <w:rPr>
            <w:lang w:val="en-US"/>
          </w:rPr>
          <w:t>1</w:t>
        </w:r>
        <w:r>
          <w:t>: General procedures for 5G ProSe multi-hop UE-to-Network Relay Discovery with Model A</w:t>
        </w:r>
      </w:ins>
    </w:p>
    <w:p w14:paraId="4695DB53" w14:textId="77777777" w:rsidR="00C96781" w:rsidRDefault="00C96781" w:rsidP="00BA1D1C">
      <w:pPr>
        <w:pStyle w:val="B1"/>
        <w:rPr>
          <w:ins w:id="1335" w:author="S2-2405657" w:date="2024-04-23T20:06:00Z"/>
          <w:rFonts w:eastAsiaTheme="minorEastAsia"/>
          <w:lang w:eastAsia="zh-CN"/>
        </w:rPr>
      </w:pPr>
      <w:ins w:id="1336" w:author="S2-2405657" w:date="2024-04-23T20:06:00Z">
        <w:r>
          <w:t>1.</w:t>
        </w:r>
        <w:r>
          <w:tab/>
        </w:r>
        <w:r>
          <w:rPr>
            <w:lang w:eastAsia="zh-CN"/>
          </w:rPr>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w:t>
        </w:r>
        <w:r w:rsidRPr="00764986">
          <w:rPr>
            <w:rFonts w:eastAsiaTheme="minorEastAsia"/>
            <w:lang w:eastAsia="zh-CN"/>
            <w:rPrChange w:id="1337" w:author="S2-2405655" w:date="2024-04-23T20:49:00Z">
              <w:rPr>
                <w:lang w:eastAsia="zh-CN"/>
              </w:rPr>
            </w:rPrChange>
          </w:rPr>
          <w:t>C</w:t>
        </w:r>
        <w:r>
          <w:rPr>
            <w:rFonts w:eastAsiaTheme="minorEastAsia"/>
            <w:lang w:eastAsia="zh-CN"/>
          </w:rPr>
          <w:t>.</w:t>
        </w:r>
      </w:ins>
    </w:p>
    <w:p w14:paraId="7E0BDCF6" w14:textId="77777777" w:rsidR="00C96781" w:rsidRDefault="00C96781" w:rsidP="00C96781">
      <w:pPr>
        <w:pStyle w:val="B1"/>
        <w:jc w:val="both"/>
        <w:rPr>
          <w:ins w:id="1338" w:author="S2-2405657" w:date="2024-04-23T20:06:00Z"/>
          <w:rFonts w:eastAsiaTheme="minorEastAsia"/>
          <w:lang w:eastAsia="zh-CN"/>
        </w:rPr>
      </w:pPr>
      <w:ins w:id="1339" w:author="S2-2405657" w:date="2024-04-23T20:06:00Z">
        <w:r>
          <w:t>2a.</w:t>
        </w:r>
        <w:r>
          <w:tab/>
          <w:t>The 5G ProSe UE-to-</w:t>
        </w:r>
        <w:r>
          <w:rPr>
            <w:lang w:eastAsia="zh-CN"/>
          </w:rPr>
          <w:t>Network</w:t>
        </w:r>
        <w:r>
          <w:t xml:space="preserve"> Relay sends a UE-to-</w:t>
        </w:r>
        <w:r>
          <w:rPr>
            <w:lang w:eastAsia="zh-CN"/>
          </w:rPr>
          <w:t>Network</w:t>
        </w:r>
        <w:r>
          <w:t xml:space="preserve"> Relay Discovery Announcement message. The Announcement message contains the User Info ID of itself, </w:t>
        </w:r>
        <w:r>
          <w:rPr>
            <w:rFonts w:eastAsiaTheme="minorEastAsia"/>
            <w:lang w:eastAsia="zh-CN"/>
          </w:rPr>
          <w:t xml:space="preserve">maximum number of hops or TTL, RSC. </w:t>
        </w:r>
      </w:ins>
    </w:p>
    <w:p w14:paraId="2828B318" w14:textId="77777777" w:rsidR="00C96781" w:rsidRDefault="00C96781" w:rsidP="00C96781">
      <w:pPr>
        <w:pStyle w:val="B1"/>
        <w:jc w:val="both"/>
        <w:rPr>
          <w:ins w:id="1340" w:author="S2-2405657" w:date="2024-04-23T20:06:00Z"/>
          <w:rFonts w:eastAsia="Malgun Gothic"/>
          <w:lang w:eastAsia="ja-JP"/>
        </w:rPr>
      </w:pPr>
      <w:ins w:id="1341" w:author="S2-2405657" w:date="2024-04-23T20:06:00Z">
        <w:r>
          <w:rPr>
            <w:rFonts w:eastAsiaTheme="minorEastAsia"/>
            <w:lang w:eastAsia="zh-CN"/>
          </w:rPr>
          <w:lastRenderedPageBreak/>
          <w:t>3a.</w:t>
        </w:r>
        <w:r>
          <w:rPr>
            <w:rFonts w:eastAsiaTheme="minorEastAsia"/>
            <w:lang w:eastAsia="zh-CN"/>
          </w:rPr>
          <w:tab/>
        </w:r>
        <w:r>
          <w:t xml:space="preserve">A 5G ProSe Intermediate Relay may forward the Announcement message when its own User Info ID is not contained in the received Announcement message. If the </w:t>
        </w:r>
        <w:r>
          <w:rPr>
            <w:rFonts w:eastAsiaTheme="minorEastAsia"/>
            <w:lang w:eastAsia="zh-CN"/>
          </w:rPr>
          <w:t>number of User Info IDs of Relays included in the message</w:t>
        </w:r>
        <w:r>
          <w:t xml:space="preserve"> has reached the maximum number of hops (or the TTL is 0), the Relay should drop the message.</w:t>
        </w:r>
      </w:ins>
    </w:p>
    <w:p w14:paraId="3C6B5E96" w14:textId="77777777" w:rsidR="00C96781" w:rsidRDefault="00C96781" w:rsidP="00C96781">
      <w:pPr>
        <w:pStyle w:val="B1"/>
        <w:jc w:val="both"/>
        <w:rPr>
          <w:ins w:id="1342" w:author="S2-2405657" w:date="2024-04-23T20:06:00Z"/>
          <w:rFonts w:eastAsiaTheme="minorEastAsia"/>
          <w:lang w:eastAsia="zh-CN"/>
        </w:rPr>
      </w:pPr>
      <w:ins w:id="1343" w:author="S2-2405657" w:date="2024-04-23T20:06:00Z">
        <w:r>
          <w:rPr>
            <w:lang w:eastAsia="zh-CN"/>
          </w:rPr>
          <w:t xml:space="preserve">Note: The </w:t>
        </w:r>
        <w:r>
          <w:t>5G ProSe</w:t>
        </w:r>
        <w:r>
          <w:rPr>
            <w:lang w:eastAsia="zh-CN"/>
          </w:rPr>
          <w:t xml:space="preserve"> intermediate Relay initiates Model A discovery only when it has found a UE-to-Network Relay, which has a connection to the network. The intermediate Relay may decide the maximum number of hops considering the hops to UE-to-Network Relays it has found.</w:t>
        </w:r>
      </w:ins>
    </w:p>
    <w:p w14:paraId="7E18632D" w14:textId="77777777" w:rsidR="00C96781" w:rsidRDefault="00C96781" w:rsidP="00C96781">
      <w:pPr>
        <w:pStyle w:val="B1"/>
        <w:rPr>
          <w:ins w:id="1344" w:author="S2-2405657" w:date="2024-04-23T20:06:00Z"/>
          <w:rFonts w:eastAsia="Malgun Gothic"/>
          <w:lang w:eastAsia="ja-JP"/>
        </w:rPr>
      </w:pPr>
      <w:ins w:id="1345" w:author="S2-2405657" w:date="2024-04-23T20:06:00Z">
        <w:r>
          <w:t>4a.</w:t>
        </w:r>
        <w:r>
          <w:tab/>
          <w:t>A 5G ProSe Intermediate Relay sends a UE-to-</w:t>
        </w:r>
        <w:r>
          <w:rPr>
            <w:lang w:eastAsia="zh-CN"/>
          </w:rPr>
          <w:t>Network</w:t>
        </w:r>
        <w:r>
          <w:t xml:space="preserve"> Relay Discovery Announcement message including its own User Info ID.</w:t>
        </w:r>
      </w:ins>
    </w:p>
    <w:p w14:paraId="08A1A884" w14:textId="77777777" w:rsidR="00C96781" w:rsidRDefault="00C96781" w:rsidP="00C96781">
      <w:pPr>
        <w:pStyle w:val="B1"/>
        <w:rPr>
          <w:ins w:id="1346" w:author="S2-2405657" w:date="2024-04-23T20:06:00Z"/>
          <w:rFonts w:eastAsiaTheme="minorEastAsia"/>
          <w:lang w:eastAsia="zh-CN"/>
        </w:rPr>
      </w:pPr>
      <w:ins w:id="1347" w:author="S2-2405657" w:date="2024-04-23T20:06:00Z">
        <w:r>
          <w:rPr>
            <w:rFonts w:eastAsiaTheme="minorEastAsia"/>
            <w:lang w:eastAsia="zh-CN"/>
          </w:rPr>
          <w:t>2b-6b. another discovery path.</w:t>
        </w:r>
      </w:ins>
    </w:p>
    <w:p w14:paraId="3CCA8A79" w14:textId="77777777" w:rsidR="00C96781" w:rsidRDefault="00C96781" w:rsidP="00C96781">
      <w:pPr>
        <w:pStyle w:val="B1"/>
        <w:ind w:left="284" w:firstLine="0"/>
        <w:rPr>
          <w:ins w:id="1348" w:author="S2-2405657" w:date="2024-04-23T20:06:00Z"/>
          <w:rFonts w:eastAsia="MS Mincho"/>
          <w:lang w:eastAsia="ja-JP"/>
        </w:rPr>
      </w:pPr>
      <w:ins w:id="1349" w:author="S2-2405657" w:date="2024-04-23T20:06:00Z">
        <w:r>
          <w:rPr>
            <w:rFonts w:eastAsiaTheme="minorEastAsia"/>
            <w:lang w:eastAsia="zh-CN"/>
          </w:rPr>
          <w:t>7. T</w:t>
        </w:r>
        <w:r>
          <w:t>he Remote UE may choose the path based on e.g., the PC5 signal strength of each message received, hops to the UE-to-Network Relay, the User Info IDs of Relays in the path, etc.</w:t>
        </w:r>
      </w:ins>
    </w:p>
    <w:p w14:paraId="412F187A" w14:textId="3A8C6FA5" w:rsidR="00C96781" w:rsidRDefault="00C96781">
      <w:pPr>
        <w:pStyle w:val="Heading4"/>
        <w:rPr>
          <w:ins w:id="1350" w:author="S2-2405657" w:date="2024-04-23T20:06:00Z"/>
          <w:rFonts w:eastAsia="Malgun Gothic"/>
        </w:rPr>
        <w:pPrChange w:id="1351" w:author="Rapporteur" w:date="2024-04-23T20:38:00Z">
          <w:pPr>
            <w:pStyle w:val="Heading3"/>
          </w:pPr>
        </w:pPrChange>
      </w:pPr>
      <w:bookmarkStart w:id="1352" w:name="_Toc164813144"/>
      <w:ins w:id="1353" w:author="S2-2405657" w:date="2024-04-23T20:06:00Z">
        <w:r>
          <w:rPr>
            <w:rFonts w:eastAsia="Malgun Gothic"/>
          </w:rPr>
          <w:t>6.</w:t>
        </w:r>
      </w:ins>
      <w:ins w:id="1354" w:author="Rapporteur" w:date="2024-04-23T20:38:00Z">
        <w:r w:rsidR="005560F1">
          <w:rPr>
            <w:rFonts w:eastAsia="Malgun Gothic"/>
          </w:rPr>
          <w:t>7</w:t>
        </w:r>
      </w:ins>
      <w:ins w:id="1355" w:author="S2-2405657" w:date="2024-04-23T20:06:00Z">
        <w:r>
          <w:rPr>
            <w:rFonts w:eastAsia="Malgun Gothic"/>
          </w:rPr>
          <w:t>.2.2</w:t>
        </w:r>
        <w:r>
          <w:rPr>
            <w:rFonts w:eastAsia="Malgun Gothic"/>
          </w:rPr>
          <w:tab/>
          <w:t>5G ProSe Communication via multi-hop 5G ProSe Layer-3 UE-to-Network Relay without N3IWF support</w:t>
        </w:r>
        <w:bookmarkEnd w:id="1352"/>
      </w:ins>
    </w:p>
    <w:p w14:paraId="46CAD5F7" w14:textId="77777777" w:rsidR="00C96781" w:rsidRDefault="00C96781">
      <w:pPr>
        <w:pStyle w:val="TH"/>
        <w:rPr>
          <w:ins w:id="1356" w:author="S2-2405657" w:date="2024-04-23T20:06:00Z"/>
          <w:rFonts w:eastAsiaTheme="minorEastAsia"/>
          <w:lang w:eastAsia="zh-CN"/>
        </w:rPr>
        <w:pPrChange w:id="1357" w:author="Rapporteur" w:date="2024-04-24T01:07:00Z">
          <w:pPr>
            <w:pStyle w:val="B1"/>
            <w:jc w:val="center"/>
          </w:pPr>
        </w:pPrChange>
      </w:pPr>
      <w:ins w:id="1358" w:author="S2-2405657" w:date="2024-04-23T20:06:00Z">
        <w:r>
          <w:rPr>
            <w:rFonts w:eastAsiaTheme="minorEastAsia"/>
            <w:lang w:eastAsia="zh-CN"/>
          </w:rPr>
          <w:object w:dxaOrig="30480" w:dyaOrig="6315" w14:anchorId="3718431F">
            <v:shape id="_x0000_i1058" type="#_x0000_t75" style="width:1524pt;height:315.75pt" o:ole="">
              <v:imagedata r:id="rId76" o:title=""/>
            </v:shape>
            <o:OLEObject Type="Embed" ProgID="Word.Document.12" ShapeID="_x0000_i1058" DrawAspect="Content" ObjectID="_1775557602" r:id="rId77">
              <o:FieldCodes>\s</o:FieldCodes>
            </o:OLEObject>
          </w:object>
        </w:r>
      </w:ins>
    </w:p>
    <w:p w14:paraId="6E7F2FCE" w14:textId="447DF133" w:rsidR="00C96781" w:rsidRDefault="00C96781" w:rsidP="00C96781">
      <w:pPr>
        <w:pStyle w:val="TF"/>
        <w:rPr>
          <w:ins w:id="1359" w:author="S2-2405657" w:date="2024-04-23T20:06:00Z"/>
          <w:rFonts w:eastAsia="Malgun Gothic"/>
          <w:lang w:eastAsia="ja-JP"/>
        </w:rPr>
      </w:pPr>
      <w:ins w:id="1360" w:author="S2-2405657" w:date="2024-04-23T20:06:00Z">
        <w:r>
          <w:rPr>
            <w:lang w:eastAsia="zh-CN"/>
          </w:rPr>
          <w:t>Figure 6.</w:t>
        </w:r>
      </w:ins>
      <w:ins w:id="1361" w:author="Rapporteur" w:date="2024-04-23T20:45:00Z">
        <w:r w:rsidR="00BF2D76">
          <w:rPr>
            <w:rFonts w:eastAsia="SimSun"/>
            <w:lang w:eastAsia="zh-CN"/>
          </w:rPr>
          <w:t>7</w:t>
        </w:r>
      </w:ins>
      <w:ins w:id="1362" w:author="S2-2405657" w:date="2024-04-23T20:06:00Z">
        <w:r>
          <w:rPr>
            <w:lang w:eastAsia="zh-CN"/>
          </w:rPr>
          <w:t>.2.2-1:</w:t>
        </w:r>
        <w:r>
          <w:rPr>
            <w:rFonts w:eastAsia="DengXian"/>
            <w:lang w:eastAsia="zh-CN"/>
          </w:rPr>
          <w:t xml:space="preserve"> </w:t>
        </w:r>
        <w:r>
          <w:rPr>
            <w:lang w:eastAsia="zh-CN"/>
          </w:rPr>
          <w:t xml:space="preserve">QoS control for Layer 3 </w:t>
        </w:r>
        <w:r>
          <w:t>UE-to-Network Relay operation</w:t>
        </w:r>
      </w:ins>
    </w:p>
    <w:p w14:paraId="2059F231" w14:textId="77777777" w:rsidR="00C96781" w:rsidRDefault="00C96781" w:rsidP="00C96781">
      <w:pPr>
        <w:pStyle w:val="B1"/>
        <w:rPr>
          <w:ins w:id="1363" w:author="S2-2405657" w:date="2024-04-23T20:06:00Z"/>
          <w:rFonts w:eastAsia="SimSun"/>
          <w:lang w:eastAsia="zh-CN"/>
        </w:rPr>
      </w:pPr>
      <w:ins w:id="1364" w:author="S2-2405657" w:date="2024-04-23T20:06:00Z">
        <w:r>
          <w:rPr>
            <w:rFonts w:eastAsia="SimSun"/>
            <w:lang w:eastAsia="zh-CN"/>
          </w:rPr>
          <w:t>1</w:t>
        </w:r>
        <w:r>
          <w:t>.</w:t>
        </w:r>
        <w:r>
          <w:tab/>
        </w:r>
        <w:r>
          <w:rPr>
            <w:rFonts w:eastAsia="SimSun"/>
            <w:lang w:eastAsia="zh-CN"/>
          </w:rPr>
          <w:t>Service a</w:t>
        </w:r>
        <w:r>
          <w:t>uthorization and</w:t>
        </w:r>
        <w:r>
          <w:rPr>
            <w:rFonts w:eastAsia="SimSun"/>
            <w:lang w:eastAsia="zh-CN"/>
          </w:rPr>
          <w:t xml:space="preserve"> </w:t>
        </w:r>
        <w:r>
          <w:t xml:space="preserve">provisioning are performed for the 5G ProSe </w:t>
        </w:r>
        <w:r>
          <w:rPr>
            <w:rFonts w:eastAsia="SimSun"/>
            <w:lang w:eastAsia="zh-CN"/>
          </w:rPr>
          <w:t>Layer-3</w:t>
        </w:r>
        <w:r>
          <w:t xml:space="preserve"> UE-to-N</w:t>
        </w:r>
        <w:r>
          <w:rPr>
            <w:rFonts w:eastAsia="SimSun"/>
            <w:lang w:eastAsia="zh-CN"/>
          </w:rPr>
          <w:t>etwork</w:t>
        </w:r>
        <w:r>
          <w:t xml:space="preserve"> </w:t>
        </w:r>
        <w:r>
          <w:rPr>
            <w:rFonts w:eastAsia="SimSun"/>
            <w:lang w:eastAsia="zh-CN"/>
          </w:rPr>
          <w:t>R</w:t>
        </w:r>
        <w:r>
          <w:t>elay</w:t>
        </w:r>
        <w:r>
          <w:rPr>
            <w:rFonts w:eastAsia="SimSun"/>
            <w:lang w:eastAsia="zh-CN"/>
          </w:rPr>
          <w:t>, Intermediate Relay(s)</w:t>
        </w:r>
        <w:r>
          <w:t xml:space="preserve"> and 5G ProSe</w:t>
        </w:r>
        <w:r>
          <w:rPr>
            <w:lang w:eastAsia="zh-CN"/>
          </w:rPr>
          <w:t xml:space="preserve"> Layer-3</w:t>
        </w:r>
        <w:r>
          <w:t xml:space="preserve"> Remote UE.</w:t>
        </w:r>
      </w:ins>
    </w:p>
    <w:p w14:paraId="35ACFB1F" w14:textId="77777777" w:rsidR="00C96781" w:rsidRDefault="00C96781" w:rsidP="00C96781">
      <w:pPr>
        <w:pStyle w:val="B1"/>
        <w:rPr>
          <w:ins w:id="1365" w:author="S2-2405657" w:date="2024-04-23T20:06:00Z"/>
          <w:rFonts w:eastAsia="Malgun Gothic"/>
          <w:lang w:eastAsia="ja-JP"/>
        </w:rPr>
      </w:pPr>
      <w:ins w:id="1366" w:author="S2-2405657" w:date="2024-04-23T20:06:00Z">
        <w:r w:rsidRPr="00571256">
          <w:rPr>
            <w:rPrChange w:id="1367" w:author="Rapporteur" w:date="2024-04-24T00:59:00Z">
              <w:rPr>
                <w:rFonts w:eastAsia="SimSun"/>
                <w:lang w:eastAsia="zh-CN"/>
              </w:rPr>
            </w:rPrChange>
          </w:rPr>
          <w:t>2</w:t>
        </w:r>
        <w:r>
          <w:t>.</w:t>
        </w:r>
        <w:r>
          <w:tab/>
          <w:t xml:space="preserve">The 5G ProSe </w:t>
        </w:r>
        <w:r>
          <w:rPr>
            <w:rFonts w:eastAsia="SimSun"/>
            <w:lang w:eastAsia="zh-CN"/>
          </w:rPr>
          <w:t>Layer-3</w:t>
        </w:r>
        <w:r>
          <w:t xml:space="preserve"> UE-to-Network Relay may establish a PDU Session for relaying.</w:t>
        </w:r>
      </w:ins>
    </w:p>
    <w:p w14:paraId="482AAC61" w14:textId="77777777" w:rsidR="00C96781" w:rsidRDefault="00C96781" w:rsidP="00C96781">
      <w:pPr>
        <w:pStyle w:val="B1"/>
        <w:rPr>
          <w:ins w:id="1368" w:author="S2-2405657" w:date="2024-04-23T20:06:00Z"/>
        </w:rPr>
      </w:pPr>
      <w:ins w:id="1369" w:author="S2-2405657" w:date="2024-04-23T20:06:00Z">
        <w:r w:rsidRPr="00571256">
          <w:rPr>
            <w:rPrChange w:id="1370" w:author="Rapporteur" w:date="2024-04-24T00:59:00Z">
              <w:rPr>
                <w:rFonts w:eastAsia="SimSun"/>
                <w:lang w:eastAsia="zh-CN"/>
              </w:rPr>
            </w:rPrChange>
          </w:rPr>
          <w:t>3</w:t>
        </w:r>
        <w:r>
          <w:t>.</w:t>
        </w:r>
        <w:r>
          <w:tab/>
        </w:r>
        <w:r>
          <w:rPr>
            <w:rFonts w:eastAsia="SimSun"/>
            <w:lang w:eastAsia="zh-CN"/>
          </w:rPr>
          <w:t>T</w:t>
        </w:r>
        <w:r>
          <w:t xml:space="preserve">he 5G ProSe </w:t>
        </w:r>
        <w:r>
          <w:rPr>
            <w:lang w:eastAsia="zh-CN"/>
          </w:rPr>
          <w:t xml:space="preserve">Layer-3 </w:t>
        </w:r>
        <w:r>
          <w:t xml:space="preserve">Remote UE performs discovery of a 5G ProSe </w:t>
        </w:r>
        <w:r>
          <w:rPr>
            <w:rFonts w:eastAsia="SimSun"/>
            <w:lang w:eastAsia="zh-CN"/>
          </w:rPr>
          <w:t>Layer-3</w:t>
        </w:r>
        <w:r>
          <w:t xml:space="preserve"> UE-to-Network Relay.</w:t>
        </w:r>
      </w:ins>
    </w:p>
    <w:p w14:paraId="2823D018" w14:textId="77777777" w:rsidR="00C96781" w:rsidRDefault="00C96781" w:rsidP="00C96781">
      <w:pPr>
        <w:pStyle w:val="B1"/>
        <w:rPr>
          <w:ins w:id="1371" w:author="S2-2405657" w:date="2024-04-23T20:06:00Z"/>
          <w:rFonts w:eastAsia="MS Mincho"/>
        </w:rPr>
      </w:pPr>
      <w:ins w:id="1372" w:author="S2-2405657" w:date="2024-04-23T20:06:00Z">
        <w:r w:rsidRPr="00571256">
          <w:rPr>
            <w:rPrChange w:id="1373" w:author="Rapporteur" w:date="2024-04-24T00:59:00Z">
              <w:rPr>
                <w:rFonts w:eastAsia="SimSun"/>
                <w:lang w:eastAsia="zh-CN"/>
              </w:rPr>
            </w:rPrChange>
          </w:rPr>
          <w:t>4</w:t>
        </w:r>
        <w:r>
          <w:t>.</w:t>
        </w:r>
        <w:r>
          <w:tab/>
          <w:t xml:space="preserve">The 5G ProSe </w:t>
        </w:r>
        <w:r>
          <w:rPr>
            <w:lang w:eastAsia="zh-CN"/>
          </w:rPr>
          <w:t xml:space="preserve">Layer-3 </w:t>
        </w:r>
        <w:r>
          <w:t xml:space="preserve">Remote UE selects a path and establishes a connection for </w:t>
        </w:r>
        <w:r>
          <w:rPr>
            <w:rFonts w:eastAsia="SimSun"/>
            <w:lang w:eastAsia="zh-CN"/>
          </w:rPr>
          <w:t>unicast mode communication</w:t>
        </w:r>
        <w:r>
          <w:t>.</w:t>
        </w:r>
      </w:ins>
    </w:p>
    <w:p w14:paraId="00F2EDCF" w14:textId="1017D480" w:rsidR="00C96781" w:rsidRPr="00571256" w:rsidRDefault="00C96781" w:rsidP="00C96781">
      <w:pPr>
        <w:pStyle w:val="B1"/>
        <w:rPr>
          <w:ins w:id="1374" w:author="S2-2405657" w:date="2024-04-23T20:06:00Z"/>
          <w:rPrChange w:id="1375" w:author="Rapporteur" w:date="2024-04-24T00:59:00Z">
            <w:rPr>
              <w:ins w:id="1376" w:author="S2-2405657" w:date="2024-04-23T20:06:00Z"/>
              <w:rFonts w:eastAsia="Malgun Gothic"/>
            </w:rPr>
          </w:rPrChange>
        </w:rPr>
      </w:pPr>
      <w:ins w:id="1377" w:author="S2-2405657" w:date="2024-04-23T20:06:00Z">
        <w:r w:rsidRPr="00571256">
          <w:rPr>
            <w:rPrChange w:id="1378" w:author="Rapporteur" w:date="2024-04-24T00:59:00Z">
              <w:rPr>
                <w:rFonts w:eastAsia="SimSun"/>
                <w:lang w:eastAsia="zh-CN"/>
              </w:rPr>
            </w:rPrChange>
          </w:rPr>
          <w:t>5</w:t>
        </w:r>
        <w:r>
          <w:t>.</w:t>
        </w:r>
        <w:r>
          <w:tab/>
          <w:t>For IP PDU Session Type and IP traffic over PC5 reference poi</w:t>
        </w:r>
        <w:r w:rsidR="00764986">
          <w:t>n</w:t>
        </w:r>
        <w:r>
          <w:t xml:space="preserve">t, </w:t>
        </w:r>
        <w:r w:rsidR="00571256">
          <w:t>i</w:t>
        </w:r>
        <w:r>
          <w:t>Pv6 prefix</w:t>
        </w:r>
        <w:r w:rsidR="00764986">
          <w:t xml:space="preserve"> </w:t>
        </w:r>
        <w:r>
          <w:t xml:space="preserve">or </w:t>
        </w:r>
        <w:r w:rsidR="00571256">
          <w:t>i</w:t>
        </w:r>
        <w:r>
          <w:t>Pv4 address</w:t>
        </w:r>
        <w:r>
          <w:rPr>
            <w:rFonts w:eastAsia="SimSun"/>
            <w:lang w:eastAsia="zh-CN"/>
          </w:rPr>
          <w:t xml:space="preserve"> (including NAT case)</w:t>
        </w:r>
        <w:r>
          <w:t xml:space="preserve"> may be allocated for the 5G ProSe</w:t>
        </w:r>
        <w:r>
          <w:rPr>
            <w:lang w:eastAsia="zh-CN"/>
          </w:rPr>
          <w:t xml:space="preserve"> Layer-3</w:t>
        </w:r>
        <w:r>
          <w:t xml:space="preserve"> </w:t>
        </w:r>
        <w:r>
          <w:rPr>
            <w:rFonts w:eastAsia="SimSun"/>
            <w:lang w:eastAsia="zh-CN"/>
          </w:rPr>
          <w:t>R</w:t>
        </w:r>
        <w:r>
          <w:t>emote UE by the UE-to-Network Relay to Intermediate Relay.</w:t>
        </w:r>
      </w:ins>
    </w:p>
    <w:p w14:paraId="0299BD73" w14:textId="77777777" w:rsidR="00C96781" w:rsidRDefault="00C96781" w:rsidP="00C96781">
      <w:pPr>
        <w:pStyle w:val="B2"/>
        <w:rPr>
          <w:ins w:id="1379" w:author="S2-2405657" w:date="2024-04-23T20:06:00Z"/>
        </w:rPr>
      </w:pPr>
      <w:ins w:id="1380" w:author="S2-2405657" w:date="2024-04-23T20:06:00Z">
        <w:r>
          <w:lastRenderedPageBreak/>
          <w:t>-</w:t>
        </w:r>
        <w:r>
          <w:tab/>
          <w:t>Option1: the UE-to-Network Relay assigns IP address for Remote UE and all the intermediate Relays in the path, e.g. based on the User Info ID list included in the DCR message, assign for each node.</w:t>
        </w:r>
      </w:ins>
    </w:p>
    <w:p w14:paraId="5F058E70" w14:textId="77777777" w:rsidR="00C96781" w:rsidRDefault="00C96781" w:rsidP="00C96781">
      <w:pPr>
        <w:pStyle w:val="B2"/>
        <w:rPr>
          <w:ins w:id="1381" w:author="S2-2405657" w:date="2024-04-23T20:06:00Z"/>
          <w:rFonts w:eastAsia="SimSun"/>
          <w:lang w:eastAsia="zh-CN"/>
        </w:rPr>
      </w:pPr>
      <w:ins w:id="1382" w:author="S2-2405657" w:date="2024-04-23T20:06:00Z">
        <w:r>
          <w:t>-</w:t>
        </w:r>
        <w:r>
          <w:tab/>
          <w:t>Option2: the UE-to-Network Relay and Intermediate Relay assigns IP address to the next hop.</w:t>
        </w:r>
      </w:ins>
    </w:p>
    <w:p w14:paraId="733643B9" w14:textId="77777777" w:rsidR="00C96781" w:rsidRDefault="00C96781" w:rsidP="00C96781">
      <w:pPr>
        <w:pStyle w:val="B1"/>
        <w:rPr>
          <w:ins w:id="1383" w:author="S2-2405657" w:date="2024-04-23T20:06:00Z"/>
          <w:rFonts w:eastAsia="SimSun"/>
          <w:lang w:eastAsia="zh-CN"/>
        </w:rPr>
      </w:pPr>
      <w:ins w:id="1384" w:author="S2-2405657" w:date="2024-04-23T20:06:00Z">
        <w:r>
          <w:rPr>
            <w:rFonts w:eastAsia="SimSun"/>
            <w:lang w:eastAsia="zh-CN"/>
          </w:rPr>
          <w:t>6</w:t>
        </w:r>
        <w:r>
          <w:t>.</w:t>
        </w:r>
        <w:r>
          <w:tab/>
          <w:t>The 5G ProSe</w:t>
        </w:r>
        <w:r>
          <w:rPr>
            <w:lang w:eastAsia="zh-CN"/>
          </w:rPr>
          <w:t xml:space="preserve"> Layer-3</w:t>
        </w:r>
        <w:r>
          <w:t xml:space="preserve"> Remote UE may provide PC5 QoS Info and PC5 QoS rule(s) to the 5G ProSe</w:t>
        </w:r>
        <w:r>
          <w:rPr>
            <w:rFonts w:eastAsia="SimSun"/>
            <w:lang w:eastAsia="zh-CN"/>
          </w:rPr>
          <w:t xml:space="preserve"> Layer-3</w:t>
        </w:r>
        <w:r>
          <w:t xml:space="preserve"> UE-to-Network Relay using Layer-2 link modification procedure via Intermediate Relay(s). Intermediate Relays may split the PC5 QoS hop-by-hop.</w:t>
        </w:r>
      </w:ins>
    </w:p>
    <w:p w14:paraId="03D10A6B" w14:textId="77777777" w:rsidR="00C96781" w:rsidRDefault="00C96781" w:rsidP="00C96781">
      <w:pPr>
        <w:pStyle w:val="B1"/>
        <w:rPr>
          <w:ins w:id="1385" w:author="S2-2405657" w:date="2024-04-23T20:06:00Z"/>
          <w:rFonts w:eastAsia="Malgun Gothic"/>
          <w:lang w:eastAsia="ja-JP"/>
        </w:rPr>
      </w:pPr>
      <w:ins w:id="1386" w:author="S2-2405657" w:date="2024-04-23T20:06:00Z">
        <w:r w:rsidRPr="00571256">
          <w:rPr>
            <w:rPrChange w:id="1387" w:author="Rapporteur" w:date="2024-04-24T00:59:00Z">
              <w:rPr>
                <w:rFonts w:eastAsia="SimSun"/>
                <w:lang w:eastAsia="zh-CN"/>
              </w:rPr>
            </w:rPrChange>
          </w:rPr>
          <w:t>7</w:t>
        </w:r>
        <w:r>
          <w:t>.</w:t>
        </w:r>
        <w:r>
          <w:tab/>
        </w:r>
        <w:bookmarkStart w:id="1388" w:name="_Hlk160553589"/>
        <w:r>
          <w:t>For the Remote UE Report,</w:t>
        </w:r>
        <w:bookmarkEnd w:id="1388"/>
        <w:r>
          <w:t xml:space="preserve"> the Remote User ID is an identity of the </w:t>
        </w:r>
        <w:r>
          <w:rPr>
            <w:lang w:eastAsia="zh-CN"/>
          </w:rPr>
          <w:t>5G ProSe Layer-3</w:t>
        </w:r>
        <w:r>
          <w:t xml:space="preserve"> Remote UE</w:t>
        </w:r>
        <w:bookmarkStart w:id="1389" w:name="_Hlk160553651"/>
        <w:r>
          <w:t xml:space="preserve">. </w:t>
        </w:r>
      </w:ins>
    </w:p>
    <w:p w14:paraId="0589683E" w14:textId="77777777" w:rsidR="00C96781" w:rsidRDefault="00C96781" w:rsidP="00C96781">
      <w:pPr>
        <w:pStyle w:val="B1"/>
        <w:rPr>
          <w:ins w:id="1390" w:author="S2-2405657" w:date="2024-04-23T20:06:00Z"/>
        </w:rPr>
      </w:pPr>
      <w:ins w:id="1391" w:author="S2-2405657" w:date="2024-04-23T20:06:00Z">
        <w:r>
          <w:t xml:space="preserve">For IP PDU Session Type, the Remote UE info is </w:t>
        </w:r>
        <w:bookmarkStart w:id="1392" w:name="_Hlk160618934"/>
        <w:r>
          <w:t>IP info</w:t>
        </w:r>
        <w:bookmarkEnd w:id="1392"/>
        <w:r>
          <w:t xml:space="preserve"> related to Remote UE. </w:t>
        </w:r>
      </w:ins>
    </w:p>
    <w:p w14:paraId="0370BCF0" w14:textId="17E4F3CE" w:rsidR="00C96781" w:rsidRDefault="00C96781" w:rsidP="00C96781">
      <w:pPr>
        <w:pStyle w:val="B2"/>
        <w:rPr>
          <w:ins w:id="1393" w:author="S2-2405657" w:date="2024-04-23T20:06:00Z"/>
        </w:rPr>
      </w:pPr>
      <w:ins w:id="1394" w:author="S2-2405657" w:date="2024-04-23T20:06:00Z">
        <w:r>
          <w:t>-</w:t>
        </w:r>
        <w:r>
          <w:tab/>
        </w:r>
        <w:r w:rsidR="00764986">
          <w:t>f</w:t>
        </w:r>
        <w:r>
          <w:t xml:space="preserve">or </w:t>
        </w:r>
        <w:bookmarkStart w:id="1395" w:name="_Hlk160618955"/>
        <w:r w:rsidR="00571256">
          <w:t>i</w:t>
        </w:r>
        <w:r>
          <w:t>Pv4</w:t>
        </w:r>
        <w:bookmarkEnd w:id="1395"/>
        <w:r>
          <w:t xml:space="preserve">, the 5G ProSe </w:t>
        </w:r>
        <w:r>
          <w:rPr>
            <w:rFonts w:eastAsia="SimSun"/>
            <w:lang w:eastAsia="zh-CN"/>
          </w:rPr>
          <w:t xml:space="preserve">Layer-3 </w:t>
        </w:r>
        <w:r>
          <w:t xml:space="preserve">UE-to-Network Relay shall report TCP/UDP port ranges assigned to individual </w:t>
        </w:r>
        <w:r>
          <w:rPr>
            <w:lang w:eastAsia="zh-CN"/>
          </w:rPr>
          <w:t xml:space="preserve">5G ProSe Layer-3 </w:t>
        </w:r>
        <w:r>
          <w:t>Remote UE(s), or port ranges assigned to the intermediate Relay which is used to relay traffic to Remote UE;</w:t>
        </w:r>
      </w:ins>
    </w:p>
    <w:p w14:paraId="170CEF53" w14:textId="007F95BE" w:rsidR="00C96781" w:rsidRDefault="00C96781" w:rsidP="00C96781">
      <w:pPr>
        <w:pStyle w:val="B2"/>
        <w:rPr>
          <w:ins w:id="1396" w:author="S2-2405657" w:date="2024-04-23T20:06:00Z"/>
        </w:rPr>
      </w:pPr>
      <w:ins w:id="1397" w:author="S2-2405657" w:date="2024-04-23T20:06:00Z">
        <w:r>
          <w:t>-</w:t>
        </w:r>
        <w:r>
          <w:tab/>
        </w:r>
        <w:r w:rsidR="00764986">
          <w:t>f</w:t>
        </w:r>
        <w:r>
          <w:t xml:space="preserve">or </w:t>
        </w:r>
        <w:r w:rsidR="00571256">
          <w:t>i</w:t>
        </w:r>
        <w:r>
          <w:t xml:space="preserve">Pv6, the 5G ProSe </w:t>
        </w:r>
        <w:r>
          <w:rPr>
            <w:rFonts w:eastAsia="SimSun"/>
            <w:lang w:eastAsia="zh-CN"/>
          </w:rPr>
          <w:t xml:space="preserve">Layer-3 </w:t>
        </w:r>
        <w:r>
          <w:t>UE-to-Network Relay shall rep</w:t>
        </w:r>
        <w:r w:rsidR="00764986">
          <w:t>o</w:t>
        </w:r>
        <w:r>
          <w:t xml:space="preserve">rt </w:t>
        </w:r>
        <w:r w:rsidR="00571256">
          <w:t>i</w:t>
        </w:r>
        <w:r>
          <w:t xml:space="preserve">Pv6 prefix(es) assigned to individual 5G ProSe </w:t>
        </w:r>
        <w:r>
          <w:rPr>
            <w:lang w:eastAsia="zh-CN"/>
          </w:rPr>
          <w:t xml:space="preserve">Layer-3 </w:t>
        </w:r>
        <w:r>
          <w:t>Remote UE(s).</w:t>
        </w:r>
      </w:ins>
    </w:p>
    <w:p w14:paraId="6645F61A" w14:textId="77777777" w:rsidR="00C96781" w:rsidRDefault="00C96781" w:rsidP="00C96781">
      <w:pPr>
        <w:pStyle w:val="B1"/>
        <w:rPr>
          <w:ins w:id="1398" w:author="S2-2405657" w:date="2024-04-23T20:06:00Z"/>
        </w:rPr>
      </w:pPr>
      <w:ins w:id="1399" w:author="S2-2405657" w:date="2024-04-23T20:06:00Z">
        <w:r>
          <w:t xml:space="preserve">For Ethernet PDU Session Type, the Remote UE info is Remote UE MAC address which is detected by the </w:t>
        </w:r>
        <w:r>
          <w:rPr>
            <w:lang w:eastAsia="zh-CN"/>
          </w:rPr>
          <w:t xml:space="preserve">5G ProSe </w:t>
        </w:r>
        <w:r>
          <w:rPr>
            <w:rFonts w:eastAsia="SimSun"/>
            <w:lang w:eastAsia="zh-CN"/>
          </w:rPr>
          <w:t xml:space="preserve">Layer-3 </w:t>
        </w:r>
        <w:r>
          <w:t xml:space="preserve">UE-to-Network Relay. </w:t>
        </w:r>
        <w:bookmarkEnd w:id="1389"/>
      </w:ins>
    </w:p>
    <w:p w14:paraId="24FF3111" w14:textId="77777777" w:rsidR="00C96781" w:rsidRDefault="00C96781" w:rsidP="00C96781">
      <w:pPr>
        <w:pStyle w:val="NO"/>
        <w:rPr>
          <w:ins w:id="1400" w:author="S2-2405657" w:date="2024-04-23T20:06:00Z"/>
        </w:rPr>
      </w:pPr>
      <w:ins w:id="1401" w:author="S2-2405657" w:date="2024-04-23T20:06:00Z">
        <w:r>
          <w:t>NOTE</w:t>
        </w:r>
        <w:r>
          <w:rPr>
            <w:rFonts w:eastAsia="MS Mincho"/>
          </w:rPr>
          <w:t>:</w:t>
        </w:r>
        <w:r>
          <w:rPr>
            <w:rFonts w:eastAsia="MS Mincho"/>
          </w:rPr>
          <w:tab/>
          <w:t>Intermediate relays forward the Downlink packet to the correct PC5 links based on destination IP address in the packet.</w:t>
        </w:r>
      </w:ins>
    </w:p>
    <w:p w14:paraId="6D0A290C" w14:textId="05D193D6" w:rsidR="00C96781" w:rsidRDefault="00C96781">
      <w:pPr>
        <w:pStyle w:val="Heading4"/>
        <w:rPr>
          <w:ins w:id="1402" w:author="S2-2405657" w:date="2024-04-23T20:06:00Z"/>
          <w:rFonts w:eastAsia="Malgun Gothic"/>
        </w:rPr>
        <w:pPrChange w:id="1403" w:author="Rapporteur" w:date="2024-04-23T20:45:00Z">
          <w:pPr>
            <w:pStyle w:val="Heading3"/>
          </w:pPr>
        </w:pPrChange>
      </w:pPr>
      <w:bookmarkStart w:id="1404" w:name="_Toc164813145"/>
      <w:ins w:id="1405" w:author="S2-2405657" w:date="2024-04-23T20:06:00Z">
        <w:r>
          <w:rPr>
            <w:rFonts w:eastAsia="Malgun Gothic"/>
          </w:rPr>
          <w:t>6.</w:t>
        </w:r>
      </w:ins>
      <w:ins w:id="1406" w:author="Rapporteur" w:date="2024-04-23T20:45:00Z">
        <w:r w:rsidR="00BF2D76">
          <w:rPr>
            <w:rFonts w:eastAsia="Malgun Gothic"/>
          </w:rPr>
          <w:t>7</w:t>
        </w:r>
      </w:ins>
      <w:ins w:id="1407" w:author="S2-2405657" w:date="2024-04-23T20:06:00Z">
        <w:r>
          <w:rPr>
            <w:rFonts w:eastAsia="Malgun Gothic"/>
          </w:rPr>
          <w:t>.2.3</w:t>
        </w:r>
        <w:r>
          <w:rPr>
            <w:rFonts w:eastAsia="Malgun Gothic"/>
          </w:rPr>
          <w:tab/>
          <w:t>QoS handling for 5G ProSe Multi-hop UE-to-Network Relay without N3IWF</w:t>
        </w:r>
        <w:bookmarkEnd w:id="1404"/>
      </w:ins>
    </w:p>
    <w:p w14:paraId="39D5A353" w14:textId="77777777" w:rsidR="00C96781" w:rsidRDefault="00C96781">
      <w:pPr>
        <w:pStyle w:val="TH"/>
        <w:rPr>
          <w:ins w:id="1408" w:author="S2-2405657" w:date="2024-04-23T20:06:00Z"/>
          <w:rFonts w:eastAsiaTheme="minorEastAsia"/>
          <w:lang w:eastAsia="zh-CN"/>
        </w:rPr>
        <w:pPrChange w:id="1409" w:author="Rapporteur" w:date="2024-04-24T01:07:00Z">
          <w:pPr>
            <w:jc w:val="center"/>
          </w:pPr>
        </w:pPrChange>
      </w:pPr>
      <w:ins w:id="1410" w:author="S2-2405657" w:date="2024-04-23T20:06:00Z">
        <w:r>
          <w:rPr>
            <w:rFonts w:eastAsiaTheme="minorEastAsia"/>
            <w:lang w:eastAsia="zh-CN"/>
          </w:rPr>
          <w:object w:dxaOrig="10530" w:dyaOrig="2910" w14:anchorId="38D3BB47">
            <v:shape id="_x0000_i1059" type="#_x0000_t75" style="width:526.5pt;height:145.5pt" o:ole="">
              <v:imagedata r:id="rId31" o:title=""/>
            </v:shape>
            <o:OLEObject Type="Embed" ProgID="Word.Document.12" ShapeID="_x0000_i1059" DrawAspect="Content" ObjectID="_1775557603" r:id="rId78">
              <o:FieldCodes>\s</o:FieldCodes>
            </o:OLEObject>
          </w:object>
        </w:r>
      </w:ins>
    </w:p>
    <w:p w14:paraId="53E78BA1" w14:textId="3E8FA20F" w:rsidR="00C96781" w:rsidRDefault="00C96781" w:rsidP="00C96781">
      <w:pPr>
        <w:pStyle w:val="TF"/>
        <w:rPr>
          <w:ins w:id="1411" w:author="S2-2405657" w:date="2024-04-23T20:06:00Z"/>
          <w:rFonts w:eastAsia="Malgun Gothic"/>
          <w:lang w:val="x-none" w:eastAsia="ja-JP"/>
        </w:rPr>
      </w:pPr>
      <w:ins w:id="1412" w:author="S2-2405657" w:date="2024-04-23T20:06:00Z">
        <w:r>
          <w:rPr>
            <w:lang w:eastAsia="zh-CN"/>
          </w:rPr>
          <w:t>Figure 6.</w:t>
        </w:r>
      </w:ins>
      <w:ins w:id="1413" w:author="Rapporteur" w:date="2024-04-23T20:45:00Z">
        <w:r w:rsidR="00BF2D76">
          <w:rPr>
            <w:rFonts w:eastAsia="SimSun"/>
            <w:lang w:eastAsia="zh-CN"/>
          </w:rPr>
          <w:t>7</w:t>
        </w:r>
      </w:ins>
      <w:ins w:id="1414" w:author="S2-2405657" w:date="2024-04-23T20:06:00Z">
        <w:r>
          <w:rPr>
            <w:lang w:eastAsia="zh-CN"/>
          </w:rPr>
          <w:t>.2.3-1:</w:t>
        </w:r>
        <w:r>
          <w:rPr>
            <w:rFonts w:eastAsia="DengXian"/>
            <w:lang w:eastAsia="zh-CN"/>
          </w:rPr>
          <w:t xml:space="preserve"> </w:t>
        </w:r>
        <w:r>
          <w:rPr>
            <w:lang w:eastAsia="zh-CN"/>
          </w:rPr>
          <w:t xml:space="preserve">QoS control for Layer 3 </w:t>
        </w:r>
        <w:r>
          <w:t>UE-to-Network Relay operation</w:t>
        </w:r>
      </w:ins>
    </w:p>
    <w:p w14:paraId="74E48F94" w14:textId="61AC7C06" w:rsidR="00C96781" w:rsidRDefault="00C96781" w:rsidP="00C96781">
      <w:pPr>
        <w:jc w:val="both"/>
        <w:rPr>
          <w:ins w:id="1415" w:author="S2-2405657" w:date="2024-04-23T20:06:00Z"/>
        </w:rPr>
      </w:pPr>
      <w:ins w:id="1416" w:author="S2-2405657" w:date="2024-04-23T20:06:00Z">
        <w:r>
          <w:t xml:space="preserve">If the 5G ProSe Layer-3 Remote UE initiates PC5 QoS Flows setup or modification during the Layer-2 link establishment or modification procedure, </w:t>
        </w:r>
      </w:ins>
    </w:p>
    <w:p w14:paraId="7F6516C6" w14:textId="77777777" w:rsidR="00C96781" w:rsidRDefault="00C96781">
      <w:pPr>
        <w:pStyle w:val="B1"/>
        <w:rPr>
          <w:ins w:id="1417" w:author="S2-2405657" w:date="2024-04-23T20:06:00Z"/>
        </w:rPr>
        <w:pPrChange w:id="1418" w:author="Rapporteur" w:date="2024-04-23T20:58:00Z">
          <w:pPr>
            <w:jc w:val="both"/>
          </w:pPr>
        </w:pPrChange>
      </w:pPr>
      <w:ins w:id="1419" w:author="S2-2405657" w:date="2024-04-23T20:06:00Z">
        <w:r>
          <w:t>1. The 5G ProSe Layer-3 Remote UE provides the QoS Info to the first Intermediate Relay.</w:t>
        </w:r>
      </w:ins>
    </w:p>
    <w:p w14:paraId="6427AD6D" w14:textId="77777777" w:rsidR="00C96781" w:rsidRDefault="00C96781">
      <w:pPr>
        <w:pStyle w:val="B1"/>
        <w:rPr>
          <w:ins w:id="1420" w:author="S2-2405657" w:date="2024-04-23T20:06:00Z"/>
          <w:rFonts w:eastAsiaTheme="minorEastAsia"/>
          <w:lang w:val="x-none" w:eastAsia="zh-CN"/>
        </w:rPr>
        <w:pPrChange w:id="1421" w:author="Rapporteur" w:date="2024-04-23T20:25:00Z">
          <w:pPr/>
        </w:pPrChange>
      </w:pPr>
      <w:ins w:id="1422" w:author="S2-2405657" w:date="2024-04-23T20:06:00Z">
        <w:r>
          <w:rPr>
            <w:rFonts w:eastAsiaTheme="minorEastAsia"/>
            <w:lang w:val="x-none" w:eastAsia="zh-CN"/>
          </w:rPr>
          <w:t>2-3. The Intermediate Relay(s) decide the PC5 QoS hop by hop. i.e.,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ins>
    </w:p>
    <w:p w14:paraId="61352668" w14:textId="77777777" w:rsidR="00C96781" w:rsidRDefault="00C96781">
      <w:pPr>
        <w:pStyle w:val="B1"/>
        <w:rPr>
          <w:ins w:id="1423" w:author="S2-2405657" w:date="2024-04-23T20:06:00Z"/>
          <w:rFonts w:eastAsiaTheme="minorEastAsia"/>
          <w:lang w:val="x-none" w:eastAsia="zh-CN"/>
        </w:rPr>
        <w:pPrChange w:id="1424" w:author="Rapporteur" w:date="2024-04-23T20:25:00Z">
          <w:pPr/>
        </w:pPrChange>
      </w:pPr>
      <w:ins w:id="1425" w:author="S2-2405657" w:date="2024-04-23T20:06:00Z">
        <w:r>
          <w:rPr>
            <w:rFonts w:eastAsiaTheme="minorEastAsia"/>
            <w:lang w:val="x-none" w:eastAsia="zh-CN"/>
          </w:rPr>
          <w:t>4. The U2N Relay decides the Uu QoS and the PC5 QoS with the previous hop, and sends the accepted PC5 QoS with the previous hop in a DCA message.</w:t>
        </w:r>
      </w:ins>
    </w:p>
    <w:p w14:paraId="4F0F4EA1" w14:textId="77777777" w:rsidR="00C96781" w:rsidRDefault="00C96781">
      <w:pPr>
        <w:pStyle w:val="B1"/>
        <w:rPr>
          <w:ins w:id="1426" w:author="S2-2405657" w:date="2024-04-23T20:06:00Z"/>
          <w:rFonts w:eastAsiaTheme="minorEastAsia"/>
          <w:lang w:val="x-none" w:eastAsia="zh-CN"/>
        </w:rPr>
        <w:pPrChange w:id="1427" w:author="Rapporteur" w:date="2024-04-23T20:25:00Z">
          <w:pPr/>
        </w:pPrChange>
      </w:pPr>
      <w:ins w:id="1428" w:author="S2-2405657" w:date="2024-04-23T20:06:00Z">
        <w:r>
          <w:rPr>
            <w:rFonts w:eastAsiaTheme="minorEastAsia"/>
            <w:lang w:val="x-none" w:eastAsia="zh-CN"/>
          </w:rPr>
          <w:t>5-6. For each Intermediate Relay, if the previously received “the rest PC5 QoS parameters” can be satisfied according to the accepted PC5 QoS in the received DCA message, Intermediate Relay sends the accepted PC5 QoS with the previous hop in a DCA message.</w:t>
        </w:r>
      </w:ins>
    </w:p>
    <w:p w14:paraId="19485114" w14:textId="77777777" w:rsidR="00C96781" w:rsidRDefault="00C96781" w:rsidP="00C96781">
      <w:pPr>
        <w:rPr>
          <w:ins w:id="1429" w:author="S2-2405657" w:date="2024-04-23T20:06:00Z"/>
          <w:rFonts w:eastAsiaTheme="minorEastAsia"/>
          <w:lang w:eastAsia="zh-CN"/>
        </w:rPr>
      </w:pPr>
    </w:p>
    <w:p w14:paraId="065B36E6" w14:textId="77777777" w:rsidR="00C96781" w:rsidRDefault="00C96781" w:rsidP="00C96781">
      <w:pPr>
        <w:jc w:val="both"/>
        <w:rPr>
          <w:ins w:id="1430" w:author="S2-2405657" w:date="2024-04-23T20:06:00Z"/>
          <w:rFonts w:eastAsiaTheme="minorEastAsia"/>
          <w:lang w:val="x-none" w:eastAsia="zh-CN"/>
        </w:rPr>
      </w:pPr>
      <w:ins w:id="1431" w:author="S2-2405657" w:date="2024-04-23T20:06:00Z">
        <w:r>
          <w:rPr>
            <w:rFonts w:eastAsiaTheme="minorEastAsia"/>
            <w:lang w:val="x-none" w:eastAsia="zh-CN"/>
          </w:rPr>
          <w:t xml:space="preserve">If the QoS Flows setup are initiated by network, </w:t>
        </w:r>
      </w:ins>
    </w:p>
    <w:p w14:paraId="7455C5BB" w14:textId="77777777" w:rsidR="00C96781" w:rsidRDefault="00C96781">
      <w:pPr>
        <w:pStyle w:val="B1"/>
        <w:rPr>
          <w:ins w:id="1432" w:author="S2-2405657" w:date="2024-04-23T20:06:00Z"/>
          <w:rFonts w:eastAsiaTheme="minorEastAsia"/>
          <w:lang w:eastAsia="zh-CN"/>
        </w:rPr>
        <w:pPrChange w:id="1433" w:author="Rapporteur" w:date="2024-04-23T20:25:00Z">
          <w:pPr>
            <w:jc w:val="both"/>
          </w:pPr>
        </w:pPrChange>
      </w:pPr>
      <w:ins w:id="1434" w:author="S2-2405657" w:date="2024-04-23T20:06:00Z">
        <w:r>
          <w:rPr>
            <w:lang w:eastAsia="ko-KR"/>
          </w:rPr>
          <w:lastRenderedPageBreak/>
          <w:t>1. The SMF</w:t>
        </w:r>
        <w:r>
          <w:t xml:space="preserve"> </w:t>
        </w:r>
        <w:r>
          <w:rPr>
            <w:lang w:eastAsia="ko-KR"/>
          </w:rPr>
          <w:t xml:space="preserve">generates the QoS rules and </w:t>
        </w:r>
        <w:r>
          <w:t>QoS Flow level QoS parameters and sends to U2N Relay.</w:t>
        </w:r>
        <w:r>
          <w:rPr>
            <w:rFonts w:eastAsiaTheme="minorEastAsia"/>
            <w:lang w:eastAsia="zh-CN"/>
          </w:rPr>
          <w:t xml:space="preserve"> The U2N Relay decides the PC5 QoS parameters for the corresponding PC5 QoS Flow by determining the PQI based the QoS mapping as described in clause 5.6.2 of TS 23.304 [4]. These PC5 QoS parameters correspond to the QoS between Remote UE and U2N Relay. </w:t>
        </w:r>
      </w:ins>
    </w:p>
    <w:p w14:paraId="198F8F45" w14:textId="77777777" w:rsidR="00C96781" w:rsidRDefault="00C96781">
      <w:pPr>
        <w:pStyle w:val="B1"/>
        <w:rPr>
          <w:ins w:id="1435" w:author="S2-2405657" w:date="2024-04-23T20:06:00Z"/>
          <w:rFonts w:eastAsia="MS Mincho"/>
          <w:lang w:eastAsia="ja-JP"/>
        </w:rPr>
        <w:pPrChange w:id="1436" w:author="Rapporteur" w:date="2024-04-23T20:25:00Z">
          <w:pPr/>
        </w:pPrChange>
      </w:pPr>
      <w:ins w:id="1437" w:author="S2-2405657" w:date="2024-04-23T20:06:00Z">
        <w:r>
          <w:rPr>
            <w:rFonts w:eastAsiaTheme="minorEastAsia"/>
            <w:lang w:eastAsia="zh-CN"/>
          </w:rPr>
          <w:t xml:space="preserve">2. Similar to step 2-3 in </w:t>
        </w:r>
        <w:r>
          <w:rPr>
            <w:lang w:eastAsia="zh-CN"/>
          </w:rPr>
          <w:t>Figure 6.</w:t>
        </w:r>
        <w:r>
          <w:rPr>
            <w:rFonts w:eastAsia="SimSun"/>
            <w:lang w:eastAsia="zh-CN"/>
          </w:rPr>
          <w:t>2</w:t>
        </w:r>
        <w:r>
          <w:rPr>
            <w:lang w:eastAsia="zh-CN"/>
          </w:rPr>
          <w:t>.2.3-1</w:t>
        </w:r>
        <w:r>
          <w:rPr>
            <w:rFonts w:eastAsiaTheme="minorEastAsia"/>
            <w:lang w:eastAsia="zh-CN"/>
          </w:rPr>
          <w:t>, the Intermediate Relay(s) decide the PC5 QoS hop by hop, i.e. splits the QoS parameters into two parts: one part is the QoS parameters of the previous hop, the other part is the QoS parameters from the Intermediate Relay to Remote UE (the rest PC5 QoS parameters).</w:t>
        </w:r>
      </w:ins>
    </w:p>
    <w:p w14:paraId="3378191E" w14:textId="410AA94D" w:rsidR="00C96781" w:rsidRPr="005B3936" w:rsidRDefault="00C96781">
      <w:pPr>
        <w:pStyle w:val="Heading4"/>
        <w:rPr>
          <w:ins w:id="1438" w:author="S2-2405657" w:date="2024-04-23T20:06:00Z"/>
          <w:rFonts w:eastAsia="Malgun Gothic"/>
        </w:rPr>
        <w:pPrChange w:id="1439" w:author="Rapporteur" w:date="2024-04-23T20:46:00Z">
          <w:pPr>
            <w:pStyle w:val="Heading3"/>
          </w:pPr>
        </w:pPrChange>
      </w:pPr>
      <w:bookmarkStart w:id="1440" w:name="_Toc164813146"/>
      <w:ins w:id="1441" w:author="S2-2405657" w:date="2024-04-23T20:06:00Z">
        <w:r w:rsidRPr="005B3936">
          <w:rPr>
            <w:rFonts w:eastAsia="Malgun Gothic"/>
          </w:rPr>
          <w:t>6.</w:t>
        </w:r>
      </w:ins>
      <w:ins w:id="1442" w:author="Rapporteur" w:date="2024-04-23T20:46:00Z">
        <w:r w:rsidR="002B7390" w:rsidRPr="005B3936">
          <w:rPr>
            <w:rFonts w:eastAsia="Malgun Gothic"/>
          </w:rPr>
          <w:t>7</w:t>
        </w:r>
      </w:ins>
      <w:ins w:id="1443" w:author="S2-2405657" w:date="2024-04-23T20:06:00Z">
        <w:r w:rsidRPr="005B3936">
          <w:rPr>
            <w:rFonts w:eastAsia="Malgun Gothic"/>
          </w:rPr>
          <w:t>.2.4</w:t>
        </w:r>
        <w:r w:rsidRPr="005B3936">
          <w:rPr>
            <w:rFonts w:eastAsia="Malgun Gothic"/>
          </w:rPr>
          <w:tab/>
        </w:r>
        <w:bookmarkStart w:id="1444" w:name="_Hlk163158793"/>
        <w:r w:rsidRPr="005B3936">
          <w:rPr>
            <w:rFonts w:eastAsia="Malgun Gothic"/>
          </w:rPr>
          <w:t>5G ProSe Communication via multi-hop 5G ProSe Layer-3 UE-to-Network Relay with N3IWF support</w:t>
        </w:r>
        <w:bookmarkEnd w:id="1440"/>
        <w:bookmarkEnd w:id="1444"/>
      </w:ins>
    </w:p>
    <w:p w14:paraId="21685F94" w14:textId="00C1B8A5" w:rsidR="00C96781" w:rsidRDefault="00C96781" w:rsidP="00C96781">
      <w:pPr>
        <w:rPr>
          <w:ins w:id="1445" w:author="S2-2405657" w:date="2024-04-23T20:06:00Z"/>
          <w:rFonts w:eastAsia="Malgun Gothic"/>
        </w:rPr>
      </w:pPr>
      <w:ins w:id="1446" w:author="S2-2405657" w:date="2024-04-23T20:06:00Z">
        <w:r>
          <w:t>Figure 6.</w:t>
        </w:r>
      </w:ins>
      <w:ins w:id="1447" w:author="Rapporteur" w:date="2024-04-23T20:46:00Z">
        <w:r w:rsidR="005B3936">
          <w:t>7</w:t>
        </w:r>
      </w:ins>
      <w:ins w:id="1448" w:author="S2-2405657" w:date="2024-04-23T20:06:00Z">
        <w:r>
          <w:t>.2.4-1 and Figure 6.</w:t>
        </w:r>
      </w:ins>
      <w:ins w:id="1449" w:author="Rapporteur" w:date="2024-04-23T20:47:00Z">
        <w:r w:rsidR="00AF4FE5">
          <w:t>7</w:t>
        </w:r>
      </w:ins>
      <w:ins w:id="1450" w:author="S2-2405657" w:date="2024-04-23T20:06:00Z">
        <w:r>
          <w:t>.2.4-2 show the user plane protocol stack and the control plane protocol stack, respectively, for 5G ProSe Communication via multi-hop 5G ProSe Layer-3 UE-to-Network Relay with N3IWF support.</w:t>
        </w:r>
      </w:ins>
    </w:p>
    <w:p w14:paraId="3C2775C6" w14:textId="77777777" w:rsidR="00C96781" w:rsidRDefault="00C96781" w:rsidP="00C96781">
      <w:pPr>
        <w:rPr>
          <w:ins w:id="1451" w:author="S2-2405657" w:date="2024-04-23T20:06:00Z"/>
          <w:lang w:eastAsia="en-US"/>
        </w:rPr>
      </w:pPr>
    </w:p>
    <w:p w14:paraId="50DE11EF" w14:textId="44F70570" w:rsidR="00C96781" w:rsidRDefault="00C96781">
      <w:pPr>
        <w:pStyle w:val="TH"/>
        <w:rPr>
          <w:ins w:id="1452" w:author="S2-2405657" w:date="2024-04-23T20:06:00Z"/>
          <w:lang w:eastAsia="en-US"/>
        </w:rPr>
        <w:pPrChange w:id="1453" w:author="Rapporteur" w:date="2024-04-24T01:07:00Z">
          <w:pPr/>
        </w:pPrChange>
      </w:pPr>
      <w:ins w:id="1454" w:author="S2-2405657" w:date="2024-04-23T20:06:00Z">
        <w:r>
          <w:rPr>
            <w:noProof/>
            <w:lang w:eastAsia="en-US"/>
          </w:rPr>
          <w:drawing>
            <wp:inline distT="0" distB="0" distL="0" distR="0" wp14:anchorId="2DC4636B" wp14:editId="6F0C466F">
              <wp:extent cx="6122035" cy="1066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2035" cy="1066165"/>
                      </a:xfrm>
                      <a:prstGeom prst="rect">
                        <a:avLst/>
                      </a:prstGeom>
                      <a:noFill/>
                      <a:ln>
                        <a:noFill/>
                      </a:ln>
                    </pic:spPr>
                  </pic:pic>
                </a:graphicData>
              </a:graphic>
            </wp:inline>
          </w:drawing>
        </w:r>
      </w:ins>
    </w:p>
    <w:p w14:paraId="7262D1F7" w14:textId="64E24041" w:rsidR="00C96781" w:rsidRDefault="00C96781" w:rsidP="00C96781">
      <w:pPr>
        <w:keepLines/>
        <w:spacing w:after="240"/>
        <w:jc w:val="center"/>
        <w:rPr>
          <w:ins w:id="1455" w:author="S2-2405657" w:date="2024-04-23T20:06:00Z"/>
          <w:rFonts w:ascii="Arial" w:eastAsia="MS Mincho" w:hAnsi="Arial" w:cs="Arial"/>
          <w:b/>
          <w:bCs/>
          <w:lang w:eastAsia="ja-JP"/>
        </w:rPr>
      </w:pPr>
      <w:ins w:id="1456" w:author="S2-2405657" w:date="2024-04-23T20:06:00Z">
        <w:r>
          <w:rPr>
            <w:rFonts w:ascii="Arial" w:hAnsi="Arial" w:cs="Arial"/>
            <w:b/>
            <w:bCs/>
          </w:rPr>
          <w:t>Figure 6.</w:t>
        </w:r>
      </w:ins>
      <w:ins w:id="1457" w:author="Rapporteur" w:date="2024-04-23T20:47:00Z">
        <w:r w:rsidR="005B3936">
          <w:rPr>
            <w:rFonts w:ascii="Arial" w:hAnsi="Arial" w:cs="Arial"/>
            <w:b/>
            <w:bCs/>
          </w:rPr>
          <w:t>7</w:t>
        </w:r>
      </w:ins>
      <w:ins w:id="1458" w:author="S2-2405657" w:date="2024-04-23T20:06:00Z">
        <w:r>
          <w:rPr>
            <w:rFonts w:ascii="Arial" w:hAnsi="Arial" w:cs="Arial"/>
            <w:b/>
            <w:bCs/>
          </w:rPr>
          <w:t>.2.4-1 User plane protocol stacks between 5G ProSe Layer-3 Remote UE and N3IWF over 5G ProSe Layer-3 Intermediate Relay and Layer-3 UE-to-Network Relay after the signalling IPSec SA is established</w:t>
        </w:r>
      </w:ins>
    </w:p>
    <w:p w14:paraId="541DF042" w14:textId="2CE273E3" w:rsidR="00C96781" w:rsidRDefault="00C96781">
      <w:pPr>
        <w:pStyle w:val="TH"/>
        <w:rPr>
          <w:ins w:id="1459" w:author="S2-2405657" w:date="2024-04-23T20:06:00Z"/>
          <w:rFonts w:eastAsia="Malgun Gothic"/>
          <w:lang w:val="en-US" w:eastAsia="en-US"/>
        </w:rPr>
        <w:pPrChange w:id="1460" w:author="Rapporteur" w:date="2024-04-24T01:07:00Z">
          <w:pPr/>
        </w:pPrChange>
      </w:pPr>
      <w:ins w:id="1461" w:author="S2-2405657" w:date="2024-04-23T20:06:00Z">
        <w:r>
          <w:rPr>
            <w:noProof/>
            <w:lang w:eastAsia="en-US"/>
          </w:rPr>
          <w:drawing>
            <wp:inline distT="0" distB="0" distL="0" distR="0" wp14:anchorId="6226C46E" wp14:editId="3D6D805E">
              <wp:extent cx="6122035" cy="1313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2035" cy="1313815"/>
                      </a:xfrm>
                      <a:prstGeom prst="rect">
                        <a:avLst/>
                      </a:prstGeom>
                      <a:noFill/>
                      <a:ln>
                        <a:noFill/>
                      </a:ln>
                    </pic:spPr>
                  </pic:pic>
                </a:graphicData>
              </a:graphic>
            </wp:inline>
          </w:drawing>
        </w:r>
      </w:ins>
    </w:p>
    <w:p w14:paraId="1B96F3D0" w14:textId="485A6316" w:rsidR="00C96781" w:rsidRDefault="00C96781" w:rsidP="00C96781">
      <w:pPr>
        <w:keepLines/>
        <w:spacing w:after="240"/>
        <w:jc w:val="center"/>
        <w:rPr>
          <w:ins w:id="1462" w:author="S2-2405657" w:date="2024-04-23T20:06:00Z"/>
          <w:rFonts w:ascii="Arial" w:hAnsi="Arial" w:cs="Arial"/>
          <w:b/>
          <w:bCs/>
          <w:lang w:eastAsia="ja-JP"/>
        </w:rPr>
      </w:pPr>
      <w:ins w:id="1463" w:author="S2-2405657" w:date="2024-04-23T20:06:00Z">
        <w:r>
          <w:rPr>
            <w:rFonts w:ascii="Arial" w:hAnsi="Arial" w:cs="Arial"/>
            <w:b/>
            <w:bCs/>
          </w:rPr>
          <w:t>Figure 6.</w:t>
        </w:r>
      </w:ins>
      <w:ins w:id="1464" w:author="Rapporteur" w:date="2024-04-23T20:47:00Z">
        <w:r w:rsidR="005B3936">
          <w:rPr>
            <w:rFonts w:ascii="Arial" w:hAnsi="Arial" w:cs="Arial"/>
            <w:b/>
            <w:bCs/>
          </w:rPr>
          <w:t>7</w:t>
        </w:r>
      </w:ins>
      <w:ins w:id="1465" w:author="S2-2405657" w:date="2024-04-23T20:06:00Z">
        <w:r>
          <w:rPr>
            <w:rFonts w:ascii="Arial" w:hAnsi="Arial" w:cs="Arial"/>
            <w:b/>
            <w:bCs/>
          </w:rPr>
          <w:t>.2.4-2 Control plane protocol stacks between 5G ProSe Layer-3 Remote UE and N3IWF over 5G ProSe Layer-3 Intermediate Relay and Layer-3 UE-to-Network Relay after the signalling IPSec SA is established</w:t>
        </w:r>
      </w:ins>
    </w:p>
    <w:p w14:paraId="09143241" w14:textId="0E662B3C" w:rsidR="00C96781" w:rsidRDefault="00C96781" w:rsidP="00C96781">
      <w:pPr>
        <w:keepLines/>
        <w:spacing w:after="240"/>
        <w:rPr>
          <w:ins w:id="1466" w:author="S2-2405657" w:date="2024-04-23T20:06:00Z"/>
          <w:rFonts w:eastAsiaTheme="minorEastAsia"/>
          <w:bCs/>
          <w:lang w:val="en-US" w:eastAsia="zh-CN"/>
        </w:rPr>
      </w:pPr>
      <w:ins w:id="1467" w:author="S2-2405657" w:date="2024-04-23T20:06:00Z">
        <w:r>
          <w:rPr>
            <w:rFonts w:eastAsia="MS Mincho"/>
            <w:bCs/>
          </w:rPr>
          <w:t>Figure 6.</w:t>
        </w:r>
      </w:ins>
      <w:ins w:id="1468" w:author="Rapporteur" w:date="2024-04-23T20:47:00Z">
        <w:r w:rsidR="005B3936">
          <w:rPr>
            <w:rFonts w:eastAsia="MS Mincho"/>
            <w:bCs/>
          </w:rPr>
          <w:t>7</w:t>
        </w:r>
      </w:ins>
      <w:ins w:id="1469" w:author="S2-2405657" w:date="2024-04-23T20:06:00Z">
        <w:r>
          <w:rPr>
            <w:rFonts w:eastAsia="MS Mincho"/>
            <w:bCs/>
          </w:rPr>
          <w:t>.2.4-3</w:t>
        </w:r>
        <w:r>
          <w:rPr>
            <w:rFonts w:eastAsiaTheme="minorEastAsia"/>
            <w:bCs/>
            <w:lang w:eastAsia="zh-CN"/>
          </w:rPr>
          <w:t xml:space="preserve"> </w:t>
        </w:r>
        <w:r>
          <w:rPr>
            <w:rFonts w:eastAsiaTheme="minorEastAsia"/>
            <w:bCs/>
            <w:lang w:val="en-US" w:eastAsia="zh-CN"/>
          </w:rPr>
          <w:t>illustrates the procedure of 5G ProSe Communication via multi-hop 5G ProSe Layer-3 UE-to-Network Relay with N3IWF support.</w:t>
        </w:r>
      </w:ins>
    </w:p>
    <w:p w14:paraId="66D8AA39" w14:textId="77777777" w:rsidR="00C96781" w:rsidRDefault="00C96781">
      <w:pPr>
        <w:pStyle w:val="TH"/>
        <w:rPr>
          <w:ins w:id="1470" w:author="S2-2405657" w:date="2024-04-23T20:06:00Z"/>
          <w:rFonts w:eastAsia="Malgun Gothic"/>
          <w:lang w:val="en-US" w:eastAsia="en-US"/>
        </w:rPr>
        <w:pPrChange w:id="1471" w:author="Rapporteur" w:date="2024-04-24T01:07:00Z">
          <w:pPr>
            <w:jc w:val="center"/>
          </w:pPr>
        </w:pPrChange>
      </w:pPr>
      <w:ins w:id="1472" w:author="S2-2405657" w:date="2024-04-23T20:06:00Z">
        <w:r>
          <w:rPr>
            <w:rFonts w:eastAsia="Malgun Gothic"/>
            <w:lang w:val="en-US" w:eastAsia="en-US"/>
          </w:rPr>
          <w:object w:dxaOrig="28035" w:dyaOrig="6315" w14:anchorId="044A9186">
            <v:shape id="_x0000_i1060" type="#_x0000_t75" style="width:1401.75pt;height:315.75pt" o:ole="">
              <v:imagedata r:id="rId80" o:title=""/>
            </v:shape>
            <o:OLEObject Type="Embed" ProgID="Word.Document.12" ShapeID="_x0000_i1060" DrawAspect="Content" ObjectID="_1775557604" r:id="rId81">
              <o:FieldCodes>\s</o:FieldCodes>
            </o:OLEObject>
          </w:object>
        </w:r>
      </w:ins>
    </w:p>
    <w:p w14:paraId="210738E8" w14:textId="74E414EA" w:rsidR="00C96781" w:rsidRDefault="00C96781" w:rsidP="00C96781">
      <w:pPr>
        <w:keepLines/>
        <w:spacing w:after="240"/>
        <w:jc w:val="center"/>
        <w:rPr>
          <w:ins w:id="1473" w:author="S2-2405657" w:date="2024-04-23T20:06:00Z"/>
          <w:rFonts w:ascii="Arial" w:hAnsi="Arial"/>
          <w:b/>
        </w:rPr>
      </w:pPr>
      <w:ins w:id="1474" w:author="S2-2405657" w:date="2024-04-23T20:06:00Z">
        <w:r>
          <w:rPr>
            <w:rFonts w:ascii="Arial" w:hAnsi="Arial" w:cs="Arial"/>
            <w:b/>
            <w:bCs/>
          </w:rPr>
          <w:t>Figure 6.</w:t>
        </w:r>
      </w:ins>
      <w:ins w:id="1475" w:author="Rapporteur" w:date="2024-04-23T20:47:00Z">
        <w:r w:rsidR="005B3936">
          <w:rPr>
            <w:rFonts w:ascii="Arial" w:hAnsi="Arial" w:cs="Arial"/>
            <w:b/>
            <w:bCs/>
          </w:rPr>
          <w:t>7</w:t>
        </w:r>
      </w:ins>
      <w:ins w:id="1476" w:author="S2-2405657" w:date="2024-04-23T20:06:00Z">
        <w:r>
          <w:rPr>
            <w:rFonts w:ascii="Arial" w:hAnsi="Arial" w:cs="Arial"/>
            <w:b/>
            <w:bCs/>
          </w:rPr>
          <w:t>.2.4-3</w:t>
        </w:r>
        <w:r>
          <w:rPr>
            <w:rFonts w:ascii="Arial" w:hAnsi="Arial"/>
            <w:b/>
          </w:rPr>
          <w:t>: 5G ProSe Communication via multi-hop 5G ProSe Layer-3 UE-to-Network Relay with N3IWF support</w:t>
        </w:r>
      </w:ins>
    </w:p>
    <w:p w14:paraId="2D1EDAD9" w14:textId="77777777" w:rsidR="00C96781" w:rsidRDefault="00C96781" w:rsidP="000B4A80">
      <w:pPr>
        <w:pStyle w:val="B1"/>
        <w:rPr>
          <w:ins w:id="1477" w:author="S2-2405657" w:date="2024-04-23T20:06:00Z"/>
          <w:rFonts w:eastAsia="Malgun Gothic"/>
          <w:color w:val="000000"/>
          <w:lang w:eastAsia="ja-JP"/>
        </w:rPr>
      </w:pPr>
      <w:ins w:id="1478" w:author="S2-2405657" w:date="2024-04-23T20:06:00Z">
        <w:r>
          <w:t>1.</w:t>
        </w:r>
        <w:r>
          <w:tab/>
          <w:t>5G ProSe Layer-3 UE-to-Network Relay performs Registration procedures and obtains the ProSe Policy that corresponds to the operation supporting the access to N3IWF.</w:t>
        </w:r>
        <w:r>
          <w:rPr>
            <w:rFonts w:eastAsia="MS Mincho"/>
          </w:rPr>
          <w:t xml:space="preserve"> </w:t>
        </w:r>
        <w:r>
          <w:t xml:space="preserve">The 5G ProSe </w:t>
        </w:r>
        <w:r>
          <w:rPr>
            <w:lang w:eastAsia="zh-CN"/>
          </w:rPr>
          <w:t xml:space="preserve">Layer-3 </w:t>
        </w:r>
        <w:r>
          <w:t>Remote UE is configured with the corresponding ProSe Policy and URSP rules.</w:t>
        </w:r>
      </w:ins>
    </w:p>
    <w:p w14:paraId="13BE8403" w14:textId="77777777" w:rsidR="00C96781" w:rsidRDefault="00C96781" w:rsidP="00C96781">
      <w:pPr>
        <w:pStyle w:val="B1"/>
        <w:ind w:left="420" w:firstLine="0"/>
        <w:rPr>
          <w:ins w:id="1479" w:author="S2-2405657" w:date="2024-04-23T20:06:00Z"/>
          <w:rFonts w:eastAsia="MS Mincho"/>
        </w:rPr>
      </w:pPr>
      <w:ins w:id="1480" w:author="S2-2405657" w:date="2024-04-23T20:06:00Z">
        <w:r>
          <w:t xml:space="preserve">Supporting of the RSC configured for making the 5G ProSe Layer-3 Remote UE access to 5GC via N3IWF is preconfigured or provisioned to the Intermediate Relay by the ProSe Policy. </w:t>
        </w:r>
      </w:ins>
    </w:p>
    <w:p w14:paraId="0EDB1E04" w14:textId="77777777" w:rsidR="00C96781" w:rsidRDefault="00C96781" w:rsidP="00C96781">
      <w:pPr>
        <w:pStyle w:val="B1"/>
        <w:rPr>
          <w:ins w:id="1481" w:author="S2-2405657" w:date="2024-04-23T20:06:00Z"/>
          <w:rFonts w:eastAsia="Malgun Gothic"/>
        </w:rPr>
      </w:pPr>
      <w:ins w:id="1482" w:author="S2-2405657" w:date="2024-04-23T20:06:00Z">
        <w:r>
          <w:t xml:space="preserve">2-4. A 5G ProSe Layer-3 UE-to-Network Relay, 5G ProSe Intermediate Relay(s) and 5G ProSe </w:t>
        </w:r>
        <w:r>
          <w:rPr>
            <w:lang w:eastAsia="zh-CN"/>
          </w:rPr>
          <w:t xml:space="preserve">Layer-3 </w:t>
        </w:r>
        <w:r>
          <w:t xml:space="preserve">Remote UE perform multi-hop discovery using the RSC configured for making the </w:t>
        </w:r>
        <w:r>
          <w:rPr>
            <w:lang w:eastAsia="zh-CN"/>
          </w:rPr>
          <w:t xml:space="preserve">5G ProSe Layer-3 </w:t>
        </w:r>
        <w:r>
          <w:t>Remote UE access to 5GC via N3IWF.</w:t>
        </w:r>
      </w:ins>
    </w:p>
    <w:p w14:paraId="071B3867" w14:textId="77777777" w:rsidR="00C96781" w:rsidRDefault="00C96781" w:rsidP="00C96781">
      <w:pPr>
        <w:pStyle w:val="B1"/>
        <w:rPr>
          <w:ins w:id="1483" w:author="S2-2405657" w:date="2024-04-23T20:06:00Z"/>
        </w:rPr>
      </w:pPr>
      <w:ins w:id="1484" w:author="S2-2405657" w:date="2024-04-23T20:06:00Z">
        <w:r>
          <w:t>5.</w:t>
        </w:r>
        <w:r>
          <w:tab/>
          <w:t xml:space="preserve">The 5G ProSe </w:t>
        </w:r>
        <w:r>
          <w:rPr>
            <w:lang w:eastAsia="zh-CN"/>
          </w:rPr>
          <w:t xml:space="preserve">Layer-3 </w:t>
        </w:r>
        <w:r>
          <w:t>Remote UE that connects to a 5G ProSe Layer-3 UE-to-Network Relay with N3IWF support selects an N3IWF and determines the N3IWF IP address.</w:t>
        </w:r>
      </w:ins>
    </w:p>
    <w:p w14:paraId="3A4F7CB1" w14:textId="56A46F58" w:rsidR="00C96781" w:rsidRDefault="00C96781" w:rsidP="00C96781">
      <w:pPr>
        <w:pStyle w:val="B1"/>
        <w:rPr>
          <w:ins w:id="1485" w:author="S2-2405657" w:date="2024-04-23T20:06:00Z"/>
        </w:rPr>
      </w:pPr>
      <w:ins w:id="1486" w:author="S2-2405657" w:date="2024-04-23T20:06:00Z">
        <w:r>
          <w:t>6.</w:t>
        </w:r>
        <w:r>
          <w:tab/>
          <w:t xml:space="preserve">The 5G ProSe </w:t>
        </w:r>
        <w:r>
          <w:rPr>
            <w:lang w:eastAsia="zh-CN"/>
          </w:rPr>
          <w:t xml:space="preserve">Layer-3 </w:t>
        </w:r>
        <w:r>
          <w:t>Remote UE establishes a signall</w:t>
        </w:r>
        <w:r w:rsidR="00764986">
          <w:t>i</w:t>
        </w:r>
        <w:r>
          <w:t xml:space="preserve">ng </w:t>
        </w:r>
        <w:r w:rsidR="00571256">
          <w:t>i</w:t>
        </w:r>
        <w:r>
          <w:t>Psec tunnel using IKE procedures with a N3IWF via Intermediate Relays and UE-to-Network Relay performs NAS Registration.</w:t>
        </w:r>
      </w:ins>
    </w:p>
    <w:p w14:paraId="166F71C3" w14:textId="77777777" w:rsidR="00C96781" w:rsidRDefault="00C96781" w:rsidP="00C96781">
      <w:pPr>
        <w:pStyle w:val="B1"/>
        <w:rPr>
          <w:ins w:id="1487" w:author="S2-2405657" w:date="2024-04-23T20:06:00Z"/>
        </w:rPr>
      </w:pPr>
      <w:ins w:id="1488" w:author="S2-2405657" w:date="2024-04-23T20:06:00Z">
        <w:r>
          <w:t>7.</w:t>
        </w:r>
        <w:r>
          <w:tab/>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ins>
    </w:p>
    <w:p w14:paraId="03CF5CC9" w14:textId="3F045630" w:rsidR="008F402A" w:rsidRDefault="008F402A" w:rsidP="008F402A">
      <w:pPr>
        <w:pStyle w:val="Heading2"/>
        <w:rPr>
          <w:ins w:id="1489" w:author="S2-2405655" w:date="2024-04-23T20:53:00Z"/>
          <w:rFonts w:eastAsia="Malgun Gothic"/>
          <w:lang w:eastAsia="zh-CN"/>
        </w:rPr>
      </w:pPr>
      <w:bookmarkStart w:id="1490" w:name="_Toc160536456"/>
      <w:bookmarkStart w:id="1491" w:name="_Toc164812691"/>
      <w:bookmarkStart w:id="1492" w:name="_Toc164812858"/>
      <w:bookmarkStart w:id="1493" w:name="_Toc164813147"/>
      <w:ins w:id="1494" w:author="S2-2405655" w:date="2024-04-23T20:53:00Z">
        <w:r>
          <w:rPr>
            <w:rFonts w:eastAsia="Malgun Gothic"/>
          </w:rPr>
          <w:t>6.</w:t>
        </w:r>
      </w:ins>
      <w:ins w:id="1495" w:author="Rapporteur" w:date="2024-04-23T20:54:00Z">
        <w:r>
          <w:rPr>
            <w:rFonts w:eastAsia="Malgun Gothic"/>
          </w:rPr>
          <w:t>8</w:t>
        </w:r>
      </w:ins>
      <w:ins w:id="1496" w:author="S2-2405655" w:date="2024-04-23T20:53:00Z">
        <w:r>
          <w:rPr>
            <w:rFonts w:eastAsia="Malgun Gothic"/>
          </w:rPr>
          <w:tab/>
          <w:t>Solution #</w:t>
        </w:r>
      </w:ins>
      <w:ins w:id="1497" w:author="Rapporteur" w:date="2024-04-23T20:54:00Z">
        <w:r>
          <w:rPr>
            <w:rFonts w:eastAsia="Malgun Gothic"/>
          </w:rPr>
          <w:t>8</w:t>
        </w:r>
      </w:ins>
      <w:ins w:id="1498" w:author="S2-2405655" w:date="2024-04-23T20:53:00Z">
        <w:r>
          <w:rPr>
            <w:rFonts w:eastAsia="Malgun Gothic"/>
          </w:rPr>
          <w:t>: Layer-3 multi-hop UE-to-Network Relay</w:t>
        </w:r>
        <w:bookmarkEnd w:id="1490"/>
        <w:r>
          <w:rPr>
            <w:rFonts w:eastAsia="Malgun Gothic"/>
          </w:rPr>
          <w:t xml:space="preserve"> building on top of Solution #3</w:t>
        </w:r>
        <w:bookmarkEnd w:id="1491"/>
        <w:bookmarkEnd w:id="1492"/>
        <w:bookmarkEnd w:id="1493"/>
      </w:ins>
    </w:p>
    <w:p w14:paraId="45272B9D" w14:textId="409CFDEF" w:rsidR="008F402A" w:rsidRDefault="008F402A" w:rsidP="008F402A">
      <w:pPr>
        <w:pStyle w:val="Heading3"/>
        <w:rPr>
          <w:ins w:id="1499" w:author="S2-2405655" w:date="2024-04-23T20:53:00Z"/>
          <w:rFonts w:eastAsia="Malgun Gothic"/>
          <w:lang w:eastAsia="ja-JP"/>
        </w:rPr>
      </w:pPr>
      <w:bookmarkStart w:id="1500" w:name="_Toc160536457"/>
      <w:bookmarkStart w:id="1501" w:name="_Toc164812692"/>
      <w:bookmarkStart w:id="1502" w:name="_Toc164812859"/>
      <w:bookmarkStart w:id="1503" w:name="_Toc164813148"/>
      <w:ins w:id="1504" w:author="S2-2405655" w:date="2024-04-23T20:53:00Z">
        <w:r>
          <w:rPr>
            <w:rFonts w:eastAsia="Malgun Gothic"/>
          </w:rPr>
          <w:t>6.</w:t>
        </w:r>
      </w:ins>
      <w:ins w:id="1505" w:author="Rapporteur" w:date="2024-04-23T20:54:00Z">
        <w:r>
          <w:rPr>
            <w:rFonts w:eastAsia="Malgun Gothic"/>
          </w:rPr>
          <w:t>8</w:t>
        </w:r>
      </w:ins>
      <w:ins w:id="1506" w:author="S2-2405655" w:date="2024-04-23T20:53:00Z">
        <w:r>
          <w:rPr>
            <w:rFonts w:eastAsia="Malgun Gothic"/>
          </w:rPr>
          <w:t>.1</w:t>
        </w:r>
        <w:r>
          <w:rPr>
            <w:rFonts w:eastAsia="Malgun Gothic"/>
          </w:rPr>
          <w:tab/>
          <w:t>Description</w:t>
        </w:r>
        <w:bookmarkEnd w:id="1500"/>
        <w:bookmarkEnd w:id="1501"/>
        <w:bookmarkEnd w:id="1502"/>
        <w:bookmarkEnd w:id="1503"/>
      </w:ins>
    </w:p>
    <w:p w14:paraId="0AC10067" w14:textId="5B5247AE" w:rsidR="008F402A" w:rsidRDefault="008F402A" w:rsidP="008F402A">
      <w:pPr>
        <w:rPr>
          <w:ins w:id="1507" w:author="S2-2405655" w:date="2024-04-23T20:53:00Z"/>
        </w:rPr>
      </w:pPr>
      <w:bookmarkStart w:id="1508" w:name="_Toc160536458"/>
      <w:ins w:id="1509" w:author="S2-2405655" w:date="2024-04-23T20:53:00Z">
        <w:r>
          <w:t>Solution #3 in TR 23.700-03 (</w:t>
        </w:r>
        <w:r>
          <w:rPr>
            <w:rFonts w:eastAsia="Malgun Gothic"/>
          </w:rPr>
          <w:t>Architecture enhancement to support Layer-3 multi-hop UE-to-UE Relays</w:t>
        </w:r>
        <w:r>
          <w:t xml:space="preserve">) describes how a MANET cloud of interconnected U2U Relays can be used for ad hoc interconnection of End </w:t>
        </w:r>
      </w:ins>
      <w:ins w:id="1510" w:author="Rapporteur" w:date="2024-04-24T10:58:00Z">
        <w:r w:rsidR="0045361A">
          <w:t>U</w:t>
        </w:r>
      </w:ins>
      <w:ins w:id="1511" w:author="S2-2405655" w:date="2024-04-23T20:53:00Z">
        <w:del w:id="1512" w:author="Rapporteur" w:date="2024-04-24T10:58:00Z">
          <w:r w:rsidR="00571256" w:rsidDel="0045361A">
            <w:delText>u</w:delText>
          </w:r>
        </w:del>
        <w:r>
          <w:t>Es.</w:t>
        </w:r>
      </w:ins>
    </w:p>
    <w:p w14:paraId="29392525" w14:textId="77777777" w:rsidR="008F402A" w:rsidRDefault="008F402A" w:rsidP="008F402A">
      <w:pPr>
        <w:rPr>
          <w:ins w:id="1513" w:author="S2-2405655" w:date="2024-04-23T20:53:00Z"/>
        </w:rPr>
      </w:pPr>
      <w:ins w:id="1514" w:author="S2-2405655" w:date="2024-04-23T20:53:00Z">
        <w:r>
          <w:lastRenderedPageBreak/>
          <w:t>The salient features of Solution #3 that are relevant for the description of the U2N Relay solution of this clause are the following:</w:t>
        </w:r>
      </w:ins>
    </w:p>
    <w:p w14:paraId="1052B8FD" w14:textId="77777777" w:rsidR="008F402A" w:rsidRDefault="008F402A" w:rsidP="008F402A">
      <w:pPr>
        <w:pStyle w:val="B1"/>
        <w:rPr>
          <w:ins w:id="1515" w:author="S2-2405655" w:date="2024-04-23T20:53:00Z"/>
        </w:rPr>
      </w:pPr>
      <w:ins w:id="1516" w:author="S2-2405655" w:date="2024-04-23T20:53:00Z">
        <w:r>
          <w:t>-</w:t>
        </w:r>
        <w:r>
          <w:tab/>
          <w:t>There is a MANET cloud of interconnected U2U Relays.</w:t>
        </w:r>
      </w:ins>
    </w:p>
    <w:p w14:paraId="508F6C65" w14:textId="77777777" w:rsidR="008F402A" w:rsidRDefault="008F402A" w:rsidP="008F402A">
      <w:pPr>
        <w:pStyle w:val="B1"/>
        <w:rPr>
          <w:ins w:id="1517" w:author="S2-2405655" w:date="2024-04-23T20:53:00Z"/>
        </w:rPr>
      </w:pPr>
      <w:ins w:id="1518" w:author="S2-2405655" w:date="2024-04-23T20:53:00Z">
        <w:r>
          <w:t>-</w:t>
        </w:r>
        <w:r>
          <w:tab/>
          <w:t>The End UE connects to the MANET cloud performing a new type of ProSe U2U Relay discovery (i.e. not based on Group Member Discovery, or U2N Relay Discovery or U2U Relay Discovery as defined in Rel-18).</w:t>
        </w:r>
      </w:ins>
    </w:p>
    <w:p w14:paraId="293E3828" w14:textId="77777777" w:rsidR="008F402A" w:rsidRDefault="008F402A" w:rsidP="008F402A">
      <w:pPr>
        <w:pStyle w:val="B1"/>
        <w:rPr>
          <w:ins w:id="1519" w:author="S2-2405655" w:date="2024-04-23T20:53:00Z"/>
        </w:rPr>
      </w:pPr>
      <w:ins w:id="1520" w:author="S2-2405655" w:date="2024-04-23T20:53:00Z">
        <w:r>
          <w:t>-</w:t>
        </w:r>
        <w:r>
          <w:tab/>
          <w:t>Once the End UE connects to the MANET cloud, the End UE relies on DNS resolution to obtain the IP address of the target End UE.</w:t>
        </w:r>
      </w:ins>
    </w:p>
    <w:p w14:paraId="52FD2BB9" w14:textId="77777777" w:rsidR="008F402A" w:rsidRDefault="008F402A" w:rsidP="008F402A">
      <w:pPr>
        <w:pStyle w:val="B1"/>
        <w:rPr>
          <w:ins w:id="1521" w:author="S2-2405655" w:date="2024-04-23T20:53:00Z"/>
        </w:rPr>
      </w:pPr>
      <w:ins w:id="1522" w:author="S2-2405655" w:date="2024-04-23T20:53:00Z">
        <w:r>
          <w:t>-</w:t>
        </w:r>
        <w:r>
          <w:tab/>
          <w:t>Having obtained the IP address of the target End UE, the source End UE can start sending IP packets to the target End UE via the MANET cloud.</w:t>
        </w:r>
      </w:ins>
    </w:p>
    <w:p w14:paraId="55834633" w14:textId="7C396A14" w:rsidR="008F402A" w:rsidRDefault="008F402A" w:rsidP="008F402A">
      <w:pPr>
        <w:rPr>
          <w:ins w:id="1523" w:author="S2-2405655" w:date="2024-04-23T20:53:00Z"/>
        </w:rPr>
      </w:pPr>
      <w:ins w:id="1524" w:author="S2-2405655" w:date="2024-04-23T20:53:00Z">
        <w:r>
          <w:t>As illustrated in Figure 6.</w:t>
        </w:r>
      </w:ins>
      <w:ins w:id="1525" w:author="Rapporteur" w:date="2024-04-23T20:56:00Z">
        <w:r w:rsidR="00644BC4">
          <w:t>8</w:t>
        </w:r>
      </w:ins>
      <w:ins w:id="1526" w:author="S2-2405655" w:date="2024-04-23T20:53:00Z">
        <w:r>
          <w:t xml:space="preserve">.1-1, it is possible that one of the End </w:t>
        </w:r>
      </w:ins>
      <w:ins w:id="1527" w:author="Rapporteur" w:date="2024-04-25T11:56:00Z">
        <w:r w:rsidR="00BF7B51">
          <w:t>U</w:t>
        </w:r>
      </w:ins>
      <w:ins w:id="1528" w:author="S2-2405655" w:date="2024-04-23T20:53:00Z">
        <w:r>
          <w:t>Es has a connection with the 5G network and consequently it can also serve as a U2N Relay.</w:t>
        </w:r>
      </w:ins>
    </w:p>
    <w:p w14:paraId="2829053F" w14:textId="77777777" w:rsidR="008F402A" w:rsidRDefault="008F402A" w:rsidP="008F402A">
      <w:pPr>
        <w:pStyle w:val="TH"/>
        <w:rPr>
          <w:ins w:id="1529" w:author="S2-2405655" w:date="2024-04-23T20:53:00Z"/>
          <w:lang w:eastAsia="zh-CN"/>
        </w:rPr>
      </w:pPr>
      <w:ins w:id="1530" w:author="S2-2405655" w:date="2024-04-23T20:53:00Z">
        <w:r>
          <w:rPr>
            <w:rFonts w:eastAsia="Malgun Gothic"/>
            <w:color w:val="000000"/>
            <w:lang w:val="x-none" w:eastAsia="ja-JP"/>
          </w:rPr>
          <w:object w:dxaOrig="9240" w:dyaOrig="3465" w14:anchorId="4194C827">
            <v:shape id="_x0000_i1061" type="#_x0000_t75" style="width:462pt;height:173.25pt" o:ole="">
              <v:imagedata r:id="rId82" o:title=""/>
            </v:shape>
            <o:OLEObject Type="Embed" ProgID="Visio.Drawing.15" ShapeID="_x0000_i1061" DrawAspect="Content" ObjectID="_1775557605" r:id="rId83"/>
          </w:object>
        </w:r>
      </w:ins>
    </w:p>
    <w:p w14:paraId="48BAF8E2" w14:textId="3CFE3E25" w:rsidR="008F402A" w:rsidRDefault="008F402A" w:rsidP="008F402A">
      <w:pPr>
        <w:pStyle w:val="TF"/>
        <w:rPr>
          <w:ins w:id="1531" w:author="S2-2405655" w:date="2024-04-23T20:53:00Z"/>
          <w:lang w:eastAsia="zh-CN"/>
        </w:rPr>
      </w:pPr>
      <w:ins w:id="1532" w:author="S2-2405655" w:date="2024-04-23T20:53:00Z">
        <w:r>
          <w:rPr>
            <w:lang w:eastAsia="zh-CN"/>
          </w:rPr>
          <w:t>Figure 6.</w:t>
        </w:r>
      </w:ins>
      <w:ins w:id="1533" w:author="Rapporteur" w:date="2024-04-23T20:56:00Z">
        <w:r w:rsidR="00644BC4">
          <w:rPr>
            <w:lang w:eastAsia="zh-CN"/>
          </w:rPr>
          <w:t>8</w:t>
        </w:r>
      </w:ins>
      <w:ins w:id="1534" w:author="S2-2405655" w:date="2024-04-23T20:53:00Z">
        <w:r>
          <w:rPr>
            <w:lang w:eastAsia="zh-CN"/>
          </w:rPr>
          <w:t>.1-</w:t>
        </w:r>
        <w:r>
          <w:rPr>
            <w:lang w:val="en-US" w:eastAsia="zh-CN"/>
          </w:rPr>
          <w:t>1</w:t>
        </w:r>
        <w:r>
          <w:rPr>
            <w:lang w:eastAsia="zh-CN"/>
          </w:rPr>
          <w:t>: A</w:t>
        </w:r>
        <w:r>
          <w:rPr>
            <w:lang w:val="en-US" w:eastAsia="zh-CN"/>
          </w:rPr>
          <w:t>rchitecture</w:t>
        </w:r>
        <w:r>
          <w:rPr>
            <w:lang w:eastAsia="zh-CN"/>
          </w:rPr>
          <w:t xml:space="preserve"> for </w:t>
        </w:r>
        <w:r>
          <w:rPr>
            <w:lang w:val="en-US" w:eastAsia="zh-CN"/>
          </w:rPr>
          <w:t xml:space="preserve">Layer-3 </w:t>
        </w:r>
        <w:r>
          <w:rPr>
            <w:lang w:eastAsia="zh-CN"/>
          </w:rPr>
          <w:t>multi-hop U2N Relay building on top of Solution #3</w:t>
        </w:r>
      </w:ins>
    </w:p>
    <w:p w14:paraId="47EADC61" w14:textId="77777777" w:rsidR="008F402A" w:rsidRDefault="008F402A" w:rsidP="008F402A">
      <w:pPr>
        <w:rPr>
          <w:ins w:id="1535" w:author="S2-2405655" w:date="2024-04-23T20:53:00Z"/>
          <w:lang w:eastAsia="ja-JP"/>
        </w:rPr>
      </w:pPr>
      <w:ins w:id="1536" w:author="S2-2405655" w:date="2024-04-23T20:53:00Z">
        <w:r>
          <w:t>To allow the End UE on the left-hand side (operating as Remote UE) to obtain access to the 5G network on the right-hand side via the multi-hop MANET cloud of U2U Relays, the following additions to Solution #3 are needed:</w:t>
        </w:r>
      </w:ins>
    </w:p>
    <w:p w14:paraId="18154CC2" w14:textId="77777777" w:rsidR="008F402A" w:rsidRDefault="008F402A" w:rsidP="008F402A">
      <w:pPr>
        <w:pStyle w:val="B1"/>
        <w:rPr>
          <w:ins w:id="1537" w:author="S2-2405655" w:date="2024-04-23T20:53:00Z"/>
        </w:rPr>
      </w:pPr>
      <w:ins w:id="1538" w:author="S2-2405655" w:date="2024-04-23T20:53:00Z">
        <w:r>
          <w:t>-</w:t>
        </w:r>
        <w:r>
          <w:tab/>
          <w:t>The End UE serving as U2N Relay feeds the DNS database of Solution #3 with an entry containing the IP address of this End UE on the MANET side. This IP address can be queried with an FQDN that contains the RSC of the U2N Relay service and is formatted according to 3GPP-specified rules.</w:t>
        </w:r>
      </w:ins>
    </w:p>
    <w:p w14:paraId="042E67F3" w14:textId="77777777" w:rsidR="008F402A" w:rsidRDefault="008F402A" w:rsidP="008F402A">
      <w:pPr>
        <w:pStyle w:val="B1"/>
        <w:rPr>
          <w:ins w:id="1539" w:author="S2-2405655" w:date="2024-04-23T20:53:00Z"/>
        </w:rPr>
      </w:pPr>
      <w:ins w:id="1540" w:author="S2-2405655" w:date="2024-04-23T20:53:00Z">
        <w:r>
          <w:t>-</w:t>
        </w:r>
        <w:r>
          <w:tab/>
          <w:t>Once the source End UE connects to the MANET cloud, the source End UE (operating as Remote UE) relies on DNS resolution to obtain the IP address of the End UE serving as U2N Relay by using the FQDN containing the RSC of the U2N Relay service and is formatted according to 3GPP-specified rules.</w:t>
        </w:r>
      </w:ins>
    </w:p>
    <w:p w14:paraId="035694F8" w14:textId="3DED7C73" w:rsidR="008F402A" w:rsidRDefault="008F402A" w:rsidP="008F402A">
      <w:pPr>
        <w:pStyle w:val="B1"/>
        <w:rPr>
          <w:ins w:id="1541" w:author="S2-2405655" w:date="2024-04-23T20:53:00Z"/>
        </w:rPr>
      </w:pPr>
      <w:ins w:id="1542" w:author="S2-2405655" w:date="2024-04-23T20:53:00Z">
        <w:r>
          <w:t>-</w:t>
        </w:r>
        <w:r>
          <w:tab/>
          <w:t xml:space="preserve">Having obtained the IP address of the End UE serving as U2N Relay, the source End UE (operating as Remote UE) establishes an </w:t>
        </w:r>
        <w:r w:rsidR="00571256">
          <w:t>i</w:t>
        </w:r>
        <w:r>
          <w:t xml:space="preserve">Psec tunnel with the U2N Relay using IKEv2 signalling. As part of the </w:t>
        </w:r>
        <w:r w:rsidR="00571256">
          <w:t>i</w:t>
        </w:r>
        <w:r>
          <w:t>Psec tunnel establishment, the U2N Relay assigns an IP address (“inner” IP address) that the source End UE needs to use as a source IP address for packets sent out to remote parties residing beyond the 5G network.</w:t>
        </w:r>
      </w:ins>
    </w:p>
    <w:p w14:paraId="2B9DB0B5" w14:textId="0D7F39BC" w:rsidR="008F402A" w:rsidRDefault="008F402A" w:rsidP="008F402A">
      <w:pPr>
        <w:pStyle w:val="NO"/>
        <w:rPr>
          <w:ins w:id="1543" w:author="S2-2405655" w:date="2024-04-23T20:53:00Z"/>
        </w:rPr>
      </w:pPr>
      <w:ins w:id="1544" w:author="S2-2405655" w:date="2024-04-23T20:53:00Z">
        <w:r>
          <w:rPr>
            <w:lang w:val="en-US"/>
          </w:rPr>
          <w:t>NOTE:</w:t>
        </w:r>
        <w:r>
          <w:rPr>
            <w:lang w:val="en-US"/>
          </w:rPr>
          <w:tab/>
          <w:t xml:space="preserve">It is assumed that the security of the </w:t>
        </w:r>
        <w:r w:rsidR="00571256">
          <w:rPr>
            <w:lang w:val="en-US"/>
          </w:rPr>
          <w:t>i</w:t>
        </w:r>
        <w:r>
          <w:rPr>
            <w:lang w:val="en-US"/>
          </w:rPr>
          <w:t xml:space="preserve">Psec tunnel is based at least on a digital certificate provisioned in the End UE serving as U2N Relay (e.g. similar to the security for </w:t>
        </w:r>
        <w:r w:rsidR="00571256">
          <w:rPr>
            <w:lang w:val="en-US"/>
          </w:rPr>
          <w:t>i</w:t>
        </w:r>
        <w:r>
          <w:rPr>
            <w:lang w:val="en-US"/>
          </w:rPr>
          <w:t>Psec establishment with an ePDG). This and any additional security aspects (e.g. authentication of the End UE operating as Remote UE) will be addressed by SA WG3.</w:t>
        </w:r>
      </w:ins>
    </w:p>
    <w:p w14:paraId="5B90D596" w14:textId="489512AB" w:rsidR="008F402A" w:rsidRDefault="008F402A" w:rsidP="008F402A">
      <w:pPr>
        <w:pStyle w:val="EditorsNote"/>
        <w:rPr>
          <w:ins w:id="1545" w:author="S2-2405655" w:date="2024-04-23T20:53:00Z"/>
        </w:rPr>
      </w:pPr>
      <w:ins w:id="1546" w:author="S2-2405655" w:date="2024-04-23T20:53:00Z">
        <w:r>
          <w:t>Editor's Note: It is FFS w</w:t>
        </w:r>
        <w:r>
          <w:rPr>
            <w:lang w:eastAsia="ko-KR"/>
          </w:rPr>
          <w:t>hether and how QoS can be supported between the End UE operating as Remote UE and the End UE serving as U2N Relay</w:t>
        </w:r>
        <w:r>
          <w:t>.</w:t>
        </w:r>
      </w:ins>
    </w:p>
    <w:p w14:paraId="5E5EC06B" w14:textId="7A0A658C" w:rsidR="008F402A" w:rsidRDefault="008F402A" w:rsidP="008F402A">
      <w:pPr>
        <w:pStyle w:val="Heading3"/>
        <w:rPr>
          <w:ins w:id="1547" w:author="S2-2405655" w:date="2024-04-23T20:53:00Z"/>
          <w:rFonts w:eastAsia="Malgun Gothic"/>
        </w:rPr>
      </w:pPr>
      <w:bookmarkStart w:id="1548" w:name="_Toc164812693"/>
      <w:bookmarkStart w:id="1549" w:name="_Toc164812860"/>
      <w:bookmarkStart w:id="1550" w:name="_Toc164813149"/>
      <w:ins w:id="1551" w:author="S2-2405655" w:date="2024-04-23T20:53:00Z">
        <w:r>
          <w:rPr>
            <w:rFonts w:eastAsia="Malgun Gothic"/>
          </w:rPr>
          <w:t>6.</w:t>
        </w:r>
      </w:ins>
      <w:ins w:id="1552" w:author="Rapporteur" w:date="2024-04-23T20:54:00Z">
        <w:r>
          <w:rPr>
            <w:rFonts w:eastAsia="Malgun Gothic"/>
          </w:rPr>
          <w:t>8</w:t>
        </w:r>
      </w:ins>
      <w:ins w:id="1553" w:author="S2-2405655" w:date="2024-04-23T20:53:00Z">
        <w:r>
          <w:rPr>
            <w:rFonts w:eastAsia="Malgun Gothic"/>
          </w:rPr>
          <w:t>.2</w:t>
        </w:r>
        <w:r>
          <w:rPr>
            <w:rFonts w:eastAsia="Malgun Gothic"/>
          </w:rPr>
          <w:tab/>
          <w:t>Procedures</w:t>
        </w:r>
        <w:bookmarkEnd w:id="1508"/>
        <w:bookmarkEnd w:id="1548"/>
        <w:bookmarkEnd w:id="1549"/>
        <w:bookmarkEnd w:id="1550"/>
      </w:ins>
    </w:p>
    <w:p w14:paraId="7408BC68" w14:textId="60383B35" w:rsidR="008F402A" w:rsidRDefault="008F402A" w:rsidP="008F402A">
      <w:pPr>
        <w:rPr>
          <w:ins w:id="1554" w:author="S2-2405655" w:date="2024-04-23T20:53:00Z"/>
          <w:lang w:val="x-none"/>
        </w:rPr>
      </w:pPr>
      <w:bookmarkStart w:id="1555" w:name="_Toc160536461"/>
      <w:ins w:id="1556" w:author="S2-2405655" w:date="2024-04-23T20:53:00Z">
        <w:r>
          <w:rPr>
            <w:lang w:val="en-US"/>
          </w:rPr>
          <w:t xml:space="preserve">The only new procedure on top of those described in Solution #3 is the establishment of the </w:t>
        </w:r>
        <w:r w:rsidR="00571256">
          <w:rPr>
            <w:lang w:val="en-US"/>
          </w:rPr>
          <w:t>i</w:t>
        </w:r>
        <w:r>
          <w:rPr>
            <w:lang w:val="en-US"/>
          </w:rPr>
          <w:t>Psec tunnel.</w:t>
        </w:r>
      </w:ins>
    </w:p>
    <w:p w14:paraId="0E30E56F" w14:textId="0D27128B" w:rsidR="008F402A" w:rsidRDefault="008F402A" w:rsidP="008F402A">
      <w:pPr>
        <w:pStyle w:val="Heading3"/>
        <w:rPr>
          <w:ins w:id="1557" w:author="S2-2405655" w:date="2024-04-23T20:53:00Z"/>
          <w:rFonts w:eastAsia="Malgun Gothic"/>
          <w:lang w:eastAsia="zh-CN"/>
        </w:rPr>
      </w:pPr>
      <w:bookmarkStart w:id="1558" w:name="_Toc164812694"/>
      <w:bookmarkStart w:id="1559" w:name="_Toc164812861"/>
      <w:bookmarkStart w:id="1560" w:name="_Toc164813150"/>
      <w:ins w:id="1561" w:author="S2-2405655" w:date="2024-04-23T20:53:00Z">
        <w:r>
          <w:rPr>
            <w:rFonts w:eastAsia="Malgun Gothic"/>
            <w:lang w:eastAsia="zh-CN"/>
          </w:rPr>
          <w:lastRenderedPageBreak/>
          <w:t>6.</w:t>
        </w:r>
      </w:ins>
      <w:ins w:id="1562" w:author="Rapporteur" w:date="2024-04-23T20:54:00Z">
        <w:r>
          <w:rPr>
            <w:rFonts w:eastAsia="Malgun Gothic"/>
            <w:lang w:eastAsia="zh-CN"/>
          </w:rPr>
          <w:t>8</w:t>
        </w:r>
      </w:ins>
      <w:ins w:id="1563" w:author="S2-2405655" w:date="2024-04-23T20:53:00Z">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555"/>
        <w:bookmarkEnd w:id="1558"/>
        <w:bookmarkEnd w:id="1559"/>
        <w:bookmarkEnd w:id="1560"/>
      </w:ins>
    </w:p>
    <w:p w14:paraId="04DE8C59" w14:textId="77777777" w:rsidR="008F402A" w:rsidRDefault="008F402A" w:rsidP="008F402A">
      <w:pPr>
        <w:rPr>
          <w:ins w:id="1564" w:author="S2-2405655" w:date="2024-04-23T20:53:00Z"/>
          <w:lang w:val="x-none" w:eastAsia="ja-JP"/>
        </w:rPr>
      </w:pPr>
      <w:ins w:id="1565" w:author="S2-2405655" w:date="2024-04-23T20:53:00Z">
        <w:r>
          <w:rPr>
            <w:lang w:val="en-US"/>
          </w:rPr>
          <w:t>This clause lists the additional impacts on End UE on top of those listed in Solution #3.</w:t>
        </w:r>
      </w:ins>
    </w:p>
    <w:p w14:paraId="68BAEE92" w14:textId="77777777" w:rsidR="008F402A" w:rsidRDefault="008F402A" w:rsidP="008F402A">
      <w:pPr>
        <w:rPr>
          <w:ins w:id="1566" w:author="S2-2405655" w:date="2024-04-23T20:53:00Z"/>
          <w:lang w:val="en-US"/>
        </w:rPr>
      </w:pPr>
      <w:ins w:id="1567" w:author="S2-2405655" w:date="2024-04-23T20:53:00Z">
        <w:r>
          <w:rPr>
            <w:b/>
            <w:bCs/>
            <w:u w:val="single"/>
            <w:lang w:val="en-US"/>
          </w:rPr>
          <w:t>5G ProSe End UE operating as Remote UE</w:t>
        </w:r>
        <w:r>
          <w:rPr>
            <w:lang w:val="en-US"/>
          </w:rPr>
          <w:t>:</w:t>
        </w:r>
      </w:ins>
    </w:p>
    <w:p w14:paraId="665F58BD" w14:textId="77777777" w:rsidR="008F402A" w:rsidRDefault="008F402A" w:rsidP="008F402A">
      <w:pPr>
        <w:pStyle w:val="B1"/>
        <w:rPr>
          <w:ins w:id="1568" w:author="S2-2405655" w:date="2024-04-23T20:53:00Z"/>
          <w:lang w:val="x-none"/>
        </w:rPr>
      </w:pPr>
      <w:ins w:id="1569" w:author="S2-2405655" w:date="2024-04-23T20:53:00Z">
        <w:r>
          <w:rPr>
            <w:lang w:val="en-US"/>
          </w:rPr>
          <w:t xml:space="preserve">- </w:t>
        </w:r>
        <w:r>
          <w:t xml:space="preserve">Uses FQDN including the RSC of the desired U2N Relay service and formatted according to 3GPP-defined rules in order to obtain the IP address (on MANET side) of the End UE serving as U2N Relay. </w:t>
        </w:r>
      </w:ins>
    </w:p>
    <w:p w14:paraId="72DC349B" w14:textId="202451F9" w:rsidR="008F402A" w:rsidRDefault="008F402A" w:rsidP="008F402A">
      <w:pPr>
        <w:pStyle w:val="B1"/>
        <w:rPr>
          <w:ins w:id="1570" w:author="S2-2405655" w:date="2024-04-23T20:53:00Z"/>
        </w:rPr>
      </w:pPr>
      <w:ins w:id="1571" w:author="S2-2405655" w:date="2024-04-23T20:53:00Z">
        <w:r>
          <w:rPr>
            <w:lang w:val="en-US"/>
          </w:rPr>
          <w:t xml:space="preserve">- </w:t>
        </w:r>
        <w:r>
          <w:t xml:space="preserve">Establishes an </w:t>
        </w:r>
        <w:r w:rsidR="00571256">
          <w:t>i</w:t>
        </w:r>
        <w:r>
          <w:t xml:space="preserve">Psec tunnel with the End UE serving as U2N Relay. </w:t>
        </w:r>
      </w:ins>
    </w:p>
    <w:p w14:paraId="04DB185F" w14:textId="77777777" w:rsidR="008F402A" w:rsidRDefault="008F402A" w:rsidP="008F402A">
      <w:pPr>
        <w:rPr>
          <w:ins w:id="1572" w:author="S2-2405655" w:date="2024-04-23T20:53:00Z"/>
          <w:lang w:val="en-US"/>
        </w:rPr>
      </w:pPr>
      <w:ins w:id="1573" w:author="S2-2405655" w:date="2024-04-23T20:53:00Z">
        <w:r>
          <w:rPr>
            <w:b/>
            <w:bCs/>
            <w:u w:val="single"/>
            <w:lang w:val="en-US"/>
          </w:rPr>
          <w:t>5G ProSe End UE serving as U2N Relay</w:t>
        </w:r>
        <w:r>
          <w:rPr>
            <w:lang w:val="en-US"/>
          </w:rPr>
          <w:t>:</w:t>
        </w:r>
      </w:ins>
    </w:p>
    <w:p w14:paraId="6442A3F0" w14:textId="77777777" w:rsidR="008F402A" w:rsidRDefault="008F402A" w:rsidP="008F402A">
      <w:pPr>
        <w:pStyle w:val="B1"/>
        <w:rPr>
          <w:ins w:id="1574" w:author="S2-2405655" w:date="2024-04-23T20:53:00Z"/>
        </w:rPr>
      </w:pPr>
      <w:ins w:id="1575" w:author="S2-2405655" w:date="2024-04-23T20:53:00Z">
        <w:r>
          <w:rPr>
            <w:lang w:val="en-US"/>
          </w:rPr>
          <w:t>-</w:t>
        </w:r>
        <w:r>
          <w:rPr>
            <w:lang w:val="en-US"/>
          </w:rPr>
          <w:tab/>
          <w:t xml:space="preserve">Feed the DNS database of the MANET network with an </w:t>
        </w:r>
        <w:r>
          <w:t>FQDN including the RSC of the U2N Relay service and formatted according to 3GPP-defined rules.</w:t>
        </w:r>
      </w:ins>
    </w:p>
    <w:p w14:paraId="6B982D90" w14:textId="56851689" w:rsidR="008F402A" w:rsidRDefault="008F402A" w:rsidP="008F402A">
      <w:pPr>
        <w:pStyle w:val="B1"/>
        <w:rPr>
          <w:ins w:id="1576" w:author="S2-2405655" w:date="2024-04-23T20:53:00Z"/>
        </w:rPr>
      </w:pPr>
      <w:ins w:id="1577" w:author="S2-2405655" w:date="2024-04-23T20:53:00Z">
        <w:r>
          <w:t>-</w:t>
        </w:r>
        <w:r>
          <w:tab/>
          <w:t xml:space="preserve">Receives IKEv2 requests for </w:t>
        </w:r>
        <w:r w:rsidR="00571256">
          <w:t>i</w:t>
        </w:r>
        <w:r>
          <w:t xml:space="preserve">Psec tunnel establishment from source End </w:t>
        </w:r>
        <w:r w:rsidR="00571256">
          <w:t>u</w:t>
        </w:r>
        <w:r>
          <w:t>Es.</w:t>
        </w:r>
      </w:ins>
    </w:p>
    <w:p w14:paraId="4818E56C" w14:textId="77777777" w:rsidR="008F402A" w:rsidRDefault="008F402A" w:rsidP="008F402A">
      <w:pPr>
        <w:pStyle w:val="B1"/>
        <w:rPr>
          <w:ins w:id="1578" w:author="S2-2405655" w:date="2024-04-23T20:53:00Z"/>
        </w:rPr>
      </w:pPr>
      <w:ins w:id="1579" w:author="S2-2405655" w:date="2024-04-23T20:53:00Z">
        <w:r>
          <w:t>-</w:t>
        </w:r>
        <w:r>
          <w:tab/>
          <w:t xml:space="preserve">Supports the Rel-18 functionality for ProSe UE-to-Network Relay on the Uu side. </w:t>
        </w:r>
      </w:ins>
    </w:p>
    <w:p w14:paraId="35598540" w14:textId="0139FE0F" w:rsidR="00DC5B99" w:rsidRDefault="00DC5B99" w:rsidP="00DC5B99">
      <w:pPr>
        <w:pStyle w:val="Heading2"/>
        <w:rPr>
          <w:ins w:id="1580" w:author="S2-2405656" w:date="2024-04-23T21:46:00Z"/>
          <w:lang w:eastAsia="zh-CN"/>
        </w:rPr>
      </w:pPr>
      <w:bookmarkStart w:id="1581" w:name="_Toc164812695"/>
      <w:bookmarkStart w:id="1582" w:name="_Toc164812862"/>
      <w:bookmarkStart w:id="1583" w:name="_Toc164813151"/>
      <w:ins w:id="1584" w:author="S2-2405656" w:date="2024-04-23T21:46:00Z">
        <w:r>
          <w:t>6.</w:t>
        </w:r>
      </w:ins>
      <w:ins w:id="1585" w:author="Rapporteur" w:date="2024-04-23T21:48:00Z">
        <w:r w:rsidR="00593BA6">
          <w:t>9</w:t>
        </w:r>
      </w:ins>
      <w:ins w:id="1586" w:author="S2-2405656" w:date="2024-04-23T21:46:00Z">
        <w:r>
          <w:t xml:space="preserve"> </w:t>
        </w:r>
      </w:ins>
      <w:ins w:id="1587" w:author="Rapporteur" w:date="2024-04-24T00:59:00Z">
        <w:r w:rsidR="00571256">
          <w:tab/>
        </w:r>
      </w:ins>
      <w:ins w:id="1588" w:author="S2-2405656" w:date="2024-04-23T21:46:00Z">
        <w:r>
          <w:t>Solution#</w:t>
        </w:r>
      </w:ins>
      <w:ins w:id="1589" w:author="Rapporteur" w:date="2024-04-23T21:48:00Z">
        <w:r w:rsidR="00593BA6">
          <w:t>9</w:t>
        </w:r>
      </w:ins>
      <w:ins w:id="1590" w:author="S2-2405656" w:date="2024-04-23T21:46:00Z">
        <w:r>
          <w:t xml:space="preserve"> for </w:t>
        </w:r>
        <w:r>
          <w:rPr>
            <w:lang w:eastAsia="zh-CN"/>
          </w:rPr>
          <w:t>K</w:t>
        </w:r>
        <w:r>
          <w:t xml:space="preserve">ey </w:t>
        </w:r>
        <w:r>
          <w:rPr>
            <w:lang w:eastAsia="zh-CN"/>
          </w:rPr>
          <w:t>I</w:t>
        </w:r>
        <w:r>
          <w:t>ssue #2</w:t>
        </w:r>
        <w:bookmarkEnd w:id="1581"/>
        <w:bookmarkEnd w:id="1582"/>
        <w:bookmarkEnd w:id="1583"/>
      </w:ins>
    </w:p>
    <w:p w14:paraId="4659AE9C" w14:textId="70AD711B" w:rsidR="00DC5B99" w:rsidRDefault="00DC5B99" w:rsidP="00DC5B99">
      <w:pPr>
        <w:pStyle w:val="Heading3"/>
        <w:rPr>
          <w:ins w:id="1591" w:author="S2-2405656" w:date="2024-04-23T21:46:00Z"/>
          <w:lang w:eastAsia="ja-JP"/>
        </w:rPr>
      </w:pPr>
      <w:bookmarkStart w:id="1592" w:name="_Toc92987388"/>
      <w:bookmarkStart w:id="1593" w:name="_Toc164812696"/>
      <w:bookmarkStart w:id="1594" w:name="_Toc164812863"/>
      <w:bookmarkStart w:id="1595" w:name="_Toc164813152"/>
      <w:ins w:id="1596" w:author="S2-2405656" w:date="2024-04-23T21:46:00Z">
        <w:r>
          <w:t>6.</w:t>
        </w:r>
      </w:ins>
      <w:ins w:id="1597" w:author="Rapporteur" w:date="2024-04-23T21:48:00Z">
        <w:r w:rsidR="00593BA6">
          <w:t>9</w:t>
        </w:r>
      </w:ins>
      <w:ins w:id="1598" w:author="S2-2405656" w:date="2024-04-23T21:46:00Z">
        <w:r>
          <w:t>.1</w:t>
        </w:r>
        <w:r>
          <w:tab/>
        </w:r>
        <w:bookmarkEnd w:id="1592"/>
        <w:r>
          <w:t>Description</w:t>
        </w:r>
        <w:bookmarkEnd w:id="1593"/>
        <w:bookmarkEnd w:id="1594"/>
        <w:bookmarkEnd w:id="1595"/>
      </w:ins>
    </w:p>
    <w:p w14:paraId="798C5FA6" w14:textId="77777777" w:rsidR="00DC5B99" w:rsidRDefault="00DC5B99" w:rsidP="00DC5B99">
      <w:pPr>
        <w:jc w:val="both"/>
        <w:rPr>
          <w:ins w:id="1599" w:author="S2-2405656" w:date="2024-04-23T21:46:00Z"/>
          <w:lang w:eastAsia="zh-CN"/>
        </w:rPr>
      </w:pPr>
      <w:ins w:id="1600" w:author="S2-2405656" w:date="2024-04-23T21:46:00Z">
        <w:r>
          <w:rPr>
            <w:lang w:eastAsia="zh-CN"/>
          </w:rPr>
          <w:t>The solution applies for multi-hop UE-to-UE Relay discovery, communication and QoS handling.</w:t>
        </w:r>
      </w:ins>
    </w:p>
    <w:p w14:paraId="193E605D" w14:textId="77777777" w:rsidR="00DC5B99" w:rsidRDefault="00DC5B99" w:rsidP="00DC5B99">
      <w:pPr>
        <w:jc w:val="both"/>
        <w:rPr>
          <w:ins w:id="1601" w:author="S2-2405656" w:date="2024-04-23T21:46:00Z"/>
          <w:lang w:eastAsia="zh-CN"/>
        </w:rPr>
      </w:pPr>
      <w:ins w:id="1602" w:author="S2-2405656" w:date="2024-04-23T21:46:00Z">
        <w:r>
          <w:rPr>
            <w:lang w:eastAsia="zh-CN"/>
          </w:rPr>
          <w:t>The idea of this solution is shortest path discovery. Among the possible paths consisted of multiple Relay UEs between the discoverer End UE and discoveree End UE, the one firstly completing delivery of the Discovery message is selected. The route to discoverer End UE is determined during the delivery of Discovery Solicitation message, and the route to discoveree End UE is determined during the delivery of Discovery Response message. This idea has the scalability of applying to one hop and multi-hops.</w:t>
        </w:r>
      </w:ins>
    </w:p>
    <w:p w14:paraId="09038969" w14:textId="77777777" w:rsidR="00DC5B99" w:rsidRDefault="00DC5B99" w:rsidP="00DC5B99">
      <w:pPr>
        <w:jc w:val="both"/>
        <w:rPr>
          <w:ins w:id="1603" w:author="S2-2405656" w:date="2024-04-23T21:46:00Z"/>
          <w:rFonts w:eastAsiaTheme="minorEastAsia"/>
          <w:lang w:eastAsia="zh-CN"/>
        </w:rPr>
      </w:pPr>
      <w:ins w:id="1604" w:author="S2-2405656" w:date="2024-04-23T21:46:00Z">
        <w:r>
          <w:rPr>
            <w:lang w:eastAsia="zh-CN"/>
          </w:rPr>
          <w:t>Similar mechanism of this solution can also apply for the discovery of multi-hop UE-to-Network Relay.</w:t>
        </w:r>
      </w:ins>
    </w:p>
    <w:p w14:paraId="67BB2868" w14:textId="63BF99B6" w:rsidR="00DC5B99" w:rsidRDefault="00DC5B99" w:rsidP="00DC5B99">
      <w:pPr>
        <w:jc w:val="both"/>
        <w:rPr>
          <w:ins w:id="1605" w:author="S2-2405656" w:date="2024-04-23T21:46:00Z"/>
          <w:rFonts w:eastAsiaTheme="minorEastAsia"/>
          <w:lang w:eastAsia="zh-CN"/>
        </w:rPr>
      </w:pPr>
      <w:ins w:id="1606" w:author="S2-2405656" w:date="2024-04-23T21:46:00Z">
        <w:r>
          <w:rPr>
            <w:lang w:eastAsia="zh-CN"/>
          </w:rPr>
          <w:t>Based on the multi-hop Re</w:t>
        </w:r>
      </w:ins>
      <w:ins w:id="1607" w:author="Rapporteur" w:date="2024-04-24T00:49:00Z">
        <w:r w:rsidR="002958F6">
          <w:rPr>
            <w:lang w:eastAsia="zh-CN"/>
          </w:rPr>
          <w:t>l</w:t>
        </w:r>
      </w:ins>
      <w:ins w:id="1608" w:author="S2-2405656" w:date="2024-04-23T21:46:00Z">
        <w:r>
          <w:rPr>
            <w:lang w:eastAsia="zh-CN"/>
          </w:rPr>
          <w:t>a</w:t>
        </w:r>
        <w:del w:id="1609" w:author="Rapporteur" w:date="2024-04-24T00:49:00Z">
          <w:r w:rsidDel="002958F6">
            <w:rPr>
              <w:lang w:eastAsia="zh-CN"/>
            </w:rPr>
            <w:delText>l</w:delText>
          </w:r>
        </w:del>
        <w:r>
          <w:rPr>
            <w:lang w:eastAsia="zh-CN"/>
          </w:rPr>
          <w:t>y discovery, the Layer-2 link establishment via 5G ProSe Layer-3 UE-to-UE Relay as described in TS 23.304 should be enhanced to support multi-hop extension.</w:t>
        </w:r>
        <w:r>
          <w:rPr>
            <w:rFonts w:eastAsiaTheme="minorEastAsia"/>
            <w:lang w:eastAsia="zh-CN"/>
          </w:rPr>
          <w:t xml:space="preserve"> </w:t>
        </w:r>
      </w:ins>
    </w:p>
    <w:p w14:paraId="1209FE84" w14:textId="273A5B7B" w:rsidR="00DC5B99" w:rsidRDefault="00DC5B99" w:rsidP="00DC5B99">
      <w:pPr>
        <w:pStyle w:val="BodyText"/>
        <w:rPr>
          <w:ins w:id="1610" w:author="S2-2405656" w:date="2024-04-23T21:46:00Z"/>
          <w:rFonts w:eastAsia="SimSun"/>
          <w:lang w:eastAsia="zh-CN"/>
        </w:rPr>
      </w:pPr>
      <w:ins w:id="1611" w:author="S2-2405656" w:date="2024-04-23T21:46:00Z">
        <w:r>
          <w:rPr>
            <w:rFonts w:eastAsiaTheme="minorEastAsia"/>
            <w:lang w:eastAsia="zh-CN"/>
          </w:rPr>
          <w:t>Similarly, in the case of</w:t>
        </w:r>
        <w:r>
          <w:rPr>
            <w:lang w:eastAsia="zh-CN"/>
          </w:rPr>
          <w:t xml:space="preserve"> </w:t>
        </w:r>
        <w:r>
          <w:rPr>
            <w:lang w:eastAsia="ko-KR"/>
          </w:rPr>
          <w:t xml:space="preserve">QoS handling for 5G ProSe Layer-3 UE-to-UE Relay </w:t>
        </w:r>
        <w:r>
          <w:rPr>
            <w:lang w:eastAsia="zh-CN"/>
          </w:rPr>
          <w:t>in</w:t>
        </w:r>
        <w:r>
          <w:rPr>
            <w:lang w:eastAsia="ko-KR"/>
          </w:rPr>
          <w:t xml:space="preserve"> TS 23.304,</w:t>
        </w:r>
        <w:r>
          <w:rPr>
            <w:lang w:eastAsia="zh-CN"/>
          </w:rPr>
          <w:t xml:space="preserve"> it should be improved when extended to multiple Realy UEs. </w:t>
        </w:r>
        <w:r>
          <w:rPr>
            <w:lang w:eastAsia="ko-KR"/>
          </w:rPr>
          <w:t>Figure 6.</w:t>
        </w:r>
      </w:ins>
      <w:ins w:id="1612" w:author="Rapporteur" w:date="2024-04-23T21:48:00Z">
        <w:r w:rsidR="00593BA6">
          <w:rPr>
            <w:lang w:eastAsia="ko-KR"/>
          </w:rPr>
          <w:t>9</w:t>
        </w:r>
      </w:ins>
      <w:ins w:id="1613" w:author="S2-2405656" w:date="2024-04-23T21:46:00Z">
        <w:r>
          <w:rPr>
            <w:lang w:eastAsia="ko-KR"/>
          </w:rPr>
          <w:t xml:space="preserve">.1 </w:t>
        </w:r>
        <w:r>
          <w:rPr>
            <w:lang w:eastAsia="zh-CN"/>
          </w:rPr>
          <w:t>illustrates</w:t>
        </w:r>
        <w:r>
          <w:rPr>
            <w:lang w:eastAsia="ko-KR"/>
          </w:rPr>
          <w:t xml:space="preserve"> an issue of QoS handling when</w:t>
        </w:r>
        <w:r>
          <w:rPr>
            <w:lang w:eastAsia="zh-CN"/>
          </w:rPr>
          <w:t xml:space="preserve"> extended to multi hops using existing mechanism, the QoS parameters of QoS Info (e.g. </w:t>
        </w:r>
        <w:r>
          <w:rPr>
            <w:lang w:val="en-US"/>
          </w:rPr>
          <w:t>Packet Delay Budget (PDB)</w:t>
        </w:r>
        <w:r>
          <w:rPr>
            <w:lang w:eastAsia="zh-CN"/>
          </w:rPr>
          <w:t>) refer to the QoS parameters from current terminal to the target UE, while the accepted QoS parameters in the</w:t>
        </w:r>
        <w:r>
          <w:rPr>
            <w:lang w:eastAsia="ko-KR"/>
          </w:rPr>
          <w:t xml:space="preserve"> Layer-2 link establishment</w:t>
        </w:r>
        <w:r>
          <w:rPr>
            <w:lang w:eastAsia="zh-CN"/>
          </w:rPr>
          <w:t>/</w:t>
        </w:r>
        <w:r>
          <w:rPr>
            <w:lang w:eastAsia="ko-KR"/>
          </w:rPr>
          <w:t xml:space="preserve"> modification procedure as described in clause 5.6.3.1 in TS 23.304</w:t>
        </w:r>
        <w:r>
          <w:rPr>
            <w:lang w:eastAsia="zh-CN"/>
          </w:rPr>
          <w:t xml:space="preserve"> are QoS parameters between two adjacent terminals. Therefore, the following situation may occur: the relay 2 can not judge whether the accumulated QoS parameters which is the sum of the accepted QoS parameters in step 8 and 9 is consistent with the QoS parameters decided in step 4, because the accepted QoS parameters in step 9 is only the accepted QoS parameters from Realy2 to Realy3. Therefore, we propose to add accumulated QoS parameters with the accepted QoS parameters to ensure end-to-end QoS. The accumulated QoS parameter is </w:t>
        </w:r>
        <w:r>
          <w:rPr>
            <w:lang w:eastAsia="ko-KR"/>
          </w:rPr>
          <w:t xml:space="preserve">interpreted as the sum of several accepted QoS parameters from the receiver to the target UE. </w:t>
        </w:r>
      </w:ins>
    </w:p>
    <w:p w14:paraId="2475D48A" w14:textId="77777777" w:rsidR="00DC5B99" w:rsidRDefault="00DC5B99" w:rsidP="00DC5B99">
      <w:pPr>
        <w:jc w:val="both"/>
        <w:rPr>
          <w:ins w:id="1614" w:author="S2-2405656" w:date="2024-04-23T21:46:00Z"/>
          <w:rFonts w:eastAsiaTheme="minorEastAsia"/>
        </w:rPr>
      </w:pPr>
    </w:p>
    <w:p w14:paraId="576769A7" w14:textId="77777777" w:rsidR="00DC5B99" w:rsidRDefault="00DC5B99">
      <w:pPr>
        <w:pStyle w:val="TH"/>
        <w:rPr>
          <w:ins w:id="1615" w:author="S2-2405656" w:date="2024-04-23T21:46:00Z"/>
          <w:rFonts w:eastAsia="SimSun"/>
          <w:lang w:eastAsia="zh-CN"/>
        </w:rPr>
        <w:pPrChange w:id="1616" w:author="Rapporteur" w:date="2024-04-24T01:06:00Z">
          <w:pPr>
            <w:pStyle w:val="BodyText"/>
            <w:jc w:val="center"/>
          </w:pPr>
        </w:pPrChange>
      </w:pPr>
      <w:ins w:id="1617" w:author="S2-2405656" w:date="2024-04-23T21:46:00Z">
        <w:r>
          <w:rPr>
            <w:rFonts w:eastAsia="SimSun"/>
          </w:rPr>
          <w:object w:dxaOrig="5700" w:dyaOrig="3555" w14:anchorId="13431199">
            <v:shape id="_x0000_i1062" type="#_x0000_t75" style="width:285pt;height:177.75pt" o:ole="">
              <v:imagedata r:id="rId84" o:title=""/>
            </v:shape>
            <o:OLEObject Type="Embed" ProgID="Visio.Drawing.15" ShapeID="_x0000_i1062" DrawAspect="Content" ObjectID="_1775557606" r:id="rId85"/>
          </w:object>
        </w:r>
      </w:ins>
    </w:p>
    <w:p w14:paraId="354D1C5C" w14:textId="5ED8674A" w:rsidR="00DC5B99" w:rsidRDefault="00DC5B99">
      <w:pPr>
        <w:pStyle w:val="TF"/>
        <w:rPr>
          <w:ins w:id="1618" w:author="S2-2405656" w:date="2024-04-23T21:46:00Z"/>
          <w:lang w:eastAsia="ko-KR"/>
        </w:rPr>
        <w:pPrChange w:id="1619" w:author="Rapporteur" w:date="2024-04-24T00:49:00Z">
          <w:pPr>
            <w:jc w:val="center"/>
          </w:pPr>
        </w:pPrChange>
      </w:pPr>
      <w:ins w:id="1620" w:author="S2-2405656" w:date="2024-04-23T21:46:00Z">
        <w:r>
          <w:rPr>
            <w:lang w:eastAsia="ko-KR"/>
          </w:rPr>
          <w:t>Figure 6.</w:t>
        </w:r>
      </w:ins>
      <w:ins w:id="1621" w:author="Rapporteur" w:date="2024-04-23T21:48:00Z">
        <w:r w:rsidR="00593BA6">
          <w:rPr>
            <w:lang w:eastAsia="ko-KR"/>
          </w:rPr>
          <w:t>9</w:t>
        </w:r>
      </w:ins>
      <w:ins w:id="1622" w:author="S2-2405656" w:date="2024-04-23T21:46:00Z">
        <w:r>
          <w:rPr>
            <w:lang w:eastAsia="ko-KR"/>
          </w:rPr>
          <w:t>.1:</w:t>
        </w:r>
        <w:bookmarkStart w:id="1623" w:name="_Ref122962170"/>
        <w:r>
          <w:rPr>
            <w:lang w:eastAsia="ko-KR"/>
          </w:rPr>
          <w:t xml:space="preserve"> Issue of </w:t>
        </w:r>
        <w:r>
          <w:t>QoS handling for extending to multi hop</w:t>
        </w:r>
        <w:bookmarkEnd w:id="1623"/>
        <w:r>
          <w:t xml:space="preserve">s </w:t>
        </w:r>
        <w:r>
          <w:rPr>
            <w:lang w:eastAsia="zh-CN"/>
          </w:rPr>
          <w:t>using existing mechanism</w:t>
        </w:r>
      </w:ins>
    </w:p>
    <w:p w14:paraId="6A45D674" w14:textId="06D771D7" w:rsidR="00DC5B99" w:rsidRDefault="00DC5B99" w:rsidP="00DC5B99">
      <w:pPr>
        <w:pStyle w:val="Heading3"/>
        <w:rPr>
          <w:ins w:id="1624" w:author="S2-2405656" w:date="2024-04-23T21:46:00Z"/>
          <w:lang w:eastAsia="ja-JP"/>
        </w:rPr>
      </w:pPr>
      <w:bookmarkStart w:id="1625" w:name="_Toc92987389"/>
      <w:bookmarkStart w:id="1626" w:name="_Toc164812697"/>
      <w:bookmarkStart w:id="1627" w:name="_Toc164812864"/>
      <w:bookmarkStart w:id="1628" w:name="_Toc164813153"/>
      <w:ins w:id="1629" w:author="S2-2405656" w:date="2024-04-23T21:46:00Z">
        <w:r>
          <w:t>6.</w:t>
        </w:r>
      </w:ins>
      <w:ins w:id="1630" w:author="Rapporteur" w:date="2024-04-23T21:48:00Z">
        <w:r w:rsidR="00593BA6">
          <w:t>9</w:t>
        </w:r>
      </w:ins>
      <w:ins w:id="1631" w:author="S2-2405656" w:date="2024-04-23T21:46:00Z">
        <w:r>
          <w:t>.2</w:t>
        </w:r>
        <w:r>
          <w:tab/>
          <w:t>Procedures</w:t>
        </w:r>
        <w:bookmarkEnd w:id="1625"/>
        <w:bookmarkEnd w:id="1626"/>
        <w:bookmarkEnd w:id="1627"/>
        <w:bookmarkEnd w:id="1628"/>
      </w:ins>
    </w:p>
    <w:p w14:paraId="14410299" w14:textId="634257F0" w:rsidR="00DC5B99" w:rsidRDefault="00DC5B99" w:rsidP="00DC5B99">
      <w:pPr>
        <w:pStyle w:val="Heading4"/>
        <w:rPr>
          <w:ins w:id="1632" w:author="S2-2405656" w:date="2024-04-23T21:46:00Z"/>
          <w:rFonts w:eastAsia="MS Mincho"/>
        </w:rPr>
      </w:pPr>
      <w:bookmarkStart w:id="1633" w:name="_Toc164813154"/>
      <w:ins w:id="1634" w:author="S2-2405656" w:date="2024-04-23T21:46:00Z">
        <w:r>
          <w:t>6.</w:t>
        </w:r>
      </w:ins>
      <w:ins w:id="1635" w:author="Rapporteur" w:date="2024-04-23T21:48:00Z">
        <w:r w:rsidR="00593BA6">
          <w:t>9</w:t>
        </w:r>
      </w:ins>
      <w:ins w:id="1636" w:author="S2-2405656" w:date="2024-04-23T21:46:00Z">
        <w:r>
          <w:t xml:space="preserve">.2.1 </w:t>
        </w:r>
      </w:ins>
      <w:ins w:id="1637" w:author="Rapporteur" w:date="2024-04-24T01:01:00Z">
        <w:r w:rsidR="002377A9">
          <w:tab/>
        </w:r>
      </w:ins>
      <w:ins w:id="1638" w:author="S2-2405656" w:date="2024-04-23T21:46:00Z">
        <w:r>
          <w:t>Multi-hop UE-to-UE Relay discovery with Model B</w:t>
        </w:r>
        <w:bookmarkEnd w:id="1633"/>
        <w:r>
          <w:t xml:space="preserve"> </w:t>
        </w:r>
      </w:ins>
    </w:p>
    <w:p w14:paraId="1D0D74FC" w14:textId="77777777" w:rsidR="00DC5B99" w:rsidRDefault="00DC5B99" w:rsidP="00DC5B99">
      <w:pPr>
        <w:pStyle w:val="TH"/>
        <w:rPr>
          <w:ins w:id="1639" w:author="S2-2405656" w:date="2024-04-23T21:46:00Z"/>
          <w:rFonts w:eastAsia="Malgun Gothic"/>
        </w:rPr>
      </w:pPr>
      <w:ins w:id="1640" w:author="S2-2405656" w:date="2024-04-23T21:46:00Z">
        <w:r>
          <w:rPr>
            <w:rFonts w:eastAsia="Malgun Gothic"/>
            <w:color w:val="000000"/>
            <w:lang w:eastAsia="ja-JP"/>
          </w:rPr>
          <w:object w:dxaOrig="6195" w:dyaOrig="5085" w14:anchorId="0F06D242">
            <v:shape id="_x0000_i1063" type="#_x0000_t75" style="width:309.75pt;height:254.25pt" o:ole="">
              <v:imagedata r:id="rId86" o:title=""/>
            </v:shape>
            <o:OLEObject Type="Embed" ProgID="Visio.Drawing.15" ShapeID="_x0000_i1063" DrawAspect="Content" ObjectID="_1775557607" r:id="rId87"/>
          </w:object>
        </w:r>
      </w:ins>
    </w:p>
    <w:p w14:paraId="284DB360" w14:textId="0DF0C3D9" w:rsidR="00DC5B99" w:rsidRDefault="00DC5B99" w:rsidP="00DC5B99">
      <w:pPr>
        <w:pStyle w:val="TF"/>
        <w:rPr>
          <w:ins w:id="1641" w:author="S2-2405656" w:date="2024-04-23T21:46:00Z"/>
        </w:rPr>
      </w:pPr>
      <w:bookmarkStart w:id="1642" w:name="_CRFigure6_3_2_4_31"/>
      <w:ins w:id="1643" w:author="S2-2405656" w:date="2024-04-23T21:46:00Z">
        <w:r>
          <w:t xml:space="preserve">Figure </w:t>
        </w:r>
        <w:bookmarkEnd w:id="1642"/>
        <w:r>
          <w:t>6.</w:t>
        </w:r>
      </w:ins>
      <w:ins w:id="1644" w:author="Rapporteur" w:date="2024-04-23T21:49:00Z">
        <w:r w:rsidR="00593BA6">
          <w:t>9</w:t>
        </w:r>
      </w:ins>
      <w:ins w:id="1645" w:author="S2-2405656" w:date="2024-04-23T21:46:00Z">
        <w:r>
          <w:t>.2.1-1: Multi-hop UE-to-UE Relay Discovery with Model B</w:t>
        </w:r>
      </w:ins>
    </w:p>
    <w:p w14:paraId="4C6E94F4" w14:textId="52F8B5F5" w:rsidR="00BA01EB" w:rsidRPr="0024175A" w:rsidRDefault="00FC519C">
      <w:pPr>
        <w:pStyle w:val="B1"/>
        <w:rPr>
          <w:ins w:id="1646" w:author="Rapporteur" w:date="2024-04-23T22:33:00Z"/>
        </w:rPr>
        <w:pPrChange w:id="1647" w:author="S2-2405656" w:date="2024-04-23T22:37:00Z">
          <w:pPr>
            <w:pStyle w:val="B1"/>
            <w:ind w:left="284" w:firstLine="0"/>
          </w:pPr>
        </w:pPrChange>
      </w:pPr>
      <w:ins w:id="1648" w:author="Rapporteur" w:date="2024-04-24T00:49:00Z">
        <w:r>
          <w:t>1.</w:t>
        </w:r>
      </w:ins>
      <w:ins w:id="1649" w:author="S2-2405656" w:date="2024-04-23T22:36:00Z">
        <w:r w:rsidR="00181050">
          <w:tab/>
        </w:r>
      </w:ins>
      <w:ins w:id="1650" w:author="S2-2405656" w:date="2024-04-23T22:37:00Z">
        <w:r w:rsidR="00181050" w:rsidRPr="00C2594E">
          <w:t xml:space="preserve">The discoverer 5G ProSe End UE (UE-1) sends a multi-hop UE-to-UE Relay Discovery Solicitation message. The multi-hop UE-to-UE Relay Discovery Solicitation message contains the Type of Discovery Message, User Info ID of itself, RSC, User Info ID of the discoveree 5G ProSe End UE (UE-2) if available. Additionally, it includes hop count (set as 0) and transaction ID of this discovery. If UE2 is not known by UE-1, e.g. </w:t>
        </w:r>
        <w:r w:rsidR="00181050" w:rsidRPr="00100885">
          <w:t xml:space="preserve">If UE-1 request one specific service corresponding to RSC, </w:t>
        </w:r>
        <w:r w:rsidR="00181050" w:rsidRPr="00C2594E">
          <w:t>User Info ID of the discoveree 5G ProSe End UE (UE-2) is not included. The User Info ID of the discoverer and discoveree may be encrypted in Direct Discovery set</w:t>
        </w:r>
        <w:r w:rsidR="00181050" w:rsidRPr="00687E0D">
          <w:t>.</w:t>
        </w:r>
      </w:ins>
    </w:p>
    <w:p w14:paraId="0D15210E" w14:textId="368DF6FB" w:rsidR="00DC5B99" w:rsidRPr="00D526F9" w:rsidRDefault="00DC5B99">
      <w:pPr>
        <w:pStyle w:val="B1"/>
        <w:ind w:firstLine="0"/>
        <w:rPr>
          <w:ins w:id="1651" w:author="S2-2405656" w:date="2024-04-23T21:46:00Z"/>
        </w:rPr>
        <w:pPrChange w:id="1652" w:author="S2-2405656" w:date="2024-04-23T22:37:00Z">
          <w:pPr>
            <w:pStyle w:val="ListParagraph"/>
            <w:snapToGrid w:val="0"/>
            <w:ind w:left="780"/>
            <w:jc w:val="both"/>
          </w:pPr>
        </w:pPrChange>
      </w:pPr>
      <w:ins w:id="1653" w:author="S2-2405656" w:date="2024-04-23T21:46:00Z">
        <w:r w:rsidRPr="00D526F9">
          <w:t>The Source Layer-2 ID for multi-hop UE-to-UE Relay Discovery Solicitation message is self-selected by the discoverer 5G ProSe End UE (UE-1), and the Destination Layer-2 ID is selected based on the configuration as described in 5.1.5.1 23.304.</w:t>
        </w:r>
      </w:ins>
    </w:p>
    <w:p w14:paraId="7EA1C49D" w14:textId="102F85E1" w:rsidR="00DC5B99" w:rsidRDefault="00DC5B99">
      <w:pPr>
        <w:pStyle w:val="NO"/>
        <w:rPr>
          <w:ins w:id="1654" w:author="S2-2405656" w:date="2024-04-23T21:46:00Z"/>
          <w:rFonts w:eastAsiaTheme="minorEastAsia"/>
          <w:lang w:eastAsia="zh-CN"/>
        </w:rPr>
        <w:pPrChange w:id="1655" w:author="Rapporteur" w:date="2024-04-23T21:50:00Z">
          <w:pPr>
            <w:pStyle w:val="EditorsNote"/>
          </w:pPr>
        </w:pPrChange>
      </w:pPr>
      <w:ins w:id="1656" w:author="S2-2405656" w:date="2024-04-23T21:46:00Z">
        <w:r>
          <w:rPr>
            <w:rFonts w:eastAsiaTheme="minorEastAsia"/>
            <w:lang w:eastAsia="zh-CN"/>
          </w:rPr>
          <w:t xml:space="preserve">  </w:t>
        </w:r>
        <w:r>
          <w:rPr>
            <w:rFonts w:eastAsiaTheme="minorEastAsia"/>
            <w:lang w:val="en-US" w:eastAsia="zh-CN"/>
          </w:rPr>
          <w:t>N</w:t>
        </w:r>
      </w:ins>
      <w:ins w:id="1657" w:author="Rapporteur" w:date="2024-04-23T21:50:00Z">
        <w:r w:rsidR="00593BA6">
          <w:rPr>
            <w:rFonts w:eastAsiaTheme="minorEastAsia"/>
            <w:lang w:val="en-US" w:eastAsia="zh-CN"/>
          </w:rPr>
          <w:t>OTE</w:t>
        </w:r>
      </w:ins>
      <w:ins w:id="1658" w:author="S2-2405656" w:date="2024-04-23T21:46:00Z">
        <w:r>
          <w:rPr>
            <w:rFonts w:eastAsiaTheme="minorEastAsia"/>
            <w:lang w:val="en-US" w:eastAsia="zh-CN"/>
          </w:rPr>
          <w:t xml:space="preserve"> 1</w:t>
        </w:r>
        <w:r>
          <w:t>: End UE and multi-hop UE-to-UE Relay should be authorized to use multi hop capability in advance, by using existing mechanism with enhancement on multi-hop.</w:t>
        </w:r>
      </w:ins>
    </w:p>
    <w:p w14:paraId="378567F1" w14:textId="322CD126" w:rsidR="00946D91" w:rsidRDefault="00FC519C" w:rsidP="00946D91">
      <w:pPr>
        <w:pStyle w:val="B1"/>
        <w:ind w:left="284"/>
        <w:rPr>
          <w:ins w:id="1659" w:author="S2-2405656" w:date="2024-04-23T22:38:00Z"/>
        </w:rPr>
      </w:pPr>
      <w:ins w:id="1660" w:author="Rapporteur" w:date="2024-04-24T00:49:00Z">
        <w:r>
          <w:lastRenderedPageBreak/>
          <w:t>2.</w:t>
        </w:r>
      </w:ins>
      <w:ins w:id="1661" w:author="S2-2405656" w:date="2024-04-23T22:38:00Z">
        <w:r w:rsidR="00946D91">
          <w:tab/>
          <w:t>When a multi-hop UE-to-UE Relay (Relay-1) receives the multi-hop UE-to-UE Relay Discovery Solicitation message from an End UE (UE-1), if the RSC contained in the solicitation message matches any of the (pre)configured RSC(s) of a multi-hop UE-to-UE Relay, the multi-hop UE-to-UE Relay (Relay-1) determines to handle this discovery and send a corresponding multi-hop UE-to-UE Relay Discovery Solicitation message, if same solicitation message has not been received and handled before, by checking the transaction ID, User Info IDs of discoverer and discoveree. Otherwise the multi-hop UE-to-UE Relay (Relay-1) ignores the solicitation message.</w:t>
        </w:r>
      </w:ins>
    </w:p>
    <w:p w14:paraId="13F15F8C" w14:textId="307EA28C" w:rsidR="00946D91" w:rsidRDefault="00946D91" w:rsidP="000D2CED">
      <w:pPr>
        <w:pStyle w:val="B1"/>
        <w:ind w:left="284" w:firstLine="0"/>
        <w:rPr>
          <w:ins w:id="1662" w:author="S2-2405656" w:date="2024-04-23T22:38:00Z"/>
        </w:rPr>
      </w:pPr>
      <w:ins w:id="1663" w:author="S2-2405656" w:date="2024-04-23T22:38:00Z">
        <w:r>
          <w:t>The multi-hop UE-to-UE Relay Discovery Solicitation message contains the Type of Discovery Message, User Info ID of the discoverer 5G ProSe End UE (UE-1), RSC, User Info ID of the discoveree 5G ProSe End UE (UE-2) if available. Additionally, it includes hop count (set as 1), transaction ID of this discovery and optionally UE-to-UE Relay list (Relay-1). The Source Layer-2 ID for multi-hop UE-to-UE Relay Discovery Solicitation message is self-selected by the multi-hop UE-to-UE Relay (Relay-1), and the Destination Layer-2 ID is selected based on the configuration as described in 5.1.5.1 23.304. The User Info ID of the discoverer and discoveree may be encryp</w:t>
        </w:r>
      </w:ins>
      <w:ins w:id="1664" w:author="Rapporteur" w:date="2024-04-24T00:48:00Z">
        <w:r w:rsidR="00FE1C6D">
          <w:t>t</w:t>
        </w:r>
      </w:ins>
      <w:ins w:id="1665" w:author="S2-2405656" w:date="2024-04-23T22:38:00Z">
        <w:r>
          <w:t>ed in Direct Discovery set.</w:t>
        </w:r>
      </w:ins>
    </w:p>
    <w:p w14:paraId="74EFA167" w14:textId="2DEB2CEA" w:rsidR="00946D91" w:rsidRDefault="00946D91" w:rsidP="000D2CED">
      <w:pPr>
        <w:pStyle w:val="B1"/>
        <w:ind w:left="284" w:firstLine="0"/>
        <w:rPr>
          <w:ins w:id="1666" w:author="S2-2405656" w:date="2024-04-23T22:38:00Z"/>
        </w:rPr>
      </w:pPr>
      <w:ins w:id="1667" w:author="S2-2405656" w:date="2024-04-23T22:38:00Z">
        <w:r>
          <w:t>The multi-hop UE-to-UE Relay (Relay-1) needs to store the Source Layer-2 ID(UE-1) of the received discovery solicitation message as the destination address of subsequent messages destinated to 5G ProSe End UE (UE-1), to ensure that the subsequent discovery response message destinated to User Info ID of the discoverer 5G ProSe End UE (UE-1) in step 6 is correctly sent back to the discoverer 5G ProSe End UE (UE-1). If Direct Discovery set is encrypted, the multi-hop UE-to-UE Relay (Relay-1) could store the transaction ID, then the subsequent messages destinated to 5G ProSe End UE(UE-1) can be correctly sent back to the discoverer 5G ProSe End UE (UE-1) based on the transaction ID in this message. It assumes the discoverer 5G ProSe End UE can generate transaction ID based on the Direct Discovery set.</w:t>
        </w:r>
      </w:ins>
    </w:p>
    <w:p w14:paraId="3CD1FE08" w14:textId="0D9705A6" w:rsidR="00DC5B99" w:rsidRPr="00593BA6" w:rsidRDefault="00FC519C" w:rsidP="000D2CED">
      <w:pPr>
        <w:pStyle w:val="B1"/>
        <w:ind w:left="284"/>
        <w:rPr>
          <w:ins w:id="1668" w:author="S2-2405656" w:date="2024-04-23T21:46:00Z"/>
        </w:rPr>
      </w:pPr>
      <w:ins w:id="1669" w:author="Rapporteur" w:date="2024-04-24T00:49:00Z">
        <w:r>
          <w:t>3.</w:t>
        </w:r>
      </w:ins>
      <w:ins w:id="1670" w:author="S2-2405656" w:date="2024-04-23T22:40:00Z">
        <w:r w:rsidR="00946D91">
          <w:tab/>
          <w:t>When</w:t>
        </w:r>
      </w:ins>
      <w:ins w:id="1671" w:author="S2-2405656" w:date="2024-04-23T22:41:00Z">
        <w:r w:rsidR="00946D91">
          <w:t xml:space="preserve"> </w:t>
        </w:r>
        <w:r w:rsidR="00946D91" w:rsidRPr="00946D91">
          <w:t>a multi-hop UE-to-UE Relay (Relay-2) receives the multi-hop UE-to-UE Relay Discovery Solicitation message from another multi-hop UE-to-UE Relay (Relay-1), if the RSC contained in the solicitation message matches any of the (pre)configured RSC(s) of the multi-hop UE-to-UE Relay (Relay-2), the multi-hop UE-to-UE Relay (Relay-2) determines to handle this discovery and send a corresponding multi-hop UE-to-UE Relay Discovery Solicitation message, if the solicitation message has not been received and handled before or not looped back, by checking the transaction ID, User Info IDs of discoverer and discoveree, or User Info ID of itself is contained in the User Info ID of UE-to-UE Relay list if the list exists, and checking whether the hop count reaches the maximum allowed hops. Otherwise the multi-hop UE-to-UE Relay (Relay-2) ignores the solicitation message. If the multi-hop UE-to-UE Relay (Relay-2) simultaneously receives multiple multi-hop UE-to-UE Relay Discovery Solicitation messages from different multi-hop UE-to-UE Relays with the same RSC, transaction ID and the User Info IDs of the discoverer and discoveree, it determines which multi-hop UE-to-UE Relay acts as the previous hop (e.g. based on the PC5 signal strength or the principle of minimum hop counts) and handle corresponding Discovery Solicitation message, then other Discovery Solicitation messages are ignored. ' simultaneously ' means in a short period of time configured by UE-to-UE Relay. A longer period of time leads to longer end-to-end discovery time.</w:t>
        </w:r>
      </w:ins>
    </w:p>
    <w:p w14:paraId="4EB1CF3C" w14:textId="59B03D42" w:rsidR="00DC5B99" w:rsidRPr="00593BA6" w:rsidRDefault="00DC5B99" w:rsidP="000D2CED">
      <w:pPr>
        <w:pStyle w:val="B1"/>
        <w:ind w:left="284" w:firstLine="0"/>
        <w:rPr>
          <w:ins w:id="1672" w:author="S2-2405656" w:date="2024-04-23T21:46:00Z"/>
        </w:rPr>
      </w:pPr>
      <w:ins w:id="1673" w:author="S2-2405656" w:date="2024-04-23T21:46:00Z">
        <w:r w:rsidRPr="00593BA6">
          <w:t>The multi-hop UE-to-UE Relay Discovery Solicitation message contains the Type of Discovery Message, User Info ID of the discoverer 5G ProSe End UE (UE-1), RSC, User Info ID of the discoveree 5G ProSe End UE (UE-2) if available. Additionally, it includes hop count (set as 2 by increase one to the hop count received from the previous hop), transaction ID of this discovery and optionally UE-to-UE Relay list (Relay-1, Relay-2). The Source Layer-2 ID for multi-hop UE-to-UE Relay Discovery Solicitation message is self-selected by the multi-hop UE-to-UE Relay (Relay-2), and the Destination Layer-2 ID is selected based on the configuration as described in 5.1.5.1 23.304. The User Info ID of the discoverer and discoveree may be encryp</w:t>
        </w:r>
      </w:ins>
      <w:ins w:id="1674" w:author="Rapporteur" w:date="2024-04-24T00:48:00Z">
        <w:r w:rsidR="00165EA7">
          <w:t>t</w:t>
        </w:r>
      </w:ins>
      <w:ins w:id="1675" w:author="S2-2405656" w:date="2024-04-23T21:46:00Z">
        <w:r w:rsidRPr="00593BA6">
          <w:t xml:space="preserve">ed in </w:t>
        </w:r>
        <w:r>
          <w:t>Direct Discovery set.</w:t>
        </w:r>
      </w:ins>
    </w:p>
    <w:p w14:paraId="166800E6" w14:textId="42031ECF" w:rsidR="00DC5B99" w:rsidRPr="008427A7" w:rsidRDefault="00DC5B99" w:rsidP="000D2CED">
      <w:pPr>
        <w:pStyle w:val="B1"/>
        <w:ind w:left="284" w:firstLine="0"/>
        <w:rPr>
          <w:ins w:id="1676" w:author="S2-2405656" w:date="2024-04-23T21:46:00Z"/>
        </w:rPr>
      </w:pPr>
      <w:ins w:id="1677" w:author="S2-2405656" w:date="2024-04-23T21:46:00Z">
        <w:r w:rsidRPr="00593BA6">
          <w:t>The multi-hop UE-to-UE Relay (Relay-2) needs to store the Source Layer-2 ID(Relay-1) of the discovery solicitation message as the destination address of subsequent messages destinated to 5G ProSe End UE (UE-1), to ensure that the subsequent discovery response message destinated to User Info ID of the discoverer 5G ProSe End UE (UE-1) in step 5 is correctly sent back to the multi-hop UE-to-UE Relay (Relay-1).</w:t>
        </w:r>
        <w:r w:rsidRPr="008427A7">
          <w:rPr>
            <w:rFonts w:hint="eastAsia"/>
          </w:rPr>
          <w:t xml:space="preserve"> </w:t>
        </w:r>
        <w:r w:rsidRPr="00593BA6">
          <w:t xml:space="preserve">If </w:t>
        </w:r>
        <w:r>
          <w:t>Direct Discovery set is encryp</w:t>
        </w:r>
      </w:ins>
      <w:ins w:id="1678" w:author="Rapporteur" w:date="2024-04-24T00:48:00Z">
        <w:r w:rsidR="00165EA7">
          <w:t>t</w:t>
        </w:r>
      </w:ins>
      <w:ins w:id="1679" w:author="S2-2405656" w:date="2024-04-23T21:46:00Z">
        <w:r>
          <w:t>ed, the</w:t>
        </w:r>
        <w:r w:rsidRPr="00593BA6">
          <w:t xml:space="preserve"> multi-hop UE-to-UE Relay (Relay-2) could store the transaction ID, then the subsequent messages destinated to 5G ProSe End UE(UE-1) can be correctly sent back to the multi-hop UE-to-UE Relay (Relay-1) based on the transaction ID in this message. It assumes the discoverer 5G ProSe End UE can generate transaction ID based on the </w:t>
        </w:r>
        <w:r>
          <w:t>Direct Discovery set.</w:t>
        </w:r>
      </w:ins>
    </w:p>
    <w:p w14:paraId="2EF731B3" w14:textId="0CEC8B4F" w:rsidR="00DC5B99" w:rsidRDefault="00DC5B99" w:rsidP="00593BA6">
      <w:pPr>
        <w:pStyle w:val="NO"/>
        <w:rPr>
          <w:ins w:id="1680" w:author="S2-2405656" w:date="2024-04-23T22:46:00Z"/>
        </w:rPr>
      </w:pPr>
      <w:ins w:id="1681" w:author="S2-2405656" w:date="2024-04-23T21:46:00Z">
        <w:r>
          <w:t>N</w:t>
        </w:r>
      </w:ins>
      <w:ins w:id="1682" w:author="Rapporteur" w:date="2024-04-23T21:52:00Z">
        <w:r w:rsidR="00593BA6">
          <w:t>OTE</w:t>
        </w:r>
      </w:ins>
      <w:ins w:id="1683" w:author="S2-2405656" w:date="2024-04-23T21:46:00Z">
        <w:r>
          <w:t>: maximum allowed hop parameter is config</w:t>
        </w:r>
      </w:ins>
      <w:ins w:id="1684" w:author="Rapporteur" w:date="2024-04-24T00:48:00Z">
        <w:r w:rsidR="00165EA7">
          <w:t>ur</w:t>
        </w:r>
      </w:ins>
      <w:ins w:id="1685" w:author="S2-2405656" w:date="2024-04-23T21:46:00Z">
        <w:r>
          <w:t>ed via core network to UE-to-UE Relay.</w:t>
        </w:r>
      </w:ins>
    </w:p>
    <w:p w14:paraId="7FFF69A9" w14:textId="18C2593C" w:rsidR="000D2CED" w:rsidRPr="007974FD" w:rsidRDefault="00FC519C" w:rsidP="000D2CED">
      <w:pPr>
        <w:pStyle w:val="B1"/>
        <w:ind w:left="284"/>
        <w:rPr>
          <w:ins w:id="1686" w:author="S2-2405656" w:date="2024-04-23T22:47:00Z"/>
        </w:rPr>
      </w:pPr>
      <w:ins w:id="1687" w:author="Rapporteur" w:date="2024-04-24T00:50:00Z">
        <w:r>
          <w:t>4.</w:t>
        </w:r>
      </w:ins>
      <w:ins w:id="1688" w:author="S2-2405656" w:date="2024-04-23T22:46:00Z">
        <w:r w:rsidR="000D2CED">
          <w:tab/>
        </w:r>
      </w:ins>
      <w:ins w:id="1689" w:author="S2-2405656" w:date="2024-04-23T22:47:00Z">
        <w:r w:rsidR="000D2CED" w:rsidRPr="007974FD">
          <w:t xml:space="preserve">When a 5G ProSe End UE (UE-2) receives the multi-hop UE-to-UE Relay Discovery Solicitation message from multi-hop UE-to-UE Relay (Relay-2), if the RSC contained in the solicitation message matches any of the (pre)configured RSC(s) of the discoveree 5G ProSe End UE (UE-2), and the discoveree 5G ProSe End UE (UE-2) matches the User Info ID of the discoveree 5G ProSe End UE (UE-2) contained in the solicitation message if the User Info ID of discoveree exists in the message, then the discoveree 5G ProSe End UE (UE-2) determines to </w:t>
        </w:r>
        <w:r w:rsidR="000D2CED" w:rsidRPr="007974FD">
          <w:lastRenderedPageBreak/>
          <w:t>respond to the multi-hop UE-to-UE Relay (Relay-2) with a multi-hop UE-to-UE Relay Discovery Response message, if same solicitation message has not been received and handled before, by checking the transaction ID, User Info IDs of discoverer and discoveree. Otherwise the ProSe End UE (UE-2) ignores the solicitation message.</w:t>
        </w:r>
      </w:ins>
    </w:p>
    <w:p w14:paraId="048572C2" w14:textId="77777777" w:rsidR="000D2CED" w:rsidRDefault="000D2CED" w:rsidP="000D2CED">
      <w:pPr>
        <w:pStyle w:val="B1"/>
        <w:ind w:left="284" w:firstLine="0"/>
        <w:rPr>
          <w:ins w:id="1690" w:author="S2-2405656" w:date="2024-04-23T22:47:00Z"/>
          <w:lang w:eastAsia="zh-CN"/>
        </w:rPr>
      </w:pPr>
      <w:ins w:id="1691" w:author="S2-2405656" w:date="2024-04-23T22:47:00Z">
        <w:r>
          <w:t xml:space="preserve">If the discoveree 5G ProSe End UE (UE-2) simultaneously receives multiple multi-hop UE-to-UE Relay Discovery Solicitation messages from different multi-hop UE-to-UE Relays with the same RSC, transaction ID and the User Info ID of the discoverer and discoveree, it determines which multi-hop UE-to-UE Relay acts as the previous hop </w:t>
        </w:r>
        <w:r>
          <w:rPr>
            <w:lang w:eastAsia="zh-CN"/>
          </w:rPr>
          <w:t xml:space="preserve">(e.g. based on the PC5 signal strength or the principle of minimum hop counts) and handle corresponding </w:t>
        </w:r>
        <w:r>
          <w:t>Discovery Solicitation message, then other Discovery Solicitation messages are ignored. ' simultaneously ' means in a short period of time configured by UE-to-UE Relay. A longer period of time leads to longer end-to-end discovery time.</w:t>
        </w:r>
      </w:ins>
    </w:p>
    <w:p w14:paraId="0E90216B" w14:textId="77777777" w:rsidR="000D2CED" w:rsidRDefault="000D2CED" w:rsidP="000D2CED">
      <w:pPr>
        <w:pStyle w:val="B1"/>
        <w:ind w:left="284" w:firstLine="0"/>
        <w:rPr>
          <w:ins w:id="1692" w:author="S2-2405656" w:date="2024-04-23T22:47:00Z"/>
        </w:rPr>
      </w:pPr>
      <w:ins w:id="1693" w:author="S2-2405656" w:date="2024-04-23T22:47:00Z">
        <w:r>
          <w:t xml:space="preserve">The multi-hop UE-to-UE Relay Discovery Response message contains the Type of Discovery Message, RSC, User Info ID of the discoverer 5G ProSe End UE (UE-1) and User Info ID of discoveree 5G ProSe End UE (UE-2). Additionally it includes hop count of the discovered path (set as 3 by increase one to the hop count received from the previous hop), transaction ID of this discovery and optionally UE-to-UE Relay list (Relay-1, Relay-2).The Source Layer-2 ID for multi-hop UE-to-UE Relay Discovery Response message is self-selected by the discoveree 5G ProSe End UE (UE-2), and the Destination Layer-2 ID is set to the Source Layer-2 ID of the received multi-hop UE-to-UE Relay Discovery Solicitation message from the previous hop(Relay 2). The User Info ID of the discoverer and discoveree may be encrypted in </w:t>
        </w:r>
        <w:r>
          <w:rPr>
            <w:lang w:eastAsia="ko-KR"/>
          </w:rPr>
          <w:t>Direct Discovery set if needed.</w:t>
        </w:r>
      </w:ins>
    </w:p>
    <w:p w14:paraId="4A5ECE67" w14:textId="77777777" w:rsidR="000D2CED" w:rsidRDefault="000D2CED" w:rsidP="000D2CED">
      <w:pPr>
        <w:pStyle w:val="B1"/>
        <w:ind w:left="284" w:firstLine="0"/>
        <w:rPr>
          <w:ins w:id="1694" w:author="S2-2405656" w:date="2024-04-23T22:47:00Z"/>
        </w:rPr>
      </w:pPr>
      <w:ins w:id="1695" w:author="S2-2405656" w:date="2024-04-23T22:47:00Z">
        <w:r>
          <w:t>The discoveree 5G ProSe End UE (UE-2) needs to store the Source Layer-2 ID(Relay-2) of the discovery solicitation message as the destination address of subsequent messages including Discovery Response message destinated to 5G ProSe End UE (UE-1), to ensure that the these message destinated to User Info ID of the discoverer 5G ProSe End UE (UE-1) is correctly sent back to the multi-hop UE-to-UE Relay (Relay-2).</w:t>
        </w:r>
      </w:ins>
    </w:p>
    <w:p w14:paraId="322118AA" w14:textId="0B6B2041" w:rsidR="000D2CED" w:rsidRDefault="00FC519C" w:rsidP="000D2CED">
      <w:pPr>
        <w:pStyle w:val="B1"/>
        <w:ind w:left="284"/>
        <w:rPr>
          <w:ins w:id="1696" w:author="S2-2405656" w:date="2024-04-23T22:47:00Z"/>
        </w:rPr>
      </w:pPr>
      <w:ins w:id="1697" w:author="Rapporteur" w:date="2024-04-24T00:50:00Z">
        <w:r>
          <w:t>5.</w:t>
        </w:r>
      </w:ins>
      <w:ins w:id="1698" w:author="S2-2405656" w:date="2024-04-23T22:47:00Z">
        <w:r w:rsidR="000D2CED">
          <w:t xml:space="preserve"> When multi-hop UE-to-UE Relay (Relay-2) receives Relay Discovery Response message from 5G ProSe End UE (UE-2). The multi-hop UE-to-UE Relay (Relay-2) sends a corresponding multi-hop UE-to-UE Relay Discovery Response message. The multi-hop UE-to-UE Relay Discovery Response message contains the Type 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UE-to-UE Relay (Relay-1) as the destination address of messages destinated to 5G ProSe End UE (UE-1)stored at step 3. If the User Info ID of the discoverer and discoveree is encryp</w:t>
        </w:r>
      </w:ins>
      <w:ins w:id="1699" w:author="Rapporteur" w:date="2024-04-24T00:48:00Z">
        <w:r w:rsidR="00312324">
          <w:t>t</w:t>
        </w:r>
      </w:ins>
      <w:ins w:id="1700" w:author="S2-2405656" w:date="2024-04-23T22:47:00Z">
        <w:r w:rsidR="000D2CED">
          <w:t xml:space="preserve">ed in </w:t>
        </w:r>
        <w:r w:rsidR="000D2CED">
          <w:rPr>
            <w:lang w:eastAsia="ko-KR"/>
          </w:rPr>
          <w:t xml:space="preserve">Direct Discovery set, the </w:t>
        </w:r>
        <w:r w:rsidR="000D2CED">
          <w:t xml:space="preserve">Destination Layer-2 ID is determined based </w:t>
        </w:r>
        <w:r w:rsidR="000D2CED">
          <w:rPr>
            <w:lang w:eastAsia="ko-KR"/>
          </w:rPr>
          <w:t xml:space="preserve">the on </w:t>
        </w:r>
        <w:r w:rsidR="000D2CED">
          <w:t>transaction ID as described at step 3</w:t>
        </w:r>
        <w:r w:rsidR="000D2CED">
          <w:rPr>
            <w:lang w:eastAsia="ko-KR"/>
          </w:rPr>
          <w:t>.</w:t>
        </w:r>
      </w:ins>
    </w:p>
    <w:p w14:paraId="3ABC0408" w14:textId="77777777" w:rsidR="000D2CED" w:rsidRDefault="000D2CED" w:rsidP="000D2CED">
      <w:pPr>
        <w:pStyle w:val="B1"/>
        <w:ind w:left="284" w:firstLine="0"/>
        <w:rPr>
          <w:ins w:id="1701" w:author="S2-2405656" w:date="2024-04-23T22:47:00Z"/>
        </w:rPr>
      </w:pPr>
      <w:ins w:id="1702" w:author="S2-2405656" w:date="2024-04-23T22:47:00Z">
        <w:r>
          <w:t xml:space="preserve">The multi-hop UE-to-UE Relay (Relay-2) needs to store the Source Layer-2 ID of the received Discovery Response message as the destination address of subsequent messages destinated to 5G ProSe End UE (UE-2), to ensure that the subsequent messages destinated to ProSe End UE (UE-2) is correctly sent. If </w:t>
        </w:r>
        <w:r>
          <w:rPr>
            <w:lang w:eastAsia="ko-KR"/>
          </w:rPr>
          <w:t>Direct Discovery set is encrypted, the</w:t>
        </w:r>
        <w:r>
          <w:t xml:space="preserve"> multi-hop UE-to-UE Relay (Relay-2) could store the transaction ID, then the subsequent messages(e.g. DCR) destinated to 5G ProSe End UE(UE-2) can be correctly sent back to the discoveree 5G ProSe End UE (UE-2) based on the transaction ID in this message.</w:t>
        </w:r>
      </w:ins>
    </w:p>
    <w:p w14:paraId="59F36B51" w14:textId="2BFF9515" w:rsidR="000D2CED" w:rsidRDefault="00FC519C" w:rsidP="000D2CED">
      <w:pPr>
        <w:pStyle w:val="B1"/>
        <w:ind w:left="284"/>
        <w:rPr>
          <w:ins w:id="1703" w:author="S2-2405656" w:date="2024-04-23T22:47:00Z"/>
        </w:rPr>
      </w:pPr>
      <w:bookmarkStart w:id="1704" w:name="_Hlk164809292"/>
      <w:ins w:id="1705" w:author="Rapporteur" w:date="2024-04-24T00:50:00Z">
        <w:r>
          <w:t>6.</w:t>
        </w:r>
      </w:ins>
      <w:ins w:id="1706" w:author="S2-2405656" w:date="2024-04-23T22:47:00Z">
        <w:r w:rsidR="000D2CED">
          <w:t xml:space="preserve"> When multi-hop UE-to-UE Relay (Relay-1) receives Relay Discovery Response message from multi-hop UE-to-UE Relay (Relay-2).The multi-hop UE-to-UE Relay (Relay-1) sends a corresponding multi-hop UE-to-UE Relay Discovery Response message. </w:t>
        </w:r>
        <w:bookmarkEnd w:id="1704"/>
        <w:r w:rsidR="000D2CED">
          <w:t>The multi-hop UE-to-UE Relay Discovery Response message contains the Type 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5G ProSe End UE (UE-1) as the destination address of messages destinated to 5G ProSe End UE (UE-1) stored at step 2. If the User Info ID of the discoverer and discoveree is encryp</w:t>
        </w:r>
      </w:ins>
      <w:ins w:id="1707" w:author="Rapporteur" w:date="2024-04-24T00:48:00Z">
        <w:r w:rsidR="00165EA7">
          <w:t>t</w:t>
        </w:r>
      </w:ins>
      <w:ins w:id="1708" w:author="S2-2405656" w:date="2024-04-23T22:47:00Z">
        <w:r w:rsidR="000D2CED">
          <w:t xml:space="preserve">ed in </w:t>
        </w:r>
        <w:r w:rsidR="000D2CED">
          <w:rPr>
            <w:lang w:eastAsia="ko-KR"/>
          </w:rPr>
          <w:t xml:space="preserve">Direct Discovery set, the </w:t>
        </w:r>
        <w:r w:rsidR="000D2CED">
          <w:t xml:space="preserve">Destination Layer-2 ID is determined based </w:t>
        </w:r>
        <w:r w:rsidR="000D2CED">
          <w:rPr>
            <w:lang w:eastAsia="ko-KR"/>
          </w:rPr>
          <w:t xml:space="preserve">the on </w:t>
        </w:r>
        <w:r w:rsidR="000D2CED">
          <w:t>transaction ID as described at step 2</w:t>
        </w:r>
        <w:r w:rsidR="000D2CED">
          <w:rPr>
            <w:lang w:eastAsia="ko-KR"/>
          </w:rPr>
          <w:t>.</w:t>
        </w:r>
      </w:ins>
    </w:p>
    <w:p w14:paraId="6A68D60B" w14:textId="77777777" w:rsidR="000D2CED" w:rsidRDefault="000D2CED" w:rsidP="000D2CED">
      <w:pPr>
        <w:pStyle w:val="B1"/>
        <w:ind w:left="284" w:firstLine="0"/>
        <w:rPr>
          <w:ins w:id="1709" w:author="S2-2405656" w:date="2024-04-23T22:47:00Z"/>
        </w:rPr>
      </w:pPr>
      <w:ins w:id="1710" w:author="S2-2405656" w:date="2024-04-23T22:47:00Z">
        <w:r>
          <w:t xml:space="preserve">The multi-hop UE-to-UE Relay (Relay-1) needs to store the Source Layer-2 ID(Relay-2) of the received Discovery Response message as the destination address of subsequent messages destinated to 5G ProSe End UE (UE-2), to ensure that the subsequent messages destinated to ProSe End UE (UE-2) is correctly sent to multi-hop UE-to-UE Relay (Relay-2). If </w:t>
        </w:r>
        <w:r>
          <w:rPr>
            <w:lang w:eastAsia="ko-KR"/>
          </w:rPr>
          <w:t>Direct Discovery set is encrypted, the</w:t>
        </w:r>
        <w:r>
          <w:t xml:space="preserve"> multi-hop UE-to-UE Relay (Relay-1) could store the transaction ID, then the subsequent messages(e.g. DCR) destinated to 5G ProSe End UE(UE-2) can be correctly sent back to the multi-hop UE-to-UE Relay (Relay-2) based on the transaction ID in this message.</w:t>
        </w:r>
      </w:ins>
    </w:p>
    <w:p w14:paraId="52E8591C" w14:textId="77777777" w:rsidR="000D2CED" w:rsidRDefault="000D2CED" w:rsidP="000D2CED">
      <w:pPr>
        <w:pStyle w:val="B1"/>
        <w:ind w:left="284" w:firstLine="0"/>
        <w:rPr>
          <w:ins w:id="1711" w:author="S2-2405656" w:date="2024-04-23T22:47:00Z"/>
        </w:rPr>
      </w:pPr>
      <w:ins w:id="1712" w:author="S2-2405656" w:date="2024-04-23T22:47:00Z">
        <w:r>
          <w:t xml:space="preserve">After the discoverer 5G ProSe End UE (UE-1) receives Relay Discovery Response message from multi-hop UE-to-UE Relay (Relay-1). The discoverer 5G ProSe End UE (UE-1) determines the relay route/path (i.e. the next hop is Relay-1) to the discoveree 5G ProSe End UE (UE-2). The 5G ProSe End UE (UE-1) needs to store the Source Layer-2 ID(Relay-1) of the received Discovery Response message as the destination address of subsequent </w:t>
        </w:r>
        <w:r>
          <w:lastRenderedPageBreak/>
          <w:t>messages destinated to 5G ProSe End UE (UE-2), to ensure that the subsequent messages destinated to ProSe End UE (UE-2) is correctly sent to multi-hop UE-to-UE Relay (Relay-1).</w:t>
        </w:r>
      </w:ins>
    </w:p>
    <w:p w14:paraId="23767AAB" w14:textId="582DBB12" w:rsidR="00DC5B99" w:rsidRDefault="000D2CED">
      <w:pPr>
        <w:pStyle w:val="B1"/>
        <w:ind w:left="284" w:hanging="1"/>
        <w:rPr>
          <w:ins w:id="1713" w:author="S2-2405656" w:date="2024-04-23T21:46:00Z"/>
        </w:rPr>
        <w:pPrChange w:id="1714" w:author="S2-2405656" w:date="2024-04-23T22:47:00Z">
          <w:pPr>
            <w:pStyle w:val="ListParagraph"/>
            <w:snapToGrid w:val="0"/>
            <w:ind w:left="780"/>
            <w:jc w:val="both"/>
          </w:pPr>
        </w:pPrChange>
      </w:pPr>
      <w:ins w:id="1715" w:author="S2-2405656" w:date="2024-04-23T22:47:00Z">
        <w:r>
          <w:t>The discoverer 5G ProSe End UE (UE-1) may receive multiple multi-hop UE-to-UE Relay Discovery Response messages from different discoveree 5G ProSe End UEs which includes different User Info ID of discoveree 5G ProSe End UE, e.g. UE2 is not known by UE-1 as described at step 1 and multiple discoveree 5G ProSe End UEs match the requirement of the discovery during the Discovery Solicitation/Response procedures. The 5G ProSe End UE (UE-1) needs to select the destination 5G ProSe End UE , e.g. based on the PC5 signal strength or the principle of minimum hop counts, and store the Source Layer-2 ID of the received Discovery Response message corresponding to the selected destination 5G ProSe End UE as described above.</w:t>
        </w:r>
      </w:ins>
    </w:p>
    <w:p w14:paraId="134CA8BF" w14:textId="77777777" w:rsidR="00DC5B99" w:rsidRPr="00D526F9" w:rsidRDefault="00DC5B99">
      <w:pPr>
        <w:pStyle w:val="EditorsNote"/>
        <w:rPr>
          <w:ins w:id="1716" w:author="S2-2405656" w:date="2024-04-23T21:46:00Z"/>
          <w:rFonts w:eastAsiaTheme="minorEastAsia"/>
          <w:rPrChange w:id="1717" w:author="Rapporteur" w:date="2024-04-23T22:00:00Z">
            <w:rPr>
              <w:ins w:id="1718" w:author="S2-2405656" w:date="2024-04-23T21:46:00Z"/>
              <w:rFonts w:eastAsiaTheme="minorEastAsia"/>
              <w:lang w:eastAsia="zh-CN"/>
            </w:rPr>
          </w:rPrChange>
        </w:rPr>
        <w:pPrChange w:id="1719" w:author="Rapporteur" w:date="2024-04-23T22:00:00Z">
          <w:pPr>
            <w:pStyle w:val="EditorsNote"/>
            <w:overflowPunct/>
            <w:autoSpaceDE/>
            <w:adjustRightInd/>
            <w:jc w:val="both"/>
          </w:pPr>
        </w:pPrChange>
      </w:pPr>
      <w:ins w:id="1720" w:author="S2-2405656" w:date="2024-04-23T21:46:00Z">
        <w:r w:rsidRPr="00D526F9">
          <w:rPr>
            <w:rPrChange w:id="1721" w:author="Rapporteur" w:date="2024-04-23T22:00:00Z">
              <w:rPr>
                <w:lang w:val="x-none" w:eastAsia="en-US"/>
              </w:rPr>
            </w:rPrChange>
          </w:rPr>
          <w:t>Editor's</w:t>
        </w:r>
        <w:r w:rsidRPr="00D526F9">
          <w:rPr>
            <w:rFonts w:eastAsiaTheme="minorEastAsia"/>
            <w:rPrChange w:id="1722" w:author="Rapporteur" w:date="2024-04-23T22:00:00Z">
              <w:rPr>
                <w:rFonts w:eastAsiaTheme="minorEastAsia"/>
                <w:lang w:val="x-none" w:eastAsia="zh-CN"/>
              </w:rPr>
            </w:rPrChange>
          </w:rPr>
          <w:t xml:space="preserve"> </w:t>
        </w:r>
        <w:r w:rsidRPr="00D526F9">
          <w:rPr>
            <w:rFonts w:eastAsiaTheme="minorEastAsia"/>
            <w:rPrChange w:id="1723" w:author="Rapporteur" w:date="2024-04-23T22:00:00Z">
              <w:rPr>
                <w:rFonts w:eastAsiaTheme="minorEastAsia"/>
                <w:lang w:eastAsia="zh-CN"/>
              </w:rPr>
            </w:rPrChange>
          </w:rPr>
          <w:t xml:space="preserve">note: It is FFS for the security of </w:t>
        </w:r>
        <w:r w:rsidRPr="00D526F9">
          <w:t>transaction ID.</w:t>
        </w:r>
      </w:ins>
    </w:p>
    <w:p w14:paraId="7EF26AD2" w14:textId="43E3584A" w:rsidR="00DC5B99" w:rsidRDefault="00DC5B99" w:rsidP="00DC5B99">
      <w:pPr>
        <w:pStyle w:val="Heading4"/>
        <w:rPr>
          <w:ins w:id="1724" w:author="S2-2405656" w:date="2024-04-23T21:46:00Z"/>
          <w:rFonts w:eastAsia="Malgun Gothic"/>
          <w:lang w:eastAsia="ja-JP"/>
        </w:rPr>
      </w:pPr>
      <w:bookmarkStart w:id="1725" w:name="_Toc164813155"/>
      <w:ins w:id="1726" w:author="S2-2405656" w:date="2024-04-23T21:46:00Z">
        <w:r>
          <w:t>6.</w:t>
        </w:r>
      </w:ins>
      <w:ins w:id="1727" w:author="Rapporteur" w:date="2024-04-23T21:54:00Z">
        <w:r w:rsidR="007D233B">
          <w:t>9</w:t>
        </w:r>
      </w:ins>
      <w:ins w:id="1728" w:author="S2-2405656" w:date="2024-04-23T21:46:00Z">
        <w:r>
          <w:t xml:space="preserve">.2.2 </w:t>
        </w:r>
      </w:ins>
      <w:ins w:id="1729" w:author="Rapporteur" w:date="2024-04-24T01:01:00Z">
        <w:r w:rsidR="002377A9">
          <w:tab/>
        </w:r>
      </w:ins>
      <w:ins w:id="1730" w:author="S2-2405656" w:date="2024-04-23T21:46:00Z">
        <w:r>
          <w:rPr>
            <w:lang w:eastAsia="zh-CN"/>
          </w:rPr>
          <w:t>Layer-2 link establishment</w:t>
        </w:r>
        <w:r>
          <w:t xml:space="preserve"> communication via multi-hop UE-to-UE Relays</w:t>
        </w:r>
        <w:bookmarkEnd w:id="1725"/>
      </w:ins>
    </w:p>
    <w:p w14:paraId="34F8E669" w14:textId="77777777" w:rsidR="00DC5B99" w:rsidRDefault="00DC5B99" w:rsidP="00DC5B99">
      <w:pPr>
        <w:rPr>
          <w:ins w:id="1731" w:author="S2-2405656" w:date="2024-04-23T21:46:00Z"/>
          <w:lang w:eastAsia="zh-CN"/>
        </w:rPr>
      </w:pPr>
      <w:ins w:id="1732" w:author="S2-2405656" w:date="2024-04-23T21:46:00Z">
        <w:r>
          <w:rPr>
            <w:rFonts w:eastAsiaTheme="minorEastAsia"/>
            <w:lang w:eastAsia="zh-CN"/>
          </w:rPr>
          <w:t xml:space="preserve">The general procedure is based on </w:t>
        </w:r>
        <w:r>
          <w:rPr>
            <w:lang w:eastAsia="zh-CN"/>
          </w:rPr>
          <w:t>Layer-2 link establishment via 5G ProSe UE-to-UE Relay as described in clause 6.7.1 in 23.304, with additional treatment for communication via multi-hop UE-to-UE Relays.</w:t>
        </w:r>
      </w:ins>
    </w:p>
    <w:p w14:paraId="4BAC282E" w14:textId="6952CEE0" w:rsidR="00DC5B99" w:rsidRDefault="00DC5B99" w:rsidP="00DC5B99">
      <w:pPr>
        <w:rPr>
          <w:ins w:id="1733" w:author="S2-2405656" w:date="2024-04-23T21:46:00Z"/>
          <w:lang w:eastAsia="ko-KR"/>
        </w:rPr>
      </w:pPr>
      <w:ins w:id="1734" w:author="S2-2405656" w:date="2024-04-23T21:46:00Z">
        <w:r>
          <w:rPr>
            <w:lang w:eastAsia="ko-KR"/>
          </w:rPr>
          <w:t>Figure 6.</w:t>
        </w:r>
      </w:ins>
      <w:ins w:id="1735" w:author="Rapporteur" w:date="2024-04-23T21:54:00Z">
        <w:r w:rsidR="007D233B">
          <w:rPr>
            <w:lang w:eastAsia="ko-KR"/>
          </w:rPr>
          <w:t>9</w:t>
        </w:r>
      </w:ins>
      <w:ins w:id="1736" w:author="S2-2405656" w:date="2024-04-23T21:46:00Z">
        <w:r>
          <w:rPr>
            <w:lang w:eastAsia="ko-KR"/>
          </w:rPr>
          <w:t>.2.2 describes the general procedures of the solution.</w:t>
        </w:r>
      </w:ins>
    </w:p>
    <w:p w14:paraId="268E44FA" w14:textId="77777777" w:rsidR="00DC5B99" w:rsidRDefault="00DC5B99">
      <w:pPr>
        <w:pStyle w:val="TH"/>
        <w:rPr>
          <w:ins w:id="1737" w:author="S2-2405656" w:date="2024-04-23T21:46:00Z"/>
          <w:lang w:eastAsia="ja-JP"/>
        </w:rPr>
        <w:pPrChange w:id="1738" w:author="Rapporteur" w:date="2024-04-24T01:06:00Z">
          <w:pPr>
            <w:jc w:val="center"/>
          </w:pPr>
        </w:pPrChange>
      </w:pPr>
      <w:ins w:id="1739" w:author="S2-2405656" w:date="2024-04-23T21:46:00Z">
        <w:r>
          <w:rPr>
            <w:rFonts w:eastAsia="Malgun Gothic"/>
            <w:lang w:eastAsia="ja-JP"/>
          </w:rPr>
          <w:object w:dxaOrig="7065" w:dyaOrig="6720" w14:anchorId="13BCDFE2">
            <v:shape id="_x0000_i1064" type="#_x0000_t75" style="width:353.25pt;height:336pt" o:ole="">
              <v:imagedata r:id="rId88" o:title=""/>
            </v:shape>
            <o:OLEObject Type="Embed" ProgID="Visio.Drawing.15" ShapeID="_x0000_i1064" DrawAspect="Content" ObjectID="_1775557608" r:id="rId89"/>
          </w:object>
        </w:r>
      </w:ins>
    </w:p>
    <w:p w14:paraId="3AF9039C" w14:textId="1C9259F3" w:rsidR="00DC5B99" w:rsidRDefault="00DC5B99">
      <w:pPr>
        <w:pStyle w:val="TF"/>
        <w:rPr>
          <w:ins w:id="1740" w:author="S2-2405656" w:date="2024-04-23T21:46:00Z"/>
          <w:lang w:eastAsia="ko-KR"/>
        </w:rPr>
        <w:pPrChange w:id="1741" w:author="Rapporteur" w:date="2024-04-23T22:28:00Z">
          <w:pPr>
            <w:jc w:val="center"/>
          </w:pPr>
        </w:pPrChange>
      </w:pPr>
      <w:ins w:id="1742" w:author="S2-2405656" w:date="2024-04-23T21:46:00Z">
        <w:r>
          <w:rPr>
            <w:lang w:eastAsia="ko-KR"/>
          </w:rPr>
          <w:t>Figure 6.</w:t>
        </w:r>
      </w:ins>
      <w:ins w:id="1743" w:author="Rapporteur" w:date="2024-04-23T21:55:00Z">
        <w:r w:rsidR="007D233B">
          <w:rPr>
            <w:lang w:eastAsia="ko-KR"/>
          </w:rPr>
          <w:t>9</w:t>
        </w:r>
      </w:ins>
      <w:ins w:id="1744" w:author="S2-2405656" w:date="2024-04-23T21:46:00Z">
        <w:r>
          <w:rPr>
            <w:lang w:eastAsia="ko-KR"/>
          </w:rPr>
          <w:t xml:space="preserve">.2.2: General procedures for </w:t>
        </w:r>
        <w:r>
          <w:rPr>
            <w:lang w:eastAsia="zh-CN"/>
          </w:rPr>
          <w:t>Layer-2 link establishment</w:t>
        </w:r>
        <w:r>
          <w:t xml:space="preserve"> communication via multi-hop UE-to-UE Relays</w:t>
        </w:r>
      </w:ins>
    </w:p>
    <w:p w14:paraId="197AEFD5" w14:textId="411D7CA6" w:rsidR="004A7038" w:rsidRDefault="00165D6D" w:rsidP="004A7038">
      <w:pPr>
        <w:pStyle w:val="B1"/>
        <w:rPr>
          <w:ins w:id="1745" w:author="S2-2405656" w:date="2024-04-24T00:02:00Z"/>
        </w:rPr>
      </w:pPr>
      <w:bookmarkStart w:id="1746" w:name="_Hlk164809793"/>
      <w:ins w:id="1747" w:author="Rapporteur" w:date="2024-04-24T00:44:00Z">
        <w:r>
          <w:t>1.</w:t>
        </w:r>
      </w:ins>
      <w:ins w:id="1748" w:author="S2-2405656" w:date="2024-04-24T00:02:00Z">
        <w:r w:rsidR="004A7038">
          <w:tab/>
        </w:r>
        <w:r w:rsidR="004A7038" w:rsidRPr="004A7038">
          <w:t>Service authorization and provisioning are performed for source 5G ProSe End UE, target 5G ProSe End UE and 5G ProSe UE-to-UE Relays as described in clause 6.2 23.304.</w:t>
        </w:r>
      </w:ins>
    </w:p>
    <w:bookmarkEnd w:id="1746"/>
    <w:p w14:paraId="13AE3946" w14:textId="28ED4A9A" w:rsidR="004A7038" w:rsidRDefault="00165D6D" w:rsidP="004A7038">
      <w:pPr>
        <w:pStyle w:val="B1"/>
        <w:rPr>
          <w:ins w:id="1749" w:author="S2-2405656" w:date="2024-04-24T00:04:00Z"/>
        </w:rPr>
      </w:pPr>
      <w:ins w:id="1750" w:author="Rapporteur" w:date="2024-04-24T00:44:00Z">
        <w:r>
          <w:t>2.</w:t>
        </w:r>
      </w:ins>
      <w:ins w:id="1751" w:author="S2-2405656" w:date="2024-04-24T00:03:00Z">
        <w:r w:rsidR="004A7038">
          <w:tab/>
        </w:r>
        <w:r w:rsidR="004A7038" w:rsidRPr="004A7038">
          <w:t>The source 5G ProSe End UE performs discovery via multi-hop 5G ProSe UE-to-UE Relays as described in clause 6.</w:t>
        </w:r>
      </w:ins>
      <w:ins w:id="1752" w:author="Rapporteur" w:date="2024-04-24T00:46:00Z">
        <w:r w:rsidR="007D21F1">
          <w:t>9</w:t>
        </w:r>
      </w:ins>
      <w:ins w:id="1753" w:author="S2-2405656" w:date="2024-04-24T00:03:00Z">
        <w:r w:rsidR="004A7038" w:rsidRPr="004A7038">
          <w:t>.2.1.</w:t>
        </w:r>
      </w:ins>
    </w:p>
    <w:p w14:paraId="58F7638A" w14:textId="6098C16D" w:rsidR="004A7038" w:rsidRDefault="00165D6D" w:rsidP="004A7038">
      <w:pPr>
        <w:pStyle w:val="B1"/>
        <w:rPr>
          <w:ins w:id="1754" w:author="S2-2405656" w:date="2024-04-24T00:05:00Z"/>
        </w:rPr>
      </w:pPr>
      <w:ins w:id="1755" w:author="Rapporteur" w:date="2024-04-24T00:44:00Z">
        <w:r>
          <w:t>3.</w:t>
        </w:r>
      </w:ins>
      <w:ins w:id="1756" w:author="S2-2405656" w:date="2024-04-24T00:05:00Z">
        <w:r w:rsidR="004A7038">
          <w:tab/>
          <w:t xml:space="preserve">The Direct Communication Request message is to initiate the unicast Layer-2 link establishment procedure as described in clause 6.7.1 23.304. </w:t>
        </w:r>
      </w:ins>
    </w:p>
    <w:p w14:paraId="350CCAD0" w14:textId="5C5A4B13" w:rsidR="004A7038" w:rsidRDefault="004A7038">
      <w:pPr>
        <w:pStyle w:val="B1"/>
        <w:ind w:firstLine="0"/>
        <w:rPr>
          <w:ins w:id="1757" w:author="S2-2405656" w:date="2024-04-24T00:04:00Z"/>
        </w:rPr>
        <w:pPrChange w:id="1758" w:author="S2-2405656" w:date="2024-04-24T00:06:00Z">
          <w:pPr>
            <w:pStyle w:val="B1"/>
          </w:pPr>
        </w:pPrChange>
      </w:pPr>
      <w:ins w:id="1759" w:author="S2-2405656" w:date="2024-04-24T00:05:00Z">
        <w:r>
          <w:lastRenderedPageBreak/>
          <w:t>The source 5G ProSe End UE may determine one target 5G ProSe End UE to establish the communication via multi-hop UE-to-UE Relays (e.g. based on principle of minimum hop counts) as described in step 6 of clause 6.</w:t>
        </w:r>
      </w:ins>
      <w:ins w:id="1760" w:author="Rapporteur" w:date="2024-04-24T00:47:00Z">
        <w:r w:rsidR="007D21F1">
          <w:t>9</w:t>
        </w:r>
      </w:ins>
      <w:ins w:id="1761" w:author="S2-2405656" w:date="2024-04-24T00:05:00Z">
        <w:r>
          <w:t>.2.1. Then source 5G ProSe End UE sends the Direct Communication Request message which includes User Info ID of the selected target 5G ProSe End UE, the corresponding User info ID of the next hop U2U relay, User Info ID of source 5G ProSe End UE and RSC using the Destination Layer-2 ID stored in step 6 of clause 6.</w:t>
        </w:r>
      </w:ins>
      <w:ins w:id="1762" w:author="Rapporteur" w:date="2024-04-24T00:47:00Z">
        <w:r w:rsidR="007D21F1">
          <w:t>9</w:t>
        </w:r>
      </w:ins>
      <w:ins w:id="1763" w:author="S2-2405656" w:date="2024-04-24T00:05:00Z">
        <w:r>
          <w:t>.2.1. If during Discovery procedure the UE information of discoverer and discoveree is encrypted, then transaction ID is contained in DCR to help the multi-hop UE-to-UE Relays to determine the next hop. Since the next hop information for the message containing the transaction ID destinated to the discoveree End UE is already stored in each UE-to-UE Relay as described in step 5, 6 of previous Discovery procedures.</w:t>
        </w:r>
      </w:ins>
    </w:p>
    <w:p w14:paraId="3A6313C7" w14:textId="69D2C1EC" w:rsidR="004A7038" w:rsidRDefault="00165D6D" w:rsidP="004A7038">
      <w:pPr>
        <w:pStyle w:val="B1"/>
        <w:rPr>
          <w:ins w:id="1764" w:author="S2-2405656" w:date="2024-04-24T00:04:00Z"/>
        </w:rPr>
      </w:pPr>
      <w:ins w:id="1765" w:author="Rapporteur" w:date="2024-04-24T00:44:00Z">
        <w:r>
          <w:t>4.</w:t>
        </w:r>
      </w:ins>
      <w:ins w:id="1766" w:author="S2-2405656" w:date="2024-04-24T00:06:00Z">
        <w:r w:rsidR="004A7038">
          <w:tab/>
        </w:r>
      </w:ins>
      <w:ins w:id="1767" w:author="S2-2405656" w:date="2024-04-24T00:05:00Z">
        <w:r w:rsidR="004A7038" w:rsidRPr="004A7038">
          <w:t>Once receiving the Direct Communication Request message, 5G ProSe UE-to-UE Relay-1(Relay-1) forwards the Direct Communication Request message to the 5G ProSe UE-to-UE Relay-2(Relay-2) using the Destination Layer-2 ID stored in step 5 of clause 6.</w:t>
        </w:r>
      </w:ins>
      <w:ins w:id="1768" w:author="Rapporteur" w:date="2024-04-24T00:46:00Z">
        <w:r w:rsidR="007D21F1">
          <w:t>9</w:t>
        </w:r>
      </w:ins>
      <w:ins w:id="1769" w:author="S2-2405656" w:date="2024-04-24T00:05:00Z">
        <w:r w:rsidR="004A7038" w:rsidRPr="004A7038">
          <w:t>.2.1.</w:t>
        </w:r>
      </w:ins>
    </w:p>
    <w:p w14:paraId="49F267F8" w14:textId="6B74CF7E" w:rsidR="004A7038" w:rsidRDefault="00165D6D" w:rsidP="004A7038">
      <w:pPr>
        <w:pStyle w:val="B1"/>
        <w:rPr>
          <w:ins w:id="1770" w:author="S2-2405656" w:date="2024-04-24T00:04:00Z"/>
        </w:rPr>
      </w:pPr>
      <w:ins w:id="1771" w:author="Rapporteur" w:date="2024-04-24T00:44:00Z">
        <w:r>
          <w:t>5.</w:t>
        </w:r>
      </w:ins>
      <w:ins w:id="1772" w:author="S2-2405656" w:date="2024-04-24T00:06:00Z">
        <w:r w:rsidR="004A7038">
          <w:tab/>
        </w:r>
        <w:r w:rsidR="004A7038" w:rsidRPr="004A7038">
          <w:t>After receiving the Direct Communication Request message, 5G ProSe UE-to-UE Relay-2(Relay-2) forwards the Direct Communication Request message to the target 5G ProSe End UE using the Destination Layer-2 ID stored in step 4 of clause 6.</w:t>
        </w:r>
      </w:ins>
      <w:ins w:id="1773" w:author="Rapporteur" w:date="2024-04-24T00:46:00Z">
        <w:r w:rsidR="007D21F1">
          <w:t>9</w:t>
        </w:r>
      </w:ins>
      <w:ins w:id="1774" w:author="S2-2405656" w:date="2024-04-24T00:06:00Z">
        <w:r w:rsidR="004A7038" w:rsidRPr="004A7038">
          <w:t>.2.1.</w:t>
        </w:r>
      </w:ins>
    </w:p>
    <w:p w14:paraId="31F86E44" w14:textId="5D6E6608" w:rsidR="004A7038" w:rsidRDefault="00165D6D" w:rsidP="004A7038">
      <w:pPr>
        <w:pStyle w:val="B1"/>
        <w:rPr>
          <w:ins w:id="1775" w:author="S2-2405656" w:date="2024-04-24T00:04:00Z"/>
        </w:rPr>
      </w:pPr>
      <w:ins w:id="1776" w:author="Rapporteur" w:date="2024-04-24T00:44:00Z">
        <w:r>
          <w:t>6.</w:t>
        </w:r>
      </w:ins>
      <w:ins w:id="1777" w:author="S2-2405656" w:date="2024-04-24T00:07:00Z">
        <w:r w:rsidR="004A7038">
          <w:tab/>
        </w:r>
        <w:r w:rsidR="004A7038" w:rsidRPr="004A7038">
          <w:t>The target 5G ProSe End UE sends a Direct Communication Accept message to the 5G ProSe UE-to-UE Relay-N that has successfully established security with as described in 6.7.1.1 23.304. The Direct Communication Accept message contains User Info ID of target 5G ProSe End UE.</w:t>
        </w:r>
      </w:ins>
    </w:p>
    <w:p w14:paraId="39F46448" w14:textId="6C0D5C9C" w:rsidR="004A7038" w:rsidRDefault="00165D6D" w:rsidP="004A7038">
      <w:pPr>
        <w:pStyle w:val="B1"/>
        <w:rPr>
          <w:ins w:id="1778" w:author="S2-2405656" w:date="2024-04-24T00:04:00Z"/>
        </w:rPr>
      </w:pPr>
      <w:ins w:id="1779" w:author="Rapporteur" w:date="2024-04-24T00:44:00Z">
        <w:r>
          <w:t>7.</w:t>
        </w:r>
      </w:ins>
      <w:ins w:id="1780" w:author="S2-2405656" w:date="2024-04-24T00:08:00Z">
        <w:r w:rsidR="004A7038">
          <w:tab/>
        </w:r>
      </w:ins>
      <w:ins w:id="1781" w:author="S2-2405656" w:date="2024-04-24T00:07:00Z">
        <w:r w:rsidR="004A7038" w:rsidRPr="004A7038">
          <w:t>After receiving the Direct Communication Accept message from the target 5G ProSe End UE, the 5G ProSe UE-to-UE Relay-2 sends a Direct Communication Accept message to the 5G ProSe Layer-3 UE-to-UE Relay-1 that has successfully established security with. The Direct Communication Accept message contains User Info ID of target 5G ProSe End UE and the User Info ID of 5G ProSe UE-to-UE Relay-2.</w:t>
        </w:r>
      </w:ins>
    </w:p>
    <w:p w14:paraId="207F93AC" w14:textId="6AFC009F" w:rsidR="004A7038" w:rsidRDefault="00165D6D" w:rsidP="004A7038">
      <w:pPr>
        <w:pStyle w:val="B1"/>
        <w:rPr>
          <w:ins w:id="1782" w:author="S2-2405656" w:date="2024-04-24T00:04:00Z"/>
        </w:rPr>
      </w:pPr>
      <w:ins w:id="1783" w:author="Rapporteur" w:date="2024-04-24T00:44:00Z">
        <w:r>
          <w:t>8.</w:t>
        </w:r>
      </w:ins>
      <w:ins w:id="1784" w:author="S2-2405656" w:date="2024-04-24T00:08:00Z">
        <w:r w:rsidR="004A7038">
          <w:tab/>
        </w:r>
        <w:r w:rsidR="004A7038" w:rsidRPr="004A7038">
          <w:t>The 5G ProSe UE-to-UE Relay-1 sends a Direct Communication Accept message to the source 5G ProSe End UE that has successfully established security with. The Direct Communication Accept message contains User Info ID of target 5G ProSe End UE and the User Info ID of 5G ProSe UE-to-UE Relay-1.</w:t>
        </w:r>
      </w:ins>
    </w:p>
    <w:p w14:paraId="3DB57895" w14:textId="09A14326" w:rsidR="004A7038" w:rsidRPr="00100885" w:rsidRDefault="00165D6D" w:rsidP="004A7038">
      <w:pPr>
        <w:pStyle w:val="B1"/>
        <w:rPr>
          <w:ins w:id="1785" w:author="S2-2405656" w:date="2024-04-24T00:08:00Z"/>
        </w:rPr>
      </w:pPr>
      <w:ins w:id="1786" w:author="Rapporteur" w:date="2024-04-24T00:44:00Z">
        <w:r>
          <w:t>9.</w:t>
        </w:r>
      </w:ins>
      <w:ins w:id="1787" w:author="S2-2405656" w:date="2024-04-24T00:08:00Z">
        <w:r w:rsidR="004A7038">
          <w:tab/>
        </w:r>
        <w:r w:rsidR="004A7038" w:rsidRPr="00100885">
          <w:t xml:space="preserve">The source 5G ProSe End UE communicates with the target 5G ProSe End UE via multi-hop </w:t>
        </w:r>
        <w:r w:rsidR="004A7038" w:rsidRPr="00D526F9">
          <w:t>UE-to-UE Relays</w:t>
        </w:r>
        <w:r w:rsidR="004A7038" w:rsidRPr="00100885">
          <w:t xml:space="preserve">. </w:t>
        </w:r>
      </w:ins>
    </w:p>
    <w:p w14:paraId="75DFB40F" w14:textId="7B6D7D69" w:rsidR="004A7038" w:rsidRPr="00100885" w:rsidRDefault="004A7038" w:rsidP="004A7038">
      <w:pPr>
        <w:pStyle w:val="B1"/>
        <w:ind w:firstLine="0"/>
        <w:rPr>
          <w:ins w:id="1788" w:author="S2-2405656" w:date="2024-04-24T00:08:00Z"/>
        </w:rPr>
      </w:pPr>
      <w:ins w:id="1789" w:author="S2-2405656" w:date="2024-04-24T00:08:00Z">
        <w:r w:rsidRPr="00100885">
          <w:t xml:space="preserve">If source 5G ProSe End UE request one specific service discovery corresponding to RSC, and there exist other paths of </w:t>
        </w:r>
        <w:r w:rsidRPr="00D526F9">
          <w:t>multi-hop UE-to-UE Relay matched by other different discoveree</w:t>
        </w:r>
        <w:r w:rsidRPr="00100885">
          <w:t xml:space="preserve"> ProSe End UEs during </w:t>
        </w:r>
        <w:r w:rsidRPr="00D526F9">
          <w:t>Multi-hop UE-to-UE Relay Discovery as described step 1 and step 6 of clause 6.</w:t>
        </w:r>
      </w:ins>
      <w:ins w:id="1790" w:author="Rapporteur" w:date="2024-04-24T00:46:00Z">
        <w:r w:rsidR="007D21F1">
          <w:t>9</w:t>
        </w:r>
      </w:ins>
      <w:ins w:id="1791" w:author="S2-2405656" w:date="2024-04-24T00:08:00Z">
        <w:r w:rsidRPr="00D526F9">
          <w:t>.2.1</w:t>
        </w:r>
        <w:r w:rsidRPr="00100885">
          <w:t xml:space="preserve">. , since these paths are not selected by source 5G ProSe End UE as described in step 3, the involved UE-to-UE Relays and </w:t>
        </w:r>
        <w:r w:rsidRPr="00D526F9">
          <w:t>discoveree</w:t>
        </w:r>
        <w:r w:rsidRPr="00100885">
          <w:t xml:space="preserve"> 5G ProSe End UEs shall not receive Direct Communication Request message or Direct Communication Accept message. They should delete the stored route information related to </w:t>
        </w:r>
        <w:r w:rsidRPr="00D526F9">
          <w:t xml:space="preserve">destination of </w:t>
        </w:r>
        <w:r w:rsidRPr="00100885">
          <w:t>discoverer and discoveree</w:t>
        </w:r>
        <w:r w:rsidRPr="00D526F9">
          <w:t xml:space="preserve"> 5G ProSe End UEs</w:t>
        </w:r>
        <w:r w:rsidRPr="00100885">
          <w:t xml:space="preserve">  </w:t>
        </w:r>
        <w:r w:rsidRPr="00D526F9">
          <w:t>after the timer expires.</w:t>
        </w:r>
      </w:ins>
    </w:p>
    <w:p w14:paraId="3758E56B" w14:textId="3F96105A" w:rsidR="00DC5B99" w:rsidRDefault="00DC5B99">
      <w:pPr>
        <w:pStyle w:val="NO"/>
        <w:rPr>
          <w:ins w:id="1792" w:author="S2-2405656" w:date="2024-04-23T21:46:00Z"/>
          <w:rFonts w:eastAsiaTheme="minorEastAsia"/>
          <w:lang w:eastAsia="zh-CN"/>
        </w:rPr>
        <w:pPrChange w:id="1793" w:author="Rapporteur" w:date="2024-04-23T22:02:00Z">
          <w:pPr>
            <w:pStyle w:val="EditorsNote"/>
          </w:pPr>
        </w:pPrChange>
      </w:pPr>
      <w:ins w:id="1794" w:author="S2-2405656" w:date="2024-04-23T21:46:00Z">
        <w:r>
          <w:t>N</w:t>
        </w:r>
      </w:ins>
      <w:ins w:id="1795" w:author="Rapporteur" w:date="2024-04-23T22:02:00Z">
        <w:r w:rsidR="00D526F9">
          <w:t>OTE</w:t>
        </w:r>
      </w:ins>
      <w:ins w:id="1796" w:author="S2-2405656" w:date="2024-04-23T21:46:00Z">
        <w:r>
          <w:t xml:space="preserve"> 2</w:t>
        </w:r>
        <w:r>
          <w:rPr>
            <w:rFonts w:eastAsiaTheme="minorEastAsia"/>
            <w:lang w:eastAsia="zh-CN"/>
          </w:rPr>
          <w:t xml:space="preserve">:  </w:t>
        </w:r>
        <w:r>
          <w:t xml:space="preserve">IP address/prefix allocation mechanism is based on R18. For multi-hop UE-to-UE Relay extension, </w:t>
        </w:r>
        <w:r>
          <w:rPr>
            <w:lang w:eastAsia="zh-CN"/>
          </w:rPr>
          <w:t>5G ProSe UE-to-UE Relay may forward</w:t>
        </w:r>
        <w:r>
          <w:t xml:space="preserve"> DNS query to other </w:t>
        </w:r>
        <w:r>
          <w:rPr>
            <w:lang w:eastAsia="zh-CN"/>
          </w:rPr>
          <w:t>5G ProSe UE-to-UE Relay to retrieve IP address of target UE, based o</w:t>
        </w:r>
        <w:r>
          <w:t xml:space="preserve">n stored route information related to </w:t>
        </w:r>
        <w:r>
          <w:rPr>
            <w:lang w:eastAsia="zh-CN"/>
          </w:rPr>
          <w:t>target UE</w:t>
        </w:r>
        <w:r>
          <w:t>.</w:t>
        </w:r>
      </w:ins>
    </w:p>
    <w:p w14:paraId="68661641" w14:textId="77777777" w:rsidR="00DC5B99" w:rsidRPr="00D526F9" w:rsidRDefault="00DC5B99" w:rsidP="004A7038">
      <w:pPr>
        <w:pStyle w:val="EditorsNote"/>
        <w:overflowPunct/>
        <w:autoSpaceDE/>
        <w:adjustRightInd/>
        <w:ind w:left="1701"/>
        <w:jc w:val="both"/>
        <w:rPr>
          <w:ins w:id="1797" w:author="S2-2405656" w:date="2024-04-23T21:46:00Z"/>
          <w:rFonts w:eastAsia="Malgun Gothic"/>
          <w:rPrChange w:id="1798" w:author="Rapporteur" w:date="2024-04-23T22:02:00Z">
            <w:rPr>
              <w:ins w:id="1799" w:author="S2-2405656" w:date="2024-04-23T21:46:00Z"/>
              <w:rFonts w:eastAsia="Malgun Gothic"/>
              <w:lang w:eastAsia="ko-KR"/>
            </w:rPr>
          </w:rPrChange>
        </w:rPr>
      </w:pPr>
      <w:ins w:id="1800" w:author="S2-2405656" w:date="2024-04-23T21:46:00Z">
        <w:r w:rsidRPr="00D526F9">
          <w:rPr>
            <w:rFonts w:eastAsia="SimSun"/>
            <w:rPrChange w:id="1801" w:author="Rapporteur" w:date="2024-04-23T22:02:00Z">
              <w:rPr>
                <w:rFonts w:eastAsia="SimSun"/>
                <w:lang w:eastAsia="en-US"/>
              </w:rPr>
            </w:rPrChange>
          </w:rPr>
          <w:t>Editor's note:</w:t>
        </w:r>
        <w:r w:rsidRPr="00D526F9">
          <w:rPr>
            <w:rFonts w:eastAsia="SimSun"/>
            <w:rPrChange w:id="1802" w:author="Rapporteur" w:date="2024-04-23T22:02:00Z">
              <w:rPr>
                <w:rFonts w:eastAsia="SimSun"/>
                <w:lang w:eastAsia="en-US"/>
              </w:rPr>
            </w:rPrChange>
          </w:rPr>
          <w:tab/>
          <w:t>How to perform the Security Establishment is FFS</w:t>
        </w:r>
        <w:r w:rsidRPr="00D526F9">
          <w:rPr>
            <w:rPrChange w:id="1803" w:author="Rapporteur" w:date="2024-04-23T22:02:00Z">
              <w:rPr>
                <w:lang w:eastAsia="ko-KR"/>
              </w:rPr>
            </w:rPrChange>
          </w:rPr>
          <w:t xml:space="preserve"> and is assumed to be handled by SA WG3.</w:t>
        </w:r>
      </w:ins>
    </w:p>
    <w:p w14:paraId="2F70BA65" w14:textId="5AD0A306" w:rsidR="00DC5B99" w:rsidRDefault="00DC5B99" w:rsidP="00DC5B99">
      <w:pPr>
        <w:pStyle w:val="Heading4"/>
        <w:rPr>
          <w:ins w:id="1804" w:author="S2-2405656" w:date="2024-04-23T21:46:00Z"/>
          <w:lang w:eastAsia="ja-JP"/>
        </w:rPr>
      </w:pPr>
      <w:bookmarkStart w:id="1805" w:name="_Toc164813156"/>
      <w:ins w:id="1806" w:author="S2-2405656" w:date="2024-04-23T21:46:00Z">
        <w:r>
          <w:t>6.</w:t>
        </w:r>
      </w:ins>
      <w:ins w:id="1807" w:author="Rapporteur" w:date="2024-04-23T21:54:00Z">
        <w:r w:rsidR="007D233B">
          <w:t>9</w:t>
        </w:r>
      </w:ins>
      <w:ins w:id="1808" w:author="S2-2405656" w:date="2024-04-23T21:46:00Z">
        <w:r>
          <w:t xml:space="preserve">.2.3 </w:t>
        </w:r>
      </w:ins>
      <w:ins w:id="1809" w:author="Rapporteur" w:date="2024-04-24T01:01:00Z">
        <w:r w:rsidR="002377A9">
          <w:tab/>
        </w:r>
      </w:ins>
      <w:ins w:id="1810" w:author="S2-2405656" w:date="2024-04-23T21:46:00Z">
        <w:r>
          <w:rPr>
            <w:lang w:eastAsia="ko-KR"/>
          </w:rPr>
          <w:t xml:space="preserve">QoS handling for </w:t>
        </w:r>
        <w:r>
          <w:rPr>
            <w:lang w:eastAsia="zh-CN"/>
          </w:rPr>
          <w:t xml:space="preserve">multi-hop </w:t>
        </w:r>
        <w:r>
          <w:t>UE-to-UE</w:t>
        </w:r>
        <w:r>
          <w:rPr>
            <w:lang w:eastAsia="zh-CN"/>
          </w:rPr>
          <w:t xml:space="preserve"> Relay</w:t>
        </w:r>
        <w:r>
          <w:rPr>
            <w:lang w:eastAsia="ko-KR"/>
          </w:rPr>
          <w:t>s</w:t>
        </w:r>
        <w:bookmarkEnd w:id="1805"/>
        <w:r>
          <w:t xml:space="preserve"> </w:t>
        </w:r>
      </w:ins>
    </w:p>
    <w:p w14:paraId="12AB750F" w14:textId="467B1E70" w:rsidR="00DC5B99" w:rsidRDefault="00DC5B99" w:rsidP="00DC5B99">
      <w:pPr>
        <w:rPr>
          <w:ins w:id="1811" w:author="S2-2405656" w:date="2024-04-23T21:46:00Z"/>
          <w:lang w:eastAsia="ko-KR"/>
        </w:rPr>
      </w:pPr>
      <w:ins w:id="1812" w:author="S2-2405656" w:date="2024-04-23T21:46:00Z">
        <w:r>
          <w:rPr>
            <w:lang w:eastAsia="ko-KR"/>
          </w:rPr>
          <w:t>Figure 6.</w:t>
        </w:r>
      </w:ins>
      <w:ins w:id="1813" w:author="Rapporteur" w:date="2024-04-23T22:03:00Z">
        <w:r w:rsidR="00D526F9">
          <w:rPr>
            <w:lang w:eastAsia="ko-KR"/>
          </w:rPr>
          <w:t>9</w:t>
        </w:r>
      </w:ins>
      <w:ins w:id="1814" w:author="S2-2405656" w:date="2024-04-23T21:46:00Z">
        <w:r>
          <w:rPr>
            <w:lang w:eastAsia="ko-KR"/>
          </w:rPr>
          <w:t>.2.3 describes the general procedure for QoS handling.</w:t>
        </w:r>
      </w:ins>
    </w:p>
    <w:p w14:paraId="56B6750C" w14:textId="77777777" w:rsidR="00DC5B99" w:rsidRDefault="00DC5B99">
      <w:pPr>
        <w:pStyle w:val="TH"/>
        <w:rPr>
          <w:ins w:id="1815" w:author="S2-2405656" w:date="2024-04-23T21:46:00Z"/>
          <w:lang w:eastAsia="ja-JP"/>
        </w:rPr>
        <w:pPrChange w:id="1816" w:author="Rapporteur" w:date="2024-04-24T01:06:00Z">
          <w:pPr>
            <w:jc w:val="center"/>
          </w:pPr>
        </w:pPrChange>
      </w:pPr>
      <w:ins w:id="1817" w:author="S2-2405656" w:date="2024-04-23T21:46:00Z">
        <w:r>
          <w:rPr>
            <w:rFonts w:eastAsia="Malgun Gothic"/>
            <w:lang w:eastAsia="ja-JP"/>
          </w:rPr>
          <w:object w:dxaOrig="5670" w:dyaOrig="3780" w14:anchorId="4FE59387">
            <v:shape id="_x0000_i1065" type="#_x0000_t75" style="width:283.5pt;height:189pt" o:ole="">
              <v:imagedata r:id="rId90" o:title=""/>
            </v:shape>
            <o:OLEObject Type="Embed" ProgID="Visio.Drawing.15" ShapeID="_x0000_i1065" DrawAspect="Content" ObjectID="_1775557609" r:id="rId91"/>
          </w:object>
        </w:r>
      </w:ins>
    </w:p>
    <w:p w14:paraId="30B53AD5" w14:textId="5C13720E" w:rsidR="00DC5B99" w:rsidRDefault="00DC5B99">
      <w:pPr>
        <w:pStyle w:val="TF"/>
        <w:rPr>
          <w:ins w:id="1818" w:author="S2-2405656" w:date="2024-04-23T21:46:00Z"/>
          <w:lang w:eastAsia="ko-KR"/>
        </w:rPr>
        <w:pPrChange w:id="1819" w:author="Rapporteur" w:date="2024-04-23T22:29:00Z">
          <w:pPr>
            <w:jc w:val="center"/>
          </w:pPr>
        </w:pPrChange>
      </w:pPr>
      <w:ins w:id="1820" w:author="S2-2405656" w:date="2024-04-23T21:46:00Z">
        <w:r>
          <w:rPr>
            <w:lang w:eastAsia="ko-KR"/>
          </w:rPr>
          <w:t>Figure 6.</w:t>
        </w:r>
      </w:ins>
      <w:ins w:id="1821" w:author="Rapporteur" w:date="2024-04-23T21:53:00Z">
        <w:r w:rsidR="007D233B">
          <w:rPr>
            <w:lang w:eastAsia="ko-KR"/>
          </w:rPr>
          <w:t>9</w:t>
        </w:r>
      </w:ins>
      <w:ins w:id="1822" w:author="S2-2405656" w:date="2024-04-23T21:46:00Z">
        <w:r>
          <w:rPr>
            <w:lang w:eastAsia="ko-KR"/>
          </w:rPr>
          <w:t xml:space="preserve">.2.3: </w:t>
        </w:r>
        <w:bookmarkStart w:id="1823" w:name="_Ref122962356"/>
        <w:r>
          <w:t xml:space="preserve">QoS handling </w:t>
        </w:r>
        <w:bookmarkEnd w:id="1823"/>
        <w:r>
          <w:rPr>
            <w:lang w:eastAsia="ko-KR"/>
          </w:rPr>
          <w:t xml:space="preserve">for </w:t>
        </w:r>
        <w:r>
          <w:rPr>
            <w:lang w:eastAsia="zh-CN"/>
          </w:rPr>
          <w:t xml:space="preserve">multi-hop </w:t>
        </w:r>
        <w:r>
          <w:t>UE-to-UE</w:t>
        </w:r>
        <w:r>
          <w:rPr>
            <w:lang w:eastAsia="zh-CN"/>
          </w:rPr>
          <w:t xml:space="preserve"> Relay</w:t>
        </w:r>
        <w:r>
          <w:rPr>
            <w:lang w:eastAsia="ko-KR"/>
          </w:rPr>
          <w:t>s</w:t>
        </w:r>
      </w:ins>
    </w:p>
    <w:p w14:paraId="0DF23E99" w14:textId="34BB51D9" w:rsidR="004A7038" w:rsidRDefault="00393B02" w:rsidP="004A7038">
      <w:pPr>
        <w:pStyle w:val="B1"/>
        <w:rPr>
          <w:ins w:id="1824" w:author="S2-2405656" w:date="2024-04-24T00:09:00Z"/>
        </w:rPr>
      </w:pPr>
      <w:ins w:id="1825" w:author="Rapporteur" w:date="2024-04-24T00:41:00Z">
        <w:r>
          <w:t>0</w:t>
        </w:r>
      </w:ins>
      <w:ins w:id="1826" w:author="Rapporteur" w:date="2024-04-24T00:42:00Z">
        <w:r>
          <w:t>.</w:t>
        </w:r>
      </w:ins>
      <w:ins w:id="1827" w:author="S2-2405656" w:date="2024-04-24T00:09:00Z">
        <w:r w:rsidR="004A7038">
          <w:tab/>
        </w:r>
      </w:ins>
      <w:ins w:id="1828" w:author="S2-2405656" w:date="2024-04-24T00:10:00Z">
        <w:r w:rsidR="004A7038" w:rsidRPr="004A7038">
          <w:t>UE-to-UE Relay is provisioned with policy parameters from the network as described in 5.1.5 23.304 and UE-to-UE Relay discovery has been completed as described in clause 6.9.2.1. Source UE may decide the E2E QoS parameters (e.g. PDB) between source UE and target UE based on the application layer requirements.</w:t>
        </w:r>
      </w:ins>
    </w:p>
    <w:p w14:paraId="542E985D" w14:textId="45726021" w:rsidR="004A7038" w:rsidRDefault="00393B02" w:rsidP="004A7038">
      <w:pPr>
        <w:pStyle w:val="B1"/>
        <w:rPr>
          <w:ins w:id="1829" w:author="S2-2405656" w:date="2024-04-24T00:09:00Z"/>
        </w:rPr>
      </w:pPr>
      <w:ins w:id="1830" w:author="Rapporteur" w:date="2024-04-24T00:41:00Z">
        <w:r>
          <w:t>1</w:t>
        </w:r>
      </w:ins>
      <w:ins w:id="1831" w:author="Rapporteur" w:date="2024-04-24T00:42:00Z">
        <w:r>
          <w:t>.</w:t>
        </w:r>
      </w:ins>
      <w:ins w:id="1832" w:author="S2-2405656" w:date="2024-04-24T00:10:00Z">
        <w:r w:rsidR="004A7038" w:rsidRPr="004A7038">
          <w:t xml:space="preserve"> </w:t>
        </w:r>
        <w:r w:rsidR="004A7038">
          <w:tab/>
        </w:r>
        <w:r w:rsidR="004A7038" w:rsidRPr="004A7038">
          <w:t>The source 5G ProSe Layer-3 End UE (Source UE) sends the E2E QoS parameters to UE-to-UE Relay-1(Relay-1) through Layer-2 link establishment/modification procedure as described in 6.9.2.2. The E2E QoS parameters include the QoS parameters between the Source UE and target 5G ProSe Layer-3 End UE (Target UE).</w:t>
        </w:r>
      </w:ins>
    </w:p>
    <w:p w14:paraId="6472269A" w14:textId="506C94BC" w:rsidR="004A7038" w:rsidRDefault="00393B02" w:rsidP="004A7038">
      <w:pPr>
        <w:pStyle w:val="B1"/>
        <w:rPr>
          <w:ins w:id="1833" w:author="S2-2405656" w:date="2024-04-24T00:09:00Z"/>
        </w:rPr>
      </w:pPr>
      <w:ins w:id="1834" w:author="Rapporteur" w:date="2024-04-24T00:42:00Z">
        <w:r>
          <w:t>2.</w:t>
        </w:r>
      </w:ins>
      <w:ins w:id="1835" w:author="S2-2405656" w:date="2024-04-24T00:10:00Z">
        <w:r w:rsidR="004A7038">
          <w:tab/>
        </w:r>
        <w:r w:rsidR="004A7038" w:rsidRPr="004A7038">
          <w:t>The UE-to-UE Relay-1, based on its implementation and the received information from the Source UE, splits the E2E QoS parameters into two parts: one part is for the PC5 interface between source UE and UE-to-UE Relay-1, the other part is the QoS parameters between UE-to-UE Relay-1 and the target UE.</w:t>
        </w:r>
      </w:ins>
    </w:p>
    <w:p w14:paraId="5E912802" w14:textId="1CDFCB01" w:rsidR="004A7038" w:rsidRDefault="00393B02" w:rsidP="004A7038">
      <w:pPr>
        <w:pStyle w:val="B1"/>
        <w:rPr>
          <w:ins w:id="1836" w:author="S2-2405656" w:date="2024-04-24T00:09:00Z"/>
        </w:rPr>
      </w:pPr>
      <w:ins w:id="1837" w:author="Rapporteur" w:date="2024-04-24T00:42:00Z">
        <w:r>
          <w:t>3.</w:t>
        </w:r>
      </w:ins>
      <w:ins w:id="1838" w:author="S2-2405656" w:date="2024-04-24T00:10:00Z">
        <w:r w:rsidR="004A7038">
          <w:tab/>
        </w:r>
        <w:r w:rsidR="004A7038" w:rsidRPr="004A7038">
          <w:t>The Relay-1 sends the acquired QoS parameters to UE-to-UE Relay-2(Relay-2) through Layer-2 link establishment/modification procedure. The acquired parameters include the QoS parameters between the Relay1 and Target UE.</w:t>
        </w:r>
      </w:ins>
    </w:p>
    <w:p w14:paraId="189E2AA7" w14:textId="385A2009" w:rsidR="004A7038" w:rsidRDefault="00393B02" w:rsidP="004A7038">
      <w:pPr>
        <w:pStyle w:val="B1"/>
        <w:rPr>
          <w:ins w:id="1839" w:author="S2-2405656" w:date="2024-04-24T00:10:00Z"/>
        </w:rPr>
      </w:pPr>
      <w:ins w:id="1840" w:author="Rapporteur" w:date="2024-04-24T00:42:00Z">
        <w:r>
          <w:t>4.</w:t>
        </w:r>
      </w:ins>
      <w:ins w:id="1841" w:author="S2-2405656" w:date="2024-04-24T00:11:00Z">
        <w:r w:rsidR="004A7038">
          <w:tab/>
        </w:r>
        <w:r w:rsidR="004A7038" w:rsidRPr="004A7038">
          <w:t>The Relay-2 splits the QoS parameters between the Relay-1 and Target UE just like step2.</w:t>
        </w:r>
      </w:ins>
    </w:p>
    <w:p w14:paraId="38FCCA7D" w14:textId="3D9AB208" w:rsidR="004A7038" w:rsidRDefault="00393B02" w:rsidP="004A7038">
      <w:pPr>
        <w:pStyle w:val="B1"/>
        <w:rPr>
          <w:ins w:id="1842" w:author="S2-2405656" w:date="2024-04-24T00:10:00Z"/>
        </w:rPr>
      </w:pPr>
      <w:ins w:id="1843" w:author="Rapporteur" w:date="2024-04-24T00:42:00Z">
        <w:r>
          <w:t>5.</w:t>
        </w:r>
      </w:ins>
      <w:ins w:id="1844" w:author="S2-2405656" w:date="2024-04-24T00:11:00Z">
        <w:r w:rsidR="004A7038">
          <w:tab/>
        </w:r>
        <w:r w:rsidR="004A7038" w:rsidRPr="004A7038">
          <w:t>The Relay 2 sends the acquired QoS parameters to Target UE through Layer-2 link establishment/modification procedure. The acquired parameters include the QoS parameters between the Relay2 and Target UE.</w:t>
        </w:r>
      </w:ins>
    </w:p>
    <w:p w14:paraId="5B07077E" w14:textId="25AB60C1" w:rsidR="004A7038" w:rsidRDefault="00393B02" w:rsidP="004A7038">
      <w:pPr>
        <w:pStyle w:val="B1"/>
        <w:rPr>
          <w:ins w:id="1845" w:author="S2-2405656" w:date="2024-04-24T00:10:00Z"/>
        </w:rPr>
      </w:pPr>
      <w:ins w:id="1846" w:author="Rapporteur" w:date="2024-04-24T00:42:00Z">
        <w:r>
          <w:t>6.</w:t>
        </w:r>
      </w:ins>
      <w:ins w:id="1847" w:author="S2-2405656" w:date="2024-04-24T00:11:00Z">
        <w:r w:rsidR="004A7038">
          <w:tab/>
        </w:r>
        <w:r w:rsidR="004A7038" w:rsidRPr="004A7038">
          <w:t>Target UE sends the last hop accepted QoS parameters to the UE-to-UE Relay2.</w:t>
        </w:r>
      </w:ins>
    </w:p>
    <w:p w14:paraId="239FDEE4" w14:textId="669C2A7D" w:rsidR="004A7038" w:rsidRDefault="00393B02" w:rsidP="004A7038">
      <w:pPr>
        <w:pStyle w:val="B1"/>
        <w:rPr>
          <w:ins w:id="1848" w:author="S2-2405656" w:date="2024-04-24T00:10:00Z"/>
        </w:rPr>
      </w:pPr>
      <w:ins w:id="1849" w:author="Rapporteur" w:date="2024-04-24T00:42:00Z">
        <w:r>
          <w:t>7.</w:t>
        </w:r>
      </w:ins>
      <w:ins w:id="1850" w:author="S2-2405656" w:date="2024-04-24T00:11:00Z">
        <w:r w:rsidR="004A7038">
          <w:tab/>
        </w:r>
        <w:r w:rsidR="004A7038" w:rsidRPr="004A7038">
          <w:t>The Relay 2 sends the accepted QoS parameters and accumulated QoS parameters to the Relay 1. The accepted QoS parameters refer to QoS parameters between UE-to-UE Relay1 and UE-to-UE Relay2. The accumulated QoS parameters refer to the sum of the accepted QoS parameters in step6 and step7.</w:t>
        </w:r>
      </w:ins>
    </w:p>
    <w:p w14:paraId="017A7963" w14:textId="093921BE" w:rsidR="004A7038" w:rsidRDefault="00393B02" w:rsidP="004A7038">
      <w:pPr>
        <w:pStyle w:val="B1"/>
        <w:rPr>
          <w:ins w:id="1851" w:author="S2-2405656" w:date="2024-04-24T00:09:00Z"/>
        </w:rPr>
      </w:pPr>
      <w:ins w:id="1852" w:author="Rapporteur" w:date="2024-04-24T00:42:00Z">
        <w:r>
          <w:t>8.</w:t>
        </w:r>
      </w:ins>
      <w:ins w:id="1853" w:author="S2-2405656" w:date="2024-04-24T00:11:00Z">
        <w:r w:rsidR="004A7038">
          <w:tab/>
        </w:r>
      </w:ins>
      <w:ins w:id="1854" w:author="S2-2405656" w:date="2024-04-24T00:12:00Z">
        <w:r w:rsidR="004A7038" w:rsidRPr="004A7038">
          <w:t>The Relay1 sends the accepted QoS parameters and accumulated QoS parameters to the Source UE. The accepted QoS parameters refer to QoS parameters between Source UE and UE-to-UE Relay1. The accumulated QoS parameters refer to the sum of the accepted QoS parameters in step6, step7 and step8.</w:t>
        </w:r>
      </w:ins>
    </w:p>
    <w:p w14:paraId="166C1E5A" w14:textId="77777777" w:rsidR="004A7038" w:rsidRDefault="004A7038" w:rsidP="00A5608E">
      <w:pPr>
        <w:pStyle w:val="B1"/>
        <w:ind w:left="284" w:firstLine="0"/>
        <w:jc w:val="both"/>
        <w:textAlignment w:val="auto"/>
        <w:rPr>
          <w:ins w:id="1855" w:author="S2-2405656" w:date="2024-04-24T00:09:00Z"/>
          <w:lang w:eastAsia="zh-CN"/>
        </w:rPr>
      </w:pPr>
    </w:p>
    <w:p w14:paraId="1B245FAD" w14:textId="0D7E6638" w:rsidR="00DC5B99" w:rsidRDefault="00DC5B99" w:rsidP="00DC5B99">
      <w:pPr>
        <w:pStyle w:val="Heading3"/>
        <w:jc w:val="both"/>
        <w:rPr>
          <w:ins w:id="1856" w:author="S2-2405656" w:date="2024-04-23T21:46:00Z"/>
          <w:lang w:eastAsia="zh-CN"/>
        </w:rPr>
      </w:pPr>
      <w:bookmarkStart w:id="1857" w:name="_Toc92987390"/>
      <w:bookmarkStart w:id="1858" w:name="_Toc164812698"/>
      <w:bookmarkStart w:id="1859" w:name="_Toc164812865"/>
      <w:bookmarkStart w:id="1860" w:name="_Toc164813157"/>
      <w:ins w:id="1861" w:author="S2-2405656" w:date="2024-04-23T21:46:00Z">
        <w:r>
          <w:rPr>
            <w:lang w:eastAsia="zh-CN"/>
          </w:rPr>
          <w:t>6.</w:t>
        </w:r>
      </w:ins>
      <w:ins w:id="1862" w:author="Rapporteur" w:date="2024-04-23T21:53:00Z">
        <w:r w:rsidR="007D233B">
          <w:rPr>
            <w:lang w:eastAsia="zh-CN"/>
          </w:rPr>
          <w:t>9</w:t>
        </w:r>
      </w:ins>
      <w:ins w:id="1863" w:author="S2-2405656" w:date="2024-04-23T21:46:00Z">
        <w:r>
          <w:rPr>
            <w:lang w:eastAsia="zh-CN"/>
          </w:rPr>
          <w:t>.3</w:t>
        </w:r>
        <w:r>
          <w:rPr>
            <w:lang w:eastAsia="zh-CN"/>
          </w:rPr>
          <w:tab/>
        </w:r>
        <w:bookmarkEnd w:id="1857"/>
        <w:r>
          <w:rPr>
            <w:lang w:eastAsia="zh-CN"/>
          </w:rPr>
          <w:t>Impacts to Services, Entities and Interfaces</w:t>
        </w:r>
        <w:bookmarkEnd w:id="1858"/>
        <w:bookmarkEnd w:id="1859"/>
        <w:bookmarkEnd w:id="1860"/>
      </w:ins>
    </w:p>
    <w:p w14:paraId="5D7729B1" w14:textId="77777777" w:rsidR="00DC5B99" w:rsidRDefault="00DC5B99" w:rsidP="00DC5B99">
      <w:pPr>
        <w:rPr>
          <w:ins w:id="1864" w:author="S2-2405656" w:date="2024-04-23T21:46:00Z"/>
          <w:rFonts w:eastAsiaTheme="minorEastAsia"/>
          <w:lang w:eastAsia="zh-CN"/>
        </w:rPr>
      </w:pPr>
      <w:ins w:id="1865" w:author="S2-2405656" w:date="2024-04-23T21:46:00Z">
        <w:r>
          <w:t>The following impacts are foreseen by this solution:</w:t>
        </w:r>
      </w:ins>
    </w:p>
    <w:p w14:paraId="3F874DD5" w14:textId="77777777" w:rsidR="00DC5B99" w:rsidRDefault="00DC5B99" w:rsidP="00DC5B99">
      <w:pPr>
        <w:rPr>
          <w:ins w:id="1866" w:author="S2-2405656" w:date="2024-04-23T21:46:00Z"/>
          <w:rFonts w:eastAsiaTheme="minorEastAsia"/>
          <w:lang w:eastAsia="zh-CN"/>
        </w:rPr>
      </w:pPr>
      <w:ins w:id="1867" w:author="S2-2405656" w:date="2024-04-23T21:46:00Z">
        <w:r>
          <w:rPr>
            <w:rFonts w:eastAsiaTheme="minorEastAsia"/>
            <w:lang w:eastAsia="zh-CN"/>
          </w:rPr>
          <w:t>UE:</w:t>
        </w:r>
      </w:ins>
    </w:p>
    <w:p w14:paraId="44C1B8C0" w14:textId="15AC623D" w:rsidR="00DC5B99" w:rsidRDefault="00DC5B99" w:rsidP="00DC5B99">
      <w:pPr>
        <w:pStyle w:val="B1"/>
        <w:rPr>
          <w:ins w:id="1868" w:author="S2-2405656" w:date="2024-04-23T21:46:00Z"/>
        </w:rPr>
      </w:pPr>
      <w:ins w:id="1869" w:author="S2-2405656" w:date="2024-04-23T21:46:00Z">
        <w:r>
          <w:rPr>
            <w:lang w:eastAsia="zh-CN"/>
          </w:rPr>
          <w:t>-</w:t>
        </w:r>
        <w:r>
          <w:rPr>
            <w:lang w:eastAsia="zh-CN"/>
          </w:rPr>
          <w:tab/>
          <w:t>Each UE can determine the multi-hop Re</w:t>
        </w:r>
      </w:ins>
      <w:ins w:id="1870" w:author="Rapporteur" w:date="2024-04-23T21:53:00Z">
        <w:r w:rsidR="007D233B">
          <w:rPr>
            <w:lang w:eastAsia="zh-CN"/>
          </w:rPr>
          <w:t>l</w:t>
        </w:r>
      </w:ins>
      <w:ins w:id="1871" w:author="S2-2405656" w:date="2024-04-23T21:46:00Z">
        <w:r>
          <w:rPr>
            <w:lang w:eastAsia="zh-CN"/>
          </w:rPr>
          <w:t>a</w:t>
        </w:r>
        <w:del w:id="1872" w:author="Rapporteur" w:date="2024-04-23T21:53:00Z">
          <w:r w:rsidDel="007D233B">
            <w:rPr>
              <w:lang w:eastAsia="zh-CN"/>
            </w:rPr>
            <w:delText>l</w:delText>
          </w:r>
        </w:del>
        <w:r>
          <w:rPr>
            <w:lang w:eastAsia="zh-CN"/>
          </w:rPr>
          <w:t>y route/path to the other End UE based on rule of shortest path discovery</w:t>
        </w:r>
        <w:r>
          <w:t xml:space="preserve"> and send subsequent message based on stored routing information</w:t>
        </w:r>
      </w:ins>
    </w:p>
    <w:p w14:paraId="56D96575" w14:textId="77777777" w:rsidR="00DC5B99" w:rsidRDefault="00DC5B99" w:rsidP="00DC5B99">
      <w:pPr>
        <w:pStyle w:val="B1"/>
        <w:rPr>
          <w:ins w:id="1873" w:author="S2-2405656" w:date="2024-04-23T21:46:00Z"/>
        </w:rPr>
      </w:pPr>
      <w:ins w:id="1874" w:author="S2-2405656" w:date="2024-04-23T21:46:00Z">
        <w:r>
          <w:rPr>
            <w:lang w:eastAsia="zh-CN"/>
          </w:rPr>
          <w:t>-</w:t>
        </w:r>
        <w:r>
          <w:rPr>
            <w:lang w:eastAsia="zh-CN"/>
          </w:rPr>
          <w:tab/>
          <w:t>Each Relay UE can calculate and transfer the accumulated QoS parameters (e.g. PDB)</w:t>
        </w:r>
        <w:r>
          <w:t>.</w:t>
        </w:r>
      </w:ins>
    </w:p>
    <w:p w14:paraId="6D160CD2" w14:textId="77777777" w:rsidR="00DC5B99" w:rsidRDefault="00DC5B99" w:rsidP="00DC5B99">
      <w:pPr>
        <w:pStyle w:val="B1"/>
        <w:rPr>
          <w:ins w:id="1875" w:author="S2-2405656" w:date="2024-04-23T21:46:00Z"/>
        </w:rPr>
      </w:pPr>
      <w:ins w:id="1876" w:author="S2-2405656" w:date="2024-04-23T21:46:00Z">
        <w:r>
          <w:rPr>
            <w:lang w:eastAsia="zh-CN"/>
          </w:rPr>
          <w:lastRenderedPageBreak/>
          <w:t>-</w:t>
        </w:r>
        <w:r>
          <w:rPr>
            <w:lang w:eastAsia="zh-CN"/>
          </w:rPr>
          <w:tab/>
          <w:t xml:space="preserve">Each Relay UE can </w:t>
        </w:r>
        <w:r>
          <w:t>receive the Discovery Solicitation message</w:t>
        </w:r>
        <w:r>
          <w:rPr>
            <w:rFonts w:asciiTheme="minorEastAsia" w:eastAsiaTheme="minorEastAsia" w:hAnsiTheme="minorEastAsia" w:hint="eastAsia"/>
            <w:lang w:eastAsia="zh-CN"/>
          </w:rPr>
          <w:t>/</w:t>
        </w:r>
        <w:r>
          <w:rPr>
            <w:lang w:eastAsia="zh-CN"/>
          </w:rPr>
          <w:t xml:space="preserve">Direct Communication Request message </w:t>
        </w:r>
        <w:r>
          <w:t>and determine how to handle this message such as delivering or ignoring it.</w:t>
        </w:r>
      </w:ins>
    </w:p>
    <w:p w14:paraId="01F6D3E5" w14:textId="77777777" w:rsidR="00DC5B99" w:rsidRDefault="00DC5B99" w:rsidP="00DC5B99">
      <w:pPr>
        <w:pStyle w:val="B1"/>
        <w:rPr>
          <w:ins w:id="1877" w:author="S2-2405656" w:date="2024-04-23T21:46:00Z"/>
        </w:rPr>
      </w:pPr>
      <w:ins w:id="1878" w:author="S2-2405656" w:date="2024-04-23T21:46:00Z">
        <w:r>
          <w:rPr>
            <w:lang w:eastAsia="zh-CN"/>
          </w:rPr>
          <w:t>-</w:t>
        </w:r>
        <w:r>
          <w:rPr>
            <w:lang w:eastAsia="zh-CN"/>
          </w:rPr>
          <w:tab/>
          <w:t xml:space="preserve">The End UE can select the </w:t>
        </w:r>
        <w:r>
          <w:t>destination End UE</w:t>
        </w:r>
        <w:r>
          <w:rPr>
            <w:lang w:eastAsia="zh-CN"/>
          </w:rPr>
          <w:t xml:space="preserve"> to establish the communication via multi-hop UE-to-UE Relays</w:t>
        </w:r>
        <w:r>
          <w:t>.</w:t>
        </w:r>
      </w:ins>
    </w:p>
    <w:p w14:paraId="752BB88D" w14:textId="77777777" w:rsidR="00DC5B99" w:rsidRDefault="00DC5B99" w:rsidP="00DC5B99">
      <w:pPr>
        <w:rPr>
          <w:ins w:id="1879" w:author="S2-2405656" w:date="2024-04-23T21:46:00Z"/>
          <w:rFonts w:eastAsiaTheme="minorEastAsia"/>
          <w:lang w:eastAsia="zh-CN"/>
        </w:rPr>
      </w:pPr>
      <w:ins w:id="1880" w:author="S2-2405656" w:date="2024-04-23T21:46:00Z">
        <w:r>
          <w:rPr>
            <w:rFonts w:eastAsiaTheme="minorEastAsia"/>
            <w:lang w:eastAsia="zh-CN"/>
          </w:rPr>
          <w:t>PCF:</w:t>
        </w:r>
      </w:ins>
    </w:p>
    <w:p w14:paraId="2953FA8E" w14:textId="77777777" w:rsidR="00DC5B99" w:rsidRDefault="00DC5B99" w:rsidP="00DC5B99">
      <w:pPr>
        <w:pStyle w:val="B1"/>
        <w:rPr>
          <w:ins w:id="1881" w:author="S2-2405656" w:date="2024-04-23T21:46:00Z"/>
        </w:rPr>
      </w:pPr>
      <w:ins w:id="1882" w:author="S2-2405656" w:date="2024-04-23T21:46:00Z">
        <w:r>
          <w:rPr>
            <w:lang w:eastAsia="zh-CN"/>
          </w:rPr>
          <w:t>-</w:t>
        </w:r>
        <w:r>
          <w:rPr>
            <w:lang w:eastAsia="zh-CN"/>
          </w:rPr>
          <w:tab/>
        </w:r>
        <w:r>
          <w:t>Authorization policy and parameters for multi-hop UE-to-UE Relay Discovery and Communication.</w:t>
        </w:r>
      </w:ins>
    </w:p>
    <w:p w14:paraId="0640B2CC" w14:textId="1206B9AC" w:rsidR="00C112D7" w:rsidRDefault="00C112D7" w:rsidP="00C112D7">
      <w:pPr>
        <w:pStyle w:val="Heading2"/>
        <w:rPr>
          <w:ins w:id="1883" w:author="S2-2405249" w:date="2024-04-24T00:17:00Z"/>
          <w:rFonts w:eastAsia="Malgun Gothic"/>
          <w:lang w:eastAsia="zh-CN"/>
        </w:rPr>
      </w:pPr>
      <w:bookmarkStart w:id="1884" w:name="_Toc164812699"/>
      <w:bookmarkStart w:id="1885" w:name="_Toc164812866"/>
      <w:bookmarkStart w:id="1886" w:name="_Toc164813158"/>
      <w:ins w:id="1887" w:author="S2-2405249" w:date="2024-04-24T00:17:00Z">
        <w:r>
          <w:rPr>
            <w:rFonts w:eastAsia="Malgun Gothic"/>
          </w:rPr>
          <w:t>6.</w:t>
        </w:r>
      </w:ins>
      <w:ins w:id="1888" w:author="Rapporteur" w:date="2024-04-24T00:19:00Z">
        <w:r>
          <w:rPr>
            <w:rFonts w:eastAsia="Malgun Gothic"/>
          </w:rPr>
          <w:t>10</w:t>
        </w:r>
      </w:ins>
      <w:ins w:id="1889" w:author="S2-2405249" w:date="2024-04-24T00:17:00Z">
        <w:r>
          <w:rPr>
            <w:rFonts w:eastAsia="Malgun Gothic"/>
          </w:rPr>
          <w:tab/>
          <w:t>Solution #</w:t>
        </w:r>
      </w:ins>
      <w:ins w:id="1890" w:author="Rapporteur" w:date="2024-04-24T00:19:00Z">
        <w:r>
          <w:rPr>
            <w:rFonts w:eastAsia="Malgun Gothic"/>
          </w:rPr>
          <w:t>10</w:t>
        </w:r>
      </w:ins>
      <w:ins w:id="1891" w:author="S2-2405249" w:date="2024-04-24T00:17:00Z">
        <w:r>
          <w:rPr>
            <w:rFonts w:eastAsia="Malgun Gothic"/>
          </w:rPr>
          <w:t>: Support for Multi-hop UE-to-UE Relay Discovery with max hop restriction</w:t>
        </w:r>
        <w:bookmarkEnd w:id="1884"/>
        <w:bookmarkEnd w:id="1885"/>
        <w:bookmarkEnd w:id="1886"/>
      </w:ins>
    </w:p>
    <w:p w14:paraId="7B17F0C8" w14:textId="70C6834C" w:rsidR="00C112D7" w:rsidRDefault="00C112D7" w:rsidP="00C112D7">
      <w:pPr>
        <w:pStyle w:val="Heading3"/>
        <w:rPr>
          <w:ins w:id="1892" w:author="S2-2405249" w:date="2024-04-24T00:17:00Z"/>
          <w:rFonts w:eastAsia="Malgun Gothic"/>
          <w:lang w:eastAsia="ja-JP"/>
        </w:rPr>
      </w:pPr>
      <w:bookmarkStart w:id="1893" w:name="_Toc164812700"/>
      <w:bookmarkStart w:id="1894" w:name="_Toc164812867"/>
      <w:bookmarkStart w:id="1895" w:name="_Toc164813159"/>
      <w:ins w:id="1896" w:author="S2-2405249" w:date="2024-04-24T00:17:00Z">
        <w:r>
          <w:rPr>
            <w:rFonts w:eastAsia="Malgun Gothic"/>
          </w:rPr>
          <w:t>6.</w:t>
        </w:r>
      </w:ins>
      <w:ins w:id="1897" w:author="Rapporteur" w:date="2024-04-24T00:19:00Z">
        <w:r>
          <w:rPr>
            <w:rFonts w:eastAsia="Malgun Gothic"/>
          </w:rPr>
          <w:t>10</w:t>
        </w:r>
      </w:ins>
      <w:ins w:id="1898" w:author="S2-2405249" w:date="2024-04-24T00:17:00Z">
        <w:r>
          <w:rPr>
            <w:rFonts w:eastAsia="Malgun Gothic"/>
          </w:rPr>
          <w:t>.1</w:t>
        </w:r>
        <w:r>
          <w:rPr>
            <w:rFonts w:eastAsia="Malgun Gothic"/>
          </w:rPr>
          <w:tab/>
          <w:t>Description</w:t>
        </w:r>
        <w:bookmarkEnd w:id="1893"/>
        <w:bookmarkEnd w:id="1894"/>
        <w:bookmarkEnd w:id="1895"/>
      </w:ins>
    </w:p>
    <w:p w14:paraId="607D1D18" w14:textId="7E3E117A" w:rsidR="00C112D7" w:rsidRPr="00C112D7" w:rsidDel="00841925" w:rsidRDefault="00C112D7" w:rsidP="00C112D7">
      <w:pPr>
        <w:pStyle w:val="EditorsNote"/>
        <w:rPr>
          <w:ins w:id="1899" w:author="S2-2405249" w:date="2024-04-24T00:17:00Z"/>
          <w:del w:id="1900" w:author="Rapporteur" w:date="2024-04-24T01:40:00Z"/>
        </w:rPr>
      </w:pPr>
      <w:ins w:id="1901" w:author="S2-2405249" w:date="2024-04-24T00:17:00Z">
        <w:del w:id="1902" w:author="Rapporteur" w:date="2024-04-24T01:40:00Z">
          <w:r w:rsidRPr="00C112D7" w:rsidDel="00841925">
            <w:delText>Editor's note:</w:delText>
          </w:r>
          <w:r w:rsidRPr="00C112D7" w:rsidDel="00841925">
            <w:tab/>
          </w:r>
          <w:r w:rsidRPr="00C112D7" w:rsidDel="00841925">
            <w:rPr>
              <w:lang w:val="en-US"/>
            </w:rPr>
            <w:delText xml:space="preserve">This clause will describe </w:delText>
          </w:r>
          <w:r w:rsidRPr="00C112D7" w:rsidDel="00841925">
            <w:delText xml:space="preserve">the solution principles and architecture assumptions for corresponding key issue(s). (Sub-) clause(s) may be added to capture details. </w:delText>
          </w:r>
        </w:del>
      </w:ins>
    </w:p>
    <w:p w14:paraId="3AD2060C" w14:textId="77777777" w:rsidR="00C112D7" w:rsidRPr="00C112D7" w:rsidRDefault="00C112D7">
      <w:pPr>
        <w:rPr>
          <w:ins w:id="1903" w:author="S2-2405249" w:date="2024-04-24T00:17:00Z"/>
        </w:rPr>
        <w:pPrChange w:id="1904" w:author="Rapporteur" w:date="2024-04-24T00:21:00Z">
          <w:pPr>
            <w:spacing w:beforeLines="50" w:before="120" w:after="0"/>
            <w:ind w:leftChars="10" w:left="20"/>
          </w:pPr>
        </w:pPrChange>
      </w:pPr>
      <w:ins w:id="1905" w:author="S2-2405249" w:date="2024-04-24T00:17:00Z">
        <w:r w:rsidRPr="00C112D7">
          <w:rPr>
            <w:rFonts w:eastAsiaTheme="minorEastAsia"/>
            <w:lang w:eastAsia="zh-CN"/>
          </w:rPr>
          <w:t xml:space="preserve">This solution aims to propose Multi-hop UE-to-UE Relay Discovery with Model A to resolve the key Issue #2 </w:t>
        </w:r>
        <w:r w:rsidRPr="00C112D7">
          <w:t>Support of Layer-3 multi-hop UE-to-UE Relays. 5G ProSe UE-to-UE Relay Discovery with Model A and Model B are reused as baseline to support for multi-hop 5G ProSe UE-to-UE Relay Discovery Model A and Model B</w:t>
        </w:r>
      </w:ins>
    </w:p>
    <w:p w14:paraId="263EDC84" w14:textId="77777777" w:rsidR="00C112D7" w:rsidRPr="00D131C3" w:rsidRDefault="00C112D7">
      <w:pPr>
        <w:rPr>
          <w:ins w:id="1906" w:author="S2-2405249" w:date="2024-04-24T00:17:00Z"/>
        </w:rPr>
        <w:pPrChange w:id="1907" w:author="Rapporteur" w:date="2024-04-24T01:40:00Z">
          <w:pPr>
            <w:pStyle w:val="a"/>
            <w:spacing w:beforeLines="50" w:before="120" w:line="240" w:lineRule="auto"/>
          </w:pPr>
        </w:pPrChange>
      </w:pPr>
      <w:ins w:id="1908" w:author="S2-2405249" w:date="2024-04-24T00:17:00Z">
        <w:r w:rsidRPr="00D131C3">
          <w:t xml:space="preserve">For 5G ProSe UE-to-UE Relay Discovery with Model A, this paper introduces two new parameters in the 5G ProSe UE-to-UE Relay Discovery Announcement message </w:t>
        </w:r>
        <w:r w:rsidRPr="00D131C3">
          <w:rPr>
            <w:rPrChange w:id="1909" w:author="Rapporteur" w:date="2024-04-24T01:40:00Z">
              <w:rPr>
                <w:color w:val="FF0000"/>
              </w:rPr>
            </w:rPrChange>
          </w:rPr>
          <w:t>(MaxAllowedHops, hopsIndex value</w:t>
        </w:r>
        <w:r w:rsidRPr="00D131C3">
          <w:t xml:space="preserve">) to indicate the maximum hops that the user info ID of target End UE can be forwarded, and indicate the hops that the End UE can be reached. </w:t>
        </w:r>
      </w:ins>
    </w:p>
    <w:p w14:paraId="549E8BD8" w14:textId="77777777" w:rsidR="00C112D7" w:rsidRPr="00C112D7" w:rsidRDefault="00C112D7">
      <w:pPr>
        <w:rPr>
          <w:ins w:id="1910" w:author="S2-2405249" w:date="2024-04-24T00:17:00Z"/>
        </w:rPr>
        <w:pPrChange w:id="1911" w:author="Rapporteur" w:date="2024-04-24T00:21:00Z">
          <w:pPr>
            <w:spacing w:beforeLines="50" w:before="120" w:after="0"/>
            <w:ind w:leftChars="10" w:left="20"/>
          </w:pPr>
        </w:pPrChange>
      </w:pPr>
      <w:ins w:id="1912" w:author="S2-2405249" w:date="2024-04-24T00:17:00Z">
        <w:r w:rsidRPr="00C112D7">
          <w:t xml:space="preserve">Each UE-to-UE Relay(s) supporting multi-hop 5G ProSe UE-to-UE Relay Discovery with Model A is assumed to include a target list of other End UEs as following: </w:t>
        </w:r>
      </w:ins>
    </w:p>
    <w:p w14:paraId="6167B9C7" w14:textId="77777777" w:rsidR="00C112D7" w:rsidRPr="00C112D7" w:rsidRDefault="00C112D7">
      <w:pPr>
        <w:pStyle w:val="B1"/>
        <w:numPr>
          <w:ilvl w:val="0"/>
          <w:numId w:val="64"/>
        </w:numPr>
        <w:rPr>
          <w:ins w:id="1913" w:author="S2-2405249" w:date="2024-04-24T00:17:00Z"/>
        </w:rPr>
        <w:pPrChange w:id="1914"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15" w:author="S2-2405249" w:date="2024-04-24T00:17:00Z">
        <w:r w:rsidRPr="00C112D7">
          <w:t>User info ID of target End UE</w:t>
        </w:r>
      </w:ins>
    </w:p>
    <w:p w14:paraId="634EFF1A" w14:textId="77777777" w:rsidR="00C112D7" w:rsidRPr="00C112D7" w:rsidRDefault="00C112D7">
      <w:pPr>
        <w:pStyle w:val="B1"/>
        <w:numPr>
          <w:ilvl w:val="0"/>
          <w:numId w:val="64"/>
        </w:numPr>
        <w:rPr>
          <w:ins w:id="1916" w:author="S2-2405249" w:date="2024-04-24T00:17:00Z"/>
        </w:rPr>
        <w:pPrChange w:id="1917"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18" w:author="S2-2405249" w:date="2024-04-24T00:17:00Z">
        <w:r w:rsidRPr="00C112D7">
          <w:rPr>
            <w:b/>
            <w:bCs/>
          </w:rPr>
          <w:t>hopsIndex</w:t>
        </w:r>
        <w:r w:rsidRPr="00C112D7">
          <w:t xml:space="preserve">, to indicate the hops that the target End UE can be reached, e.g., when the value is 1 that means that the target UE can be reached via 1 hop (i.e., via one UE-to-UE Relay needed); when the value is 0, it means that the target can be reached directly without UE-to-UE Relay involved. It is used for Source End UE to select the multi-hop UE-to-UE Relay(s). </w:t>
        </w:r>
      </w:ins>
    </w:p>
    <w:p w14:paraId="689D734A" w14:textId="77777777" w:rsidR="00C112D7" w:rsidRPr="00C112D7" w:rsidRDefault="00C112D7">
      <w:pPr>
        <w:pStyle w:val="B1"/>
        <w:numPr>
          <w:ilvl w:val="0"/>
          <w:numId w:val="64"/>
        </w:numPr>
        <w:rPr>
          <w:ins w:id="1919" w:author="S2-2405249" w:date="2024-04-24T00:17:00Z"/>
        </w:rPr>
        <w:pPrChange w:id="1920"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21" w:author="S2-2405249" w:date="2024-04-24T00:17:00Z">
        <w:r w:rsidRPr="00C112D7">
          <w:rPr>
            <w:b/>
            <w:bCs/>
          </w:rPr>
          <w:t>Max-allowed hops indication,</w:t>
        </w:r>
        <w:r w:rsidRPr="00C112D7">
          <w:t xml:space="preserve"> to indicate the maximum hops that the user info ID of target End UE can be forwarded. </w:t>
        </w:r>
      </w:ins>
    </w:p>
    <w:p w14:paraId="7B5CDED5" w14:textId="77777777" w:rsidR="00C112D7" w:rsidRPr="00C112D7" w:rsidRDefault="00C112D7">
      <w:pPr>
        <w:pStyle w:val="B1"/>
        <w:numPr>
          <w:ilvl w:val="0"/>
          <w:numId w:val="64"/>
        </w:numPr>
        <w:rPr>
          <w:ins w:id="1922" w:author="S2-2405249" w:date="2024-04-24T00:17:00Z"/>
          <w:rFonts w:eastAsiaTheme="minorEastAsia"/>
          <w:lang w:eastAsia="zh-CN"/>
        </w:rPr>
        <w:pPrChange w:id="1923" w:author="Rapporteur" w:date="2024-04-24T00:20:00Z">
          <w:pPr>
            <w:pStyle w:val="ListParagraph"/>
            <w:numPr>
              <w:numId w:val="61"/>
            </w:numPr>
            <w:overflowPunct/>
            <w:autoSpaceDE/>
            <w:autoSpaceDN/>
            <w:adjustRightInd/>
            <w:spacing w:beforeLines="50" w:before="120" w:after="0"/>
            <w:ind w:left="1500" w:hanging="360"/>
            <w:contextualSpacing/>
            <w:textAlignment w:val="auto"/>
          </w:pPr>
        </w:pPrChange>
      </w:pPr>
      <w:ins w:id="1924" w:author="S2-2405249" w:date="2024-04-24T00:17:00Z">
        <w:r w:rsidRPr="00C112D7">
          <w:rPr>
            <w:b/>
            <w:bCs/>
          </w:rPr>
          <w:t>previous hop UE-to-UE Relay info</w:t>
        </w:r>
        <w:r w:rsidRPr="00C112D7">
          <w:t xml:space="preserve">, e.g., User Info ID of UE-to-UE Relay, source L2 ID of UE-to-UE Relay. </w:t>
        </w:r>
        <w:r w:rsidRPr="00C112D7">
          <w:rPr>
            <w:rFonts w:eastAsia="DengXian"/>
          </w:rPr>
          <w:t>When the hopsIndex value is 0, it means that the target UE can be reached directly without UE-to-UE Relay involved.</w:t>
        </w:r>
      </w:ins>
    </w:p>
    <w:p w14:paraId="34DD825F" w14:textId="77777777" w:rsidR="00C112D7" w:rsidRPr="005472BB" w:rsidRDefault="00C112D7">
      <w:pPr>
        <w:rPr>
          <w:ins w:id="1925" w:author="S2-2405249" w:date="2024-04-24T00:17:00Z"/>
        </w:rPr>
        <w:pPrChange w:id="1926" w:author="Rapporteur" w:date="2024-04-24T00:21:00Z">
          <w:pPr>
            <w:pStyle w:val="a"/>
            <w:spacing w:beforeLines="50" w:before="120" w:line="240" w:lineRule="auto"/>
          </w:pPr>
        </w:pPrChange>
      </w:pPr>
      <w:ins w:id="1927" w:author="S2-2405249" w:date="2024-04-24T00:17:00Z">
        <w:r w:rsidRPr="00C112D7">
          <w:t xml:space="preserve">For 5G ProSe UE-to-UE Relay Discovery with Model B, this paper is to propose the two parameters in the Discovery solicitation message and response message as following:  </w:t>
        </w:r>
      </w:ins>
    </w:p>
    <w:p w14:paraId="30DF4D0E" w14:textId="77777777" w:rsidR="00C112D7" w:rsidRPr="00C112D7" w:rsidRDefault="00C112D7" w:rsidP="00C112D7">
      <w:pPr>
        <w:pStyle w:val="a"/>
        <w:numPr>
          <w:ilvl w:val="0"/>
          <w:numId w:val="62"/>
        </w:numPr>
        <w:spacing w:beforeLines="50" w:before="120" w:line="240" w:lineRule="auto"/>
        <w:jc w:val="both"/>
        <w:rPr>
          <w:ins w:id="1928" w:author="S2-2405249" w:date="2024-04-24T00:17:00Z"/>
          <w:sz w:val="20"/>
          <w:rPrChange w:id="1929" w:author="Rapporteur" w:date="2024-04-24T00:21:00Z">
            <w:rPr>
              <w:ins w:id="1930" w:author="S2-2405249" w:date="2024-04-24T00:17:00Z"/>
            </w:rPr>
          </w:rPrChange>
        </w:rPr>
      </w:pPr>
      <w:ins w:id="1931" w:author="S2-2405249" w:date="2024-04-24T00:17:00Z">
        <w:r w:rsidRPr="00C112D7">
          <w:rPr>
            <w:b/>
            <w:bCs/>
            <w:i/>
            <w:iCs/>
            <w:sz w:val="20"/>
            <w:rPrChange w:id="1932" w:author="Rapporteur" w:date="2024-04-24T00:21:00Z">
              <w:rPr>
                <w:b/>
                <w:bCs/>
                <w:i/>
                <w:iCs/>
              </w:rPr>
            </w:rPrChange>
          </w:rPr>
          <w:t>AllowedHopsIndex, is used</w:t>
        </w:r>
        <w:r w:rsidRPr="00C112D7">
          <w:rPr>
            <w:sz w:val="20"/>
            <w:rPrChange w:id="1933" w:author="Rapporteur" w:date="2024-04-24T00:21:00Z">
              <w:rPr/>
            </w:rPrChange>
          </w:rPr>
          <w:t xml:space="preserve"> in the 5G ProSe UE-to-UE Relay Discovery solicitation message to indicate the maximum hops that the U2U Relay discovery message can be forwarded. This parameter is used for U2U Relay to determine whether the Discovery solicitation message can be forwarded or not, or/and in order for End UE-2 to determine the path. </w:t>
        </w:r>
      </w:ins>
    </w:p>
    <w:p w14:paraId="019BE410" w14:textId="77777777" w:rsidR="00C112D7" w:rsidRPr="00C112D7" w:rsidRDefault="00C112D7" w:rsidP="00C112D7">
      <w:pPr>
        <w:pStyle w:val="a"/>
        <w:spacing w:beforeLines="50" w:before="120" w:line="240" w:lineRule="auto"/>
        <w:ind w:left="840"/>
        <w:jc w:val="both"/>
        <w:rPr>
          <w:ins w:id="1934" w:author="S2-2405249" w:date="2024-04-24T00:17:00Z"/>
          <w:sz w:val="20"/>
          <w:rPrChange w:id="1935" w:author="Rapporteur" w:date="2024-04-24T00:21:00Z">
            <w:rPr>
              <w:ins w:id="1936" w:author="S2-2405249" w:date="2024-04-24T00:17:00Z"/>
            </w:rPr>
          </w:rPrChange>
        </w:rPr>
      </w:pPr>
      <w:ins w:id="1937" w:author="S2-2405249" w:date="2024-04-24T00:17:00Z">
        <w:r w:rsidRPr="00C112D7">
          <w:rPr>
            <w:sz w:val="20"/>
            <w:rPrChange w:id="1938" w:author="Rapporteur" w:date="2024-04-24T00:21:00Z">
              <w:rPr/>
            </w:rPrChange>
          </w:rPr>
          <w:t>The final AllowedHopsIndex value received by target UE-2 is included in the Discovery response message in order for source UE1 to determine the path.</w:t>
        </w:r>
      </w:ins>
    </w:p>
    <w:p w14:paraId="5488E259" w14:textId="77777777" w:rsidR="00C112D7" w:rsidRDefault="00C112D7" w:rsidP="00C112D7">
      <w:pPr>
        <w:pStyle w:val="a"/>
        <w:spacing w:before="240" w:line="240" w:lineRule="auto"/>
        <w:rPr>
          <w:ins w:id="1939" w:author="S2-2405249" w:date="2024-04-24T00:17:00Z"/>
          <w:rFonts w:eastAsiaTheme="minorEastAsia"/>
        </w:rPr>
      </w:pPr>
    </w:p>
    <w:p w14:paraId="22605471" w14:textId="5E9D3C0A" w:rsidR="00C112D7" w:rsidRDefault="00C112D7" w:rsidP="00C112D7">
      <w:pPr>
        <w:pStyle w:val="Heading3"/>
        <w:rPr>
          <w:ins w:id="1940" w:author="S2-2405249" w:date="2024-04-24T00:17:00Z"/>
          <w:rFonts w:eastAsia="Malgun Gothic"/>
        </w:rPr>
      </w:pPr>
      <w:bookmarkStart w:id="1941" w:name="_Toc164812701"/>
      <w:bookmarkStart w:id="1942" w:name="_Toc164812868"/>
      <w:bookmarkStart w:id="1943" w:name="_Toc164813160"/>
      <w:ins w:id="1944" w:author="S2-2405249" w:date="2024-04-24T00:17:00Z">
        <w:r>
          <w:rPr>
            <w:rFonts w:eastAsia="Malgun Gothic"/>
          </w:rPr>
          <w:t>6.</w:t>
        </w:r>
      </w:ins>
      <w:ins w:id="1945" w:author="Rapporteur" w:date="2024-04-24T00:20:00Z">
        <w:r>
          <w:rPr>
            <w:rFonts w:eastAsia="Malgun Gothic"/>
          </w:rPr>
          <w:t>10</w:t>
        </w:r>
      </w:ins>
      <w:ins w:id="1946" w:author="S2-2405249" w:date="2024-04-24T00:17:00Z">
        <w:r>
          <w:rPr>
            <w:rFonts w:eastAsia="Malgun Gothic"/>
          </w:rPr>
          <w:t>.2</w:t>
        </w:r>
        <w:r>
          <w:rPr>
            <w:rFonts w:eastAsia="Malgun Gothic"/>
          </w:rPr>
          <w:tab/>
          <w:t>Procedures</w:t>
        </w:r>
        <w:bookmarkEnd w:id="1941"/>
        <w:bookmarkEnd w:id="1942"/>
        <w:bookmarkEnd w:id="1943"/>
      </w:ins>
    </w:p>
    <w:p w14:paraId="64942567" w14:textId="4DDF2344" w:rsidR="00C112D7" w:rsidRDefault="00C112D7" w:rsidP="00C112D7">
      <w:pPr>
        <w:pStyle w:val="Heading4"/>
        <w:rPr>
          <w:ins w:id="1947" w:author="S2-2405249" w:date="2024-04-24T00:17:00Z"/>
          <w:rFonts w:eastAsia="Malgun Gothic"/>
          <w:lang w:eastAsia="zh-CN"/>
        </w:rPr>
      </w:pPr>
      <w:bookmarkStart w:id="1948" w:name="_Toc164813161"/>
      <w:ins w:id="1949" w:author="S2-2405249" w:date="2024-04-24T00:17:00Z">
        <w:r>
          <w:rPr>
            <w:rFonts w:eastAsia="Malgun Gothic"/>
            <w:lang w:eastAsia="zh-CN"/>
          </w:rPr>
          <w:t>6.</w:t>
        </w:r>
      </w:ins>
      <w:ins w:id="1950" w:author="Rapporteur" w:date="2024-04-24T00:20:00Z">
        <w:r>
          <w:rPr>
            <w:rFonts w:eastAsia="Malgun Gothic"/>
            <w:lang w:eastAsia="zh-CN"/>
          </w:rPr>
          <w:t>10</w:t>
        </w:r>
      </w:ins>
      <w:ins w:id="1951" w:author="S2-2405249" w:date="2024-04-24T00:17:00Z">
        <w:r>
          <w:rPr>
            <w:rFonts w:eastAsia="Malgun Gothic"/>
            <w:lang w:eastAsia="zh-CN"/>
          </w:rPr>
          <w:t xml:space="preserve">.2.1 </w:t>
        </w:r>
      </w:ins>
      <w:ins w:id="1952" w:author="Rapporteur" w:date="2024-04-24T01:03:00Z">
        <w:r w:rsidR="000159DC">
          <w:rPr>
            <w:rFonts w:eastAsia="Malgun Gothic"/>
            <w:lang w:eastAsia="zh-CN"/>
          </w:rPr>
          <w:tab/>
        </w:r>
      </w:ins>
      <w:ins w:id="1953" w:author="S2-2405249" w:date="2024-04-24T00:17:00Z">
        <w:r>
          <w:rPr>
            <w:rFonts w:eastAsia="Malgun Gothic"/>
            <w:lang w:eastAsia="zh-CN"/>
          </w:rPr>
          <w:t>Multi-hop 5G ProSe UE-to-UE Relay Discovery with Model A</w:t>
        </w:r>
        <w:bookmarkEnd w:id="1948"/>
      </w:ins>
    </w:p>
    <w:p w14:paraId="226BBCA8" w14:textId="77777777" w:rsidR="00C112D7" w:rsidRDefault="00C112D7" w:rsidP="00C112D7">
      <w:pPr>
        <w:widowControl w:val="0"/>
        <w:spacing w:beforeLines="50" w:before="120" w:after="0"/>
        <w:jc w:val="both"/>
        <w:rPr>
          <w:ins w:id="1954" w:author="S2-2405249" w:date="2024-04-24T00:17:00Z"/>
          <w:rFonts w:eastAsia="Malgun Gothic"/>
          <w:lang w:eastAsia="ja-JP"/>
        </w:rPr>
      </w:pPr>
    </w:p>
    <w:p w14:paraId="1A314383" w14:textId="77777777" w:rsidR="00C112D7" w:rsidRDefault="00C112D7" w:rsidP="00C112D7">
      <w:pPr>
        <w:rPr>
          <w:ins w:id="1955" w:author="S2-2405249" w:date="2024-04-24T00:17:00Z"/>
          <w:rFonts w:eastAsia="Yu Mincho"/>
          <w:u w:val="single"/>
        </w:rPr>
      </w:pPr>
    </w:p>
    <w:p w14:paraId="6EF7C131" w14:textId="77777777" w:rsidR="00C112D7" w:rsidRDefault="00C112D7">
      <w:pPr>
        <w:pStyle w:val="TH"/>
        <w:rPr>
          <w:ins w:id="1956" w:author="S2-2405249" w:date="2024-04-24T00:17:00Z"/>
          <w:rFonts w:eastAsia="Malgun Gothic"/>
        </w:rPr>
        <w:pPrChange w:id="1957" w:author="Rapporteur" w:date="2024-04-24T01:06:00Z">
          <w:pPr/>
        </w:pPrChange>
      </w:pPr>
      <w:ins w:id="1958" w:author="S2-2405249" w:date="2024-04-24T00:17:00Z">
        <w:r>
          <w:rPr>
            <w:rFonts w:eastAsia="Malgun Gothic"/>
            <w:lang w:eastAsia="ja-JP"/>
          </w:rPr>
          <w:object w:dxaOrig="9645" w:dyaOrig="5760" w14:anchorId="67700E0D">
            <v:shape id="_x0000_i1066" type="#_x0000_t75" style="width:481.5pt;height:4in" o:ole="">
              <v:imagedata r:id="rId92" o:title=""/>
            </v:shape>
            <o:OLEObject Type="Embed" ProgID="Visio.Drawing.15" ShapeID="_x0000_i1066" DrawAspect="Content" ObjectID="_1775557610" r:id="rId93"/>
          </w:object>
        </w:r>
      </w:ins>
    </w:p>
    <w:p w14:paraId="31BB7561" w14:textId="33EE4A0C" w:rsidR="00C112D7" w:rsidRDefault="00C112D7">
      <w:pPr>
        <w:pStyle w:val="TF"/>
        <w:rPr>
          <w:ins w:id="1959" w:author="S2-2405249" w:date="2024-04-24T00:17:00Z"/>
          <w:lang w:eastAsia="zh-CN"/>
        </w:rPr>
        <w:pPrChange w:id="1960" w:author="Rapporteur" w:date="2024-04-24T00:21:00Z">
          <w:pPr>
            <w:jc w:val="center"/>
          </w:pPr>
        </w:pPrChange>
      </w:pPr>
      <w:ins w:id="1961" w:author="S2-2405249" w:date="2024-04-24T00:17:00Z">
        <w:r>
          <w:rPr>
            <w:rFonts w:eastAsiaTheme="minorEastAsia"/>
            <w:lang w:eastAsia="zh-CN"/>
          </w:rPr>
          <w:t xml:space="preserve">Figure </w:t>
        </w:r>
        <w:r>
          <w:rPr>
            <w:lang w:eastAsia="zh-CN"/>
          </w:rPr>
          <w:t>6.</w:t>
        </w:r>
      </w:ins>
      <w:ins w:id="1962" w:author="Rapporteur" w:date="2024-04-24T00:22:00Z">
        <w:r>
          <w:rPr>
            <w:lang w:eastAsia="zh-CN"/>
          </w:rPr>
          <w:t>10</w:t>
        </w:r>
      </w:ins>
      <w:ins w:id="1963" w:author="S2-2405249" w:date="2024-04-24T00:17:00Z">
        <w:r>
          <w:rPr>
            <w:lang w:eastAsia="zh-CN"/>
          </w:rPr>
          <w:t>.2.1-1 Multi-hop 5G ProSe UE-to-UE Relay Discovery with Model A</w:t>
        </w:r>
      </w:ins>
    </w:p>
    <w:p w14:paraId="6DB788C5" w14:textId="051BBFF6" w:rsidR="00C112D7" w:rsidRDefault="00C112D7" w:rsidP="00C112D7">
      <w:pPr>
        <w:pStyle w:val="B1"/>
        <w:rPr>
          <w:ins w:id="1964" w:author="Rapporteur" w:date="2024-04-24T00:24:00Z"/>
        </w:rPr>
      </w:pPr>
      <w:ins w:id="1965" w:author="Rapporteur" w:date="2024-04-24T00:24:00Z">
        <w:r>
          <w:t>0.</w:t>
        </w:r>
        <w:r>
          <w:tab/>
        </w:r>
      </w:ins>
      <w:ins w:id="1966" w:author="S2-2405249" w:date="2024-04-24T00:28:00Z">
        <w:r w:rsidR="00C1411D" w:rsidRPr="00C1411D">
          <w:t>Source End UE, UE-to-UE Relay-1, UE-to-UE Relay-3 and UE-to-UE Relay-2 are provisioned with service authorization/parameters from PCF to support multiple hops UE-to-UE Relay.</w:t>
        </w:r>
      </w:ins>
    </w:p>
    <w:p w14:paraId="20AAF03A" w14:textId="6ACA4205" w:rsidR="00C1411D" w:rsidRDefault="00C112D7" w:rsidP="00C1411D">
      <w:pPr>
        <w:pStyle w:val="B1"/>
        <w:rPr>
          <w:ins w:id="1967" w:author="S2-2405249" w:date="2024-04-24T00:28:00Z"/>
        </w:rPr>
      </w:pPr>
      <w:ins w:id="1968" w:author="Rapporteur" w:date="2024-04-24T00:24:00Z">
        <w:r>
          <w:t>1.</w:t>
        </w:r>
      </w:ins>
      <w:ins w:id="1969" w:author="S2-2405249" w:date="2024-04-24T00:28:00Z">
        <w:r w:rsidR="00C1411D">
          <w:tab/>
          <w:t>The 5G ProSe UE-to-UE Relay-3 has a target list of other End UEs and sends a UE-to-UE Relay Discovery Announcement message. The 5G ProSe UE-to-UE Relay Discovery Announcement message contains the Type of Discovery Message, User Info ID of the 5G ProSe UE-to-UE Relay-3, RSC and list of User Info ID of the 5G ProSe End UEs, for each User Info ID of the End UE, along with MaxAllowedHops, hopsIndex and corresponding previous hop UE-to-UE Relay info, and is sent using the Source Layer-2 ID and Destination Layer-2 ID as described in clause 5.8.4 TS 23.304.</w:t>
        </w:r>
      </w:ins>
    </w:p>
    <w:p w14:paraId="602D591E" w14:textId="58CEB058" w:rsidR="00C112D7" w:rsidRDefault="00C1411D">
      <w:pPr>
        <w:pStyle w:val="B1"/>
        <w:ind w:firstLine="0"/>
        <w:rPr>
          <w:ins w:id="1970" w:author="Rapporteur" w:date="2024-04-24T00:24:00Z"/>
        </w:rPr>
        <w:pPrChange w:id="1971" w:author="S2-2405249" w:date="2024-04-24T00:28:00Z">
          <w:pPr>
            <w:pStyle w:val="B1"/>
          </w:pPr>
        </w:pPrChange>
      </w:pPr>
      <w:ins w:id="1972" w:author="S2-2405249" w:date="2024-04-24T00:28:00Z">
        <w:r>
          <w:t>If the target End UE can be directly reached, the previous hop information is empty.</w:t>
        </w:r>
      </w:ins>
    </w:p>
    <w:p w14:paraId="61251C92" w14:textId="540C3249" w:rsidR="007F6BDC" w:rsidRDefault="00C112D7" w:rsidP="007F6BDC">
      <w:pPr>
        <w:pStyle w:val="B1"/>
        <w:rPr>
          <w:ins w:id="1973" w:author="S2-2405249" w:date="2024-04-24T00:30:00Z"/>
        </w:rPr>
      </w:pPr>
      <w:ins w:id="1974" w:author="Rapporteur" w:date="2024-04-24T00:24:00Z">
        <w:r>
          <w:t>2.</w:t>
        </w:r>
      </w:ins>
      <w:ins w:id="1975" w:author="S2-2405249" w:date="2024-04-24T00:29:00Z">
        <w:r w:rsidR="007F6BDC">
          <w:tab/>
        </w:r>
      </w:ins>
      <w:ins w:id="1976" w:author="S2-2405249" w:date="2024-04-24T00:30:00Z">
        <w:r w:rsidR="007F6BDC">
          <w:t xml:space="preserve">When UE-to-UE Relay-2 receives the Announcement message that includes a target list of other End UEs, if the value of hopsIndex value plus 1 is equal or less than MaxAllowedHops for one End UE, the User Info ID of this End UE along with hopsIndex, MaxAllowedHops, previous hop UE-to-UE Relay info are added into its target list. </w:t>
        </w:r>
      </w:ins>
    </w:p>
    <w:p w14:paraId="67C5F1D1" w14:textId="77777777" w:rsidR="007F6BDC" w:rsidRDefault="007F6BDC">
      <w:pPr>
        <w:pStyle w:val="B1"/>
        <w:ind w:firstLine="0"/>
        <w:rPr>
          <w:ins w:id="1977" w:author="S2-2405249" w:date="2024-04-24T00:30:00Z"/>
        </w:rPr>
        <w:pPrChange w:id="1978" w:author="S2-2405249" w:date="2024-04-24T00:30:00Z">
          <w:pPr>
            <w:pStyle w:val="B1"/>
          </w:pPr>
        </w:pPrChange>
      </w:pPr>
      <w:ins w:id="1979" w:author="S2-2405249" w:date="2024-04-24T00:30:00Z">
        <w:r>
          <w:t xml:space="preserve">If hopsIndex value plus 1 is bigger than MaxAllowedHops, this End UE shall not be updated to the target list. </w:t>
        </w:r>
      </w:ins>
    </w:p>
    <w:p w14:paraId="13A67495" w14:textId="2FDAC488" w:rsidR="00C112D7" w:rsidRDefault="007F6BDC">
      <w:pPr>
        <w:pStyle w:val="B1"/>
        <w:ind w:firstLine="0"/>
        <w:rPr>
          <w:ins w:id="1980" w:author="Rapporteur" w:date="2024-04-24T00:24:00Z"/>
        </w:rPr>
        <w:pPrChange w:id="1981" w:author="S2-2405249" w:date="2024-04-24T00:30:00Z">
          <w:pPr>
            <w:pStyle w:val="B1"/>
          </w:pPr>
        </w:pPrChange>
      </w:pPr>
      <w:ins w:id="1982" w:author="S2-2405249" w:date="2024-04-24T00:30:00Z">
        <w:r>
          <w:t>When receiving the same User Info ID of End UE with different hopsIndex values and previous hop UE-to-UE Relay info from different UE-to-UE Relays, the smaller value of the hopsIndex and previous hop UE-to-UE Relay info are kept.</w:t>
        </w:r>
      </w:ins>
    </w:p>
    <w:p w14:paraId="1838BA51" w14:textId="7C196302" w:rsidR="00C112D7" w:rsidRDefault="00C112D7" w:rsidP="00C112D7">
      <w:pPr>
        <w:pStyle w:val="B1"/>
        <w:rPr>
          <w:ins w:id="1983" w:author="Rapporteur" w:date="2024-04-24T00:24:00Z"/>
        </w:rPr>
      </w:pPr>
      <w:ins w:id="1984" w:author="Rapporteur" w:date="2024-04-24T00:24:00Z">
        <w:r>
          <w:t>3.</w:t>
        </w:r>
      </w:ins>
      <w:ins w:id="1985" w:author="S2-2405249" w:date="2024-04-24T00:30:00Z">
        <w:r w:rsidR="007F6BDC">
          <w:tab/>
        </w:r>
        <w:r w:rsidR="007F6BDC" w:rsidRPr="007F6BDC">
          <w:t>Similar as step 1, UE-to-UE Realy-2 sends the UE-to-UE Relay Discovery Announcement message, with the target list updated by UE-to-UE Relay-2 in step 2.</w:t>
        </w:r>
      </w:ins>
    </w:p>
    <w:p w14:paraId="0A03C7DB" w14:textId="7C3F30BD" w:rsidR="00C112D7" w:rsidRDefault="00C112D7" w:rsidP="00C112D7">
      <w:pPr>
        <w:pStyle w:val="B1"/>
        <w:rPr>
          <w:ins w:id="1986" w:author="Rapporteur" w:date="2024-04-24T00:24:00Z"/>
        </w:rPr>
      </w:pPr>
      <w:ins w:id="1987" w:author="Rapporteur" w:date="2024-04-24T00:24:00Z">
        <w:r>
          <w:t>4.</w:t>
        </w:r>
      </w:ins>
      <w:ins w:id="1988" w:author="S2-2405249" w:date="2024-04-24T00:31:00Z">
        <w:r w:rsidR="007F6BDC">
          <w:tab/>
        </w:r>
        <w:r w:rsidR="007F6BDC" w:rsidRPr="007F6BDC">
          <w:t>Similar as step 2, UE-to-UE Relay determine to update its target list with User Info ID of target End UE along with right hopsIndex, MaxAllowedHops and previous hop UE-to-UE Relay info announced by UE-to-UE Relay-1.</w:t>
        </w:r>
      </w:ins>
    </w:p>
    <w:p w14:paraId="6F92F241" w14:textId="2BABEB32" w:rsidR="00C112D7" w:rsidRDefault="00C112D7" w:rsidP="00C112D7">
      <w:pPr>
        <w:pStyle w:val="B1"/>
        <w:rPr>
          <w:ins w:id="1989" w:author="S2-2405249" w:date="2024-04-24T00:32:00Z"/>
        </w:rPr>
      </w:pPr>
      <w:ins w:id="1990" w:author="Rapporteur" w:date="2024-04-24T00:24:00Z">
        <w:r>
          <w:t>5.</w:t>
        </w:r>
      </w:ins>
      <w:ins w:id="1991" w:author="S2-2405249" w:date="2024-04-24T00:31:00Z">
        <w:r w:rsidR="007F6BDC">
          <w:tab/>
        </w:r>
        <w:r w:rsidR="007F6BDC" w:rsidRPr="007F6BDC">
          <w:t>Similar as step 1/3, UE-to-UE Realy-1 sends the UE-to-UE Relay Discovery Announcement message, with the target list updated by UE-to-UE Relay-1 in step 4.</w:t>
        </w:r>
      </w:ins>
    </w:p>
    <w:p w14:paraId="54B0036C" w14:textId="675CA7E5" w:rsidR="007F6BDC" w:rsidRDefault="007F6BDC">
      <w:pPr>
        <w:pStyle w:val="EditorsNote"/>
        <w:rPr>
          <w:ins w:id="1992" w:author="S2-2405249" w:date="2024-04-24T00:32:00Z"/>
          <w:rFonts w:eastAsiaTheme="minorEastAsia"/>
          <w:lang w:eastAsia="zh-CN"/>
        </w:rPr>
        <w:pPrChange w:id="1993" w:author="S2-2405249" w:date="2024-04-24T00:32:00Z">
          <w:pPr>
            <w:pStyle w:val="B1"/>
          </w:pPr>
        </w:pPrChange>
      </w:pPr>
      <w:ins w:id="1994" w:author="S2-2405249" w:date="2024-04-24T00:32:00Z">
        <w:r>
          <w:rPr>
            <w:rFonts w:eastAsiaTheme="minorEastAsia"/>
            <w:lang w:eastAsia="zh-CN"/>
          </w:rPr>
          <w:t>Editor’s note: what state parameters maintained in all the U2U Relays is FFS.</w:t>
        </w:r>
      </w:ins>
    </w:p>
    <w:p w14:paraId="7F802CCF" w14:textId="227570BD" w:rsidR="007F6BDC" w:rsidRDefault="007F6BDC">
      <w:pPr>
        <w:pStyle w:val="EditorsNote"/>
        <w:rPr>
          <w:ins w:id="1995" w:author="S2-2405249" w:date="2024-04-24T00:32:00Z"/>
          <w:rFonts w:eastAsiaTheme="minorEastAsia"/>
          <w:lang w:eastAsia="zh-CN"/>
        </w:rPr>
        <w:pPrChange w:id="1996" w:author="S2-2405249" w:date="2024-04-24T00:32:00Z">
          <w:pPr>
            <w:pStyle w:val="B1"/>
          </w:pPr>
        </w:pPrChange>
      </w:pPr>
      <w:ins w:id="1997" w:author="S2-2405249" w:date="2024-04-24T00:32:00Z">
        <w:r>
          <w:rPr>
            <w:rFonts w:eastAsiaTheme="minorEastAsia"/>
            <w:lang w:eastAsia="zh-CN"/>
          </w:rPr>
          <w:t xml:space="preserve">Editor’s note: it is FFS in case the </w:t>
        </w:r>
        <w:r>
          <w:t>Source Layer-2 ID of U2U Relay(s) is changed</w:t>
        </w:r>
      </w:ins>
    </w:p>
    <w:p w14:paraId="69B9E553" w14:textId="77777777" w:rsidR="007F6BDC" w:rsidRDefault="007F6BDC" w:rsidP="00C112D7">
      <w:pPr>
        <w:pStyle w:val="B1"/>
        <w:rPr>
          <w:ins w:id="1998" w:author="Rapporteur" w:date="2024-04-24T00:24:00Z"/>
        </w:rPr>
      </w:pPr>
    </w:p>
    <w:p w14:paraId="638B6947" w14:textId="58B95439" w:rsidR="00C112D7" w:rsidDel="008C02C0" w:rsidRDefault="00C112D7">
      <w:pPr>
        <w:pStyle w:val="B1"/>
        <w:rPr>
          <w:del w:id="1999" w:author="S2-2405249" w:date="2024-04-24T00:32:00Z"/>
        </w:rPr>
        <w:pPrChange w:id="2000" w:author="Rapporteur" w:date="2024-04-24T01:39:00Z">
          <w:pPr>
            <w:pStyle w:val="Heading4"/>
          </w:pPr>
        </w:pPrChange>
      </w:pPr>
      <w:ins w:id="2001" w:author="Rapporteur" w:date="2024-04-24T00:24:00Z">
        <w:r>
          <w:t>6.</w:t>
        </w:r>
      </w:ins>
      <w:ins w:id="2002" w:author="S2-2405249" w:date="2024-04-24T00:31:00Z">
        <w:r w:rsidR="007F6BDC">
          <w:tab/>
        </w:r>
      </w:ins>
      <w:ins w:id="2003" w:author="S2-2405249" w:date="2024-04-24T00:32:00Z">
        <w:r w:rsidR="007F6BDC" w:rsidRPr="007F6BDC">
          <w:t>Source UE determines to the first hop UE-to-UE Relay, based on the received target lists in the Discovery Announcement message from UE-to-UE Relay-1. Source UE may receive multiple UE-to-UE Relay Discovery Announcement messages from UE-to-UE Relay -1/-2/-3, for same target End UE, the previous hop UE-to-UE Relay with smaller hopsIndex value may be selected. Since there are less hops.</w:t>
        </w:r>
      </w:ins>
    </w:p>
    <w:p w14:paraId="0F8A368C" w14:textId="77777777" w:rsidR="008C02C0" w:rsidRPr="008C02C0" w:rsidRDefault="008C02C0" w:rsidP="008C02C0">
      <w:pPr>
        <w:pStyle w:val="B1"/>
        <w:rPr>
          <w:ins w:id="2004" w:author="Rapporteur" w:date="2024-04-24T01:39:00Z"/>
        </w:rPr>
      </w:pPr>
    </w:p>
    <w:p w14:paraId="7CBC0390" w14:textId="70E3B2D0" w:rsidR="00C112D7" w:rsidRPr="007F6BDC" w:rsidDel="007F6BDC" w:rsidRDefault="00C112D7">
      <w:pPr>
        <w:pStyle w:val="B1"/>
        <w:rPr>
          <w:ins w:id="2005" w:author="Rapporteur" w:date="2024-04-24T00:24:00Z"/>
          <w:del w:id="2006" w:author="S2-2405249" w:date="2024-04-24T00:32:00Z"/>
        </w:rPr>
        <w:pPrChange w:id="2007" w:author="S2-2405249" w:date="2024-04-24T00:32:00Z">
          <w:pPr>
            <w:pStyle w:val="a"/>
            <w:spacing w:before="120" w:after="120" w:line="240" w:lineRule="auto"/>
            <w:ind w:left="360"/>
          </w:pPr>
        </w:pPrChange>
      </w:pPr>
    </w:p>
    <w:p w14:paraId="72A43D98" w14:textId="505BE7F5" w:rsidR="00C112D7" w:rsidRPr="007F6BDC" w:rsidRDefault="00C112D7">
      <w:pPr>
        <w:pStyle w:val="Heading4"/>
        <w:rPr>
          <w:ins w:id="2008" w:author="S2-2405249" w:date="2024-04-24T00:17:00Z"/>
        </w:rPr>
        <w:pPrChange w:id="2009" w:author="S2-2405249" w:date="2024-04-24T00:32:00Z">
          <w:pPr>
            <w:pStyle w:val="EditorsNote"/>
          </w:pPr>
        </w:pPrChange>
      </w:pPr>
      <w:bookmarkStart w:id="2010" w:name="_Toc164813162"/>
      <w:ins w:id="2011" w:author="S2-2405249" w:date="2024-04-24T00:17:00Z">
        <w:r>
          <w:rPr>
            <w:rFonts w:eastAsia="Malgun Gothic"/>
            <w:lang w:eastAsia="zh-CN"/>
          </w:rPr>
          <w:t>6.</w:t>
        </w:r>
      </w:ins>
      <w:ins w:id="2012" w:author="Rapporteur" w:date="2024-04-24T00:22:00Z">
        <w:r>
          <w:rPr>
            <w:rFonts w:eastAsia="Malgun Gothic"/>
            <w:lang w:eastAsia="zh-CN"/>
          </w:rPr>
          <w:t>10</w:t>
        </w:r>
      </w:ins>
      <w:ins w:id="2013" w:author="S2-2405249" w:date="2024-04-24T00:17:00Z">
        <w:r>
          <w:rPr>
            <w:rFonts w:eastAsia="Malgun Gothic"/>
            <w:lang w:eastAsia="zh-CN"/>
          </w:rPr>
          <w:t>.2.</w:t>
        </w:r>
      </w:ins>
      <w:ins w:id="2014" w:author="Rapporteur" w:date="2024-04-24T00:22:00Z">
        <w:r>
          <w:rPr>
            <w:rFonts w:eastAsia="Malgun Gothic"/>
            <w:lang w:eastAsia="zh-CN"/>
          </w:rPr>
          <w:t>2</w:t>
        </w:r>
      </w:ins>
      <w:ins w:id="2015" w:author="S2-2405249" w:date="2024-04-24T00:17:00Z">
        <w:del w:id="2016" w:author="Rapporteur" w:date="2024-04-24T00:22:00Z">
          <w:r w:rsidDel="00C112D7">
            <w:rPr>
              <w:rFonts w:eastAsia="Malgun Gothic"/>
              <w:lang w:eastAsia="zh-CN"/>
            </w:rPr>
            <w:delText>1</w:delText>
          </w:r>
        </w:del>
        <w:r>
          <w:rPr>
            <w:rFonts w:eastAsia="Malgun Gothic"/>
            <w:lang w:eastAsia="zh-CN"/>
          </w:rPr>
          <w:t xml:space="preserve"> </w:t>
        </w:r>
      </w:ins>
      <w:ins w:id="2017" w:author="Rapporteur" w:date="2024-04-24T01:03:00Z">
        <w:r w:rsidR="000159DC">
          <w:rPr>
            <w:rFonts w:eastAsia="Malgun Gothic"/>
            <w:lang w:eastAsia="zh-CN"/>
          </w:rPr>
          <w:tab/>
        </w:r>
      </w:ins>
      <w:ins w:id="2018" w:author="S2-2405249" w:date="2024-04-24T00:17:00Z">
        <w:r>
          <w:rPr>
            <w:rFonts w:eastAsia="Malgun Gothic"/>
            <w:lang w:eastAsia="zh-CN"/>
          </w:rPr>
          <w:t>Multi-hop 5G ProSe UE-to-UE Relay Discovery with Model B</w:t>
        </w:r>
        <w:bookmarkEnd w:id="2010"/>
      </w:ins>
    </w:p>
    <w:p w14:paraId="21DBE842" w14:textId="77777777" w:rsidR="00C112D7" w:rsidRDefault="00C112D7">
      <w:pPr>
        <w:pStyle w:val="TH"/>
        <w:rPr>
          <w:ins w:id="2019" w:author="S2-2405249" w:date="2024-04-24T00:17:00Z"/>
        </w:rPr>
        <w:pPrChange w:id="2020" w:author="Rapporteur" w:date="2024-04-24T01:06:00Z">
          <w:pPr>
            <w:pStyle w:val="a"/>
            <w:spacing w:before="240" w:line="240" w:lineRule="auto"/>
            <w:jc w:val="center"/>
          </w:pPr>
        </w:pPrChange>
      </w:pPr>
      <w:ins w:id="2021" w:author="S2-2405249" w:date="2024-04-24T00:17:00Z">
        <w:r>
          <w:rPr>
            <w:rFonts w:eastAsia="SimSun"/>
          </w:rPr>
          <w:object w:dxaOrig="9120" w:dyaOrig="5385" w14:anchorId="50D7EA34">
            <v:shape id="_x0000_i1067" type="#_x0000_t75" style="width:456pt;height:269.25pt" o:ole="">
              <v:imagedata r:id="rId94" o:title=""/>
            </v:shape>
            <o:OLEObject Type="Embed" ProgID="Visio.Drawing.15" ShapeID="_x0000_i1067" DrawAspect="Content" ObjectID="_1775557611" r:id="rId95"/>
          </w:object>
        </w:r>
      </w:ins>
    </w:p>
    <w:p w14:paraId="0C69DF28" w14:textId="66E9C081" w:rsidR="00C112D7" w:rsidRDefault="00C112D7">
      <w:pPr>
        <w:pStyle w:val="TF"/>
        <w:rPr>
          <w:ins w:id="2022" w:author="S2-2405249" w:date="2024-04-24T00:17:00Z"/>
        </w:rPr>
        <w:pPrChange w:id="2023" w:author="Rapporteur" w:date="2024-04-24T00:22:00Z">
          <w:pPr>
            <w:pStyle w:val="a"/>
            <w:spacing w:before="240" w:line="240" w:lineRule="auto"/>
            <w:jc w:val="center"/>
          </w:pPr>
        </w:pPrChange>
      </w:pPr>
      <w:ins w:id="2024" w:author="S2-2405249" w:date="2024-04-24T00:17:00Z">
        <w:r>
          <w:t>Figure</w:t>
        </w:r>
      </w:ins>
      <w:ins w:id="2025" w:author="Rapporteur" w:date="2024-04-24T00:22:00Z">
        <w:r>
          <w:t xml:space="preserve"> 6.10.2.2.-1</w:t>
        </w:r>
      </w:ins>
      <w:ins w:id="2026" w:author="S2-2405249" w:date="2024-04-24T00:17:00Z">
        <w:r>
          <w:t>: 5G ProSe UE-to-UE Relay Discovery with Model B for supporting multiple-hops</w:t>
        </w:r>
      </w:ins>
    </w:p>
    <w:p w14:paraId="24126FF6" w14:textId="1B2BF32A" w:rsidR="00C112D7" w:rsidRDefault="00C112D7" w:rsidP="00C112D7">
      <w:pPr>
        <w:pStyle w:val="B1"/>
        <w:rPr>
          <w:ins w:id="2027" w:author="Rapporteur" w:date="2024-04-24T00:25:00Z"/>
        </w:rPr>
      </w:pPr>
      <w:ins w:id="2028" w:author="Rapporteur" w:date="2024-04-24T00:25:00Z">
        <w:r>
          <w:t>0.</w:t>
        </w:r>
        <w:r>
          <w:tab/>
        </w:r>
      </w:ins>
      <w:ins w:id="2029" w:author="S2-2405249" w:date="2024-04-24T00:33:00Z">
        <w:r w:rsidR="007F6BDC" w:rsidRPr="007F6BDC">
          <w:t>UE1, UE2, U2U Relay-1 and U2U Relay-2 are provisioned with service authorization/parameters from PCF to support multiple hops.</w:t>
        </w:r>
      </w:ins>
    </w:p>
    <w:p w14:paraId="725DE317" w14:textId="75CBCFE8" w:rsidR="00C112D7" w:rsidRDefault="00C112D7" w:rsidP="00C112D7">
      <w:pPr>
        <w:pStyle w:val="B1"/>
        <w:rPr>
          <w:ins w:id="2030" w:author="S2-2405249" w:date="2024-04-24T00:33:00Z"/>
        </w:rPr>
      </w:pPr>
      <w:ins w:id="2031" w:author="Rapporteur" w:date="2024-04-24T00:25:00Z">
        <w:r>
          <w:t>1.</w:t>
        </w:r>
      </w:ins>
      <w:ins w:id="2032" w:author="S2-2405249" w:date="2024-04-24T00:33:00Z">
        <w:r w:rsidR="007F6BDC">
          <w:tab/>
        </w:r>
        <w:r w:rsidR="007F6BDC" w:rsidRPr="007F6BDC">
          <w:t>The discoverer 5G ProSe End UE (UE-1) sends a 5G ProSe UE-to-UE Relay Discovery Solicitation message. The 5G ProSe UE-to-UE Relay Discovery Solicitation message contains the Type of Discovery Message, User Info ID of itself, RSC, allowedHopsIndex and User Info ID of the discoveree 5G ProSe End UE (UE-2), and is sent using the Source Layer-2 ID and Destination Layer-2 ID as described in clause 5.8.4.</w:t>
        </w:r>
      </w:ins>
    </w:p>
    <w:p w14:paraId="1643CD45" w14:textId="77777777" w:rsidR="007F6BDC" w:rsidRDefault="007F6BDC">
      <w:pPr>
        <w:pStyle w:val="B1"/>
        <w:ind w:firstLine="0"/>
        <w:rPr>
          <w:ins w:id="2033" w:author="S2-2405249" w:date="2024-04-24T00:33:00Z"/>
        </w:rPr>
        <w:pPrChange w:id="2034" w:author="S2-2405249" w:date="2024-04-24T00:33:00Z">
          <w:pPr>
            <w:pStyle w:val="B1"/>
          </w:pPr>
        </w:pPrChange>
      </w:pPr>
      <w:ins w:id="2035" w:author="S2-2405249" w:date="2024-04-24T00:33:00Z">
        <w:r>
          <w:t>A 5G ProSe UE-to-UE Relays determine the Destination Layer-2 ID for signalling reception as specified in clause 5.1.</w:t>
        </w:r>
      </w:ins>
    </w:p>
    <w:p w14:paraId="281C1F2E" w14:textId="42267D40" w:rsidR="007F6BDC" w:rsidRDefault="007F6BDC" w:rsidP="007F6BDC">
      <w:pPr>
        <w:pStyle w:val="B1"/>
        <w:rPr>
          <w:ins w:id="2036" w:author="Rapporteur" w:date="2024-04-24T00:25:00Z"/>
        </w:rPr>
      </w:pPr>
      <w:ins w:id="2037" w:author="S2-2405249" w:date="2024-04-24T00:33:00Z">
        <w:r>
          <w:tab/>
          <w:t>The allowedHopsIndex is to indicate the maximum hops that the discovery solicitation message can be forwarded by U2U Relay.</w:t>
        </w:r>
      </w:ins>
    </w:p>
    <w:p w14:paraId="023246C2" w14:textId="1CFDBED1" w:rsidR="00040CE4" w:rsidRDefault="00C112D7" w:rsidP="00040CE4">
      <w:pPr>
        <w:pStyle w:val="B1"/>
        <w:rPr>
          <w:ins w:id="2038" w:author="S2-2405249" w:date="2024-04-24T00:34:00Z"/>
        </w:rPr>
      </w:pPr>
      <w:ins w:id="2039" w:author="Rapporteur" w:date="2024-04-24T00:25:00Z">
        <w:r>
          <w:t>2</w:t>
        </w:r>
      </w:ins>
      <w:ins w:id="2040" w:author="Rapporteur" w:date="2024-04-24T00:40:00Z">
        <w:r w:rsidR="00BC03C4">
          <w:t>a/b</w:t>
        </w:r>
      </w:ins>
      <w:ins w:id="2041" w:author="Rapporteur" w:date="2024-04-24T00:25:00Z">
        <w:r>
          <w:t>.</w:t>
        </w:r>
      </w:ins>
      <w:ins w:id="2042" w:author="S2-2405249" w:date="2024-04-24T00:34:00Z">
        <w:r w:rsidR="00040CE4">
          <w:tab/>
          <w:t>A 5G ProSe UE-to-UE Relay-1 or Relay-2 that matches the RSC sends a 5G ProSe UE-to-UE Relay Discovery Solicitation message. The 5G ProSe UE-to-UE Relay Discovery Solicitation message contains the Type of Discovery Message, User Info ID of the discoverer 5G ProSe End UE (UE-1), User Info ID of UE-to-UE Relay-1 or Relay-2, RSC, [allowedHopsIndex -1], and User Info ID of the discoveree 5G ProSe End UE (UE-2) and is sent using the Source Layer-2 ID and Destination Layer-2 ID as described in clause 5.8.4.</w:t>
        </w:r>
      </w:ins>
    </w:p>
    <w:p w14:paraId="5DD13320" w14:textId="77777777" w:rsidR="00040CE4" w:rsidRDefault="00040CE4" w:rsidP="00040CE4">
      <w:pPr>
        <w:pStyle w:val="B1"/>
        <w:rPr>
          <w:ins w:id="2043" w:author="S2-2405249" w:date="2024-04-24T00:34:00Z"/>
        </w:rPr>
      </w:pPr>
      <w:ins w:id="2044" w:author="S2-2405249" w:date="2024-04-24T00:34:00Z">
        <w:r>
          <w:tab/>
          <w:t>A 5G ProSe End UE determines the Destination Layer-2 ID for signalling reception as specified in clause 5.1.</w:t>
        </w:r>
      </w:ins>
    </w:p>
    <w:p w14:paraId="16DDE870" w14:textId="3DA34ABD" w:rsidR="00C112D7" w:rsidRDefault="00040CE4" w:rsidP="00040CE4">
      <w:pPr>
        <w:pStyle w:val="B1"/>
        <w:rPr>
          <w:ins w:id="2045" w:author="Rapporteur" w:date="2024-04-24T00:25:00Z"/>
        </w:rPr>
      </w:pPr>
      <w:ins w:id="2046" w:author="S2-2405249" w:date="2024-04-24T00:34:00Z">
        <w:r>
          <w:tab/>
          <w:t>When U2U Relay-1 receives the Discovery Solicitation message, it calculates the value of [allowedHopsIndex value minus 1]. If the value is not zero, the U2U Relay-1 can forward the Discovery Solicitation message.</w:t>
        </w:r>
      </w:ins>
    </w:p>
    <w:p w14:paraId="2FD9D5D1" w14:textId="268360E0" w:rsidR="00040CE4" w:rsidRDefault="00C112D7" w:rsidP="00040CE4">
      <w:pPr>
        <w:pStyle w:val="B1"/>
        <w:rPr>
          <w:ins w:id="2047" w:author="S2-2405249" w:date="2024-04-24T00:35:00Z"/>
        </w:rPr>
      </w:pPr>
      <w:ins w:id="2048" w:author="Rapporteur" w:date="2024-04-24T00:25:00Z">
        <w:r>
          <w:lastRenderedPageBreak/>
          <w:t>3</w:t>
        </w:r>
      </w:ins>
      <w:ins w:id="2049" w:author="Rapporteur" w:date="2024-04-24T00:40:00Z">
        <w:r w:rsidR="00BC03C4">
          <w:t>a</w:t>
        </w:r>
      </w:ins>
      <w:ins w:id="2050" w:author="Rapporteur" w:date="2024-04-24T00:25:00Z">
        <w:r>
          <w:t>.</w:t>
        </w:r>
      </w:ins>
      <w:ins w:id="2051" w:author="S2-2405249" w:date="2024-04-24T00:35:00Z">
        <w:r w:rsidR="00040CE4">
          <w:tab/>
          <w:t>A 5G ProSe UE-to-UE Relay-2 that matches the RSC sends a 5G ProSe UE-to-UE Relay Discovery Solicitation message. The 5G ProSe UE-to-UE Relay Discovery Solicitation message contains the Type of Discovery Message, User Info ID of the discoverer 5G ProSe End UE (UE-1), User Info ID of UE-to-UE Relay-2, User Info ID of UE-to-UE Relay-2, RSC, allowedHopsIndex-2, and User Info ID of the discoveree 5G ProSe End UE (UE-2) and is sent using the Source Layer-2 ID and Destination Layer-2 ID as described in clause 5.8.4.</w:t>
        </w:r>
      </w:ins>
    </w:p>
    <w:p w14:paraId="52EC7310" w14:textId="77777777" w:rsidR="00040CE4" w:rsidRDefault="00040CE4" w:rsidP="00040CE4">
      <w:pPr>
        <w:pStyle w:val="B1"/>
        <w:rPr>
          <w:ins w:id="2052" w:author="S2-2405249" w:date="2024-04-24T00:35:00Z"/>
        </w:rPr>
      </w:pPr>
      <w:ins w:id="2053" w:author="S2-2405249" w:date="2024-04-24T00:35:00Z">
        <w:r>
          <w:tab/>
          <w:t>A 5G ProSe End UE determines the Destination Layer-2 ID for signalling reception as specified in clause 5.1.</w:t>
        </w:r>
      </w:ins>
    </w:p>
    <w:p w14:paraId="5A2AC68F" w14:textId="5407193C" w:rsidR="00C112D7" w:rsidRDefault="00040CE4" w:rsidP="00040CE4">
      <w:pPr>
        <w:pStyle w:val="B1"/>
        <w:rPr>
          <w:ins w:id="2054" w:author="Rapporteur" w:date="2024-04-24T00:25:00Z"/>
        </w:rPr>
      </w:pPr>
      <w:ins w:id="2055" w:author="S2-2405249" w:date="2024-04-24T00:35:00Z">
        <w:r>
          <w:tab/>
          <w:t xml:space="preserve">When U2U Relay-2 receives the Discovery Solicitation message, it calculates the value of [allowedHopsIndex value minus 1]. If the value is not zero, the U2U Relay-2 can forward the Discovery Solicitation message.    </w:t>
        </w:r>
      </w:ins>
    </w:p>
    <w:p w14:paraId="36104CCB" w14:textId="0314D04B" w:rsidR="00C112D7" w:rsidRDefault="00C112D7" w:rsidP="00C112D7">
      <w:pPr>
        <w:pStyle w:val="B1"/>
        <w:rPr>
          <w:ins w:id="2056" w:author="Rapporteur" w:date="2024-04-24T00:25:00Z"/>
        </w:rPr>
      </w:pPr>
      <w:ins w:id="2057" w:author="Rapporteur" w:date="2024-04-24T00:25:00Z">
        <w:r>
          <w:t>4.</w:t>
        </w:r>
      </w:ins>
      <w:ins w:id="2058" w:author="S2-2405249" w:date="2024-04-24T00:35:00Z">
        <w:r w:rsidR="00040CE4">
          <w:tab/>
        </w:r>
        <w:r w:rsidR="00040CE4" w:rsidRPr="00040CE4">
          <w:t>UE-2 may perform path selection based on the received Discovery Solicitation message(s) from multiple U2U Relay(s) by comparing the value of allowedHopsIndex. For example, the smaller value is selected since there are less hops between source UE1 and target UE2.</w:t>
        </w:r>
      </w:ins>
    </w:p>
    <w:p w14:paraId="5108F4F6" w14:textId="5BAE8A2D" w:rsidR="00040CE4" w:rsidRDefault="00C112D7" w:rsidP="00040CE4">
      <w:pPr>
        <w:pStyle w:val="B1"/>
        <w:rPr>
          <w:ins w:id="2059" w:author="S2-2405249" w:date="2024-04-24T00:36:00Z"/>
        </w:rPr>
      </w:pPr>
      <w:ins w:id="2060" w:author="Rapporteur" w:date="2024-04-24T00:25:00Z">
        <w:r>
          <w:t>5</w:t>
        </w:r>
      </w:ins>
      <w:ins w:id="2061" w:author="Rapporteur" w:date="2024-04-24T00:39:00Z">
        <w:r w:rsidR="00B405F5">
          <w:t>a</w:t>
        </w:r>
      </w:ins>
      <w:ins w:id="2062" w:author="Rapporteur" w:date="2024-04-24T00:25:00Z">
        <w:r>
          <w:t>.</w:t>
        </w:r>
      </w:ins>
      <w:ins w:id="2063" w:author="S2-2405249" w:date="2024-04-24T00:36:00Z">
        <w:r w:rsidR="00040CE4">
          <w:tab/>
          <w:t xml:space="preserve">The discoveree 5G ProSe End UE (UE-2) that matches the value of RSC and the User Info ID of the discoveree 5G ProSe End UE (UE-2) responds to the 5G ProSe UE-to-UE Relay-2 with a 5G ProSe UE-to-UE Relay Discovery Response message. The 5G ProSe UE-to-UE Relay Discovery Response message contains the Type of Discovery Message, RSC, User Info ID of the discoverer 5G ProSe End UE (UE-1), , and User Info ID of itself, and is sent using the Source Layer-2 ID and Destination Layer-2 ID as described in clause 5.8.4. </w:t>
        </w:r>
      </w:ins>
    </w:p>
    <w:p w14:paraId="1AFBDD83" w14:textId="77777777" w:rsidR="00040CE4" w:rsidRDefault="00040CE4" w:rsidP="00040CE4">
      <w:pPr>
        <w:pStyle w:val="B1"/>
        <w:ind w:firstLine="0"/>
        <w:rPr>
          <w:ins w:id="2064" w:author="Rapporteur" w:date="2024-04-24T00:38:00Z"/>
        </w:rPr>
      </w:pPr>
      <w:ins w:id="2065" w:author="S2-2405249" w:date="2024-04-24T00:36:00Z">
        <w:r>
          <w:t>The allowedHopsIndex value received by UE2 is included if the UE2 doesn’t determine and select the multi-hops path..</w:t>
        </w:r>
      </w:ins>
    </w:p>
    <w:p w14:paraId="2A5ED05A" w14:textId="05E840CC" w:rsidR="00C112D7" w:rsidRDefault="00B405F5" w:rsidP="00B405F5">
      <w:pPr>
        <w:pStyle w:val="B1"/>
        <w:rPr>
          <w:ins w:id="2066" w:author="Rapporteur" w:date="2024-04-24T00:25:00Z"/>
        </w:rPr>
      </w:pPr>
      <w:ins w:id="2067" w:author="Rapporteur" w:date="2024-04-24T00:38:00Z">
        <w:r>
          <w:t>5b.</w:t>
        </w:r>
      </w:ins>
      <w:ins w:id="2068" w:author="Rapporteur" w:date="2024-04-24T00:39:00Z">
        <w:r>
          <w:tab/>
        </w:r>
      </w:ins>
      <w:ins w:id="2069" w:author="S2-2405249" w:date="2024-04-24T00:36:00Z">
        <w:r w:rsidR="00040CE4">
          <w:t>Similar to step 5a, UE-2 sends the response message to UE1 via U2U Relay -2 and U2U Relay -1, including the allowedHopsIndex value.</w:t>
        </w:r>
      </w:ins>
    </w:p>
    <w:p w14:paraId="126BE6E9" w14:textId="38883607" w:rsidR="00C112D7" w:rsidDel="005472BB" w:rsidRDefault="00C112D7" w:rsidP="00040CE4">
      <w:pPr>
        <w:pStyle w:val="EditorsNote"/>
        <w:rPr>
          <w:del w:id="2070" w:author="S2-2405249" w:date="2024-04-24T00:37:00Z"/>
        </w:rPr>
      </w:pPr>
      <w:ins w:id="2071" w:author="Rapporteur" w:date="2024-04-24T00:25:00Z">
        <w:r>
          <w:t>6.</w:t>
        </w:r>
      </w:ins>
      <w:ins w:id="2072" w:author="S2-2405249" w:date="2024-04-24T00:36:00Z">
        <w:r w:rsidR="00040CE4">
          <w:tab/>
        </w:r>
        <w:r w:rsidR="00040CE4" w:rsidRPr="00040CE4">
          <w:t>UE1 may receive multiple Discovery response message(s), UE1 may determine to select the path based on the responseHopsIndex. For example, the smaller value is selected since there are less hops between source UE1 and target UE2.</w:t>
        </w:r>
      </w:ins>
    </w:p>
    <w:p w14:paraId="612FB735" w14:textId="77777777" w:rsidR="005472BB" w:rsidRDefault="005472BB" w:rsidP="00C112D7">
      <w:pPr>
        <w:pStyle w:val="B1"/>
        <w:rPr>
          <w:ins w:id="2073" w:author="Rapporteur" w:date="2024-04-24T01:38:00Z"/>
        </w:rPr>
      </w:pPr>
    </w:p>
    <w:p w14:paraId="61791039" w14:textId="16A807B8" w:rsidR="00C112D7" w:rsidDel="00040CE4" w:rsidRDefault="00C112D7">
      <w:pPr>
        <w:pStyle w:val="B1"/>
        <w:ind w:left="0" w:firstLine="0"/>
        <w:rPr>
          <w:ins w:id="2074" w:author="Rapporteur" w:date="2024-04-24T00:25:00Z"/>
          <w:del w:id="2075" w:author="S2-2405249" w:date="2024-04-24T00:37:00Z"/>
        </w:rPr>
        <w:pPrChange w:id="2076" w:author="S2-2405249" w:date="2024-04-24T00:37:00Z">
          <w:pPr>
            <w:pStyle w:val="a"/>
            <w:spacing w:before="240" w:line="240" w:lineRule="auto"/>
          </w:pPr>
        </w:pPrChange>
      </w:pPr>
    </w:p>
    <w:p w14:paraId="13079B13" w14:textId="1C123F20" w:rsidR="00C112D7" w:rsidRPr="00040CE4" w:rsidRDefault="00C112D7" w:rsidP="00040CE4">
      <w:pPr>
        <w:pStyle w:val="EditorsNote"/>
        <w:rPr>
          <w:ins w:id="2077" w:author="S2-2405249" w:date="2024-04-24T00:17:00Z"/>
        </w:rPr>
      </w:pPr>
      <w:ins w:id="2078" w:author="S2-2405249" w:date="2024-04-24T00:17:00Z">
        <w:r w:rsidRPr="00040CE4">
          <w:t>Editor's note: whether or what additional information is needed for target UE, or source UE to select the path is FFS</w:t>
        </w:r>
      </w:ins>
    </w:p>
    <w:p w14:paraId="25D4F4EE" w14:textId="082B696D" w:rsidR="00C112D7" w:rsidRPr="00040CE4" w:rsidRDefault="00C112D7" w:rsidP="00040CE4">
      <w:pPr>
        <w:pStyle w:val="EditorsNote"/>
        <w:rPr>
          <w:ins w:id="2079" w:author="S2-2405249" w:date="2024-04-24T00:17:00Z"/>
          <w:rFonts w:eastAsiaTheme="minorEastAsia"/>
          <w:rPrChange w:id="2080" w:author="S2-2405249" w:date="2024-04-24T00:37:00Z">
            <w:rPr>
              <w:ins w:id="2081" w:author="S2-2405249" w:date="2024-04-24T00:17:00Z"/>
              <w:rFonts w:eastAsiaTheme="minorEastAsia"/>
              <w:lang w:eastAsia="zh-CN"/>
            </w:rPr>
          </w:rPrChange>
        </w:rPr>
      </w:pPr>
      <w:ins w:id="2082" w:author="S2-2405249" w:date="2024-04-24T00:17:00Z">
        <w:r w:rsidRPr="00040CE4">
          <w:rPr>
            <w:rFonts w:eastAsiaTheme="minorEastAsia"/>
            <w:rPrChange w:id="2083" w:author="S2-2405249" w:date="2024-04-24T00:37:00Z">
              <w:rPr>
                <w:rFonts w:eastAsiaTheme="minorEastAsia"/>
                <w:lang w:eastAsia="zh-CN"/>
              </w:rPr>
            </w:rPrChange>
          </w:rPr>
          <w:t>Editor’s note: what state parameters maintained in all the U2U Relays is FFS.</w:t>
        </w:r>
      </w:ins>
    </w:p>
    <w:p w14:paraId="205321CA" w14:textId="53F035CC" w:rsidR="00C112D7" w:rsidRPr="00040CE4" w:rsidRDefault="00C112D7" w:rsidP="00040CE4">
      <w:pPr>
        <w:pStyle w:val="EditorsNote"/>
        <w:rPr>
          <w:ins w:id="2084" w:author="S2-2405249" w:date="2024-04-24T00:17:00Z"/>
          <w:rFonts w:eastAsiaTheme="minorEastAsia"/>
          <w:rPrChange w:id="2085" w:author="S2-2405249" w:date="2024-04-24T00:37:00Z">
            <w:rPr>
              <w:ins w:id="2086" w:author="S2-2405249" w:date="2024-04-24T00:17:00Z"/>
              <w:lang w:eastAsia="ja-JP"/>
            </w:rPr>
          </w:rPrChange>
        </w:rPr>
      </w:pPr>
      <w:ins w:id="2087" w:author="S2-2405249" w:date="2024-04-24T00:17:00Z">
        <w:r w:rsidRPr="00040CE4">
          <w:rPr>
            <w:rFonts w:eastAsiaTheme="minorEastAsia"/>
            <w:rPrChange w:id="2088" w:author="S2-2405249" w:date="2024-04-24T00:37:00Z">
              <w:rPr>
                <w:rFonts w:eastAsiaTheme="minorEastAsia"/>
                <w:lang w:eastAsia="zh-CN"/>
              </w:rPr>
            </w:rPrChange>
          </w:rPr>
          <w:t xml:space="preserve">Editor’s note: it is FFS in case the </w:t>
        </w:r>
        <w:r w:rsidRPr="00040CE4">
          <w:t>Source Layer-2 ID of U2U Relay(s)/source UE/target UE is changed</w:t>
        </w:r>
      </w:ins>
    </w:p>
    <w:p w14:paraId="30441076" w14:textId="6EB82663" w:rsidR="00C112D7" w:rsidRDefault="00C112D7" w:rsidP="00C112D7">
      <w:pPr>
        <w:pStyle w:val="Heading3"/>
        <w:rPr>
          <w:ins w:id="2089" w:author="S2-2405249" w:date="2024-04-24T00:17:00Z"/>
          <w:rFonts w:eastAsia="DengXian"/>
          <w:lang w:eastAsia="zh-CN"/>
        </w:rPr>
      </w:pPr>
      <w:bookmarkStart w:id="2090" w:name="_Toc157692402"/>
      <w:bookmarkStart w:id="2091" w:name="_Toc164812702"/>
      <w:bookmarkStart w:id="2092" w:name="_Toc164812869"/>
      <w:bookmarkStart w:id="2093" w:name="_Toc164813163"/>
      <w:ins w:id="2094" w:author="S2-2405249" w:date="2024-04-24T00:17:00Z">
        <w:r>
          <w:rPr>
            <w:rFonts w:eastAsia="DengXian"/>
            <w:lang w:eastAsia="zh-CN"/>
          </w:rPr>
          <w:t>6.</w:t>
        </w:r>
      </w:ins>
      <w:ins w:id="2095" w:author="Rapporteur" w:date="2024-04-24T00:23:00Z">
        <w:r>
          <w:rPr>
            <w:rFonts w:eastAsia="DengXian"/>
            <w:lang w:eastAsia="zh-CN"/>
          </w:rPr>
          <w:t>10</w:t>
        </w:r>
      </w:ins>
      <w:ins w:id="2096" w:author="S2-2405249" w:date="2024-04-24T00:17:00Z">
        <w:r>
          <w:rPr>
            <w:rFonts w:eastAsia="DengXian"/>
            <w:lang w:eastAsia="zh-CN"/>
          </w:rPr>
          <w:t>.3</w:t>
        </w:r>
        <w:r>
          <w:rPr>
            <w:rFonts w:eastAsia="DengXian"/>
            <w:lang w:eastAsia="zh-CN"/>
          </w:rPr>
          <w:tab/>
        </w:r>
        <w:r>
          <w:rPr>
            <w:rFonts w:eastAsia="DengXian"/>
          </w:rPr>
          <w:t>Impacts on services, entities and interfaces</w:t>
        </w:r>
        <w:bookmarkEnd w:id="2090"/>
        <w:bookmarkEnd w:id="2091"/>
        <w:bookmarkEnd w:id="2092"/>
        <w:bookmarkEnd w:id="2093"/>
      </w:ins>
    </w:p>
    <w:p w14:paraId="3E383CAF" w14:textId="77777777" w:rsidR="00C112D7" w:rsidRDefault="00C112D7" w:rsidP="00C112D7">
      <w:pPr>
        <w:pStyle w:val="EditorsNote"/>
        <w:rPr>
          <w:ins w:id="2097" w:author="S2-2405249" w:date="2024-04-24T00:17:00Z"/>
          <w:rFonts w:eastAsia="DengXian"/>
          <w:lang w:eastAsia="ja-JP"/>
        </w:rPr>
      </w:pPr>
      <w:ins w:id="2098" w:author="S2-2405249" w:date="2024-04-24T00:17:00Z">
        <w:r>
          <w:t>Editor's note: It is FFS to</w:t>
        </w:r>
        <w:r>
          <w:rPr>
            <w:rFonts w:eastAsia="DengXian"/>
          </w:rPr>
          <w:t xml:space="preserve"> capture impacts on existing 3GPP nodes and functional elements.</w:t>
        </w:r>
      </w:ins>
    </w:p>
    <w:p w14:paraId="5542A583" w14:textId="77777777" w:rsidR="00C96781" w:rsidRDefault="00C96781" w:rsidP="00C96781">
      <w:pPr>
        <w:pStyle w:val="B1"/>
        <w:ind w:left="0" w:firstLine="0"/>
      </w:pPr>
    </w:p>
    <w:p w14:paraId="221F6B50" w14:textId="77777777" w:rsidR="00790E92" w:rsidRPr="00BC4377" w:rsidRDefault="00790E92" w:rsidP="00790E92">
      <w:pPr>
        <w:pStyle w:val="Heading1"/>
        <w:rPr>
          <w:lang w:eastAsia="zh-CN"/>
        </w:rPr>
      </w:pPr>
      <w:bookmarkStart w:id="2099" w:name="_Toc250980595"/>
      <w:bookmarkStart w:id="2100" w:name="_Toc326037266"/>
      <w:bookmarkStart w:id="2101" w:name="_Toc22286591"/>
      <w:bookmarkStart w:id="2102" w:name="_Toc23317652"/>
      <w:bookmarkStart w:id="2103" w:name="_Toc94300264"/>
      <w:bookmarkStart w:id="2104" w:name="_Toc164812703"/>
      <w:bookmarkStart w:id="2105" w:name="_Toc164812870"/>
      <w:bookmarkStart w:id="2106" w:name="_Toc164813164"/>
      <w:r w:rsidRPr="00BC4377">
        <w:rPr>
          <w:lang w:eastAsia="zh-CN"/>
        </w:rPr>
        <w:t>7</w:t>
      </w:r>
      <w:r w:rsidRPr="00BC4377">
        <w:rPr>
          <w:lang w:eastAsia="zh-CN"/>
        </w:rPr>
        <w:tab/>
        <w:t>Overall Evaluation</w:t>
      </w:r>
      <w:bookmarkEnd w:id="2099"/>
      <w:bookmarkEnd w:id="2100"/>
      <w:bookmarkEnd w:id="2101"/>
      <w:bookmarkEnd w:id="2102"/>
      <w:bookmarkEnd w:id="2103"/>
      <w:bookmarkEnd w:id="2104"/>
      <w:bookmarkEnd w:id="2105"/>
      <w:bookmarkEnd w:id="2106"/>
    </w:p>
    <w:p w14:paraId="2A64A319" w14:textId="2F68008D" w:rsidR="00790E92" w:rsidRPr="00BC4377" w:rsidRDefault="00790E92" w:rsidP="00790E92">
      <w:pPr>
        <w:pStyle w:val="EditorsNote"/>
        <w:rPr>
          <w:lang w:eastAsia="zh-CN"/>
        </w:rPr>
      </w:pPr>
      <w:r>
        <w:t>Editor</w:t>
      </w:r>
      <w:r w:rsidR="0017134F">
        <w:t>'</w:t>
      </w:r>
      <w:r>
        <w:t>s note:</w:t>
      </w:r>
      <w:r>
        <w:tab/>
      </w:r>
      <w:r w:rsidRPr="00BC4377">
        <w:t>This clause</w:t>
      </w:r>
      <w:r w:rsidRPr="00BC4377">
        <w:rPr>
          <w:lang w:eastAsia="zh-CN"/>
        </w:rPr>
        <w:t xml:space="preserve"> </w:t>
      </w:r>
      <w:r w:rsidRPr="00BC4377">
        <w:t>will provide evaluation of different solutions</w:t>
      </w:r>
      <w:r w:rsidRPr="00BC4377">
        <w:rPr>
          <w:lang w:val="en-US"/>
        </w:rPr>
        <w:t>.</w:t>
      </w:r>
    </w:p>
    <w:p w14:paraId="71D1B10C" w14:textId="77777777" w:rsidR="00790E92" w:rsidRPr="00BC4377" w:rsidRDefault="00790E92" w:rsidP="00790E92">
      <w:pPr>
        <w:rPr>
          <w:lang w:eastAsia="x-none"/>
        </w:rPr>
      </w:pPr>
    </w:p>
    <w:p w14:paraId="148217B1" w14:textId="77777777" w:rsidR="00790E92" w:rsidRPr="00BC4377" w:rsidRDefault="00790E92" w:rsidP="00790E92">
      <w:pPr>
        <w:pStyle w:val="Heading1"/>
      </w:pPr>
      <w:bookmarkStart w:id="2107" w:name="_Toc310438366"/>
      <w:bookmarkStart w:id="2108" w:name="_Toc324232216"/>
      <w:bookmarkStart w:id="2109" w:name="_Toc326248735"/>
      <w:bookmarkStart w:id="2110" w:name="_Toc22286592"/>
      <w:bookmarkStart w:id="2111" w:name="_Toc23317653"/>
      <w:bookmarkStart w:id="2112" w:name="_Toc94300265"/>
      <w:bookmarkStart w:id="2113" w:name="_Toc164812704"/>
      <w:bookmarkStart w:id="2114" w:name="_Toc164812871"/>
      <w:bookmarkStart w:id="2115" w:name="_Toc164813165"/>
      <w:r w:rsidRPr="00BC4377">
        <w:t>8</w:t>
      </w:r>
      <w:r w:rsidRPr="00BC4377">
        <w:tab/>
        <w:t>Conclusions</w:t>
      </w:r>
      <w:bookmarkEnd w:id="2107"/>
      <w:bookmarkEnd w:id="2108"/>
      <w:bookmarkEnd w:id="2109"/>
      <w:bookmarkEnd w:id="2110"/>
      <w:bookmarkEnd w:id="2111"/>
      <w:bookmarkEnd w:id="2112"/>
      <w:bookmarkEnd w:id="2113"/>
      <w:bookmarkEnd w:id="2114"/>
      <w:bookmarkEnd w:id="2115"/>
    </w:p>
    <w:p w14:paraId="5DD39E5E" w14:textId="70912AD5" w:rsidR="00790E92" w:rsidRPr="00BC4377" w:rsidRDefault="00790E92" w:rsidP="00790E92">
      <w:pPr>
        <w:pStyle w:val="EditorsNote"/>
        <w:rPr>
          <w:lang w:eastAsia="zh-CN"/>
        </w:rPr>
      </w:pPr>
      <w:r>
        <w:t>Editor</w:t>
      </w:r>
      <w:r w:rsidR="0017134F">
        <w:t>'</w:t>
      </w:r>
      <w:r>
        <w:t>s note:</w:t>
      </w:r>
      <w:r>
        <w:tab/>
      </w:r>
      <w:r w:rsidRPr="00BC4377">
        <w:t>This clause will list conclusions that have been agreed during the course of the study item activities.</w:t>
      </w:r>
    </w:p>
    <w:p w14:paraId="7EAAE523" w14:textId="77777777" w:rsidR="00DF7636" w:rsidRPr="00BC4377" w:rsidRDefault="00DF7636" w:rsidP="00DF7636">
      <w:pPr>
        <w:rPr>
          <w:lang w:eastAsia="x-none"/>
        </w:rPr>
      </w:pPr>
    </w:p>
    <w:p w14:paraId="5CA5E6C2" w14:textId="19068F7E" w:rsidR="00080512" w:rsidRPr="004D3578" w:rsidRDefault="00080512" w:rsidP="00DF7636">
      <w:pPr>
        <w:pStyle w:val="Heading9"/>
      </w:pPr>
      <w:r w:rsidRPr="004D3578">
        <w:br w:type="page"/>
      </w:r>
      <w:bookmarkStart w:id="2116" w:name="_Toc94300266"/>
      <w:r w:rsidRPr="004D3578">
        <w:lastRenderedPageBreak/>
        <w:t xml:space="preserve">Annex </w:t>
      </w:r>
      <w:r w:rsidR="00790E92">
        <w:t>A</w:t>
      </w:r>
      <w:r w:rsidRPr="004D3578">
        <w:t>:</w:t>
      </w:r>
      <w:r w:rsidRPr="004D3578">
        <w:br/>
        <w:t>Change history</w:t>
      </w:r>
      <w:bookmarkEnd w:id="211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117" w:name="historyclause"/>
            <w:bookmarkEnd w:id="2117"/>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388ACC60" w:rsidR="003C3971" w:rsidRPr="00235394" w:rsidRDefault="00DF2B1F" w:rsidP="00C72833">
            <w:pPr>
              <w:pStyle w:val="TAL"/>
              <w:rPr>
                <w:b/>
                <w:sz w:val="16"/>
              </w:rPr>
            </w:pPr>
            <w:r>
              <w:rPr>
                <w:b/>
                <w:sz w:val="16"/>
              </w:rPr>
              <w:t>Meet</w:t>
            </w:r>
            <w:r w:rsidR="00764986">
              <w:rPr>
                <w:b/>
                <w:sz w:val="16"/>
              </w:rPr>
              <w:t>i</w:t>
            </w:r>
            <w:r>
              <w:rPr>
                <w:b/>
                <w:sz w:val="16"/>
              </w:rPr>
              <w:t>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5409D" w:rsidRPr="006B0D02" w14:paraId="7AE2D8EC" w14:textId="77777777" w:rsidTr="0005409D">
        <w:tc>
          <w:tcPr>
            <w:tcW w:w="800" w:type="dxa"/>
            <w:shd w:val="solid" w:color="FFFFFF" w:fill="auto"/>
          </w:tcPr>
          <w:p w14:paraId="433EA83C" w14:textId="11D10AC5" w:rsidR="0005409D" w:rsidRPr="006B0D02" w:rsidRDefault="0005409D" w:rsidP="0005409D">
            <w:pPr>
              <w:pStyle w:val="TAC"/>
              <w:rPr>
                <w:sz w:val="16"/>
                <w:szCs w:val="16"/>
              </w:rPr>
            </w:pPr>
            <w:r w:rsidRPr="00BC4377">
              <w:rPr>
                <w:snapToGrid w:val="0"/>
                <w:sz w:val="16"/>
                <w:szCs w:val="16"/>
              </w:rPr>
              <w:t>20</w:t>
            </w:r>
            <w:r>
              <w:rPr>
                <w:snapToGrid w:val="0"/>
                <w:sz w:val="16"/>
                <w:szCs w:val="16"/>
              </w:rPr>
              <w:t>2</w:t>
            </w:r>
            <w:r w:rsidR="003B251D">
              <w:rPr>
                <w:snapToGrid w:val="0"/>
                <w:sz w:val="16"/>
                <w:szCs w:val="16"/>
              </w:rPr>
              <w:t>4</w:t>
            </w:r>
            <w:r w:rsidRPr="00BC4377">
              <w:rPr>
                <w:snapToGrid w:val="0"/>
                <w:sz w:val="16"/>
                <w:szCs w:val="16"/>
              </w:rPr>
              <w:t>-</w:t>
            </w:r>
            <w:r>
              <w:rPr>
                <w:snapToGrid w:val="0"/>
                <w:sz w:val="16"/>
                <w:szCs w:val="16"/>
              </w:rPr>
              <w:t>0</w:t>
            </w:r>
            <w:r w:rsidR="003B251D">
              <w:rPr>
                <w:snapToGrid w:val="0"/>
                <w:sz w:val="16"/>
                <w:szCs w:val="16"/>
              </w:rPr>
              <w:t>1</w:t>
            </w:r>
          </w:p>
        </w:tc>
        <w:tc>
          <w:tcPr>
            <w:tcW w:w="800" w:type="dxa"/>
            <w:shd w:val="solid" w:color="FFFFFF" w:fill="auto"/>
          </w:tcPr>
          <w:p w14:paraId="55C8CC01" w14:textId="48B47B09" w:rsidR="0005409D" w:rsidRPr="006B0D02" w:rsidRDefault="003B251D" w:rsidP="0005409D">
            <w:pPr>
              <w:pStyle w:val="TAC"/>
              <w:rPr>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34723C6" w14:textId="2D188194" w:rsidR="0005409D" w:rsidRPr="0005409D" w:rsidRDefault="0005409D" w:rsidP="0005409D">
            <w:pPr>
              <w:pStyle w:val="TAC"/>
              <w:rPr>
                <w:sz w:val="16"/>
                <w:szCs w:val="16"/>
                <w:lang w:val="en-US"/>
              </w:rPr>
            </w:pPr>
          </w:p>
        </w:tc>
        <w:tc>
          <w:tcPr>
            <w:tcW w:w="425" w:type="dxa"/>
            <w:shd w:val="solid" w:color="FFFFFF" w:fill="auto"/>
          </w:tcPr>
          <w:p w14:paraId="2B341B81" w14:textId="15BB4D86" w:rsidR="0005409D" w:rsidRPr="006B0D02" w:rsidRDefault="00F97458" w:rsidP="00F97458">
            <w:pPr>
              <w:pStyle w:val="TAL"/>
              <w:jc w:val="center"/>
              <w:rPr>
                <w:sz w:val="16"/>
                <w:szCs w:val="16"/>
              </w:rPr>
            </w:pPr>
            <w:r>
              <w:rPr>
                <w:sz w:val="16"/>
                <w:szCs w:val="16"/>
              </w:rPr>
              <w:t>-</w:t>
            </w:r>
          </w:p>
        </w:tc>
        <w:tc>
          <w:tcPr>
            <w:tcW w:w="425" w:type="dxa"/>
            <w:shd w:val="solid" w:color="FFFFFF" w:fill="auto"/>
          </w:tcPr>
          <w:p w14:paraId="090FDCAA" w14:textId="349F846E" w:rsidR="0005409D" w:rsidRPr="006B0D02" w:rsidRDefault="00F97458" w:rsidP="00F97458">
            <w:pPr>
              <w:pStyle w:val="TAR"/>
              <w:jc w:val="center"/>
              <w:rPr>
                <w:sz w:val="16"/>
                <w:szCs w:val="16"/>
              </w:rPr>
            </w:pPr>
            <w:r>
              <w:rPr>
                <w:sz w:val="16"/>
                <w:szCs w:val="16"/>
              </w:rPr>
              <w:t>-</w:t>
            </w:r>
          </w:p>
        </w:tc>
        <w:tc>
          <w:tcPr>
            <w:tcW w:w="425" w:type="dxa"/>
            <w:shd w:val="solid" w:color="FFFFFF" w:fill="auto"/>
          </w:tcPr>
          <w:p w14:paraId="40910D18" w14:textId="57FE5016" w:rsidR="0005409D" w:rsidRPr="006B0D02" w:rsidRDefault="00F97458" w:rsidP="0005409D">
            <w:pPr>
              <w:pStyle w:val="TAC"/>
              <w:rPr>
                <w:sz w:val="16"/>
                <w:szCs w:val="16"/>
              </w:rPr>
            </w:pPr>
            <w:r>
              <w:rPr>
                <w:sz w:val="16"/>
                <w:szCs w:val="16"/>
              </w:rPr>
              <w:t>-</w:t>
            </w:r>
          </w:p>
        </w:tc>
        <w:tc>
          <w:tcPr>
            <w:tcW w:w="4962" w:type="dxa"/>
            <w:shd w:val="solid" w:color="FFFFFF" w:fill="auto"/>
          </w:tcPr>
          <w:p w14:paraId="17B0396C" w14:textId="79A861DC" w:rsidR="0005409D" w:rsidRPr="006B0D02" w:rsidRDefault="00F97458" w:rsidP="0005409D">
            <w:pPr>
              <w:pStyle w:val="TAL"/>
              <w:rPr>
                <w:sz w:val="16"/>
                <w:szCs w:val="16"/>
              </w:rPr>
            </w:pPr>
            <w:r>
              <w:rPr>
                <w:sz w:val="16"/>
                <w:szCs w:val="16"/>
              </w:rPr>
              <w:t>Proposed skeleton for FS_5G_ProSe_Ph3</w:t>
            </w:r>
          </w:p>
        </w:tc>
        <w:tc>
          <w:tcPr>
            <w:tcW w:w="708" w:type="dxa"/>
            <w:shd w:val="solid" w:color="FFFFFF" w:fill="auto"/>
          </w:tcPr>
          <w:p w14:paraId="5E97A6B2" w14:textId="2714D8A0" w:rsidR="0005409D" w:rsidRPr="007D6048" w:rsidRDefault="0005409D" w:rsidP="0005409D">
            <w:pPr>
              <w:pStyle w:val="TAC"/>
              <w:rPr>
                <w:sz w:val="16"/>
                <w:szCs w:val="16"/>
              </w:rPr>
            </w:pPr>
            <w:r w:rsidRPr="00BC4377">
              <w:rPr>
                <w:snapToGrid w:val="0"/>
                <w:sz w:val="16"/>
                <w:szCs w:val="16"/>
              </w:rPr>
              <w:t>0.0.0</w:t>
            </w:r>
          </w:p>
        </w:tc>
      </w:tr>
      <w:tr w:rsidR="00DE69CC" w:rsidRPr="006B0D02" w14:paraId="73208BF9" w14:textId="77777777" w:rsidTr="0005409D">
        <w:tc>
          <w:tcPr>
            <w:tcW w:w="800" w:type="dxa"/>
            <w:shd w:val="solid" w:color="FFFFFF" w:fill="auto"/>
          </w:tcPr>
          <w:p w14:paraId="78AAD399" w14:textId="5CBDA0A5" w:rsidR="00DE69CC" w:rsidRPr="00BC4377" w:rsidRDefault="00DE69CC" w:rsidP="0005409D">
            <w:pPr>
              <w:pStyle w:val="TAC"/>
              <w:rPr>
                <w:snapToGrid w:val="0"/>
                <w:sz w:val="16"/>
                <w:szCs w:val="16"/>
              </w:rPr>
            </w:pPr>
            <w:r>
              <w:rPr>
                <w:snapToGrid w:val="0"/>
                <w:sz w:val="16"/>
                <w:szCs w:val="16"/>
              </w:rPr>
              <w:t>2024-01</w:t>
            </w:r>
          </w:p>
        </w:tc>
        <w:tc>
          <w:tcPr>
            <w:tcW w:w="800" w:type="dxa"/>
            <w:shd w:val="solid" w:color="FFFFFF" w:fill="auto"/>
          </w:tcPr>
          <w:p w14:paraId="4C849E73" w14:textId="3E0F1A65" w:rsidR="00DE69CC" w:rsidRPr="003B251D" w:rsidRDefault="00DE69CC" w:rsidP="0005409D">
            <w:pPr>
              <w:pStyle w:val="TAC"/>
              <w:rPr>
                <w:snapToGrid w:val="0"/>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6BF8403" w14:textId="77777777" w:rsidR="00DE69CC" w:rsidRPr="0005409D" w:rsidRDefault="00DE69CC" w:rsidP="0005409D">
            <w:pPr>
              <w:pStyle w:val="TAC"/>
              <w:rPr>
                <w:sz w:val="16"/>
                <w:szCs w:val="16"/>
                <w:lang w:val="en-US"/>
              </w:rPr>
            </w:pPr>
          </w:p>
        </w:tc>
        <w:tc>
          <w:tcPr>
            <w:tcW w:w="425" w:type="dxa"/>
            <w:shd w:val="solid" w:color="FFFFFF" w:fill="auto"/>
          </w:tcPr>
          <w:p w14:paraId="4C381F96" w14:textId="77777777" w:rsidR="00DE69CC" w:rsidRDefault="00DE69CC" w:rsidP="00F97458">
            <w:pPr>
              <w:pStyle w:val="TAL"/>
              <w:jc w:val="center"/>
              <w:rPr>
                <w:sz w:val="16"/>
                <w:szCs w:val="16"/>
              </w:rPr>
            </w:pPr>
          </w:p>
        </w:tc>
        <w:tc>
          <w:tcPr>
            <w:tcW w:w="425" w:type="dxa"/>
            <w:shd w:val="solid" w:color="FFFFFF" w:fill="auto"/>
          </w:tcPr>
          <w:p w14:paraId="202095AF" w14:textId="77777777" w:rsidR="00DE69CC" w:rsidRDefault="00DE69CC" w:rsidP="00F97458">
            <w:pPr>
              <w:pStyle w:val="TAR"/>
              <w:jc w:val="center"/>
              <w:rPr>
                <w:sz w:val="16"/>
                <w:szCs w:val="16"/>
              </w:rPr>
            </w:pPr>
          </w:p>
        </w:tc>
        <w:tc>
          <w:tcPr>
            <w:tcW w:w="425" w:type="dxa"/>
            <w:shd w:val="solid" w:color="FFFFFF" w:fill="auto"/>
          </w:tcPr>
          <w:p w14:paraId="1D1B2C66" w14:textId="77777777" w:rsidR="00DE69CC" w:rsidRDefault="00DE69CC" w:rsidP="0005409D">
            <w:pPr>
              <w:pStyle w:val="TAC"/>
              <w:rPr>
                <w:sz w:val="16"/>
                <w:szCs w:val="16"/>
              </w:rPr>
            </w:pPr>
          </w:p>
        </w:tc>
        <w:tc>
          <w:tcPr>
            <w:tcW w:w="4962" w:type="dxa"/>
            <w:shd w:val="solid" w:color="FFFFFF" w:fill="auto"/>
          </w:tcPr>
          <w:p w14:paraId="36830605" w14:textId="188DC1A3" w:rsidR="00DE69CC" w:rsidRDefault="00DE69CC" w:rsidP="0005409D">
            <w:pPr>
              <w:pStyle w:val="TAL"/>
              <w:rPr>
                <w:sz w:val="16"/>
                <w:szCs w:val="16"/>
              </w:rPr>
            </w:pPr>
            <w:r>
              <w:rPr>
                <w:sz w:val="16"/>
                <w:szCs w:val="16"/>
              </w:rPr>
              <w:t xml:space="preserve">Implemented approved pCRs S2-2401641 (Scope), </w:t>
            </w:r>
            <w:r w:rsidR="00185184">
              <w:rPr>
                <w:sz w:val="16"/>
                <w:szCs w:val="16"/>
              </w:rPr>
              <w:t xml:space="preserve">S2-2401808 (Terms and abbreviations), </w:t>
            </w:r>
            <w:r w:rsidR="001811DD">
              <w:rPr>
                <w:sz w:val="16"/>
                <w:szCs w:val="16"/>
              </w:rPr>
              <w:t xml:space="preserve">S2-2401809 (Architecture requirements and assumptions), </w:t>
            </w:r>
            <w:r w:rsidR="00185184">
              <w:rPr>
                <w:sz w:val="16"/>
                <w:szCs w:val="16"/>
              </w:rPr>
              <w:t>S2-2401810 (KI#1), S2-240</w:t>
            </w:r>
            <w:r w:rsidR="008466D6">
              <w:rPr>
                <w:sz w:val="16"/>
                <w:szCs w:val="16"/>
              </w:rPr>
              <w:t>1811</w:t>
            </w:r>
            <w:r w:rsidR="00185184">
              <w:rPr>
                <w:sz w:val="16"/>
                <w:szCs w:val="16"/>
              </w:rPr>
              <w:t xml:space="preserve"> (KI#2)</w:t>
            </w:r>
          </w:p>
        </w:tc>
        <w:tc>
          <w:tcPr>
            <w:tcW w:w="708" w:type="dxa"/>
            <w:shd w:val="solid" w:color="FFFFFF" w:fill="auto"/>
          </w:tcPr>
          <w:p w14:paraId="5B8AB3CC" w14:textId="3FF19222" w:rsidR="00DE69CC" w:rsidRPr="00BC4377" w:rsidRDefault="00DE69CC" w:rsidP="0005409D">
            <w:pPr>
              <w:pStyle w:val="TAC"/>
              <w:rPr>
                <w:snapToGrid w:val="0"/>
                <w:sz w:val="16"/>
                <w:szCs w:val="16"/>
              </w:rPr>
            </w:pPr>
            <w:r>
              <w:rPr>
                <w:snapToGrid w:val="0"/>
                <w:sz w:val="16"/>
                <w:szCs w:val="16"/>
              </w:rPr>
              <w:t>0.1.0</w:t>
            </w:r>
          </w:p>
        </w:tc>
      </w:tr>
      <w:tr w:rsidR="00B95B60" w:rsidRPr="006B0D02" w14:paraId="70F6EC9A" w14:textId="77777777" w:rsidTr="0005409D">
        <w:tc>
          <w:tcPr>
            <w:tcW w:w="800" w:type="dxa"/>
            <w:shd w:val="solid" w:color="FFFFFF" w:fill="auto"/>
          </w:tcPr>
          <w:p w14:paraId="748470F0" w14:textId="1608575C" w:rsidR="00B95B60" w:rsidRDefault="00B95B60" w:rsidP="0005409D">
            <w:pPr>
              <w:pStyle w:val="TAC"/>
              <w:rPr>
                <w:snapToGrid w:val="0"/>
                <w:sz w:val="16"/>
                <w:szCs w:val="16"/>
              </w:rPr>
            </w:pPr>
            <w:r>
              <w:rPr>
                <w:snapToGrid w:val="0"/>
                <w:sz w:val="16"/>
                <w:szCs w:val="16"/>
              </w:rPr>
              <w:t>2024-03</w:t>
            </w:r>
          </w:p>
        </w:tc>
        <w:tc>
          <w:tcPr>
            <w:tcW w:w="800" w:type="dxa"/>
            <w:shd w:val="solid" w:color="FFFFFF" w:fill="auto"/>
          </w:tcPr>
          <w:p w14:paraId="17ED94E3" w14:textId="249CAD36" w:rsidR="00B95B60" w:rsidRPr="003B251D" w:rsidRDefault="00B95B60" w:rsidP="0005409D">
            <w:pPr>
              <w:pStyle w:val="TAC"/>
              <w:rPr>
                <w:snapToGrid w:val="0"/>
                <w:sz w:val="16"/>
                <w:szCs w:val="16"/>
              </w:rPr>
            </w:pPr>
            <w:r>
              <w:rPr>
                <w:snapToGrid w:val="0"/>
                <w:sz w:val="16"/>
                <w:szCs w:val="16"/>
              </w:rPr>
              <w:t>SA2#161</w:t>
            </w:r>
          </w:p>
        </w:tc>
        <w:tc>
          <w:tcPr>
            <w:tcW w:w="1094" w:type="dxa"/>
            <w:shd w:val="solid" w:color="FFFFFF" w:fill="auto"/>
          </w:tcPr>
          <w:p w14:paraId="107578F2" w14:textId="77777777" w:rsidR="00B95B60" w:rsidRPr="0005409D" w:rsidRDefault="00B95B60" w:rsidP="0005409D">
            <w:pPr>
              <w:pStyle w:val="TAC"/>
              <w:rPr>
                <w:sz w:val="16"/>
                <w:szCs w:val="16"/>
                <w:lang w:val="en-US"/>
              </w:rPr>
            </w:pPr>
          </w:p>
        </w:tc>
        <w:tc>
          <w:tcPr>
            <w:tcW w:w="425" w:type="dxa"/>
            <w:shd w:val="solid" w:color="FFFFFF" w:fill="auto"/>
          </w:tcPr>
          <w:p w14:paraId="05ADA366" w14:textId="77777777" w:rsidR="00B95B60" w:rsidRDefault="00B95B60" w:rsidP="00F97458">
            <w:pPr>
              <w:pStyle w:val="TAL"/>
              <w:jc w:val="center"/>
              <w:rPr>
                <w:sz w:val="16"/>
                <w:szCs w:val="16"/>
              </w:rPr>
            </w:pPr>
          </w:p>
        </w:tc>
        <w:tc>
          <w:tcPr>
            <w:tcW w:w="425" w:type="dxa"/>
            <w:shd w:val="solid" w:color="FFFFFF" w:fill="auto"/>
          </w:tcPr>
          <w:p w14:paraId="71623E78" w14:textId="77777777" w:rsidR="00B95B60" w:rsidRDefault="00B95B60" w:rsidP="00F97458">
            <w:pPr>
              <w:pStyle w:val="TAR"/>
              <w:jc w:val="center"/>
              <w:rPr>
                <w:sz w:val="16"/>
                <w:szCs w:val="16"/>
              </w:rPr>
            </w:pPr>
          </w:p>
        </w:tc>
        <w:tc>
          <w:tcPr>
            <w:tcW w:w="425" w:type="dxa"/>
            <w:shd w:val="solid" w:color="FFFFFF" w:fill="auto"/>
          </w:tcPr>
          <w:p w14:paraId="61036732" w14:textId="77777777" w:rsidR="00B95B60" w:rsidRDefault="00B95B60" w:rsidP="0005409D">
            <w:pPr>
              <w:pStyle w:val="TAC"/>
              <w:rPr>
                <w:sz w:val="16"/>
                <w:szCs w:val="16"/>
              </w:rPr>
            </w:pPr>
          </w:p>
        </w:tc>
        <w:tc>
          <w:tcPr>
            <w:tcW w:w="4962" w:type="dxa"/>
            <w:shd w:val="solid" w:color="FFFFFF" w:fill="auto"/>
          </w:tcPr>
          <w:p w14:paraId="5A9ACEB1" w14:textId="60A9169C" w:rsidR="00B95B60" w:rsidRDefault="00B95B60" w:rsidP="0005409D">
            <w:pPr>
              <w:pStyle w:val="TAL"/>
              <w:rPr>
                <w:sz w:val="16"/>
                <w:szCs w:val="16"/>
              </w:rPr>
            </w:pPr>
            <w:r>
              <w:rPr>
                <w:sz w:val="16"/>
                <w:szCs w:val="16"/>
              </w:rPr>
              <w:t xml:space="preserve">Implemented approved pCRs:S2-2403687, </w:t>
            </w:r>
            <w:r w:rsidR="00A07204">
              <w:rPr>
                <w:sz w:val="16"/>
                <w:szCs w:val="16"/>
              </w:rPr>
              <w:t xml:space="preserve">S2-2403838, S2-2403397, S2-2403689, </w:t>
            </w:r>
            <w:r w:rsidR="002336FC">
              <w:rPr>
                <w:sz w:val="16"/>
                <w:szCs w:val="16"/>
              </w:rPr>
              <w:t>S2-2403399, S2-2402855</w:t>
            </w:r>
          </w:p>
        </w:tc>
        <w:tc>
          <w:tcPr>
            <w:tcW w:w="708" w:type="dxa"/>
            <w:shd w:val="solid" w:color="FFFFFF" w:fill="auto"/>
          </w:tcPr>
          <w:p w14:paraId="7FF83ADB" w14:textId="14BFF5FD" w:rsidR="00B95B60" w:rsidRDefault="00B95B60" w:rsidP="0005409D">
            <w:pPr>
              <w:pStyle w:val="TAC"/>
              <w:rPr>
                <w:snapToGrid w:val="0"/>
                <w:sz w:val="16"/>
                <w:szCs w:val="16"/>
              </w:rPr>
            </w:pPr>
            <w:r>
              <w:rPr>
                <w:snapToGrid w:val="0"/>
                <w:sz w:val="16"/>
                <w:szCs w:val="16"/>
              </w:rPr>
              <w:t>0.</w:t>
            </w:r>
            <w:r w:rsidR="003126F0">
              <w:rPr>
                <w:snapToGrid w:val="0"/>
                <w:sz w:val="16"/>
                <w:szCs w:val="16"/>
              </w:rPr>
              <w:t>2</w:t>
            </w:r>
            <w:r>
              <w:rPr>
                <w:snapToGrid w:val="0"/>
                <w:sz w:val="16"/>
                <w:szCs w:val="16"/>
              </w:rPr>
              <w:t>.0</w:t>
            </w:r>
          </w:p>
        </w:tc>
      </w:tr>
      <w:tr w:rsidR="003B6A12" w:rsidRPr="006B0D02" w14:paraId="47DFC870" w14:textId="77777777" w:rsidTr="0005409D">
        <w:trPr>
          <w:ins w:id="2118" w:author="Rapporteur" w:date="2024-04-23T12:28:00Z"/>
        </w:trPr>
        <w:tc>
          <w:tcPr>
            <w:tcW w:w="800" w:type="dxa"/>
            <w:shd w:val="solid" w:color="FFFFFF" w:fill="auto"/>
          </w:tcPr>
          <w:p w14:paraId="46952F34" w14:textId="5B6DA13E" w:rsidR="003B6A12" w:rsidRDefault="003B6A12" w:rsidP="0005409D">
            <w:pPr>
              <w:pStyle w:val="TAC"/>
              <w:rPr>
                <w:ins w:id="2119" w:author="Rapporteur" w:date="2024-04-23T12:28:00Z"/>
                <w:snapToGrid w:val="0"/>
                <w:sz w:val="16"/>
                <w:szCs w:val="16"/>
              </w:rPr>
            </w:pPr>
            <w:ins w:id="2120" w:author="Rapporteur" w:date="2024-04-23T12:28:00Z">
              <w:r>
                <w:rPr>
                  <w:snapToGrid w:val="0"/>
                  <w:sz w:val="16"/>
                  <w:szCs w:val="16"/>
                </w:rPr>
                <w:t>2024-04</w:t>
              </w:r>
            </w:ins>
          </w:p>
        </w:tc>
        <w:tc>
          <w:tcPr>
            <w:tcW w:w="800" w:type="dxa"/>
            <w:shd w:val="solid" w:color="FFFFFF" w:fill="auto"/>
          </w:tcPr>
          <w:p w14:paraId="6440BBEC" w14:textId="4C5BC38E" w:rsidR="003B6A12" w:rsidRDefault="003B6A12" w:rsidP="0005409D">
            <w:pPr>
              <w:pStyle w:val="TAC"/>
              <w:rPr>
                <w:ins w:id="2121" w:author="Rapporteur" w:date="2024-04-23T12:28:00Z"/>
                <w:snapToGrid w:val="0"/>
                <w:sz w:val="16"/>
                <w:szCs w:val="16"/>
              </w:rPr>
            </w:pPr>
            <w:ins w:id="2122" w:author="Rapporteur" w:date="2024-04-23T12:28:00Z">
              <w:r>
                <w:rPr>
                  <w:snapToGrid w:val="0"/>
                  <w:sz w:val="16"/>
                  <w:szCs w:val="16"/>
                </w:rPr>
                <w:t>SA2#162</w:t>
              </w:r>
            </w:ins>
          </w:p>
        </w:tc>
        <w:tc>
          <w:tcPr>
            <w:tcW w:w="1094" w:type="dxa"/>
            <w:shd w:val="solid" w:color="FFFFFF" w:fill="auto"/>
          </w:tcPr>
          <w:p w14:paraId="22764B5E" w14:textId="77777777" w:rsidR="003B6A12" w:rsidRPr="0005409D" w:rsidRDefault="003B6A12" w:rsidP="0005409D">
            <w:pPr>
              <w:pStyle w:val="TAC"/>
              <w:rPr>
                <w:ins w:id="2123" w:author="Rapporteur" w:date="2024-04-23T12:28:00Z"/>
                <w:sz w:val="16"/>
                <w:szCs w:val="16"/>
                <w:lang w:val="en-US"/>
              </w:rPr>
            </w:pPr>
          </w:p>
        </w:tc>
        <w:tc>
          <w:tcPr>
            <w:tcW w:w="425" w:type="dxa"/>
            <w:shd w:val="solid" w:color="FFFFFF" w:fill="auto"/>
          </w:tcPr>
          <w:p w14:paraId="2F360794" w14:textId="77777777" w:rsidR="003B6A12" w:rsidRDefault="003B6A12" w:rsidP="00F97458">
            <w:pPr>
              <w:pStyle w:val="TAL"/>
              <w:jc w:val="center"/>
              <w:rPr>
                <w:ins w:id="2124" w:author="Rapporteur" w:date="2024-04-23T12:28:00Z"/>
                <w:sz w:val="16"/>
                <w:szCs w:val="16"/>
              </w:rPr>
            </w:pPr>
          </w:p>
        </w:tc>
        <w:tc>
          <w:tcPr>
            <w:tcW w:w="425" w:type="dxa"/>
            <w:shd w:val="solid" w:color="FFFFFF" w:fill="auto"/>
          </w:tcPr>
          <w:p w14:paraId="46CD759B" w14:textId="77777777" w:rsidR="003B6A12" w:rsidRDefault="003B6A12" w:rsidP="00F97458">
            <w:pPr>
              <w:pStyle w:val="TAR"/>
              <w:jc w:val="center"/>
              <w:rPr>
                <w:ins w:id="2125" w:author="Rapporteur" w:date="2024-04-23T12:28:00Z"/>
                <w:sz w:val="16"/>
                <w:szCs w:val="16"/>
              </w:rPr>
            </w:pPr>
          </w:p>
        </w:tc>
        <w:tc>
          <w:tcPr>
            <w:tcW w:w="425" w:type="dxa"/>
            <w:shd w:val="solid" w:color="FFFFFF" w:fill="auto"/>
          </w:tcPr>
          <w:p w14:paraId="5325A807" w14:textId="77777777" w:rsidR="003B6A12" w:rsidRDefault="003B6A12" w:rsidP="0005409D">
            <w:pPr>
              <w:pStyle w:val="TAC"/>
              <w:rPr>
                <w:ins w:id="2126" w:author="Rapporteur" w:date="2024-04-23T12:28:00Z"/>
                <w:sz w:val="16"/>
                <w:szCs w:val="16"/>
              </w:rPr>
            </w:pPr>
          </w:p>
        </w:tc>
        <w:tc>
          <w:tcPr>
            <w:tcW w:w="4962" w:type="dxa"/>
            <w:shd w:val="solid" w:color="FFFFFF" w:fill="auto"/>
          </w:tcPr>
          <w:p w14:paraId="66AC03E2" w14:textId="2024F25C" w:rsidR="003B6A12" w:rsidRDefault="003B6A12" w:rsidP="0005409D">
            <w:pPr>
              <w:pStyle w:val="TAL"/>
              <w:rPr>
                <w:ins w:id="2127" w:author="Rapporteur" w:date="2024-04-23T12:28:00Z"/>
                <w:sz w:val="16"/>
                <w:szCs w:val="16"/>
              </w:rPr>
            </w:pPr>
            <w:ins w:id="2128" w:author="Rapporteur" w:date="2024-04-23T12:28:00Z">
              <w:r>
                <w:rPr>
                  <w:sz w:val="16"/>
                  <w:szCs w:val="16"/>
                </w:rPr>
                <w:t xml:space="preserve">Implemented approved pCRs:  </w:t>
              </w:r>
            </w:ins>
            <w:ins w:id="2129" w:author="S2-2405653" w:date="2024-04-23T18:34:00Z">
              <w:r w:rsidR="005E6CA8">
                <w:rPr>
                  <w:sz w:val="16"/>
                  <w:szCs w:val="16"/>
                </w:rPr>
                <w:t>S2-2405653,</w:t>
              </w:r>
            </w:ins>
            <w:ins w:id="2130" w:author="S2-2405244" w:date="2024-04-23T18:36:00Z">
              <w:r w:rsidR="00483C0D">
                <w:rPr>
                  <w:sz w:val="16"/>
                  <w:szCs w:val="16"/>
                </w:rPr>
                <w:t xml:space="preserve"> S2-2405</w:t>
              </w:r>
            </w:ins>
            <w:ins w:id="2131" w:author="S2-2405244" w:date="2024-04-23T18:37:00Z">
              <w:r w:rsidR="00483C0D">
                <w:rPr>
                  <w:sz w:val="16"/>
                  <w:szCs w:val="16"/>
                </w:rPr>
                <w:t xml:space="preserve">244, </w:t>
              </w:r>
            </w:ins>
            <w:ins w:id="2132" w:author="S2-2405245" w:date="2024-04-23T19:28:00Z">
              <w:r w:rsidR="00675567">
                <w:rPr>
                  <w:sz w:val="16"/>
                  <w:szCs w:val="16"/>
                </w:rPr>
                <w:t xml:space="preserve">S2-2405245, </w:t>
              </w:r>
            </w:ins>
            <w:ins w:id="2133" w:author="S2-2405657" w:date="2024-04-23T20:04:00Z">
              <w:r w:rsidR="00533D09">
                <w:rPr>
                  <w:sz w:val="16"/>
                  <w:szCs w:val="16"/>
                </w:rPr>
                <w:t xml:space="preserve">S2-2405657, </w:t>
              </w:r>
            </w:ins>
            <w:ins w:id="2134" w:author="S2-2405655" w:date="2024-04-23T20:49:00Z">
              <w:r w:rsidR="00764986">
                <w:rPr>
                  <w:sz w:val="16"/>
                  <w:szCs w:val="16"/>
                </w:rPr>
                <w:t xml:space="preserve">S2-2405655, </w:t>
              </w:r>
            </w:ins>
            <w:ins w:id="2135" w:author="S2-2405656" w:date="2024-04-23T21:46:00Z">
              <w:r w:rsidR="000C6AE0">
                <w:rPr>
                  <w:sz w:val="16"/>
                  <w:szCs w:val="16"/>
                </w:rPr>
                <w:t xml:space="preserve">S2-2405656, </w:t>
              </w:r>
            </w:ins>
            <w:ins w:id="2136" w:author="S2-2405249" w:date="2024-04-24T00:15:00Z">
              <w:r w:rsidR="00B60D48">
                <w:rPr>
                  <w:sz w:val="16"/>
                  <w:szCs w:val="16"/>
                </w:rPr>
                <w:t>S2-2405249</w:t>
              </w:r>
            </w:ins>
          </w:p>
        </w:tc>
        <w:tc>
          <w:tcPr>
            <w:tcW w:w="708" w:type="dxa"/>
            <w:shd w:val="solid" w:color="FFFFFF" w:fill="auto"/>
          </w:tcPr>
          <w:p w14:paraId="701DF227" w14:textId="48A24A5D" w:rsidR="003B6A12" w:rsidRDefault="003B6A12" w:rsidP="0005409D">
            <w:pPr>
              <w:pStyle w:val="TAC"/>
              <w:rPr>
                <w:ins w:id="2137" w:author="Rapporteur" w:date="2024-04-23T12:28:00Z"/>
                <w:snapToGrid w:val="0"/>
                <w:sz w:val="16"/>
                <w:szCs w:val="16"/>
              </w:rPr>
            </w:pPr>
            <w:ins w:id="2138" w:author="Rapporteur" w:date="2024-04-23T12:28:00Z">
              <w:r>
                <w:rPr>
                  <w:snapToGrid w:val="0"/>
                  <w:sz w:val="16"/>
                  <w:szCs w:val="16"/>
                </w:rPr>
                <w:t>0.3.0</w:t>
              </w:r>
            </w:ins>
          </w:p>
        </w:tc>
      </w:tr>
    </w:tbl>
    <w:p w14:paraId="6BA8C2E7" w14:textId="77777777" w:rsidR="003C3971" w:rsidRPr="00235394" w:rsidRDefault="003C3971" w:rsidP="003C3971"/>
    <w:sectPr w:rsidR="003C3971" w:rsidRPr="00235394">
      <w:headerReference w:type="default" r:id="rId96"/>
      <w:footerReference w:type="default" r:id="rId9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6C5D1" w14:textId="77777777" w:rsidR="007E29BA" w:rsidRDefault="007E29BA">
      <w:r>
        <w:separator/>
      </w:r>
    </w:p>
  </w:endnote>
  <w:endnote w:type="continuationSeparator" w:id="0">
    <w:p w14:paraId="521F385D" w14:textId="77777777" w:rsidR="007E29BA" w:rsidRDefault="007E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DF7636" w:rsidRDefault="00597B11" w:rsidP="00DF7636">
    <w:pPr>
      <w:pStyle w:val="Footer"/>
      <w:rPr>
        <w:rFonts w:cs="Arial"/>
        <w:sz w:val="20"/>
      </w:rPr>
    </w:pPr>
    <w:r w:rsidRPr="00DF7636">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75D56" w14:textId="77777777" w:rsidR="007E29BA" w:rsidRDefault="007E29BA">
      <w:r>
        <w:separator/>
      </w:r>
    </w:p>
  </w:footnote>
  <w:footnote w:type="continuationSeparator" w:id="0">
    <w:p w14:paraId="7C521CB6" w14:textId="77777777" w:rsidR="007E29BA" w:rsidRDefault="007E2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5304541" w:rsidR="00597B11" w:rsidRDefault="00597B11">
    <w:pPr>
      <w:framePr w:h="284" w:hRule="exact" w:wrap="around" w:vAnchor="text" w:hAnchor="margin" w:xAlign="right" w:y="1"/>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STYLEREF ZA </w:instrText>
    </w:r>
    <w:r w:rsidRPr="00DF7636">
      <w:rPr>
        <w:rFonts w:ascii="Arial" w:hAnsi="Arial" w:cs="Arial"/>
        <w:b/>
        <w:szCs w:val="18"/>
      </w:rPr>
      <w:fldChar w:fldCharType="separate"/>
    </w:r>
    <w:r w:rsidR="00BF7B51">
      <w:rPr>
        <w:rFonts w:ascii="Arial" w:hAnsi="Arial" w:cs="Arial"/>
        <w:b/>
        <w:noProof/>
        <w:szCs w:val="18"/>
      </w:rPr>
      <w:t>3GPP TR 23.700-03 V0.32.0 (2024-043)</w:t>
    </w:r>
    <w:r w:rsidRPr="00DF7636">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PAGE </w:instrText>
    </w:r>
    <w:r w:rsidRPr="00DF7636">
      <w:rPr>
        <w:rFonts w:ascii="Arial" w:hAnsi="Arial" w:cs="Arial"/>
        <w:b/>
        <w:szCs w:val="18"/>
      </w:rPr>
      <w:fldChar w:fldCharType="separate"/>
    </w:r>
    <w:r w:rsidRPr="00DF7636">
      <w:rPr>
        <w:rFonts w:ascii="Arial" w:hAnsi="Arial" w:cs="Arial"/>
        <w:b/>
        <w:noProof/>
        <w:szCs w:val="18"/>
      </w:rPr>
      <w:t>14</w:t>
    </w:r>
    <w:r w:rsidRPr="00DF7636">
      <w:rPr>
        <w:rFonts w:ascii="Arial" w:hAnsi="Arial" w:cs="Arial"/>
        <w:b/>
        <w:szCs w:val="18"/>
      </w:rPr>
      <w:fldChar w:fldCharType="end"/>
    </w:r>
  </w:p>
  <w:p w14:paraId="13C538E8" w14:textId="402F1DCF" w:rsidR="00597B11" w:rsidRDefault="00597B11">
    <w:pPr>
      <w:framePr w:h="284" w:hRule="exact" w:wrap="around" w:vAnchor="text" w:hAnchor="margin" w:y="7"/>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STYLEREF ZGSM </w:instrText>
    </w:r>
    <w:r w:rsidRPr="00DF7636">
      <w:rPr>
        <w:rFonts w:ascii="Arial" w:hAnsi="Arial" w:cs="Arial"/>
        <w:b/>
        <w:szCs w:val="18"/>
      </w:rPr>
      <w:fldChar w:fldCharType="separate"/>
    </w:r>
    <w:r w:rsidR="00BF7B51">
      <w:rPr>
        <w:rFonts w:ascii="Arial" w:hAnsi="Arial" w:cs="Arial"/>
        <w:b/>
        <w:noProof/>
        <w:szCs w:val="18"/>
      </w:rPr>
      <w:t>Release 19</w:t>
    </w:r>
    <w:r w:rsidRPr="00DF7636">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10A8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4BAAE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6670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EEE7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4C3A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F65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88FF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16D5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5E37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C4B0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5328BC"/>
    <w:multiLevelType w:val="hybridMultilevel"/>
    <w:tmpl w:val="7960B7EA"/>
    <w:lvl w:ilvl="0" w:tplc="06D0D0A2">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1A3D8A"/>
    <w:multiLevelType w:val="hybridMultilevel"/>
    <w:tmpl w:val="2D7082BC"/>
    <w:lvl w:ilvl="0" w:tplc="4752AABC">
      <w:start w:val="1"/>
      <w:numFmt w:val="bullet"/>
      <w:lvlText w:val="-"/>
      <w:lvlJc w:val="left"/>
      <w:pPr>
        <w:ind w:left="1287" w:hanging="360"/>
      </w:pPr>
      <w:rPr>
        <w:rFonts w:ascii="Times New Roman" w:eastAsia="Malgun Gothic"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4" w15:restartNumberingAfterBreak="0">
    <w:nsid w:val="05216F40"/>
    <w:multiLevelType w:val="hybridMultilevel"/>
    <w:tmpl w:val="96C6A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10B1772"/>
    <w:multiLevelType w:val="hybridMultilevel"/>
    <w:tmpl w:val="7F9C21A2"/>
    <w:lvl w:ilvl="0" w:tplc="EB84BE5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6" w15:restartNumberingAfterBreak="0">
    <w:nsid w:val="129A561F"/>
    <w:multiLevelType w:val="hybridMultilevel"/>
    <w:tmpl w:val="51906BA8"/>
    <w:lvl w:ilvl="0" w:tplc="4752AABC">
      <w:start w:val="1"/>
      <w:numFmt w:val="bullet"/>
      <w:lvlText w:val="-"/>
      <w:lvlJc w:val="left"/>
      <w:pPr>
        <w:ind w:left="720" w:hanging="360"/>
      </w:pPr>
      <w:rPr>
        <w:rFonts w:ascii="Times New Roman" w:eastAsia="Malgun Gothic"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3014DEC"/>
    <w:multiLevelType w:val="hybridMultilevel"/>
    <w:tmpl w:val="37B0EE20"/>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8" w15:restartNumberingAfterBreak="0">
    <w:nsid w:val="13CD6035"/>
    <w:multiLevelType w:val="hybridMultilevel"/>
    <w:tmpl w:val="5BECE4D6"/>
    <w:lvl w:ilvl="0" w:tplc="0E16BE62">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19563B36"/>
    <w:multiLevelType w:val="hybridMultilevel"/>
    <w:tmpl w:val="08341856"/>
    <w:lvl w:ilvl="0" w:tplc="A198DD5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0" w15:restartNumberingAfterBreak="0">
    <w:nsid w:val="197C6F6C"/>
    <w:multiLevelType w:val="hybridMultilevel"/>
    <w:tmpl w:val="4980455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A265D3E"/>
    <w:multiLevelType w:val="hybridMultilevel"/>
    <w:tmpl w:val="33189DCA"/>
    <w:lvl w:ilvl="0" w:tplc="F3BAC4CA">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2" w15:restartNumberingAfterBreak="0">
    <w:nsid w:val="1A8C102B"/>
    <w:multiLevelType w:val="hybridMultilevel"/>
    <w:tmpl w:val="E12603FA"/>
    <w:lvl w:ilvl="0" w:tplc="3A96F67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D7C71"/>
    <w:multiLevelType w:val="hybridMultilevel"/>
    <w:tmpl w:val="BDC0103A"/>
    <w:lvl w:ilvl="0" w:tplc="FC6C4554">
      <w:numFmt w:val="bullet"/>
      <w:lvlText w:val="-"/>
      <w:lvlJc w:val="left"/>
      <w:pPr>
        <w:ind w:left="780" w:hanging="360"/>
      </w:pPr>
      <w:rPr>
        <w:rFonts w:ascii="Times New Roman" w:eastAsia="SimSu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4" w15:restartNumberingAfterBreak="0">
    <w:nsid w:val="20494815"/>
    <w:multiLevelType w:val="hybridMultilevel"/>
    <w:tmpl w:val="81446B60"/>
    <w:lvl w:ilvl="0" w:tplc="BB5C5E78">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5" w15:restartNumberingAfterBreak="0">
    <w:nsid w:val="2ABE6F93"/>
    <w:multiLevelType w:val="hybridMultilevel"/>
    <w:tmpl w:val="3572E3DC"/>
    <w:lvl w:ilvl="0" w:tplc="68A6365A">
      <w:numFmt w:val="bullet"/>
      <w:lvlText w:val="-"/>
      <w:lvlJc w:val="left"/>
      <w:pPr>
        <w:ind w:left="988" w:hanging="420"/>
      </w:pPr>
      <w:rPr>
        <w:rFonts w:ascii="Times New Roman" w:eastAsiaTheme="minorEastAsia" w:hAnsi="Times New Roman" w:cs="Times New Roman" w:hint="default"/>
      </w:rPr>
    </w:lvl>
    <w:lvl w:ilvl="1" w:tplc="04090003">
      <w:start w:val="1"/>
      <w:numFmt w:val="bullet"/>
      <w:lvlText w:val=""/>
      <w:lvlJc w:val="left"/>
      <w:pPr>
        <w:ind w:left="1408" w:hanging="42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start w:val="1"/>
      <w:numFmt w:val="bullet"/>
      <w:lvlText w:val=""/>
      <w:lvlJc w:val="left"/>
      <w:pPr>
        <w:ind w:left="2668" w:hanging="420"/>
      </w:pPr>
      <w:rPr>
        <w:rFonts w:ascii="Wingdings" w:hAnsi="Wingdings" w:hint="default"/>
      </w:rPr>
    </w:lvl>
    <w:lvl w:ilvl="5" w:tplc="04090005">
      <w:start w:val="1"/>
      <w:numFmt w:val="bullet"/>
      <w:lvlText w:val=""/>
      <w:lvlJc w:val="left"/>
      <w:pPr>
        <w:ind w:left="3088" w:hanging="420"/>
      </w:pPr>
      <w:rPr>
        <w:rFonts w:ascii="Wingdings" w:hAnsi="Wingdings" w:hint="default"/>
      </w:rPr>
    </w:lvl>
    <w:lvl w:ilvl="6" w:tplc="04090001">
      <w:start w:val="1"/>
      <w:numFmt w:val="bullet"/>
      <w:lvlText w:val=""/>
      <w:lvlJc w:val="left"/>
      <w:pPr>
        <w:ind w:left="3508" w:hanging="420"/>
      </w:pPr>
      <w:rPr>
        <w:rFonts w:ascii="Wingdings" w:hAnsi="Wingdings" w:hint="default"/>
      </w:rPr>
    </w:lvl>
    <w:lvl w:ilvl="7" w:tplc="04090003">
      <w:start w:val="1"/>
      <w:numFmt w:val="bullet"/>
      <w:lvlText w:val=""/>
      <w:lvlJc w:val="left"/>
      <w:pPr>
        <w:ind w:left="3928" w:hanging="420"/>
      </w:pPr>
      <w:rPr>
        <w:rFonts w:ascii="Wingdings" w:hAnsi="Wingdings" w:hint="default"/>
      </w:rPr>
    </w:lvl>
    <w:lvl w:ilvl="8" w:tplc="04090005">
      <w:start w:val="1"/>
      <w:numFmt w:val="bullet"/>
      <w:lvlText w:val=""/>
      <w:lvlJc w:val="left"/>
      <w:pPr>
        <w:ind w:left="4348" w:hanging="420"/>
      </w:pPr>
      <w:rPr>
        <w:rFonts w:ascii="Wingdings" w:hAnsi="Wingdings" w:hint="default"/>
      </w:rPr>
    </w:lvl>
  </w:abstractNum>
  <w:abstractNum w:abstractNumId="26" w15:restartNumberingAfterBreak="0">
    <w:nsid w:val="2E2E4B08"/>
    <w:multiLevelType w:val="hybridMultilevel"/>
    <w:tmpl w:val="56AA263C"/>
    <w:lvl w:ilvl="0" w:tplc="B238C21C">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7" w15:restartNumberingAfterBreak="0">
    <w:nsid w:val="2F5A5DE4"/>
    <w:multiLevelType w:val="hybridMultilevel"/>
    <w:tmpl w:val="4788A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0130B34"/>
    <w:multiLevelType w:val="hybridMultilevel"/>
    <w:tmpl w:val="3BCC5BC2"/>
    <w:lvl w:ilvl="0" w:tplc="9D5EBD1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9" w15:restartNumberingAfterBreak="0">
    <w:nsid w:val="33FE63BF"/>
    <w:multiLevelType w:val="hybridMultilevel"/>
    <w:tmpl w:val="52AE6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4CB1CFE"/>
    <w:multiLevelType w:val="hybridMultilevel"/>
    <w:tmpl w:val="F232EF14"/>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1" w15:restartNumberingAfterBreak="0">
    <w:nsid w:val="39F7020F"/>
    <w:multiLevelType w:val="hybridMultilevel"/>
    <w:tmpl w:val="42FC3002"/>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2" w15:restartNumberingAfterBreak="0">
    <w:nsid w:val="3A51643F"/>
    <w:multiLevelType w:val="hybridMultilevel"/>
    <w:tmpl w:val="762AB85A"/>
    <w:lvl w:ilvl="0" w:tplc="B60452E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3" w15:restartNumberingAfterBreak="0">
    <w:nsid w:val="412730A1"/>
    <w:multiLevelType w:val="hybridMultilevel"/>
    <w:tmpl w:val="9DBC9DB8"/>
    <w:lvl w:ilvl="0" w:tplc="F2961608">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4" w15:restartNumberingAfterBreak="0">
    <w:nsid w:val="45E47D7E"/>
    <w:multiLevelType w:val="hybridMultilevel"/>
    <w:tmpl w:val="3F364998"/>
    <w:lvl w:ilvl="0" w:tplc="E57A1000">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5"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47A712AB"/>
    <w:multiLevelType w:val="hybridMultilevel"/>
    <w:tmpl w:val="81307DA2"/>
    <w:lvl w:ilvl="0" w:tplc="E0F82770">
      <w:start w:val="1"/>
      <w:numFmt w:val="decimal"/>
      <w:lvlText w:val="%1."/>
      <w:lvlJc w:val="left"/>
      <w:pPr>
        <w:ind w:left="780" w:hanging="360"/>
      </w:pPr>
      <w:rPr>
        <w:rFonts w:eastAsiaTheme="minor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7" w15:restartNumberingAfterBreak="0">
    <w:nsid w:val="494B771E"/>
    <w:multiLevelType w:val="hybridMultilevel"/>
    <w:tmpl w:val="2752FE4C"/>
    <w:lvl w:ilvl="0" w:tplc="3F6ED1A8">
      <w:numFmt w:val="decimal"/>
      <w:lvlText w:val="%1."/>
      <w:lvlJc w:val="left"/>
      <w:pPr>
        <w:ind w:left="644"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15:restartNumberingAfterBreak="0">
    <w:nsid w:val="4A91721F"/>
    <w:multiLevelType w:val="hybridMultilevel"/>
    <w:tmpl w:val="E316823C"/>
    <w:lvl w:ilvl="0" w:tplc="1CB25D40">
      <w:start w:val="2024"/>
      <w:numFmt w:val="decimal"/>
      <w:lvlText w:val="%1."/>
      <w:lvlJc w:val="left"/>
      <w:pPr>
        <w:ind w:left="644" w:hanging="360"/>
      </w:pPr>
      <w:rPr>
        <w:rFonts w:ascii="Arial" w:eastAsia="Times New Roman" w:hAnsi="Arial" w:hint="default"/>
        <w:color w:val="auto"/>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9" w15:restartNumberingAfterBreak="0">
    <w:nsid w:val="4ACD4CFE"/>
    <w:multiLevelType w:val="hybridMultilevel"/>
    <w:tmpl w:val="E5EC3780"/>
    <w:lvl w:ilvl="0" w:tplc="4752AABC">
      <w:start w:val="1"/>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0" w15:restartNumberingAfterBreak="0">
    <w:nsid w:val="4BE149F0"/>
    <w:multiLevelType w:val="hybridMultilevel"/>
    <w:tmpl w:val="C07AA066"/>
    <w:lvl w:ilvl="0" w:tplc="C53AB95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1" w15:restartNumberingAfterBreak="0">
    <w:nsid w:val="511D197B"/>
    <w:multiLevelType w:val="hybridMultilevel"/>
    <w:tmpl w:val="22160650"/>
    <w:lvl w:ilvl="0" w:tplc="9C364302">
      <w:start w:val="3"/>
      <w:numFmt w:val="bullet"/>
      <w:lvlText w:val="-"/>
      <w:lvlJc w:val="left"/>
      <w:pPr>
        <w:ind w:left="929" w:hanging="360"/>
      </w:pPr>
      <w:rPr>
        <w:rFonts w:ascii="Times New Roman" w:eastAsia="Times New Roman" w:hAnsi="Times New Roman" w:cs="Times New Roman" w:hint="default"/>
      </w:rPr>
    </w:lvl>
    <w:lvl w:ilvl="1" w:tplc="04130003" w:tentative="1">
      <w:start w:val="1"/>
      <w:numFmt w:val="bullet"/>
      <w:lvlText w:val="o"/>
      <w:lvlJc w:val="left"/>
      <w:pPr>
        <w:ind w:left="1649" w:hanging="360"/>
      </w:pPr>
      <w:rPr>
        <w:rFonts w:ascii="Courier New" w:hAnsi="Courier New" w:cs="Courier New" w:hint="default"/>
      </w:rPr>
    </w:lvl>
    <w:lvl w:ilvl="2" w:tplc="04130005" w:tentative="1">
      <w:start w:val="1"/>
      <w:numFmt w:val="bullet"/>
      <w:lvlText w:val=""/>
      <w:lvlJc w:val="left"/>
      <w:pPr>
        <w:ind w:left="2369" w:hanging="360"/>
      </w:pPr>
      <w:rPr>
        <w:rFonts w:ascii="Wingdings" w:hAnsi="Wingdings" w:hint="default"/>
      </w:rPr>
    </w:lvl>
    <w:lvl w:ilvl="3" w:tplc="04130001" w:tentative="1">
      <w:start w:val="1"/>
      <w:numFmt w:val="bullet"/>
      <w:lvlText w:val=""/>
      <w:lvlJc w:val="left"/>
      <w:pPr>
        <w:ind w:left="3089" w:hanging="360"/>
      </w:pPr>
      <w:rPr>
        <w:rFonts w:ascii="Symbol" w:hAnsi="Symbol" w:hint="default"/>
      </w:rPr>
    </w:lvl>
    <w:lvl w:ilvl="4" w:tplc="04130003" w:tentative="1">
      <w:start w:val="1"/>
      <w:numFmt w:val="bullet"/>
      <w:lvlText w:val="o"/>
      <w:lvlJc w:val="left"/>
      <w:pPr>
        <w:ind w:left="3809" w:hanging="360"/>
      </w:pPr>
      <w:rPr>
        <w:rFonts w:ascii="Courier New" w:hAnsi="Courier New" w:cs="Courier New" w:hint="default"/>
      </w:rPr>
    </w:lvl>
    <w:lvl w:ilvl="5" w:tplc="04130005" w:tentative="1">
      <w:start w:val="1"/>
      <w:numFmt w:val="bullet"/>
      <w:lvlText w:val=""/>
      <w:lvlJc w:val="left"/>
      <w:pPr>
        <w:ind w:left="4529" w:hanging="360"/>
      </w:pPr>
      <w:rPr>
        <w:rFonts w:ascii="Wingdings" w:hAnsi="Wingdings" w:hint="default"/>
      </w:rPr>
    </w:lvl>
    <w:lvl w:ilvl="6" w:tplc="04130001" w:tentative="1">
      <w:start w:val="1"/>
      <w:numFmt w:val="bullet"/>
      <w:lvlText w:val=""/>
      <w:lvlJc w:val="left"/>
      <w:pPr>
        <w:ind w:left="5249" w:hanging="360"/>
      </w:pPr>
      <w:rPr>
        <w:rFonts w:ascii="Symbol" w:hAnsi="Symbol" w:hint="default"/>
      </w:rPr>
    </w:lvl>
    <w:lvl w:ilvl="7" w:tplc="04130003" w:tentative="1">
      <w:start w:val="1"/>
      <w:numFmt w:val="bullet"/>
      <w:lvlText w:val="o"/>
      <w:lvlJc w:val="left"/>
      <w:pPr>
        <w:ind w:left="5969" w:hanging="360"/>
      </w:pPr>
      <w:rPr>
        <w:rFonts w:ascii="Courier New" w:hAnsi="Courier New" w:cs="Courier New" w:hint="default"/>
      </w:rPr>
    </w:lvl>
    <w:lvl w:ilvl="8" w:tplc="04130005" w:tentative="1">
      <w:start w:val="1"/>
      <w:numFmt w:val="bullet"/>
      <w:lvlText w:val=""/>
      <w:lvlJc w:val="left"/>
      <w:pPr>
        <w:ind w:left="6689" w:hanging="360"/>
      </w:pPr>
      <w:rPr>
        <w:rFonts w:ascii="Wingdings" w:hAnsi="Wingdings" w:hint="default"/>
      </w:rPr>
    </w:lvl>
  </w:abstractNum>
  <w:abstractNum w:abstractNumId="42" w15:restartNumberingAfterBreak="0">
    <w:nsid w:val="55927FAE"/>
    <w:multiLevelType w:val="hybridMultilevel"/>
    <w:tmpl w:val="8B78EA0E"/>
    <w:lvl w:ilvl="0" w:tplc="42AACB8E">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5D473E5"/>
    <w:multiLevelType w:val="hybridMultilevel"/>
    <w:tmpl w:val="F6ACB844"/>
    <w:lvl w:ilvl="0" w:tplc="0C0A28D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4" w15:restartNumberingAfterBreak="0">
    <w:nsid w:val="5E511119"/>
    <w:multiLevelType w:val="hybridMultilevel"/>
    <w:tmpl w:val="4A1EF766"/>
    <w:lvl w:ilvl="0" w:tplc="5D1093F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5" w15:restartNumberingAfterBreak="0">
    <w:nsid w:val="5FC263B3"/>
    <w:multiLevelType w:val="hybridMultilevel"/>
    <w:tmpl w:val="215AFB90"/>
    <w:lvl w:ilvl="0" w:tplc="398C285C">
      <w:numFmt w:val="bullet"/>
      <w:lvlText w:val="-"/>
      <w:lvlJc w:val="left"/>
      <w:pPr>
        <w:ind w:left="1296" w:hanging="1296"/>
      </w:pPr>
      <w:rPr>
        <w:rFonts w:ascii="Times New Roman" w:eastAsia="DengXi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6353298E"/>
    <w:multiLevelType w:val="hybridMultilevel"/>
    <w:tmpl w:val="C2027CEA"/>
    <w:lvl w:ilvl="0" w:tplc="4752AABC">
      <w:start w:val="1"/>
      <w:numFmt w:val="bullet"/>
      <w:lvlText w:val="-"/>
      <w:lvlJc w:val="left"/>
      <w:pPr>
        <w:ind w:left="1287" w:hanging="360"/>
      </w:pPr>
      <w:rPr>
        <w:rFonts w:ascii="Times New Roman" w:eastAsia="Malgun Gothic"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7" w15:restartNumberingAfterBreak="0">
    <w:nsid w:val="674459AB"/>
    <w:multiLevelType w:val="hybridMultilevel"/>
    <w:tmpl w:val="1A487D60"/>
    <w:lvl w:ilvl="0" w:tplc="BECC152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8" w15:restartNumberingAfterBreak="0">
    <w:nsid w:val="68803DB6"/>
    <w:multiLevelType w:val="hybridMultilevel"/>
    <w:tmpl w:val="536E0484"/>
    <w:lvl w:ilvl="0" w:tplc="4752AABC">
      <w:start w:val="1"/>
      <w:numFmt w:val="bullet"/>
      <w:lvlText w:val="-"/>
      <w:lvlJc w:val="left"/>
      <w:pPr>
        <w:ind w:left="1004" w:hanging="360"/>
      </w:pPr>
      <w:rPr>
        <w:rFonts w:ascii="Times New Roman" w:eastAsia="Malgun Gothic" w:hAnsi="Times New Roman"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5120E4"/>
    <w:multiLevelType w:val="hybridMultilevel"/>
    <w:tmpl w:val="8EF6F12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A2D1F13"/>
    <w:multiLevelType w:val="hybridMultilevel"/>
    <w:tmpl w:val="FEB88C3C"/>
    <w:lvl w:ilvl="0" w:tplc="0D887B18">
      <w:start w:val="6"/>
      <w:numFmt w:val="bullet"/>
      <w:lvlText w:val="-"/>
      <w:lvlJc w:val="left"/>
      <w:pPr>
        <w:ind w:left="720" w:hanging="360"/>
      </w:pPr>
      <w:rPr>
        <w:rFonts w:ascii="Times New Roman" w:eastAsia="SimSun" w:hAnsi="Times New Roman" w:cs="Times New Roman" w:hint="default"/>
      </w:rPr>
    </w:lvl>
    <w:lvl w:ilvl="1" w:tplc="28A6E198">
      <w:start w:val="6"/>
      <w:numFmt w:val="bullet"/>
      <w:lvlText w:val="-"/>
      <w:lvlJc w:val="left"/>
      <w:pPr>
        <w:ind w:left="1287" w:hanging="360"/>
      </w:pPr>
      <w:rPr>
        <w:rFonts w:ascii="Times New Roman" w:eastAsia="DengXian" w:hAnsi="Times New Roman" w:cs="Times New Roman"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BBA03D5"/>
    <w:multiLevelType w:val="hybridMultilevel"/>
    <w:tmpl w:val="682E11E0"/>
    <w:lvl w:ilvl="0" w:tplc="9C364302">
      <w:start w:val="3"/>
      <w:numFmt w:val="bullet"/>
      <w:lvlText w:val="-"/>
      <w:lvlJc w:val="left"/>
      <w:pPr>
        <w:ind w:left="928" w:hanging="360"/>
      </w:pPr>
      <w:rPr>
        <w:rFonts w:ascii="Times New Roman" w:eastAsia="Times New Roman" w:hAnsi="Times New Roman" w:cs="Times New Roman"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53" w15:restartNumberingAfterBreak="0">
    <w:nsid w:val="759E7BE1"/>
    <w:multiLevelType w:val="hybridMultilevel"/>
    <w:tmpl w:val="63C28A64"/>
    <w:lvl w:ilvl="0" w:tplc="1598AD8A">
      <w:start w:val="1"/>
      <w:numFmt w:val="bullet"/>
      <w:lvlText w:val="-"/>
      <w:lvlJc w:val="left"/>
      <w:pPr>
        <w:ind w:left="840" w:hanging="420"/>
      </w:pPr>
      <w:rPr>
        <w:rFonts w:ascii="Times New Roman" w:eastAsia="Malgun Gothic"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4" w15:restartNumberingAfterBreak="0">
    <w:nsid w:val="761B4DBB"/>
    <w:multiLevelType w:val="hybridMultilevel"/>
    <w:tmpl w:val="1270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CE5ED0"/>
    <w:multiLevelType w:val="hybridMultilevel"/>
    <w:tmpl w:val="2B1887C4"/>
    <w:lvl w:ilvl="0" w:tplc="56B8676C">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92D0C7B"/>
    <w:multiLevelType w:val="hybridMultilevel"/>
    <w:tmpl w:val="1BF8392E"/>
    <w:lvl w:ilvl="0" w:tplc="5B928B9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57" w15:restartNumberingAfterBreak="0">
    <w:nsid w:val="7C23164E"/>
    <w:multiLevelType w:val="hybridMultilevel"/>
    <w:tmpl w:val="AA981ADA"/>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58" w15:restartNumberingAfterBreak="0">
    <w:nsid w:val="7EB11851"/>
    <w:multiLevelType w:val="hybridMultilevel"/>
    <w:tmpl w:val="CB4465B8"/>
    <w:lvl w:ilvl="0" w:tplc="A3A0E19C">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16cid:durableId="18172599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170895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149919">
    <w:abstractNumId w:val="12"/>
  </w:num>
  <w:num w:numId="4" w16cid:durableId="735248524">
    <w:abstractNumId w:val="49"/>
  </w:num>
  <w:num w:numId="5" w16cid:durableId="895237224">
    <w:abstractNumId w:val="35"/>
  </w:num>
  <w:num w:numId="6" w16cid:durableId="1826192733">
    <w:abstractNumId w:val="39"/>
  </w:num>
  <w:num w:numId="7" w16cid:durableId="399794768">
    <w:abstractNumId w:val="22"/>
  </w:num>
  <w:num w:numId="8" w16cid:durableId="656157110">
    <w:abstractNumId w:val="44"/>
  </w:num>
  <w:num w:numId="9" w16cid:durableId="953168595">
    <w:abstractNumId w:val="42"/>
  </w:num>
  <w:num w:numId="10" w16cid:durableId="209536204">
    <w:abstractNumId w:val="16"/>
  </w:num>
  <w:num w:numId="11" w16cid:durableId="1846358190">
    <w:abstractNumId w:val="14"/>
  </w:num>
  <w:num w:numId="12" w16cid:durableId="1052464735">
    <w:abstractNumId w:val="27"/>
  </w:num>
  <w:num w:numId="13" w16cid:durableId="1010261154">
    <w:abstractNumId w:val="29"/>
  </w:num>
  <w:num w:numId="14" w16cid:durableId="135729095">
    <w:abstractNumId w:val="25"/>
  </w:num>
  <w:num w:numId="15" w16cid:durableId="1552232567">
    <w:abstractNumId w:val="51"/>
  </w:num>
  <w:num w:numId="16" w16cid:durableId="153927236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8720112">
    <w:abstractNumId w:val="50"/>
  </w:num>
  <w:num w:numId="18" w16cid:durableId="1910460291">
    <w:abstractNumId w:val="20"/>
  </w:num>
  <w:num w:numId="19" w16cid:durableId="281419346">
    <w:abstractNumId w:val="40"/>
  </w:num>
  <w:num w:numId="20" w16cid:durableId="682710327">
    <w:abstractNumId w:val="26"/>
  </w:num>
  <w:num w:numId="21" w16cid:durableId="956175807">
    <w:abstractNumId w:val="13"/>
  </w:num>
  <w:num w:numId="22" w16cid:durableId="1360205454">
    <w:abstractNumId w:val="48"/>
  </w:num>
  <w:num w:numId="23" w16cid:durableId="1912812666">
    <w:abstractNumId w:val="57"/>
  </w:num>
  <w:num w:numId="24" w16cid:durableId="735470185">
    <w:abstractNumId w:val="30"/>
  </w:num>
  <w:num w:numId="25" w16cid:durableId="1879973755">
    <w:abstractNumId w:val="46"/>
  </w:num>
  <w:num w:numId="26" w16cid:durableId="1630935365">
    <w:abstractNumId w:val="17"/>
  </w:num>
  <w:num w:numId="27" w16cid:durableId="1921406339">
    <w:abstractNumId w:val="31"/>
  </w:num>
  <w:num w:numId="28" w16cid:durableId="761797231">
    <w:abstractNumId w:val="9"/>
  </w:num>
  <w:num w:numId="29" w16cid:durableId="710963118">
    <w:abstractNumId w:val="7"/>
  </w:num>
  <w:num w:numId="30" w16cid:durableId="293030068">
    <w:abstractNumId w:val="6"/>
  </w:num>
  <w:num w:numId="31" w16cid:durableId="1107430370">
    <w:abstractNumId w:val="5"/>
  </w:num>
  <w:num w:numId="32" w16cid:durableId="450907079">
    <w:abstractNumId w:val="4"/>
  </w:num>
  <w:num w:numId="33" w16cid:durableId="1089931286">
    <w:abstractNumId w:val="8"/>
  </w:num>
  <w:num w:numId="34" w16cid:durableId="2090615214">
    <w:abstractNumId w:val="3"/>
  </w:num>
  <w:num w:numId="35" w16cid:durableId="500970490">
    <w:abstractNumId w:val="2"/>
  </w:num>
  <w:num w:numId="36" w16cid:durableId="1833137916">
    <w:abstractNumId w:val="1"/>
  </w:num>
  <w:num w:numId="37" w16cid:durableId="1618639744">
    <w:abstractNumId w:val="0"/>
  </w:num>
  <w:num w:numId="38" w16cid:durableId="456148566">
    <w:abstractNumId w:val="25"/>
  </w:num>
  <w:num w:numId="39" w16cid:durableId="1341200071">
    <w:abstractNumId w:val="51"/>
  </w:num>
  <w:num w:numId="40" w16cid:durableId="1314290228">
    <w:abstractNumId w:val="45"/>
  </w:num>
  <w:num w:numId="41" w16cid:durableId="641429859">
    <w:abstractNumId w:val="54"/>
  </w:num>
  <w:num w:numId="42" w16cid:durableId="622154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3366317">
    <w:abstractNumId w:val="24"/>
  </w:num>
  <w:num w:numId="44" w16cid:durableId="1174226106">
    <w:abstractNumId w:val="41"/>
  </w:num>
  <w:num w:numId="45" w16cid:durableId="1730110463">
    <w:abstractNumId w:val="21"/>
  </w:num>
  <w:num w:numId="46" w16cid:durableId="1333951348">
    <w:abstractNumId w:val="15"/>
  </w:num>
  <w:num w:numId="47" w16cid:durableId="1617101308">
    <w:abstractNumId w:val="47"/>
  </w:num>
  <w:num w:numId="48" w16cid:durableId="1997029108">
    <w:abstractNumId w:val="32"/>
  </w:num>
  <w:num w:numId="49" w16cid:durableId="173544827">
    <w:abstractNumId w:val="19"/>
  </w:num>
  <w:num w:numId="50" w16cid:durableId="210310508">
    <w:abstractNumId w:val="43"/>
  </w:num>
  <w:num w:numId="51" w16cid:durableId="1600866020">
    <w:abstractNumId w:val="58"/>
  </w:num>
  <w:num w:numId="52" w16cid:durableId="671025559">
    <w:abstractNumId w:val="18"/>
  </w:num>
  <w:num w:numId="53" w16cid:durableId="745222865">
    <w:abstractNumId w:val="56"/>
  </w:num>
  <w:num w:numId="54" w16cid:durableId="1091271354">
    <w:abstractNumId w:val="38"/>
  </w:num>
  <w:num w:numId="55" w16cid:durableId="10122198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637444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017089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50044561">
    <w:abstractNumId w:val="34"/>
  </w:num>
  <w:num w:numId="59" w16cid:durableId="1839231043">
    <w:abstractNumId w:val="33"/>
  </w:num>
  <w:num w:numId="60" w16cid:durableId="1031305157">
    <w:abstractNumId w:val="11"/>
  </w:num>
  <w:num w:numId="61" w16cid:durableId="1328679429">
    <w:abstractNumId w:val="23"/>
  </w:num>
  <w:num w:numId="62" w16cid:durableId="1791699979">
    <w:abstractNumId w:val="53"/>
  </w:num>
  <w:num w:numId="63" w16cid:durableId="12348532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61390306">
    <w:abstractNumId w:val="5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244">
    <w15:presenceInfo w15:providerId="None" w15:userId="S2-2405244"/>
  </w15:person>
  <w15:person w15:author="S2-2405653">
    <w15:presenceInfo w15:providerId="None" w15:userId="S2-2405653"/>
  </w15:person>
  <w15:person w15:author="S2-2405657">
    <w15:presenceInfo w15:providerId="None" w15:userId="S2-2405657"/>
  </w15:person>
  <w15:person w15:author="S2-2405656">
    <w15:presenceInfo w15:providerId="None" w15:userId="S2-2405656"/>
  </w15:person>
  <w15:person w15:author="S2-2405249">
    <w15:presenceInfo w15:providerId="None" w15:userId="S2-2405249"/>
  </w15:person>
  <w15:person w15:author="S2-2405245">
    <w15:presenceInfo w15:providerId="None" w15:userId="S2-2405245"/>
  </w15:person>
  <w15:person w15:author="S2-2405655">
    <w15:presenceInfo w15:providerId="None" w15:userId="S2-2405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767"/>
    <w:rsid w:val="000072FF"/>
    <w:rsid w:val="000159DC"/>
    <w:rsid w:val="00033397"/>
    <w:rsid w:val="00035B3F"/>
    <w:rsid w:val="00040095"/>
    <w:rsid w:val="00040CE4"/>
    <w:rsid w:val="00051834"/>
    <w:rsid w:val="0005409D"/>
    <w:rsid w:val="00054A22"/>
    <w:rsid w:val="0005640E"/>
    <w:rsid w:val="00057DE2"/>
    <w:rsid w:val="00062023"/>
    <w:rsid w:val="000655A6"/>
    <w:rsid w:val="00073172"/>
    <w:rsid w:val="00080512"/>
    <w:rsid w:val="00081FF2"/>
    <w:rsid w:val="00087C95"/>
    <w:rsid w:val="00087E97"/>
    <w:rsid w:val="00090393"/>
    <w:rsid w:val="00091120"/>
    <w:rsid w:val="000B2B74"/>
    <w:rsid w:val="000B4A80"/>
    <w:rsid w:val="000C47C3"/>
    <w:rsid w:val="000C4858"/>
    <w:rsid w:val="000C4C6F"/>
    <w:rsid w:val="000C6AE0"/>
    <w:rsid w:val="000D1CEE"/>
    <w:rsid w:val="000D2CED"/>
    <w:rsid w:val="000D58AB"/>
    <w:rsid w:val="000E3086"/>
    <w:rsid w:val="000E351C"/>
    <w:rsid w:val="000E7289"/>
    <w:rsid w:val="00100DC3"/>
    <w:rsid w:val="00114609"/>
    <w:rsid w:val="00117356"/>
    <w:rsid w:val="00124BC3"/>
    <w:rsid w:val="00127941"/>
    <w:rsid w:val="00133525"/>
    <w:rsid w:val="00133E01"/>
    <w:rsid w:val="00152C32"/>
    <w:rsid w:val="00157DEF"/>
    <w:rsid w:val="00165D6D"/>
    <w:rsid w:val="00165EA7"/>
    <w:rsid w:val="0017134F"/>
    <w:rsid w:val="00181050"/>
    <w:rsid w:val="001811DD"/>
    <w:rsid w:val="00185184"/>
    <w:rsid w:val="00187DC4"/>
    <w:rsid w:val="001941BF"/>
    <w:rsid w:val="001A4C42"/>
    <w:rsid w:val="001A7420"/>
    <w:rsid w:val="001A75E7"/>
    <w:rsid w:val="001B6637"/>
    <w:rsid w:val="001C1578"/>
    <w:rsid w:val="001C21C3"/>
    <w:rsid w:val="001C5D77"/>
    <w:rsid w:val="001D02C2"/>
    <w:rsid w:val="001E31D1"/>
    <w:rsid w:val="001F0C1D"/>
    <w:rsid w:val="001F1132"/>
    <w:rsid w:val="001F168B"/>
    <w:rsid w:val="001F2A78"/>
    <w:rsid w:val="00225497"/>
    <w:rsid w:val="00231C50"/>
    <w:rsid w:val="002336FC"/>
    <w:rsid w:val="002347A2"/>
    <w:rsid w:val="002347F3"/>
    <w:rsid w:val="00236C0D"/>
    <w:rsid w:val="002377A9"/>
    <w:rsid w:val="0024175A"/>
    <w:rsid w:val="0025325F"/>
    <w:rsid w:val="002675F0"/>
    <w:rsid w:val="002760EE"/>
    <w:rsid w:val="0028398B"/>
    <w:rsid w:val="00284CD3"/>
    <w:rsid w:val="00293350"/>
    <w:rsid w:val="002958F6"/>
    <w:rsid w:val="002B4389"/>
    <w:rsid w:val="002B4549"/>
    <w:rsid w:val="002B5282"/>
    <w:rsid w:val="002B6339"/>
    <w:rsid w:val="002B7390"/>
    <w:rsid w:val="002C23BA"/>
    <w:rsid w:val="002D155C"/>
    <w:rsid w:val="002E00EE"/>
    <w:rsid w:val="002F4F6F"/>
    <w:rsid w:val="002F5ADD"/>
    <w:rsid w:val="00312324"/>
    <w:rsid w:val="003126F0"/>
    <w:rsid w:val="00312C2E"/>
    <w:rsid w:val="003172DC"/>
    <w:rsid w:val="00330EDE"/>
    <w:rsid w:val="00335C6B"/>
    <w:rsid w:val="003363C9"/>
    <w:rsid w:val="0035462D"/>
    <w:rsid w:val="00356555"/>
    <w:rsid w:val="00360025"/>
    <w:rsid w:val="00367663"/>
    <w:rsid w:val="00371D06"/>
    <w:rsid w:val="00372299"/>
    <w:rsid w:val="003765B8"/>
    <w:rsid w:val="00381E55"/>
    <w:rsid w:val="003829D2"/>
    <w:rsid w:val="00384851"/>
    <w:rsid w:val="003863B7"/>
    <w:rsid w:val="003873CE"/>
    <w:rsid w:val="00393B02"/>
    <w:rsid w:val="003B251D"/>
    <w:rsid w:val="003B6A12"/>
    <w:rsid w:val="003C3971"/>
    <w:rsid w:val="003E0552"/>
    <w:rsid w:val="003E5210"/>
    <w:rsid w:val="003E6954"/>
    <w:rsid w:val="003F292A"/>
    <w:rsid w:val="00403372"/>
    <w:rsid w:val="00404D90"/>
    <w:rsid w:val="004105BA"/>
    <w:rsid w:val="00423334"/>
    <w:rsid w:val="004313ED"/>
    <w:rsid w:val="004345EC"/>
    <w:rsid w:val="004406C4"/>
    <w:rsid w:val="00444299"/>
    <w:rsid w:val="00444A41"/>
    <w:rsid w:val="0045361A"/>
    <w:rsid w:val="00465515"/>
    <w:rsid w:val="0047095F"/>
    <w:rsid w:val="0048241B"/>
    <w:rsid w:val="00483C0D"/>
    <w:rsid w:val="0049751D"/>
    <w:rsid w:val="004A7038"/>
    <w:rsid w:val="004B1E4C"/>
    <w:rsid w:val="004B60B7"/>
    <w:rsid w:val="004C30AC"/>
    <w:rsid w:val="004C4821"/>
    <w:rsid w:val="004D3578"/>
    <w:rsid w:val="004D3C4D"/>
    <w:rsid w:val="004D4197"/>
    <w:rsid w:val="004D769B"/>
    <w:rsid w:val="004E056A"/>
    <w:rsid w:val="004E213A"/>
    <w:rsid w:val="004E28D4"/>
    <w:rsid w:val="004F0988"/>
    <w:rsid w:val="004F3340"/>
    <w:rsid w:val="00505FB7"/>
    <w:rsid w:val="00510C26"/>
    <w:rsid w:val="00512913"/>
    <w:rsid w:val="005202AD"/>
    <w:rsid w:val="0052743C"/>
    <w:rsid w:val="00527B45"/>
    <w:rsid w:val="0053388B"/>
    <w:rsid w:val="00533D09"/>
    <w:rsid w:val="005342BF"/>
    <w:rsid w:val="00535773"/>
    <w:rsid w:val="0054397C"/>
    <w:rsid w:val="00543E6C"/>
    <w:rsid w:val="005472BB"/>
    <w:rsid w:val="005560F1"/>
    <w:rsid w:val="00565087"/>
    <w:rsid w:val="00571256"/>
    <w:rsid w:val="00586BD5"/>
    <w:rsid w:val="00593BA6"/>
    <w:rsid w:val="00594B38"/>
    <w:rsid w:val="00597B11"/>
    <w:rsid w:val="005B3936"/>
    <w:rsid w:val="005C4D8A"/>
    <w:rsid w:val="005D2E01"/>
    <w:rsid w:val="005D7526"/>
    <w:rsid w:val="005E4BB2"/>
    <w:rsid w:val="005E6CA8"/>
    <w:rsid w:val="005F36BF"/>
    <w:rsid w:val="005F788A"/>
    <w:rsid w:val="00602AEA"/>
    <w:rsid w:val="00605FF0"/>
    <w:rsid w:val="00614FDF"/>
    <w:rsid w:val="00622FC4"/>
    <w:rsid w:val="0063543D"/>
    <w:rsid w:val="0064018A"/>
    <w:rsid w:val="00644BC4"/>
    <w:rsid w:val="0064583E"/>
    <w:rsid w:val="00647114"/>
    <w:rsid w:val="00665ACC"/>
    <w:rsid w:val="00667CE2"/>
    <w:rsid w:val="00675567"/>
    <w:rsid w:val="006756D5"/>
    <w:rsid w:val="00687E0D"/>
    <w:rsid w:val="006912E9"/>
    <w:rsid w:val="006965A8"/>
    <w:rsid w:val="006A323F"/>
    <w:rsid w:val="006B30D0"/>
    <w:rsid w:val="006C3D95"/>
    <w:rsid w:val="006C51D4"/>
    <w:rsid w:val="006D33D4"/>
    <w:rsid w:val="006E0CB2"/>
    <w:rsid w:val="006E32F0"/>
    <w:rsid w:val="006E5C86"/>
    <w:rsid w:val="006F071F"/>
    <w:rsid w:val="00701116"/>
    <w:rsid w:val="00704234"/>
    <w:rsid w:val="0071174C"/>
    <w:rsid w:val="00713C44"/>
    <w:rsid w:val="0071746C"/>
    <w:rsid w:val="00734A5B"/>
    <w:rsid w:val="0074026F"/>
    <w:rsid w:val="007429F6"/>
    <w:rsid w:val="007440DF"/>
    <w:rsid w:val="00744E76"/>
    <w:rsid w:val="00750617"/>
    <w:rsid w:val="0075520F"/>
    <w:rsid w:val="00764986"/>
    <w:rsid w:val="00764FAE"/>
    <w:rsid w:val="00765EA3"/>
    <w:rsid w:val="00772773"/>
    <w:rsid w:val="00774DA4"/>
    <w:rsid w:val="00781F0F"/>
    <w:rsid w:val="00790E92"/>
    <w:rsid w:val="00792A16"/>
    <w:rsid w:val="007974FD"/>
    <w:rsid w:val="007A480A"/>
    <w:rsid w:val="007B2AD6"/>
    <w:rsid w:val="007B600E"/>
    <w:rsid w:val="007C1B5B"/>
    <w:rsid w:val="007D21F1"/>
    <w:rsid w:val="007D233B"/>
    <w:rsid w:val="007D656D"/>
    <w:rsid w:val="007E29BA"/>
    <w:rsid w:val="007E44C1"/>
    <w:rsid w:val="007F0F4A"/>
    <w:rsid w:val="007F45B5"/>
    <w:rsid w:val="007F6BDC"/>
    <w:rsid w:val="008028A4"/>
    <w:rsid w:val="00811D7D"/>
    <w:rsid w:val="00830747"/>
    <w:rsid w:val="00832ED4"/>
    <w:rsid w:val="00834544"/>
    <w:rsid w:val="00841925"/>
    <w:rsid w:val="008427A7"/>
    <w:rsid w:val="0084303E"/>
    <w:rsid w:val="00843CA9"/>
    <w:rsid w:val="008466D6"/>
    <w:rsid w:val="008768CA"/>
    <w:rsid w:val="0089028F"/>
    <w:rsid w:val="008A151B"/>
    <w:rsid w:val="008A1AE0"/>
    <w:rsid w:val="008B60FD"/>
    <w:rsid w:val="008C02C0"/>
    <w:rsid w:val="008C0F93"/>
    <w:rsid w:val="008C384C"/>
    <w:rsid w:val="008E2D68"/>
    <w:rsid w:val="008E48C8"/>
    <w:rsid w:val="008E6756"/>
    <w:rsid w:val="008F402A"/>
    <w:rsid w:val="0090271F"/>
    <w:rsid w:val="00902E23"/>
    <w:rsid w:val="0090766E"/>
    <w:rsid w:val="009114D7"/>
    <w:rsid w:val="0091348E"/>
    <w:rsid w:val="009160A3"/>
    <w:rsid w:val="00917CCB"/>
    <w:rsid w:val="00926611"/>
    <w:rsid w:val="00933FB0"/>
    <w:rsid w:val="00934424"/>
    <w:rsid w:val="009349FA"/>
    <w:rsid w:val="00942EC2"/>
    <w:rsid w:val="009459D8"/>
    <w:rsid w:val="00946D91"/>
    <w:rsid w:val="0096086F"/>
    <w:rsid w:val="0096335C"/>
    <w:rsid w:val="00963433"/>
    <w:rsid w:val="00970EAE"/>
    <w:rsid w:val="00974955"/>
    <w:rsid w:val="009A2A35"/>
    <w:rsid w:val="009A2CF9"/>
    <w:rsid w:val="009B5BFD"/>
    <w:rsid w:val="009B68E9"/>
    <w:rsid w:val="009C0036"/>
    <w:rsid w:val="009D6D1B"/>
    <w:rsid w:val="009E3463"/>
    <w:rsid w:val="009F060D"/>
    <w:rsid w:val="009F37B7"/>
    <w:rsid w:val="00A07204"/>
    <w:rsid w:val="00A10F02"/>
    <w:rsid w:val="00A164B4"/>
    <w:rsid w:val="00A248F8"/>
    <w:rsid w:val="00A254DC"/>
    <w:rsid w:val="00A26956"/>
    <w:rsid w:val="00A27486"/>
    <w:rsid w:val="00A27FF0"/>
    <w:rsid w:val="00A3522A"/>
    <w:rsid w:val="00A37CF3"/>
    <w:rsid w:val="00A51910"/>
    <w:rsid w:val="00A53724"/>
    <w:rsid w:val="00A55DA0"/>
    <w:rsid w:val="00A56066"/>
    <w:rsid w:val="00A5608E"/>
    <w:rsid w:val="00A60825"/>
    <w:rsid w:val="00A66D68"/>
    <w:rsid w:val="00A72486"/>
    <w:rsid w:val="00A73129"/>
    <w:rsid w:val="00A771CF"/>
    <w:rsid w:val="00A82346"/>
    <w:rsid w:val="00A92BA1"/>
    <w:rsid w:val="00A95A32"/>
    <w:rsid w:val="00AB4A5D"/>
    <w:rsid w:val="00AC6259"/>
    <w:rsid w:val="00AC6BC6"/>
    <w:rsid w:val="00AD2147"/>
    <w:rsid w:val="00AD3B76"/>
    <w:rsid w:val="00AD7252"/>
    <w:rsid w:val="00AE65E2"/>
    <w:rsid w:val="00AE7B45"/>
    <w:rsid w:val="00AF1460"/>
    <w:rsid w:val="00AF45BA"/>
    <w:rsid w:val="00AF4FE5"/>
    <w:rsid w:val="00B021A6"/>
    <w:rsid w:val="00B0575B"/>
    <w:rsid w:val="00B118EC"/>
    <w:rsid w:val="00B15449"/>
    <w:rsid w:val="00B170EF"/>
    <w:rsid w:val="00B302BE"/>
    <w:rsid w:val="00B34130"/>
    <w:rsid w:val="00B405F5"/>
    <w:rsid w:val="00B42111"/>
    <w:rsid w:val="00B44D21"/>
    <w:rsid w:val="00B51D33"/>
    <w:rsid w:val="00B52160"/>
    <w:rsid w:val="00B5250A"/>
    <w:rsid w:val="00B54BF5"/>
    <w:rsid w:val="00B56284"/>
    <w:rsid w:val="00B60D48"/>
    <w:rsid w:val="00B86707"/>
    <w:rsid w:val="00B93086"/>
    <w:rsid w:val="00B95B60"/>
    <w:rsid w:val="00BA01EB"/>
    <w:rsid w:val="00BA19ED"/>
    <w:rsid w:val="00BA1D1C"/>
    <w:rsid w:val="00BA3033"/>
    <w:rsid w:val="00BA4B8D"/>
    <w:rsid w:val="00BC03C4"/>
    <w:rsid w:val="00BC0F7D"/>
    <w:rsid w:val="00BC2505"/>
    <w:rsid w:val="00BC2A48"/>
    <w:rsid w:val="00BC5BED"/>
    <w:rsid w:val="00BD059D"/>
    <w:rsid w:val="00BD0DA2"/>
    <w:rsid w:val="00BD48B7"/>
    <w:rsid w:val="00BD7D31"/>
    <w:rsid w:val="00BE3255"/>
    <w:rsid w:val="00BF128E"/>
    <w:rsid w:val="00BF2D76"/>
    <w:rsid w:val="00BF7B51"/>
    <w:rsid w:val="00C074DD"/>
    <w:rsid w:val="00C112D7"/>
    <w:rsid w:val="00C116C9"/>
    <w:rsid w:val="00C1411D"/>
    <w:rsid w:val="00C1496A"/>
    <w:rsid w:val="00C2594E"/>
    <w:rsid w:val="00C318DF"/>
    <w:rsid w:val="00C33079"/>
    <w:rsid w:val="00C44060"/>
    <w:rsid w:val="00C45231"/>
    <w:rsid w:val="00C54104"/>
    <w:rsid w:val="00C551FF"/>
    <w:rsid w:val="00C72833"/>
    <w:rsid w:val="00C80F1D"/>
    <w:rsid w:val="00C85FDA"/>
    <w:rsid w:val="00C91962"/>
    <w:rsid w:val="00C93F40"/>
    <w:rsid w:val="00C96781"/>
    <w:rsid w:val="00C96C2C"/>
    <w:rsid w:val="00CA3D0C"/>
    <w:rsid w:val="00CC2F47"/>
    <w:rsid w:val="00CD1109"/>
    <w:rsid w:val="00CD2B4B"/>
    <w:rsid w:val="00CD3630"/>
    <w:rsid w:val="00D131C3"/>
    <w:rsid w:val="00D24F36"/>
    <w:rsid w:val="00D25373"/>
    <w:rsid w:val="00D31085"/>
    <w:rsid w:val="00D40359"/>
    <w:rsid w:val="00D42F61"/>
    <w:rsid w:val="00D4422B"/>
    <w:rsid w:val="00D526F9"/>
    <w:rsid w:val="00D57972"/>
    <w:rsid w:val="00D654A7"/>
    <w:rsid w:val="00D675A9"/>
    <w:rsid w:val="00D738D6"/>
    <w:rsid w:val="00D755EB"/>
    <w:rsid w:val="00D76048"/>
    <w:rsid w:val="00D82E6F"/>
    <w:rsid w:val="00D874E7"/>
    <w:rsid w:val="00D87E00"/>
    <w:rsid w:val="00D9134D"/>
    <w:rsid w:val="00DA7A03"/>
    <w:rsid w:val="00DB1818"/>
    <w:rsid w:val="00DB41AE"/>
    <w:rsid w:val="00DC03A4"/>
    <w:rsid w:val="00DC309B"/>
    <w:rsid w:val="00DC4ABB"/>
    <w:rsid w:val="00DC4DA2"/>
    <w:rsid w:val="00DC5B99"/>
    <w:rsid w:val="00DD031C"/>
    <w:rsid w:val="00DD2E5B"/>
    <w:rsid w:val="00DD4C17"/>
    <w:rsid w:val="00DD74A5"/>
    <w:rsid w:val="00DE69CC"/>
    <w:rsid w:val="00DF2B1F"/>
    <w:rsid w:val="00DF62CD"/>
    <w:rsid w:val="00DF7636"/>
    <w:rsid w:val="00E16509"/>
    <w:rsid w:val="00E209CD"/>
    <w:rsid w:val="00E2262B"/>
    <w:rsid w:val="00E244CA"/>
    <w:rsid w:val="00E35334"/>
    <w:rsid w:val="00E42BB1"/>
    <w:rsid w:val="00E44582"/>
    <w:rsid w:val="00E77645"/>
    <w:rsid w:val="00E904F2"/>
    <w:rsid w:val="00E95B9D"/>
    <w:rsid w:val="00EA15B0"/>
    <w:rsid w:val="00EA5AA7"/>
    <w:rsid w:val="00EA5EA7"/>
    <w:rsid w:val="00EB0D6A"/>
    <w:rsid w:val="00EB355A"/>
    <w:rsid w:val="00EB4110"/>
    <w:rsid w:val="00EC4A25"/>
    <w:rsid w:val="00ED2453"/>
    <w:rsid w:val="00ED3E68"/>
    <w:rsid w:val="00EF608C"/>
    <w:rsid w:val="00EF7515"/>
    <w:rsid w:val="00F025A2"/>
    <w:rsid w:val="00F04712"/>
    <w:rsid w:val="00F13360"/>
    <w:rsid w:val="00F22EC7"/>
    <w:rsid w:val="00F23D02"/>
    <w:rsid w:val="00F245CC"/>
    <w:rsid w:val="00F325C8"/>
    <w:rsid w:val="00F34288"/>
    <w:rsid w:val="00F40E5B"/>
    <w:rsid w:val="00F503CB"/>
    <w:rsid w:val="00F63665"/>
    <w:rsid w:val="00F63A3F"/>
    <w:rsid w:val="00F653B8"/>
    <w:rsid w:val="00F71438"/>
    <w:rsid w:val="00F76E83"/>
    <w:rsid w:val="00F81DBF"/>
    <w:rsid w:val="00F83DE9"/>
    <w:rsid w:val="00F84745"/>
    <w:rsid w:val="00F9008D"/>
    <w:rsid w:val="00F96342"/>
    <w:rsid w:val="00F97458"/>
    <w:rsid w:val="00FA1266"/>
    <w:rsid w:val="00FC0F5E"/>
    <w:rsid w:val="00FC1192"/>
    <w:rsid w:val="00FC368D"/>
    <w:rsid w:val="00FC3BBD"/>
    <w:rsid w:val="00FC519C"/>
    <w:rsid w:val="00FC60F9"/>
    <w:rsid w:val="00FD177B"/>
    <w:rsid w:val="00FE1C6D"/>
    <w:rsid w:val="00FF0C53"/>
    <w:rsid w:val="00FF31CD"/>
    <w:rsid w:val="00FF78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636"/>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DF763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DF7636"/>
    <w:pPr>
      <w:pBdr>
        <w:top w:val="none" w:sz="0" w:space="0" w:color="auto"/>
      </w:pBdr>
      <w:spacing w:before="180"/>
      <w:outlineLvl w:val="1"/>
    </w:pPr>
    <w:rPr>
      <w:sz w:val="32"/>
    </w:rPr>
  </w:style>
  <w:style w:type="paragraph" w:styleId="Heading3">
    <w:name w:val="heading 3"/>
    <w:basedOn w:val="Heading2"/>
    <w:next w:val="Normal"/>
    <w:qFormat/>
    <w:rsid w:val="00DF7636"/>
    <w:pPr>
      <w:spacing w:before="120"/>
      <w:outlineLvl w:val="2"/>
    </w:pPr>
    <w:rPr>
      <w:sz w:val="28"/>
    </w:rPr>
  </w:style>
  <w:style w:type="paragraph" w:styleId="Heading4">
    <w:name w:val="heading 4"/>
    <w:basedOn w:val="Heading3"/>
    <w:next w:val="Normal"/>
    <w:qFormat/>
    <w:rsid w:val="00DF7636"/>
    <w:pPr>
      <w:ind w:left="1418" w:hanging="1418"/>
      <w:outlineLvl w:val="3"/>
    </w:pPr>
    <w:rPr>
      <w:sz w:val="24"/>
    </w:rPr>
  </w:style>
  <w:style w:type="paragraph" w:styleId="Heading5">
    <w:name w:val="heading 5"/>
    <w:basedOn w:val="Heading4"/>
    <w:next w:val="Normal"/>
    <w:qFormat/>
    <w:rsid w:val="00DF7636"/>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DF7636"/>
    <w:pPr>
      <w:ind w:left="0" w:firstLine="0"/>
      <w:outlineLvl w:val="7"/>
    </w:pPr>
  </w:style>
  <w:style w:type="paragraph" w:styleId="Heading9">
    <w:name w:val="heading 9"/>
    <w:basedOn w:val="Heading8"/>
    <w:next w:val="Normal"/>
    <w:qFormat/>
    <w:rsid w:val="00DF763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F7636"/>
    <w:pPr>
      <w:ind w:left="1985" w:hanging="1985"/>
      <w:outlineLvl w:val="9"/>
    </w:pPr>
    <w:rPr>
      <w:sz w:val="20"/>
    </w:rPr>
  </w:style>
  <w:style w:type="paragraph" w:styleId="TOC9">
    <w:name w:val="toc 9"/>
    <w:basedOn w:val="TOC8"/>
    <w:uiPriority w:val="39"/>
    <w:rsid w:val="00DF7636"/>
    <w:pPr>
      <w:ind w:left="1418" w:hanging="1418"/>
    </w:pPr>
  </w:style>
  <w:style w:type="paragraph" w:styleId="TOC8">
    <w:name w:val="toc 8"/>
    <w:basedOn w:val="TOC1"/>
    <w:uiPriority w:val="39"/>
    <w:rsid w:val="00DF7636"/>
    <w:pPr>
      <w:spacing w:before="180"/>
      <w:ind w:left="2693" w:hanging="2693"/>
    </w:pPr>
    <w:rPr>
      <w:b/>
    </w:rPr>
  </w:style>
  <w:style w:type="paragraph" w:styleId="TOC1">
    <w:name w:val="toc 1"/>
    <w:uiPriority w:val="39"/>
    <w:rsid w:val="00DF763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DF7636"/>
    <w:pPr>
      <w:keepLines/>
      <w:tabs>
        <w:tab w:val="center" w:pos="4536"/>
        <w:tab w:val="right" w:pos="9072"/>
      </w:tabs>
    </w:pPr>
    <w:rPr>
      <w:noProof/>
    </w:rPr>
  </w:style>
  <w:style w:type="character" w:customStyle="1" w:styleId="ZGSM">
    <w:name w:val="ZGSM"/>
    <w:rsid w:val="00DF7636"/>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F763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DF7636"/>
    <w:pPr>
      <w:ind w:left="1701" w:hanging="1701"/>
    </w:pPr>
  </w:style>
  <w:style w:type="paragraph" w:styleId="TOC4">
    <w:name w:val="toc 4"/>
    <w:basedOn w:val="TOC3"/>
    <w:uiPriority w:val="39"/>
    <w:rsid w:val="00DF7636"/>
    <w:pPr>
      <w:ind w:left="1418" w:hanging="1418"/>
    </w:pPr>
  </w:style>
  <w:style w:type="paragraph" w:styleId="TOC3">
    <w:name w:val="toc 3"/>
    <w:basedOn w:val="TOC2"/>
    <w:uiPriority w:val="39"/>
    <w:rsid w:val="00DF7636"/>
    <w:pPr>
      <w:ind w:left="1134" w:hanging="1134"/>
    </w:pPr>
  </w:style>
  <w:style w:type="paragraph" w:styleId="TOC2">
    <w:name w:val="toc 2"/>
    <w:basedOn w:val="TOC1"/>
    <w:uiPriority w:val="39"/>
    <w:rsid w:val="00DF7636"/>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DF7636"/>
    <w:pPr>
      <w:outlineLvl w:val="9"/>
    </w:pPr>
  </w:style>
  <w:style w:type="paragraph" w:customStyle="1" w:styleId="NF">
    <w:name w:val="NF"/>
    <w:basedOn w:val="NO"/>
    <w:rsid w:val="00DF7636"/>
    <w:pPr>
      <w:keepNext/>
      <w:spacing w:after="0"/>
    </w:pPr>
    <w:rPr>
      <w:rFonts w:ascii="Arial" w:hAnsi="Arial"/>
      <w:sz w:val="18"/>
    </w:rPr>
  </w:style>
  <w:style w:type="paragraph" w:customStyle="1" w:styleId="NO">
    <w:name w:val="NO"/>
    <w:basedOn w:val="Normal"/>
    <w:link w:val="NOZchn"/>
    <w:qFormat/>
    <w:rsid w:val="00DF7636"/>
    <w:pPr>
      <w:keepLines/>
      <w:ind w:left="1135" w:hanging="851"/>
    </w:pPr>
  </w:style>
  <w:style w:type="paragraph" w:customStyle="1" w:styleId="PL">
    <w:name w:val="PL"/>
    <w:rsid w:val="00DF763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F7636"/>
    <w:pPr>
      <w:jc w:val="right"/>
    </w:pPr>
  </w:style>
  <w:style w:type="paragraph" w:customStyle="1" w:styleId="TAL">
    <w:name w:val="TAL"/>
    <w:basedOn w:val="Normal"/>
    <w:rsid w:val="00DF7636"/>
    <w:pPr>
      <w:keepNext/>
      <w:keepLines/>
      <w:spacing w:after="0"/>
    </w:pPr>
    <w:rPr>
      <w:rFonts w:ascii="Arial" w:hAnsi="Arial"/>
      <w:sz w:val="18"/>
    </w:rPr>
  </w:style>
  <w:style w:type="paragraph" w:customStyle="1" w:styleId="TAH">
    <w:name w:val="TAH"/>
    <w:basedOn w:val="TAC"/>
    <w:link w:val="TAHCar"/>
    <w:rsid w:val="00DF7636"/>
    <w:rPr>
      <w:b/>
    </w:rPr>
  </w:style>
  <w:style w:type="paragraph" w:customStyle="1" w:styleId="TAC">
    <w:name w:val="TAC"/>
    <w:basedOn w:val="TAL"/>
    <w:rsid w:val="00DF7636"/>
    <w:pPr>
      <w:jc w:val="center"/>
    </w:pPr>
  </w:style>
  <w:style w:type="paragraph" w:customStyle="1" w:styleId="LD">
    <w:name w:val="LD"/>
    <w:rsid w:val="00DF763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DF7636"/>
    <w:pPr>
      <w:keepLines/>
      <w:ind w:left="1702" w:hanging="1418"/>
    </w:pPr>
  </w:style>
  <w:style w:type="paragraph" w:customStyle="1" w:styleId="FP">
    <w:name w:val="FP"/>
    <w:basedOn w:val="Normal"/>
    <w:rsid w:val="00DF7636"/>
    <w:pPr>
      <w:spacing w:after="0"/>
    </w:pPr>
  </w:style>
  <w:style w:type="paragraph" w:customStyle="1" w:styleId="NW">
    <w:name w:val="NW"/>
    <w:basedOn w:val="NO"/>
    <w:rsid w:val="00DF7636"/>
    <w:pPr>
      <w:spacing w:after="0"/>
    </w:pPr>
  </w:style>
  <w:style w:type="paragraph" w:customStyle="1" w:styleId="EW">
    <w:name w:val="EW"/>
    <w:basedOn w:val="EX"/>
    <w:rsid w:val="00DF7636"/>
    <w:pPr>
      <w:spacing w:after="0"/>
    </w:pPr>
  </w:style>
  <w:style w:type="paragraph" w:customStyle="1" w:styleId="B1">
    <w:name w:val="B1"/>
    <w:basedOn w:val="List"/>
    <w:link w:val="B1Char"/>
    <w:qFormat/>
    <w:rsid w:val="00DF7636"/>
    <w:pPr>
      <w:ind w:left="568" w:hanging="284"/>
      <w:contextualSpacing w:val="0"/>
    </w:pPr>
  </w:style>
  <w:style w:type="paragraph" w:styleId="TOC6">
    <w:name w:val="toc 6"/>
    <w:basedOn w:val="TOC5"/>
    <w:next w:val="Normal"/>
    <w:uiPriority w:val="39"/>
    <w:rsid w:val="00DF7636"/>
    <w:pPr>
      <w:ind w:left="1985" w:hanging="1985"/>
    </w:pPr>
  </w:style>
  <w:style w:type="paragraph" w:styleId="TOC7">
    <w:name w:val="toc 7"/>
    <w:basedOn w:val="TOC6"/>
    <w:next w:val="Normal"/>
    <w:uiPriority w:val="39"/>
    <w:rsid w:val="00DF7636"/>
    <w:pPr>
      <w:ind w:left="2268" w:hanging="2268"/>
    </w:pPr>
  </w:style>
  <w:style w:type="paragraph" w:customStyle="1" w:styleId="EditorsNote">
    <w:name w:val="Editor's Note"/>
    <w:aliases w:val="EN"/>
    <w:basedOn w:val="NO"/>
    <w:link w:val="EditorsNoteChar"/>
    <w:qFormat/>
    <w:rsid w:val="00DF7636"/>
    <w:pPr>
      <w:ind w:left="1559" w:hanging="1276"/>
    </w:pPr>
    <w:rPr>
      <w:color w:val="FF0000"/>
    </w:rPr>
  </w:style>
  <w:style w:type="paragraph" w:customStyle="1" w:styleId="TH">
    <w:name w:val="TH"/>
    <w:basedOn w:val="Normal"/>
    <w:link w:val="THChar"/>
    <w:qFormat/>
    <w:rsid w:val="00DF7636"/>
    <w:pPr>
      <w:keepNext/>
      <w:keepLines/>
      <w:spacing w:before="60"/>
      <w:jc w:val="center"/>
    </w:pPr>
    <w:rPr>
      <w:rFonts w:ascii="Arial" w:hAnsi="Arial"/>
      <w:b/>
    </w:rPr>
  </w:style>
  <w:style w:type="paragraph" w:customStyle="1" w:styleId="ZA">
    <w:name w:val="ZA"/>
    <w:rsid w:val="00DF763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F763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F763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F763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DF7636"/>
    <w:pPr>
      <w:ind w:left="851" w:hanging="851"/>
    </w:pPr>
  </w:style>
  <w:style w:type="paragraph" w:customStyle="1" w:styleId="ZH">
    <w:name w:val="ZH"/>
    <w:rsid w:val="00DF763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DF7636"/>
    <w:pPr>
      <w:keepNext w:val="0"/>
      <w:spacing w:before="0" w:after="240"/>
    </w:pPr>
  </w:style>
  <w:style w:type="paragraph" w:customStyle="1" w:styleId="ZG">
    <w:name w:val="ZG"/>
    <w:rsid w:val="00DF763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DF7636"/>
    <w:pPr>
      <w:ind w:left="851" w:hanging="284"/>
      <w:contextualSpacing w:val="0"/>
    </w:pPr>
  </w:style>
  <w:style w:type="paragraph" w:customStyle="1" w:styleId="B3">
    <w:name w:val="B3"/>
    <w:basedOn w:val="List3"/>
    <w:rsid w:val="00DF7636"/>
    <w:pPr>
      <w:ind w:left="1135" w:hanging="284"/>
      <w:contextualSpacing w:val="0"/>
    </w:pPr>
  </w:style>
  <w:style w:type="paragraph" w:customStyle="1" w:styleId="B4">
    <w:name w:val="B4"/>
    <w:basedOn w:val="List4"/>
    <w:rsid w:val="00DF7636"/>
    <w:pPr>
      <w:ind w:left="1418" w:hanging="284"/>
      <w:contextualSpacing w:val="0"/>
    </w:pPr>
  </w:style>
  <w:style w:type="paragraph" w:customStyle="1" w:styleId="B5">
    <w:name w:val="B5"/>
    <w:basedOn w:val="List5"/>
    <w:rsid w:val="00DF7636"/>
    <w:pPr>
      <w:ind w:left="1702" w:hanging="284"/>
      <w:contextualSpacing w:val="0"/>
    </w:pPr>
  </w:style>
  <w:style w:type="paragraph" w:customStyle="1" w:styleId="ZTD">
    <w:name w:val="ZTD"/>
    <w:basedOn w:val="ZB"/>
    <w:rsid w:val="00DF7636"/>
    <w:pPr>
      <w:framePr w:hRule="auto" w:wrap="notBeside" w:y="852"/>
    </w:pPr>
    <w:rPr>
      <w:i w:val="0"/>
      <w:sz w:val="40"/>
    </w:rPr>
  </w:style>
  <w:style w:type="paragraph" w:customStyle="1" w:styleId="ZV">
    <w:name w:val="ZV"/>
    <w:basedOn w:val="ZU"/>
    <w:rsid w:val="00DF763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qFormat/>
    <w:rsid w:val="00BC5BED"/>
    <w:rPr>
      <w:rFonts w:eastAsia="Times New Roman"/>
      <w:color w:val="FF0000"/>
    </w:rPr>
  </w:style>
  <w:style w:type="character" w:customStyle="1" w:styleId="EXChar">
    <w:name w:val="EX Char"/>
    <w:link w:val="EX"/>
    <w:locked/>
    <w:rsid w:val="00403372"/>
    <w:rPr>
      <w:rFonts w:eastAsia="Times New Roman"/>
    </w:rPr>
  </w:style>
  <w:style w:type="character" w:customStyle="1" w:styleId="TAHCar">
    <w:name w:val="TAH Car"/>
    <w:link w:val="TAH"/>
    <w:rsid w:val="00790E92"/>
    <w:rPr>
      <w:rFonts w:ascii="Arial" w:eastAsia="Times New Roman" w:hAnsi="Arial"/>
      <w:b/>
      <w:sz w:val="18"/>
    </w:rPr>
  </w:style>
  <w:style w:type="character" w:customStyle="1" w:styleId="B1Char">
    <w:name w:val="B1 Char"/>
    <w:link w:val="B1"/>
    <w:qFormat/>
    <w:rsid w:val="00963433"/>
    <w:rPr>
      <w:rFonts w:eastAsia="Times New Roman"/>
    </w:rPr>
  </w:style>
  <w:style w:type="paragraph" w:styleId="Revision">
    <w:name w:val="Revision"/>
    <w:hidden/>
    <w:uiPriority w:val="99"/>
    <w:semiHidden/>
    <w:rsid w:val="00667CE2"/>
    <w:rPr>
      <w:lang w:eastAsia="en-US"/>
    </w:rPr>
  </w:style>
  <w:style w:type="character" w:customStyle="1" w:styleId="NOZchn">
    <w:name w:val="NO Zchn"/>
    <w:link w:val="NO"/>
    <w:qFormat/>
    <w:locked/>
    <w:rsid w:val="00DE69CC"/>
    <w:rPr>
      <w:rFonts w:eastAsia="Times New Roman"/>
    </w:rPr>
  </w:style>
  <w:style w:type="character" w:customStyle="1" w:styleId="THChar">
    <w:name w:val="TH Char"/>
    <w:link w:val="TH"/>
    <w:qFormat/>
    <w:rsid w:val="001811DD"/>
    <w:rPr>
      <w:rFonts w:ascii="Arial" w:eastAsia="Times New Roman" w:hAnsi="Arial"/>
      <w:b/>
    </w:rPr>
  </w:style>
  <w:style w:type="character" w:customStyle="1" w:styleId="TFChar">
    <w:name w:val="TF Char"/>
    <w:link w:val="TF"/>
    <w:qFormat/>
    <w:rsid w:val="001811DD"/>
    <w:rPr>
      <w:rFonts w:ascii="Arial" w:eastAsia="Times New Roman" w:hAnsi="Arial"/>
      <w:b/>
    </w:rPr>
  </w:style>
  <w:style w:type="character" w:customStyle="1" w:styleId="EditorsNoteCharChar">
    <w:name w:val="Editor's Note Char Char"/>
    <w:locked/>
    <w:rsid w:val="007D656D"/>
    <w:rPr>
      <w:color w:val="FF0000"/>
      <w:lang w:eastAsia="ja-JP"/>
    </w:rPr>
  </w:style>
  <w:style w:type="character" w:customStyle="1" w:styleId="B1Char1">
    <w:name w:val="B1 Char1"/>
    <w:locked/>
    <w:rsid w:val="00A27FF0"/>
    <w:rPr>
      <w:lang w:val="x-none" w:eastAsia="en-US"/>
    </w:rPr>
  </w:style>
  <w:style w:type="character" w:customStyle="1" w:styleId="NOChar">
    <w:name w:val="NO Char"/>
    <w:locked/>
    <w:rsid w:val="00A27FF0"/>
    <w:rPr>
      <w:lang w:val="x-none" w:eastAsia="en-US"/>
    </w:rPr>
  </w:style>
  <w:style w:type="paragraph" w:styleId="NormalWeb">
    <w:name w:val="Normal (Web)"/>
    <w:basedOn w:val="Normal"/>
    <w:uiPriority w:val="99"/>
    <w:unhideWhenUsed/>
    <w:rsid w:val="006E0CB2"/>
    <w:pPr>
      <w:spacing w:before="100" w:beforeAutospacing="1" w:after="100" w:afterAutospacing="1"/>
    </w:pPr>
    <w:rPr>
      <w:sz w:val="24"/>
      <w:szCs w:val="24"/>
      <w:lang w:eastAsia="nl-NL"/>
    </w:rPr>
  </w:style>
  <w:style w:type="character" w:customStyle="1" w:styleId="B2Char">
    <w:name w:val="B2 Char"/>
    <w:link w:val="B2"/>
    <w:qFormat/>
    <w:locked/>
    <w:rsid w:val="00974955"/>
    <w:rPr>
      <w:rFonts w:eastAsia="Times New Roman"/>
    </w:rPr>
  </w:style>
  <w:style w:type="character" w:customStyle="1" w:styleId="EXCar">
    <w:name w:val="EX Car"/>
    <w:locked/>
    <w:rsid w:val="007E44C1"/>
    <w:rPr>
      <w:color w:val="000000"/>
      <w:lang w:eastAsia="ja-JP"/>
    </w:rPr>
  </w:style>
  <w:style w:type="paragraph" w:styleId="ListParagraph">
    <w:name w:val="List Paragraph"/>
    <w:basedOn w:val="Normal"/>
    <w:link w:val="ListParagraphChar"/>
    <w:uiPriority w:val="34"/>
    <w:qFormat/>
    <w:rsid w:val="002336FC"/>
    <w:pPr>
      <w:ind w:left="720"/>
    </w:pPr>
    <w:rPr>
      <w:rFonts w:eastAsia="Malgun Gothic"/>
      <w:color w:val="000000"/>
      <w:lang w:eastAsia="ja-JP"/>
    </w:rPr>
  </w:style>
  <w:style w:type="character" w:customStyle="1" w:styleId="ListParagraphChar">
    <w:name w:val="List Paragraph Char"/>
    <w:link w:val="ListParagraph"/>
    <w:uiPriority w:val="34"/>
    <w:qFormat/>
    <w:locked/>
    <w:rsid w:val="002336FC"/>
    <w:rPr>
      <w:rFonts w:eastAsia="Malgun Gothic"/>
      <w:color w:val="000000"/>
      <w:lang w:eastAsia="ja-JP"/>
    </w:rPr>
  </w:style>
  <w:style w:type="paragraph" w:styleId="TOCHeading">
    <w:name w:val="TOC Heading"/>
    <w:basedOn w:val="Heading1"/>
    <w:next w:val="Normal"/>
    <w:uiPriority w:val="39"/>
    <w:unhideWhenUsed/>
    <w:qFormat/>
    <w:rsid w:val="00F81DBF"/>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772773"/>
  </w:style>
  <w:style w:type="paragraph" w:styleId="BlockText">
    <w:name w:val="Block Text"/>
    <w:basedOn w:val="Normal"/>
    <w:rsid w:val="0077277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772773"/>
    <w:pPr>
      <w:spacing w:after="120"/>
    </w:pPr>
  </w:style>
  <w:style w:type="character" w:customStyle="1" w:styleId="BodyTextChar">
    <w:name w:val="Body Text Char"/>
    <w:basedOn w:val="DefaultParagraphFont"/>
    <w:link w:val="BodyText"/>
    <w:rsid w:val="00772773"/>
    <w:rPr>
      <w:lang w:eastAsia="en-US"/>
    </w:rPr>
  </w:style>
  <w:style w:type="paragraph" w:styleId="BodyText2">
    <w:name w:val="Body Text 2"/>
    <w:basedOn w:val="Normal"/>
    <w:link w:val="BodyText2Char"/>
    <w:rsid w:val="00772773"/>
    <w:pPr>
      <w:spacing w:after="120" w:line="480" w:lineRule="auto"/>
    </w:pPr>
  </w:style>
  <w:style w:type="character" w:customStyle="1" w:styleId="BodyText2Char">
    <w:name w:val="Body Text 2 Char"/>
    <w:basedOn w:val="DefaultParagraphFont"/>
    <w:link w:val="BodyText2"/>
    <w:rsid w:val="00772773"/>
    <w:rPr>
      <w:lang w:eastAsia="en-US"/>
    </w:rPr>
  </w:style>
  <w:style w:type="paragraph" w:styleId="BodyText3">
    <w:name w:val="Body Text 3"/>
    <w:basedOn w:val="Normal"/>
    <w:link w:val="BodyText3Char"/>
    <w:rsid w:val="00772773"/>
    <w:pPr>
      <w:spacing w:after="120"/>
    </w:pPr>
    <w:rPr>
      <w:sz w:val="16"/>
      <w:szCs w:val="16"/>
    </w:rPr>
  </w:style>
  <w:style w:type="character" w:customStyle="1" w:styleId="BodyText3Char">
    <w:name w:val="Body Text 3 Char"/>
    <w:basedOn w:val="DefaultParagraphFont"/>
    <w:link w:val="BodyText3"/>
    <w:rsid w:val="00772773"/>
    <w:rPr>
      <w:sz w:val="16"/>
      <w:szCs w:val="16"/>
      <w:lang w:eastAsia="en-US"/>
    </w:rPr>
  </w:style>
  <w:style w:type="paragraph" w:styleId="BodyTextFirstIndent">
    <w:name w:val="Body Text First Indent"/>
    <w:basedOn w:val="BodyText"/>
    <w:link w:val="BodyTextFirstIndentChar"/>
    <w:rsid w:val="00772773"/>
    <w:pPr>
      <w:spacing w:after="180"/>
      <w:ind w:firstLine="360"/>
    </w:pPr>
  </w:style>
  <w:style w:type="character" w:customStyle="1" w:styleId="BodyTextFirstIndentChar">
    <w:name w:val="Body Text First Indent Char"/>
    <w:basedOn w:val="BodyTextChar"/>
    <w:link w:val="BodyTextFirstIndent"/>
    <w:rsid w:val="00772773"/>
    <w:rPr>
      <w:lang w:eastAsia="en-US"/>
    </w:rPr>
  </w:style>
  <w:style w:type="paragraph" w:styleId="BodyTextIndent">
    <w:name w:val="Body Text Indent"/>
    <w:basedOn w:val="Normal"/>
    <w:link w:val="BodyTextIndentChar"/>
    <w:rsid w:val="00772773"/>
    <w:pPr>
      <w:spacing w:after="120"/>
      <w:ind w:left="283"/>
    </w:pPr>
  </w:style>
  <w:style w:type="character" w:customStyle="1" w:styleId="BodyTextIndentChar">
    <w:name w:val="Body Text Indent Char"/>
    <w:basedOn w:val="DefaultParagraphFont"/>
    <w:link w:val="BodyTextIndent"/>
    <w:rsid w:val="00772773"/>
    <w:rPr>
      <w:lang w:eastAsia="en-US"/>
    </w:rPr>
  </w:style>
  <w:style w:type="paragraph" w:styleId="BodyTextFirstIndent2">
    <w:name w:val="Body Text First Indent 2"/>
    <w:basedOn w:val="BodyTextIndent"/>
    <w:link w:val="BodyTextFirstIndent2Char"/>
    <w:rsid w:val="00772773"/>
    <w:pPr>
      <w:spacing w:after="180"/>
      <w:ind w:left="360" w:firstLine="360"/>
    </w:pPr>
  </w:style>
  <w:style w:type="character" w:customStyle="1" w:styleId="BodyTextFirstIndent2Char">
    <w:name w:val="Body Text First Indent 2 Char"/>
    <w:basedOn w:val="BodyTextIndentChar"/>
    <w:link w:val="BodyTextFirstIndent2"/>
    <w:rsid w:val="00772773"/>
    <w:rPr>
      <w:lang w:eastAsia="en-US"/>
    </w:rPr>
  </w:style>
  <w:style w:type="paragraph" w:styleId="BodyTextIndent2">
    <w:name w:val="Body Text Indent 2"/>
    <w:basedOn w:val="Normal"/>
    <w:link w:val="BodyTextIndent2Char"/>
    <w:rsid w:val="00772773"/>
    <w:pPr>
      <w:spacing w:after="120" w:line="480" w:lineRule="auto"/>
      <w:ind w:left="283"/>
    </w:pPr>
  </w:style>
  <w:style w:type="character" w:customStyle="1" w:styleId="BodyTextIndent2Char">
    <w:name w:val="Body Text Indent 2 Char"/>
    <w:basedOn w:val="DefaultParagraphFont"/>
    <w:link w:val="BodyTextIndent2"/>
    <w:rsid w:val="00772773"/>
    <w:rPr>
      <w:lang w:eastAsia="en-US"/>
    </w:rPr>
  </w:style>
  <w:style w:type="paragraph" w:styleId="BodyTextIndent3">
    <w:name w:val="Body Text Indent 3"/>
    <w:basedOn w:val="Normal"/>
    <w:link w:val="BodyTextIndent3Char"/>
    <w:rsid w:val="00772773"/>
    <w:pPr>
      <w:spacing w:after="120"/>
      <w:ind w:left="283"/>
    </w:pPr>
    <w:rPr>
      <w:sz w:val="16"/>
      <w:szCs w:val="16"/>
    </w:rPr>
  </w:style>
  <w:style w:type="character" w:customStyle="1" w:styleId="BodyTextIndent3Char">
    <w:name w:val="Body Text Indent 3 Char"/>
    <w:basedOn w:val="DefaultParagraphFont"/>
    <w:link w:val="BodyTextIndent3"/>
    <w:rsid w:val="00772773"/>
    <w:rPr>
      <w:sz w:val="16"/>
      <w:szCs w:val="16"/>
      <w:lang w:eastAsia="en-US"/>
    </w:rPr>
  </w:style>
  <w:style w:type="paragraph" w:styleId="Caption">
    <w:name w:val="caption"/>
    <w:basedOn w:val="Normal"/>
    <w:next w:val="Normal"/>
    <w:semiHidden/>
    <w:unhideWhenUsed/>
    <w:qFormat/>
    <w:rsid w:val="00772773"/>
    <w:pPr>
      <w:spacing w:after="200"/>
    </w:pPr>
    <w:rPr>
      <w:i/>
      <w:iCs/>
      <w:color w:val="44546A" w:themeColor="text2"/>
      <w:sz w:val="18"/>
      <w:szCs w:val="18"/>
    </w:rPr>
  </w:style>
  <w:style w:type="paragraph" w:styleId="Closing">
    <w:name w:val="Closing"/>
    <w:basedOn w:val="Normal"/>
    <w:link w:val="ClosingChar"/>
    <w:rsid w:val="00772773"/>
    <w:pPr>
      <w:spacing w:after="0"/>
      <w:ind w:left="4252"/>
    </w:pPr>
  </w:style>
  <w:style w:type="character" w:customStyle="1" w:styleId="ClosingChar">
    <w:name w:val="Closing Char"/>
    <w:basedOn w:val="DefaultParagraphFont"/>
    <w:link w:val="Closing"/>
    <w:rsid w:val="00772773"/>
    <w:rPr>
      <w:lang w:eastAsia="en-US"/>
    </w:rPr>
  </w:style>
  <w:style w:type="paragraph" w:styleId="CommentText">
    <w:name w:val="annotation text"/>
    <w:basedOn w:val="Normal"/>
    <w:link w:val="CommentTextChar"/>
    <w:uiPriority w:val="99"/>
    <w:rsid w:val="00772773"/>
  </w:style>
  <w:style w:type="character" w:customStyle="1" w:styleId="CommentTextChar">
    <w:name w:val="Comment Text Char"/>
    <w:basedOn w:val="DefaultParagraphFont"/>
    <w:link w:val="CommentText"/>
    <w:uiPriority w:val="99"/>
    <w:rsid w:val="00772773"/>
    <w:rPr>
      <w:lang w:eastAsia="en-US"/>
    </w:rPr>
  </w:style>
  <w:style w:type="paragraph" w:styleId="CommentSubject">
    <w:name w:val="annotation subject"/>
    <w:basedOn w:val="CommentText"/>
    <w:next w:val="CommentText"/>
    <w:link w:val="CommentSubjectChar"/>
    <w:rsid w:val="00772773"/>
    <w:rPr>
      <w:b/>
      <w:bCs/>
    </w:rPr>
  </w:style>
  <w:style w:type="character" w:customStyle="1" w:styleId="CommentSubjectChar">
    <w:name w:val="Comment Subject Char"/>
    <w:basedOn w:val="CommentTextChar"/>
    <w:link w:val="CommentSubject"/>
    <w:rsid w:val="00772773"/>
    <w:rPr>
      <w:b/>
      <w:bCs/>
      <w:lang w:eastAsia="en-US"/>
    </w:rPr>
  </w:style>
  <w:style w:type="paragraph" w:styleId="Date">
    <w:name w:val="Date"/>
    <w:basedOn w:val="Normal"/>
    <w:next w:val="Normal"/>
    <w:link w:val="DateChar"/>
    <w:rsid w:val="00772773"/>
  </w:style>
  <w:style w:type="character" w:customStyle="1" w:styleId="DateChar">
    <w:name w:val="Date Char"/>
    <w:basedOn w:val="DefaultParagraphFont"/>
    <w:link w:val="Date"/>
    <w:rsid w:val="00772773"/>
    <w:rPr>
      <w:lang w:eastAsia="en-US"/>
    </w:rPr>
  </w:style>
  <w:style w:type="paragraph" w:styleId="DocumentMap">
    <w:name w:val="Document Map"/>
    <w:basedOn w:val="Normal"/>
    <w:link w:val="DocumentMapChar"/>
    <w:rsid w:val="00772773"/>
    <w:pPr>
      <w:spacing w:after="0"/>
    </w:pPr>
    <w:rPr>
      <w:rFonts w:ascii="Segoe UI" w:hAnsi="Segoe UI" w:cs="Segoe UI"/>
      <w:sz w:val="16"/>
      <w:szCs w:val="16"/>
    </w:rPr>
  </w:style>
  <w:style w:type="character" w:customStyle="1" w:styleId="DocumentMapChar">
    <w:name w:val="Document Map Char"/>
    <w:basedOn w:val="DefaultParagraphFont"/>
    <w:link w:val="DocumentMap"/>
    <w:rsid w:val="00772773"/>
    <w:rPr>
      <w:rFonts w:ascii="Segoe UI" w:hAnsi="Segoe UI" w:cs="Segoe UI"/>
      <w:sz w:val="16"/>
      <w:szCs w:val="16"/>
      <w:lang w:eastAsia="en-US"/>
    </w:rPr>
  </w:style>
  <w:style w:type="paragraph" w:styleId="E-mailSignature">
    <w:name w:val="E-mail Signature"/>
    <w:basedOn w:val="Normal"/>
    <w:link w:val="E-mailSignatureChar"/>
    <w:rsid w:val="00772773"/>
    <w:pPr>
      <w:spacing w:after="0"/>
    </w:pPr>
  </w:style>
  <w:style w:type="character" w:customStyle="1" w:styleId="E-mailSignatureChar">
    <w:name w:val="E-mail Signature Char"/>
    <w:basedOn w:val="DefaultParagraphFont"/>
    <w:link w:val="E-mailSignature"/>
    <w:rsid w:val="00772773"/>
    <w:rPr>
      <w:lang w:eastAsia="en-US"/>
    </w:rPr>
  </w:style>
  <w:style w:type="paragraph" w:styleId="EndnoteText">
    <w:name w:val="endnote text"/>
    <w:basedOn w:val="Normal"/>
    <w:link w:val="EndnoteTextChar"/>
    <w:rsid w:val="00772773"/>
    <w:pPr>
      <w:spacing w:after="0"/>
    </w:pPr>
  </w:style>
  <w:style w:type="character" w:customStyle="1" w:styleId="EndnoteTextChar">
    <w:name w:val="Endnote Text Char"/>
    <w:basedOn w:val="DefaultParagraphFont"/>
    <w:link w:val="EndnoteText"/>
    <w:rsid w:val="00772773"/>
    <w:rPr>
      <w:lang w:eastAsia="en-US"/>
    </w:rPr>
  </w:style>
  <w:style w:type="paragraph" w:styleId="EnvelopeAddress">
    <w:name w:val="envelope address"/>
    <w:basedOn w:val="Normal"/>
    <w:rsid w:val="0077277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2773"/>
    <w:pPr>
      <w:spacing w:after="0"/>
    </w:pPr>
    <w:rPr>
      <w:rFonts w:asciiTheme="majorHAnsi" w:eastAsiaTheme="majorEastAsia" w:hAnsiTheme="majorHAnsi" w:cstheme="majorBidi"/>
    </w:rPr>
  </w:style>
  <w:style w:type="paragraph" w:styleId="FootnoteText">
    <w:name w:val="footnote text"/>
    <w:basedOn w:val="Normal"/>
    <w:link w:val="FootnoteTextChar"/>
    <w:rsid w:val="00772773"/>
    <w:pPr>
      <w:spacing w:after="0"/>
    </w:pPr>
  </w:style>
  <w:style w:type="character" w:customStyle="1" w:styleId="FootnoteTextChar">
    <w:name w:val="Footnote Text Char"/>
    <w:basedOn w:val="DefaultParagraphFont"/>
    <w:link w:val="FootnoteText"/>
    <w:rsid w:val="00772773"/>
    <w:rPr>
      <w:lang w:eastAsia="en-US"/>
    </w:rPr>
  </w:style>
  <w:style w:type="paragraph" w:styleId="HTMLAddress">
    <w:name w:val="HTML Address"/>
    <w:basedOn w:val="Normal"/>
    <w:link w:val="HTMLAddressChar"/>
    <w:rsid w:val="00772773"/>
    <w:pPr>
      <w:spacing w:after="0"/>
    </w:pPr>
    <w:rPr>
      <w:i/>
      <w:iCs/>
    </w:rPr>
  </w:style>
  <w:style w:type="character" w:customStyle="1" w:styleId="HTMLAddressChar">
    <w:name w:val="HTML Address Char"/>
    <w:basedOn w:val="DefaultParagraphFont"/>
    <w:link w:val="HTMLAddress"/>
    <w:rsid w:val="00772773"/>
    <w:rPr>
      <w:i/>
      <w:iCs/>
      <w:lang w:eastAsia="en-US"/>
    </w:rPr>
  </w:style>
  <w:style w:type="paragraph" w:styleId="HTMLPreformatted">
    <w:name w:val="HTML Preformatted"/>
    <w:basedOn w:val="Normal"/>
    <w:link w:val="HTMLPreformattedChar"/>
    <w:rsid w:val="00772773"/>
    <w:pPr>
      <w:spacing w:after="0"/>
    </w:pPr>
    <w:rPr>
      <w:rFonts w:ascii="Consolas" w:hAnsi="Consolas"/>
    </w:rPr>
  </w:style>
  <w:style w:type="character" w:customStyle="1" w:styleId="HTMLPreformattedChar">
    <w:name w:val="HTML Preformatted Char"/>
    <w:basedOn w:val="DefaultParagraphFont"/>
    <w:link w:val="HTMLPreformatted"/>
    <w:rsid w:val="00772773"/>
    <w:rPr>
      <w:rFonts w:ascii="Consolas" w:hAnsi="Consolas"/>
      <w:lang w:eastAsia="en-US"/>
    </w:rPr>
  </w:style>
  <w:style w:type="paragraph" w:styleId="Index1">
    <w:name w:val="index 1"/>
    <w:basedOn w:val="Normal"/>
    <w:next w:val="Normal"/>
    <w:rsid w:val="00772773"/>
    <w:pPr>
      <w:spacing w:after="0"/>
      <w:ind w:left="200" w:hanging="200"/>
    </w:pPr>
  </w:style>
  <w:style w:type="paragraph" w:styleId="Index2">
    <w:name w:val="index 2"/>
    <w:basedOn w:val="Normal"/>
    <w:next w:val="Normal"/>
    <w:rsid w:val="00772773"/>
    <w:pPr>
      <w:spacing w:after="0"/>
      <w:ind w:left="400" w:hanging="200"/>
    </w:pPr>
  </w:style>
  <w:style w:type="paragraph" w:styleId="Index3">
    <w:name w:val="index 3"/>
    <w:basedOn w:val="Normal"/>
    <w:next w:val="Normal"/>
    <w:rsid w:val="00772773"/>
    <w:pPr>
      <w:spacing w:after="0"/>
      <w:ind w:left="600" w:hanging="200"/>
    </w:pPr>
  </w:style>
  <w:style w:type="paragraph" w:styleId="Index4">
    <w:name w:val="index 4"/>
    <w:basedOn w:val="Normal"/>
    <w:next w:val="Normal"/>
    <w:rsid w:val="00772773"/>
    <w:pPr>
      <w:spacing w:after="0"/>
      <w:ind w:left="800" w:hanging="200"/>
    </w:pPr>
  </w:style>
  <w:style w:type="paragraph" w:styleId="Index5">
    <w:name w:val="index 5"/>
    <w:basedOn w:val="Normal"/>
    <w:next w:val="Normal"/>
    <w:rsid w:val="00772773"/>
    <w:pPr>
      <w:spacing w:after="0"/>
      <w:ind w:left="1000" w:hanging="200"/>
    </w:pPr>
  </w:style>
  <w:style w:type="paragraph" w:styleId="Index6">
    <w:name w:val="index 6"/>
    <w:basedOn w:val="Normal"/>
    <w:next w:val="Normal"/>
    <w:rsid w:val="00772773"/>
    <w:pPr>
      <w:spacing w:after="0"/>
      <w:ind w:left="1200" w:hanging="200"/>
    </w:pPr>
  </w:style>
  <w:style w:type="paragraph" w:styleId="Index7">
    <w:name w:val="index 7"/>
    <w:basedOn w:val="Normal"/>
    <w:next w:val="Normal"/>
    <w:rsid w:val="00772773"/>
    <w:pPr>
      <w:spacing w:after="0"/>
      <w:ind w:left="1400" w:hanging="200"/>
    </w:pPr>
  </w:style>
  <w:style w:type="paragraph" w:styleId="Index8">
    <w:name w:val="index 8"/>
    <w:basedOn w:val="Normal"/>
    <w:next w:val="Normal"/>
    <w:rsid w:val="00772773"/>
    <w:pPr>
      <w:spacing w:after="0"/>
      <w:ind w:left="1600" w:hanging="200"/>
    </w:pPr>
  </w:style>
  <w:style w:type="paragraph" w:styleId="Index9">
    <w:name w:val="index 9"/>
    <w:basedOn w:val="Normal"/>
    <w:next w:val="Normal"/>
    <w:rsid w:val="00772773"/>
    <w:pPr>
      <w:spacing w:after="0"/>
      <w:ind w:left="1800" w:hanging="200"/>
    </w:pPr>
  </w:style>
  <w:style w:type="paragraph" w:styleId="IndexHeading">
    <w:name w:val="index heading"/>
    <w:basedOn w:val="Normal"/>
    <w:next w:val="Index1"/>
    <w:rsid w:val="0077277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77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72773"/>
    <w:rPr>
      <w:i/>
      <w:iCs/>
      <w:color w:val="4472C4" w:themeColor="accent1"/>
      <w:lang w:eastAsia="en-US"/>
    </w:rPr>
  </w:style>
  <w:style w:type="paragraph" w:styleId="List">
    <w:name w:val="List"/>
    <w:basedOn w:val="Normal"/>
    <w:rsid w:val="00772773"/>
    <w:pPr>
      <w:ind w:left="283" w:hanging="283"/>
      <w:contextualSpacing/>
    </w:pPr>
  </w:style>
  <w:style w:type="paragraph" w:styleId="List2">
    <w:name w:val="List 2"/>
    <w:basedOn w:val="Normal"/>
    <w:rsid w:val="00772773"/>
    <w:pPr>
      <w:ind w:left="566" w:hanging="283"/>
      <w:contextualSpacing/>
    </w:pPr>
  </w:style>
  <w:style w:type="paragraph" w:styleId="List3">
    <w:name w:val="List 3"/>
    <w:basedOn w:val="Normal"/>
    <w:rsid w:val="00772773"/>
    <w:pPr>
      <w:ind w:left="849" w:hanging="283"/>
      <w:contextualSpacing/>
    </w:pPr>
  </w:style>
  <w:style w:type="paragraph" w:styleId="List4">
    <w:name w:val="List 4"/>
    <w:basedOn w:val="Normal"/>
    <w:rsid w:val="00772773"/>
    <w:pPr>
      <w:ind w:left="1132" w:hanging="283"/>
      <w:contextualSpacing/>
    </w:pPr>
  </w:style>
  <w:style w:type="paragraph" w:styleId="List5">
    <w:name w:val="List 5"/>
    <w:basedOn w:val="Normal"/>
    <w:rsid w:val="00772773"/>
    <w:pPr>
      <w:ind w:left="1415" w:hanging="283"/>
      <w:contextualSpacing/>
    </w:pPr>
  </w:style>
  <w:style w:type="paragraph" w:styleId="ListBullet">
    <w:name w:val="List Bullet"/>
    <w:basedOn w:val="Normal"/>
    <w:rsid w:val="00772773"/>
    <w:pPr>
      <w:numPr>
        <w:numId w:val="28"/>
      </w:numPr>
      <w:contextualSpacing/>
    </w:pPr>
  </w:style>
  <w:style w:type="paragraph" w:styleId="ListBullet2">
    <w:name w:val="List Bullet 2"/>
    <w:basedOn w:val="Normal"/>
    <w:rsid w:val="00772773"/>
    <w:pPr>
      <w:numPr>
        <w:numId w:val="29"/>
      </w:numPr>
      <w:contextualSpacing/>
    </w:pPr>
  </w:style>
  <w:style w:type="paragraph" w:styleId="ListBullet3">
    <w:name w:val="List Bullet 3"/>
    <w:basedOn w:val="Normal"/>
    <w:rsid w:val="00772773"/>
    <w:pPr>
      <w:numPr>
        <w:numId w:val="30"/>
      </w:numPr>
      <w:contextualSpacing/>
    </w:pPr>
  </w:style>
  <w:style w:type="paragraph" w:styleId="ListBullet4">
    <w:name w:val="List Bullet 4"/>
    <w:basedOn w:val="Normal"/>
    <w:rsid w:val="00772773"/>
    <w:pPr>
      <w:numPr>
        <w:numId w:val="31"/>
      </w:numPr>
      <w:contextualSpacing/>
    </w:pPr>
  </w:style>
  <w:style w:type="paragraph" w:styleId="ListBullet5">
    <w:name w:val="List Bullet 5"/>
    <w:basedOn w:val="Normal"/>
    <w:rsid w:val="00772773"/>
    <w:pPr>
      <w:numPr>
        <w:numId w:val="32"/>
      </w:numPr>
      <w:contextualSpacing/>
    </w:pPr>
  </w:style>
  <w:style w:type="paragraph" w:styleId="ListContinue">
    <w:name w:val="List Continue"/>
    <w:basedOn w:val="Normal"/>
    <w:rsid w:val="00772773"/>
    <w:pPr>
      <w:spacing w:after="120"/>
      <w:ind w:left="283"/>
      <w:contextualSpacing/>
    </w:pPr>
  </w:style>
  <w:style w:type="paragraph" w:styleId="ListContinue2">
    <w:name w:val="List Continue 2"/>
    <w:basedOn w:val="Normal"/>
    <w:rsid w:val="00772773"/>
    <w:pPr>
      <w:spacing w:after="120"/>
      <w:ind w:left="566"/>
      <w:contextualSpacing/>
    </w:pPr>
  </w:style>
  <w:style w:type="paragraph" w:styleId="ListContinue3">
    <w:name w:val="List Continue 3"/>
    <w:basedOn w:val="Normal"/>
    <w:rsid w:val="00772773"/>
    <w:pPr>
      <w:spacing w:after="120"/>
      <w:ind w:left="849"/>
      <w:contextualSpacing/>
    </w:pPr>
  </w:style>
  <w:style w:type="paragraph" w:styleId="ListContinue4">
    <w:name w:val="List Continue 4"/>
    <w:basedOn w:val="Normal"/>
    <w:rsid w:val="00772773"/>
    <w:pPr>
      <w:spacing w:after="120"/>
      <w:ind w:left="1132"/>
      <w:contextualSpacing/>
    </w:pPr>
  </w:style>
  <w:style w:type="paragraph" w:styleId="ListContinue5">
    <w:name w:val="List Continue 5"/>
    <w:basedOn w:val="Normal"/>
    <w:rsid w:val="00772773"/>
    <w:pPr>
      <w:spacing w:after="120"/>
      <w:ind w:left="1415"/>
      <w:contextualSpacing/>
    </w:pPr>
  </w:style>
  <w:style w:type="paragraph" w:styleId="ListNumber">
    <w:name w:val="List Number"/>
    <w:basedOn w:val="Normal"/>
    <w:rsid w:val="00772773"/>
    <w:pPr>
      <w:numPr>
        <w:numId w:val="33"/>
      </w:numPr>
      <w:contextualSpacing/>
    </w:pPr>
  </w:style>
  <w:style w:type="paragraph" w:styleId="ListNumber2">
    <w:name w:val="List Number 2"/>
    <w:basedOn w:val="Normal"/>
    <w:rsid w:val="00772773"/>
    <w:pPr>
      <w:numPr>
        <w:numId w:val="34"/>
      </w:numPr>
      <w:contextualSpacing/>
    </w:pPr>
  </w:style>
  <w:style w:type="paragraph" w:styleId="ListNumber3">
    <w:name w:val="List Number 3"/>
    <w:basedOn w:val="Normal"/>
    <w:rsid w:val="00772773"/>
    <w:pPr>
      <w:numPr>
        <w:numId w:val="35"/>
      </w:numPr>
      <w:contextualSpacing/>
    </w:pPr>
  </w:style>
  <w:style w:type="paragraph" w:styleId="ListNumber4">
    <w:name w:val="List Number 4"/>
    <w:basedOn w:val="Normal"/>
    <w:rsid w:val="00772773"/>
    <w:pPr>
      <w:numPr>
        <w:numId w:val="36"/>
      </w:numPr>
      <w:contextualSpacing/>
    </w:pPr>
  </w:style>
  <w:style w:type="paragraph" w:styleId="ListNumber5">
    <w:name w:val="List Number 5"/>
    <w:basedOn w:val="Normal"/>
    <w:rsid w:val="00772773"/>
    <w:pPr>
      <w:numPr>
        <w:numId w:val="37"/>
      </w:numPr>
      <w:contextualSpacing/>
    </w:pPr>
  </w:style>
  <w:style w:type="paragraph" w:styleId="MacroText">
    <w:name w:val="macro"/>
    <w:link w:val="MacroTextChar"/>
    <w:rsid w:val="00772773"/>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72773"/>
    <w:rPr>
      <w:rFonts w:ascii="Consolas" w:hAnsi="Consolas"/>
      <w:lang w:eastAsia="en-US"/>
    </w:rPr>
  </w:style>
  <w:style w:type="paragraph" w:styleId="MessageHeader">
    <w:name w:val="Message Header"/>
    <w:basedOn w:val="Normal"/>
    <w:link w:val="MessageHeaderChar"/>
    <w:rsid w:val="0077277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2773"/>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72773"/>
    <w:rPr>
      <w:lang w:eastAsia="en-US"/>
    </w:rPr>
  </w:style>
  <w:style w:type="paragraph" w:styleId="NormalIndent">
    <w:name w:val="Normal Indent"/>
    <w:basedOn w:val="Normal"/>
    <w:rsid w:val="00772773"/>
    <w:pPr>
      <w:ind w:left="720"/>
    </w:pPr>
  </w:style>
  <w:style w:type="paragraph" w:styleId="NoteHeading">
    <w:name w:val="Note Heading"/>
    <w:basedOn w:val="Normal"/>
    <w:next w:val="Normal"/>
    <w:link w:val="NoteHeadingChar"/>
    <w:rsid w:val="00772773"/>
    <w:pPr>
      <w:spacing w:after="0"/>
    </w:pPr>
  </w:style>
  <w:style w:type="character" w:customStyle="1" w:styleId="NoteHeadingChar">
    <w:name w:val="Note Heading Char"/>
    <w:basedOn w:val="DefaultParagraphFont"/>
    <w:link w:val="NoteHeading"/>
    <w:rsid w:val="00772773"/>
    <w:rPr>
      <w:lang w:eastAsia="en-US"/>
    </w:rPr>
  </w:style>
  <w:style w:type="paragraph" w:styleId="PlainText">
    <w:name w:val="Plain Text"/>
    <w:basedOn w:val="Normal"/>
    <w:link w:val="PlainTextChar"/>
    <w:rsid w:val="00772773"/>
    <w:pPr>
      <w:spacing w:after="0"/>
    </w:pPr>
    <w:rPr>
      <w:rFonts w:ascii="Consolas" w:hAnsi="Consolas"/>
      <w:sz w:val="21"/>
      <w:szCs w:val="21"/>
    </w:rPr>
  </w:style>
  <w:style w:type="character" w:customStyle="1" w:styleId="PlainTextChar">
    <w:name w:val="Plain Text Char"/>
    <w:basedOn w:val="DefaultParagraphFont"/>
    <w:link w:val="PlainText"/>
    <w:rsid w:val="00772773"/>
    <w:rPr>
      <w:rFonts w:ascii="Consolas" w:hAnsi="Consolas"/>
      <w:sz w:val="21"/>
      <w:szCs w:val="21"/>
      <w:lang w:eastAsia="en-US"/>
    </w:rPr>
  </w:style>
  <w:style w:type="paragraph" w:styleId="Quote">
    <w:name w:val="Quote"/>
    <w:basedOn w:val="Normal"/>
    <w:next w:val="Normal"/>
    <w:link w:val="QuoteChar"/>
    <w:uiPriority w:val="29"/>
    <w:qFormat/>
    <w:rsid w:val="0077277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773"/>
    <w:rPr>
      <w:i/>
      <w:iCs/>
      <w:color w:val="404040" w:themeColor="text1" w:themeTint="BF"/>
      <w:lang w:eastAsia="en-US"/>
    </w:rPr>
  </w:style>
  <w:style w:type="paragraph" w:styleId="Salutation">
    <w:name w:val="Salutation"/>
    <w:basedOn w:val="Normal"/>
    <w:next w:val="Normal"/>
    <w:link w:val="SalutationChar"/>
    <w:rsid w:val="00772773"/>
  </w:style>
  <w:style w:type="character" w:customStyle="1" w:styleId="SalutationChar">
    <w:name w:val="Salutation Char"/>
    <w:basedOn w:val="DefaultParagraphFont"/>
    <w:link w:val="Salutation"/>
    <w:rsid w:val="00772773"/>
    <w:rPr>
      <w:lang w:eastAsia="en-US"/>
    </w:rPr>
  </w:style>
  <w:style w:type="paragraph" w:styleId="Signature">
    <w:name w:val="Signature"/>
    <w:basedOn w:val="Normal"/>
    <w:link w:val="SignatureChar"/>
    <w:rsid w:val="00772773"/>
    <w:pPr>
      <w:spacing w:after="0"/>
      <w:ind w:left="4252"/>
    </w:pPr>
  </w:style>
  <w:style w:type="character" w:customStyle="1" w:styleId="SignatureChar">
    <w:name w:val="Signature Char"/>
    <w:basedOn w:val="DefaultParagraphFont"/>
    <w:link w:val="Signature"/>
    <w:rsid w:val="00772773"/>
    <w:rPr>
      <w:lang w:eastAsia="en-US"/>
    </w:rPr>
  </w:style>
  <w:style w:type="paragraph" w:styleId="Subtitle">
    <w:name w:val="Subtitle"/>
    <w:basedOn w:val="Normal"/>
    <w:next w:val="Normal"/>
    <w:link w:val="SubtitleChar"/>
    <w:qFormat/>
    <w:rsid w:val="0077277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2773"/>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72773"/>
    <w:pPr>
      <w:spacing w:after="0"/>
      <w:ind w:left="200" w:hanging="200"/>
    </w:pPr>
  </w:style>
  <w:style w:type="paragraph" w:styleId="TableofFigures">
    <w:name w:val="table of figures"/>
    <w:basedOn w:val="Normal"/>
    <w:next w:val="Normal"/>
    <w:rsid w:val="00772773"/>
    <w:pPr>
      <w:spacing w:after="0"/>
    </w:pPr>
  </w:style>
  <w:style w:type="paragraph" w:styleId="Title">
    <w:name w:val="Title"/>
    <w:basedOn w:val="Normal"/>
    <w:next w:val="Normal"/>
    <w:link w:val="TitleChar"/>
    <w:qFormat/>
    <w:rsid w:val="0077277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72773"/>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772773"/>
    <w:pPr>
      <w:spacing w:before="120"/>
    </w:pPr>
    <w:rPr>
      <w:rFonts w:asciiTheme="majorHAnsi" w:eastAsiaTheme="majorEastAsia" w:hAnsiTheme="majorHAnsi" w:cstheme="majorBidi"/>
      <w:b/>
      <w:bCs/>
      <w:sz w:val="24"/>
      <w:szCs w:val="24"/>
    </w:rPr>
  </w:style>
  <w:style w:type="character" w:styleId="CommentReference">
    <w:name w:val="annotation reference"/>
    <w:uiPriority w:val="99"/>
    <w:unhideWhenUsed/>
    <w:rsid w:val="00DC5B99"/>
    <w:rPr>
      <w:sz w:val="16"/>
      <w:szCs w:val="16"/>
    </w:rPr>
  </w:style>
  <w:style w:type="paragraph" w:customStyle="1" w:styleId="a">
    <w:name w:val="缺省文本"/>
    <w:basedOn w:val="Normal"/>
    <w:rsid w:val="00C112D7"/>
    <w:pPr>
      <w:widowControl w:val="0"/>
      <w:overflowPunct/>
      <w:spacing w:after="0" w:line="360" w:lineRule="auto"/>
      <w:textAlignment w:val="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254">
      <w:bodyDiv w:val="1"/>
      <w:marLeft w:val="0"/>
      <w:marRight w:val="0"/>
      <w:marTop w:val="0"/>
      <w:marBottom w:val="0"/>
      <w:divBdr>
        <w:top w:val="none" w:sz="0" w:space="0" w:color="auto"/>
        <w:left w:val="none" w:sz="0" w:space="0" w:color="auto"/>
        <w:bottom w:val="none" w:sz="0" w:space="0" w:color="auto"/>
        <w:right w:val="none" w:sz="0" w:space="0" w:color="auto"/>
      </w:divBdr>
    </w:div>
    <w:div w:id="22750994">
      <w:bodyDiv w:val="1"/>
      <w:marLeft w:val="0"/>
      <w:marRight w:val="0"/>
      <w:marTop w:val="0"/>
      <w:marBottom w:val="0"/>
      <w:divBdr>
        <w:top w:val="none" w:sz="0" w:space="0" w:color="auto"/>
        <w:left w:val="none" w:sz="0" w:space="0" w:color="auto"/>
        <w:bottom w:val="none" w:sz="0" w:space="0" w:color="auto"/>
        <w:right w:val="none" w:sz="0" w:space="0" w:color="auto"/>
      </w:divBdr>
    </w:div>
    <w:div w:id="63112241">
      <w:bodyDiv w:val="1"/>
      <w:marLeft w:val="0"/>
      <w:marRight w:val="0"/>
      <w:marTop w:val="0"/>
      <w:marBottom w:val="0"/>
      <w:divBdr>
        <w:top w:val="none" w:sz="0" w:space="0" w:color="auto"/>
        <w:left w:val="none" w:sz="0" w:space="0" w:color="auto"/>
        <w:bottom w:val="none" w:sz="0" w:space="0" w:color="auto"/>
        <w:right w:val="none" w:sz="0" w:space="0" w:color="auto"/>
      </w:divBdr>
    </w:div>
    <w:div w:id="65079372">
      <w:bodyDiv w:val="1"/>
      <w:marLeft w:val="0"/>
      <w:marRight w:val="0"/>
      <w:marTop w:val="0"/>
      <w:marBottom w:val="0"/>
      <w:divBdr>
        <w:top w:val="none" w:sz="0" w:space="0" w:color="auto"/>
        <w:left w:val="none" w:sz="0" w:space="0" w:color="auto"/>
        <w:bottom w:val="none" w:sz="0" w:space="0" w:color="auto"/>
        <w:right w:val="none" w:sz="0" w:space="0" w:color="auto"/>
      </w:divBdr>
    </w:div>
    <w:div w:id="88746372">
      <w:bodyDiv w:val="1"/>
      <w:marLeft w:val="0"/>
      <w:marRight w:val="0"/>
      <w:marTop w:val="0"/>
      <w:marBottom w:val="0"/>
      <w:divBdr>
        <w:top w:val="none" w:sz="0" w:space="0" w:color="auto"/>
        <w:left w:val="none" w:sz="0" w:space="0" w:color="auto"/>
        <w:bottom w:val="none" w:sz="0" w:space="0" w:color="auto"/>
        <w:right w:val="none" w:sz="0" w:space="0" w:color="auto"/>
      </w:divBdr>
    </w:div>
    <w:div w:id="90591140">
      <w:bodyDiv w:val="1"/>
      <w:marLeft w:val="0"/>
      <w:marRight w:val="0"/>
      <w:marTop w:val="0"/>
      <w:marBottom w:val="0"/>
      <w:divBdr>
        <w:top w:val="none" w:sz="0" w:space="0" w:color="auto"/>
        <w:left w:val="none" w:sz="0" w:space="0" w:color="auto"/>
        <w:bottom w:val="none" w:sz="0" w:space="0" w:color="auto"/>
        <w:right w:val="none" w:sz="0" w:space="0" w:color="auto"/>
      </w:divBdr>
    </w:div>
    <w:div w:id="99616488">
      <w:bodyDiv w:val="1"/>
      <w:marLeft w:val="0"/>
      <w:marRight w:val="0"/>
      <w:marTop w:val="0"/>
      <w:marBottom w:val="0"/>
      <w:divBdr>
        <w:top w:val="none" w:sz="0" w:space="0" w:color="auto"/>
        <w:left w:val="none" w:sz="0" w:space="0" w:color="auto"/>
        <w:bottom w:val="none" w:sz="0" w:space="0" w:color="auto"/>
        <w:right w:val="none" w:sz="0" w:space="0" w:color="auto"/>
      </w:divBdr>
    </w:div>
    <w:div w:id="218130753">
      <w:bodyDiv w:val="1"/>
      <w:marLeft w:val="0"/>
      <w:marRight w:val="0"/>
      <w:marTop w:val="0"/>
      <w:marBottom w:val="0"/>
      <w:divBdr>
        <w:top w:val="none" w:sz="0" w:space="0" w:color="auto"/>
        <w:left w:val="none" w:sz="0" w:space="0" w:color="auto"/>
        <w:bottom w:val="none" w:sz="0" w:space="0" w:color="auto"/>
        <w:right w:val="none" w:sz="0" w:space="0" w:color="auto"/>
      </w:divBdr>
    </w:div>
    <w:div w:id="307705625">
      <w:bodyDiv w:val="1"/>
      <w:marLeft w:val="0"/>
      <w:marRight w:val="0"/>
      <w:marTop w:val="0"/>
      <w:marBottom w:val="0"/>
      <w:divBdr>
        <w:top w:val="none" w:sz="0" w:space="0" w:color="auto"/>
        <w:left w:val="none" w:sz="0" w:space="0" w:color="auto"/>
        <w:bottom w:val="none" w:sz="0" w:space="0" w:color="auto"/>
        <w:right w:val="none" w:sz="0" w:space="0" w:color="auto"/>
      </w:divBdr>
    </w:div>
    <w:div w:id="316152373">
      <w:bodyDiv w:val="1"/>
      <w:marLeft w:val="0"/>
      <w:marRight w:val="0"/>
      <w:marTop w:val="0"/>
      <w:marBottom w:val="0"/>
      <w:divBdr>
        <w:top w:val="none" w:sz="0" w:space="0" w:color="auto"/>
        <w:left w:val="none" w:sz="0" w:space="0" w:color="auto"/>
        <w:bottom w:val="none" w:sz="0" w:space="0" w:color="auto"/>
        <w:right w:val="none" w:sz="0" w:space="0" w:color="auto"/>
      </w:divBdr>
    </w:div>
    <w:div w:id="346949817">
      <w:bodyDiv w:val="1"/>
      <w:marLeft w:val="0"/>
      <w:marRight w:val="0"/>
      <w:marTop w:val="0"/>
      <w:marBottom w:val="0"/>
      <w:divBdr>
        <w:top w:val="none" w:sz="0" w:space="0" w:color="auto"/>
        <w:left w:val="none" w:sz="0" w:space="0" w:color="auto"/>
        <w:bottom w:val="none" w:sz="0" w:space="0" w:color="auto"/>
        <w:right w:val="none" w:sz="0" w:space="0" w:color="auto"/>
      </w:divBdr>
    </w:div>
    <w:div w:id="364717728">
      <w:bodyDiv w:val="1"/>
      <w:marLeft w:val="0"/>
      <w:marRight w:val="0"/>
      <w:marTop w:val="0"/>
      <w:marBottom w:val="0"/>
      <w:divBdr>
        <w:top w:val="none" w:sz="0" w:space="0" w:color="auto"/>
        <w:left w:val="none" w:sz="0" w:space="0" w:color="auto"/>
        <w:bottom w:val="none" w:sz="0" w:space="0" w:color="auto"/>
        <w:right w:val="none" w:sz="0" w:space="0" w:color="auto"/>
      </w:divBdr>
    </w:div>
    <w:div w:id="419955531">
      <w:bodyDiv w:val="1"/>
      <w:marLeft w:val="0"/>
      <w:marRight w:val="0"/>
      <w:marTop w:val="0"/>
      <w:marBottom w:val="0"/>
      <w:divBdr>
        <w:top w:val="none" w:sz="0" w:space="0" w:color="auto"/>
        <w:left w:val="none" w:sz="0" w:space="0" w:color="auto"/>
        <w:bottom w:val="none" w:sz="0" w:space="0" w:color="auto"/>
        <w:right w:val="none" w:sz="0" w:space="0" w:color="auto"/>
      </w:divBdr>
    </w:div>
    <w:div w:id="558176064">
      <w:bodyDiv w:val="1"/>
      <w:marLeft w:val="0"/>
      <w:marRight w:val="0"/>
      <w:marTop w:val="0"/>
      <w:marBottom w:val="0"/>
      <w:divBdr>
        <w:top w:val="none" w:sz="0" w:space="0" w:color="auto"/>
        <w:left w:val="none" w:sz="0" w:space="0" w:color="auto"/>
        <w:bottom w:val="none" w:sz="0" w:space="0" w:color="auto"/>
        <w:right w:val="none" w:sz="0" w:space="0" w:color="auto"/>
      </w:divBdr>
    </w:div>
    <w:div w:id="575632962">
      <w:bodyDiv w:val="1"/>
      <w:marLeft w:val="0"/>
      <w:marRight w:val="0"/>
      <w:marTop w:val="0"/>
      <w:marBottom w:val="0"/>
      <w:divBdr>
        <w:top w:val="none" w:sz="0" w:space="0" w:color="auto"/>
        <w:left w:val="none" w:sz="0" w:space="0" w:color="auto"/>
        <w:bottom w:val="none" w:sz="0" w:space="0" w:color="auto"/>
        <w:right w:val="none" w:sz="0" w:space="0" w:color="auto"/>
      </w:divBdr>
    </w:div>
    <w:div w:id="663512943">
      <w:bodyDiv w:val="1"/>
      <w:marLeft w:val="0"/>
      <w:marRight w:val="0"/>
      <w:marTop w:val="0"/>
      <w:marBottom w:val="0"/>
      <w:divBdr>
        <w:top w:val="none" w:sz="0" w:space="0" w:color="auto"/>
        <w:left w:val="none" w:sz="0" w:space="0" w:color="auto"/>
        <w:bottom w:val="none" w:sz="0" w:space="0" w:color="auto"/>
        <w:right w:val="none" w:sz="0" w:space="0" w:color="auto"/>
      </w:divBdr>
    </w:div>
    <w:div w:id="665061875">
      <w:bodyDiv w:val="1"/>
      <w:marLeft w:val="0"/>
      <w:marRight w:val="0"/>
      <w:marTop w:val="0"/>
      <w:marBottom w:val="0"/>
      <w:divBdr>
        <w:top w:val="none" w:sz="0" w:space="0" w:color="auto"/>
        <w:left w:val="none" w:sz="0" w:space="0" w:color="auto"/>
        <w:bottom w:val="none" w:sz="0" w:space="0" w:color="auto"/>
        <w:right w:val="none" w:sz="0" w:space="0" w:color="auto"/>
      </w:divBdr>
    </w:div>
    <w:div w:id="673531321">
      <w:bodyDiv w:val="1"/>
      <w:marLeft w:val="0"/>
      <w:marRight w:val="0"/>
      <w:marTop w:val="0"/>
      <w:marBottom w:val="0"/>
      <w:divBdr>
        <w:top w:val="none" w:sz="0" w:space="0" w:color="auto"/>
        <w:left w:val="none" w:sz="0" w:space="0" w:color="auto"/>
        <w:bottom w:val="none" w:sz="0" w:space="0" w:color="auto"/>
        <w:right w:val="none" w:sz="0" w:space="0" w:color="auto"/>
      </w:divBdr>
    </w:div>
    <w:div w:id="701828652">
      <w:bodyDiv w:val="1"/>
      <w:marLeft w:val="0"/>
      <w:marRight w:val="0"/>
      <w:marTop w:val="0"/>
      <w:marBottom w:val="0"/>
      <w:divBdr>
        <w:top w:val="none" w:sz="0" w:space="0" w:color="auto"/>
        <w:left w:val="none" w:sz="0" w:space="0" w:color="auto"/>
        <w:bottom w:val="none" w:sz="0" w:space="0" w:color="auto"/>
        <w:right w:val="none" w:sz="0" w:space="0" w:color="auto"/>
      </w:divBdr>
    </w:div>
    <w:div w:id="705527074">
      <w:bodyDiv w:val="1"/>
      <w:marLeft w:val="0"/>
      <w:marRight w:val="0"/>
      <w:marTop w:val="0"/>
      <w:marBottom w:val="0"/>
      <w:divBdr>
        <w:top w:val="none" w:sz="0" w:space="0" w:color="auto"/>
        <w:left w:val="none" w:sz="0" w:space="0" w:color="auto"/>
        <w:bottom w:val="none" w:sz="0" w:space="0" w:color="auto"/>
        <w:right w:val="none" w:sz="0" w:space="0" w:color="auto"/>
      </w:divBdr>
    </w:div>
    <w:div w:id="726270017">
      <w:bodyDiv w:val="1"/>
      <w:marLeft w:val="0"/>
      <w:marRight w:val="0"/>
      <w:marTop w:val="0"/>
      <w:marBottom w:val="0"/>
      <w:divBdr>
        <w:top w:val="none" w:sz="0" w:space="0" w:color="auto"/>
        <w:left w:val="none" w:sz="0" w:space="0" w:color="auto"/>
        <w:bottom w:val="none" w:sz="0" w:space="0" w:color="auto"/>
        <w:right w:val="none" w:sz="0" w:space="0" w:color="auto"/>
      </w:divBdr>
    </w:div>
    <w:div w:id="727144245">
      <w:bodyDiv w:val="1"/>
      <w:marLeft w:val="0"/>
      <w:marRight w:val="0"/>
      <w:marTop w:val="0"/>
      <w:marBottom w:val="0"/>
      <w:divBdr>
        <w:top w:val="none" w:sz="0" w:space="0" w:color="auto"/>
        <w:left w:val="none" w:sz="0" w:space="0" w:color="auto"/>
        <w:bottom w:val="none" w:sz="0" w:space="0" w:color="auto"/>
        <w:right w:val="none" w:sz="0" w:space="0" w:color="auto"/>
      </w:divBdr>
    </w:div>
    <w:div w:id="745222045">
      <w:bodyDiv w:val="1"/>
      <w:marLeft w:val="0"/>
      <w:marRight w:val="0"/>
      <w:marTop w:val="0"/>
      <w:marBottom w:val="0"/>
      <w:divBdr>
        <w:top w:val="none" w:sz="0" w:space="0" w:color="auto"/>
        <w:left w:val="none" w:sz="0" w:space="0" w:color="auto"/>
        <w:bottom w:val="none" w:sz="0" w:space="0" w:color="auto"/>
        <w:right w:val="none" w:sz="0" w:space="0" w:color="auto"/>
      </w:divBdr>
    </w:div>
    <w:div w:id="754283432">
      <w:bodyDiv w:val="1"/>
      <w:marLeft w:val="0"/>
      <w:marRight w:val="0"/>
      <w:marTop w:val="0"/>
      <w:marBottom w:val="0"/>
      <w:divBdr>
        <w:top w:val="none" w:sz="0" w:space="0" w:color="auto"/>
        <w:left w:val="none" w:sz="0" w:space="0" w:color="auto"/>
        <w:bottom w:val="none" w:sz="0" w:space="0" w:color="auto"/>
        <w:right w:val="none" w:sz="0" w:space="0" w:color="auto"/>
      </w:divBdr>
    </w:div>
    <w:div w:id="942877711">
      <w:bodyDiv w:val="1"/>
      <w:marLeft w:val="0"/>
      <w:marRight w:val="0"/>
      <w:marTop w:val="0"/>
      <w:marBottom w:val="0"/>
      <w:divBdr>
        <w:top w:val="none" w:sz="0" w:space="0" w:color="auto"/>
        <w:left w:val="none" w:sz="0" w:space="0" w:color="auto"/>
        <w:bottom w:val="none" w:sz="0" w:space="0" w:color="auto"/>
        <w:right w:val="none" w:sz="0" w:space="0" w:color="auto"/>
      </w:divBdr>
    </w:div>
    <w:div w:id="972322727">
      <w:bodyDiv w:val="1"/>
      <w:marLeft w:val="0"/>
      <w:marRight w:val="0"/>
      <w:marTop w:val="0"/>
      <w:marBottom w:val="0"/>
      <w:divBdr>
        <w:top w:val="none" w:sz="0" w:space="0" w:color="auto"/>
        <w:left w:val="none" w:sz="0" w:space="0" w:color="auto"/>
        <w:bottom w:val="none" w:sz="0" w:space="0" w:color="auto"/>
        <w:right w:val="none" w:sz="0" w:space="0" w:color="auto"/>
      </w:divBdr>
    </w:div>
    <w:div w:id="981353885">
      <w:bodyDiv w:val="1"/>
      <w:marLeft w:val="0"/>
      <w:marRight w:val="0"/>
      <w:marTop w:val="0"/>
      <w:marBottom w:val="0"/>
      <w:divBdr>
        <w:top w:val="none" w:sz="0" w:space="0" w:color="auto"/>
        <w:left w:val="none" w:sz="0" w:space="0" w:color="auto"/>
        <w:bottom w:val="none" w:sz="0" w:space="0" w:color="auto"/>
        <w:right w:val="none" w:sz="0" w:space="0" w:color="auto"/>
      </w:divBdr>
    </w:div>
    <w:div w:id="985013315">
      <w:bodyDiv w:val="1"/>
      <w:marLeft w:val="0"/>
      <w:marRight w:val="0"/>
      <w:marTop w:val="0"/>
      <w:marBottom w:val="0"/>
      <w:divBdr>
        <w:top w:val="none" w:sz="0" w:space="0" w:color="auto"/>
        <w:left w:val="none" w:sz="0" w:space="0" w:color="auto"/>
        <w:bottom w:val="none" w:sz="0" w:space="0" w:color="auto"/>
        <w:right w:val="none" w:sz="0" w:space="0" w:color="auto"/>
      </w:divBdr>
    </w:div>
    <w:div w:id="995762558">
      <w:bodyDiv w:val="1"/>
      <w:marLeft w:val="0"/>
      <w:marRight w:val="0"/>
      <w:marTop w:val="0"/>
      <w:marBottom w:val="0"/>
      <w:divBdr>
        <w:top w:val="none" w:sz="0" w:space="0" w:color="auto"/>
        <w:left w:val="none" w:sz="0" w:space="0" w:color="auto"/>
        <w:bottom w:val="none" w:sz="0" w:space="0" w:color="auto"/>
        <w:right w:val="none" w:sz="0" w:space="0" w:color="auto"/>
      </w:divBdr>
    </w:div>
    <w:div w:id="1069766765">
      <w:bodyDiv w:val="1"/>
      <w:marLeft w:val="0"/>
      <w:marRight w:val="0"/>
      <w:marTop w:val="0"/>
      <w:marBottom w:val="0"/>
      <w:divBdr>
        <w:top w:val="none" w:sz="0" w:space="0" w:color="auto"/>
        <w:left w:val="none" w:sz="0" w:space="0" w:color="auto"/>
        <w:bottom w:val="none" w:sz="0" w:space="0" w:color="auto"/>
        <w:right w:val="none" w:sz="0" w:space="0" w:color="auto"/>
      </w:divBdr>
    </w:div>
    <w:div w:id="1089737440">
      <w:bodyDiv w:val="1"/>
      <w:marLeft w:val="0"/>
      <w:marRight w:val="0"/>
      <w:marTop w:val="0"/>
      <w:marBottom w:val="0"/>
      <w:divBdr>
        <w:top w:val="none" w:sz="0" w:space="0" w:color="auto"/>
        <w:left w:val="none" w:sz="0" w:space="0" w:color="auto"/>
        <w:bottom w:val="none" w:sz="0" w:space="0" w:color="auto"/>
        <w:right w:val="none" w:sz="0" w:space="0" w:color="auto"/>
      </w:divBdr>
    </w:div>
    <w:div w:id="1094518081">
      <w:bodyDiv w:val="1"/>
      <w:marLeft w:val="0"/>
      <w:marRight w:val="0"/>
      <w:marTop w:val="0"/>
      <w:marBottom w:val="0"/>
      <w:divBdr>
        <w:top w:val="none" w:sz="0" w:space="0" w:color="auto"/>
        <w:left w:val="none" w:sz="0" w:space="0" w:color="auto"/>
        <w:bottom w:val="none" w:sz="0" w:space="0" w:color="auto"/>
        <w:right w:val="none" w:sz="0" w:space="0" w:color="auto"/>
      </w:divBdr>
    </w:div>
    <w:div w:id="1105157152">
      <w:bodyDiv w:val="1"/>
      <w:marLeft w:val="0"/>
      <w:marRight w:val="0"/>
      <w:marTop w:val="0"/>
      <w:marBottom w:val="0"/>
      <w:divBdr>
        <w:top w:val="none" w:sz="0" w:space="0" w:color="auto"/>
        <w:left w:val="none" w:sz="0" w:space="0" w:color="auto"/>
        <w:bottom w:val="none" w:sz="0" w:space="0" w:color="auto"/>
        <w:right w:val="none" w:sz="0" w:space="0" w:color="auto"/>
      </w:divBdr>
    </w:div>
    <w:div w:id="1128738600">
      <w:bodyDiv w:val="1"/>
      <w:marLeft w:val="0"/>
      <w:marRight w:val="0"/>
      <w:marTop w:val="0"/>
      <w:marBottom w:val="0"/>
      <w:divBdr>
        <w:top w:val="none" w:sz="0" w:space="0" w:color="auto"/>
        <w:left w:val="none" w:sz="0" w:space="0" w:color="auto"/>
        <w:bottom w:val="none" w:sz="0" w:space="0" w:color="auto"/>
        <w:right w:val="none" w:sz="0" w:space="0" w:color="auto"/>
      </w:divBdr>
    </w:div>
    <w:div w:id="1177814573">
      <w:bodyDiv w:val="1"/>
      <w:marLeft w:val="0"/>
      <w:marRight w:val="0"/>
      <w:marTop w:val="0"/>
      <w:marBottom w:val="0"/>
      <w:divBdr>
        <w:top w:val="none" w:sz="0" w:space="0" w:color="auto"/>
        <w:left w:val="none" w:sz="0" w:space="0" w:color="auto"/>
        <w:bottom w:val="none" w:sz="0" w:space="0" w:color="auto"/>
        <w:right w:val="none" w:sz="0" w:space="0" w:color="auto"/>
      </w:divBdr>
    </w:div>
    <w:div w:id="1233464920">
      <w:bodyDiv w:val="1"/>
      <w:marLeft w:val="0"/>
      <w:marRight w:val="0"/>
      <w:marTop w:val="0"/>
      <w:marBottom w:val="0"/>
      <w:divBdr>
        <w:top w:val="none" w:sz="0" w:space="0" w:color="auto"/>
        <w:left w:val="none" w:sz="0" w:space="0" w:color="auto"/>
        <w:bottom w:val="none" w:sz="0" w:space="0" w:color="auto"/>
        <w:right w:val="none" w:sz="0" w:space="0" w:color="auto"/>
      </w:divBdr>
    </w:div>
    <w:div w:id="1258757975">
      <w:bodyDiv w:val="1"/>
      <w:marLeft w:val="0"/>
      <w:marRight w:val="0"/>
      <w:marTop w:val="0"/>
      <w:marBottom w:val="0"/>
      <w:divBdr>
        <w:top w:val="none" w:sz="0" w:space="0" w:color="auto"/>
        <w:left w:val="none" w:sz="0" w:space="0" w:color="auto"/>
        <w:bottom w:val="none" w:sz="0" w:space="0" w:color="auto"/>
        <w:right w:val="none" w:sz="0" w:space="0" w:color="auto"/>
      </w:divBdr>
    </w:div>
    <w:div w:id="1296715642">
      <w:bodyDiv w:val="1"/>
      <w:marLeft w:val="0"/>
      <w:marRight w:val="0"/>
      <w:marTop w:val="0"/>
      <w:marBottom w:val="0"/>
      <w:divBdr>
        <w:top w:val="none" w:sz="0" w:space="0" w:color="auto"/>
        <w:left w:val="none" w:sz="0" w:space="0" w:color="auto"/>
        <w:bottom w:val="none" w:sz="0" w:space="0" w:color="auto"/>
        <w:right w:val="none" w:sz="0" w:space="0" w:color="auto"/>
      </w:divBdr>
    </w:div>
    <w:div w:id="1318992101">
      <w:bodyDiv w:val="1"/>
      <w:marLeft w:val="0"/>
      <w:marRight w:val="0"/>
      <w:marTop w:val="0"/>
      <w:marBottom w:val="0"/>
      <w:divBdr>
        <w:top w:val="none" w:sz="0" w:space="0" w:color="auto"/>
        <w:left w:val="none" w:sz="0" w:space="0" w:color="auto"/>
        <w:bottom w:val="none" w:sz="0" w:space="0" w:color="auto"/>
        <w:right w:val="none" w:sz="0" w:space="0" w:color="auto"/>
      </w:divBdr>
    </w:div>
    <w:div w:id="1334603743">
      <w:bodyDiv w:val="1"/>
      <w:marLeft w:val="0"/>
      <w:marRight w:val="0"/>
      <w:marTop w:val="0"/>
      <w:marBottom w:val="0"/>
      <w:divBdr>
        <w:top w:val="none" w:sz="0" w:space="0" w:color="auto"/>
        <w:left w:val="none" w:sz="0" w:space="0" w:color="auto"/>
        <w:bottom w:val="none" w:sz="0" w:space="0" w:color="auto"/>
        <w:right w:val="none" w:sz="0" w:space="0" w:color="auto"/>
      </w:divBdr>
    </w:div>
    <w:div w:id="1335258834">
      <w:bodyDiv w:val="1"/>
      <w:marLeft w:val="0"/>
      <w:marRight w:val="0"/>
      <w:marTop w:val="0"/>
      <w:marBottom w:val="0"/>
      <w:divBdr>
        <w:top w:val="none" w:sz="0" w:space="0" w:color="auto"/>
        <w:left w:val="none" w:sz="0" w:space="0" w:color="auto"/>
        <w:bottom w:val="none" w:sz="0" w:space="0" w:color="auto"/>
        <w:right w:val="none" w:sz="0" w:space="0" w:color="auto"/>
      </w:divBdr>
    </w:div>
    <w:div w:id="1364865600">
      <w:bodyDiv w:val="1"/>
      <w:marLeft w:val="0"/>
      <w:marRight w:val="0"/>
      <w:marTop w:val="0"/>
      <w:marBottom w:val="0"/>
      <w:divBdr>
        <w:top w:val="none" w:sz="0" w:space="0" w:color="auto"/>
        <w:left w:val="none" w:sz="0" w:space="0" w:color="auto"/>
        <w:bottom w:val="none" w:sz="0" w:space="0" w:color="auto"/>
        <w:right w:val="none" w:sz="0" w:space="0" w:color="auto"/>
      </w:divBdr>
    </w:div>
    <w:div w:id="1370716878">
      <w:bodyDiv w:val="1"/>
      <w:marLeft w:val="0"/>
      <w:marRight w:val="0"/>
      <w:marTop w:val="0"/>
      <w:marBottom w:val="0"/>
      <w:divBdr>
        <w:top w:val="none" w:sz="0" w:space="0" w:color="auto"/>
        <w:left w:val="none" w:sz="0" w:space="0" w:color="auto"/>
        <w:bottom w:val="none" w:sz="0" w:space="0" w:color="auto"/>
        <w:right w:val="none" w:sz="0" w:space="0" w:color="auto"/>
      </w:divBdr>
    </w:div>
    <w:div w:id="1490172675">
      <w:bodyDiv w:val="1"/>
      <w:marLeft w:val="0"/>
      <w:marRight w:val="0"/>
      <w:marTop w:val="0"/>
      <w:marBottom w:val="0"/>
      <w:divBdr>
        <w:top w:val="none" w:sz="0" w:space="0" w:color="auto"/>
        <w:left w:val="none" w:sz="0" w:space="0" w:color="auto"/>
        <w:bottom w:val="none" w:sz="0" w:space="0" w:color="auto"/>
        <w:right w:val="none" w:sz="0" w:space="0" w:color="auto"/>
      </w:divBdr>
    </w:div>
    <w:div w:id="1497651876">
      <w:bodyDiv w:val="1"/>
      <w:marLeft w:val="0"/>
      <w:marRight w:val="0"/>
      <w:marTop w:val="0"/>
      <w:marBottom w:val="0"/>
      <w:divBdr>
        <w:top w:val="none" w:sz="0" w:space="0" w:color="auto"/>
        <w:left w:val="none" w:sz="0" w:space="0" w:color="auto"/>
        <w:bottom w:val="none" w:sz="0" w:space="0" w:color="auto"/>
        <w:right w:val="none" w:sz="0" w:space="0" w:color="auto"/>
      </w:divBdr>
    </w:div>
    <w:div w:id="1499152226">
      <w:bodyDiv w:val="1"/>
      <w:marLeft w:val="0"/>
      <w:marRight w:val="0"/>
      <w:marTop w:val="0"/>
      <w:marBottom w:val="0"/>
      <w:divBdr>
        <w:top w:val="none" w:sz="0" w:space="0" w:color="auto"/>
        <w:left w:val="none" w:sz="0" w:space="0" w:color="auto"/>
        <w:bottom w:val="none" w:sz="0" w:space="0" w:color="auto"/>
        <w:right w:val="none" w:sz="0" w:space="0" w:color="auto"/>
      </w:divBdr>
    </w:div>
    <w:div w:id="1524980870">
      <w:bodyDiv w:val="1"/>
      <w:marLeft w:val="0"/>
      <w:marRight w:val="0"/>
      <w:marTop w:val="0"/>
      <w:marBottom w:val="0"/>
      <w:divBdr>
        <w:top w:val="none" w:sz="0" w:space="0" w:color="auto"/>
        <w:left w:val="none" w:sz="0" w:space="0" w:color="auto"/>
        <w:bottom w:val="none" w:sz="0" w:space="0" w:color="auto"/>
        <w:right w:val="none" w:sz="0" w:space="0" w:color="auto"/>
      </w:divBdr>
    </w:div>
    <w:div w:id="1604419079">
      <w:bodyDiv w:val="1"/>
      <w:marLeft w:val="0"/>
      <w:marRight w:val="0"/>
      <w:marTop w:val="0"/>
      <w:marBottom w:val="0"/>
      <w:divBdr>
        <w:top w:val="none" w:sz="0" w:space="0" w:color="auto"/>
        <w:left w:val="none" w:sz="0" w:space="0" w:color="auto"/>
        <w:bottom w:val="none" w:sz="0" w:space="0" w:color="auto"/>
        <w:right w:val="none" w:sz="0" w:space="0" w:color="auto"/>
      </w:divBdr>
    </w:div>
    <w:div w:id="1646935425">
      <w:bodyDiv w:val="1"/>
      <w:marLeft w:val="0"/>
      <w:marRight w:val="0"/>
      <w:marTop w:val="0"/>
      <w:marBottom w:val="0"/>
      <w:divBdr>
        <w:top w:val="none" w:sz="0" w:space="0" w:color="auto"/>
        <w:left w:val="none" w:sz="0" w:space="0" w:color="auto"/>
        <w:bottom w:val="none" w:sz="0" w:space="0" w:color="auto"/>
        <w:right w:val="none" w:sz="0" w:space="0" w:color="auto"/>
      </w:divBdr>
    </w:div>
    <w:div w:id="1656957819">
      <w:bodyDiv w:val="1"/>
      <w:marLeft w:val="0"/>
      <w:marRight w:val="0"/>
      <w:marTop w:val="0"/>
      <w:marBottom w:val="0"/>
      <w:divBdr>
        <w:top w:val="none" w:sz="0" w:space="0" w:color="auto"/>
        <w:left w:val="none" w:sz="0" w:space="0" w:color="auto"/>
        <w:bottom w:val="none" w:sz="0" w:space="0" w:color="auto"/>
        <w:right w:val="none" w:sz="0" w:space="0" w:color="auto"/>
      </w:divBdr>
    </w:div>
    <w:div w:id="1671060955">
      <w:bodyDiv w:val="1"/>
      <w:marLeft w:val="0"/>
      <w:marRight w:val="0"/>
      <w:marTop w:val="0"/>
      <w:marBottom w:val="0"/>
      <w:divBdr>
        <w:top w:val="none" w:sz="0" w:space="0" w:color="auto"/>
        <w:left w:val="none" w:sz="0" w:space="0" w:color="auto"/>
        <w:bottom w:val="none" w:sz="0" w:space="0" w:color="auto"/>
        <w:right w:val="none" w:sz="0" w:space="0" w:color="auto"/>
      </w:divBdr>
    </w:div>
    <w:div w:id="1735543573">
      <w:bodyDiv w:val="1"/>
      <w:marLeft w:val="0"/>
      <w:marRight w:val="0"/>
      <w:marTop w:val="0"/>
      <w:marBottom w:val="0"/>
      <w:divBdr>
        <w:top w:val="none" w:sz="0" w:space="0" w:color="auto"/>
        <w:left w:val="none" w:sz="0" w:space="0" w:color="auto"/>
        <w:bottom w:val="none" w:sz="0" w:space="0" w:color="auto"/>
        <w:right w:val="none" w:sz="0" w:space="0" w:color="auto"/>
      </w:divBdr>
    </w:div>
    <w:div w:id="1766463521">
      <w:bodyDiv w:val="1"/>
      <w:marLeft w:val="0"/>
      <w:marRight w:val="0"/>
      <w:marTop w:val="0"/>
      <w:marBottom w:val="0"/>
      <w:divBdr>
        <w:top w:val="none" w:sz="0" w:space="0" w:color="auto"/>
        <w:left w:val="none" w:sz="0" w:space="0" w:color="auto"/>
        <w:bottom w:val="none" w:sz="0" w:space="0" w:color="auto"/>
        <w:right w:val="none" w:sz="0" w:space="0" w:color="auto"/>
      </w:divBdr>
    </w:div>
    <w:div w:id="1782264338">
      <w:bodyDiv w:val="1"/>
      <w:marLeft w:val="0"/>
      <w:marRight w:val="0"/>
      <w:marTop w:val="0"/>
      <w:marBottom w:val="0"/>
      <w:divBdr>
        <w:top w:val="none" w:sz="0" w:space="0" w:color="auto"/>
        <w:left w:val="none" w:sz="0" w:space="0" w:color="auto"/>
        <w:bottom w:val="none" w:sz="0" w:space="0" w:color="auto"/>
        <w:right w:val="none" w:sz="0" w:space="0" w:color="auto"/>
      </w:divBdr>
    </w:div>
    <w:div w:id="1815871751">
      <w:bodyDiv w:val="1"/>
      <w:marLeft w:val="0"/>
      <w:marRight w:val="0"/>
      <w:marTop w:val="0"/>
      <w:marBottom w:val="0"/>
      <w:divBdr>
        <w:top w:val="none" w:sz="0" w:space="0" w:color="auto"/>
        <w:left w:val="none" w:sz="0" w:space="0" w:color="auto"/>
        <w:bottom w:val="none" w:sz="0" w:space="0" w:color="auto"/>
        <w:right w:val="none" w:sz="0" w:space="0" w:color="auto"/>
      </w:divBdr>
    </w:div>
    <w:div w:id="1832259850">
      <w:bodyDiv w:val="1"/>
      <w:marLeft w:val="0"/>
      <w:marRight w:val="0"/>
      <w:marTop w:val="0"/>
      <w:marBottom w:val="0"/>
      <w:divBdr>
        <w:top w:val="none" w:sz="0" w:space="0" w:color="auto"/>
        <w:left w:val="none" w:sz="0" w:space="0" w:color="auto"/>
        <w:bottom w:val="none" w:sz="0" w:space="0" w:color="auto"/>
        <w:right w:val="none" w:sz="0" w:space="0" w:color="auto"/>
      </w:divBdr>
    </w:div>
    <w:div w:id="1858737636">
      <w:bodyDiv w:val="1"/>
      <w:marLeft w:val="0"/>
      <w:marRight w:val="0"/>
      <w:marTop w:val="0"/>
      <w:marBottom w:val="0"/>
      <w:divBdr>
        <w:top w:val="none" w:sz="0" w:space="0" w:color="auto"/>
        <w:left w:val="none" w:sz="0" w:space="0" w:color="auto"/>
        <w:bottom w:val="none" w:sz="0" w:space="0" w:color="auto"/>
        <w:right w:val="none" w:sz="0" w:space="0" w:color="auto"/>
      </w:divBdr>
    </w:div>
    <w:div w:id="1880244456">
      <w:bodyDiv w:val="1"/>
      <w:marLeft w:val="0"/>
      <w:marRight w:val="0"/>
      <w:marTop w:val="0"/>
      <w:marBottom w:val="0"/>
      <w:divBdr>
        <w:top w:val="none" w:sz="0" w:space="0" w:color="auto"/>
        <w:left w:val="none" w:sz="0" w:space="0" w:color="auto"/>
        <w:bottom w:val="none" w:sz="0" w:space="0" w:color="auto"/>
        <w:right w:val="none" w:sz="0" w:space="0" w:color="auto"/>
      </w:divBdr>
    </w:div>
    <w:div w:id="1881546834">
      <w:bodyDiv w:val="1"/>
      <w:marLeft w:val="0"/>
      <w:marRight w:val="0"/>
      <w:marTop w:val="0"/>
      <w:marBottom w:val="0"/>
      <w:divBdr>
        <w:top w:val="none" w:sz="0" w:space="0" w:color="auto"/>
        <w:left w:val="none" w:sz="0" w:space="0" w:color="auto"/>
        <w:bottom w:val="none" w:sz="0" w:space="0" w:color="auto"/>
        <w:right w:val="none" w:sz="0" w:space="0" w:color="auto"/>
      </w:divBdr>
    </w:div>
    <w:div w:id="1881670021">
      <w:bodyDiv w:val="1"/>
      <w:marLeft w:val="0"/>
      <w:marRight w:val="0"/>
      <w:marTop w:val="0"/>
      <w:marBottom w:val="0"/>
      <w:divBdr>
        <w:top w:val="none" w:sz="0" w:space="0" w:color="auto"/>
        <w:left w:val="none" w:sz="0" w:space="0" w:color="auto"/>
        <w:bottom w:val="none" w:sz="0" w:space="0" w:color="auto"/>
        <w:right w:val="none" w:sz="0" w:space="0" w:color="auto"/>
      </w:divBdr>
    </w:div>
    <w:div w:id="1917400142">
      <w:bodyDiv w:val="1"/>
      <w:marLeft w:val="0"/>
      <w:marRight w:val="0"/>
      <w:marTop w:val="0"/>
      <w:marBottom w:val="0"/>
      <w:divBdr>
        <w:top w:val="none" w:sz="0" w:space="0" w:color="auto"/>
        <w:left w:val="none" w:sz="0" w:space="0" w:color="auto"/>
        <w:bottom w:val="none" w:sz="0" w:space="0" w:color="auto"/>
        <w:right w:val="none" w:sz="0" w:space="0" w:color="auto"/>
      </w:divBdr>
    </w:div>
    <w:div w:id="1935278588">
      <w:bodyDiv w:val="1"/>
      <w:marLeft w:val="0"/>
      <w:marRight w:val="0"/>
      <w:marTop w:val="0"/>
      <w:marBottom w:val="0"/>
      <w:divBdr>
        <w:top w:val="none" w:sz="0" w:space="0" w:color="auto"/>
        <w:left w:val="none" w:sz="0" w:space="0" w:color="auto"/>
        <w:bottom w:val="none" w:sz="0" w:space="0" w:color="auto"/>
        <w:right w:val="none" w:sz="0" w:space="0" w:color="auto"/>
      </w:divBdr>
    </w:div>
    <w:div w:id="1959951652">
      <w:bodyDiv w:val="1"/>
      <w:marLeft w:val="0"/>
      <w:marRight w:val="0"/>
      <w:marTop w:val="0"/>
      <w:marBottom w:val="0"/>
      <w:divBdr>
        <w:top w:val="none" w:sz="0" w:space="0" w:color="auto"/>
        <w:left w:val="none" w:sz="0" w:space="0" w:color="auto"/>
        <w:bottom w:val="none" w:sz="0" w:space="0" w:color="auto"/>
        <w:right w:val="none" w:sz="0" w:space="0" w:color="auto"/>
      </w:divBdr>
    </w:div>
    <w:div w:id="2029943038">
      <w:bodyDiv w:val="1"/>
      <w:marLeft w:val="0"/>
      <w:marRight w:val="0"/>
      <w:marTop w:val="0"/>
      <w:marBottom w:val="0"/>
      <w:divBdr>
        <w:top w:val="none" w:sz="0" w:space="0" w:color="auto"/>
        <w:left w:val="none" w:sz="0" w:space="0" w:color="auto"/>
        <w:bottom w:val="none" w:sz="0" w:space="0" w:color="auto"/>
        <w:right w:val="none" w:sz="0" w:space="0" w:color="auto"/>
      </w:divBdr>
    </w:div>
    <w:div w:id="20761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7.emf"/><Relationship Id="rId42" Type="http://schemas.openxmlformats.org/officeDocument/2006/relationships/oleObject" Target="embeddings/oleObject4.bin"/><Relationship Id="rId47" Type="http://schemas.openxmlformats.org/officeDocument/2006/relationships/image" Target="media/image20.png"/><Relationship Id="rId63" Type="http://schemas.openxmlformats.org/officeDocument/2006/relationships/package" Target="embeddings/Microsoft_Word_Document20.doc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3.vsdx"/><Relationship Id="rId16" Type="http://schemas.openxmlformats.org/officeDocument/2006/relationships/oleObject" Target="embeddings/oleObject3.bin"/><Relationship Id="rId11" Type="http://schemas.openxmlformats.org/officeDocument/2006/relationships/image" Target="media/image2.emf"/><Relationship Id="rId32" Type="http://schemas.openxmlformats.org/officeDocument/2006/relationships/package" Target="embeddings/Microsoft_Word_Document.docx"/><Relationship Id="rId37" Type="http://schemas.openxmlformats.org/officeDocument/2006/relationships/image" Target="media/image15.emf"/><Relationship Id="rId53" Type="http://schemas.openxmlformats.org/officeDocument/2006/relationships/oleObject" Target="embeddings/oleObject5.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image" Target="media/image36.png"/><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36.vsdx"/><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3.vsdx"/><Relationship Id="rId80" Type="http://schemas.openxmlformats.org/officeDocument/2006/relationships/image" Target="media/image37.emf"/><Relationship Id="rId85" Type="http://schemas.openxmlformats.org/officeDocument/2006/relationships/package" Target="embeddings/Microsoft_Visio_Drawing31.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0.vsdx"/><Relationship Id="rId46" Type="http://schemas.openxmlformats.org/officeDocument/2006/relationships/package" Target="embeddings/Microsoft_Visio_Drawing13.vsdx"/><Relationship Id="rId59" Type="http://schemas.openxmlformats.org/officeDocument/2006/relationships/package" Target="embeddings/Microsoft_Visio_Drawing18.vsdx"/><Relationship Id="rId67" Type="http://schemas.openxmlformats.org/officeDocument/2006/relationships/package" Target="embeddings/Microsoft_Visio_Drawing22.vsdx"/><Relationship Id="rId20" Type="http://schemas.openxmlformats.org/officeDocument/2006/relationships/package" Target="embeddings/Microsoft_Visio_Drawing2.vsdx"/><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26.docx"/><Relationship Id="rId83" Type="http://schemas.openxmlformats.org/officeDocument/2006/relationships/package" Target="embeddings/Microsoft_Visio_Drawing30.vsdx"/><Relationship Id="rId88" Type="http://schemas.openxmlformats.org/officeDocument/2006/relationships/image" Target="media/image41.emf"/><Relationship Id="rId91" Type="http://schemas.openxmlformats.org/officeDocument/2006/relationships/package" Target="embeddings/Microsoft_Visio_Drawing34.vsdx"/><Relationship Id="rId9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package" Target="embeddings/Microsoft_Visio_Drawing14.vsdx"/><Relationship Id="rId57" Type="http://schemas.openxmlformats.org/officeDocument/2006/relationships/package" Target="embeddings/Microsoft_Visio_Drawing17.vsdx"/><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1.vsdx"/><Relationship Id="rId73" Type="http://schemas.openxmlformats.org/officeDocument/2006/relationships/package" Target="embeddings/Microsoft_Word_Document25.docx"/><Relationship Id="rId78" Type="http://schemas.openxmlformats.org/officeDocument/2006/relationships/package" Target="embeddings/Microsoft_Word_Document28.docx"/><Relationship Id="rId81" Type="http://schemas.openxmlformats.org/officeDocument/2006/relationships/package" Target="embeddings/Microsoft_Word_Document29.docx"/><Relationship Id="rId86" Type="http://schemas.openxmlformats.org/officeDocument/2006/relationships/image" Target="media/image40.emf"/><Relationship Id="rId94" Type="http://schemas.openxmlformats.org/officeDocument/2006/relationships/image" Target="media/image44.emf"/><Relationship Id="rId9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1.vsdx"/><Relationship Id="rId39" Type="http://schemas.openxmlformats.org/officeDocument/2006/relationships/image" Target="media/image16.emf"/><Relationship Id="rId34" Type="http://schemas.openxmlformats.org/officeDocument/2006/relationships/package" Target="embeddings/Microsoft_Visio_Drawing8.vsdx"/><Relationship Id="rId50" Type="http://schemas.openxmlformats.org/officeDocument/2006/relationships/image" Target="media/image22.emf"/><Relationship Id="rId55" Type="http://schemas.openxmlformats.org/officeDocument/2006/relationships/package" Target="embeddings/Microsoft_Visio_Drawing16.vsdx"/><Relationship Id="rId76" Type="http://schemas.openxmlformats.org/officeDocument/2006/relationships/image" Target="media/image35.emf"/><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24.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1.vsdx"/><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32.vsdx"/><Relationship Id="rId61" Type="http://schemas.openxmlformats.org/officeDocument/2006/relationships/package" Target="embeddings/Microsoft_Visio_Drawing19.vsdx"/><Relationship Id="rId82" Type="http://schemas.openxmlformats.org/officeDocument/2006/relationships/image" Target="media/image38.emf"/><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package" Target="embeddings/Microsoft_Word_Document27.doc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5.docx"/><Relationship Id="rId72" Type="http://schemas.openxmlformats.org/officeDocument/2006/relationships/image" Target="media/image33.emf"/><Relationship Id="rId93" Type="http://schemas.openxmlformats.org/officeDocument/2006/relationships/package" Target="embeddings/Microsoft_Visio_Drawing35.vsdx"/><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CAE4-12CF-4A67-B8C8-7A2A2DE9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294</TotalTime>
  <Pages>74</Pages>
  <Words>29993</Words>
  <Characters>164964</Characters>
  <Application>Microsoft Office Word</Application>
  <DocSecurity>0</DocSecurity>
  <Lines>1374</Lines>
  <Paragraphs>389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194568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23.700-03</dc:title>
  <dc:subject>Study on system enhancement for Proximity based Services (ProSe) in the 5G System (5GS); Phase 3 (Release 19)</dc:subject>
  <dc:creator>MCC Support</dc:creator>
  <cp:keywords/>
  <dc:description/>
  <cp:lastModifiedBy>Rapporteur</cp:lastModifiedBy>
  <cp:revision>18</cp:revision>
  <cp:lastPrinted>2019-02-25T14:05:00Z</cp:lastPrinted>
  <dcterms:created xsi:type="dcterms:W3CDTF">2024-04-24T08:42:00Z</dcterms:created>
  <dcterms:modified xsi:type="dcterms:W3CDTF">2024-04-25T09:56:00Z</dcterms:modified>
</cp:coreProperties>
</file>