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0423"/>
      </w:tblGrid>
      <w:tr w:rsidR="005321FD" w:rsidRPr="00054F20" w14:paraId="3597CA6C" w14:textId="77777777" w:rsidTr="007C4288">
        <w:trPr>
          <w:cantSplit/>
        </w:trPr>
        <w:tc>
          <w:tcPr>
            <w:tcW w:w="10423" w:type="dxa"/>
            <w:shd w:val="clear" w:color="auto" w:fill="auto"/>
          </w:tcPr>
          <w:p w14:paraId="6F3A95F5" w14:textId="7C1391E2" w:rsidR="005321FD" w:rsidRPr="00054F20" w:rsidRDefault="005321FD" w:rsidP="00016256">
            <w:pPr>
              <w:pStyle w:val="ZA"/>
              <w:framePr w:w="0" w:hRule="auto" w:wrap="auto" w:vAnchor="margin" w:hAnchor="text" w:yAlign="inline"/>
            </w:pPr>
            <w:bookmarkStart w:id="0" w:name="tableOfContents"/>
            <w:bookmarkStart w:id="1" w:name="MCCQCTEMPBM_00000023" w:colFirst="1" w:colLast="1"/>
            <w:bookmarkStart w:id="2" w:name="page1"/>
            <w:bookmarkEnd w:id="0"/>
            <w:r w:rsidRPr="00750FA5">
              <w:rPr>
                <w:sz w:val="64"/>
              </w:rPr>
              <w:t xml:space="preserve">3GPP </w:t>
            </w:r>
            <w:bookmarkStart w:id="3" w:name="specType1"/>
            <w:r w:rsidRPr="00750FA5">
              <w:rPr>
                <w:sz w:val="64"/>
              </w:rPr>
              <w:t>TR</w:t>
            </w:r>
            <w:bookmarkEnd w:id="3"/>
            <w:r w:rsidRPr="00750FA5">
              <w:rPr>
                <w:sz w:val="64"/>
              </w:rPr>
              <w:t xml:space="preserve"> </w:t>
            </w:r>
            <w:bookmarkStart w:id="4" w:name="specNumber"/>
            <w:r w:rsidRPr="00750FA5">
              <w:rPr>
                <w:sz w:val="64"/>
              </w:rPr>
              <w:t>23.</w:t>
            </w:r>
            <w:bookmarkEnd w:id="4"/>
            <w:r w:rsidRPr="00750FA5">
              <w:rPr>
                <w:sz w:val="64"/>
              </w:rPr>
              <w:t xml:space="preserve">700-54 </w:t>
            </w:r>
            <w:r w:rsidRPr="00750FA5">
              <w:t>V</w:t>
            </w:r>
            <w:bookmarkStart w:id="5" w:name="specVersion"/>
            <w:r w:rsidRPr="00750FA5">
              <w:t>0.</w:t>
            </w:r>
            <w:bookmarkStart w:id="6" w:name="_GoBack"/>
            <w:ins w:id="7" w:author="Rapporteur" w:date="2024-03-06T10:56:00Z">
              <w:r w:rsidR="000136C8">
                <w:t>2</w:t>
              </w:r>
            </w:ins>
            <w:bookmarkEnd w:id="6"/>
            <w:del w:id="8" w:author="Rapporteur" w:date="2024-03-06T10:56:00Z">
              <w:r w:rsidDel="000136C8">
                <w:delText>1</w:delText>
              </w:r>
            </w:del>
            <w:r w:rsidRPr="00750FA5">
              <w:t>.</w:t>
            </w:r>
            <w:bookmarkEnd w:id="5"/>
            <w:r w:rsidRPr="00750FA5">
              <w:t xml:space="preserve">0 </w:t>
            </w:r>
            <w:r w:rsidRPr="00750FA5">
              <w:rPr>
                <w:sz w:val="32"/>
              </w:rPr>
              <w:t>(</w:t>
            </w:r>
            <w:bookmarkStart w:id="9" w:name="issueDate"/>
            <w:r w:rsidRPr="00750FA5">
              <w:rPr>
                <w:sz w:val="32"/>
              </w:rPr>
              <w:t>2024-</w:t>
            </w:r>
            <w:bookmarkEnd w:id="9"/>
            <w:del w:id="10" w:author="Rapporteur" w:date="2024-03-06T14:00:00Z">
              <w:r w:rsidRPr="00750FA5" w:rsidDel="00016256">
                <w:rPr>
                  <w:sz w:val="32"/>
                </w:rPr>
                <w:delText>01</w:delText>
              </w:r>
            </w:del>
            <w:ins w:id="11" w:author="Rapporteur" w:date="2024-03-06T14:00:00Z">
              <w:r w:rsidR="00016256" w:rsidRPr="00750FA5">
                <w:rPr>
                  <w:sz w:val="32"/>
                </w:rPr>
                <w:t>0</w:t>
              </w:r>
              <w:r w:rsidR="00016256">
                <w:rPr>
                  <w:sz w:val="32"/>
                </w:rPr>
                <w:t>3</w:t>
              </w:r>
            </w:ins>
            <w:r w:rsidRPr="00750FA5">
              <w:rPr>
                <w:sz w:val="32"/>
              </w:rPr>
              <w:t>)</w:t>
            </w:r>
          </w:p>
        </w:tc>
      </w:tr>
      <w:bookmarkEnd w:id="1"/>
      <w:tr w:rsidR="005321FD" w:rsidRPr="00054F20" w14:paraId="1A9E337A" w14:textId="77777777" w:rsidTr="007C4288">
        <w:trPr>
          <w:cantSplit/>
          <w:trHeight w:hRule="exact" w:val="1134"/>
        </w:trPr>
        <w:tc>
          <w:tcPr>
            <w:tcW w:w="10423" w:type="dxa"/>
            <w:shd w:val="clear" w:color="auto" w:fill="auto"/>
          </w:tcPr>
          <w:p w14:paraId="1B3D52CD" w14:textId="77777777" w:rsidR="005321FD" w:rsidRPr="00054F20" w:rsidRDefault="005321FD" w:rsidP="007C4288">
            <w:pPr>
              <w:pStyle w:val="TAR"/>
            </w:pPr>
            <w:r w:rsidRPr="00750FA5">
              <w:t xml:space="preserve">Technical </w:t>
            </w:r>
            <w:bookmarkStart w:id="12" w:name="spectype2"/>
            <w:r w:rsidRPr="00750FA5">
              <w:t>Report</w:t>
            </w:r>
            <w:bookmarkEnd w:id="12"/>
          </w:p>
        </w:tc>
      </w:tr>
    </w:tbl>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0423"/>
      </w:tblGrid>
      <w:tr w:rsidR="005321FD" w:rsidRPr="003E5131" w14:paraId="3A6DBB0F" w14:textId="77777777" w:rsidTr="007C4288">
        <w:trPr>
          <w:cantSplit/>
          <w:trHeight w:hRule="exact" w:val="3685"/>
        </w:trPr>
        <w:tc>
          <w:tcPr>
            <w:tcW w:w="10423" w:type="dxa"/>
            <w:shd w:val="clear" w:color="auto" w:fill="auto"/>
          </w:tcPr>
          <w:p w14:paraId="4229A138" w14:textId="77777777" w:rsidR="005321FD" w:rsidRPr="003E5131" w:rsidRDefault="005321FD" w:rsidP="003E5131">
            <w:pPr>
              <w:pStyle w:val="ZT"/>
              <w:framePr w:wrap="notBeside"/>
            </w:pPr>
            <w:r w:rsidRPr="003E5131">
              <w:t>3rd Generation Partnership Project;</w:t>
            </w:r>
          </w:p>
          <w:p w14:paraId="521AA946" w14:textId="77777777" w:rsidR="005321FD" w:rsidRPr="003E5131" w:rsidRDefault="005321FD" w:rsidP="003E5131">
            <w:pPr>
              <w:pStyle w:val="ZT"/>
              <w:framePr w:wrap="notBeside"/>
            </w:pPr>
            <w:r w:rsidRPr="003E5131">
              <w:t xml:space="preserve">Technical Specification Group </w:t>
            </w:r>
            <w:bookmarkStart w:id="13" w:name="specTitle"/>
            <w:r w:rsidRPr="003E5131">
              <w:t>Services and System Aspects;</w:t>
            </w:r>
          </w:p>
          <w:bookmarkEnd w:id="13"/>
          <w:p w14:paraId="63DCCAA7" w14:textId="1E617F2B" w:rsidR="005321FD" w:rsidRPr="003E5131" w:rsidRDefault="005321FD" w:rsidP="003E5131">
            <w:pPr>
              <w:pStyle w:val="ZT"/>
              <w:framePr w:wrap="notBeside"/>
            </w:pPr>
            <w:r w:rsidRPr="003E5131">
              <w:t>Study on Multi-Access (DualSteer and ATSSS_Ph4)</w:t>
            </w:r>
          </w:p>
          <w:p w14:paraId="28575BE9" w14:textId="77777777" w:rsidR="005321FD" w:rsidRPr="003E5131" w:rsidRDefault="005321FD" w:rsidP="003E5131">
            <w:pPr>
              <w:pStyle w:val="ZT"/>
              <w:framePr w:wrap="notBeside"/>
            </w:pPr>
            <w:bookmarkStart w:id="14" w:name="MCCQCTEMPBM_00000024"/>
            <w:r w:rsidRPr="003E5131">
              <w:t>(</w:t>
            </w:r>
            <w:r w:rsidRPr="003E5131">
              <w:rPr>
                <w:rStyle w:val="ZGSM"/>
              </w:rPr>
              <w:t xml:space="preserve">Release </w:t>
            </w:r>
            <w:bookmarkStart w:id="15" w:name="specRelease"/>
            <w:r w:rsidRPr="003E5131">
              <w:rPr>
                <w:rStyle w:val="ZGSM"/>
              </w:rPr>
              <w:t>19</w:t>
            </w:r>
            <w:bookmarkEnd w:id="15"/>
            <w:r w:rsidRPr="003E5131">
              <w:rPr>
                <w:rFonts w:hint="eastAsia"/>
              </w:rPr>
              <w:t>)</w:t>
            </w:r>
            <w:bookmarkEnd w:id="14"/>
          </w:p>
        </w:tc>
      </w:tr>
    </w:tbl>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5321FD" w:rsidRPr="00054F20" w14:paraId="130B4CE1" w14:textId="77777777" w:rsidTr="007C4288">
        <w:trPr>
          <w:cantSplit/>
        </w:trPr>
        <w:tc>
          <w:tcPr>
            <w:tcW w:w="10423" w:type="dxa"/>
            <w:gridSpan w:val="2"/>
            <w:shd w:val="clear" w:color="auto" w:fill="auto"/>
          </w:tcPr>
          <w:p w14:paraId="1EADF7E2" w14:textId="77777777" w:rsidR="005321FD" w:rsidRPr="00054F20" w:rsidRDefault="005321FD" w:rsidP="007C4288">
            <w:pPr>
              <w:pStyle w:val="FP"/>
            </w:pPr>
          </w:p>
        </w:tc>
      </w:tr>
      <w:bookmarkStart w:id="16" w:name="_MON_1684549432"/>
      <w:bookmarkEnd w:id="16"/>
      <w:tr w:rsidR="005321FD" w:rsidRPr="00054F20" w14:paraId="24669B4E" w14:textId="77777777" w:rsidTr="007C4288">
        <w:trPr>
          <w:cantSplit/>
          <w:trHeight w:hRule="exact" w:val="1531"/>
        </w:trPr>
        <w:tc>
          <w:tcPr>
            <w:tcW w:w="4883" w:type="dxa"/>
            <w:shd w:val="clear" w:color="auto" w:fill="auto"/>
          </w:tcPr>
          <w:p w14:paraId="33911AEC" w14:textId="77777777" w:rsidR="005321FD" w:rsidRPr="00054F20" w:rsidRDefault="005321FD" w:rsidP="007C4288">
            <w:pPr>
              <w:rPr>
                <w:i/>
              </w:rPr>
            </w:pPr>
            <w:r>
              <w:rPr>
                <w:noProof/>
              </w:rPr>
              <w:object w:dxaOrig="2026" w:dyaOrig="1251" w14:anchorId="75D81D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03.2pt;height:62.85pt;mso-width-percent:0;mso-height-percent:0;mso-width-percent:0;mso-height-percent:0" o:ole="">
                  <v:imagedata r:id="rId9" o:title=""/>
                </v:shape>
                <o:OLEObject Type="Embed" ProgID="Word.Picture.8" ShapeID="_x0000_i1025" DrawAspect="Content" ObjectID="_1771240929" r:id="rId10"/>
              </w:object>
            </w:r>
          </w:p>
        </w:tc>
        <w:bookmarkStart w:id="17" w:name="_MON_1710316168"/>
        <w:bookmarkEnd w:id="17"/>
        <w:tc>
          <w:tcPr>
            <w:tcW w:w="5540" w:type="dxa"/>
            <w:shd w:val="clear" w:color="auto" w:fill="auto"/>
          </w:tcPr>
          <w:p w14:paraId="60C298A3" w14:textId="77777777" w:rsidR="005321FD" w:rsidRPr="00054F20" w:rsidRDefault="005321FD" w:rsidP="007C4288">
            <w:pPr>
              <w:jc w:val="right"/>
            </w:pPr>
            <w:r>
              <w:rPr>
                <w:noProof/>
              </w:rPr>
              <w:object w:dxaOrig="2126" w:dyaOrig="1243" w14:anchorId="7EF745B8">
                <v:shape id="_x0000_i1026" type="#_x0000_t75" alt="" style="width:127.75pt;height:74.5pt;mso-width-percent:0;mso-height-percent:0;mso-width-percent:0;mso-height-percent:0" o:ole="">
                  <v:imagedata r:id="rId11" o:title=""/>
                </v:shape>
                <o:OLEObject Type="Embed" ProgID="Word.Picture.8" ShapeID="_x0000_i1026" DrawAspect="Content" ObjectID="_1771240930" r:id="rId12"/>
              </w:object>
            </w:r>
          </w:p>
        </w:tc>
      </w:tr>
      <w:tr w:rsidR="005321FD" w:rsidRPr="00054F20" w14:paraId="0D3F95A6" w14:textId="77777777" w:rsidTr="007C4288">
        <w:trPr>
          <w:cantSplit/>
          <w:trHeight w:hRule="exact" w:val="5783"/>
        </w:trPr>
        <w:tc>
          <w:tcPr>
            <w:tcW w:w="10423" w:type="dxa"/>
            <w:gridSpan w:val="2"/>
            <w:shd w:val="clear" w:color="auto" w:fill="auto"/>
          </w:tcPr>
          <w:p w14:paraId="0F60BD01" w14:textId="77777777" w:rsidR="005321FD" w:rsidRPr="00054F20" w:rsidRDefault="005321FD" w:rsidP="007C4288">
            <w:pPr>
              <w:pStyle w:val="FP"/>
              <w:rPr>
                <w:b/>
              </w:rPr>
            </w:pPr>
          </w:p>
        </w:tc>
      </w:tr>
      <w:tr w:rsidR="005321FD" w:rsidRPr="00054F20" w14:paraId="6CE5CAD7" w14:textId="77777777" w:rsidTr="007C4288">
        <w:trPr>
          <w:cantSplit/>
          <w:trHeight w:hRule="exact" w:val="964"/>
        </w:trPr>
        <w:tc>
          <w:tcPr>
            <w:tcW w:w="10423" w:type="dxa"/>
            <w:gridSpan w:val="2"/>
            <w:shd w:val="clear" w:color="auto" w:fill="auto"/>
          </w:tcPr>
          <w:p w14:paraId="5B5CC351" w14:textId="77777777" w:rsidR="005321FD" w:rsidRPr="00054F20" w:rsidRDefault="005321FD" w:rsidP="007C4288">
            <w:pPr>
              <w:rPr>
                <w:sz w:val="16"/>
              </w:rPr>
            </w:pPr>
            <w:bookmarkStart w:id="18" w:name="warningNotice"/>
            <w:r w:rsidRPr="00054F20">
              <w:rPr>
                <w:sz w:val="16"/>
              </w:rPr>
              <w:t>The present document has been developed within the 3rd Generation Partnership Project (3GPP</w:t>
            </w:r>
            <w:r w:rsidRPr="00054F20">
              <w:rPr>
                <w:sz w:val="16"/>
                <w:vertAlign w:val="superscript"/>
              </w:rPr>
              <w:t xml:space="preserve"> TM</w:t>
            </w:r>
            <w:r w:rsidRPr="00054F20">
              <w:rPr>
                <w:sz w:val="16"/>
              </w:rPr>
              <w:t>) and may be further elaborated for the purposes of 3GPP.</w:t>
            </w:r>
            <w:r w:rsidRPr="00054F20">
              <w:rPr>
                <w:sz w:val="16"/>
              </w:rPr>
              <w:br/>
              <w:t>The present document has not been subject to any approval process by the 3GPP</w:t>
            </w:r>
            <w:r w:rsidRPr="00054F20">
              <w:rPr>
                <w:sz w:val="16"/>
                <w:vertAlign w:val="superscript"/>
              </w:rPr>
              <w:t xml:space="preserve"> </w:t>
            </w:r>
            <w:r w:rsidRPr="00054F20">
              <w:rPr>
                <w:sz w:val="16"/>
              </w:rPr>
              <w:t>Organizational Partners and shall not be implemented.</w:t>
            </w:r>
            <w:r w:rsidRPr="00054F20">
              <w:rPr>
                <w:sz w:val="16"/>
              </w:rPr>
              <w:br/>
              <w:t>This Specification is provided for future development work within 3GPP</w:t>
            </w:r>
            <w:r w:rsidRPr="00054F20">
              <w:rPr>
                <w:sz w:val="16"/>
                <w:vertAlign w:val="superscript"/>
              </w:rPr>
              <w:t xml:space="preserve"> </w:t>
            </w:r>
            <w:r w:rsidRPr="00054F20">
              <w:rPr>
                <w:sz w:val="16"/>
              </w:rPr>
              <w:t>only. The Organizational Partners accept no liability for any use of this Specification.</w:t>
            </w:r>
            <w:r w:rsidRPr="00054F20">
              <w:rPr>
                <w:sz w:val="16"/>
              </w:rPr>
              <w:br/>
              <w:t>Specifications and Reports for implementation of the 3GPP</w:t>
            </w:r>
            <w:r w:rsidRPr="00054F20">
              <w:rPr>
                <w:sz w:val="16"/>
                <w:vertAlign w:val="superscript"/>
              </w:rPr>
              <w:t xml:space="preserve"> TM</w:t>
            </w:r>
            <w:r w:rsidRPr="00054F20">
              <w:rPr>
                <w:sz w:val="16"/>
              </w:rPr>
              <w:t xml:space="preserve"> system should be obtained via the 3GPP Organizational Partners' Publications Offices.</w:t>
            </w:r>
            <w:bookmarkEnd w:id="18"/>
          </w:p>
          <w:p w14:paraId="10BDD53E" w14:textId="77777777" w:rsidR="005321FD" w:rsidRPr="00054F20" w:rsidRDefault="005321FD" w:rsidP="007C4288">
            <w:pPr>
              <w:pStyle w:val="ZV"/>
              <w:framePr w:w="0" w:wrap="auto" w:vAnchor="margin" w:hAnchor="text" w:yAlign="inline"/>
            </w:pPr>
          </w:p>
          <w:p w14:paraId="5DAA64B1" w14:textId="77777777" w:rsidR="005321FD" w:rsidRPr="00054F20" w:rsidRDefault="005321FD" w:rsidP="007C4288">
            <w:pPr>
              <w:rPr>
                <w:sz w:val="16"/>
              </w:rPr>
            </w:pPr>
          </w:p>
        </w:tc>
      </w:tr>
      <w:bookmarkEnd w:id="2"/>
    </w:tbl>
    <w:p w14:paraId="46A39390" w14:textId="77777777" w:rsidR="005321FD" w:rsidRPr="00054F20" w:rsidRDefault="005321FD" w:rsidP="005321FD">
      <w:pPr>
        <w:sectPr w:rsidR="005321FD" w:rsidRPr="00054F20"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5321FD" w:rsidRPr="00054F20" w14:paraId="7C67AD9C" w14:textId="77777777" w:rsidTr="007C4288">
        <w:trPr>
          <w:cantSplit/>
          <w:trHeight w:hRule="exact" w:val="5669"/>
        </w:trPr>
        <w:tc>
          <w:tcPr>
            <w:tcW w:w="10423" w:type="dxa"/>
            <w:shd w:val="clear" w:color="auto" w:fill="auto"/>
          </w:tcPr>
          <w:p w14:paraId="0C60E617" w14:textId="77777777" w:rsidR="005321FD" w:rsidRPr="00054F20" w:rsidRDefault="005321FD" w:rsidP="007C4288">
            <w:pPr>
              <w:pStyle w:val="FP"/>
            </w:pPr>
            <w:bookmarkStart w:id="19" w:name="page2"/>
          </w:p>
        </w:tc>
      </w:tr>
      <w:tr w:rsidR="005321FD" w:rsidRPr="00054F20" w14:paraId="79549336" w14:textId="77777777" w:rsidTr="007C4288">
        <w:trPr>
          <w:cantSplit/>
          <w:trHeight w:hRule="exact" w:val="5386"/>
        </w:trPr>
        <w:tc>
          <w:tcPr>
            <w:tcW w:w="10423" w:type="dxa"/>
            <w:shd w:val="clear" w:color="auto" w:fill="auto"/>
          </w:tcPr>
          <w:p w14:paraId="307C2EC9" w14:textId="77777777" w:rsidR="005321FD" w:rsidRPr="00054F20" w:rsidRDefault="005321FD" w:rsidP="007C4288">
            <w:pPr>
              <w:pStyle w:val="FP"/>
              <w:spacing w:after="240"/>
              <w:ind w:left="2835" w:right="2835"/>
              <w:jc w:val="center"/>
              <w:rPr>
                <w:rFonts w:ascii="Arial" w:hAnsi="Arial"/>
                <w:b/>
                <w:i/>
                <w:noProof/>
              </w:rPr>
            </w:pPr>
            <w:bookmarkStart w:id="20" w:name="coords3gpp"/>
            <w:r w:rsidRPr="00054F20">
              <w:rPr>
                <w:rFonts w:ascii="Arial" w:hAnsi="Arial"/>
                <w:b/>
                <w:i/>
                <w:noProof/>
              </w:rPr>
              <w:t>3GPP</w:t>
            </w:r>
          </w:p>
          <w:p w14:paraId="271BAB44" w14:textId="77777777" w:rsidR="005321FD" w:rsidRPr="00054F20" w:rsidRDefault="005321FD" w:rsidP="007C4288">
            <w:pPr>
              <w:pStyle w:val="FP"/>
              <w:pBdr>
                <w:bottom w:val="single" w:sz="6" w:space="1" w:color="auto"/>
              </w:pBdr>
              <w:ind w:left="2835" w:right="2835"/>
              <w:jc w:val="center"/>
              <w:rPr>
                <w:noProof/>
              </w:rPr>
            </w:pPr>
            <w:r w:rsidRPr="00054F20">
              <w:rPr>
                <w:noProof/>
              </w:rPr>
              <w:t>Postal address</w:t>
            </w:r>
          </w:p>
          <w:p w14:paraId="6B8605CD" w14:textId="77777777" w:rsidR="005321FD" w:rsidRPr="00054F20" w:rsidRDefault="005321FD" w:rsidP="007C4288">
            <w:pPr>
              <w:pStyle w:val="FP"/>
              <w:ind w:left="2835" w:right="2835"/>
              <w:jc w:val="center"/>
              <w:rPr>
                <w:rFonts w:ascii="Arial" w:hAnsi="Arial"/>
                <w:noProof/>
                <w:sz w:val="18"/>
              </w:rPr>
            </w:pPr>
          </w:p>
          <w:p w14:paraId="0F9968DC" w14:textId="77777777" w:rsidR="005321FD" w:rsidRPr="00054F20" w:rsidRDefault="005321FD" w:rsidP="007C4288">
            <w:pPr>
              <w:pStyle w:val="FP"/>
              <w:pBdr>
                <w:bottom w:val="single" w:sz="6" w:space="1" w:color="auto"/>
              </w:pBdr>
              <w:spacing w:before="240"/>
              <w:ind w:left="2835" w:right="2835"/>
              <w:jc w:val="center"/>
              <w:rPr>
                <w:noProof/>
              </w:rPr>
            </w:pPr>
            <w:r w:rsidRPr="00054F20">
              <w:rPr>
                <w:noProof/>
              </w:rPr>
              <w:t>3GPP support office address</w:t>
            </w:r>
          </w:p>
          <w:p w14:paraId="0B587C3E" w14:textId="77777777" w:rsidR="005321FD" w:rsidRPr="00054F20" w:rsidRDefault="005321FD" w:rsidP="007C4288">
            <w:pPr>
              <w:pStyle w:val="FP"/>
              <w:ind w:left="2835" w:right="2835"/>
              <w:jc w:val="center"/>
              <w:rPr>
                <w:rFonts w:ascii="Arial" w:hAnsi="Arial"/>
                <w:noProof/>
                <w:sz w:val="18"/>
              </w:rPr>
            </w:pPr>
            <w:r w:rsidRPr="00054F20">
              <w:rPr>
                <w:rFonts w:ascii="Arial" w:hAnsi="Arial"/>
                <w:noProof/>
                <w:sz w:val="18"/>
              </w:rPr>
              <w:t>650 Route des Lucioles - Sophia Antipolis</w:t>
            </w:r>
          </w:p>
          <w:p w14:paraId="5CA31277" w14:textId="77777777" w:rsidR="005321FD" w:rsidRPr="00054F20" w:rsidRDefault="005321FD" w:rsidP="007C4288">
            <w:pPr>
              <w:pStyle w:val="FP"/>
              <w:ind w:left="2835" w:right="2835"/>
              <w:jc w:val="center"/>
              <w:rPr>
                <w:rFonts w:ascii="Arial" w:hAnsi="Arial"/>
                <w:noProof/>
                <w:sz w:val="18"/>
              </w:rPr>
            </w:pPr>
            <w:r w:rsidRPr="00054F20">
              <w:rPr>
                <w:rFonts w:ascii="Arial" w:hAnsi="Arial"/>
                <w:noProof/>
                <w:sz w:val="18"/>
              </w:rPr>
              <w:t>Valbonne - FRANCE</w:t>
            </w:r>
          </w:p>
          <w:p w14:paraId="7708450E" w14:textId="77777777" w:rsidR="005321FD" w:rsidRPr="00054F20" w:rsidRDefault="005321FD" w:rsidP="007C4288">
            <w:pPr>
              <w:pStyle w:val="FP"/>
              <w:spacing w:after="20"/>
              <w:ind w:left="2835" w:right="2835"/>
              <w:jc w:val="center"/>
              <w:rPr>
                <w:rFonts w:ascii="Arial" w:hAnsi="Arial"/>
                <w:noProof/>
                <w:sz w:val="18"/>
              </w:rPr>
            </w:pPr>
            <w:r w:rsidRPr="00054F20">
              <w:rPr>
                <w:rFonts w:ascii="Arial" w:hAnsi="Arial"/>
                <w:noProof/>
                <w:sz w:val="18"/>
              </w:rPr>
              <w:t>Tel.: +33 4 92 94 42 00 Fax: +33 4 93 65 47 16</w:t>
            </w:r>
          </w:p>
          <w:p w14:paraId="134E2486" w14:textId="77777777" w:rsidR="005321FD" w:rsidRPr="00054F20" w:rsidRDefault="005321FD" w:rsidP="007C4288">
            <w:pPr>
              <w:pStyle w:val="FP"/>
              <w:pBdr>
                <w:bottom w:val="single" w:sz="6" w:space="1" w:color="auto"/>
              </w:pBdr>
              <w:spacing w:before="240"/>
              <w:ind w:left="2835" w:right="2835"/>
              <w:jc w:val="center"/>
              <w:rPr>
                <w:noProof/>
              </w:rPr>
            </w:pPr>
            <w:r w:rsidRPr="00054F20">
              <w:rPr>
                <w:noProof/>
              </w:rPr>
              <w:t>Internet</w:t>
            </w:r>
          </w:p>
          <w:p w14:paraId="37DBD4AA" w14:textId="77777777" w:rsidR="005321FD" w:rsidRPr="00054F20" w:rsidRDefault="005321FD" w:rsidP="007C4288">
            <w:pPr>
              <w:pStyle w:val="FP"/>
              <w:ind w:left="2835" w:right="2835"/>
              <w:jc w:val="center"/>
              <w:rPr>
                <w:rFonts w:ascii="Arial" w:hAnsi="Arial"/>
                <w:noProof/>
                <w:sz w:val="18"/>
              </w:rPr>
            </w:pPr>
            <w:r w:rsidRPr="00054F20">
              <w:rPr>
                <w:rFonts w:ascii="Arial" w:hAnsi="Arial"/>
                <w:noProof/>
                <w:sz w:val="18"/>
              </w:rPr>
              <w:t>http://www.3gpp.org</w:t>
            </w:r>
            <w:bookmarkEnd w:id="20"/>
          </w:p>
          <w:p w14:paraId="077A4924" w14:textId="77777777" w:rsidR="005321FD" w:rsidRPr="00054F20" w:rsidRDefault="005321FD" w:rsidP="007C4288">
            <w:pPr>
              <w:rPr>
                <w:noProof/>
              </w:rPr>
            </w:pPr>
          </w:p>
        </w:tc>
      </w:tr>
      <w:tr w:rsidR="005321FD" w:rsidRPr="00054F20" w14:paraId="21F377E7" w14:textId="77777777" w:rsidTr="007C4288">
        <w:trPr>
          <w:cantSplit/>
        </w:trPr>
        <w:tc>
          <w:tcPr>
            <w:tcW w:w="10423" w:type="dxa"/>
            <w:shd w:val="clear" w:color="auto" w:fill="auto"/>
            <w:vAlign w:val="bottom"/>
          </w:tcPr>
          <w:p w14:paraId="3CA0741B" w14:textId="77777777" w:rsidR="005321FD" w:rsidRPr="00054F20" w:rsidRDefault="005321FD" w:rsidP="007C4288">
            <w:pPr>
              <w:pStyle w:val="FP"/>
              <w:pBdr>
                <w:bottom w:val="single" w:sz="6" w:space="1" w:color="auto"/>
              </w:pBdr>
              <w:spacing w:after="240"/>
              <w:jc w:val="center"/>
              <w:rPr>
                <w:rFonts w:ascii="Arial" w:hAnsi="Arial"/>
                <w:b/>
                <w:i/>
                <w:noProof/>
              </w:rPr>
            </w:pPr>
            <w:bookmarkStart w:id="21" w:name="copyrightNotification"/>
            <w:r w:rsidRPr="00054F20">
              <w:rPr>
                <w:rFonts w:ascii="Arial" w:hAnsi="Arial"/>
                <w:b/>
                <w:i/>
                <w:noProof/>
              </w:rPr>
              <w:t>Copyright Notification</w:t>
            </w:r>
          </w:p>
          <w:p w14:paraId="72930274" w14:textId="77777777" w:rsidR="005321FD" w:rsidRPr="00054F20" w:rsidRDefault="005321FD" w:rsidP="007C4288">
            <w:pPr>
              <w:pStyle w:val="FP"/>
              <w:jc w:val="center"/>
              <w:rPr>
                <w:noProof/>
              </w:rPr>
            </w:pPr>
            <w:r w:rsidRPr="00054F20">
              <w:rPr>
                <w:noProof/>
              </w:rPr>
              <w:t>No part may be reproduced except as authorized by written permission.</w:t>
            </w:r>
            <w:r w:rsidRPr="00054F20">
              <w:rPr>
                <w:noProof/>
              </w:rPr>
              <w:br/>
              <w:t>The copyright and the foregoing restriction extend to reproduction in all media.</w:t>
            </w:r>
          </w:p>
          <w:p w14:paraId="0CD20365" w14:textId="77777777" w:rsidR="005321FD" w:rsidRPr="00054F20" w:rsidRDefault="005321FD" w:rsidP="007C4288">
            <w:pPr>
              <w:pStyle w:val="FP"/>
              <w:jc w:val="center"/>
              <w:rPr>
                <w:noProof/>
              </w:rPr>
            </w:pPr>
          </w:p>
          <w:p w14:paraId="6FD8F8DA" w14:textId="77777777" w:rsidR="005321FD" w:rsidRPr="00054F20" w:rsidRDefault="005321FD" w:rsidP="007C4288">
            <w:pPr>
              <w:pStyle w:val="FP"/>
              <w:jc w:val="center"/>
              <w:rPr>
                <w:noProof/>
                <w:sz w:val="18"/>
              </w:rPr>
            </w:pPr>
            <w:r w:rsidRPr="00054F20">
              <w:rPr>
                <w:noProof/>
                <w:sz w:val="18"/>
              </w:rPr>
              <w:t xml:space="preserve">© </w:t>
            </w:r>
            <w:r>
              <w:rPr>
                <w:noProof/>
                <w:sz w:val="18"/>
              </w:rPr>
              <w:t>2024</w:t>
            </w:r>
            <w:r w:rsidRPr="00054F20">
              <w:rPr>
                <w:noProof/>
                <w:sz w:val="18"/>
              </w:rPr>
              <w:t>, 3GPP Organizational Partners (ARIB, ATIS, CCSA, ETSI, TSDSI, TTA, TTC).</w:t>
            </w:r>
            <w:bookmarkStart w:id="22" w:name="copyrightaddon"/>
            <w:bookmarkEnd w:id="22"/>
          </w:p>
          <w:p w14:paraId="71CFC81E" w14:textId="77777777" w:rsidR="005321FD" w:rsidRPr="00054F20" w:rsidRDefault="005321FD" w:rsidP="007C4288">
            <w:pPr>
              <w:pStyle w:val="FP"/>
              <w:jc w:val="center"/>
              <w:rPr>
                <w:noProof/>
                <w:sz w:val="18"/>
              </w:rPr>
            </w:pPr>
            <w:r w:rsidRPr="00054F20">
              <w:rPr>
                <w:noProof/>
                <w:sz w:val="18"/>
              </w:rPr>
              <w:t>All rights reserved.</w:t>
            </w:r>
          </w:p>
          <w:p w14:paraId="4B3D09BA" w14:textId="77777777" w:rsidR="005321FD" w:rsidRPr="00054F20" w:rsidRDefault="005321FD" w:rsidP="007C4288">
            <w:pPr>
              <w:pStyle w:val="FP"/>
              <w:rPr>
                <w:noProof/>
                <w:sz w:val="18"/>
              </w:rPr>
            </w:pPr>
          </w:p>
          <w:p w14:paraId="7FAB14E2" w14:textId="77777777" w:rsidR="005321FD" w:rsidRPr="00054F20" w:rsidRDefault="005321FD" w:rsidP="007C4288">
            <w:pPr>
              <w:pStyle w:val="FP"/>
              <w:rPr>
                <w:noProof/>
                <w:sz w:val="18"/>
              </w:rPr>
            </w:pPr>
            <w:r w:rsidRPr="00054F20">
              <w:rPr>
                <w:noProof/>
                <w:sz w:val="18"/>
              </w:rPr>
              <w:t>UMTS™ is a Trade Mark of ETSI registered for the benefit of its members</w:t>
            </w:r>
          </w:p>
          <w:p w14:paraId="614D2D04" w14:textId="77777777" w:rsidR="005321FD" w:rsidRPr="00054F20" w:rsidRDefault="005321FD" w:rsidP="007C4288">
            <w:pPr>
              <w:pStyle w:val="FP"/>
              <w:rPr>
                <w:noProof/>
                <w:sz w:val="18"/>
              </w:rPr>
            </w:pPr>
            <w:r w:rsidRPr="00054F20">
              <w:rPr>
                <w:noProof/>
                <w:sz w:val="18"/>
              </w:rPr>
              <w:t>3GPP™ is a Trade Mark of ETSI registered for the benefit of its Members and of the 3GPP Organizational Partners</w:t>
            </w:r>
            <w:r w:rsidRPr="00054F20">
              <w:rPr>
                <w:noProof/>
                <w:sz w:val="18"/>
              </w:rPr>
              <w:br/>
              <w:t>LTE™ is a Trade Mark of ETSI registered for the benefit of its Members and of the 3GPP Organizational Partners</w:t>
            </w:r>
          </w:p>
          <w:p w14:paraId="68C4E9A9" w14:textId="77777777" w:rsidR="005321FD" w:rsidRPr="00054F20" w:rsidRDefault="005321FD" w:rsidP="007C4288">
            <w:pPr>
              <w:pStyle w:val="FP"/>
              <w:rPr>
                <w:noProof/>
                <w:sz w:val="18"/>
              </w:rPr>
            </w:pPr>
            <w:r w:rsidRPr="00054F20">
              <w:rPr>
                <w:noProof/>
                <w:sz w:val="18"/>
              </w:rPr>
              <w:t>GSM® and the GSM logo are registered and owned by the GSM Association</w:t>
            </w:r>
            <w:bookmarkEnd w:id="21"/>
          </w:p>
          <w:p w14:paraId="6544F838" w14:textId="77777777" w:rsidR="005321FD" w:rsidRPr="00054F20" w:rsidRDefault="005321FD" w:rsidP="007C4288"/>
        </w:tc>
      </w:tr>
      <w:bookmarkEnd w:id="19"/>
    </w:tbl>
    <w:p w14:paraId="04D347A8" w14:textId="77777777" w:rsidR="00080512" w:rsidRPr="004D3578" w:rsidRDefault="005321FD">
      <w:pPr>
        <w:pStyle w:val="TT"/>
      </w:pPr>
      <w:r w:rsidRPr="00054F20">
        <w:br w:type="page"/>
      </w:r>
      <w:r w:rsidR="00080512" w:rsidRPr="004D3578">
        <w:lastRenderedPageBreak/>
        <w:t>Contents</w:t>
      </w:r>
    </w:p>
    <w:p w14:paraId="7624037C" w14:textId="2B40AE34" w:rsidR="00303DE6" w:rsidRDefault="00C15002">
      <w:pPr>
        <w:pStyle w:val="10"/>
        <w:rPr>
          <w:ins w:id="23" w:author="Rapporteur" w:date="2024-03-06T14:17:00Z"/>
          <w:rFonts w:asciiTheme="minorHAnsi" w:hAnsiTheme="minorHAnsi" w:cstheme="minorBidi"/>
          <w:noProof/>
          <w:kern w:val="2"/>
          <w:sz w:val="21"/>
          <w:szCs w:val="22"/>
          <w:lang w:val="en-US" w:eastAsia="zh-CN"/>
        </w:rPr>
      </w:pPr>
      <w:ins w:id="24" w:author="Rapporteur" w:date="2024-03-05T17:56:00Z">
        <w:r>
          <w:fldChar w:fldCharType="begin"/>
        </w:r>
        <w:r>
          <w:instrText xml:space="preserve"> TOC \o "1-3" </w:instrText>
        </w:r>
      </w:ins>
      <w:r>
        <w:fldChar w:fldCharType="separate"/>
      </w:r>
      <w:ins w:id="25" w:author="Rapporteur" w:date="2024-03-06T14:17:00Z">
        <w:r w:rsidR="00303DE6">
          <w:rPr>
            <w:noProof/>
          </w:rPr>
          <w:t>Foreword</w:t>
        </w:r>
        <w:r w:rsidR="00303DE6">
          <w:rPr>
            <w:noProof/>
          </w:rPr>
          <w:tab/>
        </w:r>
        <w:r w:rsidR="00303DE6">
          <w:rPr>
            <w:noProof/>
          </w:rPr>
          <w:fldChar w:fldCharType="begin"/>
        </w:r>
        <w:r w:rsidR="00303DE6">
          <w:rPr>
            <w:noProof/>
          </w:rPr>
          <w:instrText xml:space="preserve"> PAGEREF _Toc160627043 \h </w:instrText>
        </w:r>
        <w:r w:rsidR="00303DE6">
          <w:rPr>
            <w:noProof/>
          </w:rPr>
        </w:r>
      </w:ins>
      <w:r w:rsidR="00303DE6">
        <w:rPr>
          <w:noProof/>
        </w:rPr>
        <w:fldChar w:fldCharType="separate"/>
      </w:r>
      <w:ins w:id="26" w:author="Rapporteur" w:date="2024-03-06T14:17:00Z">
        <w:r w:rsidR="00303DE6">
          <w:rPr>
            <w:noProof/>
          </w:rPr>
          <w:t>5</w:t>
        </w:r>
        <w:r w:rsidR="00303DE6">
          <w:rPr>
            <w:noProof/>
          </w:rPr>
          <w:fldChar w:fldCharType="end"/>
        </w:r>
      </w:ins>
    </w:p>
    <w:p w14:paraId="5EA6AC8C" w14:textId="360DEDE5" w:rsidR="00303DE6" w:rsidRDefault="00303DE6">
      <w:pPr>
        <w:pStyle w:val="10"/>
        <w:rPr>
          <w:ins w:id="27" w:author="Rapporteur" w:date="2024-03-06T14:17:00Z"/>
          <w:rFonts w:asciiTheme="minorHAnsi" w:hAnsiTheme="minorHAnsi" w:cstheme="minorBidi"/>
          <w:noProof/>
          <w:kern w:val="2"/>
          <w:sz w:val="21"/>
          <w:szCs w:val="22"/>
          <w:lang w:val="en-US" w:eastAsia="zh-CN"/>
        </w:rPr>
      </w:pPr>
      <w:ins w:id="28" w:author="Rapporteur" w:date="2024-03-06T14:17:00Z">
        <w:r>
          <w:rPr>
            <w:noProof/>
          </w:rPr>
          <w:t>1</w:t>
        </w:r>
        <w:r>
          <w:rPr>
            <w:rFonts w:asciiTheme="minorHAnsi" w:hAnsiTheme="minorHAnsi" w:cstheme="minorBidi"/>
            <w:noProof/>
            <w:kern w:val="2"/>
            <w:sz w:val="21"/>
            <w:szCs w:val="22"/>
            <w:lang w:val="en-US" w:eastAsia="zh-CN"/>
          </w:rPr>
          <w:tab/>
        </w:r>
        <w:r>
          <w:rPr>
            <w:noProof/>
          </w:rPr>
          <w:t>Scope</w:t>
        </w:r>
        <w:r>
          <w:rPr>
            <w:noProof/>
          </w:rPr>
          <w:tab/>
        </w:r>
        <w:r>
          <w:rPr>
            <w:noProof/>
          </w:rPr>
          <w:fldChar w:fldCharType="begin"/>
        </w:r>
        <w:r>
          <w:rPr>
            <w:noProof/>
          </w:rPr>
          <w:instrText xml:space="preserve"> PAGEREF _Toc160627044 \h </w:instrText>
        </w:r>
        <w:r>
          <w:rPr>
            <w:noProof/>
          </w:rPr>
        </w:r>
      </w:ins>
      <w:r>
        <w:rPr>
          <w:noProof/>
        </w:rPr>
        <w:fldChar w:fldCharType="separate"/>
      </w:r>
      <w:ins w:id="29" w:author="Rapporteur" w:date="2024-03-06T14:17:00Z">
        <w:r>
          <w:rPr>
            <w:noProof/>
          </w:rPr>
          <w:t>7</w:t>
        </w:r>
        <w:r>
          <w:rPr>
            <w:noProof/>
          </w:rPr>
          <w:fldChar w:fldCharType="end"/>
        </w:r>
      </w:ins>
    </w:p>
    <w:p w14:paraId="3B36647B" w14:textId="3941BB14" w:rsidR="00303DE6" w:rsidRDefault="00303DE6">
      <w:pPr>
        <w:pStyle w:val="10"/>
        <w:rPr>
          <w:ins w:id="30" w:author="Rapporteur" w:date="2024-03-06T14:17:00Z"/>
          <w:rFonts w:asciiTheme="minorHAnsi" w:hAnsiTheme="minorHAnsi" w:cstheme="minorBidi"/>
          <w:noProof/>
          <w:kern w:val="2"/>
          <w:sz w:val="21"/>
          <w:szCs w:val="22"/>
          <w:lang w:val="en-US" w:eastAsia="zh-CN"/>
        </w:rPr>
      </w:pPr>
      <w:ins w:id="31" w:author="Rapporteur" w:date="2024-03-06T14:17:00Z">
        <w:r>
          <w:rPr>
            <w:noProof/>
          </w:rPr>
          <w:t>2</w:t>
        </w:r>
        <w:r>
          <w:rPr>
            <w:rFonts w:asciiTheme="minorHAnsi" w:hAnsiTheme="minorHAnsi" w:cstheme="minorBidi"/>
            <w:noProof/>
            <w:kern w:val="2"/>
            <w:sz w:val="21"/>
            <w:szCs w:val="22"/>
            <w:lang w:val="en-US" w:eastAsia="zh-CN"/>
          </w:rPr>
          <w:tab/>
        </w:r>
        <w:r>
          <w:rPr>
            <w:noProof/>
          </w:rPr>
          <w:t>References</w:t>
        </w:r>
        <w:r>
          <w:rPr>
            <w:noProof/>
          </w:rPr>
          <w:tab/>
        </w:r>
        <w:r>
          <w:rPr>
            <w:noProof/>
          </w:rPr>
          <w:fldChar w:fldCharType="begin"/>
        </w:r>
        <w:r>
          <w:rPr>
            <w:noProof/>
          </w:rPr>
          <w:instrText xml:space="preserve"> PAGEREF _Toc160627045 \h </w:instrText>
        </w:r>
        <w:r>
          <w:rPr>
            <w:noProof/>
          </w:rPr>
        </w:r>
      </w:ins>
      <w:r>
        <w:rPr>
          <w:noProof/>
        </w:rPr>
        <w:fldChar w:fldCharType="separate"/>
      </w:r>
      <w:ins w:id="32" w:author="Rapporteur" w:date="2024-03-06T14:17:00Z">
        <w:r>
          <w:rPr>
            <w:noProof/>
          </w:rPr>
          <w:t>7</w:t>
        </w:r>
        <w:r>
          <w:rPr>
            <w:noProof/>
          </w:rPr>
          <w:fldChar w:fldCharType="end"/>
        </w:r>
      </w:ins>
    </w:p>
    <w:p w14:paraId="30B9928F" w14:textId="0B93C7A3" w:rsidR="00303DE6" w:rsidRDefault="00303DE6">
      <w:pPr>
        <w:pStyle w:val="10"/>
        <w:rPr>
          <w:ins w:id="33" w:author="Rapporteur" w:date="2024-03-06T14:17:00Z"/>
          <w:rFonts w:asciiTheme="minorHAnsi" w:hAnsiTheme="minorHAnsi" w:cstheme="minorBidi"/>
          <w:noProof/>
          <w:kern w:val="2"/>
          <w:sz w:val="21"/>
          <w:szCs w:val="22"/>
          <w:lang w:val="en-US" w:eastAsia="zh-CN"/>
        </w:rPr>
      </w:pPr>
      <w:ins w:id="34" w:author="Rapporteur" w:date="2024-03-06T14:17:00Z">
        <w:r>
          <w:rPr>
            <w:noProof/>
          </w:rPr>
          <w:t>3</w:t>
        </w:r>
        <w:r>
          <w:rPr>
            <w:rFonts w:asciiTheme="minorHAnsi" w:hAnsiTheme="minorHAnsi" w:cstheme="minorBidi"/>
            <w:noProof/>
            <w:kern w:val="2"/>
            <w:sz w:val="21"/>
            <w:szCs w:val="22"/>
            <w:lang w:val="en-US" w:eastAsia="zh-CN"/>
          </w:rPr>
          <w:tab/>
        </w:r>
        <w:r>
          <w:rPr>
            <w:noProof/>
          </w:rPr>
          <w:t>Definitions of terms and abbreviations</w:t>
        </w:r>
        <w:r>
          <w:rPr>
            <w:noProof/>
          </w:rPr>
          <w:tab/>
        </w:r>
        <w:r>
          <w:rPr>
            <w:noProof/>
          </w:rPr>
          <w:fldChar w:fldCharType="begin"/>
        </w:r>
        <w:r>
          <w:rPr>
            <w:noProof/>
          </w:rPr>
          <w:instrText xml:space="preserve"> PAGEREF _Toc160627046 \h </w:instrText>
        </w:r>
        <w:r>
          <w:rPr>
            <w:noProof/>
          </w:rPr>
        </w:r>
      </w:ins>
      <w:r>
        <w:rPr>
          <w:noProof/>
        </w:rPr>
        <w:fldChar w:fldCharType="separate"/>
      </w:r>
      <w:ins w:id="35" w:author="Rapporteur" w:date="2024-03-06T14:17:00Z">
        <w:r>
          <w:rPr>
            <w:noProof/>
          </w:rPr>
          <w:t>8</w:t>
        </w:r>
        <w:r>
          <w:rPr>
            <w:noProof/>
          </w:rPr>
          <w:fldChar w:fldCharType="end"/>
        </w:r>
      </w:ins>
    </w:p>
    <w:p w14:paraId="5A38438D" w14:textId="28355B9E" w:rsidR="00303DE6" w:rsidRDefault="00303DE6">
      <w:pPr>
        <w:pStyle w:val="22"/>
        <w:rPr>
          <w:ins w:id="36" w:author="Rapporteur" w:date="2024-03-06T14:17:00Z"/>
          <w:rFonts w:asciiTheme="minorHAnsi" w:hAnsiTheme="minorHAnsi" w:cstheme="minorBidi"/>
          <w:noProof/>
          <w:kern w:val="2"/>
          <w:sz w:val="21"/>
          <w:szCs w:val="22"/>
          <w:lang w:val="en-US" w:eastAsia="zh-CN"/>
        </w:rPr>
      </w:pPr>
      <w:ins w:id="37" w:author="Rapporteur" w:date="2024-03-06T14:17:00Z">
        <w:r>
          <w:rPr>
            <w:noProof/>
          </w:rPr>
          <w:t>3.1</w:t>
        </w:r>
        <w:r>
          <w:rPr>
            <w:rFonts w:asciiTheme="minorHAnsi" w:hAnsiTheme="minorHAnsi" w:cstheme="minorBidi"/>
            <w:noProof/>
            <w:kern w:val="2"/>
            <w:sz w:val="21"/>
            <w:szCs w:val="22"/>
            <w:lang w:val="en-US" w:eastAsia="zh-CN"/>
          </w:rPr>
          <w:tab/>
        </w:r>
        <w:r>
          <w:rPr>
            <w:noProof/>
          </w:rPr>
          <w:t>Terms</w:t>
        </w:r>
        <w:r>
          <w:rPr>
            <w:noProof/>
          </w:rPr>
          <w:tab/>
        </w:r>
        <w:r>
          <w:rPr>
            <w:noProof/>
          </w:rPr>
          <w:fldChar w:fldCharType="begin"/>
        </w:r>
        <w:r>
          <w:rPr>
            <w:noProof/>
          </w:rPr>
          <w:instrText xml:space="preserve"> PAGEREF _Toc160627047 \h </w:instrText>
        </w:r>
        <w:r>
          <w:rPr>
            <w:noProof/>
          </w:rPr>
        </w:r>
      </w:ins>
      <w:r>
        <w:rPr>
          <w:noProof/>
        </w:rPr>
        <w:fldChar w:fldCharType="separate"/>
      </w:r>
      <w:ins w:id="38" w:author="Rapporteur" w:date="2024-03-06T14:17:00Z">
        <w:r>
          <w:rPr>
            <w:noProof/>
          </w:rPr>
          <w:t>8</w:t>
        </w:r>
        <w:r>
          <w:rPr>
            <w:noProof/>
          </w:rPr>
          <w:fldChar w:fldCharType="end"/>
        </w:r>
      </w:ins>
    </w:p>
    <w:p w14:paraId="3B845CA1" w14:textId="20EE898A" w:rsidR="00303DE6" w:rsidRDefault="00303DE6">
      <w:pPr>
        <w:pStyle w:val="22"/>
        <w:rPr>
          <w:ins w:id="39" w:author="Rapporteur" w:date="2024-03-06T14:17:00Z"/>
          <w:rFonts w:asciiTheme="minorHAnsi" w:hAnsiTheme="minorHAnsi" w:cstheme="minorBidi"/>
          <w:noProof/>
          <w:kern w:val="2"/>
          <w:sz w:val="21"/>
          <w:szCs w:val="22"/>
          <w:lang w:val="en-US" w:eastAsia="zh-CN"/>
        </w:rPr>
      </w:pPr>
      <w:ins w:id="40" w:author="Rapporteur" w:date="2024-03-06T14:17:00Z">
        <w:r>
          <w:rPr>
            <w:noProof/>
          </w:rPr>
          <w:t>3.2</w:t>
        </w:r>
        <w:r>
          <w:rPr>
            <w:rFonts w:asciiTheme="minorHAnsi" w:hAnsiTheme="minorHAnsi" w:cstheme="minorBidi"/>
            <w:noProof/>
            <w:kern w:val="2"/>
            <w:sz w:val="21"/>
            <w:szCs w:val="22"/>
            <w:lang w:val="en-US" w:eastAsia="zh-CN"/>
          </w:rPr>
          <w:tab/>
        </w:r>
        <w:r>
          <w:rPr>
            <w:noProof/>
          </w:rPr>
          <w:t>Abbreviations</w:t>
        </w:r>
        <w:r>
          <w:rPr>
            <w:noProof/>
          </w:rPr>
          <w:tab/>
        </w:r>
        <w:r>
          <w:rPr>
            <w:noProof/>
          </w:rPr>
          <w:fldChar w:fldCharType="begin"/>
        </w:r>
        <w:r>
          <w:rPr>
            <w:noProof/>
          </w:rPr>
          <w:instrText xml:space="preserve"> PAGEREF _Toc160627048 \h </w:instrText>
        </w:r>
        <w:r>
          <w:rPr>
            <w:noProof/>
          </w:rPr>
        </w:r>
      </w:ins>
      <w:r>
        <w:rPr>
          <w:noProof/>
        </w:rPr>
        <w:fldChar w:fldCharType="separate"/>
      </w:r>
      <w:ins w:id="41" w:author="Rapporteur" w:date="2024-03-06T14:17:00Z">
        <w:r>
          <w:rPr>
            <w:noProof/>
          </w:rPr>
          <w:t>8</w:t>
        </w:r>
        <w:r>
          <w:rPr>
            <w:noProof/>
          </w:rPr>
          <w:fldChar w:fldCharType="end"/>
        </w:r>
      </w:ins>
    </w:p>
    <w:p w14:paraId="5FE24F3F" w14:textId="3F82014B" w:rsidR="00303DE6" w:rsidRDefault="00303DE6">
      <w:pPr>
        <w:pStyle w:val="10"/>
        <w:rPr>
          <w:ins w:id="42" w:author="Rapporteur" w:date="2024-03-06T14:17:00Z"/>
          <w:rFonts w:asciiTheme="minorHAnsi" w:hAnsiTheme="minorHAnsi" w:cstheme="minorBidi"/>
          <w:noProof/>
          <w:kern w:val="2"/>
          <w:sz w:val="21"/>
          <w:szCs w:val="22"/>
          <w:lang w:val="en-US" w:eastAsia="zh-CN"/>
        </w:rPr>
      </w:pPr>
      <w:ins w:id="43" w:author="Rapporteur" w:date="2024-03-06T14:17:00Z">
        <w:r>
          <w:rPr>
            <w:noProof/>
          </w:rPr>
          <w:t>4</w:t>
        </w:r>
        <w:r>
          <w:rPr>
            <w:rFonts w:asciiTheme="minorHAnsi" w:hAnsiTheme="minorHAnsi" w:cstheme="minorBidi"/>
            <w:noProof/>
            <w:kern w:val="2"/>
            <w:sz w:val="21"/>
            <w:szCs w:val="22"/>
            <w:lang w:val="en-US" w:eastAsia="zh-CN"/>
          </w:rPr>
          <w:tab/>
        </w:r>
        <w:r>
          <w:rPr>
            <w:noProof/>
          </w:rPr>
          <w:t>Architectural Assumptions and Requirements</w:t>
        </w:r>
        <w:r>
          <w:rPr>
            <w:noProof/>
          </w:rPr>
          <w:tab/>
        </w:r>
        <w:r>
          <w:rPr>
            <w:noProof/>
          </w:rPr>
          <w:fldChar w:fldCharType="begin"/>
        </w:r>
        <w:r>
          <w:rPr>
            <w:noProof/>
          </w:rPr>
          <w:instrText xml:space="preserve"> PAGEREF _Toc160627049 \h </w:instrText>
        </w:r>
        <w:r>
          <w:rPr>
            <w:noProof/>
          </w:rPr>
        </w:r>
      </w:ins>
      <w:r>
        <w:rPr>
          <w:noProof/>
        </w:rPr>
        <w:fldChar w:fldCharType="separate"/>
      </w:r>
      <w:ins w:id="44" w:author="Rapporteur" w:date="2024-03-06T14:17:00Z">
        <w:r>
          <w:rPr>
            <w:noProof/>
          </w:rPr>
          <w:t>8</w:t>
        </w:r>
        <w:r>
          <w:rPr>
            <w:noProof/>
          </w:rPr>
          <w:fldChar w:fldCharType="end"/>
        </w:r>
      </w:ins>
    </w:p>
    <w:p w14:paraId="08071E06" w14:textId="5B17224B" w:rsidR="00303DE6" w:rsidRDefault="00303DE6">
      <w:pPr>
        <w:pStyle w:val="22"/>
        <w:rPr>
          <w:ins w:id="45" w:author="Rapporteur" w:date="2024-03-06T14:17:00Z"/>
          <w:rFonts w:asciiTheme="minorHAnsi" w:hAnsiTheme="minorHAnsi" w:cstheme="minorBidi"/>
          <w:noProof/>
          <w:kern w:val="2"/>
          <w:sz w:val="21"/>
          <w:szCs w:val="22"/>
          <w:lang w:val="en-US" w:eastAsia="zh-CN"/>
        </w:rPr>
      </w:pPr>
      <w:ins w:id="46" w:author="Rapporteur" w:date="2024-03-06T14:17:00Z">
        <w:r>
          <w:rPr>
            <w:noProof/>
          </w:rPr>
          <w:t>4.1</w:t>
        </w:r>
        <w:r>
          <w:rPr>
            <w:rFonts w:asciiTheme="minorHAnsi" w:hAnsiTheme="minorHAnsi" w:cstheme="minorBidi"/>
            <w:noProof/>
            <w:kern w:val="2"/>
            <w:sz w:val="21"/>
            <w:szCs w:val="22"/>
            <w:lang w:val="en-US" w:eastAsia="zh-CN"/>
          </w:rPr>
          <w:tab/>
        </w:r>
        <w:r>
          <w:rPr>
            <w:noProof/>
          </w:rPr>
          <w:t>Architectural Assumptions</w:t>
        </w:r>
        <w:r>
          <w:rPr>
            <w:noProof/>
          </w:rPr>
          <w:tab/>
        </w:r>
        <w:r>
          <w:rPr>
            <w:noProof/>
          </w:rPr>
          <w:fldChar w:fldCharType="begin"/>
        </w:r>
        <w:r>
          <w:rPr>
            <w:noProof/>
          </w:rPr>
          <w:instrText xml:space="preserve"> PAGEREF _Toc160627050 \h </w:instrText>
        </w:r>
        <w:r>
          <w:rPr>
            <w:noProof/>
          </w:rPr>
        </w:r>
      </w:ins>
      <w:r>
        <w:rPr>
          <w:noProof/>
        </w:rPr>
        <w:fldChar w:fldCharType="separate"/>
      </w:r>
      <w:ins w:id="47" w:author="Rapporteur" w:date="2024-03-06T14:17:00Z">
        <w:r>
          <w:rPr>
            <w:noProof/>
          </w:rPr>
          <w:t>8</w:t>
        </w:r>
        <w:r>
          <w:rPr>
            <w:noProof/>
          </w:rPr>
          <w:fldChar w:fldCharType="end"/>
        </w:r>
      </w:ins>
    </w:p>
    <w:p w14:paraId="14178281" w14:textId="34A77A54" w:rsidR="00303DE6" w:rsidRDefault="00303DE6">
      <w:pPr>
        <w:pStyle w:val="32"/>
        <w:rPr>
          <w:ins w:id="48" w:author="Rapporteur" w:date="2024-03-06T14:17:00Z"/>
          <w:rFonts w:asciiTheme="minorHAnsi" w:hAnsiTheme="minorHAnsi" w:cstheme="minorBidi"/>
          <w:noProof/>
          <w:kern w:val="2"/>
          <w:sz w:val="21"/>
          <w:szCs w:val="22"/>
          <w:lang w:val="en-US" w:eastAsia="zh-CN"/>
        </w:rPr>
      </w:pPr>
      <w:ins w:id="49" w:author="Rapporteur" w:date="2024-03-06T14:17:00Z">
        <w:r>
          <w:rPr>
            <w:noProof/>
          </w:rPr>
          <w:t>4.1.1</w:t>
        </w:r>
        <w:r>
          <w:rPr>
            <w:rFonts w:asciiTheme="minorHAnsi" w:hAnsiTheme="minorHAnsi" w:cstheme="minorBidi"/>
            <w:noProof/>
            <w:kern w:val="2"/>
            <w:sz w:val="21"/>
            <w:szCs w:val="22"/>
            <w:lang w:val="en-US" w:eastAsia="zh-CN"/>
          </w:rPr>
          <w:tab/>
        </w:r>
        <w:r>
          <w:rPr>
            <w:noProof/>
          </w:rPr>
          <w:t>Architectural Assumptions for DualSteer</w:t>
        </w:r>
        <w:r>
          <w:rPr>
            <w:noProof/>
          </w:rPr>
          <w:tab/>
        </w:r>
        <w:r>
          <w:rPr>
            <w:noProof/>
          </w:rPr>
          <w:fldChar w:fldCharType="begin"/>
        </w:r>
        <w:r>
          <w:rPr>
            <w:noProof/>
          </w:rPr>
          <w:instrText xml:space="preserve"> PAGEREF _Toc160627051 \h </w:instrText>
        </w:r>
        <w:r>
          <w:rPr>
            <w:noProof/>
          </w:rPr>
        </w:r>
      </w:ins>
      <w:r>
        <w:rPr>
          <w:noProof/>
        </w:rPr>
        <w:fldChar w:fldCharType="separate"/>
      </w:r>
      <w:ins w:id="50" w:author="Rapporteur" w:date="2024-03-06T14:17:00Z">
        <w:r>
          <w:rPr>
            <w:noProof/>
          </w:rPr>
          <w:t>8</w:t>
        </w:r>
        <w:r>
          <w:rPr>
            <w:noProof/>
          </w:rPr>
          <w:fldChar w:fldCharType="end"/>
        </w:r>
      </w:ins>
    </w:p>
    <w:p w14:paraId="64F65CC9" w14:textId="7A2C4A98" w:rsidR="00303DE6" w:rsidRDefault="00303DE6">
      <w:pPr>
        <w:pStyle w:val="32"/>
        <w:rPr>
          <w:ins w:id="51" w:author="Rapporteur" w:date="2024-03-06T14:17:00Z"/>
          <w:rFonts w:asciiTheme="minorHAnsi" w:hAnsiTheme="minorHAnsi" w:cstheme="minorBidi"/>
          <w:noProof/>
          <w:kern w:val="2"/>
          <w:sz w:val="21"/>
          <w:szCs w:val="22"/>
          <w:lang w:val="en-US" w:eastAsia="zh-CN"/>
        </w:rPr>
      </w:pPr>
      <w:ins w:id="52" w:author="Rapporteur" w:date="2024-03-06T14:17:00Z">
        <w:r>
          <w:rPr>
            <w:noProof/>
          </w:rPr>
          <w:t>4.1.2</w:t>
        </w:r>
        <w:r>
          <w:rPr>
            <w:rFonts w:asciiTheme="minorHAnsi" w:hAnsiTheme="minorHAnsi" w:cstheme="minorBidi"/>
            <w:noProof/>
            <w:kern w:val="2"/>
            <w:sz w:val="21"/>
            <w:szCs w:val="22"/>
            <w:lang w:val="en-US" w:eastAsia="zh-CN"/>
          </w:rPr>
          <w:tab/>
        </w:r>
        <w:r>
          <w:rPr>
            <w:noProof/>
          </w:rPr>
          <w:t>Architectural Assumptions for ATSSS_Ph4</w:t>
        </w:r>
        <w:r>
          <w:rPr>
            <w:noProof/>
          </w:rPr>
          <w:tab/>
        </w:r>
        <w:r>
          <w:rPr>
            <w:noProof/>
          </w:rPr>
          <w:fldChar w:fldCharType="begin"/>
        </w:r>
        <w:r>
          <w:rPr>
            <w:noProof/>
          </w:rPr>
          <w:instrText xml:space="preserve"> PAGEREF _Toc160627052 \h </w:instrText>
        </w:r>
        <w:r>
          <w:rPr>
            <w:noProof/>
          </w:rPr>
        </w:r>
      </w:ins>
      <w:r>
        <w:rPr>
          <w:noProof/>
        </w:rPr>
        <w:fldChar w:fldCharType="separate"/>
      </w:r>
      <w:ins w:id="53" w:author="Rapporteur" w:date="2024-03-06T14:17:00Z">
        <w:r>
          <w:rPr>
            <w:noProof/>
          </w:rPr>
          <w:t>8</w:t>
        </w:r>
        <w:r>
          <w:rPr>
            <w:noProof/>
          </w:rPr>
          <w:fldChar w:fldCharType="end"/>
        </w:r>
      </w:ins>
    </w:p>
    <w:p w14:paraId="5A5287A0" w14:textId="798C1443" w:rsidR="00303DE6" w:rsidRDefault="00303DE6">
      <w:pPr>
        <w:pStyle w:val="22"/>
        <w:rPr>
          <w:ins w:id="54" w:author="Rapporteur" w:date="2024-03-06T14:17:00Z"/>
          <w:rFonts w:asciiTheme="minorHAnsi" w:hAnsiTheme="minorHAnsi" w:cstheme="minorBidi"/>
          <w:noProof/>
          <w:kern w:val="2"/>
          <w:sz w:val="21"/>
          <w:szCs w:val="22"/>
          <w:lang w:val="en-US" w:eastAsia="zh-CN"/>
        </w:rPr>
      </w:pPr>
      <w:ins w:id="55" w:author="Rapporteur" w:date="2024-03-06T14:17:00Z">
        <w:r>
          <w:rPr>
            <w:noProof/>
          </w:rPr>
          <w:t>4.2</w:t>
        </w:r>
        <w:r>
          <w:rPr>
            <w:rFonts w:asciiTheme="minorHAnsi" w:hAnsiTheme="minorHAnsi" w:cstheme="minorBidi"/>
            <w:noProof/>
            <w:kern w:val="2"/>
            <w:sz w:val="21"/>
            <w:szCs w:val="22"/>
            <w:lang w:val="en-US" w:eastAsia="zh-CN"/>
          </w:rPr>
          <w:tab/>
        </w:r>
        <w:r>
          <w:rPr>
            <w:noProof/>
          </w:rPr>
          <w:t>Architectural Requirements</w:t>
        </w:r>
        <w:r>
          <w:rPr>
            <w:noProof/>
          </w:rPr>
          <w:tab/>
        </w:r>
        <w:r>
          <w:rPr>
            <w:noProof/>
          </w:rPr>
          <w:fldChar w:fldCharType="begin"/>
        </w:r>
        <w:r>
          <w:rPr>
            <w:noProof/>
          </w:rPr>
          <w:instrText xml:space="preserve"> PAGEREF _Toc160627053 \h </w:instrText>
        </w:r>
        <w:r>
          <w:rPr>
            <w:noProof/>
          </w:rPr>
        </w:r>
      </w:ins>
      <w:r>
        <w:rPr>
          <w:noProof/>
        </w:rPr>
        <w:fldChar w:fldCharType="separate"/>
      </w:r>
      <w:ins w:id="56" w:author="Rapporteur" w:date="2024-03-06T14:17:00Z">
        <w:r>
          <w:rPr>
            <w:noProof/>
          </w:rPr>
          <w:t>9</w:t>
        </w:r>
        <w:r>
          <w:rPr>
            <w:noProof/>
          </w:rPr>
          <w:fldChar w:fldCharType="end"/>
        </w:r>
      </w:ins>
    </w:p>
    <w:p w14:paraId="2B29E197" w14:textId="2322C72A" w:rsidR="00303DE6" w:rsidRDefault="00303DE6">
      <w:pPr>
        <w:pStyle w:val="32"/>
        <w:rPr>
          <w:ins w:id="57" w:author="Rapporteur" w:date="2024-03-06T14:17:00Z"/>
          <w:rFonts w:asciiTheme="minorHAnsi" w:hAnsiTheme="minorHAnsi" w:cstheme="minorBidi"/>
          <w:noProof/>
          <w:kern w:val="2"/>
          <w:sz w:val="21"/>
          <w:szCs w:val="22"/>
          <w:lang w:val="en-US" w:eastAsia="zh-CN"/>
        </w:rPr>
      </w:pPr>
      <w:ins w:id="58" w:author="Rapporteur" w:date="2024-03-06T14:17:00Z">
        <w:r>
          <w:rPr>
            <w:noProof/>
          </w:rPr>
          <w:t>4.2.1</w:t>
        </w:r>
        <w:r>
          <w:rPr>
            <w:rFonts w:asciiTheme="minorHAnsi" w:hAnsiTheme="minorHAnsi" w:cstheme="minorBidi"/>
            <w:noProof/>
            <w:kern w:val="2"/>
            <w:sz w:val="21"/>
            <w:szCs w:val="22"/>
            <w:lang w:val="en-US" w:eastAsia="zh-CN"/>
          </w:rPr>
          <w:tab/>
        </w:r>
        <w:r>
          <w:rPr>
            <w:noProof/>
          </w:rPr>
          <w:t>Architectural Requirements for DualSteer</w:t>
        </w:r>
        <w:r>
          <w:rPr>
            <w:noProof/>
          </w:rPr>
          <w:tab/>
        </w:r>
        <w:r>
          <w:rPr>
            <w:noProof/>
          </w:rPr>
          <w:fldChar w:fldCharType="begin"/>
        </w:r>
        <w:r>
          <w:rPr>
            <w:noProof/>
          </w:rPr>
          <w:instrText xml:space="preserve"> PAGEREF _Toc160627054 \h </w:instrText>
        </w:r>
        <w:r>
          <w:rPr>
            <w:noProof/>
          </w:rPr>
        </w:r>
      </w:ins>
      <w:r>
        <w:rPr>
          <w:noProof/>
        </w:rPr>
        <w:fldChar w:fldCharType="separate"/>
      </w:r>
      <w:ins w:id="59" w:author="Rapporteur" w:date="2024-03-06T14:17:00Z">
        <w:r>
          <w:rPr>
            <w:noProof/>
          </w:rPr>
          <w:t>9</w:t>
        </w:r>
        <w:r>
          <w:rPr>
            <w:noProof/>
          </w:rPr>
          <w:fldChar w:fldCharType="end"/>
        </w:r>
      </w:ins>
    </w:p>
    <w:p w14:paraId="00C016E1" w14:textId="0A0C79E1" w:rsidR="00303DE6" w:rsidRDefault="00303DE6">
      <w:pPr>
        <w:pStyle w:val="32"/>
        <w:rPr>
          <w:ins w:id="60" w:author="Rapporteur" w:date="2024-03-06T14:17:00Z"/>
          <w:rFonts w:asciiTheme="minorHAnsi" w:hAnsiTheme="minorHAnsi" w:cstheme="minorBidi"/>
          <w:noProof/>
          <w:kern w:val="2"/>
          <w:sz w:val="21"/>
          <w:szCs w:val="22"/>
          <w:lang w:val="en-US" w:eastAsia="zh-CN"/>
        </w:rPr>
      </w:pPr>
      <w:ins w:id="61" w:author="Rapporteur" w:date="2024-03-06T14:17:00Z">
        <w:r>
          <w:rPr>
            <w:noProof/>
          </w:rPr>
          <w:t>4.2.2</w:t>
        </w:r>
        <w:r>
          <w:rPr>
            <w:rFonts w:asciiTheme="minorHAnsi" w:hAnsiTheme="minorHAnsi" w:cstheme="minorBidi"/>
            <w:noProof/>
            <w:kern w:val="2"/>
            <w:sz w:val="21"/>
            <w:szCs w:val="22"/>
            <w:lang w:val="en-US" w:eastAsia="zh-CN"/>
          </w:rPr>
          <w:tab/>
        </w:r>
        <w:r>
          <w:rPr>
            <w:noProof/>
          </w:rPr>
          <w:t>Architectural Requirements for ATSSS_Ph4</w:t>
        </w:r>
        <w:r>
          <w:rPr>
            <w:noProof/>
          </w:rPr>
          <w:tab/>
        </w:r>
        <w:r>
          <w:rPr>
            <w:noProof/>
          </w:rPr>
          <w:fldChar w:fldCharType="begin"/>
        </w:r>
        <w:r>
          <w:rPr>
            <w:noProof/>
          </w:rPr>
          <w:instrText xml:space="preserve"> PAGEREF _Toc160627055 \h </w:instrText>
        </w:r>
        <w:r>
          <w:rPr>
            <w:noProof/>
          </w:rPr>
        </w:r>
      </w:ins>
      <w:r>
        <w:rPr>
          <w:noProof/>
        </w:rPr>
        <w:fldChar w:fldCharType="separate"/>
      </w:r>
      <w:ins w:id="62" w:author="Rapporteur" w:date="2024-03-06T14:17:00Z">
        <w:r>
          <w:rPr>
            <w:noProof/>
          </w:rPr>
          <w:t>9</w:t>
        </w:r>
        <w:r>
          <w:rPr>
            <w:noProof/>
          </w:rPr>
          <w:fldChar w:fldCharType="end"/>
        </w:r>
      </w:ins>
    </w:p>
    <w:p w14:paraId="643A71FB" w14:textId="506CA3E4" w:rsidR="00303DE6" w:rsidRDefault="00303DE6">
      <w:pPr>
        <w:pStyle w:val="10"/>
        <w:rPr>
          <w:ins w:id="63" w:author="Rapporteur" w:date="2024-03-06T14:17:00Z"/>
          <w:rFonts w:asciiTheme="minorHAnsi" w:hAnsiTheme="minorHAnsi" w:cstheme="minorBidi"/>
          <w:noProof/>
          <w:kern w:val="2"/>
          <w:sz w:val="21"/>
          <w:szCs w:val="22"/>
          <w:lang w:val="en-US" w:eastAsia="zh-CN"/>
        </w:rPr>
      </w:pPr>
      <w:ins w:id="64" w:author="Rapporteur" w:date="2024-03-06T14:17:00Z">
        <w:r>
          <w:rPr>
            <w:noProof/>
          </w:rPr>
          <w:t>5</w:t>
        </w:r>
        <w:r>
          <w:rPr>
            <w:rFonts w:asciiTheme="minorHAnsi" w:hAnsiTheme="minorHAnsi" w:cstheme="minorBidi"/>
            <w:noProof/>
            <w:kern w:val="2"/>
            <w:sz w:val="21"/>
            <w:szCs w:val="22"/>
            <w:lang w:val="en-US" w:eastAsia="zh-CN"/>
          </w:rPr>
          <w:tab/>
        </w:r>
        <w:r>
          <w:rPr>
            <w:noProof/>
          </w:rPr>
          <w:t>Key Issues</w:t>
        </w:r>
        <w:r>
          <w:rPr>
            <w:noProof/>
          </w:rPr>
          <w:tab/>
        </w:r>
        <w:r>
          <w:rPr>
            <w:noProof/>
          </w:rPr>
          <w:fldChar w:fldCharType="begin"/>
        </w:r>
        <w:r>
          <w:rPr>
            <w:noProof/>
          </w:rPr>
          <w:instrText xml:space="preserve"> PAGEREF _Toc160627056 \h </w:instrText>
        </w:r>
        <w:r>
          <w:rPr>
            <w:noProof/>
          </w:rPr>
        </w:r>
      </w:ins>
      <w:r>
        <w:rPr>
          <w:noProof/>
        </w:rPr>
        <w:fldChar w:fldCharType="separate"/>
      </w:r>
      <w:ins w:id="65" w:author="Rapporteur" w:date="2024-03-06T14:17:00Z">
        <w:r>
          <w:rPr>
            <w:noProof/>
          </w:rPr>
          <w:t>9</w:t>
        </w:r>
        <w:r>
          <w:rPr>
            <w:noProof/>
          </w:rPr>
          <w:fldChar w:fldCharType="end"/>
        </w:r>
      </w:ins>
    </w:p>
    <w:p w14:paraId="31338586" w14:textId="55B2743C" w:rsidR="00303DE6" w:rsidRDefault="00303DE6">
      <w:pPr>
        <w:pStyle w:val="22"/>
        <w:rPr>
          <w:ins w:id="66" w:author="Rapporteur" w:date="2024-03-06T14:17:00Z"/>
          <w:rFonts w:asciiTheme="minorHAnsi" w:hAnsiTheme="minorHAnsi" w:cstheme="minorBidi"/>
          <w:noProof/>
          <w:kern w:val="2"/>
          <w:sz w:val="21"/>
          <w:szCs w:val="22"/>
          <w:lang w:val="en-US" w:eastAsia="zh-CN"/>
        </w:rPr>
      </w:pPr>
      <w:ins w:id="67" w:author="Rapporteur" w:date="2024-03-06T14:17:00Z">
        <w:r>
          <w:rPr>
            <w:noProof/>
          </w:rPr>
          <w:t>5.1</w:t>
        </w:r>
        <w:r>
          <w:rPr>
            <w:rFonts w:asciiTheme="minorHAnsi" w:hAnsiTheme="minorHAnsi" w:cstheme="minorBidi"/>
            <w:noProof/>
            <w:kern w:val="2"/>
            <w:sz w:val="21"/>
            <w:szCs w:val="22"/>
            <w:lang w:val="en-US" w:eastAsia="zh-CN"/>
          </w:rPr>
          <w:tab/>
        </w:r>
        <w:r>
          <w:rPr>
            <w:noProof/>
          </w:rPr>
          <w:t>Key Issue</w:t>
        </w:r>
        <w:r>
          <w:rPr>
            <w:noProof/>
            <w:lang w:eastAsia="zh-CN"/>
          </w:rPr>
          <w:t>s</w:t>
        </w:r>
        <w:r>
          <w:rPr>
            <w:noProof/>
          </w:rPr>
          <w:t xml:space="preserve"> for DualSteer</w:t>
        </w:r>
        <w:r>
          <w:rPr>
            <w:noProof/>
          </w:rPr>
          <w:tab/>
        </w:r>
        <w:r>
          <w:rPr>
            <w:noProof/>
          </w:rPr>
          <w:fldChar w:fldCharType="begin"/>
        </w:r>
        <w:r>
          <w:rPr>
            <w:noProof/>
          </w:rPr>
          <w:instrText xml:space="preserve"> PAGEREF _Toc160627057 \h </w:instrText>
        </w:r>
        <w:r>
          <w:rPr>
            <w:noProof/>
          </w:rPr>
        </w:r>
      </w:ins>
      <w:r>
        <w:rPr>
          <w:noProof/>
        </w:rPr>
        <w:fldChar w:fldCharType="separate"/>
      </w:r>
      <w:ins w:id="68" w:author="Rapporteur" w:date="2024-03-06T14:17:00Z">
        <w:r>
          <w:rPr>
            <w:noProof/>
          </w:rPr>
          <w:t>9</w:t>
        </w:r>
        <w:r>
          <w:rPr>
            <w:noProof/>
          </w:rPr>
          <w:fldChar w:fldCharType="end"/>
        </w:r>
      </w:ins>
    </w:p>
    <w:p w14:paraId="209634BB" w14:textId="4200072A" w:rsidR="00303DE6" w:rsidRDefault="00303DE6">
      <w:pPr>
        <w:pStyle w:val="32"/>
        <w:rPr>
          <w:ins w:id="69" w:author="Rapporteur" w:date="2024-03-06T14:17:00Z"/>
          <w:rFonts w:asciiTheme="minorHAnsi" w:hAnsiTheme="minorHAnsi" w:cstheme="minorBidi"/>
          <w:noProof/>
          <w:kern w:val="2"/>
          <w:sz w:val="21"/>
          <w:szCs w:val="22"/>
          <w:lang w:val="en-US" w:eastAsia="zh-CN"/>
        </w:rPr>
      </w:pPr>
      <w:ins w:id="70" w:author="Rapporteur" w:date="2024-03-06T14:17:00Z">
        <w:r>
          <w:rPr>
            <w:noProof/>
          </w:rPr>
          <w:t>5.1.1</w:t>
        </w:r>
        <w:r>
          <w:rPr>
            <w:rFonts w:asciiTheme="minorHAnsi" w:hAnsiTheme="minorHAnsi" w:cstheme="minorBidi"/>
            <w:noProof/>
            <w:kern w:val="2"/>
            <w:sz w:val="21"/>
            <w:szCs w:val="22"/>
            <w:lang w:val="en-US" w:eastAsia="zh-CN"/>
          </w:rPr>
          <w:tab/>
        </w:r>
        <w:r>
          <w:rPr>
            <w:noProof/>
          </w:rPr>
          <w:t>Key Issue #1.1: Subscription aspects to support DualSteer</w:t>
        </w:r>
        <w:r>
          <w:rPr>
            <w:noProof/>
          </w:rPr>
          <w:tab/>
        </w:r>
        <w:r>
          <w:rPr>
            <w:noProof/>
          </w:rPr>
          <w:fldChar w:fldCharType="begin"/>
        </w:r>
        <w:r>
          <w:rPr>
            <w:noProof/>
          </w:rPr>
          <w:instrText xml:space="preserve"> PAGEREF _Toc160627058 \h </w:instrText>
        </w:r>
        <w:r>
          <w:rPr>
            <w:noProof/>
          </w:rPr>
        </w:r>
      </w:ins>
      <w:r>
        <w:rPr>
          <w:noProof/>
        </w:rPr>
        <w:fldChar w:fldCharType="separate"/>
      </w:r>
      <w:ins w:id="71" w:author="Rapporteur" w:date="2024-03-06T14:17:00Z">
        <w:r>
          <w:rPr>
            <w:noProof/>
          </w:rPr>
          <w:t>9</w:t>
        </w:r>
        <w:r>
          <w:rPr>
            <w:noProof/>
          </w:rPr>
          <w:fldChar w:fldCharType="end"/>
        </w:r>
      </w:ins>
    </w:p>
    <w:p w14:paraId="3D71B59D" w14:textId="110BC205" w:rsidR="00303DE6" w:rsidRDefault="00303DE6">
      <w:pPr>
        <w:pStyle w:val="32"/>
        <w:rPr>
          <w:ins w:id="72" w:author="Rapporteur" w:date="2024-03-06T14:17:00Z"/>
          <w:rFonts w:asciiTheme="minorHAnsi" w:hAnsiTheme="minorHAnsi" w:cstheme="minorBidi"/>
          <w:noProof/>
          <w:kern w:val="2"/>
          <w:sz w:val="21"/>
          <w:szCs w:val="22"/>
          <w:lang w:val="en-US" w:eastAsia="zh-CN"/>
        </w:rPr>
      </w:pPr>
      <w:ins w:id="73" w:author="Rapporteur" w:date="2024-03-06T14:17:00Z">
        <w:r>
          <w:rPr>
            <w:noProof/>
          </w:rPr>
          <w:t>5.1.2</w:t>
        </w:r>
        <w:r>
          <w:rPr>
            <w:rFonts w:asciiTheme="minorHAnsi" w:hAnsiTheme="minorHAnsi" w:cstheme="minorBidi"/>
            <w:noProof/>
            <w:kern w:val="2"/>
            <w:sz w:val="21"/>
            <w:szCs w:val="22"/>
            <w:lang w:val="en-US" w:eastAsia="zh-CN"/>
          </w:rPr>
          <w:tab/>
        </w:r>
        <w:r>
          <w:rPr>
            <w:noProof/>
          </w:rPr>
          <w:t xml:space="preserve">Key Issue #1.2: </w:t>
        </w:r>
        <w:r w:rsidRPr="00667F64">
          <w:rPr>
            <w:rFonts w:eastAsia="等线"/>
            <w:noProof/>
            <w:lang w:eastAsia="ja-JP"/>
          </w:rPr>
          <w:t>Registration and mobility management for DualSteer</w:t>
        </w:r>
        <w:r>
          <w:rPr>
            <w:noProof/>
          </w:rPr>
          <w:tab/>
        </w:r>
        <w:r>
          <w:rPr>
            <w:noProof/>
          </w:rPr>
          <w:fldChar w:fldCharType="begin"/>
        </w:r>
        <w:r>
          <w:rPr>
            <w:noProof/>
          </w:rPr>
          <w:instrText xml:space="preserve"> PAGEREF _Toc160627059 \h </w:instrText>
        </w:r>
        <w:r>
          <w:rPr>
            <w:noProof/>
          </w:rPr>
        </w:r>
      </w:ins>
      <w:r>
        <w:rPr>
          <w:noProof/>
        </w:rPr>
        <w:fldChar w:fldCharType="separate"/>
      </w:r>
      <w:ins w:id="74" w:author="Rapporteur" w:date="2024-03-06T14:17:00Z">
        <w:r>
          <w:rPr>
            <w:noProof/>
          </w:rPr>
          <w:t>9</w:t>
        </w:r>
        <w:r>
          <w:rPr>
            <w:noProof/>
          </w:rPr>
          <w:fldChar w:fldCharType="end"/>
        </w:r>
      </w:ins>
    </w:p>
    <w:p w14:paraId="4E510D0B" w14:textId="26D2554E" w:rsidR="00303DE6" w:rsidRDefault="00303DE6">
      <w:pPr>
        <w:pStyle w:val="32"/>
        <w:rPr>
          <w:ins w:id="75" w:author="Rapporteur" w:date="2024-03-06T14:17:00Z"/>
          <w:rFonts w:asciiTheme="minorHAnsi" w:hAnsiTheme="minorHAnsi" w:cstheme="minorBidi"/>
          <w:noProof/>
          <w:kern w:val="2"/>
          <w:sz w:val="21"/>
          <w:szCs w:val="22"/>
          <w:lang w:val="en-US" w:eastAsia="zh-CN"/>
        </w:rPr>
      </w:pPr>
      <w:ins w:id="76" w:author="Rapporteur" w:date="2024-03-06T14:17:00Z">
        <w:r>
          <w:rPr>
            <w:noProof/>
          </w:rPr>
          <w:t>5.1.3</w:t>
        </w:r>
        <w:r>
          <w:rPr>
            <w:rFonts w:asciiTheme="minorHAnsi" w:hAnsiTheme="minorHAnsi" w:cstheme="minorBidi"/>
            <w:noProof/>
            <w:kern w:val="2"/>
            <w:sz w:val="21"/>
            <w:szCs w:val="22"/>
            <w:lang w:val="en-US" w:eastAsia="zh-CN"/>
          </w:rPr>
          <w:tab/>
        </w:r>
        <w:r>
          <w:rPr>
            <w:noProof/>
          </w:rPr>
          <w:t xml:space="preserve">Key Issue #1.3: </w:t>
        </w:r>
        <w:r w:rsidRPr="00667F64">
          <w:rPr>
            <w:noProof/>
            <w:lang w:val="en-US"/>
          </w:rPr>
          <w:t>Session management aspects for DualSteer</w:t>
        </w:r>
        <w:r>
          <w:rPr>
            <w:noProof/>
          </w:rPr>
          <w:tab/>
        </w:r>
        <w:r>
          <w:rPr>
            <w:noProof/>
          </w:rPr>
          <w:fldChar w:fldCharType="begin"/>
        </w:r>
        <w:r>
          <w:rPr>
            <w:noProof/>
          </w:rPr>
          <w:instrText xml:space="preserve"> PAGEREF _Toc160627060 \h </w:instrText>
        </w:r>
        <w:r>
          <w:rPr>
            <w:noProof/>
          </w:rPr>
        </w:r>
      </w:ins>
      <w:r>
        <w:rPr>
          <w:noProof/>
        </w:rPr>
        <w:fldChar w:fldCharType="separate"/>
      </w:r>
      <w:ins w:id="77" w:author="Rapporteur" w:date="2024-03-06T14:17:00Z">
        <w:r>
          <w:rPr>
            <w:noProof/>
          </w:rPr>
          <w:t>10</w:t>
        </w:r>
        <w:r>
          <w:rPr>
            <w:noProof/>
          </w:rPr>
          <w:fldChar w:fldCharType="end"/>
        </w:r>
      </w:ins>
    </w:p>
    <w:p w14:paraId="166E4401" w14:textId="23E5F6E0" w:rsidR="00303DE6" w:rsidRDefault="00303DE6">
      <w:pPr>
        <w:pStyle w:val="32"/>
        <w:rPr>
          <w:ins w:id="78" w:author="Rapporteur" w:date="2024-03-06T14:17:00Z"/>
          <w:rFonts w:asciiTheme="minorHAnsi" w:hAnsiTheme="minorHAnsi" w:cstheme="minorBidi"/>
          <w:noProof/>
          <w:kern w:val="2"/>
          <w:sz w:val="21"/>
          <w:szCs w:val="22"/>
          <w:lang w:val="en-US" w:eastAsia="zh-CN"/>
        </w:rPr>
      </w:pPr>
      <w:ins w:id="79" w:author="Rapporteur" w:date="2024-03-06T14:17:00Z">
        <w:r>
          <w:rPr>
            <w:noProof/>
          </w:rPr>
          <w:t>5.1.4</w:t>
        </w:r>
        <w:r>
          <w:rPr>
            <w:rFonts w:asciiTheme="minorHAnsi" w:hAnsiTheme="minorHAnsi" w:cstheme="minorBidi"/>
            <w:noProof/>
            <w:kern w:val="2"/>
            <w:sz w:val="21"/>
            <w:szCs w:val="22"/>
            <w:lang w:val="en-US" w:eastAsia="zh-CN"/>
          </w:rPr>
          <w:tab/>
        </w:r>
        <w:r>
          <w:rPr>
            <w:noProof/>
          </w:rPr>
          <w:t>Key Issue #1.4: Policy enhancements for DualSteer</w:t>
        </w:r>
        <w:r>
          <w:rPr>
            <w:noProof/>
          </w:rPr>
          <w:tab/>
        </w:r>
        <w:r>
          <w:rPr>
            <w:noProof/>
          </w:rPr>
          <w:fldChar w:fldCharType="begin"/>
        </w:r>
        <w:r>
          <w:rPr>
            <w:noProof/>
          </w:rPr>
          <w:instrText xml:space="preserve"> PAGEREF _Toc160627061 \h </w:instrText>
        </w:r>
        <w:r>
          <w:rPr>
            <w:noProof/>
          </w:rPr>
        </w:r>
      </w:ins>
      <w:r>
        <w:rPr>
          <w:noProof/>
        </w:rPr>
        <w:fldChar w:fldCharType="separate"/>
      </w:r>
      <w:ins w:id="80" w:author="Rapporteur" w:date="2024-03-06T14:17:00Z">
        <w:r>
          <w:rPr>
            <w:noProof/>
          </w:rPr>
          <w:t>10</w:t>
        </w:r>
        <w:r>
          <w:rPr>
            <w:noProof/>
          </w:rPr>
          <w:fldChar w:fldCharType="end"/>
        </w:r>
      </w:ins>
    </w:p>
    <w:p w14:paraId="1F338826" w14:textId="23E5D3DF" w:rsidR="00303DE6" w:rsidRDefault="00303DE6">
      <w:pPr>
        <w:pStyle w:val="22"/>
        <w:rPr>
          <w:ins w:id="81" w:author="Rapporteur" w:date="2024-03-06T14:17:00Z"/>
          <w:rFonts w:asciiTheme="minorHAnsi" w:hAnsiTheme="minorHAnsi" w:cstheme="minorBidi"/>
          <w:noProof/>
          <w:kern w:val="2"/>
          <w:sz w:val="21"/>
          <w:szCs w:val="22"/>
          <w:lang w:val="en-US" w:eastAsia="zh-CN"/>
        </w:rPr>
      </w:pPr>
      <w:ins w:id="82" w:author="Rapporteur" w:date="2024-03-06T14:17:00Z">
        <w:r>
          <w:rPr>
            <w:noProof/>
          </w:rPr>
          <w:t>5.2</w:t>
        </w:r>
        <w:r>
          <w:rPr>
            <w:rFonts w:asciiTheme="minorHAnsi" w:hAnsiTheme="minorHAnsi" w:cstheme="minorBidi"/>
            <w:noProof/>
            <w:kern w:val="2"/>
            <w:sz w:val="21"/>
            <w:szCs w:val="22"/>
            <w:lang w:val="en-US" w:eastAsia="zh-CN"/>
          </w:rPr>
          <w:tab/>
        </w:r>
        <w:r>
          <w:rPr>
            <w:noProof/>
          </w:rPr>
          <w:t>Key Issues for ATSSS_Ph4</w:t>
        </w:r>
        <w:r>
          <w:rPr>
            <w:noProof/>
          </w:rPr>
          <w:tab/>
        </w:r>
        <w:r>
          <w:rPr>
            <w:noProof/>
          </w:rPr>
          <w:fldChar w:fldCharType="begin"/>
        </w:r>
        <w:r>
          <w:rPr>
            <w:noProof/>
          </w:rPr>
          <w:instrText xml:space="preserve"> PAGEREF _Toc160627062 \h </w:instrText>
        </w:r>
        <w:r>
          <w:rPr>
            <w:noProof/>
          </w:rPr>
        </w:r>
      </w:ins>
      <w:r>
        <w:rPr>
          <w:noProof/>
        </w:rPr>
        <w:fldChar w:fldCharType="separate"/>
      </w:r>
      <w:ins w:id="83" w:author="Rapporteur" w:date="2024-03-06T14:17:00Z">
        <w:r>
          <w:rPr>
            <w:noProof/>
          </w:rPr>
          <w:t>10</w:t>
        </w:r>
        <w:r>
          <w:rPr>
            <w:noProof/>
          </w:rPr>
          <w:fldChar w:fldCharType="end"/>
        </w:r>
      </w:ins>
    </w:p>
    <w:p w14:paraId="16FACC9C" w14:textId="1C691F20" w:rsidR="00303DE6" w:rsidRDefault="00303DE6">
      <w:pPr>
        <w:pStyle w:val="32"/>
        <w:rPr>
          <w:ins w:id="84" w:author="Rapporteur" w:date="2024-03-06T14:17:00Z"/>
          <w:rFonts w:asciiTheme="minorHAnsi" w:hAnsiTheme="minorHAnsi" w:cstheme="minorBidi"/>
          <w:noProof/>
          <w:kern w:val="2"/>
          <w:sz w:val="21"/>
          <w:szCs w:val="22"/>
          <w:lang w:val="en-US" w:eastAsia="zh-CN"/>
        </w:rPr>
      </w:pPr>
      <w:ins w:id="85" w:author="Rapporteur" w:date="2024-03-06T14:17:00Z">
        <w:r>
          <w:rPr>
            <w:noProof/>
          </w:rPr>
          <w:t>5.2.1</w:t>
        </w:r>
        <w:r>
          <w:rPr>
            <w:rFonts w:asciiTheme="minorHAnsi" w:hAnsiTheme="minorHAnsi" w:cstheme="minorBidi"/>
            <w:noProof/>
            <w:kern w:val="2"/>
            <w:sz w:val="21"/>
            <w:szCs w:val="22"/>
            <w:lang w:val="en-US" w:eastAsia="zh-CN"/>
          </w:rPr>
          <w:tab/>
        </w:r>
        <w:r>
          <w:rPr>
            <w:noProof/>
          </w:rPr>
          <w:t>Key Issue #2.1: MPQUIC steering functionality to steer, switch and split non-UDP traffic</w:t>
        </w:r>
        <w:r>
          <w:rPr>
            <w:noProof/>
          </w:rPr>
          <w:tab/>
        </w:r>
        <w:r>
          <w:rPr>
            <w:noProof/>
          </w:rPr>
          <w:fldChar w:fldCharType="begin"/>
        </w:r>
        <w:r>
          <w:rPr>
            <w:noProof/>
          </w:rPr>
          <w:instrText xml:space="preserve"> PAGEREF _Toc160627063 \h </w:instrText>
        </w:r>
        <w:r>
          <w:rPr>
            <w:noProof/>
          </w:rPr>
        </w:r>
      </w:ins>
      <w:r>
        <w:rPr>
          <w:noProof/>
        </w:rPr>
        <w:fldChar w:fldCharType="separate"/>
      </w:r>
      <w:ins w:id="86" w:author="Rapporteur" w:date="2024-03-06T14:17:00Z">
        <w:r>
          <w:rPr>
            <w:noProof/>
          </w:rPr>
          <w:t>10</w:t>
        </w:r>
        <w:r>
          <w:rPr>
            <w:noProof/>
          </w:rPr>
          <w:fldChar w:fldCharType="end"/>
        </w:r>
      </w:ins>
    </w:p>
    <w:p w14:paraId="2E8835FE" w14:textId="631E9AB9" w:rsidR="00303DE6" w:rsidRDefault="00303DE6">
      <w:pPr>
        <w:pStyle w:val="32"/>
        <w:rPr>
          <w:ins w:id="87" w:author="Rapporteur" w:date="2024-03-06T14:17:00Z"/>
          <w:rFonts w:asciiTheme="minorHAnsi" w:hAnsiTheme="minorHAnsi" w:cstheme="minorBidi"/>
          <w:noProof/>
          <w:kern w:val="2"/>
          <w:sz w:val="21"/>
          <w:szCs w:val="22"/>
          <w:lang w:val="en-US" w:eastAsia="zh-CN"/>
        </w:rPr>
      </w:pPr>
      <w:ins w:id="88" w:author="Rapporteur" w:date="2024-03-06T14:17:00Z">
        <w:r>
          <w:rPr>
            <w:noProof/>
          </w:rPr>
          <w:t>5.2.2</w:t>
        </w:r>
        <w:r>
          <w:rPr>
            <w:rFonts w:asciiTheme="minorHAnsi" w:hAnsiTheme="minorHAnsi" w:cstheme="minorBidi"/>
            <w:noProof/>
            <w:kern w:val="2"/>
            <w:sz w:val="21"/>
            <w:szCs w:val="22"/>
            <w:lang w:val="en-US" w:eastAsia="zh-CN"/>
          </w:rPr>
          <w:tab/>
        </w:r>
        <w:r>
          <w:rPr>
            <w:noProof/>
          </w:rPr>
          <w:t>Key Issue #2.2: Simplified ATSSS architecture over non-3GPP access</w:t>
        </w:r>
        <w:r>
          <w:rPr>
            <w:noProof/>
          </w:rPr>
          <w:tab/>
        </w:r>
        <w:r>
          <w:rPr>
            <w:noProof/>
          </w:rPr>
          <w:fldChar w:fldCharType="begin"/>
        </w:r>
        <w:r>
          <w:rPr>
            <w:noProof/>
          </w:rPr>
          <w:instrText xml:space="preserve"> PAGEREF _Toc160627064 \h </w:instrText>
        </w:r>
        <w:r>
          <w:rPr>
            <w:noProof/>
          </w:rPr>
        </w:r>
      </w:ins>
      <w:r>
        <w:rPr>
          <w:noProof/>
        </w:rPr>
        <w:fldChar w:fldCharType="separate"/>
      </w:r>
      <w:ins w:id="89" w:author="Rapporteur" w:date="2024-03-06T14:17:00Z">
        <w:r>
          <w:rPr>
            <w:noProof/>
          </w:rPr>
          <w:t>11</w:t>
        </w:r>
        <w:r>
          <w:rPr>
            <w:noProof/>
          </w:rPr>
          <w:fldChar w:fldCharType="end"/>
        </w:r>
      </w:ins>
    </w:p>
    <w:p w14:paraId="3A8C2964" w14:textId="7A38B55C" w:rsidR="00303DE6" w:rsidRDefault="00303DE6">
      <w:pPr>
        <w:pStyle w:val="10"/>
        <w:rPr>
          <w:ins w:id="90" w:author="Rapporteur" w:date="2024-03-06T14:17:00Z"/>
          <w:rFonts w:asciiTheme="minorHAnsi" w:hAnsiTheme="minorHAnsi" w:cstheme="minorBidi"/>
          <w:noProof/>
          <w:kern w:val="2"/>
          <w:sz w:val="21"/>
          <w:szCs w:val="22"/>
          <w:lang w:val="en-US" w:eastAsia="zh-CN"/>
        </w:rPr>
      </w:pPr>
      <w:ins w:id="91" w:author="Rapporteur" w:date="2024-03-06T14:17:00Z">
        <w:r>
          <w:rPr>
            <w:noProof/>
          </w:rPr>
          <w:t>6</w:t>
        </w:r>
        <w:r>
          <w:rPr>
            <w:rFonts w:asciiTheme="minorHAnsi" w:hAnsiTheme="minorHAnsi" w:cstheme="minorBidi"/>
            <w:noProof/>
            <w:kern w:val="2"/>
            <w:sz w:val="21"/>
            <w:szCs w:val="22"/>
            <w:lang w:val="en-US" w:eastAsia="zh-CN"/>
          </w:rPr>
          <w:tab/>
        </w:r>
        <w:r>
          <w:rPr>
            <w:noProof/>
          </w:rPr>
          <w:t>Solutions</w:t>
        </w:r>
        <w:r>
          <w:rPr>
            <w:noProof/>
          </w:rPr>
          <w:tab/>
        </w:r>
        <w:r>
          <w:rPr>
            <w:noProof/>
          </w:rPr>
          <w:fldChar w:fldCharType="begin"/>
        </w:r>
        <w:r>
          <w:rPr>
            <w:noProof/>
          </w:rPr>
          <w:instrText xml:space="preserve"> PAGEREF _Toc160627065 \h </w:instrText>
        </w:r>
        <w:r>
          <w:rPr>
            <w:noProof/>
          </w:rPr>
        </w:r>
      </w:ins>
      <w:r>
        <w:rPr>
          <w:noProof/>
        </w:rPr>
        <w:fldChar w:fldCharType="separate"/>
      </w:r>
      <w:ins w:id="92" w:author="Rapporteur" w:date="2024-03-06T14:17:00Z">
        <w:r>
          <w:rPr>
            <w:noProof/>
          </w:rPr>
          <w:t>11</w:t>
        </w:r>
        <w:r>
          <w:rPr>
            <w:noProof/>
          </w:rPr>
          <w:fldChar w:fldCharType="end"/>
        </w:r>
      </w:ins>
    </w:p>
    <w:p w14:paraId="2E1CAC2F" w14:textId="3AB0CDD9" w:rsidR="00303DE6" w:rsidRDefault="00303DE6">
      <w:pPr>
        <w:pStyle w:val="22"/>
        <w:rPr>
          <w:ins w:id="93" w:author="Rapporteur" w:date="2024-03-06T14:17:00Z"/>
          <w:rFonts w:asciiTheme="minorHAnsi" w:hAnsiTheme="minorHAnsi" w:cstheme="minorBidi"/>
          <w:noProof/>
          <w:kern w:val="2"/>
          <w:sz w:val="21"/>
          <w:szCs w:val="22"/>
          <w:lang w:val="en-US" w:eastAsia="zh-CN"/>
        </w:rPr>
      </w:pPr>
      <w:ins w:id="94" w:author="Rapporteur" w:date="2024-03-06T14:17:00Z">
        <w:r>
          <w:rPr>
            <w:noProof/>
          </w:rPr>
          <w:t>6.0</w:t>
        </w:r>
        <w:r>
          <w:rPr>
            <w:rFonts w:asciiTheme="minorHAnsi" w:hAnsiTheme="minorHAnsi" w:cstheme="minorBidi"/>
            <w:noProof/>
            <w:kern w:val="2"/>
            <w:sz w:val="21"/>
            <w:szCs w:val="22"/>
            <w:lang w:val="en-US" w:eastAsia="zh-CN"/>
          </w:rPr>
          <w:tab/>
        </w:r>
        <w:r>
          <w:rPr>
            <w:noProof/>
          </w:rPr>
          <w:t>Mapping of Solutions to Key Issues</w:t>
        </w:r>
        <w:r>
          <w:rPr>
            <w:noProof/>
          </w:rPr>
          <w:tab/>
        </w:r>
        <w:r>
          <w:rPr>
            <w:noProof/>
          </w:rPr>
          <w:fldChar w:fldCharType="begin"/>
        </w:r>
        <w:r>
          <w:rPr>
            <w:noProof/>
          </w:rPr>
          <w:instrText xml:space="preserve"> PAGEREF _Toc160627066 \h </w:instrText>
        </w:r>
        <w:r>
          <w:rPr>
            <w:noProof/>
          </w:rPr>
        </w:r>
      </w:ins>
      <w:r>
        <w:rPr>
          <w:noProof/>
        </w:rPr>
        <w:fldChar w:fldCharType="separate"/>
      </w:r>
      <w:ins w:id="95" w:author="Rapporteur" w:date="2024-03-06T14:17:00Z">
        <w:r>
          <w:rPr>
            <w:noProof/>
          </w:rPr>
          <w:t>11</w:t>
        </w:r>
        <w:r>
          <w:rPr>
            <w:noProof/>
          </w:rPr>
          <w:fldChar w:fldCharType="end"/>
        </w:r>
      </w:ins>
    </w:p>
    <w:p w14:paraId="1D064C29" w14:textId="1FFE1805" w:rsidR="00303DE6" w:rsidRDefault="00303DE6">
      <w:pPr>
        <w:pStyle w:val="22"/>
        <w:rPr>
          <w:ins w:id="96" w:author="Rapporteur" w:date="2024-03-06T14:17:00Z"/>
          <w:rFonts w:asciiTheme="minorHAnsi" w:hAnsiTheme="minorHAnsi" w:cstheme="minorBidi"/>
          <w:noProof/>
          <w:kern w:val="2"/>
          <w:sz w:val="21"/>
          <w:szCs w:val="22"/>
          <w:lang w:val="en-US" w:eastAsia="zh-CN"/>
        </w:rPr>
      </w:pPr>
      <w:ins w:id="97" w:author="Rapporteur" w:date="2024-03-06T14:17:00Z">
        <w:r>
          <w:rPr>
            <w:noProof/>
          </w:rPr>
          <w:t>6.1</w:t>
        </w:r>
        <w:r>
          <w:rPr>
            <w:rFonts w:asciiTheme="minorHAnsi" w:hAnsiTheme="minorHAnsi" w:cstheme="minorBidi"/>
            <w:noProof/>
            <w:kern w:val="2"/>
            <w:sz w:val="21"/>
            <w:szCs w:val="22"/>
            <w:lang w:val="en-US" w:eastAsia="zh-CN"/>
          </w:rPr>
          <w:tab/>
        </w:r>
        <w:r>
          <w:rPr>
            <w:noProof/>
          </w:rPr>
          <w:t>Solutions for DualSteer</w:t>
        </w:r>
        <w:r>
          <w:rPr>
            <w:noProof/>
          </w:rPr>
          <w:tab/>
        </w:r>
        <w:r>
          <w:rPr>
            <w:noProof/>
          </w:rPr>
          <w:fldChar w:fldCharType="begin"/>
        </w:r>
        <w:r>
          <w:rPr>
            <w:noProof/>
          </w:rPr>
          <w:instrText xml:space="preserve"> PAGEREF _Toc160627067 \h </w:instrText>
        </w:r>
        <w:r>
          <w:rPr>
            <w:noProof/>
          </w:rPr>
        </w:r>
      </w:ins>
      <w:r>
        <w:rPr>
          <w:noProof/>
        </w:rPr>
        <w:fldChar w:fldCharType="separate"/>
      </w:r>
      <w:ins w:id="98" w:author="Rapporteur" w:date="2024-03-06T14:17:00Z">
        <w:r>
          <w:rPr>
            <w:noProof/>
          </w:rPr>
          <w:t>12</w:t>
        </w:r>
        <w:r>
          <w:rPr>
            <w:noProof/>
          </w:rPr>
          <w:fldChar w:fldCharType="end"/>
        </w:r>
      </w:ins>
    </w:p>
    <w:p w14:paraId="15A48681" w14:textId="77650A6B" w:rsidR="00303DE6" w:rsidRDefault="00303DE6">
      <w:pPr>
        <w:pStyle w:val="32"/>
        <w:rPr>
          <w:ins w:id="99" w:author="Rapporteur" w:date="2024-03-06T14:17:00Z"/>
          <w:rFonts w:asciiTheme="minorHAnsi" w:hAnsiTheme="minorHAnsi" w:cstheme="minorBidi"/>
          <w:noProof/>
          <w:kern w:val="2"/>
          <w:sz w:val="21"/>
          <w:szCs w:val="22"/>
          <w:lang w:val="en-US" w:eastAsia="zh-CN"/>
        </w:rPr>
      </w:pPr>
      <w:ins w:id="100" w:author="Rapporteur" w:date="2024-03-06T14:17:00Z">
        <w:r>
          <w:rPr>
            <w:noProof/>
          </w:rPr>
          <w:t>6.1.X</w:t>
        </w:r>
        <w:r>
          <w:rPr>
            <w:rFonts w:asciiTheme="minorHAnsi" w:hAnsiTheme="minorHAnsi" w:cstheme="minorBidi"/>
            <w:noProof/>
            <w:kern w:val="2"/>
            <w:sz w:val="21"/>
            <w:szCs w:val="22"/>
            <w:lang w:val="en-US" w:eastAsia="zh-CN"/>
          </w:rPr>
          <w:tab/>
        </w:r>
        <w:r>
          <w:rPr>
            <w:noProof/>
          </w:rPr>
          <w:t>Solution #X: &lt;Solution Title&gt;</w:t>
        </w:r>
        <w:r>
          <w:rPr>
            <w:noProof/>
          </w:rPr>
          <w:tab/>
        </w:r>
        <w:r>
          <w:rPr>
            <w:noProof/>
          </w:rPr>
          <w:fldChar w:fldCharType="begin"/>
        </w:r>
        <w:r>
          <w:rPr>
            <w:noProof/>
          </w:rPr>
          <w:instrText xml:space="preserve"> PAGEREF _Toc160627068 \h </w:instrText>
        </w:r>
        <w:r>
          <w:rPr>
            <w:noProof/>
          </w:rPr>
        </w:r>
      </w:ins>
      <w:r>
        <w:rPr>
          <w:noProof/>
        </w:rPr>
        <w:fldChar w:fldCharType="separate"/>
      </w:r>
      <w:ins w:id="101" w:author="Rapporteur" w:date="2024-03-06T14:17:00Z">
        <w:r>
          <w:rPr>
            <w:noProof/>
          </w:rPr>
          <w:t>12</w:t>
        </w:r>
        <w:r>
          <w:rPr>
            <w:noProof/>
          </w:rPr>
          <w:fldChar w:fldCharType="end"/>
        </w:r>
      </w:ins>
    </w:p>
    <w:p w14:paraId="63C8D2E3" w14:textId="366EC2B7" w:rsidR="00303DE6" w:rsidRDefault="00303DE6">
      <w:pPr>
        <w:pStyle w:val="22"/>
        <w:rPr>
          <w:ins w:id="102" w:author="Rapporteur" w:date="2024-03-06T14:17:00Z"/>
          <w:rFonts w:asciiTheme="minorHAnsi" w:hAnsiTheme="minorHAnsi" w:cstheme="minorBidi"/>
          <w:noProof/>
          <w:kern w:val="2"/>
          <w:sz w:val="21"/>
          <w:szCs w:val="22"/>
          <w:lang w:val="en-US" w:eastAsia="zh-CN"/>
        </w:rPr>
      </w:pPr>
      <w:ins w:id="103" w:author="Rapporteur" w:date="2024-03-06T14:17:00Z">
        <w:r>
          <w:rPr>
            <w:noProof/>
          </w:rPr>
          <w:t>6.2</w:t>
        </w:r>
        <w:r>
          <w:rPr>
            <w:rFonts w:asciiTheme="minorHAnsi" w:hAnsiTheme="minorHAnsi" w:cstheme="minorBidi"/>
            <w:noProof/>
            <w:kern w:val="2"/>
            <w:sz w:val="21"/>
            <w:szCs w:val="22"/>
            <w:lang w:val="en-US" w:eastAsia="zh-CN"/>
          </w:rPr>
          <w:tab/>
        </w:r>
        <w:r>
          <w:rPr>
            <w:noProof/>
          </w:rPr>
          <w:t>Solutions for ATSSS_Ph4</w:t>
        </w:r>
        <w:r>
          <w:rPr>
            <w:noProof/>
          </w:rPr>
          <w:tab/>
        </w:r>
        <w:r>
          <w:rPr>
            <w:noProof/>
          </w:rPr>
          <w:fldChar w:fldCharType="begin"/>
        </w:r>
        <w:r>
          <w:rPr>
            <w:noProof/>
          </w:rPr>
          <w:instrText xml:space="preserve"> PAGEREF _Toc160627069 \h </w:instrText>
        </w:r>
        <w:r>
          <w:rPr>
            <w:noProof/>
          </w:rPr>
        </w:r>
      </w:ins>
      <w:r>
        <w:rPr>
          <w:noProof/>
        </w:rPr>
        <w:fldChar w:fldCharType="separate"/>
      </w:r>
      <w:ins w:id="104" w:author="Rapporteur" w:date="2024-03-06T14:17:00Z">
        <w:r>
          <w:rPr>
            <w:noProof/>
          </w:rPr>
          <w:t>12</w:t>
        </w:r>
        <w:r>
          <w:rPr>
            <w:noProof/>
          </w:rPr>
          <w:fldChar w:fldCharType="end"/>
        </w:r>
      </w:ins>
    </w:p>
    <w:p w14:paraId="2A4F2801" w14:textId="69664B9D" w:rsidR="00303DE6" w:rsidRDefault="00303DE6">
      <w:pPr>
        <w:pStyle w:val="32"/>
        <w:rPr>
          <w:ins w:id="105" w:author="Rapporteur" w:date="2024-03-06T14:17:00Z"/>
          <w:rFonts w:asciiTheme="minorHAnsi" w:hAnsiTheme="minorHAnsi" w:cstheme="minorBidi"/>
          <w:noProof/>
          <w:kern w:val="2"/>
          <w:sz w:val="21"/>
          <w:szCs w:val="22"/>
          <w:lang w:val="en-US" w:eastAsia="zh-CN"/>
        </w:rPr>
      </w:pPr>
      <w:ins w:id="106" w:author="Rapporteur" w:date="2024-03-06T14:17:00Z">
        <w:r>
          <w:rPr>
            <w:noProof/>
          </w:rPr>
          <w:t>6.2.1</w:t>
        </w:r>
        <w:r>
          <w:rPr>
            <w:rFonts w:asciiTheme="minorHAnsi" w:hAnsiTheme="minorHAnsi" w:cstheme="minorBidi"/>
            <w:noProof/>
            <w:kern w:val="2"/>
            <w:sz w:val="21"/>
            <w:szCs w:val="22"/>
            <w:lang w:val="en-US" w:eastAsia="zh-CN"/>
          </w:rPr>
          <w:tab/>
        </w:r>
        <w:r>
          <w:rPr>
            <w:noProof/>
          </w:rPr>
          <w:t>Solution #2.1: Policy Control for the MPQUIC Steering Functionality for non-UDP Traffic</w:t>
        </w:r>
        <w:r>
          <w:rPr>
            <w:noProof/>
          </w:rPr>
          <w:tab/>
        </w:r>
        <w:r>
          <w:rPr>
            <w:noProof/>
          </w:rPr>
          <w:fldChar w:fldCharType="begin"/>
        </w:r>
        <w:r>
          <w:rPr>
            <w:noProof/>
          </w:rPr>
          <w:instrText xml:space="preserve"> PAGEREF _Toc160627070 \h </w:instrText>
        </w:r>
        <w:r>
          <w:rPr>
            <w:noProof/>
          </w:rPr>
        </w:r>
      </w:ins>
      <w:r>
        <w:rPr>
          <w:noProof/>
        </w:rPr>
        <w:fldChar w:fldCharType="separate"/>
      </w:r>
      <w:ins w:id="107" w:author="Rapporteur" w:date="2024-03-06T14:17:00Z">
        <w:r>
          <w:rPr>
            <w:noProof/>
          </w:rPr>
          <w:t>12</w:t>
        </w:r>
        <w:r>
          <w:rPr>
            <w:noProof/>
          </w:rPr>
          <w:fldChar w:fldCharType="end"/>
        </w:r>
      </w:ins>
    </w:p>
    <w:p w14:paraId="39BE8A87" w14:textId="09742485" w:rsidR="00303DE6" w:rsidRDefault="00303DE6">
      <w:pPr>
        <w:pStyle w:val="32"/>
        <w:rPr>
          <w:ins w:id="108" w:author="Rapporteur" w:date="2024-03-06T14:17:00Z"/>
          <w:rFonts w:asciiTheme="minorHAnsi" w:hAnsiTheme="minorHAnsi" w:cstheme="minorBidi"/>
          <w:noProof/>
          <w:kern w:val="2"/>
          <w:sz w:val="21"/>
          <w:szCs w:val="22"/>
          <w:lang w:val="en-US" w:eastAsia="zh-CN"/>
        </w:rPr>
      </w:pPr>
      <w:ins w:id="109" w:author="Rapporteur" w:date="2024-03-06T14:17:00Z">
        <w:r>
          <w:rPr>
            <w:noProof/>
          </w:rPr>
          <w:t>6.2.2</w:t>
        </w:r>
        <w:r>
          <w:rPr>
            <w:rFonts w:asciiTheme="minorHAnsi" w:hAnsiTheme="minorHAnsi" w:cstheme="minorBidi"/>
            <w:noProof/>
            <w:kern w:val="2"/>
            <w:sz w:val="21"/>
            <w:szCs w:val="22"/>
            <w:lang w:val="en-US" w:eastAsia="zh-CN"/>
          </w:rPr>
          <w:tab/>
        </w:r>
        <w:r>
          <w:rPr>
            <w:noProof/>
          </w:rPr>
          <w:t>Solution #2.2: IPsec establishment using null encryption with ePDG co-located in the UPF</w:t>
        </w:r>
        <w:r>
          <w:rPr>
            <w:noProof/>
          </w:rPr>
          <w:tab/>
        </w:r>
        <w:r>
          <w:rPr>
            <w:noProof/>
          </w:rPr>
          <w:fldChar w:fldCharType="begin"/>
        </w:r>
        <w:r>
          <w:rPr>
            <w:noProof/>
          </w:rPr>
          <w:instrText xml:space="preserve"> PAGEREF _Toc160627071 \h </w:instrText>
        </w:r>
        <w:r>
          <w:rPr>
            <w:noProof/>
          </w:rPr>
        </w:r>
      </w:ins>
      <w:r>
        <w:rPr>
          <w:noProof/>
        </w:rPr>
        <w:fldChar w:fldCharType="separate"/>
      </w:r>
      <w:ins w:id="110" w:author="Rapporteur" w:date="2024-03-06T14:17:00Z">
        <w:r>
          <w:rPr>
            <w:noProof/>
          </w:rPr>
          <w:t>15</w:t>
        </w:r>
        <w:r>
          <w:rPr>
            <w:noProof/>
          </w:rPr>
          <w:fldChar w:fldCharType="end"/>
        </w:r>
      </w:ins>
    </w:p>
    <w:p w14:paraId="5DD5208D" w14:textId="78EC5EF5" w:rsidR="00303DE6" w:rsidRDefault="00303DE6">
      <w:pPr>
        <w:pStyle w:val="32"/>
        <w:rPr>
          <w:ins w:id="111" w:author="Rapporteur" w:date="2024-03-06T14:17:00Z"/>
          <w:rFonts w:asciiTheme="minorHAnsi" w:hAnsiTheme="minorHAnsi" w:cstheme="minorBidi"/>
          <w:noProof/>
          <w:kern w:val="2"/>
          <w:sz w:val="21"/>
          <w:szCs w:val="22"/>
          <w:lang w:val="en-US" w:eastAsia="zh-CN"/>
        </w:rPr>
      </w:pPr>
      <w:ins w:id="112" w:author="Rapporteur" w:date="2024-03-06T14:17:00Z">
        <w:r>
          <w:rPr>
            <w:noProof/>
          </w:rPr>
          <w:t>6.2.3</w:t>
        </w:r>
        <w:r>
          <w:rPr>
            <w:rFonts w:asciiTheme="minorHAnsi" w:hAnsiTheme="minorHAnsi" w:cstheme="minorBidi"/>
            <w:noProof/>
            <w:kern w:val="2"/>
            <w:sz w:val="21"/>
            <w:szCs w:val="22"/>
            <w:lang w:val="en-US" w:eastAsia="zh-CN"/>
          </w:rPr>
          <w:tab/>
        </w:r>
        <w:r>
          <w:rPr>
            <w:noProof/>
          </w:rPr>
          <w:t>Solution #2.3: MPQUIC Steering Functionality extended with additional CONNECT methods</w:t>
        </w:r>
        <w:r>
          <w:rPr>
            <w:noProof/>
          </w:rPr>
          <w:tab/>
        </w:r>
        <w:r>
          <w:rPr>
            <w:noProof/>
          </w:rPr>
          <w:fldChar w:fldCharType="begin"/>
        </w:r>
        <w:r>
          <w:rPr>
            <w:noProof/>
          </w:rPr>
          <w:instrText xml:space="preserve"> PAGEREF _Toc160627072 \h </w:instrText>
        </w:r>
        <w:r>
          <w:rPr>
            <w:noProof/>
          </w:rPr>
        </w:r>
      </w:ins>
      <w:r>
        <w:rPr>
          <w:noProof/>
        </w:rPr>
        <w:fldChar w:fldCharType="separate"/>
      </w:r>
      <w:ins w:id="113" w:author="Rapporteur" w:date="2024-03-06T14:17:00Z">
        <w:r>
          <w:rPr>
            <w:noProof/>
          </w:rPr>
          <w:t>16</w:t>
        </w:r>
        <w:r>
          <w:rPr>
            <w:noProof/>
          </w:rPr>
          <w:fldChar w:fldCharType="end"/>
        </w:r>
      </w:ins>
    </w:p>
    <w:p w14:paraId="544EB450" w14:textId="48C9F8D5" w:rsidR="00303DE6" w:rsidRDefault="00303DE6">
      <w:pPr>
        <w:pStyle w:val="32"/>
        <w:rPr>
          <w:ins w:id="114" w:author="Rapporteur" w:date="2024-03-06T14:17:00Z"/>
          <w:rFonts w:asciiTheme="minorHAnsi" w:hAnsiTheme="minorHAnsi" w:cstheme="minorBidi"/>
          <w:noProof/>
          <w:kern w:val="2"/>
          <w:sz w:val="21"/>
          <w:szCs w:val="22"/>
          <w:lang w:val="en-US" w:eastAsia="zh-CN"/>
        </w:rPr>
      </w:pPr>
      <w:ins w:id="115" w:author="Rapporteur" w:date="2024-03-06T14:17:00Z">
        <w:r>
          <w:rPr>
            <w:noProof/>
            <w:lang w:eastAsia="zh-CN"/>
          </w:rPr>
          <w:t>6.2.4</w:t>
        </w:r>
        <w:r>
          <w:rPr>
            <w:rFonts w:asciiTheme="minorHAnsi" w:hAnsiTheme="minorHAnsi" w:cstheme="minorBidi"/>
            <w:noProof/>
            <w:kern w:val="2"/>
            <w:sz w:val="21"/>
            <w:szCs w:val="22"/>
            <w:lang w:val="en-US" w:eastAsia="zh-CN"/>
          </w:rPr>
          <w:tab/>
        </w:r>
        <w:r>
          <w:rPr>
            <w:noProof/>
            <w:lang w:eastAsia="zh-CN"/>
          </w:rPr>
          <w:t xml:space="preserve">Solution #2.4: </w:t>
        </w:r>
        <w:r>
          <w:rPr>
            <w:noProof/>
          </w:rPr>
          <w:t>MPQUIC steering functionality using IP proxying over HTTP</w:t>
        </w:r>
        <w:r>
          <w:rPr>
            <w:noProof/>
          </w:rPr>
          <w:tab/>
        </w:r>
        <w:r>
          <w:rPr>
            <w:noProof/>
          </w:rPr>
          <w:fldChar w:fldCharType="begin"/>
        </w:r>
        <w:r>
          <w:rPr>
            <w:noProof/>
          </w:rPr>
          <w:instrText xml:space="preserve"> PAGEREF _Toc160627073 \h </w:instrText>
        </w:r>
        <w:r>
          <w:rPr>
            <w:noProof/>
          </w:rPr>
        </w:r>
      </w:ins>
      <w:r>
        <w:rPr>
          <w:noProof/>
        </w:rPr>
        <w:fldChar w:fldCharType="separate"/>
      </w:r>
      <w:ins w:id="116" w:author="Rapporteur" w:date="2024-03-06T14:17:00Z">
        <w:r>
          <w:rPr>
            <w:noProof/>
          </w:rPr>
          <w:t>20</w:t>
        </w:r>
        <w:r>
          <w:rPr>
            <w:noProof/>
          </w:rPr>
          <w:fldChar w:fldCharType="end"/>
        </w:r>
      </w:ins>
    </w:p>
    <w:p w14:paraId="6A683AE6" w14:textId="68C29F27" w:rsidR="00303DE6" w:rsidRDefault="00303DE6">
      <w:pPr>
        <w:pStyle w:val="32"/>
        <w:rPr>
          <w:ins w:id="117" w:author="Rapporteur" w:date="2024-03-06T14:17:00Z"/>
          <w:rFonts w:asciiTheme="minorHAnsi" w:hAnsiTheme="minorHAnsi" w:cstheme="minorBidi"/>
          <w:noProof/>
          <w:kern w:val="2"/>
          <w:sz w:val="21"/>
          <w:szCs w:val="22"/>
          <w:lang w:val="en-US" w:eastAsia="zh-CN"/>
        </w:rPr>
      </w:pPr>
      <w:ins w:id="118" w:author="Rapporteur" w:date="2024-03-06T14:17:00Z">
        <w:r>
          <w:rPr>
            <w:noProof/>
            <w:lang w:eastAsia="zh-CN"/>
          </w:rPr>
          <w:t>6.2.5</w:t>
        </w:r>
        <w:r>
          <w:rPr>
            <w:rFonts w:asciiTheme="minorHAnsi" w:hAnsiTheme="minorHAnsi" w:cstheme="minorBidi"/>
            <w:noProof/>
            <w:kern w:val="2"/>
            <w:sz w:val="21"/>
            <w:szCs w:val="22"/>
            <w:lang w:val="en-US" w:eastAsia="zh-CN"/>
          </w:rPr>
          <w:tab/>
        </w:r>
        <w:r>
          <w:rPr>
            <w:noProof/>
            <w:lang w:eastAsia="zh-CN"/>
          </w:rPr>
          <w:t xml:space="preserve">Solution #2.5: </w:t>
        </w:r>
        <w:r>
          <w:rPr>
            <w:noProof/>
          </w:rPr>
          <w:t>MPQUIC steering functionality using Ethernet proxying over HTTP</w:t>
        </w:r>
        <w:r>
          <w:rPr>
            <w:noProof/>
          </w:rPr>
          <w:tab/>
        </w:r>
        <w:r>
          <w:rPr>
            <w:noProof/>
          </w:rPr>
          <w:fldChar w:fldCharType="begin"/>
        </w:r>
        <w:r>
          <w:rPr>
            <w:noProof/>
          </w:rPr>
          <w:instrText xml:space="preserve"> PAGEREF _Toc160627074 \h </w:instrText>
        </w:r>
        <w:r>
          <w:rPr>
            <w:noProof/>
          </w:rPr>
        </w:r>
      </w:ins>
      <w:r>
        <w:rPr>
          <w:noProof/>
        </w:rPr>
        <w:fldChar w:fldCharType="separate"/>
      </w:r>
      <w:ins w:id="119" w:author="Rapporteur" w:date="2024-03-06T14:17:00Z">
        <w:r>
          <w:rPr>
            <w:noProof/>
          </w:rPr>
          <w:t>28</w:t>
        </w:r>
        <w:r>
          <w:rPr>
            <w:noProof/>
          </w:rPr>
          <w:fldChar w:fldCharType="end"/>
        </w:r>
      </w:ins>
    </w:p>
    <w:p w14:paraId="3BA88197" w14:textId="5321BEF8" w:rsidR="00303DE6" w:rsidRDefault="00303DE6">
      <w:pPr>
        <w:pStyle w:val="32"/>
        <w:rPr>
          <w:ins w:id="120" w:author="Rapporteur" w:date="2024-03-06T14:17:00Z"/>
          <w:rFonts w:asciiTheme="minorHAnsi" w:hAnsiTheme="minorHAnsi" w:cstheme="minorBidi"/>
          <w:noProof/>
          <w:kern w:val="2"/>
          <w:sz w:val="21"/>
          <w:szCs w:val="22"/>
          <w:lang w:val="en-US" w:eastAsia="zh-CN"/>
        </w:rPr>
      </w:pPr>
      <w:ins w:id="121" w:author="Rapporteur" w:date="2024-03-06T14:17:00Z">
        <w:r>
          <w:rPr>
            <w:noProof/>
            <w:lang w:eastAsia="zh-CN"/>
          </w:rPr>
          <w:t>6.2.6</w:t>
        </w:r>
        <w:r>
          <w:rPr>
            <w:rFonts w:asciiTheme="minorHAnsi" w:hAnsiTheme="minorHAnsi" w:cstheme="minorBidi"/>
            <w:noProof/>
            <w:kern w:val="2"/>
            <w:sz w:val="21"/>
            <w:szCs w:val="22"/>
            <w:lang w:val="en-US" w:eastAsia="zh-CN"/>
          </w:rPr>
          <w:tab/>
        </w:r>
        <w:r>
          <w:rPr>
            <w:noProof/>
            <w:lang w:eastAsia="zh-CN"/>
          </w:rPr>
          <w:t>Solution #2.6: for KI#2.2</w:t>
        </w:r>
        <w:r>
          <w:rPr>
            <w:noProof/>
          </w:rPr>
          <w:tab/>
        </w:r>
        <w:r>
          <w:rPr>
            <w:noProof/>
          </w:rPr>
          <w:fldChar w:fldCharType="begin"/>
        </w:r>
        <w:r>
          <w:rPr>
            <w:noProof/>
          </w:rPr>
          <w:instrText xml:space="preserve"> PAGEREF _Toc160627075 \h </w:instrText>
        </w:r>
        <w:r>
          <w:rPr>
            <w:noProof/>
          </w:rPr>
        </w:r>
      </w:ins>
      <w:r>
        <w:rPr>
          <w:noProof/>
        </w:rPr>
        <w:fldChar w:fldCharType="separate"/>
      </w:r>
      <w:ins w:id="122" w:author="Rapporteur" w:date="2024-03-06T14:17:00Z">
        <w:r>
          <w:rPr>
            <w:noProof/>
          </w:rPr>
          <w:t>35</w:t>
        </w:r>
        <w:r>
          <w:rPr>
            <w:noProof/>
          </w:rPr>
          <w:fldChar w:fldCharType="end"/>
        </w:r>
      </w:ins>
    </w:p>
    <w:p w14:paraId="4A80573F" w14:textId="1D955F12" w:rsidR="00303DE6" w:rsidRDefault="00303DE6">
      <w:pPr>
        <w:pStyle w:val="32"/>
        <w:rPr>
          <w:ins w:id="123" w:author="Rapporteur" w:date="2024-03-06T14:17:00Z"/>
          <w:rFonts w:asciiTheme="minorHAnsi" w:hAnsiTheme="minorHAnsi" w:cstheme="minorBidi"/>
          <w:noProof/>
          <w:kern w:val="2"/>
          <w:sz w:val="21"/>
          <w:szCs w:val="22"/>
          <w:lang w:val="en-US" w:eastAsia="zh-CN"/>
        </w:rPr>
      </w:pPr>
      <w:ins w:id="124" w:author="Rapporteur" w:date="2024-03-06T14:17:00Z">
        <w:r>
          <w:rPr>
            <w:noProof/>
          </w:rPr>
          <w:t>6.2.7</w:t>
        </w:r>
        <w:r>
          <w:rPr>
            <w:rFonts w:asciiTheme="minorHAnsi" w:hAnsiTheme="minorHAnsi" w:cstheme="minorBidi"/>
            <w:noProof/>
            <w:kern w:val="2"/>
            <w:sz w:val="21"/>
            <w:szCs w:val="22"/>
            <w:lang w:val="en-US" w:eastAsia="zh-CN"/>
          </w:rPr>
          <w:tab/>
        </w:r>
        <w:r>
          <w:rPr>
            <w:noProof/>
          </w:rPr>
          <w:t>Solution #2.7: Architecture for ATSSS-Lite</w:t>
        </w:r>
        <w:r>
          <w:rPr>
            <w:noProof/>
          </w:rPr>
          <w:tab/>
        </w:r>
        <w:r>
          <w:rPr>
            <w:noProof/>
          </w:rPr>
          <w:fldChar w:fldCharType="begin"/>
        </w:r>
        <w:r>
          <w:rPr>
            <w:noProof/>
          </w:rPr>
          <w:instrText xml:space="preserve"> PAGEREF _Toc160627076 \h </w:instrText>
        </w:r>
        <w:r>
          <w:rPr>
            <w:noProof/>
          </w:rPr>
        </w:r>
      </w:ins>
      <w:r>
        <w:rPr>
          <w:noProof/>
        </w:rPr>
        <w:fldChar w:fldCharType="separate"/>
      </w:r>
      <w:ins w:id="125" w:author="Rapporteur" w:date="2024-03-06T14:17:00Z">
        <w:r>
          <w:rPr>
            <w:noProof/>
          </w:rPr>
          <w:t>39</w:t>
        </w:r>
        <w:r>
          <w:rPr>
            <w:noProof/>
          </w:rPr>
          <w:fldChar w:fldCharType="end"/>
        </w:r>
      </w:ins>
    </w:p>
    <w:p w14:paraId="389FDA1D" w14:textId="69E6A4A3" w:rsidR="00303DE6" w:rsidRDefault="00303DE6">
      <w:pPr>
        <w:pStyle w:val="32"/>
        <w:rPr>
          <w:ins w:id="126" w:author="Rapporteur" w:date="2024-03-06T14:17:00Z"/>
          <w:rFonts w:asciiTheme="minorHAnsi" w:hAnsiTheme="minorHAnsi" w:cstheme="minorBidi"/>
          <w:noProof/>
          <w:kern w:val="2"/>
          <w:sz w:val="21"/>
          <w:szCs w:val="22"/>
          <w:lang w:val="en-US" w:eastAsia="zh-CN"/>
        </w:rPr>
      </w:pPr>
      <w:ins w:id="127" w:author="Rapporteur" w:date="2024-03-06T14:17:00Z">
        <w:r>
          <w:rPr>
            <w:noProof/>
          </w:rPr>
          <w:t>6.2.8</w:t>
        </w:r>
        <w:r>
          <w:rPr>
            <w:rFonts w:asciiTheme="minorHAnsi" w:hAnsiTheme="minorHAnsi" w:cstheme="minorBidi"/>
            <w:noProof/>
            <w:kern w:val="2"/>
            <w:sz w:val="21"/>
            <w:szCs w:val="22"/>
            <w:lang w:val="en-US" w:eastAsia="zh-CN"/>
          </w:rPr>
          <w:tab/>
        </w:r>
        <w:r>
          <w:rPr>
            <w:noProof/>
          </w:rPr>
          <w:t>Solution #2.8: Simplified ATSSS over non-3GPP based on direct MPQUIC connection between UE and UPF</w:t>
        </w:r>
        <w:r>
          <w:rPr>
            <w:noProof/>
          </w:rPr>
          <w:tab/>
        </w:r>
        <w:r>
          <w:rPr>
            <w:noProof/>
          </w:rPr>
          <w:fldChar w:fldCharType="begin"/>
        </w:r>
        <w:r>
          <w:rPr>
            <w:noProof/>
          </w:rPr>
          <w:instrText xml:space="preserve"> PAGEREF _Toc160627077 \h </w:instrText>
        </w:r>
        <w:r>
          <w:rPr>
            <w:noProof/>
          </w:rPr>
        </w:r>
      </w:ins>
      <w:r>
        <w:rPr>
          <w:noProof/>
        </w:rPr>
        <w:fldChar w:fldCharType="separate"/>
      </w:r>
      <w:ins w:id="128" w:author="Rapporteur" w:date="2024-03-06T14:17:00Z">
        <w:r>
          <w:rPr>
            <w:noProof/>
          </w:rPr>
          <w:t>45</w:t>
        </w:r>
        <w:r>
          <w:rPr>
            <w:noProof/>
          </w:rPr>
          <w:fldChar w:fldCharType="end"/>
        </w:r>
      </w:ins>
    </w:p>
    <w:p w14:paraId="677F5649" w14:textId="743C59DE" w:rsidR="00303DE6" w:rsidRDefault="00303DE6">
      <w:pPr>
        <w:pStyle w:val="10"/>
        <w:rPr>
          <w:ins w:id="129" w:author="Rapporteur" w:date="2024-03-06T14:17:00Z"/>
          <w:rFonts w:asciiTheme="minorHAnsi" w:hAnsiTheme="minorHAnsi" w:cstheme="minorBidi"/>
          <w:noProof/>
          <w:kern w:val="2"/>
          <w:sz w:val="21"/>
          <w:szCs w:val="22"/>
          <w:lang w:val="en-US" w:eastAsia="zh-CN"/>
        </w:rPr>
      </w:pPr>
      <w:ins w:id="130" w:author="Rapporteur" w:date="2024-03-06T14:17:00Z">
        <w:r>
          <w:rPr>
            <w:noProof/>
            <w:lang w:eastAsia="zh-CN"/>
          </w:rPr>
          <w:t>7</w:t>
        </w:r>
        <w:r>
          <w:rPr>
            <w:rFonts w:asciiTheme="minorHAnsi" w:hAnsiTheme="minorHAnsi" w:cstheme="minorBidi"/>
            <w:noProof/>
            <w:kern w:val="2"/>
            <w:sz w:val="21"/>
            <w:szCs w:val="22"/>
            <w:lang w:val="en-US" w:eastAsia="zh-CN"/>
          </w:rPr>
          <w:tab/>
        </w:r>
        <w:r>
          <w:rPr>
            <w:noProof/>
            <w:lang w:eastAsia="zh-CN"/>
          </w:rPr>
          <w:t>Overall Evaluation</w:t>
        </w:r>
        <w:r>
          <w:rPr>
            <w:noProof/>
          </w:rPr>
          <w:tab/>
        </w:r>
        <w:r>
          <w:rPr>
            <w:noProof/>
          </w:rPr>
          <w:fldChar w:fldCharType="begin"/>
        </w:r>
        <w:r>
          <w:rPr>
            <w:noProof/>
          </w:rPr>
          <w:instrText xml:space="preserve"> PAGEREF _Toc160627078 \h </w:instrText>
        </w:r>
        <w:r>
          <w:rPr>
            <w:noProof/>
          </w:rPr>
        </w:r>
      </w:ins>
      <w:r>
        <w:rPr>
          <w:noProof/>
        </w:rPr>
        <w:fldChar w:fldCharType="separate"/>
      </w:r>
      <w:ins w:id="131" w:author="Rapporteur" w:date="2024-03-06T14:17:00Z">
        <w:r>
          <w:rPr>
            <w:noProof/>
          </w:rPr>
          <w:t>52</w:t>
        </w:r>
        <w:r>
          <w:rPr>
            <w:noProof/>
          </w:rPr>
          <w:fldChar w:fldCharType="end"/>
        </w:r>
      </w:ins>
    </w:p>
    <w:p w14:paraId="1B1E20DD" w14:textId="42E7C2FA" w:rsidR="00303DE6" w:rsidRDefault="00303DE6">
      <w:pPr>
        <w:pStyle w:val="22"/>
        <w:rPr>
          <w:ins w:id="132" w:author="Rapporteur" w:date="2024-03-06T14:17:00Z"/>
          <w:rFonts w:asciiTheme="minorHAnsi" w:hAnsiTheme="minorHAnsi" w:cstheme="minorBidi"/>
          <w:noProof/>
          <w:kern w:val="2"/>
          <w:sz w:val="21"/>
          <w:szCs w:val="22"/>
          <w:lang w:val="en-US" w:eastAsia="zh-CN"/>
        </w:rPr>
      </w:pPr>
      <w:ins w:id="133" w:author="Rapporteur" w:date="2024-03-06T14:17:00Z">
        <w:r>
          <w:rPr>
            <w:noProof/>
            <w:lang w:eastAsia="zh-CN"/>
          </w:rPr>
          <w:t>7.1</w:t>
        </w:r>
        <w:r>
          <w:rPr>
            <w:rFonts w:asciiTheme="minorHAnsi" w:hAnsiTheme="minorHAnsi" w:cstheme="minorBidi"/>
            <w:noProof/>
            <w:kern w:val="2"/>
            <w:sz w:val="21"/>
            <w:szCs w:val="22"/>
            <w:lang w:val="en-US" w:eastAsia="zh-CN"/>
          </w:rPr>
          <w:tab/>
        </w:r>
        <w:r>
          <w:rPr>
            <w:noProof/>
            <w:lang w:eastAsia="zh-CN"/>
          </w:rPr>
          <w:t>Overall Evaluation</w:t>
        </w:r>
        <w:r>
          <w:rPr>
            <w:noProof/>
          </w:rPr>
          <w:t xml:space="preserve"> for DualSteer</w:t>
        </w:r>
        <w:r>
          <w:rPr>
            <w:noProof/>
          </w:rPr>
          <w:tab/>
        </w:r>
        <w:r>
          <w:rPr>
            <w:noProof/>
          </w:rPr>
          <w:fldChar w:fldCharType="begin"/>
        </w:r>
        <w:r>
          <w:rPr>
            <w:noProof/>
          </w:rPr>
          <w:instrText xml:space="preserve"> PAGEREF _Toc160627079 \h </w:instrText>
        </w:r>
        <w:r>
          <w:rPr>
            <w:noProof/>
          </w:rPr>
        </w:r>
      </w:ins>
      <w:r>
        <w:rPr>
          <w:noProof/>
        </w:rPr>
        <w:fldChar w:fldCharType="separate"/>
      </w:r>
      <w:ins w:id="134" w:author="Rapporteur" w:date="2024-03-06T14:17:00Z">
        <w:r>
          <w:rPr>
            <w:noProof/>
          </w:rPr>
          <w:t>52</w:t>
        </w:r>
        <w:r>
          <w:rPr>
            <w:noProof/>
          </w:rPr>
          <w:fldChar w:fldCharType="end"/>
        </w:r>
      </w:ins>
    </w:p>
    <w:p w14:paraId="6DDF78CD" w14:textId="2485CB4B" w:rsidR="00303DE6" w:rsidRDefault="00303DE6">
      <w:pPr>
        <w:pStyle w:val="22"/>
        <w:rPr>
          <w:ins w:id="135" w:author="Rapporteur" w:date="2024-03-06T14:17:00Z"/>
          <w:rFonts w:asciiTheme="minorHAnsi" w:hAnsiTheme="minorHAnsi" w:cstheme="minorBidi"/>
          <w:noProof/>
          <w:kern w:val="2"/>
          <w:sz w:val="21"/>
          <w:szCs w:val="22"/>
          <w:lang w:val="en-US" w:eastAsia="zh-CN"/>
        </w:rPr>
      </w:pPr>
      <w:ins w:id="136" w:author="Rapporteur" w:date="2024-03-06T14:17:00Z">
        <w:r>
          <w:rPr>
            <w:noProof/>
            <w:lang w:eastAsia="zh-CN"/>
          </w:rPr>
          <w:t>7.2</w:t>
        </w:r>
        <w:r>
          <w:rPr>
            <w:rFonts w:asciiTheme="minorHAnsi" w:hAnsiTheme="minorHAnsi" w:cstheme="minorBidi"/>
            <w:noProof/>
            <w:kern w:val="2"/>
            <w:sz w:val="21"/>
            <w:szCs w:val="22"/>
            <w:lang w:val="en-US" w:eastAsia="zh-CN"/>
          </w:rPr>
          <w:tab/>
        </w:r>
        <w:r>
          <w:rPr>
            <w:noProof/>
            <w:lang w:eastAsia="zh-CN"/>
          </w:rPr>
          <w:t xml:space="preserve">Overall Evaluation </w:t>
        </w:r>
        <w:r>
          <w:rPr>
            <w:noProof/>
          </w:rPr>
          <w:t>for ATSSS_Ph4</w:t>
        </w:r>
        <w:r>
          <w:rPr>
            <w:noProof/>
          </w:rPr>
          <w:tab/>
        </w:r>
        <w:r>
          <w:rPr>
            <w:noProof/>
          </w:rPr>
          <w:fldChar w:fldCharType="begin"/>
        </w:r>
        <w:r>
          <w:rPr>
            <w:noProof/>
          </w:rPr>
          <w:instrText xml:space="preserve"> PAGEREF _Toc160627080 \h </w:instrText>
        </w:r>
        <w:r>
          <w:rPr>
            <w:noProof/>
          </w:rPr>
        </w:r>
      </w:ins>
      <w:r>
        <w:rPr>
          <w:noProof/>
        </w:rPr>
        <w:fldChar w:fldCharType="separate"/>
      </w:r>
      <w:ins w:id="137" w:author="Rapporteur" w:date="2024-03-06T14:17:00Z">
        <w:r>
          <w:rPr>
            <w:noProof/>
          </w:rPr>
          <w:t>52</w:t>
        </w:r>
        <w:r>
          <w:rPr>
            <w:noProof/>
          </w:rPr>
          <w:fldChar w:fldCharType="end"/>
        </w:r>
      </w:ins>
    </w:p>
    <w:p w14:paraId="312A4B5B" w14:textId="0969FAAF" w:rsidR="00303DE6" w:rsidRDefault="00303DE6">
      <w:pPr>
        <w:pStyle w:val="10"/>
        <w:rPr>
          <w:ins w:id="138" w:author="Rapporteur" w:date="2024-03-06T14:17:00Z"/>
          <w:rFonts w:asciiTheme="minorHAnsi" w:hAnsiTheme="minorHAnsi" w:cstheme="minorBidi"/>
          <w:noProof/>
          <w:kern w:val="2"/>
          <w:sz w:val="21"/>
          <w:szCs w:val="22"/>
          <w:lang w:val="en-US" w:eastAsia="zh-CN"/>
        </w:rPr>
      </w:pPr>
      <w:ins w:id="139" w:author="Rapporteur" w:date="2024-03-06T14:17:00Z">
        <w:r>
          <w:rPr>
            <w:noProof/>
          </w:rPr>
          <w:t>8</w:t>
        </w:r>
        <w:r>
          <w:rPr>
            <w:rFonts w:asciiTheme="minorHAnsi" w:hAnsiTheme="minorHAnsi" w:cstheme="minorBidi"/>
            <w:noProof/>
            <w:kern w:val="2"/>
            <w:sz w:val="21"/>
            <w:szCs w:val="22"/>
            <w:lang w:val="en-US" w:eastAsia="zh-CN"/>
          </w:rPr>
          <w:tab/>
        </w:r>
        <w:r>
          <w:rPr>
            <w:noProof/>
          </w:rPr>
          <w:t>Conclusions</w:t>
        </w:r>
        <w:r>
          <w:rPr>
            <w:noProof/>
          </w:rPr>
          <w:tab/>
        </w:r>
        <w:r>
          <w:rPr>
            <w:noProof/>
          </w:rPr>
          <w:fldChar w:fldCharType="begin"/>
        </w:r>
        <w:r>
          <w:rPr>
            <w:noProof/>
          </w:rPr>
          <w:instrText xml:space="preserve"> PAGEREF _Toc160627081 \h </w:instrText>
        </w:r>
        <w:r>
          <w:rPr>
            <w:noProof/>
          </w:rPr>
        </w:r>
      </w:ins>
      <w:r>
        <w:rPr>
          <w:noProof/>
        </w:rPr>
        <w:fldChar w:fldCharType="separate"/>
      </w:r>
      <w:ins w:id="140" w:author="Rapporteur" w:date="2024-03-06T14:17:00Z">
        <w:r>
          <w:rPr>
            <w:noProof/>
          </w:rPr>
          <w:t>53</w:t>
        </w:r>
        <w:r>
          <w:rPr>
            <w:noProof/>
          </w:rPr>
          <w:fldChar w:fldCharType="end"/>
        </w:r>
      </w:ins>
    </w:p>
    <w:p w14:paraId="3E99B7B4" w14:textId="242EA4C5" w:rsidR="00303DE6" w:rsidRDefault="00303DE6">
      <w:pPr>
        <w:pStyle w:val="22"/>
        <w:rPr>
          <w:ins w:id="141" w:author="Rapporteur" w:date="2024-03-06T14:17:00Z"/>
          <w:rFonts w:asciiTheme="minorHAnsi" w:hAnsiTheme="minorHAnsi" w:cstheme="minorBidi"/>
          <w:noProof/>
          <w:kern w:val="2"/>
          <w:sz w:val="21"/>
          <w:szCs w:val="22"/>
          <w:lang w:val="en-US" w:eastAsia="zh-CN"/>
        </w:rPr>
      </w:pPr>
      <w:ins w:id="142" w:author="Rapporteur" w:date="2024-03-06T14:17:00Z">
        <w:r>
          <w:rPr>
            <w:noProof/>
            <w:lang w:eastAsia="zh-CN"/>
          </w:rPr>
          <w:t>8.1</w:t>
        </w:r>
        <w:r>
          <w:rPr>
            <w:rFonts w:asciiTheme="minorHAnsi" w:hAnsiTheme="minorHAnsi" w:cstheme="minorBidi"/>
            <w:noProof/>
            <w:kern w:val="2"/>
            <w:sz w:val="21"/>
            <w:szCs w:val="22"/>
            <w:lang w:val="en-US" w:eastAsia="zh-CN"/>
          </w:rPr>
          <w:tab/>
        </w:r>
        <w:r>
          <w:rPr>
            <w:noProof/>
          </w:rPr>
          <w:t>Conclusions for DualSteer</w:t>
        </w:r>
        <w:r>
          <w:rPr>
            <w:noProof/>
          </w:rPr>
          <w:tab/>
        </w:r>
        <w:r>
          <w:rPr>
            <w:noProof/>
          </w:rPr>
          <w:fldChar w:fldCharType="begin"/>
        </w:r>
        <w:r>
          <w:rPr>
            <w:noProof/>
          </w:rPr>
          <w:instrText xml:space="preserve"> PAGEREF _Toc160627082 \h </w:instrText>
        </w:r>
        <w:r>
          <w:rPr>
            <w:noProof/>
          </w:rPr>
        </w:r>
      </w:ins>
      <w:r>
        <w:rPr>
          <w:noProof/>
        </w:rPr>
        <w:fldChar w:fldCharType="separate"/>
      </w:r>
      <w:ins w:id="143" w:author="Rapporteur" w:date="2024-03-06T14:17:00Z">
        <w:r>
          <w:rPr>
            <w:noProof/>
          </w:rPr>
          <w:t>53</w:t>
        </w:r>
        <w:r>
          <w:rPr>
            <w:noProof/>
          </w:rPr>
          <w:fldChar w:fldCharType="end"/>
        </w:r>
      </w:ins>
    </w:p>
    <w:p w14:paraId="2A293F78" w14:textId="3604C8E8" w:rsidR="00303DE6" w:rsidRDefault="00303DE6">
      <w:pPr>
        <w:pStyle w:val="22"/>
        <w:rPr>
          <w:ins w:id="144" w:author="Rapporteur" w:date="2024-03-06T14:17:00Z"/>
          <w:rFonts w:asciiTheme="minorHAnsi" w:hAnsiTheme="minorHAnsi" w:cstheme="minorBidi"/>
          <w:noProof/>
          <w:kern w:val="2"/>
          <w:sz w:val="21"/>
          <w:szCs w:val="22"/>
          <w:lang w:val="en-US" w:eastAsia="zh-CN"/>
        </w:rPr>
      </w:pPr>
      <w:ins w:id="145" w:author="Rapporteur" w:date="2024-03-06T14:17:00Z">
        <w:r>
          <w:rPr>
            <w:noProof/>
            <w:lang w:eastAsia="zh-CN"/>
          </w:rPr>
          <w:t>8.2</w:t>
        </w:r>
        <w:r>
          <w:rPr>
            <w:rFonts w:asciiTheme="minorHAnsi" w:hAnsiTheme="minorHAnsi" w:cstheme="minorBidi"/>
            <w:noProof/>
            <w:kern w:val="2"/>
            <w:sz w:val="21"/>
            <w:szCs w:val="22"/>
            <w:lang w:val="en-US" w:eastAsia="zh-CN"/>
          </w:rPr>
          <w:tab/>
        </w:r>
        <w:r>
          <w:rPr>
            <w:noProof/>
          </w:rPr>
          <w:t>Conclusions for ATSSS_Ph4</w:t>
        </w:r>
        <w:r>
          <w:rPr>
            <w:noProof/>
          </w:rPr>
          <w:tab/>
        </w:r>
        <w:r>
          <w:rPr>
            <w:noProof/>
          </w:rPr>
          <w:fldChar w:fldCharType="begin"/>
        </w:r>
        <w:r>
          <w:rPr>
            <w:noProof/>
          </w:rPr>
          <w:instrText xml:space="preserve"> PAGEREF _Toc160627083 \h </w:instrText>
        </w:r>
        <w:r>
          <w:rPr>
            <w:noProof/>
          </w:rPr>
        </w:r>
      </w:ins>
      <w:r>
        <w:rPr>
          <w:noProof/>
        </w:rPr>
        <w:fldChar w:fldCharType="separate"/>
      </w:r>
      <w:ins w:id="146" w:author="Rapporteur" w:date="2024-03-06T14:17:00Z">
        <w:r>
          <w:rPr>
            <w:noProof/>
          </w:rPr>
          <w:t>53</w:t>
        </w:r>
        <w:r>
          <w:rPr>
            <w:noProof/>
          </w:rPr>
          <w:fldChar w:fldCharType="end"/>
        </w:r>
      </w:ins>
    </w:p>
    <w:p w14:paraId="45DEA967" w14:textId="1E88835B" w:rsidR="003E5131" w:rsidDel="00C15002" w:rsidRDefault="00C15002">
      <w:pPr>
        <w:pStyle w:val="10"/>
        <w:rPr>
          <w:del w:id="147" w:author="Rapporteur" w:date="2024-03-05T17:56:00Z"/>
          <w:rFonts w:asciiTheme="minorHAnsi" w:hAnsiTheme="minorHAnsi" w:cstheme="minorBidi"/>
          <w:noProof/>
          <w:kern w:val="2"/>
          <w:szCs w:val="22"/>
          <w:lang w:eastAsia="en-GB"/>
          <w14:ligatures w14:val="standardContextual"/>
        </w:rPr>
      </w:pPr>
      <w:ins w:id="148" w:author="Rapporteur" w:date="2024-03-05T17:56:00Z">
        <w:r>
          <w:fldChar w:fldCharType="end"/>
        </w:r>
      </w:ins>
      <w:del w:id="149" w:author="Rapporteur" w:date="2024-03-05T17:56:00Z">
        <w:r w:rsidR="00BE70CF" w:rsidDel="00C15002">
          <w:fldChar w:fldCharType="begin" w:fldLock="1"/>
        </w:r>
        <w:r w:rsidR="00BE70CF" w:rsidDel="00C15002">
          <w:delInstrText xml:space="preserve"> TOC \o "1-3" </w:delInstrText>
        </w:r>
        <w:r w:rsidR="00BE70CF" w:rsidDel="00C15002">
          <w:fldChar w:fldCharType="separate"/>
        </w:r>
        <w:r w:rsidR="003E5131" w:rsidDel="00C15002">
          <w:rPr>
            <w:noProof/>
          </w:rPr>
          <w:delText>Foreword</w:delText>
        </w:r>
        <w:r w:rsidR="003E5131" w:rsidDel="00C15002">
          <w:rPr>
            <w:noProof/>
          </w:rPr>
          <w:tab/>
        </w:r>
        <w:r w:rsidR="003E5131" w:rsidDel="00C15002">
          <w:rPr>
            <w:noProof/>
          </w:rPr>
          <w:fldChar w:fldCharType="begin" w:fldLock="1"/>
        </w:r>
        <w:r w:rsidR="003E5131" w:rsidDel="00C15002">
          <w:rPr>
            <w:noProof/>
          </w:rPr>
          <w:delInstrText xml:space="preserve"> PAGEREF _Toc157657206 \h </w:delInstrText>
        </w:r>
        <w:r w:rsidR="003E5131" w:rsidDel="00C15002">
          <w:rPr>
            <w:noProof/>
          </w:rPr>
        </w:r>
        <w:r w:rsidR="003E5131" w:rsidDel="00C15002">
          <w:rPr>
            <w:noProof/>
          </w:rPr>
          <w:fldChar w:fldCharType="separate"/>
        </w:r>
        <w:r w:rsidR="003E5131" w:rsidDel="00C15002">
          <w:rPr>
            <w:noProof/>
          </w:rPr>
          <w:delText>5</w:delText>
        </w:r>
        <w:r w:rsidR="003E5131" w:rsidDel="00C15002">
          <w:rPr>
            <w:noProof/>
          </w:rPr>
          <w:fldChar w:fldCharType="end"/>
        </w:r>
      </w:del>
    </w:p>
    <w:p w14:paraId="0A15B24F" w14:textId="748D9234" w:rsidR="003E5131" w:rsidDel="00C15002" w:rsidRDefault="003E5131">
      <w:pPr>
        <w:pStyle w:val="10"/>
        <w:rPr>
          <w:del w:id="150" w:author="Rapporteur" w:date="2024-03-05T17:56:00Z"/>
          <w:rFonts w:asciiTheme="minorHAnsi" w:hAnsiTheme="minorHAnsi" w:cstheme="minorBidi"/>
          <w:noProof/>
          <w:kern w:val="2"/>
          <w:szCs w:val="22"/>
          <w:lang w:eastAsia="en-GB"/>
          <w14:ligatures w14:val="standardContextual"/>
        </w:rPr>
      </w:pPr>
      <w:del w:id="151" w:author="Rapporteur" w:date="2024-03-05T17:56:00Z">
        <w:r w:rsidDel="00C15002">
          <w:rPr>
            <w:noProof/>
          </w:rPr>
          <w:delText>1</w:delText>
        </w:r>
        <w:r w:rsidDel="00C15002">
          <w:rPr>
            <w:rFonts w:asciiTheme="minorHAnsi" w:hAnsiTheme="minorHAnsi" w:cstheme="minorBidi"/>
            <w:noProof/>
            <w:kern w:val="2"/>
            <w:szCs w:val="22"/>
            <w:lang w:eastAsia="en-GB"/>
            <w14:ligatures w14:val="standardContextual"/>
          </w:rPr>
          <w:tab/>
        </w:r>
        <w:r w:rsidDel="00C15002">
          <w:rPr>
            <w:noProof/>
          </w:rPr>
          <w:delText>Scope</w:delText>
        </w:r>
        <w:r w:rsidDel="00C15002">
          <w:rPr>
            <w:noProof/>
          </w:rPr>
          <w:tab/>
        </w:r>
        <w:r w:rsidDel="00C15002">
          <w:rPr>
            <w:noProof/>
          </w:rPr>
          <w:fldChar w:fldCharType="begin" w:fldLock="1"/>
        </w:r>
        <w:r w:rsidDel="00C15002">
          <w:rPr>
            <w:noProof/>
          </w:rPr>
          <w:delInstrText xml:space="preserve"> PAGEREF _Toc157657207 \h </w:delInstrText>
        </w:r>
        <w:r w:rsidDel="00C15002">
          <w:rPr>
            <w:noProof/>
          </w:rPr>
        </w:r>
        <w:r w:rsidDel="00C15002">
          <w:rPr>
            <w:noProof/>
          </w:rPr>
          <w:fldChar w:fldCharType="separate"/>
        </w:r>
        <w:r w:rsidDel="00C15002">
          <w:rPr>
            <w:noProof/>
          </w:rPr>
          <w:delText>7</w:delText>
        </w:r>
        <w:r w:rsidDel="00C15002">
          <w:rPr>
            <w:noProof/>
          </w:rPr>
          <w:fldChar w:fldCharType="end"/>
        </w:r>
      </w:del>
    </w:p>
    <w:p w14:paraId="7D6624A9" w14:textId="607496AB" w:rsidR="003E5131" w:rsidDel="00C15002" w:rsidRDefault="003E5131" w:rsidP="00C15002">
      <w:pPr>
        <w:pStyle w:val="10"/>
        <w:outlineLvl w:val="2"/>
        <w:rPr>
          <w:del w:id="152" w:author="Rapporteur" w:date="2024-03-05T17:56:00Z"/>
          <w:rFonts w:asciiTheme="minorHAnsi" w:hAnsiTheme="minorHAnsi" w:cstheme="minorBidi"/>
          <w:noProof/>
          <w:kern w:val="2"/>
          <w:szCs w:val="22"/>
          <w:lang w:eastAsia="en-GB"/>
          <w14:ligatures w14:val="standardContextual"/>
        </w:rPr>
        <w:pPrChange w:id="153" w:author="Rapporteur" w:date="2024-03-05T17:54:00Z">
          <w:pPr>
            <w:pStyle w:val="10"/>
          </w:pPr>
        </w:pPrChange>
      </w:pPr>
      <w:del w:id="154" w:author="Rapporteur" w:date="2024-03-05T17:56:00Z">
        <w:r w:rsidDel="00C15002">
          <w:rPr>
            <w:noProof/>
          </w:rPr>
          <w:delText>2</w:delText>
        </w:r>
        <w:r w:rsidDel="00C15002">
          <w:rPr>
            <w:rFonts w:asciiTheme="minorHAnsi" w:hAnsiTheme="minorHAnsi" w:cstheme="minorBidi"/>
            <w:noProof/>
            <w:kern w:val="2"/>
            <w:szCs w:val="22"/>
            <w:lang w:eastAsia="en-GB"/>
            <w14:ligatures w14:val="standardContextual"/>
          </w:rPr>
          <w:tab/>
        </w:r>
        <w:r w:rsidDel="00C15002">
          <w:rPr>
            <w:noProof/>
          </w:rPr>
          <w:delText>References</w:delText>
        </w:r>
        <w:r w:rsidDel="00C15002">
          <w:rPr>
            <w:noProof/>
          </w:rPr>
          <w:tab/>
        </w:r>
        <w:r w:rsidDel="00C15002">
          <w:rPr>
            <w:noProof/>
          </w:rPr>
          <w:fldChar w:fldCharType="begin" w:fldLock="1"/>
        </w:r>
        <w:r w:rsidDel="00C15002">
          <w:rPr>
            <w:noProof/>
          </w:rPr>
          <w:delInstrText xml:space="preserve"> PAGEREF _Toc157657208 \h </w:delInstrText>
        </w:r>
        <w:r w:rsidDel="00C15002">
          <w:rPr>
            <w:noProof/>
          </w:rPr>
        </w:r>
        <w:r w:rsidDel="00C15002">
          <w:rPr>
            <w:noProof/>
          </w:rPr>
          <w:fldChar w:fldCharType="separate"/>
        </w:r>
        <w:r w:rsidDel="00C15002">
          <w:rPr>
            <w:noProof/>
          </w:rPr>
          <w:delText>7</w:delText>
        </w:r>
        <w:r w:rsidDel="00C15002">
          <w:rPr>
            <w:noProof/>
          </w:rPr>
          <w:fldChar w:fldCharType="end"/>
        </w:r>
      </w:del>
    </w:p>
    <w:p w14:paraId="52996ECA" w14:textId="70DD8E99" w:rsidR="003E5131" w:rsidDel="00C15002" w:rsidRDefault="003E5131">
      <w:pPr>
        <w:pStyle w:val="10"/>
        <w:rPr>
          <w:del w:id="155" w:author="Rapporteur" w:date="2024-03-05T17:56:00Z"/>
          <w:rFonts w:asciiTheme="minorHAnsi" w:hAnsiTheme="minorHAnsi" w:cstheme="minorBidi"/>
          <w:noProof/>
          <w:kern w:val="2"/>
          <w:szCs w:val="22"/>
          <w:lang w:eastAsia="en-GB"/>
          <w14:ligatures w14:val="standardContextual"/>
        </w:rPr>
      </w:pPr>
      <w:del w:id="156" w:author="Rapporteur" w:date="2024-03-05T17:56:00Z">
        <w:r w:rsidDel="00C15002">
          <w:rPr>
            <w:noProof/>
          </w:rPr>
          <w:delText>3</w:delText>
        </w:r>
        <w:r w:rsidDel="00C15002">
          <w:rPr>
            <w:rFonts w:asciiTheme="minorHAnsi" w:hAnsiTheme="minorHAnsi" w:cstheme="minorBidi"/>
            <w:noProof/>
            <w:kern w:val="2"/>
            <w:szCs w:val="22"/>
            <w:lang w:eastAsia="en-GB"/>
            <w14:ligatures w14:val="standardContextual"/>
          </w:rPr>
          <w:tab/>
        </w:r>
        <w:r w:rsidDel="00C15002">
          <w:rPr>
            <w:noProof/>
          </w:rPr>
          <w:delText>Definitions of terms and abbreviations</w:delText>
        </w:r>
        <w:r w:rsidDel="00C15002">
          <w:rPr>
            <w:noProof/>
          </w:rPr>
          <w:tab/>
        </w:r>
        <w:r w:rsidDel="00C15002">
          <w:rPr>
            <w:noProof/>
          </w:rPr>
          <w:fldChar w:fldCharType="begin" w:fldLock="1"/>
        </w:r>
        <w:r w:rsidDel="00C15002">
          <w:rPr>
            <w:noProof/>
          </w:rPr>
          <w:delInstrText xml:space="preserve"> PAGEREF _Toc157657209 \h </w:delInstrText>
        </w:r>
        <w:r w:rsidDel="00C15002">
          <w:rPr>
            <w:noProof/>
          </w:rPr>
        </w:r>
        <w:r w:rsidDel="00C15002">
          <w:rPr>
            <w:noProof/>
          </w:rPr>
          <w:fldChar w:fldCharType="separate"/>
        </w:r>
        <w:r w:rsidDel="00C15002">
          <w:rPr>
            <w:noProof/>
          </w:rPr>
          <w:delText>7</w:delText>
        </w:r>
        <w:r w:rsidDel="00C15002">
          <w:rPr>
            <w:noProof/>
          </w:rPr>
          <w:fldChar w:fldCharType="end"/>
        </w:r>
      </w:del>
    </w:p>
    <w:p w14:paraId="633C1DE9" w14:textId="54F1F823" w:rsidR="003E5131" w:rsidDel="00C15002" w:rsidRDefault="003E5131">
      <w:pPr>
        <w:pStyle w:val="22"/>
        <w:rPr>
          <w:del w:id="157" w:author="Rapporteur" w:date="2024-03-05T17:56:00Z"/>
          <w:rFonts w:asciiTheme="minorHAnsi" w:hAnsiTheme="minorHAnsi" w:cstheme="minorBidi"/>
          <w:noProof/>
          <w:kern w:val="2"/>
          <w:sz w:val="22"/>
          <w:szCs w:val="22"/>
          <w:lang w:eastAsia="en-GB"/>
          <w14:ligatures w14:val="standardContextual"/>
        </w:rPr>
      </w:pPr>
      <w:del w:id="158" w:author="Rapporteur" w:date="2024-03-05T17:56:00Z">
        <w:r w:rsidDel="00C15002">
          <w:rPr>
            <w:noProof/>
          </w:rPr>
          <w:delText>3.1</w:delText>
        </w:r>
        <w:r w:rsidDel="00C15002">
          <w:rPr>
            <w:rFonts w:asciiTheme="minorHAnsi" w:hAnsiTheme="minorHAnsi" w:cstheme="minorBidi"/>
            <w:noProof/>
            <w:kern w:val="2"/>
            <w:sz w:val="22"/>
            <w:szCs w:val="22"/>
            <w:lang w:eastAsia="en-GB"/>
            <w14:ligatures w14:val="standardContextual"/>
          </w:rPr>
          <w:tab/>
        </w:r>
        <w:r w:rsidDel="00C15002">
          <w:rPr>
            <w:noProof/>
          </w:rPr>
          <w:delText>Terms</w:delText>
        </w:r>
        <w:r w:rsidDel="00C15002">
          <w:rPr>
            <w:noProof/>
          </w:rPr>
          <w:tab/>
        </w:r>
        <w:r w:rsidDel="00C15002">
          <w:rPr>
            <w:noProof/>
          </w:rPr>
          <w:fldChar w:fldCharType="begin" w:fldLock="1"/>
        </w:r>
        <w:r w:rsidDel="00C15002">
          <w:rPr>
            <w:noProof/>
          </w:rPr>
          <w:delInstrText xml:space="preserve"> PAGEREF _Toc157657210 \h </w:delInstrText>
        </w:r>
        <w:r w:rsidDel="00C15002">
          <w:rPr>
            <w:noProof/>
          </w:rPr>
        </w:r>
        <w:r w:rsidDel="00C15002">
          <w:rPr>
            <w:noProof/>
          </w:rPr>
          <w:fldChar w:fldCharType="separate"/>
        </w:r>
        <w:r w:rsidDel="00C15002">
          <w:rPr>
            <w:noProof/>
          </w:rPr>
          <w:delText>7</w:delText>
        </w:r>
        <w:r w:rsidDel="00C15002">
          <w:rPr>
            <w:noProof/>
          </w:rPr>
          <w:fldChar w:fldCharType="end"/>
        </w:r>
      </w:del>
    </w:p>
    <w:p w14:paraId="14546E61" w14:textId="4052EE64" w:rsidR="003E5131" w:rsidDel="00C15002" w:rsidRDefault="003E5131">
      <w:pPr>
        <w:pStyle w:val="22"/>
        <w:rPr>
          <w:del w:id="159" w:author="Rapporteur" w:date="2024-03-05T17:56:00Z"/>
          <w:rFonts w:asciiTheme="minorHAnsi" w:hAnsiTheme="minorHAnsi" w:cstheme="minorBidi"/>
          <w:noProof/>
          <w:kern w:val="2"/>
          <w:sz w:val="22"/>
          <w:szCs w:val="22"/>
          <w:lang w:eastAsia="en-GB"/>
          <w14:ligatures w14:val="standardContextual"/>
        </w:rPr>
      </w:pPr>
      <w:del w:id="160" w:author="Rapporteur" w:date="2024-03-05T17:56:00Z">
        <w:r w:rsidDel="00C15002">
          <w:rPr>
            <w:noProof/>
          </w:rPr>
          <w:delText>3.2</w:delText>
        </w:r>
        <w:r w:rsidDel="00C15002">
          <w:rPr>
            <w:rFonts w:asciiTheme="minorHAnsi" w:hAnsiTheme="minorHAnsi" w:cstheme="minorBidi"/>
            <w:noProof/>
            <w:kern w:val="2"/>
            <w:sz w:val="22"/>
            <w:szCs w:val="22"/>
            <w:lang w:eastAsia="en-GB"/>
            <w14:ligatures w14:val="standardContextual"/>
          </w:rPr>
          <w:tab/>
        </w:r>
        <w:r w:rsidDel="00C15002">
          <w:rPr>
            <w:noProof/>
          </w:rPr>
          <w:delText>Abbreviations</w:delText>
        </w:r>
        <w:r w:rsidDel="00C15002">
          <w:rPr>
            <w:noProof/>
          </w:rPr>
          <w:tab/>
        </w:r>
        <w:r w:rsidDel="00C15002">
          <w:rPr>
            <w:noProof/>
          </w:rPr>
          <w:fldChar w:fldCharType="begin" w:fldLock="1"/>
        </w:r>
        <w:r w:rsidDel="00C15002">
          <w:rPr>
            <w:noProof/>
          </w:rPr>
          <w:delInstrText xml:space="preserve"> PAGEREF _Toc157657211 \h </w:delInstrText>
        </w:r>
        <w:r w:rsidDel="00C15002">
          <w:rPr>
            <w:noProof/>
          </w:rPr>
        </w:r>
        <w:r w:rsidDel="00C15002">
          <w:rPr>
            <w:noProof/>
          </w:rPr>
          <w:fldChar w:fldCharType="separate"/>
        </w:r>
        <w:r w:rsidDel="00C15002">
          <w:rPr>
            <w:noProof/>
          </w:rPr>
          <w:delText>7</w:delText>
        </w:r>
        <w:r w:rsidDel="00C15002">
          <w:rPr>
            <w:noProof/>
          </w:rPr>
          <w:fldChar w:fldCharType="end"/>
        </w:r>
      </w:del>
    </w:p>
    <w:p w14:paraId="061B46F3" w14:textId="614995D3" w:rsidR="003E5131" w:rsidDel="00C15002" w:rsidRDefault="003E5131">
      <w:pPr>
        <w:pStyle w:val="10"/>
        <w:rPr>
          <w:del w:id="161" w:author="Rapporteur" w:date="2024-03-05T17:56:00Z"/>
          <w:rFonts w:asciiTheme="minorHAnsi" w:hAnsiTheme="minorHAnsi" w:cstheme="minorBidi"/>
          <w:noProof/>
          <w:kern w:val="2"/>
          <w:szCs w:val="22"/>
          <w:lang w:eastAsia="en-GB"/>
          <w14:ligatures w14:val="standardContextual"/>
        </w:rPr>
      </w:pPr>
      <w:del w:id="162" w:author="Rapporteur" w:date="2024-03-05T17:56:00Z">
        <w:r w:rsidDel="00C15002">
          <w:rPr>
            <w:noProof/>
          </w:rPr>
          <w:delText>4</w:delText>
        </w:r>
        <w:r w:rsidDel="00C15002">
          <w:rPr>
            <w:rFonts w:asciiTheme="minorHAnsi" w:hAnsiTheme="minorHAnsi" w:cstheme="minorBidi"/>
            <w:noProof/>
            <w:kern w:val="2"/>
            <w:szCs w:val="22"/>
            <w:lang w:eastAsia="en-GB"/>
            <w14:ligatures w14:val="standardContextual"/>
          </w:rPr>
          <w:tab/>
        </w:r>
        <w:r w:rsidDel="00C15002">
          <w:rPr>
            <w:noProof/>
          </w:rPr>
          <w:delText>Architectural Assumptions and Requirements</w:delText>
        </w:r>
        <w:r w:rsidDel="00C15002">
          <w:rPr>
            <w:noProof/>
          </w:rPr>
          <w:tab/>
        </w:r>
        <w:r w:rsidDel="00C15002">
          <w:rPr>
            <w:noProof/>
          </w:rPr>
          <w:fldChar w:fldCharType="begin" w:fldLock="1"/>
        </w:r>
        <w:r w:rsidDel="00C15002">
          <w:rPr>
            <w:noProof/>
          </w:rPr>
          <w:delInstrText xml:space="preserve"> PAGEREF _Toc157657212 \h </w:delInstrText>
        </w:r>
        <w:r w:rsidDel="00C15002">
          <w:rPr>
            <w:noProof/>
          </w:rPr>
        </w:r>
        <w:r w:rsidDel="00C15002">
          <w:rPr>
            <w:noProof/>
          </w:rPr>
          <w:fldChar w:fldCharType="separate"/>
        </w:r>
        <w:r w:rsidDel="00C15002">
          <w:rPr>
            <w:noProof/>
          </w:rPr>
          <w:delText>8</w:delText>
        </w:r>
        <w:r w:rsidDel="00C15002">
          <w:rPr>
            <w:noProof/>
          </w:rPr>
          <w:fldChar w:fldCharType="end"/>
        </w:r>
      </w:del>
    </w:p>
    <w:p w14:paraId="5F7D853C" w14:textId="4207BD9E" w:rsidR="003E5131" w:rsidDel="00C15002" w:rsidRDefault="003E5131">
      <w:pPr>
        <w:pStyle w:val="22"/>
        <w:rPr>
          <w:del w:id="163" w:author="Rapporteur" w:date="2024-03-05T17:56:00Z"/>
          <w:rFonts w:asciiTheme="minorHAnsi" w:hAnsiTheme="minorHAnsi" w:cstheme="minorBidi"/>
          <w:noProof/>
          <w:kern w:val="2"/>
          <w:sz w:val="22"/>
          <w:szCs w:val="22"/>
          <w:lang w:eastAsia="en-GB"/>
          <w14:ligatures w14:val="standardContextual"/>
        </w:rPr>
      </w:pPr>
      <w:del w:id="164" w:author="Rapporteur" w:date="2024-03-05T17:56:00Z">
        <w:r w:rsidDel="00C15002">
          <w:rPr>
            <w:noProof/>
          </w:rPr>
          <w:delText>4.1</w:delText>
        </w:r>
        <w:r w:rsidDel="00C15002">
          <w:rPr>
            <w:rFonts w:asciiTheme="minorHAnsi" w:hAnsiTheme="minorHAnsi" w:cstheme="minorBidi"/>
            <w:noProof/>
            <w:kern w:val="2"/>
            <w:sz w:val="22"/>
            <w:szCs w:val="22"/>
            <w:lang w:eastAsia="en-GB"/>
            <w14:ligatures w14:val="standardContextual"/>
          </w:rPr>
          <w:tab/>
        </w:r>
        <w:r w:rsidDel="00C15002">
          <w:rPr>
            <w:noProof/>
          </w:rPr>
          <w:delText>Architectural Assumptions</w:delText>
        </w:r>
        <w:r w:rsidDel="00C15002">
          <w:rPr>
            <w:noProof/>
          </w:rPr>
          <w:tab/>
        </w:r>
        <w:r w:rsidDel="00C15002">
          <w:rPr>
            <w:noProof/>
          </w:rPr>
          <w:fldChar w:fldCharType="begin" w:fldLock="1"/>
        </w:r>
        <w:r w:rsidDel="00C15002">
          <w:rPr>
            <w:noProof/>
          </w:rPr>
          <w:delInstrText xml:space="preserve"> PAGEREF _Toc157657213 \h </w:delInstrText>
        </w:r>
        <w:r w:rsidDel="00C15002">
          <w:rPr>
            <w:noProof/>
          </w:rPr>
        </w:r>
        <w:r w:rsidDel="00C15002">
          <w:rPr>
            <w:noProof/>
          </w:rPr>
          <w:fldChar w:fldCharType="separate"/>
        </w:r>
        <w:r w:rsidDel="00C15002">
          <w:rPr>
            <w:noProof/>
          </w:rPr>
          <w:delText>8</w:delText>
        </w:r>
        <w:r w:rsidDel="00C15002">
          <w:rPr>
            <w:noProof/>
          </w:rPr>
          <w:fldChar w:fldCharType="end"/>
        </w:r>
      </w:del>
    </w:p>
    <w:p w14:paraId="6D6D2809" w14:textId="20F71936" w:rsidR="003E5131" w:rsidDel="00C15002" w:rsidRDefault="003E5131">
      <w:pPr>
        <w:pStyle w:val="32"/>
        <w:rPr>
          <w:del w:id="165" w:author="Rapporteur" w:date="2024-03-05T17:56:00Z"/>
          <w:rFonts w:asciiTheme="minorHAnsi" w:hAnsiTheme="minorHAnsi" w:cstheme="minorBidi"/>
          <w:noProof/>
          <w:kern w:val="2"/>
          <w:sz w:val="22"/>
          <w:szCs w:val="22"/>
          <w:lang w:eastAsia="en-GB"/>
          <w14:ligatures w14:val="standardContextual"/>
        </w:rPr>
      </w:pPr>
      <w:del w:id="166" w:author="Rapporteur" w:date="2024-03-05T17:56:00Z">
        <w:r w:rsidDel="00C15002">
          <w:rPr>
            <w:noProof/>
          </w:rPr>
          <w:lastRenderedPageBreak/>
          <w:delText>4.1.1</w:delText>
        </w:r>
        <w:r w:rsidDel="00C15002">
          <w:rPr>
            <w:rFonts w:asciiTheme="minorHAnsi" w:hAnsiTheme="minorHAnsi" w:cstheme="minorBidi"/>
            <w:noProof/>
            <w:kern w:val="2"/>
            <w:sz w:val="22"/>
            <w:szCs w:val="22"/>
            <w:lang w:eastAsia="en-GB"/>
            <w14:ligatures w14:val="standardContextual"/>
          </w:rPr>
          <w:tab/>
        </w:r>
        <w:r w:rsidDel="00C15002">
          <w:rPr>
            <w:noProof/>
          </w:rPr>
          <w:delText>Architectural Assumptions for DualSteer</w:delText>
        </w:r>
        <w:r w:rsidDel="00C15002">
          <w:rPr>
            <w:noProof/>
          </w:rPr>
          <w:tab/>
        </w:r>
        <w:r w:rsidDel="00C15002">
          <w:rPr>
            <w:noProof/>
          </w:rPr>
          <w:fldChar w:fldCharType="begin" w:fldLock="1"/>
        </w:r>
        <w:r w:rsidDel="00C15002">
          <w:rPr>
            <w:noProof/>
          </w:rPr>
          <w:delInstrText xml:space="preserve"> PAGEREF _Toc157657214 \h </w:delInstrText>
        </w:r>
        <w:r w:rsidDel="00C15002">
          <w:rPr>
            <w:noProof/>
          </w:rPr>
        </w:r>
        <w:r w:rsidDel="00C15002">
          <w:rPr>
            <w:noProof/>
          </w:rPr>
          <w:fldChar w:fldCharType="separate"/>
        </w:r>
        <w:r w:rsidDel="00C15002">
          <w:rPr>
            <w:noProof/>
          </w:rPr>
          <w:delText>8</w:delText>
        </w:r>
        <w:r w:rsidDel="00C15002">
          <w:rPr>
            <w:noProof/>
          </w:rPr>
          <w:fldChar w:fldCharType="end"/>
        </w:r>
      </w:del>
    </w:p>
    <w:p w14:paraId="0FA5C7ED" w14:textId="6C62DFA4" w:rsidR="003E5131" w:rsidDel="00C15002" w:rsidRDefault="003E5131">
      <w:pPr>
        <w:pStyle w:val="32"/>
        <w:rPr>
          <w:del w:id="167" w:author="Rapporteur" w:date="2024-03-05T17:56:00Z"/>
          <w:rFonts w:asciiTheme="minorHAnsi" w:hAnsiTheme="minorHAnsi" w:cstheme="minorBidi"/>
          <w:noProof/>
          <w:kern w:val="2"/>
          <w:sz w:val="22"/>
          <w:szCs w:val="22"/>
          <w:lang w:eastAsia="en-GB"/>
          <w14:ligatures w14:val="standardContextual"/>
        </w:rPr>
      </w:pPr>
      <w:del w:id="168" w:author="Rapporteur" w:date="2024-03-05T17:56:00Z">
        <w:r w:rsidDel="00C15002">
          <w:rPr>
            <w:noProof/>
          </w:rPr>
          <w:delText>4.1.2</w:delText>
        </w:r>
        <w:r w:rsidDel="00C15002">
          <w:rPr>
            <w:rFonts w:asciiTheme="minorHAnsi" w:hAnsiTheme="minorHAnsi" w:cstheme="minorBidi"/>
            <w:noProof/>
            <w:kern w:val="2"/>
            <w:sz w:val="22"/>
            <w:szCs w:val="22"/>
            <w:lang w:eastAsia="en-GB"/>
            <w14:ligatures w14:val="standardContextual"/>
          </w:rPr>
          <w:tab/>
        </w:r>
        <w:r w:rsidDel="00C15002">
          <w:rPr>
            <w:noProof/>
          </w:rPr>
          <w:delText>Architectural Assumptions for ATSSS_Ph4</w:delText>
        </w:r>
        <w:r w:rsidDel="00C15002">
          <w:rPr>
            <w:noProof/>
          </w:rPr>
          <w:tab/>
        </w:r>
        <w:r w:rsidDel="00C15002">
          <w:rPr>
            <w:noProof/>
          </w:rPr>
          <w:fldChar w:fldCharType="begin" w:fldLock="1"/>
        </w:r>
        <w:r w:rsidDel="00C15002">
          <w:rPr>
            <w:noProof/>
          </w:rPr>
          <w:delInstrText xml:space="preserve"> PAGEREF _Toc157657215 \h </w:delInstrText>
        </w:r>
        <w:r w:rsidDel="00C15002">
          <w:rPr>
            <w:noProof/>
          </w:rPr>
        </w:r>
        <w:r w:rsidDel="00C15002">
          <w:rPr>
            <w:noProof/>
          </w:rPr>
          <w:fldChar w:fldCharType="separate"/>
        </w:r>
        <w:r w:rsidDel="00C15002">
          <w:rPr>
            <w:noProof/>
          </w:rPr>
          <w:delText>8</w:delText>
        </w:r>
        <w:r w:rsidDel="00C15002">
          <w:rPr>
            <w:noProof/>
          </w:rPr>
          <w:fldChar w:fldCharType="end"/>
        </w:r>
      </w:del>
    </w:p>
    <w:p w14:paraId="65F37CE0" w14:textId="2D2212CD" w:rsidR="003E5131" w:rsidDel="00C15002" w:rsidRDefault="003E5131">
      <w:pPr>
        <w:pStyle w:val="22"/>
        <w:rPr>
          <w:del w:id="169" w:author="Rapporteur" w:date="2024-03-05T17:56:00Z"/>
          <w:rFonts w:asciiTheme="minorHAnsi" w:hAnsiTheme="minorHAnsi" w:cstheme="minorBidi"/>
          <w:noProof/>
          <w:kern w:val="2"/>
          <w:sz w:val="22"/>
          <w:szCs w:val="22"/>
          <w:lang w:eastAsia="en-GB"/>
          <w14:ligatures w14:val="standardContextual"/>
        </w:rPr>
      </w:pPr>
      <w:del w:id="170" w:author="Rapporteur" w:date="2024-03-05T17:56:00Z">
        <w:r w:rsidDel="00C15002">
          <w:rPr>
            <w:noProof/>
          </w:rPr>
          <w:delText>4.2</w:delText>
        </w:r>
        <w:r w:rsidDel="00C15002">
          <w:rPr>
            <w:rFonts w:asciiTheme="minorHAnsi" w:hAnsiTheme="minorHAnsi" w:cstheme="minorBidi"/>
            <w:noProof/>
            <w:kern w:val="2"/>
            <w:sz w:val="22"/>
            <w:szCs w:val="22"/>
            <w:lang w:eastAsia="en-GB"/>
            <w14:ligatures w14:val="standardContextual"/>
          </w:rPr>
          <w:tab/>
        </w:r>
        <w:r w:rsidDel="00C15002">
          <w:rPr>
            <w:noProof/>
          </w:rPr>
          <w:delText>Architectural Requirements</w:delText>
        </w:r>
        <w:r w:rsidDel="00C15002">
          <w:rPr>
            <w:noProof/>
          </w:rPr>
          <w:tab/>
        </w:r>
        <w:r w:rsidDel="00C15002">
          <w:rPr>
            <w:noProof/>
          </w:rPr>
          <w:fldChar w:fldCharType="begin" w:fldLock="1"/>
        </w:r>
        <w:r w:rsidDel="00C15002">
          <w:rPr>
            <w:noProof/>
          </w:rPr>
          <w:delInstrText xml:space="preserve"> PAGEREF _Toc157657216 \h </w:delInstrText>
        </w:r>
        <w:r w:rsidDel="00C15002">
          <w:rPr>
            <w:noProof/>
          </w:rPr>
        </w:r>
        <w:r w:rsidDel="00C15002">
          <w:rPr>
            <w:noProof/>
          </w:rPr>
          <w:fldChar w:fldCharType="separate"/>
        </w:r>
        <w:r w:rsidDel="00C15002">
          <w:rPr>
            <w:noProof/>
          </w:rPr>
          <w:delText>8</w:delText>
        </w:r>
        <w:r w:rsidDel="00C15002">
          <w:rPr>
            <w:noProof/>
          </w:rPr>
          <w:fldChar w:fldCharType="end"/>
        </w:r>
      </w:del>
    </w:p>
    <w:p w14:paraId="490A9CE7" w14:textId="3E8196EE" w:rsidR="003E5131" w:rsidDel="00C15002" w:rsidRDefault="003E5131">
      <w:pPr>
        <w:pStyle w:val="32"/>
        <w:rPr>
          <w:del w:id="171" w:author="Rapporteur" w:date="2024-03-05T17:56:00Z"/>
          <w:rFonts w:asciiTheme="minorHAnsi" w:hAnsiTheme="minorHAnsi" w:cstheme="minorBidi"/>
          <w:noProof/>
          <w:kern w:val="2"/>
          <w:sz w:val="22"/>
          <w:szCs w:val="22"/>
          <w:lang w:eastAsia="en-GB"/>
          <w14:ligatures w14:val="standardContextual"/>
        </w:rPr>
      </w:pPr>
      <w:del w:id="172" w:author="Rapporteur" w:date="2024-03-05T17:56:00Z">
        <w:r w:rsidDel="00C15002">
          <w:rPr>
            <w:noProof/>
          </w:rPr>
          <w:delText>4.2.1</w:delText>
        </w:r>
        <w:r w:rsidDel="00C15002">
          <w:rPr>
            <w:rFonts w:asciiTheme="minorHAnsi" w:hAnsiTheme="minorHAnsi" w:cstheme="minorBidi"/>
            <w:noProof/>
            <w:kern w:val="2"/>
            <w:sz w:val="22"/>
            <w:szCs w:val="22"/>
            <w:lang w:eastAsia="en-GB"/>
            <w14:ligatures w14:val="standardContextual"/>
          </w:rPr>
          <w:tab/>
        </w:r>
        <w:r w:rsidDel="00C15002">
          <w:rPr>
            <w:noProof/>
          </w:rPr>
          <w:delText>Architectural Requirements for DualSteer</w:delText>
        </w:r>
        <w:r w:rsidDel="00C15002">
          <w:rPr>
            <w:noProof/>
          </w:rPr>
          <w:tab/>
        </w:r>
        <w:r w:rsidDel="00C15002">
          <w:rPr>
            <w:noProof/>
          </w:rPr>
          <w:fldChar w:fldCharType="begin" w:fldLock="1"/>
        </w:r>
        <w:r w:rsidDel="00C15002">
          <w:rPr>
            <w:noProof/>
          </w:rPr>
          <w:delInstrText xml:space="preserve"> PAGEREF _Toc157657217 \h </w:delInstrText>
        </w:r>
        <w:r w:rsidDel="00C15002">
          <w:rPr>
            <w:noProof/>
          </w:rPr>
        </w:r>
        <w:r w:rsidDel="00C15002">
          <w:rPr>
            <w:noProof/>
          </w:rPr>
          <w:fldChar w:fldCharType="separate"/>
        </w:r>
        <w:r w:rsidDel="00C15002">
          <w:rPr>
            <w:noProof/>
          </w:rPr>
          <w:delText>8</w:delText>
        </w:r>
        <w:r w:rsidDel="00C15002">
          <w:rPr>
            <w:noProof/>
          </w:rPr>
          <w:fldChar w:fldCharType="end"/>
        </w:r>
      </w:del>
    </w:p>
    <w:p w14:paraId="3732299A" w14:textId="4E99B4FF" w:rsidR="003E5131" w:rsidDel="00C15002" w:rsidRDefault="003E5131">
      <w:pPr>
        <w:pStyle w:val="32"/>
        <w:rPr>
          <w:del w:id="173" w:author="Rapporteur" w:date="2024-03-05T17:56:00Z"/>
          <w:rFonts w:asciiTheme="minorHAnsi" w:hAnsiTheme="minorHAnsi" w:cstheme="minorBidi"/>
          <w:noProof/>
          <w:kern w:val="2"/>
          <w:sz w:val="22"/>
          <w:szCs w:val="22"/>
          <w:lang w:eastAsia="en-GB"/>
          <w14:ligatures w14:val="standardContextual"/>
        </w:rPr>
      </w:pPr>
      <w:del w:id="174" w:author="Rapporteur" w:date="2024-03-05T17:56:00Z">
        <w:r w:rsidDel="00C15002">
          <w:rPr>
            <w:noProof/>
          </w:rPr>
          <w:delText>4.2.2</w:delText>
        </w:r>
        <w:r w:rsidDel="00C15002">
          <w:rPr>
            <w:rFonts w:asciiTheme="minorHAnsi" w:hAnsiTheme="minorHAnsi" w:cstheme="minorBidi"/>
            <w:noProof/>
            <w:kern w:val="2"/>
            <w:sz w:val="22"/>
            <w:szCs w:val="22"/>
            <w:lang w:eastAsia="en-GB"/>
            <w14:ligatures w14:val="standardContextual"/>
          </w:rPr>
          <w:tab/>
        </w:r>
        <w:r w:rsidDel="00C15002">
          <w:rPr>
            <w:noProof/>
          </w:rPr>
          <w:delText>Architectural Requirements for ATSSS_Ph4</w:delText>
        </w:r>
        <w:r w:rsidDel="00C15002">
          <w:rPr>
            <w:noProof/>
          </w:rPr>
          <w:tab/>
        </w:r>
        <w:r w:rsidDel="00C15002">
          <w:rPr>
            <w:noProof/>
          </w:rPr>
          <w:fldChar w:fldCharType="begin" w:fldLock="1"/>
        </w:r>
        <w:r w:rsidDel="00C15002">
          <w:rPr>
            <w:noProof/>
          </w:rPr>
          <w:delInstrText xml:space="preserve"> PAGEREF _Toc157657218 \h </w:delInstrText>
        </w:r>
        <w:r w:rsidDel="00C15002">
          <w:rPr>
            <w:noProof/>
          </w:rPr>
        </w:r>
        <w:r w:rsidDel="00C15002">
          <w:rPr>
            <w:noProof/>
          </w:rPr>
          <w:fldChar w:fldCharType="separate"/>
        </w:r>
        <w:r w:rsidDel="00C15002">
          <w:rPr>
            <w:noProof/>
          </w:rPr>
          <w:delText>8</w:delText>
        </w:r>
        <w:r w:rsidDel="00C15002">
          <w:rPr>
            <w:noProof/>
          </w:rPr>
          <w:fldChar w:fldCharType="end"/>
        </w:r>
      </w:del>
    </w:p>
    <w:p w14:paraId="1A72D110" w14:textId="44E5A3B4" w:rsidR="003E5131" w:rsidDel="00C15002" w:rsidRDefault="003E5131">
      <w:pPr>
        <w:pStyle w:val="10"/>
        <w:rPr>
          <w:del w:id="175" w:author="Rapporteur" w:date="2024-03-05T17:56:00Z"/>
          <w:rFonts w:asciiTheme="minorHAnsi" w:hAnsiTheme="minorHAnsi" w:cstheme="minorBidi"/>
          <w:noProof/>
          <w:kern w:val="2"/>
          <w:szCs w:val="22"/>
          <w:lang w:eastAsia="en-GB"/>
          <w14:ligatures w14:val="standardContextual"/>
        </w:rPr>
      </w:pPr>
      <w:del w:id="176" w:author="Rapporteur" w:date="2024-03-05T17:56:00Z">
        <w:r w:rsidDel="00C15002">
          <w:rPr>
            <w:noProof/>
          </w:rPr>
          <w:delText>5</w:delText>
        </w:r>
        <w:r w:rsidDel="00C15002">
          <w:rPr>
            <w:rFonts w:asciiTheme="minorHAnsi" w:hAnsiTheme="minorHAnsi" w:cstheme="minorBidi"/>
            <w:noProof/>
            <w:kern w:val="2"/>
            <w:szCs w:val="22"/>
            <w:lang w:eastAsia="en-GB"/>
            <w14:ligatures w14:val="standardContextual"/>
          </w:rPr>
          <w:tab/>
        </w:r>
        <w:r w:rsidDel="00C15002">
          <w:rPr>
            <w:noProof/>
          </w:rPr>
          <w:delText>Key Issues</w:delText>
        </w:r>
        <w:r w:rsidDel="00C15002">
          <w:rPr>
            <w:noProof/>
          </w:rPr>
          <w:tab/>
        </w:r>
        <w:r w:rsidDel="00C15002">
          <w:rPr>
            <w:noProof/>
          </w:rPr>
          <w:fldChar w:fldCharType="begin" w:fldLock="1"/>
        </w:r>
        <w:r w:rsidDel="00C15002">
          <w:rPr>
            <w:noProof/>
          </w:rPr>
          <w:delInstrText xml:space="preserve"> PAGEREF _Toc157657219 \h </w:delInstrText>
        </w:r>
        <w:r w:rsidDel="00C15002">
          <w:rPr>
            <w:noProof/>
          </w:rPr>
        </w:r>
        <w:r w:rsidDel="00C15002">
          <w:rPr>
            <w:noProof/>
          </w:rPr>
          <w:fldChar w:fldCharType="separate"/>
        </w:r>
        <w:r w:rsidDel="00C15002">
          <w:rPr>
            <w:noProof/>
          </w:rPr>
          <w:delText>9</w:delText>
        </w:r>
        <w:r w:rsidDel="00C15002">
          <w:rPr>
            <w:noProof/>
          </w:rPr>
          <w:fldChar w:fldCharType="end"/>
        </w:r>
      </w:del>
    </w:p>
    <w:p w14:paraId="41CB1DAB" w14:textId="29EC9B8A" w:rsidR="003E5131" w:rsidDel="00C15002" w:rsidRDefault="003E5131">
      <w:pPr>
        <w:pStyle w:val="22"/>
        <w:rPr>
          <w:del w:id="177" w:author="Rapporteur" w:date="2024-03-05T17:56:00Z"/>
          <w:rFonts w:asciiTheme="minorHAnsi" w:hAnsiTheme="minorHAnsi" w:cstheme="minorBidi"/>
          <w:noProof/>
          <w:kern w:val="2"/>
          <w:sz w:val="22"/>
          <w:szCs w:val="22"/>
          <w:lang w:eastAsia="en-GB"/>
          <w14:ligatures w14:val="standardContextual"/>
        </w:rPr>
      </w:pPr>
      <w:del w:id="178" w:author="Rapporteur" w:date="2024-03-05T17:56:00Z">
        <w:r w:rsidDel="00C15002">
          <w:rPr>
            <w:noProof/>
          </w:rPr>
          <w:delText>5.1</w:delText>
        </w:r>
        <w:r w:rsidDel="00C15002">
          <w:rPr>
            <w:rFonts w:asciiTheme="minorHAnsi" w:hAnsiTheme="minorHAnsi" w:cstheme="minorBidi"/>
            <w:noProof/>
            <w:kern w:val="2"/>
            <w:sz w:val="22"/>
            <w:szCs w:val="22"/>
            <w:lang w:eastAsia="en-GB"/>
            <w14:ligatures w14:val="standardContextual"/>
          </w:rPr>
          <w:tab/>
        </w:r>
        <w:r w:rsidDel="00C15002">
          <w:rPr>
            <w:noProof/>
          </w:rPr>
          <w:delText>Key Issue</w:delText>
        </w:r>
        <w:r w:rsidDel="00C15002">
          <w:rPr>
            <w:noProof/>
            <w:lang w:eastAsia="zh-CN"/>
          </w:rPr>
          <w:delText>s</w:delText>
        </w:r>
        <w:r w:rsidDel="00C15002">
          <w:rPr>
            <w:noProof/>
          </w:rPr>
          <w:delText xml:space="preserve"> for DualSteer</w:delText>
        </w:r>
        <w:r w:rsidDel="00C15002">
          <w:rPr>
            <w:noProof/>
          </w:rPr>
          <w:tab/>
        </w:r>
        <w:r w:rsidDel="00C15002">
          <w:rPr>
            <w:noProof/>
          </w:rPr>
          <w:fldChar w:fldCharType="begin" w:fldLock="1"/>
        </w:r>
        <w:r w:rsidDel="00C15002">
          <w:rPr>
            <w:noProof/>
          </w:rPr>
          <w:delInstrText xml:space="preserve"> PAGEREF _Toc157657220 \h </w:delInstrText>
        </w:r>
        <w:r w:rsidDel="00C15002">
          <w:rPr>
            <w:noProof/>
          </w:rPr>
        </w:r>
        <w:r w:rsidDel="00C15002">
          <w:rPr>
            <w:noProof/>
          </w:rPr>
          <w:fldChar w:fldCharType="separate"/>
        </w:r>
        <w:r w:rsidDel="00C15002">
          <w:rPr>
            <w:noProof/>
          </w:rPr>
          <w:delText>9</w:delText>
        </w:r>
        <w:r w:rsidDel="00C15002">
          <w:rPr>
            <w:noProof/>
          </w:rPr>
          <w:fldChar w:fldCharType="end"/>
        </w:r>
      </w:del>
    </w:p>
    <w:p w14:paraId="283DEE35" w14:textId="0B2F9BBC" w:rsidR="003E5131" w:rsidDel="00C15002" w:rsidRDefault="003E5131">
      <w:pPr>
        <w:pStyle w:val="32"/>
        <w:rPr>
          <w:del w:id="179" w:author="Rapporteur" w:date="2024-03-05T17:56:00Z"/>
          <w:rFonts w:asciiTheme="minorHAnsi" w:hAnsiTheme="minorHAnsi" w:cstheme="minorBidi"/>
          <w:noProof/>
          <w:kern w:val="2"/>
          <w:sz w:val="22"/>
          <w:szCs w:val="22"/>
          <w:lang w:eastAsia="en-GB"/>
          <w14:ligatures w14:val="standardContextual"/>
        </w:rPr>
      </w:pPr>
      <w:del w:id="180" w:author="Rapporteur" w:date="2024-03-05T17:56:00Z">
        <w:r w:rsidDel="00C15002">
          <w:rPr>
            <w:noProof/>
          </w:rPr>
          <w:delText>5.1.1</w:delText>
        </w:r>
        <w:r w:rsidDel="00C15002">
          <w:rPr>
            <w:rFonts w:asciiTheme="minorHAnsi" w:hAnsiTheme="minorHAnsi" w:cstheme="minorBidi"/>
            <w:noProof/>
            <w:kern w:val="2"/>
            <w:sz w:val="22"/>
            <w:szCs w:val="22"/>
            <w:lang w:eastAsia="en-GB"/>
            <w14:ligatures w14:val="standardContextual"/>
          </w:rPr>
          <w:tab/>
        </w:r>
        <w:r w:rsidDel="00C15002">
          <w:rPr>
            <w:noProof/>
          </w:rPr>
          <w:delText>Key Issue #1.1: Subscription aspects to support DualSteer</w:delText>
        </w:r>
        <w:r w:rsidDel="00C15002">
          <w:rPr>
            <w:noProof/>
          </w:rPr>
          <w:tab/>
        </w:r>
        <w:r w:rsidDel="00C15002">
          <w:rPr>
            <w:noProof/>
          </w:rPr>
          <w:fldChar w:fldCharType="begin" w:fldLock="1"/>
        </w:r>
        <w:r w:rsidDel="00C15002">
          <w:rPr>
            <w:noProof/>
          </w:rPr>
          <w:delInstrText xml:space="preserve"> PAGEREF _Toc157657221 \h </w:delInstrText>
        </w:r>
        <w:r w:rsidDel="00C15002">
          <w:rPr>
            <w:noProof/>
          </w:rPr>
        </w:r>
        <w:r w:rsidDel="00C15002">
          <w:rPr>
            <w:noProof/>
          </w:rPr>
          <w:fldChar w:fldCharType="separate"/>
        </w:r>
        <w:r w:rsidDel="00C15002">
          <w:rPr>
            <w:noProof/>
          </w:rPr>
          <w:delText>9</w:delText>
        </w:r>
        <w:r w:rsidDel="00C15002">
          <w:rPr>
            <w:noProof/>
          </w:rPr>
          <w:fldChar w:fldCharType="end"/>
        </w:r>
      </w:del>
    </w:p>
    <w:p w14:paraId="6AE82CDC" w14:textId="75B211AB" w:rsidR="003E5131" w:rsidDel="00C15002" w:rsidRDefault="003E5131">
      <w:pPr>
        <w:pStyle w:val="32"/>
        <w:rPr>
          <w:del w:id="181" w:author="Rapporteur" w:date="2024-03-05T17:56:00Z"/>
          <w:rFonts w:asciiTheme="minorHAnsi" w:hAnsiTheme="minorHAnsi" w:cstheme="minorBidi"/>
          <w:noProof/>
          <w:kern w:val="2"/>
          <w:sz w:val="22"/>
          <w:szCs w:val="22"/>
          <w:lang w:eastAsia="en-GB"/>
          <w14:ligatures w14:val="standardContextual"/>
        </w:rPr>
      </w:pPr>
      <w:del w:id="182" w:author="Rapporteur" w:date="2024-03-05T17:56:00Z">
        <w:r w:rsidDel="00C15002">
          <w:rPr>
            <w:noProof/>
          </w:rPr>
          <w:delText>5.1.2</w:delText>
        </w:r>
        <w:r w:rsidDel="00C15002">
          <w:rPr>
            <w:rFonts w:asciiTheme="minorHAnsi" w:hAnsiTheme="minorHAnsi" w:cstheme="minorBidi"/>
            <w:noProof/>
            <w:kern w:val="2"/>
            <w:sz w:val="22"/>
            <w:szCs w:val="22"/>
            <w:lang w:eastAsia="en-GB"/>
            <w14:ligatures w14:val="standardContextual"/>
          </w:rPr>
          <w:tab/>
        </w:r>
        <w:r w:rsidDel="00C15002">
          <w:rPr>
            <w:noProof/>
          </w:rPr>
          <w:delText xml:space="preserve">Key Issue #1.2: </w:delText>
        </w:r>
        <w:r w:rsidRPr="000A41DB" w:rsidDel="00C15002">
          <w:rPr>
            <w:rFonts w:eastAsia="等线"/>
            <w:noProof/>
            <w:lang w:eastAsia="ja-JP"/>
          </w:rPr>
          <w:delText>Registration and mobility management for DualSteer</w:delText>
        </w:r>
        <w:r w:rsidDel="00C15002">
          <w:rPr>
            <w:noProof/>
          </w:rPr>
          <w:tab/>
        </w:r>
        <w:r w:rsidDel="00C15002">
          <w:rPr>
            <w:noProof/>
          </w:rPr>
          <w:fldChar w:fldCharType="begin" w:fldLock="1"/>
        </w:r>
        <w:r w:rsidDel="00C15002">
          <w:rPr>
            <w:noProof/>
          </w:rPr>
          <w:delInstrText xml:space="preserve"> PAGEREF _Toc157657222 \h </w:delInstrText>
        </w:r>
        <w:r w:rsidDel="00C15002">
          <w:rPr>
            <w:noProof/>
          </w:rPr>
        </w:r>
        <w:r w:rsidDel="00C15002">
          <w:rPr>
            <w:noProof/>
          </w:rPr>
          <w:fldChar w:fldCharType="separate"/>
        </w:r>
        <w:r w:rsidDel="00C15002">
          <w:rPr>
            <w:noProof/>
          </w:rPr>
          <w:delText>9</w:delText>
        </w:r>
        <w:r w:rsidDel="00C15002">
          <w:rPr>
            <w:noProof/>
          </w:rPr>
          <w:fldChar w:fldCharType="end"/>
        </w:r>
      </w:del>
    </w:p>
    <w:p w14:paraId="680DEA4E" w14:textId="4F54C4A5" w:rsidR="003E5131" w:rsidDel="00C15002" w:rsidRDefault="003E5131">
      <w:pPr>
        <w:pStyle w:val="22"/>
        <w:rPr>
          <w:del w:id="183" w:author="Rapporteur" w:date="2024-03-05T17:56:00Z"/>
          <w:rFonts w:asciiTheme="minorHAnsi" w:hAnsiTheme="minorHAnsi" w:cstheme="minorBidi"/>
          <w:noProof/>
          <w:kern w:val="2"/>
          <w:sz w:val="22"/>
          <w:szCs w:val="22"/>
          <w:lang w:eastAsia="en-GB"/>
          <w14:ligatures w14:val="standardContextual"/>
        </w:rPr>
      </w:pPr>
      <w:del w:id="184" w:author="Rapporteur" w:date="2024-03-05T17:56:00Z">
        <w:r w:rsidDel="00C15002">
          <w:rPr>
            <w:noProof/>
          </w:rPr>
          <w:delText>5.2</w:delText>
        </w:r>
        <w:r w:rsidDel="00C15002">
          <w:rPr>
            <w:rFonts w:asciiTheme="minorHAnsi" w:hAnsiTheme="minorHAnsi" w:cstheme="minorBidi"/>
            <w:noProof/>
            <w:kern w:val="2"/>
            <w:sz w:val="22"/>
            <w:szCs w:val="22"/>
            <w:lang w:eastAsia="en-GB"/>
            <w14:ligatures w14:val="standardContextual"/>
          </w:rPr>
          <w:tab/>
        </w:r>
        <w:r w:rsidDel="00C15002">
          <w:rPr>
            <w:noProof/>
          </w:rPr>
          <w:delText>Key Issues for ATSSS_Ph4</w:delText>
        </w:r>
        <w:r w:rsidDel="00C15002">
          <w:rPr>
            <w:noProof/>
          </w:rPr>
          <w:tab/>
        </w:r>
        <w:r w:rsidDel="00C15002">
          <w:rPr>
            <w:noProof/>
          </w:rPr>
          <w:fldChar w:fldCharType="begin" w:fldLock="1"/>
        </w:r>
        <w:r w:rsidDel="00C15002">
          <w:rPr>
            <w:noProof/>
          </w:rPr>
          <w:delInstrText xml:space="preserve"> PAGEREF _Toc157657223 \h </w:delInstrText>
        </w:r>
        <w:r w:rsidDel="00C15002">
          <w:rPr>
            <w:noProof/>
          </w:rPr>
        </w:r>
        <w:r w:rsidDel="00C15002">
          <w:rPr>
            <w:noProof/>
          </w:rPr>
          <w:fldChar w:fldCharType="separate"/>
        </w:r>
        <w:r w:rsidDel="00C15002">
          <w:rPr>
            <w:noProof/>
          </w:rPr>
          <w:delText>9</w:delText>
        </w:r>
        <w:r w:rsidDel="00C15002">
          <w:rPr>
            <w:noProof/>
          </w:rPr>
          <w:fldChar w:fldCharType="end"/>
        </w:r>
      </w:del>
    </w:p>
    <w:p w14:paraId="78E2B23C" w14:textId="2695DE71" w:rsidR="003E5131" w:rsidDel="00C15002" w:rsidRDefault="003E5131">
      <w:pPr>
        <w:pStyle w:val="32"/>
        <w:rPr>
          <w:del w:id="185" w:author="Rapporteur" w:date="2024-03-05T17:56:00Z"/>
          <w:rFonts w:asciiTheme="minorHAnsi" w:hAnsiTheme="minorHAnsi" w:cstheme="minorBidi"/>
          <w:noProof/>
          <w:kern w:val="2"/>
          <w:sz w:val="22"/>
          <w:szCs w:val="22"/>
          <w:lang w:eastAsia="en-GB"/>
          <w14:ligatures w14:val="standardContextual"/>
        </w:rPr>
      </w:pPr>
      <w:del w:id="186" w:author="Rapporteur" w:date="2024-03-05T17:56:00Z">
        <w:r w:rsidDel="00C15002">
          <w:rPr>
            <w:noProof/>
          </w:rPr>
          <w:delText>5.2.1</w:delText>
        </w:r>
        <w:r w:rsidDel="00C15002">
          <w:rPr>
            <w:rFonts w:asciiTheme="minorHAnsi" w:hAnsiTheme="minorHAnsi" w:cstheme="minorBidi"/>
            <w:noProof/>
            <w:kern w:val="2"/>
            <w:sz w:val="22"/>
            <w:szCs w:val="22"/>
            <w:lang w:eastAsia="en-GB"/>
            <w14:ligatures w14:val="standardContextual"/>
          </w:rPr>
          <w:tab/>
        </w:r>
        <w:r w:rsidDel="00C15002">
          <w:rPr>
            <w:noProof/>
          </w:rPr>
          <w:delText>Key Issue #2.1: MPQUIC steering functionality to steer, switch and split non-UDP traffic</w:delText>
        </w:r>
        <w:r w:rsidDel="00C15002">
          <w:rPr>
            <w:noProof/>
          </w:rPr>
          <w:tab/>
        </w:r>
        <w:r w:rsidDel="00C15002">
          <w:rPr>
            <w:noProof/>
          </w:rPr>
          <w:fldChar w:fldCharType="begin" w:fldLock="1"/>
        </w:r>
        <w:r w:rsidDel="00C15002">
          <w:rPr>
            <w:noProof/>
          </w:rPr>
          <w:delInstrText xml:space="preserve"> PAGEREF _Toc157657224 \h </w:delInstrText>
        </w:r>
        <w:r w:rsidDel="00C15002">
          <w:rPr>
            <w:noProof/>
          </w:rPr>
        </w:r>
        <w:r w:rsidDel="00C15002">
          <w:rPr>
            <w:noProof/>
          </w:rPr>
          <w:fldChar w:fldCharType="separate"/>
        </w:r>
        <w:r w:rsidDel="00C15002">
          <w:rPr>
            <w:noProof/>
          </w:rPr>
          <w:delText>9</w:delText>
        </w:r>
        <w:r w:rsidDel="00C15002">
          <w:rPr>
            <w:noProof/>
          </w:rPr>
          <w:fldChar w:fldCharType="end"/>
        </w:r>
      </w:del>
    </w:p>
    <w:p w14:paraId="2BDCAA53" w14:textId="1DDC0156" w:rsidR="003E5131" w:rsidDel="00C15002" w:rsidRDefault="003E5131">
      <w:pPr>
        <w:pStyle w:val="32"/>
        <w:rPr>
          <w:del w:id="187" w:author="Rapporteur" w:date="2024-03-05T17:56:00Z"/>
          <w:rFonts w:asciiTheme="minorHAnsi" w:hAnsiTheme="minorHAnsi" w:cstheme="minorBidi"/>
          <w:noProof/>
          <w:kern w:val="2"/>
          <w:sz w:val="22"/>
          <w:szCs w:val="22"/>
          <w:lang w:eastAsia="en-GB"/>
          <w14:ligatures w14:val="standardContextual"/>
        </w:rPr>
      </w:pPr>
      <w:del w:id="188" w:author="Rapporteur" w:date="2024-03-05T17:56:00Z">
        <w:r w:rsidDel="00C15002">
          <w:rPr>
            <w:noProof/>
          </w:rPr>
          <w:delText>5.2.2</w:delText>
        </w:r>
        <w:r w:rsidDel="00C15002">
          <w:rPr>
            <w:rFonts w:asciiTheme="minorHAnsi" w:hAnsiTheme="minorHAnsi" w:cstheme="minorBidi"/>
            <w:noProof/>
            <w:kern w:val="2"/>
            <w:sz w:val="22"/>
            <w:szCs w:val="22"/>
            <w:lang w:eastAsia="en-GB"/>
            <w14:ligatures w14:val="standardContextual"/>
          </w:rPr>
          <w:tab/>
        </w:r>
        <w:r w:rsidDel="00C15002">
          <w:rPr>
            <w:noProof/>
          </w:rPr>
          <w:delText>Key Issue #2.2: Simplified ATSSS architecture over non-3GPP access</w:delText>
        </w:r>
        <w:r w:rsidDel="00C15002">
          <w:rPr>
            <w:noProof/>
          </w:rPr>
          <w:tab/>
        </w:r>
        <w:r w:rsidDel="00C15002">
          <w:rPr>
            <w:noProof/>
          </w:rPr>
          <w:fldChar w:fldCharType="begin" w:fldLock="1"/>
        </w:r>
        <w:r w:rsidDel="00C15002">
          <w:rPr>
            <w:noProof/>
          </w:rPr>
          <w:delInstrText xml:space="preserve"> PAGEREF _Toc157657225 \h </w:delInstrText>
        </w:r>
        <w:r w:rsidDel="00C15002">
          <w:rPr>
            <w:noProof/>
          </w:rPr>
        </w:r>
        <w:r w:rsidDel="00C15002">
          <w:rPr>
            <w:noProof/>
          </w:rPr>
          <w:fldChar w:fldCharType="separate"/>
        </w:r>
        <w:r w:rsidDel="00C15002">
          <w:rPr>
            <w:noProof/>
          </w:rPr>
          <w:delText>10</w:delText>
        </w:r>
        <w:r w:rsidDel="00C15002">
          <w:rPr>
            <w:noProof/>
          </w:rPr>
          <w:fldChar w:fldCharType="end"/>
        </w:r>
      </w:del>
    </w:p>
    <w:p w14:paraId="4B7EF5D0" w14:textId="5DA8C6AD" w:rsidR="003E5131" w:rsidDel="00C15002" w:rsidRDefault="003E5131">
      <w:pPr>
        <w:pStyle w:val="10"/>
        <w:rPr>
          <w:del w:id="189" w:author="Rapporteur" w:date="2024-03-05T17:56:00Z"/>
          <w:rFonts w:asciiTheme="minorHAnsi" w:hAnsiTheme="minorHAnsi" w:cstheme="minorBidi"/>
          <w:noProof/>
          <w:kern w:val="2"/>
          <w:szCs w:val="22"/>
          <w:lang w:eastAsia="en-GB"/>
          <w14:ligatures w14:val="standardContextual"/>
        </w:rPr>
      </w:pPr>
      <w:del w:id="190" w:author="Rapporteur" w:date="2024-03-05T17:56:00Z">
        <w:r w:rsidDel="00C15002">
          <w:rPr>
            <w:noProof/>
          </w:rPr>
          <w:delText>6</w:delText>
        </w:r>
        <w:r w:rsidDel="00C15002">
          <w:rPr>
            <w:rFonts w:asciiTheme="minorHAnsi" w:hAnsiTheme="minorHAnsi" w:cstheme="minorBidi"/>
            <w:noProof/>
            <w:kern w:val="2"/>
            <w:szCs w:val="22"/>
            <w:lang w:eastAsia="en-GB"/>
            <w14:ligatures w14:val="standardContextual"/>
          </w:rPr>
          <w:tab/>
        </w:r>
        <w:r w:rsidDel="00C15002">
          <w:rPr>
            <w:noProof/>
          </w:rPr>
          <w:delText>Solutions</w:delText>
        </w:r>
        <w:r w:rsidDel="00C15002">
          <w:rPr>
            <w:noProof/>
          </w:rPr>
          <w:tab/>
        </w:r>
        <w:r w:rsidDel="00C15002">
          <w:rPr>
            <w:noProof/>
          </w:rPr>
          <w:fldChar w:fldCharType="begin" w:fldLock="1"/>
        </w:r>
        <w:r w:rsidDel="00C15002">
          <w:rPr>
            <w:noProof/>
          </w:rPr>
          <w:delInstrText xml:space="preserve"> PAGEREF _Toc157657226 \h </w:delInstrText>
        </w:r>
        <w:r w:rsidDel="00C15002">
          <w:rPr>
            <w:noProof/>
          </w:rPr>
        </w:r>
        <w:r w:rsidDel="00C15002">
          <w:rPr>
            <w:noProof/>
          </w:rPr>
          <w:fldChar w:fldCharType="separate"/>
        </w:r>
        <w:r w:rsidDel="00C15002">
          <w:rPr>
            <w:noProof/>
          </w:rPr>
          <w:delText>10</w:delText>
        </w:r>
        <w:r w:rsidDel="00C15002">
          <w:rPr>
            <w:noProof/>
          </w:rPr>
          <w:fldChar w:fldCharType="end"/>
        </w:r>
      </w:del>
    </w:p>
    <w:p w14:paraId="60A90739" w14:textId="35C65056" w:rsidR="003E5131" w:rsidDel="00C15002" w:rsidRDefault="003E5131">
      <w:pPr>
        <w:pStyle w:val="22"/>
        <w:rPr>
          <w:del w:id="191" w:author="Rapporteur" w:date="2024-03-05T17:56:00Z"/>
          <w:rFonts w:asciiTheme="minorHAnsi" w:hAnsiTheme="minorHAnsi" w:cstheme="minorBidi"/>
          <w:noProof/>
          <w:kern w:val="2"/>
          <w:sz w:val="22"/>
          <w:szCs w:val="22"/>
          <w:lang w:eastAsia="en-GB"/>
          <w14:ligatures w14:val="standardContextual"/>
        </w:rPr>
      </w:pPr>
      <w:del w:id="192" w:author="Rapporteur" w:date="2024-03-05T17:56:00Z">
        <w:r w:rsidDel="00C15002">
          <w:rPr>
            <w:noProof/>
          </w:rPr>
          <w:delText>6.0</w:delText>
        </w:r>
        <w:r w:rsidDel="00C15002">
          <w:rPr>
            <w:rFonts w:asciiTheme="minorHAnsi" w:hAnsiTheme="minorHAnsi" w:cstheme="minorBidi"/>
            <w:noProof/>
            <w:kern w:val="2"/>
            <w:sz w:val="22"/>
            <w:szCs w:val="22"/>
            <w:lang w:eastAsia="en-GB"/>
            <w14:ligatures w14:val="standardContextual"/>
          </w:rPr>
          <w:tab/>
        </w:r>
        <w:r w:rsidDel="00C15002">
          <w:rPr>
            <w:noProof/>
          </w:rPr>
          <w:delText>Mapping of Solutions to Key Issues</w:delText>
        </w:r>
        <w:r w:rsidDel="00C15002">
          <w:rPr>
            <w:noProof/>
          </w:rPr>
          <w:tab/>
        </w:r>
        <w:r w:rsidDel="00C15002">
          <w:rPr>
            <w:noProof/>
          </w:rPr>
          <w:fldChar w:fldCharType="begin" w:fldLock="1"/>
        </w:r>
        <w:r w:rsidDel="00C15002">
          <w:rPr>
            <w:noProof/>
          </w:rPr>
          <w:delInstrText xml:space="preserve"> PAGEREF _Toc157657227 \h </w:delInstrText>
        </w:r>
        <w:r w:rsidDel="00C15002">
          <w:rPr>
            <w:noProof/>
          </w:rPr>
        </w:r>
        <w:r w:rsidDel="00C15002">
          <w:rPr>
            <w:noProof/>
          </w:rPr>
          <w:fldChar w:fldCharType="separate"/>
        </w:r>
        <w:r w:rsidDel="00C15002">
          <w:rPr>
            <w:noProof/>
          </w:rPr>
          <w:delText>1</w:delText>
        </w:r>
        <w:r w:rsidDel="00C15002">
          <w:rPr>
            <w:noProof/>
          </w:rPr>
          <w:delText>0</w:delText>
        </w:r>
        <w:r w:rsidDel="00C15002">
          <w:rPr>
            <w:noProof/>
          </w:rPr>
          <w:fldChar w:fldCharType="end"/>
        </w:r>
      </w:del>
    </w:p>
    <w:p w14:paraId="4F870DAB" w14:textId="34E3D24A" w:rsidR="003E5131" w:rsidDel="00C15002" w:rsidRDefault="003E5131">
      <w:pPr>
        <w:pStyle w:val="22"/>
        <w:rPr>
          <w:del w:id="193" w:author="Rapporteur" w:date="2024-03-05T17:56:00Z"/>
          <w:rFonts w:asciiTheme="minorHAnsi" w:hAnsiTheme="minorHAnsi" w:cstheme="minorBidi"/>
          <w:noProof/>
          <w:kern w:val="2"/>
          <w:sz w:val="22"/>
          <w:szCs w:val="22"/>
          <w:lang w:eastAsia="en-GB"/>
          <w14:ligatures w14:val="standardContextual"/>
        </w:rPr>
      </w:pPr>
      <w:del w:id="194" w:author="Rapporteur" w:date="2024-03-05T17:56:00Z">
        <w:r w:rsidDel="00C15002">
          <w:rPr>
            <w:noProof/>
          </w:rPr>
          <w:delText>6.1</w:delText>
        </w:r>
        <w:r w:rsidDel="00C15002">
          <w:rPr>
            <w:rFonts w:asciiTheme="minorHAnsi" w:hAnsiTheme="minorHAnsi" w:cstheme="minorBidi"/>
            <w:noProof/>
            <w:kern w:val="2"/>
            <w:sz w:val="22"/>
            <w:szCs w:val="22"/>
            <w:lang w:eastAsia="en-GB"/>
            <w14:ligatures w14:val="standardContextual"/>
          </w:rPr>
          <w:tab/>
        </w:r>
        <w:r w:rsidDel="00C15002">
          <w:rPr>
            <w:noProof/>
          </w:rPr>
          <w:delText>Solutions for DualSteer</w:delText>
        </w:r>
        <w:r w:rsidDel="00C15002">
          <w:rPr>
            <w:noProof/>
          </w:rPr>
          <w:tab/>
        </w:r>
        <w:r w:rsidDel="00C15002">
          <w:rPr>
            <w:noProof/>
          </w:rPr>
          <w:fldChar w:fldCharType="begin" w:fldLock="1"/>
        </w:r>
        <w:r w:rsidDel="00C15002">
          <w:rPr>
            <w:noProof/>
          </w:rPr>
          <w:delInstrText xml:space="preserve"> PAGEREF _Toc157657228 \h </w:delInstrText>
        </w:r>
        <w:r w:rsidDel="00C15002">
          <w:rPr>
            <w:noProof/>
          </w:rPr>
        </w:r>
        <w:r w:rsidDel="00C15002">
          <w:rPr>
            <w:noProof/>
          </w:rPr>
          <w:fldChar w:fldCharType="separate"/>
        </w:r>
        <w:r w:rsidDel="00C15002">
          <w:rPr>
            <w:noProof/>
          </w:rPr>
          <w:delText>11</w:delText>
        </w:r>
        <w:r w:rsidDel="00C15002">
          <w:rPr>
            <w:noProof/>
          </w:rPr>
          <w:fldChar w:fldCharType="end"/>
        </w:r>
      </w:del>
    </w:p>
    <w:p w14:paraId="0B242B8C" w14:textId="38CC8F89" w:rsidR="003E5131" w:rsidDel="00C15002" w:rsidRDefault="003E5131">
      <w:pPr>
        <w:pStyle w:val="32"/>
        <w:rPr>
          <w:del w:id="195" w:author="Rapporteur" w:date="2024-03-05T17:56:00Z"/>
          <w:rFonts w:asciiTheme="minorHAnsi" w:hAnsiTheme="minorHAnsi" w:cstheme="minorBidi"/>
          <w:noProof/>
          <w:kern w:val="2"/>
          <w:sz w:val="22"/>
          <w:szCs w:val="22"/>
          <w:lang w:eastAsia="en-GB"/>
          <w14:ligatures w14:val="standardContextual"/>
        </w:rPr>
      </w:pPr>
      <w:del w:id="196" w:author="Rapporteur" w:date="2024-03-05T17:56:00Z">
        <w:r w:rsidDel="00C15002">
          <w:rPr>
            <w:noProof/>
          </w:rPr>
          <w:delText>6.1.X</w:delText>
        </w:r>
        <w:r w:rsidDel="00C15002">
          <w:rPr>
            <w:rFonts w:asciiTheme="minorHAnsi" w:hAnsiTheme="minorHAnsi" w:cstheme="minorBidi"/>
            <w:noProof/>
            <w:kern w:val="2"/>
            <w:sz w:val="22"/>
            <w:szCs w:val="22"/>
            <w:lang w:eastAsia="en-GB"/>
            <w14:ligatures w14:val="standardContextual"/>
          </w:rPr>
          <w:tab/>
        </w:r>
        <w:r w:rsidDel="00C15002">
          <w:rPr>
            <w:noProof/>
          </w:rPr>
          <w:delText>Solution #X: &lt;Solution Title&gt;</w:delText>
        </w:r>
        <w:r w:rsidDel="00C15002">
          <w:rPr>
            <w:noProof/>
          </w:rPr>
          <w:tab/>
        </w:r>
        <w:r w:rsidDel="00C15002">
          <w:rPr>
            <w:noProof/>
          </w:rPr>
          <w:fldChar w:fldCharType="begin" w:fldLock="1"/>
        </w:r>
        <w:r w:rsidDel="00C15002">
          <w:rPr>
            <w:noProof/>
          </w:rPr>
          <w:delInstrText xml:space="preserve"> PAGEREF _Toc157657229 \h </w:delInstrText>
        </w:r>
        <w:r w:rsidDel="00C15002">
          <w:rPr>
            <w:noProof/>
          </w:rPr>
        </w:r>
        <w:r w:rsidDel="00C15002">
          <w:rPr>
            <w:noProof/>
          </w:rPr>
          <w:fldChar w:fldCharType="separate"/>
        </w:r>
        <w:r w:rsidDel="00C15002">
          <w:rPr>
            <w:noProof/>
          </w:rPr>
          <w:delText>11</w:delText>
        </w:r>
        <w:r w:rsidDel="00C15002">
          <w:rPr>
            <w:noProof/>
          </w:rPr>
          <w:fldChar w:fldCharType="end"/>
        </w:r>
      </w:del>
    </w:p>
    <w:p w14:paraId="05A745D9" w14:textId="72495A59" w:rsidR="003E5131" w:rsidDel="00C15002" w:rsidRDefault="003E5131">
      <w:pPr>
        <w:pStyle w:val="22"/>
        <w:rPr>
          <w:del w:id="197" w:author="Rapporteur" w:date="2024-03-05T17:56:00Z"/>
          <w:rFonts w:asciiTheme="minorHAnsi" w:hAnsiTheme="minorHAnsi" w:cstheme="minorBidi"/>
          <w:noProof/>
          <w:kern w:val="2"/>
          <w:sz w:val="22"/>
          <w:szCs w:val="22"/>
          <w:lang w:eastAsia="en-GB"/>
          <w14:ligatures w14:val="standardContextual"/>
        </w:rPr>
      </w:pPr>
      <w:del w:id="198" w:author="Rapporteur" w:date="2024-03-05T17:56:00Z">
        <w:r w:rsidDel="00C15002">
          <w:rPr>
            <w:noProof/>
          </w:rPr>
          <w:delText>6.2</w:delText>
        </w:r>
        <w:r w:rsidDel="00C15002">
          <w:rPr>
            <w:rFonts w:asciiTheme="minorHAnsi" w:hAnsiTheme="minorHAnsi" w:cstheme="minorBidi"/>
            <w:noProof/>
            <w:kern w:val="2"/>
            <w:sz w:val="22"/>
            <w:szCs w:val="22"/>
            <w:lang w:eastAsia="en-GB"/>
            <w14:ligatures w14:val="standardContextual"/>
          </w:rPr>
          <w:tab/>
        </w:r>
        <w:r w:rsidDel="00C15002">
          <w:rPr>
            <w:noProof/>
          </w:rPr>
          <w:delText>Solutions for ATSSS_Ph4</w:delText>
        </w:r>
        <w:r w:rsidDel="00C15002">
          <w:rPr>
            <w:noProof/>
          </w:rPr>
          <w:tab/>
        </w:r>
        <w:r w:rsidDel="00C15002">
          <w:rPr>
            <w:noProof/>
          </w:rPr>
          <w:fldChar w:fldCharType="begin" w:fldLock="1"/>
        </w:r>
        <w:r w:rsidDel="00C15002">
          <w:rPr>
            <w:noProof/>
          </w:rPr>
          <w:delInstrText xml:space="preserve"> PAGEREF _Toc157657230 \h </w:delInstrText>
        </w:r>
        <w:r w:rsidDel="00C15002">
          <w:rPr>
            <w:noProof/>
          </w:rPr>
        </w:r>
        <w:r w:rsidDel="00C15002">
          <w:rPr>
            <w:noProof/>
          </w:rPr>
          <w:fldChar w:fldCharType="separate"/>
        </w:r>
        <w:r w:rsidDel="00C15002">
          <w:rPr>
            <w:noProof/>
          </w:rPr>
          <w:delText>11</w:delText>
        </w:r>
        <w:r w:rsidDel="00C15002">
          <w:rPr>
            <w:noProof/>
          </w:rPr>
          <w:fldChar w:fldCharType="end"/>
        </w:r>
      </w:del>
    </w:p>
    <w:p w14:paraId="7D2F3AD8" w14:textId="29BA0CED" w:rsidR="003E5131" w:rsidDel="00C15002" w:rsidRDefault="003E5131">
      <w:pPr>
        <w:pStyle w:val="32"/>
        <w:rPr>
          <w:del w:id="199" w:author="Rapporteur" w:date="2024-03-05T17:56:00Z"/>
          <w:rFonts w:asciiTheme="minorHAnsi" w:hAnsiTheme="minorHAnsi" w:cstheme="minorBidi"/>
          <w:noProof/>
          <w:kern w:val="2"/>
          <w:sz w:val="22"/>
          <w:szCs w:val="22"/>
          <w:lang w:eastAsia="en-GB"/>
          <w14:ligatures w14:val="standardContextual"/>
        </w:rPr>
      </w:pPr>
      <w:del w:id="200" w:author="Rapporteur" w:date="2024-03-05T17:56:00Z">
        <w:r w:rsidDel="00C15002">
          <w:rPr>
            <w:noProof/>
          </w:rPr>
          <w:delText>6.2.Y</w:delText>
        </w:r>
      </w:del>
      <w:ins w:id="201" w:author="S2-2403672" w:date="2024-03-05T16:53:00Z">
        <w:del w:id="202" w:author="Rapporteur" w:date="2024-03-05T17:56:00Z">
          <w:r w:rsidR="007C4288" w:rsidDel="00C15002">
            <w:rPr>
              <w:noProof/>
            </w:rPr>
            <w:delText>6.2.3</w:delText>
          </w:r>
        </w:del>
      </w:ins>
      <w:del w:id="203" w:author="Rapporteur" w:date="2024-03-05T17:56:00Z">
        <w:r w:rsidDel="00C15002">
          <w:rPr>
            <w:rFonts w:asciiTheme="minorHAnsi" w:hAnsiTheme="minorHAnsi" w:cstheme="minorBidi"/>
            <w:noProof/>
            <w:kern w:val="2"/>
            <w:sz w:val="22"/>
            <w:szCs w:val="22"/>
            <w:lang w:eastAsia="en-GB"/>
            <w14:ligatures w14:val="standardContextual"/>
          </w:rPr>
          <w:tab/>
        </w:r>
        <w:r w:rsidDel="00C15002">
          <w:rPr>
            <w:noProof/>
          </w:rPr>
          <w:delText>Solution #Y: &lt;Solution Title&gt;</w:delText>
        </w:r>
        <w:r w:rsidDel="00C15002">
          <w:rPr>
            <w:noProof/>
          </w:rPr>
          <w:tab/>
        </w:r>
        <w:r w:rsidDel="00C15002">
          <w:rPr>
            <w:noProof/>
          </w:rPr>
          <w:fldChar w:fldCharType="begin" w:fldLock="1"/>
        </w:r>
        <w:r w:rsidDel="00C15002">
          <w:rPr>
            <w:noProof/>
          </w:rPr>
          <w:delInstrText xml:space="preserve"> PAGEREF _Toc157657231 \h </w:delInstrText>
        </w:r>
        <w:r w:rsidDel="00C15002">
          <w:rPr>
            <w:noProof/>
          </w:rPr>
        </w:r>
        <w:r w:rsidDel="00C15002">
          <w:rPr>
            <w:noProof/>
          </w:rPr>
          <w:fldChar w:fldCharType="separate"/>
        </w:r>
        <w:r w:rsidDel="00C15002">
          <w:rPr>
            <w:noProof/>
          </w:rPr>
          <w:delText>11</w:delText>
        </w:r>
        <w:r w:rsidDel="00C15002">
          <w:rPr>
            <w:noProof/>
          </w:rPr>
          <w:fldChar w:fldCharType="end"/>
        </w:r>
      </w:del>
    </w:p>
    <w:p w14:paraId="17F16655" w14:textId="543EF94A" w:rsidR="003E5131" w:rsidDel="00C15002" w:rsidRDefault="003E5131">
      <w:pPr>
        <w:pStyle w:val="10"/>
        <w:rPr>
          <w:del w:id="204" w:author="Rapporteur" w:date="2024-03-05T17:56:00Z"/>
          <w:rFonts w:asciiTheme="minorHAnsi" w:hAnsiTheme="minorHAnsi" w:cstheme="minorBidi"/>
          <w:noProof/>
          <w:kern w:val="2"/>
          <w:szCs w:val="22"/>
          <w:lang w:eastAsia="en-GB"/>
          <w14:ligatures w14:val="standardContextual"/>
        </w:rPr>
      </w:pPr>
      <w:del w:id="205" w:author="Rapporteur" w:date="2024-03-05T17:56:00Z">
        <w:r w:rsidDel="00C15002">
          <w:rPr>
            <w:noProof/>
            <w:lang w:eastAsia="zh-CN"/>
          </w:rPr>
          <w:delText>7</w:delText>
        </w:r>
        <w:r w:rsidDel="00C15002">
          <w:rPr>
            <w:rFonts w:asciiTheme="minorHAnsi" w:hAnsiTheme="minorHAnsi" w:cstheme="minorBidi"/>
            <w:noProof/>
            <w:kern w:val="2"/>
            <w:szCs w:val="22"/>
            <w:lang w:eastAsia="en-GB"/>
            <w14:ligatures w14:val="standardContextual"/>
          </w:rPr>
          <w:tab/>
        </w:r>
        <w:r w:rsidDel="00C15002">
          <w:rPr>
            <w:noProof/>
            <w:lang w:eastAsia="zh-CN"/>
          </w:rPr>
          <w:delText>Overall Evaluation</w:delText>
        </w:r>
        <w:r w:rsidDel="00C15002">
          <w:rPr>
            <w:noProof/>
          </w:rPr>
          <w:tab/>
        </w:r>
        <w:r w:rsidDel="00C15002">
          <w:rPr>
            <w:noProof/>
          </w:rPr>
          <w:fldChar w:fldCharType="begin" w:fldLock="1"/>
        </w:r>
        <w:r w:rsidDel="00C15002">
          <w:rPr>
            <w:noProof/>
          </w:rPr>
          <w:delInstrText xml:space="preserve"> PAGEREF _Toc157657232 \h </w:delInstrText>
        </w:r>
        <w:r w:rsidDel="00C15002">
          <w:rPr>
            <w:noProof/>
          </w:rPr>
        </w:r>
        <w:r w:rsidDel="00C15002">
          <w:rPr>
            <w:noProof/>
          </w:rPr>
          <w:fldChar w:fldCharType="separate"/>
        </w:r>
        <w:r w:rsidDel="00C15002">
          <w:rPr>
            <w:noProof/>
          </w:rPr>
          <w:delText>11</w:delText>
        </w:r>
        <w:r w:rsidDel="00C15002">
          <w:rPr>
            <w:noProof/>
          </w:rPr>
          <w:fldChar w:fldCharType="end"/>
        </w:r>
      </w:del>
    </w:p>
    <w:p w14:paraId="22EF9A15" w14:textId="7F0632EF" w:rsidR="003E5131" w:rsidDel="00C15002" w:rsidRDefault="003E5131">
      <w:pPr>
        <w:pStyle w:val="22"/>
        <w:rPr>
          <w:del w:id="206" w:author="Rapporteur" w:date="2024-03-05T17:56:00Z"/>
          <w:rFonts w:asciiTheme="minorHAnsi" w:hAnsiTheme="minorHAnsi" w:cstheme="minorBidi"/>
          <w:noProof/>
          <w:kern w:val="2"/>
          <w:sz w:val="22"/>
          <w:szCs w:val="22"/>
          <w:lang w:eastAsia="en-GB"/>
          <w14:ligatures w14:val="standardContextual"/>
        </w:rPr>
      </w:pPr>
      <w:del w:id="207" w:author="Rapporteur" w:date="2024-03-05T17:56:00Z">
        <w:r w:rsidDel="00C15002">
          <w:rPr>
            <w:noProof/>
            <w:lang w:eastAsia="zh-CN"/>
          </w:rPr>
          <w:delText>7.1</w:delText>
        </w:r>
        <w:r w:rsidDel="00C15002">
          <w:rPr>
            <w:rFonts w:asciiTheme="minorHAnsi" w:hAnsiTheme="minorHAnsi" w:cstheme="minorBidi"/>
            <w:noProof/>
            <w:kern w:val="2"/>
            <w:sz w:val="22"/>
            <w:szCs w:val="22"/>
            <w:lang w:eastAsia="en-GB"/>
            <w14:ligatures w14:val="standardContextual"/>
          </w:rPr>
          <w:tab/>
        </w:r>
        <w:r w:rsidDel="00C15002">
          <w:rPr>
            <w:noProof/>
            <w:lang w:eastAsia="zh-CN"/>
          </w:rPr>
          <w:delText>Overall Evaluation</w:delText>
        </w:r>
        <w:r w:rsidDel="00C15002">
          <w:rPr>
            <w:noProof/>
          </w:rPr>
          <w:delText xml:space="preserve"> for DualSteer</w:delText>
        </w:r>
        <w:r w:rsidDel="00C15002">
          <w:rPr>
            <w:noProof/>
          </w:rPr>
          <w:tab/>
        </w:r>
        <w:r w:rsidDel="00C15002">
          <w:rPr>
            <w:noProof/>
          </w:rPr>
          <w:fldChar w:fldCharType="begin" w:fldLock="1"/>
        </w:r>
        <w:r w:rsidDel="00C15002">
          <w:rPr>
            <w:noProof/>
          </w:rPr>
          <w:delInstrText xml:space="preserve"> PAGEREF _Toc157657233 \h </w:delInstrText>
        </w:r>
        <w:r w:rsidDel="00C15002">
          <w:rPr>
            <w:noProof/>
          </w:rPr>
        </w:r>
        <w:r w:rsidDel="00C15002">
          <w:rPr>
            <w:noProof/>
          </w:rPr>
          <w:fldChar w:fldCharType="separate"/>
        </w:r>
        <w:r w:rsidDel="00C15002">
          <w:rPr>
            <w:noProof/>
          </w:rPr>
          <w:delText>11</w:delText>
        </w:r>
        <w:r w:rsidDel="00C15002">
          <w:rPr>
            <w:noProof/>
          </w:rPr>
          <w:fldChar w:fldCharType="end"/>
        </w:r>
      </w:del>
    </w:p>
    <w:p w14:paraId="5CF6CAE1" w14:textId="7A79AB4F" w:rsidR="003E5131" w:rsidDel="00C15002" w:rsidRDefault="003E5131">
      <w:pPr>
        <w:pStyle w:val="22"/>
        <w:rPr>
          <w:del w:id="208" w:author="Rapporteur" w:date="2024-03-05T17:56:00Z"/>
          <w:rFonts w:asciiTheme="minorHAnsi" w:hAnsiTheme="minorHAnsi" w:cstheme="minorBidi"/>
          <w:noProof/>
          <w:kern w:val="2"/>
          <w:sz w:val="22"/>
          <w:szCs w:val="22"/>
          <w:lang w:eastAsia="en-GB"/>
          <w14:ligatures w14:val="standardContextual"/>
        </w:rPr>
      </w:pPr>
      <w:del w:id="209" w:author="Rapporteur" w:date="2024-03-05T17:56:00Z">
        <w:r w:rsidDel="00C15002">
          <w:rPr>
            <w:noProof/>
            <w:lang w:eastAsia="zh-CN"/>
          </w:rPr>
          <w:delText>7.2</w:delText>
        </w:r>
        <w:r w:rsidDel="00C15002">
          <w:rPr>
            <w:rFonts w:asciiTheme="minorHAnsi" w:hAnsiTheme="minorHAnsi" w:cstheme="minorBidi"/>
            <w:noProof/>
            <w:kern w:val="2"/>
            <w:sz w:val="22"/>
            <w:szCs w:val="22"/>
            <w:lang w:eastAsia="en-GB"/>
            <w14:ligatures w14:val="standardContextual"/>
          </w:rPr>
          <w:tab/>
        </w:r>
        <w:r w:rsidDel="00C15002">
          <w:rPr>
            <w:noProof/>
            <w:lang w:eastAsia="zh-CN"/>
          </w:rPr>
          <w:delText xml:space="preserve">Overall Evaluation </w:delText>
        </w:r>
        <w:r w:rsidDel="00C15002">
          <w:rPr>
            <w:noProof/>
          </w:rPr>
          <w:delText>for ATSSS_Ph4</w:delText>
        </w:r>
        <w:r w:rsidDel="00C15002">
          <w:rPr>
            <w:noProof/>
          </w:rPr>
          <w:tab/>
        </w:r>
        <w:r w:rsidDel="00C15002">
          <w:rPr>
            <w:noProof/>
          </w:rPr>
          <w:fldChar w:fldCharType="begin" w:fldLock="1"/>
        </w:r>
        <w:r w:rsidDel="00C15002">
          <w:rPr>
            <w:noProof/>
          </w:rPr>
          <w:delInstrText xml:space="preserve"> PAGEREF _Toc157657234 \h </w:delInstrText>
        </w:r>
        <w:r w:rsidDel="00C15002">
          <w:rPr>
            <w:noProof/>
          </w:rPr>
        </w:r>
        <w:r w:rsidDel="00C15002">
          <w:rPr>
            <w:noProof/>
          </w:rPr>
          <w:fldChar w:fldCharType="separate"/>
        </w:r>
        <w:r w:rsidDel="00C15002">
          <w:rPr>
            <w:noProof/>
          </w:rPr>
          <w:delText>11</w:delText>
        </w:r>
        <w:r w:rsidDel="00C15002">
          <w:rPr>
            <w:noProof/>
          </w:rPr>
          <w:fldChar w:fldCharType="end"/>
        </w:r>
      </w:del>
    </w:p>
    <w:p w14:paraId="02D1FCDF" w14:textId="54D47016" w:rsidR="003E5131" w:rsidDel="00C15002" w:rsidRDefault="003E5131">
      <w:pPr>
        <w:pStyle w:val="10"/>
        <w:rPr>
          <w:del w:id="210" w:author="Rapporteur" w:date="2024-03-05T17:56:00Z"/>
          <w:rFonts w:asciiTheme="minorHAnsi" w:hAnsiTheme="minorHAnsi" w:cstheme="minorBidi"/>
          <w:noProof/>
          <w:kern w:val="2"/>
          <w:szCs w:val="22"/>
          <w:lang w:eastAsia="en-GB"/>
          <w14:ligatures w14:val="standardContextual"/>
        </w:rPr>
      </w:pPr>
      <w:del w:id="211" w:author="Rapporteur" w:date="2024-03-05T17:56:00Z">
        <w:r w:rsidDel="00C15002">
          <w:rPr>
            <w:noProof/>
          </w:rPr>
          <w:delText>8</w:delText>
        </w:r>
        <w:r w:rsidDel="00C15002">
          <w:rPr>
            <w:rFonts w:asciiTheme="minorHAnsi" w:hAnsiTheme="minorHAnsi" w:cstheme="minorBidi"/>
            <w:noProof/>
            <w:kern w:val="2"/>
            <w:szCs w:val="22"/>
            <w:lang w:eastAsia="en-GB"/>
            <w14:ligatures w14:val="standardContextual"/>
          </w:rPr>
          <w:tab/>
        </w:r>
        <w:r w:rsidDel="00C15002">
          <w:rPr>
            <w:noProof/>
          </w:rPr>
          <w:delText>Conclusions</w:delText>
        </w:r>
        <w:r w:rsidDel="00C15002">
          <w:rPr>
            <w:noProof/>
          </w:rPr>
          <w:tab/>
        </w:r>
        <w:r w:rsidDel="00C15002">
          <w:rPr>
            <w:noProof/>
          </w:rPr>
          <w:fldChar w:fldCharType="begin" w:fldLock="1"/>
        </w:r>
        <w:r w:rsidDel="00C15002">
          <w:rPr>
            <w:noProof/>
          </w:rPr>
          <w:delInstrText xml:space="preserve"> PAGEREF _Toc157657235 \h </w:delInstrText>
        </w:r>
        <w:r w:rsidDel="00C15002">
          <w:rPr>
            <w:noProof/>
          </w:rPr>
        </w:r>
        <w:r w:rsidDel="00C15002">
          <w:rPr>
            <w:noProof/>
          </w:rPr>
          <w:fldChar w:fldCharType="separate"/>
        </w:r>
        <w:r w:rsidDel="00C15002">
          <w:rPr>
            <w:noProof/>
          </w:rPr>
          <w:delText>12</w:delText>
        </w:r>
        <w:r w:rsidDel="00C15002">
          <w:rPr>
            <w:noProof/>
          </w:rPr>
          <w:fldChar w:fldCharType="end"/>
        </w:r>
      </w:del>
    </w:p>
    <w:p w14:paraId="4CDEB667" w14:textId="3802079D" w:rsidR="003E5131" w:rsidDel="00C15002" w:rsidRDefault="003E5131">
      <w:pPr>
        <w:pStyle w:val="22"/>
        <w:rPr>
          <w:del w:id="212" w:author="Rapporteur" w:date="2024-03-05T17:56:00Z"/>
          <w:rFonts w:asciiTheme="minorHAnsi" w:hAnsiTheme="minorHAnsi" w:cstheme="minorBidi"/>
          <w:noProof/>
          <w:kern w:val="2"/>
          <w:sz w:val="22"/>
          <w:szCs w:val="22"/>
          <w:lang w:eastAsia="en-GB"/>
          <w14:ligatures w14:val="standardContextual"/>
        </w:rPr>
      </w:pPr>
      <w:del w:id="213" w:author="Rapporteur" w:date="2024-03-05T17:56:00Z">
        <w:r w:rsidDel="00C15002">
          <w:rPr>
            <w:noProof/>
            <w:lang w:eastAsia="zh-CN"/>
          </w:rPr>
          <w:delText>8.1</w:delText>
        </w:r>
        <w:r w:rsidDel="00C15002">
          <w:rPr>
            <w:rFonts w:asciiTheme="minorHAnsi" w:hAnsiTheme="minorHAnsi" w:cstheme="minorBidi"/>
            <w:noProof/>
            <w:kern w:val="2"/>
            <w:sz w:val="22"/>
            <w:szCs w:val="22"/>
            <w:lang w:eastAsia="en-GB"/>
            <w14:ligatures w14:val="standardContextual"/>
          </w:rPr>
          <w:tab/>
        </w:r>
        <w:r w:rsidDel="00C15002">
          <w:rPr>
            <w:noProof/>
          </w:rPr>
          <w:delText>Conclusions for DualSteer</w:delText>
        </w:r>
        <w:r w:rsidDel="00C15002">
          <w:rPr>
            <w:noProof/>
          </w:rPr>
          <w:tab/>
        </w:r>
        <w:r w:rsidDel="00C15002">
          <w:rPr>
            <w:noProof/>
          </w:rPr>
          <w:fldChar w:fldCharType="begin" w:fldLock="1"/>
        </w:r>
        <w:r w:rsidDel="00C15002">
          <w:rPr>
            <w:noProof/>
          </w:rPr>
          <w:delInstrText xml:space="preserve"> PAGEREF _Toc157657236 \h </w:delInstrText>
        </w:r>
        <w:r w:rsidDel="00C15002">
          <w:rPr>
            <w:noProof/>
          </w:rPr>
        </w:r>
        <w:r w:rsidDel="00C15002">
          <w:rPr>
            <w:noProof/>
          </w:rPr>
          <w:fldChar w:fldCharType="separate"/>
        </w:r>
        <w:r w:rsidDel="00C15002">
          <w:rPr>
            <w:noProof/>
          </w:rPr>
          <w:delText>12</w:delText>
        </w:r>
        <w:r w:rsidDel="00C15002">
          <w:rPr>
            <w:noProof/>
          </w:rPr>
          <w:fldChar w:fldCharType="end"/>
        </w:r>
      </w:del>
    </w:p>
    <w:p w14:paraId="17085A86" w14:textId="01CF36C1" w:rsidR="003E5131" w:rsidDel="00C15002" w:rsidRDefault="003E5131">
      <w:pPr>
        <w:pStyle w:val="22"/>
        <w:rPr>
          <w:del w:id="214" w:author="Rapporteur" w:date="2024-03-05T17:56:00Z"/>
          <w:rFonts w:asciiTheme="minorHAnsi" w:hAnsiTheme="minorHAnsi" w:cstheme="minorBidi"/>
          <w:noProof/>
          <w:kern w:val="2"/>
          <w:sz w:val="22"/>
          <w:szCs w:val="22"/>
          <w:lang w:eastAsia="en-GB"/>
          <w14:ligatures w14:val="standardContextual"/>
        </w:rPr>
      </w:pPr>
      <w:del w:id="215" w:author="Rapporteur" w:date="2024-03-05T17:56:00Z">
        <w:r w:rsidDel="00C15002">
          <w:rPr>
            <w:noProof/>
            <w:lang w:eastAsia="zh-CN"/>
          </w:rPr>
          <w:delText>8.2</w:delText>
        </w:r>
        <w:r w:rsidDel="00C15002">
          <w:rPr>
            <w:rFonts w:asciiTheme="minorHAnsi" w:hAnsiTheme="minorHAnsi" w:cstheme="minorBidi"/>
            <w:noProof/>
            <w:kern w:val="2"/>
            <w:sz w:val="22"/>
            <w:szCs w:val="22"/>
            <w:lang w:eastAsia="en-GB"/>
            <w14:ligatures w14:val="standardContextual"/>
          </w:rPr>
          <w:tab/>
        </w:r>
        <w:r w:rsidDel="00C15002">
          <w:rPr>
            <w:noProof/>
          </w:rPr>
          <w:delText>Conclusions for ATSSS_Ph4</w:delText>
        </w:r>
        <w:r w:rsidDel="00C15002">
          <w:rPr>
            <w:noProof/>
          </w:rPr>
          <w:tab/>
        </w:r>
        <w:r w:rsidDel="00C15002">
          <w:rPr>
            <w:noProof/>
          </w:rPr>
          <w:fldChar w:fldCharType="begin" w:fldLock="1"/>
        </w:r>
        <w:r w:rsidDel="00C15002">
          <w:rPr>
            <w:noProof/>
          </w:rPr>
          <w:delInstrText xml:space="preserve"> PAGEREF _Toc157657237 \h </w:delInstrText>
        </w:r>
        <w:r w:rsidDel="00C15002">
          <w:rPr>
            <w:noProof/>
          </w:rPr>
        </w:r>
        <w:r w:rsidDel="00C15002">
          <w:rPr>
            <w:noProof/>
          </w:rPr>
          <w:fldChar w:fldCharType="separate"/>
        </w:r>
        <w:r w:rsidDel="00C15002">
          <w:rPr>
            <w:noProof/>
          </w:rPr>
          <w:delText>12</w:delText>
        </w:r>
        <w:r w:rsidDel="00C15002">
          <w:rPr>
            <w:noProof/>
          </w:rPr>
          <w:fldChar w:fldCharType="end"/>
        </w:r>
      </w:del>
    </w:p>
    <w:p w14:paraId="0B9E3498" w14:textId="05742936" w:rsidR="00080512" w:rsidRPr="00650BF6" w:rsidDel="00C15002" w:rsidRDefault="00BE70CF">
      <w:pPr>
        <w:rPr>
          <w:del w:id="216" w:author="Rapporteur" w:date="2024-03-05T17:51:00Z"/>
        </w:rPr>
      </w:pPr>
      <w:del w:id="217" w:author="Rapporteur" w:date="2024-03-05T17:56:00Z">
        <w:r w:rsidDel="00C15002">
          <w:rPr>
            <w:sz w:val="22"/>
          </w:rPr>
          <w:fldChar w:fldCharType="end"/>
        </w:r>
      </w:del>
    </w:p>
    <w:p w14:paraId="02E63F94" w14:textId="2B2C08B2" w:rsidR="00D87044" w:rsidRPr="007B600E" w:rsidDel="00C15002" w:rsidRDefault="00080512" w:rsidP="00C15002">
      <w:pPr>
        <w:rPr>
          <w:del w:id="218" w:author="Rapporteur" w:date="2024-03-05T17:51:00Z"/>
        </w:rPr>
        <w:pPrChange w:id="219" w:author="Rapporteur" w:date="2024-03-05T17:51:00Z">
          <w:pPr>
            <w:pStyle w:val="Guidance"/>
          </w:pPr>
        </w:pPrChange>
      </w:pPr>
      <w:del w:id="220" w:author="Rapporteur" w:date="2024-03-05T17:51:00Z">
        <w:r w:rsidRPr="004D3578" w:rsidDel="00C15002">
          <w:br w:type="page"/>
        </w:r>
      </w:del>
    </w:p>
    <w:p w14:paraId="747690AD" w14:textId="2203042E" w:rsidR="0074026F" w:rsidRPr="007B600E" w:rsidDel="00A17E19" w:rsidRDefault="0074026F">
      <w:pPr>
        <w:rPr>
          <w:del w:id="221" w:author="Rapporteur" w:date="2024-03-05T17:32:00Z"/>
        </w:rPr>
        <w:pPrChange w:id="222" w:author="Rapporteur" w:date="2024-03-05T17:32:00Z">
          <w:pPr>
            <w:pStyle w:val="Guidance"/>
          </w:pPr>
        </w:pPrChange>
      </w:pPr>
    </w:p>
    <w:p w14:paraId="0D8D569F" w14:textId="52941AEA" w:rsidR="00C15002" w:rsidRDefault="00C15002">
      <w:pPr>
        <w:spacing w:after="0"/>
        <w:rPr>
          <w:ins w:id="223" w:author="Rapporteur" w:date="2024-03-05T17:51:00Z"/>
          <w:rFonts w:ascii="Arial" w:hAnsi="Arial"/>
          <w:sz w:val="36"/>
        </w:rPr>
      </w:pPr>
      <w:bookmarkStart w:id="224" w:name="foreword"/>
      <w:bookmarkStart w:id="225" w:name="_Toc129708866"/>
      <w:bookmarkStart w:id="226" w:name="_Toc160552471"/>
      <w:bookmarkEnd w:id="224"/>
    </w:p>
    <w:p w14:paraId="618344C9" w14:textId="77777777" w:rsidR="00C15002" w:rsidRDefault="00C15002">
      <w:pPr>
        <w:spacing w:after="0"/>
        <w:rPr>
          <w:ins w:id="227" w:author="Rapporteur" w:date="2024-03-05T17:58:00Z"/>
          <w:rFonts w:ascii="Arial" w:hAnsi="Arial"/>
          <w:sz w:val="36"/>
        </w:rPr>
      </w:pPr>
      <w:ins w:id="228" w:author="Rapporteur" w:date="2024-03-05T17:58:00Z">
        <w:r>
          <w:br w:type="page"/>
        </w:r>
      </w:ins>
    </w:p>
    <w:p w14:paraId="03993004" w14:textId="23968BF0" w:rsidR="00080512" w:rsidRDefault="00080512">
      <w:pPr>
        <w:pStyle w:val="1"/>
      </w:pPr>
      <w:bookmarkStart w:id="229" w:name="_Toc160627043"/>
      <w:r w:rsidRPr="004D3578">
        <w:lastRenderedPageBreak/>
        <w:t>Foreword</w:t>
      </w:r>
      <w:bookmarkEnd w:id="225"/>
      <w:bookmarkEnd w:id="226"/>
      <w:bookmarkEnd w:id="229"/>
    </w:p>
    <w:p w14:paraId="2511FBFA" w14:textId="746F5F56" w:rsidR="00080512" w:rsidRPr="004D3578" w:rsidRDefault="00080512">
      <w:r w:rsidRPr="004D3578">
        <w:t xml:space="preserve">This Technical </w:t>
      </w:r>
      <w:bookmarkStart w:id="230" w:name="spectype3"/>
      <w:r w:rsidR="00602AEA" w:rsidRPr="00750FA5">
        <w:t>Report</w:t>
      </w:r>
      <w:bookmarkEnd w:id="230"/>
      <w:r w:rsidRPr="004D3578">
        <w:t xml:space="preserve"> has been produced by the 3</w:t>
      </w:r>
      <w:r w:rsidR="00F04712">
        <w:t>rd</w:t>
      </w:r>
      <w:r w:rsidRPr="004D3578">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Version x.y.z</w:t>
      </w:r>
    </w:p>
    <w:p w14:paraId="580463B0" w14:textId="77777777" w:rsidR="00080512" w:rsidRPr="004D3578" w:rsidRDefault="00080512">
      <w:pPr>
        <w:pStyle w:val="B1"/>
      </w:pPr>
      <w:r w:rsidRPr="004D3578">
        <w:t>where:</w:t>
      </w:r>
    </w:p>
    <w:p w14:paraId="3B71368C" w14:textId="77777777" w:rsidR="00080512" w:rsidRPr="004D3578" w:rsidRDefault="00080512">
      <w:pPr>
        <w:pStyle w:val="B2"/>
      </w:pPr>
      <w:r w:rsidRPr="004D3578">
        <w:t>x</w:t>
      </w:r>
      <w:r w:rsidRPr="004D3578">
        <w:tab/>
        <w:t>the first digit:</w:t>
      </w:r>
    </w:p>
    <w:p w14:paraId="01466A03" w14:textId="77777777" w:rsidR="00080512" w:rsidRPr="004D3578" w:rsidRDefault="00080512">
      <w:pPr>
        <w:pStyle w:val="B3"/>
      </w:pPr>
      <w:r w:rsidRPr="004D3578">
        <w:t>1</w:t>
      </w:r>
      <w:r w:rsidRPr="004D3578">
        <w:tab/>
        <w:t>presented to TSG for information;</w:t>
      </w:r>
    </w:p>
    <w:p w14:paraId="055D9DB4" w14:textId="77777777" w:rsidR="00080512" w:rsidRPr="004D3578" w:rsidRDefault="00080512">
      <w:pPr>
        <w:pStyle w:val="B3"/>
      </w:pPr>
      <w:r w:rsidRPr="004D3578">
        <w:t>2</w:t>
      </w:r>
      <w:r w:rsidRPr="004D3578">
        <w:tab/>
        <w:t>presented to TSG for approval;</w:t>
      </w:r>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7BB56F35" w14:textId="77777777" w:rsidR="00080512" w:rsidRDefault="00080512">
      <w:pPr>
        <w:pStyle w:val="B2"/>
      </w:pPr>
      <w:r w:rsidRPr="004D3578">
        <w:t>z</w:t>
      </w:r>
      <w:r w:rsidRPr="004D3578">
        <w:tab/>
        <w:t>the third digit is incremented when editorial only changes have been incorporated in the document.</w:t>
      </w:r>
    </w:p>
    <w:p w14:paraId="7300ED02" w14:textId="77777777" w:rsidR="008C384C" w:rsidRDefault="008C384C" w:rsidP="008C384C">
      <w:r>
        <w:t xml:space="preserve">In </w:t>
      </w:r>
      <w:r w:rsidR="0074026F">
        <w:t>the present</w:t>
      </w:r>
      <w:r>
        <w:t xml:space="preserve"> document, modal verbs have the following meanings:</w:t>
      </w:r>
    </w:p>
    <w:p w14:paraId="059166D5" w14:textId="50F31FCC" w:rsidR="008C384C" w:rsidRDefault="008C384C" w:rsidP="00774DA4">
      <w:pPr>
        <w:pStyle w:val="EX"/>
      </w:pPr>
      <w:r w:rsidRPr="008C384C">
        <w:rPr>
          <w:b/>
        </w:rPr>
        <w:t>shall</w:t>
      </w:r>
      <w:r w:rsidR="000270B9">
        <w:tab/>
      </w:r>
      <w:r>
        <w:t>indicates a mandatory requirement to do something</w:t>
      </w:r>
    </w:p>
    <w:p w14:paraId="3622ABA8" w14:textId="77777777" w:rsidR="008C384C" w:rsidRDefault="008C384C" w:rsidP="00774DA4">
      <w:pPr>
        <w:pStyle w:val="EX"/>
      </w:pPr>
      <w:r w:rsidRPr="008C384C">
        <w:rPr>
          <w:b/>
        </w:rPr>
        <w:t>shall not</w:t>
      </w:r>
      <w:r>
        <w:tab/>
        <w:t>indicates an interdiction (</w:t>
      </w:r>
      <w:r w:rsidR="001F1132">
        <w:t>prohibition</w:t>
      </w:r>
      <w:r>
        <w:t>) to do something</w:t>
      </w:r>
    </w:p>
    <w:p w14:paraId="6B20214C" w14:textId="77777777" w:rsidR="00BA19ED" w:rsidRPr="004D3578" w:rsidRDefault="00BA19ED" w:rsidP="00A27486">
      <w:r>
        <w:t>The constructions "shall" and "shall not" are confined to the context of normative provisions, and do not appear in Technical Reports.</w:t>
      </w:r>
    </w:p>
    <w:p w14:paraId="4AAA5592"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3A1B0B6" w14:textId="2A5D716D" w:rsidR="008C384C" w:rsidRDefault="008C384C" w:rsidP="00774DA4">
      <w:pPr>
        <w:pStyle w:val="EX"/>
      </w:pPr>
      <w:r w:rsidRPr="008C384C">
        <w:rPr>
          <w:b/>
        </w:rPr>
        <w:t>should</w:t>
      </w:r>
      <w:r w:rsidR="000270B9">
        <w:tab/>
      </w:r>
      <w:r>
        <w:t>indicates a recommendation to do something</w:t>
      </w:r>
    </w:p>
    <w:p w14:paraId="6D04F475" w14:textId="77777777" w:rsidR="008C384C" w:rsidRDefault="008C384C" w:rsidP="00774DA4">
      <w:pPr>
        <w:pStyle w:val="EX"/>
      </w:pPr>
      <w:r w:rsidRPr="008C384C">
        <w:rPr>
          <w:b/>
        </w:rPr>
        <w:t>should not</w:t>
      </w:r>
      <w:r>
        <w:tab/>
        <w:t>indicates a recommendation not to do something</w:t>
      </w:r>
    </w:p>
    <w:p w14:paraId="72230B23" w14:textId="56AABB4F" w:rsidR="008C384C" w:rsidRDefault="008C384C" w:rsidP="00774DA4">
      <w:pPr>
        <w:pStyle w:val="EX"/>
      </w:pPr>
      <w:r w:rsidRPr="00774DA4">
        <w:rPr>
          <w:b/>
        </w:rPr>
        <w:t>may</w:t>
      </w:r>
      <w:r w:rsidR="000270B9">
        <w:tab/>
      </w:r>
      <w:r>
        <w:t>indicates permission to do something</w:t>
      </w:r>
    </w:p>
    <w:p w14:paraId="456F2770" w14:textId="77777777" w:rsidR="008C384C" w:rsidRDefault="008C384C" w:rsidP="00774DA4">
      <w:pPr>
        <w:pStyle w:val="EX"/>
      </w:pPr>
      <w:r w:rsidRPr="00774DA4">
        <w:rPr>
          <w:b/>
        </w:rPr>
        <w:t>need not</w:t>
      </w:r>
      <w:r>
        <w:tab/>
        <w:t>indicates permission not to do something</w:t>
      </w:r>
    </w:p>
    <w:p w14:paraId="5448D8EA"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09B67210" w14:textId="3C9428F1" w:rsidR="008C384C" w:rsidRDefault="008C384C" w:rsidP="00774DA4">
      <w:pPr>
        <w:pStyle w:val="EX"/>
      </w:pPr>
      <w:r w:rsidRPr="00774DA4">
        <w:rPr>
          <w:b/>
        </w:rPr>
        <w:t>can</w:t>
      </w:r>
      <w:r w:rsidR="000270B9">
        <w:tab/>
      </w:r>
      <w:r>
        <w:t>indicates</w:t>
      </w:r>
      <w:r w:rsidR="00774DA4">
        <w:t xml:space="preserve"> that something is possible</w:t>
      </w:r>
    </w:p>
    <w:p w14:paraId="37427640" w14:textId="07969198" w:rsidR="00774DA4" w:rsidRDefault="00774DA4" w:rsidP="00774DA4">
      <w:pPr>
        <w:pStyle w:val="EX"/>
      </w:pPr>
      <w:r w:rsidRPr="00774DA4">
        <w:rPr>
          <w:b/>
        </w:rPr>
        <w:t>cannot</w:t>
      </w:r>
      <w:r w:rsidR="000270B9">
        <w:tab/>
      </w:r>
      <w:r>
        <w:t>indicates that something is impossible</w:t>
      </w:r>
    </w:p>
    <w:p w14:paraId="0BBF5610"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46554B00" w14:textId="08C1E576" w:rsidR="00774DA4" w:rsidRDefault="00774DA4" w:rsidP="00774DA4">
      <w:pPr>
        <w:pStyle w:val="EX"/>
      </w:pPr>
      <w:r w:rsidRPr="00774DA4">
        <w:rPr>
          <w:b/>
        </w:rPr>
        <w:t>will</w:t>
      </w:r>
      <w:r w:rsidR="000270B9">
        <w:tab/>
      </w:r>
      <w:r>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12B18C3" w14:textId="57A47829" w:rsidR="00774DA4" w:rsidRDefault="00774DA4" w:rsidP="00774DA4">
      <w:pPr>
        <w:pStyle w:val="EX"/>
      </w:pPr>
      <w:r w:rsidRPr="00774DA4">
        <w:rPr>
          <w:b/>
        </w:rPr>
        <w:t>will</w:t>
      </w:r>
      <w:r>
        <w:rPr>
          <w:b/>
        </w:rPr>
        <w:t xml:space="preserve"> not</w:t>
      </w:r>
      <w:r w:rsidR="000270B9">
        <w:tab/>
      </w:r>
      <w:r>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D61E1E7"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F245EC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1555F99" w14:textId="77777777" w:rsidR="001F1132" w:rsidRDefault="001F1132" w:rsidP="001F1132">
      <w:r>
        <w:t>In addition:</w:t>
      </w:r>
    </w:p>
    <w:p w14:paraId="63413FDB"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593B9524"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DD56516" w14:textId="004E8329" w:rsidR="00774DA4" w:rsidRPr="004D3578" w:rsidRDefault="00647114" w:rsidP="00A27486">
      <w:r>
        <w:t>The constructions "is" and "is not" do not indicate requirements.</w:t>
      </w:r>
    </w:p>
    <w:p w14:paraId="0DB698AD" w14:textId="77777777" w:rsidR="00750FA5" w:rsidRDefault="00750FA5">
      <w:pPr>
        <w:spacing w:after="0"/>
        <w:rPr>
          <w:rFonts w:ascii="Arial" w:hAnsi="Arial"/>
          <w:sz w:val="36"/>
        </w:rPr>
      </w:pPr>
      <w:bookmarkStart w:id="231" w:name="introduction"/>
      <w:bookmarkStart w:id="232" w:name="scope"/>
      <w:bookmarkStart w:id="233" w:name="_Toc129708868"/>
      <w:bookmarkEnd w:id="231"/>
      <w:bookmarkEnd w:id="232"/>
      <w:r>
        <w:br w:type="page"/>
      </w:r>
    </w:p>
    <w:p w14:paraId="548A512E" w14:textId="426EF294" w:rsidR="00080512" w:rsidRPr="004D3578" w:rsidRDefault="00080512" w:rsidP="00A86F32">
      <w:pPr>
        <w:pStyle w:val="1"/>
      </w:pPr>
      <w:bookmarkStart w:id="234" w:name="_Toc160552472"/>
      <w:bookmarkStart w:id="235" w:name="_Toc160627044"/>
      <w:r w:rsidRPr="004D3578">
        <w:lastRenderedPageBreak/>
        <w:t>1</w:t>
      </w:r>
      <w:r w:rsidRPr="004D3578">
        <w:tab/>
        <w:t>Scope</w:t>
      </w:r>
      <w:bookmarkEnd w:id="233"/>
      <w:bookmarkEnd w:id="234"/>
      <w:bookmarkEnd w:id="235"/>
    </w:p>
    <w:p w14:paraId="78498A31" w14:textId="77777777" w:rsidR="00BE70CF" w:rsidRDefault="00BE70CF" w:rsidP="00BE70CF">
      <w:bookmarkStart w:id="236" w:name="references"/>
      <w:bookmarkStart w:id="237" w:name="_Toc129708869"/>
      <w:bookmarkEnd w:id="236"/>
      <w:r>
        <w:t>The scope of this Technical Report is to:</w:t>
      </w:r>
    </w:p>
    <w:p w14:paraId="38477BE1" w14:textId="24100879" w:rsidR="00BE70CF" w:rsidRDefault="00BE70CF" w:rsidP="00BE70CF">
      <w:pPr>
        <w:pStyle w:val="B1"/>
      </w:pPr>
      <w:r>
        <w:t>-</w:t>
      </w:r>
      <w:r>
        <w:tab/>
        <w:t xml:space="preserve">study and identify potential architecture and system level enhancements for the 5G system to support the operation of the </w:t>
      </w:r>
      <w:r w:rsidRPr="00880072">
        <w:t>DualSteer Device</w:t>
      </w:r>
      <w:r>
        <w:t xml:space="preserve"> that is capable of</w:t>
      </w:r>
      <w:r w:rsidRPr="00880072">
        <w:t xml:space="preserve"> traffic steering and switching of user data for different services across two 3GPP access networks</w:t>
      </w:r>
      <w:r>
        <w:t>. The study addresses the service requirements documented in TS 22.261 [</w:t>
      </w:r>
      <w:r w:rsidR="00E44695">
        <w:t>2</w:t>
      </w:r>
      <w:r>
        <w:t xml:space="preserve">] and focuses on various aspects of </w:t>
      </w:r>
      <w:r>
        <w:rPr>
          <w:lang w:val="en-US"/>
        </w:rPr>
        <w:t xml:space="preserve">architecture and </w:t>
      </w:r>
      <w:r w:rsidRPr="00880072">
        <w:t>function</w:t>
      </w:r>
      <w:r>
        <w:t>al</w:t>
      </w:r>
      <w:r w:rsidRPr="00880072">
        <w:t xml:space="preserve"> enhancement</w:t>
      </w:r>
      <w:r>
        <w:t>s</w:t>
      </w:r>
      <w:r w:rsidRPr="00880072">
        <w:t xml:space="preserve"> </w:t>
      </w:r>
      <w:r>
        <w:t>including:</w:t>
      </w:r>
    </w:p>
    <w:p w14:paraId="296826CE" w14:textId="77777777" w:rsidR="00BE70CF" w:rsidRDefault="00BE70CF" w:rsidP="00BE70CF">
      <w:pPr>
        <w:pStyle w:val="B2"/>
      </w:pPr>
      <w:r>
        <w:t>-</w:t>
      </w:r>
      <w:r>
        <w:tab/>
        <w:t>impacts on subscription;</w:t>
      </w:r>
    </w:p>
    <w:p w14:paraId="1BA56BEE" w14:textId="77777777" w:rsidR="00BE70CF" w:rsidRDefault="00BE70CF" w:rsidP="00BE70CF">
      <w:pPr>
        <w:pStyle w:val="B2"/>
      </w:pPr>
      <w:r>
        <w:rPr>
          <w:lang w:val="en-US"/>
        </w:rPr>
        <w:t>-</w:t>
      </w:r>
      <w:r>
        <w:rPr>
          <w:lang w:val="en-US"/>
        </w:rPr>
        <w:tab/>
        <w:t xml:space="preserve">impacts on </w:t>
      </w:r>
      <w:r w:rsidRPr="008316A9">
        <w:t>registration</w:t>
      </w:r>
      <w:r>
        <w:t xml:space="preserve"> procedure; and</w:t>
      </w:r>
    </w:p>
    <w:p w14:paraId="342A3AB1" w14:textId="77777777" w:rsidR="00BE70CF" w:rsidRPr="000D17E6" w:rsidRDefault="00BE70CF" w:rsidP="00BE70CF">
      <w:pPr>
        <w:pStyle w:val="B2"/>
        <w:rPr>
          <w:lang w:val="en-US"/>
        </w:rPr>
      </w:pPr>
      <w:r>
        <w:rPr>
          <w:lang w:val="en-IE"/>
        </w:rPr>
        <w:t>-</w:t>
      </w:r>
      <w:r>
        <w:rPr>
          <w:lang w:val="en-IE"/>
        </w:rPr>
        <w:tab/>
        <w:t>impacts on s</w:t>
      </w:r>
      <w:r w:rsidRPr="00880072">
        <w:rPr>
          <w:lang w:val="en-IE"/>
        </w:rPr>
        <w:t xml:space="preserve">ession management </w:t>
      </w:r>
      <w:r>
        <w:rPr>
          <w:lang w:val="en-IE"/>
        </w:rPr>
        <w:t xml:space="preserve">procedure </w:t>
      </w:r>
      <w:r w:rsidRPr="00880072">
        <w:rPr>
          <w:lang w:val="en-IE"/>
        </w:rPr>
        <w:t>and policies</w:t>
      </w:r>
      <w:r>
        <w:rPr>
          <w:lang w:val="en-IE"/>
        </w:rPr>
        <w:t>.</w:t>
      </w:r>
    </w:p>
    <w:p w14:paraId="531A58BD" w14:textId="77777777" w:rsidR="00BE70CF" w:rsidRDefault="00BE70CF" w:rsidP="00BE70CF">
      <w:pPr>
        <w:pStyle w:val="B1"/>
      </w:pPr>
      <w:r>
        <w:t>-</w:t>
      </w:r>
      <w:r>
        <w:tab/>
      </w:r>
      <w:r>
        <w:rPr>
          <w:lang w:val="en-US"/>
        </w:rPr>
        <w:t>s</w:t>
      </w:r>
      <w:r w:rsidRPr="00980653">
        <w:rPr>
          <w:lang w:val="en-US"/>
        </w:rPr>
        <w:t xml:space="preserve">tudy how the MPQUIC steering functionality </w:t>
      </w:r>
      <w:r>
        <w:rPr>
          <w:lang w:val="en-US"/>
        </w:rPr>
        <w:t xml:space="preserve">defined in Rel-18 ATSSS </w:t>
      </w:r>
      <w:r w:rsidRPr="00980653">
        <w:rPr>
          <w:lang w:val="en-US"/>
        </w:rPr>
        <w:t>can be extended to be able to steer, switch, and split non-UDP traffic (TCP, IP, Ethernet traffic)</w:t>
      </w:r>
      <w:r>
        <w:rPr>
          <w:lang w:val="en-US"/>
        </w:rPr>
        <w:t>; and</w:t>
      </w:r>
    </w:p>
    <w:p w14:paraId="6FE42BF5" w14:textId="47ADB974" w:rsidR="00BE70CF" w:rsidRPr="005A2371" w:rsidRDefault="00BE70CF" w:rsidP="00EF12BB">
      <w:pPr>
        <w:pStyle w:val="B1"/>
        <w:rPr>
          <w:lang w:val="en-US"/>
        </w:rPr>
      </w:pPr>
      <w:r>
        <w:t>-</w:t>
      </w:r>
      <w:r>
        <w:tab/>
      </w:r>
      <w:r w:rsidRPr="009D4216">
        <w:t>study</w:t>
      </w:r>
      <w:r>
        <w:t xml:space="preserve"> whether and how an alternative architecture and system level enhancements for</w:t>
      </w:r>
      <w:r w:rsidRPr="00504AB3">
        <w:t xml:space="preserve"> </w:t>
      </w:r>
      <w:r>
        <w:t xml:space="preserve">ATSSS that does not </w:t>
      </w:r>
      <w:r w:rsidRPr="008E2E33">
        <w:t xml:space="preserve">require </w:t>
      </w:r>
      <w:r>
        <w:t>the existing non-3GPP interworking/gateway function, i.e., N3IWF, TNGF.</w:t>
      </w:r>
    </w:p>
    <w:p w14:paraId="794720D9" w14:textId="77777777" w:rsidR="00080512" w:rsidRPr="004D3578" w:rsidRDefault="00080512">
      <w:pPr>
        <w:pStyle w:val="1"/>
      </w:pPr>
      <w:bookmarkStart w:id="238" w:name="_Toc160552473"/>
      <w:bookmarkStart w:id="239" w:name="_Toc160627045"/>
      <w:r w:rsidRPr="004D3578">
        <w:t>2</w:t>
      </w:r>
      <w:r w:rsidRPr="004D3578">
        <w:tab/>
        <w:t>References</w:t>
      </w:r>
      <w:bookmarkEnd w:id="237"/>
      <w:bookmarkEnd w:id="238"/>
      <w:bookmarkEnd w:id="239"/>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DDBEC68" w14:textId="1C4995C7" w:rsidR="00EC4A25" w:rsidRDefault="00EC4A25" w:rsidP="00EC4A25">
      <w:pPr>
        <w:pStyle w:val="EX"/>
      </w:pPr>
      <w:r w:rsidRPr="004D3578">
        <w:t>[1]</w:t>
      </w:r>
      <w:r w:rsidRPr="004D3578">
        <w:tab/>
      </w:r>
      <w:r w:rsidR="003E5131" w:rsidRPr="004D3578">
        <w:t>3GPP</w:t>
      </w:r>
      <w:r w:rsidR="003E5131">
        <w:t> </w:t>
      </w:r>
      <w:r w:rsidR="003E5131" w:rsidRPr="004D3578">
        <w:t>TR</w:t>
      </w:r>
      <w:r w:rsidR="003E5131">
        <w:t> </w:t>
      </w:r>
      <w:r w:rsidR="003E5131" w:rsidRPr="004D3578">
        <w:t>21.905:</w:t>
      </w:r>
      <w:r w:rsidRPr="004D3578">
        <w:t xml:space="preserve"> "Vocabulary for 3GPP Specifications".</w:t>
      </w:r>
    </w:p>
    <w:p w14:paraId="0AFBA2B2" w14:textId="18AF7AE4" w:rsidR="00BE70CF" w:rsidRDefault="00BE70CF" w:rsidP="00EC4A25">
      <w:pPr>
        <w:pStyle w:val="EX"/>
      </w:pPr>
      <w:r>
        <w:t>[2]</w:t>
      </w:r>
      <w:r>
        <w:tab/>
      </w:r>
      <w:r w:rsidR="003E5131">
        <w:t>3GPP TS 22.261:</w:t>
      </w:r>
      <w:r>
        <w:t xml:space="preserve"> </w:t>
      </w:r>
      <w:r w:rsidRPr="004D3578">
        <w:t>"</w:t>
      </w:r>
      <w:r w:rsidR="00D105FA" w:rsidRPr="00D105FA">
        <w:t>Service requirements for the 5G system</w:t>
      </w:r>
      <w:r w:rsidRPr="004D3578">
        <w:t>".</w:t>
      </w:r>
    </w:p>
    <w:p w14:paraId="25E46797" w14:textId="10B79576" w:rsidR="00D105FA" w:rsidRDefault="00D105FA" w:rsidP="00EC4A25">
      <w:pPr>
        <w:pStyle w:val="EX"/>
      </w:pPr>
      <w:r>
        <w:t>[3]</w:t>
      </w:r>
      <w:r>
        <w:tab/>
      </w:r>
      <w:r w:rsidR="003E5131">
        <w:t>3GPP TS 23.501:</w:t>
      </w:r>
      <w:r>
        <w:t xml:space="preserve"> </w:t>
      </w:r>
      <w:r w:rsidRPr="004D3578">
        <w:t>"</w:t>
      </w:r>
      <w:r w:rsidRPr="00D105FA">
        <w:t>System architecture for the 5G System (5GS)</w:t>
      </w:r>
      <w:r w:rsidRPr="004D3578">
        <w:t>".</w:t>
      </w:r>
    </w:p>
    <w:p w14:paraId="52749AF0" w14:textId="755A3988" w:rsidR="00D105FA" w:rsidRPr="00D105FA" w:rsidRDefault="00D105FA" w:rsidP="00D105FA">
      <w:pPr>
        <w:pStyle w:val="EX"/>
      </w:pPr>
      <w:r>
        <w:t>[4]</w:t>
      </w:r>
      <w:r>
        <w:tab/>
      </w:r>
      <w:r w:rsidR="003E5131">
        <w:t>3GPP TS 23.502:</w:t>
      </w:r>
      <w:r>
        <w:t xml:space="preserve"> </w:t>
      </w:r>
      <w:r w:rsidRPr="004D3578">
        <w:t>"</w:t>
      </w:r>
      <w:r w:rsidRPr="00D105FA">
        <w:t>Procedures for the 5G System (5GS)</w:t>
      </w:r>
      <w:r w:rsidRPr="004D3578">
        <w:t>".</w:t>
      </w:r>
    </w:p>
    <w:p w14:paraId="2D03C2B1" w14:textId="11E7F012" w:rsidR="00D105FA" w:rsidRDefault="00D105FA" w:rsidP="00D105FA">
      <w:pPr>
        <w:pStyle w:val="EX"/>
        <w:rPr>
          <w:ins w:id="240" w:author="Rapporteur" w:date="2024-03-05T16:35:00Z"/>
        </w:rPr>
      </w:pPr>
      <w:r>
        <w:t>[5]</w:t>
      </w:r>
      <w:r>
        <w:tab/>
      </w:r>
      <w:r w:rsidR="003E5131">
        <w:t>3GPP TS 23.503:</w:t>
      </w:r>
      <w:r>
        <w:t xml:space="preserve"> </w:t>
      </w:r>
      <w:r w:rsidRPr="004D3578">
        <w:t>"</w:t>
      </w:r>
      <w:r w:rsidRPr="00D105FA">
        <w:t>Policy and charging control framework for the 5G System (5GS); Stage 2</w:t>
      </w:r>
      <w:r w:rsidRPr="004D3578">
        <w:t>".</w:t>
      </w:r>
    </w:p>
    <w:p w14:paraId="7EB7DC27" w14:textId="7DDE56D1" w:rsidR="002543BD" w:rsidRPr="007634D8" w:rsidRDefault="002543BD" w:rsidP="002543BD">
      <w:pPr>
        <w:pStyle w:val="EX"/>
        <w:rPr>
          <w:ins w:id="241" w:author="Rapporteur" w:date="2024-03-05T16:35:00Z"/>
        </w:rPr>
      </w:pPr>
      <w:ins w:id="242" w:author="Rapporteur" w:date="2024-03-05T16:35:00Z">
        <w:r w:rsidRPr="007634D8">
          <w:t>[6]</w:t>
        </w:r>
        <w:r w:rsidRPr="007634D8">
          <w:tab/>
        </w:r>
        <w:r w:rsidRPr="00FE2B92">
          <w:rPr>
            <w:rFonts w:eastAsia="宋体"/>
          </w:rPr>
          <w:t>IETF RFC 9298: "Proxying UDP in HTTP"</w:t>
        </w:r>
        <w:r>
          <w:rPr>
            <w:rFonts w:eastAsia="宋体"/>
          </w:rPr>
          <w:t>.</w:t>
        </w:r>
      </w:ins>
    </w:p>
    <w:p w14:paraId="6E85BFB9" w14:textId="6854676A" w:rsidR="002543BD" w:rsidRDefault="002543BD" w:rsidP="002543BD">
      <w:pPr>
        <w:pStyle w:val="EX"/>
        <w:rPr>
          <w:ins w:id="243" w:author="Rapporteur" w:date="2024-03-05T16:35:00Z"/>
        </w:rPr>
      </w:pPr>
      <w:ins w:id="244" w:author="Rapporteur" w:date="2024-03-05T16:35:00Z">
        <w:r w:rsidRPr="007634D8">
          <w:t>[7]</w:t>
        </w:r>
        <w:r w:rsidRPr="007634D8">
          <w:tab/>
        </w:r>
        <w:r w:rsidRPr="00FE2B92">
          <w:rPr>
            <w:rFonts w:eastAsia="宋体"/>
          </w:rPr>
          <w:t>IETF RFC 9484: "Proxying IP in HTTP"</w:t>
        </w:r>
        <w:r>
          <w:rPr>
            <w:rFonts w:eastAsia="宋体"/>
          </w:rPr>
          <w:t>.</w:t>
        </w:r>
      </w:ins>
    </w:p>
    <w:p w14:paraId="09F19D10" w14:textId="06A280C0" w:rsidR="002543BD" w:rsidRDefault="002543BD" w:rsidP="002543BD">
      <w:pPr>
        <w:pStyle w:val="EX"/>
        <w:rPr>
          <w:ins w:id="245" w:author="Rapporteur" w:date="2024-03-05T17:14:00Z"/>
          <w:rFonts w:eastAsia="宋体"/>
        </w:rPr>
      </w:pPr>
      <w:ins w:id="246" w:author="Rapporteur" w:date="2024-03-05T16:35:00Z">
        <w:r w:rsidRPr="007634D8">
          <w:t>[8]</w:t>
        </w:r>
        <w:r w:rsidRPr="007634D8">
          <w:tab/>
        </w:r>
        <w:r>
          <w:t xml:space="preserve">IETF </w:t>
        </w:r>
        <w:r w:rsidRPr="007634D8">
          <w:t xml:space="preserve">draft-ietf-masque-connect-ethernet: </w:t>
        </w:r>
        <w:r w:rsidRPr="00FE2B92">
          <w:rPr>
            <w:rFonts w:eastAsia="宋体"/>
          </w:rPr>
          <w:t>"</w:t>
        </w:r>
        <w:r w:rsidRPr="007634D8">
          <w:t>Proxying Ethernet in HTTP</w:t>
        </w:r>
        <w:r w:rsidRPr="00FE2B92">
          <w:rPr>
            <w:rFonts w:eastAsia="宋体"/>
          </w:rPr>
          <w:t>"</w:t>
        </w:r>
        <w:r>
          <w:rPr>
            <w:rFonts w:eastAsia="宋体"/>
          </w:rPr>
          <w:t>.</w:t>
        </w:r>
      </w:ins>
    </w:p>
    <w:p w14:paraId="233200B8" w14:textId="1C906369" w:rsidR="00170A90" w:rsidRPr="00170A90" w:rsidRDefault="00170A90" w:rsidP="00170A90">
      <w:pPr>
        <w:pStyle w:val="EditorsNote"/>
        <w:rPr>
          <w:ins w:id="247" w:author="Rapporteur" w:date="2024-03-05T17:13:00Z"/>
        </w:rPr>
      </w:pPr>
      <w:ins w:id="248" w:author="Rapporteur" w:date="2024-03-05T17:14:00Z">
        <w:r w:rsidRPr="00170A90">
          <w:t>Editor's note:</w:t>
        </w:r>
        <w:r w:rsidRPr="00170A90">
          <w:tab/>
          <w:t>The above document cannot be formally referenced until it is published as an RFC.</w:t>
        </w:r>
      </w:ins>
    </w:p>
    <w:p w14:paraId="40ED2134" w14:textId="67697ED9" w:rsidR="00170A90" w:rsidRDefault="00170A90" w:rsidP="00170A90">
      <w:pPr>
        <w:pStyle w:val="EX"/>
        <w:rPr>
          <w:ins w:id="249" w:author="Rapporteur" w:date="2024-03-05T17:13:00Z"/>
        </w:rPr>
      </w:pPr>
      <w:ins w:id="250" w:author="Rapporteur" w:date="2024-03-05T17:13:00Z">
        <w:r>
          <w:t>[9]</w:t>
        </w:r>
        <w:r>
          <w:tab/>
          <w:t xml:space="preserve">IETF </w:t>
        </w:r>
        <w:r w:rsidRPr="005E0C21">
          <w:t>RFC 9114</w:t>
        </w:r>
        <w:r>
          <w:t>: "</w:t>
        </w:r>
        <w:r w:rsidRPr="00EC5307">
          <w:t>Hypertext Transfer Protocol Version 3 (HTTP/3)</w:t>
        </w:r>
        <w:r>
          <w:t>".</w:t>
        </w:r>
      </w:ins>
    </w:p>
    <w:p w14:paraId="2D1C0E24" w14:textId="57A030EA" w:rsidR="00170A90" w:rsidRPr="00EC5307" w:rsidRDefault="00170A90" w:rsidP="00170A90">
      <w:pPr>
        <w:pStyle w:val="EX"/>
        <w:rPr>
          <w:ins w:id="251" w:author="Rapporteur" w:date="2024-03-05T17:13:00Z"/>
        </w:rPr>
      </w:pPr>
      <w:ins w:id="252" w:author="Rapporteur" w:date="2024-03-05T17:13:00Z">
        <w:r w:rsidRPr="00EC5307">
          <w:t>[</w:t>
        </w:r>
        <w:r>
          <w:t>10</w:t>
        </w:r>
        <w:r w:rsidRPr="00EC5307">
          <w:t>]</w:t>
        </w:r>
        <w:r w:rsidRPr="00EC5307">
          <w:tab/>
        </w:r>
      </w:ins>
      <w:ins w:id="253" w:author="Rapporteur" w:date="2024-03-06T10:51:00Z">
        <w:r w:rsidR="00BA76D8">
          <w:t xml:space="preserve">IETF </w:t>
        </w:r>
      </w:ins>
      <w:ins w:id="254" w:author="Rapporteur" w:date="2024-03-05T17:13:00Z">
        <w:r w:rsidRPr="00EC5307">
          <w:t>draft-ietf-httpbis-connect-tcp</w:t>
        </w:r>
        <w:r>
          <w:t>:</w:t>
        </w:r>
        <w:r w:rsidRPr="00EC5307">
          <w:t xml:space="preserve"> </w:t>
        </w:r>
        <w:r>
          <w:t>"</w:t>
        </w:r>
        <w:r w:rsidRPr="00EC5307">
          <w:t>Template-Driven HTTP CONNECT Proxying for TCP</w:t>
        </w:r>
        <w:r>
          <w:t>".</w:t>
        </w:r>
      </w:ins>
    </w:p>
    <w:p w14:paraId="372E2664" w14:textId="77777777" w:rsidR="00170A90" w:rsidRPr="00170A90" w:rsidRDefault="00170A90" w:rsidP="00170A90">
      <w:pPr>
        <w:pStyle w:val="EditorsNote"/>
        <w:rPr>
          <w:ins w:id="255" w:author="Rapporteur" w:date="2024-03-05T17:13:00Z"/>
        </w:rPr>
      </w:pPr>
      <w:ins w:id="256" w:author="Rapporteur" w:date="2024-03-05T17:13:00Z">
        <w:r w:rsidRPr="00170A90">
          <w:t>Editor's note:</w:t>
        </w:r>
        <w:r w:rsidRPr="00170A90">
          <w:tab/>
          <w:t>The above document cannot be formally referenced until it is published as an RFC.</w:t>
        </w:r>
      </w:ins>
    </w:p>
    <w:p w14:paraId="0083A5D2" w14:textId="0A76DACF" w:rsidR="00170A90" w:rsidRDefault="00170A90" w:rsidP="00170A90">
      <w:pPr>
        <w:pStyle w:val="EX"/>
        <w:rPr>
          <w:ins w:id="257" w:author="Rapporteur" w:date="2024-03-05T18:14:00Z"/>
        </w:rPr>
      </w:pPr>
      <w:ins w:id="258" w:author="Rapporteur" w:date="2024-03-05T17:13:00Z">
        <w:r>
          <w:t>[</w:t>
        </w:r>
      </w:ins>
      <w:ins w:id="259" w:author="Rapporteur" w:date="2024-03-05T17:14:00Z">
        <w:r>
          <w:t>11</w:t>
        </w:r>
      </w:ins>
      <w:ins w:id="260" w:author="Rapporteur" w:date="2024-03-05T17:13:00Z">
        <w:r>
          <w:t>]</w:t>
        </w:r>
        <w:r>
          <w:tab/>
        </w:r>
        <w:r w:rsidRPr="00273B1C">
          <w:t>IETF RFC 9297: "HTTP Datagrams and the Capsule Protocol".</w:t>
        </w:r>
      </w:ins>
    </w:p>
    <w:p w14:paraId="71C64DA1" w14:textId="2C502B93" w:rsidR="00DC64C3" w:rsidRDefault="00DC64C3" w:rsidP="00DC64C3">
      <w:pPr>
        <w:pStyle w:val="EX"/>
        <w:rPr>
          <w:ins w:id="261" w:author="Rapporteur" w:date="2024-03-05T18:14:00Z"/>
        </w:rPr>
      </w:pPr>
      <w:ins w:id="262" w:author="Rapporteur" w:date="2024-03-05T18:14:00Z">
        <w:r>
          <w:t>[12]</w:t>
        </w:r>
        <w:r>
          <w:tab/>
          <w:t xml:space="preserve">IETF RFC 9000: </w:t>
        </w:r>
      </w:ins>
      <w:ins w:id="263" w:author="Rapporteur" w:date="2024-03-06T09:49:00Z">
        <w:r w:rsidR="008771F8">
          <w:t>"</w:t>
        </w:r>
      </w:ins>
      <w:ins w:id="264" w:author="Rapporteur" w:date="2024-03-05T18:14:00Z">
        <w:r>
          <w:t>QUIC – A UDP based Multiplexed and Secured Protocol</w:t>
        </w:r>
      </w:ins>
      <w:ins w:id="265" w:author="Rapporteur" w:date="2024-03-06T09:50:00Z">
        <w:r w:rsidR="008771F8">
          <w:t>"</w:t>
        </w:r>
      </w:ins>
      <w:ins w:id="266" w:author="S2-2403673" w:date="2024-03-05T18:22:00Z">
        <w:r>
          <w:t>.</w:t>
        </w:r>
      </w:ins>
    </w:p>
    <w:p w14:paraId="5F9D0802" w14:textId="33AA9E44" w:rsidR="00DC64C3" w:rsidRDefault="00DC64C3" w:rsidP="00DC64C3">
      <w:pPr>
        <w:pStyle w:val="EX"/>
        <w:rPr>
          <w:ins w:id="267" w:author="Rapporteur" w:date="2024-03-05T18:14:00Z"/>
        </w:rPr>
      </w:pPr>
      <w:ins w:id="268" w:author="Rapporteur" w:date="2024-03-05T18:14:00Z">
        <w:r>
          <w:t>[13]</w:t>
        </w:r>
        <w:r>
          <w:tab/>
          <w:t xml:space="preserve">IETF RFC 9001: </w:t>
        </w:r>
      </w:ins>
      <w:ins w:id="269" w:author="Rapporteur" w:date="2024-03-06T09:49:00Z">
        <w:r w:rsidR="008771F8">
          <w:t>"</w:t>
        </w:r>
      </w:ins>
      <w:ins w:id="270" w:author="Rapporteur" w:date="2024-03-05T18:14:00Z">
        <w:r>
          <w:t>Using TLS to Secure QUIC</w:t>
        </w:r>
      </w:ins>
      <w:ins w:id="271" w:author="Rapporteur" w:date="2024-03-06T09:50:00Z">
        <w:r w:rsidR="008771F8">
          <w:t>"</w:t>
        </w:r>
      </w:ins>
      <w:ins w:id="272" w:author="S2-2403673" w:date="2024-03-05T18:22:00Z">
        <w:r>
          <w:t>.</w:t>
        </w:r>
      </w:ins>
    </w:p>
    <w:p w14:paraId="26490B92" w14:textId="45E92991" w:rsidR="00DC64C3" w:rsidRDefault="00DC64C3" w:rsidP="00DC64C3">
      <w:pPr>
        <w:pStyle w:val="EX"/>
        <w:rPr>
          <w:ins w:id="273" w:author="Rapporteur" w:date="2024-03-05T18:14:00Z"/>
        </w:rPr>
      </w:pPr>
      <w:ins w:id="274" w:author="Rapporteur" w:date="2024-03-05T18:14:00Z">
        <w:r>
          <w:lastRenderedPageBreak/>
          <w:t>[14]</w:t>
        </w:r>
        <w:r>
          <w:tab/>
          <w:t xml:space="preserve">IETF RFC 9002: </w:t>
        </w:r>
      </w:ins>
      <w:ins w:id="275" w:author="Rapporteur" w:date="2024-03-06T09:49:00Z">
        <w:r w:rsidR="008771F8">
          <w:t>"</w:t>
        </w:r>
      </w:ins>
      <w:ins w:id="276" w:author="Rapporteur" w:date="2024-03-05T18:14:00Z">
        <w:r>
          <w:t>QUIC Loss Detection and Congestion Control</w:t>
        </w:r>
      </w:ins>
      <w:ins w:id="277" w:author="Rapporteur" w:date="2024-03-06T09:50:00Z">
        <w:r w:rsidR="008771F8">
          <w:t>"</w:t>
        </w:r>
      </w:ins>
      <w:ins w:id="278" w:author="S2-2403673" w:date="2024-03-05T18:22:00Z">
        <w:r>
          <w:t>.</w:t>
        </w:r>
      </w:ins>
    </w:p>
    <w:p w14:paraId="5B4DA785" w14:textId="379407E7" w:rsidR="00DC64C3" w:rsidRDefault="00DC64C3" w:rsidP="00DC64C3">
      <w:pPr>
        <w:pStyle w:val="EX"/>
        <w:rPr>
          <w:ins w:id="279" w:author="Rapporteur" w:date="2024-03-05T18:14:00Z"/>
        </w:rPr>
      </w:pPr>
      <w:ins w:id="280" w:author="Rapporteur" w:date="2024-03-05T18:14:00Z">
        <w:r>
          <w:t>[15]</w:t>
        </w:r>
        <w:r>
          <w:tab/>
          <w:t xml:space="preserve">IETF RFC 9221: </w:t>
        </w:r>
      </w:ins>
      <w:ins w:id="281" w:author="Rapporteur" w:date="2024-03-06T09:49:00Z">
        <w:r w:rsidR="008771F8">
          <w:t>"</w:t>
        </w:r>
      </w:ins>
      <w:ins w:id="282" w:author="Rapporteur" w:date="2024-03-05T18:14:00Z">
        <w:r>
          <w:t>An Unreliable Datagram Extension to QUIC</w:t>
        </w:r>
      </w:ins>
      <w:ins w:id="283" w:author="Rapporteur" w:date="2024-03-06T09:50:00Z">
        <w:r w:rsidR="008771F8">
          <w:t>"</w:t>
        </w:r>
      </w:ins>
      <w:ins w:id="284" w:author="S2-2403673" w:date="2024-03-05T18:22:00Z">
        <w:r>
          <w:t>.</w:t>
        </w:r>
      </w:ins>
    </w:p>
    <w:p w14:paraId="4D207E18" w14:textId="290705B9" w:rsidR="00DC64C3" w:rsidRDefault="00DC64C3" w:rsidP="00DC64C3">
      <w:pPr>
        <w:pStyle w:val="EX"/>
        <w:rPr>
          <w:ins w:id="285" w:author="Rapporteur" w:date="2024-03-05T18:14:00Z"/>
        </w:rPr>
      </w:pPr>
      <w:ins w:id="286" w:author="Rapporteur" w:date="2024-03-05T18:14:00Z">
        <w:r>
          <w:t>[16]</w:t>
        </w:r>
        <w:r>
          <w:tab/>
          <w:t xml:space="preserve">IETF draft-ietf-quic-multipath: </w:t>
        </w:r>
      </w:ins>
      <w:ins w:id="287" w:author="Rapporteur" w:date="2024-03-06T09:49:00Z">
        <w:r w:rsidR="008771F8">
          <w:t>"</w:t>
        </w:r>
      </w:ins>
      <w:ins w:id="288" w:author="Rapporteur" w:date="2024-03-05T18:14:00Z">
        <w:r>
          <w:t>Multipath Extension for QUIC</w:t>
        </w:r>
      </w:ins>
      <w:ins w:id="289" w:author="Rapporteur" w:date="2024-03-06T09:50:00Z">
        <w:r w:rsidR="008771F8">
          <w:t>"</w:t>
        </w:r>
      </w:ins>
      <w:ins w:id="290" w:author="S2-2403673" w:date="2024-03-05T18:22:00Z">
        <w:r>
          <w:t>.</w:t>
        </w:r>
      </w:ins>
    </w:p>
    <w:p w14:paraId="401207BF" w14:textId="79EAD8F8" w:rsidR="00DC64C3" w:rsidRPr="00DC64C3" w:rsidRDefault="00DC64C3" w:rsidP="00303DE6">
      <w:pPr>
        <w:pStyle w:val="EditorsNote"/>
        <w:rPr>
          <w:ins w:id="291" w:author="Rapporteur" w:date="2024-03-05T18:14:00Z"/>
        </w:rPr>
      </w:pPr>
      <w:ins w:id="292" w:author="Rapporteur" w:date="2024-03-05T18:14:00Z">
        <w:r w:rsidRPr="00170A90">
          <w:t>Editor's note:</w:t>
        </w:r>
        <w:r w:rsidRPr="00170A90">
          <w:tab/>
          <w:t>The above document cannot be formally referenced until it is published as an RFC.</w:t>
        </w:r>
      </w:ins>
    </w:p>
    <w:p w14:paraId="72924452" w14:textId="1E02FB58" w:rsidR="00DC64C3" w:rsidRDefault="00DC64C3" w:rsidP="00DC64C3">
      <w:pPr>
        <w:pStyle w:val="EX"/>
        <w:rPr>
          <w:ins w:id="293" w:author="Rapporteur" w:date="2024-03-05T18:14:00Z"/>
        </w:rPr>
      </w:pPr>
      <w:ins w:id="294" w:author="Rapporteur" w:date="2024-03-05T18:14:00Z">
        <w:r>
          <w:t>[17]</w:t>
        </w:r>
        <w:r>
          <w:tab/>
          <w:t xml:space="preserve">3GPP TR 23.700-53: </w:t>
        </w:r>
      </w:ins>
      <w:ins w:id="295" w:author="Rapporteur" w:date="2024-03-06T09:49:00Z">
        <w:r w:rsidR="008771F8">
          <w:t>"</w:t>
        </w:r>
      </w:ins>
      <w:ins w:id="296" w:author="Rapporteur" w:date="2024-03-05T18:14:00Z">
        <w:r>
          <w:t>Study on access traffic steering, switching and splitting support in the 5G system architecture; Phase 3</w:t>
        </w:r>
      </w:ins>
      <w:ins w:id="297" w:author="Rapporteur" w:date="2024-03-06T09:50:00Z">
        <w:r w:rsidR="008771F8">
          <w:t>"</w:t>
        </w:r>
      </w:ins>
      <w:ins w:id="298" w:author="S2-2403673" w:date="2024-03-05T18:22:00Z">
        <w:r>
          <w:t>.</w:t>
        </w:r>
      </w:ins>
    </w:p>
    <w:p w14:paraId="7053E350" w14:textId="5805013C" w:rsidR="00DC64C3" w:rsidRDefault="00DC64C3" w:rsidP="00DC64C3">
      <w:pPr>
        <w:pStyle w:val="EX"/>
        <w:rPr>
          <w:ins w:id="299" w:author="Rapporteur" w:date="2024-03-05T18:14:00Z"/>
          <w:lang w:val="en-US"/>
        </w:rPr>
      </w:pPr>
      <w:ins w:id="300" w:author="Rapporteur" w:date="2024-03-05T18:14:00Z">
        <w:r w:rsidRPr="005F2ED5">
          <w:rPr>
            <w:lang w:val="en-US"/>
          </w:rPr>
          <w:t>[</w:t>
        </w:r>
        <w:r>
          <w:rPr>
            <w:lang w:val="en-US"/>
          </w:rPr>
          <w:t>18</w:t>
        </w:r>
        <w:r w:rsidRPr="005F2ED5">
          <w:rPr>
            <w:lang w:val="en-US"/>
          </w:rPr>
          <w:t>]</w:t>
        </w:r>
        <w:r w:rsidRPr="005F2ED5">
          <w:rPr>
            <w:lang w:val="en-US"/>
          </w:rPr>
          <w:tab/>
          <w:t xml:space="preserve">IETF RFC 9369: </w:t>
        </w:r>
      </w:ins>
      <w:ins w:id="301" w:author="Rapporteur" w:date="2024-03-06T09:49:00Z">
        <w:r w:rsidR="008771F8">
          <w:rPr>
            <w:lang w:val="en-US"/>
          </w:rPr>
          <w:t>"</w:t>
        </w:r>
      </w:ins>
      <w:ins w:id="302" w:author="Rapporteur" w:date="2024-03-05T18:14:00Z">
        <w:r w:rsidRPr="005F2ED5">
          <w:rPr>
            <w:lang w:val="en-US"/>
          </w:rPr>
          <w:t>QUIC Version 2</w:t>
        </w:r>
      </w:ins>
      <w:ins w:id="303" w:author="Rapporteur" w:date="2024-03-06T09:50:00Z">
        <w:r w:rsidR="008771F8">
          <w:rPr>
            <w:lang w:val="en-US"/>
          </w:rPr>
          <w:t>"</w:t>
        </w:r>
      </w:ins>
      <w:ins w:id="304" w:author="S2-2403673" w:date="2024-03-05T18:22:00Z">
        <w:r>
          <w:rPr>
            <w:lang w:val="en-US"/>
          </w:rPr>
          <w:t>.</w:t>
        </w:r>
      </w:ins>
    </w:p>
    <w:p w14:paraId="4BF619B5" w14:textId="3E0D92DA" w:rsidR="00170A90" w:rsidRDefault="00DC64C3" w:rsidP="00DC64C3">
      <w:pPr>
        <w:pStyle w:val="EX"/>
        <w:rPr>
          <w:ins w:id="305" w:author="Rapporteur" w:date="2024-03-06T08:42:00Z"/>
          <w:lang w:val="en-US"/>
        </w:rPr>
      </w:pPr>
      <w:ins w:id="306" w:author="Rapporteur" w:date="2024-03-05T18:14:00Z">
        <w:r>
          <w:rPr>
            <w:lang w:val="en-US"/>
          </w:rPr>
          <w:t>[19]</w:t>
        </w:r>
        <w:r>
          <w:rPr>
            <w:lang w:val="en-US"/>
          </w:rPr>
          <w:tab/>
          <w:t xml:space="preserve">IETF RFC 9220: </w:t>
        </w:r>
      </w:ins>
      <w:ins w:id="307" w:author="Rapporteur" w:date="2024-03-06T09:49:00Z">
        <w:r w:rsidR="008771F8">
          <w:rPr>
            <w:lang w:val="en-US"/>
          </w:rPr>
          <w:t>"</w:t>
        </w:r>
      </w:ins>
      <w:ins w:id="308" w:author="Rapporteur" w:date="2024-03-05T18:14:00Z">
        <w:r>
          <w:rPr>
            <w:lang w:val="en-US"/>
          </w:rPr>
          <w:t>Bootstrapping WebSockets with HTTP/3</w:t>
        </w:r>
      </w:ins>
      <w:ins w:id="309" w:author="Rapporteur" w:date="2024-03-06T09:50:00Z">
        <w:r w:rsidR="008771F8">
          <w:rPr>
            <w:lang w:val="en-US"/>
          </w:rPr>
          <w:t>"</w:t>
        </w:r>
      </w:ins>
      <w:ins w:id="310" w:author="S2-2403673" w:date="2024-03-05T18:22:00Z">
        <w:r>
          <w:rPr>
            <w:lang w:val="en-US"/>
          </w:rPr>
          <w:t>.</w:t>
        </w:r>
      </w:ins>
    </w:p>
    <w:p w14:paraId="288A7F0A" w14:textId="3E2F3FA3" w:rsidR="002025CE" w:rsidRPr="00303DE6" w:rsidRDefault="002025CE" w:rsidP="00DC64C3">
      <w:pPr>
        <w:pStyle w:val="EX"/>
      </w:pPr>
      <w:ins w:id="311" w:author="Rapporteur" w:date="2024-03-06T08:42:00Z">
        <w:r>
          <w:rPr>
            <w:lang w:val="en-US"/>
          </w:rPr>
          <w:t>[20]</w:t>
        </w:r>
        <w:r>
          <w:rPr>
            <w:lang w:val="en-US"/>
          </w:rPr>
          <w:tab/>
        </w:r>
      </w:ins>
      <w:ins w:id="312" w:author="Rapporteur" w:date="2024-03-06T08:44:00Z">
        <w:r>
          <w:t xml:space="preserve">3GPP TS 33.402: </w:t>
        </w:r>
        <w:r w:rsidRPr="004D3578">
          <w:t>"</w:t>
        </w:r>
      </w:ins>
      <w:ins w:id="313" w:author="Rapporteur" w:date="2024-03-06T08:43:00Z">
        <w:r w:rsidRPr="002025CE">
          <w:rPr>
            <w:lang w:val="en-US"/>
          </w:rPr>
          <w:t>3GPP System Architecture Evolution (SAE); Security aspects of non-3GPP accesses</w:t>
        </w:r>
      </w:ins>
      <w:ins w:id="314" w:author="Rapporteur" w:date="2024-03-06T08:44:00Z">
        <w:r w:rsidRPr="004D3578">
          <w:t>"</w:t>
        </w:r>
      </w:ins>
      <w:ins w:id="315" w:author="Rapporteur" w:date="2024-03-06T10:54:00Z">
        <w:r w:rsidR="00261AAE">
          <w:t>.</w:t>
        </w:r>
      </w:ins>
    </w:p>
    <w:p w14:paraId="24ACB616" w14:textId="43416BCC" w:rsidR="00080512" w:rsidRPr="004D3578" w:rsidRDefault="00080512">
      <w:pPr>
        <w:pStyle w:val="1"/>
      </w:pPr>
      <w:bookmarkStart w:id="316" w:name="definitions"/>
      <w:bookmarkStart w:id="317" w:name="_Toc129708870"/>
      <w:bookmarkStart w:id="318" w:name="_Toc160552474"/>
      <w:bookmarkStart w:id="319" w:name="_Toc160627046"/>
      <w:bookmarkEnd w:id="316"/>
      <w:r w:rsidRPr="004D3578">
        <w:t>3</w:t>
      </w:r>
      <w:r w:rsidRPr="004D3578">
        <w:tab/>
        <w:t>Definitions</w:t>
      </w:r>
      <w:r w:rsidR="00602AEA">
        <w:t xml:space="preserve"> of terms and abbreviations</w:t>
      </w:r>
      <w:bookmarkEnd w:id="317"/>
      <w:bookmarkEnd w:id="318"/>
      <w:bookmarkEnd w:id="319"/>
    </w:p>
    <w:p w14:paraId="6CBABCF9" w14:textId="77777777" w:rsidR="00080512" w:rsidRPr="004D3578" w:rsidRDefault="00080512">
      <w:pPr>
        <w:pStyle w:val="21"/>
      </w:pPr>
      <w:bookmarkStart w:id="320" w:name="_Toc129708871"/>
      <w:bookmarkStart w:id="321" w:name="_Toc160552475"/>
      <w:bookmarkStart w:id="322" w:name="_Toc160627047"/>
      <w:r w:rsidRPr="004D3578">
        <w:t>3.1</w:t>
      </w:r>
      <w:r w:rsidRPr="004D3578">
        <w:tab/>
      </w:r>
      <w:r w:rsidR="002B6339">
        <w:t>Terms</w:t>
      </w:r>
      <w:bookmarkEnd w:id="320"/>
      <w:bookmarkEnd w:id="321"/>
      <w:bookmarkEnd w:id="322"/>
    </w:p>
    <w:p w14:paraId="50F83E7B" w14:textId="3156CB6A" w:rsidR="00080512" w:rsidRDefault="00080512" w:rsidP="00DE7CE9">
      <w:r w:rsidRPr="004D3578">
        <w:t xml:space="preserve">For the purposes of the present document, the terms given in </w:t>
      </w:r>
      <w:r w:rsidR="003E5131" w:rsidRPr="004D3578">
        <w:t>TR</w:t>
      </w:r>
      <w:r w:rsidR="003E5131">
        <w:t> </w:t>
      </w:r>
      <w:r w:rsidR="003E5131" w:rsidRPr="004D3578">
        <w:t>21.905</w:t>
      </w:r>
      <w:r w:rsidR="003E5131">
        <w:t> </w:t>
      </w:r>
      <w:r w:rsidR="003E5131" w:rsidRPr="004D3578">
        <w:t>[</w:t>
      </w:r>
      <w:r w:rsidR="004D3578" w:rsidRPr="004D3578">
        <w:t>1</w:t>
      </w:r>
      <w:r w:rsidRPr="004D3578">
        <w:t xml:space="preserve">] and the following apply. A term defined in the present document takes precedence over the definition of the same term, if any, in </w:t>
      </w:r>
      <w:r w:rsidR="003E5131" w:rsidRPr="004D3578">
        <w:t>TR</w:t>
      </w:r>
      <w:r w:rsidR="003E5131">
        <w:t> </w:t>
      </w:r>
      <w:r w:rsidR="003E5131" w:rsidRPr="004D3578">
        <w:t>21.905</w:t>
      </w:r>
      <w:r w:rsidR="003E5131">
        <w:t> </w:t>
      </w:r>
      <w:r w:rsidR="003E5131" w:rsidRPr="004D3578">
        <w:t>[</w:t>
      </w:r>
      <w:r w:rsidR="004D3578" w:rsidRPr="004D3578">
        <w:t>1</w:t>
      </w:r>
      <w:r w:rsidRPr="004D3578">
        <w:t>].</w:t>
      </w:r>
    </w:p>
    <w:p w14:paraId="00FC22B2" w14:textId="112BF953" w:rsidR="00A86F32" w:rsidRPr="00F36563" w:rsidRDefault="00F36563" w:rsidP="00DE7CE9">
      <w:ins w:id="323" w:author="S2-2403677" w:date="2024-03-06T08:50:00Z">
        <w:r w:rsidRPr="00A81117">
          <w:rPr>
            <w:b/>
            <w:bCs/>
          </w:rPr>
          <w:t>Non-Integrated Non-3GPP Access:</w:t>
        </w:r>
        <w:r w:rsidRPr="00A81117">
          <w:t xml:space="preserve"> a type of non-3GPP access network that provides direct IP connectivity between the UE and the UPF without any intermediate NF such as Non-3GPP InterWorking Function (N3IWF) and Trusted Non-3GPP Gateway Function (TNGF). When a UE is connected using Non-Integrated Non-3GPP Access, the UE data flows can be routed via this access to operator services.</w:t>
        </w:r>
      </w:ins>
    </w:p>
    <w:p w14:paraId="5E81C5C1" w14:textId="565505B8" w:rsidR="00080512" w:rsidRPr="004D3578" w:rsidRDefault="00080512">
      <w:pPr>
        <w:pStyle w:val="21"/>
      </w:pPr>
      <w:bookmarkStart w:id="324" w:name="_Toc129708873"/>
      <w:bookmarkStart w:id="325" w:name="_Toc160552476"/>
      <w:bookmarkStart w:id="326" w:name="_Toc160627048"/>
      <w:r w:rsidRPr="004D3578">
        <w:t>3.</w:t>
      </w:r>
      <w:r w:rsidR="002C2891">
        <w:t>2</w:t>
      </w:r>
      <w:r w:rsidRPr="004D3578">
        <w:tab/>
        <w:t>Abbreviations</w:t>
      </w:r>
      <w:bookmarkEnd w:id="324"/>
      <w:bookmarkEnd w:id="325"/>
      <w:bookmarkEnd w:id="326"/>
    </w:p>
    <w:p w14:paraId="338C6B7C" w14:textId="093D7A08" w:rsidR="00080512" w:rsidRPr="004D3578" w:rsidRDefault="00080512">
      <w:pPr>
        <w:keepNext/>
      </w:pPr>
      <w:r w:rsidRPr="004D3578">
        <w:t>For the purposes of the present document, the abb</w:t>
      </w:r>
      <w:r w:rsidR="004D3578" w:rsidRPr="004D3578">
        <w:t xml:space="preserve">reviations given in </w:t>
      </w:r>
      <w:r w:rsidR="003E5131" w:rsidRPr="004D3578">
        <w:t>TR</w:t>
      </w:r>
      <w:r w:rsidR="003E5131">
        <w:t> </w:t>
      </w:r>
      <w:r w:rsidR="003E5131" w:rsidRPr="004D3578">
        <w:t>21.905</w:t>
      </w:r>
      <w:r w:rsidR="003E5131">
        <w:t> </w:t>
      </w:r>
      <w:r w:rsidR="003E5131" w:rsidRPr="004D3578">
        <w:t>[</w:t>
      </w:r>
      <w:r w:rsidR="004D3578" w:rsidRPr="004D3578">
        <w:t>1</w:t>
      </w:r>
      <w:r w:rsidRPr="004D3578">
        <w:t>] and the following apply. An abbreviation defined in the present document takes precedence over the definition of the same abbre</w:t>
      </w:r>
      <w:r w:rsidR="004D3578" w:rsidRPr="004D3578">
        <w:t xml:space="preserve">viation, if any, in </w:t>
      </w:r>
      <w:r w:rsidR="003E5131" w:rsidRPr="004D3578">
        <w:t>TR</w:t>
      </w:r>
      <w:r w:rsidR="003E5131">
        <w:t> </w:t>
      </w:r>
      <w:r w:rsidR="003E5131" w:rsidRPr="004D3578">
        <w:t>21.905</w:t>
      </w:r>
      <w:r w:rsidR="003E5131">
        <w:t> </w:t>
      </w:r>
      <w:r w:rsidR="003E5131" w:rsidRPr="004D3578">
        <w:t>[</w:t>
      </w:r>
      <w:r w:rsidR="004D3578" w:rsidRPr="004D3578">
        <w:t>1</w:t>
      </w:r>
      <w:r w:rsidRPr="004D3578">
        <w:t>].</w:t>
      </w:r>
    </w:p>
    <w:p w14:paraId="16A04C7F" w14:textId="77777777" w:rsidR="00080512" w:rsidRPr="004D3578" w:rsidRDefault="00080512">
      <w:pPr>
        <w:pStyle w:val="EW"/>
      </w:pPr>
      <w:r w:rsidRPr="004D3578">
        <w:t>&lt;</w:t>
      </w:r>
      <w:r w:rsidR="00D76048">
        <w:t>ABBREVIATION</w:t>
      </w:r>
      <w:r w:rsidRPr="004D3578">
        <w:t>&gt;</w:t>
      </w:r>
      <w:r w:rsidRPr="004D3578">
        <w:tab/>
        <w:t>&lt;</w:t>
      </w:r>
      <w:r w:rsidR="00D76048">
        <w:t>Expansion</w:t>
      </w:r>
      <w:r w:rsidRPr="004D3578">
        <w:t>&gt;</w:t>
      </w:r>
    </w:p>
    <w:p w14:paraId="1EA365ED" w14:textId="081B30AE" w:rsidR="00080512" w:rsidRPr="00F36563" w:rsidRDefault="00F36563" w:rsidP="00F36563">
      <w:pPr>
        <w:pStyle w:val="EW"/>
      </w:pPr>
      <w:ins w:id="327" w:author="S2-2403677" w:date="2024-03-06T08:50:00Z">
        <w:r w:rsidRPr="00A81117">
          <w:t>NIN3A</w:t>
        </w:r>
        <w:r w:rsidRPr="00A81117">
          <w:tab/>
        </w:r>
        <w:r w:rsidRPr="00A81117">
          <w:tab/>
        </w:r>
        <w:r w:rsidRPr="00A81117">
          <w:tab/>
          <w:t>Non-Integrated Non-3GPP Access</w:t>
        </w:r>
      </w:ins>
    </w:p>
    <w:p w14:paraId="7D89FB01" w14:textId="7815C8E8" w:rsidR="00080512" w:rsidRDefault="00080512">
      <w:pPr>
        <w:pStyle w:val="1"/>
      </w:pPr>
      <w:bookmarkStart w:id="328" w:name="clause4"/>
      <w:bookmarkStart w:id="329" w:name="_Toc129708874"/>
      <w:bookmarkStart w:id="330" w:name="_Toc160552477"/>
      <w:bookmarkStart w:id="331" w:name="_Toc160627049"/>
      <w:bookmarkEnd w:id="328"/>
      <w:r w:rsidRPr="004D3578">
        <w:t>4</w:t>
      </w:r>
      <w:r w:rsidRPr="004D3578">
        <w:tab/>
      </w:r>
      <w:bookmarkEnd w:id="329"/>
      <w:r w:rsidR="00E1147E">
        <w:t xml:space="preserve">Architectural Assumptions and </w:t>
      </w:r>
      <w:r w:rsidR="00F511F4">
        <w:t>Requirements</w:t>
      </w:r>
      <w:bookmarkEnd w:id="330"/>
      <w:bookmarkEnd w:id="331"/>
    </w:p>
    <w:p w14:paraId="1A96543B" w14:textId="77777777" w:rsidR="00F511F4" w:rsidRDefault="00F511F4" w:rsidP="00F511F4">
      <w:pPr>
        <w:pStyle w:val="21"/>
      </w:pPr>
      <w:bookmarkStart w:id="332" w:name="_Toc93073656"/>
      <w:bookmarkStart w:id="333" w:name="_Toc153818183"/>
      <w:bookmarkStart w:id="334" w:name="_Toc153818399"/>
      <w:bookmarkStart w:id="335" w:name="_Toc160552478"/>
      <w:bookmarkStart w:id="336" w:name="_Toc160627050"/>
      <w:r w:rsidRPr="00822E86">
        <w:t>4.1</w:t>
      </w:r>
      <w:r w:rsidRPr="00822E86">
        <w:tab/>
        <w:t>Architectural Assumptions</w:t>
      </w:r>
      <w:bookmarkEnd w:id="332"/>
      <w:bookmarkEnd w:id="333"/>
      <w:bookmarkEnd w:id="334"/>
      <w:bookmarkEnd w:id="335"/>
      <w:bookmarkEnd w:id="336"/>
    </w:p>
    <w:p w14:paraId="3A7C88C5" w14:textId="0A835788" w:rsidR="00F511F4" w:rsidRPr="005A2371" w:rsidRDefault="00A86F32" w:rsidP="00F511F4">
      <w:pPr>
        <w:pStyle w:val="EditorsNote"/>
      </w:pPr>
      <w:r>
        <w:t>Editor's note:</w:t>
      </w:r>
      <w:r w:rsidR="00F511F4" w:rsidRPr="005A2371">
        <w:tab/>
        <w:t>This clause</w:t>
      </w:r>
      <w:r w:rsidR="00F511F4" w:rsidRPr="005A2371">
        <w:rPr>
          <w:lang w:val="en-US"/>
        </w:rPr>
        <w:t xml:space="preserve"> will </w:t>
      </w:r>
      <w:r w:rsidR="00F511F4" w:rsidRPr="005A2371">
        <w:rPr>
          <w:rFonts w:hint="eastAsia"/>
          <w:lang w:val="en-US" w:eastAsia="zh-CN"/>
        </w:rPr>
        <w:t xml:space="preserve">document </w:t>
      </w:r>
      <w:r w:rsidR="00F511F4" w:rsidRPr="005A2371">
        <w:rPr>
          <w:lang w:val="en-US" w:eastAsia="zh-CN"/>
        </w:rPr>
        <w:t>any</w:t>
      </w:r>
      <w:r w:rsidR="00F511F4" w:rsidRPr="005A2371">
        <w:rPr>
          <w:rFonts w:hint="eastAsia"/>
          <w:lang w:val="en-US" w:eastAsia="zh-CN"/>
        </w:rPr>
        <w:t xml:space="preserve"> </w:t>
      </w:r>
      <w:r w:rsidR="00F511F4" w:rsidRPr="005A2371">
        <w:rPr>
          <w:lang w:val="en-US"/>
        </w:rPr>
        <w:t>architectural</w:t>
      </w:r>
      <w:r w:rsidR="00F511F4" w:rsidRPr="005A2371">
        <w:rPr>
          <w:rFonts w:hint="eastAsia"/>
          <w:lang w:val="en-US" w:eastAsia="zh-CN"/>
        </w:rPr>
        <w:t xml:space="preserve"> </w:t>
      </w:r>
      <w:r w:rsidR="00F511F4" w:rsidRPr="005A2371">
        <w:rPr>
          <w:lang w:val="en-US" w:eastAsia="zh-CN"/>
        </w:rPr>
        <w:t>assumptions</w:t>
      </w:r>
      <w:r w:rsidR="00F511F4" w:rsidRPr="005A2371">
        <w:rPr>
          <w:lang w:val="en-US"/>
        </w:rPr>
        <w:t xml:space="preserve"> </w:t>
      </w:r>
      <w:r w:rsidR="00F511F4" w:rsidRPr="005A2371">
        <w:rPr>
          <w:rFonts w:hint="eastAsia"/>
          <w:lang w:val="en-US" w:eastAsia="zh-CN"/>
        </w:rPr>
        <w:t xml:space="preserve">for </w:t>
      </w:r>
      <w:r w:rsidR="00F511F4">
        <w:t>the study.</w:t>
      </w:r>
    </w:p>
    <w:p w14:paraId="1CAFF142" w14:textId="1A1C9362" w:rsidR="008874E7" w:rsidRDefault="008874E7" w:rsidP="008874E7">
      <w:pPr>
        <w:pStyle w:val="31"/>
      </w:pPr>
      <w:bookmarkStart w:id="337" w:name="_Toc160552479"/>
      <w:bookmarkStart w:id="338" w:name="_Toc160627051"/>
      <w:r w:rsidRPr="00822E86">
        <w:t>4.1</w:t>
      </w:r>
      <w:r>
        <w:t>.1</w:t>
      </w:r>
      <w:r w:rsidRPr="00822E86">
        <w:tab/>
        <w:t>Architectural Assumptions</w:t>
      </w:r>
      <w:r>
        <w:t xml:space="preserve"> for DualSteer</w:t>
      </w:r>
      <w:bookmarkEnd w:id="337"/>
      <w:bookmarkEnd w:id="338"/>
    </w:p>
    <w:p w14:paraId="24C736A9" w14:textId="02820BE3" w:rsidR="008874E7" w:rsidRDefault="00A86F32" w:rsidP="008874E7">
      <w:pPr>
        <w:pStyle w:val="EditorsNote"/>
      </w:pPr>
      <w:r>
        <w:t>Editor's note:</w:t>
      </w:r>
      <w:r w:rsidR="008874E7" w:rsidRPr="005A2371">
        <w:tab/>
        <w:t>This clause</w:t>
      </w:r>
      <w:r w:rsidR="008874E7" w:rsidRPr="005A2371">
        <w:rPr>
          <w:lang w:val="en-US"/>
        </w:rPr>
        <w:t xml:space="preserve"> will </w:t>
      </w:r>
      <w:r w:rsidR="008874E7" w:rsidRPr="005A2371">
        <w:rPr>
          <w:rFonts w:hint="eastAsia"/>
          <w:lang w:val="en-US" w:eastAsia="zh-CN"/>
        </w:rPr>
        <w:t xml:space="preserve">document </w:t>
      </w:r>
      <w:r w:rsidR="008874E7" w:rsidRPr="005A2371">
        <w:rPr>
          <w:lang w:val="en-US" w:eastAsia="zh-CN"/>
        </w:rPr>
        <w:t>any</w:t>
      </w:r>
      <w:r w:rsidR="008874E7" w:rsidRPr="005A2371">
        <w:rPr>
          <w:rFonts w:hint="eastAsia"/>
          <w:lang w:val="en-US" w:eastAsia="zh-CN"/>
        </w:rPr>
        <w:t xml:space="preserve"> </w:t>
      </w:r>
      <w:r w:rsidR="008874E7">
        <w:rPr>
          <w:lang w:val="en-US" w:eastAsia="zh-CN"/>
        </w:rPr>
        <w:t xml:space="preserve">DualSteer </w:t>
      </w:r>
      <w:r w:rsidR="008874E7" w:rsidRPr="005A2371">
        <w:rPr>
          <w:lang w:val="en-US"/>
        </w:rPr>
        <w:t>architectural</w:t>
      </w:r>
      <w:r w:rsidR="008874E7" w:rsidRPr="005A2371">
        <w:rPr>
          <w:rFonts w:hint="eastAsia"/>
          <w:lang w:val="en-US" w:eastAsia="zh-CN"/>
        </w:rPr>
        <w:t xml:space="preserve"> </w:t>
      </w:r>
      <w:r w:rsidR="008874E7" w:rsidRPr="005A2371">
        <w:rPr>
          <w:lang w:val="en-US" w:eastAsia="zh-CN"/>
        </w:rPr>
        <w:t>assumptions</w:t>
      </w:r>
      <w:r w:rsidR="008874E7" w:rsidRPr="005A2371">
        <w:rPr>
          <w:lang w:val="en-US"/>
        </w:rPr>
        <w:t xml:space="preserve"> </w:t>
      </w:r>
      <w:r w:rsidR="008874E7" w:rsidRPr="005A2371">
        <w:rPr>
          <w:rFonts w:hint="eastAsia"/>
          <w:lang w:val="en-US" w:eastAsia="zh-CN"/>
        </w:rPr>
        <w:t xml:space="preserve">for </w:t>
      </w:r>
      <w:r w:rsidR="008874E7">
        <w:t>the study.</w:t>
      </w:r>
    </w:p>
    <w:p w14:paraId="428DCAEB" w14:textId="30BADEFC" w:rsidR="008874E7" w:rsidRDefault="008874E7" w:rsidP="008874E7">
      <w:pPr>
        <w:pStyle w:val="31"/>
      </w:pPr>
      <w:bookmarkStart w:id="339" w:name="_Toc160552480"/>
      <w:bookmarkStart w:id="340" w:name="_Toc160627052"/>
      <w:r w:rsidRPr="00822E86">
        <w:t>4.1</w:t>
      </w:r>
      <w:r>
        <w:t>.2</w:t>
      </w:r>
      <w:r w:rsidRPr="00822E86">
        <w:tab/>
        <w:t>Architectural Assumptions</w:t>
      </w:r>
      <w:r>
        <w:t xml:space="preserve"> for </w:t>
      </w:r>
      <w:r w:rsidRPr="00750FA5">
        <w:t>ATSSS_Ph4</w:t>
      </w:r>
      <w:bookmarkEnd w:id="339"/>
      <w:bookmarkEnd w:id="340"/>
    </w:p>
    <w:p w14:paraId="3A4CB1D2" w14:textId="77777777" w:rsidR="00BE70CF" w:rsidRPr="00D54D92" w:rsidRDefault="00BE70CF" w:rsidP="00BE70CF">
      <w:r>
        <w:t>The following general assumptions apply</w:t>
      </w:r>
      <w:r w:rsidRPr="00D54D92">
        <w:t>:</w:t>
      </w:r>
    </w:p>
    <w:p w14:paraId="2B4E88E0" w14:textId="69171DFC" w:rsidR="00BE70CF" w:rsidRDefault="00BE70CF" w:rsidP="00BE70CF">
      <w:pPr>
        <w:pStyle w:val="B1"/>
      </w:pPr>
      <w:r>
        <w:rPr>
          <w:lang w:eastAsia="zh-CN"/>
        </w:rPr>
        <w:t>-</w:t>
      </w:r>
      <w:r>
        <w:rPr>
          <w:lang w:eastAsia="zh-CN"/>
        </w:rPr>
        <w:tab/>
      </w:r>
      <w:r w:rsidRPr="00137174">
        <w:t xml:space="preserve">The </w:t>
      </w:r>
      <w:r>
        <w:t>Rel-18 ATSSS</w:t>
      </w:r>
      <w:r w:rsidRPr="00137174">
        <w:t xml:space="preserve"> as specified in </w:t>
      </w:r>
      <w:r w:rsidR="003E5131" w:rsidRPr="00137174">
        <w:t>TS</w:t>
      </w:r>
      <w:r w:rsidR="003E5131">
        <w:t> </w:t>
      </w:r>
      <w:r w:rsidR="003E5131" w:rsidRPr="00137174">
        <w:t>23.501</w:t>
      </w:r>
      <w:r w:rsidR="003E5131">
        <w:t> </w:t>
      </w:r>
      <w:r w:rsidR="003E5131" w:rsidRPr="00137174">
        <w:t>[</w:t>
      </w:r>
      <w:r w:rsidR="00D105FA">
        <w:t>3</w:t>
      </w:r>
      <w:r w:rsidRPr="00137174">
        <w:t xml:space="preserve">], </w:t>
      </w:r>
      <w:r w:rsidR="003E5131" w:rsidRPr="00137174">
        <w:t>TS</w:t>
      </w:r>
      <w:r w:rsidR="003E5131">
        <w:t> </w:t>
      </w:r>
      <w:r w:rsidR="003E5131" w:rsidRPr="00137174">
        <w:t>23.502</w:t>
      </w:r>
      <w:r w:rsidR="003E5131">
        <w:t> </w:t>
      </w:r>
      <w:r w:rsidR="003E5131" w:rsidRPr="00137174">
        <w:t>[</w:t>
      </w:r>
      <w:r w:rsidR="00D105FA">
        <w:t>4</w:t>
      </w:r>
      <w:r w:rsidRPr="00137174">
        <w:t xml:space="preserve">], and </w:t>
      </w:r>
      <w:r w:rsidR="003E5131" w:rsidRPr="00137174">
        <w:t>TS</w:t>
      </w:r>
      <w:r w:rsidR="003E5131">
        <w:t> </w:t>
      </w:r>
      <w:r w:rsidR="003E5131" w:rsidRPr="00137174">
        <w:t>23.503</w:t>
      </w:r>
      <w:r w:rsidR="003E5131">
        <w:t> </w:t>
      </w:r>
      <w:r w:rsidR="003E5131" w:rsidRPr="00137174">
        <w:t>[</w:t>
      </w:r>
      <w:r w:rsidR="00D105FA">
        <w:t>5</w:t>
      </w:r>
      <w:r w:rsidRPr="00137174">
        <w:t>] are regarded as the baseline for this study.</w:t>
      </w:r>
    </w:p>
    <w:p w14:paraId="7EE5CD11" w14:textId="77777777" w:rsidR="00BE70CF" w:rsidRPr="007E43D4" w:rsidRDefault="00BE70CF" w:rsidP="00BE70CF">
      <w:pPr>
        <w:rPr>
          <w:lang w:val="en-US"/>
        </w:rPr>
      </w:pPr>
      <w:r>
        <w:rPr>
          <w:lang w:val="en-US"/>
        </w:rPr>
        <w:t xml:space="preserve">The following assumptions apply to </w:t>
      </w:r>
      <w:r>
        <w:t>alternative architecture and system level enhancements for</w:t>
      </w:r>
      <w:r w:rsidRPr="00504AB3">
        <w:t xml:space="preserve"> </w:t>
      </w:r>
      <w:r>
        <w:t xml:space="preserve">ATSSS that do not </w:t>
      </w:r>
      <w:r w:rsidRPr="008E2E33">
        <w:t xml:space="preserve">require </w:t>
      </w:r>
      <w:r>
        <w:t xml:space="preserve">the existing non-3GPP </w:t>
      </w:r>
      <w:r w:rsidRPr="007E43D4">
        <w:t>interworking/gateway function:</w:t>
      </w:r>
    </w:p>
    <w:p w14:paraId="50F90142" w14:textId="0157854C" w:rsidR="00BE70CF" w:rsidRDefault="00BE70CF" w:rsidP="00BE70CF">
      <w:pPr>
        <w:pStyle w:val="B1"/>
        <w:rPr>
          <w:ins w:id="341" w:author="S2-2403250" w:date="2024-03-05T16:24:00Z"/>
          <w:lang w:val="en-US"/>
        </w:rPr>
      </w:pPr>
      <w:r w:rsidRPr="007E43D4">
        <w:t>-</w:t>
      </w:r>
      <w:r w:rsidRPr="007E43D4">
        <w:tab/>
      </w:r>
      <w:r w:rsidRPr="007E43D4">
        <w:rPr>
          <w:lang w:val="en-US"/>
        </w:rPr>
        <w:t xml:space="preserve">Current </w:t>
      </w:r>
      <w:r w:rsidRPr="007E43D4">
        <w:t xml:space="preserve">Non-3GPP InterWorking Function (N3IWF) </w:t>
      </w:r>
      <w:r w:rsidRPr="007E43D4">
        <w:rPr>
          <w:lang w:val="en-US"/>
        </w:rPr>
        <w:t>and</w:t>
      </w:r>
      <w:r w:rsidRPr="007E43D4">
        <w:t xml:space="preserve"> Trusted Non-3GPP Gateway Function (TNGF)</w:t>
      </w:r>
      <w:r w:rsidRPr="007E43D4">
        <w:rPr>
          <w:lang w:val="en-US"/>
        </w:rPr>
        <w:t xml:space="preserve"> are not used to simplify the operation over non-3GPP access.</w:t>
      </w:r>
    </w:p>
    <w:p w14:paraId="15A16BC2" w14:textId="2CD2CB6F" w:rsidR="000D596F" w:rsidRPr="007E43D4" w:rsidRDefault="000D596F" w:rsidP="000D596F">
      <w:pPr>
        <w:pStyle w:val="B1"/>
        <w:rPr>
          <w:lang w:val="en-US"/>
        </w:rPr>
      </w:pPr>
      <w:ins w:id="342" w:author="S2-2403250" w:date="2024-03-05T16:24:00Z">
        <w:r w:rsidRPr="0069791E">
          <w:rPr>
            <w:lang w:val="en-US"/>
          </w:rPr>
          <w:lastRenderedPageBreak/>
          <w:t>-</w:t>
        </w:r>
        <w:r w:rsidRPr="0069791E">
          <w:rPr>
            <w:lang w:val="en-US"/>
          </w:rPr>
          <w:tab/>
          <w:t>Any alternative architecture and system level enhancements would also be applicable for a UE behind an RG</w:t>
        </w:r>
        <w:r>
          <w:rPr>
            <w:lang w:val="en-US"/>
          </w:rPr>
          <w:t>.</w:t>
        </w:r>
      </w:ins>
    </w:p>
    <w:p w14:paraId="7BB21305" w14:textId="77777777" w:rsidR="00BE70CF" w:rsidRPr="007E43D4" w:rsidRDefault="00BE70CF" w:rsidP="00BE70CF">
      <w:pPr>
        <w:rPr>
          <w:lang w:val="en-US" w:eastAsia="zh-CN"/>
        </w:rPr>
      </w:pPr>
      <w:r w:rsidRPr="007E43D4">
        <w:rPr>
          <w:lang w:val="en-US"/>
        </w:rPr>
        <w:t>The following assumptions apply to MPQUIC for non-UDP traffic:</w:t>
      </w:r>
    </w:p>
    <w:p w14:paraId="7990A30B" w14:textId="77777777" w:rsidR="00BE70CF" w:rsidRPr="007E43D4" w:rsidRDefault="00BE70CF" w:rsidP="00BE70CF">
      <w:pPr>
        <w:pStyle w:val="B1"/>
        <w:rPr>
          <w:lang w:eastAsia="zh-CN"/>
        </w:rPr>
      </w:pPr>
      <w:r w:rsidRPr="007E43D4">
        <w:rPr>
          <w:lang w:val="en-US" w:eastAsia="zh-CN"/>
        </w:rPr>
        <w:t>-</w:t>
      </w:r>
      <w:r w:rsidRPr="007E43D4">
        <w:rPr>
          <w:lang w:val="en-US" w:eastAsia="zh-CN"/>
        </w:rPr>
        <w:tab/>
      </w:r>
      <w:r w:rsidRPr="007E43D4">
        <w:rPr>
          <w:lang w:eastAsia="zh-CN"/>
        </w:rPr>
        <w:t>Any new steering functionality shall be based on the multipath extensions of the QUIC protocols as defined in IETF.</w:t>
      </w:r>
    </w:p>
    <w:p w14:paraId="3CCBE37E" w14:textId="77777777" w:rsidR="00BE70CF" w:rsidRPr="007E43D4" w:rsidRDefault="00BE70CF" w:rsidP="003E5131">
      <w:pPr>
        <w:pStyle w:val="B1"/>
        <w:rPr>
          <w:lang w:eastAsia="en-GB"/>
        </w:rPr>
      </w:pPr>
      <w:r w:rsidRPr="003E5131">
        <w:t>-</w:t>
      </w:r>
      <w:r w:rsidRPr="003E5131">
        <w:tab/>
        <w:t>All ATSSS steering functionalities (existing and new) shall reside in the UE and in an UPF. Steering functionalities outside either of the UE or the UPF are not considered.</w:t>
      </w:r>
    </w:p>
    <w:p w14:paraId="74E33468" w14:textId="77777777" w:rsidR="00BE70CF" w:rsidRPr="007E43D4" w:rsidRDefault="00BE70CF" w:rsidP="00BE70CF">
      <w:pPr>
        <w:pStyle w:val="B1"/>
        <w:rPr>
          <w:lang w:val="en-US"/>
        </w:rPr>
      </w:pPr>
      <w:r w:rsidRPr="007E43D4">
        <w:rPr>
          <w:lang w:val="en-US"/>
        </w:rPr>
        <w:t xml:space="preserve">- </w:t>
      </w:r>
      <w:r w:rsidRPr="007E43D4">
        <w:rPr>
          <w:lang w:val="en-US"/>
        </w:rPr>
        <w:tab/>
        <w:t>Any new ATSSS capabilities specified for UE would be applicable for ATSSS-capable 5G-RGs, if endorsed by BFF and/or CableLabs; FN-RG are not in the scope of the study.</w:t>
      </w:r>
    </w:p>
    <w:p w14:paraId="06E17FF5" w14:textId="77777777" w:rsidR="00F511F4" w:rsidRDefault="00F511F4" w:rsidP="00F511F4">
      <w:pPr>
        <w:pStyle w:val="21"/>
      </w:pPr>
      <w:bookmarkStart w:id="343" w:name="_Toc93073657"/>
      <w:bookmarkStart w:id="344" w:name="_Toc153818184"/>
      <w:bookmarkStart w:id="345" w:name="_Toc153818400"/>
      <w:bookmarkStart w:id="346" w:name="_Toc160552481"/>
      <w:bookmarkStart w:id="347" w:name="_Toc160627053"/>
      <w:r w:rsidRPr="00822E86">
        <w:t>4.2</w:t>
      </w:r>
      <w:r w:rsidRPr="00822E86">
        <w:tab/>
        <w:t xml:space="preserve">Architectural </w:t>
      </w:r>
      <w:bookmarkEnd w:id="343"/>
      <w:r w:rsidRPr="00822E86">
        <w:t>Requirements</w:t>
      </w:r>
      <w:bookmarkEnd w:id="344"/>
      <w:bookmarkEnd w:id="345"/>
      <w:bookmarkEnd w:id="346"/>
      <w:bookmarkEnd w:id="347"/>
    </w:p>
    <w:p w14:paraId="17180A97" w14:textId="196A8EC8" w:rsidR="00F511F4" w:rsidRDefault="00A86F32" w:rsidP="00F511F4">
      <w:pPr>
        <w:pStyle w:val="EditorsNote"/>
      </w:pPr>
      <w:r>
        <w:t>Editor's note:</w:t>
      </w:r>
      <w:r w:rsidR="00F511F4" w:rsidRPr="005A2371">
        <w:tab/>
        <w:t>This clause</w:t>
      </w:r>
      <w:r w:rsidR="00F511F4" w:rsidRPr="005A2371">
        <w:rPr>
          <w:lang w:val="en-US"/>
        </w:rPr>
        <w:t xml:space="preserve"> will </w:t>
      </w:r>
      <w:r w:rsidR="00F511F4" w:rsidRPr="005A2371">
        <w:rPr>
          <w:rFonts w:hint="eastAsia"/>
          <w:lang w:val="en-US" w:eastAsia="zh-CN"/>
        </w:rPr>
        <w:t xml:space="preserve">document </w:t>
      </w:r>
      <w:r w:rsidR="00F511F4" w:rsidRPr="005A2371">
        <w:rPr>
          <w:lang w:val="en-US" w:eastAsia="zh-CN"/>
        </w:rPr>
        <w:t>any</w:t>
      </w:r>
      <w:r w:rsidR="00F511F4" w:rsidRPr="005A2371">
        <w:rPr>
          <w:rFonts w:hint="eastAsia"/>
          <w:lang w:val="en-US" w:eastAsia="zh-CN"/>
        </w:rPr>
        <w:t xml:space="preserve"> </w:t>
      </w:r>
      <w:r w:rsidR="00F511F4" w:rsidRPr="005A2371">
        <w:rPr>
          <w:lang w:val="en-US"/>
        </w:rPr>
        <w:t>architectural</w:t>
      </w:r>
      <w:r w:rsidR="00F511F4" w:rsidRPr="005A2371">
        <w:rPr>
          <w:rFonts w:hint="eastAsia"/>
          <w:lang w:val="en-US" w:eastAsia="zh-CN"/>
        </w:rPr>
        <w:t xml:space="preserve"> </w:t>
      </w:r>
      <w:r w:rsidR="00F511F4">
        <w:rPr>
          <w:lang w:val="en-US"/>
        </w:rPr>
        <w:t>requirements</w:t>
      </w:r>
      <w:r w:rsidR="00F511F4" w:rsidRPr="005A2371">
        <w:rPr>
          <w:lang w:val="en-US"/>
        </w:rPr>
        <w:t xml:space="preserve"> </w:t>
      </w:r>
      <w:r w:rsidR="00F511F4" w:rsidRPr="005A2371">
        <w:rPr>
          <w:rFonts w:hint="eastAsia"/>
          <w:lang w:val="en-US" w:eastAsia="zh-CN"/>
        </w:rPr>
        <w:t xml:space="preserve">for </w:t>
      </w:r>
      <w:r w:rsidR="00F511F4">
        <w:t>the study.</w:t>
      </w:r>
    </w:p>
    <w:p w14:paraId="24877BFD" w14:textId="0FCD0029" w:rsidR="008874E7" w:rsidRDefault="008874E7" w:rsidP="008874E7">
      <w:pPr>
        <w:pStyle w:val="31"/>
      </w:pPr>
      <w:bookmarkStart w:id="348" w:name="_Toc160552482"/>
      <w:bookmarkStart w:id="349" w:name="_Toc160627054"/>
      <w:r w:rsidRPr="00822E86">
        <w:t>4.2</w:t>
      </w:r>
      <w:r>
        <w:t>.1</w:t>
      </w:r>
      <w:r w:rsidRPr="00822E86">
        <w:tab/>
        <w:t>Architectural Requirements</w:t>
      </w:r>
      <w:r>
        <w:t xml:space="preserve"> for DualSteer</w:t>
      </w:r>
      <w:bookmarkEnd w:id="348"/>
      <w:bookmarkEnd w:id="349"/>
    </w:p>
    <w:p w14:paraId="7CAC5FDD" w14:textId="5FE4CC2B" w:rsidR="008874E7" w:rsidRPr="00F511F4" w:rsidDel="00016256" w:rsidRDefault="00A86F32" w:rsidP="008874E7">
      <w:pPr>
        <w:pStyle w:val="EditorsNote"/>
        <w:rPr>
          <w:del w:id="350" w:author="Rapporteur" w:date="2024-03-06T14:10:00Z"/>
        </w:rPr>
      </w:pPr>
      <w:r>
        <w:t>Editor's note:</w:t>
      </w:r>
      <w:r w:rsidR="008874E7" w:rsidRPr="005A2371">
        <w:tab/>
        <w:t>This clause</w:t>
      </w:r>
      <w:r w:rsidR="008874E7" w:rsidRPr="005A2371">
        <w:rPr>
          <w:lang w:val="en-US"/>
        </w:rPr>
        <w:t xml:space="preserve"> will </w:t>
      </w:r>
      <w:r w:rsidR="008874E7" w:rsidRPr="005A2371">
        <w:rPr>
          <w:rFonts w:hint="eastAsia"/>
          <w:lang w:val="en-US" w:eastAsia="zh-CN"/>
        </w:rPr>
        <w:t xml:space="preserve">document </w:t>
      </w:r>
      <w:r w:rsidR="008874E7" w:rsidRPr="005A2371">
        <w:rPr>
          <w:lang w:val="en-US" w:eastAsia="zh-CN"/>
        </w:rPr>
        <w:t>any</w:t>
      </w:r>
      <w:r w:rsidR="008874E7" w:rsidRPr="005A2371">
        <w:rPr>
          <w:rFonts w:hint="eastAsia"/>
          <w:lang w:val="en-US" w:eastAsia="zh-CN"/>
        </w:rPr>
        <w:t xml:space="preserve"> </w:t>
      </w:r>
      <w:r w:rsidR="008874E7" w:rsidRPr="008874E7">
        <w:rPr>
          <w:lang w:val="en-US" w:eastAsia="zh-CN"/>
        </w:rPr>
        <w:t xml:space="preserve">DualSteer </w:t>
      </w:r>
      <w:r w:rsidR="008874E7" w:rsidRPr="005A2371">
        <w:rPr>
          <w:lang w:val="en-US"/>
        </w:rPr>
        <w:t>architectural</w:t>
      </w:r>
      <w:r w:rsidR="008874E7" w:rsidRPr="005A2371">
        <w:rPr>
          <w:rFonts w:hint="eastAsia"/>
          <w:lang w:val="en-US" w:eastAsia="zh-CN"/>
        </w:rPr>
        <w:t xml:space="preserve"> </w:t>
      </w:r>
      <w:r w:rsidR="008874E7">
        <w:rPr>
          <w:lang w:val="en-US"/>
        </w:rPr>
        <w:t>requirements</w:t>
      </w:r>
      <w:r w:rsidR="008874E7" w:rsidRPr="005A2371">
        <w:rPr>
          <w:lang w:val="en-US"/>
        </w:rPr>
        <w:t xml:space="preserve"> </w:t>
      </w:r>
      <w:r w:rsidR="008874E7" w:rsidRPr="005A2371">
        <w:rPr>
          <w:rFonts w:hint="eastAsia"/>
          <w:lang w:val="en-US" w:eastAsia="zh-CN"/>
        </w:rPr>
        <w:t xml:space="preserve">for </w:t>
      </w:r>
      <w:r w:rsidR="008874E7">
        <w:t>the study.</w:t>
      </w:r>
    </w:p>
    <w:p w14:paraId="2828BC2C" w14:textId="088C4E59" w:rsidR="00A86F32" w:rsidRPr="00A86F32" w:rsidRDefault="00A86F32" w:rsidP="00303DE6">
      <w:pPr>
        <w:pStyle w:val="EditorsNote"/>
      </w:pPr>
    </w:p>
    <w:p w14:paraId="300E4975" w14:textId="59CA0DE4" w:rsidR="008874E7" w:rsidRDefault="008874E7" w:rsidP="008874E7">
      <w:pPr>
        <w:pStyle w:val="31"/>
      </w:pPr>
      <w:bookmarkStart w:id="351" w:name="_Toc160552483"/>
      <w:bookmarkStart w:id="352" w:name="_Toc160627055"/>
      <w:r w:rsidRPr="00822E86">
        <w:t>4.2</w:t>
      </w:r>
      <w:r>
        <w:t>.2</w:t>
      </w:r>
      <w:r w:rsidRPr="00822E86">
        <w:tab/>
        <w:t>Architectural Requirements</w:t>
      </w:r>
      <w:r>
        <w:t xml:space="preserve"> for </w:t>
      </w:r>
      <w:r w:rsidRPr="00750FA5">
        <w:t>ATSSS_Ph4</w:t>
      </w:r>
      <w:bookmarkEnd w:id="351"/>
      <w:bookmarkEnd w:id="352"/>
    </w:p>
    <w:p w14:paraId="788372C2" w14:textId="77777777" w:rsidR="00BE70CF" w:rsidRDefault="00BE70CF" w:rsidP="00BE70CF">
      <w:pPr>
        <w:pStyle w:val="B1"/>
        <w:rPr>
          <w:lang w:eastAsia="zh-CN"/>
        </w:rPr>
      </w:pPr>
      <w:r w:rsidRPr="007E43D4">
        <w:rPr>
          <w:lang w:val="en-US" w:eastAsia="zh-CN"/>
        </w:rPr>
        <w:t>-</w:t>
      </w:r>
      <w:r w:rsidRPr="007E43D4">
        <w:rPr>
          <w:lang w:val="en-US" w:eastAsia="zh-CN"/>
        </w:rPr>
        <w:tab/>
      </w:r>
      <w:r w:rsidRPr="007E43D4">
        <w:rPr>
          <w:lang w:eastAsia="zh-CN"/>
        </w:rPr>
        <w:t>New ATSSS capabilities shall either be able to co-exist with the existing ATSSS capabilities or any dependencies between new and existing capabilities</w:t>
      </w:r>
      <w:r w:rsidRPr="00ED45CB">
        <w:rPr>
          <w:lang w:eastAsia="zh-CN"/>
        </w:rPr>
        <w:t xml:space="preserve"> shall be explicitly defined.</w:t>
      </w:r>
    </w:p>
    <w:p w14:paraId="65D666F3" w14:textId="77777777" w:rsidR="00BE70CF" w:rsidRDefault="00BE70CF" w:rsidP="00BE70CF">
      <w:pPr>
        <w:pStyle w:val="B1"/>
        <w:rPr>
          <w:lang w:eastAsia="zh-CN"/>
        </w:rPr>
      </w:pPr>
      <w:r w:rsidRPr="00ED45CB">
        <w:rPr>
          <w:rFonts w:hint="eastAsia"/>
          <w:lang w:eastAsia="zh-CN"/>
        </w:rPr>
        <w:t>-</w:t>
      </w:r>
      <w:r w:rsidRPr="00ED45CB">
        <w:rPr>
          <w:lang w:eastAsia="zh-CN"/>
        </w:rPr>
        <w:tab/>
        <w:t>The benefit and drawback of new solutions compar</w:t>
      </w:r>
      <w:r>
        <w:rPr>
          <w:lang w:val="en-US" w:eastAsia="zh-CN"/>
        </w:rPr>
        <w:t>ed</w:t>
      </w:r>
      <w:r w:rsidRPr="00ED45CB">
        <w:rPr>
          <w:lang w:eastAsia="zh-CN"/>
        </w:rPr>
        <w:t xml:space="preserve"> </w:t>
      </w:r>
      <w:r>
        <w:rPr>
          <w:lang w:val="en-US" w:eastAsia="zh-CN"/>
        </w:rPr>
        <w:t>to</w:t>
      </w:r>
      <w:r w:rsidRPr="00ED45CB">
        <w:rPr>
          <w:lang w:eastAsia="zh-CN"/>
        </w:rPr>
        <w:t xml:space="preserve"> existing TNGF</w:t>
      </w:r>
      <w:r>
        <w:rPr>
          <w:lang w:val="en-US" w:eastAsia="zh-CN"/>
        </w:rPr>
        <w:t xml:space="preserve"> and </w:t>
      </w:r>
      <w:r w:rsidRPr="00ED45CB">
        <w:rPr>
          <w:lang w:eastAsia="zh-CN"/>
        </w:rPr>
        <w:t xml:space="preserve">N3IWF shall be </w:t>
      </w:r>
      <w:r>
        <w:rPr>
          <w:lang w:eastAsia="zh-CN"/>
        </w:rPr>
        <w:t>analyzed</w:t>
      </w:r>
      <w:r w:rsidRPr="00ED45CB">
        <w:rPr>
          <w:lang w:eastAsia="zh-CN"/>
        </w:rPr>
        <w:t xml:space="preserve"> before any conclusion on WT#3.</w:t>
      </w:r>
    </w:p>
    <w:p w14:paraId="6D385676" w14:textId="77777777" w:rsidR="00BE70CF" w:rsidRPr="004B2ECF" w:rsidRDefault="00BE70CF" w:rsidP="00BE70CF">
      <w:pPr>
        <w:pStyle w:val="B1"/>
        <w:rPr>
          <w:lang w:eastAsia="zh-CN"/>
        </w:rPr>
      </w:pPr>
      <w:r w:rsidRPr="004F5CBD">
        <w:rPr>
          <w:lang w:eastAsia="zh-CN"/>
        </w:rPr>
        <w:t>NOTE:</w:t>
      </w:r>
      <w:r w:rsidRPr="004F5CBD">
        <w:rPr>
          <w:lang w:eastAsia="zh-CN"/>
        </w:rPr>
        <w:tab/>
        <w:t>Coordination with BBF and CableLabs will take place as needed during the study.</w:t>
      </w:r>
    </w:p>
    <w:p w14:paraId="17A6FF66" w14:textId="3E9C62BB" w:rsidR="00E1147E" w:rsidRDefault="00E1147E" w:rsidP="00E1147E">
      <w:pPr>
        <w:pStyle w:val="1"/>
      </w:pPr>
      <w:bookmarkStart w:id="353" w:name="_Toc160552484"/>
      <w:bookmarkStart w:id="354" w:name="_Toc160627056"/>
      <w:r>
        <w:t>5</w:t>
      </w:r>
      <w:r w:rsidRPr="004D3578">
        <w:tab/>
      </w:r>
      <w:r>
        <w:t>Key Issues</w:t>
      </w:r>
      <w:bookmarkEnd w:id="353"/>
      <w:bookmarkEnd w:id="354"/>
    </w:p>
    <w:p w14:paraId="2D731AE7" w14:textId="5BB3B190" w:rsidR="00D247B1" w:rsidRDefault="00D247B1" w:rsidP="00D247B1">
      <w:pPr>
        <w:pStyle w:val="21"/>
      </w:pPr>
      <w:bookmarkStart w:id="355" w:name="_Toc160552485"/>
      <w:bookmarkStart w:id="356" w:name="_Toc129708880"/>
      <w:bookmarkStart w:id="357" w:name="_Toc160627057"/>
      <w:r>
        <w:t>5.1</w:t>
      </w:r>
      <w:r>
        <w:tab/>
        <w:t>Key Issue</w:t>
      </w:r>
      <w:r w:rsidR="00A05B47">
        <w:rPr>
          <w:rFonts w:hint="eastAsia"/>
          <w:lang w:eastAsia="zh-CN"/>
        </w:rPr>
        <w:t>s</w:t>
      </w:r>
      <w:r>
        <w:t xml:space="preserve"> for DualSteer</w:t>
      </w:r>
      <w:bookmarkEnd w:id="355"/>
      <w:bookmarkEnd w:id="357"/>
    </w:p>
    <w:p w14:paraId="0030ABCE" w14:textId="15BD8D3C" w:rsidR="00BE70CF" w:rsidRDefault="00E1147E" w:rsidP="00BE70CF">
      <w:pPr>
        <w:pStyle w:val="31"/>
      </w:pPr>
      <w:bookmarkStart w:id="358" w:name="_Toc160552486"/>
      <w:bookmarkStart w:id="359" w:name="_Toc160627058"/>
      <w:r>
        <w:t>5.</w:t>
      </w:r>
      <w:r w:rsidR="00D247B1">
        <w:t>1.</w:t>
      </w:r>
      <w:r w:rsidR="00BE70CF">
        <w:t>1</w:t>
      </w:r>
      <w:r w:rsidR="00602AEA">
        <w:tab/>
      </w:r>
      <w:bookmarkEnd w:id="356"/>
      <w:r>
        <w:t>Key Issue #</w:t>
      </w:r>
      <w:r w:rsidR="00BE70CF">
        <w:t>1.1</w:t>
      </w:r>
      <w:r>
        <w:t xml:space="preserve">: </w:t>
      </w:r>
      <w:r w:rsidR="00BE70CF" w:rsidRPr="00BE70CF">
        <w:t>Subscription aspects to support DualSteer</w:t>
      </w:r>
      <w:bookmarkEnd w:id="358"/>
      <w:bookmarkEnd w:id="359"/>
    </w:p>
    <w:p w14:paraId="0C4EEC54" w14:textId="76635C2A" w:rsidR="00E1147E" w:rsidRPr="00FF36FA" w:rsidRDefault="00E1147E" w:rsidP="00EF12BB">
      <w:pPr>
        <w:pStyle w:val="41"/>
        <w:rPr>
          <w:lang w:val="en-US" w:eastAsia="zh-CN"/>
        </w:rPr>
      </w:pPr>
      <w:r>
        <w:rPr>
          <w:rFonts w:hint="eastAsia"/>
          <w:lang w:eastAsia="zh-CN"/>
        </w:rPr>
        <w:t>5</w:t>
      </w:r>
      <w:r>
        <w:rPr>
          <w:lang w:eastAsia="zh-CN"/>
        </w:rPr>
        <w:t>.</w:t>
      </w:r>
      <w:r w:rsidR="00D247B1">
        <w:rPr>
          <w:lang w:eastAsia="zh-CN"/>
        </w:rPr>
        <w:t>1.</w:t>
      </w:r>
      <w:r w:rsidR="00BE70CF">
        <w:rPr>
          <w:lang w:eastAsia="zh-CN"/>
        </w:rPr>
        <w:t>1</w:t>
      </w:r>
      <w:r>
        <w:rPr>
          <w:lang w:eastAsia="zh-CN"/>
        </w:rPr>
        <w:t>.1</w:t>
      </w:r>
      <w:r>
        <w:rPr>
          <w:lang w:eastAsia="zh-CN"/>
        </w:rPr>
        <w:tab/>
      </w:r>
      <w:r w:rsidRPr="00D247B1">
        <w:t>Description</w:t>
      </w:r>
    </w:p>
    <w:p w14:paraId="090A5F6C" w14:textId="77777777" w:rsidR="00BE70CF" w:rsidRDefault="00BE70CF" w:rsidP="00BE70CF">
      <w:r>
        <w:rPr>
          <w:rFonts w:hint="eastAsia"/>
          <w:lang w:eastAsia="zh-CN"/>
        </w:rPr>
        <w:t>T</w:t>
      </w:r>
      <w:r>
        <w:rPr>
          <w:lang w:eastAsia="zh-CN"/>
        </w:rPr>
        <w:t xml:space="preserve">his key </w:t>
      </w:r>
      <w:r w:rsidRPr="009B6841">
        <w:rPr>
          <w:lang w:eastAsia="zh-CN"/>
        </w:rPr>
        <w:t>issue</w:t>
      </w:r>
      <w:r>
        <w:rPr>
          <w:lang w:eastAsia="zh-CN"/>
        </w:rPr>
        <w:t xml:space="preserve"> will study the enhancements of subscription aspects to support DualSteer including </w:t>
      </w:r>
      <w:r w:rsidRPr="009B6841">
        <w:rPr>
          <w:lang w:eastAsia="zh-CN"/>
        </w:rPr>
        <w:t>the</w:t>
      </w:r>
      <w:r>
        <w:rPr>
          <w:lang w:eastAsia="zh-CN"/>
        </w:rPr>
        <w:t xml:space="preserve"> following</w:t>
      </w:r>
      <w:r>
        <w:t>:</w:t>
      </w:r>
    </w:p>
    <w:p w14:paraId="6DFB6290" w14:textId="77777777" w:rsidR="00BE70CF" w:rsidRPr="0083700B" w:rsidRDefault="00BE70CF" w:rsidP="00BE70CF">
      <w:pPr>
        <w:pStyle w:val="B1"/>
        <w:rPr>
          <w:rFonts w:eastAsia="Times New Roman"/>
          <w:lang w:eastAsia="en-GB"/>
        </w:rPr>
      </w:pPr>
      <w:r w:rsidRPr="00201648">
        <w:rPr>
          <w:rFonts w:eastAsia="Times New Roman"/>
          <w:lang w:eastAsia="en-GB"/>
        </w:rPr>
        <w:t>-</w:t>
      </w:r>
      <w:r w:rsidRPr="00201648">
        <w:rPr>
          <w:rFonts w:eastAsia="Times New Roman"/>
          <w:lang w:eastAsia="en-GB"/>
        </w:rPr>
        <w:tab/>
      </w:r>
      <w:r>
        <w:rPr>
          <w:rFonts w:eastAsia="Times New Roman"/>
          <w:lang w:eastAsia="en-GB"/>
        </w:rPr>
        <w:t xml:space="preserve">Whether and how the 5G </w:t>
      </w:r>
      <w:r w:rsidRPr="009B6841">
        <w:rPr>
          <w:rFonts w:eastAsia="Times New Roman"/>
          <w:lang w:eastAsia="en-GB"/>
        </w:rPr>
        <w:t>S</w:t>
      </w:r>
      <w:r>
        <w:rPr>
          <w:rFonts w:eastAsia="Times New Roman"/>
          <w:lang w:eastAsia="en-GB"/>
        </w:rPr>
        <w:t>ystem identifies and associates the tw</w:t>
      </w:r>
      <w:r w:rsidRPr="0083700B">
        <w:rPr>
          <w:rFonts w:eastAsia="Times New Roman"/>
          <w:lang w:eastAsia="en-GB"/>
        </w:rPr>
        <w:t xml:space="preserve">o subscriptions/SUPIs </w:t>
      </w:r>
      <w:r>
        <w:rPr>
          <w:rFonts w:eastAsia="Times New Roman"/>
          <w:lang w:eastAsia="en-GB"/>
        </w:rPr>
        <w:t xml:space="preserve">for </w:t>
      </w:r>
      <w:r w:rsidRPr="0083700B">
        <w:rPr>
          <w:rFonts w:eastAsia="Times New Roman"/>
          <w:lang w:eastAsia="en-GB"/>
        </w:rPr>
        <w:t>DualSteer.</w:t>
      </w:r>
    </w:p>
    <w:p w14:paraId="60010E38" w14:textId="77777777" w:rsidR="00BE70CF" w:rsidRPr="0083700B" w:rsidRDefault="00BE70CF" w:rsidP="00BE70CF">
      <w:pPr>
        <w:pStyle w:val="B1"/>
        <w:rPr>
          <w:lang w:eastAsia="zh-CN"/>
        </w:rPr>
      </w:pPr>
      <w:r w:rsidRPr="0083700B">
        <w:rPr>
          <w:lang w:eastAsia="zh-CN"/>
        </w:rPr>
        <w:t>-</w:t>
      </w:r>
      <w:r w:rsidRPr="0083700B">
        <w:rPr>
          <w:lang w:eastAsia="zh-CN"/>
        </w:rPr>
        <w:tab/>
      </w:r>
      <w:r w:rsidRPr="0083700B">
        <w:rPr>
          <w:rFonts w:hint="eastAsia"/>
          <w:lang w:eastAsia="zh-CN"/>
        </w:rPr>
        <w:t>W</w:t>
      </w:r>
      <w:r w:rsidRPr="0083700B">
        <w:rPr>
          <w:lang w:eastAsia="zh-CN"/>
        </w:rPr>
        <w:t>hether it is needed and what enhancements are required in the policy subscription data to support generation of rules/policies for DualSteer.</w:t>
      </w:r>
    </w:p>
    <w:p w14:paraId="238B675E" w14:textId="77777777" w:rsidR="00BE70CF" w:rsidRPr="00B82EEE" w:rsidRDefault="00BE70CF" w:rsidP="00BE70CF">
      <w:pPr>
        <w:pStyle w:val="B1"/>
        <w:rPr>
          <w:lang w:eastAsia="zh-CN"/>
        </w:rPr>
      </w:pPr>
      <w:r w:rsidRPr="0083700B">
        <w:rPr>
          <w:lang w:eastAsia="zh-CN"/>
        </w:rPr>
        <w:t>-</w:t>
      </w:r>
      <w:r w:rsidRPr="0083700B">
        <w:rPr>
          <w:lang w:eastAsia="zh-CN"/>
        </w:rPr>
        <w:tab/>
      </w:r>
      <w:r w:rsidRPr="0083700B">
        <w:rPr>
          <w:rFonts w:hint="eastAsia"/>
          <w:lang w:eastAsia="zh-CN"/>
        </w:rPr>
        <w:t>W</w:t>
      </w:r>
      <w:r w:rsidRPr="0083700B">
        <w:rPr>
          <w:lang w:eastAsia="zh-CN"/>
        </w:rPr>
        <w:t>hether it is needed and</w:t>
      </w:r>
      <w:r w:rsidRPr="00B82EEE">
        <w:rPr>
          <w:lang w:eastAsia="zh-CN"/>
        </w:rPr>
        <w:t xml:space="preserve"> what enhancements are required in subscription data to support </w:t>
      </w:r>
      <w:r w:rsidRPr="009B6841">
        <w:rPr>
          <w:lang w:eastAsia="zh-CN"/>
        </w:rPr>
        <w:t>Registration and Mobility Management and</w:t>
      </w:r>
      <w:r>
        <w:rPr>
          <w:lang w:eastAsia="zh-CN"/>
        </w:rPr>
        <w:t xml:space="preserve"> management of </w:t>
      </w:r>
      <w:r w:rsidRPr="00B82EEE">
        <w:rPr>
          <w:lang w:eastAsia="zh-CN"/>
        </w:rPr>
        <w:t>PDU sessions</w:t>
      </w:r>
      <w:r>
        <w:rPr>
          <w:lang w:eastAsia="zh-CN"/>
        </w:rPr>
        <w:t xml:space="preserve"> for DualSteer</w:t>
      </w:r>
      <w:r w:rsidRPr="00B82EEE">
        <w:rPr>
          <w:lang w:eastAsia="zh-CN"/>
        </w:rPr>
        <w:t>.</w:t>
      </w:r>
    </w:p>
    <w:p w14:paraId="39ABE210" w14:textId="7062ED86" w:rsidR="00BE70CF" w:rsidRPr="00BE70CF" w:rsidRDefault="00BE70CF" w:rsidP="00BE70CF">
      <w:pPr>
        <w:pStyle w:val="31"/>
        <w:rPr>
          <w:rFonts w:eastAsia="等线"/>
          <w:lang w:eastAsia="ja-JP"/>
        </w:rPr>
      </w:pPr>
      <w:bookmarkStart w:id="360" w:name="_Toc160552487"/>
      <w:bookmarkStart w:id="361" w:name="_Toc160627059"/>
      <w:r>
        <w:t>5.1.2</w:t>
      </w:r>
      <w:r>
        <w:tab/>
        <w:t xml:space="preserve">Key Issue #1.2: </w:t>
      </w:r>
      <w:r w:rsidRPr="00BE70CF">
        <w:rPr>
          <w:rFonts w:eastAsia="等线"/>
          <w:lang w:eastAsia="ja-JP"/>
        </w:rPr>
        <w:t>Registration and mobility management for DualSteer</w:t>
      </w:r>
      <w:bookmarkEnd w:id="360"/>
      <w:bookmarkEnd w:id="361"/>
    </w:p>
    <w:p w14:paraId="120C5469" w14:textId="75D45B20" w:rsidR="00BE70CF" w:rsidRPr="00BE70CF" w:rsidRDefault="00BE70CF" w:rsidP="00FC7B0C">
      <w:pPr>
        <w:pStyle w:val="41"/>
        <w:rPr>
          <w:lang w:eastAsia="zh-CN"/>
        </w:rPr>
      </w:pPr>
      <w:bookmarkStart w:id="362" w:name="_Toc155103052"/>
      <w:r w:rsidRPr="00BE70CF">
        <w:rPr>
          <w:rFonts w:hint="eastAsia"/>
          <w:lang w:eastAsia="zh-CN"/>
        </w:rPr>
        <w:t>5</w:t>
      </w:r>
      <w:r w:rsidRPr="00BE70CF">
        <w:rPr>
          <w:lang w:eastAsia="zh-CN"/>
        </w:rPr>
        <w:t>.1.</w:t>
      </w:r>
      <w:r>
        <w:rPr>
          <w:lang w:eastAsia="zh-CN"/>
        </w:rPr>
        <w:t>2</w:t>
      </w:r>
      <w:r w:rsidRPr="00BE70CF">
        <w:rPr>
          <w:lang w:eastAsia="zh-CN"/>
        </w:rPr>
        <w:t>.1</w:t>
      </w:r>
      <w:r w:rsidRPr="00BE70CF">
        <w:rPr>
          <w:lang w:eastAsia="zh-CN"/>
        </w:rPr>
        <w:tab/>
        <w:t>Description</w:t>
      </w:r>
      <w:bookmarkEnd w:id="362"/>
    </w:p>
    <w:p w14:paraId="3649C7AD" w14:textId="7C636743" w:rsidR="00BE70CF" w:rsidRDefault="00BE70CF" w:rsidP="003E5131">
      <w:pPr>
        <w:rPr>
          <w:lang w:eastAsia="zh-CN"/>
        </w:rPr>
      </w:pPr>
      <w:r w:rsidRPr="003E5131">
        <w:t>This Key Issue will study the overall registration and mobility management impacts to support DualSteer including the following:</w:t>
      </w:r>
    </w:p>
    <w:p w14:paraId="23A7AD85" w14:textId="3E8CDAE7" w:rsidR="00BE70CF" w:rsidRDefault="00BE70CF" w:rsidP="00FC7B0C">
      <w:pPr>
        <w:pStyle w:val="B1"/>
        <w:rPr>
          <w:ins w:id="363" w:author="S2-2403671" w:date="2024-03-05T16:48:00Z"/>
          <w:rFonts w:eastAsia="Times New Roman"/>
          <w:lang w:eastAsia="en-GB"/>
        </w:rPr>
      </w:pPr>
      <w:r w:rsidRPr="0083700B">
        <w:rPr>
          <w:lang w:eastAsia="zh-CN"/>
        </w:rPr>
        <w:t>-</w:t>
      </w:r>
      <w:r w:rsidRPr="0083700B">
        <w:rPr>
          <w:lang w:eastAsia="zh-CN"/>
        </w:rPr>
        <w:tab/>
      </w:r>
      <w:r w:rsidRPr="00FC7B0C">
        <w:rPr>
          <w:rFonts w:eastAsia="Times New Roman"/>
          <w:lang w:eastAsia="en-GB"/>
        </w:rPr>
        <w:t>Whether and what enhancements are needed in functions and procedures of registration, deregistration and mobility management for supporting DualSteer.</w:t>
      </w:r>
    </w:p>
    <w:p w14:paraId="5C88BB67" w14:textId="1398594B" w:rsidR="007C4288" w:rsidRPr="008C5A57" w:rsidRDefault="007C4288" w:rsidP="007C4288">
      <w:pPr>
        <w:pStyle w:val="31"/>
        <w:rPr>
          <w:ins w:id="364" w:author="S2-2403671" w:date="2024-03-05T16:49:00Z"/>
        </w:rPr>
      </w:pPr>
      <w:bookmarkStart w:id="365" w:name="_Toc160552488"/>
      <w:bookmarkStart w:id="366" w:name="_Toc155625518"/>
      <w:bookmarkStart w:id="367" w:name="_Toc160627060"/>
      <w:ins w:id="368" w:author="S2-2403671" w:date="2024-03-05T16:49:00Z">
        <w:r w:rsidRPr="0067011E">
          <w:lastRenderedPageBreak/>
          <w:t>5.1.</w:t>
        </w:r>
        <w:r>
          <w:t>3</w:t>
        </w:r>
        <w:r w:rsidRPr="0067011E">
          <w:tab/>
          <w:t>Key Issue #</w:t>
        </w:r>
        <w:r>
          <w:t>1.3</w:t>
        </w:r>
        <w:r w:rsidRPr="0067011E">
          <w:t xml:space="preserve">: </w:t>
        </w:r>
        <w:r w:rsidRPr="0067011E">
          <w:rPr>
            <w:lang w:val="en-US"/>
          </w:rPr>
          <w:t>Session management</w:t>
        </w:r>
        <w:r w:rsidRPr="0067011E">
          <w:rPr>
            <w:rFonts w:hint="eastAsia"/>
            <w:lang w:val="en-US"/>
          </w:rPr>
          <w:t xml:space="preserve"> aspects</w:t>
        </w:r>
        <w:r w:rsidRPr="008C5A57">
          <w:rPr>
            <w:lang w:val="en-US"/>
          </w:rPr>
          <w:t xml:space="preserve"> for DualSteer</w:t>
        </w:r>
        <w:bookmarkEnd w:id="365"/>
        <w:bookmarkEnd w:id="367"/>
      </w:ins>
    </w:p>
    <w:bookmarkEnd w:id="366"/>
    <w:p w14:paraId="048A3C15" w14:textId="1A5085A0" w:rsidR="007C4288" w:rsidRPr="008C5A57" w:rsidRDefault="007C4288" w:rsidP="007C4288">
      <w:pPr>
        <w:pStyle w:val="41"/>
        <w:rPr>
          <w:ins w:id="369" w:author="S2-2403671" w:date="2024-03-05T16:49:00Z"/>
          <w:lang w:eastAsia="zh-CN"/>
        </w:rPr>
      </w:pPr>
      <w:ins w:id="370" w:author="S2-2403671" w:date="2024-03-05T16:49:00Z">
        <w:r w:rsidRPr="008C5A57">
          <w:rPr>
            <w:rFonts w:hint="eastAsia"/>
            <w:lang w:eastAsia="zh-CN"/>
          </w:rPr>
          <w:t>5</w:t>
        </w:r>
        <w:r w:rsidRPr="008C5A57">
          <w:rPr>
            <w:lang w:eastAsia="zh-CN"/>
          </w:rPr>
          <w:t>.1.</w:t>
        </w:r>
        <w:r>
          <w:rPr>
            <w:lang w:eastAsia="zh-CN"/>
          </w:rPr>
          <w:t>3</w:t>
        </w:r>
        <w:r w:rsidRPr="008C5A57">
          <w:rPr>
            <w:lang w:eastAsia="zh-CN"/>
          </w:rPr>
          <w:t xml:space="preserve">.1 </w:t>
        </w:r>
        <w:r w:rsidRPr="008C5A57">
          <w:rPr>
            <w:lang w:eastAsia="zh-CN"/>
          </w:rPr>
          <w:tab/>
        </w:r>
        <w:r w:rsidRPr="008C5A57">
          <w:t>Description</w:t>
        </w:r>
      </w:ins>
    </w:p>
    <w:p w14:paraId="462FA70D" w14:textId="77777777" w:rsidR="007C4288" w:rsidRPr="008C5A57" w:rsidRDefault="007C4288" w:rsidP="007C4288">
      <w:pPr>
        <w:rPr>
          <w:ins w:id="371" w:author="S2-2403671" w:date="2024-03-05T16:49:00Z"/>
          <w:lang w:val="en-US"/>
        </w:rPr>
      </w:pPr>
      <w:ins w:id="372" w:author="S2-2403671" w:date="2024-03-05T16:49:00Z">
        <w:r w:rsidRPr="008C5A57">
          <w:rPr>
            <w:lang w:val="en-US"/>
          </w:rPr>
          <w:t>This key issue will study the following potential session management enhancements to support DualSteer:</w:t>
        </w:r>
      </w:ins>
    </w:p>
    <w:p w14:paraId="2D288B1F" w14:textId="77777777" w:rsidR="007C4288" w:rsidRPr="008C5A57" w:rsidRDefault="007C4288" w:rsidP="00303DE6">
      <w:pPr>
        <w:pStyle w:val="B1"/>
        <w:ind w:leftChars="142"/>
        <w:rPr>
          <w:ins w:id="373" w:author="S2-2403671" w:date="2024-03-05T16:49:00Z"/>
        </w:rPr>
      </w:pPr>
      <w:ins w:id="374" w:author="S2-2403671" w:date="2024-03-05T16:49:00Z">
        <w:r w:rsidRPr="008C5A57">
          <w:t>-</w:t>
        </w:r>
        <w:r w:rsidRPr="008C5A57">
          <w:tab/>
          <w:t>Whether and how to enhance session management functions and procedures for DualSteer traffic steering of a new service to a 3GPP access network and/or the DualSteer traffic switching across two 3GPP access networks belonging to the same PLMN (either HPLMN or VPLMN) or two different PLMNs or PLMN and PNI-NPN, which may further include the following:</w:t>
        </w:r>
      </w:ins>
    </w:p>
    <w:p w14:paraId="076DDF3C" w14:textId="77777777" w:rsidR="007C4288" w:rsidRPr="008C5A57" w:rsidRDefault="007C4288" w:rsidP="007C4288">
      <w:pPr>
        <w:pStyle w:val="B1"/>
        <w:ind w:leftChars="242" w:left="768"/>
        <w:rPr>
          <w:ins w:id="375" w:author="S2-2403671" w:date="2024-03-05T16:49:00Z"/>
        </w:rPr>
      </w:pPr>
      <w:ins w:id="376" w:author="S2-2403671" w:date="2024-03-05T16:49:00Z">
        <w:r w:rsidRPr="008C5A57">
          <w:rPr>
            <w:lang w:val="en-US"/>
          </w:rPr>
          <w:t xml:space="preserve">- </w:t>
        </w:r>
        <w:r w:rsidRPr="008C5A57">
          <w:rPr>
            <w:lang w:val="en-US"/>
          </w:rPr>
          <w:tab/>
        </w:r>
        <w:r w:rsidRPr="008C5A57">
          <w:t>Whether and what enhancements are required in PDU Session establishment/modification/release;</w:t>
        </w:r>
      </w:ins>
    </w:p>
    <w:p w14:paraId="1D19B267" w14:textId="77777777" w:rsidR="007C4288" w:rsidRPr="008C5A57" w:rsidRDefault="007C4288" w:rsidP="007C4288">
      <w:pPr>
        <w:pStyle w:val="B1"/>
        <w:ind w:leftChars="242" w:left="768"/>
        <w:rPr>
          <w:ins w:id="377" w:author="S2-2403671" w:date="2024-03-05T16:49:00Z"/>
          <w:lang w:eastAsia="zh-CN"/>
        </w:rPr>
      </w:pPr>
      <w:ins w:id="378" w:author="S2-2403671" w:date="2024-03-05T16:49:00Z">
        <w:r w:rsidRPr="008C5A57">
          <w:t>-</w:t>
        </w:r>
        <w:r w:rsidRPr="008C5A57">
          <w:tab/>
          <w:t>Whether and what enhancements are required for N4 session management between the SMF and UPF, or between SMF+PGW-C and UPF+PGW-U; and</w:t>
        </w:r>
      </w:ins>
    </w:p>
    <w:p w14:paraId="7DDDD655" w14:textId="77777777" w:rsidR="007C4288" w:rsidRPr="008C5A57" w:rsidRDefault="007C4288" w:rsidP="007C4288">
      <w:pPr>
        <w:pStyle w:val="B1"/>
        <w:ind w:leftChars="242" w:left="768"/>
        <w:rPr>
          <w:ins w:id="379" w:author="S2-2403671" w:date="2024-03-05T16:49:00Z"/>
        </w:rPr>
      </w:pPr>
      <w:ins w:id="380" w:author="S2-2403671" w:date="2024-03-05T16:49:00Z">
        <w:r w:rsidRPr="008C5A57">
          <w:t>-</w:t>
        </w:r>
        <w:r w:rsidRPr="008C5A57">
          <w:tab/>
        </w:r>
        <w:bookmarkStart w:id="381" w:name="_Hlk157113222"/>
        <w:r w:rsidRPr="008C5A57">
          <w:t>For session subject to potential switching and/or to traffic steering</w:t>
        </w:r>
        <w:r w:rsidRPr="008C5A57">
          <w:rPr>
            <w:lang w:val="en-US"/>
          </w:rPr>
          <w:t>, whether, when and h</w:t>
        </w:r>
        <w:r w:rsidRPr="008C5A57">
          <w:t>ow</w:t>
        </w:r>
        <w:r w:rsidRPr="0067011E">
          <w:t xml:space="preserve"> the network selects the PSA UPF(s) or UPF+PGW-U to allow routing the traffic across 3GPP </w:t>
        </w:r>
        <w:r w:rsidRPr="008C5A57">
          <w:t xml:space="preserve">access networks towards the same PSA UPF </w:t>
        </w:r>
        <w:r w:rsidRPr="008C5A57">
          <w:rPr>
            <w:lang w:val="en-US"/>
          </w:rPr>
          <w:t>or</w:t>
        </w:r>
        <w:r w:rsidRPr="008C5A57">
          <w:t xml:space="preserve"> UPF</w:t>
        </w:r>
        <w:r w:rsidRPr="008C5A57">
          <w:rPr>
            <w:lang w:val="en-US"/>
          </w:rPr>
          <w:t>+PGW-U to support DualSteer</w:t>
        </w:r>
        <w:bookmarkEnd w:id="381"/>
        <w:r w:rsidRPr="008C5A57">
          <w:rPr>
            <w:lang w:val="en-US"/>
          </w:rPr>
          <w:t>.</w:t>
        </w:r>
      </w:ins>
    </w:p>
    <w:p w14:paraId="42746E92" w14:textId="77777777" w:rsidR="007C4288" w:rsidRDefault="007C4288" w:rsidP="007C4288">
      <w:pPr>
        <w:pStyle w:val="NO"/>
        <w:rPr>
          <w:ins w:id="382" w:author="S2-2403671" w:date="2024-03-05T16:49:00Z"/>
          <w:lang w:val="en-IE"/>
        </w:rPr>
      </w:pPr>
      <w:ins w:id="383" w:author="S2-2403671" w:date="2024-03-05T16:49:00Z">
        <w:r w:rsidRPr="008C5A57">
          <w:t>NOTE:</w:t>
        </w:r>
        <w:r w:rsidRPr="008C5A57">
          <w:tab/>
          <w:t xml:space="preserve">Impact to existing </w:t>
        </w:r>
        <w:r w:rsidRPr="008C5A57">
          <w:rPr>
            <w:rFonts w:eastAsia="Times New Roman"/>
          </w:rPr>
          <w:t>session management</w:t>
        </w:r>
        <w:r w:rsidRPr="008C5A57">
          <w:t xml:space="preserve"> functionality related to the move</w:t>
        </w:r>
        <w:r w:rsidRPr="0067011E">
          <w:t xml:space="preserve"> of a service-</w:t>
        </w:r>
        <w:r w:rsidRPr="008C5A57">
          <w:t xml:space="preserve">related data between a 3GPP access network and a non-3GPP access network will be considered as part of </w:t>
        </w:r>
        <w:r w:rsidRPr="008C5A57">
          <w:rPr>
            <w:lang w:val="en-IE"/>
          </w:rPr>
          <w:t xml:space="preserve">this </w:t>
        </w:r>
        <w:r w:rsidRPr="008C5A57">
          <w:rPr>
            <w:rFonts w:eastAsia="Times New Roman"/>
            <w:lang w:val="en-IE"/>
          </w:rPr>
          <w:t>key issue</w:t>
        </w:r>
        <w:r w:rsidRPr="008C5A57">
          <w:rPr>
            <w:lang w:val="en-IE"/>
          </w:rPr>
          <w:t>.</w:t>
        </w:r>
      </w:ins>
    </w:p>
    <w:p w14:paraId="3EE156E2" w14:textId="77777777" w:rsidR="00977B16" w:rsidRPr="000579FD" w:rsidRDefault="00977B16" w:rsidP="00303DE6">
      <w:pPr>
        <w:pStyle w:val="31"/>
        <w:rPr>
          <w:ins w:id="384" w:author="S2-2403831" w:date="2024-03-06T09:12:00Z"/>
        </w:rPr>
      </w:pPr>
      <w:bookmarkStart w:id="385" w:name="_Toc26386412"/>
      <w:bookmarkStart w:id="386" w:name="_Toc26431218"/>
      <w:bookmarkStart w:id="387" w:name="_Toc30694614"/>
      <w:bookmarkStart w:id="388" w:name="_Toc43906636"/>
      <w:bookmarkStart w:id="389" w:name="_Toc43906752"/>
      <w:bookmarkStart w:id="390" w:name="_Toc44311878"/>
      <w:bookmarkStart w:id="391" w:name="_Toc50536520"/>
      <w:bookmarkStart w:id="392" w:name="_Toc54930292"/>
      <w:bookmarkStart w:id="393" w:name="_Toc54968097"/>
      <w:bookmarkStart w:id="394" w:name="_Toc57236419"/>
      <w:bookmarkStart w:id="395" w:name="_Toc57236582"/>
      <w:bookmarkStart w:id="396" w:name="_Toc57530223"/>
      <w:bookmarkStart w:id="397" w:name="_Toc57532424"/>
      <w:bookmarkStart w:id="398" w:name="_Toc153792589"/>
      <w:bookmarkStart w:id="399" w:name="_Toc153792674"/>
      <w:bookmarkStart w:id="400" w:name="_Toc154042315"/>
      <w:bookmarkStart w:id="401" w:name="_Toc160627061"/>
      <w:ins w:id="402" w:author="S2-2403831" w:date="2024-03-06T09:12:00Z">
        <w:r>
          <w:t>5.1.4</w:t>
        </w:r>
        <w:r w:rsidRPr="000579FD">
          <w:tab/>
          <w:t>Key Issue #</w:t>
        </w:r>
        <w:r>
          <w:t>1.4</w:t>
        </w:r>
        <w:r w:rsidRPr="000579FD">
          <w:t xml:space="preserve">: </w:t>
        </w:r>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r>
          <w:t>Policy enhancements for DualSteer</w:t>
        </w:r>
        <w:bookmarkEnd w:id="401"/>
      </w:ins>
    </w:p>
    <w:p w14:paraId="65CEEBC0" w14:textId="77777777" w:rsidR="00977B16" w:rsidRPr="00584473" w:rsidRDefault="00977B16" w:rsidP="00303DE6">
      <w:pPr>
        <w:pStyle w:val="41"/>
        <w:rPr>
          <w:ins w:id="403" w:author="S2-2403831" w:date="2024-03-06T09:12:00Z"/>
          <w:lang w:eastAsia="zh-CN"/>
        </w:rPr>
      </w:pPr>
      <w:bookmarkStart w:id="404" w:name="_Toc26386413"/>
      <w:bookmarkStart w:id="405" w:name="_Toc26431219"/>
      <w:bookmarkStart w:id="406" w:name="_Toc30694615"/>
      <w:bookmarkStart w:id="407" w:name="_Toc43906637"/>
      <w:bookmarkStart w:id="408" w:name="_Toc43906753"/>
      <w:bookmarkStart w:id="409" w:name="_Toc44311879"/>
      <w:bookmarkStart w:id="410" w:name="_Toc50536521"/>
      <w:bookmarkStart w:id="411" w:name="_Toc54930293"/>
      <w:bookmarkStart w:id="412" w:name="_Toc54968098"/>
      <w:bookmarkStart w:id="413" w:name="_Toc57236420"/>
      <w:bookmarkStart w:id="414" w:name="_Toc57236583"/>
      <w:bookmarkStart w:id="415" w:name="_Toc57530224"/>
      <w:bookmarkStart w:id="416" w:name="_Toc57532425"/>
      <w:bookmarkStart w:id="417" w:name="_Toc153792590"/>
      <w:bookmarkStart w:id="418" w:name="_Toc153792675"/>
      <w:bookmarkStart w:id="419" w:name="_Toc154042316"/>
      <w:bookmarkStart w:id="420" w:name="_Hlk500943653"/>
      <w:ins w:id="421" w:author="S2-2403831" w:date="2024-03-06T09:12:00Z">
        <w:r w:rsidRPr="000579FD">
          <w:rPr>
            <w:lang w:eastAsia="ko-KR"/>
          </w:rPr>
          <w:t>5.</w:t>
        </w:r>
        <w:r>
          <w:rPr>
            <w:lang w:eastAsia="ko-KR"/>
          </w:rPr>
          <w:t>1.</w:t>
        </w:r>
        <w:r>
          <w:rPr>
            <w:lang w:eastAsia="zh-CN"/>
          </w:rPr>
          <w:t>4</w:t>
        </w:r>
        <w:r w:rsidRPr="000579FD">
          <w:rPr>
            <w:lang w:eastAsia="ko-KR"/>
          </w:rPr>
          <w:t>.1</w:t>
        </w:r>
        <w:r w:rsidRPr="000579FD">
          <w:rPr>
            <w:lang w:eastAsia="ko-KR"/>
          </w:rPr>
          <w:tab/>
          <w:t>Description</w:t>
        </w:r>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ins>
    </w:p>
    <w:bookmarkEnd w:id="420"/>
    <w:p w14:paraId="4E3701CF" w14:textId="77777777" w:rsidR="00977B16" w:rsidRPr="00853574" w:rsidRDefault="00977B16" w:rsidP="00303DE6">
      <w:pPr>
        <w:pStyle w:val="B1"/>
        <w:ind w:leftChars="42" w:left="84" w:firstLine="0"/>
        <w:rPr>
          <w:ins w:id="422" w:author="S2-2403831" w:date="2024-03-06T09:12:00Z"/>
          <w:rFonts w:eastAsia="等线"/>
        </w:rPr>
      </w:pPr>
      <w:ins w:id="423" w:author="S2-2403831" w:date="2024-03-06T09:12:00Z">
        <w:r w:rsidRPr="00853574">
          <w:rPr>
            <w:rFonts w:eastAsia="等线"/>
          </w:rPr>
          <w:t xml:space="preserve">This key issue aims to study whether and how to define the policies </w:t>
        </w:r>
        <w:r w:rsidRPr="00E829E5">
          <w:rPr>
            <w:rFonts w:eastAsia="等线"/>
          </w:rPr>
          <w:t>by the HPLMN t</w:t>
        </w:r>
        <w:r w:rsidRPr="00853574">
          <w:rPr>
            <w:rFonts w:eastAsia="等线"/>
          </w:rPr>
          <w:t>o support DualSteer traffic steering and/or DualSteer traffic switching:</w:t>
        </w:r>
      </w:ins>
    </w:p>
    <w:p w14:paraId="2F4D52F8" w14:textId="77777777" w:rsidR="00977B16" w:rsidRPr="00853574" w:rsidRDefault="00977B16" w:rsidP="00303DE6">
      <w:pPr>
        <w:pStyle w:val="B1"/>
        <w:ind w:leftChars="142"/>
        <w:rPr>
          <w:ins w:id="424" w:author="S2-2403831" w:date="2024-03-06T09:12:00Z"/>
          <w:lang w:val="en-US" w:eastAsia="zh-CN"/>
        </w:rPr>
      </w:pPr>
      <w:bookmarkStart w:id="425" w:name="_Hlk157004341"/>
      <w:ins w:id="426" w:author="S2-2403831" w:date="2024-03-06T09:12:00Z">
        <w:r w:rsidRPr="00853574">
          <w:rPr>
            <w:rFonts w:hint="eastAsia"/>
            <w:lang w:val="en-US" w:eastAsia="zh-CN"/>
          </w:rPr>
          <w:t>-</w:t>
        </w:r>
        <w:r w:rsidRPr="00853574">
          <w:rPr>
            <w:lang w:val="en-US" w:eastAsia="zh-CN"/>
          </w:rPr>
          <w:t xml:space="preserve">  Whether and what policies need to be provided by the HPLMN to guide the DualSteer device to decide to connect to an additional PLMN/PNI-NPN, or an additional 3GPP access network within the same PLMN;</w:t>
        </w:r>
      </w:ins>
    </w:p>
    <w:bookmarkEnd w:id="425"/>
    <w:p w14:paraId="4474B5BB" w14:textId="77777777" w:rsidR="00977B16" w:rsidRPr="00853574" w:rsidRDefault="00977B16" w:rsidP="00977B16">
      <w:pPr>
        <w:pStyle w:val="B1"/>
        <w:rPr>
          <w:ins w:id="427" w:author="S2-2403831" w:date="2024-03-06T09:12:00Z"/>
          <w:rFonts w:eastAsia="Yu Mincho"/>
        </w:rPr>
      </w:pPr>
      <w:ins w:id="428" w:author="S2-2403831" w:date="2024-03-06T09:12:00Z">
        <w:r w:rsidRPr="00853574">
          <w:rPr>
            <w:rFonts w:eastAsia="Yu Mincho"/>
          </w:rPr>
          <w:t>-</w:t>
        </w:r>
        <w:r w:rsidRPr="00853574">
          <w:rPr>
            <w:rFonts w:eastAsia="Yu Mincho"/>
          </w:rPr>
          <w:tab/>
          <w:t>For DualSteer traffic steering, whether and what policies need to be provided by the HPLMN to guide the DualSteer device to select a 3GPP access network to be used for the new service;</w:t>
        </w:r>
      </w:ins>
    </w:p>
    <w:p w14:paraId="4C6CA545" w14:textId="77777777" w:rsidR="00977B16" w:rsidRPr="00853574" w:rsidRDefault="00977B16" w:rsidP="00977B16">
      <w:pPr>
        <w:pStyle w:val="B1"/>
        <w:rPr>
          <w:ins w:id="429" w:author="S2-2403831" w:date="2024-03-06T09:12:00Z"/>
          <w:lang w:eastAsia="zh-CN"/>
        </w:rPr>
      </w:pPr>
      <w:ins w:id="430" w:author="S2-2403831" w:date="2024-03-06T09:12:00Z">
        <w:r w:rsidRPr="00853574">
          <w:rPr>
            <w:rFonts w:hint="eastAsia"/>
            <w:lang w:eastAsia="zh-CN"/>
          </w:rPr>
          <w:t>-</w:t>
        </w:r>
        <w:r w:rsidRPr="00853574">
          <w:rPr>
            <w:lang w:eastAsia="zh-CN"/>
          </w:rPr>
          <w:tab/>
          <w:t xml:space="preserve">For DualSteer traffic switching, </w:t>
        </w:r>
        <w:r w:rsidRPr="00853574">
          <w:rPr>
            <w:rFonts w:eastAsia="Yu Mincho"/>
          </w:rPr>
          <w:t xml:space="preserve">whether and </w:t>
        </w:r>
        <w:r w:rsidRPr="00853574">
          <w:rPr>
            <w:lang w:eastAsia="zh-CN"/>
          </w:rPr>
          <w:t>what policies need to be provided by the HPLMN to guide the DualSteer device for traffic switching between two connected 3GPP access networks;</w:t>
        </w:r>
      </w:ins>
    </w:p>
    <w:p w14:paraId="7F0D15D7" w14:textId="77777777" w:rsidR="00977B16" w:rsidRPr="00853574" w:rsidRDefault="00977B16" w:rsidP="00977B16">
      <w:pPr>
        <w:pStyle w:val="B1"/>
        <w:rPr>
          <w:ins w:id="431" w:author="S2-2403831" w:date="2024-03-06T09:12:00Z"/>
          <w:lang w:eastAsia="zh-CN"/>
        </w:rPr>
      </w:pPr>
      <w:ins w:id="432" w:author="S2-2403831" w:date="2024-03-06T09:12:00Z">
        <w:r w:rsidRPr="00853574">
          <w:rPr>
            <w:lang w:eastAsia="zh-CN"/>
          </w:rPr>
          <w:t xml:space="preserve">- </w:t>
        </w:r>
        <w:r w:rsidRPr="00853574">
          <w:rPr>
            <w:lang w:eastAsia="zh-CN"/>
          </w:rPr>
          <w:tab/>
        </w:r>
        <w:r w:rsidRPr="00853574">
          <w:rPr>
            <w:rFonts w:eastAsia="Yu Mincho"/>
          </w:rPr>
          <w:t xml:space="preserve">Whether and </w:t>
        </w:r>
        <w:r w:rsidRPr="00853574">
          <w:rPr>
            <w:lang w:eastAsia="zh-CN"/>
          </w:rPr>
          <w:t>what policies are provided within the network(s) to handle DualSteer traffic steering and/or DualSteer traffic switching;</w:t>
        </w:r>
      </w:ins>
    </w:p>
    <w:p w14:paraId="340BC7C7" w14:textId="77777777" w:rsidR="00977B16" w:rsidRPr="00853574" w:rsidRDefault="00977B16" w:rsidP="00977B16">
      <w:pPr>
        <w:pStyle w:val="B1"/>
        <w:rPr>
          <w:ins w:id="433" w:author="S2-2403831" w:date="2024-03-06T09:12:00Z"/>
          <w:rFonts w:eastAsia="Yu Mincho"/>
        </w:rPr>
      </w:pPr>
      <w:ins w:id="434" w:author="S2-2403831" w:date="2024-03-06T09:12:00Z">
        <w:r w:rsidRPr="00853574">
          <w:rPr>
            <w:rFonts w:eastAsia="Yu Mincho"/>
          </w:rPr>
          <w:t>-</w:t>
        </w:r>
        <w:r w:rsidRPr="00853574">
          <w:rPr>
            <w:rFonts w:eastAsia="Yu Mincho"/>
          </w:rPr>
          <w:tab/>
          <w:t>Study whether and how the policy enhancements for DualSteer device have impacts on existing UE policies.</w:t>
        </w:r>
      </w:ins>
    </w:p>
    <w:p w14:paraId="3CB6A004" w14:textId="6938C972" w:rsidR="007C4288" w:rsidRPr="00303DE6" w:rsidRDefault="00977B16" w:rsidP="00303DE6">
      <w:pPr>
        <w:pStyle w:val="NO"/>
        <w:rPr>
          <w:lang w:val="en-IE"/>
        </w:rPr>
      </w:pPr>
      <w:ins w:id="435" w:author="S2-2403831" w:date="2024-03-06T09:12:00Z">
        <w:r w:rsidRPr="00853574">
          <w:t>NOTE:</w:t>
        </w:r>
        <w:r w:rsidRPr="00853574">
          <w:tab/>
          <w:t xml:space="preserve">Impact to existing policy management functionality related to </w:t>
        </w:r>
        <w:r w:rsidRPr="00E829E5">
          <w:t>the move of a service-related data b</w:t>
        </w:r>
        <w:r w:rsidRPr="00C3385A">
          <w:t xml:space="preserve">etween a 3GPP access network and a non-3GPP access network will be considered as part of </w:t>
        </w:r>
        <w:r w:rsidRPr="00C3385A">
          <w:rPr>
            <w:lang w:val="en-IE"/>
          </w:rPr>
          <w:t>this key issue.</w:t>
        </w:r>
      </w:ins>
    </w:p>
    <w:p w14:paraId="1DBEBFAD" w14:textId="435C0223" w:rsidR="00D247B1" w:rsidRDefault="00D247B1" w:rsidP="00D247B1">
      <w:pPr>
        <w:pStyle w:val="21"/>
      </w:pPr>
      <w:bookmarkStart w:id="436" w:name="_Toc160552489"/>
      <w:bookmarkStart w:id="437" w:name="_Toc160627062"/>
      <w:r>
        <w:t>5.2</w:t>
      </w:r>
      <w:r>
        <w:tab/>
        <w:t>Key Issue</w:t>
      </w:r>
      <w:r w:rsidR="00A05B47">
        <w:t>s</w:t>
      </w:r>
      <w:r>
        <w:t xml:space="preserve"> for </w:t>
      </w:r>
      <w:r w:rsidRPr="00750FA5">
        <w:t>ATSSS_Ph4</w:t>
      </w:r>
      <w:bookmarkEnd w:id="436"/>
      <w:bookmarkEnd w:id="437"/>
    </w:p>
    <w:p w14:paraId="39CC15FB" w14:textId="3E0F847C" w:rsidR="00D247B1" w:rsidRDefault="00D247B1" w:rsidP="00D247B1">
      <w:pPr>
        <w:pStyle w:val="31"/>
      </w:pPr>
      <w:bookmarkStart w:id="438" w:name="_Toc160552490"/>
      <w:bookmarkStart w:id="439" w:name="_Toc160627063"/>
      <w:r>
        <w:t>5.2.</w:t>
      </w:r>
      <w:r w:rsidR="00BE70CF">
        <w:t>1</w:t>
      </w:r>
      <w:r>
        <w:tab/>
        <w:t>Key Issue #</w:t>
      </w:r>
      <w:r w:rsidR="00BE70CF">
        <w:t>2.1</w:t>
      </w:r>
      <w:r>
        <w:t xml:space="preserve">: </w:t>
      </w:r>
      <w:r w:rsidR="00BE70CF" w:rsidRPr="00BE70CF">
        <w:t>MPQUIC steering functionality to steer, switch and split non-UDP traffic</w:t>
      </w:r>
      <w:bookmarkEnd w:id="438"/>
      <w:bookmarkEnd w:id="439"/>
    </w:p>
    <w:p w14:paraId="6574189F" w14:textId="0A94251E" w:rsidR="00D247B1" w:rsidRPr="00E1147E" w:rsidRDefault="00D247B1" w:rsidP="00D247B1">
      <w:pPr>
        <w:pStyle w:val="41"/>
        <w:rPr>
          <w:lang w:eastAsia="zh-CN"/>
        </w:rPr>
      </w:pPr>
      <w:r>
        <w:rPr>
          <w:rFonts w:hint="eastAsia"/>
          <w:lang w:eastAsia="zh-CN"/>
        </w:rPr>
        <w:t>5</w:t>
      </w:r>
      <w:r>
        <w:rPr>
          <w:lang w:eastAsia="zh-CN"/>
        </w:rPr>
        <w:t>.2.</w:t>
      </w:r>
      <w:r w:rsidR="00BE70CF">
        <w:rPr>
          <w:lang w:eastAsia="zh-CN"/>
        </w:rPr>
        <w:t>1</w:t>
      </w:r>
      <w:r>
        <w:rPr>
          <w:lang w:eastAsia="zh-CN"/>
        </w:rPr>
        <w:t xml:space="preserve">.1 </w:t>
      </w:r>
      <w:r>
        <w:rPr>
          <w:lang w:eastAsia="zh-CN"/>
        </w:rPr>
        <w:tab/>
      </w:r>
      <w:r w:rsidRPr="00D247B1">
        <w:t>Description</w:t>
      </w:r>
    </w:p>
    <w:p w14:paraId="054E699D" w14:textId="77777777" w:rsidR="00BE70CF" w:rsidRDefault="00BE70CF" w:rsidP="00BE70CF">
      <w:pPr>
        <w:rPr>
          <w:lang w:val="en-US"/>
        </w:rPr>
      </w:pPr>
      <w:r>
        <w:rPr>
          <w:lang w:val="en-US"/>
        </w:rPr>
        <w:t xml:space="preserve">Currently </w:t>
      </w:r>
      <w:r w:rsidRPr="000A4954">
        <w:rPr>
          <w:lang w:val="en-US"/>
        </w:rPr>
        <w:t xml:space="preserve">MPQUIC steering functionality </w:t>
      </w:r>
      <w:r>
        <w:rPr>
          <w:lang w:val="en-US"/>
        </w:rPr>
        <w:t xml:space="preserve">can support </w:t>
      </w:r>
      <w:r w:rsidRPr="000A4954">
        <w:rPr>
          <w:lang w:val="en-US"/>
        </w:rPr>
        <w:t xml:space="preserve">steering, switching, and splitting </w:t>
      </w:r>
      <w:r>
        <w:rPr>
          <w:lang w:val="en-US"/>
        </w:rPr>
        <w:t xml:space="preserve">of </w:t>
      </w:r>
      <w:r w:rsidRPr="000A4954">
        <w:rPr>
          <w:lang w:val="en-US"/>
        </w:rPr>
        <w:t>UDP traffic based on IETF protocols</w:t>
      </w:r>
      <w:r>
        <w:rPr>
          <w:lang w:val="en-US"/>
        </w:rPr>
        <w:t xml:space="preserve">, using </w:t>
      </w:r>
      <w:r w:rsidRPr="000A4954">
        <w:rPr>
          <w:lang w:val="en-US"/>
        </w:rPr>
        <w:t>UDP proxying over HTTP</w:t>
      </w:r>
      <w:r>
        <w:rPr>
          <w:lang w:val="en-US"/>
        </w:rPr>
        <w:t xml:space="preserve">. </w:t>
      </w:r>
      <w:r w:rsidRPr="000A4954">
        <w:rPr>
          <w:lang w:val="en-US"/>
        </w:rPr>
        <w:t xml:space="preserve">For TCP traffic, ATSSS has been relying on the use of the "MPTCP steering functionality" that was specified in Rel-16. The associated proxy functionalities (MPQUIC and MPTCP) add complexity for the operator deployment. In order to ease this deployment burden, </w:t>
      </w:r>
      <w:r>
        <w:rPr>
          <w:lang w:val="en-US"/>
        </w:rPr>
        <w:t xml:space="preserve">it needs to be studied </w:t>
      </w:r>
      <w:r w:rsidRPr="000A4954">
        <w:rPr>
          <w:lang w:val="en-US"/>
        </w:rPr>
        <w:t>how to enable the MPQUIC steering functionality to also steer, switch, and split non-UDP traffic (</w:t>
      </w:r>
      <w:r>
        <w:rPr>
          <w:lang w:val="en-US"/>
        </w:rPr>
        <w:t xml:space="preserve">i.e. </w:t>
      </w:r>
      <w:r w:rsidRPr="000A4954">
        <w:rPr>
          <w:lang w:val="en-US"/>
        </w:rPr>
        <w:t>TCP, IP</w:t>
      </w:r>
      <w:r>
        <w:rPr>
          <w:lang w:val="en-US"/>
        </w:rPr>
        <w:t xml:space="preserve"> and</w:t>
      </w:r>
      <w:r w:rsidRPr="000A4954">
        <w:rPr>
          <w:lang w:val="en-US"/>
        </w:rPr>
        <w:t xml:space="preserve"> Ethernet traffic) and at the same time make the MPTCP steering functionality optional for TCP traffic in ATSSS. </w:t>
      </w:r>
    </w:p>
    <w:p w14:paraId="2C36559F" w14:textId="77777777" w:rsidR="00BE70CF" w:rsidRDefault="00BE70CF" w:rsidP="00BE70CF">
      <w:pPr>
        <w:rPr>
          <w:lang w:val="en-US"/>
        </w:rPr>
      </w:pPr>
      <w:r>
        <w:rPr>
          <w:lang w:val="en-US"/>
        </w:rPr>
        <w:t xml:space="preserve">In order to support </w:t>
      </w:r>
      <w:r w:rsidRPr="00880072">
        <w:rPr>
          <w:lang w:val="en-US"/>
        </w:rPr>
        <w:t>MPQUIC steering functionality to steer, switch, and split non-UDP traffic (</w:t>
      </w:r>
      <w:r>
        <w:rPr>
          <w:lang w:val="en-US"/>
        </w:rPr>
        <w:t xml:space="preserve">i.e. </w:t>
      </w:r>
      <w:r w:rsidRPr="00880072">
        <w:rPr>
          <w:lang w:val="en-US"/>
        </w:rPr>
        <w:t>TCP, IP, Ethernet traffic)</w:t>
      </w:r>
      <w:r>
        <w:rPr>
          <w:lang w:val="en-US"/>
        </w:rPr>
        <w:t xml:space="preserve"> the following aspects need to be studied:</w:t>
      </w:r>
    </w:p>
    <w:p w14:paraId="15D365CD" w14:textId="0574E2DB" w:rsidR="00A86F32" w:rsidRDefault="00A86F32" w:rsidP="00A86F32">
      <w:pPr>
        <w:pStyle w:val="B1"/>
        <w:rPr>
          <w:lang w:val="en-US"/>
        </w:rPr>
      </w:pPr>
      <w:r>
        <w:rPr>
          <w:lang w:val="en-US"/>
        </w:rPr>
        <w:lastRenderedPageBreak/>
        <w:t>-</w:t>
      </w:r>
      <w:r>
        <w:rPr>
          <w:lang w:val="en-US"/>
        </w:rPr>
        <w:tab/>
        <w:t xml:space="preserve">What enhancements are required to existing Rel-18 MPQUIC steering functionality described in </w:t>
      </w:r>
      <w:r w:rsidR="003E5131">
        <w:rPr>
          <w:lang w:val="en-US"/>
        </w:rPr>
        <w:t>TS 23.501 [</w:t>
      </w:r>
      <w:r>
        <w:rPr>
          <w:lang w:val="en-US"/>
        </w:rPr>
        <w:t>3] to support proxying of TCP traffic using MPQUIC;</w:t>
      </w:r>
    </w:p>
    <w:p w14:paraId="47E9C394" w14:textId="77777777" w:rsidR="00A86F32" w:rsidRDefault="00A86F32" w:rsidP="00A86F32">
      <w:pPr>
        <w:pStyle w:val="B1"/>
        <w:rPr>
          <w:lang w:val="en-US"/>
        </w:rPr>
      </w:pPr>
      <w:r>
        <w:rPr>
          <w:lang w:val="en-US"/>
        </w:rPr>
        <w:t>-</w:t>
      </w:r>
      <w:r>
        <w:rPr>
          <w:lang w:val="en-US"/>
        </w:rPr>
        <w:tab/>
        <w:t>What enhancements are required to existing Rel-18 MPQUIC steering functionality to support proxying of general IP traffic using MPQUIC;</w:t>
      </w:r>
    </w:p>
    <w:p w14:paraId="32ADAEE1" w14:textId="0292CD55" w:rsidR="00A86F32" w:rsidRDefault="00A86F32" w:rsidP="00A86F32">
      <w:pPr>
        <w:pStyle w:val="B1"/>
        <w:rPr>
          <w:lang w:val="en-US"/>
        </w:rPr>
      </w:pPr>
      <w:r>
        <w:rPr>
          <w:lang w:val="en-US"/>
        </w:rPr>
        <w:t>-</w:t>
      </w:r>
      <w:r>
        <w:rPr>
          <w:lang w:val="en-US"/>
        </w:rPr>
        <w:tab/>
        <w:t>What enhancements are required to existing Rel-18 MPQUIC steering functionality to support proxying of Ethernet traffic using MPQUIC.</w:t>
      </w:r>
    </w:p>
    <w:p w14:paraId="2816F0F1" w14:textId="77777777" w:rsidR="00BE70CF" w:rsidRDefault="00BE70CF" w:rsidP="00BE70CF">
      <w:pPr>
        <w:rPr>
          <w:lang w:val="en-US"/>
        </w:rPr>
      </w:pPr>
      <w:r>
        <w:rPr>
          <w:lang w:val="en-US"/>
        </w:rPr>
        <w:t xml:space="preserve">Solutions need to be based on IETF protocols. </w:t>
      </w:r>
    </w:p>
    <w:p w14:paraId="132615A3" w14:textId="77777777" w:rsidR="00BE70CF" w:rsidRDefault="00BE70CF" w:rsidP="003E5131">
      <w:r w:rsidRPr="003E5131">
        <w:t>Any new ATSSS capabilities specified for UE would be applicable for ATSSS-capable 5G-RGs, if endorsed by BBF and/or CableLabs; FN-RG are not in the scope of the study.</w:t>
      </w:r>
    </w:p>
    <w:p w14:paraId="1A744EF1" w14:textId="23F378BA" w:rsidR="00BE70CF" w:rsidRPr="00BE70CF" w:rsidRDefault="00BE70CF" w:rsidP="00BE70CF">
      <w:pPr>
        <w:pStyle w:val="31"/>
      </w:pPr>
      <w:bookmarkStart w:id="440" w:name="_Toc160552491"/>
      <w:bookmarkStart w:id="441" w:name="_Toc160627064"/>
      <w:r>
        <w:t>5.2.2</w:t>
      </w:r>
      <w:r>
        <w:tab/>
        <w:t xml:space="preserve">Key Issue #2.2: </w:t>
      </w:r>
      <w:r w:rsidRPr="00BE70CF">
        <w:t>Simplified ATSSS architecture over non-3GPP access</w:t>
      </w:r>
      <w:bookmarkEnd w:id="440"/>
      <w:bookmarkEnd w:id="441"/>
    </w:p>
    <w:p w14:paraId="7B05291F" w14:textId="7EC50C9C" w:rsidR="00BE70CF" w:rsidRPr="00E1147E" w:rsidRDefault="00BE70CF" w:rsidP="00BE70CF">
      <w:pPr>
        <w:pStyle w:val="41"/>
        <w:rPr>
          <w:lang w:eastAsia="zh-CN"/>
        </w:rPr>
      </w:pPr>
      <w:r>
        <w:rPr>
          <w:rFonts w:hint="eastAsia"/>
          <w:lang w:eastAsia="zh-CN"/>
        </w:rPr>
        <w:t>5</w:t>
      </w:r>
      <w:r>
        <w:rPr>
          <w:lang w:eastAsia="zh-CN"/>
        </w:rPr>
        <w:t xml:space="preserve">.2.2.1 </w:t>
      </w:r>
      <w:r>
        <w:rPr>
          <w:lang w:eastAsia="zh-CN"/>
        </w:rPr>
        <w:tab/>
      </w:r>
      <w:r w:rsidRPr="00D247B1">
        <w:t>Description</w:t>
      </w:r>
    </w:p>
    <w:p w14:paraId="65E87ED8" w14:textId="0F3C5C8D" w:rsidR="00BE70CF" w:rsidRPr="00765BCC" w:rsidRDefault="00BE70CF" w:rsidP="00BE70CF">
      <w:r w:rsidRPr="00765BCC">
        <w:rPr>
          <w:lang w:val="en-US"/>
        </w:rPr>
        <w:t xml:space="preserve">The current ATSSS architecture requires that non-3GPP access is provided via the trusted or untrusted non-3GPP access procedures. This means that to enable ATSSS either a TNGF or an N3IWF is deployed. </w:t>
      </w:r>
      <w:r w:rsidRPr="00765BCC">
        <w:t xml:space="preserve">This key issue studies whether and how to define a functional architecture and procedures for steering, switching, and splitting of traffic not utilising the TNGF/N3IWF </w:t>
      </w:r>
      <w:r w:rsidRPr="00765BCC">
        <w:rPr>
          <w:lang w:val="en-US"/>
        </w:rPr>
        <w:t>as specified in Rel-18 and earlier releases (</w:t>
      </w:r>
      <w:r w:rsidR="003E5131" w:rsidRPr="00765BCC">
        <w:rPr>
          <w:lang w:val="en-US"/>
        </w:rPr>
        <w:t>TS</w:t>
      </w:r>
      <w:r w:rsidR="003E5131">
        <w:rPr>
          <w:lang w:val="en-US"/>
        </w:rPr>
        <w:t> </w:t>
      </w:r>
      <w:r w:rsidR="003E5131" w:rsidRPr="00765BCC">
        <w:rPr>
          <w:lang w:val="en-US"/>
        </w:rPr>
        <w:t>23.501</w:t>
      </w:r>
      <w:r w:rsidR="003E5131">
        <w:rPr>
          <w:lang w:val="en-US"/>
        </w:rPr>
        <w:t> </w:t>
      </w:r>
      <w:r w:rsidR="003E5131" w:rsidRPr="00765BCC">
        <w:rPr>
          <w:lang w:val="en-US"/>
        </w:rPr>
        <w:t>[</w:t>
      </w:r>
      <w:r w:rsidR="00D105FA">
        <w:rPr>
          <w:lang w:val="en-US"/>
        </w:rPr>
        <w:t>3</w:t>
      </w:r>
      <w:r w:rsidRPr="00765BCC">
        <w:rPr>
          <w:lang w:val="en-US"/>
        </w:rPr>
        <w:t xml:space="preserve">]) </w:t>
      </w:r>
      <w:r w:rsidRPr="00765BCC">
        <w:t>to simplify the network operation over non-3GPP access, without compromising the security of the 5G network. In particular, this key issue studies the following issues:</w:t>
      </w:r>
    </w:p>
    <w:p w14:paraId="23570102" w14:textId="65BE2DED" w:rsidR="00BE70CF" w:rsidRPr="00A86F32" w:rsidRDefault="00BE70CF" w:rsidP="00BE70CF">
      <w:pPr>
        <w:pStyle w:val="B1"/>
      </w:pPr>
      <w:r w:rsidRPr="00A86F32">
        <w:t>1)</w:t>
      </w:r>
      <w:r w:rsidR="00A86F32">
        <w:tab/>
      </w:r>
      <w:r w:rsidRPr="00A86F32">
        <w:t xml:space="preserve">Protocol stack simplification </w:t>
      </w:r>
    </w:p>
    <w:p w14:paraId="5BCE69B7" w14:textId="4CA77384" w:rsidR="00BE70CF" w:rsidRPr="00A86F32" w:rsidRDefault="00BE70CF" w:rsidP="00BE70CF">
      <w:pPr>
        <w:pStyle w:val="B2"/>
      </w:pPr>
      <w:r w:rsidRPr="00A86F32">
        <w:t>-</w:t>
      </w:r>
      <w:r w:rsidRPr="00A86F32">
        <w:tab/>
        <w:t xml:space="preserve">Whether and how to eliminate the NAS </w:t>
      </w:r>
      <w:r w:rsidR="00A86F32" w:rsidRPr="00A86F32">
        <w:t>signalling</w:t>
      </w:r>
      <w:r w:rsidRPr="00A86F32">
        <w:t xml:space="preserve"> connection over non-3GPP access, or not.</w:t>
      </w:r>
    </w:p>
    <w:p w14:paraId="18BA6FF8" w14:textId="77777777" w:rsidR="00BE70CF" w:rsidRPr="00A86F32" w:rsidRDefault="00BE70CF" w:rsidP="00BE70CF">
      <w:pPr>
        <w:pStyle w:val="B2"/>
      </w:pPr>
      <w:r w:rsidRPr="00A86F32">
        <w:t>-</w:t>
      </w:r>
      <w:r w:rsidRPr="00A86F32">
        <w:tab/>
        <w:t>Whether and how to eliminate IPSec tunnel encapsulation on the user plane only or both on the control plane and the user plane, in order to simplify the UE protocol stack and reduce the user plane overhead.</w:t>
      </w:r>
    </w:p>
    <w:p w14:paraId="43663271" w14:textId="0057C7FA" w:rsidR="00BE70CF" w:rsidRPr="00A86F32" w:rsidRDefault="00BE70CF" w:rsidP="00BE70CF">
      <w:pPr>
        <w:pStyle w:val="B1"/>
      </w:pPr>
      <w:r w:rsidRPr="00A86F32">
        <w:t>2)</w:t>
      </w:r>
      <w:r w:rsidR="00A86F32">
        <w:tab/>
      </w:r>
      <w:r w:rsidRPr="00A86F32">
        <w:t>"non-3GPP access without 5G NAS over non-3GPP".</w:t>
      </w:r>
    </w:p>
    <w:p w14:paraId="42A9FF7A" w14:textId="0F664035" w:rsidR="00BE70CF" w:rsidRPr="00A86F32" w:rsidRDefault="00BE70CF" w:rsidP="003E5131">
      <w:pPr>
        <w:pStyle w:val="B2"/>
      </w:pPr>
      <w:r w:rsidRPr="003E5131">
        <w:t>-</w:t>
      </w:r>
      <w:r w:rsidRPr="003E5131">
        <w:tab/>
        <w:t>Whether and how to support splitting, switching, steering between 3GPP access and "non-3GPP access without 5G NAS</w:t>
      </w:r>
      <w:ins w:id="442" w:author="S2-2402520" w:date="2024-03-05T16:22:00Z">
        <w:r w:rsidR="000D596F">
          <w:t xml:space="preserve"> over non-3GPP</w:t>
        </w:r>
      </w:ins>
      <w:r w:rsidRPr="003E5131">
        <w:t>"</w:t>
      </w:r>
      <w:r w:rsidR="00A86F32" w:rsidRPr="003E5131">
        <w:t>.</w:t>
      </w:r>
    </w:p>
    <w:p w14:paraId="0EBAD0C7" w14:textId="77777777" w:rsidR="00BE70CF" w:rsidRPr="00A86F32" w:rsidRDefault="00BE70CF" w:rsidP="003E5131">
      <w:pPr>
        <w:pStyle w:val="B2"/>
      </w:pPr>
      <w:r w:rsidRPr="003E5131">
        <w:t>-</w:t>
      </w:r>
      <w:r w:rsidRPr="003E5131">
        <w:tab/>
        <w:t>Whether and how to enhance registration and security aspects for supporting "non-3GPP access without 5G NAS over non-3GPP". This may include studying also whether registration would be used over non-3GPP access.</w:t>
      </w:r>
    </w:p>
    <w:p w14:paraId="38F2405B" w14:textId="2367B6E5" w:rsidR="00D247B1" w:rsidRPr="00EF12BB" w:rsidRDefault="00BE70CF" w:rsidP="00A86F32">
      <w:pPr>
        <w:pStyle w:val="NO"/>
        <w:rPr>
          <w:lang w:eastAsia="ko-KR"/>
        </w:rPr>
      </w:pPr>
      <w:r w:rsidRPr="00EF12BB">
        <w:rPr>
          <w:lang w:val="en-US"/>
        </w:rPr>
        <w:t xml:space="preserve">NOTE: </w:t>
      </w:r>
      <w:r w:rsidRPr="00EF12BB">
        <w:rPr>
          <w:lang w:val="en-US"/>
        </w:rPr>
        <w:tab/>
        <w:t>During the study on this KI, consultation with SA</w:t>
      </w:r>
      <w:r w:rsidR="00A86F32">
        <w:rPr>
          <w:lang w:val="en-US"/>
        </w:rPr>
        <w:t> WG</w:t>
      </w:r>
      <w:r w:rsidRPr="00EF12BB">
        <w:rPr>
          <w:lang w:val="en-US"/>
        </w:rPr>
        <w:t>3 is needed for handling security aspects.</w:t>
      </w:r>
    </w:p>
    <w:p w14:paraId="4CAF17BD" w14:textId="760F9A8D" w:rsidR="00E1147E" w:rsidRDefault="00E1147E" w:rsidP="00E1147E">
      <w:pPr>
        <w:pStyle w:val="1"/>
      </w:pPr>
      <w:bookmarkStart w:id="443" w:name="_Toc160552492"/>
      <w:bookmarkStart w:id="444" w:name="_Toc160627065"/>
      <w:r>
        <w:t>6</w:t>
      </w:r>
      <w:r w:rsidRPr="004D3578">
        <w:tab/>
      </w:r>
      <w:r>
        <w:t>Solutions</w:t>
      </w:r>
      <w:bookmarkEnd w:id="443"/>
      <w:bookmarkEnd w:id="444"/>
    </w:p>
    <w:p w14:paraId="5B390B67" w14:textId="2B3D62DD" w:rsidR="00E1147E" w:rsidRDefault="00E1147E" w:rsidP="00E1147E">
      <w:pPr>
        <w:pStyle w:val="21"/>
      </w:pPr>
      <w:bookmarkStart w:id="445" w:name="_Toc160552493"/>
      <w:bookmarkStart w:id="446" w:name="_Toc160627066"/>
      <w:r>
        <w:t>6.0</w:t>
      </w:r>
      <w:r>
        <w:tab/>
        <w:t>Mapping of Solutions to Key Issues</w:t>
      </w:r>
      <w:bookmarkEnd w:id="445"/>
      <w:bookmarkEnd w:id="446"/>
    </w:p>
    <w:p w14:paraId="3F29FD24" w14:textId="3D67AE9E" w:rsidR="00EA1C62" w:rsidRPr="00BC49C2" w:rsidRDefault="00EA1C62" w:rsidP="00EA1C62">
      <w:pPr>
        <w:pStyle w:val="TH"/>
      </w:pPr>
      <w:r w:rsidRPr="00BC49C2">
        <w:t xml:space="preserve">Table 6.0-1: Mapping of </w:t>
      </w:r>
      <w:r>
        <w:t>DualSteer</w:t>
      </w:r>
      <w:r w:rsidRPr="00BC49C2">
        <w:t xml:space="preserve">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1667"/>
        <w:gridCol w:w="1667"/>
        <w:gridCol w:w="1667"/>
        <w:gridCol w:w="1407"/>
      </w:tblGrid>
      <w:tr w:rsidR="00E1147E" w:rsidRPr="003E5131" w14:paraId="04EFF26E" w14:textId="77777777" w:rsidTr="00303DE6">
        <w:trPr>
          <w:cantSplit/>
          <w:jc w:val="center"/>
        </w:trPr>
        <w:tc>
          <w:tcPr>
            <w:tcW w:w="1667" w:type="dxa"/>
            <w:shd w:val="clear" w:color="auto" w:fill="auto"/>
          </w:tcPr>
          <w:p w14:paraId="48D3C898" w14:textId="77777777" w:rsidR="00E1147E" w:rsidRPr="003E5131" w:rsidRDefault="00E1147E" w:rsidP="003E5131">
            <w:pPr>
              <w:pStyle w:val="TAH"/>
            </w:pPr>
          </w:p>
        </w:tc>
        <w:tc>
          <w:tcPr>
            <w:tcW w:w="6408" w:type="dxa"/>
            <w:gridSpan w:val="4"/>
            <w:shd w:val="clear" w:color="auto" w:fill="auto"/>
          </w:tcPr>
          <w:p w14:paraId="7FC35DBC" w14:textId="345E57E5" w:rsidR="00E1147E" w:rsidRPr="003E5131" w:rsidRDefault="00E1147E" w:rsidP="003E5131">
            <w:pPr>
              <w:pStyle w:val="TAH"/>
            </w:pPr>
            <w:r w:rsidRPr="003E5131">
              <w:t>Key Issues</w:t>
            </w:r>
            <w:r w:rsidR="00EA1C62" w:rsidRPr="003E5131">
              <w:t xml:space="preserve"> for DualSteer</w:t>
            </w:r>
          </w:p>
        </w:tc>
      </w:tr>
      <w:tr w:rsidR="00E1147E" w:rsidRPr="003E5131" w14:paraId="04B3C13B" w14:textId="77777777" w:rsidTr="00303DE6">
        <w:trPr>
          <w:cantSplit/>
          <w:jc w:val="center"/>
        </w:trPr>
        <w:tc>
          <w:tcPr>
            <w:tcW w:w="1667" w:type="dxa"/>
            <w:shd w:val="clear" w:color="auto" w:fill="auto"/>
          </w:tcPr>
          <w:p w14:paraId="043426A1" w14:textId="77777777" w:rsidR="00E1147E" w:rsidRPr="003E5131" w:rsidRDefault="00E1147E" w:rsidP="003E5131">
            <w:pPr>
              <w:pStyle w:val="TAH"/>
            </w:pPr>
            <w:r w:rsidRPr="003E5131">
              <w:t>Solution</w:t>
            </w:r>
            <w:r w:rsidRPr="003E5131">
              <w:rPr>
                <w:rFonts w:hint="eastAsia"/>
              </w:rPr>
              <w:t>#</w:t>
            </w:r>
          </w:p>
        </w:tc>
        <w:tc>
          <w:tcPr>
            <w:tcW w:w="1667" w:type="dxa"/>
            <w:shd w:val="clear" w:color="auto" w:fill="auto"/>
          </w:tcPr>
          <w:p w14:paraId="5FBA9899" w14:textId="1F1E29C5" w:rsidR="00E1147E" w:rsidRPr="003E5131" w:rsidRDefault="002C2891" w:rsidP="003E5131">
            <w:pPr>
              <w:pStyle w:val="TAH"/>
            </w:pPr>
            <w:r w:rsidRPr="003E5131">
              <w:t>&lt;Key Issue #1</w:t>
            </w:r>
            <w:r w:rsidR="00D105FA" w:rsidRPr="003E5131">
              <w:t>.1</w:t>
            </w:r>
            <w:r w:rsidRPr="003E5131">
              <w:t>&gt;</w:t>
            </w:r>
          </w:p>
        </w:tc>
        <w:tc>
          <w:tcPr>
            <w:tcW w:w="1667" w:type="dxa"/>
            <w:shd w:val="clear" w:color="auto" w:fill="auto"/>
          </w:tcPr>
          <w:p w14:paraId="147D0292" w14:textId="70227838" w:rsidR="00E1147E" w:rsidRPr="003E5131" w:rsidRDefault="002C2891" w:rsidP="003E5131">
            <w:pPr>
              <w:pStyle w:val="TAH"/>
            </w:pPr>
            <w:r w:rsidRPr="003E5131">
              <w:t>&lt;Key Issue #</w:t>
            </w:r>
            <w:r w:rsidR="00D105FA" w:rsidRPr="003E5131">
              <w:t>1.</w:t>
            </w:r>
            <w:r w:rsidRPr="003E5131">
              <w:t>2&gt;</w:t>
            </w:r>
          </w:p>
        </w:tc>
        <w:tc>
          <w:tcPr>
            <w:tcW w:w="1667" w:type="dxa"/>
            <w:shd w:val="clear" w:color="auto" w:fill="auto"/>
          </w:tcPr>
          <w:p w14:paraId="1AD85E7A" w14:textId="28B260F8" w:rsidR="00E1147E" w:rsidRPr="003E5131" w:rsidRDefault="008771F8" w:rsidP="003E5131">
            <w:pPr>
              <w:pStyle w:val="TAH"/>
            </w:pPr>
            <w:ins w:id="447" w:author="Rapporteur" w:date="2024-03-06T09:52:00Z">
              <w:r w:rsidRPr="003E5131">
                <w:t>&lt;Key Issue #1.</w:t>
              </w:r>
              <w:r>
                <w:t>3</w:t>
              </w:r>
              <w:r w:rsidRPr="003E5131">
                <w:t>&gt;</w:t>
              </w:r>
            </w:ins>
          </w:p>
        </w:tc>
        <w:tc>
          <w:tcPr>
            <w:tcW w:w="1407" w:type="dxa"/>
            <w:shd w:val="clear" w:color="auto" w:fill="auto"/>
          </w:tcPr>
          <w:p w14:paraId="79AD3413" w14:textId="65EDE1E6" w:rsidR="00E1147E" w:rsidRPr="003E5131" w:rsidRDefault="008771F8" w:rsidP="003E5131">
            <w:pPr>
              <w:pStyle w:val="TAH"/>
            </w:pPr>
            <w:ins w:id="448" w:author="Rapporteur" w:date="2024-03-06T09:52:00Z">
              <w:r w:rsidRPr="003E5131">
                <w:t>&lt;Key Issue #1.</w:t>
              </w:r>
              <w:r>
                <w:t>4</w:t>
              </w:r>
              <w:r w:rsidRPr="003E5131">
                <w:t>&gt;</w:t>
              </w:r>
            </w:ins>
          </w:p>
        </w:tc>
      </w:tr>
      <w:tr w:rsidR="00E1147E" w:rsidRPr="005A2371" w14:paraId="76E7DEAB" w14:textId="77777777" w:rsidTr="00303DE6">
        <w:trPr>
          <w:cantSplit/>
          <w:jc w:val="center"/>
        </w:trPr>
        <w:tc>
          <w:tcPr>
            <w:tcW w:w="1667" w:type="dxa"/>
            <w:shd w:val="clear" w:color="auto" w:fill="auto"/>
          </w:tcPr>
          <w:p w14:paraId="7F089F84" w14:textId="10168954" w:rsidR="00E1147E" w:rsidRPr="003E5131" w:rsidRDefault="002C2891" w:rsidP="003E5131">
            <w:pPr>
              <w:pStyle w:val="TAH"/>
            </w:pPr>
            <w:r w:rsidRPr="003E5131">
              <w:t>#</w:t>
            </w:r>
            <w:r w:rsidR="00EA1C62" w:rsidRPr="003E5131">
              <w:t>X</w:t>
            </w:r>
          </w:p>
        </w:tc>
        <w:tc>
          <w:tcPr>
            <w:tcW w:w="1667" w:type="dxa"/>
            <w:shd w:val="clear" w:color="auto" w:fill="auto"/>
          </w:tcPr>
          <w:p w14:paraId="08DC75CE" w14:textId="77777777" w:rsidR="00E1147E" w:rsidRPr="005A2371" w:rsidRDefault="00E1147E" w:rsidP="00BE70CF">
            <w:pPr>
              <w:pStyle w:val="TAC"/>
            </w:pPr>
          </w:p>
        </w:tc>
        <w:tc>
          <w:tcPr>
            <w:tcW w:w="1667" w:type="dxa"/>
            <w:shd w:val="clear" w:color="auto" w:fill="auto"/>
          </w:tcPr>
          <w:p w14:paraId="0CA01437" w14:textId="77777777" w:rsidR="00E1147E" w:rsidRPr="005A2371" w:rsidRDefault="00E1147E" w:rsidP="00BE70CF">
            <w:pPr>
              <w:pStyle w:val="TAC"/>
            </w:pPr>
          </w:p>
        </w:tc>
        <w:tc>
          <w:tcPr>
            <w:tcW w:w="1667" w:type="dxa"/>
            <w:shd w:val="clear" w:color="auto" w:fill="auto"/>
          </w:tcPr>
          <w:p w14:paraId="7434342E" w14:textId="77777777" w:rsidR="00E1147E" w:rsidRPr="005A2371" w:rsidRDefault="00E1147E" w:rsidP="00BE70CF">
            <w:pPr>
              <w:pStyle w:val="TAC"/>
            </w:pPr>
          </w:p>
        </w:tc>
        <w:tc>
          <w:tcPr>
            <w:tcW w:w="1407" w:type="dxa"/>
            <w:shd w:val="clear" w:color="auto" w:fill="auto"/>
          </w:tcPr>
          <w:p w14:paraId="11C2BD61" w14:textId="77777777" w:rsidR="00E1147E" w:rsidRPr="005A2371" w:rsidRDefault="00E1147E" w:rsidP="00BE70CF">
            <w:pPr>
              <w:pStyle w:val="TAC"/>
            </w:pPr>
          </w:p>
        </w:tc>
      </w:tr>
      <w:tr w:rsidR="00E1147E" w:rsidRPr="005A2371" w14:paraId="2D919899" w14:textId="77777777" w:rsidTr="00303DE6">
        <w:trPr>
          <w:cantSplit/>
          <w:jc w:val="center"/>
        </w:trPr>
        <w:tc>
          <w:tcPr>
            <w:tcW w:w="1667" w:type="dxa"/>
            <w:shd w:val="clear" w:color="auto" w:fill="auto"/>
          </w:tcPr>
          <w:p w14:paraId="38563B4F" w14:textId="50D6BD67" w:rsidR="00E1147E" w:rsidRPr="003E5131" w:rsidRDefault="00E1147E" w:rsidP="003E5131">
            <w:pPr>
              <w:pStyle w:val="TAH"/>
            </w:pPr>
          </w:p>
        </w:tc>
        <w:tc>
          <w:tcPr>
            <w:tcW w:w="1667" w:type="dxa"/>
            <w:shd w:val="clear" w:color="auto" w:fill="auto"/>
          </w:tcPr>
          <w:p w14:paraId="5F2E22D5" w14:textId="77777777" w:rsidR="00E1147E" w:rsidRPr="005A2371" w:rsidRDefault="00E1147E" w:rsidP="00BE70CF">
            <w:pPr>
              <w:pStyle w:val="TAC"/>
            </w:pPr>
          </w:p>
        </w:tc>
        <w:tc>
          <w:tcPr>
            <w:tcW w:w="1667" w:type="dxa"/>
            <w:shd w:val="clear" w:color="auto" w:fill="auto"/>
          </w:tcPr>
          <w:p w14:paraId="07FB3D1E" w14:textId="77777777" w:rsidR="00E1147E" w:rsidRPr="005A2371" w:rsidRDefault="00E1147E" w:rsidP="00BE70CF">
            <w:pPr>
              <w:pStyle w:val="TAC"/>
            </w:pPr>
          </w:p>
        </w:tc>
        <w:tc>
          <w:tcPr>
            <w:tcW w:w="1667" w:type="dxa"/>
            <w:shd w:val="clear" w:color="auto" w:fill="auto"/>
          </w:tcPr>
          <w:p w14:paraId="4C64656A" w14:textId="77777777" w:rsidR="00E1147E" w:rsidRPr="005A2371" w:rsidRDefault="00E1147E" w:rsidP="00BE70CF">
            <w:pPr>
              <w:pStyle w:val="TAC"/>
            </w:pPr>
          </w:p>
        </w:tc>
        <w:tc>
          <w:tcPr>
            <w:tcW w:w="1407" w:type="dxa"/>
            <w:shd w:val="clear" w:color="auto" w:fill="auto"/>
          </w:tcPr>
          <w:p w14:paraId="42937238" w14:textId="77777777" w:rsidR="00E1147E" w:rsidRPr="005A2371" w:rsidRDefault="00E1147E" w:rsidP="00BE70CF">
            <w:pPr>
              <w:pStyle w:val="TAC"/>
            </w:pPr>
          </w:p>
        </w:tc>
      </w:tr>
      <w:tr w:rsidR="00E1147E" w:rsidRPr="005A2371" w14:paraId="4B4184B5" w14:textId="77777777" w:rsidTr="00303DE6">
        <w:trPr>
          <w:cantSplit/>
          <w:jc w:val="center"/>
        </w:trPr>
        <w:tc>
          <w:tcPr>
            <w:tcW w:w="1667" w:type="dxa"/>
            <w:shd w:val="clear" w:color="auto" w:fill="auto"/>
          </w:tcPr>
          <w:p w14:paraId="4597FFA5" w14:textId="77777777" w:rsidR="00E1147E" w:rsidRPr="003E5131" w:rsidRDefault="00E1147E" w:rsidP="003E5131">
            <w:pPr>
              <w:pStyle w:val="TAH"/>
            </w:pPr>
          </w:p>
        </w:tc>
        <w:tc>
          <w:tcPr>
            <w:tcW w:w="1667" w:type="dxa"/>
            <w:shd w:val="clear" w:color="auto" w:fill="auto"/>
          </w:tcPr>
          <w:p w14:paraId="73374384" w14:textId="77777777" w:rsidR="00E1147E" w:rsidRPr="005A2371" w:rsidRDefault="00E1147E" w:rsidP="00BE70CF">
            <w:pPr>
              <w:pStyle w:val="TAC"/>
            </w:pPr>
          </w:p>
        </w:tc>
        <w:tc>
          <w:tcPr>
            <w:tcW w:w="1667" w:type="dxa"/>
            <w:shd w:val="clear" w:color="auto" w:fill="auto"/>
          </w:tcPr>
          <w:p w14:paraId="2A261258" w14:textId="77777777" w:rsidR="00E1147E" w:rsidRPr="005A2371" w:rsidRDefault="00E1147E" w:rsidP="00BE70CF">
            <w:pPr>
              <w:pStyle w:val="TAC"/>
            </w:pPr>
          </w:p>
        </w:tc>
        <w:tc>
          <w:tcPr>
            <w:tcW w:w="1667" w:type="dxa"/>
            <w:shd w:val="clear" w:color="auto" w:fill="auto"/>
          </w:tcPr>
          <w:p w14:paraId="119A8952" w14:textId="77777777" w:rsidR="00E1147E" w:rsidRPr="005A2371" w:rsidRDefault="00E1147E" w:rsidP="00BE70CF">
            <w:pPr>
              <w:pStyle w:val="TAC"/>
            </w:pPr>
          </w:p>
        </w:tc>
        <w:tc>
          <w:tcPr>
            <w:tcW w:w="1407" w:type="dxa"/>
            <w:shd w:val="clear" w:color="auto" w:fill="auto"/>
          </w:tcPr>
          <w:p w14:paraId="7092CFF9" w14:textId="77777777" w:rsidR="00E1147E" w:rsidRPr="005A2371" w:rsidRDefault="00E1147E" w:rsidP="00BE70CF">
            <w:pPr>
              <w:pStyle w:val="TAC"/>
            </w:pPr>
          </w:p>
        </w:tc>
      </w:tr>
      <w:tr w:rsidR="00E1147E" w:rsidRPr="005A2371" w14:paraId="5687F8E4" w14:textId="77777777" w:rsidTr="00303DE6">
        <w:trPr>
          <w:cantSplit/>
          <w:jc w:val="center"/>
        </w:trPr>
        <w:tc>
          <w:tcPr>
            <w:tcW w:w="1667" w:type="dxa"/>
            <w:shd w:val="clear" w:color="auto" w:fill="auto"/>
          </w:tcPr>
          <w:p w14:paraId="2B8CFA55" w14:textId="77777777" w:rsidR="00E1147E" w:rsidRPr="003E5131" w:rsidRDefault="00E1147E" w:rsidP="003E5131">
            <w:pPr>
              <w:pStyle w:val="TAH"/>
            </w:pPr>
          </w:p>
        </w:tc>
        <w:tc>
          <w:tcPr>
            <w:tcW w:w="1667" w:type="dxa"/>
            <w:shd w:val="clear" w:color="auto" w:fill="auto"/>
          </w:tcPr>
          <w:p w14:paraId="5A6C5BE7" w14:textId="77777777" w:rsidR="00E1147E" w:rsidRPr="005A2371" w:rsidRDefault="00E1147E" w:rsidP="00BE70CF">
            <w:pPr>
              <w:pStyle w:val="TAC"/>
            </w:pPr>
          </w:p>
        </w:tc>
        <w:tc>
          <w:tcPr>
            <w:tcW w:w="1667" w:type="dxa"/>
            <w:shd w:val="clear" w:color="auto" w:fill="auto"/>
          </w:tcPr>
          <w:p w14:paraId="0A0EA2A2" w14:textId="77777777" w:rsidR="00E1147E" w:rsidRPr="005A2371" w:rsidRDefault="00E1147E" w:rsidP="00BE70CF">
            <w:pPr>
              <w:pStyle w:val="TAC"/>
            </w:pPr>
          </w:p>
        </w:tc>
        <w:tc>
          <w:tcPr>
            <w:tcW w:w="1667" w:type="dxa"/>
            <w:shd w:val="clear" w:color="auto" w:fill="auto"/>
          </w:tcPr>
          <w:p w14:paraId="6E81E209" w14:textId="77777777" w:rsidR="00E1147E" w:rsidRPr="005A2371" w:rsidRDefault="00E1147E" w:rsidP="00BE70CF">
            <w:pPr>
              <w:pStyle w:val="TAC"/>
            </w:pPr>
          </w:p>
        </w:tc>
        <w:tc>
          <w:tcPr>
            <w:tcW w:w="1407" w:type="dxa"/>
            <w:shd w:val="clear" w:color="auto" w:fill="auto"/>
          </w:tcPr>
          <w:p w14:paraId="07C97486" w14:textId="77777777" w:rsidR="00E1147E" w:rsidRPr="005A2371" w:rsidRDefault="00E1147E" w:rsidP="00BE70CF">
            <w:pPr>
              <w:pStyle w:val="TAC"/>
            </w:pPr>
          </w:p>
        </w:tc>
      </w:tr>
      <w:tr w:rsidR="00E1147E" w:rsidRPr="005A2371" w14:paraId="5B8C1247" w14:textId="77777777" w:rsidTr="00303DE6">
        <w:trPr>
          <w:cantSplit/>
          <w:jc w:val="center"/>
        </w:trPr>
        <w:tc>
          <w:tcPr>
            <w:tcW w:w="1667" w:type="dxa"/>
            <w:shd w:val="clear" w:color="auto" w:fill="auto"/>
          </w:tcPr>
          <w:p w14:paraId="39643638" w14:textId="77777777" w:rsidR="00E1147E" w:rsidRPr="003E5131" w:rsidRDefault="00E1147E" w:rsidP="003E5131">
            <w:pPr>
              <w:pStyle w:val="TAH"/>
            </w:pPr>
          </w:p>
        </w:tc>
        <w:tc>
          <w:tcPr>
            <w:tcW w:w="1667" w:type="dxa"/>
            <w:shd w:val="clear" w:color="auto" w:fill="auto"/>
          </w:tcPr>
          <w:p w14:paraId="5480D1B1" w14:textId="77777777" w:rsidR="00E1147E" w:rsidRPr="005A2371" w:rsidRDefault="00E1147E" w:rsidP="00BE70CF">
            <w:pPr>
              <w:pStyle w:val="TAC"/>
            </w:pPr>
          </w:p>
        </w:tc>
        <w:tc>
          <w:tcPr>
            <w:tcW w:w="1667" w:type="dxa"/>
            <w:shd w:val="clear" w:color="auto" w:fill="auto"/>
          </w:tcPr>
          <w:p w14:paraId="6CF95AD9" w14:textId="77777777" w:rsidR="00E1147E" w:rsidRPr="005A2371" w:rsidRDefault="00E1147E" w:rsidP="00BE70CF">
            <w:pPr>
              <w:pStyle w:val="TAC"/>
            </w:pPr>
          </w:p>
        </w:tc>
        <w:tc>
          <w:tcPr>
            <w:tcW w:w="1667" w:type="dxa"/>
            <w:shd w:val="clear" w:color="auto" w:fill="auto"/>
          </w:tcPr>
          <w:p w14:paraId="351F3816" w14:textId="77777777" w:rsidR="00E1147E" w:rsidRPr="005A2371" w:rsidRDefault="00E1147E" w:rsidP="00BE70CF">
            <w:pPr>
              <w:pStyle w:val="TAC"/>
            </w:pPr>
          </w:p>
        </w:tc>
        <w:tc>
          <w:tcPr>
            <w:tcW w:w="1407" w:type="dxa"/>
            <w:shd w:val="clear" w:color="auto" w:fill="auto"/>
          </w:tcPr>
          <w:p w14:paraId="09B76436" w14:textId="77777777" w:rsidR="00E1147E" w:rsidRPr="005A2371" w:rsidRDefault="00E1147E" w:rsidP="00BE70CF">
            <w:pPr>
              <w:pStyle w:val="TAC"/>
            </w:pPr>
          </w:p>
        </w:tc>
      </w:tr>
    </w:tbl>
    <w:p w14:paraId="6A5C0BC4" w14:textId="77777777" w:rsidR="00EA1C62" w:rsidRDefault="00EA1C62" w:rsidP="00A86F32">
      <w:bookmarkStart w:id="449" w:name="_Toc129708881"/>
    </w:p>
    <w:p w14:paraId="576EDD0B" w14:textId="1BAC4831" w:rsidR="00EA1C62" w:rsidRDefault="00EA1C62" w:rsidP="00EA1C62">
      <w:pPr>
        <w:pStyle w:val="TH"/>
      </w:pPr>
      <w:r w:rsidRPr="00BC49C2">
        <w:lastRenderedPageBreak/>
        <w:t>Table 6.0-</w:t>
      </w:r>
      <w:r>
        <w:t>2</w:t>
      </w:r>
      <w:r w:rsidRPr="00BC49C2">
        <w:t xml:space="preserve">: Mapping of </w:t>
      </w:r>
      <w:r w:rsidRPr="00750FA5">
        <w:t>ATSSS_Ph4</w:t>
      </w:r>
      <w:r>
        <w:t xml:space="preserve"> </w:t>
      </w:r>
      <w:r w:rsidRPr="00BC49C2">
        <w:t>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1730"/>
        <w:gridCol w:w="1701"/>
      </w:tblGrid>
      <w:tr w:rsidR="00914F31" w:rsidRPr="003E5131" w14:paraId="3D431B2A" w14:textId="77777777" w:rsidTr="00303DE6">
        <w:trPr>
          <w:cantSplit/>
          <w:jc w:val="center"/>
        </w:trPr>
        <w:tc>
          <w:tcPr>
            <w:tcW w:w="1667" w:type="dxa"/>
            <w:shd w:val="clear" w:color="auto" w:fill="auto"/>
          </w:tcPr>
          <w:p w14:paraId="16AD7CC9" w14:textId="77777777" w:rsidR="00914F31" w:rsidRPr="003E5131" w:rsidRDefault="00914F31" w:rsidP="003E5131">
            <w:pPr>
              <w:pStyle w:val="TAH"/>
            </w:pPr>
          </w:p>
        </w:tc>
        <w:tc>
          <w:tcPr>
            <w:tcW w:w="3431" w:type="dxa"/>
            <w:gridSpan w:val="2"/>
            <w:shd w:val="clear" w:color="auto" w:fill="auto"/>
          </w:tcPr>
          <w:p w14:paraId="01BE9499" w14:textId="4923009F" w:rsidR="00914F31" w:rsidRPr="003E5131" w:rsidRDefault="00914F31" w:rsidP="003E5131">
            <w:pPr>
              <w:pStyle w:val="TAH"/>
            </w:pPr>
            <w:r w:rsidRPr="003E5131">
              <w:t>Key Issues for ATSSS_Ph4</w:t>
            </w:r>
          </w:p>
        </w:tc>
      </w:tr>
      <w:tr w:rsidR="00914F31" w:rsidRPr="003E5131" w14:paraId="2E170DFB" w14:textId="77777777" w:rsidTr="00303DE6">
        <w:trPr>
          <w:cantSplit/>
          <w:jc w:val="center"/>
        </w:trPr>
        <w:tc>
          <w:tcPr>
            <w:tcW w:w="1667" w:type="dxa"/>
            <w:shd w:val="clear" w:color="auto" w:fill="auto"/>
          </w:tcPr>
          <w:p w14:paraId="5275FEB8" w14:textId="4A9845E5" w:rsidR="00914F31" w:rsidRPr="003E5131" w:rsidRDefault="00914F31" w:rsidP="003E5131">
            <w:pPr>
              <w:pStyle w:val="TAH"/>
            </w:pPr>
            <w:r w:rsidRPr="003E5131">
              <w:t>Solution</w:t>
            </w:r>
            <w:r w:rsidRPr="003E5131">
              <w:rPr>
                <w:rFonts w:hint="eastAsia"/>
              </w:rPr>
              <w:t>#</w:t>
            </w:r>
          </w:p>
        </w:tc>
        <w:tc>
          <w:tcPr>
            <w:tcW w:w="1730" w:type="dxa"/>
            <w:shd w:val="clear" w:color="auto" w:fill="auto"/>
          </w:tcPr>
          <w:p w14:paraId="13B9AA72" w14:textId="71B8E018" w:rsidR="00914F31" w:rsidRPr="003E5131" w:rsidRDefault="00914F31" w:rsidP="003E5131">
            <w:pPr>
              <w:pStyle w:val="TAH"/>
            </w:pPr>
            <w:r w:rsidRPr="003E5131">
              <w:t>&lt;Key Issue #2.1&gt;</w:t>
            </w:r>
          </w:p>
        </w:tc>
        <w:tc>
          <w:tcPr>
            <w:tcW w:w="1701" w:type="dxa"/>
            <w:shd w:val="clear" w:color="auto" w:fill="auto"/>
          </w:tcPr>
          <w:p w14:paraId="54CC8379" w14:textId="4D9D0F80" w:rsidR="00914F31" w:rsidRPr="003E5131" w:rsidRDefault="00914F31" w:rsidP="003E5131">
            <w:pPr>
              <w:pStyle w:val="TAH"/>
            </w:pPr>
            <w:r w:rsidRPr="003E5131">
              <w:t>&lt;Key Issue #2.2&gt;</w:t>
            </w:r>
          </w:p>
        </w:tc>
      </w:tr>
      <w:tr w:rsidR="00914F31" w:rsidRPr="005A2371" w14:paraId="114172F1" w14:textId="77777777" w:rsidTr="00303DE6">
        <w:trPr>
          <w:cantSplit/>
          <w:jc w:val="center"/>
        </w:trPr>
        <w:tc>
          <w:tcPr>
            <w:tcW w:w="1667" w:type="dxa"/>
            <w:shd w:val="clear" w:color="auto" w:fill="auto"/>
          </w:tcPr>
          <w:p w14:paraId="4580254F" w14:textId="61A8AD25" w:rsidR="00914F31" w:rsidRPr="003E5131" w:rsidRDefault="00914F31" w:rsidP="003E5131">
            <w:pPr>
              <w:pStyle w:val="TAH"/>
            </w:pPr>
            <w:r w:rsidRPr="003E5131">
              <w:t>#</w:t>
            </w:r>
            <w:ins w:id="450" w:author="S2-2403256" w:date="2024-03-05T16:26:00Z">
              <w:r>
                <w:t>2.1</w:t>
              </w:r>
            </w:ins>
            <w:del w:id="451" w:author="S2-2403256" w:date="2024-03-05T16:26:00Z">
              <w:r w:rsidRPr="003E5131" w:rsidDel="000D596F">
                <w:delText>Y</w:delText>
              </w:r>
            </w:del>
          </w:p>
        </w:tc>
        <w:tc>
          <w:tcPr>
            <w:tcW w:w="1730" w:type="dxa"/>
            <w:shd w:val="clear" w:color="auto" w:fill="auto"/>
          </w:tcPr>
          <w:p w14:paraId="60241A58" w14:textId="15564EFB" w:rsidR="00914F31" w:rsidRPr="00303DE6" w:rsidRDefault="00914F31" w:rsidP="003E5131">
            <w:pPr>
              <w:pStyle w:val="TAC"/>
              <w:rPr>
                <w:b/>
                <w:lang w:eastAsia="zh-CN"/>
              </w:rPr>
            </w:pPr>
            <w:ins w:id="452" w:author="S2-2403256" w:date="2024-03-05T16:27:00Z">
              <w:r w:rsidRPr="00303DE6">
                <w:rPr>
                  <w:b/>
                  <w:lang w:eastAsia="zh-CN"/>
                </w:rPr>
                <w:t>X</w:t>
              </w:r>
            </w:ins>
          </w:p>
        </w:tc>
        <w:tc>
          <w:tcPr>
            <w:tcW w:w="1701" w:type="dxa"/>
            <w:shd w:val="clear" w:color="auto" w:fill="auto"/>
          </w:tcPr>
          <w:p w14:paraId="64138938" w14:textId="77777777" w:rsidR="00914F31" w:rsidRPr="005A2371" w:rsidRDefault="00914F31" w:rsidP="003E5131">
            <w:pPr>
              <w:pStyle w:val="TAC"/>
            </w:pPr>
          </w:p>
        </w:tc>
      </w:tr>
      <w:tr w:rsidR="00914F31" w:rsidRPr="005A2371" w14:paraId="73F9A9D8" w14:textId="77777777" w:rsidTr="00303DE6">
        <w:trPr>
          <w:cantSplit/>
          <w:jc w:val="center"/>
        </w:trPr>
        <w:tc>
          <w:tcPr>
            <w:tcW w:w="1667" w:type="dxa"/>
            <w:shd w:val="clear" w:color="auto" w:fill="auto"/>
          </w:tcPr>
          <w:p w14:paraId="16E342BF" w14:textId="0F7673AC" w:rsidR="00914F31" w:rsidRPr="003E5131" w:rsidRDefault="00914F31" w:rsidP="003E5131">
            <w:pPr>
              <w:pStyle w:val="TAH"/>
              <w:rPr>
                <w:lang w:eastAsia="zh-CN"/>
              </w:rPr>
            </w:pPr>
            <w:ins w:id="453" w:author="S2-2403546" w:date="2024-03-05T16:36:00Z">
              <w:r>
                <w:rPr>
                  <w:rFonts w:hint="eastAsia"/>
                  <w:lang w:eastAsia="zh-CN"/>
                </w:rPr>
                <w:t>#</w:t>
              </w:r>
              <w:r>
                <w:rPr>
                  <w:lang w:eastAsia="zh-CN"/>
                </w:rPr>
                <w:t>2.2</w:t>
              </w:r>
            </w:ins>
          </w:p>
        </w:tc>
        <w:tc>
          <w:tcPr>
            <w:tcW w:w="1730" w:type="dxa"/>
            <w:shd w:val="clear" w:color="auto" w:fill="auto"/>
          </w:tcPr>
          <w:p w14:paraId="27845FE5" w14:textId="77777777" w:rsidR="00914F31" w:rsidRPr="005A2371" w:rsidRDefault="00914F31" w:rsidP="003E5131">
            <w:pPr>
              <w:pStyle w:val="TAC"/>
            </w:pPr>
          </w:p>
        </w:tc>
        <w:tc>
          <w:tcPr>
            <w:tcW w:w="1701" w:type="dxa"/>
            <w:shd w:val="clear" w:color="auto" w:fill="auto"/>
          </w:tcPr>
          <w:p w14:paraId="1C5FAB1C" w14:textId="3224E41D" w:rsidR="00914F31" w:rsidRPr="00303DE6" w:rsidRDefault="00914F31" w:rsidP="003E5131">
            <w:pPr>
              <w:pStyle w:val="TAC"/>
              <w:rPr>
                <w:b/>
                <w:lang w:eastAsia="zh-CN"/>
              </w:rPr>
            </w:pPr>
            <w:ins w:id="454" w:author="S2-2403546" w:date="2024-03-05T16:36:00Z">
              <w:r w:rsidRPr="00303DE6">
                <w:rPr>
                  <w:b/>
                  <w:lang w:eastAsia="zh-CN"/>
                </w:rPr>
                <w:t>X</w:t>
              </w:r>
            </w:ins>
          </w:p>
        </w:tc>
      </w:tr>
      <w:tr w:rsidR="00914F31" w:rsidRPr="005A2371" w14:paraId="790E0251" w14:textId="77777777" w:rsidTr="00303DE6">
        <w:trPr>
          <w:cantSplit/>
          <w:jc w:val="center"/>
        </w:trPr>
        <w:tc>
          <w:tcPr>
            <w:tcW w:w="1667" w:type="dxa"/>
            <w:shd w:val="clear" w:color="auto" w:fill="auto"/>
          </w:tcPr>
          <w:p w14:paraId="4BF5CBEA" w14:textId="044EE552" w:rsidR="00914F31" w:rsidRPr="003E5131" w:rsidRDefault="00914F31" w:rsidP="003E5131">
            <w:pPr>
              <w:pStyle w:val="TAH"/>
              <w:rPr>
                <w:lang w:eastAsia="zh-CN"/>
              </w:rPr>
            </w:pPr>
            <w:ins w:id="455" w:author="S2-2403672" w:date="2024-03-05T16:51:00Z">
              <w:r>
                <w:rPr>
                  <w:lang w:eastAsia="zh-CN"/>
                </w:rPr>
                <w:t>#2.3</w:t>
              </w:r>
            </w:ins>
          </w:p>
        </w:tc>
        <w:tc>
          <w:tcPr>
            <w:tcW w:w="1730" w:type="dxa"/>
            <w:shd w:val="clear" w:color="auto" w:fill="auto"/>
          </w:tcPr>
          <w:p w14:paraId="2F9CA102" w14:textId="556A4FDA" w:rsidR="00914F31" w:rsidRPr="00303DE6" w:rsidRDefault="00914F31" w:rsidP="003E5131">
            <w:pPr>
              <w:pStyle w:val="TAC"/>
              <w:rPr>
                <w:b/>
                <w:lang w:eastAsia="zh-CN"/>
              </w:rPr>
            </w:pPr>
            <w:ins w:id="456" w:author="S2-2403672" w:date="2024-03-05T16:51:00Z">
              <w:r w:rsidRPr="00303DE6">
                <w:rPr>
                  <w:b/>
                  <w:lang w:eastAsia="zh-CN"/>
                </w:rPr>
                <w:t>X</w:t>
              </w:r>
            </w:ins>
          </w:p>
        </w:tc>
        <w:tc>
          <w:tcPr>
            <w:tcW w:w="1701" w:type="dxa"/>
            <w:shd w:val="clear" w:color="auto" w:fill="auto"/>
          </w:tcPr>
          <w:p w14:paraId="26D98AC4" w14:textId="77777777" w:rsidR="00914F31" w:rsidRPr="005A2371" w:rsidRDefault="00914F31" w:rsidP="003E5131">
            <w:pPr>
              <w:pStyle w:val="TAC"/>
            </w:pPr>
          </w:p>
        </w:tc>
      </w:tr>
      <w:tr w:rsidR="00914F31" w:rsidRPr="005A2371" w14:paraId="5890DCA2" w14:textId="77777777" w:rsidTr="00303DE6">
        <w:trPr>
          <w:cantSplit/>
          <w:jc w:val="center"/>
        </w:trPr>
        <w:tc>
          <w:tcPr>
            <w:tcW w:w="1667" w:type="dxa"/>
            <w:shd w:val="clear" w:color="auto" w:fill="auto"/>
          </w:tcPr>
          <w:p w14:paraId="297BCEF2" w14:textId="440D70CA" w:rsidR="00914F31" w:rsidRPr="003E5131" w:rsidRDefault="00914F31" w:rsidP="003E5131">
            <w:pPr>
              <w:pStyle w:val="TAH"/>
              <w:rPr>
                <w:rFonts w:hint="eastAsia"/>
                <w:lang w:eastAsia="zh-CN"/>
              </w:rPr>
            </w:pPr>
            <w:ins w:id="457" w:author="S2-2403673" w:date="2024-03-05T18:15:00Z">
              <w:r>
                <w:rPr>
                  <w:lang w:eastAsia="zh-CN"/>
                </w:rPr>
                <w:t>#2.4</w:t>
              </w:r>
            </w:ins>
          </w:p>
        </w:tc>
        <w:tc>
          <w:tcPr>
            <w:tcW w:w="1730" w:type="dxa"/>
            <w:shd w:val="clear" w:color="auto" w:fill="auto"/>
          </w:tcPr>
          <w:p w14:paraId="0DBED496" w14:textId="0FEF846D" w:rsidR="00914F31" w:rsidRPr="00303DE6" w:rsidRDefault="00914F31" w:rsidP="003E5131">
            <w:pPr>
              <w:pStyle w:val="TAC"/>
              <w:rPr>
                <w:rFonts w:hint="eastAsia"/>
                <w:b/>
                <w:lang w:eastAsia="zh-CN"/>
              </w:rPr>
            </w:pPr>
            <w:ins w:id="458" w:author="S2-2403673" w:date="2024-03-05T18:15:00Z">
              <w:r w:rsidRPr="00303DE6">
                <w:rPr>
                  <w:rFonts w:hint="eastAsia"/>
                  <w:b/>
                  <w:lang w:eastAsia="zh-CN"/>
                </w:rPr>
                <w:t>X</w:t>
              </w:r>
            </w:ins>
          </w:p>
        </w:tc>
        <w:tc>
          <w:tcPr>
            <w:tcW w:w="1701" w:type="dxa"/>
            <w:shd w:val="clear" w:color="auto" w:fill="auto"/>
          </w:tcPr>
          <w:p w14:paraId="6CEE3A95" w14:textId="77777777" w:rsidR="00914F31" w:rsidRPr="005A2371" w:rsidRDefault="00914F31" w:rsidP="003E5131">
            <w:pPr>
              <w:pStyle w:val="TAC"/>
            </w:pPr>
          </w:p>
        </w:tc>
      </w:tr>
      <w:tr w:rsidR="00914F31" w:rsidRPr="005A2371" w14:paraId="0A8C8272" w14:textId="77777777" w:rsidTr="00303DE6">
        <w:trPr>
          <w:cantSplit/>
          <w:jc w:val="center"/>
        </w:trPr>
        <w:tc>
          <w:tcPr>
            <w:tcW w:w="1667" w:type="dxa"/>
            <w:shd w:val="clear" w:color="auto" w:fill="auto"/>
          </w:tcPr>
          <w:p w14:paraId="486D0B7E" w14:textId="3CBFE93F" w:rsidR="00914F31" w:rsidRPr="003E5131" w:rsidRDefault="00914F31" w:rsidP="003E5131">
            <w:pPr>
              <w:pStyle w:val="TAH"/>
              <w:rPr>
                <w:rFonts w:hint="eastAsia"/>
                <w:lang w:eastAsia="zh-CN"/>
              </w:rPr>
            </w:pPr>
            <w:ins w:id="459" w:author="S2-2403674" w:date="2024-03-05T18:48:00Z">
              <w:r>
                <w:rPr>
                  <w:rFonts w:hint="eastAsia"/>
                  <w:lang w:eastAsia="zh-CN"/>
                </w:rPr>
                <w:t>#</w:t>
              </w:r>
              <w:r>
                <w:rPr>
                  <w:lang w:eastAsia="zh-CN"/>
                </w:rPr>
                <w:t>2.5</w:t>
              </w:r>
            </w:ins>
          </w:p>
        </w:tc>
        <w:tc>
          <w:tcPr>
            <w:tcW w:w="1730" w:type="dxa"/>
            <w:shd w:val="clear" w:color="auto" w:fill="auto"/>
          </w:tcPr>
          <w:p w14:paraId="1A5EB60B" w14:textId="7CC6CE15" w:rsidR="00914F31" w:rsidRPr="00303DE6" w:rsidRDefault="00914F31" w:rsidP="003E5131">
            <w:pPr>
              <w:pStyle w:val="TAC"/>
              <w:rPr>
                <w:rFonts w:hint="eastAsia"/>
                <w:b/>
                <w:lang w:eastAsia="zh-CN"/>
              </w:rPr>
            </w:pPr>
            <w:ins w:id="460" w:author="S2-2403674" w:date="2024-03-05T18:48:00Z">
              <w:r w:rsidRPr="00303DE6">
                <w:rPr>
                  <w:rFonts w:hint="eastAsia"/>
                  <w:b/>
                  <w:lang w:eastAsia="zh-CN"/>
                </w:rPr>
                <w:t>X</w:t>
              </w:r>
            </w:ins>
          </w:p>
        </w:tc>
        <w:tc>
          <w:tcPr>
            <w:tcW w:w="1701" w:type="dxa"/>
            <w:shd w:val="clear" w:color="auto" w:fill="auto"/>
          </w:tcPr>
          <w:p w14:paraId="3E7A9299" w14:textId="77777777" w:rsidR="00914F31" w:rsidRPr="005A2371" w:rsidRDefault="00914F31" w:rsidP="003E5131">
            <w:pPr>
              <w:pStyle w:val="TAC"/>
            </w:pPr>
          </w:p>
        </w:tc>
      </w:tr>
      <w:tr w:rsidR="00914F31" w:rsidRPr="005A2371" w14:paraId="7ADCC1E6" w14:textId="77777777" w:rsidTr="00303DE6">
        <w:trPr>
          <w:cantSplit/>
          <w:jc w:val="center"/>
          <w:ins w:id="461" w:author="S2-2403676" w:date="2024-03-06T08:26:00Z"/>
        </w:trPr>
        <w:tc>
          <w:tcPr>
            <w:tcW w:w="1667" w:type="dxa"/>
            <w:shd w:val="clear" w:color="auto" w:fill="auto"/>
          </w:tcPr>
          <w:p w14:paraId="2EF447A9" w14:textId="1036160C" w:rsidR="00914F31" w:rsidRDefault="00914F31" w:rsidP="003E5131">
            <w:pPr>
              <w:pStyle w:val="TAH"/>
              <w:rPr>
                <w:ins w:id="462" w:author="S2-2403676" w:date="2024-03-06T08:26:00Z"/>
                <w:rFonts w:hint="eastAsia"/>
                <w:lang w:eastAsia="zh-CN"/>
              </w:rPr>
            </w:pPr>
            <w:ins w:id="463" w:author="S2-2403676" w:date="2024-03-06T08:26:00Z">
              <w:r>
                <w:rPr>
                  <w:rFonts w:hint="eastAsia"/>
                  <w:lang w:eastAsia="zh-CN"/>
                </w:rPr>
                <w:t>#</w:t>
              </w:r>
              <w:r>
                <w:rPr>
                  <w:lang w:eastAsia="zh-CN"/>
                </w:rPr>
                <w:t>2.6</w:t>
              </w:r>
            </w:ins>
          </w:p>
        </w:tc>
        <w:tc>
          <w:tcPr>
            <w:tcW w:w="1730" w:type="dxa"/>
            <w:shd w:val="clear" w:color="auto" w:fill="auto"/>
          </w:tcPr>
          <w:p w14:paraId="6C6DEC51" w14:textId="77777777" w:rsidR="00914F31" w:rsidRPr="0055585B" w:rsidRDefault="00914F31" w:rsidP="003E5131">
            <w:pPr>
              <w:pStyle w:val="TAC"/>
              <w:rPr>
                <w:ins w:id="464" w:author="S2-2403676" w:date="2024-03-06T08:26:00Z"/>
                <w:rFonts w:hint="eastAsia"/>
                <w:b/>
                <w:lang w:eastAsia="zh-CN"/>
              </w:rPr>
            </w:pPr>
          </w:p>
        </w:tc>
        <w:tc>
          <w:tcPr>
            <w:tcW w:w="1701" w:type="dxa"/>
            <w:shd w:val="clear" w:color="auto" w:fill="auto"/>
          </w:tcPr>
          <w:p w14:paraId="500FDC08" w14:textId="7A531704" w:rsidR="00914F31" w:rsidRPr="00303DE6" w:rsidRDefault="00914F31" w:rsidP="003E5131">
            <w:pPr>
              <w:pStyle w:val="TAC"/>
              <w:rPr>
                <w:ins w:id="465" w:author="S2-2403676" w:date="2024-03-06T08:26:00Z"/>
                <w:rFonts w:hint="eastAsia"/>
                <w:b/>
                <w:lang w:eastAsia="zh-CN"/>
              </w:rPr>
            </w:pPr>
            <w:ins w:id="466" w:author="S2-2403676" w:date="2024-03-06T08:26:00Z">
              <w:r w:rsidRPr="00303DE6">
                <w:rPr>
                  <w:rFonts w:hint="eastAsia"/>
                  <w:b/>
                  <w:lang w:eastAsia="zh-CN"/>
                </w:rPr>
                <w:t>X</w:t>
              </w:r>
            </w:ins>
          </w:p>
        </w:tc>
      </w:tr>
      <w:tr w:rsidR="00914F31" w:rsidRPr="005A2371" w14:paraId="43FD8C82" w14:textId="77777777" w:rsidTr="00303DE6">
        <w:trPr>
          <w:cantSplit/>
          <w:jc w:val="center"/>
          <w:ins w:id="467" w:author="S2-2403677" w:date="2024-03-06T08:50:00Z"/>
        </w:trPr>
        <w:tc>
          <w:tcPr>
            <w:tcW w:w="1667" w:type="dxa"/>
            <w:shd w:val="clear" w:color="auto" w:fill="auto"/>
          </w:tcPr>
          <w:p w14:paraId="1F366680" w14:textId="5E62089E" w:rsidR="00914F31" w:rsidRDefault="00914F31" w:rsidP="003E5131">
            <w:pPr>
              <w:pStyle w:val="TAH"/>
              <w:rPr>
                <w:ins w:id="468" w:author="S2-2403677" w:date="2024-03-06T08:50:00Z"/>
                <w:rFonts w:hint="eastAsia"/>
                <w:lang w:eastAsia="zh-CN"/>
              </w:rPr>
            </w:pPr>
            <w:ins w:id="469" w:author="S2-2403677" w:date="2024-03-06T08:50:00Z">
              <w:r>
                <w:rPr>
                  <w:rFonts w:hint="eastAsia"/>
                  <w:lang w:eastAsia="zh-CN"/>
                </w:rPr>
                <w:t>#</w:t>
              </w:r>
              <w:r>
                <w:rPr>
                  <w:lang w:eastAsia="zh-CN"/>
                </w:rPr>
                <w:t>2.7</w:t>
              </w:r>
            </w:ins>
          </w:p>
        </w:tc>
        <w:tc>
          <w:tcPr>
            <w:tcW w:w="1730" w:type="dxa"/>
            <w:shd w:val="clear" w:color="auto" w:fill="auto"/>
          </w:tcPr>
          <w:p w14:paraId="05070AF4" w14:textId="77777777" w:rsidR="00914F31" w:rsidRPr="0055585B" w:rsidRDefault="00914F31" w:rsidP="003E5131">
            <w:pPr>
              <w:pStyle w:val="TAC"/>
              <w:rPr>
                <w:ins w:id="470" w:author="S2-2403677" w:date="2024-03-06T08:50:00Z"/>
                <w:rFonts w:hint="eastAsia"/>
                <w:b/>
                <w:lang w:eastAsia="zh-CN"/>
              </w:rPr>
            </w:pPr>
          </w:p>
        </w:tc>
        <w:tc>
          <w:tcPr>
            <w:tcW w:w="1701" w:type="dxa"/>
            <w:shd w:val="clear" w:color="auto" w:fill="auto"/>
          </w:tcPr>
          <w:p w14:paraId="7A3BECEE" w14:textId="453BF199" w:rsidR="00914F31" w:rsidRPr="00F36563" w:rsidRDefault="00914F31" w:rsidP="003E5131">
            <w:pPr>
              <w:pStyle w:val="TAC"/>
              <w:rPr>
                <w:ins w:id="471" w:author="S2-2403677" w:date="2024-03-06T08:50:00Z"/>
                <w:rFonts w:hint="eastAsia"/>
                <w:b/>
                <w:lang w:eastAsia="zh-CN"/>
              </w:rPr>
            </w:pPr>
            <w:ins w:id="472" w:author="S2-2403677" w:date="2024-03-06T08:50:00Z">
              <w:r>
                <w:rPr>
                  <w:b/>
                  <w:lang w:eastAsia="zh-CN"/>
                </w:rPr>
                <w:t>X</w:t>
              </w:r>
            </w:ins>
          </w:p>
        </w:tc>
      </w:tr>
      <w:tr w:rsidR="00914F31" w:rsidRPr="005A2371" w14:paraId="21AF2723" w14:textId="77777777" w:rsidTr="00303DE6">
        <w:trPr>
          <w:cantSplit/>
          <w:jc w:val="center"/>
          <w:ins w:id="473" w:author="S2-2403832" w:date="2024-03-06T09:15:00Z"/>
        </w:trPr>
        <w:tc>
          <w:tcPr>
            <w:tcW w:w="1667" w:type="dxa"/>
            <w:shd w:val="clear" w:color="auto" w:fill="auto"/>
          </w:tcPr>
          <w:p w14:paraId="09A3F0C6" w14:textId="0EA8F6B7" w:rsidR="00914F31" w:rsidRDefault="00914F31" w:rsidP="003E5131">
            <w:pPr>
              <w:pStyle w:val="TAH"/>
              <w:rPr>
                <w:ins w:id="474" w:author="S2-2403832" w:date="2024-03-06T09:15:00Z"/>
                <w:rFonts w:hint="eastAsia"/>
                <w:lang w:eastAsia="zh-CN"/>
              </w:rPr>
            </w:pPr>
            <w:ins w:id="475" w:author="S2-2403832" w:date="2024-03-06T09:15:00Z">
              <w:r>
                <w:rPr>
                  <w:lang w:eastAsia="zh-CN"/>
                </w:rPr>
                <w:t>#2.8</w:t>
              </w:r>
            </w:ins>
          </w:p>
        </w:tc>
        <w:tc>
          <w:tcPr>
            <w:tcW w:w="1730" w:type="dxa"/>
            <w:shd w:val="clear" w:color="auto" w:fill="auto"/>
          </w:tcPr>
          <w:p w14:paraId="715893D3" w14:textId="77777777" w:rsidR="00914F31" w:rsidRPr="0055585B" w:rsidRDefault="00914F31" w:rsidP="003E5131">
            <w:pPr>
              <w:pStyle w:val="TAC"/>
              <w:rPr>
                <w:ins w:id="476" w:author="S2-2403832" w:date="2024-03-06T09:15:00Z"/>
                <w:rFonts w:hint="eastAsia"/>
                <w:b/>
                <w:lang w:eastAsia="zh-CN"/>
              </w:rPr>
            </w:pPr>
          </w:p>
        </w:tc>
        <w:tc>
          <w:tcPr>
            <w:tcW w:w="1701" w:type="dxa"/>
            <w:shd w:val="clear" w:color="auto" w:fill="auto"/>
          </w:tcPr>
          <w:p w14:paraId="6E2BF2D2" w14:textId="75EFB813" w:rsidR="00914F31" w:rsidRDefault="00914F31" w:rsidP="003E5131">
            <w:pPr>
              <w:pStyle w:val="TAC"/>
              <w:rPr>
                <w:ins w:id="477" w:author="S2-2403832" w:date="2024-03-06T09:15:00Z"/>
                <w:b/>
                <w:lang w:eastAsia="zh-CN"/>
              </w:rPr>
            </w:pPr>
            <w:ins w:id="478" w:author="S2-2403832" w:date="2024-03-06T09:15:00Z">
              <w:r>
                <w:rPr>
                  <w:rFonts w:hint="eastAsia"/>
                  <w:b/>
                  <w:lang w:eastAsia="zh-CN"/>
                </w:rPr>
                <w:t>X</w:t>
              </w:r>
            </w:ins>
          </w:p>
        </w:tc>
      </w:tr>
    </w:tbl>
    <w:p w14:paraId="4B74F2EE" w14:textId="77777777" w:rsidR="003E5131" w:rsidRDefault="003E5131" w:rsidP="003E5131"/>
    <w:p w14:paraId="68919B7E" w14:textId="13A48A83" w:rsidR="00E1147E" w:rsidRDefault="00E1147E" w:rsidP="00E1147E">
      <w:pPr>
        <w:pStyle w:val="21"/>
      </w:pPr>
      <w:bookmarkStart w:id="479" w:name="_Toc160552494"/>
      <w:bookmarkStart w:id="480" w:name="_Toc160627067"/>
      <w:r>
        <w:t>6.</w:t>
      </w:r>
      <w:r w:rsidR="00A9471A">
        <w:t>1</w:t>
      </w:r>
      <w:r>
        <w:tab/>
        <w:t>Solution</w:t>
      </w:r>
      <w:r w:rsidR="00A9471A">
        <w:t>s</w:t>
      </w:r>
      <w:r>
        <w:t xml:space="preserve"> </w:t>
      </w:r>
      <w:r w:rsidR="00A9471A">
        <w:t>for DualSteer</w:t>
      </w:r>
      <w:bookmarkEnd w:id="479"/>
      <w:bookmarkEnd w:id="480"/>
    </w:p>
    <w:p w14:paraId="5CCD26FF" w14:textId="50F14F01" w:rsidR="00A9471A" w:rsidRDefault="00A9471A" w:rsidP="00A9471A">
      <w:pPr>
        <w:pStyle w:val="31"/>
      </w:pPr>
      <w:bookmarkStart w:id="481" w:name="_Toc160552495"/>
      <w:bookmarkStart w:id="482" w:name="_Toc500949099"/>
      <w:bookmarkStart w:id="483" w:name="_Toc22214909"/>
      <w:bookmarkStart w:id="484" w:name="_Toc94258956"/>
      <w:bookmarkStart w:id="485" w:name="_Toc160627068"/>
      <w:r>
        <w:t>6.1.X</w:t>
      </w:r>
      <w:r>
        <w:tab/>
        <w:t>Solution #X: &lt;Solution Title&gt;</w:t>
      </w:r>
      <w:bookmarkEnd w:id="481"/>
      <w:bookmarkEnd w:id="485"/>
    </w:p>
    <w:p w14:paraId="3B11BBF6" w14:textId="647BEB0B" w:rsidR="00E1147E" w:rsidRPr="005A2371" w:rsidRDefault="00E1147E" w:rsidP="00A9471A">
      <w:pPr>
        <w:pStyle w:val="41"/>
      </w:pPr>
      <w:r w:rsidRPr="005A2371">
        <w:t>6.</w:t>
      </w:r>
      <w:r w:rsidR="00A9471A">
        <w:t>1.</w:t>
      </w:r>
      <w:r w:rsidRPr="005A2371">
        <w:rPr>
          <w:rFonts w:hint="eastAsia"/>
        </w:rPr>
        <w:t>X</w:t>
      </w:r>
      <w:r w:rsidRPr="005A2371">
        <w:t>.</w:t>
      </w:r>
      <w:r w:rsidR="002C2891">
        <w:t>1</w:t>
      </w:r>
      <w:r w:rsidRPr="005A2371">
        <w:rPr>
          <w:rFonts w:hint="eastAsia"/>
        </w:rPr>
        <w:tab/>
        <w:t>Description</w:t>
      </w:r>
      <w:bookmarkEnd w:id="482"/>
      <w:bookmarkEnd w:id="483"/>
      <w:bookmarkEnd w:id="484"/>
    </w:p>
    <w:p w14:paraId="3264A169" w14:textId="18C05BB7" w:rsidR="00E1147E" w:rsidRPr="005A2371" w:rsidRDefault="00A86F32" w:rsidP="00E1147E">
      <w:pPr>
        <w:pStyle w:val="EditorsNote"/>
      </w:pPr>
      <w:bookmarkStart w:id="486" w:name="_Toc500949101"/>
      <w:r>
        <w:t>Editor's note:</w:t>
      </w:r>
      <w:r w:rsidR="00E1147E" w:rsidRPr="005A2371">
        <w:tab/>
      </w:r>
      <w:r w:rsidR="00E1147E" w:rsidRPr="005A2371">
        <w:rPr>
          <w:lang w:val="en-US"/>
        </w:rPr>
        <w:t>This clause</w:t>
      </w:r>
      <w:r w:rsidR="00E1147E">
        <w:rPr>
          <w:lang w:val="en-US"/>
        </w:rPr>
        <w:t xml:space="preserve"> </w:t>
      </w:r>
      <w:r w:rsidR="00E1147E" w:rsidRPr="005A2371">
        <w:rPr>
          <w:lang w:val="en-US"/>
        </w:rPr>
        <w:t xml:space="preserve">will describe </w:t>
      </w:r>
      <w:r w:rsidR="00E1147E" w:rsidRPr="005A2371">
        <w:t xml:space="preserve">the solution principles and architecture assumptions for corresponding key issue(s). </w:t>
      </w:r>
      <w:r w:rsidR="00E1147E">
        <w:t>(</w:t>
      </w:r>
      <w:r w:rsidR="00E1147E" w:rsidRPr="005A2371">
        <w:t>Sub</w:t>
      </w:r>
      <w:r w:rsidR="00E1147E">
        <w:t xml:space="preserve">) </w:t>
      </w:r>
      <w:r w:rsidR="00E1147E" w:rsidRPr="005A2371">
        <w:t>clause(s) may be added to capture details.</w:t>
      </w:r>
    </w:p>
    <w:p w14:paraId="3359BE84" w14:textId="77777777" w:rsidR="003E5131" w:rsidRDefault="003E5131" w:rsidP="003E5131">
      <w:bookmarkStart w:id="487" w:name="_Toc22214910"/>
      <w:bookmarkStart w:id="488" w:name="_Toc94258957"/>
    </w:p>
    <w:p w14:paraId="2E80B47C" w14:textId="47C073DD" w:rsidR="00E1147E" w:rsidRPr="005A2371" w:rsidRDefault="00E1147E" w:rsidP="00A9471A">
      <w:pPr>
        <w:pStyle w:val="41"/>
      </w:pPr>
      <w:r w:rsidRPr="005A2371">
        <w:t>6.</w:t>
      </w:r>
      <w:r w:rsidR="00A9471A">
        <w:t>1.</w:t>
      </w:r>
      <w:r w:rsidRPr="005A2371">
        <w:t>X.</w:t>
      </w:r>
      <w:r w:rsidR="002C2891">
        <w:t>2</w:t>
      </w:r>
      <w:r w:rsidRPr="005A2371">
        <w:tab/>
        <w:t>Procedures</w:t>
      </w:r>
      <w:bookmarkEnd w:id="486"/>
      <w:bookmarkEnd w:id="487"/>
      <w:bookmarkEnd w:id="488"/>
    </w:p>
    <w:p w14:paraId="1A98D5A9" w14:textId="765FDB79" w:rsidR="00E1147E" w:rsidRPr="005A2371" w:rsidRDefault="00A86F32" w:rsidP="00E1147E">
      <w:pPr>
        <w:pStyle w:val="EditorsNote"/>
        <w:rPr>
          <w:lang w:eastAsia="ko-KR"/>
        </w:rPr>
      </w:pPr>
      <w:r>
        <w:t>Editor's note:</w:t>
      </w:r>
      <w:r w:rsidR="00E1147E" w:rsidRPr="005A2371">
        <w:tab/>
      </w:r>
      <w:r w:rsidR="00E1147E" w:rsidRPr="005A2371">
        <w:rPr>
          <w:lang w:val="en-US"/>
        </w:rPr>
        <w:t>This clause</w:t>
      </w:r>
      <w:r w:rsidR="00E1147E">
        <w:rPr>
          <w:lang w:val="en-US"/>
        </w:rPr>
        <w:t xml:space="preserve"> </w:t>
      </w:r>
      <w:r w:rsidR="00E1147E" w:rsidRPr="005A2371">
        <w:rPr>
          <w:lang w:val="en-US"/>
        </w:rPr>
        <w:t xml:space="preserve">describes </w:t>
      </w:r>
      <w:r w:rsidR="00E1147E" w:rsidRPr="005A2371">
        <w:rPr>
          <w:rFonts w:hint="eastAsia"/>
          <w:lang w:eastAsia="ko-KR"/>
        </w:rPr>
        <w:t xml:space="preserve">high-level </w:t>
      </w:r>
      <w:r w:rsidR="00E1147E" w:rsidRPr="005A2371">
        <w:t>procedures and information flows for the solution.</w:t>
      </w:r>
    </w:p>
    <w:p w14:paraId="29F036BA" w14:textId="77777777" w:rsidR="003E5131" w:rsidRDefault="003E5131" w:rsidP="003E5131">
      <w:bookmarkStart w:id="489" w:name="_Toc326248711"/>
      <w:bookmarkStart w:id="490" w:name="_Toc94258958"/>
      <w:bookmarkStart w:id="491" w:name="_Toc510604409"/>
      <w:bookmarkStart w:id="492" w:name="_Toc22214911"/>
    </w:p>
    <w:p w14:paraId="420E060F" w14:textId="42C7E0E7" w:rsidR="00E1147E" w:rsidRPr="005A2371" w:rsidRDefault="00E1147E" w:rsidP="00A9471A">
      <w:pPr>
        <w:pStyle w:val="41"/>
        <w:rPr>
          <w:lang w:eastAsia="zh-CN"/>
        </w:rPr>
      </w:pPr>
      <w:r w:rsidRPr="005A2371">
        <w:rPr>
          <w:lang w:eastAsia="zh-CN"/>
        </w:rPr>
        <w:t>6.</w:t>
      </w:r>
      <w:r w:rsidR="00A9471A">
        <w:rPr>
          <w:lang w:eastAsia="zh-CN"/>
        </w:rPr>
        <w:t>1.</w:t>
      </w:r>
      <w:r w:rsidRPr="005A2371">
        <w:rPr>
          <w:lang w:eastAsia="zh-CN"/>
        </w:rPr>
        <w:t>X.</w:t>
      </w:r>
      <w:r w:rsidR="002C2891">
        <w:rPr>
          <w:lang w:eastAsia="zh-CN"/>
        </w:rPr>
        <w:t>3</w:t>
      </w:r>
      <w:r w:rsidRPr="005A2371">
        <w:rPr>
          <w:lang w:eastAsia="zh-CN"/>
        </w:rPr>
        <w:tab/>
      </w:r>
      <w:bookmarkEnd w:id="489"/>
      <w:r w:rsidRPr="005A2371">
        <w:t xml:space="preserve">Impacts on </w:t>
      </w:r>
      <w:r w:rsidRPr="003115A8">
        <w:rPr>
          <w:lang w:eastAsia="zh-CN"/>
        </w:rPr>
        <w:t>services, entities and interfaces</w:t>
      </w:r>
      <w:bookmarkEnd w:id="490"/>
      <w:r w:rsidRPr="005A2371" w:rsidDel="002F3EB6">
        <w:rPr>
          <w:rFonts w:hint="eastAsia"/>
          <w:lang w:eastAsia="zh-CN"/>
        </w:rPr>
        <w:t xml:space="preserve"> </w:t>
      </w:r>
      <w:bookmarkEnd w:id="491"/>
      <w:bookmarkEnd w:id="492"/>
    </w:p>
    <w:p w14:paraId="2F0B49B0" w14:textId="2D101E49" w:rsidR="00E1147E" w:rsidRDefault="00A86F32" w:rsidP="00E1147E">
      <w:pPr>
        <w:pStyle w:val="EditorsNote"/>
      </w:pPr>
      <w:r>
        <w:t>Editor's note:</w:t>
      </w:r>
      <w:r w:rsidR="00E1147E" w:rsidRPr="005A2371">
        <w:tab/>
        <w:t xml:space="preserve">This clause captures impacts on existing 3GPP </w:t>
      </w:r>
      <w:r w:rsidR="00E1147E">
        <w:t>services, entities and interfaces</w:t>
      </w:r>
      <w:r w:rsidR="00E1147E" w:rsidRPr="005A2371">
        <w:t>.</w:t>
      </w:r>
    </w:p>
    <w:p w14:paraId="3B5DBD76" w14:textId="77777777" w:rsidR="003E5131" w:rsidRDefault="003E5131" w:rsidP="003E5131"/>
    <w:p w14:paraId="056E2301" w14:textId="2A09D732" w:rsidR="00A9471A" w:rsidRDefault="00A9471A" w:rsidP="00A9471A">
      <w:pPr>
        <w:pStyle w:val="21"/>
      </w:pPr>
      <w:bookmarkStart w:id="493" w:name="_Toc160552496"/>
      <w:bookmarkStart w:id="494" w:name="_Toc160627069"/>
      <w:r>
        <w:t>6.2</w:t>
      </w:r>
      <w:r>
        <w:tab/>
        <w:t xml:space="preserve">Solutions for </w:t>
      </w:r>
      <w:r w:rsidRPr="00750FA5">
        <w:t>ATSSS_Ph4</w:t>
      </w:r>
      <w:bookmarkEnd w:id="493"/>
      <w:bookmarkEnd w:id="494"/>
    </w:p>
    <w:p w14:paraId="6D4180BA" w14:textId="79119D0B" w:rsidR="00A9471A" w:rsidDel="00A17E19" w:rsidRDefault="00A9471A" w:rsidP="00A9471A">
      <w:pPr>
        <w:pStyle w:val="31"/>
        <w:rPr>
          <w:del w:id="495" w:author="Rapporteur" w:date="2024-03-05T17:33:00Z"/>
        </w:rPr>
      </w:pPr>
      <w:del w:id="496" w:author="Rapporteur" w:date="2024-03-05T17:33:00Z">
        <w:r w:rsidDel="00A17E19">
          <w:delText>6.2.Y</w:delText>
        </w:r>
        <w:r w:rsidDel="00A17E19">
          <w:tab/>
          <w:delText>Solution #Y: &lt;Solution Title&gt;</w:delText>
        </w:r>
      </w:del>
    </w:p>
    <w:p w14:paraId="04F45596" w14:textId="4C088537" w:rsidR="00A9471A" w:rsidRPr="005A2371" w:rsidDel="00A17E19" w:rsidRDefault="00A9471A" w:rsidP="00A9471A">
      <w:pPr>
        <w:pStyle w:val="41"/>
        <w:rPr>
          <w:del w:id="497" w:author="Rapporteur" w:date="2024-03-05T17:33:00Z"/>
        </w:rPr>
      </w:pPr>
      <w:del w:id="498" w:author="Rapporteur" w:date="2024-03-05T17:33:00Z">
        <w:r w:rsidRPr="005A2371" w:rsidDel="00A17E19">
          <w:delText>6.</w:delText>
        </w:r>
        <w:r w:rsidDel="00A17E19">
          <w:delText>2.Y</w:delText>
        </w:r>
        <w:r w:rsidRPr="005A2371" w:rsidDel="00A17E19">
          <w:delText>.</w:delText>
        </w:r>
        <w:r w:rsidDel="00A17E19">
          <w:delText>1</w:delText>
        </w:r>
        <w:r w:rsidRPr="005A2371" w:rsidDel="00A17E19">
          <w:rPr>
            <w:rFonts w:hint="eastAsia"/>
          </w:rPr>
          <w:tab/>
          <w:delText>Description</w:delText>
        </w:r>
      </w:del>
    </w:p>
    <w:p w14:paraId="2C841244" w14:textId="24B3C9BB" w:rsidR="00A9471A" w:rsidRPr="00A86F32" w:rsidDel="00A17E19" w:rsidRDefault="00A86F32" w:rsidP="00A86F32">
      <w:pPr>
        <w:pStyle w:val="EditorsNote"/>
        <w:rPr>
          <w:del w:id="499" w:author="Rapporteur" w:date="2024-03-05T17:33:00Z"/>
        </w:rPr>
      </w:pPr>
      <w:del w:id="500" w:author="Rapporteur" w:date="2024-03-05T17:33:00Z">
        <w:r w:rsidRPr="00A86F32" w:rsidDel="00A17E19">
          <w:delText>Editor's note:</w:delText>
        </w:r>
        <w:r w:rsidR="00A9471A" w:rsidRPr="00A86F32" w:rsidDel="00A17E19">
          <w:tab/>
          <w:delText>This clause will describe the solution principles and architecture assumptions for corresponding key issue(s). (Sub) clause(s) may be added to capture details.</w:delText>
        </w:r>
      </w:del>
    </w:p>
    <w:p w14:paraId="1F5B0652" w14:textId="204ED770" w:rsidR="003E5131" w:rsidDel="00A17E19" w:rsidRDefault="003E5131" w:rsidP="003E5131">
      <w:pPr>
        <w:rPr>
          <w:del w:id="501" w:author="Rapporteur" w:date="2024-03-05T17:33:00Z"/>
        </w:rPr>
      </w:pPr>
    </w:p>
    <w:p w14:paraId="61BD8C13" w14:textId="7BD8A416" w:rsidR="00A9471A" w:rsidRPr="005A2371" w:rsidDel="00A17E19" w:rsidRDefault="00A9471A" w:rsidP="00A9471A">
      <w:pPr>
        <w:pStyle w:val="41"/>
        <w:rPr>
          <w:del w:id="502" w:author="Rapporteur" w:date="2024-03-05T17:33:00Z"/>
        </w:rPr>
      </w:pPr>
      <w:del w:id="503" w:author="Rapporteur" w:date="2024-03-05T17:33:00Z">
        <w:r w:rsidRPr="005A2371" w:rsidDel="00A17E19">
          <w:delText>6.</w:delText>
        </w:r>
        <w:r w:rsidDel="00A17E19">
          <w:delText>2.Y</w:delText>
        </w:r>
        <w:r w:rsidRPr="005A2371" w:rsidDel="00A17E19">
          <w:delText>.</w:delText>
        </w:r>
        <w:r w:rsidDel="00A17E19">
          <w:delText>2</w:delText>
        </w:r>
        <w:r w:rsidRPr="005A2371" w:rsidDel="00A17E19">
          <w:tab/>
          <w:delText>Procedures</w:delText>
        </w:r>
      </w:del>
    </w:p>
    <w:p w14:paraId="3FB398C8" w14:textId="63CB9B1F" w:rsidR="00A9471A" w:rsidRPr="005A2371" w:rsidDel="00A17E19" w:rsidRDefault="00A86F32" w:rsidP="00A86F32">
      <w:pPr>
        <w:pStyle w:val="EditorsNote"/>
        <w:rPr>
          <w:del w:id="504" w:author="Rapporteur" w:date="2024-03-05T17:33:00Z"/>
          <w:lang w:eastAsia="ko-KR"/>
        </w:rPr>
      </w:pPr>
      <w:del w:id="505" w:author="Rapporteur" w:date="2024-03-05T17:33:00Z">
        <w:r w:rsidDel="00A17E19">
          <w:delText>Editor's note:</w:delText>
        </w:r>
        <w:r w:rsidR="00A9471A" w:rsidRPr="005A2371" w:rsidDel="00A17E19">
          <w:tab/>
        </w:r>
        <w:r w:rsidR="00A9471A" w:rsidRPr="005A2371" w:rsidDel="00A17E19">
          <w:rPr>
            <w:lang w:val="en-US"/>
          </w:rPr>
          <w:delText>This clause</w:delText>
        </w:r>
        <w:r w:rsidR="00A9471A" w:rsidDel="00A17E19">
          <w:rPr>
            <w:lang w:val="en-US"/>
          </w:rPr>
          <w:delText xml:space="preserve"> </w:delText>
        </w:r>
        <w:r w:rsidR="00A9471A" w:rsidRPr="005A2371" w:rsidDel="00A17E19">
          <w:rPr>
            <w:lang w:val="en-US"/>
          </w:rPr>
          <w:delText xml:space="preserve">describes </w:delText>
        </w:r>
        <w:r w:rsidR="00A9471A" w:rsidRPr="005A2371" w:rsidDel="00A17E19">
          <w:rPr>
            <w:rFonts w:hint="eastAsia"/>
            <w:lang w:eastAsia="ko-KR"/>
          </w:rPr>
          <w:delText xml:space="preserve">high-level </w:delText>
        </w:r>
        <w:r w:rsidR="00A9471A" w:rsidRPr="005A2371" w:rsidDel="00A17E19">
          <w:delText>procedures and information flows for the solution.</w:delText>
        </w:r>
      </w:del>
    </w:p>
    <w:p w14:paraId="5F970D50" w14:textId="150ACD81" w:rsidR="00A86F32" w:rsidRPr="005A2371" w:rsidDel="00A17E19" w:rsidRDefault="00A86F32" w:rsidP="00A86F32">
      <w:pPr>
        <w:rPr>
          <w:del w:id="506" w:author="Rapporteur" w:date="2024-03-05T17:33:00Z"/>
        </w:rPr>
      </w:pPr>
    </w:p>
    <w:p w14:paraId="67F90F5D" w14:textId="7B89B973" w:rsidR="00A9471A" w:rsidRPr="005A2371" w:rsidDel="00A17E19" w:rsidRDefault="00A9471A" w:rsidP="00A9471A">
      <w:pPr>
        <w:pStyle w:val="41"/>
        <w:rPr>
          <w:del w:id="507" w:author="Rapporteur" w:date="2024-03-05T17:33:00Z"/>
          <w:lang w:eastAsia="zh-CN"/>
        </w:rPr>
      </w:pPr>
      <w:del w:id="508" w:author="Rapporteur" w:date="2024-03-05T17:33:00Z">
        <w:r w:rsidRPr="005A2371" w:rsidDel="00A17E19">
          <w:rPr>
            <w:lang w:eastAsia="zh-CN"/>
          </w:rPr>
          <w:delText>6.</w:delText>
        </w:r>
        <w:r w:rsidDel="00A17E19">
          <w:rPr>
            <w:lang w:eastAsia="zh-CN"/>
          </w:rPr>
          <w:delText>2.Y</w:delText>
        </w:r>
        <w:r w:rsidRPr="005A2371" w:rsidDel="00A17E19">
          <w:rPr>
            <w:lang w:eastAsia="zh-CN"/>
          </w:rPr>
          <w:delText>.</w:delText>
        </w:r>
        <w:r w:rsidDel="00A17E19">
          <w:rPr>
            <w:lang w:eastAsia="zh-CN"/>
          </w:rPr>
          <w:delText>3</w:delText>
        </w:r>
        <w:r w:rsidRPr="005A2371" w:rsidDel="00A17E19">
          <w:rPr>
            <w:lang w:eastAsia="zh-CN"/>
          </w:rPr>
          <w:tab/>
        </w:r>
        <w:r w:rsidRPr="005A2371" w:rsidDel="00A17E19">
          <w:delText xml:space="preserve">Impacts on </w:delText>
        </w:r>
        <w:r w:rsidRPr="003115A8" w:rsidDel="00A17E19">
          <w:rPr>
            <w:lang w:eastAsia="zh-CN"/>
          </w:rPr>
          <w:delText>services, entities and interfaces</w:delText>
        </w:r>
        <w:r w:rsidRPr="005A2371" w:rsidDel="00A17E19">
          <w:rPr>
            <w:rFonts w:hint="eastAsia"/>
            <w:lang w:eastAsia="zh-CN"/>
          </w:rPr>
          <w:delText xml:space="preserve"> </w:delText>
        </w:r>
      </w:del>
    </w:p>
    <w:p w14:paraId="58CF5367" w14:textId="7FFCDC44" w:rsidR="00A9471A" w:rsidRPr="005A2371" w:rsidDel="00A17E19" w:rsidRDefault="00A86F32" w:rsidP="00A86F32">
      <w:pPr>
        <w:pStyle w:val="EditorsNote"/>
        <w:rPr>
          <w:del w:id="509" w:author="Rapporteur" w:date="2024-03-05T17:33:00Z"/>
        </w:rPr>
      </w:pPr>
      <w:del w:id="510" w:author="Rapporteur" w:date="2024-03-05T17:33:00Z">
        <w:r w:rsidDel="00A17E19">
          <w:delText>Editor's note:</w:delText>
        </w:r>
        <w:r w:rsidR="00A9471A" w:rsidRPr="005A2371" w:rsidDel="00A17E19">
          <w:tab/>
          <w:delText xml:space="preserve">This clause captures impacts on existing 3GPP </w:delText>
        </w:r>
        <w:r w:rsidR="00A9471A" w:rsidDel="00A17E19">
          <w:delText>services, entities and interfaces</w:delText>
        </w:r>
        <w:r w:rsidR="00A9471A" w:rsidRPr="005A2371" w:rsidDel="00A17E19">
          <w:delText>.</w:delText>
        </w:r>
      </w:del>
    </w:p>
    <w:p w14:paraId="29F7E087" w14:textId="72958F01" w:rsidR="000D596F" w:rsidRPr="00487C30" w:rsidRDefault="000D596F" w:rsidP="000D596F">
      <w:pPr>
        <w:pStyle w:val="31"/>
        <w:rPr>
          <w:ins w:id="511" w:author="S2-2403256" w:date="2024-03-05T16:30:00Z"/>
        </w:rPr>
      </w:pPr>
      <w:bookmarkStart w:id="512" w:name="_Toc160552497"/>
      <w:bookmarkStart w:id="513" w:name="_Toc160627070"/>
      <w:ins w:id="514" w:author="S2-2403256" w:date="2024-03-05T16:30:00Z">
        <w:r w:rsidRPr="00487C30">
          <w:t>6.2.</w:t>
        </w:r>
        <w:r>
          <w:t>1</w:t>
        </w:r>
        <w:r w:rsidRPr="00487C30">
          <w:tab/>
          <w:t>Solution #</w:t>
        </w:r>
        <w:r>
          <w:t>2.1</w:t>
        </w:r>
        <w:r w:rsidRPr="00487C30">
          <w:t>: Policy Control for the MPQUIC Steering Functionality for non-UDP Traffic</w:t>
        </w:r>
        <w:bookmarkEnd w:id="512"/>
        <w:bookmarkEnd w:id="513"/>
      </w:ins>
    </w:p>
    <w:p w14:paraId="256D5C9B" w14:textId="77777777" w:rsidR="000D596F" w:rsidRPr="00487C30" w:rsidRDefault="000D596F" w:rsidP="000D596F">
      <w:pPr>
        <w:rPr>
          <w:ins w:id="515" w:author="S2-2403256" w:date="2024-03-05T16:30:00Z"/>
          <w:lang w:eastAsia="x-none"/>
        </w:rPr>
      </w:pPr>
      <w:ins w:id="516" w:author="S2-2403256" w:date="2024-03-05T16:30:00Z">
        <w:r w:rsidRPr="00487C30">
          <w:rPr>
            <w:lang w:eastAsia="x-none"/>
          </w:rPr>
          <w:t xml:space="preserve">This solution is proposed to address </w:t>
        </w:r>
        <w:r w:rsidRPr="00487C30">
          <w:t>Key Issue #2.1.</w:t>
        </w:r>
      </w:ins>
    </w:p>
    <w:p w14:paraId="6F867DAC" w14:textId="514BFE1F" w:rsidR="000D596F" w:rsidRPr="00487C30" w:rsidRDefault="000D596F" w:rsidP="000D596F">
      <w:pPr>
        <w:pStyle w:val="41"/>
        <w:rPr>
          <w:ins w:id="517" w:author="S2-2403256" w:date="2024-03-05T16:30:00Z"/>
        </w:rPr>
      </w:pPr>
      <w:ins w:id="518" w:author="S2-2403256" w:date="2024-03-05T16:30:00Z">
        <w:r w:rsidRPr="00487C30">
          <w:lastRenderedPageBreak/>
          <w:t>6.2.</w:t>
        </w:r>
      </w:ins>
      <w:ins w:id="519" w:author="S2-2403256" w:date="2024-03-05T16:31:00Z">
        <w:r>
          <w:t>1</w:t>
        </w:r>
      </w:ins>
      <w:ins w:id="520" w:author="S2-2403256" w:date="2024-03-05T16:30:00Z">
        <w:r w:rsidRPr="00487C30">
          <w:t>.1</w:t>
        </w:r>
        <w:r w:rsidRPr="00487C30">
          <w:rPr>
            <w:rFonts w:hint="eastAsia"/>
          </w:rPr>
          <w:tab/>
          <w:t>Description</w:t>
        </w:r>
      </w:ins>
    </w:p>
    <w:p w14:paraId="159027BF" w14:textId="77777777" w:rsidR="000D596F" w:rsidRPr="00487C30" w:rsidRDefault="000D596F" w:rsidP="000D596F">
      <w:pPr>
        <w:rPr>
          <w:ins w:id="521" w:author="S2-2403256" w:date="2024-03-05T16:30:00Z"/>
          <w:lang w:eastAsia="x-none"/>
        </w:rPr>
      </w:pPr>
      <w:ins w:id="522" w:author="S2-2403256" w:date="2024-03-05T16:30:00Z">
        <w:r w:rsidRPr="00487C30">
          <w:t>The MPQUIC steering functionality can be enhanced to enable different CONNECT protocols to be used (i.e., with protocol values connect-udp [6], connect-ip [7], connect-ethernet [8]), possibly concurrently in the same PDU session. Furthermore, at least one of these CONNECT protocols also supports associated parameters (connect-ip supports target and ipproto parameters defined in RFC 9484).</w:t>
        </w:r>
      </w:ins>
    </w:p>
    <w:p w14:paraId="56519264" w14:textId="77777777" w:rsidR="000D596F" w:rsidRPr="00487C30" w:rsidRDefault="000D596F" w:rsidP="000D596F">
      <w:pPr>
        <w:rPr>
          <w:ins w:id="523" w:author="S2-2403256" w:date="2024-03-05T16:30:00Z"/>
          <w:lang w:eastAsia="x-none"/>
        </w:rPr>
      </w:pPr>
      <w:ins w:id="524" w:author="S2-2403256" w:date="2024-03-05T16:30:00Z">
        <w:r w:rsidRPr="00487C30">
          <w:rPr>
            <w:lang w:eastAsia="x-none"/>
          </w:rPr>
          <w:t>The network operator should be able to influence the type of CONNECT protocol and applicable associated parameters used for a flow when using the MPQUIC steering functionality. In this proposed solution, the operator configures the desired protocol and parameters in a policy rule. In some cases, multiple protocols may be configured for a flow, in which case the UE needs to select an appropriate protocol among the allowed ones.</w:t>
        </w:r>
      </w:ins>
    </w:p>
    <w:p w14:paraId="1269F586" w14:textId="77777777" w:rsidR="000D596F" w:rsidRPr="00487C30" w:rsidRDefault="000D596F" w:rsidP="000D596F">
      <w:pPr>
        <w:rPr>
          <w:ins w:id="525" w:author="S2-2403256" w:date="2024-03-05T16:30:00Z"/>
          <w:lang w:eastAsia="x-none"/>
        </w:rPr>
      </w:pPr>
      <w:ins w:id="526" w:author="S2-2403256" w:date="2024-03-05T16:30:00Z">
        <w:r w:rsidRPr="00487C30">
          <w:rPr>
            <w:lang w:eastAsia="x-none"/>
          </w:rPr>
          <w:t>The MA PDU session control information of a PCC rule is extended to include allowed CONNECT protocol(s) and the values of related parameters. When an SMF selects the MPQUIC steering functionality for a flow, it determines the allowed CONNECT protocol(s) and values of related parameters, using this information. The SMF sends the allowed CONNECT protocol(s) and values of related parameters both to the UPF (</w:t>
        </w:r>
        <w:r w:rsidRPr="008C5A57">
          <w:rPr>
            <w:lang w:eastAsia="x-none"/>
          </w:rPr>
          <w:t>MAR</w:t>
        </w:r>
        <w:r w:rsidRPr="00487C30">
          <w:rPr>
            <w:lang w:eastAsia="x-none"/>
          </w:rPr>
          <w:t xml:space="preserve"> over N4) and to the UE (</w:t>
        </w:r>
        <w:r w:rsidRPr="008C5A57">
          <w:rPr>
            <w:lang w:eastAsia="x-none"/>
          </w:rPr>
          <w:t>ATSSS rule</w:t>
        </w:r>
        <w:r w:rsidRPr="00487C30">
          <w:rPr>
            <w:lang w:eastAsia="x-none"/>
          </w:rPr>
          <w:t xml:space="preserve"> in th</w:t>
        </w:r>
        <w:r w:rsidRPr="008C5A57">
          <w:rPr>
            <w:lang w:eastAsia="x-none"/>
          </w:rPr>
          <w:t>e PDU session establishment or update accept). The UPF uses the allowed protocols and parameter values to configure the MPQUIC proxy, e.g., to accept only the allowed protocols and parameter values. The UE uses the allowed protocols and parameter values to determine how to setup the MASQUE session. If a single CONNECT protocol is allowed, the UE uses this protocol in the CONNECT request. If multiple CONNECT protocols are allowed, the UE determines which protocol to use in the request (for example, using the application protocol and PDU session type). For example, if the application protocol is over UDP, and the PDU session type is IP, the UE may select the connect-udp or connect-ip protocol if they are both allowed by the network. In another example, if the PDU session type is Ethernet, the UE may select the connect-ethernet protocol.</w:t>
        </w:r>
      </w:ins>
    </w:p>
    <w:p w14:paraId="05FCDE70" w14:textId="652A29DA" w:rsidR="000D596F" w:rsidRPr="008C5A57" w:rsidRDefault="000D596F" w:rsidP="000D596F">
      <w:pPr>
        <w:pStyle w:val="41"/>
        <w:rPr>
          <w:ins w:id="527" w:author="S2-2403256" w:date="2024-03-05T16:30:00Z"/>
        </w:rPr>
      </w:pPr>
      <w:ins w:id="528" w:author="S2-2403256" w:date="2024-03-05T16:30:00Z">
        <w:r w:rsidRPr="00487C30">
          <w:lastRenderedPageBreak/>
          <w:t>6.2.</w:t>
        </w:r>
      </w:ins>
      <w:ins w:id="529" w:author="S2-2403256" w:date="2024-03-05T16:31:00Z">
        <w:r>
          <w:t>1</w:t>
        </w:r>
      </w:ins>
      <w:ins w:id="530" w:author="S2-2403256" w:date="2024-03-05T16:30:00Z">
        <w:r w:rsidRPr="00487C30">
          <w:t>.</w:t>
        </w:r>
        <w:r w:rsidRPr="008C5A57">
          <w:t>2</w:t>
        </w:r>
        <w:r w:rsidRPr="008C5A57">
          <w:tab/>
          <w:t>Procedure</w:t>
        </w:r>
      </w:ins>
    </w:p>
    <w:p w14:paraId="50EE3079" w14:textId="77777777" w:rsidR="000D596F" w:rsidRPr="00487C30" w:rsidRDefault="000D596F" w:rsidP="000D596F">
      <w:pPr>
        <w:rPr>
          <w:ins w:id="531" w:author="S2-2403256" w:date="2024-03-05T16:30:00Z"/>
        </w:rPr>
      </w:pPr>
      <w:ins w:id="532" w:author="S2-2403256" w:date="2024-03-05T16:30:00Z">
        <w:r w:rsidRPr="00487C30">
          <w:object w:dxaOrig="13725" w:dyaOrig="13410" w14:anchorId="1429FDBC">
            <v:shape id="_x0000_i2465" type="#_x0000_t75" style="width:481.1pt;height:469.85pt" o:ole="">
              <v:imagedata r:id="rId13" o:title=""/>
            </v:shape>
            <o:OLEObject Type="Embed" ProgID="Visio.Drawing.15" ShapeID="_x0000_i2465" DrawAspect="Content" ObjectID="_1771240931" r:id="rId14"/>
          </w:object>
        </w:r>
      </w:ins>
    </w:p>
    <w:p w14:paraId="5CC67E3A" w14:textId="4C47E966" w:rsidR="000D596F" w:rsidRPr="008C5A57" w:rsidRDefault="000D596F" w:rsidP="000D596F">
      <w:pPr>
        <w:pStyle w:val="TF"/>
        <w:rPr>
          <w:ins w:id="533" w:author="S2-2403256" w:date="2024-03-05T16:30:00Z"/>
        </w:rPr>
      </w:pPr>
      <w:ins w:id="534" w:author="S2-2403256" w:date="2024-03-05T16:30:00Z">
        <w:r w:rsidRPr="008C5A57">
          <w:t>Figure 6.2.</w:t>
        </w:r>
      </w:ins>
      <w:ins w:id="535" w:author="S2-2403256" w:date="2024-03-05T16:31:00Z">
        <w:r>
          <w:t>1</w:t>
        </w:r>
      </w:ins>
      <w:ins w:id="536" w:author="S2-2403256" w:date="2024-03-05T16:30:00Z">
        <w:r w:rsidRPr="008C5A57">
          <w:t>.2-1: Policy-Controlled MA PDU Session using MPQUIC Steering Mode for Non-UDP Traffic</w:t>
        </w:r>
      </w:ins>
    </w:p>
    <w:p w14:paraId="45E562F8" w14:textId="7736C050" w:rsidR="000D596F" w:rsidRPr="008C5A57" w:rsidRDefault="000D596F" w:rsidP="000D596F">
      <w:pPr>
        <w:rPr>
          <w:ins w:id="537" w:author="S2-2403256" w:date="2024-03-05T16:30:00Z"/>
        </w:rPr>
      </w:pPr>
      <w:ins w:id="538" w:author="S2-2403256" w:date="2024-03-05T16:30:00Z">
        <w:r w:rsidRPr="008C5A57">
          <w:t>The above Figure 6.2.</w:t>
        </w:r>
      </w:ins>
      <w:ins w:id="539" w:author="S2-2403256" w:date="2024-03-05T16:32:00Z">
        <w:r>
          <w:t>1</w:t>
        </w:r>
      </w:ins>
      <w:ins w:id="540" w:author="S2-2403256" w:date="2024-03-05T16:30:00Z">
        <w:r w:rsidRPr="008C5A57">
          <w:t>.2-1 shows how the CONNECT protocol and values of related parameters are selected over an MA PDU Session using the MPQUIC steering functionality.</w:t>
        </w:r>
      </w:ins>
    </w:p>
    <w:p w14:paraId="0C128D27" w14:textId="77777777" w:rsidR="000D596F" w:rsidRPr="008C5A57" w:rsidRDefault="000D596F" w:rsidP="000D596F">
      <w:pPr>
        <w:numPr>
          <w:ilvl w:val="0"/>
          <w:numId w:val="19"/>
        </w:numPr>
        <w:rPr>
          <w:ins w:id="541" w:author="S2-2403256" w:date="2024-03-05T16:30:00Z"/>
          <w:lang w:eastAsia="x-none"/>
        </w:rPr>
      </w:pPr>
      <w:ins w:id="542" w:author="S2-2403256" w:date="2024-03-05T16:30:00Z">
        <w:r w:rsidRPr="008C5A57">
          <w:rPr>
            <w:lang w:eastAsia="x-none"/>
          </w:rPr>
          <w:t xml:space="preserve">Policy rules that include allowed CONNECT protocol(s) and values of related parameters are provisioned in the network. </w:t>
        </w:r>
        <w:r w:rsidRPr="008C5A57">
          <w:t>The provisioning is similar to other existing MA PDU Session Control information such as the Transport Mode for MPQUIC steering functionality. It may be based on preference from the AF.</w:t>
        </w:r>
      </w:ins>
    </w:p>
    <w:p w14:paraId="11C05905" w14:textId="7292D228" w:rsidR="000D596F" w:rsidRPr="008C5A57" w:rsidRDefault="000D596F" w:rsidP="002543BD">
      <w:pPr>
        <w:pStyle w:val="NO"/>
        <w:rPr>
          <w:ins w:id="543" w:author="S2-2403256" w:date="2024-03-05T16:30:00Z"/>
          <w:lang w:val="en-US"/>
        </w:rPr>
      </w:pPr>
      <w:ins w:id="544" w:author="S2-2403256" w:date="2024-03-05T16:30:00Z">
        <w:r w:rsidRPr="002543BD">
          <w:rPr>
            <w:lang w:val="en-US"/>
          </w:rPr>
          <w:t>NOTE:</w:t>
        </w:r>
        <w:r w:rsidRPr="002543BD">
          <w:rPr>
            <w:lang w:val="en-US"/>
          </w:rPr>
          <w:tab/>
          <w:t>How the 5GC obtains AF preference is out of SA2 scope.</w:t>
        </w:r>
      </w:ins>
    </w:p>
    <w:p w14:paraId="1B23DBDA" w14:textId="77777777" w:rsidR="000D596F" w:rsidRPr="008C5A57" w:rsidRDefault="000D596F" w:rsidP="000D596F">
      <w:pPr>
        <w:numPr>
          <w:ilvl w:val="0"/>
          <w:numId w:val="19"/>
        </w:numPr>
        <w:rPr>
          <w:ins w:id="545" w:author="S2-2403256" w:date="2024-03-05T16:30:00Z"/>
          <w:lang w:eastAsia="x-none"/>
        </w:rPr>
      </w:pPr>
      <w:ins w:id="546" w:author="S2-2403256" w:date="2024-03-05T16:30:00Z">
        <w:r w:rsidRPr="008C5A57">
          <w:rPr>
            <w:lang w:eastAsia="x-none"/>
          </w:rPr>
          <w:t>A UE application triggers the establishment of a new application flow.</w:t>
        </w:r>
      </w:ins>
    </w:p>
    <w:p w14:paraId="49B5F52A" w14:textId="77777777" w:rsidR="000D596F" w:rsidRPr="008C5A57" w:rsidRDefault="000D596F" w:rsidP="000D596F">
      <w:pPr>
        <w:numPr>
          <w:ilvl w:val="0"/>
          <w:numId w:val="19"/>
        </w:numPr>
        <w:rPr>
          <w:ins w:id="547" w:author="S2-2403256" w:date="2024-03-05T16:30:00Z"/>
          <w:lang w:eastAsia="x-none"/>
        </w:rPr>
      </w:pPr>
      <w:ins w:id="548" w:author="S2-2403256" w:date="2024-03-05T16:30:00Z">
        <w:r w:rsidRPr="008C5A57">
          <w:rPr>
            <w:lang w:eastAsia="x-none"/>
          </w:rPr>
          <w:t>The UE sends an MA PDU session establishment or update request to the SMF.</w:t>
        </w:r>
      </w:ins>
    </w:p>
    <w:p w14:paraId="648B2439" w14:textId="77777777" w:rsidR="000D596F" w:rsidRPr="008C5A57" w:rsidRDefault="000D596F" w:rsidP="000D596F">
      <w:pPr>
        <w:numPr>
          <w:ilvl w:val="0"/>
          <w:numId w:val="19"/>
        </w:numPr>
        <w:rPr>
          <w:ins w:id="549" w:author="S2-2403256" w:date="2024-03-05T16:30:00Z"/>
          <w:lang w:eastAsia="x-none"/>
        </w:rPr>
      </w:pPr>
      <w:ins w:id="550" w:author="S2-2403256" w:date="2024-03-05T16:30:00Z">
        <w:r w:rsidRPr="008C5A57">
          <w:rPr>
            <w:lang w:eastAsia="x-none"/>
          </w:rPr>
          <w:t>The SMF requests a policy control update from the PCF.</w:t>
        </w:r>
      </w:ins>
    </w:p>
    <w:p w14:paraId="48F981FD" w14:textId="65DE73ED" w:rsidR="000D596F" w:rsidRPr="00487C30" w:rsidRDefault="000D596F" w:rsidP="000D596F">
      <w:pPr>
        <w:numPr>
          <w:ilvl w:val="0"/>
          <w:numId w:val="19"/>
        </w:numPr>
        <w:rPr>
          <w:ins w:id="551" w:author="S2-2403256" w:date="2024-03-05T16:30:00Z"/>
          <w:lang w:eastAsia="x-none"/>
        </w:rPr>
      </w:pPr>
      <w:ins w:id="552" w:author="S2-2403256" w:date="2024-03-05T16:30:00Z">
        <w:r w:rsidRPr="008C5A57">
          <w:rPr>
            <w:lang w:eastAsia="x-none"/>
          </w:rPr>
          <w:lastRenderedPageBreak/>
          <w:t xml:space="preserve">The PCF sends PCC rule(s) to the SMF. </w:t>
        </w:r>
        <w:r w:rsidRPr="008C5A57">
          <w:t>The MA PDU Sess</w:t>
        </w:r>
      </w:ins>
      <w:ins w:id="553" w:author="S2-2403256" w:date="2024-03-05T16:33:00Z">
        <w:r w:rsidR="002543BD">
          <w:t>i</w:t>
        </w:r>
      </w:ins>
      <w:ins w:id="554" w:author="S2-2403256" w:date="2024-03-05T16:30:00Z">
        <w:r w:rsidRPr="008C5A57">
          <w:t xml:space="preserve">on control information in the PCC rules can include a set of allowed CONNECT protocols. Additional parameters associated with a connect protocol, if applicable, may also be provided. For example, t </w:t>
        </w:r>
        <w:del w:id="555" w:author="Rapporteur" w:date="2024-03-06T09:49:00Z">
          <w:r w:rsidRPr="008C5A57" w:rsidDel="008771F8">
            <w:delText>“</w:delText>
          </w:r>
        </w:del>
      </w:ins>
      <w:ins w:id="556" w:author="Rapporteur" w:date="2024-03-06T09:49:00Z">
        <w:r w:rsidR="008771F8">
          <w:t>"</w:t>
        </w:r>
      </w:ins>
      <w:ins w:id="557" w:author="S2-2403256" w:date="2024-03-05T16:30:00Z">
        <w:r w:rsidRPr="008C5A57">
          <w:t>ipproto</w:t>
        </w:r>
        <w:del w:id="558" w:author="Rapporteur" w:date="2024-03-06T09:50:00Z">
          <w:r w:rsidRPr="008C5A57" w:rsidDel="008771F8">
            <w:delText>”</w:delText>
          </w:r>
        </w:del>
      </w:ins>
      <w:ins w:id="559" w:author="Rapporteur" w:date="2024-03-06T09:50:00Z">
        <w:r w:rsidR="008771F8">
          <w:t>"</w:t>
        </w:r>
      </w:ins>
      <w:ins w:id="560" w:author="S2-2403256" w:date="2024-03-05T16:30:00Z">
        <w:r w:rsidRPr="008C5A57">
          <w:t xml:space="preserve"> and </w:t>
        </w:r>
        <w:del w:id="561" w:author="Rapporteur" w:date="2024-03-06T09:49:00Z">
          <w:r w:rsidRPr="008C5A57" w:rsidDel="008771F8">
            <w:delText>“</w:delText>
          </w:r>
        </w:del>
      </w:ins>
      <w:ins w:id="562" w:author="Rapporteur" w:date="2024-03-06T09:49:00Z">
        <w:r w:rsidR="008771F8">
          <w:t>"</w:t>
        </w:r>
      </w:ins>
      <w:ins w:id="563" w:author="S2-2403256" w:date="2024-03-05T16:30:00Z">
        <w:r w:rsidRPr="008C5A57">
          <w:t>target</w:t>
        </w:r>
        <w:del w:id="564" w:author="Rapporteur" w:date="2024-03-06T09:50:00Z">
          <w:r w:rsidRPr="008C5A57" w:rsidDel="008771F8">
            <w:delText>”</w:delText>
          </w:r>
        </w:del>
      </w:ins>
      <w:ins w:id="565" w:author="Rapporteur" w:date="2024-03-06T09:50:00Z">
        <w:r w:rsidR="008771F8">
          <w:t>"</w:t>
        </w:r>
      </w:ins>
      <w:ins w:id="566" w:author="S2-2403256" w:date="2024-03-05T16:30:00Z">
        <w:r w:rsidRPr="008C5A57">
          <w:t xml:space="preserve"> parameters associated with CONNECT-IP [7] can be provided.</w:t>
        </w:r>
      </w:ins>
    </w:p>
    <w:p w14:paraId="26FC943D" w14:textId="77777777" w:rsidR="000D596F" w:rsidRPr="008C5A57" w:rsidRDefault="000D596F" w:rsidP="000D596F">
      <w:pPr>
        <w:numPr>
          <w:ilvl w:val="0"/>
          <w:numId w:val="19"/>
        </w:numPr>
        <w:rPr>
          <w:ins w:id="567" w:author="S2-2403256" w:date="2024-03-05T16:30:00Z"/>
          <w:lang w:eastAsia="x-none"/>
        </w:rPr>
      </w:pPr>
      <w:ins w:id="568" w:author="S2-2403256" w:date="2024-03-05T16:30:00Z">
        <w:r w:rsidRPr="008C5A57">
          <w:rPr>
            <w:lang w:eastAsia="x-none"/>
          </w:rPr>
          <w:t>The SMF determines to use the MPQUIC steering function and steering mode based on PCC rule(s).</w:t>
        </w:r>
      </w:ins>
    </w:p>
    <w:p w14:paraId="42CFAD05" w14:textId="77777777" w:rsidR="000D596F" w:rsidRPr="008C5A57" w:rsidRDefault="000D596F" w:rsidP="000D596F">
      <w:pPr>
        <w:numPr>
          <w:ilvl w:val="0"/>
          <w:numId w:val="19"/>
        </w:numPr>
        <w:rPr>
          <w:ins w:id="569" w:author="S2-2403256" w:date="2024-03-05T16:30:00Z"/>
          <w:lang w:eastAsia="x-none"/>
        </w:rPr>
      </w:pPr>
      <w:ins w:id="570" w:author="S2-2403256" w:date="2024-03-05T16:30:00Z">
        <w:r w:rsidRPr="008C5A57">
          <w:rPr>
            <w:lang w:eastAsia="x-none"/>
          </w:rPr>
          <w:t>The SMF configures the N4 session in UPF and passes the allowed CONNECT protocol(s) and values of related parameters in MAR</w:t>
        </w:r>
        <w:r w:rsidRPr="00487C30">
          <w:rPr>
            <w:lang w:eastAsia="x-none"/>
          </w:rPr>
          <w:t xml:space="preserve"> to the UPF</w:t>
        </w:r>
        <w:r w:rsidRPr="008C5A57">
          <w:rPr>
            <w:lang w:eastAsia="x-none"/>
          </w:rPr>
          <w:t xml:space="preserve"> (as well as steering functionality, steering mode and other ATSSS related parameters).</w:t>
        </w:r>
      </w:ins>
    </w:p>
    <w:p w14:paraId="342D6FE2" w14:textId="77777777" w:rsidR="000D596F" w:rsidRPr="008C5A57" w:rsidRDefault="000D596F" w:rsidP="000D596F">
      <w:pPr>
        <w:numPr>
          <w:ilvl w:val="0"/>
          <w:numId w:val="19"/>
        </w:numPr>
        <w:rPr>
          <w:ins w:id="571" w:author="S2-2403256" w:date="2024-03-05T16:30:00Z"/>
          <w:lang w:eastAsia="x-none"/>
        </w:rPr>
      </w:pPr>
      <w:ins w:id="572" w:author="S2-2403256" w:date="2024-03-05T16:30:00Z">
        <w:r w:rsidRPr="008C5A57">
          <w:rPr>
            <w:lang w:eastAsia="x-none"/>
          </w:rPr>
          <w:t>The UPF configures the MPQUIC proxy using the allowed CONNECT protocol(s) and values of related parameters to the UPF.</w:t>
        </w:r>
      </w:ins>
    </w:p>
    <w:p w14:paraId="4E2A0D7D" w14:textId="77777777" w:rsidR="000D596F" w:rsidRPr="008C5A57" w:rsidRDefault="000D596F" w:rsidP="000D596F">
      <w:pPr>
        <w:numPr>
          <w:ilvl w:val="0"/>
          <w:numId w:val="19"/>
        </w:numPr>
        <w:rPr>
          <w:ins w:id="573" w:author="S2-2403256" w:date="2024-03-05T16:30:00Z"/>
          <w:lang w:eastAsia="x-none"/>
        </w:rPr>
      </w:pPr>
      <w:ins w:id="574" w:author="S2-2403256" w:date="2024-03-05T16:30:00Z">
        <w:r w:rsidRPr="008C5A57">
          <w:rPr>
            <w:lang w:eastAsia="x-none"/>
          </w:rPr>
          <w:t>The UPF sends a response to the SMF.</w:t>
        </w:r>
      </w:ins>
    </w:p>
    <w:p w14:paraId="3E544CD3" w14:textId="77777777" w:rsidR="000D596F" w:rsidRPr="008C5A57" w:rsidRDefault="000D596F" w:rsidP="000D596F">
      <w:pPr>
        <w:numPr>
          <w:ilvl w:val="0"/>
          <w:numId w:val="19"/>
        </w:numPr>
        <w:rPr>
          <w:ins w:id="575" w:author="S2-2403256" w:date="2024-03-05T16:30:00Z"/>
          <w:lang w:eastAsia="x-none"/>
        </w:rPr>
      </w:pPr>
      <w:ins w:id="576" w:author="S2-2403256" w:date="2024-03-05T16:30:00Z">
        <w:r w:rsidRPr="008C5A57">
          <w:rPr>
            <w:lang w:eastAsia="x-none"/>
          </w:rPr>
          <w:t>The SMF sends a PDU session establishment/update response to the UE, including an ATSSS rule with the allowed CONNECT protocol(s) and values of related parameters.</w:t>
        </w:r>
      </w:ins>
    </w:p>
    <w:p w14:paraId="43142161" w14:textId="77777777" w:rsidR="000D596F" w:rsidRPr="00487C30" w:rsidRDefault="000D596F" w:rsidP="000D596F">
      <w:pPr>
        <w:numPr>
          <w:ilvl w:val="0"/>
          <w:numId w:val="19"/>
        </w:numPr>
        <w:rPr>
          <w:ins w:id="577" w:author="S2-2403256" w:date="2024-03-05T16:30:00Z"/>
          <w:lang w:eastAsia="x-none"/>
        </w:rPr>
      </w:pPr>
      <w:ins w:id="578" w:author="S2-2403256" w:date="2024-03-05T16:30:00Z">
        <w:r w:rsidRPr="008C5A57">
          <w:rPr>
            <w:lang w:eastAsia="x-none"/>
          </w:rPr>
          <w:t xml:space="preserve">The UE selects a CONNECT protocol appropriate for the application flow, as well as the values of related parameters. </w:t>
        </w:r>
        <w:r w:rsidRPr="008C5A57">
          <w:t>according to the received ATSSS rules. If multiple CONNECT protocols are allowed in the ATSSS rules, the selection is up to UE implementation.</w:t>
        </w:r>
      </w:ins>
    </w:p>
    <w:p w14:paraId="76516133" w14:textId="77777777" w:rsidR="000D596F" w:rsidRPr="008C5A57" w:rsidRDefault="000D596F" w:rsidP="000D596F">
      <w:pPr>
        <w:numPr>
          <w:ilvl w:val="0"/>
          <w:numId w:val="19"/>
        </w:numPr>
        <w:rPr>
          <w:ins w:id="579" w:author="S2-2403256" w:date="2024-03-05T16:30:00Z"/>
          <w:lang w:eastAsia="x-none"/>
        </w:rPr>
      </w:pPr>
      <w:ins w:id="580" w:author="S2-2403256" w:date="2024-03-05T16:30:00Z">
        <w:r w:rsidRPr="008C5A57">
          <w:rPr>
            <w:lang w:eastAsia="x-none"/>
          </w:rPr>
          <w:t>The UE selects an MPQUIC connection corresponding to the service data flow’s MA PDU session and QoS flow, if it exists. Otherwise, the UE establishes a new MPQUIC connection with the MPQUIC proxy on the UPF.</w:t>
        </w:r>
      </w:ins>
    </w:p>
    <w:p w14:paraId="2B0ACF00" w14:textId="77777777" w:rsidR="000D596F" w:rsidRPr="008C5A57" w:rsidRDefault="000D596F" w:rsidP="000D596F">
      <w:pPr>
        <w:numPr>
          <w:ilvl w:val="0"/>
          <w:numId w:val="19"/>
        </w:numPr>
        <w:rPr>
          <w:ins w:id="581" w:author="S2-2403256" w:date="2024-03-05T16:30:00Z"/>
          <w:lang w:eastAsia="x-none"/>
        </w:rPr>
      </w:pPr>
      <w:ins w:id="582" w:author="S2-2403256" w:date="2024-03-05T16:30:00Z">
        <w:r w:rsidRPr="008C5A57">
          <w:rPr>
            <w:lang w:eastAsia="x-none"/>
          </w:rPr>
          <w:t>The UE sends a CONNECT request on the selected MPQUIC connection. The CONNECT request includes the selected CONNECT protocol and values of related parameters.</w:t>
        </w:r>
      </w:ins>
    </w:p>
    <w:p w14:paraId="58B3F503" w14:textId="77777777" w:rsidR="000D596F" w:rsidRPr="008C5A57" w:rsidRDefault="000D596F" w:rsidP="000D596F">
      <w:pPr>
        <w:numPr>
          <w:ilvl w:val="0"/>
          <w:numId w:val="19"/>
        </w:numPr>
        <w:rPr>
          <w:ins w:id="583" w:author="S2-2403256" w:date="2024-03-05T16:30:00Z"/>
          <w:lang w:eastAsia="x-none"/>
        </w:rPr>
      </w:pPr>
      <w:ins w:id="584" w:author="S2-2403256" w:date="2024-03-05T16:30:00Z">
        <w:r w:rsidRPr="008C5A57">
          <w:rPr>
            <w:lang w:eastAsia="x-none"/>
          </w:rPr>
          <w:t>The UPF enforces that the request corresponds to the allowed CONNECT protocol(s) and values of related parameters.</w:t>
        </w:r>
      </w:ins>
    </w:p>
    <w:p w14:paraId="0ACB4EE8" w14:textId="77777777" w:rsidR="000D596F" w:rsidRPr="008C5A57" w:rsidRDefault="000D596F" w:rsidP="000D596F">
      <w:pPr>
        <w:numPr>
          <w:ilvl w:val="0"/>
          <w:numId w:val="19"/>
        </w:numPr>
        <w:rPr>
          <w:ins w:id="585" w:author="S2-2403256" w:date="2024-03-05T16:30:00Z"/>
          <w:lang w:eastAsia="x-none"/>
        </w:rPr>
      </w:pPr>
      <w:ins w:id="586" w:author="S2-2403256" w:date="2024-03-05T16:30:00Z">
        <w:r w:rsidRPr="008C5A57">
          <w:rPr>
            <w:lang w:eastAsia="x-none"/>
          </w:rPr>
          <w:t>The UPF sends a response to the CONNECT request.</w:t>
        </w:r>
      </w:ins>
    </w:p>
    <w:p w14:paraId="349ED374" w14:textId="77777777" w:rsidR="000D596F" w:rsidRPr="008C5A57" w:rsidRDefault="000D596F" w:rsidP="000D596F">
      <w:pPr>
        <w:numPr>
          <w:ilvl w:val="0"/>
          <w:numId w:val="19"/>
        </w:numPr>
        <w:rPr>
          <w:ins w:id="587" w:author="S2-2403256" w:date="2024-03-05T16:30:00Z"/>
          <w:lang w:eastAsia="x-none"/>
        </w:rPr>
      </w:pPr>
      <w:ins w:id="588" w:author="S2-2403256" w:date="2024-03-05T16:30:00Z">
        <w:r w:rsidRPr="008C5A57">
          <w:rPr>
            <w:lang w:eastAsia="x-none"/>
          </w:rPr>
          <w:t>If needed, the UE can establish the second leg of the MA PDU session, over another access.</w:t>
        </w:r>
      </w:ins>
    </w:p>
    <w:p w14:paraId="4C22D352" w14:textId="77777777" w:rsidR="000D596F" w:rsidRPr="008C5A57" w:rsidRDefault="000D596F" w:rsidP="000D596F">
      <w:pPr>
        <w:rPr>
          <w:ins w:id="589" w:author="S2-2403256" w:date="2024-03-05T16:30:00Z"/>
          <w:lang w:eastAsia="x-none"/>
        </w:rPr>
      </w:pPr>
      <w:ins w:id="590" w:author="S2-2403256" w:date="2024-03-05T16:30:00Z">
        <w:r w:rsidRPr="008C5A57">
          <w:rPr>
            <w:lang w:eastAsia="x-none"/>
          </w:rPr>
          <w:t>From this point on, the UE and UPF select access to send UL and DL PDUs, based on the steering mode, over the MASQUE connection between UE and UPF, associated to the CONNECT request.</w:t>
        </w:r>
      </w:ins>
    </w:p>
    <w:p w14:paraId="6F11C3E2" w14:textId="3F79CB67" w:rsidR="000D596F" w:rsidRPr="008C5A57" w:rsidRDefault="000D596F" w:rsidP="000D596F">
      <w:pPr>
        <w:pStyle w:val="41"/>
        <w:rPr>
          <w:ins w:id="591" w:author="S2-2403256" w:date="2024-03-05T16:30:00Z"/>
          <w:lang w:eastAsia="zh-CN"/>
        </w:rPr>
      </w:pPr>
      <w:ins w:id="592" w:author="S2-2403256" w:date="2024-03-05T16:30:00Z">
        <w:r w:rsidRPr="008C5A57">
          <w:rPr>
            <w:lang w:eastAsia="zh-CN"/>
          </w:rPr>
          <w:t>6.</w:t>
        </w:r>
        <w:r w:rsidR="002543BD">
          <w:rPr>
            <w:lang w:eastAsia="zh-CN"/>
          </w:rPr>
          <w:t>2.</w:t>
        </w:r>
      </w:ins>
      <w:ins w:id="593" w:author="S2-2403256" w:date="2024-03-05T16:33:00Z">
        <w:r w:rsidR="002543BD">
          <w:rPr>
            <w:lang w:eastAsia="zh-CN"/>
          </w:rPr>
          <w:t>1</w:t>
        </w:r>
      </w:ins>
      <w:ins w:id="594" w:author="S2-2403256" w:date="2024-03-05T16:30:00Z">
        <w:r w:rsidRPr="008C5A57">
          <w:rPr>
            <w:lang w:eastAsia="zh-CN"/>
          </w:rPr>
          <w:t>.3</w:t>
        </w:r>
        <w:r w:rsidRPr="008C5A57">
          <w:rPr>
            <w:lang w:eastAsia="zh-CN"/>
          </w:rPr>
          <w:tab/>
        </w:r>
        <w:r w:rsidRPr="008C5A57">
          <w:t xml:space="preserve">Impacts on </w:t>
        </w:r>
        <w:r w:rsidRPr="008C5A57">
          <w:rPr>
            <w:lang w:eastAsia="zh-CN"/>
          </w:rPr>
          <w:t>services, entities and interfaces</w:t>
        </w:r>
      </w:ins>
    </w:p>
    <w:p w14:paraId="17949FCD" w14:textId="77777777" w:rsidR="000D596F" w:rsidRPr="008C5A57" w:rsidRDefault="000D596F" w:rsidP="000D596F">
      <w:pPr>
        <w:rPr>
          <w:ins w:id="595" w:author="S2-2403256" w:date="2024-03-05T16:30:00Z"/>
        </w:rPr>
      </w:pPr>
      <w:ins w:id="596" w:author="S2-2403256" w:date="2024-03-05T16:30:00Z">
        <w:r w:rsidRPr="008C5A57">
          <w:t>UE:</w:t>
        </w:r>
      </w:ins>
    </w:p>
    <w:p w14:paraId="3BC34820" w14:textId="77777777" w:rsidR="000D596F" w:rsidRPr="008C5A57" w:rsidRDefault="000D596F" w:rsidP="000D596F">
      <w:pPr>
        <w:pStyle w:val="B1"/>
        <w:rPr>
          <w:ins w:id="597" w:author="S2-2403256" w:date="2024-03-05T16:30:00Z"/>
        </w:rPr>
      </w:pPr>
      <w:ins w:id="598" w:author="S2-2403256" w:date="2024-03-05T16:30:00Z">
        <w:r w:rsidRPr="008C5A57">
          <w:t>-</w:t>
        </w:r>
        <w:r w:rsidRPr="008C5A57">
          <w:tab/>
          <w:t>Select the CONNECT protocol and values of related parameters to use in the CONNECT request (based on ATSSS rules from the SMF including allowed CONNECT protocol(s) and values of related parameters).</w:t>
        </w:r>
      </w:ins>
    </w:p>
    <w:p w14:paraId="4DB2C67F" w14:textId="77777777" w:rsidR="000D596F" w:rsidRPr="008C5A57" w:rsidRDefault="000D596F" w:rsidP="000D596F">
      <w:pPr>
        <w:rPr>
          <w:ins w:id="599" w:author="S2-2403256" w:date="2024-03-05T16:30:00Z"/>
        </w:rPr>
      </w:pPr>
      <w:ins w:id="600" w:author="S2-2403256" w:date="2024-03-05T16:30:00Z">
        <w:r w:rsidRPr="008C5A57">
          <w:t>PCF, UDM:</w:t>
        </w:r>
      </w:ins>
    </w:p>
    <w:p w14:paraId="5E75CBEE" w14:textId="77777777" w:rsidR="000D596F" w:rsidRPr="008C5A57" w:rsidRDefault="000D596F" w:rsidP="000D596F">
      <w:pPr>
        <w:pStyle w:val="B1"/>
        <w:rPr>
          <w:ins w:id="601" w:author="S2-2403256" w:date="2024-03-05T16:30:00Z"/>
        </w:rPr>
      </w:pPr>
      <w:ins w:id="602" w:author="S2-2403256" w:date="2024-03-05T16:30:00Z">
        <w:r w:rsidRPr="008C5A57">
          <w:t>-</w:t>
        </w:r>
        <w:r w:rsidRPr="008C5A57">
          <w:tab/>
          <w:t>MA PDU session control information in PCC rules can include allowed CONNECT protocol(s) and values of related parameters</w:t>
        </w:r>
      </w:ins>
    </w:p>
    <w:p w14:paraId="681D4279" w14:textId="77777777" w:rsidR="000D596F" w:rsidRPr="008C5A57" w:rsidRDefault="000D596F" w:rsidP="000D596F">
      <w:pPr>
        <w:rPr>
          <w:ins w:id="603" w:author="S2-2403256" w:date="2024-03-05T16:30:00Z"/>
        </w:rPr>
      </w:pPr>
      <w:ins w:id="604" w:author="S2-2403256" w:date="2024-03-05T16:30:00Z">
        <w:r w:rsidRPr="008C5A57">
          <w:t>SMF:</w:t>
        </w:r>
      </w:ins>
    </w:p>
    <w:p w14:paraId="458C1411" w14:textId="77777777" w:rsidR="000D596F" w:rsidRPr="008C5A57" w:rsidRDefault="000D596F" w:rsidP="000D596F">
      <w:pPr>
        <w:pStyle w:val="B1"/>
        <w:rPr>
          <w:ins w:id="605" w:author="S2-2403256" w:date="2024-03-05T16:30:00Z"/>
        </w:rPr>
      </w:pPr>
      <w:ins w:id="606" w:author="S2-2403256" w:date="2024-03-05T16:30:00Z">
        <w:r w:rsidRPr="008C5A57">
          <w:t>-</w:t>
        </w:r>
        <w:r w:rsidRPr="008C5A57">
          <w:tab/>
          <w:t>Determine the allowed CONNECT protocol(s) and values of related parameters and provide this information to the UPF and the UE.</w:t>
        </w:r>
      </w:ins>
    </w:p>
    <w:p w14:paraId="29EAB089" w14:textId="77777777" w:rsidR="000D596F" w:rsidRPr="008C5A57" w:rsidRDefault="000D596F" w:rsidP="000D596F">
      <w:pPr>
        <w:rPr>
          <w:ins w:id="607" w:author="S2-2403256" w:date="2024-03-05T16:30:00Z"/>
        </w:rPr>
      </w:pPr>
      <w:ins w:id="608" w:author="S2-2403256" w:date="2024-03-05T16:30:00Z">
        <w:r w:rsidRPr="008C5A57">
          <w:t>UPF:</w:t>
        </w:r>
      </w:ins>
    </w:p>
    <w:p w14:paraId="2B8341E0" w14:textId="77777777" w:rsidR="000D596F" w:rsidRPr="008C5A57" w:rsidRDefault="000D596F" w:rsidP="000D596F">
      <w:pPr>
        <w:pStyle w:val="B1"/>
        <w:rPr>
          <w:ins w:id="609" w:author="S2-2403256" w:date="2024-03-05T16:30:00Z"/>
        </w:rPr>
      </w:pPr>
      <w:ins w:id="610" w:author="S2-2403256" w:date="2024-03-05T16:30:00Z">
        <w:r w:rsidRPr="008C5A57">
          <w:t>-</w:t>
        </w:r>
        <w:r w:rsidRPr="008C5A57">
          <w:tab/>
          <w:t>The MPQUIC proxy additionally supports connect-ip and connect-ethernet services.</w:t>
        </w:r>
      </w:ins>
    </w:p>
    <w:p w14:paraId="02930B46" w14:textId="08D92461" w:rsidR="00A9471A" w:rsidRDefault="000D596F" w:rsidP="002543BD">
      <w:pPr>
        <w:pStyle w:val="B1"/>
        <w:rPr>
          <w:ins w:id="611" w:author="S2-2403546" w:date="2024-03-05T16:37:00Z"/>
        </w:rPr>
      </w:pPr>
      <w:ins w:id="612" w:author="S2-2403256" w:date="2024-03-05T16:30:00Z">
        <w:r w:rsidRPr="008C5A57">
          <w:t>-</w:t>
        </w:r>
        <w:r w:rsidRPr="008C5A57">
          <w:tab/>
          <w:t>Configure the MPQUIC proxy to accept the CONNECT requests with allowed CONNECT protocol(s) and values of related parameters.</w:t>
        </w:r>
      </w:ins>
    </w:p>
    <w:p w14:paraId="6855E660" w14:textId="75B028D4" w:rsidR="002543BD" w:rsidRPr="00343A24" w:rsidRDefault="002543BD" w:rsidP="00170A90">
      <w:pPr>
        <w:pStyle w:val="31"/>
        <w:rPr>
          <w:ins w:id="613" w:author="S2-2403546" w:date="2024-03-05T16:37:00Z"/>
        </w:rPr>
      </w:pPr>
      <w:bookmarkStart w:id="614" w:name="_Toc160552498"/>
      <w:bookmarkStart w:id="615" w:name="_Toc160627071"/>
      <w:ins w:id="616" w:author="S2-2403546" w:date="2024-03-05T16:37:00Z">
        <w:r w:rsidRPr="00343A24">
          <w:lastRenderedPageBreak/>
          <w:t>6.</w:t>
        </w:r>
        <w:r>
          <w:t>2</w:t>
        </w:r>
        <w:r w:rsidRPr="00343A24">
          <w:t>.</w:t>
        </w:r>
        <w:r>
          <w:t>2</w:t>
        </w:r>
        <w:r w:rsidRPr="00343A24">
          <w:tab/>
          <w:t>Solution #</w:t>
        </w:r>
      </w:ins>
      <w:ins w:id="617" w:author="S2-2403546" w:date="2024-03-05T16:39:00Z">
        <w:r>
          <w:t>2.2</w:t>
        </w:r>
      </w:ins>
      <w:ins w:id="618" w:author="S2-2403546" w:date="2024-03-05T16:37:00Z">
        <w:r w:rsidRPr="00343A24">
          <w:t xml:space="preserve">: </w:t>
        </w:r>
        <w:r w:rsidRPr="00715042">
          <w:t xml:space="preserve">IPsec establishment using null encryption with </w:t>
        </w:r>
        <w:r>
          <w:t>ePDG co-located in the UPF</w:t>
        </w:r>
        <w:bookmarkEnd w:id="614"/>
        <w:bookmarkEnd w:id="615"/>
      </w:ins>
    </w:p>
    <w:p w14:paraId="4273DC3F" w14:textId="7299FC8B" w:rsidR="002543BD" w:rsidRPr="00343A24" w:rsidRDefault="002543BD" w:rsidP="00170A90">
      <w:pPr>
        <w:pStyle w:val="41"/>
        <w:rPr>
          <w:ins w:id="619" w:author="S2-2403546" w:date="2024-03-05T16:37:00Z"/>
        </w:rPr>
      </w:pPr>
      <w:ins w:id="620" w:author="S2-2403546" w:date="2024-03-05T16:37:00Z">
        <w:r w:rsidRPr="00343A24">
          <w:t>6.</w:t>
        </w:r>
        <w:r>
          <w:t>2</w:t>
        </w:r>
        <w:r w:rsidRPr="00343A24">
          <w:t>.</w:t>
        </w:r>
        <w:r>
          <w:t>2</w:t>
        </w:r>
        <w:r w:rsidRPr="00343A24">
          <w:t>.1</w:t>
        </w:r>
        <w:r w:rsidRPr="00343A24">
          <w:rPr>
            <w:rFonts w:hint="eastAsia"/>
          </w:rPr>
          <w:tab/>
          <w:t>Description</w:t>
        </w:r>
      </w:ins>
    </w:p>
    <w:p w14:paraId="71D541E3" w14:textId="77777777" w:rsidR="002543BD" w:rsidRDefault="002543BD" w:rsidP="002543BD">
      <w:pPr>
        <w:rPr>
          <w:ins w:id="621" w:author="S2-2403546" w:date="2024-03-05T16:37:00Z"/>
          <w:lang w:eastAsia="ko-KR"/>
        </w:rPr>
      </w:pPr>
      <w:ins w:id="622" w:author="S2-2403546" w:date="2024-03-05T16:37:00Z">
        <w:r>
          <w:rPr>
            <w:rFonts w:hint="eastAsia"/>
            <w:lang w:eastAsia="ko-KR"/>
          </w:rPr>
          <w:t>T</w:t>
        </w:r>
        <w:r>
          <w:rPr>
            <w:lang w:eastAsia="ko-KR"/>
          </w:rPr>
          <w:t>his solution addresses key issue #2.2.</w:t>
        </w:r>
      </w:ins>
    </w:p>
    <w:p w14:paraId="1D4D9BFA" w14:textId="25BC3DE9" w:rsidR="002543BD" w:rsidRDefault="002543BD" w:rsidP="002543BD">
      <w:pPr>
        <w:rPr>
          <w:ins w:id="623" w:author="S2-2403546" w:date="2024-03-05T16:37:00Z"/>
          <w:lang w:eastAsia="ko-KR"/>
        </w:rPr>
      </w:pPr>
      <w:ins w:id="624" w:author="S2-2403546" w:date="2024-03-05T16:37:00Z">
        <w:r>
          <w:rPr>
            <w:lang w:eastAsia="ko-KR"/>
          </w:rPr>
          <w:t xml:space="preserve">This solution basically re-use the existing ePDG architecture/functionality, which means the ePDG is co-located with the PSA UPF. Figure </w:t>
        </w:r>
        <w:r w:rsidRPr="00045E68">
          <w:rPr>
            <w:lang w:eastAsia="ko-KR"/>
          </w:rPr>
          <w:t>6.</w:t>
        </w:r>
      </w:ins>
      <w:ins w:id="625" w:author="S2-2403546" w:date="2024-03-05T16:39:00Z">
        <w:r>
          <w:rPr>
            <w:lang w:eastAsia="ko-KR"/>
          </w:rPr>
          <w:t>2</w:t>
        </w:r>
      </w:ins>
      <w:ins w:id="626" w:author="S2-2403546" w:date="2024-03-05T16:37:00Z">
        <w:r>
          <w:rPr>
            <w:lang w:eastAsia="ko-KR"/>
          </w:rPr>
          <w:t>.</w:t>
        </w:r>
      </w:ins>
      <w:ins w:id="627" w:author="S2-2403546" w:date="2024-03-05T16:39:00Z">
        <w:r>
          <w:rPr>
            <w:lang w:eastAsia="ko-KR"/>
          </w:rPr>
          <w:t>2</w:t>
        </w:r>
      </w:ins>
      <w:ins w:id="628" w:author="S2-2403546" w:date="2024-03-05T16:37:00Z">
        <w:r w:rsidRPr="00045E68">
          <w:rPr>
            <w:lang w:eastAsia="ko-KR"/>
          </w:rPr>
          <w:t>.1-1</w:t>
        </w:r>
        <w:r>
          <w:rPr>
            <w:lang w:eastAsia="ko-KR"/>
          </w:rPr>
          <w:t xml:space="preserve"> shows overall architecture of this solution. When a UE establishes MA PDU Session over 3GPP access, the SMF+PGW-C, based on interaction with PSA UPF, provides ePDG information to be used over non-3GPP access to the UE. If the UE receives the ePDG information, the UE triggers attach procedure towards ePDG/5GC using the existing procedure, which results in authentication of UE and adding non-3GPP access path to the established MA PDU Session. During the procedure, UE/ePDG uses null encryption to avoid duplicated encryption.</w:t>
        </w:r>
      </w:ins>
    </w:p>
    <w:p w14:paraId="456578B2" w14:textId="77777777" w:rsidR="002543BD" w:rsidRDefault="002543BD" w:rsidP="002543BD">
      <w:pPr>
        <w:keepNext/>
        <w:jc w:val="center"/>
        <w:rPr>
          <w:ins w:id="629" w:author="S2-2403546" w:date="2024-03-05T16:37:00Z"/>
        </w:rPr>
      </w:pPr>
      <w:ins w:id="630" w:author="S2-2403546" w:date="2024-03-05T16:37:00Z">
        <w:r>
          <w:object w:dxaOrig="13755" w:dyaOrig="7126" w14:anchorId="23EB422A">
            <v:shape id="_x0000_i2466" type="#_x0000_t75" style="width:418.25pt;height:217.65pt" o:ole="">
              <v:imagedata r:id="rId15" o:title=""/>
            </v:shape>
            <o:OLEObject Type="Embed" ProgID="Visio.Drawing.15" ShapeID="_x0000_i2466" DrawAspect="Content" ObjectID="_1771240932" r:id="rId16"/>
          </w:object>
        </w:r>
      </w:ins>
    </w:p>
    <w:p w14:paraId="527A89B0" w14:textId="40BECE38" w:rsidR="002543BD" w:rsidRPr="00170A90" w:rsidRDefault="002543BD" w:rsidP="00170A90">
      <w:pPr>
        <w:pStyle w:val="TF"/>
        <w:rPr>
          <w:ins w:id="631" w:author="S2-2403546" w:date="2024-03-05T16:37:00Z"/>
        </w:rPr>
      </w:pPr>
      <w:ins w:id="632" w:author="S2-2403546" w:date="2024-03-05T16:40:00Z">
        <w:r w:rsidRPr="008C5A57">
          <w:t xml:space="preserve">Figure </w:t>
        </w:r>
      </w:ins>
      <w:ins w:id="633" w:author="S2-2403546" w:date="2024-03-05T16:41:00Z">
        <w:r w:rsidRPr="002543BD">
          <w:t>6.2.2.1-1: Overall architecture</w:t>
        </w:r>
      </w:ins>
    </w:p>
    <w:p w14:paraId="468E966C" w14:textId="33B92978" w:rsidR="002543BD" w:rsidRPr="00343A24" w:rsidRDefault="002543BD" w:rsidP="00170A90">
      <w:pPr>
        <w:pStyle w:val="41"/>
        <w:rPr>
          <w:ins w:id="634" w:author="S2-2403546" w:date="2024-03-05T16:37:00Z"/>
        </w:rPr>
      </w:pPr>
      <w:ins w:id="635" w:author="S2-2403546" w:date="2024-03-05T16:37:00Z">
        <w:r w:rsidRPr="00343A24">
          <w:lastRenderedPageBreak/>
          <w:t>6.</w:t>
        </w:r>
      </w:ins>
      <w:ins w:id="636" w:author="S2-2403546" w:date="2024-03-05T16:38:00Z">
        <w:r>
          <w:t>2</w:t>
        </w:r>
      </w:ins>
      <w:ins w:id="637" w:author="S2-2403546" w:date="2024-03-05T16:37:00Z">
        <w:r w:rsidRPr="00343A24">
          <w:t>.</w:t>
        </w:r>
      </w:ins>
      <w:ins w:id="638" w:author="S2-2403546" w:date="2024-03-05T16:38:00Z">
        <w:r>
          <w:t>2</w:t>
        </w:r>
      </w:ins>
      <w:ins w:id="639" w:author="S2-2403546" w:date="2024-03-05T16:37:00Z">
        <w:r w:rsidRPr="00343A24">
          <w:t>.2</w:t>
        </w:r>
        <w:r w:rsidRPr="00343A24">
          <w:tab/>
          <w:t>Procedures</w:t>
        </w:r>
      </w:ins>
    </w:p>
    <w:p w14:paraId="672D7876" w14:textId="77777777" w:rsidR="002543BD" w:rsidRDefault="002543BD" w:rsidP="002543BD">
      <w:pPr>
        <w:pStyle w:val="B1"/>
        <w:keepNext/>
        <w:ind w:left="0" w:right="600" w:firstLine="0"/>
        <w:jc w:val="center"/>
        <w:rPr>
          <w:ins w:id="640" w:author="S2-2403546" w:date="2024-03-05T16:37:00Z"/>
        </w:rPr>
      </w:pPr>
      <w:ins w:id="641" w:author="S2-2403546" w:date="2024-03-05T16:37:00Z">
        <w:r>
          <w:object w:dxaOrig="26850" w:dyaOrig="15405" w14:anchorId="1356144F">
            <v:shape id="_x0000_i2467" type="#_x0000_t75" style="width:452.4pt;height:257.2pt" o:ole="">
              <v:imagedata r:id="rId17" o:title=""/>
            </v:shape>
            <o:OLEObject Type="Embed" ProgID="Visio.Drawing.15" ShapeID="_x0000_i2467" DrawAspect="Content" ObjectID="_1771240933" r:id="rId18"/>
          </w:object>
        </w:r>
      </w:ins>
    </w:p>
    <w:p w14:paraId="2A3B7C62" w14:textId="763379C5" w:rsidR="002543BD" w:rsidRPr="002543BD" w:rsidRDefault="002543BD" w:rsidP="002543BD">
      <w:pPr>
        <w:pStyle w:val="TF"/>
        <w:rPr>
          <w:ins w:id="642" w:author="S2-2403546" w:date="2024-03-05T16:37:00Z"/>
        </w:rPr>
      </w:pPr>
      <w:ins w:id="643" w:author="S2-2403546" w:date="2024-03-05T16:41:00Z">
        <w:r w:rsidRPr="008C5A57">
          <w:t xml:space="preserve">Figure </w:t>
        </w:r>
        <w:r w:rsidRPr="002543BD">
          <w:t>6.2.2.</w:t>
        </w:r>
        <w:r>
          <w:t>2</w:t>
        </w:r>
        <w:r w:rsidRPr="002543BD">
          <w:t xml:space="preserve">-1: </w:t>
        </w:r>
        <w:r>
          <w:rPr>
            <w:bCs/>
          </w:rPr>
          <w:t>MA PDU Session Establishment using ePDG co-located in the UPF</w:t>
        </w:r>
      </w:ins>
    </w:p>
    <w:p w14:paraId="1BD6F91D" w14:textId="77777777" w:rsidR="002543BD" w:rsidRDefault="002543BD" w:rsidP="002543BD">
      <w:pPr>
        <w:pStyle w:val="B1"/>
        <w:rPr>
          <w:ins w:id="644" w:author="S2-2403546" w:date="2024-03-05T16:37:00Z"/>
          <w:lang w:eastAsia="ko-KR"/>
        </w:rPr>
      </w:pPr>
      <w:ins w:id="645" w:author="S2-2403546" w:date="2024-03-05T16:37:00Z">
        <w:r>
          <w:rPr>
            <w:rFonts w:hint="eastAsia"/>
            <w:lang w:eastAsia="ko-KR"/>
          </w:rPr>
          <w:t>1</w:t>
        </w:r>
        <w:r>
          <w:rPr>
            <w:lang w:eastAsia="ko-KR"/>
          </w:rPr>
          <w:t>.</w:t>
        </w:r>
        <w:r>
          <w:rPr>
            <w:lang w:eastAsia="ko-KR"/>
          </w:rPr>
          <w:tab/>
          <w:t>A UE registers over 3GPP access.</w:t>
        </w:r>
      </w:ins>
    </w:p>
    <w:p w14:paraId="211F9F6F" w14:textId="77777777" w:rsidR="002543BD" w:rsidRDefault="002543BD" w:rsidP="002543BD">
      <w:pPr>
        <w:pStyle w:val="B1"/>
        <w:rPr>
          <w:ins w:id="646" w:author="S2-2403546" w:date="2024-03-05T16:37:00Z"/>
          <w:lang w:eastAsia="ko-KR"/>
        </w:rPr>
      </w:pPr>
      <w:ins w:id="647" w:author="S2-2403546" w:date="2024-03-05T16:37:00Z">
        <w:r>
          <w:rPr>
            <w:lang w:eastAsia="ko-KR"/>
          </w:rPr>
          <w:t>2.</w:t>
        </w:r>
        <w:r>
          <w:rPr>
            <w:lang w:eastAsia="ko-KR"/>
          </w:rPr>
          <w:tab/>
          <w:t>The UE sends PDU Session Establishment Request to establish a MA PDU Session. In the request message, the UE indicates that the UE support s</w:t>
        </w:r>
        <w:r w:rsidRPr="00EA4091">
          <w:rPr>
            <w:lang w:eastAsia="ko-KR"/>
          </w:rPr>
          <w:t>implified ATSSS architecture over non-3GPP access</w:t>
        </w:r>
        <w:r>
          <w:rPr>
            <w:lang w:eastAsia="ko-KR"/>
          </w:rPr>
          <w:t>.</w:t>
        </w:r>
      </w:ins>
    </w:p>
    <w:p w14:paraId="55342D41" w14:textId="77777777" w:rsidR="002543BD" w:rsidRDefault="002543BD" w:rsidP="002543BD">
      <w:pPr>
        <w:pStyle w:val="B1"/>
        <w:rPr>
          <w:ins w:id="648" w:author="S2-2403546" w:date="2024-03-05T16:37:00Z"/>
          <w:lang w:eastAsia="ko-KR"/>
        </w:rPr>
      </w:pPr>
      <w:ins w:id="649" w:author="S2-2403546" w:date="2024-03-05T16:37:00Z">
        <w:r>
          <w:rPr>
            <w:rFonts w:hint="eastAsia"/>
            <w:lang w:eastAsia="ko-KR"/>
          </w:rPr>
          <w:t>3</w:t>
        </w:r>
        <w:r>
          <w:rPr>
            <w:lang w:eastAsia="ko-KR"/>
          </w:rPr>
          <w:t>.</w:t>
        </w:r>
        <w:r>
          <w:rPr>
            <w:lang w:eastAsia="ko-KR"/>
          </w:rPr>
          <w:tab/>
          <w:t>Based on the simplified ATSSS architecture support indication, the SMF+PGW-C requests the PSA UPF to allocate ePDG address to be used for the MA PDU Session.</w:t>
        </w:r>
      </w:ins>
    </w:p>
    <w:p w14:paraId="4DB8FED7" w14:textId="77777777" w:rsidR="002543BD" w:rsidRDefault="002543BD" w:rsidP="002543BD">
      <w:pPr>
        <w:pStyle w:val="B1"/>
        <w:rPr>
          <w:ins w:id="650" w:author="S2-2403546" w:date="2024-03-05T16:37:00Z"/>
          <w:lang w:eastAsia="ko-KR"/>
        </w:rPr>
      </w:pPr>
      <w:ins w:id="651" w:author="S2-2403546" w:date="2024-03-05T16:37:00Z">
        <w:r>
          <w:rPr>
            <w:rFonts w:hint="eastAsia"/>
            <w:lang w:eastAsia="ko-KR"/>
          </w:rPr>
          <w:t>4</w:t>
        </w:r>
        <w:r>
          <w:rPr>
            <w:lang w:eastAsia="ko-KR"/>
          </w:rPr>
          <w:t>.</w:t>
        </w:r>
        <w:r>
          <w:rPr>
            <w:lang w:eastAsia="ko-KR"/>
          </w:rPr>
          <w:tab/>
          <w:t>The SMF+PGW-C provides ePDG information to the UE in the PDU Session Establishment Accept message.</w:t>
        </w:r>
      </w:ins>
    </w:p>
    <w:p w14:paraId="4D154AFB" w14:textId="77777777" w:rsidR="002543BD" w:rsidRDefault="002543BD" w:rsidP="002543BD">
      <w:pPr>
        <w:pStyle w:val="B1"/>
        <w:rPr>
          <w:ins w:id="652" w:author="S2-2403546" w:date="2024-03-05T16:37:00Z"/>
          <w:lang w:eastAsia="ko-KR"/>
        </w:rPr>
      </w:pPr>
      <w:ins w:id="653" w:author="S2-2403546" w:date="2024-03-05T16:37:00Z">
        <w:r>
          <w:rPr>
            <w:rFonts w:hint="eastAsia"/>
            <w:lang w:eastAsia="ko-KR"/>
          </w:rPr>
          <w:t>5</w:t>
        </w:r>
        <w:r>
          <w:rPr>
            <w:lang w:eastAsia="ko-KR"/>
          </w:rPr>
          <w:t>.</w:t>
        </w:r>
        <w:r>
          <w:rPr>
            <w:lang w:eastAsia="ko-KR"/>
          </w:rPr>
          <w:tab/>
          <w:t>The SMF+PGW-C registers the MA PDU Session to the HSS/UDM.</w:t>
        </w:r>
      </w:ins>
    </w:p>
    <w:p w14:paraId="44EA66F6" w14:textId="77777777" w:rsidR="002543BD" w:rsidRDefault="002543BD" w:rsidP="002543BD">
      <w:pPr>
        <w:pStyle w:val="B1"/>
        <w:rPr>
          <w:ins w:id="654" w:author="S2-2403546" w:date="2024-03-05T16:37:00Z"/>
          <w:lang w:val="en-US" w:eastAsia="ko-KR"/>
        </w:rPr>
      </w:pPr>
      <w:ins w:id="655" w:author="S2-2403546" w:date="2024-03-05T16:37:00Z">
        <w:r>
          <w:rPr>
            <w:lang w:eastAsia="ko-KR"/>
          </w:rPr>
          <w:t>6.</w:t>
        </w:r>
        <w:r>
          <w:rPr>
            <w:lang w:eastAsia="ko-KR"/>
          </w:rPr>
          <w:tab/>
          <w:t>The UE connects to the ePDG based on ePDG information received in step</w:t>
        </w:r>
        <w:r>
          <w:rPr>
            <w:lang w:val="en-US" w:eastAsia="ko-KR"/>
          </w:rPr>
          <w:t> 4 and triggers initial attach procedure. During the procedure, in the IKE signalling, the UE includes PDU Session ID and IP address of the MA PDU Session established over 3GPP access and necessary information for MA PDU Session as described in clause 4.22.2.4.2 of TS 23.502 [x]. When the ePDG and the UE negotiate encryption algorithm, null encryption is selected.</w:t>
        </w:r>
      </w:ins>
    </w:p>
    <w:p w14:paraId="6F7CB4CB" w14:textId="77777777" w:rsidR="002543BD" w:rsidRDefault="002543BD" w:rsidP="002543BD">
      <w:pPr>
        <w:pStyle w:val="B1"/>
        <w:rPr>
          <w:ins w:id="656" w:author="S2-2403546" w:date="2024-03-05T16:37:00Z"/>
          <w:lang w:val="en-US" w:eastAsia="ko-KR"/>
        </w:rPr>
      </w:pPr>
      <w:ins w:id="657" w:author="S2-2403546" w:date="2024-03-05T16:37:00Z">
        <w:r>
          <w:rPr>
            <w:rFonts w:hint="eastAsia"/>
            <w:lang w:val="en-US" w:eastAsia="ko-KR"/>
          </w:rPr>
          <w:t>7</w:t>
        </w:r>
        <w:r>
          <w:rPr>
            <w:lang w:val="en-US" w:eastAsia="ko-KR"/>
          </w:rPr>
          <w:t>.</w:t>
        </w:r>
        <w:r>
          <w:rPr>
            <w:lang w:val="en-US" w:eastAsia="ko-KR"/>
          </w:rPr>
          <w:tab/>
          <w:t>If authentication is successful, the ePDG sends Create Session Request and the SMF+PGW-C sends Create Session Response. This triggers the ePDG to create internal tunnel between the ePDG and PSA UPF. How the internal tunnel is created is not in the scope of this solution and depends on implementation.</w:t>
        </w:r>
      </w:ins>
    </w:p>
    <w:p w14:paraId="1E30D040" w14:textId="77777777" w:rsidR="002543BD" w:rsidRPr="00EA4091" w:rsidRDefault="002543BD" w:rsidP="002543BD">
      <w:pPr>
        <w:pStyle w:val="B1"/>
        <w:rPr>
          <w:ins w:id="658" w:author="S2-2403546" w:date="2024-03-05T16:37:00Z"/>
          <w:lang w:val="en-US" w:eastAsia="ko-KR"/>
        </w:rPr>
      </w:pPr>
      <w:ins w:id="659" w:author="S2-2403546" w:date="2024-03-05T16:37:00Z">
        <w:r>
          <w:rPr>
            <w:rFonts w:hint="eastAsia"/>
            <w:lang w:val="en-US" w:eastAsia="ko-KR"/>
          </w:rPr>
          <w:t>8</w:t>
        </w:r>
        <w:r>
          <w:rPr>
            <w:lang w:val="en-US" w:eastAsia="ko-KR"/>
          </w:rPr>
          <w:t>.</w:t>
        </w:r>
        <w:r>
          <w:rPr>
            <w:lang w:val="en-US" w:eastAsia="ko-KR"/>
          </w:rPr>
          <w:tab/>
          <w:t>The IKEv2 signalling is sent to the UE to notify successful addition of access leg to the existing MA PDU Session.</w:t>
        </w:r>
      </w:ins>
    </w:p>
    <w:p w14:paraId="51B1EE82" w14:textId="57046D08" w:rsidR="002543BD" w:rsidRPr="00343A24" w:rsidRDefault="002543BD" w:rsidP="00170A90">
      <w:pPr>
        <w:pStyle w:val="41"/>
        <w:rPr>
          <w:ins w:id="660" w:author="S2-2403546" w:date="2024-03-05T16:37:00Z"/>
          <w:lang w:eastAsia="zh-CN"/>
        </w:rPr>
      </w:pPr>
      <w:ins w:id="661" w:author="S2-2403546" w:date="2024-03-05T16:37:00Z">
        <w:r w:rsidRPr="00343A24">
          <w:rPr>
            <w:lang w:eastAsia="zh-CN"/>
          </w:rPr>
          <w:t>6.</w:t>
        </w:r>
      </w:ins>
      <w:ins w:id="662" w:author="S2-2403546" w:date="2024-03-05T16:38:00Z">
        <w:r>
          <w:rPr>
            <w:lang w:eastAsia="zh-CN"/>
          </w:rPr>
          <w:t>2</w:t>
        </w:r>
      </w:ins>
      <w:ins w:id="663" w:author="S2-2403546" w:date="2024-03-05T16:37:00Z">
        <w:r w:rsidRPr="00343A24">
          <w:rPr>
            <w:lang w:eastAsia="zh-CN"/>
          </w:rPr>
          <w:t>.</w:t>
        </w:r>
      </w:ins>
      <w:ins w:id="664" w:author="S2-2403546" w:date="2024-03-05T16:38:00Z">
        <w:r>
          <w:rPr>
            <w:lang w:eastAsia="zh-CN"/>
          </w:rPr>
          <w:t>2</w:t>
        </w:r>
      </w:ins>
      <w:ins w:id="665" w:author="S2-2403546" w:date="2024-03-05T16:37:00Z">
        <w:r w:rsidRPr="00343A24">
          <w:rPr>
            <w:lang w:eastAsia="zh-CN"/>
          </w:rPr>
          <w:t>.3</w:t>
        </w:r>
        <w:r w:rsidRPr="00343A24">
          <w:rPr>
            <w:lang w:eastAsia="zh-CN"/>
          </w:rPr>
          <w:tab/>
        </w:r>
        <w:r w:rsidRPr="00343A24">
          <w:t xml:space="preserve">Impacts on </w:t>
        </w:r>
        <w:r w:rsidRPr="00343A24">
          <w:rPr>
            <w:lang w:eastAsia="zh-CN"/>
          </w:rPr>
          <w:t>services, entities and interfaces</w:t>
        </w:r>
      </w:ins>
    </w:p>
    <w:p w14:paraId="3217C11A" w14:textId="77777777" w:rsidR="002543BD" w:rsidRPr="00170A90" w:rsidRDefault="002543BD" w:rsidP="002543BD">
      <w:pPr>
        <w:jc w:val="both"/>
        <w:rPr>
          <w:ins w:id="666" w:author="S2-2403546" w:date="2024-03-05T16:37:00Z"/>
          <w:lang w:eastAsia="ko-KR"/>
        </w:rPr>
      </w:pPr>
      <w:ins w:id="667" w:author="S2-2403546" w:date="2024-03-05T16:37:00Z">
        <w:r w:rsidRPr="00170A90">
          <w:rPr>
            <w:rFonts w:hint="eastAsia"/>
            <w:lang w:eastAsia="ko-KR"/>
          </w:rPr>
          <w:t>U</w:t>
        </w:r>
        <w:r w:rsidRPr="00170A90">
          <w:rPr>
            <w:lang w:eastAsia="ko-KR"/>
          </w:rPr>
          <w:t>E:</w:t>
        </w:r>
      </w:ins>
    </w:p>
    <w:p w14:paraId="5457CE0C" w14:textId="77777777" w:rsidR="002543BD" w:rsidRPr="00E2000B" w:rsidRDefault="002543BD" w:rsidP="002543BD">
      <w:pPr>
        <w:pStyle w:val="B1"/>
        <w:rPr>
          <w:ins w:id="668" w:author="S2-2403546" w:date="2024-03-05T16:37:00Z"/>
          <w:lang w:eastAsia="ko-KR"/>
        </w:rPr>
      </w:pPr>
      <w:ins w:id="669" w:author="S2-2403546" w:date="2024-03-05T16:37:00Z">
        <w:r w:rsidRPr="007C4288">
          <w:rPr>
            <w:rFonts w:hint="eastAsia"/>
            <w:lang w:eastAsia="ko-KR"/>
          </w:rPr>
          <w:t>-</w:t>
        </w:r>
        <w:r w:rsidRPr="00E2000B">
          <w:rPr>
            <w:lang w:eastAsia="ko-KR"/>
          </w:rPr>
          <w:tab/>
          <w:t>includes capability of simplified ATSSS architecture over non-3GPP access during the PDU Session Establishment Request procedure.</w:t>
        </w:r>
      </w:ins>
    </w:p>
    <w:p w14:paraId="478886C3" w14:textId="77777777" w:rsidR="002543BD" w:rsidRPr="00E2000B" w:rsidRDefault="002543BD" w:rsidP="002543BD">
      <w:pPr>
        <w:pStyle w:val="B1"/>
        <w:rPr>
          <w:ins w:id="670" w:author="S2-2403546" w:date="2024-03-05T16:37:00Z"/>
          <w:lang w:eastAsia="ko-KR"/>
        </w:rPr>
      </w:pPr>
      <w:ins w:id="671" w:author="S2-2403546" w:date="2024-03-05T16:37:00Z">
        <w:r w:rsidRPr="00E2000B">
          <w:rPr>
            <w:rFonts w:hint="eastAsia"/>
            <w:lang w:eastAsia="ko-KR"/>
          </w:rPr>
          <w:t>-</w:t>
        </w:r>
        <w:r w:rsidRPr="00E2000B">
          <w:rPr>
            <w:lang w:eastAsia="ko-KR"/>
          </w:rPr>
          <w:tab/>
          <w:t>based on received ePDG information during the MA PDU Session establishment, connects to the ePDG and triggers initial attach procedure.</w:t>
        </w:r>
      </w:ins>
    </w:p>
    <w:p w14:paraId="5BA6CFF6" w14:textId="77777777" w:rsidR="002543BD" w:rsidRPr="00170A90" w:rsidRDefault="002543BD" w:rsidP="002543BD">
      <w:pPr>
        <w:jc w:val="both"/>
        <w:rPr>
          <w:ins w:id="672" w:author="S2-2403546" w:date="2024-03-05T16:37:00Z"/>
          <w:lang w:eastAsia="ko-KR"/>
        </w:rPr>
      </w:pPr>
      <w:ins w:id="673" w:author="S2-2403546" w:date="2024-03-05T16:37:00Z">
        <w:r w:rsidRPr="00170A90">
          <w:rPr>
            <w:lang w:eastAsia="ko-KR"/>
          </w:rPr>
          <w:t>SMF+PGW-C:</w:t>
        </w:r>
      </w:ins>
    </w:p>
    <w:p w14:paraId="29850A81" w14:textId="77777777" w:rsidR="002543BD" w:rsidRPr="00E2000B" w:rsidRDefault="002543BD" w:rsidP="002543BD">
      <w:pPr>
        <w:pStyle w:val="B1"/>
        <w:rPr>
          <w:ins w:id="674" w:author="S2-2403546" w:date="2024-03-05T16:37:00Z"/>
          <w:lang w:eastAsia="ko-KR"/>
        </w:rPr>
      </w:pPr>
      <w:ins w:id="675" w:author="S2-2403546" w:date="2024-03-05T16:37:00Z">
        <w:r w:rsidRPr="007C4288">
          <w:rPr>
            <w:rFonts w:hint="eastAsia"/>
            <w:lang w:eastAsia="ko-KR"/>
          </w:rPr>
          <w:lastRenderedPageBreak/>
          <w:t>-</w:t>
        </w:r>
        <w:r w:rsidRPr="00E2000B">
          <w:rPr>
            <w:lang w:eastAsia="ko-KR"/>
          </w:rPr>
          <w:tab/>
          <w:t>based on UE capability, requests to allocate ePDG address to the UPF and sends the ePDG information to the UE in the PDU Session Establishment Accept.</w:t>
        </w:r>
      </w:ins>
    </w:p>
    <w:p w14:paraId="6FF0AD2F" w14:textId="77777777" w:rsidR="002543BD" w:rsidRPr="00170A90" w:rsidRDefault="002543BD" w:rsidP="002543BD">
      <w:pPr>
        <w:pStyle w:val="B1"/>
        <w:ind w:left="0" w:firstLine="0"/>
        <w:rPr>
          <w:ins w:id="676" w:author="S2-2403546" w:date="2024-03-05T16:37:00Z"/>
          <w:bCs/>
          <w:lang w:eastAsia="ko-KR"/>
        </w:rPr>
      </w:pPr>
      <w:ins w:id="677" w:author="S2-2403546" w:date="2024-03-05T16:37:00Z">
        <w:r w:rsidRPr="00170A90">
          <w:rPr>
            <w:rFonts w:hint="eastAsia"/>
            <w:bCs/>
            <w:lang w:eastAsia="ko-KR"/>
          </w:rPr>
          <w:t>U</w:t>
        </w:r>
        <w:r w:rsidRPr="00170A90">
          <w:rPr>
            <w:bCs/>
            <w:lang w:eastAsia="ko-KR"/>
          </w:rPr>
          <w:t>PF:</w:t>
        </w:r>
      </w:ins>
    </w:p>
    <w:p w14:paraId="0D553FEF" w14:textId="729F70E9" w:rsidR="002543BD" w:rsidRDefault="002543BD" w:rsidP="002543BD">
      <w:pPr>
        <w:pStyle w:val="B1"/>
        <w:rPr>
          <w:ins w:id="678" w:author="S2-2403672" w:date="2024-03-05T16:51:00Z"/>
          <w:lang w:eastAsia="ko-KR"/>
        </w:rPr>
      </w:pPr>
      <w:ins w:id="679" w:author="S2-2403546" w:date="2024-03-05T16:37:00Z">
        <w:r>
          <w:rPr>
            <w:rFonts w:hint="eastAsia"/>
            <w:lang w:eastAsia="ko-KR"/>
          </w:rPr>
          <w:t>-</w:t>
        </w:r>
        <w:r>
          <w:rPr>
            <w:lang w:eastAsia="ko-KR"/>
          </w:rPr>
          <w:tab/>
          <w:t>based on SMF+PGW-C requests, allocates ePDG address to be used simplified ATSSS architecture over non-3GPP access.</w:t>
        </w:r>
      </w:ins>
    </w:p>
    <w:p w14:paraId="33CBFE3B" w14:textId="59A69C5E" w:rsidR="007C4288" w:rsidRDefault="007C4288" w:rsidP="007C4288">
      <w:pPr>
        <w:pStyle w:val="31"/>
        <w:rPr>
          <w:ins w:id="680" w:author="S2-2403672" w:date="2024-03-05T16:52:00Z"/>
        </w:rPr>
      </w:pPr>
      <w:bookmarkStart w:id="681" w:name="_Toc160552499"/>
      <w:bookmarkStart w:id="682" w:name="_Toc160627072"/>
      <w:ins w:id="683" w:author="S2-2403672" w:date="2024-03-05T16:53:00Z">
        <w:r>
          <w:t>6.2.3</w:t>
        </w:r>
      </w:ins>
      <w:ins w:id="684" w:author="S2-2403672" w:date="2024-03-05T16:52:00Z">
        <w:r>
          <w:tab/>
          <w:t>Solution #</w:t>
        </w:r>
      </w:ins>
      <w:ins w:id="685" w:author="S2-2403672" w:date="2024-03-05T16:54:00Z">
        <w:r>
          <w:t>2.3</w:t>
        </w:r>
      </w:ins>
      <w:ins w:id="686" w:author="S2-2403672" w:date="2024-03-05T16:52:00Z">
        <w:r>
          <w:t xml:space="preserve">: </w:t>
        </w:r>
        <w:r w:rsidRPr="00BB0EDB">
          <w:t xml:space="preserve">MPQUIC Steering Functionality </w:t>
        </w:r>
        <w:r>
          <w:t>extended with additional CONNECT methods</w:t>
        </w:r>
        <w:bookmarkEnd w:id="681"/>
        <w:bookmarkEnd w:id="682"/>
      </w:ins>
    </w:p>
    <w:p w14:paraId="33E4EF68" w14:textId="15D89DBD" w:rsidR="007C4288" w:rsidRPr="005A2371" w:rsidRDefault="007C4288" w:rsidP="007C4288">
      <w:pPr>
        <w:pStyle w:val="41"/>
        <w:rPr>
          <w:ins w:id="687" w:author="S2-2403672" w:date="2024-03-05T16:52:00Z"/>
        </w:rPr>
      </w:pPr>
      <w:ins w:id="688" w:author="S2-2403672" w:date="2024-03-05T16:53:00Z">
        <w:r>
          <w:t>6.2.3</w:t>
        </w:r>
      </w:ins>
      <w:ins w:id="689" w:author="S2-2403672" w:date="2024-03-05T16:52:00Z">
        <w:r w:rsidRPr="005A2371">
          <w:t>.</w:t>
        </w:r>
        <w:r>
          <w:t>1</w:t>
        </w:r>
        <w:r w:rsidRPr="005A2371">
          <w:rPr>
            <w:rFonts w:hint="eastAsia"/>
          </w:rPr>
          <w:tab/>
          <w:t>Description</w:t>
        </w:r>
      </w:ins>
    </w:p>
    <w:p w14:paraId="70C137AE" w14:textId="77777777" w:rsidR="007C4288" w:rsidRDefault="007C4288" w:rsidP="00E2000B">
      <w:pPr>
        <w:rPr>
          <w:ins w:id="690" w:author="S2-2403672" w:date="2024-03-05T16:52:00Z"/>
        </w:rPr>
      </w:pPr>
      <w:ins w:id="691" w:author="S2-2403672" w:date="2024-03-05T16:52:00Z">
        <w:r>
          <w:t>This solution addresses KI#2.1</w:t>
        </w:r>
        <w:del w:id="692" w:author="Rapporteur" w:date="2024-03-06T10:37:00Z">
          <w:r w:rsidDel="00CC2D18">
            <w:delText xml:space="preserve"> </w:delText>
          </w:r>
        </w:del>
      </w:ins>
    </w:p>
    <w:p w14:paraId="3F81F251" w14:textId="199A2927" w:rsidR="007C4288" w:rsidRDefault="007C4288" w:rsidP="0049280B">
      <w:pPr>
        <w:rPr>
          <w:ins w:id="693" w:author="S2-2403672" w:date="2024-03-05T16:52:00Z"/>
        </w:rPr>
      </w:pPr>
      <w:ins w:id="694" w:author="S2-2403672" w:date="2024-03-05T16:52:00Z">
        <w:r>
          <w:t>The Rel-18 MPQUIC functionality enables steering, switching, and splitting of UDP traffic between the UE and UPF, in accordance with the ATSSS policy created by the network. The operation of the MPQUIC functionality is based on RFC 9298 </w:t>
        </w:r>
      </w:ins>
      <w:ins w:id="695" w:author="S2-2403672" w:date="2024-03-05T16:57:00Z">
        <w:r w:rsidR="00E2000B">
          <w:t>[6]</w:t>
        </w:r>
      </w:ins>
      <w:ins w:id="696" w:author="S2-2403672" w:date="2024-03-05T16:52:00Z">
        <w:r>
          <w:t xml:space="preserve"> "proxying UDP in HTTP", which specifies how UDP traffic can be transferred between a client (UE) and a proxy (UPF) using the RFC 9114 </w:t>
        </w:r>
      </w:ins>
      <w:ins w:id="697" w:author="S2-2403672" w:date="2024-03-05T16:57:00Z">
        <w:r w:rsidR="00E2000B">
          <w:t>[9]</w:t>
        </w:r>
      </w:ins>
      <w:ins w:id="698" w:author="S2-2403672" w:date="2024-03-05T16:52:00Z">
        <w:r>
          <w:t xml:space="preserve"> HTTP/3 protocol.</w:t>
        </w:r>
      </w:ins>
    </w:p>
    <w:p w14:paraId="7739DAAC" w14:textId="593BACC0" w:rsidR="007C4288" w:rsidRDefault="007C4288" w:rsidP="00170A90">
      <w:pPr>
        <w:rPr>
          <w:ins w:id="699" w:author="S2-2403672" w:date="2024-03-05T16:52:00Z"/>
        </w:rPr>
      </w:pPr>
      <w:ins w:id="700" w:author="S2-2403672" w:date="2024-03-05T16:52:00Z">
        <w:r>
          <w:t>To enable this functionality, t</w:t>
        </w:r>
        <w:r w:rsidRPr="00F32133">
          <w:t xml:space="preserve">he </w:t>
        </w:r>
        <w:r>
          <w:t xml:space="preserve">SMF indicates the proxy type that is required (CONNECT-UDP in case of MPQUIC) and the UPF provides the require information back to SMF (e.g. MPQUIC proxy IP address and port). The SMF then </w:t>
        </w:r>
        <w:r w:rsidRPr="00F32133">
          <w:t>send</w:t>
        </w:r>
        <w:r>
          <w:t>s</w:t>
        </w:r>
        <w:r w:rsidRPr="00F32133">
          <w:t xml:space="preserve"> MPQUIC proxy information to UE, i.e. one IP address of UPF, one UDP port number and </w:t>
        </w:r>
        <w:r>
          <w:t xml:space="preserve">also indicates </w:t>
        </w:r>
        <w:r w:rsidRPr="00F32133">
          <w:t>the proxy type (</w:t>
        </w:r>
        <w:r>
          <w:t xml:space="preserve">currently only </w:t>
        </w:r>
        <w:r w:rsidRPr="00F32133">
          <w:t>"connect-udp"</w:t>
        </w:r>
        <w:r>
          <w:t xml:space="preserve"> is supported for MPQUIC</w:t>
        </w:r>
        <w:r w:rsidRPr="00F32133">
          <w:t>). This information is used by the UE for establishing multipath QUIC connections with the UPF, which implements the MPQUIC Proxy functionality.</w:t>
        </w:r>
        <w:r>
          <w:t xml:space="preserve"> The CONNECT-UDP proxy</w:t>
        </w:r>
        <w:r w:rsidR="00E2000B">
          <w:t xml:space="preserve"> method is defined in RFC 9298.</w:t>
        </w:r>
      </w:ins>
    </w:p>
    <w:p w14:paraId="0187031B" w14:textId="77777777" w:rsidR="007C4288" w:rsidRDefault="007C4288" w:rsidP="00170A90">
      <w:pPr>
        <w:rPr>
          <w:ins w:id="701" w:author="S2-2403672" w:date="2024-03-05T16:52:00Z"/>
        </w:rPr>
      </w:pPr>
      <w:ins w:id="702" w:author="S2-2403672" w:date="2024-03-05T16:52:00Z">
        <w:r>
          <w:t>To enhance the MPQUIC solution to support proxying IP, TCP and Ethernet, this solution proposes that the following IETF specifications are used:</w:t>
        </w:r>
      </w:ins>
    </w:p>
    <w:p w14:paraId="338ED7C9" w14:textId="2C06FF3F" w:rsidR="007C4288" w:rsidRDefault="007C4288" w:rsidP="00170A90">
      <w:pPr>
        <w:ind w:left="568" w:hanging="284"/>
        <w:rPr>
          <w:ins w:id="703" w:author="S2-2403672" w:date="2024-03-05T16:52:00Z"/>
        </w:rPr>
      </w:pPr>
      <w:ins w:id="704" w:author="S2-2403672" w:date="2024-03-05T16:52:00Z">
        <w:r>
          <w:t xml:space="preserve">- </w:t>
        </w:r>
        <w:r>
          <w:tab/>
          <w:t xml:space="preserve">CONNECT-IP as defined in RFC 9484 </w:t>
        </w:r>
      </w:ins>
      <w:ins w:id="705" w:author="S2-2403672" w:date="2024-03-05T16:57:00Z">
        <w:r w:rsidR="00E2000B">
          <w:t>[7]</w:t>
        </w:r>
      </w:ins>
      <w:ins w:id="706" w:author="S2-2403672" w:date="2024-03-05T16:52:00Z">
        <w:r>
          <w:t>. This RFC describes how IP packets can be transferred between a client (UE) and a proxy (UPF) using the RFC 9114 </w:t>
        </w:r>
      </w:ins>
      <w:ins w:id="707" w:author="S2-2403672" w:date="2024-03-05T16:57:00Z">
        <w:r w:rsidR="00E2000B">
          <w:t>[9]</w:t>
        </w:r>
      </w:ins>
      <w:ins w:id="708" w:author="S2-2403672" w:date="2024-03-05T16:52:00Z">
        <w:r w:rsidR="00E2000B">
          <w:t xml:space="preserve"> HTTP/3 protocol over MPQUIC.</w:t>
        </w:r>
      </w:ins>
    </w:p>
    <w:p w14:paraId="09F8FD9C" w14:textId="10FF93FC" w:rsidR="007C4288" w:rsidRDefault="007C4288" w:rsidP="00170A90">
      <w:pPr>
        <w:ind w:left="568" w:hanging="284"/>
        <w:rPr>
          <w:ins w:id="709" w:author="S2-2403672" w:date="2024-03-05T16:52:00Z"/>
        </w:rPr>
      </w:pPr>
      <w:ins w:id="710" w:author="S2-2403672" w:date="2024-03-05T16:52:00Z">
        <w:r>
          <w:t xml:space="preserve">- </w:t>
        </w:r>
        <w:r>
          <w:tab/>
          <w:t xml:space="preserve">CONNECT-TCP as updated by IETF WG Internet Draft </w:t>
        </w:r>
        <w:r w:rsidRPr="00401065">
          <w:t>draft-ietf-httpbis-connect-tcp</w:t>
        </w:r>
        <w:r>
          <w:t xml:space="preserve"> </w:t>
        </w:r>
      </w:ins>
      <w:ins w:id="711" w:author="S2-2403672" w:date="2024-03-05T16:58:00Z">
        <w:r w:rsidR="00E2000B">
          <w:t>[10]</w:t>
        </w:r>
      </w:ins>
      <w:ins w:id="712" w:author="S2-2403672" w:date="2024-03-05T16:52:00Z">
        <w:r>
          <w:t>. This I-D describes an alternative proxy solution for TCP that is similar to CONNECT-UDP and CONNECT-IP and works with HTTP/3 over QUIC and UDP. This proxy solution for TCP is thus required in order to fit into the existing rel-18 MPQUIC solution</w:t>
        </w:r>
        <w:r w:rsidR="00E2000B">
          <w:t xml:space="preserve"> in order to proxy TCP traffic.</w:t>
        </w:r>
      </w:ins>
    </w:p>
    <w:p w14:paraId="30260282" w14:textId="07EE7300" w:rsidR="007C4288" w:rsidRDefault="007C4288" w:rsidP="00170A90">
      <w:pPr>
        <w:ind w:left="568" w:hanging="284"/>
        <w:rPr>
          <w:ins w:id="713" w:author="S2-2403672" w:date="2024-03-05T16:52:00Z"/>
        </w:rPr>
      </w:pPr>
      <w:ins w:id="714" w:author="S2-2403672" w:date="2024-03-05T16:52:00Z">
        <w:r>
          <w:t xml:space="preserve">- </w:t>
        </w:r>
        <w:r>
          <w:tab/>
          <w:t xml:space="preserve">CONNECT-Ethernet as described in IETF WG Internet Draft </w:t>
        </w:r>
        <w:r w:rsidRPr="00401065">
          <w:t>draft-ietf-masque-connect-ethernet</w:t>
        </w:r>
        <w:r>
          <w:t xml:space="preserve"> </w:t>
        </w:r>
      </w:ins>
      <w:ins w:id="715" w:author="S2-2403672" w:date="2024-03-05T16:58:00Z">
        <w:r w:rsidR="00E2000B">
          <w:t>[8]</w:t>
        </w:r>
      </w:ins>
      <w:ins w:id="716" w:author="S2-2403672" w:date="2024-03-05T16:52:00Z">
        <w:r>
          <w:t>. This I-D describes how to proxy Ethernet frames in HTTP.</w:t>
        </w:r>
      </w:ins>
    </w:p>
    <w:p w14:paraId="3D3AF33B" w14:textId="77777777" w:rsidR="007C4288" w:rsidRDefault="007C4288" w:rsidP="00E2000B">
      <w:pPr>
        <w:pStyle w:val="NO"/>
        <w:rPr>
          <w:ins w:id="717" w:author="S2-2403672" w:date="2024-03-05T16:52:00Z"/>
        </w:rPr>
      </w:pPr>
      <w:ins w:id="718" w:author="S2-2403672" w:date="2024-03-05T16:52:00Z">
        <w:r>
          <w:t>NOTE</w:t>
        </w:r>
        <w:r w:rsidRPr="00DE1361">
          <w:t>:</w:t>
        </w:r>
        <w:r w:rsidRPr="00DE1361">
          <w:tab/>
        </w:r>
        <w:r>
          <w:t xml:space="preserve">The use of the IETF solutions for TCP proxying and Ethernet </w:t>
        </w:r>
        <w:r w:rsidRPr="00DE1361">
          <w:t xml:space="preserve">proxying </w:t>
        </w:r>
        <w:r>
          <w:t>is dependent on the IETF drafts being stable</w:t>
        </w:r>
        <w:r w:rsidRPr="00DE1361">
          <w:t xml:space="preserve"> in time for Rel-1</w:t>
        </w:r>
        <w:r>
          <w:t>9</w:t>
        </w:r>
        <w:r w:rsidRPr="00DE1361">
          <w:t>.</w:t>
        </w:r>
      </w:ins>
    </w:p>
    <w:p w14:paraId="0ED343E2" w14:textId="264934A9" w:rsidR="007C4288" w:rsidRDefault="007C4288" w:rsidP="00170A90">
      <w:pPr>
        <w:rPr>
          <w:ins w:id="719" w:author="S2-2403672" w:date="2024-03-05T16:52:00Z"/>
        </w:rPr>
      </w:pPr>
      <w:ins w:id="720" w:author="S2-2403672" w:date="2024-03-05T16:52:00Z">
        <w:r w:rsidRPr="00170A90">
          <w:t>CONNECT-IP, CONNECT-UDP and CONNECT-</w:t>
        </w:r>
        <w:r w:rsidRPr="00E2000B">
          <w:t>TCP</w:t>
        </w:r>
        <w:r w:rsidRPr="00170A90">
          <w:t xml:space="preserve"> </w:t>
        </w:r>
        <w:r w:rsidRPr="00E2000B">
          <w:t>can be</w:t>
        </w:r>
        <w:r w:rsidRPr="00170A90">
          <w:t xml:space="preserve"> used with IP based PDU Session types (IPv4, I</w:t>
        </w:r>
        <w:r w:rsidRPr="00E2000B">
          <w:t>P</w:t>
        </w:r>
        <w:r w:rsidRPr="00170A90">
          <w:t>v6</w:t>
        </w:r>
        <w:r w:rsidRPr="00E2000B">
          <w:t>,</w:t>
        </w:r>
        <w:r w:rsidRPr="00170A90">
          <w:t xml:space="preserve"> I</w:t>
        </w:r>
        <w:r w:rsidRPr="00E2000B">
          <w:t>P</w:t>
        </w:r>
        <w:r w:rsidRPr="00170A90">
          <w:t xml:space="preserve">v4v6) while CONNECT-Ethernet </w:t>
        </w:r>
        <w:r w:rsidRPr="00E2000B">
          <w:t>can be used</w:t>
        </w:r>
        <w:r w:rsidRPr="00170A90">
          <w:t xml:space="preserve"> </w:t>
        </w:r>
        <w:r w:rsidRPr="00E2000B">
          <w:t xml:space="preserve">with </w:t>
        </w:r>
        <w:r w:rsidRPr="00170A90">
          <w:t>Ethernet PDU Session type.</w:t>
        </w:r>
      </w:ins>
    </w:p>
    <w:p w14:paraId="59DFDB8A" w14:textId="456C484D" w:rsidR="007C4288" w:rsidRDefault="007C4288" w:rsidP="007C4288">
      <w:pPr>
        <w:pStyle w:val="41"/>
        <w:rPr>
          <w:ins w:id="721" w:author="S2-2403672" w:date="2024-03-05T16:52:00Z"/>
        </w:rPr>
      </w:pPr>
      <w:ins w:id="722" w:author="S2-2403672" w:date="2024-03-05T16:53:00Z">
        <w:r>
          <w:t>6.2.3</w:t>
        </w:r>
      </w:ins>
      <w:ins w:id="723" w:author="S2-2403672" w:date="2024-03-05T16:52:00Z">
        <w:r>
          <w:t xml:space="preserve">.2 </w:t>
        </w:r>
        <w:r>
          <w:tab/>
          <w:t>HTTP CONNECT methods</w:t>
        </w:r>
      </w:ins>
    </w:p>
    <w:p w14:paraId="7BF61DF0" w14:textId="77777777" w:rsidR="007C4288" w:rsidRDefault="007C4288" w:rsidP="0049280B">
      <w:pPr>
        <w:rPr>
          <w:ins w:id="724" w:author="S2-2403672" w:date="2024-03-05T16:52:00Z"/>
        </w:rPr>
      </w:pPr>
      <w:ins w:id="725" w:author="S2-2403672" w:date="2024-03-05T16:52:00Z">
        <w:r>
          <w:t>Proxy UDP (connect-udp):</w:t>
        </w:r>
      </w:ins>
    </w:p>
    <w:p w14:paraId="2BE7741A" w14:textId="4EB366E7" w:rsidR="007C4288" w:rsidRDefault="007C4288" w:rsidP="00170A90">
      <w:pPr>
        <w:ind w:left="568" w:hanging="284"/>
        <w:rPr>
          <w:ins w:id="726" w:author="S2-2403672" w:date="2024-03-05T16:52:00Z"/>
        </w:rPr>
      </w:pPr>
      <w:ins w:id="727" w:author="S2-2403672" w:date="2024-03-05T16:52:00Z">
        <w:r>
          <w:t xml:space="preserve">- </w:t>
        </w:r>
        <w:r>
          <w:tab/>
          <w:t xml:space="preserve">Proxying of UDP traffic is based on RFC 9298 </w:t>
        </w:r>
      </w:ins>
      <w:ins w:id="728" w:author="S2-2403672" w:date="2024-03-05T16:57:00Z">
        <w:r w:rsidR="00E2000B">
          <w:t>[6]</w:t>
        </w:r>
      </w:ins>
      <w:ins w:id="729" w:author="S2-2403672" w:date="2024-03-05T16:52:00Z">
        <w:r>
          <w:t xml:space="preserve"> supporting proxy of UDP traffic in HTTP/3. The UDP Proxying Payload contains the payload of a UDP packet. The proxied UDP payload is encapsulated in HTTP/3 datagrams </w:t>
        </w:r>
      </w:ins>
      <w:ins w:id="730" w:author="S2-2403672" w:date="2024-03-05T16:59:00Z">
        <w:r w:rsidR="00E2000B">
          <w:t>[11]</w:t>
        </w:r>
      </w:ins>
      <w:ins w:id="731" w:author="S2-2403672" w:date="2024-03-05T16:52:00Z">
        <w:r>
          <w:t>.</w:t>
        </w:r>
      </w:ins>
    </w:p>
    <w:p w14:paraId="695DE348" w14:textId="77777777" w:rsidR="007C4288" w:rsidRDefault="007C4288" w:rsidP="0049280B">
      <w:pPr>
        <w:rPr>
          <w:ins w:id="732" w:author="S2-2403672" w:date="2024-03-05T16:52:00Z"/>
        </w:rPr>
      </w:pPr>
      <w:ins w:id="733" w:author="S2-2403672" w:date="2024-03-05T16:52:00Z">
        <w:r>
          <w:t>Proxy TCP (connect-tcp):</w:t>
        </w:r>
      </w:ins>
    </w:p>
    <w:p w14:paraId="51E53931" w14:textId="0F9BEB3E" w:rsidR="007C4288" w:rsidRDefault="007C4288" w:rsidP="00170A90">
      <w:pPr>
        <w:ind w:left="568" w:hanging="284"/>
        <w:rPr>
          <w:ins w:id="734" w:author="S2-2403672" w:date="2024-03-05T16:52:00Z"/>
        </w:rPr>
      </w:pPr>
      <w:ins w:id="735" w:author="S2-2403672" w:date="2024-03-05T16:52:00Z">
        <w:r>
          <w:t xml:space="preserve">- </w:t>
        </w:r>
        <w:r>
          <w:tab/>
        </w:r>
        <w:r w:rsidRPr="007C0552">
          <w:t>draft-ietf-httpbis-connect-tcp</w:t>
        </w:r>
        <w:r>
          <w:t xml:space="preserve"> </w:t>
        </w:r>
      </w:ins>
      <w:ins w:id="736" w:author="S2-2403672" w:date="2024-03-05T16:58:00Z">
        <w:r w:rsidR="00E2000B">
          <w:t>[10]</w:t>
        </w:r>
      </w:ins>
      <w:ins w:id="737" w:author="S2-2403672" w:date="2024-03-05T16:52:00Z">
        <w:r w:rsidRPr="007C0552">
          <w:t xml:space="preserve"> defines an updated HTTP CONNECT </w:t>
        </w:r>
        <w:r>
          <w:t xml:space="preserve">method </w:t>
        </w:r>
        <w:r w:rsidRPr="007C0552">
          <w:t xml:space="preserve">for TCP based on a similar approach as </w:t>
        </w:r>
        <w:r>
          <w:t>connect-udp</w:t>
        </w:r>
        <w:r w:rsidRPr="007C0552">
          <w:t>.</w:t>
        </w:r>
        <w:r w:rsidRPr="000711E1">
          <w:t xml:space="preserve"> </w:t>
        </w:r>
        <w:r>
          <w:t xml:space="preserve">The TCP Proxying Payload contains the payload of a TCP packet. HTTP/3 datagram format is not required since TCP is a stream-based protocol and the MPQUIC </w:t>
        </w:r>
        <w:r w:rsidRPr="008C31B8">
          <w:t>proxy reads bytes from</w:t>
        </w:r>
        <w:r>
          <w:t xml:space="preserve"> the</w:t>
        </w:r>
        <w:r w:rsidRPr="008C31B8">
          <w:t xml:space="preserve"> incoming stream and inserts into the outgoing stream</w:t>
        </w:r>
        <w:r>
          <w:t>.</w:t>
        </w:r>
      </w:ins>
    </w:p>
    <w:p w14:paraId="61CFE630" w14:textId="77777777" w:rsidR="007C4288" w:rsidRPr="0049280B" w:rsidRDefault="007C4288" w:rsidP="00170A90">
      <w:pPr>
        <w:pStyle w:val="EditorsNote"/>
        <w:rPr>
          <w:ins w:id="738" w:author="S2-2403672" w:date="2024-03-05T16:52:00Z"/>
        </w:rPr>
      </w:pPr>
      <w:ins w:id="739" w:author="S2-2403672" w:date="2024-03-05T16:52:00Z">
        <w:r w:rsidRPr="0049280B">
          <w:t xml:space="preserve">Editor's note: Further </w:t>
        </w:r>
        <w:r w:rsidRPr="00170A90">
          <w:t>description and analysis</w:t>
        </w:r>
        <w:r w:rsidRPr="0049280B">
          <w:t xml:space="preserve"> </w:t>
        </w:r>
        <w:r w:rsidRPr="00170A90">
          <w:t>of</w:t>
        </w:r>
        <w:r w:rsidRPr="0049280B">
          <w:t xml:space="preserve"> CONNECT-TCP</w:t>
        </w:r>
        <w:r w:rsidRPr="00170A90">
          <w:t xml:space="preserve"> is FFS</w:t>
        </w:r>
        <w:r w:rsidRPr="0049280B">
          <w:t xml:space="preserve">, e.g. </w:t>
        </w:r>
        <w:r w:rsidRPr="00170A90">
          <w:t xml:space="preserve">related to performance aspects and </w:t>
        </w:r>
        <w:r w:rsidRPr="0049280B">
          <w:t>how TCP traffic is proxied over MPQUIC.</w:t>
        </w:r>
      </w:ins>
    </w:p>
    <w:p w14:paraId="7FBEB406" w14:textId="6EC245FA" w:rsidR="007C4288" w:rsidRDefault="007C4288" w:rsidP="00170A90">
      <w:pPr>
        <w:rPr>
          <w:ins w:id="740" w:author="S2-2403672" w:date="2024-03-05T16:52:00Z"/>
        </w:rPr>
      </w:pPr>
      <w:ins w:id="741" w:author="S2-2403672" w:date="2024-03-05T16:52:00Z">
        <w:r>
          <w:lastRenderedPageBreak/>
          <w:t>Proxy IP (connect-ip)</w:t>
        </w:r>
      </w:ins>
      <w:ins w:id="742" w:author="Rapporteur" w:date="2024-03-05T17:16:00Z">
        <w:r w:rsidR="00170A90">
          <w:t>:</w:t>
        </w:r>
      </w:ins>
    </w:p>
    <w:p w14:paraId="520D3C4B" w14:textId="53316D35" w:rsidR="007C4288" w:rsidRDefault="007C4288" w:rsidP="00170A90">
      <w:pPr>
        <w:ind w:left="568" w:hanging="284"/>
        <w:rPr>
          <w:ins w:id="743" w:author="S2-2403672" w:date="2024-03-05T16:52:00Z"/>
        </w:rPr>
      </w:pPr>
      <w:ins w:id="744" w:author="S2-2403672" w:date="2024-03-05T16:52:00Z">
        <w:r>
          <w:t xml:space="preserve">- </w:t>
        </w:r>
        <w:r>
          <w:tab/>
          <w:t xml:space="preserve">RFC 9484 </w:t>
        </w:r>
      </w:ins>
      <w:ins w:id="745" w:author="S2-2403672" w:date="2024-03-05T16:57:00Z">
        <w:r w:rsidR="00E2000B">
          <w:t>[7]</w:t>
        </w:r>
      </w:ins>
      <w:ins w:id="746" w:author="S2-2403672" w:date="2024-03-05T16:52:00Z">
        <w:r>
          <w:t xml:space="preserve"> allows proxying of</w:t>
        </w:r>
        <w:r w:rsidRPr="007B5605">
          <w:t xml:space="preserve"> arbitrary IP packets. It allows an HTTP client to create an IP tunnel through an HTTP</w:t>
        </w:r>
        <w:r>
          <w:t>/3</w:t>
        </w:r>
        <w:r w:rsidRPr="007B5605">
          <w:t xml:space="preserve"> server that acts as an IP proxy.</w:t>
        </w:r>
        <w:r w:rsidRPr="009D0CA9">
          <w:t xml:space="preserve"> </w:t>
        </w:r>
        <w:r>
          <w:t xml:space="preserve">The proxied IP packets, including the IP header, are encapsulated in HTTP/3 datagrams </w:t>
        </w:r>
      </w:ins>
      <w:ins w:id="747" w:author="S2-2403672" w:date="2024-03-05T16:59:00Z">
        <w:r w:rsidR="00E2000B">
          <w:t>[11</w:t>
        </w:r>
      </w:ins>
      <w:ins w:id="748" w:author="S2-2403672" w:date="2024-03-05T17:04:00Z">
        <w:r w:rsidR="0049280B">
          <w:t>]</w:t>
        </w:r>
      </w:ins>
      <w:ins w:id="749" w:author="S2-2403672" w:date="2024-03-05T16:52:00Z">
        <w:r>
          <w:t>.</w:t>
        </w:r>
      </w:ins>
    </w:p>
    <w:p w14:paraId="60CEFBA9" w14:textId="77777777" w:rsidR="007C4288" w:rsidRDefault="007C4288" w:rsidP="0049280B">
      <w:pPr>
        <w:rPr>
          <w:ins w:id="750" w:author="S2-2403672" w:date="2024-03-05T16:52:00Z"/>
        </w:rPr>
      </w:pPr>
      <w:ins w:id="751" w:author="S2-2403672" w:date="2024-03-05T16:52:00Z">
        <w:r>
          <w:t>Proxy Ethernet (connect-ethernet):</w:t>
        </w:r>
      </w:ins>
    </w:p>
    <w:p w14:paraId="0BE87B94" w14:textId="078A74FA" w:rsidR="007C4288" w:rsidRPr="00AD43BC" w:rsidRDefault="007C4288" w:rsidP="00170A90">
      <w:pPr>
        <w:ind w:left="568" w:hanging="284"/>
        <w:rPr>
          <w:ins w:id="752" w:author="S2-2403672" w:date="2024-03-05T16:52:00Z"/>
        </w:rPr>
      </w:pPr>
      <w:ins w:id="753" w:author="S2-2403672" w:date="2024-03-05T16:52:00Z">
        <w:r>
          <w:t xml:space="preserve">- </w:t>
        </w:r>
        <w:r>
          <w:tab/>
          <w:t xml:space="preserve">draft-ietf-masque-connect-ethernet </w:t>
        </w:r>
      </w:ins>
      <w:ins w:id="754" w:author="S2-2403672" w:date="2024-03-05T16:58:00Z">
        <w:r w:rsidR="00E2000B">
          <w:t>[8]</w:t>
        </w:r>
      </w:ins>
      <w:ins w:id="755" w:author="S2-2403672" w:date="2024-03-05T16:52:00Z">
        <w:r>
          <w:t xml:space="preserve">, describes proxying of Ethernet frames over HTTP/3. The proxied Ethernet frames are encapsulated in HTTP/3 datagrams </w:t>
        </w:r>
      </w:ins>
      <w:ins w:id="756" w:author="S2-2403672" w:date="2024-03-05T16:59:00Z">
        <w:r w:rsidR="00E2000B">
          <w:t>[11]</w:t>
        </w:r>
      </w:ins>
      <w:ins w:id="757" w:author="S2-2403672" w:date="2024-03-05T16:52:00Z">
        <w:r>
          <w:t>.</w:t>
        </w:r>
      </w:ins>
    </w:p>
    <w:p w14:paraId="70D99842" w14:textId="3D4DF794" w:rsidR="007C4288" w:rsidRPr="00A36F4F" w:rsidRDefault="007C4288" w:rsidP="007C4288">
      <w:pPr>
        <w:pStyle w:val="41"/>
        <w:rPr>
          <w:ins w:id="758" w:author="S2-2403672" w:date="2024-03-05T16:52:00Z"/>
          <w:lang w:val="fr-FR"/>
        </w:rPr>
      </w:pPr>
      <w:ins w:id="759" w:author="S2-2403672" w:date="2024-03-05T16:53:00Z">
        <w:r>
          <w:rPr>
            <w:lang w:val="fr-FR"/>
          </w:rPr>
          <w:t>6.2.3</w:t>
        </w:r>
      </w:ins>
      <w:ins w:id="760" w:author="S2-2403672" w:date="2024-03-05T16:52:00Z">
        <w:r w:rsidRPr="00A36F4F">
          <w:rPr>
            <w:lang w:val="fr-FR"/>
          </w:rPr>
          <w:t>.2</w:t>
        </w:r>
        <w:r w:rsidRPr="00A36F4F">
          <w:rPr>
            <w:lang w:val="fr-FR"/>
          </w:rPr>
          <w:tab/>
          <w:t>Procedures</w:t>
        </w:r>
      </w:ins>
    </w:p>
    <w:p w14:paraId="66B2FE5B" w14:textId="5B5D4FBE" w:rsidR="007C4288" w:rsidRPr="00A36F4F" w:rsidRDefault="007C4288" w:rsidP="007C4288">
      <w:pPr>
        <w:pStyle w:val="51"/>
        <w:rPr>
          <w:ins w:id="761" w:author="S2-2403672" w:date="2024-03-05T16:52:00Z"/>
          <w:lang w:val="fr-FR"/>
        </w:rPr>
      </w:pPr>
      <w:ins w:id="762" w:author="S2-2403672" w:date="2024-03-05T16:53:00Z">
        <w:r>
          <w:rPr>
            <w:lang w:val="fr-FR"/>
          </w:rPr>
          <w:t>6.2.3</w:t>
        </w:r>
      </w:ins>
      <w:ins w:id="763" w:author="S2-2403672" w:date="2024-03-05T16:52:00Z">
        <w:r w:rsidR="00170A90">
          <w:rPr>
            <w:lang w:val="fr-FR"/>
          </w:rPr>
          <w:t>.2.1</w:t>
        </w:r>
        <w:r w:rsidRPr="00A36F4F">
          <w:rPr>
            <w:lang w:val="fr-FR"/>
          </w:rPr>
          <w:tab/>
          <w:t>MA PDU Session Establishment</w:t>
        </w:r>
      </w:ins>
    </w:p>
    <w:p w14:paraId="7BD4D5ED" w14:textId="77777777" w:rsidR="007C4288" w:rsidRDefault="007C4288" w:rsidP="007C4288">
      <w:pPr>
        <w:pStyle w:val="TH"/>
        <w:rPr>
          <w:ins w:id="764" w:author="S2-2403672" w:date="2024-03-05T16:52:00Z"/>
          <w:noProof/>
        </w:rPr>
      </w:pPr>
      <w:ins w:id="765" w:author="S2-2403672" w:date="2024-03-05T16:52:00Z">
        <w:r>
          <w:rPr>
            <w:noProof/>
          </w:rPr>
          <w:object w:dxaOrig="15261" w:dyaOrig="8811" w14:anchorId="25E3EB70">
            <v:shape id="_x0000_i2468" type="#_x0000_t75" style="width:446.55pt;height:258.45pt" o:ole="">
              <v:imagedata r:id="rId19" o:title=""/>
            </v:shape>
            <o:OLEObject Type="Embed" ProgID="Visio.Drawing.15" ShapeID="_x0000_i2468" DrawAspect="Content" ObjectID="_1771240934" r:id="rId20"/>
          </w:object>
        </w:r>
      </w:ins>
    </w:p>
    <w:p w14:paraId="2F1FE261" w14:textId="19D860E2" w:rsidR="007C4288" w:rsidRPr="00A36F4F" w:rsidRDefault="007C4288" w:rsidP="007C4288">
      <w:pPr>
        <w:pStyle w:val="TF"/>
        <w:rPr>
          <w:ins w:id="766" w:author="S2-2403672" w:date="2024-03-05T16:52:00Z"/>
          <w:noProof/>
          <w:lang w:val="fr-FR"/>
        </w:rPr>
      </w:pPr>
      <w:ins w:id="767" w:author="S2-2403672" w:date="2024-03-05T16:52:00Z">
        <w:r w:rsidRPr="00A36F4F">
          <w:rPr>
            <w:noProof/>
            <w:lang w:val="fr-FR"/>
          </w:rPr>
          <w:t xml:space="preserve">Figure </w:t>
        </w:r>
      </w:ins>
      <w:ins w:id="768" w:author="S2-2403672" w:date="2024-03-05T16:53:00Z">
        <w:r>
          <w:rPr>
            <w:noProof/>
            <w:lang w:val="fr-FR"/>
          </w:rPr>
          <w:t>6.2.3</w:t>
        </w:r>
      </w:ins>
      <w:ins w:id="769" w:author="S2-2403672" w:date="2024-03-05T16:52:00Z">
        <w:r w:rsidRPr="00A36F4F">
          <w:rPr>
            <w:noProof/>
            <w:lang w:val="fr-FR"/>
          </w:rPr>
          <w:t>.2-1</w:t>
        </w:r>
      </w:ins>
      <w:ins w:id="770" w:author="Rapporteur" w:date="2024-03-06T10:41:00Z">
        <w:r w:rsidR="00CC2D18">
          <w:rPr>
            <w:rFonts w:hint="eastAsia"/>
            <w:noProof/>
            <w:lang w:val="fr-FR" w:eastAsia="zh-CN"/>
          </w:rPr>
          <w:t>:</w:t>
        </w:r>
      </w:ins>
      <w:ins w:id="771" w:author="S2-2403672" w:date="2024-03-05T16:52:00Z">
        <w:del w:id="772" w:author="Rapporteur" w:date="2024-03-06T10:40:00Z">
          <w:r w:rsidRPr="00A36F4F" w:rsidDel="00CC2D18">
            <w:rPr>
              <w:noProof/>
              <w:lang w:val="fr-FR"/>
            </w:rPr>
            <w:delText>.</w:delText>
          </w:r>
        </w:del>
        <w:r w:rsidRPr="00A36F4F">
          <w:rPr>
            <w:noProof/>
            <w:lang w:val="fr-FR"/>
          </w:rPr>
          <w:t xml:space="preserve"> PDU Session Establishment</w:t>
        </w:r>
      </w:ins>
    </w:p>
    <w:p w14:paraId="753C71AF" w14:textId="0E188168" w:rsidR="007C4288" w:rsidRPr="002D7427" w:rsidRDefault="007C4288" w:rsidP="00170A90">
      <w:pPr>
        <w:pStyle w:val="B1"/>
        <w:numPr>
          <w:ilvl w:val="0"/>
          <w:numId w:val="20"/>
        </w:numPr>
        <w:rPr>
          <w:ins w:id="773" w:author="S2-2403672" w:date="2024-03-05T16:52:00Z"/>
        </w:rPr>
      </w:pPr>
      <w:ins w:id="774" w:author="S2-2403672" w:date="2024-03-05T16:52:00Z">
        <w:r>
          <w:t xml:space="preserve">The UE sends a PDU Session Establishment Request message and includes the ATSSS capabilities as per rel-18. In addition, if the UE supports </w:t>
        </w:r>
        <w:r w:rsidRPr="005F564C">
          <w:t xml:space="preserve">MPQUIC </w:t>
        </w:r>
        <w:r>
          <w:t>with</w:t>
        </w:r>
        <w:r w:rsidRPr="005F564C">
          <w:t xml:space="preserve"> other proxy protocols than connect-udp</w:t>
        </w:r>
        <w:r>
          <w:t xml:space="preserve"> and in case of IP-based PDU Session types</w:t>
        </w:r>
        <w:r w:rsidRPr="005F564C">
          <w:t xml:space="preserve">, </w:t>
        </w:r>
        <w:r w:rsidRPr="002D7427">
          <w:t>the UE includes the supported MPQUIC proxy protocols (connect-ip</w:t>
        </w:r>
        <w:r>
          <w:t>, connect-udp</w:t>
        </w:r>
        <w:r w:rsidRPr="002D7427">
          <w:t xml:space="preserve"> and/or connect-tcp)</w:t>
        </w:r>
        <w:r>
          <w:t xml:space="preserve"> as part of the SM NAS message</w:t>
        </w:r>
        <w:r w:rsidR="0049280B">
          <w:t>.</w:t>
        </w:r>
      </w:ins>
    </w:p>
    <w:p w14:paraId="2AE24D99" w14:textId="61A46DBF" w:rsidR="007C4288" w:rsidRPr="0049280B" w:rsidRDefault="007C4288" w:rsidP="0049280B">
      <w:pPr>
        <w:pStyle w:val="NO"/>
        <w:rPr>
          <w:ins w:id="775" w:author="S2-2403672" w:date="2024-03-05T16:52:00Z"/>
        </w:rPr>
      </w:pPr>
      <w:ins w:id="776" w:author="S2-2403672" w:date="2024-03-05T16:52:00Z">
        <w:r w:rsidRPr="0049280B">
          <w:t xml:space="preserve">NOTE 1: In case of Ethernet PDU Session type, it is assumed that a UE supporting MPQUIC also supports the connect-ethernet proxy protocol, i.e. there is no need to explicitly signal the support for connect-ethernet. </w:t>
        </w:r>
      </w:ins>
    </w:p>
    <w:p w14:paraId="46C7A659" w14:textId="3C67AB83" w:rsidR="007C4288" w:rsidRDefault="007C4288" w:rsidP="00170A90">
      <w:pPr>
        <w:pStyle w:val="B1"/>
        <w:numPr>
          <w:ilvl w:val="0"/>
          <w:numId w:val="20"/>
        </w:numPr>
        <w:rPr>
          <w:ins w:id="777" w:author="S2-2403672" w:date="2024-03-05T16:52:00Z"/>
        </w:rPr>
      </w:pPr>
      <w:ins w:id="778" w:author="S2-2403672" w:date="2024-03-05T16:52:00Z">
        <w:r>
          <w:t>The AMF selects and SMF and sends a Nsmf_PDUSession_Create Request message with the PDU Session Establishment Request message.</w:t>
        </w:r>
      </w:ins>
    </w:p>
    <w:p w14:paraId="74456DE9" w14:textId="244BE417" w:rsidR="007C4288" w:rsidRDefault="007C4288" w:rsidP="00170A90">
      <w:pPr>
        <w:pStyle w:val="B1"/>
        <w:numPr>
          <w:ilvl w:val="0"/>
          <w:numId w:val="20"/>
        </w:numPr>
        <w:rPr>
          <w:ins w:id="779" w:author="S2-2403672" w:date="2024-03-05T16:52:00Z"/>
        </w:rPr>
      </w:pPr>
      <w:ins w:id="780" w:author="S2-2403672" w:date="2024-03-05T16:52:00Z">
        <w:r>
          <w:t xml:space="preserve">The SMF interacts with UDM </w:t>
        </w:r>
        <w:r w:rsidR="00170A90">
          <w:t>as per existing specifications.</w:t>
        </w:r>
      </w:ins>
    </w:p>
    <w:p w14:paraId="26966BB9" w14:textId="217B2078" w:rsidR="007C4288" w:rsidRDefault="007C4288" w:rsidP="00170A90">
      <w:pPr>
        <w:pStyle w:val="B1"/>
        <w:numPr>
          <w:ilvl w:val="0"/>
          <w:numId w:val="20"/>
        </w:numPr>
        <w:rPr>
          <w:ins w:id="781" w:author="S2-2403672" w:date="2024-03-05T16:52:00Z"/>
        </w:rPr>
      </w:pPr>
      <w:ins w:id="782" w:author="S2-2403672" w:date="2024-03-05T16:52:00Z">
        <w:r>
          <w:t>The SMF replies to AMF with an Nsmf_PDUSession_Create Response, as per existing specifications.</w:t>
        </w:r>
      </w:ins>
    </w:p>
    <w:p w14:paraId="28B1F655" w14:textId="736041B7" w:rsidR="007C4288" w:rsidRDefault="007C4288" w:rsidP="00170A90">
      <w:pPr>
        <w:pStyle w:val="B1"/>
        <w:numPr>
          <w:ilvl w:val="0"/>
          <w:numId w:val="20"/>
        </w:numPr>
        <w:rPr>
          <w:ins w:id="783" w:author="S2-2403672" w:date="2024-03-05T16:52:00Z"/>
        </w:rPr>
      </w:pPr>
      <w:ins w:id="784" w:author="S2-2403672" w:date="2024-03-05T16:52:00Z">
        <w:r>
          <w:t>The SMF is configured, as part of the DNN configuration, what proxy protocols are supported. For example, a specific DNN may support connect-tcp and connect-udp but not connect-ip</w:t>
        </w:r>
      </w:ins>
      <w:ins w:id="785" w:author="S2-2403672" w:date="2024-03-05T17:07:00Z">
        <w:r w:rsidR="0049280B">
          <w:t>.</w:t>
        </w:r>
      </w:ins>
    </w:p>
    <w:p w14:paraId="4E43DF70" w14:textId="595761F8" w:rsidR="007C4288" w:rsidRDefault="007C4288" w:rsidP="007C4288">
      <w:pPr>
        <w:pStyle w:val="NO"/>
        <w:rPr>
          <w:ins w:id="786" w:author="S2-2403672" w:date="2024-03-05T16:52:00Z"/>
          <w:lang w:val="en-US"/>
        </w:rPr>
      </w:pPr>
      <w:ins w:id="787" w:author="S2-2403672" w:date="2024-03-05T16:52:00Z">
        <w:r w:rsidRPr="002D7427">
          <w:rPr>
            <w:lang w:val="en-US"/>
          </w:rPr>
          <w:t>NOTE</w:t>
        </w:r>
        <w:r>
          <w:rPr>
            <w:lang w:val="en-US"/>
          </w:rPr>
          <w:t xml:space="preserve"> 2</w:t>
        </w:r>
        <w:r w:rsidRPr="002D7427">
          <w:rPr>
            <w:lang w:val="en-US"/>
          </w:rPr>
          <w:t xml:space="preserve">: </w:t>
        </w:r>
        <w:r>
          <w:rPr>
            <w:lang w:val="en-US"/>
          </w:rPr>
          <w:t>The DNN configuration on the SMF may e.g. indicate that connect-ip is supported, or that connect-udp and connect-tcp are supported, depending on the use ca</w:t>
        </w:r>
        <w:r w:rsidR="0049280B">
          <w:rPr>
            <w:lang w:val="en-US"/>
          </w:rPr>
          <w:t>se and operator configuration.</w:t>
        </w:r>
      </w:ins>
    </w:p>
    <w:p w14:paraId="1CDFAD3F" w14:textId="0F87168D" w:rsidR="007C4288" w:rsidRPr="002D7427" w:rsidRDefault="007C4288" w:rsidP="00170A90">
      <w:pPr>
        <w:pStyle w:val="B1"/>
        <w:ind w:firstLine="0"/>
        <w:rPr>
          <w:ins w:id="788" w:author="S2-2403672" w:date="2024-03-05T16:52:00Z"/>
          <w:lang w:val="en-US"/>
        </w:rPr>
      </w:pPr>
      <w:ins w:id="789" w:author="S2-2403672" w:date="2024-03-05T16:52:00Z">
        <w:r w:rsidRPr="00A6749D">
          <w:rPr>
            <w:lang w:val="en-US"/>
          </w:rPr>
          <w:t>The SMF selects a UPF that supports the proxy protocols required, if possible.</w:t>
        </w:r>
        <w:r>
          <w:rPr>
            <w:lang w:val="en-US"/>
          </w:rPr>
          <w:t xml:space="preserve"> The SMF may discover the UPF capabilities via NRF or the N4 As</w:t>
        </w:r>
        <w:r w:rsidR="00170A90">
          <w:rPr>
            <w:lang w:val="en-US"/>
          </w:rPr>
          <w:t>sociation Establishment.</w:t>
        </w:r>
      </w:ins>
    </w:p>
    <w:p w14:paraId="4C061065" w14:textId="3B2B0752" w:rsidR="007C4288" w:rsidRDefault="007C4288" w:rsidP="00170A90">
      <w:pPr>
        <w:pStyle w:val="B1"/>
        <w:numPr>
          <w:ilvl w:val="0"/>
          <w:numId w:val="20"/>
        </w:numPr>
        <w:rPr>
          <w:ins w:id="790" w:author="S2-2403672" w:date="2024-03-05T16:52:00Z"/>
        </w:rPr>
      </w:pPr>
      <w:ins w:id="791" w:author="S2-2403672" w:date="2024-03-05T16:52:00Z">
        <w:r>
          <w:lastRenderedPageBreak/>
          <w:t>The SMF sends a N4 Session Establishment Request message to the UPF and includes the required ATSSS features that should be activated in the UPF (e.g. ATSSS_LL and/or MPQUIC). In addition, for IP based PDU Session types, the SMF also includes the required MPQUIC proxy protocols (connect-ip, connect-udp, and/or connect-tcp). For Ethernet PDU Sessions there is no need to explicitly indicate proxy protocol, but it may be done to keep stage 3 ali</w:t>
        </w:r>
        <w:r w:rsidR="00170A90">
          <w:t>gned between PDU Session Types.</w:t>
        </w:r>
      </w:ins>
    </w:p>
    <w:p w14:paraId="1FAFC99C" w14:textId="77777777" w:rsidR="007C4288" w:rsidRDefault="007C4288" w:rsidP="00170A90">
      <w:pPr>
        <w:pStyle w:val="B1"/>
        <w:ind w:left="644" w:firstLine="0"/>
        <w:rPr>
          <w:ins w:id="792" w:author="S2-2403672" w:date="2024-03-05T16:52:00Z"/>
        </w:rPr>
      </w:pPr>
      <w:ins w:id="793" w:author="S2-2403672" w:date="2024-03-05T16:52:00Z">
        <w:r>
          <w:t xml:space="preserve">If the message from SMF instructs the </w:t>
        </w:r>
        <w:r w:rsidRPr="00A81C52">
          <w:t xml:space="preserve">UPF to activate MPQUIC functionality, </w:t>
        </w:r>
        <w:r>
          <w:t xml:space="preserve">the UPF allocates </w:t>
        </w:r>
        <w:r w:rsidRPr="00A81C52">
          <w:t xml:space="preserve">MPQUIC proxy information </w:t>
        </w:r>
        <w:r>
          <w:t>(IP address and port of the MPQUIC proxy in UPF), as specified for rel-18.</w:t>
        </w:r>
      </w:ins>
    </w:p>
    <w:p w14:paraId="35D6341F" w14:textId="250CF050" w:rsidR="007C4288" w:rsidRDefault="007C4288" w:rsidP="00170A90">
      <w:pPr>
        <w:pStyle w:val="B1"/>
        <w:ind w:left="644" w:firstLine="0"/>
        <w:rPr>
          <w:ins w:id="794" w:author="S2-2403672" w:date="2024-03-05T16:52:00Z"/>
        </w:rPr>
      </w:pPr>
      <w:ins w:id="795" w:author="S2-2403672" w:date="2024-03-05T16:52:00Z">
        <w:r w:rsidRPr="00A81C52">
          <w:t xml:space="preserve">If the message from the SMF instructs the UPF to activate MPQUIC functionality, the UPF </w:t>
        </w:r>
        <w:r>
          <w:t xml:space="preserve">also </w:t>
        </w:r>
        <w:r w:rsidRPr="00A81C52">
          <w:t>allocates the UE "MPQUIC link-specific multipath" addresses/prefixes</w:t>
        </w:r>
        <w:r>
          <w:t xml:space="preserve"> and provides these to SMF, as per rel-18</w:t>
        </w:r>
        <w:r w:rsidRPr="00A81C52">
          <w:t>.</w:t>
        </w:r>
        <w:r>
          <w:t xml:space="preserve"> T</w:t>
        </w:r>
        <w:r w:rsidRPr="00A81C52">
          <w:t xml:space="preserve">he </w:t>
        </w:r>
        <w:r>
          <w:t xml:space="preserve">UPF only allocates a single set of </w:t>
        </w:r>
        <w:r w:rsidRPr="00A81C52">
          <w:t>UE "MPQUIC link-specific multipath" addresses/prefixes</w:t>
        </w:r>
        <w:r>
          <w:t xml:space="preserve"> for MPQUIC, independent</w:t>
        </w:r>
        <w:r w:rsidR="00170A90">
          <w:t xml:space="preserve"> of the proxy protocols used.</w:t>
        </w:r>
      </w:ins>
    </w:p>
    <w:p w14:paraId="759A69EB" w14:textId="77777777" w:rsidR="007C4288" w:rsidRDefault="007C4288" w:rsidP="00170A90">
      <w:pPr>
        <w:pStyle w:val="B1"/>
        <w:ind w:left="644" w:firstLine="0"/>
        <w:rPr>
          <w:ins w:id="796" w:author="S2-2403672" w:date="2024-03-05T16:52:00Z"/>
        </w:rPr>
      </w:pPr>
      <w:ins w:id="797" w:author="S2-2403672" w:date="2024-03-05T16:52:00Z">
        <w:r>
          <w:t xml:space="preserve">The UPF replies with a N4 Session Establishment Response message and provides the </w:t>
        </w:r>
        <w:r w:rsidRPr="00A81C52">
          <w:t>UE "MPQUIC link-specific multipath" addresses/prefixes</w:t>
        </w:r>
        <w:r>
          <w:t xml:space="preserve"> and </w:t>
        </w:r>
        <w:r w:rsidRPr="00A81C52">
          <w:t>MPQUIC proxy information to the SMF</w:t>
        </w:r>
        <w:r>
          <w:t>.</w:t>
        </w:r>
      </w:ins>
    </w:p>
    <w:p w14:paraId="3FDE4259" w14:textId="22AC8EFC" w:rsidR="007C4288" w:rsidRDefault="007C4288" w:rsidP="00170A90">
      <w:pPr>
        <w:pStyle w:val="B1"/>
        <w:numPr>
          <w:ilvl w:val="0"/>
          <w:numId w:val="20"/>
        </w:numPr>
        <w:rPr>
          <w:ins w:id="798" w:author="S2-2403672" w:date="2024-03-05T16:52:00Z"/>
        </w:rPr>
      </w:pPr>
      <w:ins w:id="799" w:author="S2-2403672" w:date="2024-03-05T16:52:00Z">
        <w:r>
          <w:t xml:space="preserve">The SMF triggers SM Policy Association Establishment and indicates with the MA PDU Session capabilities </w:t>
        </w:r>
        <w:r w:rsidRPr="00E537D9">
          <w:t>what traffic types are supported</w:t>
        </w:r>
        <w:r>
          <w:t xml:space="preserve"> for MPQUIC. This</w:t>
        </w:r>
        <w:r w:rsidRPr="00E537D9">
          <w:t xml:space="preserve"> allow</w:t>
        </w:r>
        <w:r>
          <w:t>s</w:t>
        </w:r>
        <w:r w:rsidRPr="00E537D9">
          <w:t xml:space="preserve"> the PCF to create PCC rules with MPQUIC support for </w:t>
        </w:r>
        <w:r>
          <w:t>other traffic than UDP.</w:t>
        </w:r>
      </w:ins>
    </w:p>
    <w:p w14:paraId="4CA4326A" w14:textId="5AA2D0FD" w:rsidR="007C4288" w:rsidRDefault="00170A90" w:rsidP="00170A90">
      <w:pPr>
        <w:pStyle w:val="B1"/>
        <w:rPr>
          <w:ins w:id="800" w:author="S2-2403672" w:date="2024-03-05T16:52:00Z"/>
        </w:rPr>
      </w:pPr>
      <w:ins w:id="801" w:author="S2-2403672" w:date="2024-03-05T16:52:00Z">
        <w:r>
          <w:t xml:space="preserve">8-9. </w:t>
        </w:r>
        <w:r w:rsidR="007C4288">
          <w:t>The SMF sends the PDU Session Establishment Accept to the UE and includes the MPQUIC proxy information (</w:t>
        </w:r>
        <w:r w:rsidR="007C4288" w:rsidRPr="001B7C50">
          <w:t>i.e. the IP address, a port number</w:t>
        </w:r>
        <w:r w:rsidR="007C4288">
          <w:t xml:space="preserve">) In case of IP based PDU Session types, the SMF also indicates the </w:t>
        </w:r>
        <w:r w:rsidR="007C4288" w:rsidRPr="001B7C50">
          <w:t>type of the MP</w:t>
        </w:r>
        <w:r w:rsidR="007C4288">
          <w:t>QUIC</w:t>
        </w:r>
        <w:r w:rsidR="007C4288" w:rsidRPr="001B7C50">
          <w:t xml:space="preserve"> proxy</w:t>
        </w:r>
        <w:r w:rsidR="007C4288">
          <w:t xml:space="preserve">/proxies supported for the MA PDU Session). The SMF also provides the </w:t>
        </w:r>
        <w:r w:rsidR="007C4288" w:rsidRPr="00A81C52">
          <w:t>UE "MPQUIC link-specific multipath" addresses/prefixes</w:t>
        </w:r>
        <w:r w:rsidR="007C4288">
          <w:t>.</w:t>
        </w:r>
      </w:ins>
    </w:p>
    <w:p w14:paraId="522EDD6E" w14:textId="6225844A" w:rsidR="007C4288" w:rsidRDefault="00170A90" w:rsidP="00170A90">
      <w:pPr>
        <w:pStyle w:val="B1"/>
        <w:rPr>
          <w:ins w:id="802" w:author="S2-2403672" w:date="2024-03-05T16:52:00Z"/>
        </w:rPr>
      </w:pPr>
      <w:ins w:id="803" w:author="S2-2403672" w:date="2024-03-05T16:52:00Z">
        <w:r>
          <w:t>10</w:t>
        </w:r>
        <w:del w:id="804" w:author="S2-2403832" w:date="2024-03-06T09:28:00Z">
          <w:r w:rsidDel="00BF5AEC">
            <w:delText xml:space="preserve">. </w:delText>
          </w:r>
        </w:del>
      </w:ins>
      <w:ins w:id="805" w:author="S2-2403672" w:date="2024-03-05T17:09:00Z">
        <w:del w:id="806" w:author="S2-2403832" w:date="2024-03-06T09:28:00Z">
          <w:r w:rsidDel="00BF5AEC">
            <w:delText xml:space="preserve"> </w:delText>
          </w:r>
        </w:del>
      </w:ins>
      <w:ins w:id="807" w:author="S2-2403832" w:date="2024-03-06T09:28:00Z">
        <w:r w:rsidR="00BF5AEC">
          <w:t xml:space="preserve">. </w:t>
        </w:r>
      </w:ins>
      <w:ins w:id="808" w:author="S2-2403672" w:date="2024-03-05T16:52:00Z">
        <w:r w:rsidR="007C4288">
          <w:t>The MA PDU Session Establishment is completed, as described in TS 23.502 [4].</w:t>
        </w:r>
      </w:ins>
    </w:p>
    <w:p w14:paraId="13EEFB5D" w14:textId="50E46884" w:rsidR="007C4288" w:rsidRPr="00170A90" w:rsidRDefault="007C4288" w:rsidP="00170A90">
      <w:pPr>
        <w:rPr>
          <w:ins w:id="809" w:author="S2-2403672" w:date="2024-03-05T16:52:00Z"/>
        </w:rPr>
      </w:pPr>
      <w:ins w:id="810" w:author="S2-2403672" w:date="2024-03-05T16:52:00Z">
        <w:r>
          <w:t>After the PDU Session establishment, in case MPQUIC steering functionality is to be used for a specific traffic flow according to the ATSSS rules, the UE selects a proxy protocol based on the application type (e.g. UDP or TCP) and the supported proxy methods. In case multiple proxy methods are supported for a specific traffic flow (e.g. for a UDP based traffic flow, if both connect-ip and connect-udp are supported for the MA PDU Session) the UE selection of proxy method</w:t>
        </w:r>
        <w:r w:rsidR="00170A90">
          <w:t xml:space="preserve"> is UE implementation specific.</w:t>
        </w:r>
      </w:ins>
    </w:p>
    <w:p w14:paraId="522DCF30" w14:textId="6D90A5CA" w:rsidR="007C4288" w:rsidRDefault="007C4288" w:rsidP="007C4288">
      <w:pPr>
        <w:pStyle w:val="51"/>
        <w:rPr>
          <w:ins w:id="811" w:author="S2-2403672" w:date="2024-03-05T16:52:00Z"/>
        </w:rPr>
      </w:pPr>
      <w:ins w:id="812" w:author="S2-2403672" w:date="2024-03-05T16:53:00Z">
        <w:r>
          <w:rPr>
            <w:lang w:val="fr-FR"/>
          </w:rPr>
          <w:t>6.2.3</w:t>
        </w:r>
      </w:ins>
      <w:ins w:id="813" w:author="S2-2403672" w:date="2024-03-05T16:52:00Z">
        <w:r w:rsidRPr="00A36F4F">
          <w:rPr>
            <w:lang w:val="fr-FR"/>
          </w:rPr>
          <w:t>.2.</w:t>
        </w:r>
        <w:r>
          <w:rPr>
            <w:lang w:val="fr-FR"/>
          </w:rPr>
          <w:t>2</w:t>
        </w:r>
        <w:r w:rsidRPr="00A36F4F">
          <w:rPr>
            <w:lang w:val="fr-FR"/>
          </w:rPr>
          <w:tab/>
        </w:r>
        <w:r>
          <w:t>PDN Connections and Multi Access PDU Sessions</w:t>
        </w:r>
      </w:ins>
    </w:p>
    <w:p w14:paraId="42724B50" w14:textId="77777777" w:rsidR="007C4288" w:rsidRDefault="007C4288" w:rsidP="007C4288">
      <w:pPr>
        <w:rPr>
          <w:ins w:id="814" w:author="S2-2403672" w:date="2024-03-05T16:52:00Z"/>
        </w:rPr>
      </w:pPr>
      <w:ins w:id="815" w:author="S2-2403672" w:date="2024-03-05T16:52:00Z">
        <w:r>
          <w:t>When the UE wants to request a new PDN Connection in 3GPP access in EPC and wants to use this PDN Connection as user-plane resource associated with a MA PDU Session, the PDN Connection procedure as defined in TS 23.502 [3], clause 4.22.2.3.2, is used with the following differences:</w:t>
        </w:r>
      </w:ins>
    </w:p>
    <w:p w14:paraId="35C024F7" w14:textId="35952528" w:rsidR="007C4288" w:rsidRDefault="007C4288" w:rsidP="007C4288">
      <w:pPr>
        <w:pStyle w:val="B1"/>
        <w:rPr>
          <w:ins w:id="816" w:author="S2-2403672" w:date="2024-03-05T16:52:00Z"/>
        </w:rPr>
      </w:pPr>
      <w:ins w:id="817" w:author="S2-2403672" w:date="2024-03-05T16:52:00Z">
        <w:r>
          <w:t xml:space="preserve">- </w:t>
        </w:r>
        <w:r>
          <w:tab/>
          <w:t xml:space="preserve">If the UE supports </w:t>
        </w:r>
        <w:r w:rsidRPr="005F564C">
          <w:t xml:space="preserve">MPQUIC </w:t>
        </w:r>
        <w:r>
          <w:t>with</w:t>
        </w:r>
        <w:r w:rsidRPr="005F564C">
          <w:t xml:space="preserve"> other proxy protocols than connect-udp</w:t>
        </w:r>
        <w:r>
          <w:t xml:space="preserve"> and in case of IP-based PDU Session types</w:t>
        </w:r>
        <w:r w:rsidRPr="005F564C">
          <w:t xml:space="preserve">, </w:t>
        </w:r>
        <w:r w:rsidRPr="002D7427">
          <w:t xml:space="preserve">the UE includes </w:t>
        </w:r>
        <w:r>
          <w:t xml:space="preserve">in the PCO </w:t>
        </w:r>
        <w:r w:rsidRPr="002D7427">
          <w:t>the supported MPQUIC proxy protocols (connect-ip</w:t>
        </w:r>
        <w:r>
          <w:t>, connect-udp</w:t>
        </w:r>
        <w:r w:rsidRPr="002D7427">
          <w:t xml:space="preserve"> and/or connect-tcp)</w:t>
        </w:r>
      </w:ins>
      <w:ins w:id="818" w:author="S2-2403672" w:date="2024-03-05T17:10:00Z">
        <w:r w:rsidR="00170A90">
          <w:t>.</w:t>
        </w:r>
      </w:ins>
    </w:p>
    <w:p w14:paraId="2756D699" w14:textId="749C773D" w:rsidR="007C4288" w:rsidRDefault="007C4288" w:rsidP="007C4288">
      <w:pPr>
        <w:pStyle w:val="B1"/>
        <w:rPr>
          <w:ins w:id="819" w:author="S2-2403672" w:date="2024-03-05T16:52:00Z"/>
        </w:rPr>
      </w:pPr>
      <w:ins w:id="820" w:author="S2-2403672" w:date="2024-03-05T16:52:00Z">
        <w:r>
          <w:t xml:space="preserve">- </w:t>
        </w:r>
        <w:r>
          <w:tab/>
          <w:t xml:space="preserve">The PGW-C+SMF selects UPF and triggers SM policy association establishment as described in clause </w:t>
        </w:r>
      </w:ins>
      <w:ins w:id="821" w:author="S2-2403672" w:date="2024-03-05T16:53:00Z">
        <w:r>
          <w:t>6.2.3</w:t>
        </w:r>
      </w:ins>
      <w:ins w:id="822" w:author="S2-2403672" w:date="2024-03-05T16:52:00Z">
        <w:r>
          <w:t>.2.1, steps 5-7.</w:t>
        </w:r>
      </w:ins>
    </w:p>
    <w:p w14:paraId="49736E45" w14:textId="77777777" w:rsidR="007C4288" w:rsidRDefault="007C4288" w:rsidP="00170A90">
      <w:pPr>
        <w:pStyle w:val="B1"/>
        <w:rPr>
          <w:ins w:id="823" w:author="S2-2403672" w:date="2024-03-05T16:52:00Z"/>
        </w:rPr>
      </w:pPr>
      <w:ins w:id="824" w:author="S2-2403672" w:date="2024-03-05T16:52:00Z">
        <w:r>
          <w:t xml:space="preserve">- </w:t>
        </w:r>
        <w:r>
          <w:tab/>
          <w:t xml:space="preserve">The PGW-C+SMF provides </w:t>
        </w:r>
        <w:r w:rsidRPr="00B30040">
          <w:t xml:space="preserve">via the PCO in the Create Session Response message to the </w:t>
        </w:r>
        <w:r>
          <w:t>UE</w:t>
        </w:r>
        <w:r w:rsidRPr="00B30040">
          <w:t xml:space="preserve"> the MPQUIC proxy protocols allowed for the MA PDU Session</w:t>
        </w:r>
        <w:r>
          <w:t>.</w:t>
        </w:r>
      </w:ins>
    </w:p>
    <w:p w14:paraId="6C5A19DE" w14:textId="77777777" w:rsidR="007C4288" w:rsidRDefault="007C4288" w:rsidP="007C4288">
      <w:pPr>
        <w:rPr>
          <w:ins w:id="825" w:author="S2-2403672" w:date="2024-03-05T16:52:00Z"/>
        </w:rPr>
      </w:pPr>
      <w:ins w:id="826" w:author="S2-2403672" w:date="2024-03-05T16:52:00Z">
        <w:r>
          <w:t>When the UE wants to request a new PDN Connection in non-3GPP access in EPC and wants to use this PDN Connection as user-plane resource associated with a MA PDU Session, the PDN Connection procedure as defined in TS 23.502 [3], clause 4.22.2.4.2, is used with the following differences:</w:t>
        </w:r>
      </w:ins>
    </w:p>
    <w:p w14:paraId="579F3A74" w14:textId="77777777" w:rsidR="007C4288" w:rsidRDefault="007C4288" w:rsidP="007C4288">
      <w:pPr>
        <w:pStyle w:val="B1"/>
        <w:rPr>
          <w:ins w:id="827" w:author="S2-2403672" w:date="2024-03-05T16:52:00Z"/>
        </w:rPr>
      </w:pPr>
      <w:ins w:id="828" w:author="S2-2403672" w:date="2024-03-05T16:52:00Z">
        <w:r>
          <w:t xml:space="preserve">- </w:t>
        </w:r>
        <w:r>
          <w:tab/>
          <w:t xml:space="preserve">If the UE supports </w:t>
        </w:r>
        <w:r w:rsidRPr="005F564C">
          <w:t xml:space="preserve">MPQUIC </w:t>
        </w:r>
        <w:r>
          <w:t>with</w:t>
        </w:r>
        <w:r w:rsidRPr="005F564C">
          <w:t xml:space="preserve"> other proxy protocols than connect-udp</w:t>
        </w:r>
        <w:r>
          <w:t xml:space="preserve"> and in case of IP-based PDU Session types</w:t>
        </w:r>
        <w:r w:rsidRPr="005F564C">
          <w:t xml:space="preserve">, </w:t>
        </w:r>
        <w:r w:rsidRPr="002D7427">
          <w:t xml:space="preserve">the UE includes </w:t>
        </w:r>
        <w:r>
          <w:t xml:space="preserve">in the IKE signalling to ePDG </w:t>
        </w:r>
        <w:r w:rsidRPr="002D7427">
          <w:t>the supported MPQUIC proxy protocols (connect-ip</w:t>
        </w:r>
        <w:r>
          <w:t>, connect-udp</w:t>
        </w:r>
        <w:r w:rsidRPr="002D7427">
          <w:t xml:space="preserve"> and/or connect-tcp)</w:t>
        </w:r>
        <w:r>
          <w:t>. The ePDG forwards the information via APCO in the Create Session Request.</w:t>
        </w:r>
      </w:ins>
    </w:p>
    <w:p w14:paraId="1292680F" w14:textId="186CADAB" w:rsidR="007C4288" w:rsidRDefault="007C4288" w:rsidP="007C4288">
      <w:pPr>
        <w:pStyle w:val="B1"/>
        <w:rPr>
          <w:ins w:id="829" w:author="S2-2403672" w:date="2024-03-05T16:52:00Z"/>
        </w:rPr>
      </w:pPr>
      <w:ins w:id="830" w:author="S2-2403672" w:date="2024-03-05T16:52:00Z">
        <w:r>
          <w:t xml:space="preserve">- </w:t>
        </w:r>
        <w:r>
          <w:tab/>
          <w:t xml:space="preserve">The PGW-C+SMF selects UPF and triggers SM policy association establishment as described in clause </w:t>
        </w:r>
      </w:ins>
      <w:ins w:id="831" w:author="S2-2403672" w:date="2024-03-05T16:53:00Z">
        <w:r>
          <w:t>6.2.3</w:t>
        </w:r>
      </w:ins>
      <w:ins w:id="832" w:author="S2-2403672" w:date="2024-03-05T16:52:00Z">
        <w:r>
          <w:t>.2.1, steps 5-7.</w:t>
        </w:r>
      </w:ins>
    </w:p>
    <w:p w14:paraId="6EAABA06" w14:textId="090518A5" w:rsidR="007C4288" w:rsidRPr="00170A90" w:rsidRDefault="007C4288" w:rsidP="00170A90">
      <w:pPr>
        <w:pStyle w:val="B1"/>
        <w:rPr>
          <w:ins w:id="833" w:author="S2-2403672" w:date="2024-03-05T16:52:00Z"/>
        </w:rPr>
      </w:pPr>
      <w:ins w:id="834" w:author="S2-2403672" w:date="2024-03-05T16:52:00Z">
        <w:r>
          <w:t xml:space="preserve">- </w:t>
        </w:r>
        <w:r>
          <w:tab/>
          <w:t xml:space="preserve">The PGW-C+SMF provides </w:t>
        </w:r>
        <w:r w:rsidRPr="00B30040">
          <w:t xml:space="preserve">via the </w:t>
        </w:r>
        <w:r>
          <w:t>A</w:t>
        </w:r>
        <w:r w:rsidRPr="00B30040">
          <w:t xml:space="preserve">PCO in the Create Session Response message to the </w:t>
        </w:r>
        <w:r>
          <w:t>UE</w:t>
        </w:r>
        <w:r w:rsidRPr="00B30040">
          <w:t xml:space="preserve"> the MPQUIC proxy protocols allowed for the MA PDU Session</w:t>
        </w:r>
        <w:r>
          <w:t>. The ePDG forwards the information to the UE via IKE signalling.</w:t>
        </w:r>
      </w:ins>
    </w:p>
    <w:p w14:paraId="3314CBA9" w14:textId="6CAAD07F" w:rsidR="007C4288" w:rsidRDefault="007C4288" w:rsidP="00170A90">
      <w:pPr>
        <w:pStyle w:val="41"/>
        <w:rPr>
          <w:ins w:id="835" w:author="S2-2403672" w:date="2024-03-05T16:52:00Z"/>
          <w:lang w:eastAsia="zh-CN"/>
        </w:rPr>
      </w:pPr>
      <w:ins w:id="836" w:author="S2-2403672" w:date="2024-03-05T16:53:00Z">
        <w:r>
          <w:rPr>
            <w:lang w:eastAsia="zh-CN"/>
          </w:rPr>
          <w:lastRenderedPageBreak/>
          <w:t>6.2.3</w:t>
        </w:r>
      </w:ins>
      <w:ins w:id="837" w:author="S2-2403672" w:date="2024-03-05T16:52:00Z">
        <w:r w:rsidRPr="005A2371">
          <w:rPr>
            <w:lang w:eastAsia="zh-CN"/>
          </w:rPr>
          <w:t>.</w:t>
        </w:r>
        <w:r>
          <w:rPr>
            <w:lang w:eastAsia="zh-CN"/>
          </w:rPr>
          <w:t>3</w:t>
        </w:r>
        <w:r w:rsidRPr="005A2371">
          <w:rPr>
            <w:lang w:eastAsia="zh-CN"/>
          </w:rPr>
          <w:tab/>
        </w:r>
        <w:r w:rsidRPr="005A2371">
          <w:t xml:space="preserve">Impacts on </w:t>
        </w:r>
        <w:r w:rsidRPr="003115A8">
          <w:rPr>
            <w:lang w:eastAsia="zh-CN"/>
          </w:rPr>
          <w:t>services, entities and interfaces</w:t>
        </w:r>
        <w:r w:rsidRPr="005A2371" w:rsidDel="002F3EB6">
          <w:rPr>
            <w:rFonts w:hint="eastAsia"/>
            <w:lang w:eastAsia="zh-CN"/>
          </w:rPr>
          <w:t xml:space="preserve"> </w:t>
        </w:r>
      </w:ins>
    </w:p>
    <w:p w14:paraId="3FD5D8FA" w14:textId="77777777" w:rsidR="007C4288" w:rsidRDefault="007C4288" w:rsidP="007C4288">
      <w:pPr>
        <w:rPr>
          <w:ins w:id="838" w:author="S2-2403672" w:date="2024-03-05T16:52:00Z"/>
        </w:rPr>
      </w:pPr>
      <w:ins w:id="839" w:author="S2-2403672" w:date="2024-03-05T16:52:00Z">
        <w:r>
          <w:t>UE:</w:t>
        </w:r>
        <w:del w:id="840" w:author="Rapporteur" w:date="2024-03-05T17:17:00Z">
          <w:r w:rsidDel="00170A90">
            <w:delText xml:space="preserve"> </w:delText>
          </w:r>
        </w:del>
      </w:ins>
    </w:p>
    <w:p w14:paraId="09F1CCB6" w14:textId="70900629" w:rsidR="007C4288" w:rsidRDefault="007C4288" w:rsidP="007C4288">
      <w:pPr>
        <w:pStyle w:val="B1"/>
        <w:rPr>
          <w:ins w:id="841" w:author="S2-2403672" w:date="2024-03-05T16:52:00Z"/>
        </w:rPr>
      </w:pPr>
      <w:ins w:id="842" w:author="S2-2403672" w:date="2024-03-05T16:52:00Z">
        <w:r>
          <w:t xml:space="preserve">- </w:t>
        </w:r>
        <w:r>
          <w:tab/>
          <w:t>Support for ad</w:t>
        </w:r>
        <w:r w:rsidR="00170A90">
          <w:t>ditional MPQUIC proxy protocols</w:t>
        </w:r>
      </w:ins>
      <w:ins w:id="843" w:author="S2-2403672" w:date="2024-03-05T17:11:00Z">
        <w:r w:rsidR="00170A90">
          <w:t>.</w:t>
        </w:r>
      </w:ins>
    </w:p>
    <w:p w14:paraId="1C470616" w14:textId="2C2381E3" w:rsidR="007C4288" w:rsidRDefault="007C4288" w:rsidP="007C4288">
      <w:pPr>
        <w:pStyle w:val="B1"/>
        <w:rPr>
          <w:ins w:id="844" w:author="S2-2403672" w:date="2024-03-05T16:52:00Z"/>
        </w:rPr>
      </w:pPr>
      <w:ins w:id="845" w:author="S2-2403672" w:date="2024-03-05T16:52:00Z">
        <w:r>
          <w:t xml:space="preserve">- </w:t>
        </w:r>
        <w:r>
          <w:tab/>
          <w:t>SM NAS enhancements to negotiate the support for additional MPQUIC proxy protocols (enhanced 5GSM capability, enhanced ATSSS container)</w:t>
        </w:r>
      </w:ins>
      <w:ins w:id="846" w:author="S2-2403672" w:date="2024-03-05T17:11:00Z">
        <w:r w:rsidR="00170A90">
          <w:t>.</w:t>
        </w:r>
      </w:ins>
    </w:p>
    <w:p w14:paraId="6E0E19D9" w14:textId="2607DF3C" w:rsidR="007C4288" w:rsidRDefault="007C4288" w:rsidP="00170A90">
      <w:pPr>
        <w:pStyle w:val="B1"/>
        <w:rPr>
          <w:ins w:id="847" w:author="S2-2403672" w:date="2024-03-05T16:52:00Z"/>
        </w:rPr>
      </w:pPr>
      <w:ins w:id="848" w:author="S2-2403672" w:date="2024-03-05T16:52:00Z">
        <w:r>
          <w:t xml:space="preserve">- </w:t>
        </w:r>
        <w:r>
          <w:tab/>
          <w:t>IKEv2 enhancements to negotiate the support for additional MPQUIC proxy protocols (enhanced 5GSM capability, enhanced ATSSS container)</w:t>
        </w:r>
      </w:ins>
      <w:ins w:id="849" w:author="S2-2403672" w:date="2024-03-05T17:11:00Z">
        <w:r w:rsidR="00170A90">
          <w:t>.</w:t>
        </w:r>
      </w:ins>
    </w:p>
    <w:p w14:paraId="2E028DBF" w14:textId="77777777" w:rsidR="007C4288" w:rsidRDefault="007C4288" w:rsidP="007C4288">
      <w:pPr>
        <w:rPr>
          <w:ins w:id="850" w:author="S2-2403672" w:date="2024-03-05T16:52:00Z"/>
        </w:rPr>
      </w:pPr>
      <w:ins w:id="851" w:author="S2-2403672" w:date="2024-03-05T16:52:00Z">
        <w:r>
          <w:t>SMF:</w:t>
        </w:r>
        <w:del w:id="852" w:author="Rapporteur" w:date="2024-03-05T17:17:00Z">
          <w:r w:rsidDel="00170A90">
            <w:delText xml:space="preserve"> </w:delText>
          </w:r>
          <w:r w:rsidDel="00170A90">
            <w:tab/>
          </w:r>
        </w:del>
      </w:ins>
    </w:p>
    <w:p w14:paraId="3304B23A" w14:textId="04A29079" w:rsidR="007C4288" w:rsidRDefault="007C4288" w:rsidP="007C4288">
      <w:pPr>
        <w:pStyle w:val="B1"/>
        <w:rPr>
          <w:ins w:id="853" w:author="S2-2403672" w:date="2024-03-05T16:52:00Z"/>
        </w:rPr>
      </w:pPr>
      <w:ins w:id="854" w:author="S2-2403672" w:date="2024-03-05T16:52:00Z">
        <w:r>
          <w:t xml:space="preserve">- </w:t>
        </w:r>
        <w:r>
          <w:tab/>
          <w:t>SM NAS and PCO enhancements to negotiate the support for additional MPQUIC proxy protocols (enhanced 5GSM capability, enhanced ATSSS container).</w:t>
        </w:r>
      </w:ins>
    </w:p>
    <w:p w14:paraId="775F4E69" w14:textId="14A0FFAA" w:rsidR="007C4288" w:rsidRDefault="007C4288" w:rsidP="00170A90">
      <w:pPr>
        <w:pStyle w:val="B1"/>
        <w:rPr>
          <w:ins w:id="855" w:author="S2-2403672" w:date="2024-03-05T16:52:00Z"/>
        </w:rPr>
      </w:pPr>
      <w:ins w:id="856" w:author="S2-2403672" w:date="2024-03-05T16:52:00Z">
        <w:r>
          <w:t xml:space="preserve">- </w:t>
        </w:r>
        <w:r>
          <w:tab/>
          <w:t>N4 enhancements to instruct UPF to use additional MPQUIC proxy protocols.</w:t>
        </w:r>
      </w:ins>
    </w:p>
    <w:p w14:paraId="1E5006BC" w14:textId="77777777" w:rsidR="007C4288" w:rsidRDefault="007C4288" w:rsidP="007C4288">
      <w:pPr>
        <w:rPr>
          <w:ins w:id="857" w:author="S2-2403672" w:date="2024-03-05T16:52:00Z"/>
        </w:rPr>
      </w:pPr>
      <w:ins w:id="858" w:author="S2-2403672" w:date="2024-03-05T16:52:00Z">
        <w:r>
          <w:t>UPF:</w:t>
        </w:r>
        <w:del w:id="859" w:author="Rapporteur" w:date="2024-03-05T17:17:00Z">
          <w:r w:rsidDel="00170A90">
            <w:delText xml:space="preserve"> </w:delText>
          </w:r>
        </w:del>
      </w:ins>
    </w:p>
    <w:p w14:paraId="7F1F260C" w14:textId="3B75BEA7" w:rsidR="007C4288" w:rsidRDefault="007C4288" w:rsidP="007C4288">
      <w:pPr>
        <w:pStyle w:val="B1"/>
        <w:rPr>
          <w:ins w:id="860" w:author="S2-2403672" w:date="2024-03-05T16:52:00Z"/>
        </w:rPr>
      </w:pPr>
      <w:ins w:id="861" w:author="S2-2403672" w:date="2024-03-05T16:52:00Z">
        <w:r>
          <w:t xml:space="preserve">- </w:t>
        </w:r>
        <w:r>
          <w:tab/>
          <w:t>Support for additional MPQUIC proxy protocols.</w:t>
        </w:r>
      </w:ins>
    </w:p>
    <w:p w14:paraId="4839900F" w14:textId="33BC9D19" w:rsidR="007C4288" w:rsidRDefault="007C4288" w:rsidP="00170A90">
      <w:pPr>
        <w:pStyle w:val="B1"/>
        <w:rPr>
          <w:ins w:id="862" w:author="S2-2403672" w:date="2024-03-05T16:52:00Z"/>
        </w:rPr>
      </w:pPr>
      <w:ins w:id="863" w:author="S2-2403672" w:date="2024-03-05T16:52:00Z">
        <w:r>
          <w:t xml:space="preserve">- </w:t>
        </w:r>
        <w:r>
          <w:tab/>
          <w:t>N4 enhancements to activate the use of additional MPQUIC proxy protocols.</w:t>
        </w:r>
      </w:ins>
    </w:p>
    <w:p w14:paraId="635871E7" w14:textId="77777777" w:rsidR="007C4288" w:rsidRDefault="007C4288" w:rsidP="007C4288">
      <w:pPr>
        <w:rPr>
          <w:ins w:id="864" w:author="S2-2403672" w:date="2024-03-05T16:52:00Z"/>
        </w:rPr>
      </w:pPr>
      <w:ins w:id="865" w:author="S2-2403672" w:date="2024-03-05T16:52:00Z">
        <w:r>
          <w:t>PCF:</w:t>
        </w:r>
      </w:ins>
    </w:p>
    <w:p w14:paraId="25D26B67" w14:textId="0D2A8CCF" w:rsidR="007C4288" w:rsidRDefault="007C4288" w:rsidP="00170A90">
      <w:pPr>
        <w:pStyle w:val="B1"/>
        <w:rPr>
          <w:ins w:id="866" w:author="S2-2403672" w:date="2024-03-05T16:52:00Z"/>
        </w:rPr>
      </w:pPr>
      <w:ins w:id="867" w:author="S2-2403672" w:date="2024-03-05T16:52:00Z">
        <w:r>
          <w:t xml:space="preserve">- </w:t>
        </w:r>
        <w:r>
          <w:tab/>
          <w:t>Take into account additional MA PDU Session capabilities to support MPQUIC also for TCP, IP and Ethernet traffic flows.</w:t>
        </w:r>
      </w:ins>
    </w:p>
    <w:p w14:paraId="146F215E" w14:textId="77777777" w:rsidR="007C4288" w:rsidRDefault="007C4288" w:rsidP="007C4288">
      <w:pPr>
        <w:pStyle w:val="B1"/>
        <w:ind w:left="0" w:firstLine="0"/>
        <w:rPr>
          <w:ins w:id="868" w:author="S2-2403672" w:date="2024-03-05T16:52:00Z"/>
        </w:rPr>
      </w:pPr>
      <w:ins w:id="869" w:author="S2-2403672" w:date="2024-03-05T16:52:00Z">
        <w:r>
          <w:t>ePDG:</w:t>
        </w:r>
        <w:del w:id="870" w:author="Rapporteur" w:date="2024-03-05T17:17:00Z">
          <w:r w:rsidDel="00170A90">
            <w:delText xml:space="preserve"> </w:delText>
          </w:r>
        </w:del>
      </w:ins>
    </w:p>
    <w:p w14:paraId="23C3D4C1" w14:textId="37E76D00" w:rsidR="007C4288" w:rsidRPr="00B30040" w:rsidRDefault="007C4288" w:rsidP="007C4288">
      <w:pPr>
        <w:pStyle w:val="B1"/>
        <w:rPr>
          <w:ins w:id="871" w:author="S2-2403672" w:date="2024-03-05T16:52:00Z"/>
        </w:rPr>
      </w:pPr>
      <w:ins w:id="872" w:author="S2-2403672" w:date="2024-03-05T16:52:00Z">
        <w:r>
          <w:t xml:space="preserve">- </w:t>
        </w:r>
        <w:r>
          <w:tab/>
          <w:t>IKEv2 and APCO enhancements to negotiate the support for additional MPQUIC proxy protocols (enhanced 5GSM capability, enhanced ATSSS container).</w:t>
        </w:r>
      </w:ins>
    </w:p>
    <w:p w14:paraId="2AC5C23C" w14:textId="77777777" w:rsidR="007C4288" w:rsidRDefault="007C4288" w:rsidP="007C4288">
      <w:pPr>
        <w:rPr>
          <w:ins w:id="873" w:author="S2-2403672" w:date="2024-03-05T16:52:00Z"/>
          <w:color w:val="000000"/>
        </w:rPr>
      </w:pPr>
      <w:ins w:id="874" w:author="S2-2403672" w:date="2024-03-05T16:52:00Z">
        <w:r>
          <w:rPr>
            <w:color w:val="000000"/>
          </w:rPr>
          <w:t>No impacts to AMF, UDM.</w:t>
        </w:r>
      </w:ins>
    </w:p>
    <w:p w14:paraId="69BB7C80" w14:textId="5C889C2F" w:rsidR="007C4288" w:rsidRDefault="007C4288" w:rsidP="00170A90">
      <w:pPr>
        <w:rPr>
          <w:ins w:id="875" w:author="S2-2403673" w:date="2024-03-05T18:16:00Z"/>
          <w:color w:val="000000"/>
        </w:rPr>
      </w:pPr>
      <w:ins w:id="876" w:author="S2-2403672" w:date="2024-03-05T16:52:00Z">
        <w:r>
          <w:rPr>
            <w:color w:val="000000"/>
          </w:rPr>
          <w:t>No impacts to ATSSS rules.</w:t>
        </w:r>
      </w:ins>
    </w:p>
    <w:p w14:paraId="22DE2EC5" w14:textId="4EA37745" w:rsidR="00DC64C3" w:rsidRPr="007542E0" w:rsidRDefault="00DC64C3" w:rsidP="00DC64C3">
      <w:pPr>
        <w:pStyle w:val="31"/>
        <w:rPr>
          <w:ins w:id="877" w:author="S2-2403673" w:date="2024-03-05T18:17:00Z"/>
        </w:rPr>
      </w:pPr>
      <w:bookmarkStart w:id="878" w:name="_Toc160627073"/>
      <w:ins w:id="879" w:author="S2-2403673" w:date="2024-03-05T18:17:00Z">
        <w:r>
          <w:rPr>
            <w:lang w:eastAsia="zh-CN"/>
          </w:rPr>
          <w:t>6.2.4</w:t>
        </w:r>
        <w:r>
          <w:rPr>
            <w:lang w:eastAsia="zh-CN"/>
          </w:rPr>
          <w:tab/>
          <w:t>Solution #</w:t>
        </w:r>
      </w:ins>
      <w:ins w:id="880" w:author="S2-2403673" w:date="2024-03-05T18:18:00Z">
        <w:r>
          <w:rPr>
            <w:lang w:eastAsia="zh-CN"/>
          </w:rPr>
          <w:t>2.4</w:t>
        </w:r>
      </w:ins>
      <w:ins w:id="881" w:author="S2-2403673" w:date="2024-03-05T18:17:00Z">
        <w:r>
          <w:rPr>
            <w:lang w:eastAsia="zh-CN"/>
          </w:rPr>
          <w:t xml:space="preserve">: </w:t>
        </w:r>
        <w:r>
          <w:t>MPQUIC steering functionality using IP proxying over HTTP</w:t>
        </w:r>
        <w:bookmarkEnd w:id="878"/>
      </w:ins>
    </w:p>
    <w:p w14:paraId="40B51003" w14:textId="77777777" w:rsidR="00DC64C3" w:rsidRDefault="00DC64C3" w:rsidP="00DC64C3">
      <w:pPr>
        <w:pStyle w:val="41"/>
        <w:rPr>
          <w:ins w:id="882" w:author="S2-2403673" w:date="2024-03-05T18:17:00Z"/>
        </w:rPr>
      </w:pPr>
      <w:bookmarkStart w:id="883" w:name="_Toc100745569"/>
      <w:bookmarkStart w:id="884" w:name="_Toc101168826"/>
      <w:bookmarkStart w:id="885" w:name="_Toc104869279"/>
      <w:bookmarkStart w:id="886" w:name="_Toc122510605"/>
      <w:ins w:id="887" w:author="S2-2403673" w:date="2024-03-05T18:17:00Z">
        <w:r>
          <w:t>6.2.4.</w:t>
        </w:r>
        <w:r w:rsidRPr="007542E0">
          <w:t>1</w:t>
        </w:r>
        <w:r w:rsidRPr="007542E0">
          <w:rPr>
            <w:rFonts w:hint="eastAsia"/>
          </w:rPr>
          <w:tab/>
        </w:r>
        <w:r w:rsidRPr="007542E0">
          <w:t>Introduction</w:t>
        </w:r>
        <w:bookmarkEnd w:id="883"/>
        <w:bookmarkEnd w:id="884"/>
        <w:bookmarkEnd w:id="885"/>
        <w:bookmarkEnd w:id="886"/>
      </w:ins>
    </w:p>
    <w:p w14:paraId="7D3411C3" w14:textId="77777777" w:rsidR="00DC64C3" w:rsidRDefault="00DC64C3" w:rsidP="00DC64C3">
      <w:pPr>
        <w:rPr>
          <w:ins w:id="888" w:author="S2-2403673" w:date="2024-03-05T18:17:00Z"/>
        </w:rPr>
      </w:pPr>
      <w:ins w:id="889" w:author="S2-2403673" w:date="2024-03-05T18:17:00Z">
        <w:r>
          <w:t xml:space="preserve">The solution in this clause specifies a new ATSSS steering functionality, called Multipath QUIC-IP (MPQUIC-IP) steering functionality, and addresses the objective of KI#2.1 for a QUIC-based steering functionality to allow the transport of IP packets over multiple accesses between UE and UPF. It generalizes on the current solution for ATSSS Phase 3 [17] for proxying UDP packets over HTTP over MP QUIC and extends it to generic IP traffic. </w:t>
        </w:r>
      </w:ins>
    </w:p>
    <w:p w14:paraId="519A5B67" w14:textId="25448E0A" w:rsidR="00DC64C3" w:rsidRDefault="00DC64C3" w:rsidP="00DC64C3">
      <w:pPr>
        <w:rPr>
          <w:ins w:id="890" w:author="S2-2403673" w:date="2024-03-05T18:17:00Z"/>
        </w:rPr>
      </w:pPr>
      <w:ins w:id="891" w:author="S2-2403673" w:date="2024-03-05T18:17:00Z">
        <w:r>
          <w:t>The solution is primarily based on the RFC9484 [7], which specifies how IP traffic can be transferred between a client (UE) and a proxy (UPF) using the HTTP/3 protocol [</w:t>
        </w:r>
      </w:ins>
      <w:ins w:id="892" w:author="S2-2403673" w:date="2024-03-05T18:18:00Z">
        <w:r>
          <w:t>9</w:t>
        </w:r>
      </w:ins>
      <w:ins w:id="893" w:author="S2-2403673" w:date="2024-03-05T18:17:00Z">
        <w:r>
          <w:t xml:space="preserve">]. The HTTP/3 protocol operates on top of the QUIC protocol </w:t>
        </w:r>
        <w:r w:rsidRPr="00B905F4">
          <w:t>[</w:t>
        </w:r>
        <w:r>
          <w:t>12</w:t>
        </w:r>
        <w:r w:rsidRPr="00B905F4">
          <w:t>]</w:t>
        </w:r>
        <w:r>
          <w:t>, which supports simultaneous communication over multiple paths, as defined in draft-ietf-quic-multipath [16].</w:t>
        </w:r>
      </w:ins>
    </w:p>
    <w:p w14:paraId="29B1581C" w14:textId="77777777" w:rsidR="00DC64C3" w:rsidRDefault="00DC64C3" w:rsidP="00DC64C3">
      <w:pPr>
        <w:rPr>
          <w:ins w:id="894" w:author="S2-2403673" w:date="2024-03-05T18:17:00Z"/>
        </w:rPr>
      </w:pPr>
      <w:ins w:id="895" w:author="S2-2403673" w:date="2024-03-05T18:17:00Z">
        <w:r>
          <w:t>The solution considers the following modes for transmitting an IP flow (see further details in clause 6.2.4.3, step 5):</w:t>
        </w:r>
      </w:ins>
    </w:p>
    <w:p w14:paraId="138DEDE9" w14:textId="77777777" w:rsidR="00DC64C3" w:rsidRDefault="00DC64C3" w:rsidP="00DC64C3">
      <w:pPr>
        <w:pStyle w:val="B1"/>
        <w:rPr>
          <w:ins w:id="896" w:author="S2-2403673" w:date="2024-03-05T18:17:00Z"/>
        </w:rPr>
      </w:pPr>
      <w:ins w:id="897" w:author="S2-2403673" w:date="2024-03-05T18:17:00Z">
        <w:r>
          <w:t>-</w:t>
        </w:r>
        <w:r>
          <w:tab/>
          <w:t>Datagram mode 1: This mode encapsulates the IP packets into QUIC DATAGRAM frames. It provides unreliable transport and adds sequence numbers to the transmitted IP packets, so that the received IP packets can be re-ordered, and the duplicated IP packets can be removed.</w:t>
        </w:r>
      </w:ins>
    </w:p>
    <w:p w14:paraId="46ECBEEA" w14:textId="77777777" w:rsidR="00DC64C3" w:rsidRDefault="00DC64C3" w:rsidP="00DC64C3">
      <w:pPr>
        <w:pStyle w:val="B1"/>
        <w:rPr>
          <w:ins w:id="898" w:author="S2-2403673" w:date="2024-03-05T18:17:00Z"/>
        </w:rPr>
      </w:pPr>
      <w:ins w:id="899" w:author="S2-2403673" w:date="2024-03-05T18:17:00Z">
        <w:r>
          <w:t>-</w:t>
        </w:r>
        <w:r>
          <w:tab/>
          <w:t>Datagram mode 2: This mode encapsulates the IP packets into QUIC DATAGRAM frames. It provides unreliable transport but does not add sequence numbers to the transmitted IP packets. Therefore, it may result in data delivery with out-of-order packets and/or with duplicated packets.</w:t>
        </w:r>
      </w:ins>
    </w:p>
    <w:p w14:paraId="0364E47D" w14:textId="77777777" w:rsidR="00DC64C3" w:rsidRDefault="00DC64C3" w:rsidP="00DC64C3">
      <w:pPr>
        <w:pStyle w:val="B1"/>
        <w:rPr>
          <w:ins w:id="900" w:author="S2-2403673" w:date="2024-03-05T18:17:00Z"/>
        </w:rPr>
      </w:pPr>
      <w:ins w:id="901" w:author="S2-2403673" w:date="2024-03-05T18:17:00Z">
        <w:r>
          <w:t>-</w:t>
        </w:r>
        <w:r>
          <w:tab/>
          <w:t>Stream mode: This mode encapsulates the IP packets into QUIC STREAM frames. It provides reliable transport (based on the existing mechanisms supported by the QUIC protocol) and supports data delivery without out-of-order packets and without duplicated packets.</w:t>
        </w:r>
      </w:ins>
    </w:p>
    <w:p w14:paraId="509E3BD8" w14:textId="22122E88" w:rsidR="00DC64C3" w:rsidRDefault="00DC64C3" w:rsidP="00303DE6">
      <w:pPr>
        <w:pStyle w:val="EditorsNote"/>
        <w:rPr>
          <w:ins w:id="902" w:author="S2-2403673" w:date="2024-03-05T18:17:00Z"/>
        </w:rPr>
      </w:pPr>
      <w:ins w:id="903" w:author="S2-2403673" w:date="2024-03-05T18:17:00Z">
        <w:r>
          <w:lastRenderedPageBreak/>
          <w:t xml:space="preserve">Editor’s note: How this solution interacts with other </w:t>
        </w:r>
        <w:del w:id="904" w:author="Rapporteur" w:date="2024-03-06T09:49:00Z">
          <w:r w:rsidDel="008771F8">
            <w:delText>“</w:delText>
          </w:r>
        </w:del>
      </w:ins>
      <w:ins w:id="905" w:author="Rapporteur" w:date="2024-03-06T09:49:00Z">
        <w:r w:rsidR="008771F8">
          <w:t>"</w:t>
        </w:r>
      </w:ins>
      <w:ins w:id="906" w:author="S2-2403673" w:date="2024-03-05T18:17:00Z">
        <w:r>
          <w:t>connect-x</w:t>
        </w:r>
        <w:del w:id="907" w:author="Rapporteur" w:date="2024-03-06T09:50:00Z">
          <w:r w:rsidDel="008771F8">
            <w:delText>”</w:delText>
          </w:r>
        </w:del>
      </w:ins>
      <w:ins w:id="908" w:author="Rapporteur" w:date="2024-03-06T09:50:00Z">
        <w:r w:rsidR="008771F8">
          <w:t>"</w:t>
        </w:r>
      </w:ins>
      <w:ins w:id="909" w:author="S2-2403673" w:date="2024-03-05T18:17:00Z">
        <w:r>
          <w:t xml:space="preserve"> based solutions to completely fulfil the scope of the KI #2.1 is FFS. </w:t>
        </w:r>
      </w:ins>
    </w:p>
    <w:p w14:paraId="616A9C4B" w14:textId="77777777" w:rsidR="00DC64C3" w:rsidRDefault="00DC64C3" w:rsidP="00303DE6">
      <w:pPr>
        <w:pStyle w:val="41"/>
        <w:rPr>
          <w:ins w:id="910" w:author="S2-2403673" w:date="2024-03-05T18:17:00Z"/>
        </w:rPr>
      </w:pPr>
      <w:bookmarkStart w:id="911" w:name="_Toc101168827"/>
      <w:bookmarkStart w:id="912" w:name="_Toc104869280"/>
      <w:bookmarkStart w:id="913" w:name="_Toc122510606"/>
      <w:ins w:id="914" w:author="S2-2403673" w:date="2024-03-05T18:17:00Z">
        <w:r>
          <w:t>6.2.4.2</w:t>
        </w:r>
        <w:r>
          <w:tab/>
          <w:t>High-level Description</w:t>
        </w:r>
        <w:bookmarkEnd w:id="911"/>
        <w:bookmarkEnd w:id="912"/>
        <w:bookmarkEnd w:id="913"/>
      </w:ins>
    </w:p>
    <w:p w14:paraId="51FAC662" w14:textId="77777777" w:rsidR="00DC64C3" w:rsidRDefault="00DC64C3" w:rsidP="00DC64C3">
      <w:pPr>
        <w:rPr>
          <w:ins w:id="915" w:author="S2-2403673" w:date="2024-03-05T18:17:00Z"/>
        </w:rPr>
      </w:pPr>
      <w:ins w:id="916" w:author="S2-2403673" w:date="2024-03-05T18:17:00Z">
        <w:r>
          <w:t>The key principles of the solution are summarized below.</w:t>
        </w:r>
      </w:ins>
    </w:p>
    <w:p w14:paraId="1C996EFA" w14:textId="77777777" w:rsidR="00DC64C3" w:rsidRDefault="00DC64C3" w:rsidP="00DC64C3">
      <w:pPr>
        <w:pStyle w:val="B1"/>
        <w:rPr>
          <w:ins w:id="917" w:author="S2-2403673" w:date="2024-03-05T18:17:00Z"/>
        </w:rPr>
      </w:pPr>
      <w:ins w:id="918" w:author="S2-2403673" w:date="2024-03-05T18:17:00Z">
        <w:r>
          <w:t>-</w:t>
        </w:r>
        <w:r>
          <w:tab/>
        </w:r>
        <w:r w:rsidRPr="009E2329">
          <w:t>After the MA PDU Session establishment, the UE creates one or more multipath QUIC connections with the UPF</w:t>
        </w:r>
        <w:r>
          <w:t>. Each multipath QUIC connection is associated with a QoS flow, i.e. it carries the traffic mapped to a QoS flow.</w:t>
        </w:r>
      </w:ins>
    </w:p>
    <w:p w14:paraId="45432A56" w14:textId="0542ABA7" w:rsidR="00DC64C3" w:rsidRDefault="00DC64C3" w:rsidP="00DC64C3">
      <w:pPr>
        <w:pStyle w:val="B1"/>
        <w:rPr>
          <w:ins w:id="919" w:author="S2-2403673" w:date="2024-03-05T18:17:00Z"/>
        </w:rPr>
      </w:pPr>
      <w:ins w:id="920" w:author="S2-2403673" w:date="2024-03-05T18:17:00Z">
        <w:r>
          <w:t>-</w:t>
        </w:r>
        <w:r>
          <w:tab/>
          <w:t>The UE operates as a connect-ip client and the UPF operates as a connect-ip proxy, both defined in RFC 9484 [7]. Therefore, the UE supports an HTTP/3 client and the UPF supports an HTTP/3 proxy, both of them operating over QUIC.</w:t>
        </w:r>
      </w:ins>
    </w:p>
    <w:p w14:paraId="3CBC03F4" w14:textId="521345D4" w:rsidR="00DC64C3" w:rsidRDefault="00DC64C3" w:rsidP="00DC64C3">
      <w:pPr>
        <w:pStyle w:val="B1"/>
        <w:rPr>
          <w:ins w:id="921" w:author="S2-2403673" w:date="2024-03-05T18:17:00Z"/>
        </w:rPr>
      </w:pPr>
      <w:ins w:id="922" w:author="S2-2403673" w:date="2024-03-05T18:17:00Z">
        <w:r>
          <w:t>-</w:t>
        </w:r>
        <w:r>
          <w:tab/>
        </w:r>
        <w:r w:rsidRPr="0011023F">
          <w:t>On each of the established QUIC connections</w:t>
        </w:r>
        <w:r>
          <w:t>, the UE sends an extended HTTP CONNECT request to UPF (as defined in [9]) indicating that IP proxying over HTTP is needed.</w:t>
        </w:r>
      </w:ins>
    </w:p>
    <w:p w14:paraId="13F071E6" w14:textId="77777777" w:rsidR="00DC64C3" w:rsidRDefault="00DC64C3" w:rsidP="00DC64C3">
      <w:pPr>
        <w:pStyle w:val="B1"/>
        <w:rPr>
          <w:ins w:id="923" w:author="S2-2403673" w:date="2024-03-05T18:17:00Z"/>
        </w:rPr>
      </w:pPr>
      <w:ins w:id="924" w:author="S2-2403673" w:date="2024-03-05T18:17:00Z">
        <w:r>
          <w:t>-</w:t>
        </w:r>
        <w:r>
          <w:tab/>
          <w:t>When the UE wants to transmit an uplink packet of an IP flow, the UE:</w:t>
        </w:r>
      </w:ins>
    </w:p>
    <w:p w14:paraId="0A4E3842" w14:textId="77777777" w:rsidR="00DC64C3" w:rsidRDefault="00DC64C3" w:rsidP="00DC64C3">
      <w:pPr>
        <w:pStyle w:val="B2"/>
        <w:rPr>
          <w:ins w:id="925" w:author="S2-2403673" w:date="2024-03-05T18:17:00Z"/>
        </w:rPr>
      </w:pPr>
      <w:ins w:id="926" w:author="S2-2403673" w:date="2024-03-05T18:17:00Z">
        <w:r>
          <w:t>-</w:t>
        </w:r>
        <w:r>
          <w:tab/>
          <w:t>Selects which QUIC connection will be used for the uplink traffic of the IP flow based on the QoS flow associated with the IP flow;</w:t>
        </w:r>
      </w:ins>
    </w:p>
    <w:p w14:paraId="75D0FC30" w14:textId="77777777" w:rsidR="00DC64C3" w:rsidRDefault="00DC64C3" w:rsidP="00DC64C3">
      <w:pPr>
        <w:pStyle w:val="B2"/>
        <w:rPr>
          <w:ins w:id="927" w:author="S2-2403673" w:date="2024-03-05T18:17:00Z"/>
        </w:rPr>
      </w:pPr>
      <w:ins w:id="928" w:author="S2-2403673" w:date="2024-03-05T18:17:00Z">
        <w:r>
          <w:t>-</w:t>
        </w:r>
        <w:r>
          <w:tab/>
        </w:r>
        <w:r w:rsidRPr="0011023F">
          <w:t>Creates a new bidirectional QUIC stream</w:t>
        </w:r>
        <w:r>
          <w:t xml:space="preserve"> on the selected QUIC connection;</w:t>
        </w:r>
      </w:ins>
    </w:p>
    <w:p w14:paraId="6D67B0D3" w14:textId="77777777" w:rsidR="00DC64C3" w:rsidRDefault="00DC64C3" w:rsidP="00DC64C3">
      <w:pPr>
        <w:pStyle w:val="B2"/>
        <w:rPr>
          <w:ins w:id="929" w:author="S2-2403673" w:date="2024-03-05T18:17:00Z"/>
        </w:rPr>
      </w:pPr>
      <w:ins w:id="930" w:author="S2-2403673" w:date="2024-03-05T18:17:00Z">
        <w:r>
          <w:t>-</w:t>
        </w:r>
        <w:r>
          <w:tab/>
          <w:t>Configures the QUIC stream to apply a steering mode (i.e. the steering mode that should be used for the uplink traffic of the IP flow based on the ATSSS rules); and</w:t>
        </w:r>
      </w:ins>
    </w:p>
    <w:p w14:paraId="3DF7845D" w14:textId="77777777" w:rsidR="00DC64C3" w:rsidRDefault="00DC64C3" w:rsidP="00DC64C3">
      <w:pPr>
        <w:pStyle w:val="B2"/>
        <w:rPr>
          <w:ins w:id="931" w:author="S2-2403673" w:date="2024-03-05T18:17:00Z"/>
        </w:rPr>
      </w:pPr>
      <w:ins w:id="932" w:author="S2-2403673" w:date="2024-03-05T18:17:00Z">
        <w:r>
          <w:t>-</w:t>
        </w:r>
        <w:r>
          <w:tab/>
          <w:t>Forwards to UPF the uplink packets of the IP flow using multipath QUIC transport.</w:t>
        </w:r>
      </w:ins>
    </w:p>
    <w:p w14:paraId="5B9DCB69" w14:textId="77777777" w:rsidR="00DC64C3" w:rsidRDefault="00DC64C3" w:rsidP="00DC64C3">
      <w:pPr>
        <w:pStyle w:val="B1"/>
        <w:rPr>
          <w:ins w:id="933" w:author="S2-2403673" w:date="2024-03-05T18:17:00Z"/>
        </w:rPr>
      </w:pPr>
      <w:ins w:id="934" w:author="S2-2403673" w:date="2024-03-05T18:17:00Z">
        <w:r>
          <w:t>-</w:t>
        </w:r>
        <w:r>
          <w:tab/>
          <w:t>When the UPF wants to transmit a downlink packet of an IP flow, the UPF:</w:t>
        </w:r>
      </w:ins>
    </w:p>
    <w:p w14:paraId="4F915D00" w14:textId="77777777" w:rsidR="00DC64C3" w:rsidRDefault="00DC64C3" w:rsidP="00DC64C3">
      <w:pPr>
        <w:pStyle w:val="B2"/>
        <w:rPr>
          <w:ins w:id="935" w:author="S2-2403673" w:date="2024-03-05T18:17:00Z"/>
        </w:rPr>
      </w:pPr>
      <w:ins w:id="936" w:author="S2-2403673" w:date="2024-03-05T18:17:00Z">
        <w:r>
          <w:t>-</w:t>
        </w:r>
        <w:r>
          <w:tab/>
          <w:t>Selects which QUIC connection will be used for the downlink traffic of the IP flow (this QUIC connection is the same as the one selected by UE for the IP flow, assuming the QoS flow in UL and DL directions is the same);</w:t>
        </w:r>
      </w:ins>
    </w:p>
    <w:p w14:paraId="16A9AB62" w14:textId="77777777" w:rsidR="00DC64C3" w:rsidRDefault="00DC64C3" w:rsidP="00DC64C3">
      <w:pPr>
        <w:pStyle w:val="B2"/>
        <w:rPr>
          <w:ins w:id="937" w:author="S2-2403673" w:date="2024-03-05T18:17:00Z"/>
        </w:rPr>
      </w:pPr>
      <w:ins w:id="938" w:author="S2-2403673" w:date="2024-03-05T18:17:00Z">
        <w:r>
          <w:t>-</w:t>
        </w:r>
        <w:r>
          <w:tab/>
          <w:t>Selects a bidirectional QUIC stream on the selected QUIC connection (this QUIC stream is the same as the one created by the UE for the IP flow);</w:t>
        </w:r>
      </w:ins>
    </w:p>
    <w:p w14:paraId="0620950A" w14:textId="77777777" w:rsidR="00DC64C3" w:rsidRDefault="00DC64C3" w:rsidP="00DC64C3">
      <w:pPr>
        <w:pStyle w:val="B2"/>
        <w:rPr>
          <w:ins w:id="939" w:author="S2-2403673" w:date="2024-03-05T18:17:00Z"/>
        </w:rPr>
      </w:pPr>
      <w:ins w:id="940" w:author="S2-2403673" w:date="2024-03-05T18:17:00Z">
        <w:r>
          <w:t>-</w:t>
        </w:r>
        <w:r>
          <w:tab/>
          <w:t>Configures the QUIC stream to apply a steering mode (i.e. the steering mode that should be used for the downlink traffic of the IP flow based on the N4 rules); and</w:t>
        </w:r>
      </w:ins>
    </w:p>
    <w:p w14:paraId="2B024A38" w14:textId="77777777" w:rsidR="00DC64C3" w:rsidRDefault="00DC64C3" w:rsidP="00DC64C3">
      <w:pPr>
        <w:pStyle w:val="B2"/>
        <w:rPr>
          <w:ins w:id="941" w:author="S2-2403673" w:date="2024-03-05T18:17:00Z"/>
        </w:rPr>
      </w:pPr>
      <w:ins w:id="942" w:author="S2-2403673" w:date="2024-03-05T18:17:00Z">
        <w:r>
          <w:t>-</w:t>
        </w:r>
        <w:r>
          <w:tab/>
          <w:t>Forwards to UE the downlink packets of the IP flow using multipath QUIC transport.</w:t>
        </w:r>
      </w:ins>
    </w:p>
    <w:p w14:paraId="11E618EB" w14:textId="77777777" w:rsidR="00DC64C3" w:rsidRDefault="00DC64C3" w:rsidP="00DC64C3">
      <w:pPr>
        <w:rPr>
          <w:ins w:id="943" w:author="S2-2403673" w:date="2024-03-05T18:17:00Z"/>
        </w:rPr>
      </w:pPr>
      <w:ins w:id="944" w:author="S2-2403673" w:date="2024-03-05T18:17:00Z">
        <w:r>
          <w:t>The following figure illustrates how the traffic of an IP flow is transferred between the UE and UPF using multipath QUIC transport. In this figure, it is assumed that the uplink traffic and the downlink traffic of the IP flow are mapped to the same QoS flow (QFI-1). Therefore, both the uplink traffic and the downlink traffic of the IP flow use the same multipath QUIC connection.</w:t>
        </w:r>
      </w:ins>
    </w:p>
    <w:p w14:paraId="4356A94A" w14:textId="77777777" w:rsidR="00DC64C3" w:rsidRDefault="00DC64C3" w:rsidP="00DC64C3">
      <w:pPr>
        <w:pStyle w:val="TH"/>
        <w:rPr>
          <w:ins w:id="945" w:author="S2-2403673" w:date="2024-03-05T18:17:00Z"/>
        </w:rPr>
      </w:pPr>
      <w:ins w:id="946" w:author="S2-2403673" w:date="2024-03-05T18:17:00Z">
        <w:r>
          <w:rPr>
            <w:noProof/>
          </w:rPr>
          <w:object w:dxaOrig="14371" w:dyaOrig="8351" w14:anchorId="2D7BA644">
            <v:shape id="_x0000_i2469" type="#_x0000_t75" style="width:450.75pt;height:261.8pt" o:ole="">
              <v:imagedata r:id="rId21" o:title=""/>
            </v:shape>
            <o:OLEObject Type="Embed" ProgID="Visio.Drawing.15" ShapeID="_x0000_i2469" DrawAspect="Content" ObjectID="_1771240935" r:id="rId22"/>
          </w:object>
        </w:r>
      </w:ins>
    </w:p>
    <w:p w14:paraId="6EA96561" w14:textId="77777777" w:rsidR="00DC64C3" w:rsidRPr="007542E0" w:rsidRDefault="00DC64C3" w:rsidP="00DC64C3">
      <w:pPr>
        <w:pStyle w:val="TF"/>
        <w:rPr>
          <w:ins w:id="947" w:author="S2-2403673" w:date="2024-03-05T18:17:00Z"/>
        </w:rPr>
      </w:pPr>
      <w:ins w:id="948" w:author="S2-2403673" w:date="2024-03-05T18:17:00Z">
        <w:r w:rsidRPr="007542E0">
          <w:t xml:space="preserve">Figure </w:t>
        </w:r>
        <w:r>
          <w:t>6.2.4.</w:t>
        </w:r>
        <w:r w:rsidRPr="007542E0">
          <w:t xml:space="preserve">2-1: </w:t>
        </w:r>
        <w:r w:rsidRPr="00581FBE">
          <w:t xml:space="preserve">Using multipath QUIC transport for a </w:t>
        </w:r>
        <w:r>
          <w:t>I</w:t>
        </w:r>
        <w:r w:rsidRPr="00581FBE">
          <w:t>P flow</w:t>
        </w:r>
      </w:ins>
    </w:p>
    <w:p w14:paraId="73A330D9" w14:textId="77777777" w:rsidR="00DC64C3" w:rsidRDefault="00DC64C3" w:rsidP="00DC64C3">
      <w:pPr>
        <w:rPr>
          <w:ins w:id="949" w:author="S2-2403673" w:date="2024-03-05T18:17:00Z"/>
        </w:rPr>
      </w:pPr>
      <w:ins w:id="950" w:author="S2-2403673" w:date="2024-03-05T18:17:00Z">
        <w:r>
          <w:t>The bidirectional QUIC stream is established by the UE to enable transmission of uplink IP packets (blue) and downlink IP packets (red) of the IP flow. The UE configures this stream to send uplink traffic with a steering mode determined based on the ATSSS rules in the UE (uplink steering mode). The UPF configures this stream to send downlink traffic with a steering mode determined based on the N4 rules in the UPF (downlink steering mode). The data packets of the IP flow shown in Fig. 6.2.4.2-1 are transmitted in datagram mode (mode 1 or mode 2), i.e. they are encapsulated in HTTP datagrams and QUIC DATAGRAM frames, each one carrying header information (see the Quarter Stream ID defined in RFC 9114 [9]) that associates it with the established bidirectional stream. As discussed below, the IP packets of the IP flow may be transmitted in stream mode (instead of datagram mode), i.e. transmitted directly over the bidirectional stream. In this case, the IP packets of the IP flow are encapsulated in DATAGRAM capsules and QUIC STREAM frames.</w:t>
        </w:r>
      </w:ins>
    </w:p>
    <w:p w14:paraId="5695E35A" w14:textId="77777777" w:rsidR="00DC64C3" w:rsidRDefault="00DC64C3" w:rsidP="00DC64C3">
      <w:pPr>
        <w:rPr>
          <w:ins w:id="951" w:author="S2-2403673" w:date="2024-03-05T18:17:00Z"/>
        </w:rPr>
      </w:pPr>
      <w:ins w:id="952" w:author="S2-2403673" w:date="2024-03-05T18:17:00Z">
        <w:r>
          <w:t>Figure 6.2.4.2-2 and Figure 6.2.4.2-3 illustrate the components of the MPQUIC-IP steering functionality used to support data transmission in the uplink and downlink direction respectively. The MPQUIC-IP steering functionality is composed of three components:</w:t>
        </w:r>
      </w:ins>
    </w:p>
    <w:p w14:paraId="4F3FCA89" w14:textId="6860E7A0" w:rsidR="00DC64C3" w:rsidRDefault="00DC64C3" w:rsidP="00DC64C3">
      <w:pPr>
        <w:pStyle w:val="B1"/>
        <w:rPr>
          <w:ins w:id="953" w:author="S2-2403673" w:date="2024-03-05T18:17:00Z"/>
        </w:rPr>
      </w:pPr>
      <w:ins w:id="954" w:author="S2-2403673" w:date="2024-03-05T18:17:00Z">
        <w:r>
          <w:t>1)</w:t>
        </w:r>
        <w:r>
          <w:tab/>
          <w:t>QoS flow selection &amp; Steering mode selection: This component in the UE initiates the establishment of one or more QUIC connections, after the establishment of the MA PDU Session and, for each uplink IP flow, it selects a QoS flow (based on the QoS rules), a steering mode (based on the ATSSS rules) and a transport mode (see further details below). This component in the UPF selects, for each downlink IP flow, a QoS flow (based on the N4 rules), a steering mode (based on the N4 rules) and a transport mode (see further details below)</w:t>
        </w:r>
      </w:ins>
      <w:ins w:id="955" w:author="S2-2403673" w:date="2024-03-05T18:25:00Z">
        <w:r w:rsidR="007F555A">
          <w:t>.</w:t>
        </w:r>
      </w:ins>
    </w:p>
    <w:p w14:paraId="5D49D79D" w14:textId="77777777" w:rsidR="00DC64C3" w:rsidRDefault="00DC64C3" w:rsidP="00DC64C3">
      <w:pPr>
        <w:pStyle w:val="B1"/>
        <w:rPr>
          <w:ins w:id="956" w:author="S2-2403673" w:date="2024-03-05T18:17:00Z"/>
        </w:rPr>
      </w:pPr>
      <w:ins w:id="957" w:author="S2-2403673" w:date="2024-03-05T18:17:00Z">
        <w:r>
          <w:tab/>
          <w:t>In the UE, this component is only used in the uplink direction, while, in the UPF, this component is only used in the downlink direction.</w:t>
        </w:r>
      </w:ins>
    </w:p>
    <w:p w14:paraId="74E186D0" w14:textId="77777777" w:rsidR="00DC64C3" w:rsidRDefault="00DC64C3" w:rsidP="00DC64C3">
      <w:pPr>
        <w:pStyle w:val="B1"/>
        <w:rPr>
          <w:ins w:id="958" w:author="S2-2403673" w:date="2024-03-05T18:17:00Z"/>
        </w:rPr>
      </w:pPr>
      <w:ins w:id="959" w:author="S2-2403673" w:date="2024-03-05T18:17:00Z">
        <w:r>
          <w:t>2)</w:t>
        </w:r>
        <w:r>
          <w:tab/>
          <w:t>HTTP/3 layer: Supports the HTTP/3 protocol defined in RFC9114 [9] and the extensions defined in:</w:t>
        </w:r>
      </w:ins>
    </w:p>
    <w:p w14:paraId="0AFDBF2B" w14:textId="77777777" w:rsidR="00DC64C3" w:rsidRDefault="00DC64C3" w:rsidP="00DC64C3">
      <w:pPr>
        <w:pStyle w:val="B2"/>
        <w:rPr>
          <w:ins w:id="960" w:author="S2-2403673" w:date="2024-03-05T18:17:00Z"/>
        </w:rPr>
      </w:pPr>
      <w:ins w:id="961" w:author="S2-2403673" w:date="2024-03-05T18:17:00Z">
        <w:r>
          <w:t>-</w:t>
        </w:r>
        <w:r>
          <w:tab/>
          <w:t>RFC 9484 [7] for supporting IP proxying over HTTP; and</w:t>
        </w:r>
      </w:ins>
    </w:p>
    <w:p w14:paraId="439B93C9" w14:textId="77777777" w:rsidR="00DC64C3" w:rsidRDefault="00DC64C3" w:rsidP="00DC64C3">
      <w:pPr>
        <w:pStyle w:val="B2"/>
        <w:rPr>
          <w:ins w:id="962" w:author="S2-2403673" w:date="2024-03-05T18:17:00Z"/>
        </w:rPr>
      </w:pPr>
      <w:ins w:id="963" w:author="S2-2403673" w:date="2024-03-05T18:17:00Z">
        <w:r>
          <w:t>-</w:t>
        </w:r>
        <w:r>
          <w:tab/>
          <w:t>RFC 9297 [11] for supporting HTTP datagrams.</w:t>
        </w:r>
      </w:ins>
    </w:p>
    <w:p w14:paraId="42816494" w14:textId="77777777" w:rsidR="00DC64C3" w:rsidRDefault="00DC64C3" w:rsidP="00DC64C3">
      <w:pPr>
        <w:pStyle w:val="B1"/>
        <w:rPr>
          <w:ins w:id="964" w:author="S2-2403673" w:date="2024-03-05T18:17:00Z"/>
        </w:rPr>
      </w:pPr>
      <w:ins w:id="965" w:author="S2-2403673" w:date="2024-03-05T18:17:00Z">
        <w:r>
          <w:tab/>
          <w:t>The HTTP/3 layer selects a QUIC connection to be used for each IP flow and allocates a new QUIC stream on this connection that is associated with the IP flow. It also configures this QUIC stream to apply a specific steering mode (further details are provided below).</w:t>
        </w:r>
      </w:ins>
    </w:p>
    <w:p w14:paraId="78FC6471" w14:textId="77777777" w:rsidR="00DC64C3" w:rsidRDefault="00DC64C3" w:rsidP="00DC64C3">
      <w:pPr>
        <w:pStyle w:val="B1"/>
        <w:rPr>
          <w:ins w:id="966" w:author="S2-2403673" w:date="2024-03-05T18:17:00Z"/>
        </w:rPr>
      </w:pPr>
      <w:ins w:id="967" w:author="S2-2403673" w:date="2024-03-05T18:17:00Z">
        <w:r>
          <w:tab/>
          <w:t>In the UE, the HTTP/3 layer implements an HTTP/3 client, while, in the UPF, it implements an HTTP/3 proxy.</w:t>
        </w:r>
      </w:ins>
    </w:p>
    <w:p w14:paraId="05A64BB9" w14:textId="77777777" w:rsidR="00DC64C3" w:rsidRDefault="00DC64C3" w:rsidP="00DC64C3">
      <w:pPr>
        <w:pStyle w:val="B1"/>
        <w:rPr>
          <w:ins w:id="968" w:author="S2-2403673" w:date="2024-03-05T18:17:00Z"/>
        </w:rPr>
      </w:pPr>
      <w:ins w:id="969" w:author="S2-2403673" w:date="2024-03-05T18:17:00Z">
        <w:r>
          <w:t>3)</w:t>
        </w:r>
        <w:r>
          <w:tab/>
          <w:t>QUIC layer: Supports the QUIC protocol as defined in the applicable IETF specifications (RFC 9000 [12], RFC 9369 [18], RFC 9001 [13], RFC 9002 [14]) and the extensions defined in:</w:t>
        </w:r>
      </w:ins>
    </w:p>
    <w:p w14:paraId="57B3B7AC" w14:textId="77777777" w:rsidR="00DC64C3" w:rsidRDefault="00DC64C3" w:rsidP="00DC64C3">
      <w:pPr>
        <w:pStyle w:val="B2"/>
        <w:rPr>
          <w:ins w:id="970" w:author="S2-2403673" w:date="2024-03-05T18:17:00Z"/>
        </w:rPr>
      </w:pPr>
      <w:ins w:id="971" w:author="S2-2403673" w:date="2024-03-05T18:17:00Z">
        <w:r>
          <w:lastRenderedPageBreak/>
          <w:t>-</w:t>
        </w:r>
        <w:r>
          <w:tab/>
          <w:t>RFC 9221 [15] for supporting unreliable datagram transport with QUIC; and</w:t>
        </w:r>
      </w:ins>
    </w:p>
    <w:p w14:paraId="249A158E" w14:textId="77777777" w:rsidR="00DC64C3" w:rsidRDefault="00DC64C3" w:rsidP="00DC64C3">
      <w:pPr>
        <w:pStyle w:val="B2"/>
        <w:rPr>
          <w:ins w:id="972" w:author="S2-2403673" w:date="2024-03-05T18:17:00Z"/>
        </w:rPr>
      </w:pPr>
      <w:ins w:id="973" w:author="S2-2403673" w:date="2024-03-05T18:17:00Z">
        <w:r>
          <w:t>-</w:t>
        </w:r>
        <w:r>
          <w:tab/>
          <w:t>draft-ietf-quic-multipath [16] for supporting QUIC connections using multiple paths simultaneously.</w:t>
        </w:r>
      </w:ins>
    </w:p>
    <w:p w14:paraId="4639BAC8" w14:textId="77777777" w:rsidR="00DC64C3" w:rsidRDefault="00DC64C3" w:rsidP="00DC64C3">
      <w:pPr>
        <w:pStyle w:val="TH"/>
        <w:rPr>
          <w:ins w:id="974" w:author="S2-2403673" w:date="2024-03-05T18:17:00Z"/>
        </w:rPr>
      </w:pPr>
      <w:ins w:id="975" w:author="S2-2403673" w:date="2024-03-05T18:17:00Z">
        <w:r>
          <w:rPr>
            <w:noProof/>
          </w:rPr>
          <w:object w:dxaOrig="12101" w:dyaOrig="7051" w14:anchorId="7BA63B2B">
            <v:shape id="_x0000_i2470" type="#_x0000_t75" style="width:444.05pt;height:258.45pt" o:ole="">
              <v:imagedata r:id="rId23" o:title=""/>
            </v:shape>
            <o:OLEObject Type="Embed" ProgID="Visio.Drawing.15" ShapeID="_x0000_i2470" DrawAspect="Content" ObjectID="_1771240936" r:id="rId24"/>
          </w:object>
        </w:r>
      </w:ins>
    </w:p>
    <w:p w14:paraId="2FBF6E76" w14:textId="77777777" w:rsidR="00DC64C3" w:rsidRPr="007542E0" w:rsidRDefault="00DC64C3" w:rsidP="00DC64C3">
      <w:pPr>
        <w:pStyle w:val="TF"/>
        <w:rPr>
          <w:ins w:id="976" w:author="S2-2403673" w:date="2024-03-05T18:17:00Z"/>
        </w:rPr>
      </w:pPr>
      <w:ins w:id="977" w:author="S2-2403673" w:date="2024-03-05T18:17:00Z">
        <w:r w:rsidRPr="007542E0">
          <w:t xml:space="preserve">Figure </w:t>
        </w:r>
        <w:r>
          <w:t>6.2.4.</w:t>
        </w:r>
        <w:r w:rsidRPr="007542E0">
          <w:t>2-</w:t>
        </w:r>
        <w:r>
          <w:t>2</w:t>
        </w:r>
        <w:r w:rsidRPr="007542E0">
          <w:t xml:space="preserve">: </w:t>
        </w:r>
        <w:r>
          <w:t>Components of MPQUIC-IP steering functionality used for UL data transmission</w:t>
        </w:r>
      </w:ins>
    </w:p>
    <w:p w14:paraId="5DFD7C9B" w14:textId="77777777" w:rsidR="00DC64C3" w:rsidRDefault="00DC64C3" w:rsidP="00DC64C3">
      <w:pPr>
        <w:pStyle w:val="TH"/>
        <w:rPr>
          <w:ins w:id="978" w:author="S2-2403673" w:date="2024-03-05T18:17:00Z"/>
        </w:rPr>
      </w:pPr>
      <w:ins w:id="979" w:author="S2-2403673" w:date="2024-03-05T18:17:00Z">
        <w:r>
          <w:rPr>
            <w:noProof/>
          </w:rPr>
          <w:object w:dxaOrig="12101" w:dyaOrig="7051" w14:anchorId="3338D0DD">
            <v:shape id="_x0000_i2471" type="#_x0000_t75" style="width:437pt;height:254.3pt" o:ole="">
              <v:imagedata r:id="rId25" o:title=""/>
            </v:shape>
            <o:OLEObject Type="Embed" ProgID="Visio.Drawing.15" ShapeID="_x0000_i2471" DrawAspect="Content" ObjectID="_1771240937" r:id="rId26"/>
          </w:object>
        </w:r>
      </w:ins>
    </w:p>
    <w:p w14:paraId="60A23B0C" w14:textId="77777777" w:rsidR="00DC64C3" w:rsidRDefault="00DC64C3" w:rsidP="00DC64C3">
      <w:pPr>
        <w:pStyle w:val="TF"/>
        <w:rPr>
          <w:ins w:id="980" w:author="S2-2403673" w:date="2024-03-05T18:17:00Z"/>
        </w:rPr>
      </w:pPr>
      <w:ins w:id="981" w:author="S2-2403673" w:date="2024-03-05T18:17:00Z">
        <w:r w:rsidRPr="007542E0">
          <w:t xml:space="preserve">Figure </w:t>
        </w:r>
        <w:r>
          <w:t>6.2.4.</w:t>
        </w:r>
        <w:r w:rsidRPr="007542E0">
          <w:t>2-</w:t>
        </w:r>
        <w:r>
          <w:t>3</w:t>
        </w:r>
        <w:r w:rsidRPr="007542E0">
          <w:t xml:space="preserve">: </w:t>
        </w:r>
        <w:r>
          <w:t>Components of MPQUIC-IP steering functionality used for DL data transmission</w:t>
        </w:r>
      </w:ins>
    </w:p>
    <w:p w14:paraId="4AC0150C" w14:textId="77777777" w:rsidR="00DC64C3" w:rsidRPr="00612906" w:rsidRDefault="00DC64C3" w:rsidP="00DC64C3">
      <w:pPr>
        <w:rPr>
          <w:ins w:id="982" w:author="S2-2403673" w:date="2024-03-05T18:17:00Z"/>
        </w:rPr>
      </w:pPr>
      <w:ins w:id="983" w:author="S2-2403673" w:date="2024-03-05T18:17:00Z">
        <w:r>
          <w:t>The protocol stack of the solution is depicted in Figure 6.2.4.2-4 below.</w:t>
        </w:r>
      </w:ins>
    </w:p>
    <w:p w14:paraId="45F45775" w14:textId="77777777" w:rsidR="00DC64C3" w:rsidRDefault="00DC64C3" w:rsidP="00DC64C3">
      <w:pPr>
        <w:pStyle w:val="TH"/>
        <w:rPr>
          <w:ins w:id="984" w:author="S2-2403673" w:date="2024-03-05T18:17:00Z"/>
        </w:rPr>
      </w:pPr>
      <w:ins w:id="985" w:author="S2-2403673" w:date="2024-03-05T18:17:00Z">
        <w:r>
          <w:rPr>
            <w:noProof/>
          </w:rPr>
          <w:object w:dxaOrig="11191" w:dyaOrig="4871" w14:anchorId="25B18C06">
            <v:shape id="_x0000_i2472" type="#_x0000_t75" style="width:481.95pt;height:209.35pt" o:ole="">
              <v:imagedata r:id="rId27" o:title=""/>
            </v:shape>
            <o:OLEObject Type="Embed" ProgID="Visio.Drawing.15" ShapeID="_x0000_i2472" DrawAspect="Content" ObjectID="_1771240938" r:id="rId28"/>
          </w:object>
        </w:r>
      </w:ins>
    </w:p>
    <w:p w14:paraId="49CC0523" w14:textId="77777777" w:rsidR="00DC64C3" w:rsidRPr="007542E0" w:rsidRDefault="00DC64C3" w:rsidP="00DC64C3">
      <w:pPr>
        <w:pStyle w:val="TF"/>
        <w:rPr>
          <w:ins w:id="986" w:author="S2-2403673" w:date="2024-03-05T18:17:00Z"/>
        </w:rPr>
      </w:pPr>
      <w:ins w:id="987" w:author="S2-2403673" w:date="2024-03-05T18:17:00Z">
        <w:r w:rsidRPr="00333FC7">
          <w:t xml:space="preserve">Figure </w:t>
        </w:r>
        <w:r>
          <w:t>6.2.4</w:t>
        </w:r>
        <w:r w:rsidRPr="00333FC7">
          <w:t>.2-4: UP protocol stack of the solution</w:t>
        </w:r>
      </w:ins>
    </w:p>
    <w:p w14:paraId="32EDDD31" w14:textId="77777777" w:rsidR="00DC64C3" w:rsidRPr="007542E0" w:rsidRDefault="00DC64C3" w:rsidP="00DC64C3">
      <w:pPr>
        <w:pStyle w:val="41"/>
        <w:rPr>
          <w:ins w:id="988" w:author="S2-2403673" w:date="2024-03-05T18:17:00Z"/>
        </w:rPr>
      </w:pPr>
      <w:bookmarkStart w:id="989" w:name="_Toc100745571"/>
      <w:bookmarkStart w:id="990" w:name="_Toc101168828"/>
      <w:bookmarkStart w:id="991" w:name="_Toc104869281"/>
      <w:bookmarkStart w:id="992" w:name="_Toc122510607"/>
      <w:ins w:id="993" w:author="S2-2403673" w:date="2024-03-05T18:17:00Z">
        <w:r>
          <w:t>6.2.4.3</w:t>
        </w:r>
        <w:r w:rsidRPr="007542E0">
          <w:tab/>
          <w:t>Procedures</w:t>
        </w:r>
        <w:bookmarkEnd w:id="989"/>
        <w:bookmarkEnd w:id="990"/>
        <w:bookmarkEnd w:id="991"/>
        <w:bookmarkEnd w:id="992"/>
      </w:ins>
    </w:p>
    <w:p w14:paraId="6A4B7398" w14:textId="77777777" w:rsidR="00DC64C3" w:rsidRDefault="00DC64C3" w:rsidP="00DC64C3">
      <w:pPr>
        <w:rPr>
          <w:ins w:id="994" w:author="S2-2403673" w:date="2024-03-05T18:17:00Z"/>
        </w:rPr>
      </w:pPr>
      <w:ins w:id="995" w:author="S2-2403673" w:date="2024-03-05T18:17:00Z">
        <w:r>
          <w:t>Figure 6.2.4.3-1 below depicts the key steps of the procedure that enables data traffic to be exchanged between the UE and UPF using the MPQUIC-IP steering functionality.</w:t>
        </w:r>
      </w:ins>
    </w:p>
    <w:p w14:paraId="6B9E8367" w14:textId="77777777" w:rsidR="00DC64C3" w:rsidRDefault="00DC64C3" w:rsidP="00DC64C3">
      <w:pPr>
        <w:pStyle w:val="TH"/>
        <w:rPr>
          <w:ins w:id="996" w:author="S2-2403673" w:date="2024-03-05T18:17:00Z"/>
        </w:rPr>
      </w:pPr>
      <w:ins w:id="997" w:author="S2-2403673" w:date="2024-03-05T18:17:00Z">
        <w:r>
          <w:object w:dxaOrig="21750" w:dyaOrig="21491" w14:anchorId="27557E93">
            <v:shape id="_x0000_i2473" type="#_x0000_t75" style="width:481.95pt;height:476.1pt" o:ole="">
              <v:imagedata r:id="rId29" o:title=""/>
            </v:shape>
            <o:OLEObject Type="Embed" ProgID="Visio.Drawing.15" ShapeID="_x0000_i2473" DrawAspect="Content" ObjectID="_1771240939" r:id="rId30"/>
          </w:object>
        </w:r>
      </w:ins>
    </w:p>
    <w:p w14:paraId="3B2409EB" w14:textId="77777777" w:rsidR="00DC64C3" w:rsidRDefault="00DC64C3" w:rsidP="00DC64C3">
      <w:pPr>
        <w:pStyle w:val="TF"/>
        <w:rPr>
          <w:ins w:id="998" w:author="S2-2403673" w:date="2024-03-05T18:17:00Z"/>
        </w:rPr>
      </w:pPr>
      <w:ins w:id="999" w:author="S2-2403673" w:date="2024-03-05T18:17:00Z">
        <w:r w:rsidRPr="007542E0">
          <w:t xml:space="preserve">Figure </w:t>
        </w:r>
        <w:r>
          <w:t>6.2.4.3</w:t>
        </w:r>
        <w:r w:rsidRPr="007542E0">
          <w:t xml:space="preserve">-1: </w:t>
        </w:r>
        <w:r>
          <w:t>P</w:t>
        </w:r>
        <w:r w:rsidRPr="00987B80">
          <w:t xml:space="preserve">rocedure </w:t>
        </w:r>
        <w:r>
          <w:t xml:space="preserve">for </w:t>
        </w:r>
        <w:r w:rsidRPr="00987B80">
          <w:t>enabl</w:t>
        </w:r>
        <w:r>
          <w:t>ing</w:t>
        </w:r>
        <w:r w:rsidRPr="00987B80">
          <w:t xml:space="preserve"> data traffic using the </w:t>
        </w:r>
        <w:r>
          <w:t>MPQUIC-IP steering</w:t>
        </w:r>
        <w:r w:rsidRPr="00987B80">
          <w:t xml:space="preserve"> functionality</w:t>
        </w:r>
      </w:ins>
    </w:p>
    <w:p w14:paraId="709D4DD1" w14:textId="77777777" w:rsidR="00DC64C3" w:rsidRDefault="00DC64C3" w:rsidP="00DC64C3">
      <w:pPr>
        <w:pStyle w:val="B1"/>
        <w:rPr>
          <w:ins w:id="1000" w:author="S2-2403673" w:date="2024-03-05T18:17:00Z"/>
        </w:rPr>
      </w:pPr>
      <w:ins w:id="1001" w:author="S2-2403673" w:date="2024-03-05T18:17:00Z">
        <w:r>
          <w:t>1.</w:t>
        </w:r>
        <w:r>
          <w:tab/>
          <w:t>The UE establishes a MA PDU Session with the 5G core (5GC) network. During the MA PDU Session establishment:</w:t>
        </w:r>
      </w:ins>
    </w:p>
    <w:p w14:paraId="5DBF35C6" w14:textId="77777777" w:rsidR="00DC64C3" w:rsidRDefault="00DC64C3" w:rsidP="00DC64C3">
      <w:pPr>
        <w:pStyle w:val="B2"/>
        <w:rPr>
          <w:ins w:id="1002" w:author="S2-2403673" w:date="2024-03-05T18:17:00Z"/>
        </w:rPr>
      </w:pPr>
      <w:ins w:id="1003" w:author="S2-2403673" w:date="2024-03-05T18:17:00Z">
        <w:r>
          <w:t>-</w:t>
        </w:r>
        <w:r>
          <w:tab/>
          <w:t>In the PDU Establishment Request message, the UE indicates that it supports the MPQUIC-IP steering functionality. This indication can be used by the network (a) to select a UPF that also supports the MPQUIC-IP steering functionality and (b) to decide whether the ATSSS/N4 rules for the MA PDU Session may use the MPQUIC-IP steering functionality.</w:t>
        </w:r>
      </w:ins>
    </w:p>
    <w:p w14:paraId="0B7EC7AC" w14:textId="77777777" w:rsidR="00DC64C3" w:rsidRDefault="00DC64C3" w:rsidP="00DC64C3">
      <w:pPr>
        <w:pStyle w:val="B2"/>
        <w:rPr>
          <w:ins w:id="1004" w:author="S2-2403673" w:date="2024-03-05T18:17:00Z"/>
        </w:rPr>
      </w:pPr>
      <w:ins w:id="1005" w:author="S2-2403673" w:date="2024-03-05T18:17:00Z">
        <w:r>
          <w:t>-</w:t>
        </w:r>
        <w:r>
          <w:tab/>
          <w:t>The UE receives MPQUIC-IP proxy information, i.e. one IP address of UPF, one UDP port number and the proxy type (e.g. "connect-ip"). This information is used by the UE for establishing QUIC connections with the UPF, which is also referred to as "MPQUIC-IP proxy".</w:t>
        </w:r>
      </w:ins>
    </w:p>
    <w:p w14:paraId="19BEC3B0" w14:textId="77777777" w:rsidR="00DC64C3" w:rsidRDefault="00DC64C3" w:rsidP="00DC64C3">
      <w:pPr>
        <w:pStyle w:val="B2"/>
        <w:rPr>
          <w:ins w:id="1006" w:author="S2-2403673" w:date="2024-03-05T18:17:00Z"/>
        </w:rPr>
      </w:pPr>
      <w:ins w:id="1007" w:author="S2-2403673" w:date="2024-03-05T18:17:00Z">
        <w:r>
          <w:t>-</w:t>
        </w:r>
        <w:r>
          <w:tab/>
          <w:t>The UE receives one IP address/prefix for the MA PDU Session and two additional IP addresses/prefixes, called "link-specific multipath QUIC" addresses; one associated with 3GPP access and another associated with the non-3GPP access. These two addresses can be used by the UE to create two paths in a multipath QUIC connection.</w:t>
        </w:r>
      </w:ins>
    </w:p>
    <w:p w14:paraId="4666053D" w14:textId="77777777" w:rsidR="00DC64C3" w:rsidRDefault="00DC64C3" w:rsidP="00DC64C3">
      <w:pPr>
        <w:pStyle w:val="B2"/>
        <w:rPr>
          <w:ins w:id="1008" w:author="S2-2403673" w:date="2024-03-05T18:17:00Z"/>
        </w:rPr>
      </w:pPr>
      <w:ins w:id="1009" w:author="S2-2403673" w:date="2024-03-05T18:17:00Z">
        <w:r>
          <w:lastRenderedPageBreak/>
          <w:t>-</w:t>
        </w:r>
        <w:r>
          <w:tab/>
          <w:t>The UE receives QoS rules and ATSSS rules to be applied for the MA PDU Session, for QoS enforcement and traffic steering enforcement respectively. Similar rules (N4 rules) are received by UPF.</w:t>
        </w:r>
      </w:ins>
    </w:p>
    <w:p w14:paraId="52E3C7E1" w14:textId="77777777" w:rsidR="00DC64C3" w:rsidRDefault="00DC64C3" w:rsidP="00DC64C3">
      <w:pPr>
        <w:pStyle w:val="B1"/>
        <w:rPr>
          <w:ins w:id="1010" w:author="S2-2403673" w:date="2024-03-05T18:17:00Z"/>
        </w:rPr>
      </w:pPr>
      <w:ins w:id="1011" w:author="S2-2403673" w:date="2024-03-05T18:17:00Z">
        <w:r>
          <w:t>2.</w:t>
        </w:r>
        <w:r>
          <w:tab/>
          <w:t>After the MA PDU Session is established and the UE identifies that one or more ATSSS rules require traffic steering using the MPQUIC-IP steering functionality, the UE determines the number of multipath QUIC connections to be established with the UPF (MPQUIC-IP proxy). For example, the UE may determine to establish as many multipath QUIC connections, as the number of QoS flows of the MA PDU Session, i.e. one multipath QUIC connection per QoS flow. The QoS rules provided to UE include downlink QoS information and the UE applies the downlink QoS information to establish QUIC connections for the QoS flows used for downlink traffic only.</w:t>
        </w:r>
      </w:ins>
    </w:p>
    <w:p w14:paraId="0777F0F6" w14:textId="77777777" w:rsidR="00DC64C3" w:rsidRDefault="00DC64C3" w:rsidP="00DC64C3">
      <w:pPr>
        <w:pStyle w:val="B1"/>
        <w:rPr>
          <w:ins w:id="1012" w:author="S2-2403673" w:date="2024-03-05T18:17:00Z"/>
        </w:rPr>
      </w:pPr>
      <w:ins w:id="1013" w:author="S2-2403673" w:date="2024-03-05T18:17:00Z">
        <w:r>
          <w:t>3.</w:t>
        </w:r>
        <w:r>
          <w:tab/>
          <w:t>The UE establishes the number of multipath QUIC connection with the UPF (MPQUIC-IP proxy) determined in the previous step. This results into several multipath QUIC connections between the UE and UPF, each one composed of multiple paths, e.g. one path over 3GPP access and another path over non-3GPP access. Data transmitted over a multipath QUIC connection must be encrypted according to RFC 9001 [13].</w:t>
        </w:r>
      </w:ins>
    </w:p>
    <w:p w14:paraId="1F63C843" w14:textId="66A7DB16" w:rsidR="00DC64C3" w:rsidRDefault="00DC64C3" w:rsidP="00DC64C3">
      <w:pPr>
        <w:pStyle w:val="B1"/>
        <w:rPr>
          <w:ins w:id="1014" w:author="S2-2403673" w:date="2024-03-05T18:17:00Z"/>
        </w:rPr>
      </w:pPr>
      <w:ins w:id="1015" w:author="S2-2403673" w:date="2024-03-05T18:17:00Z">
        <w:r>
          <w:tab/>
          <w:t>During a QUIC connection establishment, the UE and UPF negotiate QUIC transport parameters and indicate (a) support of QUIC Datagram frames and (b) support of multipath. They indicate support of QUIC Datagram frames by providing the "max_datagram_frame_size" transport parameter with a non-zero value (see RFC 9221 [</w:t>
        </w:r>
      </w:ins>
      <w:ins w:id="1016" w:author="S2-2403673" w:date="2024-03-05T18:26:00Z">
        <w:r w:rsidR="007F555A">
          <w:t>15</w:t>
        </w:r>
      </w:ins>
      <w:ins w:id="1017" w:author="S2-2403673" w:date="2024-03-05T18:17:00Z">
        <w:r>
          <w:t>]) and they indicate support of multipath by providing the "enable_multipath" transport parameter (see draft-ietf-quic-multipath [16]).</w:t>
        </w:r>
      </w:ins>
    </w:p>
    <w:p w14:paraId="52068356" w14:textId="77777777" w:rsidR="00DC64C3" w:rsidRDefault="00DC64C3" w:rsidP="00DC64C3">
      <w:pPr>
        <w:pStyle w:val="B1"/>
        <w:rPr>
          <w:ins w:id="1018" w:author="S2-2403673" w:date="2024-03-05T18:17:00Z"/>
        </w:rPr>
      </w:pPr>
      <w:ins w:id="1019" w:author="S2-2403673" w:date="2024-03-05T18:17:00Z">
        <w:r>
          <w:tab/>
          <w:t>After a QUIC connection establishment, the HTTP/3 client and the HTTP/3 proxy negotiate HTTP settings and indicate support of HTTP Datagrams (see RFC 9297 [11]) and support of Extended CONNECT (see RFC 9220 [19]).</w:t>
        </w:r>
      </w:ins>
    </w:p>
    <w:p w14:paraId="5EE961A4" w14:textId="77777777" w:rsidR="00DC64C3" w:rsidRDefault="00DC64C3" w:rsidP="00DC64C3">
      <w:pPr>
        <w:pStyle w:val="B1"/>
        <w:rPr>
          <w:ins w:id="1020" w:author="S2-2403673" w:date="2024-03-05T18:17:00Z"/>
        </w:rPr>
      </w:pPr>
      <w:ins w:id="1021" w:author="S2-2403673" w:date="2024-03-05T18:17:00Z">
        <w:r>
          <w:tab/>
          <w:t>The QoS flow associated with a QUIC connection is also negotiated between the UE and UPF. This is done by using a new QUIC transport parameter (defined by 3GPP) when the QUIC connection is established.</w:t>
        </w:r>
      </w:ins>
    </w:p>
    <w:p w14:paraId="3A53C3E5" w14:textId="77777777" w:rsidR="00DC64C3" w:rsidRDefault="00DC64C3" w:rsidP="00DC64C3">
      <w:pPr>
        <w:pStyle w:val="NO"/>
        <w:rPr>
          <w:ins w:id="1022" w:author="S2-2403673" w:date="2024-03-05T18:17:00Z"/>
        </w:rPr>
      </w:pPr>
      <w:ins w:id="1023" w:author="S2-2403673" w:date="2024-03-05T18:17:00Z">
        <w:r w:rsidRPr="006161C1">
          <w:t>NOTE </w:t>
        </w:r>
        <w:r>
          <w:t>1:</w:t>
        </w:r>
        <w:r w:rsidRPr="006161C1">
          <w:tab/>
          <w:t>QUIC transport parameter needs to be registered in IANA (by stage 3).</w:t>
        </w:r>
      </w:ins>
    </w:p>
    <w:p w14:paraId="3A8EF093" w14:textId="5450F342" w:rsidR="00DC64C3" w:rsidRDefault="00DC64C3" w:rsidP="00DC64C3">
      <w:pPr>
        <w:pStyle w:val="B1"/>
        <w:rPr>
          <w:ins w:id="1024" w:author="S2-2403673" w:date="2024-03-05T18:17:00Z"/>
        </w:rPr>
      </w:pPr>
      <w:ins w:id="1025" w:author="S2-2403673" w:date="2024-03-05T18:17:00Z">
        <w:r>
          <w:t>4.</w:t>
        </w:r>
        <w:r>
          <w:tab/>
          <w:t>On each of the established QUIC connections, the UE may either send an extended HTTP CONNECT request to UPF (as defined in RFC 9484 [7]) immediately after a multipath QUIC connection is created (as a proactive action), or when the UE allocates a new QUIC stream from the multipath QUIC connection (e.g. based on QFI). This extended HTTP CONNECT request, essentially indicates that IP proxying over HTTP is needed</w:t>
        </w:r>
        <w:del w:id="1026" w:author="S2-2403832" w:date="2024-03-06T09:28:00Z">
          <w:r w:rsidDel="00BF5AEC">
            <w:delText xml:space="preserve">.  </w:delText>
          </w:r>
        </w:del>
      </w:ins>
      <w:ins w:id="1027" w:author="S2-2403832" w:date="2024-03-06T09:28:00Z">
        <w:r w:rsidR="00BF5AEC">
          <w:t xml:space="preserve">. </w:t>
        </w:r>
      </w:ins>
      <w:ins w:id="1028" w:author="S2-2403673" w:date="2024-03-05T18:17:00Z">
        <w:r>
          <w:t>If this is accepted by UPF, it responds with a 200 status.</w:t>
        </w:r>
      </w:ins>
    </w:p>
    <w:p w14:paraId="18AFFCB7" w14:textId="77777777" w:rsidR="00DC64C3" w:rsidRDefault="00DC64C3" w:rsidP="00DC64C3">
      <w:pPr>
        <w:pStyle w:val="B1"/>
        <w:rPr>
          <w:ins w:id="1029" w:author="S2-2403673" w:date="2024-03-05T18:17:00Z"/>
        </w:rPr>
      </w:pPr>
      <w:ins w:id="1030" w:author="S2-2403673" w:date="2024-03-05T18:17:00Z">
        <w:r>
          <w:t>5.</w:t>
        </w:r>
        <w:r>
          <w:tab/>
          <w:t>The UE generates a new IP packet (IP packet #1) that should be sent via the MA PDU Session. This IP packet initiates a new IP flow, i.e. a sequence of IP packets using the same 5-tuple. For this new IP flow (and for each new IP flow):</w:t>
        </w:r>
      </w:ins>
    </w:p>
    <w:p w14:paraId="327EACA2" w14:textId="77777777" w:rsidR="00DC64C3" w:rsidRDefault="00DC64C3" w:rsidP="00DC64C3">
      <w:pPr>
        <w:pStyle w:val="B2"/>
        <w:rPr>
          <w:ins w:id="1031" w:author="S2-2403673" w:date="2024-03-05T18:17:00Z"/>
        </w:rPr>
      </w:pPr>
      <w:ins w:id="1032" w:author="S2-2403673" w:date="2024-03-05T18:17:00Z">
        <w:r>
          <w:t>-</w:t>
        </w:r>
        <w:r>
          <w:tab/>
          <w:t>The UE selects a QoS flow (QFI) over which the IP flow should be transmitted. This is selected by using the received QoS rules.</w:t>
        </w:r>
      </w:ins>
    </w:p>
    <w:p w14:paraId="40B18683" w14:textId="77777777" w:rsidR="00DC64C3" w:rsidRDefault="00DC64C3" w:rsidP="00DC64C3">
      <w:pPr>
        <w:pStyle w:val="B2"/>
        <w:rPr>
          <w:ins w:id="1033" w:author="S2-2403673" w:date="2024-03-05T18:17:00Z"/>
        </w:rPr>
      </w:pPr>
      <w:ins w:id="1034" w:author="S2-2403673" w:date="2024-03-05T18:17:00Z">
        <w:r>
          <w:t>-</w:t>
        </w:r>
        <w:r>
          <w:tab/>
          <w:t>The UE selects a steering mode that should be applied for the IP flow. This is selected by using the received ATSSS rules.</w:t>
        </w:r>
      </w:ins>
    </w:p>
    <w:p w14:paraId="75822A40" w14:textId="77777777" w:rsidR="00DC64C3" w:rsidRDefault="00DC64C3" w:rsidP="00DC64C3">
      <w:pPr>
        <w:pStyle w:val="B2"/>
        <w:rPr>
          <w:ins w:id="1035" w:author="S2-2403673" w:date="2024-03-05T18:17:00Z"/>
        </w:rPr>
      </w:pPr>
      <w:ins w:id="1036" w:author="S2-2403673" w:date="2024-03-05T18:17:00Z">
        <w:r>
          <w:t>-</w:t>
        </w:r>
        <w:r>
          <w:tab/>
          <w:t>The UE selects a transport mode, e.g. a datagram transport mode or the stream transport mode. This is selected by using the received ATSSS rules, i.e. each ATSSS rule which indicates that the MPQUIC-IP steering functionality should be applied for the matching traffic, indicates also the transport mode that should be applied for this traffic.</w:t>
        </w:r>
      </w:ins>
    </w:p>
    <w:p w14:paraId="1D9BD136" w14:textId="77777777" w:rsidR="00DC64C3" w:rsidRDefault="00DC64C3" w:rsidP="00DC64C3">
      <w:pPr>
        <w:pStyle w:val="B2"/>
        <w:rPr>
          <w:ins w:id="1037" w:author="S2-2403673" w:date="2024-03-05T18:17:00Z"/>
        </w:rPr>
      </w:pPr>
      <w:ins w:id="1038" w:author="S2-2403673" w:date="2024-03-05T18:17:00Z">
        <w:r>
          <w:tab/>
          <w:t>The datagram transport mode supports the following two sub-modes of operation:</w:t>
        </w:r>
      </w:ins>
    </w:p>
    <w:p w14:paraId="7DB5D71C" w14:textId="77777777" w:rsidR="00DC64C3" w:rsidRDefault="00DC64C3" w:rsidP="00DC64C3">
      <w:pPr>
        <w:pStyle w:val="B3"/>
        <w:rPr>
          <w:ins w:id="1039" w:author="S2-2403673" w:date="2024-03-05T18:17:00Z"/>
        </w:rPr>
      </w:pPr>
      <w:ins w:id="1040" w:author="S2-2403673" w:date="2024-03-05T18:17:00Z">
        <w:r>
          <w:t>-</w:t>
        </w:r>
        <w:r>
          <w:tab/>
          <w:t>Datagram mode 1 (with sequence numbers): The HTTP/3 proxy/client or the "QoS flow selection and Steering mode selection" layer prefixes each UDP data with a sequence number before passing it to the QUIC layer for multipath transmission. The sequence numbers are applied by the receiving endpoint to re-order the UDP data and remove duplicated UDP data.</w:t>
        </w:r>
      </w:ins>
    </w:p>
    <w:p w14:paraId="440A4CDA" w14:textId="77777777" w:rsidR="00DC64C3" w:rsidRDefault="00DC64C3" w:rsidP="00DC64C3">
      <w:pPr>
        <w:pStyle w:val="B3"/>
        <w:rPr>
          <w:ins w:id="1041" w:author="S2-2403673" w:date="2024-03-05T18:17:00Z"/>
        </w:rPr>
      </w:pPr>
      <w:ins w:id="1042" w:author="S2-2403673" w:date="2024-03-05T18:17:00Z">
        <w:r>
          <w:t>-</w:t>
        </w:r>
        <w:r>
          <w:tab/>
          <w:t>Datagram mode 2 (without sequence numbers): The HTTP/3 proxy/client does not prefix each IP packet with a sequence number before passing it to the QUIC layer for multipath transmission. This may result (depending on the applied steering mode) in data delivery with out-of-order packets and/or with duplicated packets. For some applications, however, such type of data delivery may be acceptable.</w:t>
        </w:r>
      </w:ins>
    </w:p>
    <w:p w14:paraId="5A330E73" w14:textId="77777777" w:rsidR="00DC64C3" w:rsidRDefault="00DC64C3" w:rsidP="00DC64C3">
      <w:pPr>
        <w:pStyle w:val="B3"/>
        <w:rPr>
          <w:ins w:id="1043" w:author="S2-2403673" w:date="2024-03-05T18:17:00Z"/>
        </w:rPr>
      </w:pPr>
      <w:ins w:id="1044" w:author="S2-2403673" w:date="2024-03-05T18:17:00Z">
        <w:r>
          <w:lastRenderedPageBreak/>
          <w:tab/>
          <w:t>The datagram mode 2 is needed (although it does not support re-ordering) because it features benefits compared to ATSSS-LL, e.g. (a) it supports congestion control, (b) it supports RTT/PLR measurements without the need to implement the PMF protocol, etc.</w:t>
        </w:r>
      </w:ins>
    </w:p>
    <w:p w14:paraId="73BE4803" w14:textId="125F5BCF" w:rsidR="00DC64C3" w:rsidRDefault="00DC64C3" w:rsidP="00DC64C3">
      <w:pPr>
        <w:pStyle w:val="B2"/>
        <w:rPr>
          <w:ins w:id="1045" w:author="S2-2403673" w:date="2024-03-05T18:17:00Z"/>
          <w:lang w:val="en-US" w:eastAsia="zh-CN"/>
        </w:rPr>
      </w:pPr>
      <w:ins w:id="1046" w:author="S2-2403673" w:date="2024-03-05T18:17:00Z">
        <w:r>
          <w:rPr>
            <w:lang w:val="en-US" w:eastAsia="zh-CN"/>
          </w:rPr>
          <w:tab/>
          <w:t xml:space="preserve">In both datagram modes, every IP packet is encapsulated within an HTTP DATAGRAM, which if further encapsulated within an QUIC DATAGRAM frame [15]. The payload of the HTTP DATAGRAM is composed of a Context ID and a Payload (as defined in </w:t>
        </w:r>
      </w:ins>
      <w:ins w:id="1047" w:author="S2-2403673" w:date="2024-03-06T08:23:00Z">
        <w:r w:rsidR="0055585B">
          <w:rPr>
            <w:lang w:val="en-US" w:eastAsia="zh-CN"/>
          </w:rPr>
          <w:t>RFC</w:t>
        </w:r>
      </w:ins>
      <w:ins w:id="1048" w:author="S2-2403673" w:date="2024-03-06T08:24:00Z">
        <w:r w:rsidR="0055585B">
          <w:rPr>
            <w:lang w:val="en-US" w:eastAsia="zh-CN"/>
          </w:rPr>
          <w:t xml:space="preserve"> 9484</w:t>
        </w:r>
      </w:ins>
      <w:ins w:id="1049" w:author="S2-2403673" w:date="2024-03-05T18:17:00Z">
        <w:r>
          <w:rPr>
            <w:lang w:val="en-US" w:eastAsia="zh-CN"/>
          </w:rPr>
          <w:t xml:space="preserve"> </w:t>
        </w:r>
        <w:r w:rsidRPr="0055585B">
          <w:rPr>
            <w:lang w:val="en-US" w:eastAsia="zh-CN"/>
          </w:rPr>
          <w:t>[</w:t>
        </w:r>
      </w:ins>
      <w:ins w:id="1050" w:author="S2-2403673" w:date="2024-03-05T18:30:00Z">
        <w:r w:rsidR="007F555A" w:rsidRPr="0055585B">
          <w:rPr>
            <w:lang w:val="en-US" w:eastAsia="zh-CN"/>
          </w:rPr>
          <w:t>7</w:t>
        </w:r>
      </w:ins>
      <w:ins w:id="1051" w:author="S2-2403673" w:date="2024-03-05T18:17:00Z">
        <w:r w:rsidRPr="0055585B">
          <w:rPr>
            <w:lang w:val="en-US" w:eastAsia="zh-CN"/>
          </w:rPr>
          <w:t>]</w:t>
        </w:r>
        <w:r>
          <w:rPr>
            <w:lang w:val="en-US" w:eastAsia="zh-CN"/>
          </w:rPr>
          <w:t>): HTTP DATAGRAM payload = {Context ID (i), Payload (..)}.</w:t>
        </w:r>
      </w:ins>
    </w:p>
    <w:p w14:paraId="65DD8D0E" w14:textId="77777777" w:rsidR="00DC64C3" w:rsidRPr="005F2ED5" w:rsidRDefault="00DC64C3" w:rsidP="00DC64C3">
      <w:pPr>
        <w:pStyle w:val="B2"/>
        <w:rPr>
          <w:ins w:id="1052" w:author="S2-2403673" w:date="2024-03-05T18:17:00Z"/>
          <w:lang w:val="en-US" w:eastAsia="zh-CN"/>
        </w:rPr>
      </w:pPr>
      <w:ins w:id="1053" w:author="S2-2403673" w:date="2024-03-05T18:17:00Z">
        <w:r>
          <w:rPr>
            <w:lang w:val="en-US" w:eastAsia="zh-CN"/>
          </w:rPr>
          <w:tab/>
          <w:t>The Datagram mode 1 and Datagram mode 2 use two different (and pre-defined in 3GPP) Context IDs, e.g. Context ID=0 and Context ID=1, respectively. With Context ID=0, the Payload contains the IP packet, whereas, with Context ID=1, the Payload contains a sequence number followed by the IP packet. The format of QUIC DATAGRAMs used in both datagram modes is shown below. The Datagram mode 1 may support reordering either in the HTTP/3 layer (as described above) or in the layer above HTTP/3. In the latter case, the definition of a new Context ID is not needed as sequencing and reordering is performed outside the HTTP/3 layer.</w:t>
        </w:r>
      </w:ins>
    </w:p>
    <w:p w14:paraId="7F793690" w14:textId="77777777" w:rsidR="00DC64C3" w:rsidRDefault="00DC64C3" w:rsidP="00DC64C3">
      <w:pPr>
        <w:pStyle w:val="B1"/>
        <w:rPr>
          <w:ins w:id="1054" w:author="S2-2403673" w:date="2024-03-05T18:17:00Z"/>
        </w:rPr>
      </w:pPr>
      <w:ins w:id="1055" w:author="S2-2403673" w:date="2024-03-05T18:17:00Z">
        <w:r>
          <w:t>6.</w:t>
        </w:r>
        <w:r>
          <w:tab/>
          <w:t>The UE selects a multipath QUIC connection to be used for the new IP flow (e.g. based on the selected QFI).</w:t>
        </w:r>
      </w:ins>
    </w:p>
    <w:p w14:paraId="682F2267" w14:textId="77777777" w:rsidR="00DC64C3" w:rsidRPr="005F2ED5" w:rsidRDefault="00DC64C3" w:rsidP="00DC64C3">
      <w:pPr>
        <w:ind w:left="568" w:hanging="284"/>
        <w:rPr>
          <w:ins w:id="1056" w:author="S2-2403673" w:date="2024-03-05T18:17:00Z"/>
          <w:color w:val="FF0000"/>
          <w:u w:val="single"/>
          <w:lang w:val="en-US"/>
        </w:rPr>
      </w:pPr>
      <w:ins w:id="1057" w:author="S2-2403673" w:date="2024-03-05T18:17:00Z">
        <w:r>
          <w:rPr>
            <w:color w:val="FF0000"/>
            <w:u w:val="single"/>
          </w:rPr>
          <w:t>Editor’s note: It is FFS how different steering modes can be applied for different IP flows, which are transmitted in the same IP tunnel between the UE and UPF.</w:t>
        </w:r>
        <w:r>
          <w:t xml:space="preserve"> </w:t>
        </w:r>
      </w:ins>
    </w:p>
    <w:p w14:paraId="7347BF6D" w14:textId="77777777" w:rsidR="00DC64C3" w:rsidRDefault="00DC64C3" w:rsidP="00DC64C3">
      <w:pPr>
        <w:pStyle w:val="B1"/>
        <w:rPr>
          <w:ins w:id="1058" w:author="S2-2403673" w:date="2024-03-05T18:17:00Z"/>
        </w:rPr>
      </w:pPr>
      <w:ins w:id="1059" w:author="S2-2403673" w:date="2024-03-05T18:17:00Z">
        <w:r>
          <w:t>7.</w:t>
        </w:r>
        <w:r>
          <w:tab/>
          <w:t>The UE sends the IP packet using the allocated new stream on the selected QUIC connection.</w:t>
        </w:r>
      </w:ins>
    </w:p>
    <w:p w14:paraId="2287BC06" w14:textId="77777777" w:rsidR="00DC64C3" w:rsidRDefault="00DC64C3" w:rsidP="00DC64C3">
      <w:pPr>
        <w:pStyle w:val="B1"/>
        <w:rPr>
          <w:ins w:id="1060" w:author="S2-2403673" w:date="2024-03-05T18:17:00Z"/>
        </w:rPr>
      </w:pPr>
      <w:ins w:id="1061" w:author="S2-2403673" w:date="2024-03-05T18:17:00Z">
        <w:r>
          <w:tab/>
          <w:t>When the datagram transport mode is selected (mode 1 or mode 2), the UE encapsulates the IP packet within an HTTP DATAGRAM frame, which is transferred inside a QUIC DATAGRAM frame. The header of the HTTP DATAGRAM indicates that this datagram is associated with stream 40 (i.e. the Quarter Stream ID is set to 10).</w:t>
        </w:r>
      </w:ins>
    </w:p>
    <w:p w14:paraId="4C44FCBC" w14:textId="77777777" w:rsidR="00DC64C3" w:rsidRDefault="00DC64C3" w:rsidP="00DC64C3">
      <w:pPr>
        <w:pStyle w:val="B1"/>
        <w:rPr>
          <w:ins w:id="1062" w:author="S2-2403673" w:date="2024-03-05T18:17:00Z"/>
        </w:rPr>
      </w:pPr>
      <w:ins w:id="1063" w:author="S2-2403673" w:date="2024-03-05T18:17:00Z">
        <w:r>
          <w:tab/>
          <w:t>When the stream transport mode is selected, the UE encapsulates the IP packet within an HTTP DATAGRAM frame that is further encapsulated in a DATAGRAM capsule, which is transferred inside a QUIC STREAM frame.</w:t>
        </w:r>
      </w:ins>
    </w:p>
    <w:p w14:paraId="0DA087E0" w14:textId="77777777" w:rsidR="00DC64C3" w:rsidRDefault="00DC64C3" w:rsidP="00DC64C3">
      <w:pPr>
        <w:pStyle w:val="B1"/>
        <w:rPr>
          <w:ins w:id="1064" w:author="S2-2403673" w:date="2024-03-05T18:17:00Z"/>
        </w:rPr>
      </w:pPr>
      <w:ins w:id="1065" w:author="S2-2403673" w:date="2024-03-05T18:17:00Z">
        <w:r>
          <w:tab/>
          <w:t>In the example procedure shown in Figure 6.2.4.3-1, the datagram transport mode (mode 1 or mode 2) is selected. The UE sends a QUIC DATAGRAM frame to UPF that encapsulates the IP packet, which is forwarded by UPF to the remote host.</w:t>
        </w:r>
      </w:ins>
    </w:p>
    <w:p w14:paraId="62894C1A" w14:textId="77777777" w:rsidR="00DC64C3" w:rsidRDefault="00DC64C3" w:rsidP="00DC64C3">
      <w:pPr>
        <w:pStyle w:val="B1"/>
        <w:rPr>
          <w:ins w:id="1066" w:author="S2-2403673" w:date="2024-03-05T18:17:00Z"/>
        </w:rPr>
      </w:pPr>
      <w:ins w:id="1067" w:author="S2-2403673" w:date="2024-03-05T18:17:00Z">
        <w:r>
          <w:t>8.</w:t>
        </w:r>
        <w:r>
          <w:tab/>
          <w:t>When an IP packet is received by UPF (MPQUIC-IP proxy) from the remote host (IP packet #2), this IP packet is transferred to the UE using the established context information for the IP flow, i.e. using the selected multipath QUIC connection, the selected stream on this connection, the selected steering mode, and the selected transport mode. Such context information is stored in the UPF and in the UE and is applied for all the IP packets of the IP flow.</w:t>
        </w:r>
      </w:ins>
    </w:p>
    <w:p w14:paraId="48397655" w14:textId="77777777" w:rsidR="00DC64C3" w:rsidRDefault="00DC64C3" w:rsidP="00DC64C3">
      <w:pPr>
        <w:pStyle w:val="B1"/>
        <w:rPr>
          <w:ins w:id="1068" w:author="S2-2403673" w:date="2024-03-05T18:17:00Z"/>
        </w:rPr>
      </w:pPr>
      <w:ins w:id="1069" w:author="S2-2403673" w:date="2024-03-05T18:17:00Z">
        <w:r>
          <w:t>9.</w:t>
        </w:r>
        <w:r>
          <w:tab/>
          <w:t>Similarly, when another IP packet is generated by the UE app (IP packet #3), this IP packet is transferred to UPF (MPQUIC-IP proxy) using again all the stored context information for the IP flow.</w:t>
        </w:r>
      </w:ins>
    </w:p>
    <w:p w14:paraId="5F7D8281" w14:textId="77777777" w:rsidR="00DC64C3" w:rsidRDefault="00DC64C3" w:rsidP="00DC64C3">
      <w:pPr>
        <w:pStyle w:val="NO"/>
        <w:rPr>
          <w:ins w:id="1070" w:author="S2-2403673" w:date="2024-03-05T18:17:00Z"/>
        </w:rPr>
      </w:pPr>
      <w:ins w:id="1071" w:author="S2-2403673" w:date="2024-03-05T18:17:00Z">
        <w:r>
          <w:t>NOTE 2:</w:t>
        </w:r>
        <w:r>
          <w:tab/>
          <w:t>The context information for an IP flow in the UE and in the UPF is created when the initial IP packet (i.e. IP packet #1) of this IP flow is transferred. All subsequent IP packets of the same IP flow are transferred between the UE and the UPF using this context information.</w:t>
        </w:r>
      </w:ins>
    </w:p>
    <w:p w14:paraId="6D0470B8" w14:textId="77777777" w:rsidR="00DC64C3" w:rsidRDefault="00DC64C3" w:rsidP="00DC64C3">
      <w:pPr>
        <w:rPr>
          <w:ins w:id="1072" w:author="S2-2403673" w:date="2024-03-05T18:17:00Z"/>
        </w:rPr>
      </w:pPr>
      <w:ins w:id="1073" w:author="S2-2403673" w:date="2024-03-05T18:17:00Z">
        <w:r>
          <w:t>When the UE identifies that the context information for an IP flow is no longer needed, the UE deletes this context information and releases the associated QUIC stream, which cause the UPF to delete the context information stored in UPF.</w:t>
        </w:r>
      </w:ins>
    </w:p>
    <w:p w14:paraId="0AA82C5F" w14:textId="77777777" w:rsidR="007F555A" w:rsidRDefault="00DC64C3" w:rsidP="00DC64C3">
      <w:pPr>
        <w:rPr>
          <w:ins w:id="1074" w:author="S2-2403673" w:date="2024-03-05T18:31:00Z"/>
        </w:rPr>
      </w:pPr>
      <w:ins w:id="1075" w:author="S2-2403673" w:date="2024-03-05T18:17:00Z">
        <w:r>
          <w:t xml:space="preserve">The following figure 6.2.4.3-2 illustrates an example of how the uplink traffic of various IP flows is transferred from the UE to UPF using QUIC multipath transport, and how the UPF relays this traffic to a final destination (remote host), although this solution does not preclude other forms of deployment in which the final destination may be associated with any IP address or a specific subnetwork. </w:t>
        </w:r>
      </w:ins>
    </w:p>
    <w:p w14:paraId="5E652539" w14:textId="1CBC29E0" w:rsidR="00DC64C3" w:rsidRDefault="00DC64C3" w:rsidP="00DC64C3">
      <w:pPr>
        <w:rPr>
          <w:ins w:id="1076" w:author="S2-2403673" w:date="2024-03-05T18:17:00Z"/>
        </w:rPr>
      </w:pPr>
      <w:ins w:id="1077" w:author="S2-2403673" w:date="2024-03-05T18:17:00Z">
        <w:r>
          <w:t>Each IP flow is associated to a QUIC connection and to an associated bidirectional QUIC stream, which is configured to apply a specific steering mode for the uplink traffic. For example, the red IP flow is associated with the multipath QUIC connection #1 and with the red Stream Y, which is configured to apply the Smallest delay steering mode in the uplink direction.</w:t>
        </w:r>
      </w:ins>
    </w:p>
    <w:p w14:paraId="6951E893" w14:textId="77777777" w:rsidR="00DC64C3" w:rsidRDefault="00DC64C3" w:rsidP="00DC64C3">
      <w:pPr>
        <w:rPr>
          <w:ins w:id="1078" w:author="S2-2403673" w:date="2024-03-05T18:17:00Z"/>
        </w:rPr>
      </w:pPr>
      <w:ins w:id="1079" w:author="S2-2403673" w:date="2024-03-05T18:17:00Z">
        <w:r>
          <w:lastRenderedPageBreak/>
          <w:t>All IP flows shown in this figure, except the blue IP flow, are transferred with the datagram transport mode (mode 1 or mode 2), i.e. their data packets are transferred inside QUIC DATAGRAM frames. The blue IP flow is transferred with the stream transport mode, so its data packets are transferred inside QUIC STREAM frames.</w:t>
        </w:r>
      </w:ins>
    </w:p>
    <w:p w14:paraId="06544CB0" w14:textId="77777777" w:rsidR="00DC64C3" w:rsidRDefault="00DC64C3" w:rsidP="00DC64C3">
      <w:pPr>
        <w:rPr>
          <w:ins w:id="1080" w:author="S2-2403673" w:date="2024-03-05T18:17:00Z"/>
        </w:rPr>
      </w:pPr>
      <w:ins w:id="1081" w:author="S2-2403673" w:date="2024-03-05T18:17:00Z">
        <w:r>
          <w:t>The downlink traffic of IP flows is transferred between the UE and UPF in a similar way.</w:t>
        </w:r>
      </w:ins>
    </w:p>
    <w:p w14:paraId="6B0EA406" w14:textId="77777777" w:rsidR="00DC64C3" w:rsidRDefault="00DC64C3" w:rsidP="00DC64C3">
      <w:pPr>
        <w:pStyle w:val="TH"/>
        <w:rPr>
          <w:ins w:id="1082" w:author="S2-2403673" w:date="2024-03-05T18:17:00Z"/>
        </w:rPr>
      </w:pPr>
      <w:ins w:id="1083" w:author="S2-2403673" w:date="2024-03-05T18:17:00Z">
        <w:r>
          <w:rPr>
            <w:noProof/>
          </w:rPr>
          <w:object w:dxaOrig="20521" w:dyaOrig="12581" w14:anchorId="15E59051">
            <v:shape id="_x0000_i2474" type="#_x0000_t75" style="width:481.1pt;height:295.1pt" o:ole="">
              <v:imagedata r:id="rId31" o:title=""/>
            </v:shape>
            <o:OLEObject Type="Embed" ProgID="Visio.Drawing.15" ShapeID="_x0000_i2474" DrawAspect="Content" ObjectID="_1771240940" r:id="rId32"/>
          </w:object>
        </w:r>
      </w:ins>
    </w:p>
    <w:p w14:paraId="2BB75AD7" w14:textId="77777777" w:rsidR="00DC64C3" w:rsidRPr="007542E0" w:rsidRDefault="00DC64C3" w:rsidP="00DC64C3">
      <w:pPr>
        <w:pStyle w:val="TF"/>
        <w:rPr>
          <w:ins w:id="1084" w:author="S2-2403673" w:date="2024-03-05T18:17:00Z"/>
        </w:rPr>
      </w:pPr>
      <w:ins w:id="1085" w:author="S2-2403673" w:date="2024-03-05T18:17:00Z">
        <w:r w:rsidRPr="007542E0">
          <w:t xml:space="preserve">Figure </w:t>
        </w:r>
        <w:r>
          <w:t>6.2.4.3</w:t>
        </w:r>
        <w:r w:rsidRPr="007542E0">
          <w:t>-</w:t>
        </w:r>
        <w:r>
          <w:t>2</w:t>
        </w:r>
        <w:r w:rsidRPr="007542E0">
          <w:t xml:space="preserve">: </w:t>
        </w:r>
        <w:r>
          <w:t>Example of user-plane operation using the MPQUIC-IP steering functionality (UL direction)</w:t>
        </w:r>
      </w:ins>
    </w:p>
    <w:p w14:paraId="0283168C" w14:textId="77777777" w:rsidR="000D1193" w:rsidRPr="007542E0" w:rsidRDefault="000D1193" w:rsidP="000D1193">
      <w:pPr>
        <w:pStyle w:val="31"/>
        <w:rPr>
          <w:ins w:id="1086" w:author="S2-2403674" w:date="2024-03-05T18:49:00Z"/>
        </w:rPr>
      </w:pPr>
      <w:bookmarkStart w:id="1087" w:name="_Toc160627074"/>
      <w:ins w:id="1088" w:author="S2-2403674" w:date="2024-03-05T18:49:00Z">
        <w:r>
          <w:rPr>
            <w:lang w:eastAsia="zh-CN"/>
          </w:rPr>
          <w:t>6.2.5</w:t>
        </w:r>
        <w:r>
          <w:rPr>
            <w:lang w:eastAsia="zh-CN"/>
          </w:rPr>
          <w:tab/>
          <w:t xml:space="preserve">Solution #2.5: </w:t>
        </w:r>
        <w:r>
          <w:t>MPQUIC steering functionality using Ethernet proxying over HTTP</w:t>
        </w:r>
        <w:bookmarkEnd w:id="1087"/>
      </w:ins>
    </w:p>
    <w:p w14:paraId="7A04ADAE" w14:textId="77777777" w:rsidR="000D1193" w:rsidRDefault="000D1193" w:rsidP="000D1193">
      <w:pPr>
        <w:pStyle w:val="41"/>
        <w:rPr>
          <w:ins w:id="1089" w:author="S2-2403674" w:date="2024-03-05T18:49:00Z"/>
        </w:rPr>
      </w:pPr>
      <w:ins w:id="1090" w:author="S2-2403674" w:date="2024-03-05T18:49:00Z">
        <w:r>
          <w:t>6.2.5.</w:t>
        </w:r>
        <w:r w:rsidRPr="007542E0">
          <w:t>1</w:t>
        </w:r>
        <w:r w:rsidRPr="007542E0">
          <w:rPr>
            <w:rFonts w:hint="eastAsia"/>
          </w:rPr>
          <w:tab/>
        </w:r>
        <w:r w:rsidRPr="007542E0">
          <w:t>Introduction</w:t>
        </w:r>
      </w:ins>
    </w:p>
    <w:p w14:paraId="18EA08EB" w14:textId="77777777" w:rsidR="00303DE6" w:rsidRDefault="000D1193" w:rsidP="00303DE6">
      <w:pPr>
        <w:rPr>
          <w:ins w:id="1091" w:author="Rapporteur" w:date="2024-03-06T14:13:00Z"/>
        </w:rPr>
      </w:pPr>
      <w:ins w:id="1092" w:author="S2-2403674" w:date="2024-03-05T18:49:00Z">
        <w:r>
          <w:t xml:space="preserve">The solution in this clause specifies a new ATSSS steering functionality, called Multipath QUIC-Ethernet (MPQUIC-E) steering functionality, and addresses the objective of KI#2.1 for a QUIC-based steering functionality to allow the transport of Ethernet frames over multiple access between UE and UPF. </w:t>
        </w:r>
      </w:ins>
    </w:p>
    <w:p w14:paraId="0599DE2A" w14:textId="77777777" w:rsidR="00303DE6" w:rsidRDefault="000D1193" w:rsidP="00303DE6">
      <w:pPr>
        <w:rPr>
          <w:ins w:id="1093" w:author="Rapporteur" w:date="2024-03-06T14:14:00Z"/>
        </w:rPr>
      </w:pPr>
      <w:ins w:id="1094" w:author="S2-2403674" w:date="2024-03-05T18:49:00Z">
        <w:del w:id="1095" w:author="Rapporteur" w:date="2024-03-06T14:13:00Z">
          <w:r w:rsidDel="00303DE6">
            <w:br/>
          </w:r>
        </w:del>
        <w:r>
          <w:t>This solution extends the MPQUIC functionality detailed in 3GPP TS 23.501[3] Section 5.36.6.2.2 to enable steering, switching, and splitting of Ethernet traffic between the UE and UPF, in accordance with the ATSSS policy created by the network.</w:t>
        </w:r>
      </w:ins>
    </w:p>
    <w:p w14:paraId="2087EE97" w14:textId="2CB0E5D8" w:rsidR="000D1193" w:rsidRDefault="000D1193" w:rsidP="00303DE6">
      <w:pPr>
        <w:rPr>
          <w:ins w:id="1096" w:author="S2-2403674" w:date="2024-03-05T18:49:00Z"/>
        </w:rPr>
        <w:pPrChange w:id="1097" w:author="Rapporteur" w:date="2024-03-06T14:13:00Z">
          <w:pPr/>
        </w:pPrChange>
      </w:pPr>
      <w:ins w:id="1098" w:author="S2-2403674" w:date="2024-03-05T18:49:00Z">
        <w:del w:id="1099" w:author="Rapporteur" w:date="2024-03-06T14:14:00Z">
          <w:r w:rsidDel="00303DE6">
            <w:br/>
          </w:r>
        </w:del>
        <w:r>
          <w:t>The solution is based on draft-ietf-masque-connect-ethernet</w:t>
        </w:r>
      </w:ins>
      <w:ins w:id="1100" w:author="Rapporteur" w:date="2024-03-06T10:38:00Z">
        <w:r w:rsidR="00CC2D18">
          <w:t xml:space="preserve"> </w:t>
        </w:r>
      </w:ins>
      <w:ins w:id="1101" w:author="S2-2403674" w:date="2024-03-05T18:49:00Z">
        <w:r>
          <w:t>[19] which specifies how Ethernet traffic can be transferred between a client (UE) and a proxy (UPF) using the HTTP/3 protocol [12]. The HTTP/3 protocol operates on top of the QUIC protocol [12], which supports simultaneous communication over multiple paths, as defined in draft-ietf-quic-multipath [19].</w:t>
        </w:r>
      </w:ins>
    </w:p>
    <w:p w14:paraId="19D8E383" w14:textId="2E8FCC4F" w:rsidR="000D1193" w:rsidRDefault="000D1193" w:rsidP="000D1193">
      <w:pPr>
        <w:rPr>
          <w:ins w:id="1102" w:author="S2-2403674" w:date="2024-03-05T18:49:00Z"/>
        </w:rPr>
      </w:pPr>
      <w:ins w:id="1103" w:author="S2-2403674" w:date="2024-03-05T18:49:00Z">
        <w:r>
          <w:t xml:space="preserve">To allow negotiation of a tunnel for Ethernet over HTTP, draft-ietf-masque-connect-ethernet [8] defines the </w:t>
        </w:r>
        <w:del w:id="1104" w:author="Rapporteur" w:date="2024-03-06T09:49:00Z">
          <w:r w:rsidDel="008771F8">
            <w:delText>“</w:delText>
          </w:r>
        </w:del>
      </w:ins>
      <w:ins w:id="1105" w:author="Rapporteur" w:date="2024-03-06T09:49:00Z">
        <w:r w:rsidR="008771F8">
          <w:t>"</w:t>
        </w:r>
      </w:ins>
      <w:ins w:id="1106" w:author="S2-2403674" w:date="2024-03-05T18:49:00Z">
        <w:r>
          <w:t>connect-ethernet</w:t>
        </w:r>
        <w:del w:id="1107" w:author="Rapporteur" w:date="2024-03-06T09:50:00Z">
          <w:r w:rsidDel="008771F8">
            <w:delText>”</w:delText>
          </w:r>
        </w:del>
      </w:ins>
      <w:ins w:id="1108" w:author="Rapporteur" w:date="2024-03-06T09:50:00Z">
        <w:r w:rsidR="008771F8">
          <w:t>"</w:t>
        </w:r>
      </w:ins>
      <w:ins w:id="1109" w:author="S2-2403674" w:date="2024-03-05T18:49:00Z">
        <w:r>
          <w:t xml:space="preserve"> HTTP upgrade token. The resulting Ethernet tunnels use the Capsule Protocol [12] with HTTP Datagrams. The HTTP datagram format includes a context ID (a 62</w:t>
        </w:r>
      </w:ins>
      <w:ins w:id="1110" w:author="S2-2403674" w:date="2024-03-05T18:50:00Z">
        <w:r>
          <w:t>-</w:t>
        </w:r>
      </w:ins>
      <w:ins w:id="1111" w:author="S2-2403674" w:date="2024-03-05T18:49:00Z">
        <w:r>
          <w:t>bit value) and a payload, with a semantic dependant on the value of the context ID field.</w:t>
        </w:r>
      </w:ins>
    </w:p>
    <w:p w14:paraId="309CC519" w14:textId="77777777" w:rsidR="000D1193" w:rsidRDefault="000D1193" w:rsidP="000D1193">
      <w:pPr>
        <w:rPr>
          <w:ins w:id="1112" w:author="S2-2403674" w:date="2024-03-05T18:49:00Z"/>
        </w:rPr>
      </w:pPr>
      <w:ins w:id="1113" w:author="S2-2403674" w:date="2024-03-05T18:49:00Z">
        <w:r w:rsidRPr="006D6A62">
          <w:t>When associated with an Ethernet proxying stream the HTTP datagram payload field of HTTP datagrams</w:t>
        </w:r>
        <w:r w:rsidRPr="00F6514D">
          <w:t>,</w:t>
        </w:r>
        <w:r w:rsidRPr="006D6A62">
          <w:t xml:space="preserve"> the value of the Context ID is set to zero </w:t>
        </w:r>
        <w:r w:rsidRPr="00F6514D">
          <w:t xml:space="preserve">(per </w:t>
        </w:r>
        <w:r>
          <w:t>[8]</w:t>
        </w:r>
        <w:r w:rsidRPr="00F6514D">
          <w:t xml:space="preserve">) </w:t>
        </w:r>
        <w:r w:rsidRPr="006D6A62">
          <w:t xml:space="preserve">and the Payload field contains a full Layer 2 Ethernet Frame (from the MAC </w:t>
        </w:r>
        <w:r w:rsidRPr="006D6A62">
          <w:lastRenderedPageBreak/>
          <w:t xml:space="preserve">destination field until the last byte of the Frame check sequence field). Ethernet proxying requests use HTTP Extended CONNECT. The requests use HTTP pseudo-header fields as described in Section 4.4 of </w:t>
        </w:r>
        <w:r>
          <w:t>[8]</w:t>
        </w:r>
        <w:r w:rsidRPr="006D6A62">
          <w:t>.</w:t>
        </w:r>
      </w:ins>
    </w:p>
    <w:p w14:paraId="094225E1" w14:textId="5D9DAF51" w:rsidR="000D1193" w:rsidRPr="00AE316E" w:rsidRDefault="000D1193" w:rsidP="000D1193">
      <w:pPr>
        <w:pStyle w:val="EditorsNote"/>
        <w:rPr>
          <w:ins w:id="1114" w:author="S2-2403674" w:date="2024-03-05T18:49:00Z"/>
        </w:rPr>
      </w:pPr>
      <w:ins w:id="1115" w:author="S2-2403674" w:date="2024-03-05T18:49:00Z">
        <w:r w:rsidRPr="000D1193">
          <w:t xml:space="preserve">Editor’s note: How this solution interacts with other </w:t>
        </w:r>
        <w:del w:id="1116" w:author="Rapporteur" w:date="2024-03-06T09:49:00Z">
          <w:r w:rsidRPr="000D1193" w:rsidDel="008771F8">
            <w:delText>“</w:delText>
          </w:r>
        </w:del>
      </w:ins>
      <w:ins w:id="1117" w:author="Rapporteur" w:date="2024-03-06T09:49:00Z">
        <w:r w:rsidR="008771F8">
          <w:t>"</w:t>
        </w:r>
      </w:ins>
      <w:ins w:id="1118" w:author="S2-2403674" w:date="2024-03-05T18:49:00Z">
        <w:r w:rsidRPr="00937DAB">
          <w:t>connect-x</w:t>
        </w:r>
        <w:del w:id="1119" w:author="Rapporteur" w:date="2024-03-06T09:50:00Z">
          <w:r w:rsidRPr="007F4825" w:rsidDel="008771F8">
            <w:delText>”</w:delText>
          </w:r>
        </w:del>
      </w:ins>
      <w:ins w:id="1120" w:author="Rapporteur" w:date="2024-03-06T09:50:00Z">
        <w:r w:rsidR="008771F8">
          <w:t>"</w:t>
        </w:r>
      </w:ins>
      <w:ins w:id="1121" w:author="S2-2403674" w:date="2024-03-05T18:49:00Z">
        <w:r w:rsidRPr="0055585B">
          <w:t xml:space="preserve"> based solutions to completely fulfil the scope of the KI #2.1 is FFS.</w:t>
        </w:r>
      </w:ins>
    </w:p>
    <w:p w14:paraId="49B3DB64" w14:textId="77777777" w:rsidR="000D1193" w:rsidRDefault="000D1193" w:rsidP="000D1193">
      <w:pPr>
        <w:pStyle w:val="41"/>
        <w:rPr>
          <w:ins w:id="1122" w:author="S2-2403674" w:date="2024-03-05T18:49:00Z"/>
        </w:rPr>
      </w:pPr>
      <w:ins w:id="1123" w:author="S2-2403674" w:date="2024-03-05T18:49:00Z">
        <w:r>
          <w:t>6.2.5.2</w:t>
        </w:r>
        <w:r>
          <w:tab/>
          <w:t>High-level Description</w:t>
        </w:r>
      </w:ins>
    </w:p>
    <w:p w14:paraId="13F45D14" w14:textId="77777777" w:rsidR="000D1193" w:rsidRDefault="000D1193" w:rsidP="000D1193">
      <w:pPr>
        <w:rPr>
          <w:ins w:id="1124" w:author="S2-2403674" w:date="2024-03-05T18:49:00Z"/>
        </w:rPr>
      </w:pPr>
      <w:ins w:id="1125" w:author="S2-2403674" w:date="2024-03-05T18:49:00Z">
        <w:r>
          <w:t>The key principles of the solution are summarized below.</w:t>
        </w:r>
      </w:ins>
    </w:p>
    <w:p w14:paraId="20A38243" w14:textId="77777777" w:rsidR="000D1193" w:rsidRDefault="000D1193" w:rsidP="000D1193">
      <w:pPr>
        <w:pStyle w:val="B1"/>
        <w:rPr>
          <w:ins w:id="1126" w:author="S2-2403674" w:date="2024-03-05T18:49:00Z"/>
        </w:rPr>
      </w:pPr>
      <w:ins w:id="1127" w:author="S2-2403674" w:date="2024-03-05T18:49:00Z">
        <w:r>
          <w:t>-</w:t>
        </w:r>
        <w:r>
          <w:tab/>
          <w:t>After the Ethernet MA PDU Session establishment, the UE creates one or more multipath QUIC connections with the UPF. Each multipath QUIC connection is associated with a QoS flow, i.e. it carries the traffic mapped to a QoS flow.</w:t>
        </w:r>
      </w:ins>
    </w:p>
    <w:p w14:paraId="3BC90E72" w14:textId="77777777" w:rsidR="000D1193" w:rsidRDefault="000D1193" w:rsidP="000D1193">
      <w:pPr>
        <w:pStyle w:val="B1"/>
        <w:rPr>
          <w:ins w:id="1128" w:author="S2-2403674" w:date="2024-03-05T18:49:00Z"/>
        </w:rPr>
      </w:pPr>
      <w:ins w:id="1129" w:author="S2-2403674" w:date="2024-03-05T18:49:00Z">
        <w:r>
          <w:t>-</w:t>
        </w:r>
        <w:r>
          <w:tab/>
          <w:t xml:space="preserve">The UE operates as a connect-ethernet client and the UPF operates as a connect-ethernet proxy, both defined in </w:t>
        </w:r>
        <w:r w:rsidRPr="00642591">
          <w:t>draft-ietf-masque-</w:t>
        </w:r>
        <w:r>
          <w:t>connect-ethernet [8]. Therefore, the UE supports an HTTP/3 client and the UPF supports an HTTP/3 proxy, both of them operating over QUIC.</w:t>
        </w:r>
      </w:ins>
    </w:p>
    <w:p w14:paraId="2B3BF78B" w14:textId="77777777" w:rsidR="000D1193" w:rsidRDefault="000D1193" w:rsidP="000D1193">
      <w:pPr>
        <w:pStyle w:val="B1"/>
        <w:rPr>
          <w:ins w:id="1130" w:author="S2-2403674" w:date="2024-03-05T18:49:00Z"/>
        </w:rPr>
      </w:pPr>
      <w:ins w:id="1131" w:author="S2-2403674" w:date="2024-03-05T18:49:00Z">
        <w:r>
          <w:t>-</w:t>
        </w:r>
        <w:r>
          <w:tab/>
          <w:t>On each of the established QUIC connections, the UE sends an extended HTTP CONNECT request to UPF (as defined in [8]) indicating that Ethernet proxying over HTTP is needed.</w:t>
        </w:r>
      </w:ins>
    </w:p>
    <w:p w14:paraId="369457F4" w14:textId="77777777" w:rsidR="000D1193" w:rsidRDefault="000D1193" w:rsidP="000D1193">
      <w:pPr>
        <w:pStyle w:val="B1"/>
        <w:rPr>
          <w:ins w:id="1132" w:author="S2-2403674" w:date="2024-03-05T18:49:00Z"/>
        </w:rPr>
      </w:pPr>
      <w:ins w:id="1133" w:author="S2-2403674" w:date="2024-03-05T18:49:00Z">
        <w:r>
          <w:t>-</w:t>
        </w:r>
        <w:r>
          <w:tab/>
          <w:t>When the UE wants to transmit an uplink packet of an Ethernet flow, the UE:</w:t>
        </w:r>
      </w:ins>
    </w:p>
    <w:p w14:paraId="73FEF7EA" w14:textId="77777777" w:rsidR="000D1193" w:rsidRDefault="000D1193" w:rsidP="000D1193">
      <w:pPr>
        <w:pStyle w:val="B2"/>
        <w:rPr>
          <w:ins w:id="1134" w:author="S2-2403674" w:date="2024-03-05T18:49:00Z"/>
        </w:rPr>
      </w:pPr>
      <w:ins w:id="1135" w:author="S2-2403674" w:date="2024-03-05T18:49:00Z">
        <w:r>
          <w:t>-</w:t>
        </w:r>
        <w:r>
          <w:tab/>
          <w:t>Selects which QUIC connection will be used for the uplink traffic of the IP flow based on the QoS flow associated with the Ethernet flow;</w:t>
        </w:r>
      </w:ins>
    </w:p>
    <w:p w14:paraId="1779C8C4" w14:textId="77777777" w:rsidR="000D1193" w:rsidRDefault="000D1193" w:rsidP="000D1193">
      <w:pPr>
        <w:pStyle w:val="B2"/>
        <w:rPr>
          <w:ins w:id="1136" w:author="S2-2403674" w:date="2024-03-05T18:49:00Z"/>
        </w:rPr>
      </w:pPr>
      <w:ins w:id="1137" w:author="S2-2403674" w:date="2024-03-05T18:49:00Z">
        <w:r>
          <w:t>-</w:t>
        </w:r>
        <w:r>
          <w:tab/>
          <w:t>Creates a new bidirectional QUIC stream on the selected QUIC connection;</w:t>
        </w:r>
      </w:ins>
    </w:p>
    <w:p w14:paraId="3617CB50" w14:textId="77777777" w:rsidR="000D1193" w:rsidRDefault="000D1193" w:rsidP="000D1193">
      <w:pPr>
        <w:pStyle w:val="B2"/>
        <w:rPr>
          <w:ins w:id="1138" w:author="S2-2403674" w:date="2024-03-05T18:49:00Z"/>
        </w:rPr>
      </w:pPr>
      <w:ins w:id="1139" w:author="S2-2403674" w:date="2024-03-05T18:49:00Z">
        <w:r>
          <w:t>-</w:t>
        </w:r>
        <w:r>
          <w:tab/>
          <w:t>Configures the QUIC stream to apply a steering mode (i.e. the steering mode that should be used for the uplink traffic of the IP flow based on the ATSSS rules); and</w:t>
        </w:r>
      </w:ins>
    </w:p>
    <w:p w14:paraId="49DF9A2C" w14:textId="77777777" w:rsidR="000D1193" w:rsidRDefault="000D1193" w:rsidP="000D1193">
      <w:pPr>
        <w:pStyle w:val="B2"/>
        <w:rPr>
          <w:ins w:id="1140" w:author="S2-2403674" w:date="2024-03-05T18:49:00Z"/>
        </w:rPr>
      </w:pPr>
      <w:ins w:id="1141" w:author="S2-2403674" w:date="2024-03-05T18:49:00Z">
        <w:r>
          <w:t>-</w:t>
        </w:r>
        <w:r>
          <w:tab/>
          <w:t>Forwards to UPF the uplink packets of the Ethernet flow using multipath QUIC transport.</w:t>
        </w:r>
      </w:ins>
    </w:p>
    <w:p w14:paraId="222A6938" w14:textId="77777777" w:rsidR="000D1193" w:rsidRDefault="000D1193" w:rsidP="000D1193">
      <w:pPr>
        <w:pStyle w:val="B1"/>
        <w:rPr>
          <w:ins w:id="1142" w:author="S2-2403674" w:date="2024-03-05T18:49:00Z"/>
        </w:rPr>
      </w:pPr>
      <w:ins w:id="1143" w:author="S2-2403674" w:date="2024-03-05T18:49:00Z">
        <w:r>
          <w:t>-</w:t>
        </w:r>
        <w:r>
          <w:tab/>
          <w:t>When the UPF wants to transmit a downlink packet of an Ethernet flow, the UPF:</w:t>
        </w:r>
      </w:ins>
    </w:p>
    <w:p w14:paraId="50135E03" w14:textId="77777777" w:rsidR="000D1193" w:rsidRDefault="000D1193" w:rsidP="000D1193">
      <w:pPr>
        <w:pStyle w:val="B2"/>
        <w:rPr>
          <w:ins w:id="1144" w:author="S2-2403674" w:date="2024-03-05T18:49:00Z"/>
        </w:rPr>
      </w:pPr>
      <w:ins w:id="1145" w:author="S2-2403674" w:date="2024-03-05T18:49:00Z">
        <w:r>
          <w:t>-</w:t>
        </w:r>
        <w:r>
          <w:tab/>
          <w:t>Selects which QUIC connection will be used for the downlink traffic of the Ethernet flow (this QUIC connection is the same as the one selected by UE for the IP flow, assuming the QoS flow in UL and DL directions is the same);</w:t>
        </w:r>
      </w:ins>
    </w:p>
    <w:p w14:paraId="120A7CAC" w14:textId="77777777" w:rsidR="000D1193" w:rsidRDefault="000D1193" w:rsidP="000D1193">
      <w:pPr>
        <w:pStyle w:val="B2"/>
        <w:rPr>
          <w:ins w:id="1146" w:author="S2-2403674" w:date="2024-03-05T18:49:00Z"/>
        </w:rPr>
      </w:pPr>
      <w:ins w:id="1147" w:author="S2-2403674" w:date="2024-03-05T18:49:00Z">
        <w:r>
          <w:t>-</w:t>
        </w:r>
        <w:r>
          <w:tab/>
          <w:t>Selects a bidirectional QUIC stream on the selected QUIC connection (this QUIC stream is the same as the one created by the UE for the IP flow);</w:t>
        </w:r>
      </w:ins>
    </w:p>
    <w:p w14:paraId="375D9552" w14:textId="77777777" w:rsidR="000D1193" w:rsidRDefault="000D1193" w:rsidP="000D1193">
      <w:pPr>
        <w:pStyle w:val="B2"/>
        <w:rPr>
          <w:ins w:id="1148" w:author="S2-2403674" w:date="2024-03-05T18:49:00Z"/>
        </w:rPr>
      </w:pPr>
      <w:ins w:id="1149" w:author="S2-2403674" w:date="2024-03-05T18:49:00Z">
        <w:r>
          <w:t>-</w:t>
        </w:r>
        <w:r>
          <w:tab/>
          <w:t>Configures the QUIC stream to apply a steering mode (i.e. the steering mode that should be used for the downlink traffic of the IP flow based on the N4 rules); and</w:t>
        </w:r>
      </w:ins>
    </w:p>
    <w:p w14:paraId="1C364588" w14:textId="77777777" w:rsidR="000D1193" w:rsidRDefault="000D1193" w:rsidP="000D1193">
      <w:pPr>
        <w:pStyle w:val="B2"/>
        <w:rPr>
          <w:ins w:id="1150" w:author="S2-2403674" w:date="2024-03-05T18:49:00Z"/>
        </w:rPr>
      </w:pPr>
      <w:ins w:id="1151" w:author="S2-2403674" w:date="2024-03-05T18:49:00Z">
        <w:r>
          <w:t>-</w:t>
        </w:r>
        <w:r>
          <w:tab/>
          <w:t>Forwards to UE the downlink packets of the IP flow using multipath QUIC transport.</w:t>
        </w:r>
      </w:ins>
    </w:p>
    <w:p w14:paraId="6916249B" w14:textId="77777777" w:rsidR="000D1193" w:rsidRDefault="000D1193" w:rsidP="000D1193">
      <w:pPr>
        <w:rPr>
          <w:ins w:id="1152" w:author="S2-2403674" w:date="2024-03-05T18:49:00Z"/>
        </w:rPr>
      </w:pPr>
      <w:ins w:id="1153" w:author="S2-2403674" w:date="2024-03-05T18:49:00Z">
        <w:r>
          <w:t>The following figure illustrates how the traffic of an Ethernet flow is transferred between the UE and UPF using multipath QUIC transport [19]. In this figure, it is assumed that the uplink traffic and the downlink traffic of the Ethernet flow are mapped to the same QoS flow (QFI-1). Therefore, both the uplink traffic and the downlink traffic of the IP flow use the same multipath QUIC connection.</w:t>
        </w:r>
      </w:ins>
    </w:p>
    <w:p w14:paraId="118742FA" w14:textId="77777777" w:rsidR="000D1193" w:rsidRDefault="000D1193" w:rsidP="000D1193">
      <w:pPr>
        <w:pStyle w:val="TH"/>
        <w:rPr>
          <w:ins w:id="1154" w:author="S2-2403674" w:date="2024-03-05T18:49:00Z"/>
        </w:rPr>
      </w:pPr>
      <w:ins w:id="1155" w:author="S2-2403674" w:date="2024-03-05T18:49:00Z">
        <w:r w:rsidRPr="00A225DC">
          <w:lastRenderedPageBreak/>
          <w:t xml:space="preserve"> </w:t>
        </w:r>
        <w:r>
          <w:rPr>
            <w:noProof/>
          </w:rPr>
          <w:object w:dxaOrig="14370" w:dyaOrig="8350" w14:anchorId="3008D489">
            <v:shape id="_x0000_i2475" type="#_x0000_t75" style="width:481.55pt;height:279.7pt" o:ole="">
              <v:imagedata r:id="rId33" o:title=""/>
            </v:shape>
            <o:OLEObject Type="Embed" ProgID="Visio.Drawing.15" ShapeID="_x0000_i2475" DrawAspect="Content" ObjectID="_1771240941" r:id="rId34"/>
          </w:object>
        </w:r>
      </w:ins>
    </w:p>
    <w:p w14:paraId="0D211D2E" w14:textId="77777777" w:rsidR="000D1193" w:rsidRPr="007542E0" w:rsidRDefault="000D1193" w:rsidP="000D1193">
      <w:pPr>
        <w:pStyle w:val="TF"/>
        <w:rPr>
          <w:ins w:id="1156" w:author="S2-2403674" w:date="2024-03-05T18:49:00Z"/>
        </w:rPr>
      </w:pPr>
      <w:ins w:id="1157" w:author="S2-2403674" w:date="2024-03-05T18:49:00Z">
        <w:r w:rsidRPr="007542E0">
          <w:t xml:space="preserve">Figure </w:t>
        </w:r>
        <w:r>
          <w:t>6.2.5.</w:t>
        </w:r>
        <w:r w:rsidRPr="007542E0">
          <w:t xml:space="preserve">2-1: </w:t>
        </w:r>
        <w:r w:rsidRPr="00581FBE">
          <w:t xml:space="preserve">Using multipath QUIC transport for a </w:t>
        </w:r>
        <w:r>
          <w:t>Ethernet</w:t>
        </w:r>
        <w:r w:rsidRPr="00581FBE">
          <w:t xml:space="preserve"> flow</w:t>
        </w:r>
      </w:ins>
    </w:p>
    <w:p w14:paraId="4A693591" w14:textId="58368B60" w:rsidR="000D1193" w:rsidRDefault="000D1193" w:rsidP="000D1193">
      <w:pPr>
        <w:rPr>
          <w:ins w:id="1158" w:author="S2-2403674" w:date="2024-03-05T18:49:00Z"/>
        </w:rPr>
      </w:pPr>
      <w:ins w:id="1159" w:author="S2-2403674" w:date="2024-03-05T18:49:00Z">
        <w:r>
          <w:t>The bidirectional QUIC stream is established by the UE to enable transmission of uplink Ethernet packets (blue) and downlink Ethernet packets (red) of the Ethernet flow. The UE configures this stream to send uplink traffic with a steering mode determined based on the ATSSS rules in the UE (uplink steering mode). The UPF configures this stream to send downlink traffic with a steering mode determined based on the N4 rules in the UPF (downlink steering mode). The data packets of the Ethernet flow shown in Fig. 6.12.2-1 are transmitted in datagram mode (mode 1 or mode 2), i.e. they are encapsulated in HTTP datagrams and QUIC DATAGRAM frames, each one carrying header information (see the Quarter Stream ID defined in RFC 9114 [9]) that associates it with the established bidirectional stream. As discussed below, the Ethernet frames</w:t>
        </w:r>
      </w:ins>
      <w:ins w:id="1160" w:author="S2-2403674" w:date="2024-03-05T18:50:00Z">
        <w:r>
          <w:t xml:space="preserve"> </w:t>
        </w:r>
      </w:ins>
      <w:ins w:id="1161" w:author="S2-2403674" w:date="2024-03-05T18:49:00Z">
        <w:r>
          <w:t>packets of the Ethernet flow may be transmitted in stream mode (instead of datagram mode), i.e. transmitted directly over the bidirectional stream. In this case, the Ethernet packets of the Ethernet flow are encapsulated in DATAGRAM capsules and QUIC STREAM frames.</w:t>
        </w:r>
      </w:ins>
    </w:p>
    <w:p w14:paraId="4138DCEF" w14:textId="77777777" w:rsidR="000D1193" w:rsidRDefault="000D1193" w:rsidP="000D1193">
      <w:pPr>
        <w:rPr>
          <w:ins w:id="1162" w:author="S2-2403674" w:date="2024-03-05T18:49:00Z"/>
        </w:rPr>
      </w:pPr>
      <w:ins w:id="1163" w:author="S2-2403674" w:date="2024-03-05T18:49:00Z">
        <w:r>
          <w:t>Figure 6.2.5.2-2 and Figure 6.2.5.2-3 illustrate the components of the MPQUIC-E steering functionality used to support data transmission in the uplink and downlink direction respectively. The MPQUIC-E steering functionality is composed of three components:</w:t>
        </w:r>
      </w:ins>
    </w:p>
    <w:p w14:paraId="3D808DD2" w14:textId="77777777" w:rsidR="000D1193" w:rsidRDefault="000D1193" w:rsidP="000D1193">
      <w:pPr>
        <w:pStyle w:val="B1"/>
        <w:rPr>
          <w:ins w:id="1164" w:author="S2-2403674" w:date="2024-03-05T18:49:00Z"/>
        </w:rPr>
      </w:pPr>
      <w:ins w:id="1165" w:author="S2-2403674" w:date="2024-03-05T18:49:00Z">
        <w:r>
          <w:t>1)</w:t>
        </w:r>
        <w:r>
          <w:tab/>
          <w:t>QoS flow selection &amp; Steering mode selection: This component in the UE initiates the establishment of one or more QUIC connections, after the establishment of the MA PDU Session and, for each uplink IP flow, it selects a QoS flow (based on the QoS rules), a steering mode (based on the ATSSS rules) and a transport mode (see further details below). This component in the UPF selects, for each downlink Ethernet flow, a QoS flow (based on the N4 rules), a steering mode (based on the N4 rules) and a transport mode (see further details below)</w:t>
        </w:r>
      </w:ins>
    </w:p>
    <w:p w14:paraId="07CD98B2" w14:textId="77777777" w:rsidR="000D1193" w:rsidRDefault="000D1193" w:rsidP="000D1193">
      <w:pPr>
        <w:pStyle w:val="B1"/>
        <w:rPr>
          <w:ins w:id="1166" w:author="S2-2403674" w:date="2024-03-05T18:49:00Z"/>
        </w:rPr>
      </w:pPr>
      <w:ins w:id="1167" w:author="S2-2403674" w:date="2024-03-05T18:49:00Z">
        <w:r>
          <w:tab/>
          <w:t>In the UE, this component is only used in the uplink direction, while, in the UPF, this component is only used in the downlink direction.</w:t>
        </w:r>
      </w:ins>
    </w:p>
    <w:p w14:paraId="75678B40" w14:textId="77777777" w:rsidR="000D1193" w:rsidRDefault="000D1193" w:rsidP="000D1193">
      <w:pPr>
        <w:pStyle w:val="B1"/>
        <w:rPr>
          <w:ins w:id="1168" w:author="S2-2403674" w:date="2024-03-05T18:49:00Z"/>
        </w:rPr>
      </w:pPr>
      <w:ins w:id="1169" w:author="S2-2403674" w:date="2024-03-05T18:49:00Z">
        <w:r>
          <w:t>2)</w:t>
        </w:r>
        <w:r>
          <w:tab/>
          <w:t>HTTP/3 layer: Supports the HTTP/3 protocol defined in RFC9114 [9] and the extensions defined in:</w:t>
        </w:r>
      </w:ins>
    </w:p>
    <w:p w14:paraId="205604FF" w14:textId="77777777" w:rsidR="000D1193" w:rsidRDefault="000D1193" w:rsidP="000D1193">
      <w:pPr>
        <w:pStyle w:val="B2"/>
        <w:rPr>
          <w:ins w:id="1170" w:author="S2-2403674" w:date="2024-03-05T18:49:00Z"/>
        </w:rPr>
      </w:pPr>
      <w:ins w:id="1171" w:author="S2-2403674" w:date="2024-03-05T18:49:00Z">
        <w:r>
          <w:t>-</w:t>
        </w:r>
        <w:r>
          <w:tab/>
          <w:t>draft-ietf-masque-connect-ethernet [8] for supporting Ethernet proxying over HTTP; and</w:t>
        </w:r>
      </w:ins>
    </w:p>
    <w:p w14:paraId="1F0A7019" w14:textId="77777777" w:rsidR="000D1193" w:rsidRDefault="000D1193" w:rsidP="000D1193">
      <w:pPr>
        <w:pStyle w:val="B2"/>
        <w:rPr>
          <w:ins w:id="1172" w:author="S2-2403674" w:date="2024-03-05T18:49:00Z"/>
        </w:rPr>
      </w:pPr>
      <w:ins w:id="1173" w:author="S2-2403674" w:date="2024-03-05T18:49:00Z">
        <w:r>
          <w:t>-</w:t>
        </w:r>
        <w:r>
          <w:tab/>
          <w:t>RFC 9297 [11] for supporting HTTP datagrams.</w:t>
        </w:r>
      </w:ins>
    </w:p>
    <w:p w14:paraId="6E7B312B" w14:textId="77777777" w:rsidR="000D1193" w:rsidRDefault="000D1193" w:rsidP="000D1193">
      <w:pPr>
        <w:pStyle w:val="B1"/>
        <w:rPr>
          <w:ins w:id="1174" w:author="S2-2403674" w:date="2024-03-05T18:49:00Z"/>
        </w:rPr>
      </w:pPr>
      <w:ins w:id="1175" w:author="S2-2403674" w:date="2024-03-05T18:49:00Z">
        <w:r>
          <w:tab/>
          <w:t xml:space="preserve">The HTTP/3 layer selects a </w:t>
        </w:r>
        <w:r w:rsidRPr="00103D7E">
          <w:t xml:space="preserve">QUIC connection to be used for each </w:t>
        </w:r>
        <w:r w:rsidRPr="00F6514D">
          <w:t>Ethernet</w:t>
        </w:r>
        <w:r w:rsidRPr="00103D7E">
          <w:t xml:space="preserve"> flow and</w:t>
        </w:r>
        <w:r>
          <w:t xml:space="preserve"> allocates a new QUIC stream on this connection that is associated with the Ethernet flow. It also configures this QUIC stream to apply a specific steering mode (further details are provided below).</w:t>
        </w:r>
      </w:ins>
    </w:p>
    <w:p w14:paraId="071A2068" w14:textId="77777777" w:rsidR="000D1193" w:rsidRDefault="000D1193" w:rsidP="000D1193">
      <w:pPr>
        <w:pStyle w:val="B1"/>
        <w:rPr>
          <w:ins w:id="1176" w:author="S2-2403674" w:date="2024-03-05T18:49:00Z"/>
        </w:rPr>
      </w:pPr>
      <w:ins w:id="1177" w:author="S2-2403674" w:date="2024-03-05T18:49:00Z">
        <w:r>
          <w:tab/>
          <w:t>In the UE, the HTTP/3 layer implements an HTTP/3 client, while, in the UPF, it implements an HTTP/3 proxy.</w:t>
        </w:r>
      </w:ins>
    </w:p>
    <w:p w14:paraId="1059EAE9" w14:textId="24372E48" w:rsidR="000D1193" w:rsidRDefault="000D1193" w:rsidP="000D1193">
      <w:pPr>
        <w:pStyle w:val="B1"/>
        <w:rPr>
          <w:ins w:id="1178" w:author="S2-2403674" w:date="2024-03-05T18:49:00Z"/>
        </w:rPr>
      </w:pPr>
      <w:ins w:id="1179" w:author="S2-2403674" w:date="2024-03-05T18:49:00Z">
        <w:r>
          <w:lastRenderedPageBreak/>
          <w:t>3)</w:t>
        </w:r>
        <w:r>
          <w:tab/>
          <w:t>QUIC layer: Supports the QUIC protocol as defined in the applicable IETF specifications (RFC 9000 [12]</w:t>
        </w:r>
      </w:ins>
      <w:ins w:id="1180" w:author="S2-2403674" w:date="2024-03-05T18:50:00Z">
        <w:r>
          <w:t xml:space="preserve">, </w:t>
        </w:r>
      </w:ins>
      <w:ins w:id="1181" w:author="S2-2403674" w:date="2024-03-05T18:49:00Z">
        <w:r>
          <w:t>RFC 9369[18],RFC 9001 [13] and the extensions defined in:</w:t>
        </w:r>
      </w:ins>
    </w:p>
    <w:p w14:paraId="649597CD" w14:textId="77777777" w:rsidR="000D1193" w:rsidRDefault="000D1193" w:rsidP="000D1193">
      <w:pPr>
        <w:pStyle w:val="B2"/>
        <w:rPr>
          <w:ins w:id="1182" w:author="S2-2403674" w:date="2024-03-05T18:49:00Z"/>
        </w:rPr>
      </w:pPr>
      <w:ins w:id="1183" w:author="S2-2403674" w:date="2024-03-05T18:49:00Z">
        <w:r>
          <w:t>-</w:t>
        </w:r>
        <w:r>
          <w:tab/>
          <w:t>RFC 9221 [15] for supporting unreliable datagram transport with QUIC; and</w:t>
        </w:r>
      </w:ins>
    </w:p>
    <w:p w14:paraId="59ED854A" w14:textId="77777777" w:rsidR="000D1193" w:rsidRDefault="000D1193" w:rsidP="000D1193">
      <w:pPr>
        <w:pStyle w:val="B2"/>
        <w:rPr>
          <w:ins w:id="1184" w:author="S2-2403674" w:date="2024-03-05T18:49:00Z"/>
        </w:rPr>
      </w:pPr>
      <w:ins w:id="1185" w:author="S2-2403674" w:date="2024-03-05T18:49:00Z">
        <w:r>
          <w:t>-</w:t>
        </w:r>
        <w:r>
          <w:tab/>
          <w:t>draft-ietf-quic-multipath [16] for supporting QUIC connections using multiple paths simultaneously.</w:t>
        </w:r>
      </w:ins>
    </w:p>
    <w:p w14:paraId="081F3E5B" w14:textId="1CE45805" w:rsidR="000D1193" w:rsidRDefault="000D1193" w:rsidP="000D1193">
      <w:pPr>
        <w:pStyle w:val="TH"/>
        <w:rPr>
          <w:ins w:id="1186" w:author="S2-2403674" w:date="2024-03-05T18:51:00Z"/>
        </w:rPr>
      </w:pPr>
      <w:ins w:id="1187" w:author="S2-2403674" w:date="2024-03-05T18:49:00Z">
        <w:r w:rsidRPr="00EB2E3E">
          <w:t xml:space="preserve"> </w:t>
        </w:r>
        <w:r>
          <w:rPr>
            <w:noProof/>
          </w:rPr>
          <w:object w:dxaOrig="12101" w:dyaOrig="7050" w14:anchorId="5DCE624F">
            <v:shape id="_x0000_i2476" type="#_x0000_t75" style="width:481.55pt;height:280.5pt" o:ole="">
              <v:imagedata r:id="rId35" o:title=""/>
            </v:shape>
            <o:OLEObject Type="Embed" ProgID="Visio.Drawing.15" ShapeID="_x0000_i2476" DrawAspect="Content" ObjectID="_1771240942" r:id="rId36"/>
          </w:object>
        </w:r>
      </w:ins>
    </w:p>
    <w:p w14:paraId="6FF2D5B5" w14:textId="29D92493" w:rsidR="000D1193" w:rsidRDefault="000D1193" w:rsidP="000D1193">
      <w:pPr>
        <w:pStyle w:val="TF"/>
        <w:rPr>
          <w:ins w:id="1188" w:author="S2-2403674" w:date="2024-03-05T18:51:00Z"/>
        </w:rPr>
      </w:pPr>
      <w:ins w:id="1189" w:author="S2-2403674" w:date="2024-03-05T18:51:00Z">
        <w:r w:rsidRPr="007542E0">
          <w:t xml:space="preserve">Figure </w:t>
        </w:r>
        <w:r>
          <w:t>6.2.5.</w:t>
        </w:r>
        <w:r w:rsidRPr="007542E0">
          <w:t>2-</w:t>
        </w:r>
        <w:r>
          <w:t>2</w:t>
        </w:r>
        <w:r w:rsidRPr="007542E0">
          <w:t xml:space="preserve">: </w:t>
        </w:r>
        <w:r>
          <w:t>Components of MPQUIC-E steering functionality used for UL data transmission</w:t>
        </w:r>
      </w:ins>
    </w:p>
    <w:p w14:paraId="31A7CDB3" w14:textId="4EFCAC9B" w:rsidR="000D1193" w:rsidRDefault="000D1193" w:rsidP="000D1193">
      <w:pPr>
        <w:pStyle w:val="TH"/>
        <w:rPr>
          <w:ins w:id="1190" w:author="S2-2403674" w:date="2024-03-05T18:49:00Z"/>
        </w:rPr>
      </w:pPr>
      <w:ins w:id="1191" w:author="S2-2403674" w:date="2024-03-05T18:49:00Z">
        <w:r>
          <w:rPr>
            <w:noProof/>
          </w:rPr>
          <w:object w:dxaOrig="12101" w:dyaOrig="7050" w14:anchorId="519E6909">
            <v:shape id="_x0000_i2477" type="#_x0000_t75" style="width:481.55pt;height:280.5pt" o:ole="">
              <v:imagedata r:id="rId37" o:title=""/>
            </v:shape>
            <o:OLEObject Type="Embed" ProgID="Visio.Drawing.15" ShapeID="_x0000_i2477" DrawAspect="Content" ObjectID="_1771240943" r:id="rId38"/>
          </w:object>
        </w:r>
      </w:ins>
    </w:p>
    <w:p w14:paraId="0D8B1F0D" w14:textId="77777777" w:rsidR="000D1193" w:rsidRDefault="000D1193" w:rsidP="000D1193">
      <w:pPr>
        <w:pStyle w:val="TF"/>
        <w:rPr>
          <w:ins w:id="1192" w:author="S2-2403674" w:date="2024-03-05T18:49:00Z"/>
        </w:rPr>
      </w:pPr>
      <w:ins w:id="1193" w:author="S2-2403674" w:date="2024-03-05T18:49:00Z">
        <w:r w:rsidRPr="007542E0">
          <w:t xml:space="preserve">Figure </w:t>
        </w:r>
        <w:r>
          <w:t>6.2.5.</w:t>
        </w:r>
        <w:r w:rsidRPr="007542E0">
          <w:t>2-</w:t>
        </w:r>
        <w:r>
          <w:t>3</w:t>
        </w:r>
        <w:r w:rsidRPr="007542E0">
          <w:t xml:space="preserve">: </w:t>
        </w:r>
        <w:r>
          <w:t>Components of MPQUIC-E steering functionality used for DL data transmission</w:t>
        </w:r>
      </w:ins>
    </w:p>
    <w:p w14:paraId="2D32F317" w14:textId="77777777" w:rsidR="000D1193" w:rsidRPr="00612906" w:rsidRDefault="000D1193" w:rsidP="000D1193">
      <w:pPr>
        <w:rPr>
          <w:ins w:id="1194" w:author="S2-2403674" w:date="2024-03-05T18:49:00Z"/>
        </w:rPr>
      </w:pPr>
      <w:ins w:id="1195" w:author="S2-2403674" w:date="2024-03-05T18:49:00Z">
        <w:r>
          <w:lastRenderedPageBreak/>
          <w:t>The protocol stack of the solution is depicted in Figure 6.2.5.2-4 below.</w:t>
        </w:r>
      </w:ins>
    </w:p>
    <w:p w14:paraId="16A48A22" w14:textId="77777777" w:rsidR="000D1193" w:rsidRDefault="000D1193" w:rsidP="000D1193">
      <w:pPr>
        <w:pStyle w:val="TH"/>
        <w:rPr>
          <w:ins w:id="1196" w:author="S2-2403674" w:date="2024-03-05T18:49:00Z"/>
        </w:rPr>
      </w:pPr>
      <w:ins w:id="1197" w:author="S2-2403674" w:date="2024-03-05T18:49:00Z">
        <w:r w:rsidRPr="00E740BF">
          <w:t xml:space="preserve"> </w:t>
        </w:r>
        <w:r>
          <w:rPr>
            <w:noProof/>
          </w:rPr>
          <w:object w:dxaOrig="11190" w:dyaOrig="4870" w14:anchorId="45304D2B">
            <v:shape id="_x0000_i2478" type="#_x0000_t75" style="width:481.55pt;height:209.75pt" o:ole="">
              <v:imagedata r:id="rId39" o:title=""/>
            </v:shape>
            <o:OLEObject Type="Embed" ProgID="Visio.Drawing.15" ShapeID="_x0000_i2478" DrawAspect="Content" ObjectID="_1771240944" r:id="rId40"/>
          </w:object>
        </w:r>
      </w:ins>
    </w:p>
    <w:p w14:paraId="4153E67C" w14:textId="26CAAAB0" w:rsidR="000D1193" w:rsidRPr="007542E0" w:rsidRDefault="000D1193" w:rsidP="000D1193">
      <w:pPr>
        <w:pStyle w:val="TF"/>
        <w:rPr>
          <w:ins w:id="1198" w:author="S2-2403674" w:date="2024-03-05T18:49:00Z"/>
        </w:rPr>
      </w:pPr>
      <w:ins w:id="1199" w:author="S2-2403674" w:date="2024-03-05T18:49:00Z">
        <w:r w:rsidRPr="00333FC7">
          <w:t>Figure 6.</w:t>
        </w:r>
        <w:r>
          <w:t>2</w:t>
        </w:r>
      </w:ins>
      <w:ins w:id="1200" w:author="S2-2403674" w:date="2024-03-05T18:51:00Z">
        <w:r>
          <w:t>.</w:t>
        </w:r>
      </w:ins>
      <w:ins w:id="1201" w:author="S2-2403674" w:date="2024-03-05T18:52:00Z">
        <w:r>
          <w:t>5</w:t>
        </w:r>
      </w:ins>
      <w:ins w:id="1202" w:author="S2-2403674" w:date="2024-03-05T18:49:00Z">
        <w:r w:rsidRPr="00333FC7">
          <w:t>.2-4: UP protocol stack of the solution</w:t>
        </w:r>
      </w:ins>
    </w:p>
    <w:p w14:paraId="4ABDFC5C" w14:textId="77777777" w:rsidR="000D1193" w:rsidRPr="007542E0" w:rsidRDefault="000D1193" w:rsidP="000D1193">
      <w:pPr>
        <w:pStyle w:val="41"/>
        <w:rPr>
          <w:ins w:id="1203" w:author="S2-2403674" w:date="2024-03-05T18:49:00Z"/>
        </w:rPr>
      </w:pPr>
      <w:ins w:id="1204" w:author="S2-2403674" w:date="2024-03-05T18:49:00Z">
        <w:r>
          <w:t>6.2.5.3</w:t>
        </w:r>
        <w:r w:rsidRPr="007542E0">
          <w:tab/>
          <w:t>Procedures</w:t>
        </w:r>
      </w:ins>
    </w:p>
    <w:p w14:paraId="7587430A" w14:textId="77777777" w:rsidR="000D1193" w:rsidRDefault="000D1193" w:rsidP="000D1193">
      <w:pPr>
        <w:rPr>
          <w:ins w:id="1205" w:author="S2-2403674" w:date="2024-03-05T18:49:00Z"/>
        </w:rPr>
      </w:pPr>
      <w:ins w:id="1206" w:author="S2-2403674" w:date="2024-03-05T18:49:00Z">
        <w:r>
          <w:t>Figure 6.2.5.3-1 below depicts the key steps of the procedure that enables data traffic to be exchanged between the UE and UPF using the MPQUIC-E steering functionality.</w:t>
        </w:r>
      </w:ins>
    </w:p>
    <w:p w14:paraId="6123CCDE" w14:textId="77777777" w:rsidR="000D1193" w:rsidRDefault="000D1193" w:rsidP="000D1193">
      <w:pPr>
        <w:pStyle w:val="TH"/>
        <w:rPr>
          <w:ins w:id="1207" w:author="S2-2403674" w:date="2024-03-05T18:49:00Z"/>
        </w:rPr>
      </w:pPr>
      <w:ins w:id="1208" w:author="S2-2403674" w:date="2024-03-05T18:49:00Z">
        <w:r w:rsidRPr="00E740BF">
          <w:lastRenderedPageBreak/>
          <w:t xml:space="preserve"> </w:t>
        </w:r>
        <w:r>
          <w:rPr>
            <w:noProof/>
          </w:rPr>
          <w:object w:dxaOrig="22340" w:dyaOrig="21490" w14:anchorId="690D4EB9">
            <v:shape id="_x0000_i2479" type="#_x0000_t75" style="width:481.55pt;height:463.2pt" o:ole="">
              <v:imagedata r:id="rId41" o:title=""/>
            </v:shape>
            <o:OLEObject Type="Embed" ProgID="Visio.Drawing.15" ShapeID="_x0000_i2479" DrawAspect="Content" ObjectID="_1771240945" r:id="rId42"/>
          </w:object>
        </w:r>
      </w:ins>
    </w:p>
    <w:p w14:paraId="357752C4" w14:textId="77777777" w:rsidR="000D1193" w:rsidRDefault="000D1193" w:rsidP="000D1193">
      <w:pPr>
        <w:pStyle w:val="TF"/>
        <w:rPr>
          <w:ins w:id="1209" w:author="S2-2403674" w:date="2024-03-05T18:49:00Z"/>
        </w:rPr>
      </w:pPr>
      <w:ins w:id="1210" w:author="S2-2403674" w:date="2024-03-05T18:49:00Z">
        <w:r w:rsidRPr="007542E0">
          <w:t xml:space="preserve">Figure </w:t>
        </w:r>
        <w:r>
          <w:t>6.2.5.3</w:t>
        </w:r>
        <w:r w:rsidRPr="007542E0">
          <w:t xml:space="preserve">-1: </w:t>
        </w:r>
        <w:r>
          <w:t>P</w:t>
        </w:r>
        <w:r w:rsidRPr="00987B80">
          <w:t xml:space="preserve">rocedure </w:t>
        </w:r>
        <w:r>
          <w:t xml:space="preserve">for </w:t>
        </w:r>
        <w:r w:rsidRPr="00987B80">
          <w:t>enabl</w:t>
        </w:r>
        <w:r>
          <w:t>ing</w:t>
        </w:r>
        <w:r w:rsidRPr="00987B80">
          <w:t xml:space="preserve"> data traffic using the </w:t>
        </w:r>
        <w:r>
          <w:t>MPQUIC-E steering</w:t>
        </w:r>
        <w:r w:rsidRPr="00987B80">
          <w:t xml:space="preserve"> functionality</w:t>
        </w:r>
      </w:ins>
    </w:p>
    <w:p w14:paraId="3DAEF52E" w14:textId="77777777" w:rsidR="000D1193" w:rsidRDefault="000D1193" w:rsidP="000D1193">
      <w:pPr>
        <w:pStyle w:val="B1"/>
        <w:rPr>
          <w:ins w:id="1211" w:author="S2-2403674" w:date="2024-03-05T18:49:00Z"/>
        </w:rPr>
      </w:pPr>
      <w:ins w:id="1212" w:author="S2-2403674" w:date="2024-03-05T18:49:00Z">
        <w:r>
          <w:t>1.</w:t>
        </w:r>
        <w:r>
          <w:tab/>
          <w:t>The UE establishes an Ethernet MA PDU Session with the 5G core (5GC) network. During the MA PDU Session establishment:</w:t>
        </w:r>
      </w:ins>
    </w:p>
    <w:p w14:paraId="7C00C697" w14:textId="77777777" w:rsidR="000D1193" w:rsidRDefault="000D1193" w:rsidP="000D1193">
      <w:pPr>
        <w:pStyle w:val="B2"/>
        <w:rPr>
          <w:ins w:id="1213" w:author="S2-2403674" w:date="2024-03-05T18:49:00Z"/>
        </w:rPr>
      </w:pPr>
      <w:ins w:id="1214" w:author="S2-2403674" w:date="2024-03-05T18:49:00Z">
        <w:r>
          <w:t>-</w:t>
        </w:r>
        <w:r>
          <w:tab/>
          <w:t>In the PDU Establishment Request message, the UE indicates that it supports the MPQUIC-E steering functionality. This indication can be used by the network (a) to select a UPF that also supports the MPQUIC-E steering functionality and (b) to decide whether the ATSSS/N4 rules for the MA PDU Session may use the MPQUIC-E steering functionality.</w:t>
        </w:r>
      </w:ins>
    </w:p>
    <w:p w14:paraId="44CF89BD" w14:textId="77777777" w:rsidR="000D1193" w:rsidRDefault="000D1193" w:rsidP="000D1193">
      <w:pPr>
        <w:pStyle w:val="B2"/>
        <w:rPr>
          <w:ins w:id="1215" w:author="S2-2403674" w:date="2024-03-05T18:49:00Z"/>
        </w:rPr>
      </w:pPr>
      <w:ins w:id="1216" w:author="S2-2403674" w:date="2024-03-05T18:49:00Z">
        <w:r>
          <w:t>-</w:t>
        </w:r>
        <w:r>
          <w:tab/>
          <w:t>The UE receives MPQUIC-E proxy information, i.e. one IP address of UPF, one UDP port number and the proxy type (e.g. "connect-ethernet"). This information is used by the UE for establishing QUIC connections with the UPF, which is also referred to as "MPQUIC-E proxy".</w:t>
        </w:r>
      </w:ins>
    </w:p>
    <w:p w14:paraId="68E3ED4D" w14:textId="77777777" w:rsidR="000D1193" w:rsidRDefault="000D1193" w:rsidP="000D1193">
      <w:pPr>
        <w:pStyle w:val="B2"/>
        <w:rPr>
          <w:ins w:id="1217" w:author="S2-2403674" w:date="2024-03-05T18:49:00Z"/>
        </w:rPr>
      </w:pPr>
      <w:ins w:id="1218" w:author="S2-2403674" w:date="2024-03-05T18:49:00Z">
        <w:r>
          <w:t>-</w:t>
        </w:r>
        <w:r>
          <w:tab/>
          <w:t>The UE receives one Ethernet MAC address for the Ethernet MA PDU Session and two additional IP addresses/prefixes, called "link-specific multipath QUIC" addresses; one associated with 3GPP access and another associated with the non-3GPP access. These two addresses can be used by the UE to create two paths in a multipath QUIC connection.</w:t>
        </w:r>
      </w:ins>
    </w:p>
    <w:p w14:paraId="0B13946B" w14:textId="77777777" w:rsidR="000D1193" w:rsidRDefault="000D1193" w:rsidP="000D1193">
      <w:pPr>
        <w:pStyle w:val="B2"/>
        <w:rPr>
          <w:ins w:id="1219" w:author="S2-2403674" w:date="2024-03-05T18:49:00Z"/>
        </w:rPr>
      </w:pPr>
      <w:ins w:id="1220" w:author="S2-2403674" w:date="2024-03-05T18:49:00Z">
        <w:r>
          <w:lastRenderedPageBreak/>
          <w:t>-</w:t>
        </w:r>
        <w:r>
          <w:tab/>
          <w:t>The UE receives QoS rules and ATSSS rules to be applied for the MA PDU Session, for QoS enforcement and traffic steering enforcement respectively. Similar rules (N4 rules) are received by UPF.</w:t>
        </w:r>
      </w:ins>
    </w:p>
    <w:p w14:paraId="09318080" w14:textId="77777777" w:rsidR="000D1193" w:rsidRDefault="000D1193" w:rsidP="000D1193">
      <w:pPr>
        <w:pStyle w:val="B1"/>
        <w:rPr>
          <w:ins w:id="1221" w:author="S2-2403674" w:date="2024-03-05T18:49:00Z"/>
        </w:rPr>
      </w:pPr>
      <w:ins w:id="1222" w:author="S2-2403674" w:date="2024-03-05T18:49:00Z">
        <w:r>
          <w:t>2.</w:t>
        </w:r>
        <w:r>
          <w:tab/>
          <w:t>After the MA PDU Session is established and the UE identifies that one or more ATSSS rules require traffic steering using the MPQUIC-E steering functionality, the UE determines the number of multipath QUIC connections to be established with the UPF (MPQUIC-E proxy). For example, the UE may determine to establish as many multipath QUIC connections, as the number of QoS flows of the MA PDU Session, i.e. one multipath QUIC connection per QoS flow. The QoS rules provided to UE include downlink QoS information and the UE applies the downlink QoS information to establish QUIC connections for the QoS flows used for downlink traffic only.</w:t>
        </w:r>
      </w:ins>
    </w:p>
    <w:p w14:paraId="4B1B67BF" w14:textId="77777777" w:rsidR="000D1193" w:rsidRDefault="000D1193" w:rsidP="000D1193">
      <w:pPr>
        <w:pStyle w:val="B1"/>
        <w:rPr>
          <w:ins w:id="1223" w:author="S2-2403674" w:date="2024-03-05T18:49:00Z"/>
        </w:rPr>
      </w:pPr>
      <w:ins w:id="1224" w:author="S2-2403674" w:date="2024-03-05T18:49:00Z">
        <w:r>
          <w:t>3.</w:t>
        </w:r>
        <w:r>
          <w:tab/>
          <w:t>The UE establishes the number of multipath QUIC connection with the UPF (MPQUIC-E proxy) determined in the previous step. This results into several multipath QUIC connections between the UE and UPF, each one composed of multiple paths, e.g. one path over 3GPP access and another path over non-3GPP access. Data transmitted over a multipath QUIC connection must be encrypted according to RFC 9001 [13].</w:t>
        </w:r>
      </w:ins>
    </w:p>
    <w:p w14:paraId="7567DB88" w14:textId="77777777" w:rsidR="000D1193" w:rsidRDefault="000D1193" w:rsidP="000D1193">
      <w:pPr>
        <w:pStyle w:val="B1"/>
        <w:rPr>
          <w:ins w:id="1225" w:author="S2-2403674" w:date="2024-03-05T18:49:00Z"/>
        </w:rPr>
      </w:pPr>
      <w:ins w:id="1226" w:author="S2-2403674" w:date="2024-03-05T18:49:00Z">
        <w:r>
          <w:tab/>
          <w:t>During a QUIC connection establishment, the UE and UPF negotiate QUIC transport parameters and indicate (a) support of QUIC Datagram frames and (b) support of multipath. They indicate support of QUIC Datagram frames by providing the "max_datagram_frame_size" transport parameter with a non-zero value (see RFC 9221 [9]) and they indicate support of multipath by providing the "enable_multipath" transport parameter (see draft-ietf-quic-multipath [16]).</w:t>
        </w:r>
      </w:ins>
    </w:p>
    <w:p w14:paraId="2C5DE5BF" w14:textId="77777777" w:rsidR="000D1193" w:rsidRDefault="000D1193" w:rsidP="000D1193">
      <w:pPr>
        <w:pStyle w:val="B1"/>
        <w:rPr>
          <w:ins w:id="1227" w:author="S2-2403674" w:date="2024-03-05T18:49:00Z"/>
        </w:rPr>
      </w:pPr>
      <w:ins w:id="1228" w:author="S2-2403674" w:date="2024-03-05T18:49:00Z">
        <w:r>
          <w:tab/>
          <w:t>After a QUIC connection establishment, the HTTP/3 client and the HTTP/3 proxy negotiate HTTP settings and indicate support of HTTP Datagrams (see RFC 9297 [11]) and support of Extended CONNECT (see RFC 9220 [19]).</w:t>
        </w:r>
      </w:ins>
    </w:p>
    <w:p w14:paraId="2943953F" w14:textId="77777777" w:rsidR="000D1193" w:rsidRDefault="000D1193" w:rsidP="000D1193">
      <w:pPr>
        <w:pStyle w:val="B1"/>
        <w:rPr>
          <w:ins w:id="1229" w:author="S2-2403674" w:date="2024-03-05T18:49:00Z"/>
        </w:rPr>
      </w:pPr>
      <w:ins w:id="1230" w:author="S2-2403674" w:date="2024-03-05T18:49:00Z">
        <w:r>
          <w:tab/>
          <w:t>The QoS flow associated with a QUIC connection is also negotiated between the UE and UPF. This is done by using a new QUIC transport parameter (defined by 3GPP) when the QUIC connection is established.</w:t>
        </w:r>
      </w:ins>
    </w:p>
    <w:p w14:paraId="20C168F5" w14:textId="77777777" w:rsidR="000D1193" w:rsidRDefault="000D1193" w:rsidP="000D1193">
      <w:pPr>
        <w:pStyle w:val="NO"/>
        <w:rPr>
          <w:ins w:id="1231" w:author="S2-2403674" w:date="2024-03-05T18:49:00Z"/>
        </w:rPr>
      </w:pPr>
      <w:ins w:id="1232" w:author="S2-2403674" w:date="2024-03-05T18:49:00Z">
        <w:r w:rsidRPr="006161C1">
          <w:t>NOTE </w:t>
        </w:r>
        <w:r>
          <w:t>1</w:t>
        </w:r>
        <w:r w:rsidRPr="006161C1">
          <w:tab/>
          <w:t>QUIC transport parameter needs to be registered in IANA (by stage 3).</w:t>
        </w:r>
      </w:ins>
    </w:p>
    <w:p w14:paraId="36E43507" w14:textId="77777777" w:rsidR="000D1193" w:rsidRDefault="000D1193" w:rsidP="000D1193">
      <w:pPr>
        <w:pStyle w:val="B1"/>
        <w:rPr>
          <w:ins w:id="1233" w:author="S2-2403674" w:date="2024-03-05T18:49:00Z"/>
        </w:rPr>
      </w:pPr>
      <w:ins w:id="1234" w:author="S2-2403674" w:date="2024-03-05T18:49:00Z">
        <w:r>
          <w:t>4.</w:t>
        </w:r>
        <w:r>
          <w:tab/>
          <w:t>On each of the established QUIC connections, the UE sends an extended HTTP CONNECT request to UPF (as defined in draft-ietf-masque-connect-ethernet [8]) indicating that Ethernet proxying over HTTP is needed. If this is accepted by UPF, it responds with a 200 status.</w:t>
        </w:r>
      </w:ins>
    </w:p>
    <w:p w14:paraId="6BD325F5" w14:textId="77777777" w:rsidR="000D1193" w:rsidRDefault="000D1193" w:rsidP="000D1193">
      <w:pPr>
        <w:pStyle w:val="B1"/>
        <w:rPr>
          <w:ins w:id="1235" w:author="S2-2403674" w:date="2024-03-05T18:49:00Z"/>
        </w:rPr>
      </w:pPr>
      <w:ins w:id="1236" w:author="S2-2403674" w:date="2024-03-05T18:49:00Z">
        <w:r>
          <w:t>5.</w:t>
        </w:r>
        <w:r>
          <w:tab/>
          <w:t>The UE generates a new Ethernet packet (Ethernet packet #1) that should be sent via the MA PDU Session. This packet initiates a new Ethernet flow, i.e. a sequence of Ethernet packets using the same source and destination and protocol field. For this new Ethernet flow (and for each new ones):</w:t>
        </w:r>
      </w:ins>
    </w:p>
    <w:p w14:paraId="1E640EBC" w14:textId="77777777" w:rsidR="000D1193" w:rsidRDefault="000D1193" w:rsidP="000D1193">
      <w:pPr>
        <w:pStyle w:val="B2"/>
        <w:rPr>
          <w:ins w:id="1237" w:author="S2-2403674" w:date="2024-03-05T18:49:00Z"/>
        </w:rPr>
      </w:pPr>
      <w:ins w:id="1238" w:author="S2-2403674" w:date="2024-03-05T18:49:00Z">
        <w:r>
          <w:t>-</w:t>
        </w:r>
        <w:r>
          <w:tab/>
          <w:t>The UE selects a QoS flow (QFI) over which the Ethernet flow should be transmitted. This is selected by using the received QoS rules.</w:t>
        </w:r>
      </w:ins>
    </w:p>
    <w:p w14:paraId="7F95F6F8" w14:textId="77777777" w:rsidR="000D1193" w:rsidRDefault="000D1193" w:rsidP="000D1193">
      <w:pPr>
        <w:pStyle w:val="B2"/>
        <w:rPr>
          <w:ins w:id="1239" w:author="S2-2403674" w:date="2024-03-05T18:49:00Z"/>
        </w:rPr>
      </w:pPr>
      <w:ins w:id="1240" w:author="S2-2403674" w:date="2024-03-05T18:49:00Z">
        <w:r>
          <w:t>-</w:t>
        </w:r>
        <w:r>
          <w:tab/>
          <w:t>The UE selects a steering mode that should be applied for the flow. This is selected by using the received ATSSS rules.</w:t>
        </w:r>
      </w:ins>
    </w:p>
    <w:p w14:paraId="37307C88" w14:textId="77777777" w:rsidR="000D1193" w:rsidRDefault="000D1193" w:rsidP="000D1193">
      <w:pPr>
        <w:pStyle w:val="B2"/>
        <w:rPr>
          <w:ins w:id="1241" w:author="S2-2403674" w:date="2024-03-05T18:49:00Z"/>
        </w:rPr>
      </w:pPr>
      <w:ins w:id="1242" w:author="S2-2403674" w:date="2024-03-05T18:49:00Z">
        <w:r>
          <w:t>-</w:t>
        </w:r>
        <w:r>
          <w:tab/>
          <w:t>The UE selects a transport mode, e.g. a datagram transport mode or the stream transport mode. This is selected by using the received ATSSS rules, i.e. each ATSSS rule which indicates that the MPQUIC-E steering functionality should be applied for the matching traffic, indicates also the transport mode that should be applied for this traffic.</w:t>
        </w:r>
      </w:ins>
    </w:p>
    <w:p w14:paraId="5A2651BC" w14:textId="77777777" w:rsidR="000D1193" w:rsidRPr="00F6514D" w:rsidRDefault="000D1193" w:rsidP="000D1193">
      <w:pPr>
        <w:pStyle w:val="B2"/>
        <w:rPr>
          <w:ins w:id="1243" w:author="S2-2403674" w:date="2024-03-05T18:49:00Z"/>
          <w:lang w:val="en-US" w:eastAsia="zh-CN"/>
        </w:rPr>
      </w:pPr>
      <w:ins w:id="1244" w:author="S2-2403674" w:date="2024-03-05T18:49:00Z">
        <w:r>
          <w:tab/>
          <w:t>The datagram transport modes that are supported are the one described in Section 5.32.6.2.2.1 of [3].</w:t>
        </w:r>
      </w:ins>
    </w:p>
    <w:p w14:paraId="0B1A7B75" w14:textId="77777777" w:rsidR="000D1193" w:rsidRDefault="000D1193" w:rsidP="000D1193">
      <w:pPr>
        <w:pStyle w:val="B1"/>
        <w:rPr>
          <w:ins w:id="1245" w:author="S2-2403674" w:date="2024-03-05T18:49:00Z"/>
        </w:rPr>
      </w:pPr>
      <w:ins w:id="1246" w:author="S2-2403674" w:date="2024-03-05T18:49:00Z">
        <w:r>
          <w:t>6.</w:t>
        </w:r>
        <w:r>
          <w:tab/>
          <w:t>The UE selects a multipath QUIC connection to be used for the new Ethernet flow (e.g. based on the selected QFI) and the UE allocates a new QUIC stream (e.g. stream 40) in this multipath QUIC connection. This new stream is associated with the new Ethernet flow. The UE configures the new stream to transmit data traffic using the selected steering mode for this flow.</w:t>
        </w:r>
      </w:ins>
    </w:p>
    <w:p w14:paraId="11FEE909" w14:textId="77777777" w:rsidR="000D1193" w:rsidRDefault="000D1193" w:rsidP="000D1193">
      <w:pPr>
        <w:pStyle w:val="B1"/>
        <w:rPr>
          <w:ins w:id="1247" w:author="S2-2403674" w:date="2024-03-05T18:49:00Z"/>
        </w:rPr>
      </w:pPr>
      <w:ins w:id="1248" w:author="S2-2403674" w:date="2024-03-05T18:49:00Z">
        <w:r>
          <w:t>7.</w:t>
        </w:r>
        <w:r>
          <w:tab/>
          <w:t>The UE sends the Ethernet packet using the allocated new stream on the selected QUIC connection.</w:t>
        </w:r>
      </w:ins>
    </w:p>
    <w:p w14:paraId="7B3EB437" w14:textId="77777777" w:rsidR="000D1193" w:rsidRDefault="000D1193" w:rsidP="000D1193">
      <w:pPr>
        <w:pStyle w:val="B1"/>
        <w:rPr>
          <w:ins w:id="1249" w:author="S2-2403674" w:date="2024-03-05T18:49:00Z"/>
        </w:rPr>
      </w:pPr>
    </w:p>
    <w:p w14:paraId="2F9499CB" w14:textId="77777777" w:rsidR="000D1193" w:rsidRDefault="000D1193" w:rsidP="000D1193">
      <w:pPr>
        <w:pStyle w:val="B1"/>
        <w:rPr>
          <w:ins w:id="1250" w:author="S2-2403674" w:date="2024-03-05T18:49:00Z"/>
        </w:rPr>
      </w:pPr>
      <w:ins w:id="1251" w:author="S2-2403674" w:date="2024-03-05T18:49:00Z">
        <w:r>
          <w:t>8.</w:t>
        </w:r>
        <w:r>
          <w:tab/>
          <w:t xml:space="preserve">When an Ethernet packet is received by UPF (MPQUIC-E proxy) from the remote host (Ethernet packet #2), this  packet is transferred to the UE using the established context information for the Ethernet flow, i.e. using the selected multipath QUIC connection, the selected stream on this connection, the selected steering mode, and the </w:t>
        </w:r>
        <w:r>
          <w:lastRenderedPageBreak/>
          <w:t>selected transport mode. Such context information is stored in the UPF and in the UE and is applied for all the Ethernet packets of the flow.</w:t>
        </w:r>
      </w:ins>
    </w:p>
    <w:p w14:paraId="72DCC54D" w14:textId="77777777" w:rsidR="000D1193" w:rsidRDefault="000D1193" w:rsidP="000D1193">
      <w:pPr>
        <w:pStyle w:val="B1"/>
        <w:rPr>
          <w:ins w:id="1252" w:author="S2-2403674" w:date="2024-03-05T18:49:00Z"/>
        </w:rPr>
      </w:pPr>
      <w:ins w:id="1253" w:author="S2-2403674" w:date="2024-03-05T18:49:00Z">
        <w:r>
          <w:t>9.</w:t>
        </w:r>
        <w:r>
          <w:tab/>
          <w:t>Similarly, when another packet is generated by the UE app (Ethernet packet #3), this packet is transferred to UPF (MPQUIC-E proxy) using again all the stored context information for that flow.</w:t>
        </w:r>
      </w:ins>
    </w:p>
    <w:p w14:paraId="1A8A22E5" w14:textId="77777777" w:rsidR="000D1193" w:rsidRDefault="000D1193" w:rsidP="000D1193">
      <w:pPr>
        <w:pStyle w:val="NO"/>
        <w:rPr>
          <w:ins w:id="1254" w:author="S2-2403674" w:date="2024-03-05T18:49:00Z"/>
        </w:rPr>
      </w:pPr>
      <w:ins w:id="1255" w:author="S2-2403674" w:date="2024-03-05T18:49:00Z">
        <w:r>
          <w:t>NOTE 2:</w:t>
        </w:r>
        <w:r>
          <w:tab/>
          <w:t>The context information for an Ethernet flow in the UE and in the UPF is created when the initial Ethernet packet (i.e. Ethernet packet #1) of this flow is transferred. All subsequent packets of the same flow are transferred between the UE and the UPF using this context information.</w:t>
        </w:r>
      </w:ins>
    </w:p>
    <w:p w14:paraId="406971D9" w14:textId="77777777" w:rsidR="000D1193" w:rsidRDefault="000D1193" w:rsidP="000D1193">
      <w:pPr>
        <w:rPr>
          <w:ins w:id="1256" w:author="S2-2403674" w:date="2024-03-05T18:49:00Z"/>
        </w:rPr>
      </w:pPr>
      <w:ins w:id="1257" w:author="S2-2403674" w:date="2024-03-05T18:49:00Z">
        <w:r>
          <w:t>When the UE identifies that the context information for an Ethernet flow is no longer needed, the UE deletes this context information and releases the associated QUIC stream, which cause the UPF to delete the context information stored in UPF.</w:t>
        </w:r>
      </w:ins>
    </w:p>
    <w:p w14:paraId="284176B0" w14:textId="43FA39CA" w:rsidR="000D1193" w:rsidRDefault="000D1193" w:rsidP="000D1193">
      <w:pPr>
        <w:rPr>
          <w:ins w:id="1258" w:author="S2-2403674" w:date="2024-03-05T18:49:00Z"/>
        </w:rPr>
      </w:pPr>
      <w:ins w:id="1259" w:author="S2-2403674" w:date="2024-03-05T18:49:00Z">
        <w:r>
          <w:t>The following figure 6.2.5.3-2 illustrates an example of how the uplink traffic of various Ethernet flows is transferred from the UE to UPF using QUIC multipath transport, and how the UPF relays this traffic to a final destination (remote host). Note that, for each</w:t>
        </w:r>
      </w:ins>
      <w:ins w:id="1260" w:author="S2-2403674" w:date="2024-03-05T18:52:00Z">
        <w:r>
          <w:t xml:space="preserve"> </w:t>
        </w:r>
      </w:ins>
      <w:ins w:id="1261" w:author="S2-2403674" w:date="2024-03-05T18:49:00Z">
        <w:r>
          <w:t>flow there is an associated QUIC connection and an associated bidirectional QUIC stream, which is configured to apply a specific steering mode for the uplink traffic. For example, the red</w:t>
        </w:r>
      </w:ins>
      <w:ins w:id="1262" w:author="S2-2403674" w:date="2024-03-05T18:52:00Z">
        <w:r>
          <w:t xml:space="preserve"> </w:t>
        </w:r>
      </w:ins>
      <w:ins w:id="1263" w:author="S2-2403674" w:date="2024-03-05T18:49:00Z">
        <w:r>
          <w:t>flow is associated with the multipath QUIC connection #1 and with the red Stream Y, which is configured to apply the Smallest delay steering mode in the uplink direction.</w:t>
        </w:r>
      </w:ins>
    </w:p>
    <w:p w14:paraId="72730424" w14:textId="14681EF9" w:rsidR="000D1193" w:rsidRDefault="000D1193" w:rsidP="000D1193">
      <w:pPr>
        <w:rPr>
          <w:ins w:id="1264" w:author="S2-2403674" w:date="2024-03-05T18:49:00Z"/>
        </w:rPr>
      </w:pPr>
      <w:ins w:id="1265" w:author="S2-2403674" w:date="2024-03-05T18:49:00Z">
        <w:r>
          <w:t>All</w:t>
        </w:r>
      </w:ins>
      <w:ins w:id="1266" w:author="S2-2403674" w:date="2024-03-05T18:52:00Z">
        <w:r>
          <w:t xml:space="preserve"> </w:t>
        </w:r>
      </w:ins>
      <w:ins w:id="1267" w:author="S2-2403674" w:date="2024-03-05T18:49:00Z">
        <w:r>
          <w:t>flows shown in this figure, except the blue flow, are transferred with the datagram transport mode (mode 1 or mode 2), i.e. their data packets are transferred inside QUIC DATAGRAM frames. The blue Ethernet flow is transferred with the stream transport mode, so its data packets are transferred inside QUIC STREAM frames.</w:t>
        </w:r>
      </w:ins>
    </w:p>
    <w:p w14:paraId="4172E0D9" w14:textId="77777777" w:rsidR="000D1193" w:rsidRDefault="000D1193" w:rsidP="000D1193">
      <w:pPr>
        <w:rPr>
          <w:ins w:id="1268" w:author="S2-2403674" w:date="2024-03-05T18:49:00Z"/>
        </w:rPr>
      </w:pPr>
      <w:ins w:id="1269" w:author="S2-2403674" w:date="2024-03-05T18:49:00Z">
        <w:r>
          <w:t>The downlink traffic of Ethernet flows is transferred between the UE and UPF in a similar way.</w:t>
        </w:r>
      </w:ins>
    </w:p>
    <w:p w14:paraId="6F28C3C3" w14:textId="77777777" w:rsidR="000D1193" w:rsidRDefault="000D1193" w:rsidP="000D1193">
      <w:pPr>
        <w:pStyle w:val="TH"/>
        <w:rPr>
          <w:ins w:id="1270" w:author="S2-2403674" w:date="2024-03-05T18:49:00Z"/>
        </w:rPr>
      </w:pPr>
      <w:ins w:id="1271" w:author="S2-2403674" w:date="2024-03-05T18:49:00Z">
        <w:r w:rsidRPr="00324F85">
          <w:t xml:space="preserve"> </w:t>
        </w:r>
        <w:r>
          <w:rPr>
            <w:noProof/>
          </w:rPr>
          <w:object w:dxaOrig="20521" w:dyaOrig="13921" w14:anchorId="3E9202D2">
            <v:shape id="_x0000_i2480" type="#_x0000_t75" style="width:481.1pt;height:326.3pt" o:ole="">
              <v:imagedata r:id="rId43" o:title=""/>
            </v:shape>
            <o:OLEObject Type="Embed" ProgID="Visio.Drawing.15" ShapeID="_x0000_i2480" DrawAspect="Content" ObjectID="_1771240946" r:id="rId44"/>
          </w:object>
        </w:r>
      </w:ins>
    </w:p>
    <w:p w14:paraId="09EB155E" w14:textId="77777777" w:rsidR="000D1193" w:rsidRPr="007542E0" w:rsidRDefault="000D1193" w:rsidP="000D1193">
      <w:pPr>
        <w:pStyle w:val="TF"/>
        <w:rPr>
          <w:ins w:id="1272" w:author="S2-2403674" w:date="2024-03-05T18:49:00Z"/>
        </w:rPr>
      </w:pPr>
      <w:ins w:id="1273" w:author="S2-2403674" w:date="2024-03-05T18:49:00Z">
        <w:r w:rsidRPr="007542E0">
          <w:t xml:space="preserve">Figure </w:t>
        </w:r>
        <w:r>
          <w:t>6.2.5.3</w:t>
        </w:r>
        <w:r w:rsidRPr="007542E0">
          <w:t>-</w:t>
        </w:r>
        <w:r>
          <w:t>2</w:t>
        </w:r>
        <w:r w:rsidRPr="007542E0">
          <w:t xml:space="preserve">: </w:t>
        </w:r>
        <w:r>
          <w:t>Example of user-plane operation using the MPQUIC-E steering functionality (UL direction)</w:t>
        </w:r>
      </w:ins>
    </w:p>
    <w:p w14:paraId="5A35B0FE" w14:textId="663D3F12" w:rsidR="00AE316E" w:rsidRPr="007542E0" w:rsidRDefault="00AE316E" w:rsidP="00AE316E">
      <w:pPr>
        <w:pStyle w:val="31"/>
        <w:rPr>
          <w:ins w:id="1274" w:author="S2-2403676" w:date="2024-03-06T08:28:00Z"/>
        </w:rPr>
      </w:pPr>
      <w:bookmarkStart w:id="1275" w:name="_Toc160627075"/>
      <w:ins w:id="1276" w:author="S2-2403676" w:date="2024-03-06T08:28:00Z">
        <w:r>
          <w:rPr>
            <w:lang w:eastAsia="zh-CN"/>
          </w:rPr>
          <w:t>6.2.6</w:t>
        </w:r>
        <w:r>
          <w:rPr>
            <w:lang w:eastAsia="zh-CN"/>
          </w:rPr>
          <w:tab/>
          <w:t xml:space="preserve">Solution #2.6: </w:t>
        </w:r>
        <w:r>
          <w:rPr>
            <w:rFonts w:hint="eastAsia"/>
            <w:lang w:eastAsia="zh-CN"/>
          </w:rPr>
          <w:t>for</w:t>
        </w:r>
        <w:r>
          <w:rPr>
            <w:lang w:eastAsia="zh-CN"/>
          </w:rPr>
          <w:t xml:space="preserve"> KI#2.2</w:t>
        </w:r>
        <w:bookmarkEnd w:id="1275"/>
      </w:ins>
    </w:p>
    <w:p w14:paraId="358C6941" w14:textId="77777777" w:rsidR="00AE316E" w:rsidRPr="00AE316E" w:rsidRDefault="00AE316E" w:rsidP="00303DE6">
      <w:pPr>
        <w:rPr>
          <w:ins w:id="1277" w:author="S2-2403676" w:date="2024-03-06T08:27:00Z"/>
          <w:rFonts w:hint="eastAsia"/>
          <w:lang w:eastAsia="zh-CN"/>
        </w:rPr>
      </w:pPr>
    </w:p>
    <w:p w14:paraId="05647BF6" w14:textId="77777777" w:rsidR="00AE316E" w:rsidRDefault="00AE316E" w:rsidP="00AE316E">
      <w:pPr>
        <w:rPr>
          <w:ins w:id="1278" w:author="S2-2403676" w:date="2024-03-06T08:27:00Z"/>
          <w:lang w:eastAsia="zh-CN"/>
        </w:rPr>
      </w:pPr>
      <w:ins w:id="1279" w:author="S2-2403676" w:date="2024-03-06T08:27:00Z">
        <w:r>
          <w:rPr>
            <w:lang w:eastAsia="zh-CN"/>
          </w:rPr>
          <w:lastRenderedPageBreak/>
          <w:t>As shown in the following figure, the UE accesses via both 3GPP and non-3GPP (WLAN) accesses to the network. On the 3GPP side, the UE transfers the NAS message to the AMF, and receives the UPF IP Address for non-3GPP access in the PDU Session establishment accept message. On the non-3GPP sides, the UE connects to the UPF indicated by the UPF IP address received from PDU Session establishment accept message. In order to establish the security connection via non-3GPP access, the UE shall use the IKEv2 messages in order to establish the IPSec security association.</w:t>
        </w:r>
      </w:ins>
    </w:p>
    <w:p w14:paraId="7AF44E3A" w14:textId="77777777" w:rsidR="00AE316E" w:rsidRDefault="00AE316E" w:rsidP="00AE316E">
      <w:pPr>
        <w:rPr>
          <w:ins w:id="1280" w:author="S2-2403676" w:date="2024-03-06T08:27:00Z"/>
          <w:lang w:eastAsia="zh-CN"/>
        </w:rPr>
      </w:pPr>
      <w:ins w:id="1281" w:author="S2-2403676" w:date="2024-03-06T08:27:00Z">
        <w:r>
          <w:rPr>
            <w:lang w:eastAsia="zh-CN"/>
          </w:rPr>
          <w:t xml:space="preserve">In this architecture, the UPF is enhanced to support a new functionality with a public UPF IP addressfor the </w:t>
        </w:r>
        <w:r w:rsidRPr="003B3BD7">
          <w:rPr>
            <w:lang w:eastAsia="zh-CN"/>
          </w:rPr>
          <w:t>IPSec</w:t>
        </w:r>
        <w:r>
          <w:rPr>
            <w:lang w:eastAsia="zh-CN"/>
          </w:rPr>
          <w:t xml:space="preserve"> tunnel to be established between the UPF and the UE. </w:t>
        </w:r>
        <w:r>
          <w:rPr>
            <w:rFonts w:hint="eastAsia"/>
            <w:lang w:eastAsia="zh-CN"/>
          </w:rPr>
          <w:t>T</w:t>
        </w:r>
        <w:r>
          <w:rPr>
            <w:lang w:eastAsia="zh-CN"/>
          </w:rPr>
          <w:t xml:space="preserve">he procedure to establish the IPSec tunnel is similar as the procedure defined for the UE and the ePDG. </w:t>
        </w:r>
      </w:ins>
    </w:p>
    <w:p w14:paraId="0969FA50" w14:textId="77777777" w:rsidR="00AE316E" w:rsidRDefault="00AE316E" w:rsidP="00AE316E">
      <w:pPr>
        <w:rPr>
          <w:ins w:id="1282" w:author="S2-2403676" w:date="2024-03-06T08:27:00Z"/>
          <w:lang w:eastAsia="zh-CN"/>
        </w:rPr>
      </w:pPr>
      <w:ins w:id="1283" w:author="S2-2403676" w:date="2024-03-06T08:27:00Z">
        <w:r>
          <w:rPr>
            <w:lang w:eastAsia="zh-CN"/>
          </w:rPr>
          <w:t xml:space="preserve">In this solution, the UE only registers to the 3GPP side, and there is no registration via non-3GPP. If the UE is deregistered from 3GPP side or if the PDU session is released via 3GPP access, all the related CN resource including the IPSec tunnel if existing in the UPF shall be released. </w:t>
        </w:r>
      </w:ins>
    </w:p>
    <w:p w14:paraId="41B490A0" w14:textId="77777777" w:rsidR="00AE316E" w:rsidRPr="002025CE" w:rsidRDefault="00AE316E" w:rsidP="00303DE6">
      <w:pPr>
        <w:pStyle w:val="EditorsNote"/>
        <w:rPr>
          <w:ins w:id="1284" w:author="S2-2403676" w:date="2024-03-06T08:27:00Z"/>
        </w:rPr>
      </w:pPr>
      <w:ins w:id="1285" w:author="S2-2403676" w:date="2024-03-06T08:27:00Z">
        <w:r w:rsidRPr="00AE316E">
          <w:t xml:space="preserve">Editor’s note: When the deactivation of UP connection over 3GPP side occurs, whether to release the IPSec tunnel </w:t>
        </w:r>
        <w:r w:rsidRPr="002025CE">
          <w:t xml:space="preserve">over non-3GPP is FFS. </w:t>
        </w:r>
      </w:ins>
    </w:p>
    <w:p w14:paraId="471D217E" w14:textId="77777777" w:rsidR="00AE316E" w:rsidRDefault="00AE316E" w:rsidP="00AE316E">
      <w:pPr>
        <w:jc w:val="center"/>
        <w:rPr>
          <w:ins w:id="1286" w:author="S2-2403676" w:date="2024-03-06T08:27:00Z"/>
        </w:rPr>
      </w:pPr>
      <w:ins w:id="1287" w:author="S2-2403676" w:date="2024-03-06T08:27:00Z">
        <w:r>
          <w:object w:dxaOrig="11070" w:dyaOrig="6690" w14:anchorId="151804F0">
            <v:shape id="_x0000_i2481" type="#_x0000_t75" style="width:388.7pt;height:237.25pt" o:ole="">
              <v:imagedata r:id="rId45" o:title=""/>
            </v:shape>
            <o:OLEObject Type="Embed" ProgID="Visio.Drawing.15" ShapeID="_x0000_i2481" DrawAspect="Content" ObjectID="_1771240947" r:id="rId46"/>
          </w:object>
        </w:r>
      </w:ins>
    </w:p>
    <w:p w14:paraId="439AB0AC" w14:textId="2F57B659" w:rsidR="00AE316E" w:rsidRPr="00DD45CD" w:rsidRDefault="00AE316E" w:rsidP="00AE316E">
      <w:pPr>
        <w:pStyle w:val="TF"/>
        <w:rPr>
          <w:ins w:id="1288" w:author="S2-2403676" w:date="2024-03-06T08:27:00Z"/>
          <w:lang w:eastAsia="zh-CN"/>
        </w:rPr>
      </w:pPr>
      <w:ins w:id="1289" w:author="S2-2403676" w:date="2024-03-06T08:27:00Z">
        <w:r>
          <w:rPr>
            <w:lang w:eastAsia="zh-CN"/>
          </w:rPr>
          <w:t xml:space="preserve">Figure </w:t>
        </w:r>
      </w:ins>
      <w:ins w:id="1290" w:author="S2-2403676" w:date="2024-03-06T08:29:00Z">
        <w:r>
          <w:rPr>
            <w:lang w:eastAsia="zh-CN"/>
          </w:rPr>
          <w:t>6.2.6</w:t>
        </w:r>
      </w:ins>
      <w:ins w:id="1291" w:author="S2-2403676" w:date="2024-03-06T08:33:00Z">
        <w:r>
          <w:rPr>
            <w:lang w:eastAsia="zh-CN"/>
          </w:rPr>
          <w:t>-1</w:t>
        </w:r>
      </w:ins>
      <w:ins w:id="1292" w:author="Rapporteur" w:date="2024-03-06T10:42:00Z">
        <w:r w:rsidR="00CC2D18">
          <w:rPr>
            <w:lang w:eastAsia="zh-CN"/>
          </w:rPr>
          <w:t>:</w:t>
        </w:r>
      </w:ins>
      <w:ins w:id="1293" w:author="S2-2403676" w:date="2024-03-06T08:27:00Z">
        <w:r>
          <w:rPr>
            <w:lang w:eastAsia="zh-CN"/>
          </w:rPr>
          <w:t xml:space="preserve"> ATSSS-Lite solution #</w:t>
        </w:r>
      </w:ins>
      <w:ins w:id="1294" w:author="S2-2403676" w:date="2024-03-06T08:39:00Z">
        <w:r w:rsidR="002025CE">
          <w:rPr>
            <w:lang w:eastAsia="zh-CN"/>
          </w:rPr>
          <w:t>2.6</w:t>
        </w:r>
      </w:ins>
      <w:ins w:id="1295" w:author="S2-2403676" w:date="2024-03-06T08:27:00Z">
        <w:r>
          <w:rPr>
            <w:lang w:eastAsia="zh-CN"/>
          </w:rPr>
          <w:t xml:space="preserve"> architecture</w:t>
        </w:r>
      </w:ins>
    </w:p>
    <w:p w14:paraId="79457227" w14:textId="1149D059" w:rsidR="00AE316E" w:rsidRPr="00AE316E" w:rsidRDefault="00AE316E" w:rsidP="00303DE6">
      <w:pPr>
        <w:pStyle w:val="41"/>
        <w:rPr>
          <w:ins w:id="1296" w:author="S2-2403676" w:date="2024-03-06T08:27:00Z"/>
          <w:rFonts w:hint="eastAsia"/>
          <w:lang w:eastAsia="zh-CN"/>
        </w:rPr>
      </w:pPr>
      <w:bookmarkStart w:id="1297" w:name="_Toc532993705"/>
      <w:ins w:id="1298" w:author="S2-2403676" w:date="2024-03-06T08:31:00Z">
        <w:r>
          <w:lastRenderedPageBreak/>
          <w:t>6.2.6.1</w:t>
        </w:r>
        <w:r>
          <w:tab/>
        </w:r>
        <w:r>
          <w:rPr>
            <w:lang w:eastAsia="zh-CN"/>
          </w:rPr>
          <w:t>PDU Session establishment of Solution #2.6</w:t>
        </w:r>
      </w:ins>
    </w:p>
    <w:p w14:paraId="499690BC" w14:textId="77777777" w:rsidR="00AE316E" w:rsidRDefault="00AE316E" w:rsidP="00AE316E">
      <w:pPr>
        <w:jc w:val="center"/>
        <w:rPr>
          <w:ins w:id="1299" w:author="S2-2403676" w:date="2024-03-06T08:27:00Z"/>
          <w:lang w:eastAsia="zh-CN"/>
        </w:rPr>
      </w:pPr>
      <w:ins w:id="1300" w:author="S2-2403676" w:date="2024-03-06T08:27:00Z">
        <w:r>
          <w:object w:dxaOrig="15351" w:dyaOrig="11221" w14:anchorId="55821C31">
            <v:shape id="_x0000_i2482" type="#_x0000_t75" style="width:481.1pt;height:351.7pt" o:ole="">
              <v:imagedata r:id="rId47" o:title=""/>
            </v:shape>
            <o:OLEObject Type="Embed" ProgID="Visio.Drawing.15" ShapeID="_x0000_i2482" DrawAspect="Content" ObjectID="_1771240948" r:id="rId48"/>
          </w:object>
        </w:r>
      </w:ins>
    </w:p>
    <w:p w14:paraId="303B492D" w14:textId="67ADADCC" w:rsidR="00AE316E" w:rsidRPr="000C2A56" w:rsidRDefault="00AE316E" w:rsidP="00AE316E">
      <w:pPr>
        <w:pStyle w:val="TF"/>
        <w:rPr>
          <w:ins w:id="1301" w:author="S2-2403676" w:date="2024-03-06T08:27:00Z"/>
          <w:lang w:eastAsia="zh-CN"/>
        </w:rPr>
      </w:pPr>
      <w:ins w:id="1302" w:author="S2-2403676" w:date="2024-03-06T08:27:00Z">
        <w:r>
          <w:rPr>
            <w:lang w:eastAsia="zh-CN"/>
          </w:rPr>
          <w:t xml:space="preserve">Figure </w:t>
        </w:r>
      </w:ins>
      <w:ins w:id="1303" w:author="S2-2403676" w:date="2024-03-06T08:32:00Z">
        <w:r>
          <w:rPr>
            <w:lang w:eastAsia="zh-CN"/>
          </w:rPr>
          <w:t>6.2.6</w:t>
        </w:r>
      </w:ins>
      <w:ins w:id="1304" w:author="S2-2403676" w:date="2024-03-06T08:27:00Z">
        <w:r>
          <w:rPr>
            <w:lang w:eastAsia="zh-CN"/>
          </w:rPr>
          <w:t>.1</w:t>
        </w:r>
      </w:ins>
      <w:ins w:id="1305" w:author="Rapporteur" w:date="2024-03-06T10:42:00Z">
        <w:r w:rsidR="00CC2D18">
          <w:rPr>
            <w:lang w:eastAsia="zh-CN"/>
          </w:rPr>
          <w:t>:</w:t>
        </w:r>
      </w:ins>
      <w:ins w:id="1306" w:author="S2-2403676" w:date="2024-03-06T08:27:00Z">
        <w:r>
          <w:rPr>
            <w:lang w:eastAsia="zh-CN"/>
          </w:rPr>
          <w:t xml:space="preserve"> PDU Session establishment of Solution #</w:t>
        </w:r>
      </w:ins>
      <w:ins w:id="1307" w:author="S2-2403676" w:date="2024-03-06T08:32:00Z">
        <w:r>
          <w:rPr>
            <w:lang w:eastAsia="zh-CN"/>
          </w:rPr>
          <w:t>2.6</w:t>
        </w:r>
      </w:ins>
    </w:p>
    <w:p w14:paraId="6D7304C2" w14:textId="77777777" w:rsidR="00AE316E" w:rsidRDefault="00AE316E" w:rsidP="00AE316E">
      <w:pPr>
        <w:rPr>
          <w:ins w:id="1308" w:author="S2-2403676" w:date="2024-03-06T08:27:00Z"/>
          <w:b/>
          <w:i/>
          <w:lang w:eastAsia="zh-CN"/>
        </w:rPr>
      </w:pPr>
      <w:ins w:id="1309" w:author="S2-2403676" w:date="2024-03-06T08:27:00Z">
        <w:r>
          <w:rPr>
            <w:rFonts w:hint="eastAsia"/>
            <w:b/>
            <w:i/>
            <w:lang w:eastAsia="zh-CN"/>
          </w:rPr>
          <w:t>3</w:t>
        </w:r>
        <w:r>
          <w:rPr>
            <w:b/>
            <w:i/>
            <w:lang w:eastAsia="zh-CN"/>
          </w:rPr>
          <w:t>GPP Access</w:t>
        </w:r>
      </w:ins>
    </w:p>
    <w:p w14:paraId="708A7644" w14:textId="77777777" w:rsidR="00AE316E" w:rsidRDefault="00AE316E" w:rsidP="00AE316E">
      <w:pPr>
        <w:rPr>
          <w:ins w:id="1310" w:author="S2-2403676" w:date="2024-03-06T08:27:00Z"/>
          <w:lang w:eastAsia="zh-CN"/>
        </w:rPr>
      </w:pPr>
      <w:ins w:id="1311" w:author="S2-2403676" w:date="2024-03-06T08:27:00Z">
        <w:r>
          <w:rPr>
            <w:rFonts w:hint="eastAsia"/>
            <w:lang w:eastAsia="zh-CN"/>
          </w:rPr>
          <w:t>S</w:t>
        </w:r>
        <w:r>
          <w:rPr>
            <w:lang w:eastAsia="zh-CN"/>
          </w:rPr>
          <w:t>tep 1: UE sends MA PDU Session establishment request to AMF based on the current specification.</w:t>
        </w:r>
      </w:ins>
    </w:p>
    <w:p w14:paraId="0AE80F35" w14:textId="055B8E3F" w:rsidR="00AE316E" w:rsidRDefault="00AE316E" w:rsidP="00303DE6">
      <w:pPr>
        <w:pStyle w:val="EditorsNote"/>
        <w:rPr>
          <w:ins w:id="1312" w:author="S2-2403676" w:date="2024-03-06T08:27:00Z"/>
        </w:rPr>
      </w:pPr>
      <w:ins w:id="1313" w:author="S2-2403676" w:date="2024-03-06T08:27:00Z">
        <w:r>
          <w:t xml:space="preserve">Editor’s note: Whether to reuse </w:t>
        </w:r>
        <w:del w:id="1314" w:author="Rapporteur" w:date="2024-03-06T09:49:00Z">
          <w:r w:rsidDel="008771F8">
            <w:delText>“</w:delText>
          </w:r>
        </w:del>
      </w:ins>
      <w:ins w:id="1315" w:author="Rapporteur" w:date="2024-03-06T09:49:00Z">
        <w:r w:rsidR="008771F8">
          <w:t>"</w:t>
        </w:r>
      </w:ins>
      <w:ins w:id="1316" w:author="S2-2403676" w:date="2024-03-06T08:27:00Z">
        <w:r w:rsidRPr="00587C58">
          <w:t>MA PDU session indicat</w:t>
        </w:r>
        <w:r>
          <w:t>ion</w:t>
        </w:r>
        <w:del w:id="1317" w:author="Rapporteur" w:date="2024-03-06T09:50:00Z">
          <w:r w:rsidDel="008771F8">
            <w:delText>”</w:delText>
          </w:r>
        </w:del>
      </w:ins>
      <w:ins w:id="1318" w:author="Rapporteur" w:date="2024-03-06T09:50:00Z">
        <w:r w:rsidR="008771F8">
          <w:t>"</w:t>
        </w:r>
      </w:ins>
      <w:ins w:id="1319" w:author="S2-2403676" w:date="2024-03-06T08:27:00Z">
        <w:r>
          <w:t xml:space="preserve"> or to define a new indication is </w:t>
        </w:r>
        <w:r w:rsidRPr="00587C58">
          <w:t>FFS</w:t>
        </w:r>
        <w:r>
          <w:t>.</w:t>
        </w:r>
        <w:del w:id="1320" w:author="Rapporteur" w:date="2024-03-06T10:45:00Z">
          <w:r w:rsidDel="00AA4012">
            <w:delText xml:space="preserve"> </w:delText>
          </w:r>
        </w:del>
      </w:ins>
    </w:p>
    <w:p w14:paraId="039C2B84" w14:textId="77777777" w:rsidR="00AE316E" w:rsidRDefault="00AE316E" w:rsidP="00303DE6">
      <w:pPr>
        <w:pStyle w:val="EditorsNote"/>
        <w:rPr>
          <w:ins w:id="1321" w:author="S2-2403676" w:date="2024-03-06T08:27:00Z"/>
        </w:rPr>
      </w:pPr>
      <w:ins w:id="1322" w:author="S2-2403676" w:date="2024-03-06T08:27:00Z">
        <w:r>
          <w:t>Editor’s note: Whether to define a new ATSSS-Lite capability in the UE’s ATSSS Capabilities is FFS.</w:t>
        </w:r>
      </w:ins>
    </w:p>
    <w:p w14:paraId="193E1077" w14:textId="77777777" w:rsidR="00AE316E" w:rsidRDefault="00AE316E" w:rsidP="00AE316E">
      <w:pPr>
        <w:rPr>
          <w:ins w:id="1323" w:author="S2-2403676" w:date="2024-03-06T08:27:00Z"/>
          <w:lang w:eastAsia="zh-CN"/>
        </w:rPr>
      </w:pPr>
      <w:ins w:id="1324" w:author="S2-2403676" w:date="2024-03-06T08:27:00Z">
        <w:r>
          <w:rPr>
            <w:lang w:eastAsia="zh-CN"/>
          </w:rPr>
          <w:t>Step 2: AMF sends the CreateSMContext Message to SMF.</w:t>
        </w:r>
      </w:ins>
    </w:p>
    <w:p w14:paraId="7D0A70D4" w14:textId="77777777" w:rsidR="00AE316E" w:rsidRDefault="00AE316E" w:rsidP="00AE316E">
      <w:pPr>
        <w:rPr>
          <w:ins w:id="1325" w:author="S2-2403676" w:date="2024-03-06T08:27:00Z"/>
          <w:lang w:eastAsia="zh-CN"/>
        </w:rPr>
      </w:pPr>
      <w:ins w:id="1326" w:author="S2-2403676" w:date="2024-03-06T08:27:00Z">
        <w:r>
          <w:rPr>
            <w:rFonts w:hint="eastAsia"/>
            <w:lang w:eastAsia="zh-CN"/>
          </w:rPr>
          <w:t>S</w:t>
        </w:r>
        <w:r>
          <w:rPr>
            <w:lang w:eastAsia="zh-CN"/>
          </w:rPr>
          <w:t>tep 3: SMF retrieves the SM subscription data of the UE from UDM.</w:t>
        </w:r>
        <w:del w:id="1327" w:author="Rapporteur" w:date="2024-03-06T10:45:00Z">
          <w:r w:rsidDel="00AA4012">
            <w:rPr>
              <w:lang w:eastAsia="zh-CN"/>
            </w:rPr>
            <w:delText xml:space="preserve"> </w:delText>
          </w:r>
        </w:del>
      </w:ins>
    </w:p>
    <w:p w14:paraId="14977FC9" w14:textId="3DF34F84" w:rsidR="00AE316E" w:rsidRDefault="00AE316E" w:rsidP="00AE316E">
      <w:pPr>
        <w:rPr>
          <w:ins w:id="1328" w:author="S2-2403676" w:date="2024-03-06T08:27:00Z"/>
          <w:lang w:eastAsia="zh-CN"/>
        </w:rPr>
      </w:pPr>
      <w:ins w:id="1329" w:author="S2-2403676" w:date="2024-03-06T08:27:00Z">
        <w:r>
          <w:rPr>
            <w:rFonts w:hint="eastAsia"/>
            <w:lang w:eastAsia="zh-CN"/>
          </w:rPr>
          <w:t>S</w:t>
        </w:r>
        <w:r>
          <w:rPr>
            <w:lang w:eastAsia="zh-CN"/>
          </w:rPr>
          <w:t xml:space="preserve">tep 4: </w:t>
        </w:r>
        <w:r w:rsidRPr="00F52C5B">
          <w:rPr>
            <w:lang w:eastAsia="zh-CN"/>
          </w:rPr>
          <w:t xml:space="preserve">If dynamic PCC is to be used for the MA PDU Session, the SMF sends an "MA PDU Request" indication </w:t>
        </w:r>
        <w:r>
          <w:rPr>
            <w:lang w:eastAsia="zh-CN"/>
          </w:rPr>
          <w:t xml:space="preserve">and </w:t>
        </w:r>
        <w:r w:rsidRPr="00F52C5B">
          <w:rPr>
            <w:lang w:eastAsia="zh-CN"/>
          </w:rPr>
          <w:t>ATSSS Capabilities to the PCF in the SM Policy Control Create message</w:t>
        </w:r>
        <w:r>
          <w:rPr>
            <w:lang w:eastAsia="zh-CN"/>
          </w:rPr>
          <w:t xml:space="preserve"> PDU Session</w:t>
        </w:r>
        <w:r w:rsidRPr="00F52C5B">
          <w:rPr>
            <w:lang w:eastAsia="zh-CN"/>
          </w:rPr>
          <w:t>.</w:t>
        </w:r>
        <w:r>
          <w:rPr>
            <w:lang w:eastAsia="zh-CN"/>
          </w:rPr>
          <w:t xml:space="preserve"> </w:t>
        </w:r>
        <w:r w:rsidRPr="00140E21">
          <w:t>The PCF provides PCC rules that include</w:t>
        </w:r>
        <w:r>
          <w:t xml:space="preserve"> MA PDU Session</w:t>
        </w:r>
        <w:r w:rsidRPr="00140E21">
          <w:t xml:space="preserve"> </w:t>
        </w:r>
        <w:r>
          <w:t>C</w:t>
        </w:r>
        <w:r w:rsidRPr="00140E21">
          <w:t>ontrol information, as specified in TS</w:t>
        </w:r>
        <w:r>
          <w:t> </w:t>
        </w:r>
        <w:r w:rsidRPr="00140E21">
          <w:t>23.503</w:t>
        </w:r>
      </w:ins>
      <w:ins w:id="1330" w:author="Rapporteur" w:date="2024-03-06T08:39:00Z">
        <w:r w:rsidR="002025CE">
          <w:t>[</w:t>
        </w:r>
      </w:ins>
      <w:ins w:id="1331" w:author="Rapporteur" w:date="2024-03-06T08:41:00Z">
        <w:r w:rsidR="002025CE">
          <w:t>5</w:t>
        </w:r>
      </w:ins>
      <w:ins w:id="1332" w:author="Rapporteur" w:date="2024-03-06T08:39:00Z">
        <w:r w:rsidR="002025CE">
          <w:t>]</w:t>
        </w:r>
      </w:ins>
      <w:ins w:id="1333" w:author="S2-2403676" w:date="2024-03-06T08:27:00Z">
        <w:r>
          <w:t>.</w:t>
        </w:r>
      </w:ins>
    </w:p>
    <w:p w14:paraId="130E04C9" w14:textId="77777777" w:rsidR="00AE316E" w:rsidRDefault="00AE316E" w:rsidP="00303DE6">
      <w:pPr>
        <w:pStyle w:val="EditorsNote"/>
        <w:rPr>
          <w:ins w:id="1334" w:author="S2-2403676" w:date="2024-03-06T08:27:00Z"/>
        </w:rPr>
      </w:pPr>
      <w:ins w:id="1335" w:author="S2-2403676" w:date="2024-03-06T08:27:00Z">
        <w:r>
          <w:t>Editor’s note: Whether there is some impact on the use of MA PDU Session</w:t>
        </w:r>
        <w:r w:rsidRPr="00140E21">
          <w:t xml:space="preserve"> </w:t>
        </w:r>
        <w:r>
          <w:t>C</w:t>
        </w:r>
        <w:r w:rsidRPr="00140E21">
          <w:t>ontrol information</w:t>
        </w:r>
        <w:r>
          <w:t xml:space="preserve"> is FFS.</w:t>
        </w:r>
        <w:del w:id="1336" w:author="Rapporteur" w:date="2024-03-06T10:45:00Z">
          <w:r w:rsidDel="00AA4012">
            <w:delText xml:space="preserve"> </w:delText>
          </w:r>
        </w:del>
      </w:ins>
    </w:p>
    <w:p w14:paraId="1BDA406E" w14:textId="77777777" w:rsidR="00AE316E" w:rsidRDefault="00AE316E" w:rsidP="00AE316E">
      <w:pPr>
        <w:rPr>
          <w:ins w:id="1337" w:author="S2-2403676" w:date="2024-03-06T08:27:00Z"/>
          <w:lang w:eastAsia="zh-CN"/>
        </w:rPr>
      </w:pPr>
      <w:ins w:id="1338" w:author="S2-2403676" w:date="2024-03-06T08:27:00Z">
        <w:r>
          <w:rPr>
            <w:rFonts w:hint="eastAsia"/>
            <w:lang w:eastAsia="zh-CN"/>
          </w:rPr>
          <w:t>S</w:t>
        </w:r>
        <w:r>
          <w:rPr>
            <w:lang w:eastAsia="zh-CN"/>
          </w:rPr>
          <w:t>tep 5: SMF selects the UPF, and initiates the N4 Session Establishment procedure with the selected UPF.</w:t>
        </w:r>
        <w:del w:id="1339" w:author="Rapporteur" w:date="2024-03-06T10:45:00Z">
          <w:r w:rsidDel="00AA4012">
            <w:rPr>
              <w:lang w:eastAsia="zh-CN"/>
            </w:rPr>
            <w:delText xml:space="preserve"> </w:delText>
          </w:r>
        </w:del>
      </w:ins>
    </w:p>
    <w:p w14:paraId="1EE67249" w14:textId="7489630B" w:rsidR="00AE316E" w:rsidRPr="0009105D" w:rsidRDefault="00AE316E" w:rsidP="00AE316E">
      <w:pPr>
        <w:rPr>
          <w:ins w:id="1340" w:author="S2-2403676" w:date="2024-03-06T08:27:00Z"/>
          <w:lang w:eastAsia="zh-CN"/>
        </w:rPr>
      </w:pPr>
      <w:ins w:id="1341" w:author="S2-2403676" w:date="2024-03-06T08:27:00Z">
        <w:r w:rsidRPr="0009105D">
          <w:rPr>
            <w:lang w:eastAsia="zh-CN"/>
          </w:rPr>
          <w:t>Step 6: The SMF</w:t>
        </w:r>
        <w:r w:rsidRPr="0009105D">
          <w:t xml:space="preserve"> </w:t>
        </w:r>
        <w:r>
          <w:rPr>
            <w:lang w:eastAsia="zh-CN"/>
          </w:rPr>
          <w:t xml:space="preserve">requests </w:t>
        </w:r>
        <w:r w:rsidRPr="0009105D">
          <w:rPr>
            <w:lang w:eastAsia="zh-CN"/>
          </w:rPr>
          <w:t xml:space="preserve">the UPF to </w:t>
        </w:r>
        <w:r w:rsidRPr="0009105D">
          <w:t>activate the IPSec functionality of the UPF</w:t>
        </w:r>
        <w:r>
          <w:t>, apart from the existing operation, e.g. to activate the</w:t>
        </w:r>
        <w:r w:rsidRPr="0009105D">
          <w:t xml:space="preserve"> MPTCP functionality/MPQUIC functionality as defined in TS 23.502</w:t>
        </w:r>
      </w:ins>
      <w:ins w:id="1342" w:author="Rapporteur" w:date="2024-03-06T08:39:00Z">
        <w:r w:rsidR="002025CE">
          <w:t>[</w:t>
        </w:r>
      </w:ins>
      <w:ins w:id="1343" w:author="Rapporteur" w:date="2024-03-06T08:41:00Z">
        <w:r w:rsidR="002025CE">
          <w:t>4</w:t>
        </w:r>
      </w:ins>
      <w:ins w:id="1344" w:author="Rapporteur" w:date="2024-03-06T08:39:00Z">
        <w:r w:rsidR="002025CE">
          <w:t>]</w:t>
        </w:r>
      </w:ins>
      <w:ins w:id="1345" w:author="S2-2403676" w:date="2024-03-06T08:27:00Z">
        <w:r w:rsidRPr="0009105D">
          <w:t xml:space="preserve">. Based on the SMF request, the UPF </w:t>
        </w:r>
        <w:r w:rsidRPr="0009105D">
          <w:rPr>
            <w:lang w:eastAsia="zh-CN"/>
          </w:rPr>
          <w:t xml:space="preserve">allocates the </w:t>
        </w:r>
        <w:r>
          <w:rPr>
            <w:lang w:eastAsia="zh-CN"/>
          </w:rPr>
          <w:t xml:space="preserve">IP address for the </w:t>
        </w:r>
        <w:r w:rsidRPr="0009105D">
          <w:rPr>
            <w:lang w:eastAsia="zh-CN"/>
          </w:rPr>
          <w:t>IPSec functionality of the UPF.</w:t>
        </w:r>
      </w:ins>
    </w:p>
    <w:p w14:paraId="09BB2873" w14:textId="77777777" w:rsidR="00AE316E" w:rsidRDefault="00AE316E" w:rsidP="00AE316E">
      <w:pPr>
        <w:rPr>
          <w:ins w:id="1346" w:author="S2-2403676" w:date="2024-03-06T08:27:00Z"/>
          <w:lang w:eastAsia="zh-CN"/>
        </w:rPr>
      </w:pPr>
      <w:ins w:id="1347" w:author="S2-2403676" w:date="2024-03-06T08:27:00Z">
        <w:r w:rsidRPr="0009105D">
          <w:rPr>
            <w:lang w:eastAsia="zh-CN"/>
          </w:rPr>
          <w:t>Step 7: The UPF respon</w:t>
        </w:r>
        <w:r>
          <w:rPr>
            <w:lang w:eastAsia="zh-CN"/>
          </w:rPr>
          <w:t>d</w:t>
        </w:r>
        <w:r w:rsidRPr="0009105D">
          <w:rPr>
            <w:lang w:eastAsia="zh-CN"/>
          </w:rPr>
          <w:t xml:space="preserve">s </w:t>
        </w:r>
        <w:r>
          <w:rPr>
            <w:lang w:eastAsia="zh-CN"/>
          </w:rPr>
          <w:t xml:space="preserve">to the SMF </w:t>
        </w:r>
        <w:r w:rsidRPr="0009105D">
          <w:rPr>
            <w:lang w:eastAsia="zh-CN"/>
          </w:rPr>
          <w:t xml:space="preserve">the </w:t>
        </w:r>
        <w:r>
          <w:rPr>
            <w:lang w:eastAsia="zh-CN"/>
          </w:rPr>
          <w:t>N4 Session</w:t>
        </w:r>
        <w:r w:rsidRPr="0009105D">
          <w:rPr>
            <w:lang w:eastAsia="zh-CN"/>
          </w:rPr>
          <w:t xml:space="preserve"> Establishment Accept message including the UPF IP address which </w:t>
        </w:r>
        <w:r>
          <w:rPr>
            <w:lang w:eastAsia="zh-CN"/>
          </w:rPr>
          <w:t>is to be used for</w:t>
        </w:r>
        <w:r w:rsidRPr="0009105D">
          <w:rPr>
            <w:lang w:eastAsia="zh-CN"/>
          </w:rPr>
          <w:t xml:space="preserve"> establish</w:t>
        </w:r>
        <w:r>
          <w:rPr>
            <w:lang w:eastAsia="zh-CN"/>
          </w:rPr>
          <w:t>ment of</w:t>
        </w:r>
        <w:r w:rsidRPr="0009105D">
          <w:rPr>
            <w:lang w:eastAsia="zh-CN"/>
          </w:rPr>
          <w:t xml:space="preserve"> the IPSec tunnel with the UE.</w:t>
        </w:r>
      </w:ins>
    </w:p>
    <w:p w14:paraId="6C0B73A7" w14:textId="77777777" w:rsidR="00AE316E" w:rsidRPr="0009105D" w:rsidRDefault="00AE316E" w:rsidP="00AE316E">
      <w:pPr>
        <w:rPr>
          <w:ins w:id="1348" w:author="S2-2403676" w:date="2024-03-06T08:27:00Z"/>
          <w:lang w:eastAsia="zh-CN"/>
        </w:rPr>
      </w:pPr>
      <w:ins w:id="1349" w:author="S2-2403676" w:date="2024-03-06T08:27:00Z">
        <w:r w:rsidRPr="00FB66CF">
          <w:rPr>
            <w:lang w:eastAsia="zh-CN"/>
          </w:rPr>
          <w:lastRenderedPageBreak/>
          <w:t>As an alternative to step 6&amp;7, the</w:t>
        </w:r>
        <w:r w:rsidRPr="00FB66CF">
          <w:rPr>
            <w:rFonts w:eastAsia="等线"/>
            <w:lang w:eastAsia="zh-CN"/>
          </w:rPr>
          <w:t xml:space="preserve"> SMF sends to the UPF with the PDU Session ID and GPSI, and the UPF allocates IP address for the </w:t>
        </w:r>
        <w:r w:rsidRPr="00FB66CF">
          <w:rPr>
            <w:lang w:eastAsia="zh-CN"/>
          </w:rPr>
          <w:t xml:space="preserve">IPSec functionality of the UPF related to the </w:t>
        </w:r>
        <w:r w:rsidRPr="00FB66CF">
          <w:rPr>
            <w:rFonts w:eastAsia="等线"/>
            <w:lang w:eastAsia="zh-CN"/>
          </w:rPr>
          <w:t>PDU Session ID and GPSI.</w:t>
        </w:r>
      </w:ins>
    </w:p>
    <w:p w14:paraId="0E60D07F" w14:textId="77777777" w:rsidR="00AE316E" w:rsidRPr="006C0C26" w:rsidRDefault="00AE316E" w:rsidP="00AE316E">
      <w:pPr>
        <w:rPr>
          <w:ins w:id="1350" w:author="S2-2403676" w:date="2024-03-06T08:27:00Z"/>
          <w:lang w:eastAsia="zh-CN"/>
        </w:rPr>
      </w:pPr>
      <w:ins w:id="1351" w:author="S2-2403676" w:date="2024-03-06T08:27:00Z">
        <w:r>
          <w:rPr>
            <w:lang w:eastAsia="zh-CN"/>
          </w:rPr>
          <w:t>Step 8: SMF sends N1N2 message to AMF including the PDU Session Establishment Accept message. In this PDU Session Establishment Accept message, the SMF includes the ATSSS rules for the MA PDU Session, and may include</w:t>
        </w:r>
        <w:r w:rsidRPr="00CE5D8E">
          <w:t xml:space="preserve"> </w:t>
        </w:r>
        <w:r w:rsidRPr="00140E21">
          <w:t>Measurement Assistance Information</w:t>
        </w:r>
        <w:r>
          <w:t xml:space="preserve"> and/or</w:t>
        </w:r>
        <w:r>
          <w:rPr>
            <w:lang w:eastAsia="zh-CN"/>
          </w:rPr>
          <w:t xml:space="preserve"> the </w:t>
        </w:r>
        <w:r>
          <w:t>"MPTCP link-specific multipath" and/or "MPQUIC link-specific multipath" addresses/prefixes of the UE if the ATSSS-LL functionality or/and MPTCP functionality or/and MPQUIC functionality is to be applied. Additionally, the SMF also inclu</w:t>
        </w:r>
        <w:r w:rsidRPr="006C0C26">
          <w:t xml:space="preserve">des the </w:t>
        </w:r>
        <w:r w:rsidRPr="006C0C26">
          <w:rPr>
            <w:lang w:eastAsia="zh-CN"/>
          </w:rPr>
          <w:t>UPF IP address received in step 7 from UPF in the PDU Session Establishment Accept message.</w:t>
        </w:r>
        <w:del w:id="1352" w:author="Rapporteur" w:date="2024-03-06T10:45:00Z">
          <w:r w:rsidRPr="006C0C26" w:rsidDel="00AA4012">
            <w:rPr>
              <w:lang w:eastAsia="zh-CN"/>
            </w:rPr>
            <w:delText xml:space="preserve"> </w:delText>
          </w:r>
        </w:del>
      </w:ins>
    </w:p>
    <w:p w14:paraId="332B514F" w14:textId="77777777" w:rsidR="00AE316E" w:rsidRDefault="00AE316E" w:rsidP="00AE316E">
      <w:pPr>
        <w:rPr>
          <w:ins w:id="1353" w:author="S2-2403676" w:date="2024-03-06T08:27:00Z"/>
          <w:lang w:eastAsia="zh-CN"/>
        </w:rPr>
      </w:pPr>
      <w:ins w:id="1354" w:author="S2-2403676" w:date="2024-03-06T08:27:00Z">
        <w:r>
          <w:rPr>
            <w:lang w:eastAsia="zh-CN"/>
          </w:rPr>
          <w:t>Step 9 - 10: A</w:t>
        </w:r>
        <w:r w:rsidRPr="006C0C26">
          <w:rPr>
            <w:lang w:eastAsia="zh-CN"/>
          </w:rPr>
          <w:t>MF transfers the PDU Session Establishment Accept message to the UE via RAN. The UE receives the UPF IP address from SMF.</w:t>
        </w:r>
        <w:del w:id="1355" w:author="Rapporteur" w:date="2024-03-06T10:45:00Z">
          <w:r w:rsidRPr="006C0C26" w:rsidDel="00AA4012">
            <w:rPr>
              <w:lang w:eastAsia="zh-CN"/>
            </w:rPr>
            <w:delText xml:space="preserve"> </w:delText>
          </w:r>
        </w:del>
      </w:ins>
    </w:p>
    <w:p w14:paraId="1FDB0DE1" w14:textId="0BACBBB7" w:rsidR="00AE316E" w:rsidRPr="00701F2A" w:rsidRDefault="00AE316E" w:rsidP="00AE316E">
      <w:pPr>
        <w:rPr>
          <w:ins w:id="1356" w:author="S2-2403676" w:date="2024-03-06T08:27:00Z"/>
          <w:lang w:eastAsia="zh-CN"/>
        </w:rPr>
      </w:pPr>
      <w:ins w:id="1357" w:author="S2-2403676" w:date="2024-03-06T08:27:00Z">
        <w:r>
          <w:rPr>
            <w:lang w:eastAsia="zh-CN"/>
          </w:rPr>
          <w:t>Till now, the UE established the MA PDU Session but with only one leg via 3GPP access.</w:t>
        </w:r>
      </w:ins>
    </w:p>
    <w:p w14:paraId="31B043D6" w14:textId="77777777" w:rsidR="00AE316E" w:rsidRDefault="00AE316E" w:rsidP="00AE316E">
      <w:pPr>
        <w:rPr>
          <w:ins w:id="1358" w:author="S2-2403676" w:date="2024-03-06T08:27:00Z"/>
          <w:b/>
          <w:i/>
          <w:lang w:eastAsia="zh-CN"/>
        </w:rPr>
      </w:pPr>
      <w:ins w:id="1359" w:author="S2-2403676" w:date="2024-03-06T08:27:00Z">
        <w:r>
          <w:rPr>
            <w:b/>
            <w:i/>
            <w:lang w:eastAsia="zh-CN"/>
          </w:rPr>
          <w:t>non-</w:t>
        </w:r>
        <w:r w:rsidRPr="003B3D37">
          <w:rPr>
            <w:rFonts w:hint="eastAsia"/>
            <w:b/>
            <w:i/>
            <w:lang w:eastAsia="zh-CN"/>
          </w:rPr>
          <w:t>3</w:t>
        </w:r>
        <w:r w:rsidRPr="003B3D37">
          <w:rPr>
            <w:b/>
            <w:i/>
            <w:lang w:eastAsia="zh-CN"/>
          </w:rPr>
          <w:t>GPP Access</w:t>
        </w:r>
      </w:ins>
    </w:p>
    <w:p w14:paraId="52272D13" w14:textId="77777777" w:rsidR="00AE316E" w:rsidRDefault="00AE316E" w:rsidP="00AE316E">
      <w:pPr>
        <w:rPr>
          <w:ins w:id="1360" w:author="S2-2403676" w:date="2024-03-06T08:27:00Z"/>
          <w:lang w:eastAsia="zh-CN"/>
        </w:rPr>
      </w:pPr>
      <w:ins w:id="1361" w:author="S2-2403676" w:date="2024-03-06T08:27:00Z">
        <w:r>
          <w:rPr>
            <w:rFonts w:hint="eastAsia"/>
            <w:lang w:eastAsia="zh-CN"/>
          </w:rPr>
          <w:t>S</w:t>
        </w:r>
        <w:r>
          <w:rPr>
            <w:lang w:eastAsia="zh-CN"/>
          </w:rPr>
          <w:t>tep 1: Data Link Layer L2 is c</w:t>
        </w:r>
        <w:r w:rsidRPr="00587C58">
          <w:rPr>
            <w:lang w:eastAsia="zh-CN"/>
          </w:rPr>
          <w:t>onnected. The UE obtains the UE IP address from WLAN access netw</w:t>
        </w:r>
        <w:r w:rsidRPr="0028243E">
          <w:rPr>
            <w:lang w:eastAsia="zh-CN"/>
          </w:rPr>
          <w:t>ork</w:t>
        </w:r>
        <w:r w:rsidRPr="006B0AC5">
          <w:rPr>
            <w:lang w:eastAsia="zh-CN"/>
          </w:rPr>
          <w:t xml:space="preserve"> for the IPSec </w:t>
        </w:r>
        <w:r w:rsidRPr="0028243E">
          <w:rPr>
            <w:lang w:eastAsia="zh-CN"/>
          </w:rPr>
          <w:t>Tunnel Establishment</w:t>
        </w:r>
        <w:r w:rsidRPr="006B0AC5">
          <w:rPr>
            <w:lang w:eastAsia="zh-CN"/>
          </w:rPr>
          <w:t xml:space="preserve"> with the UPF</w:t>
        </w:r>
        <w:r w:rsidRPr="0028243E">
          <w:rPr>
            <w:lang w:eastAsia="zh-CN"/>
          </w:rPr>
          <w:t>.</w:t>
        </w:r>
      </w:ins>
    </w:p>
    <w:p w14:paraId="43F924EB" w14:textId="77777777" w:rsidR="00AE316E" w:rsidRDefault="00AE316E" w:rsidP="00AE316E">
      <w:pPr>
        <w:rPr>
          <w:ins w:id="1362" w:author="S2-2403676" w:date="2024-03-06T08:27:00Z"/>
          <w:lang w:eastAsia="zh-CN"/>
        </w:rPr>
      </w:pPr>
      <w:ins w:id="1363" w:author="S2-2403676" w:date="2024-03-06T08:27:00Z">
        <w:r>
          <w:rPr>
            <w:rFonts w:hint="eastAsia"/>
            <w:lang w:eastAsia="zh-CN"/>
          </w:rPr>
          <w:t>S</w:t>
        </w:r>
        <w:r>
          <w:rPr>
            <w:lang w:eastAsia="zh-CN"/>
          </w:rPr>
          <w:t xml:space="preserve">tep 2: The UE starts the </w:t>
        </w:r>
        <w:r w:rsidRPr="003B3BD7">
          <w:rPr>
            <w:lang w:eastAsia="zh-CN"/>
          </w:rPr>
          <w:t>IPSec</w:t>
        </w:r>
        <w:r>
          <w:rPr>
            <w:lang w:eastAsia="zh-CN"/>
          </w:rPr>
          <w:t xml:space="preserve"> Tunnel Establishment procedure to the UPF indicated by the UPF IP address received in PDU Session Establishment Accept message via 3GPP access, and exchanges the first pair of messages known as IKE_SA_INIT.</w:t>
        </w:r>
      </w:ins>
    </w:p>
    <w:p w14:paraId="480A1E3E" w14:textId="776DE628" w:rsidR="00AE316E" w:rsidRDefault="00AE316E" w:rsidP="00AE316E">
      <w:pPr>
        <w:rPr>
          <w:ins w:id="1364" w:author="S2-2403676" w:date="2024-03-06T08:27:00Z"/>
          <w:lang w:eastAsia="zh-CN"/>
        </w:rPr>
      </w:pPr>
      <w:ins w:id="1365" w:author="S2-2403676" w:date="2024-03-06T08:27:00Z">
        <w:r>
          <w:rPr>
            <w:rFonts w:hint="eastAsia"/>
            <w:lang w:eastAsia="zh-CN"/>
          </w:rPr>
          <w:t>S</w:t>
        </w:r>
        <w:r>
          <w:rPr>
            <w:lang w:eastAsia="zh-CN"/>
          </w:rPr>
          <w:t>tep 3: UE sends the IKE_AUTH_reques</w:t>
        </w:r>
        <w:r w:rsidRPr="006C0C26">
          <w:rPr>
            <w:lang w:eastAsia="zh-CN"/>
          </w:rPr>
          <w:t xml:space="preserve">t to UPF with </w:t>
        </w:r>
        <w:r w:rsidRPr="005777C7">
          <w:rPr>
            <w:lang w:eastAsia="zh-CN"/>
          </w:rPr>
          <w:t>the UE NAI and the UE IP address received from the PDU Session Establishment Accept message via 3GPP access.</w:t>
        </w:r>
      </w:ins>
    </w:p>
    <w:p w14:paraId="47370651" w14:textId="77777777" w:rsidR="00AE316E" w:rsidRPr="006C0C26" w:rsidRDefault="00AE316E" w:rsidP="00AE316E">
      <w:pPr>
        <w:rPr>
          <w:ins w:id="1366" w:author="S2-2403676" w:date="2024-03-06T08:27:00Z"/>
          <w:lang w:eastAsia="zh-CN"/>
        </w:rPr>
      </w:pPr>
      <w:ins w:id="1367" w:author="S2-2403676" w:date="2024-03-06T08:27:00Z">
        <w:r w:rsidRPr="00FB66CF">
          <w:t>Alternatively, the UE requests connectivity to the PDU Session providing the PDU Session ID and GPSI, that are conveyed with IKEv2 (e.g., in the IDr payload)</w:t>
        </w:r>
        <w:r w:rsidRPr="00FB66CF">
          <w:rPr>
            <w:rFonts w:eastAsia="等线"/>
            <w:lang w:eastAsia="zh-CN"/>
          </w:rPr>
          <w:t>.</w:t>
        </w:r>
      </w:ins>
    </w:p>
    <w:p w14:paraId="24FA2A71" w14:textId="6C21071A" w:rsidR="00AE316E" w:rsidRPr="006C0C26" w:rsidRDefault="00AE316E" w:rsidP="00AE316E">
      <w:pPr>
        <w:rPr>
          <w:ins w:id="1368" w:author="S2-2403676" w:date="2024-03-06T08:27:00Z"/>
          <w:lang w:eastAsia="zh-CN"/>
        </w:rPr>
      </w:pPr>
      <w:ins w:id="1369" w:author="S2-2403676" w:date="2024-03-06T08:27:00Z">
        <w:r w:rsidRPr="006C0C26">
          <w:rPr>
            <w:lang w:eastAsia="zh-CN"/>
          </w:rPr>
          <w:t xml:space="preserve">Step 4: UPF determines the related </w:t>
        </w:r>
        <w:r>
          <w:rPr>
            <w:lang w:eastAsia="zh-CN"/>
          </w:rPr>
          <w:t>N4 Session</w:t>
        </w:r>
        <w:r w:rsidRPr="006C0C26">
          <w:rPr>
            <w:lang w:eastAsia="zh-CN"/>
          </w:rPr>
          <w:t xml:space="preserve"> based on the UE IP address, then sends the UE NAI to the SMF via the related </w:t>
        </w:r>
        <w:r>
          <w:rPr>
            <w:lang w:eastAsia="zh-CN"/>
          </w:rPr>
          <w:t>N4 Session</w:t>
        </w:r>
        <w:r w:rsidRPr="006C0C26">
          <w:rPr>
            <w:lang w:eastAsia="zh-CN"/>
          </w:rPr>
          <w:t>.</w:t>
        </w:r>
        <w:r w:rsidRPr="00973DE9">
          <w:rPr>
            <w:lang w:eastAsia="zh-CN"/>
          </w:rPr>
          <w:t xml:space="preserve"> </w:t>
        </w:r>
        <w:r>
          <w:rPr>
            <w:lang w:eastAsia="zh-CN"/>
          </w:rPr>
          <w:t>If the UPF cannot find the N4 Session according to the UE IP address, the UPF shall reject the UE request.</w:t>
        </w:r>
      </w:ins>
    </w:p>
    <w:p w14:paraId="2C3B02CD" w14:textId="77777777" w:rsidR="00AE316E" w:rsidRPr="006C0C26" w:rsidRDefault="00AE316E" w:rsidP="00AE316E">
      <w:pPr>
        <w:rPr>
          <w:ins w:id="1370" w:author="S2-2403676" w:date="2024-03-06T08:27:00Z"/>
          <w:lang w:eastAsia="x-none"/>
        </w:rPr>
      </w:pPr>
      <w:ins w:id="1371" w:author="S2-2403676" w:date="2024-03-06T08:27:00Z">
        <w:r w:rsidRPr="006C0C26">
          <w:rPr>
            <w:lang w:eastAsia="zh-CN"/>
          </w:rPr>
          <w:t xml:space="preserve">Step 5: </w:t>
        </w:r>
        <w:r>
          <w:rPr>
            <w:lang w:eastAsia="zh-CN"/>
          </w:rPr>
          <w:t xml:space="preserve">Based on the received UE NAI, the SMF triggers the authentication procedure. </w:t>
        </w:r>
        <w:r w:rsidRPr="006C0C26">
          <w:rPr>
            <w:lang w:eastAsia="zh-CN"/>
          </w:rPr>
          <w:t>The SMF</w:t>
        </w:r>
        <w:r w:rsidRPr="006C0C26">
          <w:rPr>
            <w:lang w:eastAsia="x-none"/>
          </w:rPr>
          <w:t xml:space="preserve"> </w:t>
        </w:r>
        <w:r>
          <w:rPr>
            <w:lang w:eastAsia="x-none"/>
          </w:rPr>
          <w:t>constructs</w:t>
        </w:r>
        <w:r w:rsidRPr="006C0C26">
          <w:rPr>
            <w:lang w:eastAsia="x-none"/>
          </w:rPr>
          <w:t xml:space="preserve"> an EAP Response/Identity message that contains the UE NAI and sends the </w:t>
        </w:r>
        <w:r w:rsidRPr="006C0C26">
          <w:t>EAP Response/Identity message within Nausf_SMauthentication_Authenticate Request message to the AUSF</w:t>
        </w:r>
        <w:r w:rsidRPr="006C0C26">
          <w:rPr>
            <w:lang w:eastAsia="x-none"/>
          </w:rPr>
          <w:t>.</w:t>
        </w:r>
      </w:ins>
    </w:p>
    <w:p w14:paraId="6EE72C77" w14:textId="4BB4EC62" w:rsidR="00AE316E" w:rsidRPr="006C0C26" w:rsidRDefault="00AE316E" w:rsidP="00AE316E">
      <w:pPr>
        <w:rPr>
          <w:ins w:id="1372" w:author="S2-2403676" w:date="2024-03-06T08:27:00Z"/>
        </w:rPr>
      </w:pPr>
      <w:ins w:id="1373" w:author="S2-2403676" w:date="2024-03-06T08:27:00Z">
        <w:r w:rsidRPr="006C0C26">
          <w:rPr>
            <w:lang w:eastAsia="x-none"/>
          </w:rPr>
          <w:t xml:space="preserve">Step 6: </w:t>
        </w:r>
        <w:r w:rsidRPr="006C0C26">
          <w:t>The AUSF selects a UDM as described in clause 6.3.8 of TS 23.501</w:t>
        </w:r>
      </w:ins>
      <w:ins w:id="1374" w:author="Rapporteur" w:date="2024-03-06T08:40:00Z">
        <w:r w:rsidR="002025CE">
          <w:t>[</w:t>
        </w:r>
      </w:ins>
      <w:ins w:id="1375" w:author="Rapporteur" w:date="2024-03-06T08:41:00Z">
        <w:r w:rsidR="002025CE">
          <w:t>3</w:t>
        </w:r>
      </w:ins>
      <w:ins w:id="1376" w:author="Rapporteur" w:date="2024-03-06T08:40:00Z">
        <w:r w:rsidR="002025CE">
          <w:t>]</w:t>
        </w:r>
      </w:ins>
      <w:ins w:id="1377" w:author="S2-2403676" w:date="2024-03-06T08:27:00Z">
        <w:r w:rsidRPr="006C0C26">
          <w:t xml:space="preserve"> and </w:t>
        </w:r>
        <w:r>
          <w:t>obtains</w:t>
        </w:r>
        <w:r w:rsidRPr="006C0C26">
          <w:t xml:space="preserve"> the authentication data from UDM for this UE.</w:t>
        </w:r>
      </w:ins>
    </w:p>
    <w:p w14:paraId="35A1C1B3" w14:textId="5B4631BC" w:rsidR="00AE316E" w:rsidRPr="006C0C26" w:rsidRDefault="00AE316E" w:rsidP="00AE316E">
      <w:pPr>
        <w:rPr>
          <w:ins w:id="1378" w:author="S2-2403676" w:date="2024-03-06T08:27:00Z"/>
        </w:rPr>
      </w:pPr>
      <w:ins w:id="1379" w:author="S2-2403676" w:date="2024-03-06T08:27:00Z">
        <w:r w:rsidRPr="006C0C26">
          <w:rPr>
            <w:rFonts w:hint="eastAsia"/>
            <w:lang w:eastAsia="zh-CN"/>
          </w:rPr>
          <w:t>S</w:t>
        </w:r>
        <w:r w:rsidRPr="006C0C26">
          <w:rPr>
            <w:lang w:eastAsia="zh-CN"/>
          </w:rPr>
          <w:t xml:space="preserve">tep 7-9: Based on the UE </w:t>
        </w:r>
        <w:r w:rsidRPr="006C0C26">
          <w:t xml:space="preserve">authentication data, </w:t>
        </w:r>
        <w:r w:rsidRPr="006C0C26">
          <w:rPr>
            <w:lang w:eastAsia="zh-CN"/>
          </w:rPr>
          <w:t xml:space="preserve">the AUSF creates </w:t>
        </w:r>
        <w:r w:rsidRPr="006C0C26">
          <w:t>the EAP-Request/AKA'-Challenge message to the SMF in a Nausf_SMAuthentication_Authenticate Response message. The SMF shall transparently forward the EAP-Request/AKA'-Challenge message to the UPF via the related PFCF session. Then the UPF sends the EAP-Request/AKA'-Challenge message to the UE via IKE_AUTH Answer message. The IKEv2 messages exchange</w:t>
        </w:r>
        <w:r>
          <w:t>d</w:t>
        </w:r>
        <w:r w:rsidRPr="006C0C26">
          <w:t xml:space="preserve"> between the UE and the UPF </w:t>
        </w:r>
        <w:r>
          <w:t>are</w:t>
        </w:r>
        <w:r w:rsidRPr="006C0C26">
          <w:t xml:space="preserve"> the same as the IKEv2 messages exchange</w:t>
        </w:r>
        <w:r>
          <w:t>d</w:t>
        </w:r>
        <w:r w:rsidRPr="006C0C26">
          <w:t xml:space="preserve"> between the UE and </w:t>
        </w:r>
        <w:r>
          <w:t xml:space="preserve">the </w:t>
        </w:r>
        <w:r w:rsidRPr="006C0C26">
          <w:t>ePDG as defined in TS 33.402</w:t>
        </w:r>
      </w:ins>
      <w:ins w:id="1380" w:author="Rapporteur" w:date="2024-03-06T08:40:00Z">
        <w:r w:rsidR="002025CE">
          <w:t>[</w:t>
        </w:r>
      </w:ins>
      <w:ins w:id="1381" w:author="Rapporteur" w:date="2024-03-06T08:41:00Z">
        <w:r w:rsidR="002025CE">
          <w:t>20</w:t>
        </w:r>
      </w:ins>
      <w:ins w:id="1382" w:author="Rapporteur" w:date="2024-03-06T08:40:00Z">
        <w:r w:rsidR="002025CE">
          <w:t>]</w:t>
        </w:r>
      </w:ins>
      <w:ins w:id="1383" w:author="S2-2403676" w:date="2024-03-06T08:27:00Z">
        <w:r w:rsidRPr="006C0C26">
          <w:t xml:space="preserve"> subclause 8.2.2.</w:t>
        </w:r>
      </w:ins>
    </w:p>
    <w:p w14:paraId="1990BC3B" w14:textId="77777777" w:rsidR="00AE316E" w:rsidRPr="006C0C26" w:rsidRDefault="00AE316E" w:rsidP="00AE316E">
      <w:pPr>
        <w:rPr>
          <w:ins w:id="1384" w:author="S2-2403676" w:date="2024-03-06T08:27:00Z"/>
          <w:lang w:eastAsia="zh-CN"/>
        </w:rPr>
      </w:pPr>
      <w:ins w:id="1385" w:author="S2-2403676" w:date="2024-03-06T08:27:00Z">
        <w:r w:rsidRPr="006C0C26">
          <w:t>Step 10: The AUSF and the UE may exchange EAP-Request/Response messages via the SMF and UPF. The SMF and UPF shall transparently forward these messages.</w:t>
        </w:r>
      </w:ins>
    </w:p>
    <w:p w14:paraId="6091F2DB" w14:textId="6D36B4D1" w:rsidR="00AE316E" w:rsidRPr="006C0C26" w:rsidRDefault="00AE316E" w:rsidP="00AE316E">
      <w:pPr>
        <w:rPr>
          <w:ins w:id="1386" w:author="S2-2403676" w:date="2024-03-06T08:27:00Z"/>
          <w:lang w:eastAsia="zh-CN"/>
        </w:rPr>
      </w:pPr>
      <w:ins w:id="1387" w:author="S2-2403676" w:date="2024-03-06T08:27:00Z">
        <w:r w:rsidRPr="006C0C26">
          <w:rPr>
            <w:rFonts w:hint="eastAsia"/>
            <w:lang w:eastAsia="zh-CN"/>
          </w:rPr>
          <w:t>S</w:t>
        </w:r>
        <w:r w:rsidRPr="006C0C26">
          <w:rPr>
            <w:lang w:eastAsia="zh-CN"/>
          </w:rPr>
          <w:t xml:space="preserve">tep 11-12: After the UE is successfully authenticated, </w:t>
        </w:r>
        <w:r w:rsidRPr="006C0C26">
          <w:t>the AUSF shall send an EAP-Success message and security key to the SMF inside Nausf_SMAuthentication_Authenticate Response</w:t>
        </w:r>
        <w:r w:rsidRPr="006C0C26">
          <w:rPr>
            <w:lang w:eastAsia="zh-CN"/>
          </w:rPr>
          <w:t xml:space="preserve"> message. The SMF forwards the EAP-Success message and the key to the UPF via </w:t>
        </w:r>
        <w:r>
          <w:rPr>
            <w:lang w:eastAsia="zh-CN"/>
          </w:rPr>
          <w:t>N4 Session.</w:t>
        </w:r>
      </w:ins>
    </w:p>
    <w:p w14:paraId="5A1EAA14" w14:textId="200D48A4" w:rsidR="00AE316E" w:rsidRPr="006C0C26" w:rsidRDefault="00AE316E" w:rsidP="00AE316E">
      <w:pPr>
        <w:rPr>
          <w:ins w:id="1388" w:author="S2-2403676" w:date="2024-03-06T08:27:00Z"/>
          <w:lang w:eastAsia="zh-CN"/>
        </w:rPr>
      </w:pPr>
      <w:ins w:id="1389" w:author="S2-2403676" w:date="2024-03-06T08:27:00Z">
        <w:r w:rsidRPr="006C0C26">
          <w:rPr>
            <w:rFonts w:hint="eastAsia"/>
            <w:lang w:eastAsia="zh-CN"/>
          </w:rPr>
          <w:t>S</w:t>
        </w:r>
        <w:r w:rsidRPr="006C0C26">
          <w:rPr>
            <w:lang w:eastAsia="zh-CN"/>
          </w:rPr>
          <w:t xml:space="preserve">tep 13-14: The UPF sends EAP-Success message to </w:t>
        </w:r>
        <w:r>
          <w:rPr>
            <w:lang w:eastAsia="zh-CN"/>
          </w:rPr>
          <w:t xml:space="preserve">the </w:t>
        </w:r>
        <w:r w:rsidRPr="006C0C26">
          <w:rPr>
            <w:lang w:eastAsia="zh-CN"/>
          </w:rPr>
          <w:t xml:space="preserve">UE, and completes the </w:t>
        </w:r>
        <w:r w:rsidRPr="003B3BD7">
          <w:rPr>
            <w:lang w:eastAsia="zh-CN"/>
          </w:rPr>
          <w:t>IPSec</w:t>
        </w:r>
        <w:r w:rsidRPr="006C0C26">
          <w:rPr>
            <w:lang w:eastAsia="zh-CN"/>
          </w:rPr>
          <w:t xml:space="preserve"> Tunnel establishment procedure based on the Key received from the SMF</w:t>
        </w:r>
        <w:r>
          <w:rPr>
            <w:lang w:eastAsia="zh-CN"/>
          </w:rPr>
          <w:t>.</w:t>
        </w:r>
      </w:ins>
    </w:p>
    <w:p w14:paraId="656F9808" w14:textId="131DE9C4" w:rsidR="00AE316E" w:rsidRDefault="00AE316E" w:rsidP="00AE316E">
      <w:pPr>
        <w:rPr>
          <w:ins w:id="1390" w:author="S2-2403676" w:date="2024-03-06T08:27:00Z"/>
          <w:lang w:eastAsia="zh-CN"/>
        </w:rPr>
      </w:pPr>
      <w:ins w:id="1391" w:author="S2-2403676" w:date="2024-03-06T08:27:00Z">
        <w:r>
          <w:rPr>
            <w:lang w:eastAsia="zh-CN"/>
          </w:rPr>
          <w:t>T</w:t>
        </w:r>
        <w:r w:rsidRPr="006C0C26">
          <w:rPr>
            <w:lang w:eastAsia="zh-CN"/>
          </w:rPr>
          <w:t>he UE establish</w:t>
        </w:r>
        <w:r>
          <w:rPr>
            <w:lang w:eastAsia="zh-CN"/>
          </w:rPr>
          <w:t>es</w:t>
        </w:r>
        <w:r w:rsidRPr="006C0C26">
          <w:rPr>
            <w:lang w:eastAsia="zh-CN"/>
          </w:rPr>
          <w:t xml:space="preserve"> the MA </w:t>
        </w:r>
        <w:r>
          <w:rPr>
            <w:lang w:eastAsia="zh-CN"/>
          </w:rPr>
          <w:t>PDU Session</w:t>
        </w:r>
        <w:r w:rsidRPr="006C0C26">
          <w:rPr>
            <w:lang w:eastAsia="zh-CN"/>
          </w:rPr>
          <w:t xml:space="preserve"> with two legs on both 3GPP and non 3GPP access</w:t>
        </w:r>
        <w:r>
          <w:rPr>
            <w:lang w:eastAsia="zh-CN"/>
          </w:rPr>
          <w:t>, and</w:t>
        </w:r>
        <w:r w:rsidRPr="006C0C26">
          <w:rPr>
            <w:lang w:eastAsia="zh-CN"/>
          </w:rPr>
          <w:t xml:space="preserve"> performs the traffic steering, switching and splitting based on the ATSSS rule</w:t>
        </w:r>
        <w:r>
          <w:rPr>
            <w:lang w:eastAsia="zh-CN"/>
          </w:rPr>
          <w:t>s</w:t>
        </w:r>
        <w:r w:rsidRPr="006C0C26">
          <w:rPr>
            <w:lang w:eastAsia="zh-CN"/>
          </w:rPr>
          <w:t xml:space="preserve"> following the current mechanism. The UE sends the uplink data encapsulated in the IPSec tunnel with the inner source IP address set to the UE IP address or </w:t>
        </w:r>
        <w:r w:rsidRPr="006C0C26">
          <w:t xml:space="preserve">"MPTCP link-specific multipath" addresses/prefixes of the UE or "MPQUIC link-specific multipath" addresses/prefixes of the UE based on </w:t>
        </w:r>
        <w:r>
          <w:t>the</w:t>
        </w:r>
        <w:r w:rsidRPr="006C0C26">
          <w:t xml:space="preserve"> </w:t>
        </w:r>
        <w:r>
          <w:t xml:space="preserve">steering </w:t>
        </w:r>
        <w:r w:rsidRPr="006C0C26">
          <w:t xml:space="preserve">functionality </w:t>
        </w:r>
        <w:r>
          <w:t>to be applied.</w:t>
        </w:r>
      </w:ins>
    </w:p>
    <w:p w14:paraId="052851C9" w14:textId="77777777" w:rsidR="00AE316E" w:rsidRPr="001F7F3A" w:rsidRDefault="00AE316E" w:rsidP="00303DE6">
      <w:pPr>
        <w:pStyle w:val="EditorsNote"/>
        <w:rPr>
          <w:ins w:id="1392" w:author="S2-2403676" w:date="2024-03-06T08:27:00Z"/>
        </w:rPr>
      </w:pPr>
      <w:ins w:id="1393" w:author="S2-2403676" w:date="2024-03-06T08:27:00Z">
        <w:r>
          <w:lastRenderedPageBreak/>
          <w:t>Editor’s note:</w:t>
        </w:r>
        <w:r w:rsidRPr="001F7F3A">
          <w:t xml:space="preserve"> It is FFS how to correlate the traffic over 3GPP access and non 3GPP access in the UPF for the MA PDU Session, e.g. by using the N3 tunnel info over 3GPP access and the SPI </w:t>
        </w:r>
        <w:bookmarkStart w:id="1394" w:name="_Hlk160101757"/>
        <w:r>
          <w:t>associated with the IPsec</w:t>
        </w:r>
        <w:bookmarkEnd w:id="1394"/>
        <w:r w:rsidRPr="004C7000">
          <w:t xml:space="preserve"> </w:t>
        </w:r>
        <w:r w:rsidRPr="001F7F3A">
          <w:t>over non 3GPP access.</w:t>
        </w:r>
      </w:ins>
    </w:p>
    <w:p w14:paraId="76D64E8E" w14:textId="77777777" w:rsidR="00AE316E" w:rsidRPr="00DB3A58" w:rsidRDefault="00AE316E" w:rsidP="00303DE6">
      <w:pPr>
        <w:pStyle w:val="EditorsNote"/>
        <w:rPr>
          <w:ins w:id="1395" w:author="S2-2403676" w:date="2024-03-06T08:27:00Z"/>
          <w:color w:val="auto"/>
          <w:lang w:eastAsia="zh-CN"/>
        </w:rPr>
      </w:pPr>
      <w:ins w:id="1396" w:author="S2-2403676" w:date="2024-03-06T08:27:00Z">
        <w:r>
          <w:t>Editor’s note:</w:t>
        </w:r>
        <w:r w:rsidRPr="001F7F3A">
          <w:t xml:space="preserve"> Whether there is any security risk to expose the public IP address of the UPF to the UE is to be investigated by SA3.</w:t>
        </w:r>
      </w:ins>
    </w:p>
    <w:p w14:paraId="169082D1" w14:textId="13A92CA6" w:rsidR="00AE316E" w:rsidRDefault="00BF7BFB" w:rsidP="00303DE6">
      <w:pPr>
        <w:pStyle w:val="41"/>
        <w:rPr>
          <w:ins w:id="1397" w:author="S2-2403676" w:date="2024-03-06T08:27:00Z"/>
        </w:rPr>
      </w:pPr>
      <w:ins w:id="1398" w:author="S2-2403676" w:date="2024-03-06T09:09:00Z">
        <w:r>
          <w:t>6</w:t>
        </w:r>
      </w:ins>
      <w:ins w:id="1399" w:author="S2-2403676" w:date="2024-03-06T08:27:00Z">
        <w:r w:rsidR="00AE316E" w:rsidRPr="00D7706D">
          <w:t>.</w:t>
        </w:r>
        <w:r w:rsidR="00AE316E">
          <w:t>2</w:t>
        </w:r>
      </w:ins>
      <w:ins w:id="1400" w:author="S2-2403676" w:date="2024-03-06T09:09:00Z">
        <w:r>
          <w:t>.6.2</w:t>
        </w:r>
      </w:ins>
      <w:ins w:id="1401" w:author="S2-2403676" w:date="2024-03-06T08:27:00Z">
        <w:r w:rsidR="00AE316E" w:rsidRPr="00D7706D">
          <w:tab/>
        </w:r>
        <w:bookmarkEnd w:id="1297"/>
        <w:r w:rsidR="00AE316E">
          <w:t>System impact</w:t>
        </w:r>
      </w:ins>
    </w:p>
    <w:p w14:paraId="40F74EB0" w14:textId="77777777" w:rsidR="00AE316E" w:rsidRDefault="00AE316E" w:rsidP="00AE316E">
      <w:pPr>
        <w:ind w:left="200" w:hangingChars="100" w:hanging="200"/>
        <w:rPr>
          <w:ins w:id="1402" w:author="S2-2403676" w:date="2024-03-06T08:27:00Z"/>
          <w:lang w:eastAsia="zh-CN"/>
        </w:rPr>
      </w:pPr>
      <w:ins w:id="1403" w:author="S2-2403676" w:date="2024-03-06T08:27:00Z">
        <w:r>
          <w:rPr>
            <w:rFonts w:hint="eastAsia"/>
            <w:lang w:eastAsia="zh-CN"/>
          </w:rPr>
          <w:t>T</w:t>
        </w:r>
        <w:r>
          <w:rPr>
            <w:lang w:eastAsia="zh-CN"/>
          </w:rPr>
          <w:t>he solution has impact on the UE and some NFs, as follows.</w:t>
        </w:r>
      </w:ins>
    </w:p>
    <w:p w14:paraId="6A9289B4" w14:textId="0F2C3D3C" w:rsidR="00AE316E" w:rsidRPr="006B0AC5" w:rsidRDefault="00AE316E" w:rsidP="00303DE6">
      <w:pPr>
        <w:rPr>
          <w:ins w:id="1404" w:author="S2-2403676" w:date="2024-03-06T08:27:00Z"/>
          <w:lang w:val="en-US"/>
        </w:rPr>
      </w:pPr>
      <w:ins w:id="1405" w:author="S2-2403676" w:date="2024-03-06T08:27:00Z">
        <w:r w:rsidRPr="006B0AC5">
          <w:rPr>
            <w:lang w:eastAsia="zh-CN"/>
          </w:rPr>
          <w:t>UPF</w:t>
        </w:r>
        <w:r>
          <w:rPr>
            <w:rFonts w:hint="eastAsia"/>
            <w:lang w:eastAsia="zh-CN"/>
          </w:rPr>
          <w:t>:</w:t>
        </w:r>
      </w:ins>
    </w:p>
    <w:p w14:paraId="12B9C171" w14:textId="6439E390" w:rsidR="00AE316E" w:rsidRPr="00BE4F72" w:rsidRDefault="00AE316E" w:rsidP="00303DE6">
      <w:pPr>
        <w:rPr>
          <w:ins w:id="1406" w:author="S2-2403676" w:date="2024-03-06T08:27:00Z"/>
          <w:lang w:val="en-US"/>
        </w:rPr>
      </w:pPr>
      <w:ins w:id="1407" w:author="S2-2403676" w:date="2024-03-06T08:27:00Z">
        <w:r>
          <w:rPr>
            <w:lang w:eastAsia="zh-CN"/>
          </w:rPr>
          <w:t>Supports</w:t>
        </w:r>
        <w:r w:rsidRPr="006B0AC5">
          <w:rPr>
            <w:lang w:eastAsia="zh-CN"/>
          </w:rPr>
          <w:t xml:space="preserve"> the </w:t>
        </w:r>
        <w:r>
          <w:rPr>
            <w:lang w:eastAsia="zh-CN"/>
          </w:rPr>
          <w:t>ATSSS-Lite</w:t>
        </w:r>
        <w:r w:rsidR="002025CE">
          <w:rPr>
            <w:lang w:eastAsia="zh-CN"/>
          </w:rPr>
          <w:t xml:space="preserve"> functionality</w:t>
        </w:r>
        <w:r w:rsidRPr="006B0AC5">
          <w:rPr>
            <w:lang w:eastAsia="zh-CN"/>
          </w:rPr>
          <w:t xml:space="preserve">, including </w:t>
        </w:r>
        <w:r w:rsidRPr="00AC1132">
          <w:rPr>
            <w:lang w:eastAsia="zh-CN"/>
          </w:rPr>
          <w:t>allocat</w:t>
        </w:r>
        <w:r>
          <w:rPr>
            <w:lang w:eastAsia="zh-CN"/>
          </w:rPr>
          <w:t>ion of</w:t>
        </w:r>
        <w:r w:rsidRPr="00AC1132">
          <w:rPr>
            <w:lang w:eastAsia="zh-CN"/>
          </w:rPr>
          <w:t xml:space="preserve"> the public IP address for this ATSSS-Lite functionality</w:t>
        </w:r>
        <w:r>
          <w:rPr>
            <w:lang w:eastAsia="zh-CN"/>
          </w:rPr>
          <w:t xml:space="preserve">, </w:t>
        </w:r>
        <w:r w:rsidRPr="00AC1132">
          <w:rPr>
            <w:lang w:eastAsia="zh-CN"/>
          </w:rPr>
          <w:t>establishment of the IPSec tunnel with the UE</w:t>
        </w:r>
        <w:r>
          <w:rPr>
            <w:lang w:eastAsia="zh-CN"/>
          </w:rPr>
          <w:t>,</w:t>
        </w:r>
        <w:r w:rsidRPr="00BE4F72">
          <w:rPr>
            <w:lang w:eastAsia="zh-CN"/>
          </w:rPr>
          <w:t xml:space="preserve"> </w:t>
        </w:r>
        <w:r w:rsidRPr="006B0AC5">
          <w:rPr>
            <w:lang w:eastAsia="zh-CN"/>
          </w:rPr>
          <w:t>and forwarding the UE NAI and EAP messages to the SMF</w:t>
        </w:r>
        <w:r w:rsidRPr="00BE4F72">
          <w:rPr>
            <w:lang w:val="en-US"/>
          </w:rPr>
          <w:t xml:space="preserve"> via the N4 Session. </w:t>
        </w:r>
      </w:ins>
    </w:p>
    <w:p w14:paraId="7B3ED9F9" w14:textId="207570B5" w:rsidR="00AE316E" w:rsidRDefault="00AE316E" w:rsidP="00303DE6">
      <w:pPr>
        <w:rPr>
          <w:ins w:id="1408" w:author="S2-2403676" w:date="2024-03-06T08:27:00Z"/>
          <w:lang w:eastAsia="zh-CN"/>
        </w:rPr>
      </w:pPr>
      <w:ins w:id="1409" w:author="S2-2403676" w:date="2024-03-06T08:27:00Z">
        <w:r w:rsidRPr="006B0AC5">
          <w:rPr>
            <w:lang w:eastAsia="zh-CN"/>
          </w:rPr>
          <w:t>SMF</w:t>
        </w:r>
      </w:ins>
      <w:ins w:id="1410" w:author="S2-2403676" w:date="2024-03-06T08:37:00Z">
        <w:r>
          <w:rPr>
            <w:lang w:eastAsia="zh-CN"/>
          </w:rPr>
          <w:t>:</w:t>
        </w:r>
      </w:ins>
    </w:p>
    <w:p w14:paraId="353D2210" w14:textId="77777777" w:rsidR="00AE316E" w:rsidRPr="006B0AC5" w:rsidRDefault="00AE316E" w:rsidP="00303DE6">
      <w:pPr>
        <w:rPr>
          <w:ins w:id="1411" w:author="S2-2403676" w:date="2024-03-06T08:27:00Z"/>
          <w:lang w:eastAsia="zh-CN"/>
        </w:rPr>
      </w:pPr>
      <w:ins w:id="1412" w:author="S2-2403676" w:date="2024-03-06T08:27:00Z">
        <w:r>
          <w:rPr>
            <w:lang w:eastAsia="zh-CN"/>
          </w:rPr>
          <w:t>S</w:t>
        </w:r>
        <w:r w:rsidRPr="006B0AC5">
          <w:rPr>
            <w:lang w:eastAsia="zh-CN"/>
          </w:rPr>
          <w:t>upport</w:t>
        </w:r>
        <w:r>
          <w:rPr>
            <w:lang w:eastAsia="zh-CN"/>
          </w:rPr>
          <w:t>s</w:t>
        </w:r>
        <w:r w:rsidRPr="006B0AC5">
          <w:rPr>
            <w:lang w:eastAsia="zh-CN"/>
          </w:rPr>
          <w:t xml:space="preserve"> a new interface with AUSF for exchanging the new </w:t>
        </w:r>
        <w:r w:rsidRPr="006B0AC5">
          <w:t>Nausf_SMAuthentication_Authenticate Request/Response</w:t>
        </w:r>
        <w:r w:rsidRPr="006B0AC5">
          <w:rPr>
            <w:lang w:eastAsia="zh-CN"/>
          </w:rPr>
          <w:t xml:space="preserve"> messages. In addition, the N4 interface needs to be enhanced to transport the UE NAI, EAP messages and security Key. </w:t>
        </w:r>
      </w:ins>
    </w:p>
    <w:p w14:paraId="05509C5A" w14:textId="0FCC9BB9" w:rsidR="00AE316E" w:rsidRDefault="00AE316E" w:rsidP="00303DE6">
      <w:pPr>
        <w:rPr>
          <w:ins w:id="1413" w:author="S2-2403676" w:date="2024-03-06T08:27:00Z"/>
          <w:lang w:eastAsia="zh-CN"/>
        </w:rPr>
      </w:pPr>
      <w:ins w:id="1414" w:author="S2-2403676" w:date="2024-03-06T08:27:00Z">
        <w:r w:rsidRPr="006B0AC5">
          <w:rPr>
            <w:lang w:eastAsia="zh-CN"/>
          </w:rPr>
          <w:t>AUSF</w:t>
        </w:r>
      </w:ins>
      <w:ins w:id="1415" w:author="S2-2403676" w:date="2024-03-06T08:37:00Z">
        <w:r>
          <w:rPr>
            <w:lang w:eastAsia="zh-CN"/>
          </w:rPr>
          <w:t>:</w:t>
        </w:r>
      </w:ins>
    </w:p>
    <w:p w14:paraId="008AE8B0" w14:textId="77777777" w:rsidR="00AE316E" w:rsidRPr="006B0AC5" w:rsidRDefault="00AE316E" w:rsidP="00303DE6">
      <w:pPr>
        <w:rPr>
          <w:ins w:id="1416" w:author="S2-2403676" w:date="2024-03-06T08:27:00Z"/>
          <w:lang w:eastAsia="zh-CN"/>
        </w:rPr>
      </w:pPr>
      <w:ins w:id="1417" w:author="S2-2403676" w:date="2024-03-06T08:27:00Z">
        <w:r>
          <w:rPr>
            <w:lang w:eastAsia="zh-CN"/>
          </w:rPr>
          <w:t>S</w:t>
        </w:r>
        <w:r w:rsidRPr="006B0AC5">
          <w:rPr>
            <w:lang w:eastAsia="zh-CN"/>
          </w:rPr>
          <w:t>upport</w:t>
        </w:r>
        <w:r>
          <w:rPr>
            <w:lang w:eastAsia="zh-CN"/>
          </w:rPr>
          <w:t xml:space="preserve">s a new </w:t>
        </w:r>
        <w:r w:rsidRPr="006B0AC5">
          <w:rPr>
            <w:lang w:eastAsia="zh-CN"/>
          </w:rPr>
          <w:t xml:space="preserve">interface with SMF for exchanging the new </w:t>
        </w:r>
        <w:r w:rsidRPr="006B0AC5">
          <w:t>Nausf_SMAuthentication_Authenticate Request/Response</w:t>
        </w:r>
        <w:r w:rsidRPr="006B0AC5">
          <w:rPr>
            <w:lang w:eastAsia="zh-CN"/>
          </w:rPr>
          <w:t xml:space="preserve"> messages.</w:t>
        </w:r>
      </w:ins>
    </w:p>
    <w:p w14:paraId="6C0D600E" w14:textId="07577F7C" w:rsidR="00AE316E" w:rsidRDefault="00AE316E" w:rsidP="00303DE6">
      <w:pPr>
        <w:rPr>
          <w:ins w:id="1418" w:author="S2-2403676" w:date="2024-03-06T08:27:00Z"/>
          <w:lang w:eastAsia="zh-CN"/>
        </w:rPr>
      </w:pPr>
      <w:ins w:id="1419" w:author="S2-2403676" w:date="2024-03-06T08:27:00Z">
        <w:r w:rsidRPr="006B0AC5">
          <w:rPr>
            <w:lang w:eastAsia="zh-CN"/>
          </w:rPr>
          <w:t>UE</w:t>
        </w:r>
      </w:ins>
      <w:ins w:id="1420" w:author="S2-2403676" w:date="2024-03-06T08:37:00Z">
        <w:r>
          <w:rPr>
            <w:lang w:eastAsia="zh-CN"/>
          </w:rPr>
          <w:t>:</w:t>
        </w:r>
      </w:ins>
    </w:p>
    <w:p w14:paraId="582AFB29" w14:textId="77777777" w:rsidR="00AE316E" w:rsidRPr="006B0AC5" w:rsidRDefault="00AE316E" w:rsidP="00303DE6">
      <w:pPr>
        <w:rPr>
          <w:ins w:id="1421" w:author="S2-2403676" w:date="2024-03-06T08:27:00Z"/>
          <w:lang w:eastAsia="zh-CN"/>
        </w:rPr>
      </w:pPr>
      <w:ins w:id="1422" w:author="S2-2403676" w:date="2024-03-06T08:27:00Z">
        <w:r w:rsidRPr="006B0AC5">
          <w:rPr>
            <w:lang w:eastAsia="zh-CN"/>
          </w:rPr>
          <w:t>Supports to transfer the UPF IP address for non-3GPP access in the NAS message over 3GPP access, and supports to establish IPSec tunnel with the UPF for transport of traffic over non-3GPP access.</w:t>
        </w:r>
      </w:ins>
    </w:p>
    <w:p w14:paraId="03F245DD" w14:textId="79A15ACD" w:rsidR="00AE316E" w:rsidRPr="00A9409C" w:rsidRDefault="00AE316E" w:rsidP="00303DE6">
      <w:pPr>
        <w:pStyle w:val="EditorsNote"/>
        <w:rPr>
          <w:ins w:id="1423" w:author="S2-2403676" w:date="2024-03-06T08:27:00Z"/>
        </w:rPr>
      </w:pPr>
      <w:ins w:id="1424" w:author="S2-2403676" w:date="2024-03-06T08:27:00Z">
        <w:r>
          <w:rPr>
            <w:color w:val="auto"/>
            <w:lang w:eastAsia="zh-CN"/>
          </w:rPr>
          <w:t xml:space="preserve"> </w:t>
        </w:r>
        <w:r>
          <w:t>Editor’s note: Other system impact is FFS.</w:t>
        </w:r>
      </w:ins>
    </w:p>
    <w:p w14:paraId="72FEA804" w14:textId="77777777" w:rsidR="00F36563" w:rsidRPr="00A81117" w:rsidRDefault="00F36563" w:rsidP="00F36563">
      <w:pPr>
        <w:pStyle w:val="31"/>
        <w:rPr>
          <w:ins w:id="1425" w:author="S2-2403677" w:date="2024-03-06T08:51:00Z"/>
        </w:rPr>
      </w:pPr>
      <w:bookmarkStart w:id="1426" w:name="_Toc157657229"/>
      <w:bookmarkStart w:id="1427" w:name="_Toc160627076"/>
      <w:ins w:id="1428" w:author="S2-2403677" w:date="2024-03-06T08:51:00Z">
        <w:r w:rsidRPr="00A81117">
          <w:t>6.2.</w:t>
        </w:r>
        <w:r>
          <w:t>7</w:t>
        </w:r>
        <w:r w:rsidRPr="00A81117">
          <w:tab/>
          <w:t>Solution #</w:t>
        </w:r>
        <w:r>
          <w:t>2.7</w:t>
        </w:r>
        <w:r w:rsidRPr="00A81117">
          <w:t xml:space="preserve">: </w:t>
        </w:r>
        <w:bookmarkEnd w:id="1426"/>
        <w:r w:rsidRPr="00A81117">
          <w:t>Architecture for ATSSS-Lite</w:t>
        </w:r>
        <w:bookmarkEnd w:id="1427"/>
      </w:ins>
    </w:p>
    <w:p w14:paraId="2E8086FB" w14:textId="77777777" w:rsidR="00F36563" w:rsidRPr="00A81117" w:rsidRDefault="00F36563" w:rsidP="00F36563">
      <w:pPr>
        <w:pStyle w:val="41"/>
        <w:rPr>
          <w:ins w:id="1429" w:author="S2-2403677" w:date="2024-03-06T08:51:00Z"/>
        </w:rPr>
      </w:pPr>
      <w:ins w:id="1430" w:author="S2-2403677" w:date="2024-03-06T08:51:00Z">
        <w:r w:rsidRPr="00A81117">
          <w:t>6.2.7.1</w:t>
        </w:r>
        <w:r w:rsidRPr="00A81117">
          <w:rPr>
            <w:rFonts w:hint="eastAsia"/>
          </w:rPr>
          <w:tab/>
          <w:t>Description</w:t>
        </w:r>
      </w:ins>
    </w:p>
    <w:p w14:paraId="13C729D2" w14:textId="77777777" w:rsidR="00F36563" w:rsidRPr="00A81117" w:rsidRDefault="00F36563" w:rsidP="00F36563">
      <w:pPr>
        <w:pStyle w:val="51"/>
        <w:rPr>
          <w:ins w:id="1431" w:author="S2-2403677" w:date="2024-03-06T08:51:00Z"/>
        </w:rPr>
      </w:pPr>
      <w:ins w:id="1432" w:author="S2-2403677" w:date="2024-03-06T08:51:00Z">
        <w:r w:rsidRPr="00A81117">
          <w:t>6.2.7.1.1</w:t>
        </w:r>
        <w:r w:rsidRPr="00A81117">
          <w:tab/>
          <w:t>Introduction</w:t>
        </w:r>
      </w:ins>
    </w:p>
    <w:p w14:paraId="5A9C2093" w14:textId="77777777" w:rsidR="00F36563" w:rsidRPr="00A81117" w:rsidRDefault="00F36563" w:rsidP="00F36563">
      <w:pPr>
        <w:rPr>
          <w:ins w:id="1433" w:author="S2-2403677" w:date="2024-03-06T08:51:00Z"/>
        </w:rPr>
      </w:pPr>
      <w:ins w:id="1434" w:author="S2-2403677" w:date="2024-03-06T08:51:00Z">
        <w:r w:rsidRPr="00A81117">
          <w:t>This solution addresses KI 2.2 (Simplified ATSSS architecture over non-3GPP access) and introduces the architecture for a lightweight version of ATSSS, name ATSSS-Lite. This new architecture is based on the principles described in the following subclauses. The solution does not apply to ATSSS-LL.</w:t>
        </w:r>
      </w:ins>
    </w:p>
    <w:p w14:paraId="329A8597" w14:textId="77777777" w:rsidR="00F36563" w:rsidRPr="00A81117" w:rsidRDefault="00F36563" w:rsidP="00F36563">
      <w:pPr>
        <w:pStyle w:val="51"/>
        <w:rPr>
          <w:ins w:id="1435" w:author="S2-2403677" w:date="2024-03-06T08:51:00Z"/>
        </w:rPr>
      </w:pPr>
      <w:ins w:id="1436" w:author="S2-2403677" w:date="2024-03-06T08:51:00Z">
        <w:r w:rsidRPr="00A81117">
          <w:t>6.2.7.1.2</w:t>
        </w:r>
        <w:r w:rsidRPr="00A81117">
          <w:tab/>
          <w:t>Architecture without TNGF/N3IWF</w:t>
        </w:r>
      </w:ins>
    </w:p>
    <w:p w14:paraId="6D03B1B1" w14:textId="77777777" w:rsidR="00F36563" w:rsidRPr="00A81117" w:rsidRDefault="00F36563" w:rsidP="00F36563">
      <w:pPr>
        <w:rPr>
          <w:ins w:id="1437" w:author="S2-2403677" w:date="2024-03-06T08:51:00Z"/>
          <w:lang w:eastAsia="zh-CN"/>
        </w:rPr>
      </w:pPr>
      <w:ins w:id="1438" w:author="S2-2403677" w:date="2024-03-06T08:51:00Z">
        <w:r w:rsidRPr="00A81117">
          <w:rPr>
            <w:lang w:val="en-US"/>
          </w:rPr>
          <w:t xml:space="preserve">This solution proposes an architecture in which there is no gateway for access to 5G CN via non-3GPP access, such as TNGF (for trusted non-3GPP access) or N3IWF (for untrusted non-3GPP access). In particular, the UE does not establish any IPSec connection to the 5G CN. Instead, the UE connects to the UPF via the public IP network (Internet) over a new interface named Nx. </w:t>
        </w:r>
        <w:r w:rsidRPr="00A81117">
          <w:rPr>
            <w:lang w:eastAsia="zh-CN"/>
          </w:rPr>
          <w:t xml:space="preserve">The existing UPF and ATSSS related traffic handling is extended in such way that a PDU session over the </w:t>
        </w:r>
        <w:r w:rsidRPr="00A81117">
          <w:t>NIN3A</w:t>
        </w:r>
        <w:r w:rsidRPr="00A81117">
          <w:rPr>
            <w:lang w:eastAsia="zh-CN"/>
          </w:rPr>
          <w:t xml:space="preserve">used in ATSSS is logically replaced by a secure connection that is used to transfer UP traffic between UE and UPF. </w:t>
        </w:r>
        <w:r w:rsidRPr="00A81117">
          <w:rPr>
            <w:lang w:val="en-US"/>
          </w:rPr>
          <w:t xml:space="preserve">The connection between the UE and the UPF over the Nx interface is secured using TLS. </w:t>
        </w:r>
        <w:r w:rsidRPr="00A81117">
          <w:rPr>
            <w:lang w:eastAsia="zh-CN"/>
          </w:rPr>
          <w:t xml:space="preserve">There are no explicit resources reserved in the </w:t>
        </w:r>
        <w:r w:rsidRPr="00A81117">
          <w:t>NIN3A, which just provides IP connectivity to the UE, allowing the UE to connect to the UPF in a secure manner.</w:t>
        </w:r>
        <w:r w:rsidRPr="00A81117">
          <w:rPr>
            <w:lang w:eastAsia="zh-CN"/>
          </w:rPr>
          <w:t xml:space="preserve"> Traffic handling is done like in ATSSS, but with only difference that the non-3GPP access leg of the MA PDU Session is now replaced with the secure connection over </w:t>
        </w:r>
        <w:r w:rsidRPr="00A81117">
          <w:t>NIN3A</w:t>
        </w:r>
        <w:r w:rsidRPr="00A81117" w:rsidDel="00C15821">
          <w:rPr>
            <w:lang w:eastAsia="zh-CN"/>
          </w:rPr>
          <w:t>.</w:t>
        </w:r>
      </w:ins>
    </w:p>
    <w:p w14:paraId="41C4CA36" w14:textId="77777777" w:rsidR="00F36563" w:rsidRPr="00A81117" w:rsidRDefault="00F36563" w:rsidP="00F36563">
      <w:pPr>
        <w:rPr>
          <w:ins w:id="1439" w:author="S2-2403677" w:date="2024-03-06T08:51:00Z"/>
          <w:lang w:val="en-US"/>
        </w:rPr>
      </w:pPr>
      <w:ins w:id="1440" w:author="S2-2403677" w:date="2024-03-06T08:51:00Z">
        <w:r w:rsidRPr="00A81117">
          <w:rPr>
            <w:lang w:val="en-US"/>
          </w:rPr>
          <w:t xml:space="preserve">The </w:t>
        </w:r>
        <w:r w:rsidRPr="00A81117">
          <w:rPr>
            <w:b/>
            <w:bCs/>
            <w:lang w:val="en-US"/>
          </w:rPr>
          <w:t>ATSSS-Lite</w:t>
        </w:r>
        <w:r w:rsidRPr="00A81117">
          <w:rPr>
            <w:lang w:val="en-US"/>
          </w:rPr>
          <w:t xml:space="preserve"> architecture, in case of non-roaming and roaming scenario is described in Figures 6.2.7.1.2-1 and 6.2.7.1.2-2, respectively.</w:t>
        </w:r>
      </w:ins>
    </w:p>
    <w:p w14:paraId="358E5DA6" w14:textId="77777777" w:rsidR="00F36563" w:rsidRPr="00A81117" w:rsidRDefault="00F36563" w:rsidP="00F36563">
      <w:pPr>
        <w:keepNext/>
        <w:jc w:val="center"/>
        <w:rPr>
          <w:ins w:id="1441" w:author="S2-2403677" w:date="2024-03-06T08:51:00Z"/>
        </w:rPr>
      </w:pPr>
      <w:ins w:id="1442" w:author="S2-2403677" w:date="2024-03-06T08:51:00Z">
        <w:r w:rsidRPr="00A81117">
          <w:object w:dxaOrig="9072" w:dyaOrig="4968" w14:anchorId="64D457E1">
            <v:shape id="_x0000_i2486" type="#_x0000_t75" style="width:334.2pt;height:183.95pt" o:ole="">
              <v:imagedata r:id="rId49" o:title=""/>
            </v:shape>
            <o:OLEObject Type="Embed" ProgID="Visio.Drawing.15" ShapeID="_x0000_i2486" DrawAspect="Content" ObjectID="_1771240949" r:id="rId50"/>
          </w:object>
        </w:r>
      </w:ins>
    </w:p>
    <w:p w14:paraId="31AB6F97" w14:textId="79305F9B" w:rsidR="00F36563" w:rsidRPr="00A81117" w:rsidRDefault="00F36563" w:rsidP="00F36563">
      <w:pPr>
        <w:pStyle w:val="TF"/>
        <w:rPr>
          <w:ins w:id="1443" w:author="S2-2403677" w:date="2024-03-06T08:51:00Z"/>
          <w:lang w:val="en-US"/>
        </w:rPr>
      </w:pPr>
      <w:ins w:id="1444" w:author="S2-2403677" w:date="2024-03-06T08:51:00Z">
        <w:r w:rsidRPr="00A81117">
          <w:t>Figure</w:t>
        </w:r>
        <w:r w:rsidRPr="00A81117">
          <w:rPr>
            <w:lang w:val="en-US"/>
          </w:rPr>
          <w:t xml:space="preserve"> 6.2.7.1.2-1: Baseline ATSSS-Lite arch</w:t>
        </w:r>
        <w:r w:rsidR="00624E16">
          <w:rPr>
            <w:lang w:val="en-US"/>
          </w:rPr>
          <w:t>itecture (non-roaming scenario)</w:t>
        </w:r>
      </w:ins>
    </w:p>
    <w:p w14:paraId="18E4B5DF" w14:textId="77777777" w:rsidR="00F36563" w:rsidRPr="00A81117" w:rsidRDefault="00F36563" w:rsidP="00F36563">
      <w:pPr>
        <w:rPr>
          <w:ins w:id="1445" w:author="S2-2403677" w:date="2024-03-06T08:51:00Z"/>
        </w:rPr>
      </w:pPr>
    </w:p>
    <w:p w14:paraId="1921E077" w14:textId="77777777" w:rsidR="00F36563" w:rsidRPr="00A81117" w:rsidRDefault="00F36563" w:rsidP="00F36563">
      <w:pPr>
        <w:keepNext/>
        <w:jc w:val="center"/>
        <w:rPr>
          <w:ins w:id="1446" w:author="S2-2403677" w:date="2024-03-06T08:51:00Z"/>
        </w:rPr>
      </w:pPr>
      <w:ins w:id="1447" w:author="S2-2403677" w:date="2024-03-06T08:51:00Z">
        <w:r w:rsidRPr="00A81117">
          <w:object w:dxaOrig="11124" w:dyaOrig="5604" w14:anchorId="413C4DC5">
            <v:shape id="_x0000_i2487" type="#_x0000_t75" style="width:353.35pt;height:177.3pt" o:ole="">
              <v:imagedata r:id="rId51" o:title=""/>
            </v:shape>
            <o:OLEObject Type="Embed" ProgID="Visio.Drawing.15" ShapeID="_x0000_i2487" DrawAspect="Content" ObjectID="_1771240950" r:id="rId52"/>
          </w:object>
        </w:r>
      </w:ins>
    </w:p>
    <w:p w14:paraId="43ACEE67" w14:textId="0ECEBCBA" w:rsidR="00F36563" w:rsidRPr="00A81117" w:rsidRDefault="00F36563" w:rsidP="00F36563">
      <w:pPr>
        <w:pStyle w:val="TF"/>
        <w:rPr>
          <w:ins w:id="1448" w:author="S2-2403677" w:date="2024-03-06T08:51:00Z"/>
          <w:lang w:val="en-US"/>
        </w:rPr>
      </w:pPr>
      <w:ins w:id="1449" w:author="S2-2403677" w:date="2024-03-06T08:51:00Z">
        <w:r w:rsidRPr="00A81117">
          <w:t xml:space="preserve">Figure </w:t>
        </w:r>
        <w:r w:rsidRPr="00A81117">
          <w:rPr>
            <w:lang w:val="en-US"/>
          </w:rPr>
          <w:t>6.2.7.1.2-2</w:t>
        </w:r>
        <w:r w:rsidRPr="00A81117">
          <w:t xml:space="preserve">: </w:t>
        </w:r>
        <w:r w:rsidRPr="00A81117">
          <w:rPr>
            <w:lang w:val="en-US"/>
          </w:rPr>
          <w:t xml:space="preserve">Baseline ATSSS-Lite </w:t>
        </w:r>
        <w:r w:rsidR="00624E16">
          <w:rPr>
            <w:lang w:val="en-US"/>
          </w:rPr>
          <w:t>architecture (roaming scenario)</w:t>
        </w:r>
      </w:ins>
    </w:p>
    <w:p w14:paraId="5C42AF98" w14:textId="77777777" w:rsidR="00F36563" w:rsidRPr="00A81117" w:rsidRDefault="00F36563" w:rsidP="00F36563">
      <w:pPr>
        <w:rPr>
          <w:ins w:id="1450" w:author="S2-2403677" w:date="2024-03-06T08:51:00Z"/>
        </w:rPr>
      </w:pPr>
      <w:ins w:id="1451" w:author="S2-2403677" w:date="2024-03-06T08:51:00Z">
        <w:r w:rsidRPr="00A81117">
          <w:t>It is assumed that the UPF acting as anchor for the ATSSS-Lite connectivity supports the new Nx interface. The UPF processes the traffic according to the traffic handling rules (MAR/N4 rules) provided by the SMF (this aspect is inherited from ATSSS and is described more in detail in subclause 6.2.7.1.4).</w:t>
        </w:r>
      </w:ins>
    </w:p>
    <w:p w14:paraId="055753AE" w14:textId="77777777" w:rsidR="00F36563" w:rsidRPr="00A81117" w:rsidDel="00CC2D18" w:rsidRDefault="00F36563" w:rsidP="00F36563">
      <w:pPr>
        <w:pStyle w:val="EditorsNote"/>
        <w:rPr>
          <w:ins w:id="1452" w:author="S2-2403677" w:date="2024-03-06T08:51:00Z"/>
          <w:del w:id="1453" w:author="Rapporteur" w:date="2024-03-06T10:42:00Z"/>
          <w:lang w:val="en-US" w:eastAsia="zh-CN"/>
        </w:rPr>
      </w:pPr>
      <w:ins w:id="1454" w:author="S2-2403677" w:date="2024-03-06T08:51:00Z">
        <w:r w:rsidRPr="00A81117">
          <w:rPr>
            <w:lang w:val="en-US"/>
          </w:rPr>
          <w:t xml:space="preserve">Editor’s Note: security aspects related to </w:t>
        </w:r>
        <w:r w:rsidRPr="00A81117">
          <w:rPr>
            <w:lang w:val="en-US" w:eastAsia="zh-CN"/>
          </w:rPr>
          <w:t>ex</w:t>
        </w:r>
        <w:r w:rsidRPr="00A81117">
          <w:rPr>
            <w:lang w:eastAsia="zh-CN"/>
          </w:rPr>
          <w:t>pos</w:t>
        </w:r>
        <w:r w:rsidRPr="00A81117">
          <w:rPr>
            <w:lang w:val="en-US" w:eastAsia="zh-CN"/>
          </w:rPr>
          <w:t>ing a</w:t>
        </w:r>
        <w:r w:rsidRPr="00A81117">
          <w:rPr>
            <w:lang w:eastAsia="zh-CN"/>
          </w:rPr>
          <w:t xml:space="preserve"> new </w:t>
        </w:r>
        <w:r w:rsidRPr="00A81117">
          <w:rPr>
            <w:lang w:val="en-US" w:eastAsia="zh-CN"/>
          </w:rPr>
          <w:t xml:space="preserve">IP </w:t>
        </w:r>
        <w:r w:rsidRPr="00A81117">
          <w:rPr>
            <w:lang w:eastAsia="zh-CN"/>
          </w:rPr>
          <w:t>communication endpoint</w:t>
        </w:r>
        <w:r w:rsidRPr="00A81117">
          <w:rPr>
            <w:lang w:val="en-US" w:eastAsia="zh-CN"/>
          </w:rPr>
          <w:t xml:space="preserve"> to be reachable directly by the UE over non-3GPP access</w:t>
        </w:r>
        <w:r w:rsidRPr="00A81117">
          <w:rPr>
            <w:lang w:eastAsia="zh-CN"/>
          </w:rPr>
          <w:t xml:space="preserve"> </w:t>
        </w:r>
        <w:r w:rsidRPr="00A81117">
          <w:rPr>
            <w:lang w:val="en-US" w:eastAsia="zh-CN"/>
          </w:rPr>
          <w:t>may need further investigation by SA3.</w:t>
        </w:r>
      </w:ins>
    </w:p>
    <w:p w14:paraId="0231FE8D" w14:textId="77777777" w:rsidR="00F36563" w:rsidRPr="00A81117" w:rsidRDefault="00F36563" w:rsidP="00303DE6">
      <w:pPr>
        <w:pStyle w:val="EditorsNote"/>
        <w:rPr>
          <w:ins w:id="1455" w:author="S2-2403677" w:date="2024-03-06T08:51:00Z"/>
          <w:lang w:val="en-US"/>
        </w:rPr>
      </w:pPr>
    </w:p>
    <w:p w14:paraId="52FF0D83" w14:textId="6CFE1EF6" w:rsidR="00F36563" w:rsidRPr="00A81117" w:rsidRDefault="00F36563" w:rsidP="00F36563">
      <w:pPr>
        <w:pStyle w:val="51"/>
        <w:rPr>
          <w:ins w:id="1456" w:author="S2-2403677" w:date="2024-03-06T08:51:00Z"/>
        </w:rPr>
      </w:pPr>
      <w:ins w:id="1457" w:author="S2-2403677" w:date="2024-03-06T08:51:00Z">
        <w:r w:rsidRPr="00A81117">
          <w:t>6.2.7.1.3</w:t>
        </w:r>
        <w:r w:rsidRPr="00A81117">
          <w:tab/>
          <w:t>Non-Integrated Non-3GPP Access and re-use of the MA PDU Session co</w:t>
        </w:r>
        <w:r w:rsidR="00624E16">
          <w:t>ncept</w:t>
        </w:r>
      </w:ins>
    </w:p>
    <w:p w14:paraId="1DB62D77" w14:textId="77777777" w:rsidR="00F36563" w:rsidRPr="00A81117" w:rsidRDefault="00F36563" w:rsidP="00F36563">
      <w:pPr>
        <w:rPr>
          <w:ins w:id="1458" w:author="S2-2403677" w:date="2024-03-06T08:51:00Z"/>
        </w:rPr>
      </w:pPr>
      <w:ins w:id="1459" w:author="S2-2403677" w:date="2024-03-06T08:51:00Z">
        <w:r w:rsidRPr="00A81117">
          <w:t xml:space="preserve">The ATSSS-Lite architecture leads to the notion </w:t>
        </w:r>
        <w:r w:rsidRPr="00A81117">
          <w:rPr>
            <w:lang w:val="en-US"/>
          </w:rPr>
          <w:t xml:space="preserve">of </w:t>
        </w:r>
        <w:r w:rsidRPr="00A81117">
          <w:rPr>
            <w:b/>
            <w:bCs/>
            <w:lang w:val="en-US"/>
          </w:rPr>
          <w:t>Non-Integrated Non-3GPP Access (NIN3A)</w:t>
        </w:r>
        <w:r w:rsidRPr="00A81117">
          <w:t xml:space="preserve"> (see clauses 3.1 and 3.2). The solution proposes to reuse the definition of </w:t>
        </w:r>
        <w:r w:rsidRPr="00A81117">
          <w:rPr>
            <w:b/>
            <w:bCs/>
          </w:rPr>
          <w:t xml:space="preserve">Multiple Access PDU Session </w:t>
        </w:r>
        <w:r w:rsidRPr="00A81117">
          <w:t xml:space="preserve">described in TS 23.501 [3] clause 3.1 </w:t>
        </w:r>
        <w:r w:rsidRPr="00A81117">
          <w:rPr>
            <w:b/>
            <w:bCs/>
          </w:rPr>
          <w:t>for NIN3A</w:t>
        </w:r>
        <w:r w:rsidRPr="00A81117">
          <w:t>, which reads as follows:</w:t>
        </w:r>
      </w:ins>
    </w:p>
    <w:p w14:paraId="70FAF4A9" w14:textId="77777777" w:rsidR="00F36563" w:rsidRPr="00A81117" w:rsidRDefault="00F36563" w:rsidP="00F36563">
      <w:pPr>
        <w:rPr>
          <w:ins w:id="1460" w:author="S2-2403677" w:date="2024-03-06T08:51:00Z"/>
          <w:i/>
          <w:iCs/>
        </w:rPr>
      </w:pPr>
      <w:ins w:id="1461" w:author="S2-2403677" w:date="2024-03-06T08:51:00Z">
        <w:r w:rsidRPr="00A81117">
          <w:rPr>
            <w:b/>
            <w:i/>
            <w:iCs/>
          </w:rPr>
          <w:t>MA PDU Session:</w:t>
        </w:r>
        <w:r w:rsidRPr="00A81117">
          <w:rPr>
            <w:i/>
            <w:iCs/>
          </w:rPr>
          <w:t xml:space="preserve"> A PDU Session that provides a PDU connectivity service, which can use one access network at a time, or simultaneously one 3GPP access network and one non-3GPP access network.</w:t>
        </w:r>
      </w:ins>
    </w:p>
    <w:p w14:paraId="6688EDB4" w14:textId="77777777" w:rsidR="00F36563" w:rsidRPr="00A81117" w:rsidRDefault="00F36563" w:rsidP="00F36563">
      <w:pPr>
        <w:rPr>
          <w:ins w:id="1462" w:author="S2-2403677" w:date="2024-03-06T08:51:00Z"/>
        </w:rPr>
      </w:pPr>
      <w:ins w:id="1463" w:author="S2-2403677" w:date="2024-03-06T08:51:00Z">
        <w:r w:rsidRPr="00A81117">
          <w:t xml:space="preserve">Figure </w:t>
        </w:r>
        <w:r w:rsidRPr="00A81117">
          <w:rPr>
            <w:lang w:val="en-US"/>
          </w:rPr>
          <w:t>6.2.7.1.3-1 depicts a simplified diagram of a MA PDU Session applied to one 3GPP access and one Non-Integrated Non-3GPP Access.</w:t>
        </w:r>
      </w:ins>
    </w:p>
    <w:p w14:paraId="2E140B67" w14:textId="77777777" w:rsidR="00F36563" w:rsidRPr="00A81117" w:rsidRDefault="00F36563" w:rsidP="00F36563">
      <w:pPr>
        <w:rPr>
          <w:ins w:id="1464" w:author="S2-2403677" w:date="2024-03-06T08:51:00Z"/>
        </w:rPr>
      </w:pPr>
    </w:p>
    <w:p w14:paraId="52062F4E" w14:textId="77777777" w:rsidR="00F36563" w:rsidRPr="00A81117" w:rsidRDefault="00F36563" w:rsidP="00F36563">
      <w:pPr>
        <w:keepNext/>
        <w:jc w:val="center"/>
        <w:rPr>
          <w:ins w:id="1465" w:author="S2-2403677" w:date="2024-03-06T08:51:00Z"/>
        </w:rPr>
      </w:pPr>
      <w:ins w:id="1466" w:author="S2-2403677" w:date="2024-03-06T08:51:00Z">
        <w:r w:rsidRPr="00A81117">
          <w:object w:dxaOrig="13069" w:dyaOrig="3973" w14:anchorId="41806225">
            <v:shape id="_x0000_i2488" type="#_x0000_t75" style="width:345pt;height:105.3pt" o:ole="">
              <v:imagedata r:id="rId53" o:title=""/>
            </v:shape>
            <o:OLEObject Type="Embed" ProgID="Visio.Drawing.15" ShapeID="_x0000_i2488" DrawAspect="Content" ObjectID="_1771240951" r:id="rId54"/>
          </w:object>
        </w:r>
      </w:ins>
    </w:p>
    <w:p w14:paraId="5251A8B7" w14:textId="589738BF" w:rsidR="00F36563" w:rsidRPr="00A81117" w:rsidRDefault="00F36563" w:rsidP="00F36563">
      <w:pPr>
        <w:pStyle w:val="TF"/>
        <w:rPr>
          <w:ins w:id="1467" w:author="S2-2403677" w:date="2024-03-06T08:51:00Z"/>
        </w:rPr>
      </w:pPr>
      <w:ins w:id="1468" w:author="S2-2403677" w:date="2024-03-06T08:51:00Z">
        <w:r w:rsidRPr="00A81117">
          <w:t xml:space="preserve">Figure </w:t>
        </w:r>
        <w:r w:rsidRPr="00A81117">
          <w:rPr>
            <w:lang w:val="en-US"/>
          </w:rPr>
          <w:t>6.2.7.1.3-1: MA PDU Session with</w:t>
        </w:r>
        <w:r>
          <w:rPr>
            <w:lang w:val="en-US"/>
          </w:rPr>
          <w:t xml:space="preserve"> Non-Integrated Non-3GPP Access</w:t>
        </w:r>
      </w:ins>
    </w:p>
    <w:p w14:paraId="21C2451B" w14:textId="77777777" w:rsidR="00F36563" w:rsidRPr="00A81117" w:rsidRDefault="00F36563" w:rsidP="00F36563">
      <w:pPr>
        <w:pStyle w:val="51"/>
        <w:rPr>
          <w:ins w:id="1469" w:author="S2-2403677" w:date="2024-03-06T08:51:00Z"/>
        </w:rPr>
      </w:pPr>
      <w:ins w:id="1470" w:author="S2-2403677" w:date="2024-03-06T08:51:00Z">
        <w:r w:rsidRPr="00A81117">
          <w:t>6.2.7.1.4</w:t>
        </w:r>
        <w:r w:rsidRPr="00A81117">
          <w:tab/>
          <w:t>Re-use of high layer steering functionality and traffic security</w:t>
        </w:r>
      </w:ins>
    </w:p>
    <w:p w14:paraId="34E1E15E" w14:textId="77777777" w:rsidR="00F36563" w:rsidRPr="00A81117" w:rsidRDefault="00F36563" w:rsidP="00F36563">
      <w:pPr>
        <w:pStyle w:val="B1"/>
        <w:ind w:left="0" w:firstLine="0"/>
        <w:rPr>
          <w:ins w:id="1471" w:author="S2-2403677" w:date="2024-03-06T08:51:00Z"/>
          <w:lang w:val="en-US"/>
        </w:rPr>
      </w:pPr>
      <w:ins w:id="1472" w:author="S2-2403677" w:date="2024-03-06T08:51:00Z">
        <w:r w:rsidRPr="00A81117">
          <w:rPr>
            <w:lang w:val="en-US"/>
          </w:rPr>
          <w:t xml:space="preserve">The assumption for ATSSS-Lite is that the steering functionalities in the UE and in the UPF are high layer steering functionalities. They are based on the existing MPTCP and MQUIC steering functionalities that are used in the legacy ATSSS (see TS 23.501 [3] clauses </w:t>
        </w:r>
        <w:r w:rsidRPr="00A81117">
          <w:t>5.32.6.2.1</w:t>
        </w:r>
        <w:r w:rsidRPr="00A81117">
          <w:rPr>
            <w:lang w:val="en-US"/>
          </w:rPr>
          <w:t xml:space="preserve"> and </w:t>
        </w:r>
        <w:r w:rsidRPr="00A81117">
          <w:t>5.32.6.2.</w:t>
        </w:r>
        <w:r w:rsidRPr="00A81117">
          <w:rPr>
            <w:lang w:val="en-US"/>
          </w:rPr>
          <w:t>2).</w:t>
        </w:r>
      </w:ins>
    </w:p>
    <w:p w14:paraId="588FB4B4" w14:textId="644C1881" w:rsidR="00F36563" w:rsidRPr="00F36563" w:rsidRDefault="00F36563" w:rsidP="00F36563">
      <w:pPr>
        <w:pStyle w:val="EditorsNote"/>
        <w:rPr>
          <w:ins w:id="1473" w:author="S2-2403677" w:date="2024-03-06T08:51:00Z"/>
        </w:rPr>
      </w:pPr>
      <w:ins w:id="1474" w:author="S2-2403677" w:date="2024-03-06T08:51:00Z">
        <w:r w:rsidRPr="00303DE6">
          <w:t>Edito</w:t>
        </w:r>
      </w:ins>
      <w:ins w:id="1475" w:author="S2-2403677" w:date="2024-03-06T08:56:00Z">
        <w:r w:rsidRPr="00303DE6">
          <w:t>r</w:t>
        </w:r>
      </w:ins>
      <w:ins w:id="1476" w:author="S2-2403677" w:date="2024-03-06T08:51:00Z">
        <w:r w:rsidRPr="00303DE6">
          <w:t>'s Note</w:t>
        </w:r>
        <w:r w:rsidRPr="00F36563">
          <w:t>:</w:t>
        </w:r>
      </w:ins>
      <w:ins w:id="1477" w:author="S2-2403677" w:date="2024-03-06T08:56:00Z">
        <w:r w:rsidRPr="00F36563">
          <w:t xml:space="preserve"> </w:t>
        </w:r>
      </w:ins>
      <w:ins w:id="1478" w:author="S2-2403677" w:date="2024-03-06T08:51:00Z">
        <w:r w:rsidRPr="00F36563">
          <w:t xml:space="preserve">Whether only the MPQUIC functionality or both the MPQUIC and the MPTCP </w:t>
        </w:r>
        <w:r w:rsidRPr="00303DE6">
          <w:t>steering functionalities</w:t>
        </w:r>
        <w:r w:rsidRPr="00F36563">
          <w:t xml:space="preserve"> are going to be supported, can be decided based on the conclusion of KI#2.1</w:t>
        </w:r>
        <w:r w:rsidRPr="00303DE6">
          <w:t xml:space="preserve"> (</w:t>
        </w:r>
        <w:r w:rsidRPr="00F36563">
          <w:t>MPQUIC steering functionality to steer, switch and split non-UDP traffic</w:t>
        </w:r>
        <w:r w:rsidRPr="00303DE6">
          <w:t>).</w:t>
        </w:r>
      </w:ins>
    </w:p>
    <w:p w14:paraId="1C144A44" w14:textId="5950184B" w:rsidR="00F36563" w:rsidRPr="00A81117" w:rsidRDefault="00F36563" w:rsidP="00F36563">
      <w:pPr>
        <w:pStyle w:val="B1"/>
        <w:ind w:left="0" w:firstLine="0"/>
        <w:rPr>
          <w:ins w:id="1479" w:author="S2-2403677" w:date="2024-03-06T08:51:00Z"/>
          <w:lang w:val="en-US"/>
        </w:rPr>
      </w:pPr>
      <w:ins w:id="1480" w:author="S2-2403677" w:date="2024-03-06T08:51:00Z">
        <w:r w:rsidRPr="00A81117">
          <w:rPr>
            <w:lang w:val="en-US"/>
          </w:rPr>
          <w:t>The traffic exchanged between UE and UPF (in terms of confidentiality and integrity protection) can be protected using the Transport</w:t>
        </w:r>
        <w:r>
          <w:rPr>
            <w:lang w:val="en-US"/>
          </w:rPr>
          <w:t xml:space="preserve"> Layer Security protocol (TLS).</w:t>
        </w:r>
      </w:ins>
    </w:p>
    <w:p w14:paraId="5171C342" w14:textId="77777777" w:rsidR="00F36563" w:rsidRPr="00A81117" w:rsidRDefault="00F36563" w:rsidP="00F36563">
      <w:pPr>
        <w:pStyle w:val="NO"/>
        <w:rPr>
          <w:ins w:id="1481" w:author="S2-2403677" w:date="2024-03-06T08:51:00Z"/>
          <w:lang w:val="en-US"/>
        </w:rPr>
      </w:pPr>
      <w:ins w:id="1482" w:author="S2-2403677" w:date="2024-03-06T08:51:00Z">
        <w:r w:rsidRPr="00A81117">
          <w:t>NOTE:</w:t>
        </w:r>
        <w:r w:rsidRPr="00A81117">
          <w:tab/>
        </w:r>
        <w:r w:rsidRPr="00A81117">
          <w:rPr>
            <w:lang w:val="en-US"/>
          </w:rPr>
          <w:t>Further security details can be discussed by SA3, if and when needed.</w:t>
        </w:r>
      </w:ins>
    </w:p>
    <w:p w14:paraId="145C896E" w14:textId="211BA64D" w:rsidR="00F36563" w:rsidRPr="00A81117" w:rsidRDefault="00F36563" w:rsidP="00F36563">
      <w:pPr>
        <w:pStyle w:val="51"/>
        <w:rPr>
          <w:ins w:id="1483" w:author="S2-2403677" w:date="2024-03-06T08:51:00Z"/>
        </w:rPr>
      </w:pPr>
      <w:ins w:id="1484" w:author="S2-2403677" w:date="2024-03-06T08:51:00Z">
        <w:r w:rsidRPr="00A81117">
          <w:t>6.2.7.</w:t>
        </w:r>
        <w:r>
          <w:t>1.5</w:t>
        </w:r>
        <w:r>
          <w:tab/>
          <w:t xml:space="preserve">Protocol stacks </w:t>
        </w:r>
        <w:r w:rsidRPr="00A81117">
          <w:t>connectivity via Non-3GPP</w:t>
        </w:r>
      </w:ins>
    </w:p>
    <w:p w14:paraId="3D10FB41" w14:textId="241CA629" w:rsidR="00F36563" w:rsidRPr="00A81117" w:rsidRDefault="00F36563" w:rsidP="00F36563">
      <w:pPr>
        <w:pStyle w:val="NO"/>
        <w:ind w:left="0" w:firstLine="0"/>
        <w:rPr>
          <w:ins w:id="1485" w:author="S2-2403677" w:date="2024-03-06T08:51:00Z"/>
          <w:lang w:val="en-US"/>
        </w:rPr>
      </w:pPr>
      <w:ins w:id="1486" w:author="S2-2403677" w:date="2024-03-06T08:51:00Z">
        <w:r w:rsidRPr="00A81117">
          <w:rPr>
            <w:lang w:val="en-US"/>
          </w:rPr>
          <w:t>The solution is base</w:t>
        </w:r>
        <w:r w:rsidR="00624E16">
          <w:rPr>
            <w:lang w:val="en-US"/>
          </w:rPr>
          <w:t>d on the following assumptions:</w:t>
        </w:r>
      </w:ins>
    </w:p>
    <w:p w14:paraId="4F83D297" w14:textId="77777777" w:rsidR="00F36563" w:rsidRPr="00A81117" w:rsidRDefault="00F36563" w:rsidP="00F36563">
      <w:pPr>
        <w:pStyle w:val="B1"/>
        <w:numPr>
          <w:ilvl w:val="0"/>
          <w:numId w:val="22"/>
        </w:numPr>
        <w:jc w:val="both"/>
        <w:rPr>
          <w:ins w:id="1487" w:author="S2-2403677" w:date="2024-03-06T08:51:00Z"/>
          <w:lang w:val="en-US"/>
        </w:rPr>
      </w:pPr>
      <w:ins w:id="1488" w:author="S2-2403677" w:date="2024-03-06T08:51:00Z">
        <w:r w:rsidRPr="00A81117">
          <w:rPr>
            <w:lang w:val="en-US"/>
          </w:rPr>
          <w:t>The NAS signaling between UE and CN is carried only over the 3GPP access. This implies that there is no need to have NAS signaling between UE and CN exchanged over NIN3A when the UE is connected via 3GPPA. Consequently, no CP protocol stack between UE and CN over Nx interface is needed.</w:t>
        </w:r>
      </w:ins>
    </w:p>
    <w:p w14:paraId="0F32CCDD" w14:textId="16FE7255" w:rsidR="00F36563" w:rsidRPr="00A81117" w:rsidRDefault="00F36563" w:rsidP="00F36563">
      <w:pPr>
        <w:pStyle w:val="EditorsNote"/>
        <w:rPr>
          <w:ins w:id="1489" w:author="S2-2403677" w:date="2024-03-06T08:51:00Z"/>
          <w:lang w:val="en-US"/>
        </w:rPr>
      </w:pPr>
      <w:ins w:id="1490" w:author="S2-2403677" w:date="2024-03-06T08:51:00Z">
        <w:r w:rsidRPr="00A81117">
          <w:t>Editor</w:t>
        </w:r>
        <w:r w:rsidRPr="00A81117">
          <w:rPr>
            <w:lang w:val="en-US"/>
          </w:rPr>
          <w:t>'</w:t>
        </w:r>
        <w:r w:rsidRPr="00A81117">
          <w:t>s Note</w:t>
        </w:r>
        <w:r w:rsidR="00624E16">
          <w:rPr>
            <w:lang w:val="en-US"/>
          </w:rPr>
          <w:t>:</w:t>
        </w:r>
      </w:ins>
      <w:ins w:id="1491" w:author="S2-2403677" w:date="2024-03-06T08:58:00Z">
        <w:r w:rsidR="00624E16">
          <w:rPr>
            <w:lang w:val="en-US"/>
          </w:rPr>
          <w:t xml:space="preserve"> </w:t>
        </w:r>
      </w:ins>
      <w:ins w:id="1492" w:author="S2-2403677" w:date="2024-03-06T08:51:00Z">
        <w:r w:rsidRPr="00A81117">
          <w:rPr>
            <w:lang w:val="en-US"/>
          </w:rPr>
          <w:t>Whether and how there is a need to establish, manage and maintain communication between UE and UPF via NIN3A when the UE is not connected via 3GPPA is FFS.</w:t>
        </w:r>
      </w:ins>
    </w:p>
    <w:p w14:paraId="2AEA043E" w14:textId="77777777" w:rsidR="00F36563" w:rsidRPr="00A81117" w:rsidRDefault="00F36563" w:rsidP="00F36563">
      <w:pPr>
        <w:pStyle w:val="B1"/>
        <w:rPr>
          <w:ins w:id="1493" w:author="S2-2403677" w:date="2024-03-06T08:51:00Z"/>
          <w:lang w:val="fr-FR"/>
        </w:rPr>
      </w:pPr>
      <w:ins w:id="1494" w:author="S2-2403677" w:date="2024-03-06T08:51:00Z">
        <w:r w:rsidRPr="00A81117">
          <w:rPr>
            <w:lang w:val="en-US"/>
          </w:rPr>
          <w:t>-</w:t>
        </w:r>
        <w:r w:rsidRPr="00A81117">
          <w:rPr>
            <w:lang w:val="en-US"/>
          </w:rPr>
          <w:tab/>
          <w:t xml:space="preserve">Since, as explained in 6.2.7.1.4, there is no need for establishment of an IPSec tunnel between UE and network over NIN3A, the UE UP protocol stack for the non-3GPP access can be simplified. Figure 6.2.7.1.5-1 depicts the user plane protocol stack over Nx interface. </w:t>
        </w:r>
        <w:r w:rsidRPr="00A81117">
          <w:rPr>
            <w:lang w:val="fr-FR"/>
          </w:rPr>
          <w:t>The solution does not use primary (AKA based) authentication via non-3GPP access and relies on that the UE has been authenticated via 3GPP access.</w:t>
        </w:r>
      </w:ins>
    </w:p>
    <w:p w14:paraId="6EB17CB6" w14:textId="77777777" w:rsidR="00F36563" w:rsidRPr="00A81117" w:rsidRDefault="00F36563" w:rsidP="00624E16">
      <w:pPr>
        <w:pStyle w:val="EditorsNote"/>
        <w:rPr>
          <w:ins w:id="1495" w:author="S2-2403677" w:date="2024-03-06T08:51:00Z"/>
          <w:lang w:val="en-US"/>
        </w:rPr>
      </w:pPr>
      <w:ins w:id="1496" w:author="S2-2403677" w:date="2024-03-06T08:51:00Z">
        <w:r w:rsidRPr="00A81117">
          <w:t xml:space="preserve">Editor’s Note: Security aspects, including aspects related to the </w:t>
        </w:r>
        <w:r w:rsidRPr="00A81117">
          <w:rPr>
            <w:lang w:eastAsia="zh-CN"/>
          </w:rPr>
          <w:t>exposure of a new IP communication endpoint to be reachable directly by the UE over non-3GPP access, are assumed to be further investigated by SA3.</w:t>
        </w:r>
      </w:ins>
    </w:p>
    <w:p w14:paraId="2A0A492E" w14:textId="77777777" w:rsidR="00F36563" w:rsidRPr="00A81117" w:rsidRDefault="00F36563" w:rsidP="00F36563">
      <w:pPr>
        <w:pStyle w:val="NO"/>
        <w:keepNext/>
        <w:ind w:left="0" w:firstLine="0"/>
        <w:jc w:val="center"/>
        <w:rPr>
          <w:ins w:id="1497" w:author="S2-2403677" w:date="2024-03-06T08:51:00Z"/>
        </w:rPr>
      </w:pPr>
      <w:ins w:id="1498" w:author="S2-2403677" w:date="2024-03-06T08:51:00Z">
        <w:r w:rsidRPr="00A81117">
          <w:object w:dxaOrig="10860" w:dyaOrig="6708" w14:anchorId="75420EA3">
            <v:shape id="_x0000_i2489" type="#_x0000_t75" style="width:353.35pt;height:218.5pt" o:ole="">
              <v:imagedata r:id="rId55" o:title=""/>
            </v:shape>
            <o:OLEObject Type="Embed" ProgID="Visio.Drawing.15" ShapeID="_x0000_i2489" DrawAspect="Content" ObjectID="_1771240952" r:id="rId56"/>
          </w:object>
        </w:r>
        <w:r w:rsidRPr="00A81117" w:rsidDel="00382EE9">
          <w:t xml:space="preserve"> </w:t>
        </w:r>
      </w:ins>
    </w:p>
    <w:p w14:paraId="67A63550" w14:textId="1AD83686" w:rsidR="00F36563" w:rsidRPr="00A81117" w:rsidRDefault="00F36563" w:rsidP="00F36563">
      <w:pPr>
        <w:pStyle w:val="TF"/>
        <w:rPr>
          <w:ins w:id="1499" w:author="S2-2403677" w:date="2024-03-06T08:51:00Z"/>
          <w:lang w:val="en-US"/>
        </w:rPr>
      </w:pPr>
      <w:ins w:id="1500" w:author="S2-2403677" w:date="2024-03-06T08:51:00Z">
        <w:r w:rsidRPr="00A81117">
          <w:t xml:space="preserve">Figure </w:t>
        </w:r>
        <w:r w:rsidRPr="00A81117">
          <w:rPr>
            <w:lang w:val="en-US"/>
          </w:rPr>
          <w:t>6.2.7.1.</w:t>
        </w:r>
        <w:del w:id="1501" w:author="Rapporteur" w:date="2024-03-06T14:15:00Z">
          <w:r w:rsidRPr="00A81117" w:rsidDel="00303DE6">
            <w:rPr>
              <w:lang w:val="en-US"/>
            </w:rPr>
            <w:delText>4</w:delText>
          </w:r>
        </w:del>
      </w:ins>
      <w:ins w:id="1502" w:author="Rapporteur" w:date="2024-03-06T14:15:00Z">
        <w:r w:rsidR="00303DE6">
          <w:rPr>
            <w:lang w:val="en-US"/>
          </w:rPr>
          <w:t>5</w:t>
        </w:r>
      </w:ins>
      <w:ins w:id="1503" w:author="S2-2403677" w:date="2024-03-06T08:51:00Z">
        <w:r w:rsidRPr="00A81117">
          <w:rPr>
            <w:lang w:val="en-US"/>
          </w:rPr>
          <w:t>-1: UP Protocol Stack for Nx interface</w:t>
        </w:r>
      </w:ins>
    </w:p>
    <w:p w14:paraId="6E582277" w14:textId="77777777" w:rsidR="00F36563" w:rsidRPr="00A81117" w:rsidRDefault="00F36563" w:rsidP="00F36563">
      <w:pPr>
        <w:pStyle w:val="51"/>
        <w:rPr>
          <w:ins w:id="1504" w:author="S2-2403677" w:date="2024-03-06T08:51:00Z"/>
        </w:rPr>
      </w:pPr>
      <w:ins w:id="1505" w:author="S2-2403677" w:date="2024-03-06T08:51:00Z">
        <w:r w:rsidRPr="00A81117">
          <w:t>6.2.7.1.6</w:t>
        </w:r>
        <w:r w:rsidRPr="00A81117">
          <w:tab/>
          <w:t>Re-use of steering modes, MPTCP/MQUIC measurements and extension URSP/ATSSS/N4 rules</w:t>
        </w:r>
      </w:ins>
    </w:p>
    <w:p w14:paraId="462F185B" w14:textId="3B6B2488" w:rsidR="00F36563" w:rsidRPr="00A81117" w:rsidRDefault="00F36563" w:rsidP="00F36563">
      <w:pPr>
        <w:rPr>
          <w:ins w:id="1506" w:author="S2-2403677" w:date="2024-03-06T08:51:00Z"/>
        </w:rPr>
      </w:pPr>
      <w:ins w:id="1507" w:author="S2-2403677" w:date="2024-03-06T08:51:00Z">
        <w:r w:rsidRPr="00A81117">
          <w:rPr>
            <w:lang w:val="en-US"/>
          </w:rPr>
          <w:t xml:space="preserve">Since the steering functionality for ATSSS-Lite is based on MPTCP or MPQUIC, the MPTCP/MQUIC measurements mechanisms can be used instead of the 3GPP defined PMF (Performance Measurement Function) to measure Round Trip Time (RTT) and Packet Loss Rate (PLR). Because of that, at least in principle, </w:t>
        </w:r>
        <w:r w:rsidRPr="00A81117">
          <w:t>the existing ATSSS steering modes (with thresholds, where applicable), namely, Load Balancing, Shortest Delay, Active-Standby, Priority Based and Redundant Steering Mode can be applied also to MA PDU Sessions with N</w:t>
        </w:r>
        <w:r w:rsidR="00624E16">
          <w:t>IN3A.</w:t>
        </w:r>
      </w:ins>
    </w:p>
    <w:p w14:paraId="17C62EE8" w14:textId="77777777" w:rsidR="00F36563" w:rsidRPr="00A81117" w:rsidRDefault="00F36563" w:rsidP="00F36563">
      <w:pPr>
        <w:pStyle w:val="B1"/>
        <w:ind w:left="0" w:firstLine="0"/>
        <w:rPr>
          <w:ins w:id="1508" w:author="S2-2403677" w:date="2024-03-06T08:51:00Z"/>
          <w:lang w:val="en-US"/>
        </w:rPr>
      </w:pPr>
      <w:ins w:id="1509" w:author="S2-2403677" w:date="2024-03-06T08:51:00Z">
        <w:r w:rsidRPr="00A81117">
          <w:rPr>
            <w:lang w:val="en-US"/>
          </w:rPr>
          <w:t xml:space="preserve">Similarly, the URSP rules, currently used in the 5GS by the PCF to indicate to the UE which traffic is subject to ATSSS, can be extended to indicate which traffic is subject to ATSSS-Lite (i.e., which traffic can be transferred using NIN3A). The same principle can be applied to the ATSSS rules (for the UE) and the MAR/N4 rules (for the UPF), so that the SMF can indicate to the UE and UPF </w:t>
        </w:r>
        <w:r w:rsidRPr="00A81117">
          <w:rPr>
            <w:i/>
            <w:iCs/>
            <w:lang w:val="en-US"/>
          </w:rPr>
          <w:t xml:space="preserve">how </w:t>
        </w:r>
        <w:r w:rsidRPr="00A81117">
          <w:rPr>
            <w:lang w:val="en-US"/>
          </w:rPr>
          <w:t>the traffic subject to ATSSS-Lite is to be handled.</w:t>
        </w:r>
      </w:ins>
    </w:p>
    <w:p w14:paraId="29023793" w14:textId="77777777" w:rsidR="00F36563" w:rsidRPr="00A81117" w:rsidRDefault="00F36563" w:rsidP="00624E16">
      <w:pPr>
        <w:pStyle w:val="EditorsNote"/>
        <w:rPr>
          <w:ins w:id="1510" w:author="S2-2403677" w:date="2024-03-06T08:51:00Z"/>
        </w:rPr>
      </w:pPr>
      <w:ins w:id="1511" w:author="S2-2403677" w:date="2024-03-06T08:51:00Z">
        <w:r w:rsidRPr="00A81117">
          <w:t>Editor’s Note: Details of how URSP rules, ATSSS and MAR/N4 rules can be extended are FFS.</w:t>
        </w:r>
      </w:ins>
    </w:p>
    <w:p w14:paraId="551ACC35" w14:textId="77777777" w:rsidR="00F36563" w:rsidRPr="00A81117" w:rsidRDefault="00F36563" w:rsidP="00F36563">
      <w:pPr>
        <w:pStyle w:val="41"/>
        <w:rPr>
          <w:ins w:id="1512" w:author="S2-2403677" w:date="2024-03-06T08:51:00Z"/>
        </w:rPr>
      </w:pPr>
      <w:ins w:id="1513" w:author="S2-2403677" w:date="2024-03-06T08:51:00Z">
        <w:r w:rsidRPr="00A81117">
          <w:t>6.2.7.2</w:t>
        </w:r>
        <w:r w:rsidRPr="00A81117">
          <w:tab/>
          <w:t>Procedures</w:t>
        </w:r>
      </w:ins>
    </w:p>
    <w:p w14:paraId="0018E3E0" w14:textId="5D380655" w:rsidR="00F36563" w:rsidRPr="00A81117" w:rsidRDefault="00F36563" w:rsidP="00F36563">
      <w:pPr>
        <w:pStyle w:val="NO"/>
        <w:ind w:left="0" w:firstLine="0"/>
        <w:rPr>
          <w:ins w:id="1514" w:author="S2-2403677" w:date="2024-03-06T08:51:00Z"/>
          <w:lang w:val="en-US"/>
        </w:rPr>
      </w:pPr>
      <w:ins w:id="1515" w:author="S2-2403677" w:date="2024-03-06T08:51:00Z">
        <w:r w:rsidRPr="00A81117">
          <w:rPr>
            <w:lang w:val="en-US"/>
          </w:rPr>
          <w:t xml:space="preserve">The procedures in this clause describe how the MA PDU Session can be established for ATSSS-Lite and how the appropriate SMF and UPF can be selected according to the indicated UE capability. Figures 6.2.7.2.1-1 and 6.2.7.2.1-2 describe two options of how a MA PDU Session over the Nx interface can be established. Such Figures are based on a simplified version of TS 23.502 [4] </w:t>
        </w:r>
        <w:r w:rsidRPr="00A81117">
          <w:t>Figure 4.3.2.2.1-1</w:t>
        </w:r>
        <w:r w:rsidRPr="00A81117">
          <w:rPr>
            <w:lang w:val="en-US"/>
          </w:rPr>
          <w:t xml:space="preserve"> and on the procedure described in TS 23.502 [4] clause </w:t>
        </w:r>
        <w:r w:rsidRPr="00A81117">
          <w:t>4.22.2.1</w:t>
        </w:r>
        <w:r w:rsidRPr="00A81117">
          <w:rPr>
            <w:lang w:val="en-US"/>
          </w:rPr>
          <w:t>, with the key enhancements highlighted.</w:t>
        </w:r>
      </w:ins>
    </w:p>
    <w:p w14:paraId="2912ED6C" w14:textId="2AA67F99" w:rsidR="00F36563" w:rsidRPr="00303DE6" w:rsidRDefault="00F36563" w:rsidP="00303DE6">
      <w:pPr>
        <w:rPr>
          <w:ins w:id="1516" w:author="S2-2403677" w:date="2024-03-06T08:51:00Z"/>
        </w:rPr>
      </w:pPr>
      <w:ins w:id="1517" w:author="S2-2403677" w:date="2024-03-06T08:51:00Z">
        <w:r w:rsidRPr="00A81117">
          <w:t xml:space="preserve">In the procedures, SMF selects the UPF based on an ATSSS-Lite indication from the UE, and then the SMF requests the UPF for its Access Info data to be used with this MA PDU session. Access Info data includes communication parameters of how the UPF may be reached, such as IP addresses, port numbers or FQDNs, credentials, security keys and other relevant information depending on the used steering functionality, i.e., MP-QUIC. One Access Info data may be associated with one MA PDU session, and it is steering functionality specific. In addition, the Access Info data is dynamic in nature, and it may have lifetime during which the UPF is reachable for the UE to establish a secure connection via the NIN3A. If the UE has not managed to establish a secure connection within the given timeframe, then the given Access Info data is expired, and the UE needs a new one by </w:t>
        </w:r>
        <w:r w:rsidRPr="00A81117">
          <w:rPr>
            <w:lang w:eastAsia="zh-CN"/>
          </w:rPr>
          <w:t xml:space="preserve">requesting PDU Session modification from the SMF (as shown in </w:t>
        </w:r>
        <w:r w:rsidRPr="00A81117">
          <w:t>Figure 6.2.</w:t>
        </w:r>
      </w:ins>
      <w:ins w:id="1518" w:author="S2-2403677" w:date="2024-03-06T09:00:00Z">
        <w:r w:rsidR="00624E16">
          <w:t>7</w:t>
        </w:r>
      </w:ins>
      <w:ins w:id="1519" w:author="S2-2403677" w:date="2024-03-06T08:51:00Z">
        <w:r w:rsidRPr="00A81117">
          <w:t>.3</w:t>
        </w:r>
        <w:r w:rsidRPr="00A81117">
          <w:noBreakHyphen/>
          <w:t>2). It is the UPF's responsibility to provision and monitor this lifetime.</w:t>
        </w:r>
      </w:ins>
    </w:p>
    <w:p w14:paraId="562B13FC" w14:textId="77777777" w:rsidR="00F36563" w:rsidRPr="00A81117" w:rsidRDefault="00F36563" w:rsidP="00F36563">
      <w:pPr>
        <w:pStyle w:val="51"/>
        <w:rPr>
          <w:ins w:id="1520" w:author="S2-2403677" w:date="2024-03-06T08:51:00Z"/>
          <w:lang w:val="en-US"/>
        </w:rPr>
      </w:pPr>
      <w:ins w:id="1521" w:author="S2-2403677" w:date="2024-03-06T08:51:00Z">
        <w:r w:rsidRPr="00A81117">
          <w:rPr>
            <w:lang w:val="en-US"/>
          </w:rPr>
          <w:t>6.2.7.2.1</w:t>
        </w:r>
        <w:r w:rsidRPr="00A81117">
          <w:rPr>
            <w:lang w:val="en-US"/>
          </w:rPr>
          <w:tab/>
          <w:t>Option 1: ATSSS capable AMF</w:t>
        </w:r>
        <w:del w:id="1522" w:author="Rapporteur" w:date="2024-03-06T10:46:00Z">
          <w:r w:rsidRPr="00A81117" w:rsidDel="00AA4012">
            <w:rPr>
              <w:lang w:val="en-US"/>
            </w:rPr>
            <w:delText xml:space="preserve"> </w:delText>
          </w:r>
        </w:del>
      </w:ins>
    </w:p>
    <w:p w14:paraId="4DAA9CE3" w14:textId="77777777" w:rsidR="00F36563" w:rsidRPr="00A81117" w:rsidRDefault="00F36563" w:rsidP="00F36563">
      <w:pPr>
        <w:rPr>
          <w:ins w:id="1523" w:author="S2-2403677" w:date="2024-03-06T08:51:00Z"/>
          <w:lang w:val="en-US"/>
        </w:rPr>
      </w:pPr>
      <w:ins w:id="1524" w:author="S2-2403677" w:date="2024-03-06T08:51:00Z">
        <w:r w:rsidRPr="00A81117">
          <w:rPr>
            <w:lang w:val="en-US"/>
          </w:rPr>
          <w:t>This option assumes that the AMF supports ATSSS-Lite.</w:t>
        </w:r>
      </w:ins>
    </w:p>
    <w:p w14:paraId="25519159" w14:textId="77777777" w:rsidR="00F36563" w:rsidRPr="00A81117" w:rsidRDefault="00F36563" w:rsidP="00303DE6">
      <w:pPr>
        <w:pStyle w:val="NO"/>
        <w:keepNext/>
        <w:ind w:left="0" w:firstLine="0"/>
        <w:jc w:val="center"/>
        <w:rPr>
          <w:ins w:id="1525" w:author="S2-2403677" w:date="2024-03-06T08:51:00Z"/>
        </w:rPr>
      </w:pPr>
      <w:ins w:id="1526" w:author="S2-2403677" w:date="2024-03-06T08:51:00Z">
        <w:r w:rsidRPr="00A81117">
          <w:object w:dxaOrig="9109" w:dyaOrig="5329" w14:anchorId="02388452">
            <v:shape id="_x0000_i2483" type="#_x0000_t75" style="width:455.3pt;height:265.95pt" o:ole="">
              <v:imagedata r:id="rId57" o:title=""/>
            </v:shape>
            <o:OLEObject Type="Embed" ProgID="Visio.Drawing.15" ShapeID="_x0000_i2483" DrawAspect="Content" ObjectID="_1771240953" r:id="rId58"/>
          </w:object>
        </w:r>
      </w:ins>
    </w:p>
    <w:p w14:paraId="4541D7DA" w14:textId="77777777" w:rsidR="00F36563" w:rsidRPr="00A81117" w:rsidRDefault="00F36563" w:rsidP="00F36563">
      <w:pPr>
        <w:pStyle w:val="TF"/>
        <w:rPr>
          <w:ins w:id="1527" w:author="S2-2403677" w:date="2024-03-06T08:51:00Z"/>
          <w:lang w:val="en-US"/>
        </w:rPr>
      </w:pPr>
      <w:ins w:id="1528" w:author="S2-2403677" w:date="2024-03-06T08:51:00Z">
        <w:r w:rsidRPr="00A81117">
          <w:t xml:space="preserve">Figure </w:t>
        </w:r>
        <w:r w:rsidRPr="00A81117">
          <w:rPr>
            <w:lang w:val="en-US"/>
          </w:rPr>
          <w:t>6.2.7.2.1-1: Simplified ATSSS-Lite MA PDU Session Establishment – Option 1</w:t>
        </w:r>
      </w:ins>
    </w:p>
    <w:p w14:paraId="0A029BD8" w14:textId="77777777" w:rsidR="00F36563" w:rsidRPr="00A81117" w:rsidRDefault="00F36563" w:rsidP="00F36563">
      <w:pPr>
        <w:pStyle w:val="NO"/>
        <w:ind w:left="0" w:firstLine="0"/>
        <w:rPr>
          <w:ins w:id="1529" w:author="S2-2403677" w:date="2024-03-06T08:51:00Z"/>
          <w:lang w:val="en-US"/>
        </w:rPr>
      </w:pPr>
      <w:ins w:id="1530" w:author="S2-2403677" w:date="2024-03-06T08:51:00Z">
        <w:r w:rsidRPr="00A81117">
          <w:rPr>
            <w:lang w:val="en-US"/>
          </w:rPr>
          <w:t>The main steps of the MA PDU Session Establishment procedure for ATSSS-Lite can be summarized as follows:</w:t>
        </w:r>
      </w:ins>
    </w:p>
    <w:p w14:paraId="21215230" w14:textId="77777777" w:rsidR="00F36563" w:rsidRPr="00A81117" w:rsidRDefault="00F36563" w:rsidP="00F36563">
      <w:pPr>
        <w:pStyle w:val="B1"/>
        <w:rPr>
          <w:ins w:id="1531" w:author="S2-2403677" w:date="2024-03-06T08:51:00Z"/>
          <w:lang w:val="en-US"/>
        </w:rPr>
      </w:pPr>
      <w:ins w:id="1532" w:author="S2-2403677" w:date="2024-03-06T08:51:00Z">
        <w:r w:rsidRPr="00A81117">
          <w:rPr>
            <w:lang w:val="en-US"/>
          </w:rPr>
          <w:t>1.</w:t>
        </w:r>
        <w:r w:rsidRPr="00A81117">
          <w:tab/>
        </w:r>
        <w:r w:rsidRPr="00A81117">
          <w:rPr>
            <w:lang w:val="en-US"/>
          </w:rPr>
          <w:t>When sending the PDU Session Establishment Request to the CN, the UE Includes a request to establish a MA PDU Session Request as well as its ATSSS-Lite capability indication.</w:t>
        </w:r>
      </w:ins>
    </w:p>
    <w:p w14:paraId="165AAF11" w14:textId="77777777" w:rsidR="00F36563" w:rsidRPr="00A81117" w:rsidRDefault="00F36563" w:rsidP="00F36563">
      <w:pPr>
        <w:pStyle w:val="B1"/>
        <w:rPr>
          <w:ins w:id="1533" w:author="S2-2403677" w:date="2024-03-06T08:51:00Z"/>
          <w:lang w:val="en-US"/>
        </w:rPr>
      </w:pPr>
      <w:ins w:id="1534" w:author="S2-2403677" w:date="2024-03-06T08:51:00Z">
        <w:r w:rsidRPr="00A81117">
          <w:rPr>
            <w:lang w:val="en-US"/>
          </w:rPr>
          <w:t>2.</w:t>
        </w:r>
        <w:r w:rsidRPr="00A81117">
          <w:rPr>
            <w:lang w:val="en-US"/>
          </w:rPr>
          <w:tab/>
          <w:t xml:space="preserve">Based on such indication and request, the AMF selects an ATSSS-Lite capable SMF (which may, but does not have to, support legacy ATSSS), </w:t>
        </w:r>
        <w:r w:rsidRPr="00A81117">
          <w:rPr>
            <w:lang w:eastAsia="zh-CN"/>
          </w:rPr>
          <w:t>or if no such SMF is available, rejects the request and notifies the UE</w:t>
        </w:r>
        <w:r w:rsidRPr="00A81117">
          <w:rPr>
            <w:lang w:val="en-US"/>
          </w:rPr>
          <w:t>.</w:t>
        </w:r>
      </w:ins>
    </w:p>
    <w:p w14:paraId="2FFAD86C" w14:textId="77777777" w:rsidR="00F36563" w:rsidRPr="00A81117" w:rsidRDefault="00F36563" w:rsidP="00F36563">
      <w:pPr>
        <w:pStyle w:val="B1"/>
        <w:rPr>
          <w:ins w:id="1535" w:author="S2-2403677" w:date="2024-03-06T08:51:00Z"/>
          <w:lang w:val="en-US"/>
        </w:rPr>
      </w:pPr>
      <w:ins w:id="1536" w:author="S2-2403677" w:date="2024-03-06T08:51:00Z">
        <w:r w:rsidRPr="00A81117">
          <w:rPr>
            <w:lang w:val="en-US"/>
          </w:rPr>
          <w:t>3.</w:t>
        </w:r>
        <w:r w:rsidRPr="00A81117">
          <w:rPr>
            <w:lang w:val="en-US"/>
          </w:rPr>
          <w:tab/>
          <w:t>The AMF forward the indications from the UE to the SMF.</w:t>
        </w:r>
      </w:ins>
    </w:p>
    <w:p w14:paraId="454D7862" w14:textId="77777777" w:rsidR="00F36563" w:rsidRPr="00A81117" w:rsidRDefault="00F36563" w:rsidP="00F36563">
      <w:pPr>
        <w:pStyle w:val="B1"/>
        <w:rPr>
          <w:ins w:id="1537" w:author="S2-2403677" w:date="2024-03-06T08:51:00Z"/>
          <w:lang w:val="en-US"/>
        </w:rPr>
      </w:pPr>
      <w:ins w:id="1538" w:author="S2-2403677" w:date="2024-03-06T08:51:00Z">
        <w:r w:rsidRPr="00A81117">
          <w:rPr>
            <w:lang w:val="en-US"/>
          </w:rPr>
          <w:t>4.</w:t>
        </w:r>
        <w:r w:rsidRPr="00A81117">
          <w:rPr>
            <w:lang w:val="en-US"/>
          </w:rPr>
          <w:tab/>
          <w:t xml:space="preserve">The SMF, based on the ATSSS-Lite capability indication of the UE forwarded by the AMF and with the help of NRF, selects a UPF that is configured to receive/send traffic over the Nx interface. </w:t>
        </w:r>
        <w:r w:rsidRPr="00A81117">
          <w:rPr>
            <w:lang w:val="en-US" w:eastAsia="zh-CN"/>
          </w:rPr>
          <w:t>I</w:t>
        </w:r>
        <w:r w:rsidRPr="00A81117">
          <w:rPr>
            <w:lang w:eastAsia="zh-CN"/>
          </w:rPr>
          <w:t>f no such UPF is available, the session cannot be established, and this is notified to the UE</w:t>
        </w:r>
        <w:r w:rsidRPr="00A81117">
          <w:rPr>
            <w:lang w:val="en-US" w:eastAsia="zh-CN"/>
          </w:rPr>
          <w:t>.</w:t>
        </w:r>
      </w:ins>
    </w:p>
    <w:p w14:paraId="48101693" w14:textId="77777777" w:rsidR="00F36563" w:rsidRPr="00A81117" w:rsidRDefault="00F36563" w:rsidP="00F36563">
      <w:pPr>
        <w:pStyle w:val="B1"/>
        <w:rPr>
          <w:ins w:id="1539" w:author="S2-2403677" w:date="2024-03-06T08:51:00Z"/>
          <w:lang w:val="en-US"/>
        </w:rPr>
      </w:pPr>
      <w:ins w:id="1540" w:author="S2-2403677" w:date="2024-03-06T08:51:00Z">
        <w:r w:rsidRPr="00A81117">
          <w:rPr>
            <w:lang w:val="en-US"/>
          </w:rPr>
          <w:t>5.</w:t>
        </w:r>
        <w:r w:rsidRPr="00A81117">
          <w:tab/>
        </w:r>
        <w:r w:rsidRPr="00A81117">
          <w:rPr>
            <w:lang w:eastAsia="zh-CN"/>
          </w:rPr>
          <w:t>The SMF establishes SM policy association with the PCF and receives ATSSS rules</w:t>
        </w:r>
        <w:r w:rsidRPr="00A81117">
          <w:rPr>
            <w:lang w:val="en-US" w:eastAsia="zh-CN"/>
          </w:rPr>
          <w:t>.</w:t>
        </w:r>
        <w:r w:rsidRPr="00A81117">
          <w:rPr>
            <w:lang w:val="en-US"/>
          </w:rPr>
          <w:t xml:space="preserve"> The SMF establishes the UP resources in the UPF and instructs it with the related N4 Rules. The SMF instructs the UPF to activate MPTCP or MPQUIC functionality, </w:t>
        </w:r>
        <w:r w:rsidRPr="00A81117">
          <w:rPr>
            <w:lang w:val="en-US" w:eastAsia="zh-CN"/>
          </w:rPr>
          <w:t xml:space="preserve">and </w:t>
        </w:r>
        <w:r w:rsidRPr="00A81117">
          <w:rPr>
            <w:lang w:eastAsia="zh-CN"/>
          </w:rPr>
          <w:t>requests Access Info data from the UPF and the UPF sets new timer for the Access Info data</w:t>
        </w:r>
        <w:r w:rsidRPr="00A81117">
          <w:rPr>
            <w:lang w:val="en-US" w:eastAsia="zh-CN"/>
          </w:rPr>
          <w:t>.</w:t>
        </w:r>
        <w:r w:rsidRPr="00A81117">
          <w:rPr>
            <w:lang w:val="en-US"/>
          </w:rPr>
          <w:t xml:space="preserve"> The UPF allocates the UE "MPTCP link-specific multipath" or the UE "MPQUIC link-specific multipath" addresses/prefixes. </w:t>
        </w:r>
      </w:ins>
    </w:p>
    <w:p w14:paraId="2C3EF07A" w14:textId="544C4CF7" w:rsidR="00F36563" w:rsidRPr="00A81117" w:rsidRDefault="00F36563" w:rsidP="00F36563">
      <w:pPr>
        <w:pStyle w:val="B1"/>
        <w:rPr>
          <w:ins w:id="1541" w:author="S2-2403677" w:date="2024-03-06T08:51:00Z"/>
          <w:lang w:val="en-US"/>
        </w:rPr>
      </w:pPr>
      <w:ins w:id="1542" w:author="S2-2403677" w:date="2024-03-06T08:51:00Z">
        <w:r w:rsidRPr="00A81117">
          <w:rPr>
            <w:lang w:val="en-US"/>
          </w:rPr>
          <w:t>6.</w:t>
        </w:r>
        <w:r w:rsidRPr="00A81117">
          <w:tab/>
        </w:r>
        <w:r w:rsidRPr="00A81117">
          <w:rPr>
            <w:lang w:val="en-US"/>
          </w:rPr>
          <w:t xml:space="preserve">The SMF establishes the necessary UP resources over the 3GPP access network, indicates the ATSSS rules to the UE. The SMF provides to the UE the </w:t>
        </w:r>
        <w:r w:rsidR="00624E16">
          <w:rPr>
            <w:lang w:eastAsia="zh-CN"/>
          </w:rPr>
          <w:t>Access Info data</w:t>
        </w:r>
        <w:r w:rsidRPr="00A81117">
          <w:rPr>
            <w:lang w:val="en-US"/>
          </w:rPr>
          <w:t xml:space="preserve">, including the MPTCP or </w:t>
        </w:r>
        <w:r w:rsidRPr="00A81117">
          <w:t xml:space="preserve">MPQUIC link-specific multipath addresses/prefixes of the UE and the </w:t>
        </w:r>
        <w:r w:rsidRPr="00A81117">
          <w:rPr>
            <w:lang w:val="en-US"/>
          </w:rPr>
          <w:t xml:space="preserve">MPTCP or </w:t>
        </w:r>
        <w:r w:rsidRPr="00A81117">
          <w:t>MPQUIC proxy</w:t>
        </w:r>
        <w:r w:rsidRPr="00A81117">
          <w:rPr>
            <w:lang w:val="en-US"/>
          </w:rPr>
          <w:t xml:space="preserve"> and the necessary information (e.g., TLS security material including any required certificates for MPTCP/MPQUIC Proxy) for the UE to establish the MPTCP/MQUIC session over NIN3A.</w:t>
        </w:r>
      </w:ins>
    </w:p>
    <w:p w14:paraId="059C4174" w14:textId="7DE9F9CE" w:rsidR="00F36563" w:rsidRPr="00A81117" w:rsidRDefault="00F36563" w:rsidP="00F36563">
      <w:pPr>
        <w:rPr>
          <w:ins w:id="1543" w:author="S2-2403677" w:date="2024-03-06T08:51:00Z"/>
        </w:rPr>
      </w:pPr>
      <w:ins w:id="1544" w:author="S2-2403677" w:date="2024-03-06T08:51:00Z">
        <w:r w:rsidRPr="00A81117">
          <w:rPr>
            <w:lang w:val="en-US"/>
          </w:rPr>
          <w:t xml:space="preserve">After step 6, the UE is able to establish the communication with the UPF via NIN3A/Nx interface. For MP-QUIC, </w:t>
        </w:r>
        <w:r w:rsidRPr="00A81117">
          <w:t>once the PDU Session is established the UE first establishes an MP-QUIC connection with the UPF and adds the first path of the MP-QUIC connection via the 3GPP access. If the UE also has another IP connectivity via a NIN3A, the UE then creates a second MP-QUIC path to the UPF over the NIN3A using the Access Info data received from the SMF during PDU Session establishment. The QUIC layer takes care of using the existing secure context that was created when the MP-QUIC connection was established over 3GPP access.</w:t>
        </w:r>
      </w:ins>
    </w:p>
    <w:p w14:paraId="5687BD68" w14:textId="77777777" w:rsidR="00F36563" w:rsidRPr="00A81117" w:rsidRDefault="00F36563" w:rsidP="00F36563">
      <w:pPr>
        <w:pStyle w:val="B1"/>
        <w:ind w:left="0" w:firstLine="0"/>
        <w:rPr>
          <w:ins w:id="1545" w:author="S2-2403677" w:date="2024-03-06T08:51:00Z"/>
          <w:lang w:val="en-US"/>
        </w:rPr>
      </w:pPr>
      <w:ins w:id="1546" w:author="S2-2403677" w:date="2024-03-06T08:51:00Z">
        <w:r w:rsidRPr="00A81117">
          <w:rPr>
            <w:lang w:val="en-US"/>
          </w:rPr>
          <w:t>As soon as the communication is established, the UE and the UPF can exchange UP data over both accesses according to the ATSSS rules and the MAR/N4 rules received from the SMF.</w:t>
        </w:r>
      </w:ins>
    </w:p>
    <w:p w14:paraId="307A1673" w14:textId="77777777" w:rsidR="00F36563" w:rsidRPr="00A81117" w:rsidRDefault="00F36563" w:rsidP="00F36563">
      <w:pPr>
        <w:pStyle w:val="B1"/>
        <w:ind w:left="0" w:firstLine="0"/>
        <w:rPr>
          <w:ins w:id="1547" w:author="S2-2403677" w:date="2024-03-06T08:51:00Z"/>
          <w:lang w:val="en-US"/>
        </w:rPr>
      </w:pPr>
    </w:p>
    <w:p w14:paraId="56BC012F" w14:textId="77777777" w:rsidR="00F36563" w:rsidRPr="00A81117" w:rsidRDefault="00F36563" w:rsidP="00F36563">
      <w:pPr>
        <w:pStyle w:val="51"/>
        <w:rPr>
          <w:ins w:id="1548" w:author="S2-2403677" w:date="2024-03-06T08:51:00Z"/>
          <w:lang w:val="en-US"/>
        </w:rPr>
      </w:pPr>
      <w:ins w:id="1549" w:author="S2-2403677" w:date="2024-03-06T08:51:00Z">
        <w:r w:rsidRPr="00A81117">
          <w:rPr>
            <w:lang w:val="en-US"/>
          </w:rPr>
          <w:lastRenderedPageBreak/>
          <w:t>6.2.7.2.2</w:t>
        </w:r>
        <w:r w:rsidRPr="00A81117">
          <w:tab/>
        </w:r>
        <w:r w:rsidRPr="00A81117">
          <w:rPr>
            <w:lang w:val="en-US"/>
          </w:rPr>
          <w:t>Option 2: ATSSS capable SMF supports ATSSS-Lite</w:t>
        </w:r>
      </w:ins>
    </w:p>
    <w:p w14:paraId="058645E3" w14:textId="77777777" w:rsidR="00F36563" w:rsidRPr="00A81117" w:rsidRDefault="00F36563" w:rsidP="00F36563">
      <w:pPr>
        <w:rPr>
          <w:ins w:id="1550" w:author="S2-2403677" w:date="2024-03-06T08:51:00Z"/>
          <w:lang w:val="en-US"/>
        </w:rPr>
      </w:pPr>
      <w:ins w:id="1551" w:author="S2-2403677" w:date="2024-03-06T08:51:00Z">
        <w:r w:rsidRPr="00A81117">
          <w:rPr>
            <w:lang w:val="en-US"/>
          </w:rPr>
          <w:t>This option assumes that an ATSSS capable SMF supports ATSSS-Lite, whereas the AMF is transparent to ATSSS-Lite.</w:t>
        </w:r>
      </w:ins>
    </w:p>
    <w:p w14:paraId="0B33D8D4" w14:textId="77777777" w:rsidR="00F36563" w:rsidRPr="00A81117" w:rsidRDefault="00F36563" w:rsidP="00303DE6">
      <w:pPr>
        <w:pStyle w:val="NO"/>
        <w:keepNext/>
        <w:ind w:left="0" w:firstLine="0"/>
        <w:jc w:val="center"/>
        <w:rPr>
          <w:ins w:id="1552" w:author="S2-2403677" w:date="2024-03-06T08:51:00Z"/>
        </w:rPr>
      </w:pPr>
      <w:ins w:id="1553" w:author="S2-2403677" w:date="2024-03-06T08:51:00Z">
        <w:r w:rsidRPr="00A81117">
          <w:object w:dxaOrig="9109" w:dyaOrig="5329" w14:anchorId="4D38F011">
            <v:shape id="_x0000_i2484" type="#_x0000_t75" style="width:455.3pt;height:265.95pt" o:ole="">
              <v:imagedata r:id="rId59" o:title=""/>
            </v:shape>
            <o:OLEObject Type="Embed" ProgID="Visio.Drawing.15" ShapeID="_x0000_i2484" DrawAspect="Content" ObjectID="_1771240954" r:id="rId60"/>
          </w:object>
        </w:r>
      </w:ins>
    </w:p>
    <w:p w14:paraId="5F11FBCE" w14:textId="77777777" w:rsidR="00F36563" w:rsidRPr="00A81117" w:rsidRDefault="00F36563" w:rsidP="00F36563">
      <w:pPr>
        <w:pStyle w:val="TF"/>
        <w:rPr>
          <w:ins w:id="1554" w:author="S2-2403677" w:date="2024-03-06T08:51:00Z"/>
          <w:lang w:val="en-US"/>
        </w:rPr>
      </w:pPr>
      <w:ins w:id="1555" w:author="S2-2403677" w:date="2024-03-06T08:51:00Z">
        <w:del w:id="1556" w:author="Rapporteur" w:date="2024-03-06T10:43:00Z">
          <w:r w:rsidRPr="00A81117" w:rsidDel="00CC2D18">
            <w:delText xml:space="preserve">Figure </w:delText>
          </w:r>
          <w:r w:rsidRPr="00A81117" w:rsidDel="00CC2D18">
            <w:rPr>
              <w:lang w:val="en-US"/>
            </w:rPr>
            <w:delText xml:space="preserve">2: </w:delText>
          </w:r>
        </w:del>
        <w:r w:rsidRPr="00A81117">
          <w:t xml:space="preserve">Figure </w:t>
        </w:r>
        <w:r w:rsidRPr="00A81117">
          <w:rPr>
            <w:lang w:val="en-US"/>
          </w:rPr>
          <w:t>6.2.7.2.2-2: Simplified ATSSS-Lite MA PDU Session Establishment – Option 2</w:t>
        </w:r>
      </w:ins>
    </w:p>
    <w:p w14:paraId="4FF5EFEB" w14:textId="77777777" w:rsidR="00F36563" w:rsidRPr="00A81117" w:rsidRDefault="00F36563" w:rsidP="00F36563">
      <w:pPr>
        <w:rPr>
          <w:ins w:id="1557" w:author="S2-2403677" w:date="2024-03-06T08:51:00Z"/>
          <w:lang w:val="en-US"/>
        </w:rPr>
      </w:pPr>
      <w:ins w:id="1558" w:author="S2-2403677" w:date="2024-03-06T08:51:00Z">
        <w:r w:rsidRPr="00A81117">
          <w:rPr>
            <w:lang w:val="en-US"/>
          </w:rPr>
          <w:t>With the assumptions above, Option 2 is based on the same steps of Option 1, with the key difference that the (legacy) ATSSS capability indication is sent by the UE to enable the AMF to select the SMF, while the SMF selects an ATSSS-Lite capable UPF (i.e., a UPF capable to receive/transmit traffic over the Nx interface) based on the ATSSS-Lite capability indication included in the extended protocol configuration option IE (ePCO) of the PDU Session Establishment message.</w:t>
        </w:r>
      </w:ins>
    </w:p>
    <w:p w14:paraId="2901DB4C" w14:textId="77777777" w:rsidR="00F36563" w:rsidRPr="00A81117" w:rsidRDefault="00F36563" w:rsidP="00F36563">
      <w:pPr>
        <w:pStyle w:val="51"/>
        <w:rPr>
          <w:ins w:id="1559" w:author="S2-2403677" w:date="2024-03-06T08:51:00Z"/>
          <w:lang w:eastAsia="zh-CN"/>
        </w:rPr>
      </w:pPr>
      <w:ins w:id="1560" w:author="S2-2403677" w:date="2024-03-06T08:51:00Z">
        <w:r w:rsidRPr="00A81117">
          <w:t>6.2.7.2.3</w:t>
        </w:r>
        <w:r w:rsidRPr="00A81117">
          <w:tab/>
          <w:t>Enhancements to MA PDU Session Modification</w:t>
        </w:r>
      </w:ins>
    </w:p>
    <w:p w14:paraId="4746ACAE" w14:textId="77777777" w:rsidR="00F36563" w:rsidRPr="00A81117" w:rsidRDefault="00F36563" w:rsidP="00F36563">
      <w:pPr>
        <w:pStyle w:val="TH"/>
        <w:rPr>
          <w:ins w:id="1561" w:author="S2-2403677" w:date="2024-03-06T08:51:00Z"/>
          <w:lang w:eastAsia="zh-CN"/>
        </w:rPr>
      </w:pPr>
      <w:ins w:id="1562" w:author="S2-2403677" w:date="2024-03-06T08:51:00Z">
        <w:r w:rsidRPr="00A81117">
          <w:t xml:space="preserve"> </w:t>
        </w:r>
        <w:r w:rsidRPr="00A81117">
          <w:rPr>
            <w:noProof/>
          </w:rPr>
          <w:object w:dxaOrig="11810" w:dyaOrig="4590" w14:anchorId="1C5E9173">
            <v:shape id="_x0000_i2485" type="#_x0000_t75" style="width:483.6pt;height:184.8pt" o:ole="">
              <v:imagedata r:id="rId61" o:title=""/>
            </v:shape>
            <o:OLEObject Type="Embed" ProgID="Visio.Drawing.15" ShapeID="_x0000_i2485" DrawAspect="Content" ObjectID="_1771240955" r:id="rId62"/>
          </w:object>
        </w:r>
      </w:ins>
    </w:p>
    <w:p w14:paraId="7D5B6048" w14:textId="77777777" w:rsidR="00F36563" w:rsidRPr="00A81117" w:rsidRDefault="00F36563" w:rsidP="00F36563">
      <w:pPr>
        <w:pStyle w:val="TF"/>
        <w:rPr>
          <w:ins w:id="1563" w:author="S2-2403677" w:date="2024-03-06T08:51:00Z"/>
        </w:rPr>
      </w:pPr>
      <w:ins w:id="1564" w:author="S2-2403677" w:date="2024-03-06T08:51:00Z">
        <w:r w:rsidRPr="00A81117">
          <w:t>Figure 6.2.7.</w:t>
        </w:r>
        <w:r w:rsidRPr="00A81117">
          <w:rPr>
            <w:lang w:val="en-US"/>
          </w:rPr>
          <w:t>2.3</w:t>
        </w:r>
        <w:r w:rsidRPr="00A81117">
          <w:t>-</w:t>
        </w:r>
        <w:r w:rsidRPr="00A81117">
          <w:rPr>
            <w:lang w:val="en-US"/>
          </w:rPr>
          <w:t>1</w:t>
        </w:r>
        <w:r w:rsidRPr="00A81117">
          <w:t>: MA PDU session modification for using NIN3A</w:t>
        </w:r>
        <w:del w:id="1565" w:author="Rapporteur" w:date="2024-03-06T10:43:00Z">
          <w:r w:rsidRPr="00A81117" w:rsidDel="00CC2D18">
            <w:delText>.</w:delText>
          </w:r>
        </w:del>
      </w:ins>
    </w:p>
    <w:p w14:paraId="35899887" w14:textId="1BE276B6" w:rsidR="00F36563" w:rsidRPr="00A81117" w:rsidRDefault="00F36563" w:rsidP="00F36563">
      <w:pPr>
        <w:rPr>
          <w:ins w:id="1566" w:author="S2-2403677" w:date="2024-03-06T08:51:00Z"/>
          <w:lang w:eastAsia="zh-CN"/>
        </w:rPr>
      </w:pPr>
      <w:ins w:id="1567" w:author="S2-2403677" w:date="2024-03-06T08:51:00Z">
        <w:r w:rsidRPr="00A81117">
          <w:rPr>
            <w:lang w:eastAsia="zh-CN"/>
          </w:rPr>
          <w:t xml:space="preserve">Step 1: The UE issues new PDU session modification request (for the MA PDU session supporting ATSSS </w:t>
        </w:r>
        <w:r w:rsidRPr="00A81117">
          <w:t>between 3GPP and NIN3A) to get a new Access Info data</w:t>
        </w:r>
        <w:r w:rsidR="00624E16">
          <w:rPr>
            <w:lang w:eastAsia="zh-CN"/>
          </w:rPr>
          <w:t>.</w:t>
        </w:r>
      </w:ins>
    </w:p>
    <w:p w14:paraId="7AAD3BF2" w14:textId="70573CB8" w:rsidR="00F36563" w:rsidRPr="00A81117" w:rsidRDefault="00F36563" w:rsidP="00F36563">
      <w:pPr>
        <w:rPr>
          <w:ins w:id="1568" w:author="S2-2403677" w:date="2024-03-06T08:51:00Z"/>
          <w:lang w:eastAsia="zh-CN"/>
        </w:rPr>
      </w:pPr>
      <w:ins w:id="1569" w:author="S2-2403677" w:date="2024-03-06T08:51:00Z">
        <w:r w:rsidRPr="00A81117">
          <w:rPr>
            <w:lang w:eastAsia="zh-CN"/>
          </w:rPr>
          <w:lastRenderedPageBreak/>
          <w:t>Step 2: The SMF requests Access Info data from</w:t>
        </w:r>
        <w:r w:rsidR="00624E16">
          <w:rPr>
            <w:lang w:eastAsia="zh-CN"/>
          </w:rPr>
          <w:t xml:space="preserve"> the PSA UPF of MA PDU Session.</w:t>
        </w:r>
      </w:ins>
    </w:p>
    <w:p w14:paraId="62E1A900" w14:textId="77777777" w:rsidR="00F36563" w:rsidRPr="00A81117" w:rsidRDefault="00F36563" w:rsidP="00F36563">
      <w:pPr>
        <w:rPr>
          <w:ins w:id="1570" w:author="S2-2403677" w:date="2024-03-06T08:51:00Z"/>
          <w:lang w:eastAsia="zh-CN"/>
        </w:rPr>
      </w:pPr>
      <w:ins w:id="1571" w:author="S2-2403677" w:date="2024-03-06T08:51:00Z">
        <w:r w:rsidRPr="00A81117">
          <w:rPr>
            <w:lang w:eastAsia="zh-CN"/>
          </w:rPr>
          <w:t>Step 3: The SMF provides Access Info data in Session Modification Accept to the UE.</w:t>
        </w:r>
      </w:ins>
    </w:p>
    <w:p w14:paraId="061D4908" w14:textId="77777777" w:rsidR="00F36563" w:rsidRPr="00A81117" w:rsidRDefault="00F36563" w:rsidP="00F36563">
      <w:pPr>
        <w:rPr>
          <w:ins w:id="1572" w:author="S2-2403677" w:date="2024-03-06T08:51:00Z"/>
          <w:lang w:eastAsia="zh-CN"/>
        </w:rPr>
      </w:pPr>
      <w:ins w:id="1573" w:author="S2-2403677" w:date="2024-03-06T08:51:00Z">
        <w:r w:rsidRPr="00A81117">
          <w:rPr>
            <w:lang w:eastAsia="zh-CN"/>
          </w:rPr>
          <w:t xml:space="preserve">Step 4: Using Access Info </w:t>
        </w:r>
        <w:r w:rsidRPr="00A81117" w:rsidDel="007B597F">
          <w:rPr>
            <w:lang w:eastAsia="zh-CN"/>
          </w:rPr>
          <w:t>data</w:t>
        </w:r>
        <w:r w:rsidRPr="00A81117">
          <w:rPr>
            <w:lang w:eastAsia="zh-CN"/>
          </w:rPr>
          <w:t>, the UE adds a new path (e.g. to the MP-QUIC connection, QUIC takes care of security etc.).</w:t>
        </w:r>
      </w:ins>
    </w:p>
    <w:p w14:paraId="759C7D35" w14:textId="20D88309" w:rsidR="00624E16" w:rsidRPr="00303DE6" w:rsidRDefault="00F36563" w:rsidP="00624E16">
      <w:pPr>
        <w:pStyle w:val="NO"/>
        <w:rPr>
          <w:ins w:id="1574" w:author="S2-2403677" w:date="2024-03-06T08:51:00Z"/>
          <w:rFonts w:hint="eastAsia"/>
          <w:lang w:eastAsia="zh-CN"/>
        </w:rPr>
      </w:pPr>
      <w:ins w:id="1575" w:author="S2-2403677" w:date="2024-03-06T08:51:00Z">
        <w:r w:rsidRPr="00A81117">
          <w:rPr>
            <w:lang w:eastAsia="zh-CN"/>
          </w:rPr>
          <w:t>NOTE:</w:t>
        </w:r>
        <w:r w:rsidRPr="00A81117">
          <w:rPr>
            <w:lang w:eastAsia="zh-CN"/>
          </w:rPr>
          <w:tab/>
          <w:t xml:space="preserve">While Access Info data is valid, the UE may try to repeat Step 4, via different </w:t>
        </w:r>
        <w:r w:rsidRPr="00A81117">
          <w:t>NIN3A</w:t>
        </w:r>
        <w:r w:rsidRPr="00A81117">
          <w:rPr>
            <w:lang w:eastAsia="zh-CN"/>
          </w:rPr>
          <w:t>.</w:t>
        </w:r>
      </w:ins>
    </w:p>
    <w:p w14:paraId="0C04A939" w14:textId="6CAA5701" w:rsidR="00624E16" w:rsidRPr="00303DE6" w:rsidRDefault="00624E16" w:rsidP="00624E16">
      <w:pPr>
        <w:pStyle w:val="41"/>
        <w:rPr>
          <w:ins w:id="1576" w:author="S2-2403677" w:date="2024-03-06T09:05:00Z"/>
        </w:rPr>
      </w:pPr>
      <w:ins w:id="1577" w:author="S2-2403677" w:date="2024-03-06T09:05:00Z">
        <w:r w:rsidRPr="00624E16">
          <w:t>6.2.7.</w:t>
        </w:r>
      </w:ins>
      <w:ins w:id="1578" w:author="S2-2403677" w:date="2024-03-06T09:06:00Z">
        <w:r w:rsidRPr="00624E16">
          <w:t>3</w:t>
        </w:r>
      </w:ins>
      <w:ins w:id="1579" w:author="S2-2403677" w:date="2024-03-06T09:05:00Z">
        <w:r w:rsidRPr="00624E16">
          <w:tab/>
        </w:r>
      </w:ins>
      <w:ins w:id="1580" w:author="S2-2403677" w:date="2024-03-06T09:06:00Z">
        <w:r w:rsidRPr="00624E16">
          <w:t xml:space="preserve">Impacts on </w:t>
        </w:r>
        <w:r w:rsidRPr="00303DE6">
          <w:t>services, entities and interfaces</w:t>
        </w:r>
      </w:ins>
    </w:p>
    <w:p w14:paraId="564F8768" w14:textId="0AC35AA9" w:rsidR="00F36563" w:rsidRPr="00A81117" w:rsidRDefault="00F36563" w:rsidP="00F36563">
      <w:pPr>
        <w:rPr>
          <w:ins w:id="1581" w:author="S2-2403677" w:date="2024-03-06T08:51:00Z"/>
          <w:lang w:eastAsia="zh-CN"/>
        </w:rPr>
      </w:pPr>
      <w:ins w:id="1582" w:author="S2-2403677" w:date="2024-03-06T08:51:00Z">
        <w:r w:rsidRPr="00A81117">
          <w:rPr>
            <w:lang w:eastAsia="zh-CN"/>
          </w:rPr>
          <w:t>UE</w:t>
        </w:r>
      </w:ins>
      <w:ins w:id="1583" w:author="S2-2403677" w:date="2024-03-06T09:02:00Z">
        <w:r w:rsidR="00624E16">
          <w:rPr>
            <w:lang w:eastAsia="zh-CN"/>
          </w:rPr>
          <w:t>:</w:t>
        </w:r>
      </w:ins>
    </w:p>
    <w:p w14:paraId="440A9166" w14:textId="3A5EC6BE" w:rsidR="00F36563" w:rsidRPr="00A81117" w:rsidRDefault="00F36563" w:rsidP="00F36563">
      <w:pPr>
        <w:pStyle w:val="B1"/>
        <w:rPr>
          <w:ins w:id="1584" w:author="S2-2403677" w:date="2024-03-06T08:51:00Z"/>
          <w:lang w:val="en-US" w:eastAsia="zh-CN"/>
        </w:rPr>
      </w:pPr>
      <w:ins w:id="1585" w:author="S2-2403677" w:date="2024-03-06T08:51:00Z">
        <w:r w:rsidRPr="00A81117">
          <w:rPr>
            <w:lang w:val="en-US" w:eastAsia="zh-CN"/>
          </w:rPr>
          <w:t>-</w:t>
        </w:r>
        <w:r w:rsidRPr="00A81117">
          <w:rPr>
            <w:lang w:val="en-US" w:eastAsia="zh-CN"/>
          </w:rPr>
          <w:tab/>
          <w:t>Ind</w:t>
        </w:r>
        <w:r w:rsidR="00624E16">
          <w:rPr>
            <w:lang w:val="en-US" w:eastAsia="zh-CN"/>
          </w:rPr>
          <w:t>icates UE ATSSS-Lite Capability</w:t>
        </w:r>
      </w:ins>
      <w:ins w:id="1586" w:author="S2-2403677" w:date="2024-03-06T09:04:00Z">
        <w:r w:rsidR="00624E16">
          <w:rPr>
            <w:lang w:val="en-US" w:eastAsia="zh-CN"/>
          </w:rPr>
          <w:t>.</w:t>
        </w:r>
      </w:ins>
    </w:p>
    <w:p w14:paraId="6478D01E" w14:textId="77777777" w:rsidR="00F36563" w:rsidRPr="00A81117" w:rsidRDefault="00F36563" w:rsidP="00F36563">
      <w:pPr>
        <w:pStyle w:val="EditorsNote"/>
        <w:rPr>
          <w:ins w:id="1587" w:author="S2-2403677" w:date="2024-03-06T08:51:00Z"/>
          <w:lang w:val="en-US" w:eastAsia="zh-CN"/>
        </w:rPr>
      </w:pPr>
      <w:ins w:id="1588" w:author="S2-2403677" w:date="2024-03-06T08:51:00Z">
        <w:r w:rsidRPr="00A81117">
          <w:rPr>
            <w:lang w:val="en-US" w:eastAsia="zh-CN"/>
          </w:rPr>
          <w:t>Editor’s Note: whether this is indicated only in SM signalling at PDU session establishment or also to AMF is FFS.</w:t>
        </w:r>
      </w:ins>
    </w:p>
    <w:p w14:paraId="09D4F57B" w14:textId="77777777" w:rsidR="00F36563" w:rsidRPr="00A81117" w:rsidRDefault="00F36563" w:rsidP="00F36563">
      <w:pPr>
        <w:pStyle w:val="B1"/>
        <w:rPr>
          <w:ins w:id="1589" w:author="S2-2403677" w:date="2024-03-06T08:51:00Z"/>
          <w:lang w:eastAsia="zh-CN"/>
        </w:rPr>
      </w:pPr>
      <w:ins w:id="1590" w:author="S2-2403677" w:date="2024-03-06T08:51:00Z">
        <w:r w:rsidRPr="00A81117">
          <w:rPr>
            <w:lang w:eastAsia="zh-CN"/>
          </w:rPr>
          <w:t>-</w:t>
        </w:r>
        <w:r w:rsidRPr="00A81117">
          <w:rPr>
            <w:lang w:eastAsia="zh-CN"/>
          </w:rPr>
          <w:tab/>
          <w:t>Receives Access Info data from the SMF.</w:t>
        </w:r>
      </w:ins>
    </w:p>
    <w:p w14:paraId="49DA1659" w14:textId="77777777" w:rsidR="00F36563" w:rsidRPr="00A81117" w:rsidRDefault="00F36563" w:rsidP="00F36563">
      <w:pPr>
        <w:pStyle w:val="B1"/>
        <w:rPr>
          <w:ins w:id="1591" w:author="S2-2403677" w:date="2024-03-06T08:51:00Z"/>
          <w:lang w:eastAsia="zh-CN"/>
        </w:rPr>
      </w:pPr>
      <w:ins w:id="1592" w:author="S2-2403677" w:date="2024-03-06T08:51:00Z">
        <w:r w:rsidRPr="00A81117">
          <w:rPr>
            <w:lang w:eastAsia="zh-CN"/>
          </w:rPr>
          <w:t>-</w:t>
        </w:r>
        <w:r w:rsidRPr="00A81117">
          <w:rPr>
            <w:lang w:eastAsia="zh-CN"/>
          </w:rPr>
          <w:tab/>
          <w:t>Creates new MPTCP/MP-QUIC path to the existing MA PDU session using the received Access Info data.</w:t>
        </w:r>
      </w:ins>
    </w:p>
    <w:p w14:paraId="4E9823AE" w14:textId="77777777" w:rsidR="00F36563" w:rsidRPr="00A81117" w:rsidRDefault="00F36563" w:rsidP="00F36563">
      <w:pPr>
        <w:pStyle w:val="B1"/>
        <w:rPr>
          <w:ins w:id="1593" w:author="S2-2403677" w:date="2024-03-06T08:51:00Z"/>
          <w:lang w:val="en-US" w:eastAsia="zh-CN"/>
        </w:rPr>
      </w:pPr>
      <w:ins w:id="1594" w:author="S2-2403677" w:date="2024-03-06T08:51:00Z">
        <w:r w:rsidRPr="00A81117">
          <w:rPr>
            <w:lang w:eastAsia="zh-CN"/>
          </w:rPr>
          <w:t>-</w:t>
        </w:r>
        <w:r w:rsidRPr="00A81117">
          <w:rPr>
            <w:lang w:eastAsia="zh-CN"/>
          </w:rPr>
          <w:tab/>
          <w:t>Ability to request new Access Info data from the SMF via PDU Session modification procedure.</w:t>
        </w:r>
      </w:ins>
    </w:p>
    <w:p w14:paraId="3D9DB1C3" w14:textId="33F74C1E" w:rsidR="00F36563" w:rsidRPr="00A81117" w:rsidRDefault="00F36563" w:rsidP="00F36563">
      <w:pPr>
        <w:pStyle w:val="B1"/>
        <w:ind w:left="0" w:firstLine="0"/>
        <w:rPr>
          <w:ins w:id="1595" w:author="S2-2403677" w:date="2024-03-06T08:51:00Z"/>
          <w:lang w:val="en-US" w:eastAsia="zh-CN"/>
        </w:rPr>
      </w:pPr>
      <w:ins w:id="1596" w:author="S2-2403677" w:date="2024-03-06T08:51:00Z">
        <w:r w:rsidRPr="00A81117">
          <w:rPr>
            <w:lang w:val="en-US" w:eastAsia="zh-CN"/>
          </w:rPr>
          <w:t>AMF (in option 1 only)</w:t>
        </w:r>
      </w:ins>
      <w:ins w:id="1597" w:author="S2-2403677" w:date="2024-03-06T09:04:00Z">
        <w:r w:rsidR="00624E16">
          <w:rPr>
            <w:lang w:val="en-US" w:eastAsia="zh-CN"/>
          </w:rPr>
          <w:t>:</w:t>
        </w:r>
      </w:ins>
    </w:p>
    <w:p w14:paraId="65B960BA" w14:textId="7DB7D2C4" w:rsidR="00F36563" w:rsidRPr="00A81117" w:rsidRDefault="00F36563" w:rsidP="00F36563">
      <w:pPr>
        <w:pStyle w:val="B1"/>
        <w:rPr>
          <w:ins w:id="1598" w:author="S2-2403677" w:date="2024-03-06T08:51:00Z"/>
          <w:lang w:val="en-US" w:eastAsia="zh-CN"/>
        </w:rPr>
      </w:pPr>
      <w:ins w:id="1599" w:author="S2-2403677" w:date="2024-03-06T08:51:00Z">
        <w:r w:rsidRPr="00A81117">
          <w:rPr>
            <w:lang w:val="en-US" w:eastAsia="zh-CN"/>
          </w:rPr>
          <w:t xml:space="preserve">- </w:t>
        </w:r>
        <w:r w:rsidRPr="00A81117">
          <w:rPr>
            <w:lang w:val="en-US" w:eastAsia="zh-CN"/>
          </w:rPr>
          <w:tab/>
          <w:t>Uses UE ATSSS-Lite Capability to select ATSSS-Lite capable SMF</w:t>
        </w:r>
      </w:ins>
      <w:ins w:id="1600" w:author="S2-2403677" w:date="2024-03-06T09:04:00Z">
        <w:r w:rsidR="00624E16">
          <w:rPr>
            <w:lang w:val="en-US" w:eastAsia="zh-CN"/>
          </w:rPr>
          <w:t>.</w:t>
        </w:r>
      </w:ins>
    </w:p>
    <w:p w14:paraId="13C0A613" w14:textId="15DC4026" w:rsidR="00F36563" w:rsidRPr="00A81117" w:rsidRDefault="00F36563" w:rsidP="00F36563">
      <w:pPr>
        <w:pStyle w:val="B1"/>
        <w:ind w:left="0" w:firstLine="0"/>
        <w:rPr>
          <w:ins w:id="1601" w:author="S2-2403677" w:date="2024-03-06T08:51:00Z"/>
          <w:lang w:val="en-US" w:eastAsia="zh-CN"/>
        </w:rPr>
      </w:pPr>
      <w:ins w:id="1602" w:author="S2-2403677" w:date="2024-03-06T08:51:00Z">
        <w:r w:rsidRPr="00A81117">
          <w:rPr>
            <w:lang w:val="en-US" w:eastAsia="zh-CN"/>
          </w:rPr>
          <w:t>SMF</w:t>
        </w:r>
      </w:ins>
      <w:ins w:id="1603" w:author="S2-2403677" w:date="2024-03-06T09:02:00Z">
        <w:r w:rsidR="00624E16">
          <w:rPr>
            <w:lang w:val="en-US" w:eastAsia="zh-CN"/>
          </w:rPr>
          <w:t>:</w:t>
        </w:r>
      </w:ins>
    </w:p>
    <w:p w14:paraId="60AFECF5" w14:textId="77777777" w:rsidR="00F36563" w:rsidRPr="00A81117" w:rsidRDefault="00F36563" w:rsidP="00F36563">
      <w:pPr>
        <w:pStyle w:val="B1"/>
        <w:rPr>
          <w:ins w:id="1604" w:author="S2-2403677" w:date="2024-03-06T08:51:00Z"/>
          <w:lang w:val="en-US" w:eastAsia="zh-CN"/>
        </w:rPr>
      </w:pPr>
      <w:ins w:id="1605" w:author="S2-2403677" w:date="2024-03-06T08:51:00Z">
        <w:r w:rsidRPr="00A81117">
          <w:rPr>
            <w:lang w:val="en-US" w:eastAsia="zh-CN"/>
          </w:rPr>
          <w:t>-</w:t>
        </w:r>
        <w:r w:rsidRPr="00A81117">
          <w:rPr>
            <w:lang w:val="en-US" w:eastAsia="zh-CN"/>
          </w:rPr>
          <w:tab/>
          <w:t>Uses UE ATSSS-Lite Capability provided by the UE to select ATSSS-Lite capable UPF</w:t>
        </w:r>
      </w:ins>
    </w:p>
    <w:p w14:paraId="58226CD6" w14:textId="77777777" w:rsidR="00F36563" w:rsidRPr="00A81117" w:rsidRDefault="00F36563" w:rsidP="00F36563">
      <w:pPr>
        <w:pStyle w:val="B1"/>
        <w:rPr>
          <w:ins w:id="1606" w:author="S2-2403677" w:date="2024-03-06T08:51:00Z"/>
        </w:rPr>
      </w:pPr>
      <w:ins w:id="1607" w:author="S2-2403677" w:date="2024-03-06T08:51:00Z">
        <w:r w:rsidRPr="00A81117">
          <w:rPr>
            <w:lang w:val="en-US" w:eastAsia="zh-CN"/>
          </w:rPr>
          <w:t>-</w:t>
        </w:r>
        <w:r w:rsidRPr="00A81117">
          <w:rPr>
            <w:lang w:val="en-US" w:eastAsia="zh-CN"/>
          </w:rPr>
          <w:tab/>
        </w:r>
        <w:r w:rsidRPr="00A81117">
          <w:t xml:space="preserve">Provisioning of new </w:t>
        </w:r>
        <w:r w:rsidRPr="00A81117">
          <w:rPr>
            <w:lang w:val="en-US"/>
          </w:rPr>
          <w:t>MPTCP/</w:t>
        </w:r>
        <w:r w:rsidRPr="00A81117">
          <w:t>MPQUIC information between UPF and UE.</w:t>
        </w:r>
      </w:ins>
    </w:p>
    <w:p w14:paraId="3BB634EB" w14:textId="77777777" w:rsidR="00F36563" w:rsidRPr="00A81117" w:rsidRDefault="00F36563" w:rsidP="00F36563">
      <w:pPr>
        <w:pStyle w:val="B1"/>
        <w:rPr>
          <w:ins w:id="1608" w:author="S2-2403677" w:date="2024-03-06T08:51:00Z"/>
        </w:rPr>
      </w:pPr>
      <w:ins w:id="1609" w:author="S2-2403677" w:date="2024-03-06T08:51:00Z">
        <w:r w:rsidRPr="00A81117">
          <w:t xml:space="preserve">- </w:t>
        </w:r>
        <w:r w:rsidRPr="00A81117">
          <w:tab/>
          <w:t xml:space="preserve">Support of MA PDU Sessions via non-3GPP access without a SM NAS connection via non-3GPP access. This includes handling of the MA PDU Session in case the UE is not reachable via 3GPP access. </w:t>
        </w:r>
      </w:ins>
    </w:p>
    <w:p w14:paraId="5818F9C8" w14:textId="77777777" w:rsidR="00F36563" w:rsidRPr="00A81117" w:rsidRDefault="00F36563" w:rsidP="00F36563">
      <w:pPr>
        <w:pStyle w:val="B1"/>
        <w:rPr>
          <w:ins w:id="1610" w:author="S2-2403677" w:date="2024-03-06T08:51:00Z"/>
          <w:lang w:val="en-US" w:eastAsia="zh-CN"/>
        </w:rPr>
      </w:pPr>
      <w:ins w:id="1611" w:author="S2-2403677" w:date="2024-03-06T08:51:00Z">
        <w:r w:rsidRPr="00A81117">
          <w:rPr>
            <w:lang w:val="en-US" w:eastAsia="zh-CN"/>
          </w:rPr>
          <w:t>-</w:t>
        </w:r>
        <w:r w:rsidRPr="00A81117">
          <w:rPr>
            <w:lang w:val="en-US" w:eastAsia="zh-CN"/>
          </w:rPr>
          <w:tab/>
          <w:t>Indicates to UE whether ATSSS-Lite MA PDU Session is accepted or not.</w:t>
        </w:r>
      </w:ins>
    </w:p>
    <w:p w14:paraId="36872D9B" w14:textId="77777777" w:rsidR="00F36563" w:rsidRPr="00A81117" w:rsidRDefault="00F36563" w:rsidP="00F36563">
      <w:pPr>
        <w:pStyle w:val="B1"/>
        <w:rPr>
          <w:ins w:id="1612" w:author="S2-2403677" w:date="2024-03-06T08:51:00Z"/>
          <w:lang w:eastAsia="zh-CN"/>
        </w:rPr>
      </w:pPr>
      <w:ins w:id="1613" w:author="S2-2403677" w:date="2024-03-06T08:51:00Z">
        <w:r w:rsidRPr="00A81117">
          <w:rPr>
            <w:lang w:eastAsia="zh-CN"/>
          </w:rPr>
          <w:t>-</w:t>
        </w:r>
        <w:r w:rsidRPr="00A81117">
          <w:rPr>
            <w:lang w:eastAsia="zh-CN"/>
          </w:rPr>
          <w:tab/>
          <w:t>Receives in PDU Session establishment request, an indication for support of ATSSS</w:t>
        </w:r>
        <w:r w:rsidRPr="00A81117">
          <w:rPr>
            <w:lang w:val="en-US" w:eastAsia="zh-CN"/>
          </w:rPr>
          <w:t>-Lite</w:t>
        </w:r>
        <w:r w:rsidRPr="00A81117">
          <w:rPr>
            <w:lang w:eastAsia="zh-CN"/>
          </w:rPr>
          <w:t xml:space="preserve"> and selects an UPF that supports this feature.</w:t>
        </w:r>
      </w:ins>
    </w:p>
    <w:p w14:paraId="7AED5205" w14:textId="77777777" w:rsidR="00F36563" w:rsidRPr="00A81117" w:rsidRDefault="00F36563" w:rsidP="00F36563">
      <w:pPr>
        <w:pStyle w:val="B1"/>
        <w:rPr>
          <w:ins w:id="1614" w:author="S2-2403677" w:date="2024-03-06T08:51:00Z"/>
          <w:lang w:eastAsia="zh-CN"/>
        </w:rPr>
      </w:pPr>
      <w:ins w:id="1615" w:author="S2-2403677" w:date="2024-03-06T08:51:00Z">
        <w:r w:rsidRPr="00A81117">
          <w:rPr>
            <w:lang w:eastAsia="zh-CN"/>
          </w:rPr>
          <w:t>-</w:t>
        </w:r>
        <w:r w:rsidRPr="00A81117">
          <w:rPr>
            <w:lang w:eastAsia="zh-CN"/>
          </w:rPr>
          <w:tab/>
          <w:t>Query Access Info data from the UPF and provide it to the UE.</w:t>
        </w:r>
      </w:ins>
    </w:p>
    <w:p w14:paraId="7D708B4A" w14:textId="77777777" w:rsidR="00F36563" w:rsidRPr="00A81117" w:rsidRDefault="00F36563" w:rsidP="00F36563">
      <w:pPr>
        <w:pStyle w:val="B1"/>
        <w:rPr>
          <w:ins w:id="1616" w:author="S2-2403677" w:date="2024-03-06T08:51:00Z"/>
          <w:lang w:eastAsia="zh-CN"/>
        </w:rPr>
      </w:pPr>
      <w:ins w:id="1617" w:author="S2-2403677" w:date="2024-03-06T08:51:00Z">
        <w:r w:rsidRPr="00A81117">
          <w:rPr>
            <w:lang w:eastAsia="zh-CN"/>
          </w:rPr>
          <w:t>-</w:t>
        </w:r>
        <w:r w:rsidRPr="00A81117">
          <w:rPr>
            <w:lang w:eastAsia="zh-CN"/>
          </w:rPr>
          <w:tab/>
          <w:t>Receives request from UE, in PDU Session Modification, to fetch fresh Access Info data from UPF, Query Access Info data from the UPF and provide it to the UE.</w:t>
        </w:r>
      </w:ins>
    </w:p>
    <w:p w14:paraId="619C914A" w14:textId="0C603C5A" w:rsidR="00F36563" w:rsidRPr="00A81117" w:rsidRDefault="00F36563" w:rsidP="00F36563">
      <w:pPr>
        <w:pStyle w:val="NO"/>
        <w:ind w:left="0" w:firstLine="0"/>
        <w:rPr>
          <w:ins w:id="1618" w:author="S2-2403677" w:date="2024-03-06T08:51:00Z"/>
          <w:lang w:val="en-US"/>
        </w:rPr>
      </w:pPr>
      <w:ins w:id="1619" w:author="S2-2403677" w:date="2024-03-06T08:51:00Z">
        <w:r w:rsidRPr="00A81117">
          <w:rPr>
            <w:lang w:val="en-US"/>
          </w:rPr>
          <w:t>UPF</w:t>
        </w:r>
      </w:ins>
      <w:ins w:id="1620" w:author="S2-2403677" w:date="2024-03-06T09:02:00Z">
        <w:r w:rsidR="00624E16">
          <w:rPr>
            <w:lang w:val="en-US"/>
          </w:rPr>
          <w:t>:</w:t>
        </w:r>
      </w:ins>
    </w:p>
    <w:p w14:paraId="4E7EA404" w14:textId="77777777" w:rsidR="00F36563" w:rsidRPr="00A81117" w:rsidRDefault="00F36563" w:rsidP="00F36563">
      <w:pPr>
        <w:pStyle w:val="B1"/>
        <w:rPr>
          <w:ins w:id="1621" w:author="S2-2403677" w:date="2024-03-06T08:51:00Z"/>
          <w:lang w:val="en-US"/>
        </w:rPr>
      </w:pPr>
      <w:ins w:id="1622" w:author="S2-2403677" w:date="2024-03-06T08:51:00Z">
        <w:r w:rsidRPr="00A81117">
          <w:rPr>
            <w:lang w:val="en-US"/>
          </w:rPr>
          <w:t>-</w:t>
        </w:r>
        <w:r w:rsidRPr="00A81117">
          <w:rPr>
            <w:lang w:val="en-US"/>
          </w:rPr>
          <w:tab/>
        </w:r>
        <w:r w:rsidRPr="00A81117">
          <w:t>Supports</w:t>
        </w:r>
        <w:r w:rsidRPr="00A81117">
          <w:rPr>
            <w:lang w:val="en-US"/>
          </w:rPr>
          <w:t xml:space="preserve"> Nx interface by </w:t>
        </w:r>
        <w:r w:rsidRPr="00A81117">
          <w:rPr>
            <w:lang w:val="en-US" w:eastAsia="zh-CN"/>
          </w:rPr>
          <w:t>e</w:t>
        </w:r>
        <w:r w:rsidRPr="00A81117">
          <w:rPr>
            <w:lang w:eastAsia="zh-CN"/>
          </w:rPr>
          <w:t>xpos</w:t>
        </w:r>
        <w:r w:rsidRPr="00A81117">
          <w:rPr>
            <w:lang w:val="en-US" w:eastAsia="zh-CN"/>
          </w:rPr>
          <w:t>ing</w:t>
        </w:r>
        <w:r w:rsidRPr="00A81117">
          <w:rPr>
            <w:lang w:eastAsia="zh-CN"/>
          </w:rPr>
          <w:t xml:space="preserve"> new communication endpoint(s) (i.e., Access Info data) reachable via </w:t>
        </w:r>
        <w:r w:rsidRPr="00A81117">
          <w:t>NIN3A</w:t>
        </w:r>
        <w:r w:rsidRPr="00A81117">
          <w:rPr>
            <w:lang w:val="en-US"/>
          </w:rPr>
          <w:t xml:space="preserve"> </w:t>
        </w:r>
        <w:r w:rsidRPr="00A81117">
          <w:rPr>
            <w:lang w:eastAsia="zh-CN"/>
          </w:rPr>
          <w:t xml:space="preserve">network for adding a new path for the </w:t>
        </w:r>
        <w:r w:rsidRPr="00A81117">
          <w:rPr>
            <w:lang w:val="en-US" w:eastAsia="zh-CN"/>
          </w:rPr>
          <w:t>MPTCP/</w:t>
        </w:r>
        <w:r w:rsidRPr="00A81117">
          <w:rPr>
            <w:lang w:eastAsia="zh-CN"/>
          </w:rPr>
          <w:t>MP-QUIC connection.</w:t>
        </w:r>
      </w:ins>
    </w:p>
    <w:p w14:paraId="6B670903" w14:textId="77777777" w:rsidR="00F36563" w:rsidRPr="00A81117" w:rsidRDefault="00F36563" w:rsidP="00F36563">
      <w:pPr>
        <w:pStyle w:val="B1"/>
        <w:rPr>
          <w:ins w:id="1623" w:author="S2-2403677" w:date="2024-03-06T08:51:00Z"/>
          <w:lang w:eastAsia="zh-CN"/>
        </w:rPr>
      </w:pPr>
      <w:ins w:id="1624" w:author="S2-2403677" w:date="2024-03-06T08:51:00Z">
        <w:r w:rsidRPr="00A81117">
          <w:rPr>
            <w:lang w:eastAsia="zh-CN"/>
          </w:rPr>
          <w:t>-</w:t>
        </w:r>
        <w:r w:rsidRPr="00A81117">
          <w:rPr>
            <w:lang w:eastAsia="zh-CN"/>
          </w:rPr>
          <w:tab/>
          <w:t>Provides Access Info data when requested by SMF.</w:t>
        </w:r>
      </w:ins>
    </w:p>
    <w:p w14:paraId="7FDCA285" w14:textId="75E6AD75" w:rsidR="00DC64C3" w:rsidRDefault="00F36563" w:rsidP="00303DE6">
      <w:pPr>
        <w:pStyle w:val="B1"/>
        <w:rPr>
          <w:ins w:id="1625" w:author="S2-2403832" w:date="2024-03-06T09:19:00Z"/>
          <w:lang w:eastAsia="zh-CN"/>
        </w:rPr>
      </w:pPr>
      <w:ins w:id="1626" w:author="S2-2403677" w:date="2024-03-06T08:51:00Z">
        <w:r w:rsidRPr="00A81117" w:rsidDel="00985379">
          <w:rPr>
            <w:lang w:eastAsia="zh-CN"/>
          </w:rPr>
          <w:t>-</w:t>
        </w:r>
        <w:r w:rsidRPr="00A81117" w:rsidDel="00985379">
          <w:rPr>
            <w:lang w:eastAsia="zh-CN"/>
          </w:rPr>
          <w:tab/>
        </w:r>
        <w:r w:rsidRPr="00A81117">
          <w:rPr>
            <w:lang w:eastAsia="zh-CN"/>
          </w:rPr>
          <w:t>Provisions and monitors of Access Info data lifetime.</w:t>
        </w:r>
      </w:ins>
    </w:p>
    <w:p w14:paraId="5360776F" w14:textId="0CD53C64" w:rsidR="00977B16" w:rsidRPr="00204854" w:rsidRDefault="00977B16" w:rsidP="00977B16">
      <w:pPr>
        <w:pStyle w:val="31"/>
        <w:rPr>
          <w:ins w:id="1627" w:author="S2-2403832" w:date="2024-03-06T09:19:00Z"/>
        </w:rPr>
      </w:pPr>
      <w:bookmarkStart w:id="1628" w:name="_Toc160627077"/>
      <w:ins w:id="1629" w:author="S2-2403832" w:date="2024-03-06T09:19:00Z">
        <w:r>
          <w:t>6.2.8</w:t>
        </w:r>
        <w:r>
          <w:tab/>
          <w:t>Solution #2.8</w:t>
        </w:r>
        <w:r w:rsidRPr="00204854">
          <w:t>: Simplified ATSSS over non-3GPP based on direct MPQUIC connection between UE and UPF</w:t>
        </w:r>
        <w:bookmarkEnd w:id="1628"/>
      </w:ins>
    </w:p>
    <w:p w14:paraId="36D2C95F" w14:textId="77777777" w:rsidR="00977B16" w:rsidRPr="00204854" w:rsidRDefault="00977B16" w:rsidP="00977B16">
      <w:pPr>
        <w:pStyle w:val="41"/>
        <w:rPr>
          <w:ins w:id="1630" w:author="S2-2403832" w:date="2024-03-06T09:19:00Z"/>
        </w:rPr>
      </w:pPr>
      <w:ins w:id="1631" w:author="S2-2403832" w:date="2024-03-06T09:19:00Z">
        <w:r>
          <w:t>6.2.8</w:t>
        </w:r>
        <w:r w:rsidRPr="00204854">
          <w:t>.1</w:t>
        </w:r>
        <w:r w:rsidRPr="00204854">
          <w:rPr>
            <w:rFonts w:hint="eastAsia"/>
          </w:rPr>
          <w:tab/>
          <w:t>Description</w:t>
        </w:r>
      </w:ins>
    </w:p>
    <w:p w14:paraId="4F841881" w14:textId="02973169" w:rsidR="00977B16" w:rsidRPr="00204854" w:rsidRDefault="00977B16" w:rsidP="00977B16">
      <w:pPr>
        <w:pStyle w:val="51"/>
        <w:rPr>
          <w:ins w:id="1632" w:author="S2-2403832" w:date="2024-03-06T09:19:00Z"/>
        </w:rPr>
      </w:pPr>
      <w:ins w:id="1633" w:author="S2-2403832" w:date="2024-03-06T09:19:00Z">
        <w:r>
          <w:t>6.2.8</w:t>
        </w:r>
        <w:r w:rsidRPr="00204854">
          <w:t xml:space="preserve">.1.1 </w:t>
        </w:r>
      </w:ins>
      <w:ins w:id="1634" w:author="S2-2403832" w:date="2024-03-06T09:20:00Z">
        <w:r>
          <w:tab/>
        </w:r>
      </w:ins>
      <w:ins w:id="1635" w:author="S2-2403832" w:date="2024-03-06T09:19:00Z">
        <w:r w:rsidRPr="00204854">
          <w:t>General</w:t>
        </w:r>
      </w:ins>
    </w:p>
    <w:p w14:paraId="19ACE249" w14:textId="77777777" w:rsidR="00977B16" w:rsidRPr="00204854" w:rsidRDefault="00977B16" w:rsidP="00977B16">
      <w:pPr>
        <w:rPr>
          <w:ins w:id="1636" w:author="S2-2403832" w:date="2024-03-06T09:19:00Z"/>
        </w:rPr>
      </w:pPr>
      <w:ins w:id="1637" w:author="S2-2403832" w:date="2024-03-06T09:19:00Z">
        <w:r w:rsidRPr="00204854">
          <w:t>This solution addresses KI#2.2.</w:t>
        </w:r>
      </w:ins>
    </w:p>
    <w:p w14:paraId="1871C0B2" w14:textId="454AFDFA" w:rsidR="00977B16" w:rsidRPr="00204854" w:rsidRDefault="00977B16" w:rsidP="00BF5AEC">
      <w:pPr>
        <w:rPr>
          <w:ins w:id="1638" w:author="S2-2403832" w:date="2024-03-06T09:19:00Z"/>
        </w:rPr>
      </w:pPr>
      <w:ins w:id="1639" w:author="S2-2403832" w:date="2024-03-06T09:19:00Z">
        <w:r w:rsidRPr="00204854">
          <w:t xml:space="preserve">Since QUIC is encrypted, there is a possibility to use the MPQUIC Steering Functionality between UE and UPF without the underlying IPSec layer and without a Gateway such as N3WIF or TNGF (subject to SA3 analysis and confirmation). </w:t>
        </w:r>
        <w:r w:rsidRPr="00204854">
          <w:lastRenderedPageBreak/>
          <w:t>In this case there is no NAS signalling connection via non-3GPP access, and therefore the MA PDU Session needs to be establish</w:t>
        </w:r>
        <w:r>
          <w:t>ed and managed via 3GPP access.</w:t>
        </w:r>
      </w:ins>
    </w:p>
    <w:p w14:paraId="5EFA2CA7" w14:textId="77777777" w:rsidR="00977B16" w:rsidRPr="00204854" w:rsidRDefault="00977B16" w:rsidP="00BF5AEC">
      <w:pPr>
        <w:rPr>
          <w:ins w:id="1640" w:author="S2-2403832" w:date="2024-03-06T09:19:00Z"/>
        </w:rPr>
      </w:pPr>
      <w:ins w:id="1641" w:author="S2-2403832" w:date="2024-03-06T09:19:00Z">
        <w:r w:rsidRPr="00204854">
          <w:t>This solution is based on the following basic principles and assumptions:</w:t>
        </w:r>
      </w:ins>
    </w:p>
    <w:p w14:paraId="3E8FE127" w14:textId="77777777" w:rsidR="00977B16" w:rsidRPr="00204854" w:rsidRDefault="00977B16" w:rsidP="00303DE6">
      <w:pPr>
        <w:ind w:firstLine="284"/>
        <w:rPr>
          <w:ins w:id="1642" w:author="S2-2403832" w:date="2024-03-06T09:19:00Z"/>
        </w:rPr>
      </w:pPr>
      <w:ins w:id="1643" w:author="S2-2403832" w:date="2024-03-06T09:19:00Z">
        <w:r w:rsidRPr="00204854">
          <w:t xml:space="preserve">- </w:t>
        </w:r>
        <w:r w:rsidRPr="00204854">
          <w:tab/>
          <w:t>N3IWF/TNGF is not used when accessing over non-3GPP access.</w:t>
        </w:r>
      </w:ins>
    </w:p>
    <w:p w14:paraId="30BD70E2" w14:textId="4424337F" w:rsidR="00977B16" w:rsidRPr="00204854" w:rsidRDefault="00977B16" w:rsidP="00303DE6">
      <w:pPr>
        <w:ind w:firstLine="284"/>
        <w:rPr>
          <w:ins w:id="1644" w:author="S2-2403832" w:date="2024-03-06T09:19:00Z"/>
        </w:rPr>
      </w:pPr>
      <w:ins w:id="1645" w:author="S2-2403832" w:date="2024-03-06T09:19:00Z">
        <w:r w:rsidRPr="00204854">
          <w:t xml:space="preserve">- </w:t>
        </w:r>
        <w:r w:rsidRPr="00204854">
          <w:tab/>
          <w:t>The NAS procedures over 3GPP access are used to register in 5G</w:t>
        </w:r>
        <w:r>
          <w:t>C and establish MA PDU Session.</w:t>
        </w:r>
      </w:ins>
    </w:p>
    <w:p w14:paraId="6EA04E2A" w14:textId="270E1018" w:rsidR="00977B16" w:rsidRPr="00204854" w:rsidRDefault="00977B16" w:rsidP="00303DE6">
      <w:pPr>
        <w:ind w:left="568" w:hanging="284"/>
        <w:rPr>
          <w:ins w:id="1646" w:author="S2-2403832" w:date="2024-03-06T09:19:00Z"/>
        </w:rPr>
      </w:pPr>
      <w:ins w:id="1647" w:author="S2-2403832" w:date="2024-03-06T09:19:00Z">
        <w:r w:rsidRPr="00204854">
          <w:t xml:space="preserve">- </w:t>
        </w:r>
        <w:r w:rsidRPr="00204854">
          <w:tab/>
          <w:t>The NAS procedures via 3GPP access are also used to provision the UE with necessary information to connect towards the UPF wit</w:t>
        </w:r>
        <w:r>
          <w:t>h MPQUIC over non-3GPP access.</w:t>
        </w:r>
      </w:ins>
    </w:p>
    <w:p w14:paraId="16E386B7" w14:textId="77777777" w:rsidR="00977B16" w:rsidRPr="00204854" w:rsidRDefault="00977B16" w:rsidP="00303DE6">
      <w:pPr>
        <w:ind w:firstLine="284"/>
        <w:rPr>
          <w:ins w:id="1648" w:author="S2-2403832" w:date="2024-03-06T09:19:00Z"/>
        </w:rPr>
      </w:pPr>
      <w:ins w:id="1649" w:author="S2-2403832" w:date="2024-03-06T09:19:00Z">
        <w:r w:rsidRPr="00204854">
          <w:rPr>
            <w:lang w:val="en-US"/>
          </w:rPr>
          <w:t>-</w:t>
        </w:r>
        <w:r w:rsidRPr="00204854">
          <w:tab/>
          <w:t>UE has no N1 (NAS) signalling connection with the 5G Core (5GC) network over non-3GPP access.</w:t>
        </w:r>
      </w:ins>
    </w:p>
    <w:p w14:paraId="31B3CBDC" w14:textId="77777777" w:rsidR="00977B16" w:rsidRPr="00204854" w:rsidRDefault="00977B16" w:rsidP="00303DE6">
      <w:pPr>
        <w:ind w:left="568" w:hanging="284"/>
        <w:rPr>
          <w:ins w:id="1650" w:author="S2-2403832" w:date="2024-03-06T09:19:00Z"/>
        </w:rPr>
      </w:pPr>
      <w:ins w:id="1651" w:author="S2-2403832" w:date="2024-03-06T09:19:00Z">
        <w:r w:rsidRPr="00204854">
          <w:rPr>
            <w:lang w:val="en-US"/>
          </w:rPr>
          <w:t>-</w:t>
        </w:r>
        <w:r w:rsidRPr="00204854">
          <w:rPr>
            <w:lang w:val="en-US"/>
          </w:rPr>
          <w:tab/>
        </w:r>
        <w:r>
          <w:rPr>
            <w:lang w:val="en-US"/>
          </w:rPr>
          <w:t>In order to add</w:t>
        </w:r>
        <w:r w:rsidRPr="00204854">
          <w:t xml:space="preserve"> non-3GPP access</w:t>
        </w:r>
        <w:r>
          <w:t xml:space="preserve"> user plane resources for a MA PDU Session</w:t>
        </w:r>
        <w:r w:rsidRPr="00204854">
          <w:t>, the UE first ha</w:t>
        </w:r>
        <w:r>
          <w:t>s to</w:t>
        </w:r>
        <w:r w:rsidRPr="00204854">
          <w:t xml:space="preserve"> establish</w:t>
        </w:r>
        <w:r>
          <w:t xml:space="preserve"> a</w:t>
        </w:r>
        <w:r w:rsidRPr="00204854">
          <w:t xml:space="preserve"> PDU Session with 5GC over 3GPP access.</w:t>
        </w:r>
      </w:ins>
    </w:p>
    <w:p w14:paraId="59A0854C" w14:textId="77777777" w:rsidR="00977B16" w:rsidRPr="00204854" w:rsidRDefault="00977B16" w:rsidP="00303DE6">
      <w:pPr>
        <w:ind w:left="568" w:hanging="284"/>
        <w:rPr>
          <w:ins w:id="1652" w:author="S2-2403832" w:date="2024-03-06T09:19:00Z"/>
        </w:rPr>
      </w:pPr>
      <w:ins w:id="1653" w:author="S2-2403832" w:date="2024-03-06T09:19:00Z">
        <w:r w:rsidRPr="00204854">
          <w:rPr>
            <w:lang w:val="en-US"/>
          </w:rPr>
          <w:t>-</w:t>
        </w:r>
        <w:r w:rsidRPr="00204854">
          <w:rPr>
            <w:lang w:val="en-US"/>
          </w:rPr>
          <w:tab/>
        </w:r>
        <w:r w:rsidRPr="00204854">
          <w:t xml:space="preserve">The UPF (PSA) </w:t>
        </w:r>
        <w:r>
          <w:t>has</w:t>
        </w:r>
        <w:r w:rsidRPr="00204854">
          <w:t xml:space="preserve"> </w:t>
        </w:r>
        <w:r w:rsidRPr="00204854">
          <w:rPr>
            <w:lang w:val="en-US"/>
          </w:rPr>
          <w:t xml:space="preserve">at least one transport address (i.e. </w:t>
        </w:r>
        <w:r w:rsidRPr="00204854">
          <w:t>an IP address</w:t>
        </w:r>
        <w:r w:rsidRPr="00204854">
          <w:rPr>
            <w:lang w:val="en-US"/>
          </w:rPr>
          <w:t xml:space="preserve"> and a port number) </w:t>
        </w:r>
        <w:r w:rsidRPr="00204854">
          <w:t xml:space="preserve">that </w:t>
        </w:r>
        <w:r w:rsidRPr="00204854">
          <w:rPr>
            <w:lang w:val="en-US"/>
          </w:rPr>
          <w:t>is</w:t>
        </w:r>
        <w:r w:rsidRPr="00204854">
          <w:t xml:space="preserve"> reachable via the Internet.</w:t>
        </w:r>
      </w:ins>
    </w:p>
    <w:p w14:paraId="282DE3B6" w14:textId="292720EA" w:rsidR="00977B16" w:rsidRPr="00204854" w:rsidRDefault="00977B16" w:rsidP="00303DE6">
      <w:pPr>
        <w:ind w:firstLine="284"/>
        <w:rPr>
          <w:ins w:id="1654" w:author="S2-2403832" w:date="2024-03-06T09:19:00Z"/>
        </w:rPr>
      </w:pPr>
      <w:ins w:id="1655" w:author="S2-2403832" w:date="2024-03-06T09:19:00Z">
        <w:r w:rsidRPr="00204854">
          <w:t xml:space="preserve">- </w:t>
        </w:r>
        <w:r w:rsidRPr="00204854">
          <w:tab/>
          <w:t>The solution only supports MPQUIC Steering Functionality. ATSSS_LL and MPTCP are not su</w:t>
        </w:r>
        <w:r>
          <w:t>pported.</w:t>
        </w:r>
      </w:ins>
    </w:p>
    <w:p w14:paraId="03857864" w14:textId="77777777" w:rsidR="00977B16" w:rsidRPr="00204854" w:rsidRDefault="00977B16" w:rsidP="00977B16">
      <w:pPr>
        <w:pStyle w:val="TH"/>
        <w:rPr>
          <w:ins w:id="1656" w:author="S2-2403832" w:date="2024-03-06T09:19:00Z"/>
        </w:rPr>
      </w:pPr>
      <w:ins w:id="1657" w:author="S2-2403832" w:date="2024-03-06T09:19:00Z">
        <w:r w:rsidRPr="00204854">
          <w:object w:dxaOrig="9130" w:dyaOrig="4111" w14:anchorId="67F865D7">
            <v:shape id="_x0000_i2490" type="#_x0000_t75" style="width:421.2pt;height:191.05pt" o:ole="">
              <v:imagedata r:id="rId63" o:title=""/>
            </v:shape>
            <o:OLEObject Type="Embed" ProgID="Visio.Drawing.15" ShapeID="_x0000_i2490" DrawAspect="Content" ObjectID="_1771240956" r:id="rId64"/>
          </w:object>
        </w:r>
      </w:ins>
    </w:p>
    <w:p w14:paraId="63BD30D8" w14:textId="1BFA2FA5" w:rsidR="00977B16" w:rsidRPr="00644DAC" w:rsidRDefault="00977B16" w:rsidP="00303DE6">
      <w:pPr>
        <w:pStyle w:val="TF"/>
        <w:rPr>
          <w:ins w:id="1658" w:author="S2-2403832" w:date="2024-03-06T09:19:00Z"/>
        </w:rPr>
      </w:pPr>
      <w:ins w:id="1659" w:author="S2-2403832" w:date="2024-03-06T09:19:00Z">
        <w:r w:rsidRPr="00204854">
          <w:t xml:space="preserve">Figure </w:t>
        </w:r>
        <w:r>
          <w:t>6.2.8</w:t>
        </w:r>
        <w:r w:rsidRPr="00204854">
          <w:t>.1.1</w:t>
        </w:r>
        <w:r w:rsidR="00644DAC">
          <w:t>-1</w:t>
        </w:r>
      </w:ins>
      <w:ins w:id="1660" w:author="S2-2403832" w:date="2024-03-06T09:22:00Z">
        <w:r w:rsidR="00644DAC">
          <w:t xml:space="preserve">: </w:t>
        </w:r>
      </w:ins>
      <w:ins w:id="1661" w:author="S2-2403832" w:date="2024-03-06T09:19:00Z">
        <w:r w:rsidRPr="00204854">
          <w:t>Architecture for simplified ATSSS over non-3GPP based on direct MPQUIC connection between UE and UPF</w:t>
        </w:r>
        <w:del w:id="1662" w:author="Rapporteur" w:date="2024-03-06T10:43:00Z">
          <w:r w:rsidRPr="00204854" w:rsidDel="00CC2D18">
            <w:delText>.</w:delText>
          </w:r>
        </w:del>
      </w:ins>
    </w:p>
    <w:p w14:paraId="6C07C3A7" w14:textId="13B5B4EC" w:rsidR="00977B16" w:rsidRDefault="00977B16" w:rsidP="00977B16">
      <w:pPr>
        <w:rPr>
          <w:ins w:id="1663" w:author="S2-2403832" w:date="2024-03-06T09:19:00Z"/>
        </w:rPr>
      </w:pPr>
      <w:ins w:id="1664" w:author="S2-2403832" w:date="2024-03-06T09:19:00Z">
        <w:r w:rsidRPr="00204854">
          <w:t>The Nx reference point supports MPQUIC connectivity between UE and UPF and is based on existing MPQUI</w:t>
        </w:r>
        <w:r w:rsidR="00644DAC">
          <w:t>C interface between UE and UPF.</w:t>
        </w:r>
      </w:ins>
    </w:p>
    <w:p w14:paraId="00E9E12C" w14:textId="77777777" w:rsidR="00977B16" w:rsidRPr="00A45FDC" w:rsidRDefault="00977B16" w:rsidP="00977B16">
      <w:pPr>
        <w:rPr>
          <w:ins w:id="1665" w:author="S2-2403832" w:date="2024-03-06T09:19:00Z"/>
        </w:rPr>
      </w:pPr>
      <w:ins w:id="1666" w:author="S2-2403832" w:date="2024-03-06T09:19:00Z">
        <w:r w:rsidRPr="00A45FDC">
          <w:t>The solution does not use primary (AKA based) authentication via non-3GPP access and relies on that the UE has been authenticated via 3GPP access.</w:t>
        </w:r>
      </w:ins>
    </w:p>
    <w:p w14:paraId="62460745" w14:textId="11A258D5" w:rsidR="00977B16" w:rsidRPr="00A45FDC" w:rsidRDefault="00977B16" w:rsidP="00303DE6">
      <w:pPr>
        <w:pStyle w:val="EditorsNote"/>
        <w:rPr>
          <w:ins w:id="1667" w:author="S2-2403832" w:date="2024-03-06T09:19:00Z"/>
          <w:lang w:val="en-US" w:eastAsia="zh-CN"/>
        </w:rPr>
      </w:pPr>
      <w:ins w:id="1668" w:author="S2-2403832" w:date="2024-03-06T09:19:00Z">
        <w:r w:rsidRPr="00A45FDC">
          <w:rPr>
            <w:lang w:val="en-US"/>
          </w:rPr>
          <w:t xml:space="preserve">Editor’s Note: Security aspects, including aspects related to the </w:t>
        </w:r>
        <w:r w:rsidRPr="00A45FDC">
          <w:rPr>
            <w:lang w:val="en-US" w:eastAsia="zh-CN"/>
          </w:rPr>
          <w:t>ex</w:t>
        </w:r>
        <w:r w:rsidRPr="00A45FDC">
          <w:rPr>
            <w:lang w:eastAsia="zh-CN"/>
          </w:rPr>
          <w:t>pos</w:t>
        </w:r>
        <w:r w:rsidRPr="00A45FDC">
          <w:rPr>
            <w:lang w:val="en-US" w:eastAsia="zh-CN"/>
          </w:rPr>
          <w:t>ure of a</w:t>
        </w:r>
        <w:r w:rsidRPr="00A45FDC">
          <w:rPr>
            <w:lang w:eastAsia="zh-CN"/>
          </w:rPr>
          <w:t xml:space="preserve"> new </w:t>
        </w:r>
        <w:r w:rsidRPr="00A45FDC">
          <w:rPr>
            <w:lang w:val="en-US" w:eastAsia="zh-CN"/>
          </w:rPr>
          <w:t xml:space="preserve">IP </w:t>
        </w:r>
        <w:r w:rsidRPr="00A45FDC">
          <w:rPr>
            <w:lang w:eastAsia="zh-CN"/>
          </w:rPr>
          <w:t>communication endpoint</w:t>
        </w:r>
        <w:r w:rsidRPr="00A45FDC">
          <w:rPr>
            <w:lang w:val="en-US" w:eastAsia="zh-CN"/>
          </w:rPr>
          <w:t xml:space="preserve"> to be reachable directly by the UE over non-3GPP access,</w:t>
        </w:r>
        <w:r w:rsidRPr="00A45FDC">
          <w:rPr>
            <w:lang w:eastAsia="zh-CN"/>
          </w:rPr>
          <w:t xml:space="preserve"> </w:t>
        </w:r>
        <w:r w:rsidRPr="00A45FDC">
          <w:rPr>
            <w:lang w:val="en-US" w:eastAsia="zh-CN"/>
          </w:rPr>
          <w:t>are assumed to be further investigated by SA3.</w:t>
        </w:r>
      </w:ins>
    </w:p>
    <w:p w14:paraId="3391BB58" w14:textId="77777777" w:rsidR="00977B16" w:rsidRPr="00A45FDC" w:rsidRDefault="00977B16" w:rsidP="00977B16">
      <w:pPr>
        <w:pStyle w:val="41"/>
        <w:rPr>
          <w:ins w:id="1669" w:author="S2-2403832" w:date="2024-03-06T09:19:00Z"/>
          <w:lang w:val="fr-FR"/>
        </w:rPr>
      </w:pPr>
      <w:ins w:id="1670" w:author="S2-2403832" w:date="2024-03-06T09:19:00Z">
        <w:r>
          <w:rPr>
            <w:lang w:val="fr-FR"/>
          </w:rPr>
          <w:t>6.2.8</w:t>
        </w:r>
        <w:r w:rsidRPr="00A45FDC">
          <w:rPr>
            <w:lang w:val="fr-FR"/>
          </w:rPr>
          <w:t>.2</w:t>
        </w:r>
        <w:r w:rsidRPr="00A45FDC">
          <w:rPr>
            <w:lang w:val="fr-FR"/>
          </w:rPr>
          <w:tab/>
          <w:t>Procedures</w:t>
        </w:r>
      </w:ins>
    </w:p>
    <w:p w14:paraId="78CCF5E2" w14:textId="77777777" w:rsidR="00977B16" w:rsidRPr="00A45FDC" w:rsidRDefault="00977B16" w:rsidP="00977B16">
      <w:pPr>
        <w:pStyle w:val="51"/>
        <w:rPr>
          <w:ins w:id="1671" w:author="S2-2403832" w:date="2024-03-06T09:19:00Z"/>
          <w:lang w:val="fr-FR"/>
        </w:rPr>
      </w:pPr>
      <w:ins w:id="1672" w:author="S2-2403832" w:date="2024-03-06T09:19:00Z">
        <w:r>
          <w:rPr>
            <w:lang w:val="fr-FR"/>
          </w:rPr>
          <w:t>6.2.8</w:t>
        </w:r>
        <w:r w:rsidRPr="00A45FDC">
          <w:rPr>
            <w:lang w:val="fr-FR"/>
          </w:rPr>
          <w:t>.2.1</w:t>
        </w:r>
        <w:r w:rsidRPr="00A45FDC">
          <w:rPr>
            <w:lang w:val="fr-FR"/>
          </w:rPr>
          <w:tab/>
          <w:t>General</w:t>
        </w:r>
      </w:ins>
    </w:p>
    <w:p w14:paraId="6A01D3EA" w14:textId="77777777" w:rsidR="00977B16" w:rsidRPr="00A45FDC" w:rsidRDefault="00977B16" w:rsidP="00977B16">
      <w:pPr>
        <w:rPr>
          <w:ins w:id="1673" w:author="S2-2403832" w:date="2024-03-06T09:19:00Z"/>
          <w:lang w:val="fr-FR"/>
        </w:rPr>
      </w:pPr>
      <w:ins w:id="1674" w:author="S2-2403832" w:date="2024-03-06T09:19:00Z">
        <w:r w:rsidRPr="00A45FDC">
          <w:rPr>
            <w:lang w:val="fr-FR"/>
          </w:rPr>
          <w:t>The procedures below describe two options:</w:t>
        </w:r>
      </w:ins>
    </w:p>
    <w:p w14:paraId="632B98BD" w14:textId="3D9386FA" w:rsidR="00977B16" w:rsidRPr="00A45FDC" w:rsidRDefault="00977B16" w:rsidP="00977B16">
      <w:pPr>
        <w:pStyle w:val="B1"/>
        <w:rPr>
          <w:ins w:id="1675" w:author="S2-2403832" w:date="2024-03-06T09:19:00Z"/>
          <w:lang w:val="fr-FR"/>
        </w:rPr>
      </w:pPr>
      <w:ins w:id="1676" w:author="S2-2403832" w:date="2024-03-06T09:19:00Z">
        <w:r w:rsidRPr="00A45FDC">
          <w:rPr>
            <w:lang w:val="fr-FR"/>
          </w:rPr>
          <w:t xml:space="preserve">- </w:t>
        </w:r>
        <w:r w:rsidRPr="00A45FDC">
          <w:rPr>
            <w:lang w:val="fr-FR"/>
          </w:rPr>
          <w:tab/>
          <w:t>Option 1: In this option</w:t>
        </w:r>
        <w:r w:rsidRPr="00A45FDC">
          <w:t>, the MA PDU session establishment procedure is transparent to the AMF</w:t>
        </w:r>
        <w:r w:rsidR="00644DAC">
          <w:rPr>
            <w:lang w:val="fr-FR"/>
          </w:rPr>
          <w:t>.</w:t>
        </w:r>
      </w:ins>
    </w:p>
    <w:p w14:paraId="1A8F779C" w14:textId="77777777" w:rsidR="00977B16" w:rsidDel="00303DE6" w:rsidRDefault="00977B16" w:rsidP="00977B16">
      <w:pPr>
        <w:pStyle w:val="B1"/>
        <w:rPr>
          <w:ins w:id="1677" w:author="S2-2403832" w:date="2024-03-06T09:19:00Z"/>
          <w:del w:id="1678" w:author="Rapporteur" w:date="2024-03-06T14:16:00Z"/>
          <w:lang w:val="fr-FR"/>
        </w:rPr>
      </w:pPr>
      <w:ins w:id="1679" w:author="S2-2403832" w:date="2024-03-06T09:19:00Z">
        <w:r w:rsidRPr="00A45FDC">
          <w:rPr>
            <w:lang w:val="fr-FR"/>
          </w:rPr>
          <w:t xml:space="preserve">- </w:t>
        </w:r>
        <w:r w:rsidRPr="00A45FDC">
          <w:rPr>
            <w:lang w:val="fr-FR"/>
          </w:rPr>
          <w:tab/>
          <w:t>Option 2: In this option the AMF is enhanced to support simplified ATSSS procedures over non-3GPP access.</w:t>
        </w:r>
      </w:ins>
    </w:p>
    <w:p w14:paraId="0CEC5332" w14:textId="77777777" w:rsidR="00977B16" w:rsidRPr="00A45FDC" w:rsidRDefault="00977B16" w:rsidP="00303DE6">
      <w:pPr>
        <w:pStyle w:val="B1"/>
        <w:rPr>
          <w:ins w:id="1680" w:author="S2-2403832" w:date="2024-03-06T09:19:00Z"/>
          <w:lang w:val="fr-FR"/>
        </w:rPr>
      </w:pPr>
    </w:p>
    <w:p w14:paraId="61406F7E" w14:textId="77777777" w:rsidR="00977B16" w:rsidRPr="00A45FDC" w:rsidRDefault="00977B16" w:rsidP="00977B16">
      <w:pPr>
        <w:pStyle w:val="51"/>
        <w:rPr>
          <w:ins w:id="1681" w:author="S2-2403832" w:date="2024-03-06T09:19:00Z"/>
          <w:lang w:val="fr-FR"/>
        </w:rPr>
      </w:pPr>
      <w:ins w:id="1682" w:author="S2-2403832" w:date="2024-03-06T09:19:00Z">
        <w:r>
          <w:rPr>
            <w:lang w:val="fr-FR"/>
          </w:rPr>
          <w:lastRenderedPageBreak/>
          <w:t>6.2.8</w:t>
        </w:r>
        <w:r w:rsidRPr="00A45FDC">
          <w:rPr>
            <w:lang w:val="fr-FR"/>
          </w:rPr>
          <w:t xml:space="preserve">.2.2 </w:t>
        </w:r>
        <w:r w:rsidRPr="00A45FDC">
          <w:rPr>
            <w:lang w:val="fr-FR"/>
          </w:rPr>
          <w:tab/>
          <w:t xml:space="preserve">Registration via 3GPP access </w:t>
        </w:r>
      </w:ins>
    </w:p>
    <w:p w14:paraId="000215CF" w14:textId="77777777" w:rsidR="00977B16" w:rsidRPr="00A45FDC" w:rsidRDefault="00977B16" w:rsidP="00977B16">
      <w:pPr>
        <w:rPr>
          <w:ins w:id="1683" w:author="S2-2403832" w:date="2024-03-06T09:19:00Z"/>
        </w:rPr>
      </w:pPr>
      <w:ins w:id="1684" w:author="S2-2403832" w:date="2024-03-06T09:19:00Z">
        <w:r w:rsidRPr="00A45FDC">
          <w:rPr>
            <w:lang w:val="fr-FR"/>
          </w:rPr>
          <w:t>Option 1 (</w:t>
        </w:r>
        <w:r w:rsidRPr="00A45FDC">
          <w:t>MA PDU session establishment procedure is transparent to the AMF):</w:t>
        </w:r>
      </w:ins>
    </w:p>
    <w:p w14:paraId="6B0B624A" w14:textId="77777777" w:rsidR="00977B16" w:rsidRPr="00A45FDC" w:rsidRDefault="00977B16" w:rsidP="00977B16">
      <w:pPr>
        <w:pStyle w:val="B1"/>
        <w:rPr>
          <w:ins w:id="1685" w:author="S2-2403832" w:date="2024-03-06T09:19:00Z"/>
        </w:rPr>
      </w:pPr>
      <w:ins w:id="1686" w:author="S2-2403832" w:date="2024-03-06T09:19:00Z">
        <w:r w:rsidRPr="00A45FDC">
          <w:t xml:space="preserve">- </w:t>
        </w:r>
        <w:r w:rsidRPr="00A45FDC">
          <w:tab/>
          <w:t>In this option there are no impacts to the registration procedure via 3GPP access</w:t>
        </w:r>
      </w:ins>
    </w:p>
    <w:p w14:paraId="2EC6A4A6" w14:textId="77777777" w:rsidR="00977B16" w:rsidRPr="00A45FDC" w:rsidRDefault="00977B16" w:rsidP="00977B16">
      <w:pPr>
        <w:rPr>
          <w:ins w:id="1687" w:author="S2-2403832" w:date="2024-03-06T09:19:00Z"/>
        </w:rPr>
      </w:pPr>
      <w:ins w:id="1688" w:author="S2-2403832" w:date="2024-03-06T09:19:00Z">
        <w:r w:rsidRPr="00A45FDC">
          <w:t>Option 2 (</w:t>
        </w:r>
        <w:r w:rsidRPr="00A45FDC">
          <w:rPr>
            <w:lang w:val="fr-FR"/>
          </w:rPr>
          <w:t>AMF is enhanced to support simplified ATSSS procedures over non-3GPP access</w:t>
        </w:r>
        <w:r w:rsidRPr="00A45FDC">
          <w:t>):</w:t>
        </w:r>
      </w:ins>
    </w:p>
    <w:p w14:paraId="4E67F35F" w14:textId="555578B1" w:rsidR="00977B16" w:rsidRPr="00A45FDC" w:rsidRDefault="00977B16" w:rsidP="00855F73">
      <w:pPr>
        <w:pStyle w:val="B1"/>
        <w:rPr>
          <w:ins w:id="1689" w:author="S2-2403832" w:date="2024-03-06T09:19:00Z"/>
        </w:rPr>
      </w:pPr>
      <w:ins w:id="1690" w:author="S2-2403832" w:date="2024-03-06T09:19:00Z">
        <w:r w:rsidRPr="00A45FDC">
          <w:t xml:space="preserve">- </w:t>
        </w:r>
        <w:r w:rsidRPr="00A45FDC">
          <w:tab/>
          <w:t>During the Registration procedure the network indicates to the UE the ATSSS feature that it supports, i.e. the Registration Accept message may contain an indication that the network supports only the simplified ATSSS feature, or that it supports only the legacy ATSSS feature, or that it supports both the simplified and the legacy ATSSS.</w:t>
        </w:r>
      </w:ins>
    </w:p>
    <w:p w14:paraId="156509EC" w14:textId="2B7A9F24" w:rsidR="00977B16" w:rsidRPr="00855F73" w:rsidRDefault="00977B16" w:rsidP="00855F73">
      <w:pPr>
        <w:pStyle w:val="51"/>
        <w:rPr>
          <w:ins w:id="1691" w:author="S2-2403832" w:date="2024-03-06T09:19:00Z"/>
          <w:lang w:val="fr-FR"/>
        </w:rPr>
      </w:pPr>
      <w:ins w:id="1692" w:author="S2-2403832" w:date="2024-03-06T09:19:00Z">
        <w:r>
          <w:rPr>
            <w:lang w:val="fr-FR"/>
          </w:rPr>
          <w:t>6.2.8</w:t>
        </w:r>
        <w:r w:rsidRPr="00204854">
          <w:rPr>
            <w:lang w:val="fr-FR"/>
          </w:rPr>
          <w:t>.2.</w:t>
        </w:r>
        <w:r>
          <w:rPr>
            <w:lang w:val="fr-FR"/>
          </w:rPr>
          <w:t>3</w:t>
        </w:r>
        <w:r w:rsidRPr="00204854">
          <w:rPr>
            <w:lang w:val="fr-FR"/>
          </w:rPr>
          <w:t xml:space="preserve"> </w:t>
        </w:r>
        <w:r w:rsidRPr="00204854">
          <w:rPr>
            <w:lang w:val="fr-FR"/>
          </w:rPr>
          <w:tab/>
          <w:t>MA PDU Session Establishment via 3GPP access</w:t>
        </w:r>
      </w:ins>
    </w:p>
    <w:p w14:paraId="603A4F2A" w14:textId="77777777" w:rsidR="00977B16" w:rsidRPr="00204854" w:rsidRDefault="00977B16" w:rsidP="00977B16">
      <w:pPr>
        <w:pStyle w:val="TH"/>
        <w:rPr>
          <w:ins w:id="1693" w:author="S2-2403832" w:date="2024-03-06T09:19:00Z"/>
          <w:noProof/>
        </w:rPr>
      </w:pPr>
      <w:ins w:id="1694" w:author="S2-2403832" w:date="2024-03-06T09:19:00Z">
        <w:r w:rsidRPr="00204854">
          <w:rPr>
            <w:noProof/>
          </w:rPr>
          <w:object w:dxaOrig="15261" w:dyaOrig="10091" w14:anchorId="3F67CC16">
            <v:shape id="_x0000_i2491" type="#_x0000_t75" style="width:432.85pt;height:285.5pt" o:ole="">
              <v:imagedata r:id="rId65" o:title=""/>
            </v:shape>
            <o:OLEObject Type="Embed" ProgID="Visio.Drawing.15" ShapeID="_x0000_i2491" DrawAspect="Content" ObjectID="_1771240957" r:id="rId66"/>
          </w:object>
        </w:r>
      </w:ins>
    </w:p>
    <w:p w14:paraId="57B7398C" w14:textId="66954DA7" w:rsidR="00977B16" w:rsidRPr="00855F73" w:rsidRDefault="00977B16" w:rsidP="00855F73">
      <w:pPr>
        <w:pStyle w:val="TF"/>
        <w:rPr>
          <w:ins w:id="1695" w:author="S2-2403832" w:date="2024-03-06T09:19:00Z"/>
          <w:noProof/>
        </w:rPr>
      </w:pPr>
      <w:ins w:id="1696" w:author="S2-2403832" w:date="2024-03-06T09:19:00Z">
        <w:r w:rsidRPr="00C86225">
          <w:rPr>
            <w:noProof/>
          </w:rPr>
          <w:t xml:space="preserve">Figure </w:t>
        </w:r>
        <w:r>
          <w:rPr>
            <w:noProof/>
          </w:rPr>
          <w:t>6.2.8</w:t>
        </w:r>
        <w:r w:rsidRPr="00C86225">
          <w:rPr>
            <w:noProof/>
          </w:rPr>
          <w:t>.2.</w:t>
        </w:r>
        <w:r>
          <w:rPr>
            <w:noProof/>
          </w:rPr>
          <w:t>3</w:t>
        </w:r>
        <w:r w:rsidRPr="00C86225">
          <w:rPr>
            <w:noProof/>
          </w:rPr>
          <w:t>-1</w:t>
        </w:r>
      </w:ins>
      <w:ins w:id="1697" w:author="S2-2403832" w:date="2024-03-06T09:23:00Z">
        <w:r w:rsidR="00644DAC">
          <w:rPr>
            <w:noProof/>
          </w:rPr>
          <w:t>:</w:t>
        </w:r>
      </w:ins>
      <w:ins w:id="1698" w:author="S2-2403832" w:date="2024-03-06T09:19:00Z">
        <w:r w:rsidRPr="00C86225">
          <w:rPr>
            <w:noProof/>
          </w:rPr>
          <w:t xml:space="preserve"> PDU Session Establishment over 3GPP access</w:t>
        </w:r>
      </w:ins>
    </w:p>
    <w:p w14:paraId="2B27A799" w14:textId="77777777" w:rsidR="00977B16" w:rsidRPr="00A45FDC" w:rsidRDefault="00977B16" w:rsidP="00977B16">
      <w:pPr>
        <w:rPr>
          <w:ins w:id="1699" w:author="S2-2403832" w:date="2024-03-06T09:19:00Z"/>
          <w:u w:val="single"/>
        </w:rPr>
      </w:pPr>
      <w:ins w:id="1700" w:author="S2-2403832" w:date="2024-03-06T09:19:00Z">
        <w:r w:rsidRPr="00A45FDC">
          <w:rPr>
            <w:u w:val="single"/>
          </w:rPr>
          <w:t>Option 1 (without AMF impacts):</w:t>
        </w:r>
      </w:ins>
    </w:p>
    <w:p w14:paraId="2B55561A" w14:textId="246CB5DE" w:rsidR="00977B16" w:rsidRPr="00A45FDC" w:rsidRDefault="00977B16" w:rsidP="00977B16">
      <w:pPr>
        <w:pStyle w:val="B1"/>
        <w:rPr>
          <w:ins w:id="1701" w:author="S2-2403832" w:date="2024-03-06T09:19:00Z"/>
        </w:rPr>
      </w:pPr>
      <w:ins w:id="1702" w:author="S2-2403832" w:date="2024-03-06T09:19:00Z">
        <w:r w:rsidRPr="00A45FDC">
          <w:t xml:space="preserve">1. </w:t>
        </w:r>
        <w:r w:rsidRPr="00A45FDC">
          <w:tab/>
          <w:t>The UE sends a PDU Session Establishment Request message and includes its ATSSS Capabilities,</w:t>
        </w:r>
        <w:r>
          <w:t xml:space="preserve"> </w:t>
        </w:r>
        <w:r w:rsidRPr="00A45FDC">
          <w:t xml:space="preserve">also indicating that it is capable of </w:t>
        </w:r>
        <w:del w:id="1703" w:author="Rapporteur" w:date="2024-03-06T09:49:00Z">
          <w:r w:rsidRPr="00A45FDC" w:rsidDel="008771F8">
            <w:delText>“</w:delText>
          </w:r>
        </w:del>
      </w:ins>
      <w:ins w:id="1704" w:author="Rapporteur" w:date="2024-03-06T09:49:00Z">
        <w:r w:rsidR="008771F8">
          <w:t>"</w:t>
        </w:r>
      </w:ins>
      <w:ins w:id="1705" w:author="S2-2403832" w:date="2024-03-06T09:19:00Z">
        <w:r w:rsidRPr="00A45FDC">
          <w:t>direct ATSSS via non-3GPP access using MPQUIC</w:t>
        </w:r>
        <w:del w:id="1706" w:author="Rapporteur" w:date="2024-03-06T09:50:00Z">
          <w:r w:rsidRPr="00A45FDC" w:rsidDel="008771F8">
            <w:delText>”</w:delText>
          </w:r>
        </w:del>
      </w:ins>
      <w:ins w:id="1707" w:author="Rapporteur" w:date="2024-03-06T09:50:00Z">
        <w:r w:rsidR="008771F8">
          <w:t>"</w:t>
        </w:r>
      </w:ins>
      <w:ins w:id="1708" w:author="S2-2403832" w:date="2024-03-06T09:19:00Z">
        <w:r w:rsidRPr="00A45FDC">
          <w:t>.</w:t>
        </w:r>
      </w:ins>
    </w:p>
    <w:p w14:paraId="03D4DBCC" w14:textId="77777777" w:rsidR="00977B16" w:rsidRPr="00A45FDC" w:rsidRDefault="00977B16" w:rsidP="00977B16">
      <w:pPr>
        <w:pStyle w:val="NO"/>
        <w:rPr>
          <w:ins w:id="1709" w:author="S2-2403832" w:date="2024-03-06T09:19:00Z"/>
          <w:lang w:eastAsia="ko-KR" w:bidi="hi-IN"/>
        </w:rPr>
      </w:pPr>
      <w:ins w:id="1710" w:author="S2-2403832" w:date="2024-03-06T09:19:00Z">
        <w:r w:rsidRPr="00A45FDC">
          <w:rPr>
            <w:lang w:eastAsia="ko-KR" w:bidi="hi-IN"/>
          </w:rPr>
          <w:t>NOTE 1:</w:t>
        </w:r>
        <w:r w:rsidRPr="00A45FDC">
          <w:rPr>
            <w:lang w:eastAsia="ko-KR" w:bidi="hi-IN"/>
          </w:rPr>
          <w:tab/>
          <w:t>This option is assumed to be transparent to the AMF. The handling of the MA PDU Session from SMF point of view towards AMF is thus different compared to rel-18.</w:t>
        </w:r>
      </w:ins>
    </w:p>
    <w:p w14:paraId="1800C501" w14:textId="7989DB37" w:rsidR="00977B16" w:rsidRPr="00A45FDC" w:rsidRDefault="00977B16" w:rsidP="00977B16">
      <w:pPr>
        <w:pStyle w:val="B1"/>
        <w:rPr>
          <w:ins w:id="1711" w:author="S2-2403832" w:date="2024-03-06T09:19:00Z"/>
        </w:rPr>
      </w:pPr>
      <w:ins w:id="1712" w:author="S2-2403832" w:date="2024-03-06T09:19:00Z">
        <w:r w:rsidRPr="00A45FDC">
          <w:t>2</w:t>
        </w:r>
      </w:ins>
      <w:ins w:id="1713" w:author="S2-2403832" w:date="2024-03-06T09:28:00Z">
        <w:r w:rsidR="00BF5AEC">
          <w:t xml:space="preserve">. </w:t>
        </w:r>
      </w:ins>
      <w:ins w:id="1714" w:author="S2-2403832" w:date="2024-03-06T09:19:00Z">
        <w:r w:rsidRPr="00A45FDC">
          <w:tab/>
          <w:t>The AMF selects an SMF and sends a Nsmf_PDUSession_Create Request message with the PDU Session Establishment Request message. The SMF treats the PDU Session as an MA PDU Session that is capable of "direct ATSSS via non-3GPP access using MPQUIC</w:t>
        </w:r>
        <w:del w:id="1715" w:author="Rapporteur" w:date="2024-03-06T09:50:00Z">
          <w:r w:rsidRPr="00A45FDC" w:rsidDel="008771F8">
            <w:delText>”</w:delText>
          </w:r>
        </w:del>
      </w:ins>
      <w:ins w:id="1716" w:author="Rapporteur" w:date="2024-03-06T09:50:00Z">
        <w:r w:rsidR="008771F8">
          <w:t>"</w:t>
        </w:r>
      </w:ins>
      <w:ins w:id="1717" w:author="S2-2403832" w:date="2024-03-06T09:19:00Z">
        <w:r w:rsidRPr="00A45FDC">
          <w:t>.</w:t>
        </w:r>
      </w:ins>
    </w:p>
    <w:p w14:paraId="3C222B64" w14:textId="44311F62" w:rsidR="00977B16" w:rsidRPr="00A45FDC" w:rsidRDefault="00977B16" w:rsidP="00855F73">
      <w:pPr>
        <w:pStyle w:val="EditorsNote"/>
        <w:rPr>
          <w:ins w:id="1718" w:author="S2-2403832" w:date="2024-03-06T09:19:00Z"/>
        </w:rPr>
      </w:pPr>
      <w:ins w:id="1719" w:author="S2-2403832" w:date="2024-03-06T09:19:00Z">
        <w:r w:rsidRPr="00A45FDC">
          <w:t xml:space="preserve">Editor's note: How to handle SMF selection and the case where SMF does not support "direct ATSSS via non-3GPP access using </w:t>
        </w:r>
        <w:r w:rsidRPr="00644DAC">
          <w:t>MPQUIC</w:t>
        </w:r>
        <w:r w:rsidRPr="00A45FDC">
          <w:t>" is FFS.</w:t>
        </w:r>
      </w:ins>
    </w:p>
    <w:p w14:paraId="05E7686F" w14:textId="77777777" w:rsidR="00977B16" w:rsidRPr="00A45FDC" w:rsidRDefault="00977B16" w:rsidP="00977B16">
      <w:pPr>
        <w:rPr>
          <w:ins w:id="1720" w:author="S2-2403832" w:date="2024-03-06T09:19:00Z"/>
          <w:u w:val="single"/>
        </w:rPr>
      </w:pPr>
      <w:ins w:id="1721" w:author="S2-2403832" w:date="2024-03-06T09:19:00Z">
        <w:r w:rsidRPr="00A45FDC">
          <w:rPr>
            <w:u w:val="single"/>
          </w:rPr>
          <w:t xml:space="preserve">Option 2 (with AMF impacts): </w:t>
        </w:r>
      </w:ins>
    </w:p>
    <w:p w14:paraId="199E1A48" w14:textId="77777777" w:rsidR="00977B16" w:rsidRPr="00A45FDC" w:rsidRDefault="00977B16" w:rsidP="00977B16">
      <w:pPr>
        <w:pStyle w:val="B1"/>
        <w:rPr>
          <w:ins w:id="1722" w:author="S2-2403832" w:date="2024-03-06T09:19:00Z"/>
        </w:rPr>
      </w:pPr>
      <w:ins w:id="1723" w:author="S2-2403832" w:date="2024-03-06T09:19:00Z">
        <w:r w:rsidRPr="00A45FDC">
          <w:t xml:space="preserve">1. </w:t>
        </w:r>
        <w:r w:rsidRPr="00A45FDC">
          <w:tab/>
          <w:t>The UE sends a PDU Session Establishment Request message and includes within the PDU session establishment Request message the ATSSS capabilities it supports (e.g. "direct ATSSS via non-3GPP access using MPQUIC"), in accordance with the ATSSS feature which is supported by the network and has been indicated to the UE during the registration procedure.</w:t>
        </w:r>
      </w:ins>
    </w:p>
    <w:p w14:paraId="2CFFDAF9" w14:textId="20744420" w:rsidR="00977B16" w:rsidRPr="00644DAC" w:rsidRDefault="00644DAC" w:rsidP="00644DAC">
      <w:pPr>
        <w:pStyle w:val="B1"/>
        <w:rPr>
          <w:ins w:id="1724" w:author="S2-2403832" w:date="2024-03-06T09:19:00Z"/>
        </w:rPr>
      </w:pPr>
      <w:ins w:id="1725" w:author="S2-2403832" w:date="2024-03-06T09:19:00Z">
        <w:r>
          <w:lastRenderedPageBreak/>
          <w:t>2</w:t>
        </w:r>
      </w:ins>
      <w:ins w:id="1726" w:author="S2-2403832" w:date="2024-03-06T09:28:00Z">
        <w:r w:rsidR="00BF5AEC">
          <w:t xml:space="preserve">. </w:t>
        </w:r>
      </w:ins>
      <w:ins w:id="1727" w:author="S2-2403832" w:date="2024-03-06T09:19:00Z">
        <w:r w:rsidR="00977B16" w:rsidRPr="00A45FDC">
          <w:t>The AMF selects an SMF which is capable of the specific ATSSS feature indicated to be supported by the UE and sends a Nsmf_PDUSession_Create Request message with the PDU Session</w:t>
        </w:r>
        <w:r>
          <w:t xml:space="preserve"> Establishment Request message.</w:t>
        </w:r>
      </w:ins>
    </w:p>
    <w:p w14:paraId="6E803F12" w14:textId="77777777" w:rsidR="00977B16" w:rsidRPr="00A45FDC" w:rsidRDefault="00977B16" w:rsidP="00977B16">
      <w:pPr>
        <w:rPr>
          <w:ins w:id="1728" w:author="S2-2403832" w:date="2024-03-06T09:19:00Z"/>
          <w:u w:val="single"/>
        </w:rPr>
      </w:pPr>
      <w:ins w:id="1729" w:author="S2-2403832" w:date="2024-03-06T09:19:00Z">
        <w:r w:rsidRPr="00A45FDC">
          <w:rPr>
            <w:u w:val="single"/>
          </w:rPr>
          <w:t>Steps that are common to Option 1 and Option 2:</w:t>
        </w:r>
      </w:ins>
    </w:p>
    <w:p w14:paraId="490093B8" w14:textId="57931DCA" w:rsidR="00977B16" w:rsidRPr="00A45FDC" w:rsidRDefault="00977B16" w:rsidP="00977B16">
      <w:pPr>
        <w:pStyle w:val="B1"/>
        <w:rPr>
          <w:ins w:id="1730" w:author="S2-2403832" w:date="2024-03-06T09:19:00Z"/>
        </w:rPr>
      </w:pPr>
      <w:ins w:id="1731" w:author="S2-2403832" w:date="2024-03-06T09:19:00Z">
        <w:r w:rsidRPr="00A45FDC">
          <w:t xml:space="preserve">3. </w:t>
        </w:r>
        <w:r w:rsidRPr="00A45FDC">
          <w:tab/>
          <w:t xml:space="preserve">The SMF interacts with UDM </w:t>
        </w:r>
        <w:r w:rsidR="00644DAC">
          <w:t>as per existing specifications.</w:t>
        </w:r>
      </w:ins>
    </w:p>
    <w:p w14:paraId="362FCF30" w14:textId="77777777" w:rsidR="00977B16" w:rsidRPr="00204854" w:rsidRDefault="00977B16" w:rsidP="00977B16">
      <w:pPr>
        <w:pStyle w:val="B1"/>
        <w:rPr>
          <w:ins w:id="1732" w:author="S2-2403832" w:date="2024-03-06T09:19:00Z"/>
        </w:rPr>
      </w:pPr>
      <w:ins w:id="1733" w:author="S2-2403832" w:date="2024-03-06T09:19:00Z">
        <w:r w:rsidRPr="00A45FDC">
          <w:t xml:space="preserve">4. </w:t>
        </w:r>
        <w:r w:rsidRPr="00A45FDC">
          <w:tab/>
          <w:t>The SMF replies to AMF with an Nsmf_PDUSession_Create Response, as per existing specifications</w:t>
        </w:r>
        <w:r w:rsidRPr="00204854">
          <w:t>.</w:t>
        </w:r>
      </w:ins>
    </w:p>
    <w:p w14:paraId="632C3A01" w14:textId="56C12470" w:rsidR="00977B16" w:rsidRDefault="00977B16" w:rsidP="00977B16">
      <w:pPr>
        <w:pStyle w:val="B1"/>
        <w:rPr>
          <w:ins w:id="1734" w:author="S2-2403832" w:date="2024-03-06T09:19:00Z"/>
        </w:rPr>
      </w:pPr>
      <w:ins w:id="1735" w:author="S2-2403832" w:date="2024-03-06T09:19:00Z">
        <w:r w:rsidRPr="00204854">
          <w:t xml:space="preserve">5. </w:t>
        </w:r>
        <w:r w:rsidRPr="00204854">
          <w:tab/>
        </w:r>
        <w:r>
          <w:t>The SMF initiates a SM Policy Session Establishment and indicates the MA PDU Session capabilities,</w:t>
        </w:r>
        <w:r w:rsidR="00644DAC">
          <w:t xml:space="preserve"> as per existing specification.</w:t>
        </w:r>
      </w:ins>
    </w:p>
    <w:p w14:paraId="32BA22D6" w14:textId="38ABB774" w:rsidR="00977B16" w:rsidRPr="00204854" w:rsidRDefault="00977B16" w:rsidP="00977B16">
      <w:pPr>
        <w:pStyle w:val="B1"/>
        <w:rPr>
          <w:ins w:id="1736" w:author="S2-2403832" w:date="2024-03-06T09:19:00Z"/>
        </w:rPr>
      </w:pPr>
      <w:ins w:id="1737" w:author="S2-2403832" w:date="2024-03-06T09:19:00Z">
        <w:r>
          <w:t xml:space="preserve">6. </w:t>
        </w:r>
        <w:r>
          <w:tab/>
        </w:r>
        <w:r w:rsidRPr="00204854">
          <w:t xml:space="preserve">The SMF selects a UPF supporting </w:t>
        </w:r>
        <w:del w:id="1738" w:author="Rapporteur" w:date="2024-03-06T09:49:00Z">
          <w:r w:rsidRPr="00204854" w:rsidDel="008771F8">
            <w:delText>“</w:delText>
          </w:r>
        </w:del>
      </w:ins>
      <w:ins w:id="1739" w:author="Rapporteur" w:date="2024-03-06T09:49:00Z">
        <w:r w:rsidR="008771F8">
          <w:t>"</w:t>
        </w:r>
      </w:ins>
      <w:ins w:id="1740" w:author="S2-2403832" w:date="2024-03-06T09:19:00Z">
        <w:r w:rsidRPr="00204854">
          <w:t>direct ATSSS via non-3GPP access using MPQUIC</w:t>
        </w:r>
        <w:del w:id="1741" w:author="Rapporteur" w:date="2024-03-06T09:50:00Z">
          <w:r w:rsidRPr="00204854" w:rsidDel="008771F8">
            <w:delText>”</w:delText>
          </w:r>
        </w:del>
      </w:ins>
      <w:ins w:id="1742" w:author="Rapporteur" w:date="2024-03-06T09:50:00Z">
        <w:r w:rsidR="008771F8">
          <w:t>"</w:t>
        </w:r>
      </w:ins>
      <w:ins w:id="1743" w:author="S2-2403832" w:date="2024-03-06T09:19:00Z">
        <w:r w:rsidRPr="00204854">
          <w:t xml:space="preserve">. </w:t>
        </w:r>
        <w:r>
          <w:t>The SMF may discover the UPF capabilities via NRF or th</w:t>
        </w:r>
        <w:r w:rsidR="00644DAC">
          <w:t>e N4 Association establishment.</w:t>
        </w:r>
      </w:ins>
    </w:p>
    <w:p w14:paraId="29D749DB" w14:textId="2EA9BB54" w:rsidR="00977B16" w:rsidRPr="00204854" w:rsidRDefault="00977B16" w:rsidP="00977B16">
      <w:pPr>
        <w:pStyle w:val="B1"/>
        <w:rPr>
          <w:ins w:id="1744" w:author="S2-2403832" w:date="2024-03-06T09:19:00Z"/>
        </w:rPr>
      </w:pPr>
      <w:ins w:id="1745" w:author="S2-2403832" w:date="2024-03-06T09:19:00Z">
        <w:r w:rsidRPr="00204854">
          <w:t xml:space="preserve"> </w:t>
        </w:r>
        <w:r w:rsidRPr="00204854">
          <w:tab/>
          <w:t xml:space="preserve">The SMF sends a N4 Session Establishment Request message to the UPF and includes the required ATSSS features that should be activated in the UPF. In this case MPQUIC is indicated together with an indication for </w:t>
        </w:r>
        <w:del w:id="1746" w:author="Rapporteur" w:date="2024-03-06T09:49:00Z">
          <w:r w:rsidRPr="00204854" w:rsidDel="008771F8">
            <w:delText>“</w:delText>
          </w:r>
        </w:del>
      </w:ins>
      <w:ins w:id="1747" w:author="Rapporteur" w:date="2024-03-06T09:49:00Z">
        <w:r w:rsidR="008771F8">
          <w:t>"</w:t>
        </w:r>
      </w:ins>
      <w:ins w:id="1748" w:author="S2-2403832" w:date="2024-03-06T09:19:00Z">
        <w:r w:rsidRPr="00204854">
          <w:t>direct ATSSS via non-3GPP access using MPQUIC</w:t>
        </w:r>
        <w:del w:id="1749" w:author="Rapporteur" w:date="2024-03-06T09:50:00Z">
          <w:r w:rsidR="00644DAC" w:rsidDel="008771F8">
            <w:delText>”</w:delText>
          </w:r>
        </w:del>
      </w:ins>
      <w:ins w:id="1750" w:author="Rapporteur" w:date="2024-03-06T09:50:00Z">
        <w:r w:rsidR="008771F8">
          <w:t>"</w:t>
        </w:r>
      </w:ins>
      <w:ins w:id="1751" w:author="S2-2403832" w:date="2024-03-06T09:19:00Z">
        <w:r w:rsidR="00644DAC">
          <w:t>.</w:t>
        </w:r>
      </w:ins>
    </w:p>
    <w:p w14:paraId="43390F6E" w14:textId="4084455B" w:rsidR="00977B16" w:rsidRPr="00204854" w:rsidRDefault="00977B16" w:rsidP="00977B16">
      <w:pPr>
        <w:pStyle w:val="B1"/>
        <w:ind w:firstLine="0"/>
        <w:rPr>
          <w:ins w:id="1752" w:author="S2-2403832" w:date="2024-03-06T09:19:00Z"/>
        </w:rPr>
      </w:pPr>
      <w:ins w:id="1753" w:author="S2-2403832" w:date="2024-03-06T09:19:00Z">
        <w:r w:rsidRPr="00204854">
          <w:t xml:space="preserve">If the message from SMF instructs the UPF to activate MPQUIC functionality with </w:t>
        </w:r>
        <w:del w:id="1754" w:author="Rapporteur" w:date="2024-03-06T09:49:00Z">
          <w:r w:rsidRPr="00204854" w:rsidDel="008771F8">
            <w:delText>“</w:delText>
          </w:r>
        </w:del>
      </w:ins>
      <w:ins w:id="1755" w:author="Rapporteur" w:date="2024-03-06T09:49:00Z">
        <w:r w:rsidR="008771F8">
          <w:t>"</w:t>
        </w:r>
      </w:ins>
      <w:ins w:id="1756" w:author="S2-2403832" w:date="2024-03-06T09:19:00Z">
        <w:r w:rsidRPr="00204854">
          <w:t>direct ATSSS via non-3GPP access using MPQUIC</w:t>
        </w:r>
        <w:del w:id="1757" w:author="Rapporteur" w:date="2024-03-06T09:50:00Z">
          <w:r w:rsidRPr="00204854" w:rsidDel="008771F8">
            <w:delText>”</w:delText>
          </w:r>
        </w:del>
      </w:ins>
      <w:ins w:id="1758" w:author="Rapporteur" w:date="2024-03-06T09:50:00Z">
        <w:r w:rsidR="008771F8">
          <w:t>"</w:t>
        </w:r>
      </w:ins>
      <w:ins w:id="1759" w:author="S2-2403832" w:date="2024-03-06T09:19:00Z">
        <w:r w:rsidRPr="00204854">
          <w:t>, the UPF allocates MPQUIC proxy information for both the N3 tunnel used via 3GPP access and for the Nx interface (non-3GPP access), i.e. the UPF allocates separate IP addresses and ports of the MPQUIC proxy in UPF for N3 and Nx interfaces.</w:t>
        </w:r>
      </w:ins>
    </w:p>
    <w:p w14:paraId="7F11C3A0" w14:textId="77777777" w:rsidR="00977B16" w:rsidRPr="00204854" w:rsidRDefault="00977B16" w:rsidP="00977B16">
      <w:pPr>
        <w:pStyle w:val="B1"/>
        <w:ind w:firstLine="0"/>
        <w:rPr>
          <w:ins w:id="1760" w:author="S2-2403832" w:date="2024-03-06T09:19:00Z"/>
        </w:rPr>
      </w:pPr>
      <w:ins w:id="1761" w:author="S2-2403832" w:date="2024-03-06T09:19:00Z">
        <w:r w:rsidRPr="00A45FDC">
          <w:t>The UPF also allocates a UE "MPQUIC link-specific multipath" address/prefix for 3GPP access and provides this to SMF,</w:t>
        </w:r>
        <w:r w:rsidRPr="00204854">
          <w:t xml:space="preserve"> as per rel-18. The UPF does not allocate a UE "MPQUIC link-specific multipath" address/prefix for non-3GPP access.</w:t>
        </w:r>
      </w:ins>
    </w:p>
    <w:p w14:paraId="678ADB11" w14:textId="77777777" w:rsidR="00977B16" w:rsidRPr="00204854" w:rsidRDefault="00977B16" w:rsidP="00977B16">
      <w:pPr>
        <w:pStyle w:val="NO"/>
        <w:rPr>
          <w:ins w:id="1762" w:author="S2-2403832" w:date="2024-03-06T09:19:00Z"/>
        </w:rPr>
      </w:pPr>
      <w:ins w:id="1763" w:author="S2-2403832" w:date="2024-03-06T09:19:00Z">
        <w:r w:rsidRPr="00204854">
          <w:t xml:space="preserve">NOTE 2: </w:t>
        </w:r>
        <w:r w:rsidRPr="00204854">
          <w:tab/>
          <w:t>The UE uses the local IP address allocated by the non-3GPP access to reach the MPQUIC proxy via non-3GPP access.</w:t>
        </w:r>
      </w:ins>
    </w:p>
    <w:p w14:paraId="55030473" w14:textId="3BC1910E" w:rsidR="00977B16" w:rsidRDefault="00977B16" w:rsidP="00977B16">
      <w:pPr>
        <w:pStyle w:val="B1"/>
        <w:ind w:firstLine="0"/>
        <w:rPr>
          <w:ins w:id="1764" w:author="S2-2403832" w:date="2024-03-06T09:19:00Z"/>
        </w:rPr>
      </w:pPr>
      <w:ins w:id="1765" w:author="S2-2403832" w:date="2024-03-06T09:19:00Z">
        <w:r w:rsidRPr="00A45FDC">
          <w:t>The SMF also provides N4 rules, e.g. MAR, to the UPF.</w:t>
        </w:r>
      </w:ins>
    </w:p>
    <w:p w14:paraId="6FCE917B" w14:textId="77777777" w:rsidR="00977B16" w:rsidRPr="00204854" w:rsidRDefault="00977B16" w:rsidP="00977B16">
      <w:pPr>
        <w:pStyle w:val="B1"/>
        <w:ind w:firstLine="0"/>
        <w:rPr>
          <w:ins w:id="1766" w:author="S2-2403832" w:date="2024-03-06T09:19:00Z"/>
        </w:rPr>
      </w:pPr>
      <w:ins w:id="1767" w:author="S2-2403832" w:date="2024-03-06T09:19:00Z">
        <w:r w:rsidRPr="00204854">
          <w:t>The UPF replies with a N4 Session Establishment Response message and provides the UE "MPQUIC link-specific multipath" addresses/prefixes for 3GPP access and the MPQUIC proxy information to the SMF.</w:t>
        </w:r>
      </w:ins>
    </w:p>
    <w:p w14:paraId="62B0167D" w14:textId="77777777" w:rsidR="00977B16" w:rsidRPr="00204854" w:rsidRDefault="00977B16" w:rsidP="00977B16">
      <w:pPr>
        <w:pStyle w:val="B1"/>
        <w:rPr>
          <w:ins w:id="1768" w:author="S2-2403832" w:date="2024-03-06T09:19:00Z"/>
        </w:rPr>
      </w:pPr>
      <w:ins w:id="1769" w:author="S2-2403832" w:date="2024-03-06T09:19:00Z">
        <w:r w:rsidRPr="00204854">
          <w:t xml:space="preserve">7-8. </w:t>
        </w:r>
        <w:r w:rsidRPr="00204854">
          <w:tab/>
          <w:t>The SMF sends the PDU Session Establishment Accept to the UE and includes the following information:</w:t>
        </w:r>
      </w:ins>
    </w:p>
    <w:p w14:paraId="185BAE87" w14:textId="77777777" w:rsidR="00977B16" w:rsidRPr="00204854" w:rsidRDefault="00977B16" w:rsidP="00977B16">
      <w:pPr>
        <w:pStyle w:val="B2"/>
        <w:rPr>
          <w:ins w:id="1770" w:author="S2-2403832" w:date="2024-03-06T09:19:00Z"/>
        </w:rPr>
      </w:pPr>
      <w:ins w:id="1771" w:author="S2-2403832" w:date="2024-03-06T09:19:00Z">
        <w:r w:rsidRPr="00204854">
          <w:t>-</w:t>
        </w:r>
        <w:r w:rsidRPr="00204854">
          <w:tab/>
          <w:t>MPQUIC Proxy address information (IP address and port number) for 3GPP access</w:t>
        </w:r>
      </w:ins>
    </w:p>
    <w:p w14:paraId="104320DA" w14:textId="77777777" w:rsidR="00977B16" w:rsidRPr="00204854" w:rsidRDefault="00977B16" w:rsidP="00977B16">
      <w:pPr>
        <w:pStyle w:val="B2"/>
        <w:rPr>
          <w:ins w:id="1772" w:author="S2-2403832" w:date="2024-03-06T09:19:00Z"/>
        </w:rPr>
      </w:pPr>
      <w:ins w:id="1773" w:author="S2-2403832" w:date="2024-03-06T09:19:00Z">
        <w:r w:rsidRPr="00204854">
          <w:t>-</w:t>
        </w:r>
        <w:r w:rsidRPr="00204854">
          <w:tab/>
          <w:t>MPQUIC Proxy address information (IP address and port number) for non-3GPP access</w:t>
        </w:r>
      </w:ins>
    </w:p>
    <w:p w14:paraId="7A4FFA52" w14:textId="77777777" w:rsidR="00977B16" w:rsidRDefault="00977B16" w:rsidP="00977B16">
      <w:pPr>
        <w:pStyle w:val="B2"/>
        <w:rPr>
          <w:ins w:id="1774" w:author="S2-2403832" w:date="2024-03-06T09:19:00Z"/>
        </w:rPr>
      </w:pPr>
      <w:ins w:id="1775" w:author="S2-2403832" w:date="2024-03-06T09:19:00Z">
        <w:r w:rsidRPr="00204854">
          <w:t>-</w:t>
        </w:r>
        <w:r w:rsidRPr="00204854">
          <w:tab/>
          <w:t>Link-Specific Multipath IP address for 3GPP Access</w:t>
        </w:r>
        <w:r>
          <w:t>, as defined in TS 23.501 [3], clause 5.32.</w:t>
        </w:r>
        <w:r w:rsidRPr="00113A87">
          <w:t xml:space="preserve"> </w:t>
        </w:r>
        <w:r>
          <w:t>The MPQUIC functionality in the UE and the MPQUIC Proxy functionality in the UPF shall use the "MPQUIC link-specific multipath" addresses/prefixes for proxying traffic flows over 3GPP access, as defined in TS 23.501 [3], clause 5.32.6.</w:t>
        </w:r>
      </w:ins>
    </w:p>
    <w:p w14:paraId="694325A8" w14:textId="77777777" w:rsidR="00977B16" w:rsidRDefault="00977B16" w:rsidP="00977B16">
      <w:pPr>
        <w:pStyle w:val="NO"/>
        <w:rPr>
          <w:ins w:id="1776" w:author="S2-2403832" w:date="2024-03-06T09:19:00Z"/>
        </w:rPr>
      </w:pPr>
      <w:ins w:id="1777" w:author="S2-2403832" w:date="2024-03-06T09:19:00Z">
        <w:r>
          <w:t xml:space="preserve">NOTE 3: </w:t>
        </w:r>
        <w:r>
          <w:tab/>
          <w:t>As described in 6.2.8.2.2, the UE local IP address used in non-3GPP is used by the UE for proxying traffic flows over non-3GPP access.</w:t>
        </w:r>
      </w:ins>
    </w:p>
    <w:p w14:paraId="50088043" w14:textId="77777777" w:rsidR="00977B16" w:rsidRDefault="00977B16" w:rsidP="00977B16">
      <w:pPr>
        <w:pStyle w:val="B1"/>
        <w:ind w:hanging="1"/>
        <w:rPr>
          <w:ins w:id="1778" w:author="S2-2403832" w:date="2024-03-06T09:19:00Z"/>
        </w:rPr>
      </w:pPr>
      <w:ins w:id="1779" w:author="S2-2403832" w:date="2024-03-06T09:19:00Z">
        <w:r w:rsidRPr="001B7C50">
          <w:t>MA PDU IP address/prefix</w:t>
        </w:r>
        <w:r>
          <w:t xml:space="preserve"> (i.e. UE IP address used on N6 for the MA PDU Session) is allocated to the UE </w:t>
        </w:r>
        <w:r w:rsidRPr="001B7C50">
          <w:t xml:space="preserve">via mechanisms defined in </w:t>
        </w:r>
        <w:r>
          <w:t xml:space="preserve">TS 23.501 [3], </w:t>
        </w:r>
        <w:r w:rsidRPr="001B7C50">
          <w:t>clause 5.8.2.2</w:t>
        </w:r>
        <w:r>
          <w:t>.</w:t>
        </w:r>
      </w:ins>
    </w:p>
    <w:p w14:paraId="712D6932" w14:textId="77777777" w:rsidR="00977B16" w:rsidRDefault="00977B16" w:rsidP="00977B16">
      <w:pPr>
        <w:pStyle w:val="B1"/>
        <w:rPr>
          <w:ins w:id="1780" w:author="S2-2403832" w:date="2024-03-06T09:19:00Z"/>
        </w:rPr>
      </w:pPr>
      <w:ins w:id="1781" w:author="S2-2403832" w:date="2024-03-06T09:19:00Z">
        <w:r>
          <w:tab/>
        </w:r>
        <w:r w:rsidRPr="00A45FDC">
          <w:t>The SMF may also include ATSSS rules.</w:t>
        </w:r>
      </w:ins>
    </w:p>
    <w:p w14:paraId="7629A1B7" w14:textId="77777777" w:rsidR="00977B16" w:rsidRPr="00204854" w:rsidRDefault="00977B16" w:rsidP="00977B16">
      <w:pPr>
        <w:pStyle w:val="B1"/>
        <w:rPr>
          <w:ins w:id="1782" w:author="S2-2403832" w:date="2024-03-06T09:19:00Z"/>
        </w:rPr>
      </w:pPr>
      <w:ins w:id="1783" w:author="S2-2403832" w:date="2024-03-06T09:19:00Z">
        <w:r w:rsidRPr="00204854">
          <w:t xml:space="preserve">9. </w:t>
        </w:r>
        <w:r w:rsidRPr="00204854">
          <w:tab/>
          <w:t>The rest of the MA PDU Session procedure is executed, as described in TS 23.502 [4].</w:t>
        </w:r>
      </w:ins>
    </w:p>
    <w:p w14:paraId="362DE1BE" w14:textId="77777777" w:rsidR="00977B16" w:rsidRPr="00204854" w:rsidRDefault="00977B16" w:rsidP="00977B16">
      <w:pPr>
        <w:pStyle w:val="B1"/>
        <w:rPr>
          <w:ins w:id="1784" w:author="S2-2403832" w:date="2024-03-06T09:19:00Z"/>
        </w:rPr>
      </w:pPr>
      <w:ins w:id="1785" w:author="S2-2403832" w:date="2024-03-06T09:19:00Z">
        <w:r w:rsidRPr="00204854">
          <w:t>10. After the MA PDU Session establishment, the UE determines to establish at least as many multipath QUIC connections as the number of QoS flows of the MA PDU Session, i.e. one multipath QUIC connection per QoS flow, as described in TS 23.501 [3] and TS 23.502 [4]. These multipath QUIC connection are established via 3GPP access, allowing the UPF to associate the QUIC connection with the PDU Session / N3 tunnel.</w:t>
        </w:r>
        <w:del w:id="1786" w:author="Rapporteur" w:date="2024-03-06T10:48:00Z">
          <w:r w:rsidRPr="00204854" w:rsidDel="00664C87">
            <w:delText xml:space="preserve"> </w:delText>
          </w:r>
        </w:del>
      </w:ins>
    </w:p>
    <w:p w14:paraId="1939FE08" w14:textId="77777777" w:rsidR="00977B16" w:rsidRPr="00204854" w:rsidRDefault="00977B16" w:rsidP="00977B16">
      <w:pPr>
        <w:pStyle w:val="B1"/>
        <w:rPr>
          <w:ins w:id="1787" w:author="S2-2403832" w:date="2024-03-06T09:19:00Z"/>
        </w:rPr>
      </w:pPr>
      <w:ins w:id="1788" w:author="S2-2403832" w:date="2024-03-06T09:19:00Z">
        <w:r w:rsidRPr="00204854">
          <w:tab/>
          <w:t>For each QUIC connection the UE obtains the following information from the UPF using inherent QUIC mechanisms:</w:t>
        </w:r>
      </w:ins>
    </w:p>
    <w:p w14:paraId="60D341BC" w14:textId="77777777" w:rsidR="00977B16" w:rsidRPr="00204854" w:rsidRDefault="00977B16" w:rsidP="00977B16">
      <w:pPr>
        <w:pStyle w:val="B2"/>
        <w:rPr>
          <w:ins w:id="1789" w:author="S2-2403832" w:date="2024-03-06T09:19:00Z"/>
        </w:rPr>
      </w:pPr>
      <w:ins w:id="1790" w:author="S2-2403832" w:date="2024-03-06T09:19:00Z">
        <w:r w:rsidRPr="00204854">
          <w:lastRenderedPageBreak/>
          <w:t>-</w:t>
        </w:r>
        <w:r w:rsidRPr="00204854">
          <w:tab/>
          <w:t xml:space="preserve">At least two Connection IDs for a QUIC connection: A QUIC connection can be associated with multiple Connection IDs. To support multi-path QUIC operation, the QUIC endpoints </w:t>
        </w:r>
        <w:r>
          <w:t>shall</w:t>
        </w:r>
        <w:r w:rsidRPr="00204854">
          <w:t xml:space="preserve"> use different Connection IDs on different paths (see IETF draft-ietf-quic-multipath </w:t>
        </w:r>
        <w:r>
          <w:t>[16]</w:t>
        </w:r>
        <w:r w:rsidRPr="00204854">
          <w:t>).</w:t>
        </w:r>
        <w:del w:id="1791" w:author="Rapporteur" w:date="2024-03-06T10:48:00Z">
          <w:r w:rsidRPr="00204854" w:rsidDel="00664C87">
            <w:delText xml:space="preserve"> </w:delText>
          </w:r>
        </w:del>
      </w:ins>
    </w:p>
    <w:p w14:paraId="0EE8A2A9" w14:textId="42EAC84E" w:rsidR="00977B16" w:rsidRDefault="00977B16" w:rsidP="00855F73">
      <w:pPr>
        <w:pStyle w:val="B2"/>
        <w:rPr>
          <w:ins w:id="1792" w:author="S2-2403832" w:date="2024-03-06T09:19:00Z"/>
        </w:rPr>
      </w:pPr>
      <w:ins w:id="1793" w:author="S2-2403832" w:date="2024-03-06T09:19:00Z">
        <w:r w:rsidRPr="00204854">
          <w:t>-</w:t>
        </w:r>
        <w:r w:rsidRPr="00204854">
          <w:tab/>
          <w:t xml:space="preserve">Token for Address Validation: The UE </w:t>
        </w:r>
        <w:r>
          <w:t>shall</w:t>
        </w:r>
        <w:r w:rsidRPr="00204854">
          <w:t xml:space="preserve"> present a token in the initial QUIC handshake to prove its IP address to the UPF, mitigating against potential spoofing and amplification attacks. This token is used as part of QUIC's path validation mechanism.</w:t>
        </w:r>
      </w:ins>
    </w:p>
    <w:p w14:paraId="0DB4F34E" w14:textId="77777777" w:rsidR="00977B16" w:rsidRPr="00204854" w:rsidRDefault="00977B16" w:rsidP="00977B16">
      <w:pPr>
        <w:pStyle w:val="51"/>
        <w:rPr>
          <w:ins w:id="1794" w:author="S2-2403832" w:date="2024-03-06T09:19:00Z"/>
        </w:rPr>
      </w:pPr>
      <w:ins w:id="1795" w:author="S2-2403832" w:date="2024-03-06T09:19:00Z">
        <w:r>
          <w:t>6.2.8</w:t>
        </w:r>
        <w:r w:rsidRPr="00204854">
          <w:t>.2.</w:t>
        </w:r>
        <w:r>
          <w:t>4</w:t>
        </w:r>
        <w:r w:rsidRPr="00204854">
          <w:t xml:space="preserve"> </w:t>
        </w:r>
        <w:r w:rsidRPr="00204854">
          <w:tab/>
        </w:r>
        <w:r w:rsidRPr="00204854">
          <w:rPr>
            <w:lang w:val="en-US"/>
          </w:rPr>
          <w:t xml:space="preserve">Addition of </w:t>
        </w:r>
        <w:r w:rsidRPr="00204854">
          <w:t>non-3GPP access user-plane resources</w:t>
        </w:r>
      </w:ins>
    </w:p>
    <w:p w14:paraId="71E6BCDE" w14:textId="77777777" w:rsidR="00977B16" w:rsidRDefault="00977B16" w:rsidP="00977B16">
      <w:pPr>
        <w:rPr>
          <w:ins w:id="1796" w:author="S2-2403832" w:date="2024-03-06T09:19:00Z"/>
        </w:rPr>
      </w:pPr>
      <w:ins w:id="1797" w:author="S2-2403832" w:date="2024-03-06T09:19:00Z">
        <w:r w:rsidRPr="00204854">
          <w:t>The use of MPQUIC over non-3GPP access is based on the MPQUIC steering functionality in Rel-18, with the clarifications and changes described in this clause.</w:t>
        </w:r>
      </w:ins>
    </w:p>
    <w:p w14:paraId="3BE88011" w14:textId="77777777" w:rsidR="00977B16" w:rsidRPr="00204854" w:rsidRDefault="00977B16" w:rsidP="00977B16">
      <w:pPr>
        <w:rPr>
          <w:ins w:id="1798" w:author="S2-2403832" w:date="2024-03-06T09:19:00Z"/>
        </w:rPr>
      </w:pPr>
      <w:ins w:id="1799" w:author="S2-2403832" w:date="2024-03-06T09:19:00Z">
        <w:r w:rsidRPr="00204854">
          <w:rPr>
            <w:noProof/>
          </w:rPr>
          <w:object w:dxaOrig="15261" w:dyaOrig="8471" w14:anchorId="0C0D3FD0">
            <v:shape id="_x0000_i2492" type="#_x0000_t75" style="width:479.85pt;height:265.95pt" o:ole="">
              <v:imagedata r:id="rId67" o:title=""/>
            </v:shape>
            <o:OLEObject Type="Embed" ProgID="Visio.Drawing.15" ShapeID="_x0000_i2492" DrawAspect="Content" ObjectID="_1771240958" r:id="rId68"/>
          </w:object>
        </w:r>
      </w:ins>
    </w:p>
    <w:p w14:paraId="6185E9E9" w14:textId="6AFC42A1" w:rsidR="00977B16" w:rsidRPr="00204854" w:rsidRDefault="00977B16" w:rsidP="00977B16">
      <w:pPr>
        <w:pStyle w:val="TF"/>
        <w:rPr>
          <w:ins w:id="1800" w:author="S2-2403832" w:date="2024-03-06T09:19:00Z"/>
          <w:noProof/>
          <w:lang w:val="en-US"/>
        </w:rPr>
      </w:pPr>
      <w:ins w:id="1801" w:author="S2-2403832" w:date="2024-03-06T09:19:00Z">
        <w:r w:rsidRPr="00204854">
          <w:rPr>
            <w:noProof/>
            <w:lang w:val="en-US"/>
          </w:rPr>
          <w:t xml:space="preserve">Figure </w:t>
        </w:r>
        <w:r>
          <w:rPr>
            <w:noProof/>
            <w:lang w:val="en-US"/>
          </w:rPr>
          <w:t>6.2.8</w:t>
        </w:r>
        <w:r w:rsidRPr="00204854">
          <w:rPr>
            <w:noProof/>
            <w:lang w:val="en-US"/>
          </w:rPr>
          <w:t>.2.</w:t>
        </w:r>
        <w:r>
          <w:rPr>
            <w:noProof/>
            <w:lang w:val="en-US"/>
          </w:rPr>
          <w:t>4</w:t>
        </w:r>
        <w:r w:rsidRPr="00204854">
          <w:rPr>
            <w:noProof/>
            <w:lang w:val="en-US"/>
          </w:rPr>
          <w:t>-1</w:t>
        </w:r>
      </w:ins>
      <w:ins w:id="1802" w:author="S2-2403832" w:date="2024-03-06T09:25:00Z">
        <w:r w:rsidR="00644DAC">
          <w:rPr>
            <w:noProof/>
            <w:lang w:val="en-US"/>
          </w:rPr>
          <w:t>:</w:t>
        </w:r>
      </w:ins>
      <w:ins w:id="1803" w:author="S2-2403832" w:date="2024-03-06T09:19:00Z">
        <w:r w:rsidRPr="00204854">
          <w:rPr>
            <w:noProof/>
            <w:lang w:val="en-US"/>
          </w:rPr>
          <w:t xml:space="preserve"> </w:t>
        </w:r>
        <w:r w:rsidRPr="00204854">
          <w:rPr>
            <w:lang w:val="en-US"/>
          </w:rPr>
          <w:t xml:space="preserve">Addition of </w:t>
        </w:r>
        <w:r w:rsidRPr="00204854">
          <w:t>non-3GPP access user-plane resources</w:t>
        </w:r>
      </w:ins>
    </w:p>
    <w:p w14:paraId="696B7266" w14:textId="5F428F59" w:rsidR="00977B16" w:rsidRPr="00204854" w:rsidRDefault="00977B16" w:rsidP="00977B16">
      <w:pPr>
        <w:rPr>
          <w:ins w:id="1804" w:author="S2-2403832" w:date="2024-03-06T09:19:00Z"/>
        </w:rPr>
      </w:pPr>
      <w:ins w:id="1805" w:author="S2-2403832" w:date="2024-03-06T09:19:00Z">
        <w:r w:rsidRPr="00204854">
          <w:t xml:space="preserve">After MA PDU Session Establishment via 3GPP access, and after the multipath QUIC connections are established via 3GPP access, the UE may add non-3GPP access user plane resources. This is done by adding MPQUIC paths to the existing QUIC connection in the same way as already defined Rel-18 but with the difference that the UE uses the local IP address assigned by the non-3GPP access as the UE IP address and the non-3GPP MPQUIC proxy address and port received from SMF during MA PDU Session Establishment, as illustrated in Figure </w:t>
        </w:r>
        <w:r>
          <w:t>6.2.8</w:t>
        </w:r>
        <w:r w:rsidRPr="00204854">
          <w:t>.2.2-1</w:t>
        </w:r>
        <w:r w:rsidR="00644DAC">
          <w:t>.</w:t>
        </w:r>
      </w:ins>
    </w:p>
    <w:p w14:paraId="5A109C54" w14:textId="77777777" w:rsidR="00977B16" w:rsidRPr="00204854" w:rsidRDefault="00977B16" w:rsidP="00977B16">
      <w:pPr>
        <w:pStyle w:val="B1"/>
        <w:rPr>
          <w:ins w:id="1806" w:author="S2-2403832" w:date="2024-03-06T09:19:00Z"/>
        </w:rPr>
      </w:pPr>
      <w:ins w:id="1807" w:author="S2-2403832" w:date="2024-03-06T09:19:00Z">
        <w:r w:rsidRPr="00204854">
          <w:t>1.</w:t>
        </w:r>
        <w:r w:rsidRPr="00204854">
          <w:tab/>
          <w:t xml:space="preserve">UE has an established MPQUIC connection with the UPF over 3GPP access, as described in clause </w:t>
        </w:r>
        <w:r>
          <w:t>6.2.8</w:t>
        </w:r>
        <w:r w:rsidRPr="00204854">
          <w:t>.2.1.</w:t>
        </w:r>
      </w:ins>
    </w:p>
    <w:p w14:paraId="4A4A2439" w14:textId="77777777" w:rsidR="00977B16" w:rsidRPr="00204854" w:rsidRDefault="00977B16" w:rsidP="00977B16">
      <w:pPr>
        <w:pStyle w:val="B1"/>
        <w:rPr>
          <w:ins w:id="1808" w:author="S2-2403832" w:date="2024-03-06T09:19:00Z"/>
        </w:rPr>
      </w:pPr>
      <w:ins w:id="1809" w:author="S2-2403832" w:date="2024-03-06T09:19:00Z">
        <w:r w:rsidRPr="00204854">
          <w:t>2.</w:t>
        </w:r>
        <w:r w:rsidRPr="00204854">
          <w:tab/>
          <w:t>UE obtains a local IP address from the non-3GPP access. This IP address, combined with a UE-assigned port number, is to be used as UE’s transport address for the MPQUIC path established over non-3GPP access and via the Internet.</w:t>
        </w:r>
      </w:ins>
    </w:p>
    <w:p w14:paraId="195C7327" w14:textId="77777777" w:rsidR="00977B16" w:rsidRPr="00204854" w:rsidRDefault="00977B16" w:rsidP="00977B16">
      <w:pPr>
        <w:pStyle w:val="B1"/>
        <w:rPr>
          <w:ins w:id="1810" w:author="S2-2403832" w:date="2024-03-06T09:19:00Z"/>
        </w:rPr>
      </w:pPr>
      <w:ins w:id="1811" w:author="S2-2403832" w:date="2024-03-06T09:19:00Z">
        <w:r w:rsidRPr="00204854">
          <w:t>3.</w:t>
        </w:r>
        <w:r w:rsidRPr="00204854">
          <w:tab/>
          <w:t xml:space="preserve">UE initiates validation of the new path with the UPF via non-3GPP access as defined in the QUIC specification (IETF RFC 9000 </w:t>
        </w:r>
        <w:r>
          <w:t>[12]</w:t>
        </w:r>
        <w:r w:rsidRPr="00204854">
          <w:t xml:space="preserve">) and the QUIC multi-path extensions (IETF draft-ietf-quic-multipath </w:t>
        </w:r>
        <w:r>
          <w:t>[16]</w:t>
        </w:r>
        <w:r w:rsidRPr="00204854">
          <w:t xml:space="preserve">). </w:t>
        </w:r>
      </w:ins>
    </w:p>
    <w:p w14:paraId="0ABA6DD9" w14:textId="77777777" w:rsidR="00977B16" w:rsidRPr="00204854" w:rsidRDefault="00977B16" w:rsidP="00977B16">
      <w:pPr>
        <w:pStyle w:val="B1"/>
        <w:rPr>
          <w:ins w:id="1812" w:author="S2-2403832" w:date="2024-03-06T09:19:00Z"/>
        </w:rPr>
      </w:pPr>
      <w:ins w:id="1813" w:author="S2-2403832" w:date="2024-03-06T09:19:00Z">
        <w:r w:rsidRPr="00204854">
          <w:tab/>
          <w:t>The UE selects an unused Connection ID provided by the UPF for the new path and sends a packet containing a PATH_CHALLENGE frame, initiating the path validation process. This action demonstrates the UE's intention to establish or migrate to a new path using the selected Connection ID. The UPF receives the PATH_CHALLENGE and responds with a PATH_RESPONSE frame, acknowledging the challenge and completing the path validation process. This exchange ensures the UE and UPF can securely communicate over the new path.</w:t>
        </w:r>
      </w:ins>
    </w:p>
    <w:p w14:paraId="2D14C6AB" w14:textId="77777777" w:rsidR="00977B16" w:rsidRPr="00204854" w:rsidRDefault="00977B16" w:rsidP="00977B16">
      <w:pPr>
        <w:pStyle w:val="B1"/>
        <w:rPr>
          <w:ins w:id="1814" w:author="S2-2403832" w:date="2024-03-06T09:19:00Z"/>
        </w:rPr>
      </w:pPr>
      <w:ins w:id="1815" w:author="S2-2403832" w:date="2024-03-06T09:19:00Z">
        <w:r w:rsidRPr="00204854">
          <w:tab/>
          <w:t xml:space="preserve">The UPF sends a PATH_CHALLENGE frame to the UE for path validation as part of its response. The PATH_CHALLENGE frame contains data that the UE </w:t>
        </w:r>
        <w:r>
          <w:t>shall</w:t>
        </w:r>
        <w:r w:rsidRPr="00204854">
          <w:t xml:space="preserve"> echo back in a PATH_RESPONSE frame, proving </w:t>
        </w:r>
        <w:r w:rsidRPr="00204854">
          <w:lastRenderedPageBreak/>
          <w:t>the bidirectional validity of the path. This step is crucial for establishing that the UE can receive and send packets on this new path, providing assurance against potential address spoofing and ensuring the integrity of the connection path.</w:t>
        </w:r>
      </w:ins>
    </w:p>
    <w:p w14:paraId="111667BD" w14:textId="77777777" w:rsidR="00977B16" w:rsidRPr="00204854" w:rsidRDefault="00977B16" w:rsidP="00977B16">
      <w:pPr>
        <w:pStyle w:val="B1"/>
        <w:rPr>
          <w:ins w:id="1816" w:author="S2-2403832" w:date="2024-03-06T09:19:00Z"/>
        </w:rPr>
      </w:pPr>
      <w:ins w:id="1817" w:author="S2-2403832" w:date="2024-03-06T09:19:00Z">
        <w:r w:rsidRPr="00204854">
          <w:t>4-5. Once the new path has been validated, the UPF informs the SMF of the establishment of the new path using the N4 Session Report procedure.</w:t>
        </w:r>
      </w:ins>
    </w:p>
    <w:p w14:paraId="23967A6E" w14:textId="77777777" w:rsidR="00977B16" w:rsidRDefault="00977B16" w:rsidP="00977B16">
      <w:pPr>
        <w:pStyle w:val="B1"/>
        <w:rPr>
          <w:ins w:id="1818" w:author="S2-2403832" w:date="2024-03-06T09:19:00Z"/>
        </w:rPr>
      </w:pPr>
      <w:ins w:id="1819" w:author="S2-2403832" w:date="2024-03-06T09:19:00Z">
        <w:r w:rsidRPr="00204854">
          <w:t>6.</w:t>
        </w:r>
        <w:r w:rsidRPr="00204854">
          <w:tab/>
          <w:t xml:space="preserve">Having been informed of the establishment of the new path, the SMF may provide updated N4 rules to the UPF using the N4 Session Modification </w:t>
        </w:r>
        <w:r w:rsidRPr="00A45FDC">
          <w:t>procedure and may also provide updated ATSSS rules to the UE.</w:t>
        </w:r>
      </w:ins>
    </w:p>
    <w:p w14:paraId="5EE38D59" w14:textId="77777777" w:rsidR="00977B16" w:rsidRPr="00204854" w:rsidRDefault="00977B16" w:rsidP="00977B16">
      <w:pPr>
        <w:pStyle w:val="B1"/>
        <w:rPr>
          <w:ins w:id="1820" w:author="S2-2403832" w:date="2024-03-06T09:19:00Z"/>
        </w:rPr>
      </w:pPr>
      <w:ins w:id="1821" w:author="S2-2403832" w:date="2024-03-06T09:19:00Z">
        <w:r w:rsidRPr="00204854">
          <w:t>7.</w:t>
        </w:r>
        <w:r w:rsidRPr="00204854">
          <w:tab/>
          <w:t>The UE and UPF can start sending data packets via the new path. Packets belonging to the same QUIC connection can be routed via either of the two paths.</w:t>
        </w:r>
      </w:ins>
    </w:p>
    <w:p w14:paraId="5AB282CC" w14:textId="77777777" w:rsidR="00977B16" w:rsidRPr="00204854" w:rsidRDefault="00977B16" w:rsidP="00977B16">
      <w:pPr>
        <w:rPr>
          <w:ins w:id="1822" w:author="S2-2403832" w:date="2024-03-06T09:19:00Z"/>
        </w:rPr>
      </w:pPr>
      <w:ins w:id="1823" w:author="S2-2403832" w:date="2024-03-06T09:19:00Z">
        <w:r w:rsidRPr="00204854">
          <w:t>Apart from the IP address aspects described above, the MPQUIC functionality over non-3GPP access follows the description in TS 23.501 [3], clause 5.32.6.2.2, i.e. there is no impact to the use of MPQUIC or HTTP/3 protocols as such. In particular, to support steering, switching and splitting, for each uplink UDP flow, the UE selects a QoS flow (based on the QoS rules), a steering mode and a transport mode (based on the ATSSS rules) and execute the required HTTP/3 signalling to proxy the UDP flow, as described in TS 23.501 [3</w:t>
        </w:r>
        <w:r w:rsidRPr="00A45FDC">
          <w:t>]. In the same way, UPF performs steering, switching, and splitting of each downlink UDP flow based on the MAR rules.</w:t>
        </w:r>
      </w:ins>
    </w:p>
    <w:p w14:paraId="69741306" w14:textId="292E8CC2" w:rsidR="00977B16" w:rsidRPr="00204854" w:rsidRDefault="00977B16" w:rsidP="00977B16">
      <w:pPr>
        <w:rPr>
          <w:ins w:id="1824" w:author="S2-2403832" w:date="2024-03-06T09:19:00Z"/>
        </w:rPr>
      </w:pPr>
      <w:ins w:id="1825" w:author="S2-2403832" w:date="2024-03-06T09:19:00Z">
        <w:r>
          <w:t>The UPF shall block incoming traffic to the MPQUIC proxy address for non-3GPP access that is not associated to existing QUIC connections. This ensures that only UEs with valid QUIC connections can communicate with the UPF via non-</w:t>
        </w:r>
        <w:r w:rsidRPr="00A45FDC">
          <w:t>3G</w:t>
        </w:r>
        <w:r w:rsidR="00644DAC">
          <w:t>PP access.</w:t>
        </w:r>
      </w:ins>
    </w:p>
    <w:p w14:paraId="250ACECF" w14:textId="77777777" w:rsidR="00977B16" w:rsidRPr="00204854" w:rsidRDefault="00977B16" w:rsidP="00977B16">
      <w:pPr>
        <w:pStyle w:val="51"/>
        <w:rPr>
          <w:ins w:id="1826" w:author="S2-2403832" w:date="2024-03-06T09:19:00Z"/>
          <w:lang w:val="en-US"/>
        </w:rPr>
      </w:pPr>
      <w:ins w:id="1827" w:author="S2-2403832" w:date="2024-03-06T09:19:00Z">
        <w:r>
          <w:rPr>
            <w:lang w:val="en-US"/>
          </w:rPr>
          <w:t>6.2.8</w:t>
        </w:r>
        <w:r w:rsidRPr="00204854">
          <w:rPr>
            <w:lang w:val="en-US"/>
          </w:rPr>
          <w:t>.2.</w:t>
        </w:r>
        <w:r>
          <w:rPr>
            <w:lang w:val="en-US"/>
          </w:rPr>
          <w:t>5</w:t>
        </w:r>
        <w:r w:rsidRPr="00204854">
          <w:rPr>
            <w:lang w:val="en-US"/>
          </w:rPr>
          <w:t xml:space="preserve"> </w:t>
        </w:r>
        <w:r w:rsidRPr="00204854">
          <w:rPr>
            <w:lang w:val="en-US"/>
          </w:rPr>
          <w:tab/>
          <w:t xml:space="preserve">Handling of the MA PDU Session in case the UE loses 3GPP access coverage </w:t>
        </w:r>
      </w:ins>
    </w:p>
    <w:p w14:paraId="2AAC97D1" w14:textId="31D272DB" w:rsidR="00977B16" w:rsidRPr="00204854" w:rsidRDefault="00977B16" w:rsidP="00977B16">
      <w:pPr>
        <w:pStyle w:val="6"/>
        <w:rPr>
          <w:ins w:id="1828" w:author="S2-2403832" w:date="2024-03-06T09:19:00Z"/>
          <w:lang w:val="en-US"/>
        </w:rPr>
      </w:pPr>
      <w:ins w:id="1829" w:author="S2-2403832" w:date="2024-03-06T09:19:00Z">
        <w:r>
          <w:rPr>
            <w:lang w:val="en-US"/>
          </w:rPr>
          <w:t>6.2.8</w:t>
        </w:r>
        <w:r w:rsidRPr="00204854">
          <w:rPr>
            <w:lang w:val="en-US"/>
          </w:rPr>
          <w:t>.2.</w:t>
        </w:r>
        <w:r>
          <w:rPr>
            <w:lang w:val="en-US"/>
          </w:rPr>
          <w:t>5</w:t>
        </w:r>
        <w:r w:rsidR="00644DAC">
          <w:rPr>
            <w:lang w:val="en-US"/>
          </w:rPr>
          <w:t xml:space="preserve">.1 </w:t>
        </w:r>
      </w:ins>
      <w:ins w:id="1830" w:author="S2-2403832" w:date="2024-03-06T09:25:00Z">
        <w:r w:rsidR="00644DAC">
          <w:rPr>
            <w:lang w:val="en-US"/>
          </w:rPr>
          <w:tab/>
        </w:r>
      </w:ins>
      <w:ins w:id="1831" w:author="S2-2403832" w:date="2024-03-06T09:19:00Z">
        <w:r w:rsidRPr="00204854">
          <w:rPr>
            <w:lang w:val="en-US"/>
          </w:rPr>
          <w:t>General</w:t>
        </w:r>
      </w:ins>
    </w:p>
    <w:p w14:paraId="3A4904BE" w14:textId="179DD98E" w:rsidR="00977B16" w:rsidRPr="00204854" w:rsidRDefault="00977B16" w:rsidP="00977B16">
      <w:pPr>
        <w:rPr>
          <w:ins w:id="1832" w:author="S2-2403832" w:date="2024-03-06T09:19:00Z"/>
          <w:i/>
          <w:iCs/>
          <w:color w:val="FF0000"/>
          <w:lang w:val="en-US"/>
        </w:rPr>
      </w:pPr>
      <w:ins w:id="1833" w:author="S2-2403832" w:date="2024-03-06T09:19:00Z">
        <w:r w:rsidRPr="00204854">
          <w:rPr>
            <w:lang w:val="en-US"/>
          </w:rPr>
          <w:t>In case the UE loses 3GPP coverage and is no longer reachable via 3GPP access, it is not possible to execute NAS procedures between the UE and 5GC. In this case the UE and SMF may keep the MA PDU Session active over non-3GPP access with limited capabilities (no support for PDU Session Modification) during a limited time, e.g. in case the UE returns to 3GPP coverage. The time limit for how long the MA PDU Session can be active via non-3GPP access without the UE being available in 3GPP access is determined by SMF based on operator policies. When the time expires, the SMF releases the MA PDU Session and also notifies UPF, PCF etc. Also the UE may decide to release the MA PDU Session</w:t>
        </w:r>
      </w:ins>
      <w:ins w:id="1834" w:author="S2-2403832" w:date="2024-03-06T09:28:00Z">
        <w:r w:rsidR="00BF5AEC">
          <w:rPr>
            <w:lang w:val="en-US"/>
          </w:rPr>
          <w:t xml:space="preserve">. </w:t>
        </w:r>
      </w:ins>
    </w:p>
    <w:p w14:paraId="716307F3" w14:textId="039A5D21" w:rsidR="00977B16" w:rsidRPr="00204854" w:rsidRDefault="00977B16" w:rsidP="00855F73">
      <w:pPr>
        <w:pStyle w:val="EditorsNote"/>
        <w:rPr>
          <w:ins w:id="1835" w:author="S2-2403832" w:date="2024-03-06T09:19:00Z"/>
          <w:lang w:val="en-US"/>
        </w:rPr>
      </w:pPr>
      <w:ins w:id="1836" w:author="S2-2403832" w:date="2024-03-06T09:19:00Z">
        <w:r w:rsidRPr="00204854">
          <w:rPr>
            <w:lang w:val="en-US"/>
          </w:rPr>
          <w:t>Editor’s note: Whether and how it is possible to keep the MA PDU Session via non-3GPP access even if the UE is deregistered from 3GPP access is FFS.</w:t>
        </w:r>
      </w:ins>
    </w:p>
    <w:p w14:paraId="7F34F9BF" w14:textId="77777777" w:rsidR="00977B16" w:rsidRPr="00204854" w:rsidRDefault="00977B16" w:rsidP="00977B16">
      <w:pPr>
        <w:pStyle w:val="6"/>
        <w:rPr>
          <w:ins w:id="1837" w:author="S2-2403832" w:date="2024-03-06T09:19:00Z"/>
        </w:rPr>
      </w:pPr>
      <w:ins w:id="1838" w:author="S2-2403832" w:date="2024-03-06T09:19:00Z">
        <w:r>
          <w:t>6.2.8</w:t>
        </w:r>
        <w:r w:rsidRPr="00204854">
          <w:t>.2.</w:t>
        </w:r>
        <w:r>
          <w:t>5</w:t>
        </w:r>
        <w:r w:rsidRPr="00204854">
          <w:t xml:space="preserve">.2 </w:t>
        </w:r>
        <w:r w:rsidRPr="00204854">
          <w:tab/>
          <w:t>PCF- or SMF-initiated PDU Session release when UE is not reachable via 3GPP access</w:t>
        </w:r>
      </w:ins>
    </w:p>
    <w:p w14:paraId="2E5E19FC" w14:textId="77777777" w:rsidR="00977B16" w:rsidRDefault="00977B16" w:rsidP="00977B16">
      <w:pPr>
        <w:rPr>
          <w:ins w:id="1839" w:author="S2-2403832" w:date="2024-03-06T09:19:00Z"/>
          <w:lang w:val="en-US"/>
        </w:rPr>
      </w:pPr>
      <w:ins w:id="1840" w:author="S2-2403832" w:date="2024-03-06T09:19:00Z">
        <w:r w:rsidRPr="00204854">
          <w:rPr>
            <w:lang w:val="en-US"/>
          </w:rPr>
          <w:t>If the UE is not reachable via 3GPP access and the SMF wants to release the MA PDU Session, the SMF releases the N4 Session and the UPF releases the QUIC connections towards the UE and other context for the N4 session. This is described in following procedure</w:t>
        </w:r>
        <w:r>
          <w:rPr>
            <w:lang w:val="en-US"/>
          </w:rPr>
          <w:t>.</w:t>
        </w:r>
      </w:ins>
    </w:p>
    <w:p w14:paraId="6B17AD4A" w14:textId="77777777" w:rsidR="00977B16" w:rsidRPr="00204854" w:rsidRDefault="00977B16" w:rsidP="00977B16">
      <w:pPr>
        <w:rPr>
          <w:ins w:id="1841" w:author="S2-2403832" w:date="2024-03-06T09:19:00Z"/>
          <w:lang w:val="en-US"/>
        </w:rPr>
      </w:pPr>
      <w:ins w:id="1842" w:author="S2-2403832" w:date="2024-03-06T09:19:00Z">
        <w:r w:rsidRPr="00204854">
          <w:rPr>
            <w:noProof/>
          </w:rPr>
          <w:object w:dxaOrig="16621" w:dyaOrig="7021" w14:anchorId="7355BD8A">
            <v:shape id="_x0000_i2493" type="#_x0000_t75" style="width:481.95pt;height:202.7pt" o:ole="">
              <v:imagedata r:id="rId69" o:title=""/>
            </v:shape>
            <o:OLEObject Type="Embed" ProgID="Visio.Drawing.15" ShapeID="_x0000_i2493" DrawAspect="Content" ObjectID="_1771240959" r:id="rId70"/>
          </w:object>
        </w:r>
      </w:ins>
    </w:p>
    <w:p w14:paraId="065FDA6F" w14:textId="515D0E02" w:rsidR="00977B16" w:rsidRPr="00204854" w:rsidRDefault="00977B16" w:rsidP="00977B16">
      <w:pPr>
        <w:pStyle w:val="TF"/>
        <w:rPr>
          <w:ins w:id="1843" w:author="S2-2403832" w:date="2024-03-06T09:19:00Z"/>
          <w:noProof/>
        </w:rPr>
      </w:pPr>
      <w:ins w:id="1844" w:author="S2-2403832" w:date="2024-03-06T09:19:00Z">
        <w:r w:rsidRPr="00204854">
          <w:rPr>
            <w:noProof/>
          </w:rPr>
          <w:lastRenderedPageBreak/>
          <w:t xml:space="preserve">Figure </w:t>
        </w:r>
        <w:r>
          <w:rPr>
            <w:noProof/>
          </w:rPr>
          <w:t>6.2.8</w:t>
        </w:r>
        <w:r w:rsidRPr="00204854">
          <w:rPr>
            <w:noProof/>
          </w:rPr>
          <w:t>.2.</w:t>
        </w:r>
        <w:r>
          <w:rPr>
            <w:noProof/>
          </w:rPr>
          <w:t>5</w:t>
        </w:r>
        <w:r w:rsidRPr="00204854">
          <w:rPr>
            <w:noProof/>
          </w:rPr>
          <w:t>-1</w:t>
        </w:r>
      </w:ins>
      <w:ins w:id="1845" w:author="S2-2403832" w:date="2024-03-06T09:26:00Z">
        <w:r w:rsidR="00644DAC">
          <w:rPr>
            <w:noProof/>
          </w:rPr>
          <w:t>:</w:t>
        </w:r>
      </w:ins>
      <w:ins w:id="1846" w:author="S2-2403832" w:date="2024-03-06T09:19:00Z">
        <w:r w:rsidRPr="00204854">
          <w:rPr>
            <w:noProof/>
          </w:rPr>
          <w:t xml:space="preserve"> PCF- or SMF-initiated PDU Session release when UE is not reachable via 3GPP access</w:t>
        </w:r>
      </w:ins>
    </w:p>
    <w:p w14:paraId="264B9331" w14:textId="77777777" w:rsidR="00977B16" w:rsidRPr="00204854" w:rsidRDefault="00977B16" w:rsidP="00977B16">
      <w:pPr>
        <w:pStyle w:val="B1"/>
        <w:rPr>
          <w:ins w:id="1847" w:author="S2-2403832" w:date="2024-03-06T09:19:00Z"/>
        </w:rPr>
      </w:pPr>
      <w:ins w:id="1848" w:author="S2-2403832" w:date="2024-03-06T09:19:00Z">
        <w:r w:rsidRPr="00204854">
          <w:t xml:space="preserve">0. </w:t>
        </w:r>
        <w:r w:rsidRPr="00204854">
          <w:tab/>
          <w:t>The SMF or PCF determines to release the MA PDU Session.</w:t>
        </w:r>
      </w:ins>
    </w:p>
    <w:p w14:paraId="3C5A817D" w14:textId="77777777" w:rsidR="00977B16" w:rsidRPr="00204854" w:rsidRDefault="00977B16" w:rsidP="00977B16">
      <w:pPr>
        <w:pStyle w:val="B1"/>
        <w:rPr>
          <w:ins w:id="1849" w:author="S2-2403832" w:date="2024-03-06T09:19:00Z"/>
        </w:rPr>
      </w:pPr>
      <w:ins w:id="1850" w:author="S2-2403832" w:date="2024-03-06T09:19:00Z">
        <w:r w:rsidRPr="00204854">
          <w:t xml:space="preserve">1. </w:t>
        </w:r>
        <w:r w:rsidRPr="00204854">
          <w:tab/>
          <w:t xml:space="preserve">The SMF may send a Namf_Communication_N1N2MessageTransfer Request with a PDU Session Release Command to the UE via 3GPP access. If the UE is not reachable, the AMF will send a Namf_N1N2TransferFailureNotification to the SMF. </w:t>
        </w:r>
      </w:ins>
    </w:p>
    <w:p w14:paraId="77266535" w14:textId="77777777" w:rsidR="00977B16" w:rsidRPr="00204854" w:rsidRDefault="00977B16" w:rsidP="00977B16">
      <w:pPr>
        <w:pStyle w:val="B1"/>
        <w:rPr>
          <w:ins w:id="1851" w:author="S2-2403832" w:date="2024-03-06T09:19:00Z"/>
        </w:rPr>
      </w:pPr>
      <w:ins w:id="1852" w:author="S2-2403832" w:date="2024-03-06T09:19:00Z">
        <w:r w:rsidRPr="00204854">
          <w:t xml:space="preserve">2. </w:t>
        </w:r>
        <w:r w:rsidRPr="00204854">
          <w:tab/>
          <w:t>The SMF initiates a N4 Session Release Request to UPF.</w:t>
        </w:r>
      </w:ins>
    </w:p>
    <w:p w14:paraId="1705A96D" w14:textId="77777777" w:rsidR="00977B16" w:rsidRPr="00204854" w:rsidRDefault="00977B16" w:rsidP="00977B16">
      <w:pPr>
        <w:pStyle w:val="B1"/>
        <w:rPr>
          <w:ins w:id="1853" w:author="S2-2403832" w:date="2024-03-06T09:19:00Z"/>
        </w:rPr>
      </w:pPr>
      <w:ins w:id="1854" w:author="S2-2403832" w:date="2024-03-06T09:19:00Z">
        <w:r w:rsidRPr="00204854">
          <w:t xml:space="preserve">3. </w:t>
        </w:r>
        <w:r w:rsidRPr="00204854">
          <w:tab/>
          <w:t xml:space="preserve">The UPF removes the associated context and releases the QUIC connection(s) towards the UE. The UE will not trigger establishment of new QUIC connections in non-3GPP access for this MA PDU Session (As described in clause </w:t>
        </w:r>
        <w:r>
          <w:t>6.2.8</w:t>
        </w:r>
        <w:r w:rsidRPr="00204854">
          <w:t>.2.2, QUIC connections are assumed to be established via 3GPP access).</w:t>
        </w:r>
      </w:ins>
    </w:p>
    <w:p w14:paraId="4F418826" w14:textId="77777777" w:rsidR="00977B16" w:rsidRPr="00204854" w:rsidRDefault="00977B16" w:rsidP="00977B16">
      <w:pPr>
        <w:pStyle w:val="B1"/>
        <w:rPr>
          <w:ins w:id="1855" w:author="S2-2403832" w:date="2024-03-06T09:19:00Z"/>
        </w:rPr>
      </w:pPr>
      <w:ins w:id="1856" w:author="S2-2403832" w:date="2024-03-06T09:19:00Z">
        <w:r w:rsidRPr="00204854">
          <w:t xml:space="preserve">4. </w:t>
        </w:r>
        <w:r w:rsidRPr="00204854">
          <w:tab/>
          <w:t>The UPF replies to SMF.</w:t>
        </w:r>
      </w:ins>
    </w:p>
    <w:p w14:paraId="2010F392" w14:textId="77777777" w:rsidR="00977B16" w:rsidRPr="00204854" w:rsidRDefault="00977B16" w:rsidP="00977B16">
      <w:pPr>
        <w:pStyle w:val="B1"/>
        <w:rPr>
          <w:ins w:id="1857" w:author="S2-2403832" w:date="2024-03-06T09:19:00Z"/>
        </w:rPr>
      </w:pPr>
      <w:ins w:id="1858" w:author="S2-2403832" w:date="2024-03-06T09:19:00Z">
        <w:r w:rsidRPr="00204854">
          <w:t xml:space="preserve">5. </w:t>
        </w:r>
        <w:r w:rsidRPr="00204854">
          <w:tab/>
          <w:t>The SMF terminates the SM policy association, if needed.</w:t>
        </w:r>
        <w:del w:id="1859" w:author="Rapporteur" w:date="2024-03-06T10:49:00Z">
          <w:r w:rsidRPr="00204854" w:rsidDel="00664C87">
            <w:delText xml:space="preserve"> </w:delText>
          </w:r>
        </w:del>
      </w:ins>
    </w:p>
    <w:p w14:paraId="455CF2BE" w14:textId="77777777" w:rsidR="00977B16" w:rsidRPr="00204854" w:rsidRDefault="00977B16" w:rsidP="00977B16">
      <w:pPr>
        <w:pStyle w:val="B1"/>
        <w:rPr>
          <w:ins w:id="1860" w:author="S2-2403832" w:date="2024-03-06T09:19:00Z"/>
        </w:rPr>
      </w:pPr>
      <w:ins w:id="1861" w:author="S2-2403832" w:date="2024-03-06T09:19:00Z">
        <w:r w:rsidRPr="00204854">
          <w:t xml:space="preserve">6. </w:t>
        </w:r>
        <w:r w:rsidRPr="00204854">
          <w:tab/>
          <w:t>The SMF deregisters the PDU Session from UDM.</w:t>
        </w:r>
      </w:ins>
    </w:p>
    <w:p w14:paraId="3E8D959F" w14:textId="0873F9E8" w:rsidR="00977B16" w:rsidRPr="00204854" w:rsidRDefault="00977B16" w:rsidP="00855F73">
      <w:pPr>
        <w:rPr>
          <w:ins w:id="1862" w:author="S2-2403832" w:date="2024-03-06T09:19:00Z"/>
        </w:rPr>
      </w:pPr>
      <w:ins w:id="1863" w:author="S2-2403832" w:date="2024-03-06T09:19:00Z">
        <w:r w:rsidRPr="00204854">
          <w:t>The PDU Session status will be synced between UE and network the next time the Registration procedure is executed via 3GPP access, as per existing specifications.</w:t>
        </w:r>
        <w:del w:id="1864" w:author="Rapporteur" w:date="2024-03-06T10:49:00Z">
          <w:r w:rsidRPr="00204854" w:rsidDel="00664C87">
            <w:delText xml:space="preserve"> </w:delText>
          </w:r>
        </w:del>
      </w:ins>
    </w:p>
    <w:p w14:paraId="58B1C409" w14:textId="77777777" w:rsidR="00977B16" w:rsidRPr="00204854" w:rsidRDefault="00977B16" w:rsidP="00977B16">
      <w:pPr>
        <w:pStyle w:val="6"/>
        <w:rPr>
          <w:ins w:id="1865" w:author="S2-2403832" w:date="2024-03-06T09:19:00Z"/>
        </w:rPr>
      </w:pPr>
      <w:ins w:id="1866" w:author="S2-2403832" w:date="2024-03-06T09:19:00Z">
        <w:r>
          <w:rPr>
            <w:noProof/>
          </w:rPr>
          <w:t>6.2.8</w:t>
        </w:r>
        <w:r w:rsidRPr="00204854">
          <w:rPr>
            <w:noProof/>
          </w:rPr>
          <w:t>.2.</w:t>
        </w:r>
        <w:r>
          <w:rPr>
            <w:noProof/>
          </w:rPr>
          <w:t>5</w:t>
        </w:r>
        <w:r w:rsidRPr="00204854">
          <w:rPr>
            <w:noProof/>
          </w:rPr>
          <w:t xml:space="preserve">.3 </w:t>
        </w:r>
        <w:r w:rsidRPr="00204854">
          <w:rPr>
            <w:noProof/>
          </w:rPr>
          <w:tab/>
          <w:t>UE-initiated PDU Session release via non-3GPP access when UE is not registered via 3GPP access.</w:t>
        </w:r>
      </w:ins>
    </w:p>
    <w:p w14:paraId="36BA6DDA" w14:textId="5F83F170" w:rsidR="00977B16" w:rsidRPr="00204854" w:rsidRDefault="00977B16" w:rsidP="00977B16">
      <w:pPr>
        <w:rPr>
          <w:ins w:id="1867" w:author="S2-2403832" w:date="2024-03-06T09:19:00Z"/>
          <w:lang w:val="en-US"/>
        </w:rPr>
      </w:pPr>
      <w:ins w:id="1868" w:author="S2-2403832" w:date="2024-03-06T09:19:00Z">
        <w:r w:rsidRPr="00204854">
          <w:rPr>
            <w:lang w:val="en-US"/>
          </w:rPr>
          <w:t>If the UE wants to release the MA PDU Session and the 5GC is not reachable via 3GPP access, the UE releases the QUIC connection. If the SMF has requested the UPF to report access availability and unavailability, the UPF notifies the SMF that non-3GPP access is unavailable when the last QUIC connecti</w:t>
        </w:r>
        <w:r w:rsidR="00644DAC">
          <w:rPr>
            <w:lang w:val="en-US"/>
          </w:rPr>
          <w:t>on for a N4 session is removed.</w:t>
        </w:r>
      </w:ins>
    </w:p>
    <w:p w14:paraId="29152335" w14:textId="77777777" w:rsidR="00977B16" w:rsidRPr="00204854" w:rsidRDefault="00977B16" w:rsidP="00977B16">
      <w:pPr>
        <w:pStyle w:val="TH"/>
        <w:rPr>
          <w:ins w:id="1869" w:author="S2-2403832" w:date="2024-03-06T09:19:00Z"/>
          <w:noProof/>
        </w:rPr>
      </w:pPr>
      <w:ins w:id="1870" w:author="S2-2403832" w:date="2024-03-06T09:19:00Z">
        <w:r w:rsidRPr="00204854">
          <w:rPr>
            <w:noProof/>
          </w:rPr>
          <w:object w:dxaOrig="16871" w:dyaOrig="4631" w14:anchorId="3B555311">
            <v:shape id="_x0000_i2494" type="#_x0000_t75" style="width:438.65pt;height:119.85pt" o:ole="">
              <v:imagedata r:id="rId71" o:title=""/>
            </v:shape>
            <o:OLEObject Type="Embed" ProgID="Visio.Drawing.15" ShapeID="_x0000_i2494" DrawAspect="Content" ObjectID="_1771240960" r:id="rId72"/>
          </w:object>
        </w:r>
      </w:ins>
    </w:p>
    <w:p w14:paraId="2AF46805" w14:textId="6FD41B04" w:rsidR="00977B16" w:rsidRPr="00204854" w:rsidRDefault="00977B16" w:rsidP="00977B16">
      <w:pPr>
        <w:pStyle w:val="TF"/>
        <w:rPr>
          <w:ins w:id="1871" w:author="S2-2403832" w:date="2024-03-06T09:19:00Z"/>
          <w:noProof/>
        </w:rPr>
      </w:pPr>
      <w:ins w:id="1872" w:author="S2-2403832" w:date="2024-03-06T09:19:00Z">
        <w:r w:rsidRPr="00204854">
          <w:rPr>
            <w:noProof/>
          </w:rPr>
          <w:t xml:space="preserve">Figure </w:t>
        </w:r>
        <w:r>
          <w:rPr>
            <w:noProof/>
          </w:rPr>
          <w:t>6.2.8</w:t>
        </w:r>
        <w:r w:rsidRPr="00204854">
          <w:rPr>
            <w:noProof/>
          </w:rPr>
          <w:t>.2.</w:t>
        </w:r>
        <w:r>
          <w:rPr>
            <w:noProof/>
          </w:rPr>
          <w:t>5</w:t>
        </w:r>
        <w:r w:rsidRPr="00204854">
          <w:rPr>
            <w:noProof/>
          </w:rPr>
          <w:t>-2</w:t>
        </w:r>
      </w:ins>
      <w:ins w:id="1873" w:author="S2-2403832" w:date="2024-03-06T09:26:00Z">
        <w:r w:rsidR="00644DAC">
          <w:rPr>
            <w:noProof/>
          </w:rPr>
          <w:t>:</w:t>
        </w:r>
      </w:ins>
      <w:ins w:id="1874" w:author="S2-2403832" w:date="2024-03-06T09:19:00Z">
        <w:r w:rsidRPr="00204854">
          <w:rPr>
            <w:noProof/>
          </w:rPr>
          <w:t xml:space="preserve"> UE-initiated PDU Session release via non-3GPP access when UE is </w:t>
        </w:r>
        <w:r w:rsidR="00644DAC">
          <w:rPr>
            <w:noProof/>
          </w:rPr>
          <w:t>not registered via 3GPP access</w:t>
        </w:r>
      </w:ins>
    </w:p>
    <w:p w14:paraId="7D475164" w14:textId="77777777" w:rsidR="00977B16" w:rsidRPr="00204854" w:rsidRDefault="00977B16" w:rsidP="00977B16">
      <w:pPr>
        <w:pStyle w:val="B1"/>
        <w:rPr>
          <w:ins w:id="1875" w:author="S2-2403832" w:date="2024-03-06T09:19:00Z"/>
        </w:rPr>
      </w:pPr>
      <w:ins w:id="1876" w:author="S2-2403832" w:date="2024-03-06T09:19:00Z">
        <w:r w:rsidRPr="00204854">
          <w:t xml:space="preserve">0. </w:t>
        </w:r>
        <w:r w:rsidRPr="00204854">
          <w:tab/>
          <w:t>The UE determines to release the MA PDU Session but is not reachable via 3GPP access.</w:t>
        </w:r>
      </w:ins>
    </w:p>
    <w:p w14:paraId="340A77C5" w14:textId="77777777" w:rsidR="00977B16" w:rsidRPr="00204854" w:rsidRDefault="00977B16" w:rsidP="00977B16">
      <w:pPr>
        <w:pStyle w:val="B1"/>
        <w:rPr>
          <w:ins w:id="1877" w:author="S2-2403832" w:date="2024-03-06T09:19:00Z"/>
        </w:rPr>
      </w:pPr>
      <w:ins w:id="1878" w:author="S2-2403832" w:date="2024-03-06T09:19:00Z">
        <w:r w:rsidRPr="00204854">
          <w:t xml:space="preserve">1. </w:t>
        </w:r>
        <w:r w:rsidRPr="00204854">
          <w:tab/>
          <w:t>The UE releases the QUIC connections towards UPF.</w:t>
        </w:r>
      </w:ins>
    </w:p>
    <w:p w14:paraId="10A17F96" w14:textId="77777777" w:rsidR="00977B16" w:rsidRPr="00204854" w:rsidRDefault="00977B16" w:rsidP="00977B16">
      <w:pPr>
        <w:pStyle w:val="B1"/>
        <w:rPr>
          <w:ins w:id="1879" w:author="S2-2403832" w:date="2024-03-06T09:19:00Z"/>
        </w:rPr>
      </w:pPr>
      <w:ins w:id="1880" w:author="S2-2403832" w:date="2024-03-06T09:19:00Z">
        <w:r w:rsidRPr="00204854">
          <w:t xml:space="preserve">2. </w:t>
        </w:r>
        <w:r w:rsidRPr="00204854">
          <w:tab/>
          <w:t>The UPF reports to SMF that the non-3GPP access is not available.</w:t>
        </w:r>
        <w:del w:id="1881" w:author="Rapporteur" w:date="2024-03-06T10:49:00Z">
          <w:r w:rsidRPr="00204854" w:rsidDel="00664C87">
            <w:delText xml:space="preserve"> </w:delText>
          </w:r>
        </w:del>
      </w:ins>
    </w:p>
    <w:p w14:paraId="1EA847C1" w14:textId="77777777" w:rsidR="00977B16" w:rsidRPr="00204854" w:rsidRDefault="00977B16" w:rsidP="00977B16">
      <w:pPr>
        <w:rPr>
          <w:ins w:id="1882" w:author="S2-2403832" w:date="2024-03-06T09:19:00Z"/>
        </w:rPr>
      </w:pPr>
      <w:ins w:id="1883" w:author="S2-2403832" w:date="2024-03-06T09:19:00Z">
        <w:r w:rsidRPr="00204854">
          <w:t xml:space="preserve">If the SMF becomes aware that the UE is not reachable via 3GPP access (e.g. in case downlink data arrives and it is not possible to establish the user plane connection via 3GPP access), the SMF may decide to start a timer and then trigger PDU Session release as described in clause </w:t>
        </w:r>
        <w:r>
          <w:rPr>
            <w:lang w:val="en-US"/>
          </w:rPr>
          <w:t>6.2.8</w:t>
        </w:r>
        <w:r w:rsidRPr="00204854">
          <w:rPr>
            <w:lang w:val="en-US"/>
          </w:rPr>
          <w:t>.2.4</w:t>
        </w:r>
        <w:r w:rsidRPr="00204854">
          <w:t>.</w:t>
        </w:r>
      </w:ins>
    </w:p>
    <w:p w14:paraId="70F6570A" w14:textId="1B006E6A" w:rsidR="00977B16" w:rsidRPr="00204854" w:rsidRDefault="00977B16" w:rsidP="00977B16">
      <w:pPr>
        <w:rPr>
          <w:ins w:id="1884" w:author="S2-2403832" w:date="2024-03-06T09:19:00Z"/>
        </w:rPr>
      </w:pPr>
      <w:ins w:id="1885" w:author="S2-2403832" w:date="2024-03-06T09:19:00Z">
        <w:r w:rsidRPr="00204854">
          <w:t>The PDU Session status will also be synced between UE and network the next time the Registration procedure is executed via 3GPP access, as per existing specifications.</w:t>
        </w:r>
      </w:ins>
    </w:p>
    <w:p w14:paraId="35760781" w14:textId="77777777" w:rsidR="00977B16" w:rsidRPr="00204854" w:rsidRDefault="00977B16" w:rsidP="00977B16">
      <w:pPr>
        <w:pStyle w:val="6"/>
        <w:rPr>
          <w:ins w:id="1886" w:author="S2-2403832" w:date="2024-03-06T09:19:00Z"/>
          <w:lang w:val="en-US"/>
        </w:rPr>
      </w:pPr>
      <w:ins w:id="1887" w:author="S2-2403832" w:date="2024-03-06T09:19:00Z">
        <w:r>
          <w:rPr>
            <w:lang w:val="en-US"/>
          </w:rPr>
          <w:t>6.2.8</w:t>
        </w:r>
        <w:r w:rsidRPr="00204854">
          <w:rPr>
            <w:lang w:val="en-US"/>
          </w:rPr>
          <w:t>.2.</w:t>
        </w:r>
        <w:r>
          <w:rPr>
            <w:lang w:val="en-US"/>
          </w:rPr>
          <w:t>5</w:t>
        </w:r>
        <w:r w:rsidRPr="00204854">
          <w:rPr>
            <w:lang w:val="en-US"/>
          </w:rPr>
          <w:t xml:space="preserve">.4 </w:t>
        </w:r>
        <w:r w:rsidRPr="00204854">
          <w:rPr>
            <w:lang w:val="en-US"/>
          </w:rPr>
          <w:tab/>
          <w:t xml:space="preserve">Establishment of a MA PDU Session via non-3GPP access if 3GPP access is not available </w:t>
        </w:r>
      </w:ins>
    </w:p>
    <w:p w14:paraId="0C0AB6DC" w14:textId="77777777" w:rsidR="00977B16" w:rsidRPr="00204854" w:rsidRDefault="00977B16" w:rsidP="00644DAC">
      <w:pPr>
        <w:pStyle w:val="EditorsNote"/>
        <w:rPr>
          <w:ins w:id="1888" w:author="S2-2403832" w:date="2024-03-06T09:19:00Z"/>
          <w:lang w:val="en-US"/>
        </w:rPr>
      </w:pPr>
      <w:ins w:id="1889" w:author="S2-2403832" w:date="2024-03-06T09:19:00Z">
        <w:r w:rsidRPr="00204854">
          <w:rPr>
            <w:lang w:val="en-US"/>
          </w:rPr>
          <w:t>Editor’s note: Whether and how this solution can be enhanced to support establishment of a MA PDU Session via non-3GPP access is FFS.</w:t>
        </w:r>
      </w:ins>
    </w:p>
    <w:p w14:paraId="1215C4FB" w14:textId="77777777" w:rsidR="00977B16" w:rsidRPr="00204854" w:rsidRDefault="00977B16" w:rsidP="00977B16">
      <w:pPr>
        <w:pStyle w:val="B1"/>
        <w:rPr>
          <w:ins w:id="1890" w:author="S2-2403832" w:date="2024-03-06T09:19:00Z"/>
          <w:i/>
          <w:iCs/>
          <w:color w:val="FF0000"/>
        </w:rPr>
      </w:pPr>
    </w:p>
    <w:p w14:paraId="6832875B" w14:textId="374D486C" w:rsidR="00977B16" w:rsidRPr="00204854" w:rsidRDefault="00977B16" w:rsidP="00977B16">
      <w:pPr>
        <w:pStyle w:val="41"/>
        <w:rPr>
          <w:ins w:id="1891" w:author="S2-2403832" w:date="2024-03-06T09:19:00Z"/>
          <w:lang w:eastAsia="zh-CN"/>
        </w:rPr>
      </w:pPr>
      <w:ins w:id="1892" w:author="S2-2403832" w:date="2024-03-06T09:19:00Z">
        <w:r>
          <w:rPr>
            <w:lang w:eastAsia="zh-CN"/>
          </w:rPr>
          <w:lastRenderedPageBreak/>
          <w:t>6.2.8</w:t>
        </w:r>
        <w:r w:rsidRPr="00204854">
          <w:rPr>
            <w:lang w:eastAsia="zh-CN"/>
          </w:rPr>
          <w:t>.3</w:t>
        </w:r>
        <w:r w:rsidRPr="00204854">
          <w:rPr>
            <w:lang w:eastAsia="zh-CN"/>
          </w:rPr>
          <w:tab/>
        </w:r>
        <w:r w:rsidRPr="00204854">
          <w:t xml:space="preserve">Impacts on </w:t>
        </w:r>
        <w:r w:rsidRPr="00204854">
          <w:rPr>
            <w:lang w:eastAsia="zh-CN"/>
          </w:rPr>
          <w:t>services, entities and interfaces</w:t>
        </w:r>
      </w:ins>
    </w:p>
    <w:p w14:paraId="3A6D5EA1" w14:textId="19A3AE08" w:rsidR="00977B16" w:rsidRPr="00204854" w:rsidRDefault="00644DAC" w:rsidP="00977B16">
      <w:pPr>
        <w:rPr>
          <w:ins w:id="1893" w:author="S2-2403832" w:date="2024-03-06T09:19:00Z"/>
        </w:rPr>
      </w:pPr>
      <w:ins w:id="1894" w:author="S2-2403832" w:date="2024-03-06T09:19:00Z">
        <w:r>
          <w:t>UE:</w:t>
        </w:r>
      </w:ins>
    </w:p>
    <w:p w14:paraId="10D42247" w14:textId="77777777" w:rsidR="00977B16" w:rsidRPr="00204854" w:rsidRDefault="00977B16" w:rsidP="00977B16">
      <w:pPr>
        <w:pStyle w:val="B1"/>
        <w:rPr>
          <w:ins w:id="1895" w:author="S2-2403832" w:date="2024-03-06T09:19:00Z"/>
        </w:rPr>
      </w:pPr>
      <w:ins w:id="1896" w:author="S2-2403832" w:date="2024-03-06T09:19:00Z">
        <w:r w:rsidRPr="00204854">
          <w:t xml:space="preserve">- </w:t>
        </w:r>
        <w:r w:rsidRPr="00204854">
          <w:tab/>
          <w:t>Support for ATSSS using MPQUIC towards UPF without N3IWF/TNGF, using separate MPQUIC proxy address for 3GPP and non-3GPP accesses.</w:t>
        </w:r>
        <w:del w:id="1897" w:author="Rapporteur" w:date="2024-03-06T10:49:00Z">
          <w:r w:rsidRPr="00204854" w:rsidDel="00664C87">
            <w:delText xml:space="preserve"> </w:delText>
          </w:r>
        </w:del>
      </w:ins>
    </w:p>
    <w:p w14:paraId="3533C4D3" w14:textId="2CD2C018" w:rsidR="00977B16" w:rsidRPr="00204854" w:rsidRDefault="00977B16" w:rsidP="00977B16">
      <w:pPr>
        <w:pStyle w:val="B1"/>
        <w:rPr>
          <w:ins w:id="1898" w:author="S2-2403832" w:date="2024-03-06T09:19:00Z"/>
        </w:rPr>
      </w:pPr>
      <w:ins w:id="1899" w:author="S2-2403832" w:date="2024-03-06T09:19:00Z">
        <w:r w:rsidRPr="00204854">
          <w:t>-</w:t>
        </w:r>
        <w:r w:rsidRPr="00204854">
          <w:tab/>
          <w:t>Receives two MPQUIC Proxy address information items (instead of one in Rel-18) from the SMF: one each to be used by the QUIC client for QUIC paths established via 3GPP access and non-3GPP access, respectively</w:t>
        </w:r>
      </w:ins>
      <w:ins w:id="1900" w:author="S2-2403832" w:date="2024-03-06T09:28:00Z">
        <w:r w:rsidR="00BF5AEC">
          <w:t>.</w:t>
        </w:r>
        <w:del w:id="1901" w:author="Rapporteur" w:date="2024-03-06T10:50:00Z">
          <w:r w:rsidR="00BF5AEC" w:rsidDel="00664C87">
            <w:delText xml:space="preserve"> </w:delText>
          </w:r>
        </w:del>
      </w:ins>
    </w:p>
    <w:p w14:paraId="1E12B3FD" w14:textId="77777777" w:rsidR="00977B16" w:rsidRPr="00204854" w:rsidRDefault="00977B16" w:rsidP="00977B16">
      <w:pPr>
        <w:pStyle w:val="B1"/>
        <w:rPr>
          <w:ins w:id="1902" w:author="S2-2403832" w:date="2024-03-06T09:19:00Z"/>
        </w:rPr>
      </w:pPr>
      <w:ins w:id="1903" w:author="S2-2403832" w:date="2024-03-06T09:19:00Z">
        <w:r w:rsidRPr="00204854">
          <w:t>-</w:t>
        </w:r>
        <w:r w:rsidRPr="00204854">
          <w:tab/>
          <w:t xml:space="preserve">Receives one </w:t>
        </w:r>
        <w:r w:rsidRPr="00204854">
          <w:rPr>
            <w:lang w:eastAsia="ko-KR" w:bidi="hi-IN"/>
          </w:rPr>
          <w:t xml:space="preserve">Link-Specific Multipath IP address (instead of two in Rel-18) </w:t>
        </w:r>
        <w:r w:rsidRPr="00204854">
          <w:t>to be used by the QUIC client via 3GPP access.</w:t>
        </w:r>
      </w:ins>
    </w:p>
    <w:p w14:paraId="775A5EDE" w14:textId="28216707" w:rsidR="00977B16" w:rsidRPr="00204854" w:rsidRDefault="00644DAC" w:rsidP="00977B16">
      <w:pPr>
        <w:rPr>
          <w:ins w:id="1904" w:author="S2-2403832" w:date="2024-03-06T09:19:00Z"/>
        </w:rPr>
      </w:pPr>
      <w:ins w:id="1905" w:author="S2-2403832" w:date="2024-03-06T09:19:00Z">
        <w:r>
          <w:t>SMF:</w:t>
        </w:r>
      </w:ins>
    </w:p>
    <w:p w14:paraId="60F65E56" w14:textId="2D65849C" w:rsidR="00977B16" w:rsidRPr="00204854" w:rsidRDefault="00977B16" w:rsidP="00977B16">
      <w:pPr>
        <w:pStyle w:val="B1"/>
        <w:rPr>
          <w:ins w:id="1906" w:author="S2-2403832" w:date="2024-03-06T09:19:00Z"/>
        </w:rPr>
      </w:pPr>
      <w:ins w:id="1907" w:author="S2-2403832" w:date="2024-03-06T09:19:00Z">
        <w:r w:rsidRPr="00204854">
          <w:t>-</w:t>
        </w:r>
        <w:r w:rsidRPr="00204854">
          <w:tab/>
          <w:t xml:space="preserve">Ability to select a UPF capable of </w:t>
        </w:r>
        <w:del w:id="1908" w:author="Rapporteur" w:date="2024-03-06T09:49:00Z">
          <w:r w:rsidRPr="00204854" w:rsidDel="008771F8">
            <w:delText>“</w:delText>
          </w:r>
        </w:del>
      </w:ins>
      <w:ins w:id="1909" w:author="Rapporteur" w:date="2024-03-06T09:49:00Z">
        <w:r w:rsidR="008771F8">
          <w:t>"</w:t>
        </w:r>
      </w:ins>
      <w:ins w:id="1910" w:author="S2-2403832" w:date="2024-03-06T09:19:00Z">
        <w:r w:rsidRPr="00204854">
          <w:t>direct ATSSS over non-3GPP access using MPQUIC</w:t>
        </w:r>
        <w:del w:id="1911" w:author="Rapporteur" w:date="2024-03-06T09:50:00Z">
          <w:r w:rsidRPr="00204854" w:rsidDel="008771F8">
            <w:delText>”</w:delText>
          </w:r>
        </w:del>
      </w:ins>
      <w:ins w:id="1912" w:author="Rapporteur" w:date="2024-03-06T09:50:00Z">
        <w:r w:rsidR="008771F8">
          <w:t>"</w:t>
        </w:r>
      </w:ins>
      <w:ins w:id="1913" w:author="S2-2403832" w:date="2024-03-06T09:19:00Z">
        <w:r w:rsidRPr="00204854">
          <w:t>.</w:t>
        </w:r>
      </w:ins>
    </w:p>
    <w:p w14:paraId="668DF476" w14:textId="77777777" w:rsidR="00977B16" w:rsidRPr="00204854" w:rsidRDefault="00977B16" w:rsidP="00977B16">
      <w:pPr>
        <w:pStyle w:val="B1"/>
        <w:rPr>
          <w:ins w:id="1914" w:author="S2-2403832" w:date="2024-03-06T09:19:00Z"/>
        </w:rPr>
      </w:pPr>
      <w:ins w:id="1915" w:author="S2-2403832" w:date="2024-03-06T09:19:00Z">
        <w:r w:rsidRPr="00204854">
          <w:t xml:space="preserve">- </w:t>
        </w:r>
        <w:r w:rsidRPr="00204854">
          <w:tab/>
          <w:t>Provisioning of new MPQUIC proxy information between UPF and UE (e.g. MPQUIC proxy address for Nx interface).</w:t>
        </w:r>
      </w:ins>
    </w:p>
    <w:p w14:paraId="6EE8504B" w14:textId="77777777" w:rsidR="00977B16" w:rsidRPr="00204854" w:rsidRDefault="00977B16" w:rsidP="00977B16">
      <w:pPr>
        <w:pStyle w:val="B1"/>
        <w:rPr>
          <w:ins w:id="1916" w:author="S2-2403832" w:date="2024-03-06T09:19:00Z"/>
        </w:rPr>
      </w:pPr>
      <w:ins w:id="1917" w:author="S2-2403832" w:date="2024-03-06T09:19:00Z">
        <w:r w:rsidRPr="00204854">
          <w:t xml:space="preserve">- </w:t>
        </w:r>
        <w:r w:rsidRPr="00204854">
          <w:tab/>
          <w:t>Support of MA PDU Sessions via non-3GPP access without a SM NAS connection via non-3GPP access. This includes handling of the MA PDU Session in case the UE is not reachable via 3GPP access.</w:t>
        </w:r>
        <w:del w:id="1918" w:author="Rapporteur" w:date="2024-03-06T10:50:00Z">
          <w:r w:rsidRPr="00204854" w:rsidDel="00664C87">
            <w:delText xml:space="preserve"> </w:delText>
          </w:r>
        </w:del>
      </w:ins>
    </w:p>
    <w:p w14:paraId="615D4FFF" w14:textId="23AFEC1A" w:rsidR="00977B16" w:rsidRPr="00204854" w:rsidRDefault="00977B16" w:rsidP="00977B16">
      <w:pPr>
        <w:pStyle w:val="B1"/>
        <w:rPr>
          <w:ins w:id="1919" w:author="S2-2403832" w:date="2024-03-06T09:19:00Z"/>
        </w:rPr>
      </w:pPr>
      <w:ins w:id="1920" w:author="S2-2403832" w:date="2024-03-06T09:19:00Z">
        <w:r w:rsidRPr="00204854">
          <w:t xml:space="preserve">- </w:t>
        </w:r>
        <w:r w:rsidRPr="00204854">
          <w:tab/>
          <w:t>Receives access availability/unavailability reports from UPF for non-3GPP access based on the</w:t>
        </w:r>
        <w:r w:rsidR="00644DAC">
          <w:t xml:space="preserve"> existence of QUIC connections.</w:t>
        </w:r>
      </w:ins>
    </w:p>
    <w:p w14:paraId="576E3352" w14:textId="47D199EB" w:rsidR="00977B16" w:rsidRPr="00204854" w:rsidRDefault="00644DAC" w:rsidP="00977B16">
      <w:pPr>
        <w:rPr>
          <w:ins w:id="1921" w:author="S2-2403832" w:date="2024-03-06T09:19:00Z"/>
        </w:rPr>
      </w:pPr>
      <w:ins w:id="1922" w:author="S2-2403832" w:date="2024-03-06T09:19:00Z">
        <w:r>
          <w:t>UPF:</w:t>
        </w:r>
      </w:ins>
    </w:p>
    <w:p w14:paraId="39B3A7A2" w14:textId="77777777" w:rsidR="00977B16" w:rsidRPr="00204854" w:rsidRDefault="00977B16" w:rsidP="00977B16">
      <w:pPr>
        <w:pStyle w:val="B1"/>
        <w:rPr>
          <w:ins w:id="1923" w:author="S2-2403832" w:date="2024-03-06T09:19:00Z"/>
        </w:rPr>
      </w:pPr>
      <w:ins w:id="1924" w:author="S2-2403832" w:date="2024-03-06T09:19:00Z">
        <w:r w:rsidRPr="00204854">
          <w:t xml:space="preserve">- </w:t>
        </w:r>
        <w:r w:rsidRPr="00204854">
          <w:tab/>
          <w:t>ATSSS with MPQUIC connectivity without GTP-U tunnel.</w:t>
        </w:r>
      </w:ins>
    </w:p>
    <w:p w14:paraId="3C32B955" w14:textId="155B04FA" w:rsidR="00977B16" w:rsidRPr="00204854" w:rsidRDefault="00977B16" w:rsidP="00977B16">
      <w:pPr>
        <w:pStyle w:val="B1"/>
        <w:rPr>
          <w:ins w:id="1925" w:author="S2-2403832" w:date="2024-03-06T09:19:00Z"/>
        </w:rPr>
      </w:pPr>
      <w:ins w:id="1926" w:author="S2-2403832" w:date="2024-03-06T09:19:00Z">
        <w:r w:rsidRPr="00204854">
          <w:t xml:space="preserve">- </w:t>
        </w:r>
        <w:r w:rsidRPr="00204854">
          <w:tab/>
          <w:t xml:space="preserve">New UPF capability for </w:t>
        </w:r>
        <w:del w:id="1927" w:author="Rapporteur" w:date="2024-03-06T09:49:00Z">
          <w:r w:rsidRPr="00204854" w:rsidDel="008771F8">
            <w:delText>“</w:delText>
          </w:r>
        </w:del>
      </w:ins>
      <w:ins w:id="1928" w:author="Rapporteur" w:date="2024-03-06T09:49:00Z">
        <w:r w:rsidR="008771F8">
          <w:t>"</w:t>
        </w:r>
      </w:ins>
      <w:ins w:id="1929" w:author="S2-2403832" w:date="2024-03-06T09:19:00Z">
        <w:r w:rsidRPr="00204854">
          <w:t>direct ATSSS via non-3GPP using MPQUIC</w:t>
        </w:r>
        <w:del w:id="1930" w:author="Rapporteur" w:date="2024-03-06T09:50:00Z">
          <w:r w:rsidRPr="00204854" w:rsidDel="008771F8">
            <w:delText>”</w:delText>
          </w:r>
        </w:del>
      </w:ins>
      <w:ins w:id="1931" w:author="Rapporteur" w:date="2024-03-06T09:50:00Z">
        <w:r w:rsidR="008771F8">
          <w:t>"</w:t>
        </w:r>
      </w:ins>
      <w:ins w:id="1932" w:author="S2-2403832" w:date="2024-03-06T09:19:00Z">
        <w:r w:rsidRPr="00204854">
          <w:t xml:space="preserve"> in N4 signalling and UPF profile in NRF</w:t>
        </w:r>
      </w:ins>
      <w:ins w:id="1933" w:author="Rapporteur" w:date="2024-03-06T10:50:00Z">
        <w:r w:rsidR="00664C87">
          <w:t>.</w:t>
        </w:r>
      </w:ins>
    </w:p>
    <w:p w14:paraId="00FCD6A9" w14:textId="77777777" w:rsidR="00977B16" w:rsidRPr="00204854" w:rsidRDefault="00977B16" w:rsidP="00977B16">
      <w:pPr>
        <w:pStyle w:val="B1"/>
        <w:rPr>
          <w:ins w:id="1934" w:author="S2-2403832" w:date="2024-03-06T09:19:00Z"/>
        </w:rPr>
      </w:pPr>
      <w:ins w:id="1935" w:author="S2-2403832" w:date="2024-03-06T09:19:00Z">
        <w:r w:rsidRPr="00204854">
          <w:t xml:space="preserve">- </w:t>
        </w:r>
        <w:r w:rsidRPr="00204854">
          <w:tab/>
          <w:t xml:space="preserve">Trigger access availability/unavailability reports to SMF for non-3GPP access based on the existence of QUIC connections. </w:t>
        </w:r>
      </w:ins>
    </w:p>
    <w:p w14:paraId="3927BC62" w14:textId="6B537B13" w:rsidR="00977B16" w:rsidRPr="00A45FDC" w:rsidRDefault="00977B16" w:rsidP="00977B16">
      <w:pPr>
        <w:rPr>
          <w:ins w:id="1936" w:author="S2-2403832" w:date="2024-03-06T09:19:00Z"/>
        </w:rPr>
      </w:pPr>
      <w:ins w:id="1937" w:author="S2-2403832" w:date="2024-03-06T09:19:00Z">
        <w:r w:rsidRPr="00A45FDC">
          <w:t>No impacts to UDM, PCF</w:t>
        </w:r>
      </w:ins>
      <w:ins w:id="1938" w:author="S2-2403832" w:date="2024-03-06T09:27:00Z">
        <w:r w:rsidR="00644DAC">
          <w:t>.</w:t>
        </w:r>
      </w:ins>
    </w:p>
    <w:p w14:paraId="4472BF69" w14:textId="77777777" w:rsidR="00977B16" w:rsidRPr="002016F3" w:rsidRDefault="00977B16" w:rsidP="00977B16">
      <w:pPr>
        <w:rPr>
          <w:ins w:id="1939" w:author="S2-2403832" w:date="2024-03-06T09:19:00Z"/>
        </w:rPr>
      </w:pPr>
      <w:ins w:id="1940" w:author="S2-2403832" w:date="2024-03-06T09:19:00Z">
        <w:r w:rsidRPr="002016F3">
          <w:t xml:space="preserve">For option 1 there is no impact to AMF. </w:t>
        </w:r>
      </w:ins>
    </w:p>
    <w:p w14:paraId="012607C0" w14:textId="77777777" w:rsidR="00977B16" w:rsidRPr="00A45FDC" w:rsidRDefault="00977B16" w:rsidP="00977B16">
      <w:pPr>
        <w:rPr>
          <w:ins w:id="1941" w:author="S2-2403832" w:date="2024-03-06T09:19:00Z"/>
        </w:rPr>
      </w:pPr>
      <w:ins w:id="1942" w:author="S2-2403832" w:date="2024-03-06T09:19:00Z">
        <w:r w:rsidRPr="00A45FDC">
          <w:t>For option 2</w:t>
        </w:r>
        <w:r w:rsidRPr="002016F3">
          <w:t>, there is the following impacts to AMF:</w:t>
        </w:r>
      </w:ins>
    </w:p>
    <w:p w14:paraId="2D9946CF" w14:textId="5DD51819" w:rsidR="00977B16" w:rsidRPr="00855F73" w:rsidRDefault="00977B16" w:rsidP="00855F73">
      <w:pPr>
        <w:pStyle w:val="B1"/>
        <w:rPr>
          <w:rFonts w:hint="eastAsia"/>
        </w:rPr>
      </w:pPr>
      <w:ins w:id="1943" w:author="S2-2403832" w:date="2024-03-06T09:19:00Z">
        <w:r w:rsidRPr="00A45FDC">
          <w:t xml:space="preserve">- </w:t>
        </w:r>
        <w:r w:rsidRPr="00A45FDC">
          <w:tab/>
          <w:t>Support for new capability indications to/from UE and support for selecting SMF supporting simplified ATSSS over non-3GPP access.</w:t>
        </w:r>
      </w:ins>
    </w:p>
    <w:p w14:paraId="387D7E99" w14:textId="77777777" w:rsidR="00E1147E" w:rsidRPr="005A2371" w:rsidRDefault="00E1147E" w:rsidP="00E1147E">
      <w:pPr>
        <w:pStyle w:val="1"/>
        <w:rPr>
          <w:lang w:eastAsia="zh-CN"/>
        </w:rPr>
      </w:pPr>
      <w:bookmarkStart w:id="1944" w:name="startOfAnnexes"/>
      <w:bookmarkStart w:id="1945" w:name="_Toc94258959"/>
      <w:bookmarkStart w:id="1946" w:name="_Toc160552500"/>
      <w:bookmarkStart w:id="1947" w:name="_Toc129708887"/>
      <w:bookmarkStart w:id="1948" w:name="_Toc160627078"/>
      <w:bookmarkEnd w:id="449"/>
      <w:bookmarkEnd w:id="1944"/>
      <w:r w:rsidRPr="005A2371">
        <w:rPr>
          <w:lang w:eastAsia="zh-CN"/>
        </w:rPr>
        <w:t>7</w:t>
      </w:r>
      <w:r w:rsidRPr="005A2371">
        <w:rPr>
          <w:lang w:eastAsia="zh-CN"/>
        </w:rPr>
        <w:tab/>
        <w:t>Overall Evaluation</w:t>
      </w:r>
      <w:bookmarkEnd w:id="1945"/>
      <w:bookmarkEnd w:id="1946"/>
      <w:bookmarkEnd w:id="1948"/>
    </w:p>
    <w:p w14:paraId="416E9810" w14:textId="1D4B62F6" w:rsidR="00E1147E" w:rsidRDefault="00A86F32" w:rsidP="00E1147E">
      <w:pPr>
        <w:pStyle w:val="EditorsNote"/>
        <w:rPr>
          <w:lang w:val="en-US"/>
        </w:rPr>
      </w:pPr>
      <w:r>
        <w:t>Editor's note:</w:t>
      </w:r>
      <w:r w:rsidR="00E1147E" w:rsidRPr="005A2371">
        <w:tab/>
        <w:t>This clause</w:t>
      </w:r>
      <w:r w:rsidR="00E1147E" w:rsidRPr="005A2371">
        <w:rPr>
          <w:lang w:eastAsia="zh-CN"/>
        </w:rPr>
        <w:t xml:space="preserve"> </w:t>
      </w:r>
      <w:r w:rsidR="00E1147E" w:rsidRPr="005A2371">
        <w:t>will provide evaluation of different solutions</w:t>
      </w:r>
      <w:r w:rsidR="00E1147E" w:rsidRPr="005A2371">
        <w:rPr>
          <w:lang w:val="en-US"/>
        </w:rPr>
        <w:t>.</w:t>
      </w:r>
    </w:p>
    <w:p w14:paraId="26754DBF" w14:textId="7CC6628B" w:rsidR="00FF36FA" w:rsidRDefault="00FF36FA" w:rsidP="00FF36FA">
      <w:pPr>
        <w:pStyle w:val="21"/>
      </w:pPr>
      <w:bookmarkStart w:id="1949" w:name="_Toc160552501"/>
      <w:bookmarkStart w:id="1950" w:name="_Toc160627079"/>
      <w:r w:rsidRPr="005A2371">
        <w:rPr>
          <w:lang w:eastAsia="zh-CN"/>
        </w:rPr>
        <w:t>7</w:t>
      </w:r>
      <w:r>
        <w:rPr>
          <w:lang w:eastAsia="zh-CN"/>
        </w:rPr>
        <w:t>.1</w:t>
      </w:r>
      <w:r w:rsidRPr="005A2371">
        <w:rPr>
          <w:lang w:eastAsia="zh-CN"/>
        </w:rPr>
        <w:tab/>
        <w:t>Overall Evaluation</w:t>
      </w:r>
      <w:r>
        <w:t xml:space="preserve"> for DualSteer</w:t>
      </w:r>
      <w:bookmarkEnd w:id="1949"/>
      <w:bookmarkEnd w:id="1950"/>
    </w:p>
    <w:p w14:paraId="7480D4A0" w14:textId="1E65E324" w:rsidR="00FF36FA" w:rsidRPr="00FF36FA" w:rsidRDefault="00A86F32" w:rsidP="00FF36FA">
      <w:pPr>
        <w:pStyle w:val="EditorsNote"/>
        <w:rPr>
          <w:lang w:val="en-US"/>
        </w:rPr>
      </w:pPr>
      <w:r>
        <w:t>Editor's note:</w:t>
      </w:r>
      <w:r w:rsidR="00FF36FA" w:rsidRPr="005A2371">
        <w:tab/>
        <w:t>This clause</w:t>
      </w:r>
      <w:r w:rsidR="00FF36FA" w:rsidRPr="005A2371">
        <w:rPr>
          <w:lang w:eastAsia="zh-CN"/>
        </w:rPr>
        <w:t xml:space="preserve"> </w:t>
      </w:r>
      <w:r w:rsidR="00FF36FA" w:rsidRPr="005A2371">
        <w:t>will provide evaluation of different solutions</w:t>
      </w:r>
      <w:r w:rsidR="00FF36FA">
        <w:t xml:space="preserve"> for DualSteer</w:t>
      </w:r>
      <w:r w:rsidR="00FF36FA" w:rsidRPr="005A2371">
        <w:rPr>
          <w:lang w:val="en-US"/>
        </w:rPr>
        <w:t>.</w:t>
      </w:r>
    </w:p>
    <w:p w14:paraId="78237696" w14:textId="77777777" w:rsidR="00A86F32" w:rsidRPr="005A2371" w:rsidRDefault="00A86F32" w:rsidP="00A86F32"/>
    <w:p w14:paraId="186B7765" w14:textId="247137C5" w:rsidR="00FF36FA" w:rsidRPr="005A2371" w:rsidRDefault="00FF36FA" w:rsidP="00FF36FA">
      <w:pPr>
        <w:pStyle w:val="21"/>
        <w:rPr>
          <w:lang w:eastAsia="zh-CN"/>
        </w:rPr>
      </w:pPr>
      <w:bookmarkStart w:id="1951" w:name="_Toc160552502"/>
      <w:bookmarkStart w:id="1952" w:name="_Toc160627080"/>
      <w:r w:rsidRPr="005A2371">
        <w:rPr>
          <w:lang w:eastAsia="zh-CN"/>
        </w:rPr>
        <w:t>7</w:t>
      </w:r>
      <w:r>
        <w:rPr>
          <w:lang w:eastAsia="zh-CN"/>
        </w:rPr>
        <w:t>.2</w:t>
      </w:r>
      <w:r w:rsidRPr="005A2371">
        <w:rPr>
          <w:lang w:eastAsia="zh-CN"/>
        </w:rPr>
        <w:tab/>
        <w:t>Overall Evaluation</w:t>
      </w:r>
      <w:r>
        <w:rPr>
          <w:lang w:eastAsia="zh-CN"/>
        </w:rPr>
        <w:t xml:space="preserve"> </w:t>
      </w:r>
      <w:r>
        <w:t xml:space="preserve">for </w:t>
      </w:r>
      <w:r w:rsidRPr="00750FA5">
        <w:t>ATSSS_Ph4</w:t>
      </w:r>
      <w:bookmarkEnd w:id="1951"/>
      <w:bookmarkEnd w:id="1952"/>
    </w:p>
    <w:p w14:paraId="62A546A6" w14:textId="16E8E915" w:rsidR="00FF36FA" w:rsidRPr="005A2371" w:rsidRDefault="00A86F32" w:rsidP="00E1147E">
      <w:pPr>
        <w:pStyle w:val="EditorsNote"/>
        <w:rPr>
          <w:lang w:eastAsia="zh-CN"/>
        </w:rPr>
      </w:pPr>
      <w:r>
        <w:t>Editor's note:</w:t>
      </w:r>
      <w:r w:rsidR="00FF36FA" w:rsidRPr="005A2371">
        <w:tab/>
        <w:t>This clause</w:t>
      </w:r>
      <w:r w:rsidR="00FF36FA" w:rsidRPr="005A2371">
        <w:rPr>
          <w:lang w:eastAsia="zh-CN"/>
        </w:rPr>
        <w:t xml:space="preserve"> </w:t>
      </w:r>
      <w:r w:rsidR="00FF36FA" w:rsidRPr="005A2371">
        <w:t>will provide evaluation of different solutions</w:t>
      </w:r>
      <w:r w:rsidR="00FF36FA">
        <w:t xml:space="preserve"> for </w:t>
      </w:r>
      <w:r w:rsidR="00FF36FA" w:rsidRPr="00750FA5">
        <w:t>ATSSS_Ph4</w:t>
      </w:r>
      <w:r w:rsidR="00FF36FA">
        <w:t>.</w:t>
      </w:r>
    </w:p>
    <w:p w14:paraId="4ACC678B" w14:textId="77777777" w:rsidR="00E1147E" w:rsidRPr="005A2371" w:rsidRDefault="00E1147E" w:rsidP="00E1147E">
      <w:pPr>
        <w:rPr>
          <w:lang w:eastAsia="x-none"/>
        </w:rPr>
      </w:pPr>
    </w:p>
    <w:p w14:paraId="1EAD0F26" w14:textId="77777777" w:rsidR="00E1147E" w:rsidRPr="005A2371" w:rsidRDefault="00E1147E" w:rsidP="00E1147E">
      <w:pPr>
        <w:pStyle w:val="1"/>
      </w:pPr>
      <w:bookmarkStart w:id="1953" w:name="_Toc22214914"/>
      <w:bookmarkStart w:id="1954" w:name="_Toc94258960"/>
      <w:bookmarkStart w:id="1955" w:name="_Toc160552503"/>
      <w:bookmarkStart w:id="1956" w:name="_Toc160627081"/>
      <w:r>
        <w:lastRenderedPageBreak/>
        <w:t>8</w:t>
      </w:r>
      <w:r w:rsidRPr="005A2371">
        <w:tab/>
        <w:t>Conclusions</w:t>
      </w:r>
      <w:bookmarkEnd w:id="1953"/>
      <w:bookmarkEnd w:id="1954"/>
      <w:bookmarkEnd w:id="1955"/>
      <w:bookmarkEnd w:id="1956"/>
    </w:p>
    <w:p w14:paraId="702ADB80" w14:textId="16593087" w:rsidR="00E1147E" w:rsidRDefault="00A86F32" w:rsidP="00E1147E">
      <w:pPr>
        <w:pStyle w:val="EditorsNote"/>
      </w:pPr>
      <w:r>
        <w:t>Editor's note:</w:t>
      </w:r>
      <w:r w:rsidR="00E1147E" w:rsidRPr="005A2371">
        <w:tab/>
        <w:t>This clause will list conclusions that ha</w:t>
      </w:r>
      <w:r w:rsidR="00E1147E">
        <w:t>ve</w:t>
      </w:r>
      <w:r w:rsidR="00E1147E" w:rsidRPr="005A2371">
        <w:t xml:space="preserve"> been agreed during the course of the study item activities.</w:t>
      </w:r>
    </w:p>
    <w:p w14:paraId="54B5FBE6" w14:textId="1ECD8272" w:rsidR="00FF36FA" w:rsidRDefault="00FF36FA" w:rsidP="00FF36FA">
      <w:pPr>
        <w:pStyle w:val="21"/>
      </w:pPr>
      <w:bookmarkStart w:id="1957" w:name="_Toc160552504"/>
      <w:bookmarkStart w:id="1958" w:name="_Toc160627082"/>
      <w:r>
        <w:rPr>
          <w:lang w:eastAsia="zh-CN"/>
        </w:rPr>
        <w:t>8.1</w:t>
      </w:r>
      <w:r w:rsidRPr="005A2371">
        <w:rPr>
          <w:lang w:eastAsia="zh-CN"/>
        </w:rPr>
        <w:tab/>
      </w:r>
      <w:r w:rsidRPr="005A2371">
        <w:t>Conclusions</w:t>
      </w:r>
      <w:r>
        <w:t xml:space="preserve"> for DualSteer</w:t>
      </w:r>
      <w:bookmarkEnd w:id="1957"/>
      <w:bookmarkEnd w:id="1958"/>
    </w:p>
    <w:p w14:paraId="648D8A82" w14:textId="11B34863" w:rsidR="00FF36FA" w:rsidRPr="00FF36FA" w:rsidRDefault="00A86F32" w:rsidP="00FF36FA">
      <w:pPr>
        <w:pStyle w:val="EditorsNote"/>
        <w:rPr>
          <w:lang w:val="en-US"/>
        </w:rPr>
      </w:pPr>
      <w:r>
        <w:t>Editor's note:</w:t>
      </w:r>
      <w:r w:rsidR="00FF36FA" w:rsidRPr="005A2371">
        <w:tab/>
        <w:t>This clause will list conclusions that ha</w:t>
      </w:r>
      <w:r w:rsidR="00FF36FA">
        <w:t>ve</w:t>
      </w:r>
      <w:r w:rsidR="00FF36FA" w:rsidRPr="005A2371">
        <w:t xml:space="preserve"> been agreed during the course of the study item activities</w:t>
      </w:r>
      <w:r w:rsidR="00FF36FA">
        <w:t xml:space="preserve"> for DualSteer</w:t>
      </w:r>
      <w:r w:rsidR="00FF36FA" w:rsidRPr="005A2371">
        <w:rPr>
          <w:lang w:val="en-US"/>
        </w:rPr>
        <w:t>.</w:t>
      </w:r>
    </w:p>
    <w:p w14:paraId="3A077AAA" w14:textId="77777777" w:rsidR="00A86F32" w:rsidRPr="005A2371" w:rsidRDefault="00A86F32" w:rsidP="00A86F32">
      <w:pPr>
        <w:rPr>
          <w:lang w:eastAsia="x-none"/>
        </w:rPr>
      </w:pPr>
    </w:p>
    <w:p w14:paraId="25078E5F" w14:textId="553D15B7" w:rsidR="00FF36FA" w:rsidRPr="005A2371" w:rsidRDefault="00FF36FA" w:rsidP="00FF36FA">
      <w:pPr>
        <w:pStyle w:val="21"/>
        <w:rPr>
          <w:lang w:eastAsia="zh-CN"/>
        </w:rPr>
      </w:pPr>
      <w:bookmarkStart w:id="1959" w:name="_Toc160552505"/>
      <w:bookmarkStart w:id="1960" w:name="_Toc160627083"/>
      <w:r>
        <w:rPr>
          <w:lang w:eastAsia="zh-CN"/>
        </w:rPr>
        <w:t>8.2</w:t>
      </w:r>
      <w:r w:rsidRPr="005A2371">
        <w:rPr>
          <w:lang w:eastAsia="zh-CN"/>
        </w:rPr>
        <w:tab/>
      </w:r>
      <w:r w:rsidRPr="005A2371">
        <w:t>Conclusions</w:t>
      </w:r>
      <w:r>
        <w:t xml:space="preserve"> for </w:t>
      </w:r>
      <w:r w:rsidRPr="00750FA5">
        <w:t>ATSSS_Ph4</w:t>
      </w:r>
      <w:bookmarkEnd w:id="1959"/>
      <w:bookmarkEnd w:id="1960"/>
    </w:p>
    <w:p w14:paraId="43F8036B" w14:textId="0784E984" w:rsidR="00FF36FA" w:rsidRPr="005A2371" w:rsidRDefault="00A86F32" w:rsidP="00FF36FA">
      <w:pPr>
        <w:pStyle w:val="EditorsNote"/>
        <w:rPr>
          <w:lang w:eastAsia="zh-CN"/>
        </w:rPr>
      </w:pPr>
      <w:r>
        <w:t>Editor's note:</w:t>
      </w:r>
      <w:r w:rsidR="00FF36FA" w:rsidRPr="005A2371">
        <w:tab/>
        <w:t>This clause will list conclusions that ha</w:t>
      </w:r>
      <w:r w:rsidR="00FF36FA">
        <w:t>ve</w:t>
      </w:r>
      <w:r w:rsidR="00FF36FA" w:rsidRPr="005A2371">
        <w:t xml:space="preserve"> been agreed during the course of the study item activities</w:t>
      </w:r>
      <w:r w:rsidR="00FF36FA">
        <w:t xml:space="preserve"> for </w:t>
      </w:r>
      <w:r w:rsidR="00FF36FA" w:rsidRPr="00750FA5">
        <w:t>ATSSS_Ph4</w:t>
      </w:r>
      <w:r w:rsidR="00FF36FA">
        <w:t>.</w:t>
      </w:r>
    </w:p>
    <w:p w14:paraId="3733AE45" w14:textId="77777777" w:rsidR="00E1147E" w:rsidRPr="005A2371" w:rsidRDefault="00E1147E" w:rsidP="00E1147E">
      <w:pPr>
        <w:rPr>
          <w:lang w:eastAsia="zh-CN"/>
        </w:rPr>
      </w:pPr>
    </w:p>
    <w:p w14:paraId="3A2ECBD7" w14:textId="77777777" w:rsidR="00A86F32" w:rsidRDefault="00A86F32">
      <w:pPr>
        <w:spacing w:after="0"/>
        <w:rPr>
          <w:rFonts w:ascii="Arial" w:hAnsi="Arial"/>
          <w:sz w:val="36"/>
        </w:rPr>
      </w:pPr>
      <w:bookmarkStart w:id="1961" w:name="_Toc22214915"/>
      <w:bookmarkStart w:id="1962" w:name="_Toc94258961"/>
      <w:r>
        <w:br w:type="page"/>
      </w:r>
    </w:p>
    <w:p w14:paraId="54B14EC7" w14:textId="3A967C64" w:rsidR="00E1147E" w:rsidRPr="005A2371" w:rsidRDefault="00F511F4" w:rsidP="00E1147E">
      <w:pPr>
        <w:pStyle w:val="9"/>
      </w:pPr>
      <w:r w:rsidRPr="004D3578">
        <w:lastRenderedPageBreak/>
        <w:t xml:space="preserve">Annex </w:t>
      </w:r>
      <w:r>
        <w:t>A</w:t>
      </w:r>
      <w:r w:rsidRPr="004D3578">
        <w:t xml:space="preserve"> (informative):</w:t>
      </w:r>
      <w:r w:rsidR="002C2891">
        <w:br/>
      </w:r>
      <w:r w:rsidR="00E1147E" w:rsidRPr="005A2371">
        <w:t>Change history</w:t>
      </w:r>
      <w:bookmarkStart w:id="1963" w:name="historyclause"/>
      <w:bookmarkEnd w:id="1961"/>
      <w:bookmarkEnd w:id="1962"/>
      <w:bookmarkEnd w:id="1963"/>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E1147E" w:rsidRPr="005A2371" w14:paraId="689E703C" w14:textId="77777777" w:rsidTr="00BE70CF">
        <w:trPr>
          <w:cantSplit/>
        </w:trPr>
        <w:tc>
          <w:tcPr>
            <w:tcW w:w="9639" w:type="dxa"/>
            <w:gridSpan w:val="8"/>
            <w:tcBorders>
              <w:bottom w:val="nil"/>
            </w:tcBorders>
            <w:shd w:val="solid" w:color="FFFFFF" w:fill="auto"/>
          </w:tcPr>
          <w:p w14:paraId="31280D99" w14:textId="77777777" w:rsidR="00E1147E" w:rsidRPr="005A2371" w:rsidRDefault="00E1147E" w:rsidP="00BE70CF">
            <w:pPr>
              <w:pStyle w:val="TAL"/>
              <w:jc w:val="center"/>
              <w:rPr>
                <w:b/>
                <w:sz w:val="16"/>
              </w:rPr>
            </w:pPr>
            <w:r w:rsidRPr="005A2371">
              <w:rPr>
                <w:b/>
              </w:rPr>
              <w:t>Change history</w:t>
            </w:r>
          </w:p>
        </w:tc>
      </w:tr>
      <w:tr w:rsidR="00E1147E" w:rsidRPr="005A2371" w14:paraId="7FF2A2B8" w14:textId="77777777" w:rsidTr="00BE70CF">
        <w:tc>
          <w:tcPr>
            <w:tcW w:w="800" w:type="dxa"/>
            <w:shd w:val="pct10" w:color="auto" w:fill="FFFFFF"/>
          </w:tcPr>
          <w:p w14:paraId="21449CD8" w14:textId="77777777" w:rsidR="00E1147E" w:rsidRPr="005A2371" w:rsidRDefault="00E1147E" w:rsidP="00BE70CF">
            <w:pPr>
              <w:pStyle w:val="TAL"/>
              <w:rPr>
                <w:b/>
                <w:sz w:val="16"/>
              </w:rPr>
            </w:pPr>
            <w:r w:rsidRPr="005A2371">
              <w:rPr>
                <w:b/>
                <w:sz w:val="16"/>
              </w:rPr>
              <w:t>Date</w:t>
            </w:r>
          </w:p>
        </w:tc>
        <w:tc>
          <w:tcPr>
            <w:tcW w:w="800" w:type="dxa"/>
            <w:shd w:val="pct10" w:color="auto" w:fill="FFFFFF"/>
          </w:tcPr>
          <w:p w14:paraId="6041C549" w14:textId="77777777" w:rsidR="00E1147E" w:rsidRPr="005A2371" w:rsidRDefault="00E1147E" w:rsidP="00BE70CF">
            <w:pPr>
              <w:pStyle w:val="TAL"/>
              <w:rPr>
                <w:b/>
                <w:sz w:val="16"/>
              </w:rPr>
            </w:pPr>
            <w:r w:rsidRPr="005A2371">
              <w:rPr>
                <w:b/>
                <w:sz w:val="16"/>
              </w:rPr>
              <w:t>Meeting</w:t>
            </w:r>
          </w:p>
        </w:tc>
        <w:tc>
          <w:tcPr>
            <w:tcW w:w="1094" w:type="dxa"/>
            <w:shd w:val="pct10" w:color="auto" w:fill="FFFFFF"/>
          </w:tcPr>
          <w:p w14:paraId="563A71E9" w14:textId="77777777" w:rsidR="00E1147E" w:rsidRPr="005A2371" w:rsidRDefault="00E1147E" w:rsidP="00BE70CF">
            <w:pPr>
              <w:pStyle w:val="TAL"/>
              <w:rPr>
                <w:b/>
                <w:sz w:val="16"/>
              </w:rPr>
            </w:pPr>
            <w:r w:rsidRPr="005A2371">
              <w:rPr>
                <w:b/>
                <w:sz w:val="16"/>
              </w:rPr>
              <w:t>TDoc</w:t>
            </w:r>
          </w:p>
        </w:tc>
        <w:tc>
          <w:tcPr>
            <w:tcW w:w="425" w:type="dxa"/>
            <w:shd w:val="pct10" w:color="auto" w:fill="FFFFFF"/>
          </w:tcPr>
          <w:p w14:paraId="1B30E32B" w14:textId="77777777" w:rsidR="00E1147E" w:rsidRPr="005A2371" w:rsidRDefault="00E1147E" w:rsidP="00BE70CF">
            <w:pPr>
              <w:pStyle w:val="TAL"/>
              <w:rPr>
                <w:b/>
                <w:sz w:val="16"/>
              </w:rPr>
            </w:pPr>
            <w:r w:rsidRPr="005A2371">
              <w:rPr>
                <w:b/>
                <w:sz w:val="16"/>
              </w:rPr>
              <w:t>CR</w:t>
            </w:r>
          </w:p>
        </w:tc>
        <w:tc>
          <w:tcPr>
            <w:tcW w:w="425" w:type="dxa"/>
            <w:shd w:val="pct10" w:color="auto" w:fill="FFFFFF"/>
          </w:tcPr>
          <w:p w14:paraId="3D87B533" w14:textId="77777777" w:rsidR="00E1147E" w:rsidRPr="005A2371" w:rsidRDefault="00E1147E" w:rsidP="00BE70CF">
            <w:pPr>
              <w:pStyle w:val="TAL"/>
              <w:rPr>
                <w:b/>
                <w:sz w:val="16"/>
              </w:rPr>
            </w:pPr>
            <w:r w:rsidRPr="005A2371">
              <w:rPr>
                <w:b/>
                <w:sz w:val="16"/>
              </w:rPr>
              <w:t>Rev</w:t>
            </w:r>
          </w:p>
        </w:tc>
        <w:tc>
          <w:tcPr>
            <w:tcW w:w="425" w:type="dxa"/>
            <w:shd w:val="pct10" w:color="auto" w:fill="FFFFFF"/>
          </w:tcPr>
          <w:p w14:paraId="1A3F316F" w14:textId="77777777" w:rsidR="00E1147E" w:rsidRPr="005A2371" w:rsidRDefault="00E1147E" w:rsidP="00BE70CF">
            <w:pPr>
              <w:pStyle w:val="TAL"/>
              <w:rPr>
                <w:b/>
                <w:sz w:val="16"/>
              </w:rPr>
            </w:pPr>
            <w:r w:rsidRPr="005A2371">
              <w:rPr>
                <w:b/>
                <w:sz w:val="16"/>
              </w:rPr>
              <w:t>Cat</w:t>
            </w:r>
          </w:p>
        </w:tc>
        <w:tc>
          <w:tcPr>
            <w:tcW w:w="4962" w:type="dxa"/>
            <w:shd w:val="pct10" w:color="auto" w:fill="FFFFFF"/>
          </w:tcPr>
          <w:p w14:paraId="055822E1" w14:textId="77777777" w:rsidR="00E1147E" w:rsidRPr="005A2371" w:rsidRDefault="00E1147E" w:rsidP="00BE70CF">
            <w:pPr>
              <w:pStyle w:val="TAL"/>
              <w:rPr>
                <w:b/>
                <w:sz w:val="16"/>
              </w:rPr>
            </w:pPr>
            <w:r w:rsidRPr="005A2371">
              <w:rPr>
                <w:b/>
                <w:sz w:val="16"/>
              </w:rPr>
              <w:t>Subject/Comment</w:t>
            </w:r>
          </w:p>
        </w:tc>
        <w:tc>
          <w:tcPr>
            <w:tcW w:w="708" w:type="dxa"/>
            <w:shd w:val="pct10" w:color="auto" w:fill="FFFFFF"/>
          </w:tcPr>
          <w:p w14:paraId="213EC404" w14:textId="77777777" w:rsidR="00E1147E" w:rsidRPr="005A2371" w:rsidRDefault="00E1147E" w:rsidP="00BE70CF">
            <w:pPr>
              <w:pStyle w:val="TAL"/>
              <w:rPr>
                <w:b/>
                <w:sz w:val="16"/>
              </w:rPr>
            </w:pPr>
            <w:r w:rsidRPr="005A2371">
              <w:rPr>
                <w:b/>
                <w:sz w:val="16"/>
              </w:rPr>
              <w:t>New version</w:t>
            </w:r>
          </w:p>
        </w:tc>
      </w:tr>
      <w:tr w:rsidR="00E1147E" w:rsidRPr="00005A1D" w14:paraId="56178038" w14:textId="77777777" w:rsidTr="00BE70CF">
        <w:tc>
          <w:tcPr>
            <w:tcW w:w="800" w:type="dxa"/>
            <w:shd w:val="solid" w:color="FFFFFF" w:fill="auto"/>
          </w:tcPr>
          <w:p w14:paraId="1A5961CF" w14:textId="2938FCD8" w:rsidR="00E1147E" w:rsidRPr="005A2371" w:rsidRDefault="00E1147E" w:rsidP="00BE70CF">
            <w:pPr>
              <w:pStyle w:val="TAC"/>
              <w:rPr>
                <w:color w:val="0000FF"/>
                <w:sz w:val="16"/>
                <w:szCs w:val="16"/>
              </w:rPr>
            </w:pPr>
            <w:r w:rsidRPr="005A2371">
              <w:rPr>
                <w:color w:val="0000FF"/>
                <w:sz w:val="16"/>
                <w:szCs w:val="16"/>
              </w:rPr>
              <w:t>20</w:t>
            </w:r>
            <w:r>
              <w:rPr>
                <w:color w:val="0000FF"/>
                <w:sz w:val="16"/>
                <w:szCs w:val="16"/>
              </w:rPr>
              <w:t>24</w:t>
            </w:r>
            <w:r w:rsidRPr="005A2371">
              <w:rPr>
                <w:color w:val="0000FF"/>
                <w:sz w:val="16"/>
                <w:szCs w:val="16"/>
              </w:rPr>
              <w:t>-</w:t>
            </w:r>
            <w:r>
              <w:rPr>
                <w:color w:val="0000FF"/>
                <w:sz w:val="16"/>
                <w:szCs w:val="16"/>
              </w:rPr>
              <w:t>01</w:t>
            </w:r>
          </w:p>
        </w:tc>
        <w:tc>
          <w:tcPr>
            <w:tcW w:w="800" w:type="dxa"/>
            <w:shd w:val="solid" w:color="FFFFFF" w:fill="auto"/>
          </w:tcPr>
          <w:p w14:paraId="720A0A81" w14:textId="20D085C8" w:rsidR="00E1147E" w:rsidRPr="005A2371" w:rsidRDefault="00E1147E" w:rsidP="00BE70CF">
            <w:pPr>
              <w:pStyle w:val="TAC"/>
              <w:rPr>
                <w:color w:val="0000FF"/>
                <w:sz w:val="16"/>
                <w:szCs w:val="16"/>
              </w:rPr>
            </w:pPr>
            <w:r w:rsidRPr="005A2371">
              <w:rPr>
                <w:color w:val="0000FF"/>
                <w:sz w:val="16"/>
                <w:szCs w:val="16"/>
              </w:rPr>
              <w:t>SA2#</w:t>
            </w:r>
            <w:r w:rsidR="00750FA5" w:rsidRPr="00750FA5">
              <w:rPr>
                <w:color w:val="0000FF"/>
                <w:sz w:val="16"/>
                <w:szCs w:val="16"/>
              </w:rPr>
              <w:t>160-A</w:t>
            </w:r>
            <w:r w:rsidR="002C2891">
              <w:rPr>
                <w:color w:val="0000FF"/>
                <w:sz w:val="16"/>
                <w:szCs w:val="16"/>
              </w:rPr>
              <w:t>H</w:t>
            </w:r>
            <w:r w:rsidR="00750FA5" w:rsidRPr="00750FA5">
              <w:rPr>
                <w:color w:val="0000FF"/>
                <w:sz w:val="16"/>
                <w:szCs w:val="16"/>
              </w:rPr>
              <w:t>-e</w:t>
            </w:r>
          </w:p>
        </w:tc>
        <w:tc>
          <w:tcPr>
            <w:tcW w:w="1094" w:type="dxa"/>
            <w:shd w:val="solid" w:color="FFFFFF" w:fill="auto"/>
          </w:tcPr>
          <w:p w14:paraId="0641DB92" w14:textId="65DEBF26" w:rsidR="00E1147E" w:rsidRPr="005A2371" w:rsidRDefault="00F511F4" w:rsidP="004D34A4">
            <w:pPr>
              <w:pStyle w:val="TAC"/>
              <w:rPr>
                <w:color w:val="0000FF"/>
                <w:sz w:val="16"/>
                <w:szCs w:val="16"/>
              </w:rPr>
            </w:pPr>
            <w:r w:rsidRPr="00EF12BB">
              <w:rPr>
                <w:color w:val="0000FF"/>
                <w:sz w:val="16"/>
                <w:szCs w:val="16"/>
              </w:rPr>
              <w:t>S2-</w:t>
            </w:r>
            <w:r w:rsidR="00D105FA" w:rsidRPr="00EF12BB">
              <w:rPr>
                <w:color w:val="0000FF"/>
                <w:sz w:val="16"/>
                <w:szCs w:val="16"/>
              </w:rPr>
              <w:t>240</w:t>
            </w:r>
            <w:r w:rsidR="00D105FA">
              <w:rPr>
                <w:color w:val="0000FF"/>
                <w:sz w:val="16"/>
                <w:szCs w:val="16"/>
              </w:rPr>
              <w:t>1316</w:t>
            </w:r>
          </w:p>
        </w:tc>
        <w:tc>
          <w:tcPr>
            <w:tcW w:w="425" w:type="dxa"/>
            <w:shd w:val="solid" w:color="FFFFFF" w:fill="auto"/>
          </w:tcPr>
          <w:p w14:paraId="27912850" w14:textId="77777777" w:rsidR="00E1147E" w:rsidRPr="005A2371" w:rsidRDefault="00E1147E" w:rsidP="00A05B47">
            <w:pPr>
              <w:pStyle w:val="TAL"/>
              <w:jc w:val="center"/>
              <w:rPr>
                <w:color w:val="0000FF"/>
                <w:sz w:val="16"/>
                <w:szCs w:val="16"/>
              </w:rPr>
            </w:pPr>
            <w:r w:rsidRPr="005A2371">
              <w:rPr>
                <w:color w:val="0000FF"/>
                <w:sz w:val="16"/>
                <w:szCs w:val="16"/>
              </w:rPr>
              <w:t>-</w:t>
            </w:r>
          </w:p>
        </w:tc>
        <w:tc>
          <w:tcPr>
            <w:tcW w:w="425" w:type="dxa"/>
            <w:shd w:val="solid" w:color="FFFFFF" w:fill="auto"/>
          </w:tcPr>
          <w:p w14:paraId="06C4485A" w14:textId="77777777" w:rsidR="00E1147E" w:rsidRPr="005A2371" w:rsidRDefault="00E1147E" w:rsidP="00A05B47">
            <w:pPr>
              <w:pStyle w:val="TAR"/>
              <w:jc w:val="center"/>
              <w:rPr>
                <w:color w:val="0000FF"/>
                <w:sz w:val="16"/>
                <w:szCs w:val="16"/>
              </w:rPr>
            </w:pPr>
            <w:r w:rsidRPr="005A2371">
              <w:rPr>
                <w:color w:val="0000FF"/>
                <w:sz w:val="16"/>
                <w:szCs w:val="16"/>
              </w:rPr>
              <w:t>-</w:t>
            </w:r>
          </w:p>
        </w:tc>
        <w:tc>
          <w:tcPr>
            <w:tcW w:w="425" w:type="dxa"/>
            <w:shd w:val="solid" w:color="FFFFFF" w:fill="auto"/>
          </w:tcPr>
          <w:p w14:paraId="33185C85" w14:textId="77777777" w:rsidR="00E1147E" w:rsidRPr="005A2371" w:rsidRDefault="00E1147E" w:rsidP="00A05B47">
            <w:pPr>
              <w:pStyle w:val="TAC"/>
              <w:rPr>
                <w:color w:val="0000FF"/>
                <w:sz w:val="16"/>
                <w:szCs w:val="16"/>
              </w:rPr>
            </w:pPr>
            <w:r w:rsidRPr="005A2371">
              <w:rPr>
                <w:color w:val="0000FF"/>
                <w:sz w:val="16"/>
                <w:szCs w:val="16"/>
              </w:rPr>
              <w:t>-</w:t>
            </w:r>
          </w:p>
        </w:tc>
        <w:tc>
          <w:tcPr>
            <w:tcW w:w="4962" w:type="dxa"/>
            <w:shd w:val="solid" w:color="FFFFFF" w:fill="auto"/>
          </w:tcPr>
          <w:p w14:paraId="48A21A28" w14:textId="6B200E49" w:rsidR="00E1147E" w:rsidRPr="00750FA5" w:rsidRDefault="00E1147E" w:rsidP="00E1147E">
            <w:pPr>
              <w:pStyle w:val="TAL"/>
              <w:rPr>
                <w:color w:val="0000FF"/>
                <w:sz w:val="16"/>
                <w:szCs w:val="16"/>
              </w:rPr>
            </w:pPr>
            <w:r w:rsidRPr="005A2371">
              <w:rPr>
                <w:color w:val="0000FF"/>
                <w:sz w:val="16"/>
                <w:szCs w:val="16"/>
              </w:rPr>
              <w:t>Proposed skeleton approved at S</w:t>
            </w:r>
            <w:r w:rsidR="00F511F4">
              <w:rPr>
                <w:color w:val="0000FF"/>
                <w:sz w:val="16"/>
                <w:szCs w:val="16"/>
              </w:rPr>
              <w:t>A</w:t>
            </w:r>
            <w:r w:rsidRPr="005A2371">
              <w:rPr>
                <w:color w:val="0000FF"/>
                <w:sz w:val="16"/>
                <w:szCs w:val="16"/>
              </w:rPr>
              <w:t>2#</w:t>
            </w:r>
            <w:r w:rsidR="00F511F4">
              <w:rPr>
                <w:color w:val="0000FF"/>
                <w:sz w:val="16"/>
                <w:szCs w:val="16"/>
              </w:rPr>
              <w:t>16</w:t>
            </w:r>
            <w:r w:rsidR="00750FA5" w:rsidRPr="00750FA5">
              <w:rPr>
                <w:color w:val="0000FF"/>
                <w:sz w:val="16"/>
                <w:szCs w:val="16"/>
              </w:rPr>
              <w:t>0-A</w:t>
            </w:r>
            <w:r w:rsidR="00F511F4">
              <w:rPr>
                <w:color w:val="0000FF"/>
                <w:sz w:val="16"/>
                <w:szCs w:val="16"/>
              </w:rPr>
              <w:t>H</w:t>
            </w:r>
            <w:r w:rsidR="00750FA5" w:rsidRPr="00750FA5">
              <w:rPr>
                <w:color w:val="0000FF"/>
                <w:sz w:val="16"/>
                <w:szCs w:val="16"/>
              </w:rPr>
              <w:t>-e</w:t>
            </w:r>
          </w:p>
        </w:tc>
        <w:tc>
          <w:tcPr>
            <w:tcW w:w="708" w:type="dxa"/>
            <w:shd w:val="solid" w:color="FFFFFF" w:fill="auto"/>
          </w:tcPr>
          <w:p w14:paraId="0DD24115" w14:textId="77777777" w:rsidR="00E1147E" w:rsidRPr="00005A1D" w:rsidRDefault="00E1147E" w:rsidP="00BE70CF">
            <w:pPr>
              <w:pStyle w:val="TAC"/>
              <w:rPr>
                <w:color w:val="0000FF"/>
                <w:sz w:val="16"/>
                <w:szCs w:val="16"/>
              </w:rPr>
            </w:pPr>
            <w:r w:rsidRPr="005A2371">
              <w:rPr>
                <w:color w:val="0000FF"/>
                <w:sz w:val="16"/>
                <w:szCs w:val="16"/>
              </w:rPr>
              <w:t>0.0.0</w:t>
            </w:r>
          </w:p>
        </w:tc>
      </w:tr>
      <w:tr w:rsidR="00A86F32" w:rsidRPr="00A86F32" w14:paraId="63DBC326" w14:textId="77777777" w:rsidTr="00BE70CF">
        <w:tc>
          <w:tcPr>
            <w:tcW w:w="800" w:type="dxa"/>
            <w:shd w:val="solid" w:color="FFFFFF" w:fill="auto"/>
          </w:tcPr>
          <w:p w14:paraId="672AAB2A" w14:textId="16594BE2" w:rsidR="00D105FA" w:rsidRPr="00A86F32" w:rsidRDefault="00D105FA" w:rsidP="00BE70CF">
            <w:pPr>
              <w:pStyle w:val="TAC"/>
              <w:rPr>
                <w:sz w:val="16"/>
                <w:szCs w:val="16"/>
                <w:lang w:eastAsia="zh-CN"/>
              </w:rPr>
            </w:pPr>
            <w:r w:rsidRPr="00A86F32">
              <w:rPr>
                <w:rFonts w:hint="eastAsia"/>
                <w:sz w:val="16"/>
                <w:szCs w:val="16"/>
                <w:lang w:eastAsia="zh-CN"/>
              </w:rPr>
              <w:t>2</w:t>
            </w:r>
            <w:r w:rsidRPr="00A86F32">
              <w:rPr>
                <w:sz w:val="16"/>
                <w:szCs w:val="16"/>
                <w:lang w:eastAsia="zh-CN"/>
              </w:rPr>
              <w:t>024-01</w:t>
            </w:r>
          </w:p>
        </w:tc>
        <w:tc>
          <w:tcPr>
            <w:tcW w:w="800" w:type="dxa"/>
            <w:shd w:val="solid" w:color="FFFFFF" w:fill="auto"/>
          </w:tcPr>
          <w:p w14:paraId="6AF54957" w14:textId="37508173" w:rsidR="00D105FA" w:rsidRPr="00A86F32" w:rsidRDefault="00D105FA" w:rsidP="00BE70CF">
            <w:pPr>
              <w:pStyle w:val="TAC"/>
              <w:rPr>
                <w:sz w:val="16"/>
                <w:szCs w:val="16"/>
                <w:lang w:eastAsia="zh-CN"/>
              </w:rPr>
            </w:pPr>
            <w:r w:rsidRPr="00A86F32">
              <w:rPr>
                <w:sz w:val="16"/>
                <w:szCs w:val="16"/>
                <w:lang w:eastAsia="zh-CN"/>
              </w:rPr>
              <w:t>SA2#160-AH-e</w:t>
            </w:r>
          </w:p>
        </w:tc>
        <w:tc>
          <w:tcPr>
            <w:tcW w:w="1094" w:type="dxa"/>
            <w:shd w:val="solid" w:color="FFFFFF" w:fill="auto"/>
          </w:tcPr>
          <w:p w14:paraId="5F0B7BB3" w14:textId="7627ECB7" w:rsidR="00D105FA" w:rsidRPr="00A86F32" w:rsidRDefault="00A05B47" w:rsidP="00BE70CF">
            <w:pPr>
              <w:pStyle w:val="TAC"/>
              <w:rPr>
                <w:sz w:val="16"/>
                <w:szCs w:val="16"/>
                <w:lang w:eastAsia="zh-CN"/>
              </w:rPr>
            </w:pPr>
            <w:r w:rsidRPr="00A86F32">
              <w:rPr>
                <w:rFonts w:hint="eastAsia"/>
                <w:sz w:val="16"/>
                <w:szCs w:val="16"/>
                <w:lang w:eastAsia="zh-CN"/>
              </w:rPr>
              <w:t>-</w:t>
            </w:r>
          </w:p>
        </w:tc>
        <w:tc>
          <w:tcPr>
            <w:tcW w:w="425" w:type="dxa"/>
            <w:shd w:val="solid" w:color="FFFFFF" w:fill="auto"/>
          </w:tcPr>
          <w:p w14:paraId="56956DD9" w14:textId="73F29803" w:rsidR="00D105FA" w:rsidRPr="00A86F32" w:rsidRDefault="00A05B47" w:rsidP="00A05B47">
            <w:pPr>
              <w:pStyle w:val="TAL"/>
              <w:jc w:val="center"/>
              <w:rPr>
                <w:sz w:val="16"/>
                <w:szCs w:val="16"/>
                <w:lang w:eastAsia="zh-CN"/>
              </w:rPr>
            </w:pPr>
            <w:r w:rsidRPr="00A86F32">
              <w:rPr>
                <w:rFonts w:hint="eastAsia"/>
                <w:sz w:val="16"/>
                <w:szCs w:val="16"/>
                <w:lang w:eastAsia="zh-CN"/>
              </w:rPr>
              <w:t>-</w:t>
            </w:r>
          </w:p>
        </w:tc>
        <w:tc>
          <w:tcPr>
            <w:tcW w:w="425" w:type="dxa"/>
            <w:shd w:val="solid" w:color="FFFFFF" w:fill="auto"/>
          </w:tcPr>
          <w:p w14:paraId="3DA40648" w14:textId="07908EB2" w:rsidR="00D105FA" w:rsidRPr="00A86F32" w:rsidRDefault="00A05B47" w:rsidP="00A05B47">
            <w:pPr>
              <w:pStyle w:val="TAR"/>
              <w:jc w:val="center"/>
              <w:rPr>
                <w:sz w:val="16"/>
                <w:szCs w:val="16"/>
                <w:lang w:eastAsia="zh-CN"/>
              </w:rPr>
            </w:pPr>
            <w:r w:rsidRPr="00A86F32">
              <w:rPr>
                <w:rFonts w:hint="eastAsia"/>
                <w:sz w:val="16"/>
                <w:szCs w:val="16"/>
                <w:lang w:eastAsia="zh-CN"/>
              </w:rPr>
              <w:t>-</w:t>
            </w:r>
          </w:p>
        </w:tc>
        <w:tc>
          <w:tcPr>
            <w:tcW w:w="425" w:type="dxa"/>
            <w:shd w:val="solid" w:color="FFFFFF" w:fill="auto"/>
          </w:tcPr>
          <w:p w14:paraId="5891D9F0" w14:textId="7C9D71A4" w:rsidR="00D105FA" w:rsidRPr="00A86F32" w:rsidRDefault="00A05B47" w:rsidP="00A05B47">
            <w:pPr>
              <w:pStyle w:val="TAC"/>
              <w:rPr>
                <w:sz w:val="16"/>
                <w:szCs w:val="16"/>
                <w:lang w:eastAsia="zh-CN"/>
              </w:rPr>
            </w:pPr>
            <w:r w:rsidRPr="00A86F32">
              <w:rPr>
                <w:rFonts w:hint="eastAsia"/>
                <w:sz w:val="16"/>
                <w:szCs w:val="16"/>
                <w:lang w:eastAsia="zh-CN"/>
              </w:rPr>
              <w:t>-</w:t>
            </w:r>
          </w:p>
        </w:tc>
        <w:tc>
          <w:tcPr>
            <w:tcW w:w="4962" w:type="dxa"/>
            <w:shd w:val="solid" w:color="FFFFFF" w:fill="auto"/>
          </w:tcPr>
          <w:p w14:paraId="6E62A799" w14:textId="5AE026B4" w:rsidR="00D105FA" w:rsidRPr="00A86F32" w:rsidRDefault="00D105FA" w:rsidP="004D34A4">
            <w:pPr>
              <w:pStyle w:val="TAL"/>
              <w:rPr>
                <w:sz w:val="16"/>
                <w:szCs w:val="16"/>
              </w:rPr>
            </w:pPr>
            <w:r w:rsidRPr="00A86F32">
              <w:rPr>
                <w:rFonts w:hint="eastAsia"/>
                <w:sz w:val="16"/>
                <w:szCs w:val="16"/>
                <w:lang w:eastAsia="zh-CN"/>
              </w:rPr>
              <w:t>Documented</w:t>
            </w:r>
            <w:r w:rsidRPr="00A86F32">
              <w:rPr>
                <w:sz w:val="16"/>
                <w:szCs w:val="16"/>
                <w:lang w:eastAsia="zh-CN"/>
              </w:rPr>
              <w:t xml:space="preserve"> approved p-CR at S2#160-AH-e, including S2-2401618, S2-2401619, S2-2401620, S2-2401621, S2-2401637, S2-2401638</w:t>
            </w:r>
          </w:p>
        </w:tc>
        <w:tc>
          <w:tcPr>
            <w:tcW w:w="708" w:type="dxa"/>
            <w:shd w:val="solid" w:color="FFFFFF" w:fill="auto"/>
          </w:tcPr>
          <w:p w14:paraId="59C4897F" w14:textId="31BB2851" w:rsidR="00D105FA" w:rsidRPr="00A86F32" w:rsidRDefault="00D105FA" w:rsidP="00BE70CF">
            <w:pPr>
              <w:pStyle w:val="TAC"/>
              <w:rPr>
                <w:sz w:val="16"/>
                <w:szCs w:val="16"/>
                <w:lang w:eastAsia="zh-CN"/>
              </w:rPr>
            </w:pPr>
            <w:r w:rsidRPr="00A86F32">
              <w:rPr>
                <w:rFonts w:hint="eastAsia"/>
                <w:sz w:val="16"/>
                <w:szCs w:val="16"/>
                <w:lang w:eastAsia="zh-CN"/>
              </w:rPr>
              <w:t>0</w:t>
            </w:r>
            <w:r w:rsidRPr="00A86F32">
              <w:rPr>
                <w:sz w:val="16"/>
                <w:szCs w:val="16"/>
                <w:lang w:eastAsia="zh-CN"/>
              </w:rPr>
              <w:t>.1.0</w:t>
            </w:r>
          </w:p>
        </w:tc>
      </w:tr>
      <w:bookmarkEnd w:id="1947"/>
    </w:tbl>
    <w:p w14:paraId="6AE5F0B0" w14:textId="77777777" w:rsidR="00080512" w:rsidRDefault="00080512" w:rsidP="00E1147E"/>
    <w:sectPr w:rsidR="00080512">
      <w:headerReference w:type="default" r:id="rId73"/>
      <w:footerReference w:type="default" r:id="rId7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4DEA7D" w14:textId="77777777" w:rsidR="00CA59D8" w:rsidRDefault="00CA59D8">
      <w:r>
        <w:separator/>
      </w:r>
    </w:p>
  </w:endnote>
  <w:endnote w:type="continuationSeparator" w:id="0">
    <w:p w14:paraId="73D2B5F4" w14:textId="77777777" w:rsidR="00CA59D8" w:rsidRDefault="00CA59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Yu Mincho">
    <w:altName w:val="Yu Gothic UI"/>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FFD65" w14:textId="77777777" w:rsidR="00914F31" w:rsidRDefault="00914F31">
    <w:pPr>
      <w:pStyle w:val="a6"/>
    </w:pPr>
    <w:r>
      <w:t>3GPP</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F6A33A" w14:textId="77777777" w:rsidR="00CA59D8" w:rsidRDefault="00CA59D8">
      <w:r>
        <w:separator/>
      </w:r>
    </w:p>
  </w:footnote>
  <w:footnote w:type="continuationSeparator" w:id="0">
    <w:p w14:paraId="44E24FAD" w14:textId="77777777" w:rsidR="00CA59D8" w:rsidRDefault="00CA59D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AA2FE" w14:textId="3C8B0147" w:rsidR="00914F31" w:rsidRDefault="00914F3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55F73">
      <w:rPr>
        <w:rFonts w:ascii="Arial" w:hAnsi="Arial" w:cs="Arial"/>
        <w:b/>
        <w:noProof/>
        <w:sz w:val="18"/>
        <w:szCs w:val="18"/>
      </w:rPr>
      <w:t>3GPP TR 23.700-54 V0.21.0 (2024-0103)</w:t>
    </w:r>
    <w:r>
      <w:rPr>
        <w:rFonts w:ascii="Arial" w:hAnsi="Arial" w:cs="Arial"/>
        <w:b/>
        <w:sz w:val="18"/>
        <w:szCs w:val="18"/>
      </w:rPr>
      <w:fldChar w:fldCharType="end"/>
    </w:r>
  </w:p>
  <w:p w14:paraId="7A6BC72E" w14:textId="55A97B35" w:rsidR="00914F31" w:rsidRDefault="00914F3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855F73">
      <w:rPr>
        <w:rFonts w:ascii="Arial" w:hAnsi="Arial" w:cs="Arial"/>
        <w:b/>
        <w:noProof/>
        <w:sz w:val="18"/>
        <w:szCs w:val="18"/>
      </w:rPr>
      <w:t>21</w:t>
    </w:r>
    <w:r>
      <w:rPr>
        <w:rFonts w:ascii="Arial" w:hAnsi="Arial" w:cs="Arial"/>
        <w:b/>
        <w:sz w:val="18"/>
        <w:szCs w:val="18"/>
      </w:rPr>
      <w:fldChar w:fldCharType="end"/>
    </w:r>
  </w:p>
  <w:p w14:paraId="13C538E8" w14:textId="2DBDA69C" w:rsidR="00914F31" w:rsidRDefault="00914F3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55F73">
      <w:rPr>
        <w:rFonts w:ascii="Arial" w:hAnsi="Arial" w:cs="Arial"/>
        <w:b/>
        <w:noProof/>
        <w:sz w:val="18"/>
        <w:szCs w:val="18"/>
      </w:rPr>
      <w:t>Release 19</w:t>
    </w:r>
    <w:r>
      <w:rPr>
        <w:rFonts w:ascii="Arial" w:hAnsi="Arial" w:cs="Arial"/>
        <w:b/>
        <w:sz w:val="18"/>
        <w:szCs w:val="18"/>
      </w:rPr>
      <w:fldChar w:fldCharType="end"/>
    </w:r>
  </w:p>
  <w:p w14:paraId="1024E63D" w14:textId="77777777" w:rsidR="00914F31" w:rsidRDefault="00914F31">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C40EFF6"/>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18FA85C6"/>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B0BC930E"/>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1B90BA1E"/>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86981396"/>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9C6DEC"/>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D8E384"/>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E8EA2A"/>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B02D10"/>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3C502E4E"/>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4C65431"/>
    <w:multiLevelType w:val="hybridMultilevel"/>
    <w:tmpl w:val="20D6FC14"/>
    <w:lvl w:ilvl="0" w:tplc="F84E4C66">
      <w:start w:val="7"/>
      <w:numFmt w:val="bullet"/>
      <w:lvlText w:val="-"/>
      <w:lvlJc w:val="left"/>
      <w:pPr>
        <w:ind w:left="1040" w:hanging="420"/>
      </w:pPr>
      <w:rPr>
        <w:rFonts w:ascii="Times New Roman" w:eastAsia="Malgun Gothic" w:hAnsi="Times New Roman" w:cs="Times New Roman" w:hint="default"/>
      </w:rPr>
    </w:lvl>
    <w:lvl w:ilvl="1" w:tplc="04090003" w:tentative="1">
      <w:start w:val="1"/>
      <w:numFmt w:val="bullet"/>
      <w:lvlText w:val=""/>
      <w:lvlJc w:val="left"/>
      <w:pPr>
        <w:ind w:left="1460" w:hanging="420"/>
      </w:pPr>
      <w:rPr>
        <w:rFonts w:ascii="Wingdings" w:hAnsi="Wingdings" w:hint="default"/>
      </w:rPr>
    </w:lvl>
    <w:lvl w:ilvl="2" w:tplc="04090005" w:tentative="1">
      <w:start w:val="1"/>
      <w:numFmt w:val="bullet"/>
      <w:lvlText w:val=""/>
      <w:lvlJc w:val="left"/>
      <w:pPr>
        <w:ind w:left="1880" w:hanging="420"/>
      </w:pPr>
      <w:rPr>
        <w:rFonts w:ascii="Wingdings" w:hAnsi="Wingdings" w:hint="default"/>
      </w:rPr>
    </w:lvl>
    <w:lvl w:ilvl="3" w:tplc="04090001" w:tentative="1">
      <w:start w:val="1"/>
      <w:numFmt w:val="bullet"/>
      <w:lvlText w:val=""/>
      <w:lvlJc w:val="left"/>
      <w:pPr>
        <w:ind w:left="2300" w:hanging="420"/>
      </w:pPr>
      <w:rPr>
        <w:rFonts w:ascii="Wingdings" w:hAnsi="Wingdings" w:hint="default"/>
      </w:rPr>
    </w:lvl>
    <w:lvl w:ilvl="4" w:tplc="04090003" w:tentative="1">
      <w:start w:val="1"/>
      <w:numFmt w:val="bullet"/>
      <w:lvlText w:val=""/>
      <w:lvlJc w:val="left"/>
      <w:pPr>
        <w:ind w:left="2720" w:hanging="420"/>
      </w:pPr>
      <w:rPr>
        <w:rFonts w:ascii="Wingdings" w:hAnsi="Wingdings" w:hint="default"/>
      </w:rPr>
    </w:lvl>
    <w:lvl w:ilvl="5" w:tplc="04090005" w:tentative="1">
      <w:start w:val="1"/>
      <w:numFmt w:val="bullet"/>
      <w:lvlText w:val=""/>
      <w:lvlJc w:val="left"/>
      <w:pPr>
        <w:ind w:left="3140" w:hanging="420"/>
      </w:pPr>
      <w:rPr>
        <w:rFonts w:ascii="Wingdings" w:hAnsi="Wingdings" w:hint="default"/>
      </w:rPr>
    </w:lvl>
    <w:lvl w:ilvl="6" w:tplc="04090001" w:tentative="1">
      <w:start w:val="1"/>
      <w:numFmt w:val="bullet"/>
      <w:lvlText w:val=""/>
      <w:lvlJc w:val="left"/>
      <w:pPr>
        <w:ind w:left="3560" w:hanging="420"/>
      </w:pPr>
      <w:rPr>
        <w:rFonts w:ascii="Wingdings" w:hAnsi="Wingdings" w:hint="default"/>
      </w:rPr>
    </w:lvl>
    <w:lvl w:ilvl="7" w:tplc="04090003" w:tentative="1">
      <w:start w:val="1"/>
      <w:numFmt w:val="bullet"/>
      <w:lvlText w:val=""/>
      <w:lvlJc w:val="left"/>
      <w:pPr>
        <w:ind w:left="3980" w:hanging="420"/>
      </w:pPr>
      <w:rPr>
        <w:rFonts w:ascii="Wingdings" w:hAnsi="Wingdings" w:hint="default"/>
      </w:rPr>
    </w:lvl>
    <w:lvl w:ilvl="8" w:tplc="04090005" w:tentative="1">
      <w:start w:val="1"/>
      <w:numFmt w:val="bullet"/>
      <w:lvlText w:val=""/>
      <w:lvlJc w:val="left"/>
      <w:pPr>
        <w:ind w:left="4400" w:hanging="420"/>
      </w:pPr>
      <w:rPr>
        <w:rFonts w:ascii="Wingdings" w:hAnsi="Wingdings" w:hint="default"/>
      </w:rPr>
    </w:lvl>
  </w:abstractNum>
  <w:abstractNum w:abstractNumId="13" w15:restartNumberingAfterBreak="0">
    <w:nsid w:val="071D05F0"/>
    <w:multiLevelType w:val="hybridMultilevel"/>
    <w:tmpl w:val="92E85AD6"/>
    <w:lvl w:ilvl="0" w:tplc="E2A2152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4" w15:restartNumberingAfterBreak="0">
    <w:nsid w:val="151B5B85"/>
    <w:multiLevelType w:val="hybridMultilevel"/>
    <w:tmpl w:val="D98A2C16"/>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1422A9"/>
    <w:multiLevelType w:val="hybridMultilevel"/>
    <w:tmpl w:val="F246EA8E"/>
    <w:lvl w:ilvl="0" w:tplc="1598AD8A">
      <w:start w:val="1"/>
      <w:numFmt w:val="bullet"/>
      <w:lvlText w:val="-"/>
      <w:lvlJc w:val="left"/>
      <w:pPr>
        <w:ind w:left="420" w:hanging="420"/>
      </w:pPr>
      <w:rPr>
        <w:rFonts w:ascii="Times New Roman" w:eastAsia="Malgun Gothic"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44FB222F"/>
    <w:multiLevelType w:val="hybridMultilevel"/>
    <w:tmpl w:val="3E1871DA"/>
    <w:lvl w:ilvl="0" w:tplc="ED7690DE">
      <w:start w:val="6"/>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62E537B8"/>
    <w:multiLevelType w:val="hybridMultilevel"/>
    <w:tmpl w:val="8EE0D2FE"/>
    <w:lvl w:ilvl="0" w:tplc="E3E21146">
      <w:numFmt w:val="bullet"/>
      <w:lvlText w:val="-"/>
      <w:lvlJc w:val="left"/>
      <w:pPr>
        <w:ind w:left="420" w:hanging="420"/>
      </w:pPr>
      <w:rPr>
        <w:rFonts w:ascii="Calibri" w:eastAsia="Calibri" w:hAnsi="Calibri" w:cs="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B655379"/>
    <w:multiLevelType w:val="hybridMultilevel"/>
    <w:tmpl w:val="40849300"/>
    <w:lvl w:ilvl="0" w:tplc="00000002">
      <w:start w:val="7"/>
      <w:numFmt w:val="bullet"/>
      <w:lvlText w:val="-"/>
      <w:lvlJc w:val="left"/>
      <w:pPr>
        <w:ind w:left="420" w:hanging="420"/>
      </w:pPr>
      <w:rPr>
        <w:rFonts w:ascii="Arial" w:hAnsi="Arial" w:cs="Arial"/>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7EE15E3F"/>
    <w:multiLevelType w:val="hybridMultilevel"/>
    <w:tmpl w:val="C388BE2C"/>
    <w:lvl w:ilvl="0" w:tplc="00000002">
      <w:start w:val="7"/>
      <w:numFmt w:val="bullet"/>
      <w:lvlText w:val="-"/>
      <w:lvlJc w:val="left"/>
      <w:pPr>
        <w:ind w:left="420" w:hanging="420"/>
      </w:pPr>
      <w:rPr>
        <w:rFonts w:ascii="Arial" w:hAnsi="Arial" w:cs="Arial"/>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1"/>
  </w:num>
  <w:num w:numId="4">
    <w:abstractNumId w:val="18"/>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7"/>
  </w:num>
  <w:num w:numId="16">
    <w:abstractNumId w:val="15"/>
  </w:num>
  <w:num w:numId="17">
    <w:abstractNumId w:val="20"/>
  </w:num>
  <w:num w:numId="18">
    <w:abstractNumId w:val="19"/>
  </w:num>
  <w:num w:numId="19">
    <w:abstractNumId w:val="14"/>
  </w:num>
  <w:num w:numId="20">
    <w:abstractNumId w:val="13"/>
  </w:num>
  <w:num w:numId="21">
    <w:abstractNumId w:val="12"/>
  </w:num>
  <w:num w:numId="22">
    <w:abstractNumId w:val="16"/>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apporteur">
    <w15:presenceInfo w15:providerId="None" w15:userId="Rapporteur"/>
  </w15:person>
  <w15:person w15:author="S2-2403672">
    <w15:presenceInfo w15:providerId="None" w15:userId="S2-2403672"/>
  </w15:person>
  <w15:person w15:author="S2-2403673">
    <w15:presenceInfo w15:providerId="None" w15:userId="S2-2403673"/>
  </w15:person>
  <w15:person w15:author="S2-2403677">
    <w15:presenceInfo w15:providerId="None" w15:userId="S2-2403677"/>
  </w15:person>
  <w15:person w15:author="S2-2403250">
    <w15:presenceInfo w15:providerId="None" w15:userId="S2-2403250"/>
  </w15:person>
  <w15:person w15:author="S2-2403671">
    <w15:presenceInfo w15:providerId="None" w15:userId="S2-2403671"/>
  </w15:person>
  <w15:person w15:author="S2-2403831">
    <w15:presenceInfo w15:providerId="None" w15:userId="S2-2403831"/>
  </w15:person>
  <w15:person w15:author="S2-2402520">
    <w15:presenceInfo w15:providerId="None" w15:userId="S2-2402520"/>
  </w15:person>
  <w15:person w15:author="S2-2403256">
    <w15:presenceInfo w15:providerId="None" w15:userId="S2-2403256"/>
  </w15:person>
  <w15:person w15:author="S2-2403546">
    <w15:presenceInfo w15:providerId="None" w15:userId="S2-2403546"/>
  </w15:person>
  <w15:person w15:author="S2-2403674">
    <w15:presenceInfo w15:providerId="None" w15:userId="S2-2403674"/>
  </w15:person>
  <w15:person w15:author="S2-2403676">
    <w15:presenceInfo w15:providerId="None" w15:userId="S2-2403676"/>
  </w15:person>
  <w15:person w15:author="S2-2403832">
    <w15:presenceInfo w15:providerId="None" w15:userId="S2-24038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136C8"/>
    <w:rsid w:val="00016256"/>
    <w:rsid w:val="000270B9"/>
    <w:rsid w:val="00033397"/>
    <w:rsid w:val="00040095"/>
    <w:rsid w:val="00051834"/>
    <w:rsid w:val="00054A22"/>
    <w:rsid w:val="00062023"/>
    <w:rsid w:val="000655A6"/>
    <w:rsid w:val="00080512"/>
    <w:rsid w:val="00084242"/>
    <w:rsid w:val="000C47C3"/>
    <w:rsid w:val="000D00CD"/>
    <w:rsid w:val="000D1193"/>
    <w:rsid w:val="000D58AB"/>
    <w:rsid w:val="000D596F"/>
    <w:rsid w:val="00133525"/>
    <w:rsid w:val="00140A74"/>
    <w:rsid w:val="00170A90"/>
    <w:rsid w:val="00173E3B"/>
    <w:rsid w:val="00174E78"/>
    <w:rsid w:val="001A4C42"/>
    <w:rsid w:val="001A7420"/>
    <w:rsid w:val="001B6637"/>
    <w:rsid w:val="001C21C3"/>
    <w:rsid w:val="001D02C2"/>
    <w:rsid w:val="001F0C1D"/>
    <w:rsid w:val="001F1132"/>
    <w:rsid w:val="001F168B"/>
    <w:rsid w:val="002025CE"/>
    <w:rsid w:val="002347A2"/>
    <w:rsid w:val="002543BD"/>
    <w:rsid w:val="00261AAE"/>
    <w:rsid w:val="002675F0"/>
    <w:rsid w:val="002760EE"/>
    <w:rsid w:val="002B6339"/>
    <w:rsid w:val="002C2891"/>
    <w:rsid w:val="002E00EE"/>
    <w:rsid w:val="00303DE6"/>
    <w:rsid w:val="00315B85"/>
    <w:rsid w:val="003172DC"/>
    <w:rsid w:val="00345574"/>
    <w:rsid w:val="0035462D"/>
    <w:rsid w:val="00356555"/>
    <w:rsid w:val="003765B8"/>
    <w:rsid w:val="003C3971"/>
    <w:rsid w:val="003E01D1"/>
    <w:rsid w:val="003E5131"/>
    <w:rsid w:val="00423334"/>
    <w:rsid w:val="004345EC"/>
    <w:rsid w:val="00440CA8"/>
    <w:rsid w:val="004431ED"/>
    <w:rsid w:val="00465515"/>
    <w:rsid w:val="0049280B"/>
    <w:rsid w:val="0049751D"/>
    <w:rsid w:val="004C30AC"/>
    <w:rsid w:val="004C3BBB"/>
    <w:rsid w:val="004D34A4"/>
    <w:rsid w:val="004D3578"/>
    <w:rsid w:val="004E207D"/>
    <w:rsid w:val="004E213A"/>
    <w:rsid w:val="004F0988"/>
    <w:rsid w:val="004F3248"/>
    <w:rsid w:val="004F3340"/>
    <w:rsid w:val="005065B9"/>
    <w:rsid w:val="00527E8B"/>
    <w:rsid w:val="005321FD"/>
    <w:rsid w:val="0053388B"/>
    <w:rsid w:val="00535773"/>
    <w:rsid w:val="00543E6C"/>
    <w:rsid w:val="0055585B"/>
    <w:rsid w:val="00565087"/>
    <w:rsid w:val="00597B11"/>
    <w:rsid w:val="005D2E01"/>
    <w:rsid w:val="005D7526"/>
    <w:rsid w:val="005E4BB2"/>
    <w:rsid w:val="005F788A"/>
    <w:rsid w:val="00602AEA"/>
    <w:rsid w:val="00614FDF"/>
    <w:rsid w:val="00624E16"/>
    <w:rsid w:val="0063543D"/>
    <w:rsid w:val="00644DAC"/>
    <w:rsid w:val="00647114"/>
    <w:rsid w:val="00650BF6"/>
    <w:rsid w:val="00664C87"/>
    <w:rsid w:val="006676BE"/>
    <w:rsid w:val="00670CF4"/>
    <w:rsid w:val="006912E9"/>
    <w:rsid w:val="006A323F"/>
    <w:rsid w:val="006B30D0"/>
    <w:rsid w:val="006C3D95"/>
    <w:rsid w:val="006C6B32"/>
    <w:rsid w:val="006E5C86"/>
    <w:rsid w:val="006E770F"/>
    <w:rsid w:val="007000D6"/>
    <w:rsid w:val="00701116"/>
    <w:rsid w:val="0071174C"/>
    <w:rsid w:val="00713C44"/>
    <w:rsid w:val="00734A5B"/>
    <w:rsid w:val="0074026F"/>
    <w:rsid w:val="007429F6"/>
    <w:rsid w:val="00744E76"/>
    <w:rsid w:val="00750FA5"/>
    <w:rsid w:val="00765EA3"/>
    <w:rsid w:val="00774DA4"/>
    <w:rsid w:val="00780C37"/>
    <w:rsid w:val="00781F0F"/>
    <w:rsid w:val="007B600E"/>
    <w:rsid w:val="007C4288"/>
    <w:rsid w:val="007E19C9"/>
    <w:rsid w:val="007E4FF2"/>
    <w:rsid w:val="007F0F4A"/>
    <w:rsid w:val="007F4825"/>
    <w:rsid w:val="007F555A"/>
    <w:rsid w:val="008028A4"/>
    <w:rsid w:val="00830747"/>
    <w:rsid w:val="00830904"/>
    <w:rsid w:val="00836DC8"/>
    <w:rsid w:val="00855F73"/>
    <w:rsid w:val="008768CA"/>
    <w:rsid w:val="008771F8"/>
    <w:rsid w:val="008874E7"/>
    <w:rsid w:val="008A3287"/>
    <w:rsid w:val="008A6306"/>
    <w:rsid w:val="008C384C"/>
    <w:rsid w:val="008C7B64"/>
    <w:rsid w:val="008E2D68"/>
    <w:rsid w:val="008E6756"/>
    <w:rsid w:val="0090271F"/>
    <w:rsid w:val="00902E23"/>
    <w:rsid w:val="009114D7"/>
    <w:rsid w:val="0091348E"/>
    <w:rsid w:val="00914F31"/>
    <w:rsid w:val="00917CCB"/>
    <w:rsid w:val="00933FB0"/>
    <w:rsid w:val="00937DAB"/>
    <w:rsid w:val="00942EC2"/>
    <w:rsid w:val="00975DAE"/>
    <w:rsid w:val="00977B16"/>
    <w:rsid w:val="009E2532"/>
    <w:rsid w:val="009F37B7"/>
    <w:rsid w:val="00A05B47"/>
    <w:rsid w:val="00A10F02"/>
    <w:rsid w:val="00A164B4"/>
    <w:rsid w:val="00A17E19"/>
    <w:rsid w:val="00A26956"/>
    <w:rsid w:val="00A27486"/>
    <w:rsid w:val="00A53724"/>
    <w:rsid w:val="00A56066"/>
    <w:rsid w:val="00A60774"/>
    <w:rsid w:val="00A73129"/>
    <w:rsid w:val="00A82346"/>
    <w:rsid w:val="00A86F32"/>
    <w:rsid w:val="00A92BA1"/>
    <w:rsid w:val="00A9471A"/>
    <w:rsid w:val="00A95A32"/>
    <w:rsid w:val="00AA4012"/>
    <w:rsid w:val="00AB4A5D"/>
    <w:rsid w:val="00AC6BC6"/>
    <w:rsid w:val="00AD45A1"/>
    <w:rsid w:val="00AE316E"/>
    <w:rsid w:val="00AE6164"/>
    <w:rsid w:val="00AE65E2"/>
    <w:rsid w:val="00AF1460"/>
    <w:rsid w:val="00B11544"/>
    <w:rsid w:val="00B15449"/>
    <w:rsid w:val="00B93086"/>
    <w:rsid w:val="00B94B0D"/>
    <w:rsid w:val="00BA19ED"/>
    <w:rsid w:val="00BA4B8D"/>
    <w:rsid w:val="00BA76D8"/>
    <w:rsid w:val="00BC0858"/>
    <w:rsid w:val="00BC0F7D"/>
    <w:rsid w:val="00BC1C4B"/>
    <w:rsid w:val="00BD7D31"/>
    <w:rsid w:val="00BE3255"/>
    <w:rsid w:val="00BE70CF"/>
    <w:rsid w:val="00BF128E"/>
    <w:rsid w:val="00BF5AEC"/>
    <w:rsid w:val="00BF7BFB"/>
    <w:rsid w:val="00C074DD"/>
    <w:rsid w:val="00C1496A"/>
    <w:rsid w:val="00C15002"/>
    <w:rsid w:val="00C33079"/>
    <w:rsid w:val="00C35996"/>
    <w:rsid w:val="00C45231"/>
    <w:rsid w:val="00C551FF"/>
    <w:rsid w:val="00C6688B"/>
    <w:rsid w:val="00C72833"/>
    <w:rsid w:val="00C80F1D"/>
    <w:rsid w:val="00C85C70"/>
    <w:rsid w:val="00C91962"/>
    <w:rsid w:val="00C93F40"/>
    <w:rsid w:val="00C942B5"/>
    <w:rsid w:val="00CA3D0C"/>
    <w:rsid w:val="00CA59D8"/>
    <w:rsid w:val="00CB512D"/>
    <w:rsid w:val="00CC2D18"/>
    <w:rsid w:val="00CE4493"/>
    <w:rsid w:val="00D105FA"/>
    <w:rsid w:val="00D247B1"/>
    <w:rsid w:val="00D57972"/>
    <w:rsid w:val="00D675A9"/>
    <w:rsid w:val="00D738D6"/>
    <w:rsid w:val="00D755EB"/>
    <w:rsid w:val="00D76048"/>
    <w:rsid w:val="00D82E6F"/>
    <w:rsid w:val="00D82FDF"/>
    <w:rsid w:val="00D87044"/>
    <w:rsid w:val="00D87E00"/>
    <w:rsid w:val="00D9134D"/>
    <w:rsid w:val="00DA7A03"/>
    <w:rsid w:val="00DB1818"/>
    <w:rsid w:val="00DC309B"/>
    <w:rsid w:val="00DC4DA2"/>
    <w:rsid w:val="00DC598C"/>
    <w:rsid w:val="00DC64C3"/>
    <w:rsid w:val="00DD4C17"/>
    <w:rsid w:val="00DD74A5"/>
    <w:rsid w:val="00DE7CE9"/>
    <w:rsid w:val="00DF2B1F"/>
    <w:rsid w:val="00DF62CD"/>
    <w:rsid w:val="00E06C0D"/>
    <w:rsid w:val="00E1147E"/>
    <w:rsid w:val="00E16509"/>
    <w:rsid w:val="00E2000B"/>
    <w:rsid w:val="00E31385"/>
    <w:rsid w:val="00E44582"/>
    <w:rsid w:val="00E44695"/>
    <w:rsid w:val="00E44FFC"/>
    <w:rsid w:val="00E77645"/>
    <w:rsid w:val="00EA15B0"/>
    <w:rsid w:val="00EA1C62"/>
    <w:rsid w:val="00EA5EA7"/>
    <w:rsid w:val="00EA66BD"/>
    <w:rsid w:val="00EC4A25"/>
    <w:rsid w:val="00EF12BB"/>
    <w:rsid w:val="00EF608C"/>
    <w:rsid w:val="00F025A2"/>
    <w:rsid w:val="00F04712"/>
    <w:rsid w:val="00F13360"/>
    <w:rsid w:val="00F22EC7"/>
    <w:rsid w:val="00F23A08"/>
    <w:rsid w:val="00F325C8"/>
    <w:rsid w:val="00F34834"/>
    <w:rsid w:val="00F36563"/>
    <w:rsid w:val="00F511F4"/>
    <w:rsid w:val="00F653B8"/>
    <w:rsid w:val="00F9008D"/>
    <w:rsid w:val="00FA1266"/>
    <w:rsid w:val="00FC1192"/>
    <w:rsid w:val="00FC7B0C"/>
    <w:rsid w:val="00FF36F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toc 9" w:uiPriority="39"/>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spacing w:after="180"/>
    </w:pPr>
    <w:rPr>
      <w:lang w:eastAsia="en-US"/>
    </w:rPr>
  </w:style>
  <w:style w:type="paragraph" w:styleId="1">
    <w:name w:val="heading 1"/>
    <w:next w:val="a1"/>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1">
    <w:name w:val="heading 2"/>
    <w:basedOn w:val="1"/>
    <w:next w:val="a1"/>
    <w:qFormat/>
    <w:pPr>
      <w:pBdr>
        <w:top w:val="none" w:sz="0" w:space="0" w:color="auto"/>
      </w:pBdr>
      <w:spacing w:before="180"/>
      <w:outlineLvl w:val="1"/>
    </w:pPr>
    <w:rPr>
      <w:sz w:val="32"/>
    </w:rPr>
  </w:style>
  <w:style w:type="paragraph" w:styleId="31">
    <w:name w:val="heading 3"/>
    <w:basedOn w:val="21"/>
    <w:next w:val="a1"/>
    <w:qFormat/>
    <w:pPr>
      <w:spacing w:before="120"/>
      <w:outlineLvl w:val="2"/>
    </w:pPr>
    <w:rPr>
      <w:sz w:val="28"/>
    </w:rPr>
  </w:style>
  <w:style w:type="paragraph" w:styleId="41">
    <w:name w:val="heading 4"/>
    <w:basedOn w:val="31"/>
    <w:next w:val="a1"/>
    <w:qFormat/>
    <w:pPr>
      <w:ind w:left="1418" w:hanging="1418"/>
      <w:outlineLvl w:val="3"/>
    </w:pPr>
    <w:rPr>
      <w:sz w:val="24"/>
    </w:rPr>
  </w:style>
  <w:style w:type="paragraph" w:styleId="51">
    <w:name w:val="heading 5"/>
    <w:basedOn w:val="41"/>
    <w:next w:val="a1"/>
    <w:qFormat/>
    <w:pPr>
      <w:ind w:left="1701" w:hanging="1701"/>
      <w:outlineLvl w:val="4"/>
    </w:pPr>
    <w:rPr>
      <w:sz w:val="22"/>
    </w:rPr>
  </w:style>
  <w:style w:type="paragraph" w:styleId="6">
    <w:name w:val="heading 6"/>
    <w:basedOn w:val="H6"/>
    <w:next w:val="a1"/>
    <w:pPr>
      <w:outlineLvl w:val="5"/>
    </w:pPr>
  </w:style>
  <w:style w:type="paragraph" w:styleId="7">
    <w:name w:val="heading 7"/>
    <w:basedOn w:val="H6"/>
    <w:next w:val="a1"/>
    <w:pPr>
      <w:outlineLvl w:val="6"/>
    </w:pPr>
  </w:style>
  <w:style w:type="paragraph" w:styleId="8">
    <w:name w:val="heading 8"/>
    <w:basedOn w:val="1"/>
    <w:next w:val="a1"/>
    <w:qFormat/>
    <w:pPr>
      <w:ind w:left="0" w:firstLine="0"/>
      <w:outlineLvl w:val="7"/>
    </w:pPr>
  </w:style>
  <w:style w:type="paragraph" w:styleId="9">
    <w:name w:val="heading 9"/>
    <w:basedOn w:val="8"/>
    <w:next w:val="a1"/>
    <w:qFormat/>
    <w:pPr>
      <w:outlineLvl w:val="8"/>
    </w:p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H6">
    <w:name w:val="H6"/>
    <w:basedOn w:val="51"/>
    <w:next w:val="a1"/>
    <w:pPr>
      <w:ind w:left="1985" w:hanging="1985"/>
      <w:outlineLvl w:val="9"/>
    </w:pPr>
    <w:rPr>
      <w:sz w:val="20"/>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a1"/>
    <w:next w:val="a1"/>
    <w:pPr>
      <w:keepLines/>
      <w:tabs>
        <w:tab w:val="center" w:pos="4536"/>
        <w:tab w:val="right" w:pos="9072"/>
      </w:tabs>
    </w:pPr>
  </w:style>
  <w:style w:type="character" w:customStyle="1" w:styleId="ZGSM">
    <w:name w:val="ZGSM"/>
  </w:style>
  <w:style w:type="paragraph" w:styleId="a5">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52">
    <w:name w:val="toc 5"/>
    <w:basedOn w:val="42"/>
    <w:semiHidden/>
    <w:pPr>
      <w:ind w:left="1701" w:hanging="1701"/>
    </w:pPr>
  </w:style>
  <w:style w:type="paragraph" w:styleId="42">
    <w:name w:val="toc 4"/>
    <w:basedOn w:val="32"/>
    <w:uiPriority w:val="39"/>
    <w:pPr>
      <w:ind w:left="1418" w:hanging="1418"/>
    </w:pPr>
  </w:style>
  <w:style w:type="paragraph" w:styleId="32">
    <w:name w:val="toc 3"/>
    <w:basedOn w:val="22"/>
    <w:uiPriority w:val="39"/>
    <w:pPr>
      <w:ind w:left="1134" w:hanging="1134"/>
    </w:pPr>
  </w:style>
  <w:style w:type="paragraph" w:styleId="22">
    <w:name w:val="toc 2"/>
    <w:basedOn w:val="10"/>
    <w:uiPriority w:val="39"/>
    <w:pPr>
      <w:keepNext w:val="0"/>
      <w:spacing w:before="0"/>
      <w:ind w:left="851" w:hanging="851"/>
    </w:pPr>
    <w:rPr>
      <w:sz w:val="20"/>
    </w:rPr>
  </w:style>
  <w:style w:type="paragraph" w:styleId="a6">
    <w:name w:val="footer"/>
    <w:basedOn w:val="a5"/>
    <w:pPr>
      <w:jc w:val="center"/>
    </w:pPr>
    <w:rPr>
      <w:i/>
    </w:rPr>
  </w:style>
  <w:style w:type="paragraph" w:customStyle="1" w:styleId="TT">
    <w:name w:val="TT"/>
    <w:basedOn w:val="1"/>
    <w:next w:val="a1"/>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1"/>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a1"/>
    <w:link w:val="TALChar"/>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a1"/>
    <w:link w:val="EXChar"/>
    <w:qFormat/>
    <w:pPr>
      <w:keepLines/>
      <w:ind w:left="1702" w:hanging="1418"/>
    </w:pPr>
  </w:style>
  <w:style w:type="paragraph" w:customStyle="1" w:styleId="FP">
    <w:name w:val="FP"/>
    <w:basedOn w:val="a1"/>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1"/>
    <w:link w:val="B1Char"/>
    <w:qFormat/>
    <w:pPr>
      <w:ind w:left="568" w:hanging="284"/>
    </w:pPr>
  </w:style>
  <w:style w:type="paragraph" w:styleId="60">
    <w:name w:val="toc 6"/>
    <w:basedOn w:val="52"/>
    <w:next w:val="a1"/>
    <w:semiHidden/>
    <w:pPr>
      <w:ind w:left="1985" w:hanging="1985"/>
    </w:pPr>
  </w:style>
  <w:style w:type="paragraph" w:styleId="70">
    <w:name w:val="toc 7"/>
    <w:basedOn w:val="60"/>
    <w:next w:val="a1"/>
    <w:semiHidden/>
    <w:pPr>
      <w:ind w:left="2268" w:hanging="2268"/>
    </w:pPr>
  </w:style>
  <w:style w:type="paragraph" w:customStyle="1" w:styleId="EditorsNote">
    <w:name w:val="Editor's Note"/>
    <w:aliases w:val="EN"/>
    <w:basedOn w:val="NO"/>
    <w:link w:val="EditorsNoteChar"/>
    <w:qFormat/>
    <w:rsid w:val="00A86F32"/>
    <w:pPr>
      <w:ind w:left="1701" w:hanging="1417"/>
    </w:pPr>
    <w:rPr>
      <w:color w:val="FF0000"/>
    </w:rPr>
  </w:style>
  <w:style w:type="paragraph" w:customStyle="1" w:styleId="TH">
    <w:name w:val="TH"/>
    <w:basedOn w:val="a1"/>
    <w:link w:val="THChar"/>
    <w:qFormat/>
    <w:pPr>
      <w:keepNext/>
      <w:keepLines/>
      <w:spacing w:before="60"/>
      <w:jc w:val="center"/>
    </w:pPr>
    <w:rPr>
      <w:rFonts w:ascii="Arial" w:hAnsi="Arial"/>
      <w:b/>
    </w:rPr>
  </w:style>
  <w:style w:type="paragraph" w:customStyle="1" w:styleId="ZA">
    <w:name w:val="ZA"/>
    <w:rsid w:val="00174E78"/>
    <w:pPr>
      <w:keepNext/>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174E78"/>
    <w:pPr>
      <w:keepNext/>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174E78"/>
    <w:pPr>
      <w:keepNext/>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174E78"/>
    <w:pPr>
      <w:keepNext/>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1"/>
    <w:link w:val="B2Char"/>
    <w:qFormat/>
    <w:pPr>
      <w:ind w:left="851" w:hanging="284"/>
    </w:pPr>
  </w:style>
  <w:style w:type="paragraph" w:customStyle="1" w:styleId="B3">
    <w:name w:val="B3"/>
    <w:basedOn w:val="a1"/>
    <w:pPr>
      <w:ind w:left="1135" w:hanging="284"/>
    </w:pPr>
  </w:style>
  <w:style w:type="paragraph" w:customStyle="1" w:styleId="B4">
    <w:name w:val="B4"/>
    <w:basedOn w:val="a1"/>
    <w:pPr>
      <w:ind w:left="1418" w:hanging="284"/>
    </w:pPr>
  </w:style>
  <w:style w:type="paragraph" w:customStyle="1" w:styleId="B5">
    <w:name w:val="B5"/>
    <w:basedOn w:val="a1"/>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1"/>
    <w:rPr>
      <w:i/>
      <w:color w:val="0000FF"/>
    </w:rPr>
  </w:style>
  <w:style w:type="table" w:styleId="a7">
    <w:name w:val="Table Grid"/>
    <w:basedOn w:val="a3"/>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uiPriority w:val="99"/>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a9">
    <w:name w:val="FollowedHyperlink"/>
    <w:rsid w:val="00F13360"/>
    <w:rPr>
      <w:color w:val="954F72"/>
      <w:u w:val="single"/>
    </w:rPr>
  </w:style>
  <w:style w:type="character" w:customStyle="1" w:styleId="THChar">
    <w:name w:val="TH Char"/>
    <w:link w:val="TH"/>
    <w:qFormat/>
    <w:rsid w:val="00670CF4"/>
    <w:rPr>
      <w:rFonts w:ascii="Arial" w:hAnsi="Arial"/>
      <w:b/>
      <w:lang w:eastAsia="en-US"/>
    </w:rPr>
  </w:style>
  <w:style w:type="paragraph" w:styleId="aa">
    <w:name w:val="Balloon Text"/>
    <w:basedOn w:val="a1"/>
    <w:link w:val="ab"/>
    <w:semiHidden/>
    <w:unhideWhenUsed/>
    <w:rsid w:val="00F34834"/>
    <w:pPr>
      <w:spacing w:after="0"/>
    </w:pPr>
    <w:rPr>
      <w:rFonts w:ascii="Segoe UI" w:hAnsi="Segoe UI" w:cs="Segoe UI"/>
      <w:sz w:val="18"/>
      <w:szCs w:val="18"/>
    </w:rPr>
  </w:style>
  <w:style w:type="character" w:customStyle="1" w:styleId="ab">
    <w:name w:val="批注框文本 字符"/>
    <w:basedOn w:val="a2"/>
    <w:link w:val="aa"/>
    <w:semiHidden/>
    <w:rsid w:val="00F34834"/>
    <w:rPr>
      <w:rFonts w:ascii="Segoe UI" w:hAnsi="Segoe UI" w:cs="Segoe UI"/>
      <w:sz w:val="18"/>
      <w:szCs w:val="18"/>
      <w:lang w:eastAsia="en-US"/>
    </w:rPr>
  </w:style>
  <w:style w:type="paragraph" w:styleId="ac">
    <w:name w:val="Bibliography"/>
    <w:basedOn w:val="a1"/>
    <w:next w:val="a1"/>
    <w:uiPriority w:val="37"/>
    <w:semiHidden/>
    <w:unhideWhenUsed/>
    <w:rsid w:val="00F34834"/>
  </w:style>
  <w:style w:type="paragraph" w:styleId="ad">
    <w:name w:val="Block Text"/>
    <w:basedOn w:val="a1"/>
    <w:rsid w:val="00F3483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cstheme="minorBidi"/>
      <w:i/>
      <w:iCs/>
      <w:color w:val="4472C4" w:themeColor="accent1"/>
    </w:rPr>
  </w:style>
  <w:style w:type="paragraph" w:styleId="ae">
    <w:name w:val="Body Text"/>
    <w:basedOn w:val="a1"/>
    <w:link w:val="af"/>
    <w:rsid w:val="00F34834"/>
    <w:pPr>
      <w:spacing w:after="120"/>
    </w:pPr>
  </w:style>
  <w:style w:type="character" w:customStyle="1" w:styleId="af">
    <w:name w:val="正文文本 字符"/>
    <w:basedOn w:val="a2"/>
    <w:link w:val="ae"/>
    <w:rsid w:val="00F34834"/>
    <w:rPr>
      <w:lang w:eastAsia="en-US"/>
    </w:rPr>
  </w:style>
  <w:style w:type="paragraph" w:styleId="23">
    <w:name w:val="Body Text 2"/>
    <w:basedOn w:val="a1"/>
    <w:link w:val="24"/>
    <w:rsid w:val="00F34834"/>
    <w:pPr>
      <w:spacing w:after="120" w:line="480" w:lineRule="auto"/>
    </w:pPr>
  </w:style>
  <w:style w:type="character" w:customStyle="1" w:styleId="24">
    <w:name w:val="正文文本 2 字符"/>
    <w:basedOn w:val="a2"/>
    <w:link w:val="23"/>
    <w:rsid w:val="00F34834"/>
    <w:rPr>
      <w:lang w:eastAsia="en-US"/>
    </w:rPr>
  </w:style>
  <w:style w:type="paragraph" w:styleId="33">
    <w:name w:val="Body Text 3"/>
    <w:basedOn w:val="a1"/>
    <w:link w:val="34"/>
    <w:rsid w:val="00F34834"/>
    <w:pPr>
      <w:spacing w:after="120"/>
    </w:pPr>
    <w:rPr>
      <w:sz w:val="16"/>
      <w:szCs w:val="16"/>
    </w:rPr>
  </w:style>
  <w:style w:type="character" w:customStyle="1" w:styleId="34">
    <w:name w:val="正文文本 3 字符"/>
    <w:basedOn w:val="a2"/>
    <w:link w:val="33"/>
    <w:rsid w:val="00F34834"/>
    <w:rPr>
      <w:sz w:val="16"/>
      <w:szCs w:val="16"/>
      <w:lang w:eastAsia="en-US"/>
    </w:rPr>
  </w:style>
  <w:style w:type="paragraph" w:styleId="af0">
    <w:name w:val="Body Text First Indent"/>
    <w:basedOn w:val="ae"/>
    <w:link w:val="af1"/>
    <w:rsid w:val="00F34834"/>
    <w:pPr>
      <w:spacing w:after="180"/>
      <w:ind w:firstLine="360"/>
    </w:pPr>
  </w:style>
  <w:style w:type="character" w:customStyle="1" w:styleId="af1">
    <w:name w:val="正文首行缩进 字符"/>
    <w:basedOn w:val="af"/>
    <w:link w:val="af0"/>
    <w:rsid w:val="00F34834"/>
    <w:rPr>
      <w:lang w:eastAsia="en-US"/>
    </w:rPr>
  </w:style>
  <w:style w:type="paragraph" w:styleId="af2">
    <w:name w:val="Body Text Indent"/>
    <w:basedOn w:val="a1"/>
    <w:link w:val="af3"/>
    <w:rsid w:val="00F34834"/>
    <w:pPr>
      <w:spacing w:after="120"/>
      <w:ind w:left="283"/>
    </w:pPr>
  </w:style>
  <w:style w:type="character" w:customStyle="1" w:styleId="af3">
    <w:name w:val="正文文本缩进 字符"/>
    <w:basedOn w:val="a2"/>
    <w:link w:val="af2"/>
    <w:rsid w:val="00F34834"/>
    <w:rPr>
      <w:lang w:eastAsia="en-US"/>
    </w:rPr>
  </w:style>
  <w:style w:type="paragraph" w:styleId="25">
    <w:name w:val="Body Text First Indent 2"/>
    <w:basedOn w:val="af2"/>
    <w:link w:val="26"/>
    <w:rsid w:val="00F34834"/>
    <w:pPr>
      <w:spacing w:after="180"/>
      <w:ind w:left="360" w:firstLine="360"/>
    </w:pPr>
  </w:style>
  <w:style w:type="character" w:customStyle="1" w:styleId="26">
    <w:name w:val="正文首行缩进 2 字符"/>
    <w:basedOn w:val="af3"/>
    <w:link w:val="25"/>
    <w:rsid w:val="00F34834"/>
    <w:rPr>
      <w:lang w:eastAsia="en-US"/>
    </w:rPr>
  </w:style>
  <w:style w:type="paragraph" w:styleId="27">
    <w:name w:val="Body Text Indent 2"/>
    <w:basedOn w:val="a1"/>
    <w:link w:val="28"/>
    <w:rsid w:val="00F34834"/>
    <w:pPr>
      <w:spacing w:after="120" w:line="480" w:lineRule="auto"/>
      <w:ind w:left="283"/>
    </w:pPr>
  </w:style>
  <w:style w:type="character" w:customStyle="1" w:styleId="28">
    <w:name w:val="正文文本缩进 2 字符"/>
    <w:basedOn w:val="a2"/>
    <w:link w:val="27"/>
    <w:rsid w:val="00F34834"/>
    <w:rPr>
      <w:lang w:eastAsia="en-US"/>
    </w:rPr>
  </w:style>
  <w:style w:type="paragraph" w:styleId="35">
    <w:name w:val="Body Text Indent 3"/>
    <w:basedOn w:val="a1"/>
    <w:link w:val="36"/>
    <w:rsid w:val="00F34834"/>
    <w:pPr>
      <w:spacing w:after="120"/>
      <w:ind w:left="283"/>
    </w:pPr>
    <w:rPr>
      <w:sz w:val="16"/>
      <w:szCs w:val="16"/>
    </w:rPr>
  </w:style>
  <w:style w:type="character" w:customStyle="1" w:styleId="36">
    <w:name w:val="正文文本缩进 3 字符"/>
    <w:basedOn w:val="a2"/>
    <w:link w:val="35"/>
    <w:rsid w:val="00F34834"/>
    <w:rPr>
      <w:sz w:val="16"/>
      <w:szCs w:val="16"/>
      <w:lang w:eastAsia="en-US"/>
    </w:rPr>
  </w:style>
  <w:style w:type="paragraph" w:styleId="af4">
    <w:name w:val="caption"/>
    <w:basedOn w:val="a1"/>
    <w:next w:val="a1"/>
    <w:uiPriority w:val="35"/>
    <w:unhideWhenUsed/>
    <w:qFormat/>
    <w:rsid w:val="00F34834"/>
    <w:pPr>
      <w:spacing w:after="200"/>
    </w:pPr>
    <w:rPr>
      <w:i/>
      <w:iCs/>
      <w:color w:val="44546A" w:themeColor="text2"/>
      <w:sz w:val="18"/>
      <w:szCs w:val="18"/>
    </w:rPr>
  </w:style>
  <w:style w:type="paragraph" w:styleId="af5">
    <w:name w:val="Closing"/>
    <w:basedOn w:val="a1"/>
    <w:link w:val="af6"/>
    <w:rsid w:val="00F34834"/>
    <w:pPr>
      <w:spacing w:after="0"/>
      <w:ind w:left="4252"/>
    </w:pPr>
  </w:style>
  <w:style w:type="character" w:customStyle="1" w:styleId="af6">
    <w:name w:val="结束语 字符"/>
    <w:basedOn w:val="a2"/>
    <w:link w:val="af5"/>
    <w:rsid w:val="00F34834"/>
    <w:rPr>
      <w:lang w:eastAsia="en-US"/>
    </w:rPr>
  </w:style>
  <w:style w:type="paragraph" w:styleId="af7">
    <w:name w:val="annotation text"/>
    <w:basedOn w:val="a1"/>
    <w:link w:val="af8"/>
    <w:rsid w:val="00F34834"/>
  </w:style>
  <w:style w:type="character" w:customStyle="1" w:styleId="af8">
    <w:name w:val="批注文字 字符"/>
    <w:basedOn w:val="a2"/>
    <w:link w:val="af7"/>
    <w:rsid w:val="00F34834"/>
    <w:rPr>
      <w:lang w:eastAsia="en-US"/>
    </w:rPr>
  </w:style>
  <w:style w:type="paragraph" w:styleId="af9">
    <w:name w:val="annotation subject"/>
    <w:basedOn w:val="af7"/>
    <w:next w:val="af7"/>
    <w:link w:val="afa"/>
    <w:rsid w:val="00F34834"/>
    <w:rPr>
      <w:b/>
      <w:bCs/>
    </w:rPr>
  </w:style>
  <w:style w:type="character" w:customStyle="1" w:styleId="afa">
    <w:name w:val="批注主题 字符"/>
    <w:basedOn w:val="af8"/>
    <w:link w:val="af9"/>
    <w:rsid w:val="00F34834"/>
    <w:rPr>
      <w:b/>
      <w:bCs/>
      <w:lang w:eastAsia="en-US"/>
    </w:rPr>
  </w:style>
  <w:style w:type="paragraph" w:styleId="afb">
    <w:name w:val="Date"/>
    <w:basedOn w:val="a1"/>
    <w:next w:val="a1"/>
    <w:link w:val="afc"/>
    <w:rsid w:val="00F34834"/>
  </w:style>
  <w:style w:type="character" w:customStyle="1" w:styleId="afc">
    <w:name w:val="日期 字符"/>
    <w:basedOn w:val="a2"/>
    <w:link w:val="afb"/>
    <w:rsid w:val="00F34834"/>
    <w:rPr>
      <w:lang w:eastAsia="en-US"/>
    </w:rPr>
  </w:style>
  <w:style w:type="paragraph" w:styleId="afd">
    <w:name w:val="Document Map"/>
    <w:basedOn w:val="a1"/>
    <w:link w:val="afe"/>
    <w:rsid w:val="00F34834"/>
    <w:pPr>
      <w:spacing w:after="0"/>
    </w:pPr>
    <w:rPr>
      <w:rFonts w:ascii="Segoe UI" w:hAnsi="Segoe UI" w:cs="Segoe UI"/>
      <w:sz w:val="16"/>
      <w:szCs w:val="16"/>
    </w:rPr>
  </w:style>
  <w:style w:type="character" w:customStyle="1" w:styleId="afe">
    <w:name w:val="文档结构图 字符"/>
    <w:basedOn w:val="a2"/>
    <w:link w:val="afd"/>
    <w:rsid w:val="00F34834"/>
    <w:rPr>
      <w:rFonts w:ascii="Segoe UI" w:hAnsi="Segoe UI" w:cs="Segoe UI"/>
      <w:sz w:val="16"/>
      <w:szCs w:val="16"/>
      <w:lang w:eastAsia="en-US"/>
    </w:rPr>
  </w:style>
  <w:style w:type="paragraph" w:styleId="aff">
    <w:name w:val="E-mail Signature"/>
    <w:basedOn w:val="a1"/>
    <w:link w:val="aff0"/>
    <w:rsid w:val="00F34834"/>
    <w:pPr>
      <w:spacing w:after="0"/>
    </w:pPr>
  </w:style>
  <w:style w:type="character" w:customStyle="1" w:styleId="aff0">
    <w:name w:val="电子邮件签名 字符"/>
    <w:basedOn w:val="a2"/>
    <w:link w:val="aff"/>
    <w:rsid w:val="00F34834"/>
    <w:rPr>
      <w:lang w:eastAsia="en-US"/>
    </w:rPr>
  </w:style>
  <w:style w:type="paragraph" w:styleId="aff1">
    <w:name w:val="endnote text"/>
    <w:basedOn w:val="a1"/>
    <w:link w:val="aff2"/>
    <w:rsid w:val="00F34834"/>
    <w:pPr>
      <w:spacing w:after="0"/>
    </w:pPr>
  </w:style>
  <w:style w:type="character" w:customStyle="1" w:styleId="aff2">
    <w:name w:val="尾注文本 字符"/>
    <w:basedOn w:val="a2"/>
    <w:link w:val="aff1"/>
    <w:rsid w:val="00F34834"/>
    <w:rPr>
      <w:lang w:eastAsia="en-US"/>
    </w:rPr>
  </w:style>
  <w:style w:type="paragraph" w:styleId="aff3">
    <w:name w:val="envelope address"/>
    <w:basedOn w:val="a1"/>
    <w:rsid w:val="00F348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f4">
    <w:name w:val="envelope return"/>
    <w:basedOn w:val="a1"/>
    <w:rsid w:val="00F34834"/>
    <w:pPr>
      <w:spacing w:after="0"/>
    </w:pPr>
    <w:rPr>
      <w:rFonts w:asciiTheme="majorHAnsi" w:eastAsiaTheme="majorEastAsia" w:hAnsiTheme="majorHAnsi" w:cstheme="majorBidi"/>
    </w:rPr>
  </w:style>
  <w:style w:type="paragraph" w:styleId="aff5">
    <w:name w:val="footnote text"/>
    <w:basedOn w:val="a1"/>
    <w:link w:val="aff6"/>
    <w:rsid w:val="00F34834"/>
    <w:pPr>
      <w:spacing w:after="0"/>
    </w:pPr>
  </w:style>
  <w:style w:type="character" w:customStyle="1" w:styleId="aff6">
    <w:name w:val="脚注文本 字符"/>
    <w:basedOn w:val="a2"/>
    <w:link w:val="aff5"/>
    <w:rsid w:val="00F34834"/>
    <w:rPr>
      <w:lang w:eastAsia="en-US"/>
    </w:rPr>
  </w:style>
  <w:style w:type="paragraph" w:styleId="HTML">
    <w:name w:val="HTML Address"/>
    <w:basedOn w:val="a1"/>
    <w:link w:val="HTML0"/>
    <w:rsid w:val="00F34834"/>
    <w:pPr>
      <w:spacing w:after="0"/>
    </w:pPr>
    <w:rPr>
      <w:i/>
      <w:iCs/>
    </w:rPr>
  </w:style>
  <w:style w:type="character" w:customStyle="1" w:styleId="HTML0">
    <w:name w:val="HTML 地址 字符"/>
    <w:basedOn w:val="a2"/>
    <w:link w:val="HTML"/>
    <w:rsid w:val="00F34834"/>
    <w:rPr>
      <w:i/>
      <w:iCs/>
      <w:lang w:eastAsia="en-US"/>
    </w:rPr>
  </w:style>
  <w:style w:type="paragraph" w:styleId="HTML1">
    <w:name w:val="HTML Preformatted"/>
    <w:basedOn w:val="a1"/>
    <w:link w:val="HTML2"/>
    <w:rsid w:val="00F34834"/>
    <w:pPr>
      <w:spacing w:after="0"/>
    </w:pPr>
    <w:rPr>
      <w:rFonts w:ascii="Consolas" w:hAnsi="Consolas"/>
    </w:rPr>
  </w:style>
  <w:style w:type="character" w:customStyle="1" w:styleId="HTML2">
    <w:name w:val="HTML 预设格式 字符"/>
    <w:basedOn w:val="a2"/>
    <w:link w:val="HTML1"/>
    <w:rsid w:val="00F34834"/>
    <w:rPr>
      <w:rFonts w:ascii="Consolas" w:hAnsi="Consolas"/>
      <w:lang w:eastAsia="en-US"/>
    </w:rPr>
  </w:style>
  <w:style w:type="paragraph" w:styleId="11">
    <w:name w:val="index 1"/>
    <w:basedOn w:val="a1"/>
    <w:next w:val="a1"/>
    <w:rsid w:val="00F34834"/>
    <w:pPr>
      <w:spacing w:after="0"/>
      <w:ind w:left="200" w:hanging="200"/>
    </w:pPr>
  </w:style>
  <w:style w:type="paragraph" w:styleId="29">
    <w:name w:val="index 2"/>
    <w:basedOn w:val="a1"/>
    <w:next w:val="a1"/>
    <w:rsid w:val="00F34834"/>
    <w:pPr>
      <w:spacing w:after="0"/>
      <w:ind w:left="400" w:hanging="200"/>
    </w:pPr>
  </w:style>
  <w:style w:type="paragraph" w:styleId="37">
    <w:name w:val="index 3"/>
    <w:basedOn w:val="a1"/>
    <w:next w:val="a1"/>
    <w:rsid w:val="00F34834"/>
    <w:pPr>
      <w:spacing w:after="0"/>
      <w:ind w:left="600" w:hanging="200"/>
    </w:pPr>
  </w:style>
  <w:style w:type="paragraph" w:styleId="43">
    <w:name w:val="index 4"/>
    <w:basedOn w:val="a1"/>
    <w:next w:val="a1"/>
    <w:rsid w:val="00F34834"/>
    <w:pPr>
      <w:spacing w:after="0"/>
      <w:ind w:left="800" w:hanging="200"/>
    </w:pPr>
  </w:style>
  <w:style w:type="paragraph" w:styleId="53">
    <w:name w:val="index 5"/>
    <w:basedOn w:val="a1"/>
    <w:next w:val="a1"/>
    <w:rsid w:val="00F34834"/>
    <w:pPr>
      <w:spacing w:after="0"/>
      <w:ind w:left="1000" w:hanging="200"/>
    </w:pPr>
  </w:style>
  <w:style w:type="paragraph" w:styleId="61">
    <w:name w:val="index 6"/>
    <w:basedOn w:val="a1"/>
    <w:next w:val="a1"/>
    <w:rsid w:val="00F34834"/>
    <w:pPr>
      <w:spacing w:after="0"/>
      <w:ind w:left="1200" w:hanging="200"/>
    </w:pPr>
  </w:style>
  <w:style w:type="paragraph" w:styleId="71">
    <w:name w:val="index 7"/>
    <w:basedOn w:val="a1"/>
    <w:next w:val="a1"/>
    <w:rsid w:val="00F34834"/>
    <w:pPr>
      <w:spacing w:after="0"/>
      <w:ind w:left="1400" w:hanging="200"/>
    </w:pPr>
  </w:style>
  <w:style w:type="paragraph" w:styleId="81">
    <w:name w:val="index 8"/>
    <w:basedOn w:val="a1"/>
    <w:next w:val="a1"/>
    <w:rsid w:val="00F34834"/>
    <w:pPr>
      <w:spacing w:after="0"/>
      <w:ind w:left="1600" w:hanging="200"/>
    </w:pPr>
  </w:style>
  <w:style w:type="paragraph" w:styleId="91">
    <w:name w:val="index 9"/>
    <w:basedOn w:val="a1"/>
    <w:next w:val="a1"/>
    <w:rsid w:val="00F34834"/>
    <w:pPr>
      <w:spacing w:after="0"/>
      <w:ind w:left="1800" w:hanging="200"/>
    </w:pPr>
  </w:style>
  <w:style w:type="paragraph" w:styleId="aff7">
    <w:name w:val="index heading"/>
    <w:basedOn w:val="a1"/>
    <w:next w:val="11"/>
    <w:rsid w:val="00F34834"/>
    <w:rPr>
      <w:rFonts w:asciiTheme="majorHAnsi" w:eastAsiaTheme="majorEastAsia" w:hAnsiTheme="majorHAnsi" w:cstheme="majorBidi"/>
      <w:b/>
      <w:bCs/>
    </w:rPr>
  </w:style>
  <w:style w:type="paragraph" w:styleId="aff8">
    <w:name w:val="Intense Quote"/>
    <w:basedOn w:val="a1"/>
    <w:next w:val="a1"/>
    <w:link w:val="aff9"/>
    <w:uiPriority w:val="30"/>
    <w:qFormat/>
    <w:rsid w:val="00F348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f9">
    <w:name w:val="明显引用 字符"/>
    <w:basedOn w:val="a2"/>
    <w:link w:val="aff8"/>
    <w:uiPriority w:val="30"/>
    <w:rsid w:val="00F34834"/>
    <w:rPr>
      <w:i/>
      <w:iCs/>
      <w:color w:val="4472C4" w:themeColor="accent1"/>
      <w:lang w:eastAsia="en-US"/>
    </w:rPr>
  </w:style>
  <w:style w:type="paragraph" w:styleId="affa">
    <w:name w:val="List"/>
    <w:basedOn w:val="a1"/>
    <w:rsid w:val="00F34834"/>
    <w:pPr>
      <w:ind w:left="283" w:hanging="283"/>
      <w:contextualSpacing/>
    </w:pPr>
  </w:style>
  <w:style w:type="paragraph" w:styleId="2a">
    <w:name w:val="List 2"/>
    <w:basedOn w:val="a1"/>
    <w:rsid w:val="00F34834"/>
    <w:pPr>
      <w:ind w:left="566" w:hanging="283"/>
      <w:contextualSpacing/>
    </w:pPr>
  </w:style>
  <w:style w:type="paragraph" w:styleId="38">
    <w:name w:val="List 3"/>
    <w:basedOn w:val="a1"/>
    <w:rsid w:val="00F34834"/>
    <w:pPr>
      <w:ind w:left="849" w:hanging="283"/>
      <w:contextualSpacing/>
    </w:pPr>
  </w:style>
  <w:style w:type="paragraph" w:styleId="44">
    <w:name w:val="List 4"/>
    <w:basedOn w:val="a1"/>
    <w:rsid w:val="00F34834"/>
    <w:pPr>
      <w:ind w:left="1132" w:hanging="283"/>
      <w:contextualSpacing/>
    </w:pPr>
  </w:style>
  <w:style w:type="paragraph" w:styleId="54">
    <w:name w:val="List 5"/>
    <w:basedOn w:val="a1"/>
    <w:rsid w:val="00F34834"/>
    <w:pPr>
      <w:ind w:left="1415" w:hanging="283"/>
      <w:contextualSpacing/>
    </w:pPr>
  </w:style>
  <w:style w:type="paragraph" w:styleId="a0">
    <w:name w:val="List Bullet"/>
    <w:basedOn w:val="a1"/>
    <w:rsid w:val="00F34834"/>
    <w:pPr>
      <w:numPr>
        <w:numId w:val="5"/>
      </w:numPr>
      <w:contextualSpacing/>
    </w:pPr>
  </w:style>
  <w:style w:type="paragraph" w:styleId="20">
    <w:name w:val="List Bullet 2"/>
    <w:basedOn w:val="a1"/>
    <w:rsid w:val="00F34834"/>
    <w:pPr>
      <w:numPr>
        <w:numId w:val="6"/>
      </w:numPr>
      <w:contextualSpacing/>
    </w:pPr>
  </w:style>
  <w:style w:type="paragraph" w:styleId="30">
    <w:name w:val="List Bullet 3"/>
    <w:basedOn w:val="a1"/>
    <w:rsid w:val="00F34834"/>
    <w:pPr>
      <w:numPr>
        <w:numId w:val="7"/>
      </w:numPr>
      <w:contextualSpacing/>
    </w:pPr>
  </w:style>
  <w:style w:type="paragraph" w:styleId="40">
    <w:name w:val="List Bullet 4"/>
    <w:basedOn w:val="a1"/>
    <w:rsid w:val="00F34834"/>
    <w:pPr>
      <w:numPr>
        <w:numId w:val="8"/>
      </w:numPr>
      <w:contextualSpacing/>
    </w:pPr>
  </w:style>
  <w:style w:type="paragraph" w:styleId="50">
    <w:name w:val="List Bullet 5"/>
    <w:basedOn w:val="a1"/>
    <w:rsid w:val="00F34834"/>
    <w:pPr>
      <w:numPr>
        <w:numId w:val="9"/>
      </w:numPr>
      <w:contextualSpacing/>
    </w:pPr>
  </w:style>
  <w:style w:type="paragraph" w:styleId="affb">
    <w:name w:val="List Continue"/>
    <w:basedOn w:val="a1"/>
    <w:rsid w:val="00F34834"/>
    <w:pPr>
      <w:spacing w:after="120"/>
      <w:ind w:left="283"/>
      <w:contextualSpacing/>
    </w:pPr>
  </w:style>
  <w:style w:type="paragraph" w:styleId="2b">
    <w:name w:val="List Continue 2"/>
    <w:basedOn w:val="a1"/>
    <w:rsid w:val="00F34834"/>
    <w:pPr>
      <w:spacing w:after="120"/>
      <w:ind w:left="566"/>
      <w:contextualSpacing/>
    </w:pPr>
  </w:style>
  <w:style w:type="paragraph" w:styleId="39">
    <w:name w:val="List Continue 3"/>
    <w:basedOn w:val="a1"/>
    <w:rsid w:val="00F34834"/>
    <w:pPr>
      <w:spacing w:after="120"/>
      <w:ind w:left="849"/>
      <w:contextualSpacing/>
    </w:pPr>
  </w:style>
  <w:style w:type="paragraph" w:styleId="45">
    <w:name w:val="List Continue 4"/>
    <w:basedOn w:val="a1"/>
    <w:rsid w:val="00F34834"/>
    <w:pPr>
      <w:spacing w:after="120"/>
      <w:ind w:left="1132"/>
      <w:contextualSpacing/>
    </w:pPr>
  </w:style>
  <w:style w:type="paragraph" w:styleId="55">
    <w:name w:val="List Continue 5"/>
    <w:basedOn w:val="a1"/>
    <w:rsid w:val="00F34834"/>
    <w:pPr>
      <w:spacing w:after="120"/>
      <w:ind w:left="1415"/>
      <w:contextualSpacing/>
    </w:pPr>
  </w:style>
  <w:style w:type="paragraph" w:styleId="a">
    <w:name w:val="List Number"/>
    <w:basedOn w:val="a1"/>
    <w:rsid w:val="00F34834"/>
    <w:pPr>
      <w:numPr>
        <w:numId w:val="10"/>
      </w:numPr>
      <w:contextualSpacing/>
    </w:pPr>
  </w:style>
  <w:style w:type="paragraph" w:styleId="2">
    <w:name w:val="List Number 2"/>
    <w:basedOn w:val="a1"/>
    <w:rsid w:val="00F34834"/>
    <w:pPr>
      <w:numPr>
        <w:numId w:val="11"/>
      </w:numPr>
      <w:contextualSpacing/>
    </w:pPr>
  </w:style>
  <w:style w:type="paragraph" w:styleId="3">
    <w:name w:val="List Number 3"/>
    <w:basedOn w:val="a1"/>
    <w:rsid w:val="00F34834"/>
    <w:pPr>
      <w:numPr>
        <w:numId w:val="12"/>
      </w:numPr>
      <w:contextualSpacing/>
    </w:pPr>
  </w:style>
  <w:style w:type="paragraph" w:styleId="4">
    <w:name w:val="List Number 4"/>
    <w:basedOn w:val="a1"/>
    <w:rsid w:val="00F34834"/>
    <w:pPr>
      <w:numPr>
        <w:numId w:val="13"/>
      </w:numPr>
      <w:contextualSpacing/>
    </w:pPr>
  </w:style>
  <w:style w:type="paragraph" w:styleId="5">
    <w:name w:val="List Number 5"/>
    <w:basedOn w:val="a1"/>
    <w:rsid w:val="00F34834"/>
    <w:pPr>
      <w:numPr>
        <w:numId w:val="14"/>
      </w:numPr>
      <w:contextualSpacing/>
    </w:pPr>
  </w:style>
  <w:style w:type="paragraph" w:styleId="affc">
    <w:name w:val="List Paragraph"/>
    <w:basedOn w:val="a1"/>
    <w:uiPriority w:val="34"/>
    <w:qFormat/>
    <w:rsid w:val="00F34834"/>
    <w:pPr>
      <w:ind w:left="720"/>
      <w:contextualSpacing/>
    </w:pPr>
  </w:style>
  <w:style w:type="paragraph" w:styleId="affd">
    <w:name w:val="macro"/>
    <w:link w:val="affe"/>
    <w:rsid w:val="00F3483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affe">
    <w:name w:val="宏文本 字符"/>
    <w:basedOn w:val="a2"/>
    <w:link w:val="affd"/>
    <w:rsid w:val="00F34834"/>
    <w:rPr>
      <w:rFonts w:ascii="Consolas" w:hAnsi="Consolas"/>
      <w:lang w:eastAsia="en-US"/>
    </w:rPr>
  </w:style>
  <w:style w:type="paragraph" w:styleId="afff">
    <w:name w:val="Message Header"/>
    <w:basedOn w:val="a1"/>
    <w:link w:val="afff0"/>
    <w:rsid w:val="00F348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afff0">
    <w:name w:val="信息标题 字符"/>
    <w:basedOn w:val="a2"/>
    <w:link w:val="afff"/>
    <w:rsid w:val="00F34834"/>
    <w:rPr>
      <w:rFonts w:asciiTheme="majorHAnsi" w:eastAsiaTheme="majorEastAsia" w:hAnsiTheme="majorHAnsi" w:cstheme="majorBidi"/>
      <w:sz w:val="24"/>
      <w:szCs w:val="24"/>
      <w:shd w:val="pct20" w:color="auto" w:fill="auto"/>
      <w:lang w:eastAsia="en-US"/>
    </w:rPr>
  </w:style>
  <w:style w:type="paragraph" w:styleId="afff1">
    <w:name w:val="No Spacing"/>
    <w:uiPriority w:val="1"/>
    <w:qFormat/>
    <w:rsid w:val="00F34834"/>
    <w:rPr>
      <w:lang w:eastAsia="en-US"/>
    </w:rPr>
  </w:style>
  <w:style w:type="paragraph" w:styleId="afff2">
    <w:name w:val="Normal (Web)"/>
    <w:basedOn w:val="a1"/>
    <w:rsid w:val="00F34834"/>
    <w:rPr>
      <w:sz w:val="24"/>
      <w:szCs w:val="24"/>
    </w:rPr>
  </w:style>
  <w:style w:type="paragraph" w:styleId="afff3">
    <w:name w:val="Normal Indent"/>
    <w:basedOn w:val="a1"/>
    <w:rsid w:val="00F34834"/>
    <w:pPr>
      <w:ind w:left="720"/>
    </w:pPr>
  </w:style>
  <w:style w:type="paragraph" w:styleId="afff4">
    <w:name w:val="Note Heading"/>
    <w:basedOn w:val="a1"/>
    <w:next w:val="a1"/>
    <w:link w:val="afff5"/>
    <w:rsid w:val="00F34834"/>
    <w:pPr>
      <w:spacing w:after="0"/>
    </w:pPr>
  </w:style>
  <w:style w:type="character" w:customStyle="1" w:styleId="afff5">
    <w:name w:val="注释标题 字符"/>
    <w:basedOn w:val="a2"/>
    <w:link w:val="afff4"/>
    <w:rsid w:val="00F34834"/>
    <w:rPr>
      <w:lang w:eastAsia="en-US"/>
    </w:rPr>
  </w:style>
  <w:style w:type="paragraph" w:styleId="afff6">
    <w:name w:val="Plain Text"/>
    <w:basedOn w:val="a1"/>
    <w:link w:val="afff7"/>
    <w:rsid w:val="00F34834"/>
    <w:pPr>
      <w:spacing w:after="0"/>
    </w:pPr>
    <w:rPr>
      <w:rFonts w:ascii="Consolas" w:hAnsi="Consolas"/>
      <w:sz w:val="21"/>
      <w:szCs w:val="21"/>
    </w:rPr>
  </w:style>
  <w:style w:type="character" w:customStyle="1" w:styleId="afff7">
    <w:name w:val="纯文本 字符"/>
    <w:basedOn w:val="a2"/>
    <w:link w:val="afff6"/>
    <w:rsid w:val="00F34834"/>
    <w:rPr>
      <w:rFonts w:ascii="Consolas" w:hAnsi="Consolas"/>
      <w:sz w:val="21"/>
      <w:szCs w:val="21"/>
      <w:lang w:eastAsia="en-US"/>
    </w:rPr>
  </w:style>
  <w:style w:type="paragraph" w:styleId="afff8">
    <w:name w:val="Quote"/>
    <w:basedOn w:val="a1"/>
    <w:next w:val="a1"/>
    <w:link w:val="afff9"/>
    <w:uiPriority w:val="29"/>
    <w:qFormat/>
    <w:rsid w:val="00F34834"/>
    <w:pPr>
      <w:spacing w:before="200" w:after="160"/>
      <w:ind w:left="864" w:right="864"/>
      <w:jc w:val="center"/>
    </w:pPr>
    <w:rPr>
      <w:i/>
      <w:iCs/>
      <w:color w:val="404040" w:themeColor="text1" w:themeTint="BF"/>
    </w:rPr>
  </w:style>
  <w:style w:type="character" w:customStyle="1" w:styleId="afff9">
    <w:name w:val="引用 字符"/>
    <w:basedOn w:val="a2"/>
    <w:link w:val="afff8"/>
    <w:uiPriority w:val="29"/>
    <w:rsid w:val="00F34834"/>
    <w:rPr>
      <w:i/>
      <w:iCs/>
      <w:color w:val="404040" w:themeColor="text1" w:themeTint="BF"/>
      <w:lang w:eastAsia="en-US"/>
    </w:rPr>
  </w:style>
  <w:style w:type="paragraph" w:styleId="afffa">
    <w:name w:val="Salutation"/>
    <w:basedOn w:val="a1"/>
    <w:next w:val="a1"/>
    <w:link w:val="afffb"/>
    <w:rsid w:val="00F34834"/>
  </w:style>
  <w:style w:type="character" w:customStyle="1" w:styleId="afffb">
    <w:name w:val="称呼 字符"/>
    <w:basedOn w:val="a2"/>
    <w:link w:val="afffa"/>
    <w:rsid w:val="00F34834"/>
    <w:rPr>
      <w:lang w:eastAsia="en-US"/>
    </w:rPr>
  </w:style>
  <w:style w:type="paragraph" w:styleId="afffc">
    <w:name w:val="Signature"/>
    <w:basedOn w:val="a1"/>
    <w:link w:val="afffd"/>
    <w:rsid w:val="00F34834"/>
    <w:pPr>
      <w:spacing w:after="0"/>
      <w:ind w:left="4252"/>
    </w:pPr>
  </w:style>
  <w:style w:type="character" w:customStyle="1" w:styleId="afffd">
    <w:name w:val="签名 字符"/>
    <w:basedOn w:val="a2"/>
    <w:link w:val="afffc"/>
    <w:rsid w:val="00F34834"/>
    <w:rPr>
      <w:lang w:eastAsia="en-US"/>
    </w:rPr>
  </w:style>
  <w:style w:type="paragraph" w:styleId="afffe">
    <w:name w:val="Subtitle"/>
    <w:basedOn w:val="a1"/>
    <w:next w:val="a1"/>
    <w:link w:val="affff"/>
    <w:qFormat/>
    <w:rsid w:val="00F34834"/>
    <w:pPr>
      <w:numPr>
        <w:ilvl w:val="1"/>
      </w:numPr>
      <w:spacing w:after="160"/>
    </w:pPr>
    <w:rPr>
      <w:rFonts w:asciiTheme="minorHAnsi" w:hAnsiTheme="minorHAnsi" w:cstheme="minorBidi"/>
      <w:color w:val="5A5A5A" w:themeColor="text1" w:themeTint="A5"/>
      <w:spacing w:val="15"/>
      <w:sz w:val="22"/>
      <w:szCs w:val="22"/>
    </w:rPr>
  </w:style>
  <w:style w:type="character" w:customStyle="1" w:styleId="affff">
    <w:name w:val="副标题 字符"/>
    <w:basedOn w:val="a2"/>
    <w:link w:val="afffe"/>
    <w:rsid w:val="00F34834"/>
    <w:rPr>
      <w:rFonts w:asciiTheme="minorHAnsi" w:eastAsiaTheme="minorEastAsia" w:hAnsiTheme="minorHAnsi" w:cstheme="minorBidi"/>
      <w:color w:val="5A5A5A" w:themeColor="text1" w:themeTint="A5"/>
      <w:spacing w:val="15"/>
      <w:sz w:val="22"/>
      <w:szCs w:val="22"/>
      <w:lang w:eastAsia="en-US"/>
    </w:rPr>
  </w:style>
  <w:style w:type="paragraph" w:styleId="affff0">
    <w:name w:val="table of authorities"/>
    <w:basedOn w:val="a1"/>
    <w:next w:val="a1"/>
    <w:rsid w:val="00F34834"/>
    <w:pPr>
      <w:spacing w:after="0"/>
      <w:ind w:left="200" w:hanging="200"/>
    </w:pPr>
  </w:style>
  <w:style w:type="paragraph" w:styleId="affff1">
    <w:name w:val="table of figures"/>
    <w:basedOn w:val="a1"/>
    <w:next w:val="a1"/>
    <w:rsid w:val="00F34834"/>
    <w:pPr>
      <w:spacing w:after="0"/>
    </w:pPr>
  </w:style>
  <w:style w:type="paragraph" w:styleId="affff2">
    <w:name w:val="Title"/>
    <w:basedOn w:val="a1"/>
    <w:next w:val="a1"/>
    <w:link w:val="affff3"/>
    <w:qFormat/>
    <w:rsid w:val="00F34834"/>
    <w:pPr>
      <w:spacing w:after="0"/>
      <w:contextualSpacing/>
    </w:pPr>
    <w:rPr>
      <w:rFonts w:asciiTheme="majorHAnsi" w:eastAsiaTheme="majorEastAsia" w:hAnsiTheme="majorHAnsi" w:cstheme="majorBidi"/>
      <w:spacing w:val="-10"/>
      <w:kern w:val="28"/>
      <w:sz w:val="56"/>
      <w:szCs w:val="56"/>
    </w:rPr>
  </w:style>
  <w:style w:type="character" w:customStyle="1" w:styleId="affff3">
    <w:name w:val="标题 字符"/>
    <w:basedOn w:val="a2"/>
    <w:link w:val="affff2"/>
    <w:rsid w:val="00F34834"/>
    <w:rPr>
      <w:rFonts w:asciiTheme="majorHAnsi" w:eastAsiaTheme="majorEastAsia" w:hAnsiTheme="majorHAnsi" w:cstheme="majorBidi"/>
      <w:spacing w:val="-10"/>
      <w:kern w:val="28"/>
      <w:sz w:val="56"/>
      <w:szCs w:val="56"/>
      <w:lang w:eastAsia="en-US"/>
    </w:rPr>
  </w:style>
  <w:style w:type="paragraph" w:styleId="affff4">
    <w:name w:val="toa heading"/>
    <w:basedOn w:val="a1"/>
    <w:next w:val="a1"/>
    <w:rsid w:val="00F34834"/>
    <w:pPr>
      <w:spacing w:before="120"/>
    </w:pPr>
    <w:rPr>
      <w:rFonts w:asciiTheme="majorHAnsi" w:eastAsiaTheme="majorEastAsia" w:hAnsiTheme="majorHAnsi" w:cstheme="majorBidi"/>
      <w:b/>
      <w:bCs/>
      <w:sz w:val="24"/>
      <w:szCs w:val="24"/>
    </w:rPr>
  </w:style>
  <w:style w:type="paragraph" w:styleId="TOC">
    <w:name w:val="TOC Heading"/>
    <w:basedOn w:val="1"/>
    <w:next w:val="a1"/>
    <w:uiPriority w:val="39"/>
    <w:unhideWhenUsed/>
    <w:qFormat/>
    <w:rsid w:val="00F348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TAHCar">
    <w:name w:val="TAH Car"/>
    <w:link w:val="TAH"/>
    <w:rsid w:val="00E1147E"/>
    <w:rPr>
      <w:rFonts w:ascii="Arial" w:hAnsi="Arial"/>
      <w:b/>
      <w:sz w:val="18"/>
      <w:lang w:eastAsia="en-US"/>
    </w:rPr>
  </w:style>
  <w:style w:type="character" w:customStyle="1" w:styleId="EditorsNoteChar">
    <w:name w:val="Editor's Note Char"/>
    <w:aliases w:val="EN Char"/>
    <w:link w:val="EditorsNote"/>
    <w:rsid w:val="00A86F32"/>
    <w:rPr>
      <w:color w:val="FF0000"/>
      <w:lang w:eastAsia="en-US"/>
    </w:rPr>
  </w:style>
  <w:style w:type="character" w:customStyle="1" w:styleId="TALChar">
    <w:name w:val="TAL Char"/>
    <w:link w:val="TAL"/>
    <w:rsid w:val="00E1147E"/>
    <w:rPr>
      <w:rFonts w:ascii="Arial" w:hAnsi="Arial"/>
      <w:sz w:val="18"/>
      <w:lang w:eastAsia="en-US"/>
    </w:rPr>
  </w:style>
  <w:style w:type="character" w:customStyle="1" w:styleId="EXChar">
    <w:name w:val="EX Char"/>
    <w:link w:val="EX"/>
    <w:qFormat/>
    <w:locked/>
    <w:rsid w:val="00750FA5"/>
    <w:rPr>
      <w:lang w:eastAsia="en-US"/>
    </w:rPr>
  </w:style>
  <w:style w:type="character" w:customStyle="1" w:styleId="B2Char">
    <w:name w:val="B2 Char"/>
    <w:link w:val="B2"/>
    <w:qFormat/>
    <w:rsid w:val="00BE70CF"/>
    <w:rPr>
      <w:lang w:eastAsia="en-US"/>
    </w:rPr>
  </w:style>
  <w:style w:type="character" w:customStyle="1" w:styleId="B1Char">
    <w:name w:val="B1 Char"/>
    <w:link w:val="B1"/>
    <w:qFormat/>
    <w:rsid w:val="00BE70CF"/>
    <w:rPr>
      <w:lang w:eastAsia="en-US"/>
    </w:rPr>
  </w:style>
  <w:style w:type="character" w:customStyle="1" w:styleId="B1Char1">
    <w:name w:val="B1 Char1"/>
    <w:rsid w:val="00BE70CF"/>
    <w:rPr>
      <w:rFonts w:ascii="Times New Roman" w:hAnsi="Times New Roman"/>
      <w:lang w:eastAsia="en-US"/>
    </w:rPr>
  </w:style>
  <w:style w:type="character" w:customStyle="1" w:styleId="TFChar">
    <w:name w:val="TF Char"/>
    <w:link w:val="TF"/>
    <w:qFormat/>
    <w:rsid w:val="000D596F"/>
    <w:rPr>
      <w:rFonts w:ascii="Arial" w:hAnsi="Arial"/>
      <w:b/>
      <w:lang w:eastAsia="en-US"/>
    </w:rPr>
  </w:style>
  <w:style w:type="character" w:customStyle="1" w:styleId="NOZchn">
    <w:name w:val="NO Zchn"/>
    <w:link w:val="NO"/>
    <w:rsid w:val="007C4288"/>
    <w:rPr>
      <w:lang w:eastAsia="en-US"/>
    </w:rPr>
  </w:style>
  <w:style w:type="character" w:customStyle="1" w:styleId="EditorsNoteCharChar">
    <w:name w:val="Editor's Note Char Char"/>
    <w:rsid w:val="007C4288"/>
    <w:rPr>
      <w:color w:val="FF0000"/>
      <w:lang w:eastAsia="en-US"/>
    </w:rPr>
  </w:style>
  <w:style w:type="character" w:customStyle="1" w:styleId="NOChar">
    <w:name w:val="NO Char"/>
    <w:rsid w:val="00F36563"/>
    <w:rPr>
      <w:rFonts w:ascii="Times New Roman" w:hAnsi="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561161">
      <w:bodyDiv w:val="1"/>
      <w:marLeft w:val="0"/>
      <w:marRight w:val="0"/>
      <w:marTop w:val="0"/>
      <w:marBottom w:val="0"/>
      <w:divBdr>
        <w:top w:val="none" w:sz="0" w:space="0" w:color="auto"/>
        <w:left w:val="none" w:sz="0" w:space="0" w:color="auto"/>
        <w:bottom w:val="none" w:sz="0" w:space="0" w:color="auto"/>
        <w:right w:val="none" w:sz="0" w:space="0" w:color="auto"/>
      </w:divBdr>
    </w:div>
    <w:div w:id="731269505">
      <w:bodyDiv w:val="1"/>
      <w:marLeft w:val="0"/>
      <w:marRight w:val="0"/>
      <w:marTop w:val="0"/>
      <w:marBottom w:val="0"/>
      <w:divBdr>
        <w:top w:val="none" w:sz="0" w:space="0" w:color="auto"/>
        <w:left w:val="none" w:sz="0" w:space="0" w:color="auto"/>
        <w:bottom w:val="none" w:sz="0" w:space="0" w:color="auto"/>
        <w:right w:val="none" w:sz="0" w:space="0" w:color="auto"/>
      </w:divBdr>
    </w:div>
    <w:div w:id="1581795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7.emf"/><Relationship Id="rId42" Type="http://schemas.openxmlformats.org/officeDocument/2006/relationships/package" Target="embeddings/Microsoft_Visio___9.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Visio___22.vsdx"/><Relationship Id="rId16" Type="http://schemas.openxmlformats.org/officeDocument/2006/relationships/package" Target="embeddings/Microsoft_Visio___1.vsdx"/><Relationship Id="rId11" Type="http://schemas.openxmlformats.org/officeDocument/2006/relationships/image" Target="media/image2.emf"/><Relationship Id="rId24" Type="http://schemas.openxmlformats.org/officeDocument/2006/relationships/oleObject" Target="embeddings/oleObject4.bin"/><Relationship Id="rId32" Type="http://schemas.openxmlformats.org/officeDocument/2006/relationships/oleObject" Target="embeddings/oleObject7.bin"/><Relationship Id="rId37" Type="http://schemas.openxmlformats.org/officeDocument/2006/relationships/image" Target="media/image15.emf"/><Relationship Id="rId40" Type="http://schemas.openxmlformats.org/officeDocument/2006/relationships/package" Target="embeddings/Microsoft_Visio___8.vsdx"/><Relationship Id="rId45" Type="http://schemas.openxmlformats.org/officeDocument/2006/relationships/image" Target="media/image19.emf"/><Relationship Id="rId53" Type="http://schemas.openxmlformats.org/officeDocument/2006/relationships/image" Target="media/image23.emf"/><Relationship Id="rId58" Type="http://schemas.openxmlformats.org/officeDocument/2006/relationships/package" Target="embeddings/Microsoft_Visio___17.vsdx"/><Relationship Id="rId66" Type="http://schemas.openxmlformats.org/officeDocument/2006/relationships/package" Target="embeddings/Microsoft_Visio___21.vsdx"/><Relationship Id="rId74"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27.emf"/><Relationship Id="rId19" Type="http://schemas.openxmlformats.org/officeDocument/2006/relationships/image" Target="media/image6.emf"/><Relationship Id="rId14" Type="http://schemas.openxmlformats.org/officeDocument/2006/relationships/package" Target="embeddings/Microsoft_Visio___.vsdx"/><Relationship Id="rId22" Type="http://schemas.openxmlformats.org/officeDocument/2006/relationships/oleObject" Target="embeddings/oleObject3.bin"/><Relationship Id="rId27" Type="http://schemas.openxmlformats.org/officeDocument/2006/relationships/image" Target="media/image10.emf"/><Relationship Id="rId30" Type="http://schemas.openxmlformats.org/officeDocument/2006/relationships/package" Target="embeddings/Microsoft_Visio___4.vsdx"/><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package" Target="embeddings/Microsoft_Visio___12.vsdx"/><Relationship Id="rId56" Type="http://schemas.openxmlformats.org/officeDocument/2006/relationships/package" Target="embeddings/Microsoft_Visio___16.vsdx"/><Relationship Id="rId64" Type="http://schemas.openxmlformats.org/officeDocument/2006/relationships/package" Target="embeddings/Microsoft_Visio___20.vsdx"/><Relationship Id="rId69" Type="http://schemas.openxmlformats.org/officeDocument/2006/relationships/image" Target="media/image31.emf"/><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__24.vsdx"/><Relationship Id="rId3" Type="http://schemas.openxmlformats.org/officeDocument/2006/relationships/numbering" Target="numbering.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package" Target="embeddings/Microsoft_Visio___7.vsdx"/><Relationship Id="rId46" Type="http://schemas.openxmlformats.org/officeDocument/2006/relationships/package" Target="embeddings/Microsoft_Visio___11.vsdx"/><Relationship Id="rId59" Type="http://schemas.openxmlformats.org/officeDocument/2006/relationships/image" Target="media/image26.emf"/><Relationship Id="rId67" Type="http://schemas.openxmlformats.org/officeDocument/2006/relationships/image" Target="media/image30.emf"/><Relationship Id="rId20" Type="http://schemas.openxmlformats.org/officeDocument/2006/relationships/package" Target="embeddings/Microsoft_Visio___3.vsdx"/><Relationship Id="rId41" Type="http://schemas.openxmlformats.org/officeDocument/2006/relationships/image" Target="media/image17.emf"/><Relationship Id="rId54" Type="http://schemas.openxmlformats.org/officeDocument/2006/relationships/package" Target="embeddings/Microsoft_Visio___15.vsdx"/><Relationship Id="rId62" Type="http://schemas.openxmlformats.org/officeDocument/2006/relationships/package" Target="embeddings/Microsoft_Visio___19.vsdx"/><Relationship Id="rId70" Type="http://schemas.openxmlformats.org/officeDocument/2006/relationships/package" Target="embeddings/Microsoft_Visio___23.vsdx"/><Relationship Id="rId75"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6.bin"/><Relationship Id="rId36" Type="http://schemas.openxmlformats.org/officeDocument/2006/relationships/package" Target="embeddings/Microsoft_Visio___6.vsdx"/><Relationship Id="rId49" Type="http://schemas.openxmlformats.org/officeDocument/2006/relationships/image" Target="media/image21.emf"/><Relationship Id="rId57" Type="http://schemas.openxmlformats.org/officeDocument/2006/relationships/image" Target="media/image25.emf"/><Relationship Id="rId10" Type="http://schemas.openxmlformats.org/officeDocument/2006/relationships/oleObject" Target="embeddings/oleObject1.bin"/><Relationship Id="rId31" Type="http://schemas.openxmlformats.org/officeDocument/2006/relationships/image" Target="media/image12.emf"/><Relationship Id="rId44" Type="http://schemas.openxmlformats.org/officeDocument/2006/relationships/package" Target="embeddings/Microsoft_Visio___10.vsdx"/><Relationship Id="rId52" Type="http://schemas.openxmlformats.org/officeDocument/2006/relationships/package" Target="embeddings/Microsoft_Visio___14.vsdx"/><Relationship Id="rId60" Type="http://schemas.openxmlformats.org/officeDocument/2006/relationships/package" Target="embeddings/Microsoft_Visio___18.vsdx"/><Relationship Id="rId65" Type="http://schemas.openxmlformats.org/officeDocument/2006/relationships/image" Target="media/image29.emf"/><Relationship Id="rId73"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package" Target="embeddings/Microsoft_Visio___2.vsdx"/><Relationship Id="rId39" Type="http://schemas.openxmlformats.org/officeDocument/2006/relationships/image" Target="media/image16.emf"/><Relationship Id="rId34" Type="http://schemas.openxmlformats.org/officeDocument/2006/relationships/package" Target="embeddings/Microsoft_Visio___5.vsdx"/><Relationship Id="rId50" Type="http://schemas.openxmlformats.org/officeDocument/2006/relationships/package" Target="embeddings/Microsoft_Visio___13.vsdx"/><Relationship Id="rId55" Type="http://schemas.openxmlformats.org/officeDocument/2006/relationships/image" Target="media/image24.emf"/><Relationship Id="rId76" Type="http://schemas.microsoft.com/office/2011/relationships/people" Target="people.xml"/><Relationship Id="rId7" Type="http://schemas.openxmlformats.org/officeDocument/2006/relationships/footnotes" Target="footnotes.xml"/><Relationship Id="rId71" Type="http://schemas.openxmlformats.org/officeDocument/2006/relationships/image" Target="media/image32.emf"/><Relationship Id="rId2" Type="http://schemas.openxmlformats.org/officeDocument/2006/relationships/customXml" Target="../customXml/item1.xml"/><Relationship Id="rId29" Type="http://schemas.openxmlformats.org/officeDocument/2006/relationships/image" Target="media/image1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543B1F-A711-4780-AB27-79710FAF5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436</TotalTime>
  <Pages>57</Pages>
  <Words>17723</Words>
  <Characters>101023</Characters>
  <Application>Microsoft Office Word</Application>
  <DocSecurity>0</DocSecurity>
  <Lines>841</Lines>
  <Paragraphs>237</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118509</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23.700-54</dc:title>
  <dc:subject>Study on Multi-Access (DualSteer and ATSSS_Ph4) (Release 19)</dc:subject>
  <dc:creator>MCC Support</dc:creator>
  <cp:keywords/>
  <dc:description/>
  <cp:lastModifiedBy>Rapporteur</cp:lastModifiedBy>
  <cp:revision>19</cp:revision>
  <cp:lastPrinted>2019-02-25T14:05:00Z</cp:lastPrinted>
  <dcterms:created xsi:type="dcterms:W3CDTF">2024-03-05T08:20:00Z</dcterms:created>
  <dcterms:modified xsi:type="dcterms:W3CDTF">2024-03-06T06:23:00Z</dcterms:modified>
</cp:coreProperties>
</file>