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6420D5CF" w14:textId="77777777" w:rsidTr="005E4BB2">
        <w:tc>
          <w:tcPr>
            <w:tcW w:w="10423" w:type="dxa"/>
            <w:gridSpan w:val="2"/>
            <w:shd w:val="clear" w:color="auto" w:fill="auto"/>
          </w:tcPr>
          <w:p w14:paraId="3FDEDF14" w14:textId="3DD61129" w:rsidR="004F0988" w:rsidRPr="00F63665" w:rsidRDefault="004F0988" w:rsidP="00133525">
            <w:pPr>
              <w:pStyle w:val="ZA"/>
              <w:framePr w:w="0" w:hRule="auto" w:wrap="auto" w:vAnchor="margin" w:hAnchor="text" w:yAlign="inline"/>
            </w:pPr>
            <w:bookmarkStart w:id="0" w:name="page1"/>
            <w:r w:rsidRPr="00F63665">
              <w:rPr>
                <w:sz w:val="64"/>
              </w:rPr>
              <w:t xml:space="preserve">3GPP </w:t>
            </w:r>
            <w:bookmarkStart w:id="1" w:name="specType1"/>
            <w:r w:rsidR="0063543D" w:rsidRPr="00F63665">
              <w:rPr>
                <w:sz w:val="64"/>
              </w:rPr>
              <w:t>TR</w:t>
            </w:r>
            <w:bookmarkEnd w:id="1"/>
            <w:r w:rsidRPr="00F63665">
              <w:rPr>
                <w:sz w:val="64"/>
              </w:rPr>
              <w:t xml:space="preserve"> </w:t>
            </w:r>
            <w:bookmarkStart w:id="2" w:name="specNumber"/>
            <w:r w:rsidR="002B4549" w:rsidRPr="00F63665">
              <w:rPr>
                <w:sz w:val="64"/>
              </w:rPr>
              <w:t>23</w:t>
            </w:r>
            <w:r w:rsidRPr="00F63665">
              <w:rPr>
                <w:sz w:val="64"/>
              </w:rPr>
              <w:t>.</w:t>
            </w:r>
            <w:bookmarkEnd w:id="2"/>
            <w:r w:rsidR="003E0552">
              <w:rPr>
                <w:sz w:val="64"/>
              </w:rPr>
              <w:t>700-</w:t>
            </w:r>
            <w:r w:rsidR="005F36BF">
              <w:rPr>
                <w:sz w:val="64"/>
              </w:rPr>
              <w:t>0</w:t>
            </w:r>
            <w:r w:rsidR="003E0552">
              <w:rPr>
                <w:sz w:val="64"/>
              </w:rPr>
              <w:t>3</w:t>
            </w:r>
            <w:r w:rsidRPr="00F63665">
              <w:rPr>
                <w:sz w:val="64"/>
              </w:rPr>
              <w:t xml:space="preserve"> </w:t>
            </w:r>
            <w:r w:rsidRPr="00F63665">
              <w:t>V</w:t>
            </w:r>
            <w:bookmarkStart w:id="3" w:name="specVersion"/>
            <w:r w:rsidR="002B4549" w:rsidRPr="00F63665">
              <w:t>0</w:t>
            </w:r>
            <w:r w:rsidRPr="00F63665">
              <w:t>.</w:t>
            </w:r>
            <w:ins w:id="4" w:author="Rapporteur" w:date="2024-03-05T12:22:00Z">
              <w:r w:rsidR="00AD7252">
                <w:t>2</w:t>
              </w:r>
            </w:ins>
            <w:del w:id="5" w:author="Rapporteur" w:date="2024-03-05T12:22:00Z">
              <w:r w:rsidR="00667CE2" w:rsidDel="00AD7252">
                <w:delText>1</w:delText>
              </w:r>
            </w:del>
            <w:r w:rsidRPr="00F63665">
              <w:t>.</w:t>
            </w:r>
            <w:bookmarkEnd w:id="3"/>
            <w:r w:rsidR="002B4549" w:rsidRPr="00F63665">
              <w:t>0</w:t>
            </w:r>
            <w:r w:rsidRPr="00F63665">
              <w:t xml:space="preserve"> </w:t>
            </w:r>
            <w:r w:rsidRPr="00F63665">
              <w:rPr>
                <w:sz w:val="32"/>
              </w:rPr>
              <w:t>(</w:t>
            </w:r>
            <w:bookmarkStart w:id="6" w:name="issueDate"/>
            <w:r w:rsidR="002B4549" w:rsidRPr="00F63665">
              <w:rPr>
                <w:sz w:val="32"/>
              </w:rPr>
              <w:t>202</w:t>
            </w:r>
            <w:r w:rsidR="005F36BF">
              <w:rPr>
                <w:sz w:val="32"/>
              </w:rPr>
              <w:t>4</w:t>
            </w:r>
            <w:r w:rsidRPr="00F63665">
              <w:rPr>
                <w:sz w:val="32"/>
              </w:rPr>
              <w:t>-</w:t>
            </w:r>
            <w:bookmarkEnd w:id="6"/>
            <w:r w:rsidR="002B4549" w:rsidRPr="00F63665">
              <w:rPr>
                <w:sz w:val="32"/>
              </w:rPr>
              <w:t>0</w:t>
            </w:r>
            <w:ins w:id="7" w:author="Rapporteur" w:date="2024-03-05T12:22:00Z">
              <w:r w:rsidR="00AD7252">
                <w:rPr>
                  <w:sz w:val="32"/>
                </w:rPr>
                <w:t>3</w:t>
              </w:r>
            </w:ins>
            <w:del w:id="8" w:author="Rapporteur" w:date="2024-03-05T12:22:00Z">
              <w:r w:rsidR="005F36BF" w:rsidDel="00AD7252">
                <w:rPr>
                  <w:sz w:val="32"/>
                </w:rPr>
                <w:delText>1</w:delText>
              </w:r>
            </w:del>
            <w:r w:rsidRPr="00F63665">
              <w:rPr>
                <w:sz w:val="32"/>
              </w:rPr>
              <w:t>)</w:t>
            </w:r>
          </w:p>
        </w:tc>
      </w:tr>
      <w:tr w:rsidR="004F0988" w14:paraId="0FFD4F19" w14:textId="77777777" w:rsidTr="005E4BB2">
        <w:trPr>
          <w:trHeight w:hRule="exact" w:val="1134"/>
        </w:trPr>
        <w:tc>
          <w:tcPr>
            <w:tcW w:w="10423" w:type="dxa"/>
            <w:gridSpan w:val="2"/>
            <w:shd w:val="clear" w:color="auto" w:fill="auto"/>
          </w:tcPr>
          <w:p w14:paraId="5AB75458" w14:textId="20757B00" w:rsidR="004F0988" w:rsidRDefault="004F0988" w:rsidP="00133525">
            <w:pPr>
              <w:pStyle w:val="ZB"/>
              <w:framePr w:w="0" w:hRule="auto" w:wrap="auto" w:vAnchor="margin" w:hAnchor="text" w:yAlign="inline"/>
            </w:pPr>
            <w:r w:rsidRPr="004D3578">
              <w:t xml:space="preserve">Technical </w:t>
            </w:r>
            <w:bookmarkStart w:id="9" w:name="spectype2"/>
            <w:r w:rsidR="00D57972" w:rsidRPr="00F63665">
              <w:t>Report</w:t>
            </w:r>
            <w:bookmarkEnd w:id="9"/>
          </w:p>
          <w:p w14:paraId="462B8E42" w14:textId="05D03B09" w:rsidR="00BA4B8D" w:rsidRDefault="00BA4B8D" w:rsidP="00BA4B8D">
            <w:pPr>
              <w:pStyle w:val="Guidance"/>
            </w:pPr>
            <w:r>
              <w:br/>
            </w:r>
            <w:r>
              <w:br/>
            </w:r>
          </w:p>
        </w:tc>
      </w:tr>
      <w:tr w:rsidR="004F0988" w14:paraId="717C4EBE" w14:textId="77777777" w:rsidTr="005E4BB2">
        <w:trPr>
          <w:trHeight w:hRule="exact" w:val="3686"/>
        </w:trPr>
        <w:tc>
          <w:tcPr>
            <w:tcW w:w="10423" w:type="dxa"/>
            <w:gridSpan w:val="2"/>
            <w:shd w:val="clear" w:color="auto" w:fill="auto"/>
          </w:tcPr>
          <w:p w14:paraId="03D032C0" w14:textId="77777777" w:rsidR="004F0988" w:rsidRPr="004D3578" w:rsidRDefault="004F0988" w:rsidP="00133525">
            <w:pPr>
              <w:pStyle w:val="ZT"/>
              <w:framePr w:wrap="auto" w:hAnchor="text" w:yAlign="inline"/>
            </w:pPr>
            <w:r w:rsidRPr="004D3578">
              <w:t>3rd Generation Partnership Project;</w:t>
            </w:r>
          </w:p>
          <w:p w14:paraId="653799DC" w14:textId="6F93B16A" w:rsidR="004F0988" w:rsidRPr="00F63665" w:rsidRDefault="004F0988" w:rsidP="00133525">
            <w:pPr>
              <w:pStyle w:val="ZT"/>
              <w:framePr w:wrap="auto" w:hAnchor="text" w:yAlign="inline"/>
            </w:pPr>
            <w:r w:rsidRPr="004D3578">
              <w:t xml:space="preserve">Technical Specification Group </w:t>
            </w:r>
            <w:bookmarkStart w:id="10" w:name="specTitle"/>
            <w:r w:rsidR="004B60B7" w:rsidRPr="00BC4377">
              <w:t>Services and System Aspect</w:t>
            </w:r>
            <w:r w:rsidR="004B60B7" w:rsidRPr="00F63665">
              <w:t>s</w:t>
            </w:r>
            <w:r w:rsidRPr="00F63665">
              <w:t>;</w:t>
            </w:r>
          </w:p>
          <w:bookmarkEnd w:id="10"/>
          <w:p w14:paraId="2269BFAE" w14:textId="77777777" w:rsidR="00963433" w:rsidRPr="00A7799E" w:rsidRDefault="00963433" w:rsidP="00963433">
            <w:pPr>
              <w:pStyle w:val="ZT"/>
              <w:framePr w:wrap="auto" w:hAnchor="text" w:yAlign="inline"/>
            </w:pPr>
            <w:r w:rsidRPr="00A7799E">
              <w:t>Study on system enhancement for Proximity based Services</w:t>
            </w:r>
          </w:p>
          <w:p w14:paraId="72516FA6" w14:textId="77777777" w:rsidR="00C116C9" w:rsidRDefault="00963433" w:rsidP="00963433">
            <w:pPr>
              <w:pStyle w:val="ZT"/>
              <w:framePr w:wrap="auto" w:hAnchor="text" w:yAlign="inline"/>
              <w:wordWrap w:val="0"/>
            </w:pPr>
            <w:r w:rsidRPr="00A7799E">
              <w:t>(ProSe) in the 5G System (5GS)</w:t>
            </w:r>
            <w:r w:rsidR="00C116C9">
              <w:t>;</w:t>
            </w:r>
          </w:p>
          <w:p w14:paraId="717D15C5" w14:textId="60D91B36" w:rsidR="00D654A7" w:rsidRPr="00F63665" w:rsidRDefault="00D654A7" w:rsidP="00C116C9">
            <w:pPr>
              <w:pStyle w:val="ZT"/>
              <w:framePr w:wrap="auto" w:hAnchor="text" w:yAlign="inline"/>
            </w:pPr>
            <w:r w:rsidRPr="00F63665">
              <w:t>Ph</w:t>
            </w:r>
            <w:r w:rsidR="00527B45" w:rsidRPr="00F63665">
              <w:t xml:space="preserve">ase </w:t>
            </w:r>
            <w:r w:rsidR="005F36BF">
              <w:t>3</w:t>
            </w:r>
          </w:p>
          <w:p w14:paraId="04CAC1E0" w14:textId="7996B295" w:rsidR="004F0988" w:rsidRPr="00133525" w:rsidRDefault="004F0988" w:rsidP="00ED3E68">
            <w:pPr>
              <w:pStyle w:val="ZT"/>
              <w:framePr w:wrap="auto" w:hAnchor="text" w:yAlign="inline"/>
              <w:rPr>
                <w:i/>
                <w:sz w:val="28"/>
              </w:rPr>
            </w:pPr>
            <w:r w:rsidRPr="00F63665">
              <w:t>(</w:t>
            </w:r>
            <w:r w:rsidRPr="00F63665">
              <w:rPr>
                <w:rStyle w:val="ZGSM"/>
              </w:rPr>
              <w:t xml:space="preserve">Release </w:t>
            </w:r>
            <w:bookmarkStart w:id="11" w:name="specRelease"/>
            <w:r w:rsidRPr="00F63665">
              <w:rPr>
                <w:rStyle w:val="ZGSM"/>
              </w:rPr>
              <w:t>1</w:t>
            </w:r>
            <w:bookmarkEnd w:id="11"/>
            <w:r w:rsidR="005F36BF">
              <w:rPr>
                <w:rStyle w:val="ZGSM"/>
              </w:rPr>
              <w:t>9</w:t>
            </w:r>
            <w:r w:rsidRPr="00F63665">
              <w:t>)</w:t>
            </w:r>
          </w:p>
        </w:tc>
      </w:tr>
      <w:tr w:rsidR="00BF128E" w14:paraId="303DD8FF" w14:textId="77777777" w:rsidTr="005E4BB2">
        <w:tc>
          <w:tcPr>
            <w:tcW w:w="10423" w:type="dxa"/>
            <w:gridSpan w:val="2"/>
            <w:shd w:val="clear" w:color="auto" w:fill="auto"/>
          </w:tcPr>
          <w:p w14:paraId="48E5BAD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35703F2" w14:textId="77777777" w:rsidTr="005E4BB2">
        <w:trPr>
          <w:trHeight w:hRule="exact" w:val="1531"/>
        </w:trPr>
        <w:tc>
          <w:tcPr>
            <w:tcW w:w="4883" w:type="dxa"/>
            <w:shd w:val="clear" w:color="auto" w:fill="auto"/>
          </w:tcPr>
          <w:p w14:paraId="4743C82D" w14:textId="5E9A00AF" w:rsidR="00D82E6F" w:rsidRDefault="00A55DA0" w:rsidP="00D82E6F">
            <w:pPr>
              <w:rPr>
                <w:i/>
              </w:rPr>
            </w:pPr>
            <w:r>
              <w:rPr>
                <w:i/>
                <w:noProof/>
              </w:rPr>
              <w:drawing>
                <wp:inline distT="0" distB="0" distL="0" distR="0" wp14:anchorId="6E429F5D" wp14:editId="01E23864">
                  <wp:extent cx="1283970" cy="795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95020"/>
                          </a:xfrm>
                          <a:prstGeom prst="rect">
                            <a:avLst/>
                          </a:prstGeom>
                          <a:noFill/>
                          <a:ln>
                            <a:noFill/>
                          </a:ln>
                        </pic:spPr>
                      </pic:pic>
                    </a:graphicData>
                  </a:graphic>
                </wp:inline>
              </w:drawing>
            </w:r>
          </w:p>
        </w:tc>
        <w:tc>
          <w:tcPr>
            <w:tcW w:w="5540" w:type="dxa"/>
            <w:shd w:val="clear" w:color="auto" w:fill="auto"/>
          </w:tcPr>
          <w:p w14:paraId="0E63523F" w14:textId="2557FFF6" w:rsidR="00D82E6F" w:rsidRDefault="00A55DA0" w:rsidP="00D82E6F">
            <w:pPr>
              <w:jc w:val="right"/>
            </w:pPr>
            <w:r>
              <w:rPr>
                <w:noProof/>
              </w:rPr>
              <w:drawing>
                <wp:inline distT="0" distB="0" distL="0" distR="0" wp14:anchorId="6B8977E6" wp14:editId="15A2E5D6">
                  <wp:extent cx="1617980" cy="94996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7980" cy="949960"/>
                          </a:xfrm>
                          <a:prstGeom prst="rect">
                            <a:avLst/>
                          </a:prstGeom>
                          <a:noFill/>
                          <a:ln>
                            <a:noFill/>
                          </a:ln>
                        </pic:spPr>
                      </pic:pic>
                    </a:graphicData>
                  </a:graphic>
                </wp:inline>
              </w:drawing>
            </w:r>
          </w:p>
        </w:tc>
      </w:tr>
      <w:tr w:rsidR="00D82E6F" w14:paraId="48DEBCEB" w14:textId="77777777" w:rsidTr="005E4BB2">
        <w:trPr>
          <w:trHeight w:hRule="exact" w:val="5783"/>
        </w:trPr>
        <w:tc>
          <w:tcPr>
            <w:tcW w:w="10423" w:type="dxa"/>
            <w:gridSpan w:val="2"/>
            <w:shd w:val="clear" w:color="auto" w:fill="auto"/>
          </w:tcPr>
          <w:p w14:paraId="56990EEF" w14:textId="7DFEC333" w:rsidR="00D82E6F" w:rsidRPr="00C074DD" w:rsidRDefault="00D82E6F" w:rsidP="00811D7D">
            <w:pPr>
              <w:pStyle w:val="Guidance"/>
              <w:rPr>
                <w:b/>
              </w:rPr>
            </w:pPr>
          </w:p>
        </w:tc>
      </w:tr>
      <w:tr w:rsidR="00D82E6F" w14:paraId="4C89EF09" w14:textId="77777777" w:rsidTr="005E4BB2">
        <w:trPr>
          <w:cantSplit/>
          <w:trHeight w:hRule="exact" w:val="964"/>
        </w:trPr>
        <w:tc>
          <w:tcPr>
            <w:tcW w:w="10423" w:type="dxa"/>
            <w:gridSpan w:val="2"/>
            <w:shd w:val="clear" w:color="auto" w:fill="auto"/>
          </w:tcPr>
          <w:p w14:paraId="240251E6" w14:textId="7D5BBC50" w:rsidR="00D82E6F" w:rsidRPr="00133525" w:rsidRDefault="00D82E6F" w:rsidP="00D82E6F">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080CA5D2" w14:textId="77777777" w:rsidR="00D82E6F" w:rsidRPr="004D3578" w:rsidRDefault="00D82E6F" w:rsidP="00D82E6F">
            <w:pPr>
              <w:pStyle w:val="ZV"/>
              <w:framePr w:w="0" w:wrap="auto" w:vAnchor="margin" w:hAnchor="text" w:yAlign="inline"/>
            </w:pPr>
          </w:p>
          <w:p w14:paraId="684224C8" w14:textId="77777777" w:rsidR="00D82E6F" w:rsidRPr="00133525" w:rsidRDefault="00D82E6F" w:rsidP="00D82E6F">
            <w:pPr>
              <w:rPr>
                <w:sz w:val="16"/>
              </w:rPr>
            </w:pPr>
          </w:p>
        </w:tc>
      </w:tr>
      <w:bookmarkEnd w:id="0"/>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13"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3D6AA231" w:rsidR="00E16509" w:rsidRPr="00133525" w:rsidRDefault="00E16509" w:rsidP="00133525">
            <w:pPr>
              <w:pStyle w:val="FP"/>
              <w:jc w:val="center"/>
              <w:rPr>
                <w:noProof/>
                <w:sz w:val="18"/>
              </w:rPr>
            </w:pPr>
            <w:r w:rsidRPr="00133525">
              <w:rPr>
                <w:noProof/>
                <w:sz w:val="18"/>
              </w:rPr>
              <w:t xml:space="preserve">© </w:t>
            </w:r>
            <w:bookmarkStart w:id="16" w:name="copyrightDate"/>
            <w:r w:rsidRPr="00F63665">
              <w:rPr>
                <w:noProof/>
                <w:sz w:val="18"/>
              </w:rPr>
              <w:t>2</w:t>
            </w:r>
            <w:r w:rsidR="008E2D68" w:rsidRPr="00F63665">
              <w:rPr>
                <w:noProof/>
                <w:sz w:val="18"/>
              </w:rPr>
              <w:t>02</w:t>
            </w:r>
            <w:bookmarkEnd w:id="16"/>
            <w:r w:rsidR="005F36BF">
              <w:rPr>
                <w:noProof/>
                <w:sz w:val="18"/>
              </w:rPr>
              <w:t>4</w:t>
            </w:r>
            <w:r w:rsidRPr="00133525">
              <w:rPr>
                <w:noProof/>
                <w:sz w:val="18"/>
              </w:rPr>
              <w:t>, 3GPP Organizational Partners (ARIB, ATIS, CCSA, ETSI, TSDSI, TTA, TTC).</w:t>
            </w:r>
            <w:bookmarkStart w:id="17" w:name="copyrightaddon"/>
            <w:bookmarkEnd w:id="17"/>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26DA3D2F" w14:textId="77777777" w:rsidR="00E16509" w:rsidRDefault="00E16509" w:rsidP="00133525"/>
        </w:tc>
      </w:tr>
      <w:bookmarkEnd w:id="13"/>
    </w:tbl>
    <w:p w14:paraId="04D347A8" w14:textId="77777777" w:rsidR="00080512" w:rsidRPr="004D3578" w:rsidRDefault="00080512">
      <w:pPr>
        <w:pStyle w:val="TT"/>
      </w:pPr>
      <w:r w:rsidRPr="004D3578">
        <w:br w:type="page"/>
      </w:r>
      <w:bookmarkStart w:id="18" w:name="tableOfContents"/>
      <w:bookmarkEnd w:id="18"/>
      <w:r w:rsidRPr="004D3578">
        <w:lastRenderedPageBreak/>
        <w:t>Contents</w:t>
      </w:r>
    </w:p>
    <w:p w14:paraId="4B4D39D8" w14:textId="7B82DF6D" w:rsidR="00F81DBF" w:rsidRPr="004D4197" w:rsidRDefault="004D3578">
      <w:pPr>
        <w:pStyle w:val="TOC1"/>
        <w:rPr>
          <w:ins w:id="19" w:author="Rapporteur" w:date="2024-03-05T13:06:00Z"/>
          <w:rFonts w:asciiTheme="minorHAnsi" w:hAnsiTheme="minorHAnsi" w:cstheme="minorBidi"/>
          <w:kern w:val="2"/>
          <w:szCs w:val="22"/>
          <w:lang w:val="en-US" w:eastAsia="nl-NL"/>
          <w14:ligatures w14:val="standardContextual"/>
          <w:rPrChange w:id="20" w:author="Rapporteur" w:date="2024-03-05T13:08:00Z">
            <w:rPr>
              <w:ins w:id="21" w:author="Rapporteur" w:date="2024-03-05T13:06:00Z"/>
              <w:rFonts w:asciiTheme="minorHAnsi" w:hAnsiTheme="minorHAnsi" w:cstheme="minorBidi"/>
              <w:kern w:val="2"/>
              <w:szCs w:val="22"/>
              <w:lang w:val="nl-NL" w:eastAsia="nl-NL"/>
              <w14:ligatures w14:val="standardContextual"/>
            </w:rPr>
          </w:rPrChange>
        </w:rPr>
      </w:pPr>
      <w:r w:rsidRPr="004D3578">
        <w:fldChar w:fldCharType="begin"/>
      </w:r>
      <w:r w:rsidRPr="004D3578">
        <w:instrText xml:space="preserve"> TOC \o "1-9" </w:instrText>
      </w:r>
      <w:r w:rsidRPr="004D3578">
        <w:fldChar w:fldCharType="separate"/>
      </w:r>
      <w:ins w:id="22" w:author="Rapporteur" w:date="2024-03-05T13:06:00Z">
        <w:r w:rsidR="00F81DBF">
          <w:t>Foreword</w:t>
        </w:r>
        <w:r w:rsidR="00F81DBF">
          <w:tab/>
        </w:r>
        <w:r w:rsidR="00F81DBF">
          <w:fldChar w:fldCharType="begin"/>
        </w:r>
        <w:r w:rsidR="00F81DBF">
          <w:instrText xml:space="preserve"> PAGEREF _Toc160536415 \h </w:instrText>
        </w:r>
      </w:ins>
      <w:r w:rsidR="00F81DBF">
        <w:fldChar w:fldCharType="separate"/>
      </w:r>
      <w:ins w:id="23" w:author="Rapporteur" w:date="2024-03-05T13:06:00Z">
        <w:r w:rsidR="00F81DBF">
          <w:t>5</w:t>
        </w:r>
        <w:r w:rsidR="00F81DBF">
          <w:fldChar w:fldCharType="end"/>
        </w:r>
      </w:ins>
    </w:p>
    <w:p w14:paraId="6CB0F5B3" w14:textId="00FE0CAC" w:rsidR="00F81DBF" w:rsidRPr="004D4197" w:rsidRDefault="00F81DBF">
      <w:pPr>
        <w:pStyle w:val="TOC1"/>
        <w:rPr>
          <w:ins w:id="24" w:author="Rapporteur" w:date="2024-03-05T13:06:00Z"/>
          <w:rFonts w:asciiTheme="minorHAnsi" w:hAnsiTheme="minorHAnsi" w:cstheme="minorBidi"/>
          <w:kern w:val="2"/>
          <w:szCs w:val="22"/>
          <w:lang w:val="en-US" w:eastAsia="nl-NL"/>
          <w14:ligatures w14:val="standardContextual"/>
          <w:rPrChange w:id="25" w:author="Rapporteur" w:date="2024-03-05T13:08:00Z">
            <w:rPr>
              <w:ins w:id="26" w:author="Rapporteur" w:date="2024-03-05T13:06:00Z"/>
              <w:rFonts w:asciiTheme="minorHAnsi" w:hAnsiTheme="minorHAnsi" w:cstheme="minorBidi"/>
              <w:kern w:val="2"/>
              <w:szCs w:val="22"/>
              <w:lang w:val="nl-NL" w:eastAsia="nl-NL"/>
              <w14:ligatures w14:val="standardContextual"/>
            </w:rPr>
          </w:rPrChange>
        </w:rPr>
      </w:pPr>
      <w:ins w:id="27" w:author="Rapporteur" w:date="2024-03-05T13:06:00Z">
        <w:r>
          <w:t>1</w:t>
        </w:r>
        <w:r w:rsidRPr="004D4197">
          <w:rPr>
            <w:rFonts w:asciiTheme="minorHAnsi" w:hAnsiTheme="minorHAnsi" w:cstheme="minorBidi"/>
            <w:kern w:val="2"/>
            <w:szCs w:val="22"/>
            <w:lang w:val="en-US" w:eastAsia="nl-NL"/>
            <w14:ligatures w14:val="standardContextual"/>
            <w:rPrChange w:id="28" w:author="Rapporteur" w:date="2024-03-05T13:08:00Z">
              <w:rPr>
                <w:rFonts w:asciiTheme="minorHAnsi" w:hAnsiTheme="minorHAnsi" w:cstheme="minorBidi"/>
                <w:kern w:val="2"/>
                <w:szCs w:val="22"/>
                <w:lang w:val="nl-NL" w:eastAsia="nl-NL"/>
                <w14:ligatures w14:val="standardContextual"/>
              </w:rPr>
            </w:rPrChange>
          </w:rPr>
          <w:tab/>
        </w:r>
        <w:r>
          <w:t>Scope</w:t>
        </w:r>
        <w:r>
          <w:tab/>
        </w:r>
        <w:r>
          <w:fldChar w:fldCharType="begin"/>
        </w:r>
        <w:r>
          <w:instrText xml:space="preserve"> PAGEREF _Toc160536416 \h </w:instrText>
        </w:r>
      </w:ins>
      <w:r>
        <w:fldChar w:fldCharType="separate"/>
      </w:r>
      <w:ins w:id="29" w:author="Rapporteur" w:date="2024-03-05T13:06:00Z">
        <w:r>
          <w:t>7</w:t>
        </w:r>
        <w:r>
          <w:fldChar w:fldCharType="end"/>
        </w:r>
      </w:ins>
    </w:p>
    <w:p w14:paraId="5BCEB2E3" w14:textId="1044E559" w:rsidR="00F81DBF" w:rsidRPr="004D4197" w:rsidRDefault="00F81DBF">
      <w:pPr>
        <w:pStyle w:val="TOC1"/>
        <w:rPr>
          <w:ins w:id="30" w:author="Rapporteur" w:date="2024-03-05T13:06:00Z"/>
          <w:rFonts w:asciiTheme="minorHAnsi" w:hAnsiTheme="minorHAnsi" w:cstheme="minorBidi"/>
          <w:kern w:val="2"/>
          <w:szCs w:val="22"/>
          <w:lang w:val="en-US" w:eastAsia="nl-NL"/>
          <w14:ligatures w14:val="standardContextual"/>
          <w:rPrChange w:id="31" w:author="Rapporteur" w:date="2024-03-05T13:08:00Z">
            <w:rPr>
              <w:ins w:id="32" w:author="Rapporteur" w:date="2024-03-05T13:06:00Z"/>
              <w:rFonts w:asciiTheme="minorHAnsi" w:hAnsiTheme="minorHAnsi" w:cstheme="minorBidi"/>
              <w:kern w:val="2"/>
              <w:szCs w:val="22"/>
              <w:lang w:val="nl-NL" w:eastAsia="nl-NL"/>
              <w14:ligatures w14:val="standardContextual"/>
            </w:rPr>
          </w:rPrChange>
        </w:rPr>
      </w:pPr>
      <w:ins w:id="33" w:author="Rapporteur" w:date="2024-03-05T13:06:00Z">
        <w:r>
          <w:t>2</w:t>
        </w:r>
        <w:r w:rsidRPr="004D4197">
          <w:rPr>
            <w:rFonts w:asciiTheme="minorHAnsi" w:hAnsiTheme="minorHAnsi" w:cstheme="minorBidi"/>
            <w:kern w:val="2"/>
            <w:szCs w:val="22"/>
            <w:lang w:val="en-US" w:eastAsia="nl-NL"/>
            <w14:ligatures w14:val="standardContextual"/>
            <w:rPrChange w:id="34" w:author="Rapporteur" w:date="2024-03-05T13:08:00Z">
              <w:rPr>
                <w:rFonts w:asciiTheme="minorHAnsi" w:hAnsiTheme="minorHAnsi" w:cstheme="minorBidi"/>
                <w:kern w:val="2"/>
                <w:szCs w:val="22"/>
                <w:lang w:val="nl-NL" w:eastAsia="nl-NL"/>
                <w14:ligatures w14:val="standardContextual"/>
              </w:rPr>
            </w:rPrChange>
          </w:rPr>
          <w:tab/>
        </w:r>
        <w:r>
          <w:t>References</w:t>
        </w:r>
        <w:r>
          <w:tab/>
        </w:r>
        <w:r>
          <w:fldChar w:fldCharType="begin"/>
        </w:r>
        <w:r>
          <w:instrText xml:space="preserve"> PAGEREF _Toc160536417 \h </w:instrText>
        </w:r>
      </w:ins>
      <w:r>
        <w:fldChar w:fldCharType="separate"/>
      </w:r>
      <w:ins w:id="35" w:author="Rapporteur" w:date="2024-03-05T13:06:00Z">
        <w:r>
          <w:t>7</w:t>
        </w:r>
        <w:r>
          <w:fldChar w:fldCharType="end"/>
        </w:r>
      </w:ins>
    </w:p>
    <w:p w14:paraId="23B186CF" w14:textId="2FA9CFE0" w:rsidR="00F81DBF" w:rsidRPr="004D4197" w:rsidRDefault="00F81DBF">
      <w:pPr>
        <w:pStyle w:val="TOC1"/>
        <w:rPr>
          <w:ins w:id="36" w:author="Rapporteur" w:date="2024-03-05T13:06:00Z"/>
          <w:rFonts w:asciiTheme="minorHAnsi" w:hAnsiTheme="minorHAnsi" w:cstheme="minorBidi"/>
          <w:kern w:val="2"/>
          <w:szCs w:val="22"/>
          <w:lang w:val="en-US" w:eastAsia="nl-NL"/>
          <w14:ligatures w14:val="standardContextual"/>
          <w:rPrChange w:id="37" w:author="Rapporteur" w:date="2024-03-05T13:08:00Z">
            <w:rPr>
              <w:ins w:id="38" w:author="Rapporteur" w:date="2024-03-05T13:06:00Z"/>
              <w:rFonts w:asciiTheme="minorHAnsi" w:hAnsiTheme="minorHAnsi" w:cstheme="minorBidi"/>
              <w:kern w:val="2"/>
              <w:szCs w:val="22"/>
              <w:lang w:val="nl-NL" w:eastAsia="nl-NL"/>
              <w14:ligatures w14:val="standardContextual"/>
            </w:rPr>
          </w:rPrChange>
        </w:rPr>
      </w:pPr>
      <w:ins w:id="39" w:author="Rapporteur" w:date="2024-03-05T13:06:00Z">
        <w:r>
          <w:t>3</w:t>
        </w:r>
        <w:r w:rsidRPr="004D4197">
          <w:rPr>
            <w:rFonts w:asciiTheme="minorHAnsi" w:hAnsiTheme="minorHAnsi" w:cstheme="minorBidi"/>
            <w:kern w:val="2"/>
            <w:szCs w:val="22"/>
            <w:lang w:val="en-US" w:eastAsia="nl-NL"/>
            <w14:ligatures w14:val="standardContextual"/>
            <w:rPrChange w:id="40" w:author="Rapporteur" w:date="2024-03-05T13:08:00Z">
              <w:rPr>
                <w:rFonts w:asciiTheme="minorHAnsi" w:hAnsiTheme="minorHAnsi" w:cstheme="minorBidi"/>
                <w:kern w:val="2"/>
                <w:szCs w:val="22"/>
                <w:lang w:val="nl-NL" w:eastAsia="nl-NL"/>
                <w14:ligatures w14:val="standardContextual"/>
              </w:rPr>
            </w:rPrChange>
          </w:rPr>
          <w:tab/>
        </w:r>
        <w:r>
          <w:t>Definitions of terms, symbols and abbreviations</w:t>
        </w:r>
        <w:r>
          <w:tab/>
        </w:r>
        <w:r>
          <w:fldChar w:fldCharType="begin"/>
        </w:r>
        <w:r>
          <w:instrText xml:space="preserve"> PAGEREF _Toc160536418 \h </w:instrText>
        </w:r>
      </w:ins>
      <w:r>
        <w:fldChar w:fldCharType="separate"/>
      </w:r>
      <w:ins w:id="41" w:author="Rapporteur" w:date="2024-03-05T13:06:00Z">
        <w:r>
          <w:t>8</w:t>
        </w:r>
        <w:r>
          <w:fldChar w:fldCharType="end"/>
        </w:r>
      </w:ins>
    </w:p>
    <w:p w14:paraId="6C8D6C98" w14:textId="664FCD57" w:rsidR="00F81DBF" w:rsidRPr="004D4197" w:rsidRDefault="00F81DBF">
      <w:pPr>
        <w:pStyle w:val="TOC2"/>
        <w:rPr>
          <w:ins w:id="42" w:author="Rapporteur" w:date="2024-03-05T13:06:00Z"/>
          <w:rFonts w:asciiTheme="minorHAnsi" w:hAnsiTheme="minorHAnsi" w:cstheme="minorBidi"/>
          <w:kern w:val="2"/>
          <w:sz w:val="22"/>
          <w:szCs w:val="22"/>
          <w:lang w:val="en-US" w:eastAsia="nl-NL"/>
          <w14:ligatures w14:val="standardContextual"/>
          <w:rPrChange w:id="43" w:author="Rapporteur" w:date="2024-03-05T13:08:00Z">
            <w:rPr>
              <w:ins w:id="44" w:author="Rapporteur" w:date="2024-03-05T13:06:00Z"/>
              <w:rFonts w:asciiTheme="minorHAnsi" w:hAnsiTheme="minorHAnsi" w:cstheme="minorBidi"/>
              <w:kern w:val="2"/>
              <w:sz w:val="22"/>
              <w:szCs w:val="22"/>
              <w:lang w:val="nl-NL" w:eastAsia="nl-NL"/>
              <w14:ligatures w14:val="standardContextual"/>
            </w:rPr>
          </w:rPrChange>
        </w:rPr>
      </w:pPr>
      <w:ins w:id="45" w:author="Rapporteur" w:date="2024-03-05T13:06:00Z">
        <w:r>
          <w:t>3.1</w:t>
        </w:r>
        <w:r w:rsidRPr="004D4197">
          <w:rPr>
            <w:rFonts w:asciiTheme="minorHAnsi" w:hAnsiTheme="minorHAnsi" w:cstheme="minorBidi"/>
            <w:kern w:val="2"/>
            <w:sz w:val="22"/>
            <w:szCs w:val="22"/>
            <w:lang w:val="en-US" w:eastAsia="nl-NL"/>
            <w14:ligatures w14:val="standardContextual"/>
            <w:rPrChange w:id="46" w:author="Rapporteur" w:date="2024-03-05T13:08:00Z">
              <w:rPr>
                <w:rFonts w:asciiTheme="minorHAnsi" w:hAnsiTheme="minorHAnsi" w:cstheme="minorBidi"/>
                <w:kern w:val="2"/>
                <w:sz w:val="22"/>
                <w:szCs w:val="22"/>
                <w:lang w:val="nl-NL" w:eastAsia="nl-NL"/>
                <w14:ligatures w14:val="standardContextual"/>
              </w:rPr>
            </w:rPrChange>
          </w:rPr>
          <w:tab/>
        </w:r>
        <w:r>
          <w:t>Terms</w:t>
        </w:r>
        <w:r>
          <w:tab/>
        </w:r>
        <w:r>
          <w:fldChar w:fldCharType="begin"/>
        </w:r>
        <w:r>
          <w:instrText xml:space="preserve"> PAGEREF _Toc160536419 \h </w:instrText>
        </w:r>
      </w:ins>
      <w:r>
        <w:fldChar w:fldCharType="separate"/>
      </w:r>
      <w:ins w:id="47" w:author="Rapporteur" w:date="2024-03-05T13:06:00Z">
        <w:r>
          <w:t>8</w:t>
        </w:r>
        <w:r>
          <w:fldChar w:fldCharType="end"/>
        </w:r>
      </w:ins>
    </w:p>
    <w:p w14:paraId="088BE24E" w14:textId="48926CD7" w:rsidR="00F81DBF" w:rsidRPr="004D4197" w:rsidRDefault="00F81DBF">
      <w:pPr>
        <w:pStyle w:val="TOC2"/>
        <w:rPr>
          <w:ins w:id="48" w:author="Rapporteur" w:date="2024-03-05T13:06:00Z"/>
          <w:rFonts w:asciiTheme="minorHAnsi" w:hAnsiTheme="minorHAnsi" w:cstheme="minorBidi"/>
          <w:kern w:val="2"/>
          <w:sz w:val="22"/>
          <w:szCs w:val="22"/>
          <w:lang w:val="en-US" w:eastAsia="nl-NL"/>
          <w14:ligatures w14:val="standardContextual"/>
          <w:rPrChange w:id="49" w:author="Rapporteur" w:date="2024-03-05T13:08:00Z">
            <w:rPr>
              <w:ins w:id="50" w:author="Rapporteur" w:date="2024-03-05T13:06:00Z"/>
              <w:rFonts w:asciiTheme="minorHAnsi" w:hAnsiTheme="minorHAnsi" w:cstheme="minorBidi"/>
              <w:kern w:val="2"/>
              <w:sz w:val="22"/>
              <w:szCs w:val="22"/>
              <w:lang w:val="nl-NL" w:eastAsia="nl-NL"/>
              <w14:ligatures w14:val="standardContextual"/>
            </w:rPr>
          </w:rPrChange>
        </w:rPr>
      </w:pPr>
      <w:ins w:id="51" w:author="Rapporteur" w:date="2024-03-05T13:06:00Z">
        <w:r>
          <w:t>3.2</w:t>
        </w:r>
        <w:r w:rsidRPr="004D4197">
          <w:rPr>
            <w:rFonts w:asciiTheme="minorHAnsi" w:hAnsiTheme="minorHAnsi" w:cstheme="minorBidi"/>
            <w:kern w:val="2"/>
            <w:sz w:val="22"/>
            <w:szCs w:val="22"/>
            <w:lang w:val="en-US" w:eastAsia="nl-NL"/>
            <w14:ligatures w14:val="standardContextual"/>
            <w:rPrChange w:id="52" w:author="Rapporteur" w:date="2024-03-05T13:08:00Z">
              <w:rPr>
                <w:rFonts w:asciiTheme="minorHAnsi" w:hAnsiTheme="minorHAnsi" w:cstheme="minorBidi"/>
                <w:kern w:val="2"/>
                <w:sz w:val="22"/>
                <w:szCs w:val="22"/>
                <w:lang w:val="nl-NL" w:eastAsia="nl-NL"/>
                <w14:ligatures w14:val="standardContextual"/>
              </w:rPr>
            </w:rPrChange>
          </w:rPr>
          <w:tab/>
        </w:r>
        <w:r>
          <w:t>Abbreviations</w:t>
        </w:r>
        <w:r>
          <w:tab/>
        </w:r>
        <w:r>
          <w:fldChar w:fldCharType="begin"/>
        </w:r>
        <w:r>
          <w:instrText xml:space="preserve"> PAGEREF _Toc160536420 \h </w:instrText>
        </w:r>
      </w:ins>
      <w:r>
        <w:fldChar w:fldCharType="separate"/>
      </w:r>
      <w:ins w:id="53" w:author="Rapporteur" w:date="2024-03-05T13:06:00Z">
        <w:r>
          <w:t>8</w:t>
        </w:r>
        <w:r>
          <w:fldChar w:fldCharType="end"/>
        </w:r>
      </w:ins>
    </w:p>
    <w:p w14:paraId="79759124" w14:textId="04917F51" w:rsidR="00F81DBF" w:rsidRPr="004D4197" w:rsidRDefault="00F81DBF">
      <w:pPr>
        <w:pStyle w:val="TOC1"/>
        <w:rPr>
          <w:ins w:id="54" w:author="Rapporteur" w:date="2024-03-05T13:06:00Z"/>
          <w:rFonts w:asciiTheme="minorHAnsi" w:hAnsiTheme="minorHAnsi" w:cstheme="minorBidi"/>
          <w:kern w:val="2"/>
          <w:szCs w:val="22"/>
          <w:lang w:val="en-US" w:eastAsia="nl-NL"/>
          <w14:ligatures w14:val="standardContextual"/>
          <w:rPrChange w:id="55" w:author="Rapporteur" w:date="2024-03-05T13:08:00Z">
            <w:rPr>
              <w:ins w:id="56" w:author="Rapporteur" w:date="2024-03-05T13:06:00Z"/>
              <w:rFonts w:asciiTheme="minorHAnsi" w:hAnsiTheme="minorHAnsi" w:cstheme="minorBidi"/>
              <w:kern w:val="2"/>
              <w:szCs w:val="22"/>
              <w:lang w:val="nl-NL" w:eastAsia="nl-NL"/>
              <w14:ligatures w14:val="standardContextual"/>
            </w:rPr>
          </w:rPrChange>
        </w:rPr>
      </w:pPr>
      <w:ins w:id="57" w:author="Rapporteur" w:date="2024-03-05T13:06:00Z">
        <w:r>
          <w:t>4</w:t>
        </w:r>
        <w:r w:rsidRPr="004D4197">
          <w:rPr>
            <w:rFonts w:asciiTheme="minorHAnsi" w:hAnsiTheme="minorHAnsi" w:cstheme="minorBidi"/>
            <w:kern w:val="2"/>
            <w:szCs w:val="22"/>
            <w:lang w:val="en-US" w:eastAsia="nl-NL"/>
            <w14:ligatures w14:val="standardContextual"/>
            <w:rPrChange w:id="58" w:author="Rapporteur" w:date="2024-03-05T13:08:00Z">
              <w:rPr>
                <w:rFonts w:asciiTheme="minorHAnsi" w:hAnsiTheme="minorHAnsi" w:cstheme="minorBidi"/>
                <w:kern w:val="2"/>
                <w:szCs w:val="22"/>
                <w:lang w:val="nl-NL" w:eastAsia="nl-NL"/>
                <w14:ligatures w14:val="standardContextual"/>
              </w:rPr>
            </w:rPrChange>
          </w:rPr>
          <w:tab/>
        </w:r>
        <w:r>
          <w:t xml:space="preserve">Architecture </w:t>
        </w:r>
        <w:r>
          <w:rPr>
            <w:lang w:eastAsia="zh-CN"/>
          </w:rPr>
          <w:t>Requirements and Assumptions</w:t>
        </w:r>
        <w:r>
          <w:tab/>
        </w:r>
        <w:r>
          <w:fldChar w:fldCharType="begin"/>
        </w:r>
        <w:r>
          <w:instrText xml:space="preserve"> PAGEREF _Toc160536421 \h </w:instrText>
        </w:r>
      </w:ins>
      <w:r>
        <w:fldChar w:fldCharType="separate"/>
      </w:r>
      <w:ins w:id="59" w:author="Rapporteur" w:date="2024-03-05T13:06:00Z">
        <w:r>
          <w:t>8</w:t>
        </w:r>
        <w:r>
          <w:fldChar w:fldCharType="end"/>
        </w:r>
      </w:ins>
    </w:p>
    <w:p w14:paraId="2E4E04DF" w14:textId="62C65FB2" w:rsidR="00F81DBF" w:rsidRPr="004D4197" w:rsidRDefault="00F81DBF">
      <w:pPr>
        <w:pStyle w:val="TOC2"/>
        <w:rPr>
          <w:ins w:id="60" w:author="Rapporteur" w:date="2024-03-05T13:06:00Z"/>
          <w:rFonts w:asciiTheme="minorHAnsi" w:hAnsiTheme="minorHAnsi" w:cstheme="minorBidi"/>
          <w:kern w:val="2"/>
          <w:sz w:val="22"/>
          <w:szCs w:val="22"/>
          <w:lang w:val="en-US" w:eastAsia="nl-NL"/>
          <w14:ligatures w14:val="standardContextual"/>
          <w:rPrChange w:id="61" w:author="Rapporteur" w:date="2024-03-05T13:08:00Z">
            <w:rPr>
              <w:ins w:id="62" w:author="Rapporteur" w:date="2024-03-05T13:06:00Z"/>
              <w:rFonts w:asciiTheme="minorHAnsi" w:hAnsiTheme="minorHAnsi" w:cstheme="minorBidi"/>
              <w:kern w:val="2"/>
              <w:sz w:val="22"/>
              <w:szCs w:val="22"/>
              <w:lang w:val="nl-NL" w:eastAsia="nl-NL"/>
              <w14:ligatures w14:val="standardContextual"/>
            </w:rPr>
          </w:rPrChange>
        </w:rPr>
      </w:pPr>
      <w:ins w:id="63" w:author="Rapporteur" w:date="2024-03-05T13:06:00Z">
        <w:r>
          <w:rPr>
            <w:lang w:eastAsia="zh-CN"/>
          </w:rPr>
          <w:t>4.1</w:t>
        </w:r>
        <w:r w:rsidRPr="004D4197">
          <w:rPr>
            <w:rFonts w:asciiTheme="minorHAnsi" w:hAnsiTheme="minorHAnsi" w:cstheme="minorBidi"/>
            <w:kern w:val="2"/>
            <w:sz w:val="22"/>
            <w:szCs w:val="22"/>
            <w:lang w:val="en-US" w:eastAsia="nl-NL"/>
            <w14:ligatures w14:val="standardContextual"/>
            <w:rPrChange w:id="64" w:author="Rapporteur" w:date="2024-03-05T13:08:00Z">
              <w:rPr>
                <w:rFonts w:asciiTheme="minorHAnsi" w:hAnsiTheme="minorHAnsi" w:cstheme="minorBidi"/>
                <w:kern w:val="2"/>
                <w:sz w:val="22"/>
                <w:szCs w:val="22"/>
                <w:lang w:val="nl-NL" w:eastAsia="nl-NL"/>
                <w14:ligatures w14:val="standardContextual"/>
              </w:rPr>
            </w:rPrChange>
          </w:rPr>
          <w:tab/>
        </w:r>
        <w:r>
          <w:rPr>
            <w:lang w:eastAsia="zh-CN"/>
          </w:rPr>
          <w:t>Architecture Requirements</w:t>
        </w:r>
        <w:r>
          <w:tab/>
        </w:r>
        <w:r>
          <w:fldChar w:fldCharType="begin"/>
        </w:r>
        <w:r>
          <w:instrText xml:space="preserve"> PAGEREF _Toc160536422 \h </w:instrText>
        </w:r>
      </w:ins>
      <w:r>
        <w:fldChar w:fldCharType="separate"/>
      </w:r>
      <w:ins w:id="65" w:author="Rapporteur" w:date="2024-03-05T13:06:00Z">
        <w:r>
          <w:t>8</w:t>
        </w:r>
        <w:r>
          <w:fldChar w:fldCharType="end"/>
        </w:r>
      </w:ins>
    </w:p>
    <w:p w14:paraId="021D9CFB" w14:textId="77934264" w:rsidR="00F81DBF" w:rsidRPr="004D4197" w:rsidRDefault="00F81DBF">
      <w:pPr>
        <w:pStyle w:val="TOC2"/>
        <w:rPr>
          <w:ins w:id="66" w:author="Rapporteur" w:date="2024-03-05T13:06:00Z"/>
          <w:rFonts w:asciiTheme="minorHAnsi" w:hAnsiTheme="minorHAnsi" w:cstheme="minorBidi"/>
          <w:kern w:val="2"/>
          <w:sz w:val="22"/>
          <w:szCs w:val="22"/>
          <w:lang w:val="en-US" w:eastAsia="nl-NL"/>
          <w14:ligatures w14:val="standardContextual"/>
          <w:rPrChange w:id="67" w:author="Rapporteur" w:date="2024-03-05T13:08:00Z">
            <w:rPr>
              <w:ins w:id="68" w:author="Rapporteur" w:date="2024-03-05T13:06:00Z"/>
              <w:rFonts w:asciiTheme="minorHAnsi" w:hAnsiTheme="minorHAnsi" w:cstheme="minorBidi"/>
              <w:kern w:val="2"/>
              <w:sz w:val="22"/>
              <w:szCs w:val="22"/>
              <w:lang w:val="nl-NL" w:eastAsia="nl-NL"/>
              <w14:ligatures w14:val="standardContextual"/>
            </w:rPr>
          </w:rPrChange>
        </w:rPr>
      </w:pPr>
      <w:ins w:id="69" w:author="Rapporteur" w:date="2024-03-05T13:06:00Z">
        <w:r>
          <w:rPr>
            <w:lang w:eastAsia="zh-CN"/>
          </w:rPr>
          <w:t>4.2</w:t>
        </w:r>
        <w:r w:rsidRPr="004D4197">
          <w:rPr>
            <w:rFonts w:asciiTheme="minorHAnsi" w:hAnsiTheme="minorHAnsi" w:cstheme="minorBidi"/>
            <w:kern w:val="2"/>
            <w:sz w:val="22"/>
            <w:szCs w:val="22"/>
            <w:lang w:val="en-US" w:eastAsia="nl-NL"/>
            <w14:ligatures w14:val="standardContextual"/>
            <w:rPrChange w:id="70" w:author="Rapporteur" w:date="2024-03-05T13:08:00Z">
              <w:rPr>
                <w:rFonts w:asciiTheme="minorHAnsi" w:hAnsiTheme="minorHAnsi" w:cstheme="minorBidi"/>
                <w:kern w:val="2"/>
                <w:sz w:val="22"/>
                <w:szCs w:val="22"/>
                <w:lang w:val="nl-NL" w:eastAsia="nl-NL"/>
                <w14:ligatures w14:val="standardContextual"/>
              </w:rPr>
            </w:rPrChange>
          </w:rPr>
          <w:tab/>
        </w:r>
        <w:r>
          <w:rPr>
            <w:lang w:eastAsia="zh-CN"/>
          </w:rPr>
          <w:t>Architecture Assumptions</w:t>
        </w:r>
        <w:r>
          <w:tab/>
        </w:r>
        <w:r>
          <w:fldChar w:fldCharType="begin"/>
        </w:r>
        <w:r>
          <w:instrText xml:space="preserve"> PAGEREF _Toc160536423 \h </w:instrText>
        </w:r>
      </w:ins>
      <w:r>
        <w:fldChar w:fldCharType="separate"/>
      </w:r>
      <w:ins w:id="71" w:author="Rapporteur" w:date="2024-03-05T13:06:00Z">
        <w:r>
          <w:t>8</w:t>
        </w:r>
        <w:r>
          <w:fldChar w:fldCharType="end"/>
        </w:r>
      </w:ins>
    </w:p>
    <w:p w14:paraId="451C04FA" w14:textId="6A95136E" w:rsidR="00F81DBF" w:rsidRPr="004D4197" w:rsidRDefault="00F81DBF">
      <w:pPr>
        <w:pStyle w:val="TOC1"/>
        <w:rPr>
          <w:ins w:id="72" w:author="Rapporteur" w:date="2024-03-05T13:06:00Z"/>
          <w:rFonts w:asciiTheme="minorHAnsi" w:hAnsiTheme="minorHAnsi" w:cstheme="minorBidi"/>
          <w:kern w:val="2"/>
          <w:szCs w:val="22"/>
          <w:lang w:val="en-US" w:eastAsia="nl-NL"/>
          <w14:ligatures w14:val="standardContextual"/>
          <w:rPrChange w:id="73" w:author="Rapporteur" w:date="2024-03-05T13:08:00Z">
            <w:rPr>
              <w:ins w:id="74" w:author="Rapporteur" w:date="2024-03-05T13:06:00Z"/>
              <w:rFonts w:asciiTheme="minorHAnsi" w:hAnsiTheme="minorHAnsi" w:cstheme="minorBidi"/>
              <w:kern w:val="2"/>
              <w:szCs w:val="22"/>
              <w:lang w:val="nl-NL" w:eastAsia="nl-NL"/>
              <w14:ligatures w14:val="standardContextual"/>
            </w:rPr>
          </w:rPrChange>
        </w:rPr>
      </w:pPr>
      <w:ins w:id="75" w:author="Rapporteur" w:date="2024-03-05T13:06:00Z">
        <w:r>
          <w:rPr>
            <w:lang w:eastAsia="zh-CN"/>
          </w:rPr>
          <w:t>5</w:t>
        </w:r>
        <w:r w:rsidRPr="004D4197">
          <w:rPr>
            <w:rFonts w:asciiTheme="minorHAnsi" w:hAnsiTheme="minorHAnsi" w:cstheme="minorBidi"/>
            <w:kern w:val="2"/>
            <w:szCs w:val="22"/>
            <w:lang w:val="en-US" w:eastAsia="nl-NL"/>
            <w14:ligatures w14:val="standardContextual"/>
            <w:rPrChange w:id="76" w:author="Rapporteur" w:date="2024-03-05T13:08:00Z">
              <w:rPr>
                <w:rFonts w:asciiTheme="minorHAnsi" w:hAnsiTheme="minorHAnsi" w:cstheme="minorBidi"/>
                <w:kern w:val="2"/>
                <w:szCs w:val="22"/>
                <w:lang w:val="nl-NL" w:eastAsia="nl-NL"/>
                <w14:ligatures w14:val="standardContextual"/>
              </w:rPr>
            </w:rPrChange>
          </w:rPr>
          <w:tab/>
        </w:r>
        <w:r>
          <w:rPr>
            <w:lang w:eastAsia="zh-CN"/>
          </w:rPr>
          <w:t>Key Issues</w:t>
        </w:r>
        <w:r>
          <w:tab/>
        </w:r>
        <w:r>
          <w:fldChar w:fldCharType="begin"/>
        </w:r>
        <w:r>
          <w:instrText xml:space="preserve"> PAGEREF _Toc160536424 \h </w:instrText>
        </w:r>
      </w:ins>
      <w:r>
        <w:fldChar w:fldCharType="separate"/>
      </w:r>
      <w:ins w:id="77" w:author="Rapporteur" w:date="2024-03-05T13:06:00Z">
        <w:r>
          <w:t>9</w:t>
        </w:r>
        <w:r>
          <w:fldChar w:fldCharType="end"/>
        </w:r>
      </w:ins>
    </w:p>
    <w:p w14:paraId="5EF7C2B6" w14:textId="59EDFFFE" w:rsidR="00F81DBF" w:rsidRPr="004D4197" w:rsidRDefault="00F81DBF">
      <w:pPr>
        <w:pStyle w:val="TOC2"/>
        <w:rPr>
          <w:ins w:id="78" w:author="Rapporteur" w:date="2024-03-05T13:06:00Z"/>
          <w:rFonts w:asciiTheme="minorHAnsi" w:hAnsiTheme="minorHAnsi" w:cstheme="minorBidi"/>
          <w:kern w:val="2"/>
          <w:sz w:val="22"/>
          <w:szCs w:val="22"/>
          <w:lang w:val="en-US" w:eastAsia="nl-NL"/>
          <w14:ligatures w14:val="standardContextual"/>
          <w:rPrChange w:id="79" w:author="Rapporteur" w:date="2024-03-05T13:08:00Z">
            <w:rPr>
              <w:ins w:id="80" w:author="Rapporteur" w:date="2024-03-05T13:06:00Z"/>
              <w:rFonts w:asciiTheme="minorHAnsi" w:hAnsiTheme="minorHAnsi" w:cstheme="minorBidi"/>
              <w:kern w:val="2"/>
              <w:sz w:val="22"/>
              <w:szCs w:val="22"/>
              <w:lang w:val="nl-NL" w:eastAsia="nl-NL"/>
              <w14:ligatures w14:val="standardContextual"/>
            </w:rPr>
          </w:rPrChange>
        </w:rPr>
      </w:pPr>
      <w:ins w:id="81" w:author="Rapporteur" w:date="2024-03-05T13:06:00Z">
        <w:r>
          <w:rPr>
            <w:lang w:eastAsia="ko-KR"/>
          </w:rPr>
          <w:t>5.1</w:t>
        </w:r>
        <w:r w:rsidRPr="004D4197">
          <w:rPr>
            <w:rFonts w:asciiTheme="minorHAnsi" w:hAnsiTheme="minorHAnsi" w:cstheme="minorBidi"/>
            <w:kern w:val="2"/>
            <w:sz w:val="22"/>
            <w:szCs w:val="22"/>
            <w:lang w:val="en-US" w:eastAsia="nl-NL"/>
            <w14:ligatures w14:val="standardContextual"/>
            <w:rPrChange w:id="82" w:author="Rapporteur" w:date="2024-03-05T13:08:00Z">
              <w:rPr>
                <w:rFonts w:asciiTheme="minorHAnsi" w:hAnsiTheme="minorHAnsi" w:cstheme="minorBidi"/>
                <w:kern w:val="2"/>
                <w:sz w:val="22"/>
                <w:szCs w:val="22"/>
                <w:lang w:val="nl-NL" w:eastAsia="nl-NL"/>
                <w14:ligatures w14:val="standardContextual"/>
              </w:rPr>
            </w:rPrChange>
          </w:rPr>
          <w:tab/>
        </w:r>
        <w:r>
          <w:rPr>
            <w:lang w:eastAsia="ko-KR"/>
          </w:rPr>
          <w:t xml:space="preserve">Key Issue #1: </w:t>
        </w:r>
        <w:r>
          <w:t>Support of multi-hop UE-to-Network Relays</w:t>
        </w:r>
        <w:r>
          <w:tab/>
        </w:r>
        <w:r>
          <w:fldChar w:fldCharType="begin"/>
        </w:r>
        <w:r>
          <w:instrText xml:space="preserve"> PAGEREF _Toc160536425 \h </w:instrText>
        </w:r>
      </w:ins>
      <w:r>
        <w:fldChar w:fldCharType="separate"/>
      </w:r>
      <w:ins w:id="83" w:author="Rapporteur" w:date="2024-03-05T13:06:00Z">
        <w:r>
          <w:t>9</w:t>
        </w:r>
        <w:r>
          <w:fldChar w:fldCharType="end"/>
        </w:r>
      </w:ins>
    </w:p>
    <w:p w14:paraId="61F5B36E" w14:textId="4E480D41" w:rsidR="00F81DBF" w:rsidRPr="004D4197" w:rsidRDefault="00F81DBF">
      <w:pPr>
        <w:pStyle w:val="TOC3"/>
        <w:rPr>
          <w:ins w:id="84" w:author="Rapporteur" w:date="2024-03-05T13:06:00Z"/>
          <w:rFonts w:asciiTheme="minorHAnsi" w:hAnsiTheme="minorHAnsi" w:cstheme="minorBidi"/>
          <w:kern w:val="2"/>
          <w:sz w:val="22"/>
          <w:szCs w:val="22"/>
          <w:lang w:val="en-US" w:eastAsia="nl-NL"/>
          <w14:ligatures w14:val="standardContextual"/>
          <w:rPrChange w:id="85" w:author="Rapporteur" w:date="2024-03-05T13:08:00Z">
            <w:rPr>
              <w:ins w:id="86" w:author="Rapporteur" w:date="2024-03-05T13:06:00Z"/>
              <w:rFonts w:asciiTheme="minorHAnsi" w:hAnsiTheme="minorHAnsi" w:cstheme="minorBidi"/>
              <w:kern w:val="2"/>
              <w:sz w:val="22"/>
              <w:szCs w:val="22"/>
              <w:lang w:val="nl-NL" w:eastAsia="nl-NL"/>
              <w14:ligatures w14:val="standardContextual"/>
            </w:rPr>
          </w:rPrChange>
        </w:rPr>
      </w:pPr>
      <w:ins w:id="87" w:author="Rapporteur" w:date="2024-03-05T13:06:00Z">
        <w:r>
          <w:rPr>
            <w:lang w:eastAsia="ko-KR"/>
          </w:rPr>
          <w:t>5</w:t>
        </w:r>
        <w:r>
          <w:rPr>
            <w:lang w:eastAsia="zh-CN"/>
          </w:rPr>
          <w:t>.1</w:t>
        </w:r>
        <w:r>
          <w:rPr>
            <w:lang w:eastAsia="ko-KR"/>
          </w:rPr>
          <w:t>.1</w:t>
        </w:r>
        <w:r w:rsidRPr="004D4197">
          <w:rPr>
            <w:rFonts w:asciiTheme="minorHAnsi" w:hAnsiTheme="minorHAnsi" w:cstheme="minorBidi"/>
            <w:kern w:val="2"/>
            <w:sz w:val="22"/>
            <w:szCs w:val="22"/>
            <w:lang w:val="en-US" w:eastAsia="nl-NL"/>
            <w14:ligatures w14:val="standardContextual"/>
            <w:rPrChange w:id="88" w:author="Rapporteur" w:date="2024-03-05T13:08:00Z">
              <w:rPr>
                <w:rFonts w:asciiTheme="minorHAnsi" w:hAnsiTheme="minorHAnsi" w:cstheme="minorBidi"/>
                <w:kern w:val="2"/>
                <w:sz w:val="22"/>
                <w:szCs w:val="22"/>
                <w:lang w:val="nl-NL" w:eastAsia="nl-NL"/>
                <w14:ligatures w14:val="standardContextual"/>
              </w:rPr>
            </w:rPrChange>
          </w:rPr>
          <w:tab/>
        </w:r>
        <w:r>
          <w:rPr>
            <w:lang w:eastAsia="ko-KR"/>
          </w:rPr>
          <w:t>General description</w:t>
        </w:r>
        <w:r>
          <w:tab/>
        </w:r>
        <w:r>
          <w:fldChar w:fldCharType="begin"/>
        </w:r>
        <w:r>
          <w:instrText xml:space="preserve"> PAGEREF _Toc160536426 \h </w:instrText>
        </w:r>
      </w:ins>
      <w:r>
        <w:fldChar w:fldCharType="separate"/>
      </w:r>
      <w:ins w:id="89" w:author="Rapporteur" w:date="2024-03-05T13:06:00Z">
        <w:r>
          <w:t>9</w:t>
        </w:r>
        <w:r>
          <w:fldChar w:fldCharType="end"/>
        </w:r>
      </w:ins>
    </w:p>
    <w:p w14:paraId="29F171B5" w14:textId="6C82B8F6" w:rsidR="00F81DBF" w:rsidRPr="004D4197" w:rsidRDefault="00F81DBF">
      <w:pPr>
        <w:pStyle w:val="TOC2"/>
        <w:rPr>
          <w:ins w:id="90" w:author="Rapporteur" w:date="2024-03-05T13:06:00Z"/>
          <w:rFonts w:asciiTheme="minorHAnsi" w:hAnsiTheme="minorHAnsi" w:cstheme="minorBidi"/>
          <w:kern w:val="2"/>
          <w:sz w:val="22"/>
          <w:szCs w:val="22"/>
          <w:lang w:val="en-US" w:eastAsia="nl-NL"/>
          <w14:ligatures w14:val="standardContextual"/>
          <w:rPrChange w:id="91" w:author="Rapporteur" w:date="2024-03-05T13:08:00Z">
            <w:rPr>
              <w:ins w:id="92" w:author="Rapporteur" w:date="2024-03-05T13:06:00Z"/>
              <w:rFonts w:asciiTheme="minorHAnsi" w:hAnsiTheme="minorHAnsi" w:cstheme="minorBidi"/>
              <w:kern w:val="2"/>
              <w:sz w:val="22"/>
              <w:szCs w:val="22"/>
              <w:lang w:val="nl-NL" w:eastAsia="nl-NL"/>
              <w14:ligatures w14:val="standardContextual"/>
            </w:rPr>
          </w:rPrChange>
        </w:rPr>
      </w:pPr>
      <w:ins w:id="93" w:author="Rapporteur" w:date="2024-03-05T13:06:00Z">
        <w:r>
          <w:rPr>
            <w:lang w:eastAsia="ko-KR"/>
          </w:rPr>
          <w:t>5.2</w:t>
        </w:r>
        <w:r w:rsidRPr="004D4197">
          <w:rPr>
            <w:rFonts w:asciiTheme="minorHAnsi" w:hAnsiTheme="minorHAnsi" w:cstheme="minorBidi"/>
            <w:kern w:val="2"/>
            <w:sz w:val="22"/>
            <w:szCs w:val="22"/>
            <w:lang w:val="en-US" w:eastAsia="nl-NL"/>
            <w14:ligatures w14:val="standardContextual"/>
            <w:rPrChange w:id="94" w:author="Rapporteur" w:date="2024-03-05T13:08:00Z">
              <w:rPr>
                <w:rFonts w:asciiTheme="minorHAnsi" w:hAnsiTheme="minorHAnsi" w:cstheme="minorBidi"/>
                <w:kern w:val="2"/>
                <w:sz w:val="22"/>
                <w:szCs w:val="22"/>
                <w:lang w:val="nl-NL" w:eastAsia="nl-NL"/>
                <w14:ligatures w14:val="standardContextual"/>
              </w:rPr>
            </w:rPrChange>
          </w:rPr>
          <w:tab/>
        </w:r>
        <w:r>
          <w:rPr>
            <w:lang w:eastAsia="ko-KR"/>
          </w:rPr>
          <w:t xml:space="preserve">Key Issue #2: </w:t>
        </w:r>
        <w:r>
          <w:t>Support of Layer-3 multi-hop UE-to-UE Relays</w:t>
        </w:r>
        <w:r>
          <w:tab/>
        </w:r>
        <w:r>
          <w:fldChar w:fldCharType="begin"/>
        </w:r>
        <w:r>
          <w:instrText xml:space="preserve"> PAGEREF _Toc160536427 \h </w:instrText>
        </w:r>
      </w:ins>
      <w:r>
        <w:fldChar w:fldCharType="separate"/>
      </w:r>
      <w:ins w:id="95" w:author="Rapporteur" w:date="2024-03-05T13:06:00Z">
        <w:r>
          <w:t>10</w:t>
        </w:r>
        <w:r>
          <w:fldChar w:fldCharType="end"/>
        </w:r>
      </w:ins>
    </w:p>
    <w:p w14:paraId="2EA3F210" w14:textId="5DC44288" w:rsidR="00F81DBF" w:rsidRPr="004D4197" w:rsidRDefault="00F81DBF">
      <w:pPr>
        <w:pStyle w:val="TOC3"/>
        <w:rPr>
          <w:ins w:id="96" w:author="Rapporteur" w:date="2024-03-05T13:06:00Z"/>
          <w:rFonts w:asciiTheme="minorHAnsi" w:hAnsiTheme="minorHAnsi" w:cstheme="minorBidi"/>
          <w:kern w:val="2"/>
          <w:sz w:val="22"/>
          <w:szCs w:val="22"/>
          <w:lang w:val="en-US" w:eastAsia="nl-NL"/>
          <w14:ligatures w14:val="standardContextual"/>
          <w:rPrChange w:id="97" w:author="Rapporteur" w:date="2024-03-05T13:08:00Z">
            <w:rPr>
              <w:ins w:id="98" w:author="Rapporteur" w:date="2024-03-05T13:06:00Z"/>
              <w:rFonts w:asciiTheme="minorHAnsi" w:hAnsiTheme="minorHAnsi" w:cstheme="minorBidi"/>
              <w:kern w:val="2"/>
              <w:sz w:val="22"/>
              <w:szCs w:val="22"/>
              <w:lang w:val="nl-NL" w:eastAsia="nl-NL"/>
              <w14:ligatures w14:val="standardContextual"/>
            </w:rPr>
          </w:rPrChange>
        </w:rPr>
      </w:pPr>
      <w:ins w:id="99" w:author="Rapporteur" w:date="2024-03-05T13:06:00Z">
        <w:r>
          <w:rPr>
            <w:lang w:eastAsia="ko-KR"/>
          </w:rPr>
          <w:t>5</w:t>
        </w:r>
        <w:r>
          <w:rPr>
            <w:lang w:eastAsia="zh-CN"/>
          </w:rPr>
          <w:t>.2</w:t>
        </w:r>
        <w:r>
          <w:rPr>
            <w:lang w:eastAsia="ko-KR"/>
          </w:rPr>
          <w:t>.1</w:t>
        </w:r>
        <w:r w:rsidRPr="004D4197">
          <w:rPr>
            <w:rFonts w:asciiTheme="minorHAnsi" w:hAnsiTheme="minorHAnsi" w:cstheme="minorBidi"/>
            <w:kern w:val="2"/>
            <w:sz w:val="22"/>
            <w:szCs w:val="22"/>
            <w:lang w:val="en-US" w:eastAsia="nl-NL"/>
            <w14:ligatures w14:val="standardContextual"/>
            <w:rPrChange w:id="100" w:author="Rapporteur" w:date="2024-03-05T13:08:00Z">
              <w:rPr>
                <w:rFonts w:asciiTheme="minorHAnsi" w:hAnsiTheme="minorHAnsi" w:cstheme="minorBidi"/>
                <w:kern w:val="2"/>
                <w:sz w:val="22"/>
                <w:szCs w:val="22"/>
                <w:lang w:val="nl-NL" w:eastAsia="nl-NL"/>
                <w14:ligatures w14:val="standardContextual"/>
              </w:rPr>
            </w:rPrChange>
          </w:rPr>
          <w:tab/>
        </w:r>
        <w:r>
          <w:rPr>
            <w:lang w:eastAsia="ko-KR"/>
          </w:rPr>
          <w:t>General description</w:t>
        </w:r>
        <w:r>
          <w:tab/>
        </w:r>
        <w:r>
          <w:fldChar w:fldCharType="begin"/>
        </w:r>
        <w:r>
          <w:instrText xml:space="preserve"> PAGEREF _Toc160536428 \h </w:instrText>
        </w:r>
      </w:ins>
      <w:r>
        <w:fldChar w:fldCharType="separate"/>
      </w:r>
      <w:ins w:id="101" w:author="Rapporteur" w:date="2024-03-05T13:06:00Z">
        <w:r>
          <w:t>10</w:t>
        </w:r>
        <w:r>
          <w:fldChar w:fldCharType="end"/>
        </w:r>
      </w:ins>
    </w:p>
    <w:p w14:paraId="628A2A53" w14:textId="01AFCCE4" w:rsidR="00F81DBF" w:rsidRPr="004D4197" w:rsidRDefault="00F81DBF">
      <w:pPr>
        <w:pStyle w:val="TOC1"/>
        <w:rPr>
          <w:ins w:id="102" w:author="Rapporteur" w:date="2024-03-05T13:06:00Z"/>
          <w:rFonts w:asciiTheme="minorHAnsi" w:hAnsiTheme="minorHAnsi" w:cstheme="minorBidi"/>
          <w:kern w:val="2"/>
          <w:szCs w:val="22"/>
          <w:lang w:val="en-US" w:eastAsia="nl-NL"/>
          <w14:ligatures w14:val="standardContextual"/>
          <w:rPrChange w:id="103" w:author="Rapporteur" w:date="2024-03-05T13:08:00Z">
            <w:rPr>
              <w:ins w:id="104" w:author="Rapporteur" w:date="2024-03-05T13:06:00Z"/>
              <w:rFonts w:asciiTheme="minorHAnsi" w:hAnsiTheme="minorHAnsi" w:cstheme="minorBidi"/>
              <w:kern w:val="2"/>
              <w:szCs w:val="22"/>
              <w:lang w:val="nl-NL" w:eastAsia="nl-NL"/>
              <w14:ligatures w14:val="standardContextual"/>
            </w:rPr>
          </w:rPrChange>
        </w:rPr>
      </w:pPr>
      <w:ins w:id="105" w:author="Rapporteur" w:date="2024-03-05T13:06:00Z">
        <w:r>
          <w:t>6</w:t>
        </w:r>
        <w:r w:rsidRPr="004D4197">
          <w:rPr>
            <w:rFonts w:asciiTheme="minorHAnsi" w:hAnsiTheme="minorHAnsi" w:cstheme="minorBidi"/>
            <w:kern w:val="2"/>
            <w:szCs w:val="22"/>
            <w:lang w:val="en-US" w:eastAsia="nl-NL"/>
            <w14:ligatures w14:val="standardContextual"/>
            <w:rPrChange w:id="106" w:author="Rapporteur" w:date="2024-03-05T13:08:00Z">
              <w:rPr>
                <w:rFonts w:asciiTheme="minorHAnsi" w:hAnsiTheme="minorHAnsi" w:cstheme="minorBidi"/>
                <w:kern w:val="2"/>
                <w:szCs w:val="22"/>
                <w:lang w:val="nl-NL" w:eastAsia="nl-NL"/>
                <w14:ligatures w14:val="standardContextual"/>
              </w:rPr>
            </w:rPrChange>
          </w:rPr>
          <w:tab/>
        </w:r>
        <w:r>
          <w:t>Solutions</w:t>
        </w:r>
        <w:r>
          <w:tab/>
        </w:r>
        <w:r>
          <w:fldChar w:fldCharType="begin"/>
        </w:r>
        <w:r>
          <w:instrText xml:space="preserve"> PAGEREF _Toc160536429 \h </w:instrText>
        </w:r>
      </w:ins>
      <w:r>
        <w:fldChar w:fldCharType="separate"/>
      </w:r>
      <w:ins w:id="107" w:author="Rapporteur" w:date="2024-03-05T13:06:00Z">
        <w:r>
          <w:t>11</w:t>
        </w:r>
        <w:r>
          <w:fldChar w:fldCharType="end"/>
        </w:r>
      </w:ins>
    </w:p>
    <w:p w14:paraId="69869C2C" w14:textId="243F4CCD" w:rsidR="00F81DBF" w:rsidRPr="004D4197" w:rsidRDefault="00F81DBF">
      <w:pPr>
        <w:pStyle w:val="TOC2"/>
        <w:rPr>
          <w:ins w:id="108" w:author="Rapporteur" w:date="2024-03-05T13:06:00Z"/>
          <w:rFonts w:asciiTheme="minorHAnsi" w:hAnsiTheme="minorHAnsi" w:cstheme="minorBidi"/>
          <w:kern w:val="2"/>
          <w:sz w:val="22"/>
          <w:szCs w:val="22"/>
          <w:lang w:val="en-US" w:eastAsia="nl-NL"/>
          <w14:ligatures w14:val="standardContextual"/>
          <w:rPrChange w:id="109" w:author="Rapporteur" w:date="2024-03-05T13:08:00Z">
            <w:rPr>
              <w:ins w:id="110" w:author="Rapporteur" w:date="2024-03-05T13:06:00Z"/>
              <w:rFonts w:asciiTheme="minorHAnsi" w:hAnsiTheme="minorHAnsi" w:cstheme="minorBidi"/>
              <w:kern w:val="2"/>
              <w:sz w:val="22"/>
              <w:szCs w:val="22"/>
              <w:lang w:val="nl-NL" w:eastAsia="nl-NL"/>
              <w14:ligatures w14:val="standardContextual"/>
            </w:rPr>
          </w:rPrChange>
        </w:rPr>
      </w:pPr>
      <w:ins w:id="111" w:author="Rapporteur" w:date="2024-03-05T13:06:00Z">
        <w:r>
          <w:rPr>
            <w:lang w:eastAsia="zh-CN"/>
          </w:rPr>
          <w:t>6.0</w:t>
        </w:r>
        <w:r w:rsidRPr="004D4197">
          <w:rPr>
            <w:rFonts w:asciiTheme="minorHAnsi" w:hAnsiTheme="minorHAnsi" w:cstheme="minorBidi"/>
            <w:kern w:val="2"/>
            <w:sz w:val="22"/>
            <w:szCs w:val="22"/>
            <w:lang w:val="en-US" w:eastAsia="nl-NL"/>
            <w14:ligatures w14:val="standardContextual"/>
            <w:rPrChange w:id="112" w:author="Rapporteur" w:date="2024-03-05T13:08:00Z">
              <w:rPr>
                <w:rFonts w:asciiTheme="minorHAnsi" w:hAnsiTheme="minorHAnsi" w:cstheme="minorBidi"/>
                <w:kern w:val="2"/>
                <w:sz w:val="22"/>
                <w:szCs w:val="22"/>
                <w:lang w:val="nl-NL" w:eastAsia="nl-NL"/>
                <w14:ligatures w14:val="standardContextual"/>
              </w:rPr>
            </w:rPrChange>
          </w:rPr>
          <w:tab/>
        </w:r>
        <w:r>
          <w:rPr>
            <w:lang w:eastAsia="zh-CN"/>
          </w:rPr>
          <w:t>Mapping of Solutions to Key Issues</w:t>
        </w:r>
        <w:r>
          <w:tab/>
        </w:r>
        <w:r>
          <w:fldChar w:fldCharType="begin"/>
        </w:r>
        <w:r>
          <w:instrText xml:space="preserve"> PAGEREF _Toc160536430 \h </w:instrText>
        </w:r>
      </w:ins>
      <w:r>
        <w:fldChar w:fldCharType="separate"/>
      </w:r>
      <w:ins w:id="113" w:author="Rapporteur" w:date="2024-03-05T13:06:00Z">
        <w:r>
          <w:t>11</w:t>
        </w:r>
        <w:r>
          <w:fldChar w:fldCharType="end"/>
        </w:r>
      </w:ins>
    </w:p>
    <w:p w14:paraId="6C224502" w14:textId="628D1A4E" w:rsidR="00F81DBF" w:rsidRPr="004D4197" w:rsidRDefault="00F81DBF">
      <w:pPr>
        <w:pStyle w:val="TOC2"/>
        <w:rPr>
          <w:ins w:id="114" w:author="Rapporteur" w:date="2024-03-05T13:06:00Z"/>
          <w:rFonts w:asciiTheme="minorHAnsi" w:hAnsiTheme="minorHAnsi" w:cstheme="minorBidi"/>
          <w:kern w:val="2"/>
          <w:sz w:val="22"/>
          <w:szCs w:val="22"/>
          <w:lang w:val="en-US" w:eastAsia="nl-NL"/>
          <w14:ligatures w14:val="standardContextual"/>
          <w:rPrChange w:id="115" w:author="Rapporteur" w:date="2024-03-05T13:08:00Z">
            <w:rPr>
              <w:ins w:id="116" w:author="Rapporteur" w:date="2024-03-05T13:06:00Z"/>
              <w:rFonts w:asciiTheme="minorHAnsi" w:hAnsiTheme="minorHAnsi" w:cstheme="minorBidi"/>
              <w:kern w:val="2"/>
              <w:sz w:val="22"/>
              <w:szCs w:val="22"/>
              <w:lang w:val="nl-NL" w:eastAsia="nl-NL"/>
              <w14:ligatures w14:val="standardContextual"/>
            </w:rPr>
          </w:rPrChange>
        </w:rPr>
      </w:pPr>
      <w:ins w:id="117" w:author="Rapporteur" w:date="2024-03-05T13:06:00Z">
        <w:r>
          <w:t>6.1</w:t>
        </w:r>
        <w:r w:rsidRPr="004D4197">
          <w:rPr>
            <w:rFonts w:asciiTheme="minorHAnsi" w:hAnsiTheme="minorHAnsi" w:cstheme="minorBidi"/>
            <w:kern w:val="2"/>
            <w:sz w:val="22"/>
            <w:szCs w:val="22"/>
            <w:lang w:val="en-US" w:eastAsia="nl-NL"/>
            <w14:ligatures w14:val="standardContextual"/>
            <w:rPrChange w:id="118" w:author="Rapporteur" w:date="2024-03-05T13:08:00Z">
              <w:rPr>
                <w:rFonts w:asciiTheme="minorHAnsi" w:hAnsiTheme="minorHAnsi" w:cstheme="minorBidi"/>
                <w:kern w:val="2"/>
                <w:sz w:val="22"/>
                <w:szCs w:val="22"/>
                <w:lang w:val="nl-NL" w:eastAsia="nl-NL"/>
                <w14:ligatures w14:val="standardContextual"/>
              </w:rPr>
            </w:rPrChange>
          </w:rPr>
          <w:tab/>
        </w:r>
        <w:r>
          <w:t>Solution #1: Architecture enhancement to support 5G ProSe multi-hop UE-to-Network Relays</w:t>
        </w:r>
        <w:r>
          <w:tab/>
        </w:r>
        <w:r>
          <w:fldChar w:fldCharType="begin"/>
        </w:r>
        <w:r>
          <w:instrText xml:space="preserve"> PAGEREF _Toc160536431 \h </w:instrText>
        </w:r>
      </w:ins>
      <w:r>
        <w:fldChar w:fldCharType="separate"/>
      </w:r>
      <w:ins w:id="119" w:author="Rapporteur" w:date="2024-03-05T13:06:00Z">
        <w:r>
          <w:t>11</w:t>
        </w:r>
        <w:r>
          <w:fldChar w:fldCharType="end"/>
        </w:r>
      </w:ins>
    </w:p>
    <w:p w14:paraId="79BE55AF" w14:textId="3DBBDB4A" w:rsidR="00F81DBF" w:rsidRPr="004D4197" w:rsidRDefault="00F81DBF">
      <w:pPr>
        <w:pStyle w:val="TOC3"/>
        <w:rPr>
          <w:ins w:id="120" w:author="Rapporteur" w:date="2024-03-05T13:06:00Z"/>
          <w:rFonts w:asciiTheme="minorHAnsi" w:hAnsiTheme="minorHAnsi" w:cstheme="minorBidi"/>
          <w:kern w:val="2"/>
          <w:sz w:val="22"/>
          <w:szCs w:val="22"/>
          <w:lang w:val="en-US" w:eastAsia="nl-NL"/>
          <w14:ligatures w14:val="standardContextual"/>
          <w:rPrChange w:id="121" w:author="Rapporteur" w:date="2024-03-05T13:08:00Z">
            <w:rPr>
              <w:ins w:id="122" w:author="Rapporteur" w:date="2024-03-05T13:06:00Z"/>
              <w:rFonts w:asciiTheme="minorHAnsi" w:hAnsiTheme="minorHAnsi" w:cstheme="minorBidi"/>
              <w:kern w:val="2"/>
              <w:sz w:val="22"/>
              <w:szCs w:val="22"/>
              <w:lang w:val="nl-NL" w:eastAsia="nl-NL"/>
              <w14:ligatures w14:val="standardContextual"/>
            </w:rPr>
          </w:rPrChange>
        </w:rPr>
      </w:pPr>
      <w:ins w:id="123" w:author="Rapporteur" w:date="2024-03-05T13:06:00Z">
        <w:r>
          <w:t>6.1.1</w:t>
        </w:r>
        <w:r w:rsidRPr="004D4197">
          <w:rPr>
            <w:rFonts w:asciiTheme="minorHAnsi" w:hAnsiTheme="minorHAnsi" w:cstheme="minorBidi"/>
            <w:kern w:val="2"/>
            <w:sz w:val="22"/>
            <w:szCs w:val="22"/>
            <w:lang w:val="en-US" w:eastAsia="nl-NL"/>
            <w14:ligatures w14:val="standardContextual"/>
            <w:rPrChange w:id="124" w:author="Rapporteur" w:date="2024-03-05T13:08:00Z">
              <w:rPr>
                <w:rFonts w:asciiTheme="minorHAnsi" w:hAnsiTheme="minorHAnsi" w:cstheme="minorBidi"/>
                <w:kern w:val="2"/>
                <w:sz w:val="22"/>
                <w:szCs w:val="22"/>
                <w:lang w:val="nl-NL" w:eastAsia="nl-NL"/>
                <w14:ligatures w14:val="standardContextual"/>
              </w:rPr>
            </w:rPrChange>
          </w:rPr>
          <w:tab/>
        </w:r>
        <w:r>
          <w:t>Description</w:t>
        </w:r>
        <w:r>
          <w:tab/>
        </w:r>
        <w:r>
          <w:fldChar w:fldCharType="begin"/>
        </w:r>
        <w:r>
          <w:instrText xml:space="preserve"> PAGEREF _Toc160536432 \h </w:instrText>
        </w:r>
      </w:ins>
      <w:r>
        <w:fldChar w:fldCharType="separate"/>
      </w:r>
      <w:ins w:id="125" w:author="Rapporteur" w:date="2024-03-05T13:06:00Z">
        <w:r>
          <w:t>11</w:t>
        </w:r>
        <w:r>
          <w:fldChar w:fldCharType="end"/>
        </w:r>
      </w:ins>
    </w:p>
    <w:p w14:paraId="15EA1370" w14:textId="6A94F377" w:rsidR="00F81DBF" w:rsidRPr="004D4197" w:rsidRDefault="00F81DBF">
      <w:pPr>
        <w:pStyle w:val="TOC3"/>
        <w:rPr>
          <w:ins w:id="126" w:author="Rapporteur" w:date="2024-03-05T13:06:00Z"/>
          <w:rFonts w:asciiTheme="minorHAnsi" w:hAnsiTheme="minorHAnsi" w:cstheme="minorBidi"/>
          <w:kern w:val="2"/>
          <w:sz w:val="22"/>
          <w:szCs w:val="22"/>
          <w:lang w:val="en-US" w:eastAsia="nl-NL"/>
          <w14:ligatures w14:val="standardContextual"/>
          <w:rPrChange w:id="127" w:author="Rapporteur" w:date="2024-03-05T13:08:00Z">
            <w:rPr>
              <w:ins w:id="128" w:author="Rapporteur" w:date="2024-03-05T13:06:00Z"/>
              <w:rFonts w:asciiTheme="minorHAnsi" w:hAnsiTheme="minorHAnsi" w:cstheme="minorBidi"/>
              <w:kern w:val="2"/>
              <w:sz w:val="22"/>
              <w:szCs w:val="22"/>
              <w:lang w:val="nl-NL" w:eastAsia="nl-NL"/>
              <w14:ligatures w14:val="standardContextual"/>
            </w:rPr>
          </w:rPrChange>
        </w:rPr>
      </w:pPr>
      <w:ins w:id="129" w:author="Rapporteur" w:date="2024-03-05T13:06:00Z">
        <w:r>
          <w:t>6.1.2</w:t>
        </w:r>
        <w:r w:rsidRPr="004D4197">
          <w:rPr>
            <w:rFonts w:asciiTheme="minorHAnsi" w:hAnsiTheme="minorHAnsi" w:cstheme="minorBidi"/>
            <w:kern w:val="2"/>
            <w:sz w:val="22"/>
            <w:szCs w:val="22"/>
            <w:lang w:val="en-US" w:eastAsia="nl-NL"/>
            <w14:ligatures w14:val="standardContextual"/>
            <w:rPrChange w:id="130" w:author="Rapporteur" w:date="2024-03-05T13:08:00Z">
              <w:rPr>
                <w:rFonts w:asciiTheme="minorHAnsi" w:hAnsiTheme="minorHAnsi" w:cstheme="minorBidi"/>
                <w:kern w:val="2"/>
                <w:sz w:val="22"/>
                <w:szCs w:val="22"/>
                <w:lang w:val="nl-NL" w:eastAsia="nl-NL"/>
                <w14:ligatures w14:val="standardContextual"/>
              </w:rPr>
            </w:rPrChange>
          </w:rPr>
          <w:tab/>
        </w:r>
        <w:r>
          <w:t>Procedures</w:t>
        </w:r>
        <w:r>
          <w:tab/>
        </w:r>
        <w:r>
          <w:fldChar w:fldCharType="begin"/>
        </w:r>
        <w:r>
          <w:instrText xml:space="preserve"> PAGEREF _Toc160536433 \h </w:instrText>
        </w:r>
      </w:ins>
      <w:r>
        <w:fldChar w:fldCharType="separate"/>
      </w:r>
      <w:ins w:id="131" w:author="Rapporteur" w:date="2024-03-05T13:06:00Z">
        <w:r>
          <w:t>12</w:t>
        </w:r>
        <w:r>
          <w:fldChar w:fldCharType="end"/>
        </w:r>
      </w:ins>
    </w:p>
    <w:p w14:paraId="4FF862B7" w14:textId="0D982CC4" w:rsidR="00F81DBF" w:rsidRPr="004D4197" w:rsidRDefault="00F81DBF">
      <w:pPr>
        <w:pStyle w:val="TOC4"/>
        <w:rPr>
          <w:ins w:id="132" w:author="Rapporteur" w:date="2024-03-05T13:06:00Z"/>
          <w:rFonts w:asciiTheme="minorHAnsi" w:hAnsiTheme="minorHAnsi" w:cstheme="minorBidi"/>
          <w:kern w:val="2"/>
          <w:sz w:val="22"/>
          <w:szCs w:val="22"/>
          <w:lang w:val="en-US" w:eastAsia="nl-NL"/>
          <w14:ligatures w14:val="standardContextual"/>
          <w:rPrChange w:id="133" w:author="Rapporteur" w:date="2024-03-05T13:08:00Z">
            <w:rPr>
              <w:ins w:id="134" w:author="Rapporteur" w:date="2024-03-05T13:06:00Z"/>
              <w:rFonts w:asciiTheme="minorHAnsi" w:hAnsiTheme="minorHAnsi" w:cstheme="minorBidi"/>
              <w:kern w:val="2"/>
              <w:sz w:val="22"/>
              <w:szCs w:val="22"/>
              <w:lang w:val="nl-NL" w:eastAsia="nl-NL"/>
              <w14:ligatures w14:val="standardContextual"/>
            </w:rPr>
          </w:rPrChange>
        </w:rPr>
      </w:pPr>
      <w:ins w:id="135" w:author="Rapporteur" w:date="2024-03-05T13:06:00Z">
        <w:r w:rsidRPr="00C537CA">
          <w:rPr>
            <w:rFonts w:eastAsia="Malgun Gothic"/>
          </w:rPr>
          <w:t>6.1.2.1</w:t>
        </w:r>
        <w:r w:rsidRPr="004D4197">
          <w:rPr>
            <w:rFonts w:asciiTheme="minorHAnsi" w:hAnsiTheme="minorHAnsi" w:cstheme="minorBidi"/>
            <w:kern w:val="2"/>
            <w:sz w:val="22"/>
            <w:szCs w:val="22"/>
            <w:lang w:val="en-US" w:eastAsia="nl-NL"/>
            <w14:ligatures w14:val="standardContextual"/>
            <w:rPrChange w:id="136" w:author="Rapporteur" w:date="2024-03-05T13:08:00Z">
              <w:rPr>
                <w:rFonts w:asciiTheme="minorHAnsi" w:hAnsiTheme="minorHAnsi" w:cstheme="minorBidi"/>
                <w:kern w:val="2"/>
                <w:sz w:val="22"/>
                <w:szCs w:val="22"/>
                <w:lang w:val="nl-NL" w:eastAsia="nl-NL"/>
                <w14:ligatures w14:val="standardContextual"/>
              </w:rPr>
            </w:rPrChange>
          </w:rPr>
          <w:tab/>
        </w:r>
        <w:r w:rsidRPr="00C537CA">
          <w:rPr>
            <w:rFonts w:eastAsia="Malgun Gothic"/>
          </w:rPr>
          <w:t>Relay Discovery</w:t>
        </w:r>
        <w:r>
          <w:tab/>
        </w:r>
        <w:r>
          <w:fldChar w:fldCharType="begin"/>
        </w:r>
        <w:r>
          <w:instrText xml:space="preserve"> PAGEREF _Toc160536434 \h </w:instrText>
        </w:r>
      </w:ins>
      <w:r>
        <w:fldChar w:fldCharType="separate"/>
      </w:r>
      <w:ins w:id="137" w:author="Rapporteur" w:date="2024-03-05T13:06:00Z">
        <w:r>
          <w:t>12</w:t>
        </w:r>
        <w:r>
          <w:fldChar w:fldCharType="end"/>
        </w:r>
      </w:ins>
    </w:p>
    <w:p w14:paraId="06EFD4B6" w14:textId="6F956687" w:rsidR="00F81DBF" w:rsidRPr="004D4197" w:rsidRDefault="00F81DBF">
      <w:pPr>
        <w:pStyle w:val="TOC5"/>
        <w:rPr>
          <w:ins w:id="138" w:author="Rapporteur" w:date="2024-03-05T13:06:00Z"/>
          <w:rFonts w:asciiTheme="minorHAnsi" w:hAnsiTheme="minorHAnsi" w:cstheme="minorBidi"/>
          <w:kern w:val="2"/>
          <w:sz w:val="22"/>
          <w:szCs w:val="22"/>
          <w:lang w:val="en-US" w:eastAsia="nl-NL"/>
          <w14:ligatures w14:val="standardContextual"/>
          <w:rPrChange w:id="139" w:author="Rapporteur" w:date="2024-03-05T13:08:00Z">
            <w:rPr>
              <w:ins w:id="140" w:author="Rapporteur" w:date="2024-03-05T13:06:00Z"/>
              <w:rFonts w:asciiTheme="minorHAnsi" w:hAnsiTheme="minorHAnsi" w:cstheme="minorBidi"/>
              <w:kern w:val="2"/>
              <w:sz w:val="22"/>
              <w:szCs w:val="22"/>
              <w:lang w:val="nl-NL" w:eastAsia="nl-NL"/>
              <w14:ligatures w14:val="standardContextual"/>
            </w:rPr>
          </w:rPrChange>
        </w:rPr>
      </w:pPr>
      <w:ins w:id="141" w:author="Rapporteur" w:date="2024-03-05T13:06:00Z">
        <w:r w:rsidRPr="00C537CA">
          <w:rPr>
            <w:rFonts w:eastAsia="Malgun Gothic"/>
          </w:rPr>
          <w:t>6.1.2.1.1 Support of Model A discovery</w:t>
        </w:r>
        <w:r>
          <w:tab/>
        </w:r>
        <w:r>
          <w:fldChar w:fldCharType="begin"/>
        </w:r>
        <w:r>
          <w:instrText xml:space="preserve"> PAGEREF _Toc160536435 \h </w:instrText>
        </w:r>
      </w:ins>
      <w:r>
        <w:fldChar w:fldCharType="separate"/>
      </w:r>
      <w:ins w:id="142" w:author="Rapporteur" w:date="2024-03-05T13:06:00Z">
        <w:r>
          <w:t>12</w:t>
        </w:r>
        <w:r>
          <w:fldChar w:fldCharType="end"/>
        </w:r>
      </w:ins>
    </w:p>
    <w:p w14:paraId="39BFEF82" w14:textId="00CFF630" w:rsidR="00F81DBF" w:rsidRPr="004D4197" w:rsidRDefault="00F81DBF">
      <w:pPr>
        <w:pStyle w:val="TOC5"/>
        <w:rPr>
          <w:ins w:id="143" w:author="Rapporteur" w:date="2024-03-05T13:06:00Z"/>
          <w:rFonts w:asciiTheme="minorHAnsi" w:hAnsiTheme="minorHAnsi" w:cstheme="minorBidi"/>
          <w:kern w:val="2"/>
          <w:sz w:val="22"/>
          <w:szCs w:val="22"/>
          <w:lang w:val="en-US" w:eastAsia="nl-NL"/>
          <w14:ligatures w14:val="standardContextual"/>
          <w:rPrChange w:id="144" w:author="Rapporteur" w:date="2024-03-05T13:08:00Z">
            <w:rPr>
              <w:ins w:id="145" w:author="Rapporteur" w:date="2024-03-05T13:06:00Z"/>
              <w:rFonts w:asciiTheme="minorHAnsi" w:hAnsiTheme="minorHAnsi" w:cstheme="minorBidi"/>
              <w:kern w:val="2"/>
              <w:sz w:val="22"/>
              <w:szCs w:val="22"/>
              <w:lang w:val="nl-NL" w:eastAsia="nl-NL"/>
              <w14:ligatures w14:val="standardContextual"/>
            </w:rPr>
          </w:rPrChange>
        </w:rPr>
      </w:pPr>
      <w:ins w:id="146" w:author="Rapporteur" w:date="2024-03-05T13:06:00Z">
        <w:r w:rsidRPr="00C537CA">
          <w:rPr>
            <w:rFonts w:eastAsia="Malgun Gothic"/>
          </w:rPr>
          <w:t>6.1.2.1.2 Support of Model B discovery</w:t>
        </w:r>
        <w:r>
          <w:tab/>
        </w:r>
        <w:r>
          <w:fldChar w:fldCharType="begin"/>
        </w:r>
        <w:r>
          <w:instrText xml:space="preserve"> PAGEREF _Toc160536436 \h </w:instrText>
        </w:r>
      </w:ins>
      <w:r>
        <w:fldChar w:fldCharType="separate"/>
      </w:r>
      <w:ins w:id="147" w:author="Rapporteur" w:date="2024-03-05T13:06:00Z">
        <w:r>
          <w:t>15</w:t>
        </w:r>
        <w:r>
          <w:fldChar w:fldCharType="end"/>
        </w:r>
      </w:ins>
    </w:p>
    <w:p w14:paraId="13541A35" w14:textId="7EA50B99" w:rsidR="00F81DBF" w:rsidRPr="004D4197" w:rsidRDefault="00F81DBF">
      <w:pPr>
        <w:pStyle w:val="TOC4"/>
        <w:rPr>
          <w:ins w:id="148" w:author="Rapporteur" w:date="2024-03-05T13:06:00Z"/>
          <w:rFonts w:asciiTheme="minorHAnsi" w:hAnsiTheme="minorHAnsi" w:cstheme="minorBidi"/>
          <w:kern w:val="2"/>
          <w:sz w:val="22"/>
          <w:szCs w:val="22"/>
          <w:lang w:val="en-US" w:eastAsia="nl-NL"/>
          <w14:ligatures w14:val="standardContextual"/>
          <w:rPrChange w:id="149" w:author="Rapporteur" w:date="2024-03-05T13:08:00Z">
            <w:rPr>
              <w:ins w:id="150" w:author="Rapporteur" w:date="2024-03-05T13:06:00Z"/>
              <w:rFonts w:asciiTheme="minorHAnsi" w:hAnsiTheme="minorHAnsi" w:cstheme="minorBidi"/>
              <w:kern w:val="2"/>
              <w:sz w:val="22"/>
              <w:szCs w:val="22"/>
              <w:lang w:val="nl-NL" w:eastAsia="nl-NL"/>
              <w14:ligatures w14:val="standardContextual"/>
            </w:rPr>
          </w:rPrChange>
        </w:rPr>
      </w:pPr>
      <w:ins w:id="151" w:author="Rapporteur" w:date="2024-03-05T13:06:00Z">
        <w:r w:rsidRPr="00C537CA">
          <w:rPr>
            <w:rFonts w:eastAsia="Malgun Gothic"/>
          </w:rPr>
          <w:t>6.1.2.2 Authentication and authorization for multi-hop relay operation</w:t>
        </w:r>
        <w:r>
          <w:tab/>
        </w:r>
        <w:r>
          <w:fldChar w:fldCharType="begin"/>
        </w:r>
        <w:r>
          <w:instrText xml:space="preserve"> PAGEREF _Toc160536437 \h </w:instrText>
        </w:r>
      </w:ins>
      <w:r>
        <w:fldChar w:fldCharType="separate"/>
      </w:r>
      <w:ins w:id="152" w:author="Rapporteur" w:date="2024-03-05T13:06:00Z">
        <w:r>
          <w:t>17</w:t>
        </w:r>
        <w:r>
          <w:fldChar w:fldCharType="end"/>
        </w:r>
      </w:ins>
    </w:p>
    <w:p w14:paraId="1C7E1DC7" w14:textId="1C4659DE" w:rsidR="00F81DBF" w:rsidRPr="004D4197" w:rsidRDefault="00F81DBF">
      <w:pPr>
        <w:pStyle w:val="TOC4"/>
        <w:rPr>
          <w:ins w:id="153" w:author="Rapporteur" w:date="2024-03-05T13:06:00Z"/>
          <w:rFonts w:asciiTheme="minorHAnsi" w:hAnsiTheme="minorHAnsi" w:cstheme="minorBidi"/>
          <w:kern w:val="2"/>
          <w:sz w:val="22"/>
          <w:szCs w:val="22"/>
          <w:lang w:val="en-US" w:eastAsia="nl-NL"/>
          <w14:ligatures w14:val="standardContextual"/>
          <w:rPrChange w:id="154" w:author="Rapporteur" w:date="2024-03-05T13:08:00Z">
            <w:rPr>
              <w:ins w:id="155" w:author="Rapporteur" w:date="2024-03-05T13:06:00Z"/>
              <w:rFonts w:asciiTheme="minorHAnsi" w:hAnsiTheme="minorHAnsi" w:cstheme="minorBidi"/>
              <w:kern w:val="2"/>
              <w:sz w:val="22"/>
              <w:szCs w:val="22"/>
              <w:lang w:val="nl-NL" w:eastAsia="nl-NL"/>
              <w14:ligatures w14:val="standardContextual"/>
            </w:rPr>
          </w:rPrChange>
        </w:rPr>
      </w:pPr>
      <w:ins w:id="156" w:author="Rapporteur" w:date="2024-03-05T13:06:00Z">
        <w:r w:rsidRPr="00C537CA">
          <w:rPr>
            <w:rFonts w:eastAsia="Malgun Gothic"/>
          </w:rPr>
          <w:t>6.1.2.3 Relay Selection/re-selection</w:t>
        </w:r>
        <w:r>
          <w:tab/>
        </w:r>
        <w:r>
          <w:fldChar w:fldCharType="begin"/>
        </w:r>
        <w:r>
          <w:instrText xml:space="preserve"> PAGEREF _Toc160536438 \h </w:instrText>
        </w:r>
      </w:ins>
      <w:r>
        <w:fldChar w:fldCharType="separate"/>
      </w:r>
      <w:ins w:id="157" w:author="Rapporteur" w:date="2024-03-05T13:06:00Z">
        <w:r>
          <w:t>17</w:t>
        </w:r>
        <w:r>
          <w:fldChar w:fldCharType="end"/>
        </w:r>
      </w:ins>
    </w:p>
    <w:p w14:paraId="2D490973" w14:textId="0B0E4D8C" w:rsidR="00F81DBF" w:rsidRPr="004D4197" w:rsidRDefault="00F81DBF">
      <w:pPr>
        <w:pStyle w:val="TOC4"/>
        <w:rPr>
          <w:ins w:id="158" w:author="Rapporteur" w:date="2024-03-05T13:06:00Z"/>
          <w:rFonts w:asciiTheme="minorHAnsi" w:hAnsiTheme="minorHAnsi" w:cstheme="minorBidi"/>
          <w:kern w:val="2"/>
          <w:sz w:val="22"/>
          <w:szCs w:val="22"/>
          <w:lang w:val="en-US" w:eastAsia="nl-NL"/>
          <w14:ligatures w14:val="standardContextual"/>
          <w:rPrChange w:id="159" w:author="Rapporteur" w:date="2024-03-05T13:08:00Z">
            <w:rPr>
              <w:ins w:id="160" w:author="Rapporteur" w:date="2024-03-05T13:06:00Z"/>
              <w:rFonts w:asciiTheme="minorHAnsi" w:hAnsiTheme="minorHAnsi" w:cstheme="minorBidi"/>
              <w:kern w:val="2"/>
              <w:sz w:val="22"/>
              <w:szCs w:val="22"/>
              <w:lang w:val="nl-NL" w:eastAsia="nl-NL"/>
              <w14:ligatures w14:val="standardContextual"/>
            </w:rPr>
          </w:rPrChange>
        </w:rPr>
      </w:pPr>
      <w:ins w:id="161" w:author="Rapporteur" w:date="2024-03-05T13:06:00Z">
        <w:r w:rsidRPr="00C537CA">
          <w:rPr>
            <w:rFonts w:eastAsia="Malgun Gothic"/>
          </w:rPr>
          <w:t>6.1.2.4 PC5 Link establishment and management</w:t>
        </w:r>
        <w:r>
          <w:tab/>
        </w:r>
        <w:r>
          <w:fldChar w:fldCharType="begin"/>
        </w:r>
        <w:r>
          <w:instrText xml:space="preserve"> PAGEREF _Toc160536439 \h </w:instrText>
        </w:r>
      </w:ins>
      <w:r>
        <w:fldChar w:fldCharType="separate"/>
      </w:r>
      <w:ins w:id="162" w:author="Rapporteur" w:date="2024-03-05T13:06:00Z">
        <w:r>
          <w:t>17</w:t>
        </w:r>
        <w:r>
          <w:fldChar w:fldCharType="end"/>
        </w:r>
      </w:ins>
    </w:p>
    <w:p w14:paraId="65FC566B" w14:textId="414CD500" w:rsidR="00F81DBF" w:rsidRPr="004D4197" w:rsidRDefault="00F81DBF">
      <w:pPr>
        <w:pStyle w:val="TOC5"/>
        <w:rPr>
          <w:ins w:id="163" w:author="Rapporteur" w:date="2024-03-05T13:06:00Z"/>
          <w:rFonts w:asciiTheme="minorHAnsi" w:hAnsiTheme="minorHAnsi" w:cstheme="minorBidi"/>
          <w:kern w:val="2"/>
          <w:sz w:val="22"/>
          <w:szCs w:val="22"/>
          <w:lang w:val="en-US" w:eastAsia="nl-NL"/>
          <w14:ligatures w14:val="standardContextual"/>
          <w:rPrChange w:id="164" w:author="Rapporteur" w:date="2024-03-05T13:08:00Z">
            <w:rPr>
              <w:ins w:id="165" w:author="Rapporteur" w:date="2024-03-05T13:06:00Z"/>
              <w:rFonts w:asciiTheme="minorHAnsi" w:hAnsiTheme="minorHAnsi" w:cstheme="minorBidi"/>
              <w:kern w:val="2"/>
              <w:sz w:val="22"/>
              <w:szCs w:val="22"/>
              <w:lang w:val="nl-NL" w:eastAsia="nl-NL"/>
              <w14:ligatures w14:val="standardContextual"/>
            </w:rPr>
          </w:rPrChange>
        </w:rPr>
      </w:pPr>
      <w:ins w:id="166" w:author="Rapporteur" w:date="2024-03-05T13:06:00Z">
        <w:r w:rsidRPr="00C537CA">
          <w:rPr>
            <w:rFonts w:eastAsia="Malgun Gothic"/>
          </w:rPr>
          <w:t>6.1.2.4.1 Layer-2 Link establishment and management</w:t>
        </w:r>
        <w:r>
          <w:tab/>
        </w:r>
        <w:r>
          <w:fldChar w:fldCharType="begin"/>
        </w:r>
        <w:r>
          <w:instrText xml:space="preserve"> PAGEREF _Toc160536440 \h </w:instrText>
        </w:r>
      </w:ins>
      <w:r>
        <w:fldChar w:fldCharType="separate"/>
      </w:r>
      <w:ins w:id="167" w:author="Rapporteur" w:date="2024-03-05T13:06:00Z">
        <w:r>
          <w:t>17</w:t>
        </w:r>
        <w:r>
          <w:fldChar w:fldCharType="end"/>
        </w:r>
      </w:ins>
    </w:p>
    <w:p w14:paraId="1C8C3851" w14:textId="37AAF3B0" w:rsidR="00F81DBF" w:rsidRPr="004D4197" w:rsidRDefault="00F81DBF">
      <w:pPr>
        <w:pStyle w:val="TOC5"/>
        <w:rPr>
          <w:ins w:id="168" w:author="Rapporteur" w:date="2024-03-05T13:06:00Z"/>
          <w:rFonts w:asciiTheme="minorHAnsi" w:hAnsiTheme="minorHAnsi" w:cstheme="minorBidi"/>
          <w:kern w:val="2"/>
          <w:sz w:val="22"/>
          <w:szCs w:val="22"/>
          <w:lang w:val="en-US" w:eastAsia="nl-NL"/>
          <w14:ligatures w14:val="standardContextual"/>
          <w:rPrChange w:id="169" w:author="Rapporteur" w:date="2024-03-05T13:08:00Z">
            <w:rPr>
              <w:ins w:id="170" w:author="Rapporteur" w:date="2024-03-05T13:06:00Z"/>
              <w:rFonts w:asciiTheme="minorHAnsi" w:hAnsiTheme="minorHAnsi" w:cstheme="minorBidi"/>
              <w:kern w:val="2"/>
              <w:sz w:val="22"/>
              <w:szCs w:val="22"/>
              <w:lang w:val="nl-NL" w:eastAsia="nl-NL"/>
              <w14:ligatures w14:val="standardContextual"/>
            </w:rPr>
          </w:rPrChange>
        </w:rPr>
      </w:pPr>
      <w:ins w:id="171" w:author="Rapporteur" w:date="2024-03-05T13:06:00Z">
        <w:r w:rsidRPr="00C537CA">
          <w:rPr>
            <w:rFonts w:eastAsia="Malgun Gothic"/>
          </w:rPr>
          <w:t>6.1.2.4.2 IP address/prefix management for Layer-3 UE-to-Network Relay</w:t>
        </w:r>
        <w:r>
          <w:tab/>
        </w:r>
        <w:r>
          <w:fldChar w:fldCharType="begin"/>
        </w:r>
        <w:r>
          <w:instrText xml:space="preserve"> PAGEREF _Toc160536441 \h </w:instrText>
        </w:r>
      </w:ins>
      <w:r>
        <w:fldChar w:fldCharType="separate"/>
      </w:r>
      <w:ins w:id="172" w:author="Rapporteur" w:date="2024-03-05T13:06:00Z">
        <w:r>
          <w:t>18</w:t>
        </w:r>
        <w:r>
          <w:fldChar w:fldCharType="end"/>
        </w:r>
      </w:ins>
    </w:p>
    <w:p w14:paraId="4A592F0D" w14:textId="0F7F0C10" w:rsidR="00F81DBF" w:rsidRPr="004D4197" w:rsidRDefault="00F81DBF">
      <w:pPr>
        <w:pStyle w:val="TOC4"/>
        <w:rPr>
          <w:ins w:id="173" w:author="Rapporteur" w:date="2024-03-05T13:06:00Z"/>
          <w:rFonts w:asciiTheme="minorHAnsi" w:hAnsiTheme="minorHAnsi" w:cstheme="minorBidi"/>
          <w:kern w:val="2"/>
          <w:sz w:val="22"/>
          <w:szCs w:val="22"/>
          <w:lang w:val="en-US" w:eastAsia="nl-NL"/>
          <w14:ligatures w14:val="standardContextual"/>
          <w:rPrChange w:id="174" w:author="Rapporteur" w:date="2024-03-05T13:09:00Z">
            <w:rPr>
              <w:ins w:id="175" w:author="Rapporteur" w:date="2024-03-05T13:06:00Z"/>
              <w:rFonts w:asciiTheme="minorHAnsi" w:hAnsiTheme="minorHAnsi" w:cstheme="minorBidi"/>
              <w:kern w:val="2"/>
              <w:sz w:val="22"/>
              <w:szCs w:val="22"/>
              <w:lang w:val="nl-NL" w:eastAsia="nl-NL"/>
              <w14:ligatures w14:val="standardContextual"/>
            </w:rPr>
          </w:rPrChange>
        </w:rPr>
      </w:pPr>
      <w:ins w:id="176" w:author="Rapporteur" w:date="2024-03-05T13:06:00Z">
        <w:r w:rsidRPr="00C537CA">
          <w:rPr>
            <w:rFonts w:eastAsia="Malgun Gothic"/>
          </w:rPr>
          <w:t>6.1.2.5 Relay reselection and mobility support</w:t>
        </w:r>
        <w:r>
          <w:tab/>
        </w:r>
        <w:r>
          <w:fldChar w:fldCharType="begin"/>
        </w:r>
        <w:r>
          <w:instrText xml:space="preserve"> PAGEREF _Toc160536442 \h </w:instrText>
        </w:r>
      </w:ins>
      <w:r>
        <w:fldChar w:fldCharType="separate"/>
      </w:r>
      <w:ins w:id="177" w:author="Rapporteur" w:date="2024-03-05T13:06:00Z">
        <w:r>
          <w:t>18</w:t>
        </w:r>
        <w:r>
          <w:fldChar w:fldCharType="end"/>
        </w:r>
      </w:ins>
    </w:p>
    <w:p w14:paraId="5A6EE554" w14:textId="696E747B" w:rsidR="00F81DBF" w:rsidRPr="004D4197" w:rsidRDefault="00F81DBF">
      <w:pPr>
        <w:pStyle w:val="TOC4"/>
        <w:rPr>
          <w:ins w:id="178" w:author="Rapporteur" w:date="2024-03-05T13:06:00Z"/>
          <w:rFonts w:asciiTheme="minorHAnsi" w:hAnsiTheme="minorHAnsi" w:cstheme="minorBidi"/>
          <w:kern w:val="2"/>
          <w:sz w:val="22"/>
          <w:szCs w:val="22"/>
          <w:lang w:val="en-US" w:eastAsia="nl-NL"/>
          <w14:ligatures w14:val="standardContextual"/>
          <w:rPrChange w:id="179" w:author="Rapporteur" w:date="2024-03-05T13:09:00Z">
            <w:rPr>
              <w:ins w:id="180" w:author="Rapporteur" w:date="2024-03-05T13:06:00Z"/>
              <w:rFonts w:asciiTheme="minorHAnsi" w:hAnsiTheme="minorHAnsi" w:cstheme="minorBidi"/>
              <w:kern w:val="2"/>
              <w:sz w:val="22"/>
              <w:szCs w:val="22"/>
              <w:lang w:val="nl-NL" w:eastAsia="nl-NL"/>
              <w14:ligatures w14:val="standardContextual"/>
            </w:rPr>
          </w:rPrChange>
        </w:rPr>
      </w:pPr>
      <w:ins w:id="181" w:author="Rapporteur" w:date="2024-03-05T13:06:00Z">
        <w:r w:rsidRPr="00C537CA">
          <w:rPr>
            <w:rFonts w:eastAsia="Malgun Gothic"/>
          </w:rPr>
          <w:t>6.1.2.6 Support of End-to-end QoS management</w:t>
        </w:r>
        <w:r>
          <w:tab/>
        </w:r>
        <w:r>
          <w:fldChar w:fldCharType="begin"/>
        </w:r>
        <w:r>
          <w:instrText xml:space="preserve"> PAGEREF _Toc160536443 \h </w:instrText>
        </w:r>
      </w:ins>
      <w:r>
        <w:fldChar w:fldCharType="separate"/>
      </w:r>
      <w:ins w:id="182" w:author="Rapporteur" w:date="2024-03-05T13:06:00Z">
        <w:r>
          <w:t>19</w:t>
        </w:r>
        <w:r>
          <w:fldChar w:fldCharType="end"/>
        </w:r>
      </w:ins>
    </w:p>
    <w:p w14:paraId="6B60BF06" w14:textId="3446B38B" w:rsidR="00F81DBF" w:rsidRPr="004D4197" w:rsidRDefault="00F81DBF">
      <w:pPr>
        <w:pStyle w:val="TOC4"/>
        <w:rPr>
          <w:ins w:id="183" w:author="Rapporteur" w:date="2024-03-05T13:06:00Z"/>
          <w:rFonts w:asciiTheme="minorHAnsi" w:hAnsiTheme="minorHAnsi" w:cstheme="minorBidi"/>
          <w:kern w:val="2"/>
          <w:sz w:val="22"/>
          <w:szCs w:val="22"/>
          <w:lang w:val="en-US" w:eastAsia="nl-NL"/>
          <w14:ligatures w14:val="standardContextual"/>
          <w:rPrChange w:id="184" w:author="Rapporteur" w:date="2024-03-05T13:09:00Z">
            <w:rPr>
              <w:ins w:id="185" w:author="Rapporteur" w:date="2024-03-05T13:06:00Z"/>
              <w:rFonts w:asciiTheme="minorHAnsi" w:hAnsiTheme="minorHAnsi" w:cstheme="minorBidi"/>
              <w:kern w:val="2"/>
              <w:sz w:val="22"/>
              <w:szCs w:val="22"/>
              <w:lang w:val="nl-NL" w:eastAsia="nl-NL"/>
              <w14:ligatures w14:val="standardContextual"/>
            </w:rPr>
          </w:rPrChange>
        </w:rPr>
      </w:pPr>
      <w:ins w:id="186" w:author="Rapporteur" w:date="2024-03-05T13:06:00Z">
        <w:r w:rsidRPr="00C537CA">
          <w:rPr>
            <w:rFonts w:eastAsia="Malgun Gothic"/>
          </w:rPr>
          <w:t>6.1.2.7 Support of Layer-2 multi-hop UE-to-Network Relay operation</w:t>
        </w:r>
        <w:r>
          <w:tab/>
        </w:r>
        <w:r>
          <w:fldChar w:fldCharType="begin"/>
        </w:r>
        <w:r>
          <w:instrText xml:space="preserve"> PAGEREF _Toc160536444 \h </w:instrText>
        </w:r>
      </w:ins>
      <w:r>
        <w:fldChar w:fldCharType="separate"/>
      </w:r>
      <w:ins w:id="187" w:author="Rapporteur" w:date="2024-03-05T13:06:00Z">
        <w:r>
          <w:t>19</w:t>
        </w:r>
        <w:r>
          <w:fldChar w:fldCharType="end"/>
        </w:r>
      </w:ins>
    </w:p>
    <w:p w14:paraId="798D3E84" w14:textId="0B5F6B67" w:rsidR="00F81DBF" w:rsidRPr="004D4197" w:rsidRDefault="00F81DBF">
      <w:pPr>
        <w:pStyle w:val="TOC3"/>
        <w:rPr>
          <w:ins w:id="188" w:author="Rapporteur" w:date="2024-03-05T13:06:00Z"/>
          <w:rFonts w:asciiTheme="minorHAnsi" w:hAnsiTheme="minorHAnsi" w:cstheme="minorBidi"/>
          <w:kern w:val="2"/>
          <w:sz w:val="22"/>
          <w:szCs w:val="22"/>
          <w:lang w:val="en-US" w:eastAsia="nl-NL"/>
          <w14:ligatures w14:val="standardContextual"/>
          <w:rPrChange w:id="189" w:author="Rapporteur" w:date="2024-03-05T13:09:00Z">
            <w:rPr>
              <w:ins w:id="190" w:author="Rapporteur" w:date="2024-03-05T13:06:00Z"/>
              <w:rFonts w:asciiTheme="minorHAnsi" w:hAnsiTheme="minorHAnsi" w:cstheme="minorBidi"/>
              <w:kern w:val="2"/>
              <w:sz w:val="22"/>
              <w:szCs w:val="22"/>
              <w:lang w:val="nl-NL" w:eastAsia="nl-NL"/>
              <w14:ligatures w14:val="standardContextual"/>
            </w:rPr>
          </w:rPrChange>
        </w:rPr>
      </w:pPr>
      <w:ins w:id="191" w:author="Rapporteur" w:date="2024-03-05T13:06:00Z">
        <w:r>
          <w:rPr>
            <w:lang w:eastAsia="zh-CN"/>
          </w:rPr>
          <w:t>6.1.3</w:t>
        </w:r>
        <w:r w:rsidRPr="004D4197">
          <w:rPr>
            <w:rFonts w:asciiTheme="minorHAnsi" w:hAnsiTheme="minorHAnsi" w:cstheme="minorBidi"/>
            <w:kern w:val="2"/>
            <w:sz w:val="22"/>
            <w:szCs w:val="22"/>
            <w:lang w:val="en-US" w:eastAsia="nl-NL"/>
            <w14:ligatures w14:val="standardContextual"/>
            <w:rPrChange w:id="192" w:author="Rapporteur" w:date="2024-03-05T13:09:00Z">
              <w:rPr>
                <w:rFonts w:asciiTheme="minorHAnsi" w:hAnsiTheme="minorHAnsi" w:cstheme="minorBidi"/>
                <w:kern w:val="2"/>
                <w:sz w:val="22"/>
                <w:szCs w:val="22"/>
                <w:lang w:val="nl-NL" w:eastAsia="nl-NL"/>
                <w14:ligatures w14:val="standardContextual"/>
              </w:rPr>
            </w:rPrChange>
          </w:rPr>
          <w:tab/>
        </w:r>
        <w:r>
          <w:t xml:space="preserve">Impacts on </w:t>
        </w:r>
        <w:r>
          <w:rPr>
            <w:lang w:eastAsia="zh-CN"/>
          </w:rPr>
          <w:t>services,</w:t>
        </w:r>
        <w:r>
          <w:t xml:space="preserve"> entities and interfaces</w:t>
        </w:r>
        <w:r>
          <w:tab/>
        </w:r>
        <w:r>
          <w:fldChar w:fldCharType="begin"/>
        </w:r>
        <w:r>
          <w:instrText xml:space="preserve"> PAGEREF _Toc160536445 \h </w:instrText>
        </w:r>
      </w:ins>
      <w:r>
        <w:fldChar w:fldCharType="separate"/>
      </w:r>
      <w:ins w:id="193" w:author="Rapporteur" w:date="2024-03-05T13:06:00Z">
        <w:r>
          <w:t>19</w:t>
        </w:r>
        <w:r>
          <w:fldChar w:fldCharType="end"/>
        </w:r>
      </w:ins>
    </w:p>
    <w:p w14:paraId="3AA4392D" w14:textId="175CFDA0" w:rsidR="00F81DBF" w:rsidRPr="004D4197" w:rsidRDefault="00F81DBF">
      <w:pPr>
        <w:pStyle w:val="TOC2"/>
        <w:rPr>
          <w:ins w:id="194" w:author="Rapporteur" w:date="2024-03-05T13:06:00Z"/>
          <w:rFonts w:asciiTheme="minorHAnsi" w:hAnsiTheme="minorHAnsi" w:cstheme="minorBidi"/>
          <w:kern w:val="2"/>
          <w:sz w:val="22"/>
          <w:szCs w:val="22"/>
          <w:lang w:val="en-US" w:eastAsia="nl-NL"/>
          <w14:ligatures w14:val="standardContextual"/>
          <w:rPrChange w:id="195" w:author="Rapporteur" w:date="2024-03-05T13:09:00Z">
            <w:rPr>
              <w:ins w:id="196" w:author="Rapporteur" w:date="2024-03-05T13:06:00Z"/>
              <w:rFonts w:asciiTheme="minorHAnsi" w:hAnsiTheme="minorHAnsi" w:cstheme="minorBidi"/>
              <w:kern w:val="2"/>
              <w:sz w:val="22"/>
              <w:szCs w:val="22"/>
              <w:lang w:val="nl-NL" w:eastAsia="nl-NL"/>
              <w14:ligatures w14:val="standardContextual"/>
            </w:rPr>
          </w:rPrChange>
        </w:rPr>
      </w:pPr>
      <w:ins w:id="197" w:author="Rapporteur" w:date="2024-03-05T13:06:00Z">
        <w:r>
          <w:t>6.2</w:t>
        </w:r>
        <w:r w:rsidRPr="004D4197">
          <w:rPr>
            <w:rFonts w:asciiTheme="minorHAnsi" w:hAnsiTheme="minorHAnsi" w:cstheme="minorBidi"/>
            <w:kern w:val="2"/>
            <w:sz w:val="22"/>
            <w:szCs w:val="22"/>
            <w:lang w:val="en-US" w:eastAsia="nl-NL"/>
            <w14:ligatures w14:val="standardContextual"/>
            <w:rPrChange w:id="198" w:author="Rapporteur" w:date="2024-03-05T13:09:00Z">
              <w:rPr>
                <w:rFonts w:asciiTheme="minorHAnsi" w:hAnsiTheme="minorHAnsi" w:cstheme="minorBidi"/>
                <w:kern w:val="2"/>
                <w:sz w:val="22"/>
                <w:szCs w:val="22"/>
                <w:lang w:val="nl-NL" w:eastAsia="nl-NL"/>
                <w14:ligatures w14:val="standardContextual"/>
              </w:rPr>
            </w:rPrChange>
          </w:rPr>
          <w:tab/>
        </w:r>
        <w:r>
          <w:t>Solution #2: Multi-hop 5G ProSe UE-to-Network Relay Discovery and Layer-3 Communication</w:t>
        </w:r>
        <w:r>
          <w:tab/>
        </w:r>
        <w:r>
          <w:fldChar w:fldCharType="begin"/>
        </w:r>
        <w:r>
          <w:instrText xml:space="preserve"> PAGEREF _Toc160536446 \h </w:instrText>
        </w:r>
      </w:ins>
      <w:r>
        <w:fldChar w:fldCharType="separate"/>
      </w:r>
      <w:ins w:id="199" w:author="Rapporteur" w:date="2024-03-05T13:06:00Z">
        <w:r>
          <w:t>20</w:t>
        </w:r>
        <w:r>
          <w:fldChar w:fldCharType="end"/>
        </w:r>
      </w:ins>
    </w:p>
    <w:p w14:paraId="49324A7D" w14:textId="61055F82" w:rsidR="00F81DBF" w:rsidRPr="004D4197" w:rsidRDefault="00F81DBF">
      <w:pPr>
        <w:pStyle w:val="TOC3"/>
        <w:rPr>
          <w:ins w:id="200" w:author="Rapporteur" w:date="2024-03-05T13:06:00Z"/>
          <w:rFonts w:asciiTheme="minorHAnsi" w:hAnsiTheme="minorHAnsi" w:cstheme="minorBidi"/>
          <w:kern w:val="2"/>
          <w:sz w:val="22"/>
          <w:szCs w:val="22"/>
          <w:lang w:val="en-US" w:eastAsia="nl-NL"/>
          <w14:ligatures w14:val="standardContextual"/>
          <w:rPrChange w:id="201" w:author="Rapporteur" w:date="2024-03-05T13:09:00Z">
            <w:rPr>
              <w:ins w:id="202" w:author="Rapporteur" w:date="2024-03-05T13:06:00Z"/>
              <w:rFonts w:asciiTheme="minorHAnsi" w:hAnsiTheme="minorHAnsi" w:cstheme="minorBidi"/>
              <w:kern w:val="2"/>
              <w:sz w:val="22"/>
              <w:szCs w:val="22"/>
              <w:lang w:val="nl-NL" w:eastAsia="nl-NL"/>
              <w14:ligatures w14:val="standardContextual"/>
            </w:rPr>
          </w:rPrChange>
        </w:rPr>
      </w:pPr>
      <w:ins w:id="203" w:author="Rapporteur" w:date="2024-03-05T13:06:00Z">
        <w:r>
          <w:t>6.2.1</w:t>
        </w:r>
        <w:r w:rsidRPr="004D4197">
          <w:rPr>
            <w:rFonts w:asciiTheme="minorHAnsi" w:hAnsiTheme="minorHAnsi" w:cstheme="minorBidi"/>
            <w:kern w:val="2"/>
            <w:sz w:val="22"/>
            <w:szCs w:val="22"/>
            <w:lang w:val="en-US" w:eastAsia="nl-NL"/>
            <w14:ligatures w14:val="standardContextual"/>
            <w:rPrChange w:id="204" w:author="Rapporteur" w:date="2024-03-05T13:09:00Z">
              <w:rPr>
                <w:rFonts w:asciiTheme="minorHAnsi" w:hAnsiTheme="minorHAnsi" w:cstheme="minorBidi"/>
                <w:kern w:val="2"/>
                <w:sz w:val="22"/>
                <w:szCs w:val="22"/>
                <w:lang w:val="nl-NL" w:eastAsia="nl-NL"/>
                <w14:ligatures w14:val="standardContextual"/>
              </w:rPr>
            </w:rPrChange>
          </w:rPr>
          <w:tab/>
        </w:r>
        <w:r>
          <w:t>Description</w:t>
        </w:r>
        <w:r>
          <w:tab/>
        </w:r>
        <w:r>
          <w:fldChar w:fldCharType="begin"/>
        </w:r>
        <w:r>
          <w:instrText xml:space="preserve"> PAGEREF _Toc160536447 \h </w:instrText>
        </w:r>
      </w:ins>
      <w:r>
        <w:fldChar w:fldCharType="separate"/>
      </w:r>
      <w:ins w:id="205" w:author="Rapporteur" w:date="2024-03-05T13:06:00Z">
        <w:r>
          <w:t>20</w:t>
        </w:r>
        <w:r>
          <w:fldChar w:fldCharType="end"/>
        </w:r>
      </w:ins>
    </w:p>
    <w:p w14:paraId="296080C4" w14:textId="62AB0AC7" w:rsidR="00F81DBF" w:rsidRPr="004D4197" w:rsidRDefault="00F81DBF">
      <w:pPr>
        <w:pStyle w:val="TOC3"/>
        <w:rPr>
          <w:ins w:id="206" w:author="Rapporteur" w:date="2024-03-05T13:06:00Z"/>
          <w:rFonts w:asciiTheme="minorHAnsi" w:hAnsiTheme="minorHAnsi" w:cstheme="minorBidi"/>
          <w:kern w:val="2"/>
          <w:sz w:val="22"/>
          <w:szCs w:val="22"/>
          <w:lang w:val="en-US" w:eastAsia="nl-NL"/>
          <w14:ligatures w14:val="standardContextual"/>
          <w:rPrChange w:id="207" w:author="Rapporteur" w:date="2024-03-05T13:09:00Z">
            <w:rPr>
              <w:ins w:id="208" w:author="Rapporteur" w:date="2024-03-05T13:06:00Z"/>
              <w:rFonts w:asciiTheme="minorHAnsi" w:hAnsiTheme="minorHAnsi" w:cstheme="minorBidi"/>
              <w:kern w:val="2"/>
              <w:sz w:val="22"/>
              <w:szCs w:val="22"/>
              <w:lang w:val="nl-NL" w:eastAsia="nl-NL"/>
              <w14:ligatures w14:val="standardContextual"/>
            </w:rPr>
          </w:rPrChange>
        </w:rPr>
      </w:pPr>
      <w:ins w:id="209" w:author="Rapporteur" w:date="2024-03-05T13:06:00Z">
        <w:r>
          <w:t>6.2.2</w:t>
        </w:r>
        <w:r w:rsidRPr="004D4197">
          <w:rPr>
            <w:rFonts w:asciiTheme="minorHAnsi" w:hAnsiTheme="minorHAnsi" w:cstheme="minorBidi"/>
            <w:kern w:val="2"/>
            <w:sz w:val="22"/>
            <w:szCs w:val="22"/>
            <w:lang w:val="en-US" w:eastAsia="nl-NL"/>
            <w14:ligatures w14:val="standardContextual"/>
            <w:rPrChange w:id="210" w:author="Rapporteur" w:date="2024-03-05T13:09:00Z">
              <w:rPr>
                <w:rFonts w:asciiTheme="minorHAnsi" w:hAnsiTheme="minorHAnsi" w:cstheme="minorBidi"/>
                <w:kern w:val="2"/>
                <w:sz w:val="22"/>
                <w:szCs w:val="22"/>
                <w:lang w:val="nl-NL" w:eastAsia="nl-NL"/>
                <w14:ligatures w14:val="standardContextual"/>
              </w:rPr>
            </w:rPrChange>
          </w:rPr>
          <w:tab/>
        </w:r>
        <w:r>
          <w:t>Procedures</w:t>
        </w:r>
        <w:r>
          <w:tab/>
        </w:r>
        <w:r>
          <w:fldChar w:fldCharType="begin"/>
        </w:r>
        <w:r>
          <w:instrText xml:space="preserve"> PAGEREF _Toc160536448 \h </w:instrText>
        </w:r>
      </w:ins>
      <w:r>
        <w:fldChar w:fldCharType="separate"/>
      </w:r>
      <w:ins w:id="211" w:author="Rapporteur" w:date="2024-03-05T13:06:00Z">
        <w:r>
          <w:t>20</w:t>
        </w:r>
        <w:r>
          <w:fldChar w:fldCharType="end"/>
        </w:r>
      </w:ins>
    </w:p>
    <w:p w14:paraId="7638B37F" w14:textId="22DBCC46" w:rsidR="00F81DBF" w:rsidRPr="004D4197" w:rsidRDefault="00F81DBF">
      <w:pPr>
        <w:pStyle w:val="TOC3"/>
        <w:rPr>
          <w:ins w:id="212" w:author="Rapporteur" w:date="2024-03-05T13:06:00Z"/>
          <w:rFonts w:asciiTheme="minorHAnsi" w:hAnsiTheme="minorHAnsi" w:cstheme="minorBidi"/>
          <w:kern w:val="2"/>
          <w:sz w:val="22"/>
          <w:szCs w:val="22"/>
          <w:lang w:val="en-US" w:eastAsia="nl-NL"/>
          <w14:ligatures w14:val="standardContextual"/>
          <w:rPrChange w:id="213" w:author="Rapporteur" w:date="2024-03-05T13:09:00Z">
            <w:rPr>
              <w:ins w:id="214" w:author="Rapporteur" w:date="2024-03-05T13:06:00Z"/>
              <w:rFonts w:asciiTheme="minorHAnsi" w:hAnsiTheme="minorHAnsi" w:cstheme="minorBidi"/>
              <w:kern w:val="2"/>
              <w:sz w:val="22"/>
              <w:szCs w:val="22"/>
              <w:lang w:val="nl-NL" w:eastAsia="nl-NL"/>
              <w14:ligatures w14:val="standardContextual"/>
            </w:rPr>
          </w:rPrChange>
        </w:rPr>
      </w:pPr>
      <w:ins w:id="215" w:author="Rapporteur" w:date="2024-03-05T13:06:00Z">
        <w:r>
          <w:t>6.2.2.1</w:t>
        </w:r>
        <w:r w:rsidRPr="004D4197">
          <w:rPr>
            <w:rFonts w:asciiTheme="minorHAnsi" w:hAnsiTheme="minorHAnsi" w:cstheme="minorBidi"/>
            <w:kern w:val="2"/>
            <w:sz w:val="22"/>
            <w:szCs w:val="22"/>
            <w:lang w:val="en-US" w:eastAsia="nl-NL"/>
            <w14:ligatures w14:val="standardContextual"/>
            <w:rPrChange w:id="216" w:author="Rapporteur" w:date="2024-03-05T13:09:00Z">
              <w:rPr>
                <w:rFonts w:asciiTheme="minorHAnsi" w:hAnsiTheme="minorHAnsi" w:cstheme="minorBidi"/>
                <w:kern w:val="2"/>
                <w:sz w:val="22"/>
                <w:szCs w:val="22"/>
                <w:lang w:val="nl-NL" w:eastAsia="nl-NL"/>
                <w14:ligatures w14:val="standardContextual"/>
              </w:rPr>
            </w:rPrChange>
          </w:rPr>
          <w:tab/>
        </w:r>
        <w:r>
          <w:t>5G ProSe multi-hop UE-to-Network Relay Discovery</w:t>
        </w:r>
        <w:r>
          <w:tab/>
        </w:r>
        <w:r>
          <w:fldChar w:fldCharType="begin"/>
        </w:r>
        <w:r>
          <w:instrText xml:space="preserve"> PAGEREF _Toc160536449 \h </w:instrText>
        </w:r>
      </w:ins>
      <w:r>
        <w:fldChar w:fldCharType="separate"/>
      </w:r>
      <w:ins w:id="217" w:author="Rapporteur" w:date="2024-03-05T13:06:00Z">
        <w:r>
          <w:t>20</w:t>
        </w:r>
        <w:r>
          <w:fldChar w:fldCharType="end"/>
        </w:r>
      </w:ins>
    </w:p>
    <w:p w14:paraId="784AF63C" w14:textId="4665C16F" w:rsidR="00F81DBF" w:rsidRPr="004D4197" w:rsidRDefault="00F81DBF">
      <w:pPr>
        <w:pStyle w:val="TOC3"/>
        <w:rPr>
          <w:ins w:id="218" w:author="Rapporteur" w:date="2024-03-05T13:06:00Z"/>
          <w:rFonts w:asciiTheme="minorHAnsi" w:hAnsiTheme="minorHAnsi" w:cstheme="minorBidi"/>
          <w:kern w:val="2"/>
          <w:sz w:val="22"/>
          <w:szCs w:val="22"/>
          <w:lang w:val="en-US" w:eastAsia="nl-NL"/>
          <w14:ligatures w14:val="standardContextual"/>
          <w:rPrChange w:id="219" w:author="Rapporteur" w:date="2024-03-05T13:09:00Z">
            <w:rPr>
              <w:ins w:id="220" w:author="Rapporteur" w:date="2024-03-05T13:06:00Z"/>
              <w:rFonts w:asciiTheme="minorHAnsi" w:hAnsiTheme="minorHAnsi" w:cstheme="minorBidi"/>
              <w:kern w:val="2"/>
              <w:sz w:val="22"/>
              <w:szCs w:val="22"/>
              <w:lang w:val="nl-NL" w:eastAsia="nl-NL"/>
              <w14:ligatures w14:val="standardContextual"/>
            </w:rPr>
          </w:rPrChange>
        </w:rPr>
      </w:pPr>
      <w:ins w:id="221" w:author="Rapporteur" w:date="2024-03-05T13:06:00Z">
        <w:r>
          <w:t>6.2.2.1.1</w:t>
        </w:r>
        <w:r w:rsidRPr="004D4197">
          <w:rPr>
            <w:rFonts w:asciiTheme="minorHAnsi" w:hAnsiTheme="minorHAnsi" w:cstheme="minorBidi"/>
            <w:kern w:val="2"/>
            <w:sz w:val="22"/>
            <w:szCs w:val="22"/>
            <w:lang w:val="en-US" w:eastAsia="nl-NL"/>
            <w14:ligatures w14:val="standardContextual"/>
            <w:rPrChange w:id="222" w:author="Rapporteur" w:date="2024-03-05T13:09:00Z">
              <w:rPr>
                <w:rFonts w:asciiTheme="minorHAnsi" w:hAnsiTheme="minorHAnsi" w:cstheme="minorBidi"/>
                <w:kern w:val="2"/>
                <w:sz w:val="22"/>
                <w:szCs w:val="22"/>
                <w:lang w:val="nl-NL" w:eastAsia="nl-NL"/>
                <w14:ligatures w14:val="standardContextual"/>
              </w:rPr>
            </w:rPrChange>
          </w:rPr>
          <w:tab/>
        </w:r>
        <w:r>
          <w:t>5G ProSe multi-hop UE-to-Network Relay Discovery with Model A</w:t>
        </w:r>
        <w:r>
          <w:tab/>
        </w:r>
        <w:r>
          <w:fldChar w:fldCharType="begin"/>
        </w:r>
        <w:r>
          <w:instrText xml:space="preserve"> PAGEREF _Toc160536450 \h </w:instrText>
        </w:r>
      </w:ins>
      <w:r>
        <w:fldChar w:fldCharType="separate"/>
      </w:r>
      <w:ins w:id="223" w:author="Rapporteur" w:date="2024-03-05T13:06:00Z">
        <w:r>
          <w:t>20</w:t>
        </w:r>
        <w:r>
          <w:fldChar w:fldCharType="end"/>
        </w:r>
      </w:ins>
    </w:p>
    <w:p w14:paraId="6ED55999" w14:textId="54170FBF" w:rsidR="00F81DBF" w:rsidRPr="004D4197" w:rsidRDefault="00F81DBF">
      <w:pPr>
        <w:pStyle w:val="TOC3"/>
        <w:rPr>
          <w:ins w:id="224" w:author="Rapporteur" w:date="2024-03-05T13:06:00Z"/>
          <w:rFonts w:asciiTheme="minorHAnsi" w:hAnsiTheme="minorHAnsi" w:cstheme="minorBidi"/>
          <w:kern w:val="2"/>
          <w:sz w:val="22"/>
          <w:szCs w:val="22"/>
          <w:lang w:val="en-US" w:eastAsia="nl-NL"/>
          <w14:ligatures w14:val="standardContextual"/>
          <w:rPrChange w:id="225" w:author="Rapporteur" w:date="2024-03-05T13:09:00Z">
            <w:rPr>
              <w:ins w:id="226" w:author="Rapporteur" w:date="2024-03-05T13:06:00Z"/>
              <w:rFonts w:asciiTheme="minorHAnsi" w:hAnsiTheme="minorHAnsi" w:cstheme="minorBidi"/>
              <w:kern w:val="2"/>
              <w:sz w:val="22"/>
              <w:szCs w:val="22"/>
              <w:lang w:val="nl-NL" w:eastAsia="nl-NL"/>
              <w14:ligatures w14:val="standardContextual"/>
            </w:rPr>
          </w:rPrChange>
        </w:rPr>
      </w:pPr>
      <w:ins w:id="227" w:author="Rapporteur" w:date="2024-03-05T13:06:00Z">
        <w:r>
          <w:t>6.2.2.1.2</w:t>
        </w:r>
        <w:r w:rsidRPr="004D4197">
          <w:rPr>
            <w:rFonts w:asciiTheme="minorHAnsi" w:hAnsiTheme="minorHAnsi" w:cstheme="minorBidi"/>
            <w:kern w:val="2"/>
            <w:sz w:val="22"/>
            <w:szCs w:val="22"/>
            <w:lang w:val="en-US" w:eastAsia="nl-NL"/>
            <w14:ligatures w14:val="standardContextual"/>
            <w:rPrChange w:id="228" w:author="Rapporteur" w:date="2024-03-05T13:09:00Z">
              <w:rPr>
                <w:rFonts w:asciiTheme="minorHAnsi" w:hAnsiTheme="minorHAnsi" w:cstheme="minorBidi"/>
                <w:kern w:val="2"/>
                <w:sz w:val="22"/>
                <w:szCs w:val="22"/>
                <w:lang w:val="nl-NL" w:eastAsia="nl-NL"/>
                <w14:ligatures w14:val="standardContextual"/>
              </w:rPr>
            </w:rPrChange>
          </w:rPr>
          <w:tab/>
        </w:r>
        <w:r>
          <w:t>5G ProSe multi-hop UE-to-Network Relay Discovery with Model B</w:t>
        </w:r>
        <w:r>
          <w:tab/>
        </w:r>
        <w:r>
          <w:fldChar w:fldCharType="begin"/>
        </w:r>
        <w:r>
          <w:instrText xml:space="preserve"> PAGEREF _Toc160536451 \h </w:instrText>
        </w:r>
      </w:ins>
      <w:r>
        <w:fldChar w:fldCharType="separate"/>
      </w:r>
      <w:ins w:id="229" w:author="Rapporteur" w:date="2024-03-05T13:06:00Z">
        <w:r>
          <w:t>21</w:t>
        </w:r>
        <w:r>
          <w:fldChar w:fldCharType="end"/>
        </w:r>
      </w:ins>
    </w:p>
    <w:p w14:paraId="09DB41E4" w14:textId="6CDE4DE7" w:rsidR="00F81DBF" w:rsidRPr="004D4197" w:rsidRDefault="00F81DBF">
      <w:pPr>
        <w:pStyle w:val="TOC3"/>
        <w:rPr>
          <w:ins w:id="230" w:author="Rapporteur" w:date="2024-03-05T13:06:00Z"/>
          <w:rFonts w:asciiTheme="minorHAnsi" w:hAnsiTheme="minorHAnsi" w:cstheme="minorBidi"/>
          <w:kern w:val="2"/>
          <w:sz w:val="22"/>
          <w:szCs w:val="22"/>
          <w:lang w:val="en-US" w:eastAsia="nl-NL"/>
          <w14:ligatures w14:val="standardContextual"/>
          <w:rPrChange w:id="231" w:author="Rapporteur" w:date="2024-03-05T13:09:00Z">
            <w:rPr>
              <w:ins w:id="232" w:author="Rapporteur" w:date="2024-03-05T13:06:00Z"/>
              <w:rFonts w:asciiTheme="minorHAnsi" w:hAnsiTheme="minorHAnsi" w:cstheme="minorBidi"/>
              <w:kern w:val="2"/>
              <w:sz w:val="22"/>
              <w:szCs w:val="22"/>
              <w:lang w:val="nl-NL" w:eastAsia="nl-NL"/>
              <w14:ligatures w14:val="standardContextual"/>
            </w:rPr>
          </w:rPrChange>
        </w:rPr>
      </w:pPr>
      <w:ins w:id="233" w:author="Rapporteur" w:date="2024-03-05T13:06:00Z">
        <w:r>
          <w:t>6.2.2.2</w:t>
        </w:r>
        <w:r w:rsidRPr="004D4197">
          <w:rPr>
            <w:rFonts w:asciiTheme="minorHAnsi" w:hAnsiTheme="minorHAnsi" w:cstheme="minorBidi"/>
            <w:kern w:val="2"/>
            <w:sz w:val="22"/>
            <w:szCs w:val="22"/>
            <w:lang w:val="en-US" w:eastAsia="nl-NL"/>
            <w14:ligatures w14:val="standardContextual"/>
            <w:rPrChange w:id="234" w:author="Rapporteur" w:date="2024-03-05T13:09:00Z">
              <w:rPr>
                <w:rFonts w:asciiTheme="minorHAnsi" w:hAnsiTheme="minorHAnsi" w:cstheme="minorBidi"/>
                <w:kern w:val="2"/>
                <w:sz w:val="22"/>
                <w:szCs w:val="22"/>
                <w:lang w:val="nl-NL" w:eastAsia="nl-NL"/>
                <w14:ligatures w14:val="standardContextual"/>
              </w:rPr>
            </w:rPrChange>
          </w:rPr>
          <w:tab/>
        </w:r>
        <w:r>
          <w:t>5G ProSe Communication via multi-hop Layer-3 UE-to-Network Relay</w:t>
        </w:r>
        <w:r>
          <w:tab/>
        </w:r>
        <w:r>
          <w:fldChar w:fldCharType="begin"/>
        </w:r>
        <w:r>
          <w:instrText xml:space="preserve"> PAGEREF _Toc160536452 \h </w:instrText>
        </w:r>
      </w:ins>
      <w:r>
        <w:fldChar w:fldCharType="separate"/>
      </w:r>
      <w:ins w:id="235" w:author="Rapporteur" w:date="2024-03-05T13:06:00Z">
        <w:r>
          <w:t>22</w:t>
        </w:r>
        <w:r>
          <w:fldChar w:fldCharType="end"/>
        </w:r>
      </w:ins>
    </w:p>
    <w:p w14:paraId="3B7B6C52" w14:textId="08F89572" w:rsidR="00F81DBF" w:rsidRPr="004D4197" w:rsidRDefault="00F81DBF">
      <w:pPr>
        <w:pStyle w:val="TOC3"/>
        <w:rPr>
          <w:ins w:id="236" w:author="Rapporteur" w:date="2024-03-05T13:06:00Z"/>
          <w:rFonts w:asciiTheme="minorHAnsi" w:hAnsiTheme="minorHAnsi" w:cstheme="minorBidi"/>
          <w:kern w:val="2"/>
          <w:sz w:val="22"/>
          <w:szCs w:val="22"/>
          <w:lang w:val="en-US" w:eastAsia="nl-NL"/>
          <w14:ligatures w14:val="standardContextual"/>
          <w:rPrChange w:id="237" w:author="Rapporteur" w:date="2024-03-05T13:09:00Z">
            <w:rPr>
              <w:ins w:id="238" w:author="Rapporteur" w:date="2024-03-05T13:06:00Z"/>
              <w:rFonts w:asciiTheme="minorHAnsi" w:hAnsiTheme="minorHAnsi" w:cstheme="minorBidi"/>
              <w:kern w:val="2"/>
              <w:sz w:val="22"/>
              <w:szCs w:val="22"/>
              <w:lang w:val="nl-NL" w:eastAsia="nl-NL"/>
              <w14:ligatures w14:val="standardContextual"/>
            </w:rPr>
          </w:rPrChange>
        </w:rPr>
      </w:pPr>
      <w:ins w:id="239" w:author="Rapporteur" w:date="2024-03-05T13:06:00Z">
        <w:r>
          <w:t>6.2.2.2.1</w:t>
        </w:r>
        <w:r w:rsidRPr="004D4197">
          <w:rPr>
            <w:rFonts w:asciiTheme="minorHAnsi" w:hAnsiTheme="minorHAnsi" w:cstheme="minorBidi"/>
            <w:kern w:val="2"/>
            <w:sz w:val="22"/>
            <w:szCs w:val="22"/>
            <w:lang w:val="en-US" w:eastAsia="nl-NL"/>
            <w14:ligatures w14:val="standardContextual"/>
            <w:rPrChange w:id="240" w:author="Rapporteur" w:date="2024-03-05T13:09:00Z">
              <w:rPr>
                <w:rFonts w:asciiTheme="minorHAnsi" w:hAnsiTheme="minorHAnsi" w:cstheme="minorBidi"/>
                <w:kern w:val="2"/>
                <w:sz w:val="22"/>
                <w:szCs w:val="22"/>
                <w:lang w:val="nl-NL" w:eastAsia="nl-NL"/>
                <w14:ligatures w14:val="standardContextual"/>
              </w:rPr>
            </w:rPrChange>
          </w:rPr>
          <w:tab/>
        </w:r>
        <w:r>
          <w:t>5G ProSe Communication via multi-hop Layer-3 UE-to-Network Relay without N3IWF support</w:t>
        </w:r>
        <w:r>
          <w:tab/>
        </w:r>
        <w:r>
          <w:fldChar w:fldCharType="begin"/>
        </w:r>
        <w:r>
          <w:instrText xml:space="preserve"> PAGEREF _Toc160536453 \h </w:instrText>
        </w:r>
      </w:ins>
      <w:r>
        <w:fldChar w:fldCharType="separate"/>
      </w:r>
      <w:ins w:id="241" w:author="Rapporteur" w:date="2024-03-05T13:06:00Z">
        <w:r>
          <w:t>22</w:t>
        </w:r>
        <w:r>
          <w:fldChar w:fldCharType="end"/>
        </w:r>
      </w:ins>
    </w:p>
    <w:p w14:paraId="08F74AE0" w14:textId="3729A7BE" w:rsidR="00F81DBF" w:rsidRPr="004D4197" w:rsidRDefault="00F81DBF">
      <w:pPr>
        <w:pStyle w:val="TOC3"/>
        <w:rPr>
          <w:ins w:id="242" w:author="Rapporteur" w:date="2024-03-05T13:06:00Z"/>
          <w:rFonts w:asciiTheme="minorHAnsi" w:hAnsiTheme="minorHAnsi" w:cstheme="minorBidi"/>
          <w:kern w:val="2"/>
          <w:sz w:val="22"/>
          <w:szCs w:val="22"/>
          <w:lang w:val="en-US" w:eastAsia="nl-NL"/>
          <w14:ligatures w14:val="standardContextual"/>
          <w:rPrChange w:id="243" w:author="Rapporteur" w:date="2024-03-05T13:09:00Z">
            <w:rPr>
              <w:ins w:id="244" w:author="Rapporteur" w:date="2024-03-05T13:06:00Z"/>
              <w:rFonts w:asciiTheme="minorHAnsi" w:hAnsiTheme="minorHAnsi" w:cstheme="minorBidi"/>
              <w:kern w:val="2"/>
              <w:sz w:val="22"/>
              <w:szCs w:val="22"/>
              <w:lang w:val="nl-NL" w:eastAsia="nl-NL"/>
              <w14:ligatures w14:val="standardContextual"/>
            </w:rPr>
          </w:rPrChange>
        </w:rPr>
      </w:pPr>
      <w:ins w:id="245" w:author="Rapporteur" w:date="2024-03-05T13:06:00Z">
        <w:r>
          <w:t>6.2.2.2.2</w:t>
        </w:r>
        <w:r w:rsidRPr="004D4197">
          <w:rPr>
            <w:rFonts w:asciiTheme="minorHAnsi" w:hAnsiTheme="minorHAnsi" w:cstheme="minorBidi"/>
            <w:kern w:val="2"/>
            <w:sz w:val="22"/>
            <w:szCs w:val="22"/>
            <w:lang w:val="en-US" w:eastAsia="nl-NL"/>
            <w14:ligatures w14:val="standardContextual"/>
            <w:rPrChange w:id="246" w:author="Rapporteur" w:date="2024-03-05T13:09:00Z">
              <w:rPr>
                <w:rFonts w:asciiTheme="minorHAnsi" w:hAnsiTheme="minorHAnsi" w:cstheme="minorBidi"/>
                <w:kern w:val="2"/>
                <w:sz w:val="22"/>
                <w:szCs w:val="22"/>
                <w:lang w:val="nl-NL" w:eastAsia="nl-NL"/>
                <w14:ligatures w14:val="standardContextual"/>
              </w:rPr>
            </w:rPrChange>
          </w:rPr>
          <w:tab/>
        </w:r>
        <w:r>
          <w:t>5G ProSe Communication via multi-hop Layer-3 UE-to-Network Relay with N3IWF support</w:t>
        </w:r>
        <w:r>
          <w:tab/>
        </w:r>
        <w:r>
          <w:fldChar w:fldCharType="begin"/>
        </w:r>
        <w:r>
          <w:instrText xml:space="preserve"> PAGEREF _Toc160536454 \h </w:instrText>
        </w:r>
      </w:ins>
      <w:r>
        <w:fldChar w:fldCharType="separate"/>
      </w:r>
      <w:ins w:id="247" w:author="Rapporteur" w:date="2024-03-05T13:06:00Z">
        <w:r>
          <w:t>23</w:t>
        </w:r>
        <w:r>
          <w:fldChar w:fldCharType="end"/>
        </w:r>
      </w:ins>
    </w:p>
    <w:p w14:paraId="120038FD" w14:textId="14A50991" w:rsidR="00F81DBF" w:rsidRPr="004D4197" w:rsidRDefault="00F81DBF">
      <w:pPr>
        <w:pStyle w:val="TOC3"/>
        <w:rPr>
          <w:ins w:id="248" w:author="Rapporteur" w:date="2024-03-05T13:06:00Z"/>
          <w:rFonts w:asciiTheme="minorHAnsi" w:hAnsiTheme="minorHAnsi" w:cstheme="minorBidi"/>
          <w:kern w:val="2"/>
          <w:sz w:val="22"/>
          <w:szCs w:val="22"/>
          <w:lang w:val="en-US" w:eastAsia="nl-NL"/>
          <w14:ligatures w14:val="standardContextual"/>
          <w:rPrChange w:id="249" w:author="Rapporteur" w:date="2024-03-05T13:09:00Z">
            <w:rPr>
              <w:ins w:id="250" w:author="Rapporteur" w:date="2024-03-05T13:06:00Z"/>
              <w:rFonts w:asciiTheme="minorHAnsi" w:hAnsiTheme="minorHAnsi" w:cstheme="minorBidi"/>
              <w:kern w:val="2"/>
              <w:sz w:val="22"/>
              <w:szCs w:val="22"/>
              <w:lang w:val="nl-NL" w:eastAsia="nl-NL"/>
              <w14:ligatures w14:val="standardContextual"/>
            </w:rPr>
          </w:rPrChange>
        </w:rPr>
      </w:pPr>
      <w:ins w:id="251" w:author="Rapporteur" w:date="2024-03-05T13:06:00Z">
        <w:r>
          <w:rPr>
            <w:lang w:eastAsia="zh-CN"/>
          </w:rPr>
          <w:t>6.2.3</w:t>
        </w:r>
        <w:r w:rsidRPr="004D4197">
          <w:rPr>
            <w:rFonts w:asciiTheme="minorHAnsi" w:hAnsiTheme="minorHAnsi" w:cstheme="minorBidi"/>
            <w:kern w:val="2"/>
            <w:sz w:val="22"/>
            <w:szCs w:val="22"/>
            <w:lang w:val="en-US" w:eastAsia="nl-NL"/>
            <w14:ligatures w14:val="standardContextual"/>
            <w:rPrChange w:id="252" w:author="Rapporteur" w:date="2024-03-05T13:09:00Z">
              <w:rPr>
                <w:rFonts w:asciiTheme="minorHAnsi" w:hAnsiTheme="minorHAnsi" w:cstheme="minorBidi"/>
                <w:kern w:val="2"/>
                <w:sz w:val="22"/>
                <w:szCs w:val="22"/>
                <w:lang w:val="nl-NL" w:eastAsia="nl-NL"/>
                <w14:ligatures w14:val="standardContextual"/>
              </w:rPr>
            </w:rPrChange>
          </w:rPr>
          <w:tab/>
        </w:r>
        <w:r>
          <w:t xml:space="preserve">Impacts on </w:t>
        </w:r>
        <w:r>
          <w:rPr>
            <w:lang w:eastAsia="zh-CN"/>
          </w:rPr>
          <w:t>services,</w:t>
        </w:r>
        <w:r>
          <w:t xml:space="preserve"> entities and interfaces</w:t>
        </w:r>
        <w:r>
          <w:tab/>
        </w:r>
        <w:r>
          <w:fldChar w:fldCharType="begin"/>
        </w:r>
        <w:r>
          <w:instrText xml:space="preserve"> PAGEREF _Toc160536455 \h </w:instrText>
        </w:r>
      </w:ins>
      <w:r>
        <w:fldChar w:fldCharType="separate"/>
      </w:r>
      <w:ins w:id="253" w:author="Rapporteur" w:date="2024-03-05T13:06:00Z">
        <w:r>
          <w:t>24</w:t>
        </w:r>
        <w:r>
          <w:fldChar w:fldCharType="end"/>
        </w:r>
      </w:ins>
    </w:p>
    <w:p w14:paraId="2D96EB92" w14:textId="14D9B252" w:rsidR="00F81DBF" w:rsidRPr="004D4197" w:rsidRDefault="00F81DBF">
      <w:pPr>
        <w:pStyle w:val="TOC2"/>
        <w:rPr>
          <w:ins w:id="254" w:author="Rapporteur" w:date="2024-03-05T13:06:00Z"/>
          <w:rFonts w:asciiTheme="minorHAnsi" w:hAnsiTheme="minorHAnsi" w:cstheme="minorBidi"/>
          <w:kern w:val="2"/>
          <w:sz w:val="22"/>
          <w:szCs w:val="22"/>
          <w:lang w:val="en-US" w:eastAsia="nl-NL"/>
          <w14:ligatures w14:val="standardContextual"/>
          <w:rPrChange w:id="255" w:author="Rapporteur" w:date="2024-03-05T13:09:00Z">
            <w:rPr>
              <w:ins w:id="256" w:author="Rapporteur" w:date="2024-03-05T13:06:00Z"/>
              <w:rFonts w:asciiTheme="minorHAnsi" w:hAnsiTheme="minorHAnsi" w:cstheme="minorBidi"/>
              <w:kern w:val="2"/>
              <w:sz w:val="22"/>
              <w:szCs w:val="22"/>
              <w:lang w:val="nl-NL" w:eastAsia="nl-NL"/>
              <w14:ligatures w14:val="standardContextual"/>
            </w:rPr>
          </w:rPrChange>
        </w:rPr>
      </w:pPr>
      <w:ins w:id="257" w:author="Rapporteur" w:date="2024-03-05T13:06:00Z">
        <w:r w:rsidRPr="00C537CA">
          <w:rPr>
            <w:rFonts w:eastAsia="Malgun Gothic"/>
          </w:rPr>
          <w:t>6.3</w:t>
        </w:r>
        <w:r w:rsidRPr="004D4197">
          <w:rPr>
            <w:rFonts w:asciiTheme="minorHAnsi" w:hAnsiTheme="minorHAnsi" w:cstheme="minorBidi"/>
            <w:kern w:val="2"/>
            <w:sz w:val="22"/>
            <w:szCs w:val="22"/>
            <w:lang w:val="en-US" w:eastAsia="nl-NL"/>
            <w14:ligatures w14:val="standardContextual"/>
            <w:rPrChange w:id="258" w:author="Rapporteur" w:date="2024-03-05T13:09:00Z">
              <w:rPr>
                <w:rFonts w:asciiTheme="minorHAnsi" w:hAnsiTheme="minorHAnsi" w:cstheme="minorBidi"/>
                <w:kern w:val="2"/>
                <w:sz w:val="22"/>
                <w:szCs w:val="22"/>
                <w:lang w:val="nl-NL" w:eastAsia="nl-NL"/>
                <w14:ligatures w14:val="standardContextual"/>
              </w:rPr>
            </w:rPrChange>
          </w:rPr>
          <w:tab/>
        </w:r>
        <w:r w:rsidRPr="00C537CA">
          <w:rPr>
            <w:rFonts w:eastAsia="Malgun Gothic"/>
          </w:rPr>
          <w:t>Solution #3: Architecture enhancement to support Layer-3 multi-hop UE-to-UE Relays</w:t>
        </w:r>
        <w:r>
          <w:tab/>
        </w:r>
        <w:r>
          <w:fldChar w:fldCharType="begin"/>
        </w:r>
        <w:r>
          <w:instrText xml:space="preserve"> PAGEREF _Toc160536456 \h </w:instrText>
        </w:r>
      </w:ins>
      <w:r>
        <w:fldChar w:fldCharType="separate"/>
      </w:r>
      <w:ins w:id="259" w:author="Rapporteur" w:date="2024-03-05T13:06:00Z">
        <w:r>
          <w:t>24</w:t>
        </w:r>
        <w:r>
          <w:fldChar w:fldCharType="end"/>
        </w:r>
      </w:ins>
    </w:p>
    <w:p w14:paraId="11D81995" w14:textId="47BFDC5A" w:rsidR="00F81DBF" w:rsidRPr="004D4197" w:rsidRDefault="00F81DBF">
      <w:pPr>
        <w:pStyle w:val="TOC3"/>
        <w:rPr>
          <w:ins w:id="260" w:author="Rapporteur" w:date="2024-03-05T13:06:00Z"/>
          <w:rFonts w:asciiTheme="minorHAnsi" w:hAnsiTheme="minorHAnsi" w:cstheme="minorBidi"/>
          <w:kern w:val="2"/>
          <w:sz w:val="22"/>
          <w:szCs w:val="22"/>
          <w:lang w:val="en-US" w:eastAsia="nl-NL"/>
          <w14:ligatures w14:val="standardContextual"/>
          <w:rPrChange w:id="261" w:author="Rapporteur" w:date="2024-03-05T13:09:00Z">
            <w:rPr>
              <w:ins w:id="262" w:author="Rapporteur" w:date="2024-03-05T13:06:00Z"/>
              <w:rFonts w:asciiTheme="minorHAnsi" w:hAnsiTheme="minorHAnsi" w:cstheme="minorBidi"/>
              <w:kern w:val="2"/>
              <w:sz w:val="22"/>
              <w:szCs w:val="22"/>
              <w:lang w:val="nl-NL" w:eastAsia="nl-NL"/>
              <w14:ligatures w14:val="standardContextual"/>
            </w:rPr>
          </w:rPrChange>
        </w:rPr>
      </w:pPr>
      <w:ins w:id="263" w:author="Rapporteur" w:date="2024-03-05T13:06:00Z">
        <w:r w:rsidRPr="00C537CA">
          <w:rPr>
            <w:rFonts w:eastAsia="Malgun Gothic"/>
          </w:rPr>
          <w:t>6.3.1</w:t>
        </w:r>
        <w:r w:rsidRPr="004D4197">
          <w:rPr>
            <w:rFonts w:asciiTheme="minorHAnsi" w:hAnsiTheme="minorHAnsi" w:cstheme="minorBidi"/>
            <w:kern w:val="2"/>
            <w:sz w:val="22"/>
            <w:szCs w:val="22"/>
            <w:lang w:val="en-US" w:eastAsia="nl-NL"/>
            <w14:ligatures w14:val="standardContextual"/>
            <w:rPrChange w:id="264" w:author="Rapporteur" w:date="2024-03-05T13:09:00Z">
              <w:rPr>
                <w:rFonts w:asciiTheme="minorHAnsi" w:hAnsiTheme="minorHAnsi" w:cstheme="minorBidi"/>
                <w:kern w:val="2"/>
                <w:sz w:val="22"/>
                <w:szCs w:val="22"/>
                <w:lang w:val="nl-NL" w:eastAsia="nl-NL"/>
                <w14:ligatures w14:val="standardContextual"/>
              </w:rPr>
            </w:rPrChange>
          </w:rPr>
          <w:tab/>
        </w:r>
        <w:r w:rsidRPr="00C537CA">
          <w:rPr>
            <w:rFonts w:eastAsia="Malgun Gothic"/>
          </w:rPr>
          <w:t>Description</w:t>
        </w:r>
        <w:r>
          <w:tab/>
        </w:r>
        <w:r>
          <w:fldChar w:fldCharType="begin"/>
        </w:r>
        <w:r>
          <w:instrText xml:space="preserve"> PAGEREF _Toc160536457 \h </w:instrText>
        </w:r>
      </w:ins>
      <w:r>
        <w:fldChar w:fldCharType="separate"/>
      </w:r>
      <w:ins w:id="265" w:author="Rapporteur" w:date="2024-03-05T13:06:00Z">
        <w:r>
          <w:t>24</w:t>
        </w:r>
        <w:r>
          <w:fldChar w:fldCharType="end"/>
        </w:r>
      </w:ins>
    </w:p>
    <w:p w14:paraId="2A5A1EEE" w14:textId="7559F54B" w:rsidR="00F81DBF" w:rsidRPr="004D4197" w:rsidRDefault="00F81DBF">
      <w:pPr>
        <w:pStyle w:val="TOC3"/>
        <w:rPr>
          <w:ins w:id="266" w:author="Rapporteur" w:date="2024-03-05T13:06:00Z"/>
          <w:rFonts w:asciiTheme="minorHAnsi" w:hAnsiTheme="minorHAnsi" w:cstheme="minorBidi"/>
          <w:kern w:val="2"/>
          <w:sz w:val="22"/>
          <w:szCs w:val="22"/>
          <w:lang w:val="en-US" w:eastAsia="nl-NL"/>
          <w14:ligatures w14:val="standardContextual"/>
          <w:rPrChange w:id="267" w:author="Rapporteur" w:date="2024-03-05T13:09:00Z">
            <w:rPr>
              <w:ins w:id="268" w:author="Rapporteur" w:date="2024-03-05T13:06:00Z"/>
              <w:rFonts w:asciiTheme="minorHAnsi" w:hAnsiTheme="minorHAnsi" w:cstheme="minorBidi"/>
              <w:kern w:val="2"/>
              <w:sz w:val="22"/>
              <w:szCs w:val="22"/>
              <w:lang w:val="nl-NL" w:eastAsia="nl-NL"/>
              <w14:ligatures w14:val="standardContextual"/>
            </w:rPr>
          </w:rPrChange>
        </w:rPr>
      </w:pPr>
      <w:ins w:id="269" w:author="Rapporteur" w:date="2024-03-05T13:06:00Z">
        <w:r w:rsidRPr="00C537CA">
          <w:rPr>
            <w:rFonts w:eastAsia="Malgun Gothic"/>
          </w:rPr>
          <w:t>6.3.2</w:t>
        </w:r>
        <w:r w:rsidRPr="004D4197">
          <w:rPr>
            <w:rFonts w:asciiTheme="minorHAnsi" w:hAnsiTheme="minorHAnsi" w:cstheme="minorBidi"/>
            <w:kern w:val="2"/>
            <w:sz w:val="22"/>
            <w:szCs w:val="22"/>
            <w:lang w:val="en-US" w:eastAsia="nl-NL"/>
            <w14:ligatures w14:val="standardContextual"/>
            <w:rPrChange w:id="270" w:author="Rapporteur" w:date="2024-03-05T13:09:00Z">
              <w:rPr>
                <w:rFonts w:asciiTheme="minorHAnsi" w:hAnsiTheme="minorHAnsi" w:cstheme="minorBidi"/>
                <w:kern w:val="2"/>
                <w:sz w:val="22"/>
                <w:szCs w:val="22"/>
                <w:lang w:val="nl-NL" w:eastAsia="nl-NL"/>
                <w14:ligatures w14:val="standardContextual"/>
              </w:rPr>
            </w:rPrChange>
          </w:rPr>
          <w:tab/>
        </w:r>
        <w:r w:rsidRPr="00C537CA">
          <w:rPr>
            <w:rFonts w:eastAsia="Malgun Gothic"/>
          </w:rPr>
          <w:t>Procedures</w:t>
        </w:r>
        <w:r>
          <w:tab/>
        </w:r>
        <w:r>
          <w:fldChar w:fldCharType="begin"/>
        </w:r>
        <w:r>
          <w:instrText xml:space="preserve"> PAGEREF _Toc160536458 \h </w:instrText>
        </w:r>
      </w:ins>
      <w:r>
        <w:fldChar w:fldCharType="separate"/>
      </w:r>
      <w:ins w:id="271" w:author="Rapporteur" w:date="2024-03-05T13:06:00Z">
        <w:r>
          <w:t>26</w:t>
        </w:r>
        <w:r>
          <w:fldChar w:fldCharType="end"/>
        </w:r>
      </w:ins>
    </w:p>
    <w:p w14:paraId="5E6153F8" w14:textId="14FC2447" w:rsidR="00F81DBF" w:rsidRPr="004D4197" w:rsidRDefault="00F81DBF">
      <w:pPr>
        <w:pStyle w:val="TOC4"/>
        <w:rPr>
          <w:ins w:id="272" w:author="Rapporteur" w:date="2024-03-05T13:06:00Z"/>
          <w:rFonts w:asciiTheme="minorHAnsi" w:hAnsiTheme="minorHAnsi" w:cstheme="minorBidi"/>
          <w:kern w:val="2"/>
          <w:sz w:val="22"/>
          <w:szCs w:val="22"/>
          <w:lang w:val="en-US" w:eastAsia="nl-NL"/>
          <w14:ligatures w14:val="standardContextual"/>
          <w:rPrChange w:id="273" w:author="Rapporteur" w:date="2024-03-05T13:09:00Z">
            <w:rPr>
              <w:ins w:id="274" w:author="Rapporteur" w:date="2024-03-05T13:06:00Z"/>
              <w:rFonts w:asciiTheme="minorHAnsi" w:hAnsiTheme="minorHAnsi" w:cstheme="minorBidi"/>
              <w:kern w:val="2"/>
              <w:sz w:val="22"/>
              <w:szCs w:val="22"/>
              <w:lang w:val="nl-NL" w:eastAsia="nl-NL"/>
              <w14:ligatures w14:val="standardContextual"/>
            </w:rPr>
          </w:rPrChange>
        </w:rPr>
      </w:pPr>
      <w:ins w:id="275" w:author="Rapporteur" w:date="2024-03-05T13:06:00Z">
        <w:r w:rsidRPr="00C537CA">
          <w:rPr>
            <w:rFonts w:eastAsia="Malgun Gothic"/>
          </w:rPr>
          <w:t>6.3.2.1</w:t>
        </w:r>
        <w:r w:rsidRPr="004D4197">
          <w:rPr>
            <w:rFonts w:asciiTheme="minorHAnsi" w:hAnsiTheme="minorHAnsi" w:cstheme="minorBidi"/>
            <w:kern w:val="2"/>
            <w:sz w:val="22"/>
            <w:szCs w:val="22"/>
            <w:lang w:val="en-US" w:eastAsia="nl-NL"/>
            <w14:ligatures w14:val="standardContextual"/>
            <w:rPrChange w:id="276" w:author="Rapporteur" w:date="2024-03-05T13:09:00Z">
              <w:rPr>
                <w:rFonts w:asciiTheme="minorHAnsi" w:hAnsiTheme="minorHAnsi" w:cstheme="minorBidi"/>
                <w:kern w:val="2"/>
                <w:sz w:val="22"/>
                <w:szCs w:val="22"/>
                <w:lang w:val="nl-NL" w:eastAsia="nl-NL"/>
                <w14:ligatures w14:val="standardContextual"/>
              </w:rPr>
            </w:rPrChange>
          </w:rPr>
          <w:tab/>
        </w:r>
        <w:r w:rsidRPr="00C537CA">
          <w:rPr>
            <w:rFonts w:eastAsia="Malgun Gothic"/>
          </w:rPr>
          <w:t>Relay Discovery</w:t>
        </w:r>
        <w:r>
          <w:tab/>
        </w:r>
        <w:r>
          <w:fldChar w:fldCharType="begin"/>
        </w:r>
        <w:r>
          <w:instrText xml:space="preserve"> PAGEREF _Toc160536459 \h </w:instrText>
        </w:r>
      </w:ins>
      <w:r>
        <w:fldChar w:fldCharType="separate"/>
      </w:r>
      <w:ins w:id="277" w:author="Rapporteur" w:date="2024-03-05T13:06:00Z">
        <w:r>
          <w:t>26</w:t>
        </w:r>
        <w:r>
          <w:fldChar w:fldCharType="end"/>
        </w:r>
      </w:ins>
    </w:p>
    <w:p w14:paraId="56DF442F" w14:textId="0090E346" w:rsidR="00F81DBF" w:rsidRPr="004D4197" w:rsidRDefault="00F81DBF">
      <w:pPr>
        <w:pStyle w:val="TOC4"/>
        <w:rPr>
          <w:ins w:id="278" w:author="Rapporteur" w:date="2024-03-05T13:06:00Z"/>
          <w:rFonts w:asciiTheme="minorHAnsi" w:hAnsiTheme="minorHAnsi" w:cstheme="minorBidi"/>
          <w:kern w:val="2"/>
          <w:sz w:val="22"/>
          <w:szCs w:val="22"/>
          <w:lang w:val="en-US" w:eastAsia="nl-NL"/>
          <w14:ligatures w14:val="standardContextual"/>
          <w:rPrChange w:id="279" w:author="Rapporteur" w:date="2024-03-05T13:09:00Z">
            <w:rPr>
              <w:ins w:id="280" w:author="Rapporteur" w:date="2024-03-05T13:06:00Z"/>
              <w:rFonts w:asciiTheme="minorHAnsi" w:hAnsiTheme="minorHAnsi" w:cstheme="minorBidi"/>
              <w:kern w:val="2"/>
              <w:sz w:val="22"/>
              <w:szCs w:val="22"/>
              <w:lang w:val="nl-NL" w:eastAsia="nl-NL"/>
              <w14:ligatures w14:val="standardContextual"/>
            </w:rPr>
          </w:rPrChange>
        </w:rPr>
      </w:pPr>
      <w:ins w:id="281" w:author="Rapporteur" w:date="2024-03-05T13:06:00Z">
        <w:r w:rsidRPr="00C537CA">
          <w:rPr>
            <w:rFonts w:eastAsia="Malgun Gothic"/>
          </w:rPr>
          <w:t>6.3.2.2</w:t>
        </w:r>
        <w:r w:rsidRPr="004D4197">
          <w:rPr>
            <w:rFonts w:asciiTheme="minorHAnsi" w:hAnsiTheme="minorHAnsi" w:cstheme="minorBidi"/>
            <w:kern w:val="2"/>
            <w:sz w:val="22"/>
            <w:szCs w:val="22"/>
            <w:lang w:val="en-US" w:eastAsia="nl-NL"/>
            <w14:ligatures w14:val="standardContextual"/>
            <w:rPrChange w:id="282" w:author="Rapporteur" w:date="2024-03-05T13:09:00Z">
              <w:rPr>
                <w:rFonts w:asciiTheme="minorHAnsi" w:hAnsiTheme="minorHAnsi" w:cstheme="minorBidi"/>
                <w:kern w:val="2"/>
                <w:sz w:val="22"/>
                <w:szCs w:val="22"/>
                <w:lang w:val="nl-NL" w:eastAsia="nl-NL"/>
                <w14:ligatures w14:val="standardContextual"/>
              </w:rPr>
            </w:rPrChange>
          </w:rPr>
          <w:tab/>
        </w:r>
        <w:r w:rsidRPr="00C537CA">
          <w:rPr>
            <w:rFonts w:eastAsia="Malgun Gothic"/>
          </w:rPr>
          <w:t>Layer-2 Link establishment and management</w:t>
        </w:r>
        <w:r>
          <w:tab/>
        </w:r>
        <w:r>
          <w:fldChar w:fldCharType="begin"/>
        </w:r>
        <w:r>
          <w:instrText xml:space="preserve"> PAGEREF _Toc160536460 \h </w:instrText>
        </w:r>
      </w:ins>
      <w:r>
        <w:fldChar w:fldCharType="separate"/>
      </w:r>
      <w:ins w:id="283" w:author="Rapporteur" w:date="2024-03-05T13:06:00Z">
        <w:r>
          <w:t>27</w:t>
        </w:r>
        <w:r>
          <w:fldChar w:fldCharType="end"/>
        </w:r>
      </w:ins>
    </w:p>
    <w:p w14:paraId="4E4798EA" w14:textId="79077588" w:rsidR="00F81DBF" w:rsidRPr="004D4197" w:rsidRDefault="00F81DBF">
      <w:pPr>
        <w:pStyle w:val="TOC3"/>
        <w:rPr>
          <w:ins w:id="284" w:author="Rapporteur" w:date="2024-03-05T13:06:00Z"/>
          <w:rFonts w:asciiTheme="minorHAnsi" w:hAnsiTheme="minorHAnsi" w:cstheme="minorBidi"/>
          <w:kern w:val="2"/>
          <w:sz w:val="22"/>
          <w:szCs w:val="22"/>
          <w:lang w:val="en-US" w:eastAsia="nl-NL"/>
          <w14:ligatures w14:val="standardContextual"/>
          <w:rPrChange w:id="285" w:author="Rapporteur" w:date="2024-03-05T13:09:00Z">
            <w:rPr>
              <w:ins w:id="286" w:author="Rapporteur" w:date="2024-03-05T13:06:00Z"/>
              <w:rFonts w:asciiTheme="minorHAnsi" w:hAnsiTheme="minorHAnsi" w:cstheme="minorBidi"/>
              <w:kern w:val="2"/>
              <w:sz w:val="22"/>
              <w:szCs w:val="22"/>
              <w:lang w:val="nl-NL" w:eastAsia="nl-NL"/>
              <w14:ligatures w14:val="standardContextual"/>
            </w:rPr>
          </w:rPrChange>
        </w:rPr>
      </w:pPr>
      <w:ins w:id="287" w:author="Rapporteur" w:date="2024-03-05T13:06:00Z">
        <w:r w:rsidRPr="00C537CA">
          <w:rPr>
            <w:rFonts w:eastAsia="Malgun Gothic"/>
            <w:lang w:eastAsia="zh-CN"/>
          </w:rPr>
          <w:t>6.1.3</w:t>
        </w:r>
        <w:r w:rsidRPr="004D4197">
          <w:rPr>
            <w:rFonts w:asciiTheme="minorHAnsi" w:hAnsiTheme="minorHAnsi" w:cstheme="minorBidi"/>
            <w:kern w:val="2"/>
            <w:sz w:val="22"/>
            <w:szCs w:val="22"/>
            <w:lang w:val="en-US" w:eastAsia="nl-NL"/>
            <w14:ligatures w14:val="standardContextual"/>
            <w:rPrChange w:id="288" w:author="Rapporteur" w:date="2024-03-05T13:09:00Z">
              <w:rPr>
                <w:rFonts w:asciiTheme="minorHAnsi" w:hAnsiTheme="minorHAnsi" w:cstheme="minorBidi"/>
                <w:kern w:val="2"/>
                <w:sz w:val="22"/>
                <w:szCs w:val="22"/>
                <w:lang w:val="nl-NL" w:eastAsia="nl-NL"/>
                <w14:ligatures w14:val="standardContextual"/>
              </w:rPr>
            </w:rPrChange>
          </w:rPr>
          <w:tab/>
        </w:r>
        <w:r w:rsidRPr="00C537CA">
          <w:rPr>
            <w:rFonts w:eastAsia="Malgun Gothic"/>
          </w:rPr>
          <w:t xml:space="preserve">Impacts on </w:t>
        </w:r>
        <w:r w:rsidRPr="00C537CA">
          <w:rPr>
            <w:rFonts w:eastAsia="Malgun Gothic"/>
            <w:lang w:eastAsia="zh-CN"/>
          </w:rPr>
          <w:t>services,</w:t>
        </w:r>
        <w:r w:rsidRPr="00C537CA">
          <w:rPr>
            <w:rFonts w:eastAsia="Malgun Gothic"/>
          </w:rPr>
          <w:t xml:space="preserve"> entities and interfaces</w:t>
        </w:r>
        <w:r>
          <w:tab/>
        </w:r>
        <w:r>
          <w:fldChar w:fldCharType="begin"/>
        </w:r>
        <w:r>
          <w:instrText xml:space="preserve"> PAGEREF _Toc160536461 \h </w:instrText>
        </w:r>
      </w:ins>
      <w:r>
        <w:fldChar w:fldCharType="separate"/>
      </w:r>
      <w:ins w:id="289" w:author="Rapporteur" w:date="2024-03-05T13:06:00Z">
        <w:r>
          <w:t>27</w:t>
        </w:r>
        <w:r>
          <w:fldChar w:fldCharType="end"/>
        </w:r>
      </w:ins>
    </w:p>
    <w:p w14:paraId="2BC21AAE" w14:textId="23B79640" w:rsidR="00F81DBF" w:rsidRPr="004D4197" w:rsidRDefault="00F81DBF">
      <w:pPr>
        <w:pStyle w:val="TOC2"/>
        <w:rPr>
          <w:ins w:id="290" w:author="Rapporteur" w:date="2024-03-05T13:06:00Z"/>
          <w:rFonts w:asciiTheme="minorHAnsi" w:hAnsiTheme="minorHAnsi" w:cstheme="minorBidi"/>
          <w:kern w:val="2"/>
          <w:sz w:val="22"/>
          <w:szCs w:val="22"/>
          <w:lang w:val="en-US" w:eastAsia="nl-NL"/>
          <w14:ligatures w14:val="standardContextual"/>
          <w:rPrChange w:id="291" w:author="Rapporteur" w:date="2024-03-05T13:09:00Z">
            <w:rPr>
              <w:ins w:id="292" w:author="Rapporteur" w:date="2024-03-05T13:06:00Z"/>
              <w:rFonts w:asciiTheme="minorHAnsi" w:hAnsiTheme="minorHAnsi" w:cstheme="minorBidi"/>
              <w:kern w:val="2"/>
              <w:sz w:val="22"/>
              <w:szCs w:val="22"/>
              <w:lang w:val="nl-NL" w:eastAsia="nl-NL"/>
              <w14:ligatures w14:val="standardContextual"/>
            </w:rPr>
          </w:rPrChange>
        </w:rPr>
      </w:pPr>
      <w:ins w:id="293" w:author="Rapporteur" w:date="2024-03-05T13:06:00Z">
        <w:r>
          <w:rPr>
            <w:lang w:eastAsia="zh-CN"/>
          </w:rPr>
          <w:t>6.4</w:t>
        </w:r>
        <w:r w:rsidRPr="004D4197">
          <w:rPr>
            <w:rFonts w:asciiTheme="minorHAnsi" w:hAnsiTheme="minorHAnsi" w:cstheme="minorBidi"/>
            <w:kern w:val="2"/>
            <w:sz w:val="22"/>
            <w:szCs w:val="22"/>
            <w:lang w:val="en-US" w:eastAsia="nl-NL"/>
            <w14:ligatures w14:val="standardContextual"/>
            <w:rPrChange w:id="294" w:author="Rapporteur" w:date="2024-03-05T13:09:00Z">
              <w:rPr>
                <w:rFonts w:asciiTheme="minorHAnsi" w:hAnsiTheme="minorHAnsi" w:cstheme="minorBidi"/>
                <w:kern w:val="2"/>
                <w:sz w:val="22"/>
                <w:szCs w:val="22"/>
                <w:lang w:val="nl-NL" w:eastAsia="nl-NL"/>
                <w14:ligatures w14:val="standardContextual"/>
              </w:rPr>
            </w:rPrChange>
          </w:rPr>
          <w:tab/>
        </w:r>
        <w:r>
          <w:t>Solution</w:t>
        </w:r>
        <w:r>
          <w:rPr>
            <w:lang w:eastAsia="zh-CN"/>
          </w:rPr>
          <w:t xml:space="preserve"> #4</w:t>
        </w:r>
        <w:r>
          <w:t>:</w:t>
        </w:r>
        <w:r w:rsidRPr="00C537CA">
          <w:rPr>
            <w:bCs/>
          </w:rPr>
          <w:t xml:space="preserve"> </w:t>
        </w:r>
        <w:r w:rsidRPr="00C537CA">
          <w:rPr>
            <w:rFonts w:cs="Arial"/>
            <w:bCs/>
          </w:rPr>
          <w:t>Layer-3 Multi-hop Relay based on MANET</w:t>
        </w:r>
        <w:r>
          <w:tab/>
        </w:r>
        <w:r>
          <w:fldChar w:fldCharType="begin"/>
        </w:r>
        <w:r>
          <w:instrText xml:space="preserve"> PAGEREF _Toc160536462 \h </w:instrText>
        </w:r>
      </w:ins>
      <w:r>
        <w:fldChar w:fldCharType="separate"/>
      </w:r>
      <w:ins w:id="295" w:author="Rapporteur" w:date="2024-03-05T13:06:00Z">
        <w:r>
          <w:t>27</w:t>
        </w:r>
        <w:r>
          <w:fldChar w:fldCharType="end"/>
        </w:r>
      </w:ins>
    </w:p>
    <w:p w14:paraId="50865E9A" w14:textId="4B99D852" w:rsidR="00F81DBF" w:rsidRPr="003E6954" w:rsidRDefault="00F81DBF">
      <w:pPr>
        <w:pStyle w:val="TOC3"/>
        <w:rPr>
          <w:ins w:id="296" w:author="Rapporteur" w:date="2024-03-05T13:06:00Z"/>
          <w:rFonts w:asciiTheme="minorHAnsi" w:hAnsiTheme="minorHAnsi" w:cstheme="minorBidi"/>
          <w:kern w:val="2"/>
          <w:sz w:val="22"/>
          <w:szCs w:val="22"/>
          <w:lang w:val="en-US" w:eastAsia="nl-NL"/>
          <w14:ligatures w14:val="standardContextual"/>
          <w:rPrChange w:id="297" w:author="Rapporteur" w:date="2024-03-05T13:23:00Z">
            <w:rPr>
              <w:ins w:id="298" w:author="Rapporteur" w:date="2024-03-05T13:06:00Z"/>
              <w:rFonts w:asciiTheme="minorHAnsi" w:hAnsiTheme="minorHAnsi" w:cstheme="minorBidi"/>
              <w:kern w:val="2"/>
              <w:sz w:val="22"/>
              <w:szCs w:val="22"/>
              <w:lang w:val="nl-NL" w:eastAsia="nl-NL"/>
              <w14:ligatures w14:val="standardContextual"/>
            </w:rPr>
          </w:rPrChange>
        </w:rPr>
      </w:pPr>
      <w:ins w:id="299" w:author="Rapporteur" w:date="2024-03-05T13:06:00Z">
        <w:r>
          <w:t>6.</w:t>
        </w:r>
        <w:r>
          <w:rPr>
            <w:lang w:eastAsia="zh-CN"/>
          </w:rPr>
          <w:t>4</w:t>
        </w:r>
        <w:r>
          <w:t>.1</w:t>
        </w:r>
        <w:r w:rsidRPr="003E6954">
          <w:rPr>
            <w:rFonts w:asciiTheme="minorHAnsi" w:hAnsiTheme="minorHAnsi" w:cstheme="minorBidi"/>
            <w:kern w:val="2"/>
            <w:sz w:val="22"/>
            <w:szCs w:val="22"/>
            <w:lang w:val="en-US" w:eastAsia="nl-NL"/>
            <w14:ligatures w14:val="standardContextual"/>
            <w:rPrChange w:id="300" w:author="Rapporteur" w:date="2024-03-05T13:23:00Z">
              <w:rPr>
                <w:rFonts w:asciiTheme="minorHAnsi" w:hAnsiTheme="minorHAnsi" w:cstheme="minorBidi"/>
                <w:kern w:val="2"/>
                <w:sz w:val="22"/>
                <w:szCs w:val="22"/>
                <w:lang w:val="nl-NL" w:eastAsia="nl-NL"/>
                <w14:ligatures w14:val="standardContextual"/>
              </w:rPr>
            </w:rPrChange>
          </w:rPr>
          <w:tab/>
        </w:r>
        <w:r>
          <w:t>Key Issue mapping</w:t>
        </w:r>
        <w:r>
          <w:tab/>
        </w:r>
        <w:r>
          <w:fldChar w:fldCharType="begin"/>
        </w:r>
        <w:r>
          <w:instrText xml:space="preserve"> PAGEREF _Toc160536463 \h </w:instrText>
        </w:r>
      </w:ins>
      <w:r>
        <w:fldChar w:fldCharType="separate"/>
      </w:r>
      <w:ins w:id="301" w:author="Rapporteur" w:date="2024-03-05T13:06:00Z">
        <w:r>
          <w:t>27</w:t>
        </w:r>
        <w:r>
          <w:fldChar w:fldCharType="end"/>
        </w:r>
      </w:ins>
    </w:p>
    <w:p w14:paraId="4DE8082C" w14:textId="49E05B45" w:rsidR="00F81DBF" w:rsidRPr="003E6954" w:rsidRDefault="00F81DBF">
      <w:pPr>
        <w:pStyle w:val="TOC3"/>
        <w:rPr>
          <w:ins w:id="302" w:author="Rapporteur" w:date="2024-03-05T13:06:00Z"/>
          <w:rFonts w:asciiTheme="minorHAnsi" w:hAnsiTheme="minorHAnsi" w:cstheme="minorBidi"/>
          <w:kern w:val="2"/>
          <w:sz w:val="22"/>
          <w:szCs w:val="22"/>
          <w:lang w:val="en-US" w:eastAsia="nl-NL"/>
          <w14:ligatures w14:val="standardContextual"/>
          <w:rPrChange w:id="303" w:author="Rapporteur" w:date="2024-03-05T13:23:00Z">
            <w:rPr>
              <w:ins w:id="304" w:author="Rapporteur" w:date="2024-03-05T13:06:00Z"/>
              <w:rFonts w:asciiTheme="minorHAnsi" w:hAnsiTheme="minorHAnsi" w:cstheme="minorBidi"/>
              <w:kern w:val="2"/>
              <w:sz w:val="22"/>
              <w:szCs w:val="22"/>
              <w:lang w:val="nl-NL" w:eastAsia="nl-NL"/>
              <w14:ligatures w14:val="standardContextual"/>
            </w:rPr>
          </w:rPrChange>
        </w:rPr>
      </w:pPr>
      <w:ins w:id="305" w:author="Rapporteur" w:date="2024-03-05T13:06:00Z">
        <w:r>
          <w:t>6.</w:t>
        </w:r>
        <w:r>
          <w:rPr>
            <w:lang w:eastAsia="zh-CN"/>
          </w:rPr>
          <w:t>4</w:t>
        </w:r>
        <w:r>
          <w:t>.2</w:t>
        </w:r>
        <w:r w:rsidRPr="003E6954">
          <w:rPr>
            <w:rFonts w:asciiTheme="minorHAnsi" w:hAnsiTheme="minorHAnsi" w:cstheme="minorBidi"/>
            <w:kern w:val="2"/>
            <w:sz w:val="22"/>
            <w:szCs w:val="22"/>
            <w:lang w:val="en-US" w:eastAsia="nl-NL"/>
            <w14:ligatures w14:val="standardContextual"/>
            <w:rPrChange w:id="306" w:author="Rapporteur" w:date="2024-03-05T13:23:00Z">
              <w:rPr>
                <w:rFonts w:asciiTheme="minorHAnsi" w:hAnsiTheme="minorHAnsi" w:cstheme="minorBidi"/>
                <w:kern w:val="2"/>
                <w:sz w:val="22"/>
                <w:szCs w:val="22"/>
                <w:lang w:val="nl-NL" w:eastAsia="nl-NL"/>
                <w14:ligatures w14:val="standardContextual"/>
              </w:rPr>
            </w:rPrChange>
          </w:rPr>
          <w:tab/>
        </w:r>
        <w:r>
          <w:t>Description</w:t>
        </w:r>
        <w:r>
          <w:tab/>
        </w:r>
        <w:r>
          <w:fldChar w:fldCharType="begin"/>
        </w:r>
        <w:r>
          <w:instrText xml:space="preserve"> PAGEREF _Toc160536464 \h </w:instrText>
        </w:r>
      </w:ins>
      <w:r>
        <w:fldChar w:fldCharType="separate"/>
      </w:r>
      <w:ins w:id="307" w:author="Rapporteur" w:date="2024-03-05T13:06:00Z">
        <w:r>
          <w:t>27</w:t>
        </w:r>
        <w:r>
          <w:fldChar w:fldCharType="end"/>
        </w:r>
      </w:ins>
    </w:p>
    <w:p w14:paraId="598E4BBC" w14:textId="29B8A4E9" w:rsidR="00F81DBF" w:rsidRPr="003E6954" w:rsidRDefault="00F81DBF">
      <w:pPr>
        <w:pStyle w:val="TOC3"/>
        <w:rPr>
          <w:ins w:id="308" w:author="Rapporteur" w:date="2024-03-05T13:06:00Z"/>
          <w:rFonts w:asciiTheme="minorHAnsi" w:hAnsiTheme="minorHAnsi" w:cstheme="minorBidi"/>
          <w:kern w:val="2"/>
          <w:sz w:val="22"/>
          <w:szCs w:val="22"/>
          <w:lang w:val="en-US" w:eastAsia="nl-NL"/>
          <w14:ligatures w14:val="standardContextual"/>
          <w:rPrChange w:id="309" w:author="Rapporteur" w:date="2024-03-05T13:23:00Z">
            <w:rPr>
              <w:ins w:id="310" w:author="Rapporteur" w:date="2024-03-05T13:06:00Z"/>
              <w:rFonts w:asciiTheme="minorHAnsi" w:hAnsiTheme="minorHAnsi" w:cstheme="minorBidi"/>
              <w:kern w:val="2"/>
              <w:sz w:val="22"/>
              <w:szCs w:val="22"/>
              <w:lang w:val="nl-NL" w:eastAsia="nl-NL"/>
              <w14:ligatures w14:val="standardContextual"/>
            </w:rPr>
          </w:rPrChange>
        </w:rPr>
      </w:pPr>
      <w:ins w:id="311" w:author="Rapporteur" w:date="2024-03-05T13:06:00Z">
        <w:r>
          <w:t>6.</w:t>
        </w:r>
        <w:r>
          <w:rPr>
            <w:lang w:eastAsia="zh-CN"/>
          </w:rPr>
          <w:t>4</w:t>
        </w:r>
        <w:r>
          <w:t>.3</w:t>
        </w:r>
        <w:r w:rsidRPr="003E6954">
          <w:rPr>
            <w:rFonts w:asciiTheme="minorHAnsi" w:hAnsiTheme="minorHAnsi" w:cstheme="minorBidi"/>
            <w:kern w:val="2"/>
            <w:sz w:val="22"/>
            <w:szCs w:val="22"/>
            <w:lang w:val="en-US" w:eastAsia="nl-NL"/>
            <w14:ligatures w14:val="standardContextual"/>
            <w:rPrChange w:id="312" w:author="Rapporteur" w:date="2024-03-05T13:23:00Z">
              <w:rPr>
                <w:rFonts w:asciiTheme="minorHAnsi" w:hAnsiTheme="minorHAnsi" w:cstheme="minorBidi"/>
                <w:kern w:val="2"/>
                <w:sz w:val="22"/>
                <w:szCs w:val="22"/>
                <w:lang w:val="nl-NL" w:eastAsia="nl-NL"/>
                <w14:ligatures w14:val="standardContextual"/>
              </w:rPr>
            </w:rPrChange>
          </w:rPr>
          <w:tab/>
        </w:r>
        <w:r>
          <w:t>Procedures</w:t>
        </w:r>
        <w:r>
          <w:tab/>
        </w:r>
        <w:r>
          <w:fldChar w:fldCharType="begin"/>
        </w:r>
        <w:r>
          <w:instrText xml:space="preserve"> PAGEREF _Toc160536465 \h </w:instrText>
        </w:r>
      </w:ins>
      <w:r>
        <w:fldChar w:fldCharType="separate"/>
      </w:r>
      <w:ins w:id="313" w:author="Rapporteur" w:date="2024-03-05T13:06:00Z">
        <w:r>
          <w:t>30</w:t>
        </w:r>
        <w:r>
          <w:fldChar w:fldCharType="end"/>
        </w:r>
      </w:ins>
    </w:p>
    <w:p w14:paraId="42FC5DA3" w14:textId="457D4573" w:rsidR="00F81DBF" w:rsidRPr="003E6954" w:rsidRDefault="00F81DBF">
      <w:pPr>
        <w:pStyle w:val="TOC3"/>
        <w:rPr>
          <w:ins w:id="314" w:author="Rapporteur" w:date="2024-03-05T13:06:00Z"/>
          <w:rFonts w:asciiTheme="minorHAnsi" w:hAnsiTheme="minorHAnsi" w:cstheme="minorBidi"/>
          <w:kern w:val="2"/>
          <w:sz w:val="22"/>
          <w:szCs w:val="22"/>
          <w:lang w:val="en-US" w:eastAsia="nl-NL"/>
          <w14:ligatures w14:val="standardContextual"/>
          <w:rPrChange w:id="315" w:author="Rapporteur" w:date="2024-03-05T13:23:00Z">
            <w:rPr>
              <w:ins w:id="316" w:author="Rapporteur" w:date="2024-03-05T13:06:00Z"/>
              <w:rFonts w:asciiTheme="minorHAnsi" w:hAnsiTheme="minorHAnsi" w:cstheme="minorBidi"/>
              <w:kern w:val="2"/>
              <w:sz w:val="22"/>
              <w:szCs w:val="22"/>
              <w:lang w:val="nl-NL" w:eastAsia="nl-NL"/>
              <w14:ligatures w14:val="standardContextual"/>
            </w:rPr>
          </w:rPrChange>
        </w:rPr>
      </w:pPr>
      <w:ins w:id="317" w:author="Rapporteur" w:date="2024-03-05T13:06:00Z">
        <w:r>
          <w:rPr>
            <w:lang w:eastAsia="zh-CN"/>
          </w:rPr>
          <w:t>6.4.4</w:t>
        </w:r>
        <w:r w:rsidRPr="003E6954">
          <w:rPr>
            <w:rFonts w:asciiTheme="minorHAnsi" w:hAnsiTheme="minorHAnsi" w:cstheme="minorBidi"/>
            <w:kern w:val="2"/>
            <w:sz w:val="22"/>
            <w:szCs w:val="22"/>
            <w:lang w:val="en-US" w:eastAsia="nl-NL"/>
            <w14:ligatures w14:val="standardContextual"/>
            <w:rPrChange w:id="318" w:author="Rapporteur" w:date="2024-03-05T13:23:00Z">
              <w:rPr>
                <w:rFonts w:asciiTheme="minorHAnsi" w:hAnsiTheme="minorHAnsi" w:cstheme="minorBidi"/>
                <w:kern w:val="2"/>
                <w:sz w:val="22"/>
                <w:szCs w:val="22"/>
                <w:lang w:val="nl-NL" w:eastAsia="nl-NL"/>
                <w14:ligatures w14:val="standardContextual"/>
              </w:rPr>
            </w:rPrChange>
          </w:rPr>
          <w:tab/>
        </w:r>
        <w:r>
          <w:t>Impacts on services, entities and interfaces</w:t>
        </w:r>
        <w:r>
          <w:tab/>
        </w:r>
        <w:r>
          <w:fldChar w:fldCharType="begin"/>
        </w:r>
        <w:r>
          <w:instrText xml:space="preserve"> PAGEREF _Toc160536466 \h </w:instrText>
        </w:r>
      </w:ins>
      <w:r>
        <w:fldChar w:fldCharType="separate"/>
      </w:r>
      <w:ins w:id="319" w:author="Rapporteur" w:date="2024-03-05T13:06:00Z">
        <w:r>
          <w:t>31</w:t>
        </w:r>
        <w:r>
          <w:fldChar w:fldCharType="end"/>
        </w:r>
      </w:ins>
    </w:p>
    <w:p w14:paraId="66A11718" w14:textId="48CA7C57" w:rsidR="00F81DBF" w:rsidRPr="003E6954" w:rsidRDefault="00F81DBF">
      <w:pPr>
        <w:pStyle w:val="TOC2"/>
        <w:rPr>
          <w:ins w:id="320" w:author="Rapporteur" w:date="2024-03-05T13:06:00Z"/>
          <w:rFonts w:asciiTheme="minorHAnsi" w:hAnsiTheme="minorHAnsi" w:cstheme="minorBidi"/>
          <w:kern w:val="2"/>
          <w:sz w:val="22"/>
          <w:szCs w:val="22"/>
          <w:lang w:val="en-US" w:eastAsia="nl-NL"/>
          <w14:ligatures w14:val="standardContextual"/>
          <w:rPrChange w:id="321" w:author="Rapporteur" w:date="2024-03-05T13:23:00Z">
            <w:rPr>
              <w:ins w:id="322" w:author="Rapporteur" w:date="2024-03-05T13:06:00Z"/>
              <w:rFonts w:asciiTheme="minorHAnsi" w:hAnsiTheme="minorHAnsi" w:cstheme="minorBidi"/>
              <w:kern w:val="2"/>
              <w:sz w:val="22"/>
              <w:szCs w:val="22"/>
              <w:lang w:val="nl-NL" w:eastAsia="nl-NL"/>
              <w14:ligatures w14:val="standardContextual"/>
            </w:rPr>
          </w:rPrChange>
        </w:rPr>
      </w:pPr>
      <w:ins w:id="323" w:author="Rapporteur" w:date="2024-03-05T13:06:00Z">
        <w:r w:rsidRPr="00C537CA">
          <w:rPr>
            <w:rFonts w:eastAsia="Malgun Gothic"/>
          </w:rPr>
          <w:t>6.5</w:t>
        </w:r>
        <w:r w:rsidRPr="003E6954">
          <w:rPr>
            <w:rFonts w:asciiTheme="minorHAnsi" w:hAnsiTheme="minorHAnsi" w:cstheme="minorBidi"/>
            <w:kern w:val="2"/>
            <w:sz w:val="22"/>
            <w:szCs w:val="22"/>
            <w:lang w:val="en-US" w:eastAsia="nl-NL"/>
            <w14:ligatures w14:val="standardContextual"/>
            <w:rPrChange w:id="324" w:author="Rapporteur" w:date="2024-03-05T13:23:00Z">
              <w:rPr>
                <w:rFonts w:asciiTheme="minorHAnsi" w:hAnsiTheme="minorHAnsi" w:cstheme="minorBidi"/>
                <w:kern w:val="2"/>
                <w:sz w:val="22"/>
                <w:szCs w:val="22"/>
                <w:lang w:val="nl-NL" w:eastAsia="nl-NL"/>
                <w14:ligatures w14:val="standardContextual"/>
              </w:rPr>
            </w:rPrChange>
          </w:rPr>
          <w:tab/>
        </w:r>
        <w:r w:rsidRPr="00C537CA">
          <w:rPr>
            <w:rFonts w:eastAsia="Malgun Gothic"/>
          </w:rPr>
          <w:t>Solution #5: Support of Multi-hop UE-to-UE Relay Discovery</w:t>
        </w:r>
        <w:r>
          <w:tab/>
        </w:r>
        <w:r>
          <w:fldChar w:fldCharType="begin"/>
        </w:r>
        <w:r>
          <w:instrText xml:space="preserve"> PAGEREF _Toc160536467 \h </w:instrText>
        </w:r>
      </w:ins>
      <w:r>
        <w:fldChar w:fldCharType="separate"/>
      </w:r>
      <w:ins w:id="325" w:author="Rapporteur" w:date="2024-03-05T13:06:00Z">
        <w:r>
          <w:t>32</w:t>
        </w:r>
        <w:r>
          <w:fldChar w:fldCharType="end"/>
        </w:r>
      </w:ins>
    </w:p>
    <w:p w14:paraId="4CFFEE9A" w14:textId="578E8D81" w:rsidR="00F81DBF" w:rsidRPr="003E6954" w:rsidRDefault="00F81DBF">
      <w:pPr>
        <w:pStyle w:val="TOC3"/>
        <w:rPr>
          <w:ins w:id="326" w:author="Rapporteur" w:date="2024-03-05T13:06:00Z"/>
          <w:rFonts w:asciiTheme="minorHAnsi" w:hAnsiTheme="minorHAnsi" w:cstheme="minorBidi"/>
          <w:kern w:val="2"/>
          <w:sz w:val="22"/>
          <w:szCs w:val="22"/>
          <w:lang w:val="en-US" w:eastAsia="nl-NL"/>
          <w14:ligatures w14:val="standardContextual"/>
          <w:rPrChange w:id="327" w:author="Rapporteur" w:date="2024-03-05T13:24:00Z">
            <w:rPr>
              <w:ins w:id="328" w:author="Rapporteur" w:date="2024-03-05T13:06:00Z"/>
              <w:rFonts w:asciiTheme="minorHAnsi" w:hAnsiTheme="minorHAnsi" w:cstheme="minorBidi"/>
              <w:kern w:val="2"/>
              <w:sz w:val="22"/>
              <w:szCs w:val="22"/>
              <w:lang w:val="nl-NL" w:eastAsia="nl-NL"/>
              <w14:ligatures w14:val="standardContextual"/>
            </w:rPr>
          </w:rPrChange>
        </w:rPr>
      </w:pPr>
      <w:ins w:id="329" w:author="Rapporteur" w:date="2024-03-05T13:06:00Z">
        <w:r w:rsidRPr="00C537CA">
          <w:rPr>
            <w:rFonts w:eastAsia="Malgun Gothic"/>
          </w:rPr>
          <w:t>6.5.1</w:t>
        </w:r>
        <w:r w:rsidRPr="003E6954">
          <w:rPr>
            <w:rFonts w:asciiTheme="minorHAnsi" w:hAnsiTheme="minorHAnsi" w:cstheme="minorBidi"/>
            <w:kern w:val="2"/>
            <w:sz w:val="22"/>
            <w:szCs w:val="22"/>
            <w:lang w:val="en-US" w:eastAsia="nl-NL"/>
            <w14:ligatures w14:val="standardContextual"/>
            <w:rPrChange w:id="330" w:author="Rapporteur" w:date="2024-03-05T13:24:00Z">
              <w:rPr>
                <w:rFonts w:asciiTheme="minorHAnsi" w:hAnsiTheme="minorHAnsi" w:cstheme="minorBidi"/>
                <w:kern w:val="2"/>
                <w:sz w:val="22"/>
                <w:szCs w:val="22"/>
                <w:lang w:val="nl-NL" w:eastAsia="nl-NL"/>
                <w14:ligatures w14:val="standardContextual"/>
              </w:rPr>
            </w:rPrChange>
          </w:rPr>
          <w:tab/>
        </w:r>
        <w:r w:rsidRPr="00C537CA">
          <w:rPr>
            <w:rFonts w:eastAsia="Malgun Gothic"/>
          </w:rPr>
          <w:t>Description</w:t>
        </w:r>
        <w:r>
          <w:tab/>
        </w:r>
        <w:r>
          <w:fldChar w:fldCharType="begin"/>
        </w:r>
        <w:r>
          <w:instrText xml:space="preserve"> PAGEREF _Toc160536468 \h </w:instrText>
        </w:r>
      </w:ins>
      <w:r>
        <w:fldChar w:fldCharType="separate"/>
      </w:r>
      <w:ins w:id="331" w:author="Rapporteur" w:date="2024-03-05T13:06:00Z">
        <w:r>
          <w:t>32</w:t>
        </w:r>
        <w:r>
          <w:fldChar w:fldCharType="end"/>
        </w:r>
      </w:ins>
    </w:p>
    <w:p w14:paraId="11715F97" w14:textId="254520AD" w:rsidR="00F81DBF" w:rsidRPr="003E6954" w:rsidRDefault="00F81DBF">
      <w:pPr>
        <w:pStyle w:val="TOC3"/>
        <w:rPr>
          <w:ins w:id="332" w:author="Rapporteur" w:date="2024-03-05T13:06:00Z"/>
          <w:rFonts w:asciiTheme="minorHAnsi" w:hAnsiTheme="minorHAnsi" w:cstheme="minorBidi"/>
          <w:kern w:val="2"/>
          <w:sz w:val="22"/>
          <w:szCs w:val="22"/>
          <w:lang w:val="en-US" w:eastAsia="nl-NL"/>
          <w14:ligatures w14:val="standardContextual"/>
          <w:rPrChange w:id="333" w:author="Rapporteur" w:date="2024-03-05T13:24:00Z">
            <w:rPr>
              <w:ins w:id="334" w:author="Rapporteur" w:date="2024-03-05T13:06:00Z"/>
              <w:rFonts w:asciiTheme="minorHAnsi" w:hAnsiTheme="minorHAnsi" w:cstheme="minorBidi"/>
              <w:kern w:val="2"/>
              <w:sz w:val="22"/>
              <w:szCs w:val="22"/>
              <w:lang w:val="nl-NL" w:eastAsia="nl-NL"/>
              <w14:ligatures w14:val="standardContextual"/>
            </w:rPr>
          </w:rPrChange>
        </w:rPr>
      </w:pPr>
      <w:ins w:id="335" w:author="Rapporteur" w:date="2024-03-05T13:06:00Z">
        <w:r w:rsidRPr="00C537CA">
          <w:rPr>
            <w:rFonts w:eastAsia="Malgun Gothic"/>
          </w:rPr>
          <w:lastRenderedPageBreak/>
          <w:t>6.5.2</w:t>
        </w:r>
        <w:r w:rsidRPr="003E6954">
          <w:rPr>
            <w:rFonts w:asciiTheme="minorHAnsi" w:hAnsiTheme="minorHAnsi" w:cstheme="minorBidi"/>
            <w:kern w:val="2"/>
            <w:sz w:val="22"/>
            <w:szCs w:val="22"/>
            <w:lang w:val="en-US" w:eastAsia="nl-NL"/>
            <w14:ligatures w14:val="standardContextual"/>
            <w:rPrChange w:id="336" w:author="Rapporteur" w:date="2024-03-05T13:24:00Z">
              <w:rPr>
                <w:rFonts w:asciiTheme="minorHAnsi" w:hAnsiTheme="minorHAnsi" w:cstheme="minorBidi"/>
                <w:kern w:val="2"/>
                <w:sz w:val="22"/>
                <w:szCs w:val="22"/>
                <w:lang w:val="nl-NL" w:eastAsia="nl-NL"/>
                <w14:ligatures w14:val="standardContextual"/>
              </w:rPr>
            </w:rPrChange>
          </w:rPr>
          <w:tab/>
        </w:r>
        <w:r w:rsidRPr="00C537CA">
          <w:rPr>
            <w:rFonts w:eastAsia="Malgun Gothic"/>
          </w:rPr>
          <w:t>Procedures</w:t>
        </w:r>
        <w:r>
          <w:tab/>
        </w:r>
        <w:r>
          <w:fldChar w:fldCharType="begin"/>
        </w:r>
        <w:r>
          <w:instrText xml:space="preserve"> PAGEREF _Toc160536469 \h </w:instrText>
        </w:r>
      </w:ins>
      <w:r>
        <w:fldChar w:fldCharType="separate"/>
      </w:r>
      <w:ins w:id="337" w:author="Rapporteur" w:date="2024-03-05T13:06:00Z">
        <w:r>
          <w:t>33</w:t>
        </w:r>
        <w:r>
          <w:fldChar w:fldCharType="end"/>
        </w:r>
      </w:ins>
    </w:p>
    <w:p w14:paraId="456CEEEF" w14:textId="2CB5F33D" w:rsidR="00F81DBF" w:rsidRPr="003E6954" w:rsidRDefault="00F81DBF">
      <w:pPr>
        <w:pStyle w:val="TOC3"/>
        <w:rPr>
          <w:ins w:id="338" w:author="Rapporteur" w:date="2024-03-05T13:06:00Z"/>
          <w:rFonts w:asciiTheme="minorHAnsi" w:hAnsiTheme="minorHAnsi" w:cstheme="minorBidi"/>
          <w:kern w:val="2"/>
          <w:sz w:val="22"/>
          <w:szCs w:val="22"/>
          <w:lang w:val="en-US" w:eastAsia="nl-NL"/>
          <w14:ligatures w14:val="standardContextual"/>
          <w:rPrChange w:id="339" w:author="Rapporteur" w:date="2024-03-05T13:24:00Z">
            <w:rPr>
              <w:ins w:id="340" w:author="Rapporteur" w:date="2024-03-05T13:06:00Z"/>
              <w:rFonts w:asciiTheme="minorHAnsi" w:hAnsiTheme="minorHAnsi" w:cstheme="minorBidi"/>
              <w:kern w:val="2"/>
              <w:sz w:val="22"/>
              <w:szCs w:val="22"/>
              <w:lang w:val="nl-NL" w:eastAsia="nl-NL"/>
              <w14:ligatures w14:val="standardContextual"/>
            </w:rPr>
          </w:rPrChange>
        </w:rPr>
      </w:pPr>
      <w:ins w:id="341" w:author="Rapporteur" w:date="2024-03-05T13:06:00Z">
        <w:r w:rsidRPr="00C537CA">
          <w:rPr>
            <w:rFonts w:eastAsia="Malgun Gothic"/>
            <w:lang w:eastAsia="zh-CN"/>
          </w:rPr>
          <w:t>6.5.3</w:t>
        </w:r>
        <w:r w:rsidRPr="003E6954">
          <w:rPr>
            <w:rFonts w:asciiTheme="minorHAnsi" w:hAnsiTheme="minorHAnsi" w:cstheme="minorBidi"/>
            <w:kern w:val="2"/>
            <w:sz w:val="22"/>
            <w:szCs w:val="22"/>
            <w:lang w:val="en-US" w:eastAsia="nl-NL"/>
            <w14:ligatures w14:val="standardContextual"/>
            <w:rPrChange w:id="342" w:author="Rapporteur" w:date="2024-03-05T13:24:00Z">
              <w:rPr>
                <w:rFonts w:asciiTheme="minorHAnsi" w:hAnsiTheme="minorHAnsi" w:cstheme="minorBidi"/>
                <w:kern w:val="2"/>
                <w:sz w:val="22"/>
                <w:szCs w:val="22"/>
                <w:lang w:val="nl-NL" w:eastAsia="nl-NL"/>
                <w14:ligatures w14:val="standardContextual"/>
              </w:rPr>
            </w:rPrChange>
          </w:rPr>
          <w:tab/>
        </w:r>
        <w:r w:rsidRPr="00C537CA">
          <w:rPr>
            <w:rFonts w:eastAsia="Malgun Gothic"/>
          </w:rPr>
          <w:t xml:space="preserve">Impacts on </w:t>
        </w:r>
        <w:r w:rsidRPr="00C537CA">
          <w:rPr>
            <w:rFonts w:eastAsia="Malgun Gothic"/>
            <w:lang w:eastAsia="zh-CN"/>
          </w:rPr>
          <w:t>services,</w:t>
        </w:r>
        <w:r w:rsidRPr="00C537CA">
          <w:rPr>
            <w:rFonts w:eastAsia="Malgun Gothic"/>
          </w:rPr>
          <w:t xml:space="preserve"> entities and interfaces</w:t>
        </w:r>
        <w:r>
          <w:tab/>
        </w:r>
        <w:r>
          <w:fldChar w:fldCharType="begin"/>
        </w:r>
        <w:r>
          <w:instrText xml:space="preserve"> PAGEREF _Toc160536470 \h </w:instrText>
        </w:r>
      </w:ins>
      <w:r>
        <w:fldChar w:fldCharType="separate"/>
      </w:r>
      <w:ins w:id="343" w:author="Rapporteur" w:date="2024-03-05T13:06:00Z">
        <w:r>
          <w:t>34</w:t>
        </w:r>
        <w:r>
          <w:fldChar w:fldCharType="end"/>
        </w:r>
      </w:ins>
    </w:p>
    <w:p w14:paraId="7F1720CF" w14:textId="154B23C4" w:rsidR="00F81DBF" w:rsidRPr="003E6954" w:rsidRDefault="00F81DBF">
      <w:pPr>
        <w:pStyle w:val="TOC2"/>
        <w:rPr>
          <w:ins w:id="344" w:author="Rapporteur" w:date="2024-03-05T13:06:00Z"/>
          <w:rFonts w:asciiTheme="minorHAnsi" w:hAnsiTheme="minorHAnsi" w:cstheme="minorBidi"/>
          <w:kern w:val="2"/>
          <w:sz w:val="22"/>
          <w:szCs w:val="22"/>
          <w:lang w:val="en-US" w:eastAsia="nl-NL"/>
          <w14:ligatures w14:val="standardContextual"/>
          <w:rPrChange w:id="345" w:author="Rapporteur" w:date="2024-03-05T13:24:00Z">
            <w:rPr>
              <w:ins w:id="346" w:author="Rapporteur" w:date="2024-03-05T13:06:00Z"/>
              <w:rFonts w:asciiTheme="minorHAnsi" w:hAnsiTheme="minorHAnsi" w:cstheme="minorBidi"/>
              <w:kern w:val="2"/>
              <w:sz w:val="22"/>
              <w:szCs w:val="22"/>
              <w:lang w:val="nl-NL" w:eastAsia="nl-NL"/>
              <w14:ligatures w14:val="standardContextual"/>
            </w:rPr>
          </w:rPrChange>
        </w:rPr>
      </w:pPr>
      <w:ins w:id="347" w:author="Rapporteur" w:date="2024-03-05T13:06:00Z">
        <w:r w:rsidRPr="00C537CA">
          <w:rPr>
            <w:rFonts w:eastAsia="Malgun Gothic"/>
            <w:lang w:eastAsia="ko-KR"/>
          </w:rPr>
          <w:t>6.6</w:t>
        </w:r>
        <w:r w:rsidRPr="003E6954">
          <w:rPr>
            <w:rFonts w:asciiTheme="minorHAnsi" w:hAnsiTheme="minorHAnsi" w:cstheme="minorBidi"/>
            <w:kern w:val="2"/>
            <w:sz w:val="22"/>
            <w:szCs w:val="22"/>
            <w:lang w:val="en-US" w:eastAsia="nl-NL"/>
            <w14:ligatures w14:val="standardContextual"/>
            <w:rPrChange w:id="348" w:author="Rapporteur" w:date="2024-03-05T13:24:00Z">
              <w:rPr>
                <w:rFonts w:asciiTheme="minorHAnsi" w:hAnsiTheme="minorHAnsi" w:cstheme="minorBidi"/>
                <w:kern w:val="2"/>
                <w:sz w:val="22"/>
                <w:szCs w:val="22"/>
                <w:lang w:val="nl-NL" w:eastAsia="nl-NL"/>
                <w14:ligatures w14:val="standardContextual"/>
              </w:rPr>
            </w:rPrChange>
          </w:rPr>
          <w:tab/>
        </w:r>
        <w:r w:rsidRPr="00C537CA">
          <w:rPr>
            <w:rFonts w:eastAsia="Malgun Gothic"/>
            <w:lang w:eastAsia="ko-KR"/>
          </w:rPr>
          <w:t>Solution #6: Multi-hop extension of 5G ProSe UE-to-UE Relay</w:t>
        </w:r>
        <w:r>
          <w:tab/>
        </w:r>
        <w:r>
          <w:fldChar w:fldCharType="begin"/>
        </w:r>
        <w:r>
          <w:instrText xml:space="preserve"> PAGEREF _Toc160536471 \h </w:instrText>
        </w:r>
      </w:ins>
      <w:r>
        <w:fldChar w:fldCharType="separate"/>
      </w:r>
      <w:ins w:id="349" w:author="Rapporteur" w:date="2024-03-05T13:06:00Z">
        <w:r>
          <w:t>34</w:t>
        </w:r>
        <w:r>
          <w:fldChar w:fldCharType="end"/>
        </w:r>
      </w:ins>
    </w:p>
    <w:p w14:paraId="3552AB2C" w14:textId="5267ECD7" w:rsidR="00F81DBF" w:rsidRPr="003E6954" w:rsidRDefault="00F81DBF">
      <w:pPr>
        <w:pStyle w:val="TOC3"/>
        <w:rPr>
          <w:ins w:id="350" w:author="Rapporteur" w:date="2024-03-05T13:06:00Z"/>
          <w:rFonts w:asciiTheme="minorHAnsi" w:hAnsiTheme="minorHAnsi" w:cstheme="minorBidi"/>
          <w:kern w:val="2"/>
          <w:sz w:val="22"/>
          <w:szCs w:val="22"/>
          <w:lang w:val="en-US" w:eastAsia="nl-NL"/>
          <w14:ligatures w14:val="standardContextual"/>
          <w:rPrChange w:id="351" w:author="Rapporteur" w:date="2024-03-05T13:24:00Z">
            <w:rPr>
              <w:ins w:id="352" w:author="Rapporteur" w:date="2024-03-05T13:06:00Z"/>
              <w:rFonts w:asciiTheme="minorHAnsi" w:hAnsiTheme="minorHAnsi" w:cstheme="minorBidi"/>
              <w:kern w:val="2"/>
              <w:sz w:val="22"/>
              <w:szCs w:val="22"/>
              <w:lang w:val="nl-NL" w:eastAsia="nl-NL"/>
              <w14:ligatures w14:val="standardContextual"/>
            </w:rPr>
          </w:rPrChange>
        </w:rPr>
      </w:pPr>
      <w:ins w:id="353" w:author="Rapporteur" w:date="2024-03-05T13:06:00Z">
        <w:r w:rsidRPr="00C537CA">
          <w:rPr>
            <w:rFonts w:eastAsia="SimSun"/>
          </w:rPr>
          <w:t>6.6.1</w:t>
        </w:r>
        <w:r w:rsidRPr="003E6954">
          <w:rPr>
            <w:rFonts w:asciiTheme="minorHAnsi" w:hAnsiTheme="minorHAnsi" w:cstheme="minorBidi"/>
            <w:kern w:val="2"/>
            <w:sz w:val="22"/>
            <w:szCs w:val="22"/>
            <w:lang w:val="en-US" w:eastAsia="nl-NL"/>
            <w14:ligatures w14:val="standardContextual"/>
            <w:rPrChange w:id="354" w:author="Rapporteur" w:date="2024-03-05T13:24:00Z">
              <w:rPr>
                <w:rFonts w:asciiTheme="minorHAnsi" w:hAnsiTheme="minorHAnsi" w:cstheme="minorBidi"/>
                <w:kern w:val="2"/>
                <w:sz w:val="22"/>
                <w:szCs w:val="22"/>
                <w:lang w:val="nl-NL" w:eastAsia="nl-NL"/>
                <w14:ligatures w14:val="standardContextual"/>
              </w:rPr>
            </w:rPrChange>
          </w:rPr>
          <w:tab/>
        </w:r>
        <w:r w:rsidRPr="00C537CA">
          <w:rPr>
            <w:rFonts w:eastAsia="SimSun"/>
          </w:rPr>
          <w:t>Description</w:t>
        </w:r>
        <w:r>
          <w:tab/>
        </w:r>
        <w:r>
          <w:fldChar w:fldCharType="begin"/>
        </w:r>
        <w:r>
          <w:instrText xml:space="preserve"> PAGEREF _Toc160536472 \h </w:instrText>
        </w:r>
      </w:ins>
      <w:r>
        <w:fldChar w:fldCharType="separate"/>
      </w:r>
      <w:ins w:id="355" w:author="Rapporteur" w:date="2024-03-05T13:06:00Z">
        <w:r>
          <w:t>34</w:t>
        </w:r>
        <w:r>
          <w:fldChar w:fldCharType="end"/>
        </w:r>
      </w:ins>
    </w:p>
    <w:p w14:paraId="3F7D8822" w14:textId="11113585" w:rsidR="00F81DBF" w:rsidRPr="003E6954" w:rsidRDefault="00F81DBF">
      <w:pPr>
        <w:pStyle w:val="TOC3"/>
        <w:rPr>
          <w:ins w:id="356" w:author="Rapporteur" w:date="2024-03-05T13:06:00Z"/>
          <w:rFonts w:asciiTheme="minorHAnsi" w:hAnsiTheme="minorHAnsi" w:cstheme="minorBidi"/>
          <w:kern w:val="2"/>
          <w:sz w:val="22"/>
          <w:szCs w:val="22"/>
          <w:lang w:val="en-US" w:eastAsia="nl-NL"/>
          <w14:ligatures w14:val="standardContextual"/>
          <w:rPrChange w:id="357" w:author="Rapporteur" w:date="2024-03-05T13:24:00Z">
            <w:rPr>
              <w:ins w:id="358" w:author="Rapporteur" w:date="2024-03-05T13:06:00Z"/>
              <w:rFonts w:asciiTheme="minorHAnsi" w:hAnsiTheme="minorHAnsi" w:cstheme="minorBidi"/>
              <w:kern w:val="2"/>
              <w:sz w:val="22"/>
              <w:szCs w:val="22"/>
              <w:lang w:val="nl-NL" w:eastAsia="nl-NL"/>
              <w14:ligatures w14:val="standardContextual"/>
            </w:rPr>
          </w:rPrChange>
        </w:rPr>
      </w:pPr>
      <w:ins w:id="359" w:author="Rapporteur" w:date="2024-03-05T13:06:00Z">
        <w:r w:rsidRPr="00C537CA">
          <w:rPr>
            <w:rFonts w:eastAsia="SimSun"/>
          </w:rPr>
          <w:t>6.6.2</w:t>
        </w:r>
        <w:r w:rsidRPr="003E6954">
          <w:rPr>
            <w:rFonts w:asciiTheme="minorHAnsi" w:hAnsiTheme="minorHAnsi" w:cstheme="minorBidi"/>
            <w:kern w:val="2"/>
            <w:sz w:val="22"/>
            <w:szCs w:val="22"/>
            <w:lang w:val="en-US" w:eastAsia="nl-NL"/>
            <w14:ligatures w14:val="standardContextual"/>
            <w:rPrChange w:id="360" w:author="Rapporteur" w:date="2024-03-05T13:24:00Z">
              <w:rPr>
                <w:rFonts w:asciiTheme="minorHAnsi" w:hAnsiTheme="minorHAnsi" w:cstheme="minorBidi"/>
                <w:kern w:val="2"/>
                <w:sz w:val="22"/>
                <w:szCs w:val="22"/>
                <w:lang w:val="nl-NL" w:eastAsia="nl-NL"/>
                <w14:ligatures w14:val="standardContextual"/>
              </w:rPr>
            </w:rPrChange>
          </w:rPr>
          <w:tab/>
        </w:r>
        <w:r w:rsidRPr="00C537CA">
          <w:rPr>
            <w:rFonts w:eastAsia="SimSun"/>
          </w:rPr>
          <w:t>Procedures</w:t>
        </w:r>
        <w:r>
          <w:tab/>
        </w:r>
        <w:r>
          <w:fldChar w:fldCharType="begin"/>
        </w:r>
        <w:r>
          <w:instrText xml:space="preserve"> PAGEREF _Toc160536473 \h </w:instrText>
        </w:r>
      </w:ins>
      <w:r>
        <w:fldChar w:fldCharType="separate"/>
      </w:r>
      <w:ins w:id="361" w:author="Rapporteur" w:date="2024-03-05T13:06:00Z">
        <w:r>
          <w:t>36</w:t>
        </w:r>
        <w:r>
          <w:fldChar w:fldCharType="end"/>
        </w:r>
      </w:ins>
    </w:p>
    <w:p w14:paraId="4DDC4F53" w14:textId="74C5F9C6" w:rsidR="00F81DBF" w:rsidRPr="003E6954" w:rsidRDefault="00F81DBF">
      <w:pPr>
        <w:pStyle w:val="TOC4"/>
        <w:rPr>
          <w:ins w:id="362" w:author="Rapporteur" w:date="2024-03-05T13:06:00Z"/>
          <w:rFonts w:asciiTheme="minorHAnsi" w:hAnsiTheme="minorHAnsi" w:cstheme="minorBidi"/>
          <w:kern w:val="2"/>
          <w:sz w:val="22"/>
          <w:szCs w:val="22"/>
          <w:lang w:val="en-US" w:eastAsia="nl-NL"/>
          <w14:ligatures w14:val="standardContextual"/>
          <w:rPrChange w:id="363" w:author="Rapporteur" w:date="2024-03-05T13:24:00Z">
            <w:rPr>
              <w:ins w:id="364" w:author="Rapporteur" w:date="2024-03-05T13:06:00Z"/>
              <w:rFonts w:asciiTheme="minorHAnsi" w:hAnsiTheme="minorHAnsi" w:cstheme="minorBidi"/>
              <w:kern w:val="2"/>
              <w:sz w:val="22"/>
              <w:szCs w:val="22"/>
              <w:lang w:val="nl-NL" w:eastAsia="nl-NL"/>
              <w14:ligatures w14:val="standardContextual"/>
            </w:rPr>
          </w:rPrChange>
        </w:rPr>
      </w:pPr>
      <w:ins w:id="365" w:author="Rapporteur" w:date="2024-03-05T13:06:00Z">
        <w:r w:rsidRPr="00C537CA">
          <w:rPr>
            <w:rFonts w:eastAsia="SimSun"/>
            <w:lang w:eastAsia="zh-CN"/>
          </w:rPr>
          <w:t>6.6.2.1 5G ProSe multi-hop UE-to-UE Relay Discovery</w:t>
        </w:r>
        <w:r>
          <w:tab/>
        </w:r>
        <w:r>
          <w:fldChar w:fldCharType="begin"/>
        </w:r>
        <w:r>
          <w:instrText xml:space="preserve"> PAGEREF _Toc160536474 \h </w:instrText>
        </w:r>
      </w:ins>
      <w:r>
        <w:fldChar w:fldCharType="separate"/>
      </w:r>
      <w:ins w:id="366" w:author="Rapporteur" w:date="2024-03-05T13:06:00Z">
        <w:r>
          <w:t>36</w:t>
        </w:r>
        <w:r>
          <w:fldChar w:fldCharType="end"/>
        </w:r>
      </w:ins>
    </w:p>
    <w:p w14:paraId="17DC0E3A" w14:textId="7E7AAFBD" w:rsidR="00F81DBF" w:rsidRPr="003E6954" w:rsidRDefault="00F81DBF">
      <w:pPr>
        <w:pStyle w:val="TOC5"/>
        <w:rPr>
          <w:ins w:id="367" w:author="Rapporteur" w:date="2024-03-05T13:06:00Z"/>
          <w:rFonts w:asciiTheme="minorHAnsi" w:hAnsiTheme="minorHAnsi" w:cstheme="minorBidi"/>
          <w:kern w:val="2"/>
          <w:sz w:val="22"/>
          <w:szCs w:val="22"/>
          <w:lang w:val="en-US" w:eastAsia="nl-NL"/>
          <w14:ligatures w14:val="standardContextual"/>
          <w:rPrChange w:id="368" w:author="Rapporteur" w:date="2024-03-05T13:24:00Z">
            <w:rPr>
              <w:ins w:id="369" w:author="Rapporteur" w:date="2024-03-05T13:06:00Z"/>
              <w:rFonts w:asciiTheme="minorHAnsi" w:hAnsiTheme="minorHAnsi" w:cstheme="minorBidi"/>
              <w:kern w:val="2"/>
              <w:sz w:val="22"/>
              <w:szCs w:val="22"/>
              <w:lang w:val="nl-NL" w:eastAsia="nl-NL"/>
              <w14:ligatures w14:val="standardContextual"/>
            </w:rPr>
          </w:rPrChange>
        </w:rPr>
      </w:pPr>
      <w:ins w:id="370" w:author="Rapporteur" w:date="2024-03-05T13:06:00Z">
        <w:r w:rsidRPr="00C537CA">
          <w:rPr>
            <w:rFonts w:eastAsia="SimSun"/>
            <w:lang w:eastAsia="zh-CN"/>
          </w:rPr>
          <w:t>6.6.2.1.1 Multi-hop U2U Relay discovery using model A</w:t>
        </w:r>
        <w:r>
          <w:tab/>
        </w:r>
        <w:r>
          <w:fldChar w:fldCharType="begin"/>
        </w:r>
        <w:r>
          <w:instrText xml:space="preserve"> PAGEREF _Toc160536475 \h </w:instrText>
        </w:r>
      </w:ins>
      <w:r>
        <w:fldChar w:fldCharType="separate"/>
      </w:r>
      <w:ins w:id="371" w:author="Rapporteur" w:date="2024-03-05T13:06:00Z">
        <w:r>
          <w:t>36</w:t>
        </w:r>
        <w:r>
          <w:fldChar w:fldCharType="end"/>
        </w:r>
      </w:ins>
    </w:p>
    <w:p w14:paraId="701A9033" w14:textId="322A1994" w:rsidR="00F81DBF" w:rsidRPr="003E6954" w:rsidRDefault="00F81DBF">
      <w:pPr>
        <w:pStyle w:val="TOC5"/>
        <w:rPr>
          <w:ins w:id="372" w:author="Rapporteur" w:date="2024-03-05T13:06:00Z"/>
          <w:rFonts w:asciiTheme="minorHAnsi" w:hAnsiTheme="minorHAnsi" w:cstheme="minorBidi"/>
          <w:kern w:val="2"/>
          <w:sz w:val="22"/>
          <w:szCs w:val="22"/>
          <w:lang w:val="en-US" w:eastAsia="nl-NL"/>
          <w14:ligatures w14:val="standardContextual"/>
          <w:rPrChange w:id="373" w:author="Rapporteur" w:date="2024-03-05T13:24:00Z">
            <w:rPr>
              <w:ins w:id="374" w:author="Rapporteur" w:date="2024-03-05T13:06:00Z"/>
              <w:rFonts w:asciiTheme="minorHAnsi" w:hAnsiTheme="minorHAnsi" w:cstheme="minorBidi"/>
              <w:kern w:val="2"/>
              <w:sz w:val="22"/>
              <w:szCs w:val="22"/>
              <w:lang w:val="nl-NL" w:eastAsia="nl-NL"/>
              <w14:ligatures w14:val="standardContextual"/>
            </w:rPr>
          </w:rPrChange>
        </w:rPr>
      </w:pPr>
      <w:ins w:id="375" w:author="Rapporteur" w:date="2024-03-05T13:06:00Z">
        <w:r w:rsidRPr="00C537CA">
          <w:rPr>
            <w:rFonts w:eastAsia="SimSun"/>
            <w:lang w:eastAsia="zh-CN"/>
          </w:rPr>
          <w:t>6.6.2.1.2 Multi-hop U2U Relay discovery using model B</w:t>
        </w:r>
        <w:r>
          <w:tab/>
        </w:r>
        <w:r>
          <w:fldChar w:fldCharType="begin"/>
        </w:r>
        <w:r>
          <w:instrText xml:space="preserve"> PAGEREF _Toc160536476 \h </w:instrText>
        </w:r>
      </w:ins>
      <w:r>
        <w:fldChar w:fldCharType="separate"/>
      </w:r>
      <w:ins w:id="376" w:author="Rapporteur" w:date="2024-03-05T13:06:00Z">
        <w:r>
          <w:t>36</w:t>
        </w:r>
        <w:r>
          <w:fldChar w:fldCharType="end"/>
        </w:r>
      </w:ins>
    </w:p>
    <w:p w14:paraId="461AD928" w14:textId="5FAEC318" w:rsidR="00F81DBF" w:rsidRPr="003E6954" w:rsidRDefault="00F81DBF">
      <w:pPr>
        <w:pStyle w:val="TOC4"/>
        <w:rPr>
          <w:ins w:id="377" w:author="Rapporteur" w:date="2024-03-05T13:06:00Z"/>
          <w:rFonts w:asciiTheme="minorHAnsi" w:hAnsiTheme="minorHAnsi" w:cstheme="minorBidi"/>
          <w:kern w:val="2"/>
          <w:sz w:val="22"/>
          <w:szCs w:val="22"/>
          <w:lang w:val="en-US" w:eastAsia="nl-NL"/>
          <w14:ligatures w14:val="standardContextual"/>
          <w:rPrChange w:id="378" w:author="Rapporteur" w:date="2024-03-05T13:24:00Z">
            <w:rPr>
              <w:ins w:id="379" w:author="Rapporteur" w:date="2024-03-05T13:06:00Z"/>
              <w:rFonts w:asciiTheme="minorHAnsi" w:hAnsiTheme="minorHAnsi" w:cstheme="minorBidi"/>
              <w:kern w:val="2"/>
              <w:sz w:val="22"/>
              <w:szCs w:val="22"/>
              <w:lang w:val="nl-NL" w:eastAsia="nl-NL"/>
              <w14:ligatures w14:val="standardContextual"/>
            </w:rPr>
          </w:rPrChange>
        </w:rPr>
      </w:pPr>
      <w:ins w:id="380" w:author="Rapporteur" w:date="2024-03-05T13:06:00Z">
        <w:r w:rsidRPr="00C537CA">
          <w:rPr>
            <w:rFonts w:eastAsia="SimSun"/>
            <w:lang w:eastAsia="zh-CN"/>
          </w:rPr>
          <w:t>6.6.2.2 5G ProSe Communication via 5G ProSe multi-hop Layer-3 UE-to-UE Relay</w:t>
        </w:r>
        <w:r>
          <w:tab/>
        </w:r>
        <w:r>
          <w:fldChar w:fldCharType="begin"/>
        </w:r>
        <w:r>
          <w:instrText xml:space="preserve"> PAGEREF _Toc160536477 \h </w:instrText>
        </w:r>
      </w:ins>
      <w:r>
        <w:fldChar w:fldCharType="separate"/>
      </w:r>
      <w:ins w:id="381" w:author="Rapporteur" w:date="2024-03-05T13:06:00Z">
        <w:r>
          <w:t>38</w:t>
        </w:r>
        <w:r>
          <w:fldChar w:fldCharType="end"/>
        </w:r>
      </w:ins>
    </w:p>
    <w:p w14:paraId="0F09AB47" w14:textId="784BB3C2" w:rsidR="00F81DBF" w:rsidRPr="003E6954" w:rsidRDefault="00F81DBF">
      <w:pPr>
        <w:pStyle w:val="TOC4"/>
        <w:rPr>
          <w:ins w:id="382" w:author="Rapporteur" w:date="2024-03-05T13:06:00Z"/>
          <w:rFonts w:asciiTheme="minorHAnsi" w:hAnsiTheme="minorHAnsi" w:cstheme="minorBidi"/>
          <w:kern w:val="2"/>
          <w:sz w:val="22"/>
          <w:szCs w:val="22"/>
          <w:lang w:val="en-US" w:eastAsia="nl-NL"/>
          <w14:ligatures w14:val="standardContextual"/>
          <w:rPrChange w:id="383" w:author="Rapporteur" w:date="2024-03-05T13:24:00Z">
            <w:rPr>
              <w:ins w:id="384" w:author="Rapporteur" w:date="2024-03-05T13:06:00Z"/>
              <w:rFonts w:asciiTheme="minorHAnsi" w:hAnsiTheme="minorHAnsi" w:cstheme="minorBidi"/>
              <w:kern w:val="2"/>
              <w:sz w:val="22"/>
              <w:szCs w:val="22"/>
              <w:lang w:val="nl-NL" w:eastAsia="nl-NL"/>
              <w14:ligatures w14:val="standardContextual"/>
            </w:rPr>
          </w:rPrChange>
        </w:rPr>
      </w:pPr>
      <w:ins w:id="385" w:author="Rapporteur" w:date="2024-03-05T13:06:00Z">
        <w:r w:rsidRPr="00C537CA">
          <w:rPr>
            <w:rFonts w:eastAsia="SimSun"/>
            <w:lang w:eastAsia="zh-CN"/>
          </w:rPr>
          <w:t>6.6.2.3 5G ProSe multi-hop Layer-3 UE-to-UE Relay Reselection with negotiated U2U relay reselection procedure.</w:t>
        </w:r>
        <w:r>
          <w:tab/>
        </w:r>
        <w:r>
          <w:fldChar w:fldCharType="begin"/>
        </w:r>
        <w:r>
          <w:instrText xml:space="preserve"> PAGEREF _Toc160536478 \h </w:instrText>
        </w:r>
      </w:ins>
      <w:r>
        <w:fldChar w:fldCharType="separate"/>
      </w:r>
      <w:ins w:id="386" w:author="Rapporteur" w:date="2024-03-05T13:06:00Z">
        <w:r>
          <w:t>39</w:t>
        </w:r>
        <w:r>
          <w:fldChar w:fldCharType="end"/>
        </w:r>
      </w:ins>
    </w:p>
    <w:p w14:paraId="00FC6ACF" w14:textId="15CF0C5D" w:rsidR="00F81DBF" w:rsidRPr="003E6954" w:rsidRDefault="00F81DBF">
      <w:pPr>
        <w:pStyle w:val="TOC3"/>
        <w:rPr>
          <w:ins w:id="387" w:author="Rapporteur" w:date="2024-03-05T13:06:00Z"/>
          <w:rFonts w:asciiTheme="minorHAnsi" w:hAnsiTheme="minorHAnsi" w:cstheme="minorBidi"/>
          <w:kern w:val="2"/>
          <w:sz w:val="22"/>
          <w:szCs w:val="22"/>
          <w:lang w:val="en-US" w:eastAsia="nl-NL"/>
          <w14:ligatures w14:val="standardContextual"/>
          <w:rPrChange w:id="388" w:author="Rapporteur" w:date="2024-03-05T13:24:00Z">
            <w:rPr>
              <w:ins w:id="389" w:author="Rapporteur" w:date="2024-03-05T13:06:00Z"/>
              <w:rFonts w:asciiTheme="minorHAnsi" w:hAnsiTheme="minorHAnsi" w:cstheme="minorBidi"/>
              <w:kern w:val="2"/>
              <w:sz w:val="22"/>
              <w:szCs w:val="22"/>
              <w:lang w:val="nl-NL" w:eastAsia="nl-NL"/>
              <w14:ligatures w14:val="standardContextual"/>
            </w:rPr>
          </w:rPrChange>
        </w:rPr>
      </w:pPr>
      <w:ins w:id="390" w:author="Rapporteur" w:date="2024-03-05T13:06:00Z">
        <w:r w:rsidRPr="00C537CA">
          <w:rPr>
            <w:rFonts w:eastAsia="SimSun"/>
            <w:lang w:eastAsia="zh-CN"/>
          </w:rPr>
          <w:t>6.6.3</w:t>
        </w:r>
        <w:r w:rsidRPr="003E6954">
          <w:rPr>
            <w:rFonts w:asciiTheme="minorHAnsi" w:hAnsiTheme="minorHAnsi" w:cstheme="minorBidi"/>
            <w:kern w:val="2"/>
            <w:sz w:val="22"/>
            <w:szCs w:val="22"/>
            <w:lang w:val="en-US" w:eastAsia="nl-NL"/>
            <w14:ligatures w14:val="standardContextual"/>
            <w:rPrChange w:id="391" w:author="Rapporteur" w:date="2024-03-05T13:24:00Z">
              <w:rPr>
                <w:rFonts w:asciiTheme="minorHAnsi" w:hAnsiTheme="minorHAnsi" w:cstheme="minorBidi"/>
                <w:kern w:val="2"/>
                <w:sz w:val="22"/>
                <w:szCs w:val="22"/>
                <w:lang w:val="nl-NL" w:eastAsia="nl-NL"/>
                <w14:ligatures w14:val="standardContextual"/>
              </w:rPr>
            </w:rPrChange>
          </w:rPr>
          <w:tab/>
        </w:r>
        <w:r w:rsidRPr="00C537CA">
          <w:rPr>
            <w:rFonts w:eastAsia="SimSun"/>
          </w:rPr>
          <w:t xml:space="preserve">Impacts on </w:t>
        </w:r>
        <w:r w:rsidRPr="00C537CA">
          <w:rPr>
            <w:rFonts w:eastAsia="SimSun"/>
            <w:lang w:eastAsia="zh-CN"/>
          </w:rPr>
          <w:t>services,</w:t>
        </w:r>
        <w:r w:rsidRPr="00C537CA">
          <w:rPr>
            <w:rFonts w:eastAsia="SimSun"/>
          </w:rPr>
          <w:t xml:space="preserve"> entities and interfaces</w:t>
        </w:r>
        <w:r>
          <w:tab/>
        </w:r>
        <w:r>
          <w:fldChar w:fldCharType="begin"/>
        </w:r>
        <w:r>
          <w:instrText xml:space="preserve"> PAGEREF _Toc160536479 \h </w:instrText>
        </w:r>
      </w:ins>
      <w:r>
        <w:fldChar w:fldCharType="separate"/>
      </w:r>
      <w:ins w:id="392" w:author="Rapporteur" w:date="2024-03-05T13:06:00Z">
        <w:r>
          <w:t>41</w:t>
        </w:r>
        <w:r>
          <w:fldChar w:fldCharType="end"/>
        </w:r>
      </w:ins>
    </w:p>
    <w:p w14:paraId="6E9A3A86" w14:textId="0FC05A76" w:rsidR="00F81DBF" w:rsidRPr="003E6954" w:rsidRDefault="00F81DBF">
      <w:pPr>
        <w:pStyle w:val="TOC1"/>
        <w:rPr>
          <w:ins w:id="393" w:author="Rapporteur" w:date="2024-03-05T13:06:00Z"/>
          <w:rFonts w:asciiTheme="minorHAnsi" w:hAnsiTheme="minorHAnsi" w:cstheme="minorBidi"/>
          <w:kern w:val="2"/>
          <w:szCs w:val="22"/>
          <w:lang w:val="en-US" w:eastAsia="nl-NL"/>
          <w14:ligatures w14:val="standardContextual"/>
          <w:rPrChange w:id="394" w:author="Rapporteur" w:date="2024-03-05T13:24:00Z">
            <w:rPr>
              <w:ins w:id="395" w:author="Rapporteur" w:date="2024-03-05T13:06:00Z"/>
              <w:rFonts w:asciiTheme="minorHAnsi" w:hAnsiTheme="minorHAnsi" w:cstheme="minorBidi"/>
              <w:kern w:val="2"/>
              <w:szCs w:val="22"/>
              <w:lang w:val="nl-NL" w:eastAsia="nl-NL"/>
              <w14:ligatures w14:val="standardContextual"/>
            </w:rPr>
          </w:rPrChange>
        </w:rPr>
      </w:pPr>
      <w:ins w:id="396" w:author="Rapporteur" w:date="2024-03-05T13:06:00Z">
        <w:r>
          <w:rPr>
            <w:lang w:eastAsia="zh-CN"/>
          </w:rPr>
          <w:t>7</w:t>
        </w:r>
        <w:r w:rsidRPr="003E6954">
          <w:rPr>
            <w:rFonts w:asciiTheme="minorHAnsi" w:hAnsiTheme="minorHAnsi" w:cstheme="minorBidi"/>
            <w:kern w:val="2"/>
            <w:szCs w:val="22"/>
            <w:lang w:val="en-US" w:eastAsia="nl-NL"/>
            <w14:ligatures w14:val="standardContextual"/>
            <w:rPrChange w:id="397" w:author="Rapporteur" w:date="2024-03-05T13:24:00Z">
              <w:rPr>
                <w:rFonts w:asciiTheme="minorHAnsi" w:hAnsiTheme="minorHAnsi" w:cstheme="minorBidi"/>
                <w:kern w:val="2"/>
                <w:szCs w:val="22"/>
                <w:lang w:val="nl-NL" w:eastAsia="nl-NL"/>
                <w14:ligatures w14:val="standardContextual"/>
              </w:rPr>
            </w:rPrChange>
          </w:rPr>
          <w:tab/>
        </w:r>
        <w:r>
          <w:rPr>
            <w:lang w:eastAsia="zh-CN"/>
          </w:rPr>
          <w:t>Overall Evaluation</w:t>
        </w:r>
        <w:r>
          <w:tab/>
        </w:r>
        <w:r>
          <w:fldChar w:fldCharType="begin"/>
        </w:r>
        <w:r>
          <w:instrText xml:space="preserve"> PAGEREF _Toc160536480 \h </w:instrText>
        </w:r>
      </w:ins>
      <w:r>
        <w:fldChar w:fldCharType="separate"/>
      </w:r>
      <w:ins w:id="398" w:author="Rapporteur" w:date="2024-03-05T13:06:00Z">
        <w:r>
          <w:t>41</w:t>
        </w:r>
        <w:r>
          <w:fldChar w:fldCharType="end"/>
        </w:r>
      </w:ins>
    </w:p>
    <w:p w14:paraId="2DC410C8" w14:textId="7F0F67C6" w:rsidR="00F81DBF" w:rsidRPr="003E6954" w:rsidRDefault="00F81DBF">
      <w:pPr>
        <w:pStyle w:val="TOC1"/>
        <w:rPr>
          <w:ins w:id="399" w:author="Rapporteur" w:date="2024-03-05T13:06:00Z"/>
          <w:rFonts w:asciiTheme="minorHAnsi" w:hAnsiTheme="minorHAnsi" w:cstheme="minorBidi"/>
          <w:kern w:val="2"/>
          <w:szCs w:val="22"/>
          <w:lang w:val="en-US" w:eastAsia="nl-NL"/>
          <w14:ligatures w14:val="standardContextual"/>
          <w:rPrChange w:id="400" w:author="Rapporteur" w:date="2024-03-05T13:24:00Z">
            <w:rPr>
              <w:ins w:id="401" w:author="Rapporteur" w:date="2024-03-05T13:06:00Z"/>
              <w:rFonts w:asciiTheme="minorHAnsi" w:hAnsiTheme="minorHAnsi" w:cstheme="minorBidi"/>
              <w:kern w:val="2"/>
              <w:szCs w:val="22"/>
              <w:lang w:val="nl-NL" w:eastAsia="nl-NL"/>
              <w14:ligatures w14:val="standardContextual"/>
            </w:rPr>
          </w:rPrChange>
        </w:rPr>
      </w:pPr>
      <w:ins w:id="402" w:author="Rapporteur" w:date="2024-03-05T13:06:00Z">
        <w:r>
          <w:t>8</w:t>
        </w:r>
        <w:r w:rsidRPr="003E6954">
          <w:rPr>
            <w:rFonts w:asciiTheme="minorHAnsi" w:hAnsiTheme="minorHAnsi" w:cstheme="minorBidi"/>
            <w:kern w:val="2"/>
            <w:szCs w:val="22"/>
            <w:lang w:val="en-US" w:eastAsia="nl-NL"/>
            <w14:ligatures w14:val="standardContextual"/>
            <w:rPrChange w:id="403" w:author="Rapporteur" w:date="2024-03-05T13:24:00Z">
              <w:rPr>
                <w:rFonts w:asciiTheme="minorHAnsi" w:hAnsiTheme="minorHAnsi" w:cstheme="minorBidi"/>
                <w:kern w:val="2"/>
                <w:szCs w:val="22"/>
                <w:lang w:val="nl-NL" w:eastAsia="nl-NL"/>
                <w14:ligatures w14:val="standardContextual"/>
              </w:rPr>
            </w:rPrChange>
          </w:rPr>
          <w:tab/>
        </w:r>
        <w:r>
          <w:t>Conclusions</w:t>
        </w:r>
        <w:r>
          <w:tab/>
        </w:r>
        <w:r>
          <w:fldChar w:fldCharType="begin"/>
        </w:r>
        <w:r>
          <w:instrText xml:space="preserve"> PAGEREF _Toc160536481 \h </w:instrText>
        </w:r>
      </w:ins>
      <w:r>
        <w:fldChar w:fldCharType="separate"/>
      </w:r>
      <w:ins w:id="404" w:author="Rapporteur" w:date="2024-03-05T13:06:00Z">
        <w:r>
          <w:t>41</w:t>
        </w:r>
        <w:r>
          <w:fldChar w:fldCharType="end"/>
        </w:r>
      </w:ins>
    </w:p>
    <w:p w14:paraId="55C48F76" w14:textId="2D1964CE" w:rsidR="00F81DBF" w:rsidRPr="003E6954" w:rsidRDefault="00F81DBF">
      <w:pPr>
        <w:pStyle w:val="TOC8"/>
        <w:rPr>
          <w:ins w:id="405" w:author="Rapporteur" w:date="2024-03-05T13:06:00Z"/>
          <w:rFonts w:asciiTheme="minorHAnsi" w:hAnsiTheme="minorHAnsi" w:cstheme="minorBidi"/>
          <w:b w:val="0"/>
          <w:kern w:val="2"/>
          <w:szCs w:val="22"/>
          <w:lang w:val="en-US" w:eastAsia="nl-NL"/>
          <w14:ligatures w14:val="standardContextual"/>
          <w:rPrChange w:id="406" w:author="Rapporteur" w:date="2024-03-05T13:24:00Z">
            <w:rPr>
              <w:ins w:id="407" w:author="Rapporteur" w:date="2024-03-05T13:06:00Z"/>
              <w:rFonts w:asciiTheme="minorHAnsi" w:hAnsiTheme="minorHAnsi" w:cstheme="minorBidi"/>
              <w:b w:val="0"/>
              <w:kern w:val="2"/>
              <w:szCs w:val="22"/>
              <w:lang w:val="nl-NL" w:eastAsia="nl-NL"/>
              <w14:ligatures w14:val="standardContextual"/>
            </w:rPr>
          </w:rPrChange>
        </w:rPr>
      </w:pPr>
      <w:ins w:id="408" w:author="Rapporteur" w:date="2024-03-05T13:06:00Z">
        <w:r>
          <w:t>Annex A (informative): Change history</w:t>
        </w:r>
        <w:r>
          <w:tab/>
        </w:r>
        <w:r>
          <w:fldChar w:fldCharType="begin"/>
        </w:r>
        <w:r>
          <w:instrText xml:space="preserve"> PAGEREF _Toc160536482 \h </w:instrText>
        </w:r>
      </w:ins>
      <w:r>
        <w:fldChar w:fldCharType="separate"/>
      </w:r>
      <w:ins w:id="409" w:author="Rapporteur" w:date="2024-03-05T13:06:00Z">
        <w:r>
          <w:t>42</w:t>
        </w:r>
        <w:r>
          <w:fldChar w:fldCharType="end"/>
        </w:r>
      </w:ins>
    </w:p>
    <w:p w14:paraId="6B6D89D0" w14:textId="70C094A8" w:rsidR="008A1AE0" w:rsidDel="00F81DBF" w:rsidRDefault="008A1AE0" w:rsidP="00F81DBF">
      <w:pPr>
        <w:pStyle w:val="TOC1"/>
        <w:rPr>
          <w:del w:id="410" w:author="Rapporteur" w:date="2024-03-05T13:06:00Z"/>
          <w:rFonts w:asciiTheme="minorHAnsi" w:hAnsiTheme="minorHAnsi" w:cstheme="minorBidi"/>
          <w:kern w:val="2"/>
          <w:sz w:val="21"/>
          <w:szCs w:val="22"/>
          <w:lang w:val="en-US" w:eastAsia="zh-CN"/>
        </w:rPr>
      </w:pPr>
      <w:del w:id="411" w:author="Rapporteur" w:date="2024-03-05T13:06:00Z">
        <w:r w:rsidDel="00F81DBF">
          <w:delText>Foreword</w:delText>
        </w:r>
        <w:r w:rsidDel="00F81DBF">
          <w:tab/>
          <w:delText>4</w:delText>
        </w:r>
      </w:del>
    </w:p>
    <w:p w14:paraId="644CF077" w14:textId="321298F6" w:rsidR="008A1AE0" w:rsidDel="00F81DBF" w:rsidRDefault="008A1AE0" w:rsidP="00F81DBF">
      <w:pPr>
        <w:pStyle w:val="TOC1"/>
        <w:rPr>
          <w:del w:id="412" w:author="Rapporteur" w:date="2024-03-05T13:06:00Z"/>
          <w:rFonts w:asciiTheme="minorHAnsi" w:hAnsiTheme="minorHAnsi" w:cstheme="minorBidi"/>
          <w:kern w:val="2"/>
          <w:sz w:val="21"/>
          <w:szCs w:val="22"/>
          <w:lang w:val="en-US" w:eastAsia="zh-CN"/>
        </w:rPr>
      </w:pPr>
      <w:del w:id="413" w:author="Rapporteur" w:date="2024-03-05T13:06:00Z">
        <w:r w:rsidDel="00F81DBF">
          <w:delText>1</w:delText>
        </w:r>
        <w:r w:rsidDel="00F81DBF">
          <w:rPr>
            <w:rFonts w:asciiTheme="minorHAnsi" w:hAnsiTheme="minorHAnsi" w:cstheme="minorBidi"/>
            <w:kern w:val="2"/>
            <w:sz w:val="21"/>
            <w:szCs w:val="22"/>
            <w:lang w:val="en-US" w:eastAsia="zh-CN"/>
          </w:rPr>
          <w:tab/>
        </w:r>
        <w:r w:rsidDel="00F81DBF">
          <w:delText>Scope</w:delText>
        </w:r>
        <w:r w:rsidDel="00F81DBF">
          <w:tab/>
          <w:delText>6</w:delText>
        </w:r>
      </w:del>
    </w:p>
    <w:p w14:paraId="76B1E177" w14:textId="7398AF7C" w:rsidR="008A1AE0" w:rsidDel="00F81DBF" w:rsidRDefault="008A1AE0" w:rsidP="00F81DBF">
      <w:pPr>
        <w:pStyle w:val="TOC1"/>
        <w:rPr>
          <w:del w:id="414" w:author="Rapporteur" w:date="2024-03-05T13:06:00Z"/>
          <w:rFonts w:asciiTheme="minorHAnsi" w:hAnsiTheme="minorHAnsi" w:cstheme="minorBidi"/>
          <w:kern w:val="2"/>
          <w:sz w:val="21"/>
          <w:szCs w:val="22"/>
          <w:lang w:val="en-US" w:eastAsia="zh-CN"/>
        </w:rPr>
      </w:pPr>
      <w:del w:id="415" w:author="Rapporteur" w:date="2024-03-05T13:06:00Z">
        <w:r w:rsidDel="00F81DBF">
          <w:delText>2</w:delText>
        </w:r>
        <w:r w:rsidDel="00F81DBF">
          <w:rPr>
            <w:rFonts w:asciiTheme="minorHAnsi" w:hAnsiTheme="minorHAnsi" w:cstheme="minorBidi"/>
            <w:kern w:val="2"/>
            <w:sz w:val="21"/>
            <w:szCs w:val="22"/>
            <w:lang w:val="en-US" w:eastAsia="zh-CN"/>
          </w:rPr>
          <w:tab/>
        </w:r>
        <w:r w:rsidDel="00F81DBF">
          <w:delText>References</w:delText>
        </w:r>
        <w:r w:rsidDel="00F81DBF">
          <w:tab/>
          <w:delText>6</w:delText>
        </w:r>
      </w:del>
    </w:p>
    <w:p w14:paraId="21238313" w14:textId="651D099F" w:rsidR="008A1AE0" w:rsidDel="00F81DBF" w:rsidRDefault="008A1AE0" w:rsidP="00F81DBF">
      <w:pPr>
        <w:pStyle w:val="TOC1"/>
        <w:rPr>
          <w:del w:id="416" w:author="Rapporteur" w:date="2024-03-05T13:06:00Z"/>
          <w:rFonts w:asciiTheme="minorHAnsi" w:hAnsiTheme="minorHAnsi" w:cstheme="minorBidi"/>
          <w:kern w:val="2"/>
          <w:sz w:val="21"/>
          <w:szCs w:val="22"/>
          <w:lang w:val="en-US" w:eastAsia="zh-CN"/>
        </w:rPr>
      </w:pPr>
      <w:del w:id="417" w:author="Rapporteur" w:date="2024-03-05T13:06:00Z">
        <w:r w:rsidDel="00F81DBF">
          <w:delText>3</w:delText>
        </w:r>
        <w:r w:rsidDel="00F81DBF">
          <w:rPr>
            <w:rFonts w:asciiTheme="minorHAnsi" w:hAnsiTheme="minorHAnsi" w:cstheme="minorBidi"/>
            <w:kern w:val="2"/>
            <w:sz w:val="21"/>
            <w:szCs w:val="22"/>
            <w:lang w:val="en-US" w:eastAsia="zh-CN"/>
          </w:rPr>
          <w:tab/>
        </w:r>
        <w:r w:rsidDel="00F81DBF">
          <w:delText>Definitions of terms, symbols and abbreviations</w:delText>
        </w:r>
        <w:r w:rsidDel="00F81DBF">
          <w:tab/>
          <w:delText>6</w:delText>
        </w:r>
      </w:del>
    </w:p>
    <w:p w14:paraId="6A6838A8" w14:textId="0D533E55" w:rsidR="008A1AE0" w:rsidDel="00F81DBF" w:rsidRDefault="008A1AE0" w:rsidP="009349FA">
      <w:pPr>
        <w:pStyle w:val="TOC1"/>
        <w:rPr>
          <w:del w:id="418" w:author="Rapporteur" w:date="2024-03-05T13:06:00Z"/>
          <w:rFonts w:asciiTheme="minorHAnsi" w:hAnsiTheme="minorHAnsi" w:cstheme="minorBidi"/>
          <w:kern w:val="2"/>
          <w:sz w:val="21"/>
          <w:szCs w:val="22"/>
          <w:lang w:val="en-US" w:eastAsia="zh-CN"/>
        </w:rPr>
      </w:pPr>
      <w:del w:id="419" w:author="Rapporteur" w:date="2024-03-05T13:06:00Z">
        <w:r w:rsidDel="00F81DBF">
          <w:delText>3.1</w:delText>
        </w:r>
        <w:r w:rsidDel="00F81DBF">
          <w:rPr>
            <w:rFonts w:asciiTheme="minorHAnsi" w:hAnsiTheme="minorHAnsi" w:cstheme="minorBidi"/>
            <w:kern w:val="2"/>
            <w:sz w:val="21"/>
            <w:szCs w:val="22"/>
            <w:lang w:val="en-US" w:eastAsia="zh-CN"/>
          </w:rPr>
          <w:tab/>
        </w:r>
        <w:r w:rsidDel="00F81DBF">
          <w:delText>Terms</w:delText>
        </w:r>
        <w:r w:rsidDel="00F81DBF">
          <w:tab/>
          <w:delText>6</w:delText>
        </w:r>
      </w:del>
    </w:p>
    <w:p w14:paraId="643369FB" w14:textId="7C88B6BB" w:rsidR="008A1AE0" w:rsidDel="00F81DBF" w:rsidRDefault="008A1AE0" w:rsidP="009349FA">
      <w:pPr>
        <w:pStyle w:val="TOC1"/>
        <w:rPr>
          <w:del w:id="420" w:author="Rapporteur" w:date="2024-03-05T13:06:00Z"/>
          <w:rFonts w:asciiTheme="minorHAnsi" w:hAnsiTheme="minorHAnsi" w:cstheme="minorBidi"/>
          <w:kern w:val="2"/>
          <w:sz w:val="21"/>
          <w:szCs w:val="22"/>
          <w:lang w:val="en-US" w:eastAsia="zh-CN"/>
        </w:rPr>
      </w:pPr>
      <w:del w:id="421" w:author="Rapporteur" w:date="2024-03-05T13:06:00Z">
        <w:r w:rsidDel="00F81DBF">
          <w:delText>3.</w:delText>
        </w:r>
        <w:r w:rsidR="0084303E" w:rsidDel="00F81DBF">
          <w:delText>2</w:delText>
        </w:r>
        <w:r w:rsidDel="00F81DBF">
          <w:rPr>
            <w:rFonts w:asciiTheme="minorHAnsi" w:hAnsiTheme="minorHAnsi" w:cstheme="minorBidi"/>
            <w:kern w:val="2"/>
            <w:sz w:val="21"/>
            <w:szCs w:val="22"/>
            <w:lang w:val="en-US" w:eastAsia="zh-CN"/>
          </w:rPr>
          <w:tab/>
        </w:r>
        <w:r w:rsidDel="00F81DBF">
          <w:delText>Abbreviations</w:delText>
        </w:r>
        <w:r w:rsidDel="00F81DBF">
          <w:tab/>
          <w:delText>7</w:delText>
        </w:r>
      </w:del>
    </w:p>
    <w:p w14:paraId="2375AE15" w14:textId="44332DBD" w:rsidR="008A1AE0" w:rsidDel="00F81DBF" w:rsidRDefault="008A1AE0" w:rsidP="00F81DBF">
      <w:pPr>
        <w:pStyle w:val="TOC1"/>
        <w:rPr>
          <w:del w:id="422" w:author="Rapporteur" w:date="2024-03-05T13:06:00Z"/>
          <w:rFonts w:asciiTheme="minorHAnsi" w:hAnsiTheme="minorHAnsi" w:cstheme="minorBidi"/>
          <w:kern w:val="2"/>
          <w:sz w:val="21"/>
          <w:szCs w:val="22"/>
          <w:lang w:val="en-US" w:eastAsia="zh-CN"/>
        </w:rPr>
      </w:pPr>
      <w:del w:id="423" w:author="Rapporteur" w:date="2024-03-05T13:06:00Z">
        <w:r w:rsidDel="00F81DBF">
          <w:delText>4</w:delText>
        </w:r>
        <w:r w:rsidDel="00F81DBF">
          <w:rPr>
            <w:rFonts w:asciiTheme="minorHAnsi" w:hAnsiTheme="minorHAnsi" w:cstheme="minorBidi"/>
            <w:kern w:val="2"/>
            <w:sz w:val="21"/>
            <w:szCs w:val="22"/>
            <w:lang w:val="en-US" w:eastAsia="zh-CN"/>
          </w:rPr>
          <w:tab/>
        </w:r>
        <w:r w:rsidDel="00F81DBF">
          <w:delText xml:space="preserve">Architecture </w:delText>
        </w:r>
        <w:r w:rsidDel="00F81DBF">
          <w:rPr>
            <w:lang w:eastAsia="zh-CN"/>
          </w:rPr>
          <w:delText>Requirements and Assumptions</w:delText>
        </w:r>
        <w:r w:rsidDel="00F81DBF">
          <w:tab/>
          <w:delText>7</w:delText>
        </w:r>
      </w:del>
    </w:p>
    <w:p w14:paraId="74A424AE" w14:textId="3405A830" w:rsidR="008A1AE0" w:rsidDel="00F81DBF" w:rsidRDefault="008A1AE0" w:rsidP="009349FA">
      <w:pPr>
        <w:pStyle w:val="TOC1"/>
        <w:rPr>
          <w:del w:id="424" w:author="Rapporteur" w:date="2024-03-05T13:06:00Z"/>
          <w:rFonts w:asciiTheme="minorHAnsi" w:hAnsiTheme="minorHAnsi" w:cstheme="minorBidi"/>
          <w:kern w:val="2"/>
          <w:sz w:val="21"/>
          <w:szCs w:val="22"/>
          <w:lang w:val="en-US" w:eastAsia="zh-CN"/>
        </w:rPr>
      </w:pPr>
      <w:del w:id="425" w:author="Rapporteur" w:date="2024-03-05T13:06:00Z">
        <w:r w:rsidDel="00F81DBF">
          <w:rPr>
            <w:lang w:eastAsia="zh-CN"/>
          </w:rPr>
          <w:delText>4.1</w:delText>
        </w:r>
        <w:r w:rsidDel="00F81DBF">
          <w:rPr>
            <w:rFonts w:asciiTheme="minorHAnsi" w:hAnsiTheme="minorHAnsi" w:cstheme="minorBidi"/>
            <w:kern w:val="2"/>
            <w:sz w:val="21"/>
            <w:szCs w:val="22"/>
            <w:lang w:val="en-US" w:eastAsia="zh-CN"/>
          </w:rPr>
          <w:tab/>
        </w:r>
        <w:r w:rsidDel="00F81DBF">
          <w:rPr>
            <w:lang w:eastAsia="zh-CN"/>
          </w:rPr>
          <w:delText>Architecture Requirements</w:delText>
        </w:r>
        <w:r w:rsidDel="00F81DBF">
          <w:tab/>
          <w:delText>7</w:delText>
        </w:r>
      </w:del>
    </w:p>
    <w:p w14:paraId="58202B3C" w14:textId="38A0C66F" w:rsidR="008A1AE0" w:rsidDel="00F81DBF" w:rsidRDefault="008A1AE0" w:rsidP="009349FA">
      <w:pPr>
        <w:pStyle w:val="TOC1"/>
        <w:rPr>
          <w:del w:id="426" w:author="Rapporteur" w:date="2024-03-05T13:06:00Z"/>
          <w:rFonts w:asciiTheme="minorHAnsi" w:hAnsiTheme="minorHAnsi" w:cstheme="minorBidi"/>
          <w:kern w:val="2"/>
          <w:sz w:val="21"/>
          <w:szCs w:val="22"/>
          <w:lang w:val="en-US" w:eastAsia="zh-CN"/>
        </w:rPr>
      </w:pPr>
      <w:del w:id="427" w:author="Rapporteur" w:date="2024-03-05T13:06:00Z">
        <w:r w:rsidDel="00F81DBF">
          <w:rPr>
            <w:lang w:eastAsia="zh-CN"/>
          </w:rPr>
          <w:delText>4.2</w:delText>
        </w:r>
        <w:r w:rsidDel="00F81DBF">
          <w:rPr>
            <w:rFonts w:asciiTheme="minorHAnsi" w:hAnsiTheme="minorHAnsi" w:cstheme="minorBidi"/>
            <w:kern w:val="2"/>
            <w:sz w:val="21"/>
            <w:szCs w:val="22"/>
            <w:lang w:val="en-US" w:eastAsia="zh-CN"/>
          </w:rPr>
          <w:tab/>
        </w:r>
        <w:r w:rsidDel="00F81DBF">
          <w:rPr>
            <w:lang w:eastAsia="zh-CN"/>
          </w:rPr>
          <w:delText>Architecture Assumptions</w:delText>
        </w:r>
        <w:r w:rsidDel="00F81DBF">
          <w:tab/>
          <w:delText>7</w:delText>
        </w:r>
      </w:del>
    </w:p>
    <w:p w14:paraId="652778BB" w14:textId="020878D0" w:rsidR="008A1AE0" w:rsidDel="00F81DBF" w:rsidRDefault="008A1AE0" w:rsidP="00F81DBF">
      <w:pPr>
        <w:pStyle w:val="TOC1"/>
        <w:rPr>
          <w:del w:id="428" w:author="Rapporteur" w:date="2024-03-05T13:06:00Z"/>
          <w:rFonts w:asciiTheme="minorHAnsi" w:hAnsiTheme="minorHAnsi" w:cstheme="minorBidi"/>
          <w:kern w:val="2"/>
          <w:sz w:val="21"/>
          <w:szCs w:val="22"/>
          <w:lang w:val="en-US" w:eastAsia="zh-CN"/>
        </w:rPr>
      </w:pPr>
      <w:del w:id="429" w:author="Rapporteur" w:date="2024-03-05T13:06:00Z">
        <w:r w:rsidDel="00F81DBF">
          <w:rPr>
            <w:lang w:eastAsia="zh-CN"/>
          </w:rPr>
          <w:delText>5</w:delText>
        </w:r>
        <w:r w:rsidDel="00F81DBF">
          <w:rPr>
            <w:rFonts w:asciiTheme="minorHAnsi" w:hAnsiTheme="minorHAnsi" w:cstheme="minorBidi"/>
            <w:kern w:val="2"/>
            <w:sz w:val="21"/>
            <w:szCs w:val="22"/>
            <w:lang w:val="en-US" w:eastAsia="zh-CN"/>
          </w:rPr>
          <w:tab/>
        </w:r>
        <w:r w:rsidDel="00F81DBF">
          <w:rPr>
            <w:lang w:eastAsia="zh-CN"/>
          </w:rPr>
          <w:delText>Key Issues</w:delText>
        </w:r>
        <w:r w:rsidDel="00F81DBF">
          <w:tab/>
        </w:r>
        <w:r w:rsidR="004D769B" w:rsidDel="00F81DBF">
          <w:delText>8</w:delText>
        </w:r>
      </w:del>
    </w:p>
    <w:p w14:paraId="364F9944" w14:textId="10BD0FC6" w:rsidR="008A1AE0" w:rsidDel="00F81DBF" w:rsidRDefault="008A1AE0" w:rsidP="009349FA">
      <w:pPr>
        <w:pStyle w:val="TOC1"/>
        <w:rPr>
          <w:del w:id="430" w:author="Rapporteur" w:date="2024-03-05T13:06:00Z"/>
          <w:rFonts w:asciiTheme="minorHAnsi" w:hAnsiTheme="minorHAnsi" w:cstheme="minorBidi"/>
          <w:kern w:val="2"/>
          <w:sz w:val="21"/>
          <w:szCs w:val="22"/>
          <w:lang w:val="en-US" w:eastAsia="zh-CN"/>
        </w:rPr>
      </w:pPr>
      <w:del w:id="431" w:author="Rapporteur" w:date="2024-03-05T13:06:00Z">
        <w:r w:rsidDel="00F81DBF">
          <w:rPr>
            <w:lang w:eastAsia="ko-KR"/>
          </w:rPr>
          <w:delText>5.</w:delText>
        </w:r>
        <w:r w:rsidR="004D769B" w:rsidDel="00F81DBF">
          <w:rPr>
            <w:lang w:eastAsia="ko-KR"/>
          </w:rPr>
          <w:delText>1</w:delText>
        </w:r>
        <w:r w:rsidDel="00F81DBF">
          <w:rPr>
            <w:rFonts w:asciiTheme="minorHAnsi" w:hAnsiTheme="minorHAnsi" w:cstheme="minorBidi"/>
            <w:kern w:val="2"/>
            <w:sz w:val="21"/>
            <w:szCs w:val="22"/>
            <w:lang w:val="en-US" w:eastAsia="zh-CN"/>
          </w:rPr>
          <w:tab/>
        </w:r>
        <w:r w:rsidDel="00F81DBF">
          <w:rPr>
            <w:lang w:eastAsia="ko-KR"/>
          </w:rPr>
          <w:delText>Key Issue #</w:delText>
        </w:r>
        <w:r w:rsidR="004D769B" w:rsidDel="00F81DBF">
          <w:rPr>
            <w:lang w:eastAsia="ko-KR"/>
          </w:rPr>
          <w:delText>1</w:delText>
        </w:r>
        <w:r w:rsidDel="00F81DBF">
          <w:rPr>
            <w:lang w:eastAsia="ko-KR"/>
          </w:rPr>
          <w:delText xml:space="preserve">: </w:delText>
        </w:r>
        <w:r w:rsidR="004D769B" w:rsidRPr="004D769B" w:rsidDel="00F81DBF">
          <w:delText>Support of multi-hop UE-to-Network Relays</w:delText>
        </w:r>
        <w:r w:rsidDel="00F81DBF">
          <w:tab/>
        </w:r>
        <w:r w:rsidR="004D769B" w:rsidDel="00F81DBF">
          <w:delText>8</w:delText>
        </w:r>
      </w:del>
    </w:p>
    <w:p w14:paraId="26B79ECB" w14:textId="34129F99" w:rsidR="008A1AE0" w:rsidDel="00F81DBF" w:rsidRDefault="008A1AE0" w:rsidP="009349FA">
      <w:pPr>
        <w:pStyle w:val="TOC1"/>
        <w:rPr>
          <w:del w:id="432" w:author="Rapporteur" w:date="2024-03-05T13:06:00Z"/>
        </w:rPr>
      </w:pPr>
      <w:del w:id="433" w:author="Rapporteur" w:date="2024-03-05T13:06:00Z">
        <w:r w:rsidDel="00F81DBF">
          <w:rPr>
            <w:lang w:eastAsia="ko-KR"/>
          </w:rPr>
          <w:delText>5</w:delText>
        </w:r>
        <w:r w:rsidDel="00F81DBF">
          <w:rPr>
            <w:lang w:eastAsia="zh-CN"/>
          </w:rPr>
          <w:delText>.</w:delText>
        </w:r>
        <w:r w:rsidR="004D769B" w:rsidDel="00F81DBF">
          <w:rPr>
            <w:lang w:eastAsia="zh-CN"/>
          </w:rPr>
          <w:delText>1</w:delText>
        </w:r>
        <w:r w:rsidDel="00F81DBF">
          <w:rPr>
            <w:lang w:eastAsia="ko-KR"/>
          </w:rPr>
          <w:delText>.1</w:delText>
        </w:r>
        <w:r w:rsidDel="00F81DBF">
          <w:rPr>
            <w:rFonts w:asciiTheme="minorHAnsi" w:hAnsiTheme="minorHAnsi" w:cstheme="minorBidi"/>
            <w:kern w:val="2"/>
            <w:sz w:val="21"/>
            <w:szCs w:val="22"/>
            <w:lang w:val="en-US" w:eastAsia="zh-CN"/>
          </w:rPr>
          <w:tab/>
        </w:r>
        <w:r w:rsidDel="00F81DBF">
          <w:rPr>
            <w:lang w:eastAsia="ko-KR"/>
          </w:rPr>
          <w:delText>General description</w:delText>
        </w:r>
        <w:r w:rsidDel="00F81DBF">
          <w:tab/>
        </w:r>
        <w:r w:rsidR="004D769B" w:rsidDel="00F81DBF">
          <w:delText>8</w:delText>
        </w:r>
      </w:del>
    </w:p>
    <w:p w14:paraId="63870D63" w14:textId="2B8DCC03" w:rsidR="004D769B" w:rsidDel="00F81DBF" w:rsidRDefault="004D769B" w:rsidP="009349FA">
      <w:pPr>
        <w:pStyle w:val="TOC1"/>
        <w:rPr>
          <w:del w:id="434" w:author="Rapporteur" w:date="2024-03-05T13:06:00Z"/>
          <w:rFonts w:asciiTheme="minorHAnsi" w:hAnsiTheme="minorHAnsi" w:cstheme="minorBidi"/>
          <w:kern w:val="2"/>
          <w:sz w:val="21"/>
          <w:szCs w:val="22"/>
          <w:lang w:val="en-US" w:eastAsia="zh-CN"/>
        </w:rPr>
      </w:pPr>
      <w:del w:id="435" w:author="Rapporteur" w:date="2024-03-05T13:06:00Z">
        <w:r w:rsidDel="00F81DBF">
          <w:rPr>
            <w:lang w:eastAsia="ko-KR"/>
          </w:rPr>
          <w:delText>5.2</w:delText>
        </w:r>
        <w:r w:rsidDel="00F81DBF">
          <w:rPr>
            <w:rFonts w:asciiTheme="minorHAnsi" w:hAnsiTheme="minorHAnsi" w:cstheme="minorBidi"/>
            <w:kern w:val="2"/>
            <w:sz w:val="21"/>
            <w:szCs w:val="22"/>
            <w:lang w:val="en-US" w:eastAsia="zh-CN"/>
          </w:rPr>
          <w:tab/>
        </w:r>
        <w:r w:rsidDel="00F81DBF">
          <w:rPr>
            <w:lang w:eastAsia="ko-KR"/>
          </w:rPr>
          <w:delText xml:space="preserve">Key Issue #2: </w:delText>
        </w:r>
        <w:r w:rsidRPr="004D769B" w:rsidDel="00F81DBF">
          <w:delText>Support of Layer-3 multi-hop UE-to-UE Relays</w:delText>
        </w:r>
        <w:r w:rsidDel="00F81DBF">
          <w:tab/>
          <w:delText>9</w:delText>
        </w:r>
      </w:del>
    </w:p>
    <w:p w14:paraId="4F196D73" w14:textId="2ECB0877" w:rsidR="004D769B" w:rsidDel="00F81DBF" w:rsidRDefault="004D769B" w:rsidP="009349FA">
      <w:pPr>
        <w:pStyle w:val="TOC1"/>
        <w:rPr>
          <w:del w:id="436" w:author="Rapporteur" w:date="2024-03-05T13:06:00Z"/>
          <w:rFonts w:asciiTheme="minorHAnsi" w:hAnsiTheme="minorHAnsi" w:cstheme="minorBidi"/>
          <w:kern w:val="2"/>
          <w:sz w:val="21"/>
          <w:szCs w:val="22"/>
          <w:lang w:val="en-US" w:eastAsia="zh-CN"/>
        </w:rPr>
      </w:pPr>
      <w:del w:id="437" w:author="Rapporteur" w:date="2024-03-05T13:06:00Z">
        <w:r w:rsidDel="00F81DBF">
          <w:rPr>
            <w:lang w:eastAsia="ko-KR"/>
          </w:rPr>
          <w:delText>5</w:delText>
        </w:r>
        <w:r w:rsidDel="00F81DBF">
          <w:rPr>
            <w:lang w:eastAsia="zh-CN"/>
          </w:rPr>
          <w:delText>.2</w:delText>
        </w:r>
        <w:r w:rsidDel="00F81DBF">
          <w:rPr>
            <w:lang w:eastAsia="ko-KR"/>
          </w:rPr>
          <w:delText>.1</w:delText>
        </w:r>
        <w:r w:rsidDel="00F81DBF">
          <w:rPr>
            <w:rFonts w:asciiTheme="minorHAnsi" w:hAnsiTheme="minorHAnsi" w:cstheme="minorBidi"/>
            <w:kern w:val="2"/>
            <w:sz w:val="21"/>
            <w:szCs w:val="22"/>
            <w:lang w:val="en-US" w:eastAsia="zh-CN"/>
          </w:rPr>
          <w:tab/>
        </w:r>
        <w:r w:rsidDel="00F81DBF">
          <w:rPr>
            <w:lang w:eastAsia="ko-KR"/>
          </w:rPr>
          <w:delText>General description</w:delText>
        </w:r>
        <w:r w:rsidDel="00F81DBF">
          <w:tab/>
          <w:delText>9</w:delText>
        </w:r>
      </w:del>
    </w:p>
    <w:p w14:paraId="5E761840" w14:textId="3E108383" w:rsidR="004D769B" w:rsidDel="00F81DBF" w:rsidRDefault="004D769B" w:rsidP="009349FA">
      <w:pPr>
        <w:pStyle w:val="TOC1"/>
        <w:rPr>
          <w:del w:id="438" w:author="Rapporteur" w:date="2024-03-05T13:06:00Z"/>
          <w:rFonts w:asciiTheme="minorHAnsi" w:hAnsiTheme="minorHAnsi" w:cstheme="minorBidi"/>
          <w:kern w:val="2"/>
          <w:sz w:val="21"/>
          <w:szCs w:val="22"/>
          <w:lang w:val="en-US" w:eastAsia="zh-CN"/>
        </w:rPr>
      </w:pPr>
    </w:p>
    <w:p w14:paraId="6D53AA75" w14:textId="7CA8F60B" w:rsidR="008A1AE0" w:rsidDel="00F81DBF" w:rsidRDefault="008A1AE0" w:rsidP="00F81DBF">
      <w:pPr>
        <w:pStyle w:val="TOC1"/>
        <w:rPr>
          <w:del w:id="439" w:author="Rapporteur" w:date="2024-03-05T13:06:00Z"/>
          <w:rFonts w:asciiTheme="minorHAnsi" w:hAnsiTheme="minorHAnsi" w:cstheme="minorBidi"/>
          <w:kern w:val="2"/>
          <w:sz w:val="21"/>
          <w:szCs w:val="22"/>
          <w:lang w:val="en-US" w:eastAsia="zh-CN"/>
        </w:rPr>
      </w:pPr>
      <w:del w:id="440" w:author="Rapporteur" w:date="2024-03-05T13:06:00Z">
        <w:r w:rsidDel="00F81DBF">
          <w:delText>6</w:delText>
        </w:r>
        <w:r w:rsidDel="00F81DBF">
          <w:rPr>
            <w:rFonts w:asciiTheme="minorHAnsi" w:hAnsiTheme="minorHAnsi" w:cstheme="minorBidi"/>
            <w:kern w:val="2"/>
            <w:sz w:val="21"/>
            <w:szCs w:val="22"/>
            <w:lang w:val="en-US" w:eastAsia="zh-CN"/>
          </w:rPr>
          <w:tab/>
        </w:r>
        <w:r w:rsidDel="00F81DBF">
          <w:delText>Solutions</w:delText>
        </w:r>
        <w:r w:rsidDel="00F81DBF">
          <w:tab/>
        </w:r>
        <w:r w:rsidR="004D769B" w:rsidDel="00F81DBF">
          <w:delText>10</w:delText>
        </w:r>
      </w:del>
    </w:p>
    <w:p w14:paraId="3DBF4D1B" w14:textId="4146C996" w:rsidR="008A1AE0" w:rsidDel="00F81DBF" w:rsidRDefault="008A1AE0" w:rsidP="009349FA">
      <w:pPr>
        <w:pStyle w:val="TOC1"/>
        <w:rPr>
          <w:del w:id="441" w:author="Rapporteur" w:date="2024-03-05T13:01:00Z"/>
          <w:rFonts w:asciiTheme="minorHAnsi" w:hAnsiTheme="minorHAnsi" w:cstheme="minorBidi"/>
          <w:kern w:val="2"/>
          <w:sz w:val="21"/>
          <w:szCs w:val="22"/>
          <w:lang w:val="en-US" w:eastAsia="zh-CN"/>
        </w:rPr>
      </w:pPr>
      <w:del w:id="442" w:author="Rapporteur" w:date="2024-03-05T13:06:00Z">
        <w:r w:rsidDel="00F81DBF">
          <w:rPr>
            <w:lang w:eastAsia="zh-CN"/>
          </w:rPr>
          <w:delText>6.0</w:delText>
        </w:r>
        <w:r w:rsidDel="00F81DBF">
          <w:rPr>
            <w:rFonts w:asciiTheme="minorHAnsi" w:hAnsiTheme="minorHAnsi" w:cstheme="minorBidi"/>
            <w:kern w:val="2"/>
            <w:sz w:val="21"/>
            <w:szCs w:val="22"/>
            <w:lang w:val="en-US" w:eastAsia="zh-CN"/>
          </w:rPr>
          <w:tab/>
        </w:r>
        <w:r w:rsidDel="00F81DBF">
          <w:rPr>
            <w:lang w:eastAsia="zh-CN"/>
          </w:rPr>
          <w:delText>Mapping of Solutions to Key Issues</w:delText>
        </w:r>
        <w:r w:rsidDel="00F81DBF">
          <w:tab/>
        </w:r>
        <w:r w:rsidR="004D769B" w:rsidDel="00F81DBF">
          <w:delText>10</w:delText>
        </w:r>
      </w:del>
    </w:p>
    <w:p w14:paraId="6EFDCF5C" w14:textId="269E226E" w:rsidR="008A1AE0" w:rsidDel="00F81DBF" w:rsidRDefault="008A1AE0" w:rsidP="009349FA">
      <w:pPr>
        <w:pStyle w:val="TOC1"/>
        <w:rPr>
          <w:del w:id="443" w:author="Rapporteur" w:date="2024-03-05T13:00:00Z"/>
          <w:rFonts w:asciiTheme="minorHAnsi" w:hAnsiTheme="minorHAnsi" w:cstheme="minorBidi"/>
          <w:kern w:val="2"/>
          <w:sz w:val="21"/>
          <w:szCs w:val="22"/>
          <w:lang w:val="en-US" w:eastAsia="zh-CN"/>
        </w:rPr>
      </w:pPr>
      <w:del w:id="444" w:author="Rapporteur" w:date="2024-03-05T13:00:00Z">
        <w:r w:rsidDel="00F81DBF">
          <w:delText>6.X</w:delText>
        </w:r>
        <w:r w:rsidDel="00F81DBF">
          <w:rPr>
            <w:rFonts w:asciiTheme="minorHAnsi" w:hAnsiTheme="minorHAnsi" w:cstheme="minorBidi"/>
            <w:kern w:val="2"/>
            <w:sz w:val="21"/>
            <w:szCs w:val="22"/>
            <w:lang w:val="en-US" w:eastAsia="zh-CN"/>
          </w:rPr>
          <w:tab/>
        </w:r>
        <w:r w:rsidDel="00F81DBF">
          <w:delText>Solution #X: &lt;Solution Title&gt;</w:delText>
        </w:r>
        <w:r w:rsidDel="00F81DBF">
          <w:tab/>
        </w:r>
        <w:r w:rsidR="004D769B" w:rsidDel="00F81DBF">
          <w:delText>10</w:delText>
        </w:r>
      </w:del>
    </w:p>
    <w:p w14:paraId="1A08F25D" w14:textId="744BED73" w:rsidR="008A1AE0" w:rsidDel="00F81DBF" w:rsidRDefault="008A1AE0" w:rsidP="009349FA">
      <w:pPr>
        <w:pStyle w:val="TOC1"/>
        <w:rPr>
          <w:del w:id="445" w:author="Rapporteur" w:date="2024-03-05T13:00:00Z"/>
          <w:rFonts w:asciiTheme="minorHAnsi" w:hAnsiTheme="minorHAnsi" w:cstheme="minorBidi"/>
          <w:kern w:val="2"/>
          <w:sz w:val="21"/>
          <w:szCs w:val="22"/>
          <w:lang w:val="en-US" w:eastAsia="zh-CN"/>
        </w:rPr>
      </w:pPr>
      <w:del w:id="446" w:author="Rapporteur" w:date="2024-03-05T13:00:00Z">
        <w:r w:rsidDel="00F81DBF">
          <w:delText>6.X.1</w:delText>
        </w:r>
        <w:r w:rsidDel="00F81DBF">
          <w:rPr>
            <w:rFonts w:asciiTheme="minorHAnsi" w:hAnsiTheme="minorHAnsi" w:cstheme="minorBidi"/>
            <w:kern w:val="2"/>
            <w:sz w:val="21"/>
            <w:szCs w:val="22"/>
            <w:lang w:val="en-US" w:eastAsia="zh-CN"/>
          </w:rPr>
          <w:tab/>
        </w:r>
        <w:r w:rsidDel="00F81DBF">
          <w:delText>Description</w:delText>
        </w:r>
        <w:r w:rsidDel="00F81DBF">
          <w:tab/>
        </w:r>
        <w:r w:rsidR="004D769B" w:rsidDel="00F81DBF">
          <w:delText>10</w:delText>
        </w:r>
      </w:del>
    </w:p>
    <w:p w14:paraId="644689AA" w14:textId="3A61BC7E" w:rsidR="008A1AE0" w:rsidDel="00F81DBF" w:rsidRDefault="008A1AE0" w:rsidP="009349FA">
      <w:pPr>
        <w:pStyle w:val="TOC1"/>
        <w:rPr>
          <w:del w:id="447" w:author="Rapporteur" w:date="2024-03-05T13:00:00Z"/>
          <w:rFonts w:asciiTheme="minorHAnsi" w:hAnsiTheme="minorHAnsi" w:cstheme="minorBidi"/>
          <w:kern w:val="2"/>
          <w:sz w:val="21"/>
          <w:szCs w:val="22"/>
          <w:lang w:val="en-US" w:eastAsia="zh-CN"/>
        </w:rPr>
      </w:pPr>
      <w:del w:id="448" w:author="Rapporteur" w:date="2024-03-05T13:00:00Z">
        <w:r w:rsidDel="00F81DBF">
          <w:delText>6.X.2</w:delText>
        </w:r>
        <w:r w:rsidDel="00F81DBF">
          <w:rPr>
            <w:rFonts w:asciiTheme="minorHAnsi" w:hAnsiTheme="minorHAnsi" w:cstheme="minorBidi"/>
            <w:kern w:val="2"/>
            <w:sz w:val="21"/>
            <w:szCs w:val="22"/>
            <w:lang w:val="en-US" w:eastAsia="zh-CN"/>
          </w:rPr>
          <w:tab/>
        </w:r>
        <w:r w:rsidDel="00F81DBF">
          <w:delText>Procedures</w:delText>
        </w:r>
        <w:r w:rsidDel="00F81DBF">
          <w:tab/>
        </w:r>
        <w:r w:rsidR="004D769B" w:rsidDel="00F81DBF">
          <w:delText>10</w:delText>
        </w:r>
      </w:del>
    </w:p>
    <w:p w14:paraId="20066A97" w14:textId="087F0F41" w:rsidR="00A66D68" w:rsidDel="00F81DBF" w:rsidRDefault="008A1AE0" w:rsidP="009349FA">
      <w:pPr>
        <w:pStyle w:val="TOC1"/>
        <w:rPr>
          <w:del w:id="449" w:author="Rapporteur" w:date="2024-03-05T13:06:00Z"/>
          <w:rFonts w:asciiTheme="minorHAnsi" w:hAnsiTheme="minorHAnsi" w:cstheme="minorBidi"/>
          <w:kern w:val="2"/>
          <w:sz w:val="21"/>
          <w:szCs w:val="22"/>
          <w:lang w:val="en-US" w:eastAsia="zh-CN"/>
        </w:rPr>
      </w:pPr>
      <w:del w:id="450" w:author="Rapporteur" w:date="2024-03-05T13:00:00Z">
        <w:r w:rsidDel="00F81DBF">
          <w:rPr>
            <w:lang w:eastAsia="zh-CN"/>
          </w:rPr>
          <w:delText>6.X.3</w:delText>
        </w:r>
        <w:r w:rsidDel="00F81DBF">
          <w:rPr>
            <w:rFonts w:asciiTheme="minorHAnsi" w:hAnsiTheme="minorHAnsi" w:cstheme="minorBidi"/>
            <w:kern w:val="2"/>
            <w:sz w:val="21"/>
            <w:szCs w:val="22"/>
            <w:lang w:val="en-US" w:eastAsia="zh-CN"/>
          </w:rPr>
          <w:tab/>
        </w:r>
        <w:r w:rsidDel="00F81DBF">
          <w:delText xml:space="preserve">Impacts on </w:delText>
        </w:r>
        <w:r w:rsidDel="00F81DBF">
          <w:rPr>
            <w:lang w:eastAsia="zh-CN"/>
          </w:rPr>
          <w:delText>services,</w:delText>
        </w:r>
        <w:r w:rsidDel="00F81DBF">
          <w:delText xml:space="preserve"> entities and interfaces</w:delText>
        </w:r>
        <w:r w:rsidDel="00F81DBF">
          <w:tab/>
        </w:r>
        <w:r w:rsidR="004D769B" w:rsidDel="00F81DBF">
          <w:delText>10</w:delText>
        </w:r>
      </w:del>
    </w:p>
    <w:p w14:paraId="2E4D12BB" w14:textId="029D0318" w:rsidR="008A1AE0" w:rsidDel="00F81DBF" w:rsidRDefault="008A1AE0" w:rsidP="00F81DBF">
      <w:pPr>
        <w:pStyle w:val="TOC1"/>
        <w:rPr>
          <w:del w:id="451" w:author="Rapporteur" w:date="2024-03-05T13:06:00Z"/>
          <w:rFonts w:asciiTheme="minorHAnsi" w:hAnsiTheme="minorHAnsi" w:cstheme="minorBidi"/>
          <w:kern w:val="2"/>
          <w:sz w:val="21"/>
          <w:szCs w:val="22"/>
          <w:lang w:val="en-US" w:eastAsia="zh-CN"/>
        </w:rPr>
      </w:pPr>
      <w:del w:id="452" w:author="Rapporteur" w:date="2024-03-05T13:06:00Z">
        <w:r w:rsidDel="00F81DBF">
          <w:rPr>
            <w:lang w:eastAsia="zh-CN"/>
          </w:rPr>
          <w:delText>7</w:delText>
        </w:r>
        <w:r w:rsidDel="00F81DBF">
          <w:rPr>
            <w:rFonts w:asciiTheme="minorHAnsi" w:hAnsiTheme="minorHAnsi" w:cstheme="minorBidi"/>
            <w:kern w:val="2"/>
            <w:sz w:val="21"/>
            <w:szCs w:val="22"/>
            <w:lang w:val="en-US" w:eastAsia="zh-CN"/>
          </w:rPr>
          <w:tab/>
        </w:r>
        <w:r w:rsidDel="00F81DBF">
          <w:rPr>
            <w:lang w:eastAsia="zh-CN"/>
          </w:rPr>
          <w:delText>Overall Evaluation</w:delText>
        </w:r>
        <w:r w:rsidDel="00F81DBF">
          <w:tab/>
        </w:r>
        <w:r w:rsidR="004D769B" w:rsidDel="00F81DBF">
          <w:delText>10</w:delText>
        </w:r>
      </w:del>
    </w:p>
    <w:p w14:paraId="5DD44C2D" w14:textId="7BF8037C" w:rsidR="008A1AE0" w:rsidDel="00F81DBF" w:rsidRDefault="008A1AE0" w:rsidP="00F81DBF">
      <w:pPr>
        <w:pStyle w:val="TOC1"/>
        <w:rPr>
          <w:del w:id="453" w:author="Rapporteur" w:date="2024-03-05T13:06:00Z"/>
          <w:rFonts w:asciiTheme="minorHAnsi" w:hAnsiTheme="minorHAnsi" w:cstheme="minorBidi"/>
          <w:kern w:val="2"/>
          <w:sz w:val="21"/>
          <w:szCs w:val="22"/>
          <w:lang w:val="en-US" w:eastAsia="zh-CN"/>
        </w:rPr>
      </w:pPr>
      <w:del w:id="454" w:author="Rapporteur" w:date="2024-03-05T13:06:00Z">
        <w:r w:rsidDel="00F81DBF">
          <w:delText>8</w:delText>
        </w:r>
        <w:r w:rsidDel="00F81DBF">
          <w:rPr>
            <w:rFonts w:asciiTheme="minorHAnsi" w:hAnsiTheme="minorHAnsi" w:cstheme="minorBidi"/>
            <w:kern w:val="2"/>
            <w:sz w:val="21"/>
            <w:szCs w:val="22"/>
            <w:lang w:val="en-US" w:eastAsia="zh-CN"/>
          </w:rPr>
          <w:tab/>
        </w:r>
        <w:r w:rsidDel="00F81DBF">
          <w:delText>Conclusions</w:delText>
        </w:r>
        <w:r w:rsidDel="00F81DBF">
          <w:tab/>
        </w:r>
        <w:r w:rsidR="004D769B" w:rsidDel="00F81DBF">
          <w:delText>10</w:delText>
        </w:r>
      </w:del>
    </w:p>
    <w:p w14:paraId="347B4130" w14:textId="179E1CB5" w:rsidR="008A1AE0" w:rsidDel="00F81DBF" w:rsidRDefault="008A1AE0" w:rsidP="009349FA">
      <w:pPr>
        <w:pStyle w:val="TOC1"/>
        <w:rPr>
          <w:del w:id="455" w:author="Rapporteur" w:date="2024-03-05T13:06:00Z"/>
          <w:rFonts w:asciiTheme="minorHAnsi" w:hAnsiTheme="minorHAnsi" w:cstheme="minorBidi"/>
          <w:b/>
          <w:kern w:val="2"/>
          <w:sz w:val="21"/>
          <w:szCs w:val="22"/>
          <w:lang w:val="en-US" w:eastAsia="zh-CN"/>
        </w:rPr>
      </w:pPr>
      <w:del w:id="456" w:author="Rapporteur" w:date="2024-03-05T13:06:00Z">
        <w:r w:rsidDel="00F81DBF">
          <w:delText>Annex A (informative): Change history</w:delText>
        </w:r>
        <w:r w:rsidDel="00F81DBF">
          <w:tab/>
        </w:r>
        <w:r w:rsidR="004D769B" w:rsidDel="00F81DBF">
          <w:delText>11</w:delText>
        </w:r>
      </w:del>
    </w:p>
    <w:p w14:paraId="0B9E3498" w14:textId="09610E48" w:rsidR="00080512" w:rsidRPr="004D3578" w:rsidRDefault="004D3578">
      <w:r w:rsidRPr="004D3578">
        <w:rPr>
          <w:noProof/>
          <w:sz w:val="22"/>
        </w:rPr>
        <w:fldChar w:fldCharType="end"/>
      </w:r>
    </w:p>
    <w:p w14:paraId="747690AD" w14:textId="4B94ECE9" w:rsidR="0074026F" w:rsidRPr="007B600E" w:rsidRDefault="00080512" w:rsidP="00BD48B7">
      <w:pPr>
        <w:pStyle w:val="Guidance"/>
      </w:pPr>
      <w:r w:rsidRPr="004D3578">
        <w:br w:type="page"/>
      </w:r>
    </w:p>
    <w:p w14:paraId="03993004" w14:textId="77777777" w:rsidR="00080512" w:rsidRDefault="00080512">
      <w:pPr>
        <w:pStyle w:val="Heading1"/>
      </w:pPr>
      <w:bookmarkStart w:id="457" w:name="foreword"/>
      <w:bookmarkStart w:id="458" w:name="_Toc160536415"/>
      <w:bookmarkEnd w:id="457"/>
      <w:r w:rsidRPr="004D3578">
        <w:lastRenderedPageBreak/>
        <w:t>Foreword</w:t>
      </w:r>
      <w:bookmarkEnd w:id="458"/>
    </w:p>
    <w:p w14:paraId="2511FBFA" w14:textId="1C190489" w:rsidR="00080512" w:rsidRPr="004D3578" w:rsidRDefault="00080512">
      <w:r w:rsidRPr="004D3578">
        <w:t xml:space="preserve">This Technical </w:t>
      </w:r>
      <w:bookmarkStart w:id="459" w:name="spectype3"/>
      <w:r w:rsidR="00602AEA" w:rsidRPr="0090766E">
        <w:t>Report</w:t>
      </w:r>
      <w:bookmarkEnd w:id="459"/>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r w:rsidRPr="008C384C">
        <w:rPr>
          <w:b/>
        </w:rPr>
        <w:t>shall</w:t>
      </w:r>
      <w:r>
        <w:tab/>
      </w:r>
      <w:r>
        <w:tab/>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r w:rsidRPr="008C384C">
        <w:rPr>
          <w:b/>
        </w:rPr>
        <w:t>should</w:t>
      </w:r>
      <w:r>
        <w:tab/>
      </w:r>
      <w:r>
        <w:tab/>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77777777" w:rsidR="008C384C" w:rsidRDefault="008C384C" w:rsidP="00774DA4">
      <w:pPr>
        <w:pStyle w:val="EX"/>
      </w:pPr>
      <w:r w:rsidRPr="00774DA4">
        <w:rPr>
          <w:b/>
        </w:rPr>
        <w:t>may</w:t>
      </w:r>
      <w:r>
        <w:tab/>
      </w:r>
      <w:r>
        <w:tab/>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r w:rsidRPr="00774DA4">
        <w:rPr>
          <w:b/>
        </w:rPr>
        <w:t>can</w:t>
      </w:r>
      <w:r>
        <w:tab/>
      </w:r>
      <w:r>
        <w:tab/>
        <w:t>indicates</w:t>
      </w:r>
      <w:r w:rsidR="00774DA4">
        <w:t xml:space="preserve"> that something is possible</w:t>
      </w:r>
    </w:p>
    <w:p w14:paraId="37427640" w14:textId="77777777" w:rsidR="00774DA4" w:rsidRDefault="00774DA4" w:rsidP="00774DA4">
      <w:pPr>
        <w:pStyle w:val="EX"/>
      </w:pPr>
      <w:r w:rsidRPr="00774DA4">
        <w:rPr>
          <w:b/>
        </w:rPr>
        <w:t>cannot</w:t>
      </w:r>
      <w:r>
        <w:tab/>
      </w:r>
      <w:r>
        <w:tab/>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48A512E" w14:textId="77777777" w:rsidR="00080512" w:rsidRPr="004D3578" w:rsidRDefault="00080512">
      <w:pPr>
        <w:pStyle w:val="Heading1"/>
      </w:pPr>
      <w:bookmarkStart w:id="460" w:name="introduction"/>
      <w:bookmarkEnd w:id="460"/>
      <w:r w:rsidRPr="004D3578">
        <w:br w:type="page"/>
      </w:r>
      <w:bookmarkStart w:id="461" w:name="scope"/>
      <w:bookmarkStart w:id="462" w:name="_Toc160536416"/>
      <w:bookmarkEnd w:id="461"/>
      <w:r w:rsidRPr="004D3578">
        <w:lastRenderedPageBreak/>
        <w:t>1</w:t>
      </w:r>
      <w:r w:rsidRPr="004D3578">
        <w:tab/>
        <w:t>Scope</w:t>
      </w:r>
      <w:bookmarkEnd w:id="462"/>
    </w:p>
    <w:p w14:paraId="629FC9FA" w14:textId="05C97670" w:rsidR="009F060D" w:rsidRDefault="009F060D" w:rsidP="009F060D">
      <w:pPr>
        <w:rPr>
          <w:lang w:eastAsia="ja-JP"/>
        </w:rPr>
      </w:pPr>
      <w:bookmarkStart w:id="463" w:name="references"/>
      <w:bookmarkEnd w:id="463"/>
      <w:r>
        <w:t>The present document will study and identify potential enhancements to the 5G Proximity-based Services (5G ProSe) system defined in TS 23.304 [4] (beyond what has been specified in Rel-17 and Rel-18) considering the services requirements defined in TS 22.278 [5], TS 22.261 [6] and TS 22.115 [7].</w:t>
      </w:r>
    </w:p>
    <w:p w14:paraId="271475A8" w14:textId="77777777" w:rsidR="009F060D" w:rsidRDefault="009F060D" w:rsidP="009F060D">
      <w:r>
        <w:t>The study will investigate potential 5GS enhancements in the following areas:</w:t>
      </w:r>
    </w:p>
    <w:p w14:paraId="56F26ED8" w14:textId="77777777" w:rsidR="009F060D" w:rsidRDefault="009F060D" w:rsidP="009F060D">
      <w:pPr>
        <w:numPr>
          <w:ilvl w:val="0"/>
          <w:numId w:val="5"/>
        </w:numPr>
        <w:overflowPunct w:val="0"/>
        <w:autoSpaceDE w:val="0"/>
        <w:autoSpaceDN w:val="0"/>
        <w:adjustRightInd w:val="0"/>
      </w:pPr>
      <w:r>
        <w:t>Enhance ProSe to support multi-hop over NR PC5 reference point for UE-to-Network Relay for Layer-2 and Layer-3 Relays.</w:t>
      </w:r>
    </w:p>
    <w:p w14:paraId="2D9332E1" w14:textId="77777777" w:rsidR="009F060D" w:rsidRDefault="009F060D" w:rsidP="009F060D">
      <w:pPr>
        <w:numPr>
          <w:ilvl w:val="0"/>
          <w:numId w:val="5"/>
        </w:numPr>
        <w:overflowPunct w:val="0"/>
        <w:autoSpaceDE w:val="0"/>
        <w:autoSpaceDN w:val="0"/>
        <w:adjustRightInd w:val="0"/>
      </w:pPr>
      <w:r>
        <w:t>Enhance ProSe to support multi-hop over NR PC5 reference point for UE-UE Relay for Layer-3 Relays.</w:t>
      </w:r>
    </w:p>
    <w:p w14:paraId="46021014" w14:textId="77777777" w:rsidR="009F060D" w:rsidRPr="00BC4377" w:rsidRDefault="009F060D" w:rsidP="00FC0F5E">
      <w:pPr>
        <w:pStyle w:val="EditorsNote"/>
      </w:pPr>
    </w:p>
    <w:p w14:paraId="794720D9" w14:textId="77777777" w:rsidR="00080512" w:rsidRPr="004D3578" w:rsidRDefault="00080512">
      <w:pPr>
        <w:pStyle w:val="Heading1"/>
      </w:pPr>
      <w:bookmarkStart w:id="464" w:name="_Toc160536417"/>
      <w:r w:rsidRPr="004D3578">
        <w:t>2</w:t>
      </w:r>
      <w:r w:rsidRPr="004D3578">
        <w:tab/>
        <w:t>References</w:t>
      </w:r>
      <w:bookmarkEnd w:id="464"/>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60B66528" w14:textId="6DFAF41B" w:rsidR="00403372" w:rsidRDefault="00403372" w:rsidP="00403372">
      <w:pPr>
        <w:pStyle w:val="EX"/>
      </w:pPr>
      <w:bookmarkStart w:id="465" w:name="definitions"/>
      <w:bookmarkEnd w:id="465"/>
      <w:r w:rsidRPr="00CB5EC9">
        <w:t>[2]</w:t>
      </w:r>
      <w:r w:rsidRPr="00CB5EC9">
        <w:tab/>
        <w:t>3GPP TR 23.752: "Study on system enhancement for Proximity based Services (ProSe) in the 5G System (5GS)".</w:t>
      </w:r>
    </w:p>
    <w:p w14:paraId="4F739E41" w14:textId="3D53563B" w:rsidR="005F36BF" w:rsidRPr="00CB5EC9" w:rsidRDefault="005F36BF" w:rsidP="005F36BF">
      <w:pPr>
        <w:pStyle w:val="EX"/>
      </w:pPr>
      <w:r w:rsidRPr="00CB5EC9">
        <w:t>[</w:t>
      </w:r>
      <w:r>
        <w:t>3</w:t>
      </w:r>
      <w:r w:rsidRPr="00CB5EC9">
        <w:t>]</w:t>
      </w:r>
      <w:r w:rsidRPr="00CB5EC9">
        <w:tab/>
        <w:t>3GPP TR 23.7</w:t>
      </w:r>
      <w:r>
        <w:t>00-33</w:t>
      </w:r>
      <w:r w:rsidRPr="00CB5EC9">
        <w:t>: "Study on system enhancement for Proximity based Services (ProSe) in the 5G System (5GS)</w:t>
      </w:r>
      <w:r>
        <w:t>; Phase 2</w:t>
      </w:r>
      <w:r w:rsidRPr="00CB5EC9">
        <w:t>".</w:t>
      </w:r>
    </w:p>
    <w:p w14:paraId="50539B94" w14:textId="4CA69C9C" w:rsidR="00403372" w:rsidRDefault="00403372" w:rsidP="00403372">
      <w:pPr>
        <w:pStyle w:val="EX"/>
      </w:pPr>
      <w:r w:rsidRPr="00CB5EC9">
        <w:t>[</w:t>
      </w:r>
      <w:r w:rsidR="005F36BF">
        <w:t>4</w:t>
      </w:r>
      <w:r w:rsidRPr="00CB5EC9">
        <w:t>]</w:t>
      </w:r>
      <w:r w:rsidRPr="00CB5EC9">
        <w:tab/>
        <w:t>3GPP T</w:t>
      </w:r>
      <w:r>
        <w:t>S</w:t>
      </w:r>
      <w:r w:rsidRPr="00CB5EC9">
        <w:t> 23.</w:t>
      </w:r>
      <w:r>
        <w:t>304</w:t>
      </w:r>
      <w:r w:rsidRPr="00CB5EC9">
        <w:t>: "Proximity based Services (ProSe) in the 5G System (5GS)".</w:t>
      </w:r>
    </w:p>
    <w:p w14:paraId="49620280" w14:textId="40767023" w:rsidR="009F060D" w:rsidRDefault="009F060D" w:rsidP="009F060D">
      <w:pPr>
        <w:pStyle w:val="EX"/>
        <w:rPr>
          <w:lang w:eastAsia="ja-JP"/>
        </w:rPr>
      </w:pPr>
      <w:r>
        <w:t>[5]</w:t>
      </w:r>
      <w:r>
        <w:tab/>
        <w:t>3GPP TS 22.278: "Service requirements for the Evolved Packet System (EPS); Stage 1".</w:t>
      </w:r>
    </w:p>
    <w:p w14:paraId="5006CCE7" w14:textId="4D6D6AE7" w:rsidR="009F060D" w:rsidRDefault="009F060D" w:rsidP="009F060D">
      <w:pPr>
        <w:pStyle w:val="EX"/>
      </w:pPr>
      <w:r>
        <w:t>[6]</w:t>
      </w:r>
      <w:r>
        <w:tab/>
        <w:t xml:space="preserve">3GPP TS 22.261: "Service requirements for next generation new services and markets; Stage 1". </w:t>
      </w:r>
    </w:p>
    <w:p w14:paraId="2FEFA30B" w14:textId="017DFEA0" w:rsidR="009F060D" w:rsidRDefault="009F060D" w:rsidP="009F060D">
      <w:pPr>
        <w:pStyle w:val="EX"/>
      </w:pPr>
      <w:r>
        <w:t>[7]</w:t>
      </w:r>
      <w:r>
        <w:tab/>
        <w:t>3GPP TS 22.115: "Service aspects; Charging and billing; Stage 1".</w:t>
      </w:r>
    </w:p>
    <w:p w14:paraId="6F88A9A0" w14:textId="2463F2DE" w:rsidR="007E44C1" w:rsidRDefault="00DE69CC" w:rsidP="00DE69CC">
      <w:pPr>
        <w:pStyle w:val="EX"/>
        <w:rPr>
          <w:ins w:id="466" w:author="S2-2403397" w:date="2024-03-05T12:04:00Z"/>
        </w:rPr>
      </w:pPr>
      <w:r>
        <w:t>[8]</w:t>
      </w:r>
      <w:r>
        <w:tab/>
        <w:t>3GPP TS 23.501: "System Architecture for the 5G System; Stage 2".</w:t>
      </w:r>
    </w:p>
    <w:p w14:paraId="27B34C49" w14:textId="0E5598A3" w:rsidR="00A07204" w:rsidRDefault="00A07204" w:rsidP="00A07204">
      <w:pPr>
        <w:pStyle w:val="EX"/>
        <w:rPr>
          <w:ins w:id="467" w:author="S2-2403397" w:date="2024-03-05T12:04:00Z"/>
        </w:rPr>
      </w:pPr>
      <w:ins w:id="468" w:author="S2-2403397" w:date="2024-03-05T12:04:00Z">
        <w:del w:id="469" w:author="Rapporteur" w:date="2024-03-05T12:38:00Z">
          <w:r w:rsidDel="009D6D1B">
            <w:delText>[x]</w:delText>
          </w:r>
        </w:del>
      </w:ins>
      <w:ins w:id="470" w:author="Rapporteur" w:date="2024-03-05T12:38:00Z">
        <w:r w:rsidR="009D6D1B">
          <w:t>[9]</w:t>
        </w:r>
      </w:ins>
      <w:ins w:id="471" w:author="S2-2403397" w:date="2024-03-05T12:04:00Z">
        <w:r>
          <w:tab/>
          <w:t>IETF RFC 7181: "The Optimized Link State Routing Protocol Version 2".</w:t>
        </w:r>
      </w:ins>
    </w:p>
    <w:p w14:paraId="6908965E" w14:textId="2DE89735" w:rsidR="002336FC" w:rsidRDefault="002336FC" w:rsidP="002336FC">
      <w:pPr>
        <w:pStyle w:val="EX"/>
        <w:rPr>
          <w:ins w:id="472" w:author="S2-2403689" w:date="2024-03-05T12:20:00Z"/>
          <w:lang w:eastAsia="ja-JP"/>
        </w:rPr>
      </w:pPr>
      <w:ins w:id="473" w:author="S2-2403689" w:date="2024-03-05T12:20:00Z">
        <w:del w:id="474" w:author="Rapporteur" w:date="2024-03-05T12:39:00Z">
          <w:r w:rsidDel="009D6D1B">
            <w:delText>[yy]</w:delText>
          </w:r>
        </w:del>
      </w:ins>
      <w:ins w:id="475" w:author="Rapporteur" w:date="2024-03-05T12:39:00Z">
        <w:r w:rsidR="009D6D1B">
          <w:t>[10]</w:t>
        </w:r>
      </w:ins>
      <w:ins w:id="476" w:author="S2-2403689" w:date="2024-03-05T12:20:00Z">
        <w:r>
          <w:tab/>
          <w:t>IETF RFC 6130: "Mobile Ad Hoc Network (MANET) Neighborhood Discovery Protocol (NHDP)".</w:t>
        </w:r>
      </w:ins>
    </w:p>
    <w:p w14:paraId="097D921B" w14:textId="4C886272" w:rsidR="002336FC" w:rsidRDefault="002336FC" w:rsidP="002336FC">
      <w:pPr>
        <w:pStyle w:val="EX"/>
        <w:rPr>
          <w:ins w:id="477" w:author="S2-2403689" w:date="2024-03-05T12:20:00Z"/>
        </w:rPr>
      </w:pPr>
      <w:ins w:id="478" w:author="S2-2403689" w:date="2024-03-05T12:20:00Z">
        <w:del w:id="479" w:author="Rapporteur" w:date="2024-03-05T12:39:00Z">
          <w:r w:rsidDel="009D6D1B">
            <w:delText>[zz]</w:delText>
          </w:r>
        </w:del>
      </w:ins>
      <w:ins w:id="480" w:author="Rapporteur" w:date="2024-03-05T12:39:00Z">
        <w:r w:rsidR="009D6D1B">
          <w:t>[11]</w:t>
        </w:r>
      </w:ins>
      <w:ins w:id="481" w:author="S2-2403689" w:date="2024-03-05T12:20:00Z">
        <w:r>
          <w:tab/>
          <w:t>IETF RFC 5444: "Generalized Mobile Ad Hoc Network (MANET) Packet/Message Format".</w:t>
        </w:r>
      </w:ins>
    </w:p>
    <w:p w14:paraId="1BDC267A" w14:textId="77777777" w:rsidR="00A07204" w:rsidRDefault="00A07204" w:rsidP="00DE69CC">
      <w:pPr>
        <w:pStyle w:val="EX"/>
        <w:rPr>
          <w:lang w:eastAsia="ja-JP"/>
        </w:rPr>
      </w:pPr>
    </w:p>
    <w:p w14:paraId="599DE2D1" w14:textId="77777777" w:rsidR="00DE69CC" w:rsidRDefault="00DE69CC" w:rsidP="00DE69CC">
      <w:pPr>
        <w:pStyle w:val="EX"/>
        <w:ind w:left="0" w:firstLine="0"/>
      </w:pPr>
    </w:p>
    <w:p w14:paraId="2ED2F5CC" w14:textId="77777777" w:rsidR="009F060D" w:rsidRPr="008C3A3F" w:rsidRDefault="009F060D" w:rsidP="009F060D">
      <w:pPr>
        <w:pStyle w:val="EX"/>
        <w:ind w:left="0" w:firstLine="0"/>
      </w:pPr>
    </w:p>
    <w:p w14:paraId="24ACB616" w14:textId="77777777" w:rsidR="00080512" w:rsidRPr="004D3578" w:rsidRDefault="00080512">
      <w:pPr>
        <w:pStyle w:val="Heading1"/>
      </w:pPr>
      <w:bookmarkStart w:id="482" w:name="_Toc160536418"/>
      <w:r w:rsidRPr="004D3578">
        <w:lastRenderedPageBreak/>
        <w:t>3</w:t>
      </w:r>
      <w:r w:rsidRPr="004D3578">
        <w:tab/>
        <w:t>Definitions</w:t>
      </w:r>
      <w:r w:rsidR="00602AEA">
        <w:t xml:space="preserve"> of terms, symbols and abbreviations</w:t>
      </w:r>
      <w:bookmarkEnd w:id="482"/>
    </w:p>
    <w:p w14:paraId="6CBABCF9" w14:textId="77777777" w:rsidR="00080512" w:rsidRPr="004D3578" w:rsidRDefault="00080512">
      <w:pPr>
        <w:pStyle w:val="Heading2"/>
      </w:pPr>
      <w:bookmarkStart w:id="483" w:name="_Toc160536419"/>
      <w:r w:rsidRPr="004D3578">
        <w:t>3.1</w:t>
      </w:r>
      <w:r w:rsidRPr="004D3578">
        <w:tab/>
      </w:r>
      <w:r w:rsidR="002B6339">
        <w:t>Terms</w:t>
      </w:r>
      <w:bookmarkEnd w:id="483"/>
    </w:p>
    <w:p w14:paraId="50F83E7B" w14:textId="3A8FEA36" w:rsidR="00080512" w:rsidRDefault="00080512" w:rsidP="00057DE2">
      <w:r w:rsidRPr="004D3578">
        <w:t xml:space="preserve">For the purposes of the present document, the terms given in </w:t>
      </w:r>
      <w:r w:rsidR="00DF62CD">
        <w:t xml:space="preserve">3GPP </w:t>
      </w:r>
      <w:r w:rsidRPr="004D3578">
        <w:t>TR 21.905 [</w:t>
      </w:r>
      <w:r w:rsidR="004D3578" w:rsidRPr="004D3578">
        <w:t>1</w:t>
      </w:r>
      <w:r w:rsidRPr="004D3578">
        <w:t>]</w:t>
      </w:r>
      <w:r w:rsidR="007D656D">
        <w:t>, TS 23.304 [4]</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r w:rsidR="007D656D">
        <w:t xml:space="preserve"> and TS 23.304 [4]</w:t>
      </w:r>
      <w:r w:rsidRPr="004D3578">
        <w:t>.</w:t>
      </w:r>
    </w:p>
    <w:p w14:paraId="41804767" w14:textId="77777777" w:rsidR="007D656D" w:rsidRDefault="007D656D" w:rsidP="007D656D">
      <w:pPr>
        <w:rPr>
          <w:lang w:eastAsia="ko-KR"/>
        </w:rPr>
      </w:pPr>
      <w:r>
        <w:rPr>
          <w:rFonts w:eastAsia="SimSun"/>
          <w:b/>
          <w:noProof/>
          <w:lang w:eastAsia="zh-CN"/>
        </w:rPr>
        <w:t xml:space="preserve">5G </w:t>
      </w:r>
      <w:r>
        <w:rPr>
          <w:b/>
          <w:noProof/>
        </w:rPr>
        <w:t>ProSe</w:t>
      </w:r>
      <w:r>
        <w:rPr>
          <w:b/>
        </w:rPr>
        <w:t xml:space="preserve"> Intermediate Relay:</w:t>
      </w:r>
      <w:r>
        <w:t xml:space="preserve"> A </w:t>
      </w:r>
      <w:r>
        <w:rPr>
          <w:lang w:eastAsia="zh-CN"/>
        </w:rPr>
        <w:t xml:space="preserve">5G </w:t>
      </w:r>
      <w:r>
        <w:rPr>
          <w:noProof/>
        </w:rPr>
        <w:t>ProSe</w:t>
      </w:r>
      <w:r>
        <w:t xml:space="preserve">-enabled UE that provides functionality to support connectivity to the network for </w:t>
      </w:r>
      <w:r>
        <w:rPr>
          <w:rFonts w:eastAsia="SimSun"/>
          <w:lang w:eastAsia="zh-CN"/>
        </w:rPr>
        <w:t xml:space="preserve">5G ProSe </w:t>
      </w:r>
      <w:r>
        <w:t xml:space="preserve">Remote UE(s) by using the PC5 reference point with other </w:t>
      </w:r>
      <w:r>
        <w:rPr>
          <w:lang w:eastAsia="zh-CN"/>
        </w:rPr>
        <w:t xml:space="preserve">5G </w:t>
      </w:r>
      <w:r>
        <w:rPr>
          <w:noProof/>
        </w:rPr>
        <w:t>ProSe</w:t>
      </w:r>
      <w:r>
        <w:t xml:space="preserve">-enabled UEs, The </w:t>
      </w:r>
      <w:r>
        <w:rPr>
          <w:lang w:eastAsia="ko-KR"/>
        </w:rPr>
        <w:t>5G ProSe Intermediate R</w:t>
      </w:r>
      <w:r>
        <w:rPr>
          <w:lang w:val="en-US" w:eastAsia="ko-KR"/>
        </w:rPr>
        <w:t xml:space="preserve">elay </w:t>
      </w:r>
      <w:r>
        <w:rPr>
          <w:lang w:eastAsia="ko-KR"/>
        </w:rPr>
        <w:t>is located on the path between 5G ProSe Remote UE and 5G ProSe UE-to-Network Relay.</w:t>
      </w:r>
    </w:p>
    <w:p w14:paraId="71401DFF" w14:textId="77777777" w:rsidR="007D656D" w:rsidRDefault="007D656D" w:rsidP="007D656D">
      <w:pPr>
        <w:pStyle w:val="NO"/>
        <w:rPr>
          <w:lang w:eastAsia="ko-KR"/>
        </w:rPr>
      </w:pPr>
      <w:r>
        <w:rPr>
          <w:lang w:eastAsia="ko-KR"/>
        </w:rPr>
        <w:t>NOTE 1:</w:t>
      </w:r>
      <w:r>
        <w:rPr>
          <w:lang w:eastAsia="ko-KR"/>
        </w:rPr>
        <w:tab/>
        <w:t>This term is defined for use during the study phase, so whether to define this term for normative work will be decided when concluding the study. T</w:t>
      </w:r>
      <w:r>
        <w:rPr>
          <w:lang w:val="en-CA" w:eastAsia="ko-KR"/>
        </w:rPr>
        <w:t>here is no restriction that such 5G ProSe Intermediate Relay entity/function must be used for solutions.</w:t>
      </w:r>
    </w:p>
    <w:p w14:paraId="43CBA8D6" w14:textId="77777777" w:rsidR="007D656D" w:rsidRDefault="007D656D" w:rsidP="007D656D">
      <w:pPr>
        <w:pStyle w:val="EditorsNote"/>
        <w:rPr>
          <w:lang w:eastAsia="ja-JP"/>
        </w:rPr>
      </w:pPr>
      <w:r>
        <w:t>Editor’s note: The definition of 5G ProSe Intermediate Relay may need to be further revised if this term is deemed necessary according to solution discussion. Whether and how to define intermediate relay for multi-hop UE-to-UE relay is FFS.</w:t>
      </w:r>
    </w:p>
    <w:p w14:paraId="3E18F927" w14:textId="77777777" w:rsidR="007D656D" w:rsidRPr="004D3578" w:rsidRDefault="007D656D" w:rsidP="00057DE2"/>
    <w:p w14:paraId="5E81C5C1" w14:textId="6161F82E" w:rsidR="00080512" w:rsidRPr="004D3578" w:rsidRDefault="00080512">
      <w:pPr>
        <w:pStyle w:val="Heading2"/>
      </w:pPr>
      <w:bookmarkStart w:id="484" w:name="_Toc160536420"/>
      <w:r w:rsidRPr="004D3578">
        <w:t>3.</w:t>
      </w:r>
      <w:r w:rsidR="00057DE2">
        <w:t>2</w:t>
      </w:r>
      <w:r w:rsidRPr="004D3578">
        <w:tab/>
        <w:t>Abbreviations</w:t>
      </w:r>
      <w:bookmarkEnd w:id="484"/>
    </w:p>
    <w:p w14:paraId="338C6B7C" w14:textId="27B270C2"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w:t>
      </w:r>
      <w:r w:rsidR="007D656D">
        <w:t>, TS 23.304 [4]</w:t>
      </w:r>
      <w:r w:rsidRPr="004D3578">
        <w:t xml:space="preserve">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r w:rsidR="007D656D">
        <w:t xml:space="preserve"> and TS 23.304 [4]</w:t>
      </w:r>
      <w:r w:rsidRPr="004D3578">
        <w:t>.</w:t>
      </w:r>
    </w:p>
    <w:p w14:paraId="1EA365ED" w14:textId="77777777" w:rsidR="00080512" w:rsidRPr="004D3578" w:rsidRDefault="00080512">
      <w:pPr>
        <w:pStyle w:val="EW"/>
      </w:pPr>
    </w:p>
    <w:p w14:paraId="0263AEA4" w14:textId="77777777" w:rsidR="00790E92" w:rsidRPr="00BC4377" w:rsidRDefault="00790E92" w:rsidP="00790E92">
      <w:pPr>
        <w:pStyle w:val="Heading1"/>
        <w:rPr>
          <w:lang w:eastAsia="zh-CN"/>
        </w:rPr>
      </w:pPr>
      <w:bookmarkStart w:id="485" w:name="clause4"/>
      <w:bookmarkStart w:id="486" w:name="_Toc466352937"/>
      <w:bookmarkStart w:id="487" w:name="_Toc496418252"/>
      <w:bookmarkStart w:id="488" w:name="_Toc497790730"/>
      <w:bookmarkStart w:id="489" w:name="_Toc497790751"/>
      <w:bookmarkStart w:id="490" w:name="_Toc250980585"/>
      <w:bookmarkStart w:id="491" w:name="_Toc326037252"/>
      <w:bookmarkStart w:id="492" w:name="_Toc22286577"/>
      <w:bookmarkStart w:id="493" w:name="_Toc23317638"/>
      <w:bookmarkStart w:id="494" w:name="_Toc160536421"/>
      <w:bookmarkEnd w:id="485"/>
      <w:r w:rsidRPr="00BC4377">
        <w:t>4</w:t>
      </w:r>
      <w:r w:rsidRPr="00BC4377">
        <w:tab/>
      </w:r>
      <w:bookmarkEnd w:id="486"/>
      <w:bookmarkEnd w:id="487"/>
      <w:bookmarkEnd w:id="488"/>
      <w:bookmarkEnd w:id="489"/>
      <w:r w:rsidRPr="00BC4377">
        <w:t>Architectur</w:t>
      </w:r>
      <w:bookmarkEnd w:id="490"/>
      <w:bookmarkEnd w:id="491"/>
      <w:r w:rsidRPr="00BC4377">
        <w:t xml:space="preserve">e </w:t>
      </w:r>
      <w:r w:rsidRPr="00BC4377">
        <w:rPr>
          <w:rFonts w:hint="eastAsia"/>
          <w:lang w:eastAsia="zh-CN"/>
        </w:rPr>
        <w:t>Requirements and Assumptions</w:t>
      </w:r>
      <w:bookmarkEnd w:id="492"/>
      <w:bookmarkEnd w:id="493"/>
      <w:bookmarkEnd w:id="494"/>
    </w:p>
    <w:p w14:paraId="4828676B" w14:textId="77777777" w:rsidR="00790E92" w:rsidRPr="00BC4377" w:rsidRDefault="00790E92" w:rsidP="00790E92">
      <w:pPr>
        <w:pStyle w:val="Heading2"/>
        <w:rPr>
          <w:lang w:eastAsia="zh-CN"/>
        </w:rPr>
      </w:pPr>
      <w:bookmarkStart w:id="495" w:name="_Toc22286578"/>
      <w:bookmarkStart w:id="496" w:name="_Toc23317639"/>
      <w:bookmarkStart w:id="497" w:name="_Toc160536422"/>
      <w:r w:rsidRPr="00BC4377">
        <w:rPr>
          <w:rFonts w:hint="eastAsia"/>
          <w:lang w:eastAsia="zh-CN"/>
        </w:rPr>
        <w:t>4.1</w:t>
      </w:r>
      <w:r w:rsidRPr="00BC4377">
        <w:rPr>
          <w:rFonts w:hint="eastAsia"/>
          <w:lang w:eastAsia="zh-CN"/>
        </w:rPr>
        <w:tab/>
        <w:t>Architecture Requirements</w:t>
      </w:r>
      <w:bookmarkEnd w:id="495"/>
      <w:bookmarkEnd w:id="496"/>
      <w:bookmarkEnd w:id="497"/>
    </w:p>
    <w:p w14:paraId="20A27B8D" w14:textId="7D82BBCA" w:rsidR="00DE69CC" w:rsidRDefault="00DE69CC" w:rsidP="00DE69CC">
      <w:bookmarkStart w:id="498" w:name="_Toc22286579"/>
      <w:r>
        <w:t>Solutions shall comply with and build on the 5G ProSe architecture principles as defined in TS 23.304 [4] and 5G System architectural principles as defined in TS 23.501 [8]. To satisfy the normative stage-1 requirements in TS 22.261 [6], the system shall:</w:t>
      </w:r>
    </w:p>
    <w:p w14:paraId="146A8C2B" w14:textId="77777777" w:rsidR="00DE69CC" w:rsidRDefault="00DE69CC" w:rsidP="00DE69CC">
      <w:pPr>
        <w:numPr>
          <w:ilvl w:val="0"/>
          <w:numId w:val="5"/>
        </w:numPr>
        <w:overflowPunct w:val="0"/>
        <w:autoSpaceDE w:val="0"/>
        <w:autoSpaceDN w:val="0"/>
        <w:adjustRightInd w:val="0"/>
        <w:rPr>
          <w:color w:val="000000"/>
          <w:lang w:eastAsia="ja-JP"/>
        </w:rPr>
      </w:pPr>
      <w:r>
        <w:t>Support multi-hop over NR PC5 reference point for Layer-2 and Layer-3 UE-to-Network Relays.</w:t>
      </w:r>
    </w:p>
    <w:p w14:paraId="56900D16" w14:textId="77777777" w:rsidR="00DE69CC" w:rsidRDefault="00DE69CC" w:rsidP="00DE69CC">
      <w:pPr>
        <w:numPr>
          <w:ilvl w:val="0"/>
          <w:numId w:val="5"/>
        </w:numPr>
        <w:overflowPunct w:val="0"/>
        <w:autoSpaceDE w:val="0"/>
        <w:autoSpaceDN w:val="0"/>
        <w:adjustRightInd w:val="0"/>
      </w:pPr>
      <w:r>
        <w:t>Support multi-hop over NR PC5 reference point for Layer-3 UE-to-UE Relays.</w:t>
      </w:r>
    </w:p>
    <w:p w14:paraId="51144A7D" w14:textId="0F51BF2A" w:rsidR="00790E92" w:rsidRPr="00BC4377" w:rsidRDefault="00DE69CC" w:rsidP="00DE69CC">
      <w:pPr>
        <w:pStyle w:val="NO"/>
        <w:ind w:left="0" w:firstLine="0"/>
      </w:pPr>
      <w:r>
        <w:t>NOTE :  This study requires coordination with RAN WGs.</w:t>
      </w:r>
    </w:p>
    <w:p w14:paraId="127A765A" w14:textId="77777777" w:rsidR="00790E92" w:rsidRPr="00BC4377" w:rsidRDefault="00790E92" w:rsidP="00790E92">
      <w:pPr>
        <w:pStyle w:val="Heading2"/>
        <w:rPr>
          <w:lang w:eastAsia="zh-CN"/>
        </w:rPr>
      </w:pPr>
      <w:bookmarkStart w:id="499" w:name="_Toc23317640"/>
      <w:bookmarkStart w:id="500" w:name="_Toc160536423"/>
      <w:r w:rsidRPr="00BC4377">
        <w:rPr>
          <w:rFonts w:hint="eastAsia"/>
          <w:lang w:eastAsia="zh-CN"/>
        </w:rPr>
        <w:t>4.2</w:t>
      </w:r>
      <w:r w:rsidRPr="00BC4377">
        <w:rPr>
          <w:rFonts w:hint="eastAsia"/>
          <w:lang w:eastAsia="zh-CN"/>
        </w:rPr>
        <w:tab/>
        <w:t>Architecture Assumptions</w:t>
      </w:r>
      <w:bookmarkEnd w:id="498"/>
      <w:bookmarkEnd w:id="499"/>
      <w:bookmarkEnd w:id="500"/>
    </w:p>
    <w:p w14:paraId="259E257A" w14:textId="77777777" w:rsidR="00DE69CC" w:rsidRDefault="00DE69CC" w:rsidP="00DE69CC">
      <w:pPr>
        <w:pStyle w:val="B1"/>
        <w:rPr>
          <w:lang w:eastAsia="en-GB"/>
        </w:rPr>
      </w:pPr>
      <w:r>
        <w:t>-</w:t>
      </w:r>
      <w:r>
        <w:tab/>
        <w:t>Architecture reference models defined in TS 23.304 [4] are used as baseline architecture for supporting 5G ProSe Ph3.</w:t>
      </w:r>
    </w:p>
    <w:p w14:paraId="3F108466" w14:textId="77777777" w:rsidR="00DE69CC" w:rsidRDefault="00DE69CC" w:rsidP="00DE69CC">
      <w:pPr>
        <w:pStyle w:val="B1"/>
        <w:rPr>
          <w:color w:val="000000"/>
          <w:lang w:eastAsia="ja-JP"/>
        </w:rPr>
      </w:pPr>
      <w:r>
        <w:t>-</w:t>
      </w:r>
      <w:r>
        <w:tab/>
        <w:t>NG-RAN for NR is used; non-3GPP access is not considered in this release.</w:t>
      </w:r>
    </w:p>
    <w:p w14:paraId="6C2595D2" w14:textId="125E5D27" w:rsidR="00DE69CC" w:rsidRDefault="00DE69CC" w:rsidP="00DE69CC">
      <w:pPr>
        <w:pStyle w:val="B1"/>
      </w:pPr>
      <w:r>
        <w:t>-</w:t>
      </w:r>
      <w:r>
        <w:tab/>
        <w:t>NR based PC5 and NR Uu are considered.-</w:t>
      </w:r>
      <w:r>
        <w:tab/>
        <w:t>For multi-hop UE-to-Network Relay, all the relay entities on the path should be of the same type, either Layer-2 or Layer-3.</w:t>
      </w:r>
    </w:p>
    <w:p w14:paraId="34C33164" w14:textId="00E18717" w:rsidR="00790E92" w:rsidRPr="002B5282" w:rsidRDefault="00DE69CC" w:rsidP="00DE69CC">
      <w:pPr>
        <w:pStyle w:val="B1"/>
      </w:pPr>
      <w:r>
        <w:t>-</w:t>
      </w:r>
      <w:r>
        <w:tab/>
      </w:r>
      <w:r>
        <w:rPr>
          <w:rFonts w:eastAsia="SimSun"/>
          <w:lang w:eastAsia="zh-CN"/>
        </w:rPr>
        <w:t xml:space="preserve">Multi-path communication via Uu and via multi-hop </w:t>
      </w:r>
      <w:r>
        <w:t>UE-to-Network</w:t>
      </w:r>
      <w:r>
        <w:rPr>
          <w:rFonts w:eastAsia="SimSun"/>
          <w:lang w:eastAsia="zh-CN"/>
        </w:rPr>
        <w:t xml:space="preserve"> Relay</w:t>
      </w:r>
      <w:r>
        <w:t xml:space="preserve"> is </w:t>
      </w:r>
      <w:r>
        <w:rPr>
          <w:rFonts w:eastAsia="SimSun"/>
          <w:lang w:eastAsia="zh-CN"/>
        </w:rPr>
        <w:t xml:space="preserve">not </w:t>
      </w:r>
      <w:r>
        <w:t>supported.</w:t>
      </w:r>
    </w:p>
    <w:p w14:paraId="3F4AA245" w14:textId="77777777" w:rsidR="00790E92" w:rsidRPr="00BC4377" w:rsidRDefault="00790E92" w:rsidP="00790E92">
      <w:pPr>
        <w:pStyle w:val="Heading1"/>
        <w:rPr>
          <w:lang w:eastAsia="zh-CN"/>
        </w:rPr>
      </w:pPr>
      <w:bookmarkStart w:id="501" w:name="_Toc509905225"/>
      <w:bookmarkStart w:id="502" w:name="_Toc22286582"/>
      <w:bookmarkStart w:id="503" w:name="_Toc23317643"/>
      <w:bookmarkStart w:id="504" w:name="_Toc94300255"/>
      <w:bookmarkStart w:id="505" w:name="_Toc160536424"/>
      <w:bookmarkStart w:id="506" w:name="_Toc324232211"/>
      <w:bookmarkStart w:id="507" w:name="_Toc326248702"/>
      <w:r w:rsidRPr="00BC4377">
        <w:rPr>
          <w:rFonts w:hint="eastAsia"/>
          <w:lang w:eastAsia="zh-CN"/>
        </w:rPr>
        <w:lastRenderedPageBreak/>
        <w:t>5</w:t>
      </w:r>
      <w:r w:rsidRPr="00BC4377">
        <w:rPr>
          <w:rFonts w:hint="eastAsia"/>
          <w:lang w:eastAsia="zh-CN"/>
        </w:rPr>
        <w:tab/>
        <w:t>Key Issue</w:t>
      </w:r>
      <w:r w:rsidRPr="00BC4377">
        <w:rPr>
          <w:lang w:eastAsia="zh-CN"/>
        </w:rPr>
        <w:t>s</w:t>
      </w:r>
      <w:bookmarkEnd w:id="501"/>
      <w:bookmarkEnd w:id="502"/>
      <w:bookmarkEnd w:id="503"/>
      <w:bookmarkEnd w:id="504"/>
      <w:bookmarkEnd w:id="505"/>
    </w:p>
    <w:p w14:paraId="0E1FEA3F" w14:textId="6A9B9D1F" w:rsidR="00790E92" w:rsidRPr="00BC4377" w:rsidRDefault="00790E92" w:rsidP="00790E92">
      <w:pPr>
        <w:pStyle w:val="Heading2"/>
        <w:rPr>
          <w:lang w:eastAsia="ko-KR"/>
        </w:rPr>
      </w:pPr>
      <w:bookmarkStart w:id="508" w:name="_Toc435670433"/>
      <w:bookmarkStart w:id="509" w:name="_Toc436124703"/>
      <w:bookmarkStart w:id="510" w:name="_Toc509905226"/>
      <w:bookmarkStart w:id="511" w:name="_Toc22286583"/>
      <w:bookmarkStart w:id="512" w:name="_Toc23317644"/>
      <w:bookmarkStart w:id="513" w:name="_Toc94300256"/>
      <w:bookmarkStart w:id="514" w:name="_Toc160536425"/>
      <w:r w:rsidRPr="00BC4377">
        <w:rPr>
          <w:rFonts w:hint="eastAsia"/>
          <w:lang w:eastAsia="ko-KR"/>
        </w:rPr>
        <w:t>5.</w:t>
      </w:r>
      <w:r w:rsidR="001811DD">
        <w:rPr>
          <w:lang w:eastAsia="ko-KR"/>
        </w:rPr>
        <w:t>1</w:t>
      </w:r>
      <w:r w:rsidRPr="00BC4377">
        <w:rPr>
          <w:rFonts w:hint="eastAsia"/>
          <w:lang w:eastAsia="ko-KR"/>
        </w:rPr>
        <w:tab/>
        <w:t>Key Issue #</w:t>
      </w:r>
      <w:r w:rsidR="001811DD">
        <w:rPr>
          <w:lang w:eastAsia="ko-KR"/>
        </w:rPr>
        <w:t>1</w:t>
      </w:r>
      <w:r w:rsidRPr="00BC4377">
        <w:rPr>
          <w:rFonts w:hint="eastAsia"/>
          <w:lang w:eastAsia="ko-KR"/>
        </w:rPr>
        <w:t xml:space="preserve">: </w:t>
      </w:r>
      <w:bookmarkEnd w:id="508"/>
      <w:bookmarkEnd w:id="509"/>
      <w:r w:rsidR="001811DD">
        <w:t>Support of multi-hop UE-to-Network Relays</w:t>
      </w:r>
      <w:bookmarkEnd w:id="510"/>
      <w:bookmarkEnd w:id="511"/>
      <w:bookmarkEnd w:id="512"/>
      <w:bookmarkEnd w:id="513"/>
      <w:bookmarkEnd w:id="514"/>
    </w:p>
    <w:p w14:paraId="796A3D70" w14:textId="6EE79DC1" w:rsidR="00790E92" w:rsidRPr="00BC4377" w:rsidRDefault="00790E92" w:rsidP="00790E92">
      <w:pPr>
        <w:pStyle w:val="Heading3"/>
        <w:rPr>
          <w:lang w:eastAsia="ko-KR"/>
        </w:rPr>
      </w:pPr>
      <w:bookmarkStart w:id="515" w:name="_Toc435670434"/>
      <w:bookmarkStart w:id="516" w:name="_Toc436124704"/>
      <w:bookmarkStart w:id="517" w:name="_Toc509905227"/>
      <w:bookmarkStart w:id="518" w:name="_Toc22286584"/>
      <w:bookmarkStart w:id="519" w:name="_Toc23317645"/>
      <w:bookmarkStart w:id="520" w:name="_Toc94300257"/>
      <w:bookmarkStart w:id="521" w:name="_Toc160536426"/>
      <w:r w:rsidRPr="00BC4377">
        <w:rPr>
          <w:rFonts w:hint="eastAsia"/>
          <w:lang w:eastAsia="ko-KR"/>
        </w:rPr>
        <w:t>5</w:t>
      </w:r>
      <w:r w:rsidRPr="00BC4377">
        <w:rPr>
          <w:rFonts w:hint="eastAsia"/>
          <w:lang w:eastAsia="zh-CN"/>
        </w:rPr>
        <w:t>.</w:t>
      </w:r>
      <w:r w:rsidR="001811DD">
        <w:rPr>
          <w:lang w:eastAsia="zh-CN"/>
        </w:rPr>
        <w:t>1</w:t>
      </w:r>
      <w:r w:rsidRPr="00BC4377">
        <w:rPr>
          <w:rFonts w:hint="eastAsia"/>
          <w:lang w:eastAsia="ko-KR"/>
        </w:rPr>
        <w:t>.1</w:t>
      </w:r>
      <w:r w:rsidRPr="00BC4377">
        <w:rPr>
          <w:rFonts w:hint="eastAsia"/>
          <w:lang w:eastAsia="ko-KR"/>
        </w:rPr>
        <w:tab/>
        <w:t>General description</w:t>
      </w:r>
      <w:bookmarkEnd w:id="515"/>
      <w:bookmarkEnd w:id="516"/>
      <w:bookmarkEnd w:id="517"/>
      <w:bookmarkEnd w:id="518"/>
      <w:bookmarkEnd w:id="519"/>
      <w:bookmarkEnd w:id="520"/>
      <w:bookmarkEnd w:id="521"/>
    </w:p>
    <w:p w14:paraId="2ECC09CF" w14:textId="77777777" w:rsidR="001811DD" w:rsidRDefault="001811DD" w:rsidP="001811DD">
      <w:pPr>
        <w:pStyle w:val="EX"/>
        <w:ind w:left="0" w:firstLine="0"/>
      </w:pPr>
      <w:bookmarkStart w:id="522" w:name="_Toc324232212"/>
      <w:bookmarkStart w:id="523" w:name="_Toc326248708"/>
      <w:bookmarkStart w:id="524" w:name="_Toc22286585"/>
      <w:bookmarkEnd w:id="506"/>
      <w:bookmarkEnd w:id="507"/>
      <w:r>
        <w:t>This key issue focuses on architecture enhancements to support 5G ProSe multi-hop Layer-3 and Layer-2 UE-to-Network Relay over NR PC5 reference point</w:t>
      </w:r>
      <w:r w:rsidRPr="00D44D99">
        <w:t>.</w:t>
      </w:r>
      <w:r>
        <w:t xml:space="preserve"> This key issue addresses scenarios where multi-hop UE-to-Network Relay(s) are in coverage and out of coverage.</w:t>
      </w:r>
    </w:p>
    <w:p w14:paraId="64A11E31" w14:textId="77777777" w:rsidR="001811DD" w:rsidRDefault="001811DD" w:rsidP="001811DD">
      <w:pPr>
        <w:rPr>
          <w:lang w:eastAsia="ko-KR"/>
        </w:rPr>
      </w:pPr>
      <w:r>
        <w:object w:dxaOrig="12870" w:dyaOrig="1515" w14:anchorId="456E2D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56.25pt" o:ole="">
            <v:imagedata r:id="rId11" o:title=""/>
          </v:shape>
          <o:OLEObject Type="Embed" ProgID="Visio.Drawing.15" ShapeID="_x0000_i1025" DrawAspect="Content" ObjectID="_1771319712" r:id="rId12"/>
        </w:object>
      </w:r>
    </w:p>
    <w:p w14:paraId="14102F65" w14:textId="77777777" w:rsidR="001811DD" w:rsidRDefault="001811DD" w:rsidP="001811DD">
      <w:pPr>
        <w:pStyle w:val="TH"/>
        <w:rPr>
          <w:lang w:eastAsia="ko-KR"/>
        </w:rPr>
      </w:pPr>
    </w:p>
    <w:p w14:paraId="4BF6F741" w14:textId="13307DF3" w:rsidR="001811DD" w:rsidRDefault="001811DD" w:rsidP="001811DD">
      <w:pPr>
        <w:pStyle w:val="TF"/>
        <w:rPr>
          <w:lang w:eastAsia="zh-CN"/>
        </w:rPr>
      </w:pPr>
      <w:r>
        <w:t>Figure 5.</w:t>
      </w:r>
      <w:ins w:id="525" w:author="Rapporteur" w:date="2024-03-05T12:22:00Z">
        <w:r w:rsidR="00AD7252">
          <w:t>1</w:t>
        </w:r>
      </w:ins>
      <w:del w:id="526" w:author="Rapporteur" w:date="2024-03-05T12:22:00Z">
        <w:r w:rsidRPr="00807D52" w:rsidDel="00AD7252">
          <w:delText>x</w:delText>
        </w:r>
      </w:del>
      <w:r>
        <w:t>.1-1: Example scenario of multi-hop UE-to-Network Relay</w:t>
      </w:r>
    </w:p>
    <w:p w14:paraId="5C784FFA" w14:textId="77777777" w:rsidR="001811DD" w:rsidRDefault="001811DD" w:rsidP="001811DD">
      <w:pPr>
        <w:pStyle w:val="EX"/>
        <w:ind w:left="0" w:firstLine="0"/>
      </w:pPr>
    </w:p>
    <w:p w14:paraId="0EA12215" w14:textId="77777777" w:rsidR="001811DD" w:rsidRPr="00931472" w:rsidRDefault="001811DD" w:rsidP="001811DD">
      <w:pPr>
        <w:pStyle w:val="EX"/>
        <w:ind w:left="0" w:firstLine="0"/>
      </w:pPr>
      <w:r>
        <w:t xml:space="preserve">Aspects such as support for single-hop relay discovery, selection, authorization, connection establishment and data transfer for </w:t>
      </w:r>
      <w:r w:rsidRPr="00931472">
        <w:t>ProSe UE-to-Network Relay have been addressed in previous releases and some of those aspects may need to be enhanced to support multi-hop extensions. In Release 19, at least the following aspects need to be studied in potential solutions:</w:t>
      </w:r>
    </w:p>
    <w:p w14:paraId="56A5478F" w14:textId="77777777" w:rsidR="001811DD" w:rsidRPr="00931472" w:rsidRDefault="001811DD" w:rsidP="001811DD">
      <w:pPr>
        <w:pStyle w:val="B1"/>
      </w:pPr>
      <w:r w:rsidRPr="00931472">
        <w:t>-</w:t>
      </w:r>
      <w:r w:rsidRPr="00931472">
        <w:tab/>
        <w:t>Whether and how to support the authorization of multi-hop UE-to-Network Relay and Remote UE authorization and policy and parameter provisioning.</w:t>
      </w:r>
    </w:p>
    <w:p w14:paraId="1DB7212D" w14:textId="77777777" w:rsidR="001811DD" w:rsidRPr="00931472" w:rsidRDefault="001811DD" w:rsidP="001811DD">
      <w:pPr>
        <w:pStyle w:val="B1"/>
      </w:pPr>
      <w:r w:rsidRPr="00931472">
        <w:t>-</w:t>
      </w:r>
      <w:r w:rsidRPr="00931472">
        <w:tab/>
        <w:t>Whether and how to support the multi-hop UE-to-Network Relay discovery.</w:t>
      </w:r>
    </w:p>
    <w:p w14:paraId="1580883A" w14:textId="77777777" w:rsidR="001811DD" w:rsidRPr="00931472" w:rsidRDefault="001811DD" w:rsidP="001811DD">
      <w:pPr>
        <w:pStyle w:val="B1"/>
      </w:pPr>
      <w:r w:rsidRPr="00931472">
        <w:t>-</w:t>
      </w:r>
      <w:r w:rsidRPr="00931472">
        <w:tab/>
        <w:t>Whether and how to perform multi-hop UE-to-Network Relay (re-)selection.</w:t>
      </w:r>
    </w:p>
    <w:p w14:paraId="7EF6DA7B" w14:textId="77777777" w:rsidR="001811DD" w:rsidRPr="00931472" w:rsidRDefault="001811DD" w:rsidP="001811DD">
      <w:pPr>
        <w:pStyle w:val="B1"/>
      </w:pPr>
      <w:r w:rsidRPr="00931472">
        <w:t>-</w:t>
      </w:r>
      <w:r w:rsidRPr="00931472">
        <w:tab/>
        <w:t>Whether and how to enhance the existing mechanisms for IP address/prefix allocation to support Layer-3 multi-hop UE-to-Network Relay.</w:t>
      </w:r>
    </w:p>
    <w:p w14:paraId="5F28907A" w14:textId="77777777" w:rsidR="001811DD" w:rsidRPr="00931472" w:rsidRDefault="001811DD" w:rsidP="001811DD">
      <w:pPr>
        <w:pStyle w:val="B1"/>
      </w:pPr>
      <w:r w:rsidRPr="00931472">
        <w:t>-</w:t>
      </w:r>
      <w:r w:rsidRPr="00931472">
        <w:tab/>
        <w:t>Whether and how to control the maximum number of hops supported when using multi-hop Layer-3 UE-to-Network relays.</w:t>
      </w:r>
    </w:p>
    <w:p w14:paraId="323B7276" w14:textId="77777777" w:rsidR="001811DD" w:rsidRPr="00931472" w:rsidRDefault="001811DD" w:rsidP="001811DD">
      <w:pPr>
        <w:pStyle w:val="NO"/>
      </w:pPr>
      <w:r w:rsidRPr="00931472">
        <w:t xml:space="preserve">NOTE 1: </w:t>
      </w:r>
      <w:r w:rsidRPr="00931472">
        <w:tab/>
        <w:t>For multi-hop Layer-2 UE-to-Network relays, the control of the maximum number of hops is in the scope of RAN WGs and alignment work (if any) will be made by SA2 based on RAN WGs conclusions.</w:t>
      </w:r>
    </w:p>
    <w:p w14:paraId="2DA2E00D" w14:textId="77777777" w:rsidR="001811DD" w:rsidRDefault="001811DD" w:rsidP="001811DD">
      <w:pPr>
        <w:pStyle w:val="B1"/>
      </w:pPr>
      <w:r w:rsidRPr="00931472">
        <w:t>-</w:t>
      </w:r>
      <w:r w:rsidRPr="00931472">
        <w:tab/>
        <w:t xml:space="preserve">How to </w:t>
      </w:r>
      <w:r w:rsidRPr="00931472">
        <w:rPr>
          <w:rFonts w:eastAsia="MS Mincho"/>
          <w:lang w:val="en-US"/>
        </w:rPr>
        <w:t xml:space="preserve">manage multi-hop PC5 links, </w:t>
      </w:r>
      <w:r w:rsidRPr="00931472">
        <w:t>at least including how to establish, modify and release Layer-2 link over PC5 reference point for multi-hop UE-to-Network Relays.</w:t>
      </w:r>
    </w:p>
    <w:p w14:paraId="5C7A1BA0" w14:textId="77777777" w:rsidR="001811DD" w:rsidRPr="00931472" w:rsidRDefault="001811DD" w:rsidP="001811DD">
      <w:pPr>
        <w:pStyle w:val="B1"/>
        <w:rPr>
          <w:lang w:eastAsia="ko-KR"/>
        </w:rPr>
      </w:pPr>
      <w:r w:rsidRPr="00931472">
        <w:rPr>
          <w:lang w:eastAsia="ko-KR"/>
        </w:rPr>
        <w:t>-</w:t>
      </w:r>
      <w:r w:rsidRPr="00931472">
        <w:rPr>
          <w:lang w:eastAsia="ko-KR"/>
        </w:rPr>
        <w:tab/>
        <w:t>Whether and how to support end-to-end QoS requirements between Remote UE and the network via</w:t>
      </w:r>
      <w:r w:rsidRPr="00931472">
        <w:t xml:space="preserve"> multi-hop</w:t>
      </w:r>
      <w:r w:rsidRPr="00931472">
        <w:rPr>
          <w:lang w:eastAsia="ko-KR"/>
        </w:rPr>
        <w:t xml:space="preserve"> Layer-3 UE-to-Network Relay.</w:t>
      </w:r>
    </w:p>
    <w:p w14:paraId="5382BF36" w14:textId="77777777" w:rsidR="001811DD" w:rsidRPr="00931472" w:rsidRDefault="001811DD" w:rsidP="001811DD">
      <w:pPr>
        <w:pStyle w:val="NO"/>
      </w:pPr>
      <w:r w:rsidRPr="00931472">
        <w:t xml:space="preserve">NOTE 2: </w:t>
      </w:r>
      <w:r w:rsidRPr="00931472">
        <w:tab/>
        <w:t xml:space="preserve">For multi-hop Layer-2 UE-to-Network relays, the </w:t>
      </w:r>
      <w:r w:rsidRPr="00931472">
        <w:rPr>
          <w:lang w:eastAsia="ko-KR"/>
        </w:rPr>
        <w:t xml:space="preserve">support of end-to-end requirements between Remote UE and the network is in the scope </w:t>
      </w:r>
      <w:r w:rsidRPr="00931472">
        <w:t>by RAN WGs and alignment work (if any) will be made by SA2 based on RAN WGs conclusions.</w:t>
      </w:r>
    </w:p>
    <w:p w14:paraId="59EE5EA5" w14:textId="77777777" w:rsidR="001811DD" w:rsidRPr="00A7799E" w:rsidRDefault="001811DD" w:rsidP="001811DD">
      <w:pPr>
        <w:pStyle w:val="NO"/>
        <w:rPr>
          <w:lang w:eastAsia="ko-KR"/>
        </w:rPr>
      </w:pPr>
      <w:r w:rsidRPr="00931472">
        <w:rPr>
          <w:lang w:eastAsia="ko-KR"/>
        </w:rPr>
        <w:t>NOTE 3:</w:t>
      </w:r>
      <w:r w:rsidRPr="00931472">
        <w:rPr>
          <w:lang w:eastAsia="ko-KR"/>
        </w:rPr>
        <w:tab/>
        <w:t>Security and privacy aspects will be handled by SA WG3.</w:t>
      </w:r>
    </w:p>
    <w:p w14:paraId="7BC3E79F" w14:textId="4B61C7E2" w:rsidR="00790E92" w:rsidRDefault="00790E92" w:rsidP="00790E92">
      <w:pPr>
        <w:rPr>
          <w:lang w:eastAsia="zh-CN"/>
        </w:rPr>
      </w:pPr>
    </w:p>
    <w:p w14:paraId="0DD020E6" w14:textId="5D971E0C" w:rsidR="001811DD" w:rsidRPr="00BC4377" w:rsidRDefault="001811DD" w:rsidP="001811DD">
      <w:pPr>
        <w:pStyle w:val="Heading2"/>
        <w:rPr>
          <w:lang w:eastAsia="ko-KR"/>
        </w:rPr>
      </w:pPr>
      <w:bookmarkStart w:id="527" w:name="_Toc160536427"/>
      <w:r w:rsidRPr="00BC4377">
        <w:rPr>
          <w:rFonts w:hint="eastAsia"/>
          <w:lang w:eastAsia="ko-KR"/>
        </w:rPr>
        <w:lastRenderedPageBreak/>
        <w:t>5.</w:t>
      </w:r>
      <w:r>
        <w:rPr>
          <w:lang w:eastAsia="ko-KR"/>
        </w:rPr>
        <w:t>2</w:t>
      </w:r>
      <w:r w:rsidRPr="00BC4377">
        <w:rPr>
          <w:rFonts w:hint="eastAsia"/>
          <w:lang w:eastAsia="ko-KR"/>
        </w:rPr>
        <w:tab/>
        <w:t>Key Issue #</w:t>
      </w:r>
      <w:r>
        <w:rPr>
          <w:lang w:eastAsia="ko-KR"/>
        </w:rPr>
        <w:t>2</w:t>
      </w:r>
      <w:r w:rsidRPr="00BC4377">
        <w:rPr>
          <w:rFonts w:hint="eastAsia"/>
          <w:lang w:eastAsia="ko-KR"/>
        </w:rPr>
        <w:t xml:space="preserve">: </w:t>
      </w:r>
      <w:r>
        <w:t>Support of</w:t>
      </w:r>
      <w:r w:rsidR="008466D6">
        <w:t xml:space="preserve"> Layer-3</w:t>
      </w:r>
      <w:r>
        <w:t xml:space="preserve"> multi-hop UE-to-</w:t>
      </w:r>
      <w:r w:rsidR="008466D6">
        <w:t>UE</w:t>
      </w:r>
      <w:r>
        <w:t xml:space="preserve"> Relays</w:t>
      </w:r>
      <w:bookmarkEnd w:id="527"/>
    </w:p>
    <w:p w14:paraId="048AC005" w14:textId="2914DA38" w:rsidR="001811DD" w:rsidRDefault="001811DD" w:rsidP="001811DD">
      <w:pPr>
        <w:pStyle w:val="Heading3"/>
        <w:rPr>
          <w:lang w:eastAsia="ko-KR"/>
        </w:rPr>
      </w:pPr>
      <w:bookmarkStart w:id="528" w:name="_Toc160536428"/>
      <w:r w:rsidRPr="00BC4377">
        <w:rPr>
          <w:rFonts w:hint="eastAsia"/>
          <w:lang w:eastAsia="ko-KR"/>
        </w:rPr>
        <w:t>5</w:t>
      </w:r>
      <w:r w:rsidRPr="00BC4377">
        <w:rPr>
          <w:rFonts w:hint="eastAsia"/>
          <w:lang w:eastAsia="zh-CN"/>
        </w:rPr>
        <w:t>.</w:t>
      </w:r>
      <w:r>
        <w:rPr>
          <w:lang w:eastAsia="zh-CN"/>
        </w:rPr>
        <w:t>2</w:t>
      </w:r>
      <w:r w:rsidRPr="00BC4377">
        <w:rPr>
          <w:rFonts w:hint="eastAsia"/>
          <w:lang w:eastAsia="ko-KR"/>
        </w:rPr>
        <w:t>.1</w:t>
      </w:r>
      <w:r w:rsidRPr="00BC4377">
        <w:rPr>
          <w:rFonts w:hint="eastAsia"/>
          <w:lang w:eastAsia="ko-KR"/>
        </w:rPr>
        <w:tab/>
        <w:t>General description</w:t>
      </w:r>
      <w:bookmarkEnd w:id="528"/>
    </w:p>
    <w:p w14:paraId="7D8FB226" w14:textId="77777777" w:rsidR="008466D6" w:rsidRDefault="008466D6" w:rsidP="008466D6">
      <w:pPr>
        <w:pStyle w:val="EX"/>
        <w:ind w:left="0" w:firstLine="0"/>
      </w:pPr>
      <w:r>
        <w:t xml:space="preserve">This key issue focuses on architecture enhancements to support ProSe multi-hop Layer-3 UE-to-UE Relay </w:t>
      </w:r>
      <w:r w:rsidRPr="00B050FF">
        <w:t>over NR PC5 reference point</w:t>
      </w:r>
      <w:r w:rsidRPr="00D44D99">
        <w:t>.</w:t>
      </w:r>
      <w:r>
        <w:t xml:space="preserve"> This key issue intends to support multi-hop </w:t>
      </w:r>
      <w:r w:rsidRPr="00B050FF">
        <w:t>Layer-3</w:t>
      </w:r>
      <w:r>
        <w:t xml:space="preserve"> UE-to-UE </w:t>
      </w:r>
      <w:r w:rsidRPr="00B050FF">
        <w:t>Relays</w:t>
      </w:r>
      <w:r>
        <w:t xml:space="preserve"> for in coverage and out of coverage operation.</w:t>
      </w:r>
    </w:p>
    <w:p w14:paraId="0CB25172" w14:textId="160219E8" w:rsidR="008466D6" w:rsidRDefault="008466D6" w:rsidP="008466D6">
      <w:pPr>
        <w:pStyle w:val="EX"/>
        <w:ind w:left="0" w:firstLine="0"/>
      </w:pPr>
      <w:r>
        <w:rPr>
          <w:noProof/>
        </w:rPr>
        <mc:AlternateContent>
          <mc:Choice Requires="wps">
            <w:drawing>
              <wp:anchor distT="0" distB="0" distL="114300" distR="114300" simplePos="0" relativeHeight="251661312" behindDoc="0" locked="0" layoutInCell="1" allowOverlap="1" wp14:anchorId="2C0E0D4F" wp14:editId="456D87DE">
                <wp:simplePos x="0" y="0"/>
                <wp:positionH relativeFrom="column">
                  <wp:posOffset>2347595</wp:posOffset>
                </wp:positionH>
                <wp:positionV relativeFrom="paragraph">
                  <wp:posOffset>127000</wp:posOffset>
                </wp:positionV>
                <wp:extent cx="1704340" cy="977265"/>
                <wp:effectExtent l="19050" t="0" r="29210" b="32385"/>
                <wp:wrapNone/>
                <wp:docPr id="8" name="Clou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340" cy="977265"/>
                        </a:xfrm>
                        <a:prstGeom prst="cloud">
                          <a:avLst/>
                        </a:prstGeom>
                        <a:solidFill>
                          <a:sysClr val="window" lastClr="FFFFFF"/>
                        </a:solidFill>
                        <a:ln w="12700" cap="flat" cmpd="sng" algn="ctr">
                          <a:solidFill>
                            <a:sysClr val="windowText" lastClr="000000"/>
                          </a:solidFill>
                          <a:prstDash val="solid"/>
                          <a:miter lim="800000"/>
                        </a:ln>
                        <a:effectLst/>
                      </wps:spPr>
                      <wps:txbx>
                        <w:txbxContent>
                          <w:p w14:paraId="4A89F6E9" w14:textId="77777777" w:rsidR="008466D6" w:rsidRPr="00EB0154" w:rsidRDefault="008466D6" w:rsidP="008466D6">
                            <w:pPr>
                              <w:jc w:val="center"/>
                              <w:rPr>
                                <w:rFonts w:ascii="Calibri" w:hAnsi="Calibri"/>
                                <w:kern w:val="24"/>
                              </w:rPr>
                            </w:pPr>
                          </w:p>
                          <w:p w14:paraId="29D22D46" w14:textId="77777777" w:rsidR="008466D6" w:rsidRPr="00EB0154" w:rsidRDefault="008466D6" w:rsidP="008466D6">
                            <w:pPr>
                              <w:jc w:val="center"/>
                              <w:rPr>
                                <w:rFonts w:ascii="Calibri" w:hAnsi="Calibri"/>
                                <w:kern w:val="24"/>
                              </w:rPr>
                            </w:pPr>
                            <w:r w:rsidRPr="00EB0154">
                              <w:rPr>
                                <w:rFonts w:ascii="Calibri" w:hAnsi="Calibri"/>
                                <w:kern w:val="24"/>
                              </w:rPr>
                              <w:t xml:space="preserve">Multi-Hop </w:t>
                            </w:r>
                          </w:p>
                          <w:p w14:paraId="7F1FAE18" w14:textId="77777777" w:rsidR="008466D6" w:rsidRPr="00EB0154" w:rsidRDefault="008466D6" w:rsidP="008466D6">
                            <w:pPr>
                              <w:jc w:val="center"/>
                              <w:rPr>
                                <w:rFonts w:ascii="Calibri" w:hAnsi="Calibri"/>
                                <w:kern w:val="24"/>
                              </w:rPr>
                            </w:pPr>
                            <w:r w:rsidRPr="00EB0154">
                              <w:rPr>
                                <w:rFonts w:ascii="Calibri" w:hAnsi="Calibri"/>
                                <w:kern w:val="24"/>
                              </w:rPr>
                              <w:t>UE-to-UE Relays</w:t>
                            </w:r>
                          </w:p>
                        </w:txbxContent>
                      </wps:txbx>
                      <wps:bodyPr rtlCol="0" anchor="ctr"/>
                    </wps:wsp>
                  </a:graphicData>
                </a:graphic>
                <wp14:sizeRelH relativeFrom="page">
                  <wp14:pctWidth>0</wp14:pctWidth>
                </wp14:sizeRelH>
                <wp14:sizeRelV relativeFrom="page">
                  <wp14:pctHeight>0</wp14:pctHeight>
                </wp14:sizeRelV>
              </wp:anchor>
            </w:drawing>
          </mc:Choice>
          <mc:Fallback>
            <w:pict>
              <v:shape w14:anchorId="2C0E0D4F" id="Cloud 8" o:spid="_x0000_s1026" style="position:absolute;margin-left:184.85pt;margin-top:10pt;width:134.2pt;height:7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windowText" strokeweight="1pt">
                <v:stroke joinstyle="miter"/>
                <v:formulas/>
                <v:path arrowok="t" o:connecttype="custom" o:connectlocs="185150,592173;85217,574143;273326,789481;229612,798100;650095,884289;623741,844927;1137292,786133;1126758,829318;1346468,519263;1474728,680692;1649028,347336;1591901,407872;1511971,122746;1514969,151340;1147194,89402;1176468,52935;873514,106775;887677,75331;552332,117453;603620,147947;162820,357177;153864,325076" o:connectangles="0,0,0,0,0,0,0,0,0,0,0,0,0,0,0,0,0,0,0,0,0,0" textboxrect="0,0,43200,43200"/>
                <v:textbox>
                  <w:txbxContent>
                    <w:p w14:paraId="4A89F6E9" w14:textId="77777777" w:rsidR="008466D6" w:rsidRPr="00EB0154" w:rsidRDefault="008466D6" w:rsidP="008466D6">
                      <w:pPr>
                        <w:jc w:val="center"/>
                        <w:rPr>
                          <w:rFonts w:ascii="Calibri" w:hAnsi="Calibri"/>
                          <w:kern w:val="24"/>
                        </w:rPr>
                      </w:pPr>
                    </w:p>
                    <w:p w14:paraId="29D22D46" w14:textId="77777777" w:rsidR="008466D6" w:rsidRPr="00EB0154" w:rsidRDefault="008466D6" w:rsidP="008466D6">
                      <w:pPr>
                        <w:jc w:val="center"/>
                        <w:rPr>
                          <w:rFonts w:ascii="Calibri" w:hAnsi="Calibri"/>
                          <w:kern w:val="24"/>
                        </w:rPr>
                      </w:pPr>
                      <w:r w:rsidRPr="00EB0154">
                        <w:rPr>
                          <w:rFonts w:ascii="Calibri" w:hAnsi="Calibri"/>
                          <w:kern w:val="24"/>
                        </w:rPr>
                        <w:t xml:space="preserve">Multi-Hop </w:t>
                      </w:r>
                    </w:p>
                    <w:p w14:paraId="7F1FAE18" w14:textId="77777777" w:rsidR="008466D6" w:rsidRPr="00EB0154" w:rsidRDefault="008466D6" w:rsidP="008466D6">
                      <w:pPr>
                        <w:jc w:val="center"/>
                        <w:rPr>
                          <w:rFonts w:ascii="Calibri" w:hAnsi="Calibri"/>
                          <w:kern w:val="24"/>
                        </w:rPr>
                      </w:pPr>
                      <w:r w:rsidRPr="00EB0154">
                        <w:rPr>
                          <w:rFonts w:ascii="Calibri" w:hAnsi="Calibri"/>
                          <w:kern w:val="24"/>
                        </w:rPr>
                        <w:t>UE-to-UE Relays</w:t>
                      </w:r>
                    </w:p>
                  </w:txbxContent>
                </v:textbox>
              </v:shape>
            </w:pict>
          </mc:Fallback>
        </mc:AlternateContent>
      </w:r>
      <w:r>
        <w:rPr>
          <w:noProof/>
        </w:rPr>
        <mc:AlternateContent>
          <mc:Choice Requires="wpi">
            <w:drawing>
              <wp:anchor distT="0" distB="0" distL="114300" distR="114300" simplePos="0" relativeHeight="251659264" behindDoc="0" locked="0" layoutInCell="1" allowOverlap="1" wp14:anchorId="32215575" wp14:editId="2C1B3C2A">
                <wp:simplePos x="0" y="0"/>
                <wp:positionH relativeFrom="column">
                  <wp:posOffset>2416175</wp:posOffset>
                </wp:positionH>
                <wp:positionV relativeFrom="paragraph">
                  <wp:posOffset>215265</wp:posOffset>
                </wp:positionV>
                <wp:extent cx="13335" cy="13335"/>
                <wp:effectExtent l="50165" t="50800" r="41275" b="40640"/>
                <wp:wrapNone/>
                <wp:docPr id="7" name="Ink 7"/>
                <wp:cNvGraphicFramePr>
                  <a:graphicFrameLocks xmlns:a="http://schemas.openxmlformats.org/drawingml/2006/main"/>
                </wp:cNvGraphicFramePr>
                <a:graphic xmlns:a="http://schemas.openxmlformats.org/drawingml/2006/main">
                  <a:graphicData uri="http://schemas.microsoft.com/office/word/2010/wordprocessingInk">
                    <w14:contentPart bwMode="auto" r:id="rId13">
                      <w14:nvContentPartPr>
                        <w14:cNvContentPartPr>
                          <a14:cpLocks xmlns:a14="http://schemas.microsoft.com/office/drawing/2010/main" noRot="1" noChangeArrowheads="1"/>
                        </w14:cNvContentPartPr>
                      </w14:nvContentPartPr>
                      <w14:xfrm>
                        <a:off x="0" y="0"/>
                        <a:ext cx="13335" cy="13335"/>
                      </w14:xfrm>
                    </w14:contentPart>
                  </a:graphicData>
                </a:graphic>
                <wp14:sizeRelH relativeFrom="page">
                  <wp14:pctWidth>0</wp14:pctWidth>
                </wp14:sizeRelH>
                <wp14:sizeRelV relativeFrom="page">
                  <wp14:pctHeight>0</wp14:pctHeight>
                </wp14:sizeRelV>
              </wp:anchor>
            </w:drawing>
          </mc:Choice>
          <mc:Fallback>
            <w:pict>
              <v:shape w14:anchorId="6546941E" id="Ink 7" o:spid="_x0000_s1026" type="#_x0000_t75" style="position:absolute;margin-left:172.4pt;margin-top:-.9pt;width:36.75pt;height: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">
                <v:imagedata r:id="rId14" o:title=""/>
                <o:lock v:ext="edit" rotation="t" aspectratio="f"/>
              </v:shape>
            </w:pict>
          </mc:Fallback>
        </mc:AlternateContent>
      </w:r>
    </w:p>
    <w:p w14:paraId="2FEB3CC9" w14:textId="0CAE59CE" w:rsidR="008466D6" w:rsidRDefault="008466D6" w:rsidP="008466D6">
      <w:pPr>
        <w:pStyle w:val="EX"/>
        <w:ind w:left="0" w:firstLine="0"/>
      </w:pPr>
      <w:r>
        <w:rPr>
          <w:noProof/>
        </w:rPr>
        <mc:AlternateContent>
          <mc:Choice Requires="wps">
            <w:drawing>
              <wp:anchor distT="0" distB="0" distL="114300" distR="114300" simplePos="0" relativeHeight="251662336" behindDoc="0" locked="0" layoutInCell="1" allowOverlap="1" wp14:anchorId="43D84777" wp14:editId="2BA5A4C1">
                <wp:simplePos x="0" y="0"/>
                <wp:positionH relativeFrom="column">
                  <wp:posOffset>4516755</wp:posOffset>
                </wp:positionH>
                <wp:positionV relativeFrom="paragraph">
                  <wp:posOffset>55880</wp:posOffset>
                </wp:positionV>
                <wp:extent cx="802005" cy="397510"/>
                <wp:effectExtent l="0" t="0" r="17145" b="2159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02005" cy="3975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959E54B" w14:textId="77777777" w:rsidR="008466D6" w:rsidRPr="00EB0154" w:rsidRDefault="008466D6" w:rsidP="008466D6">
                            <w:pPr>
                              <w:jc w:val="center"/>
                              <w:rPr>
                                <w:rFonts w:ascii="Calibri" w:hAnsi="Calibri"/>
                                <w:kern w:val="24"/>
                                <w:sz w:val="24"/>
                                <w:szCs w:val="24"/>
                              </w:rPr>
                            </w:pPr>
                            <w:r w:rsidRPr="00B050FF">
                              <w:rPr>
                                <w:rFonts w:ascii="Calibri" w:hAnsi="Calibri"/>
                                <w:kern w:val="24"/>
                              </w:rPr>
                              <w:t>End</w:t>
                            </w:r>
                            <w:r w:rsidRPr="00EB0154">
                              <w:rPr>
                                <w:rFonts w:ascii="Calibri" w:hAnsi="Calibri"/>
                                <w:kern w:val="24"/>
                              </w:rPr>
                              <w:t xml:space="preserve"> UE</w:t>
                            </w:r>
                          </w:p>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43D84777" id="Rectangle 6" o:spid="_x0000_s1027" style="position:absolute;margin-left:355.65pt;margin-top:4.4pt;width:63.15pt;height:3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" fillcolor="window" strokecolor="windowText" strokeweight="1pt">
                <v:textbox>
                  <w:txbxContent>
                    <w:p w14:paraId="6959E54B" w14:textId="77777777" w:rsidR="008466D6" w:rsidRPr="00EB0154" w:rsidRDefault="008466D6" w:rsidP="008466D6">
                      <w:pPr>
                        <w:jc w:val="center"/>
                        <w:rPr>
                          <w:rFonts w:ascii="Calibri" w:hAnsi="Calibri"/>
                          <w:kern w:val="24"/>
                          <w:sz w:val="24"/>
                          <w:szCs w:val="24"/>
                        </w:rPr>
                      </w:pPr>
                      <w:r w:rsidRPr="00B050FF">
                        <w:rPr>
                          <w:rFonts w:ascii="Calibri" w:hAnsi="Calibri"/>
                          <w:kern w:val="24"/>
                        </w:rPr>
                        <w:t>End</w:t>
                      </w:r>
                      <w:r w:rsidRPr="00EB0154">
                        <w:rPr>
                          <w:rFonts w:ascii="Calibri" w:hAnsi="Calibri"/>
                          <w:kern w:val="24"/>
                        </w:rPr>
                        <w:t xml:space="preserve"> UE</w:t>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5B3A7187" wp14:editId="2EDA4695">
                <wp:simplePos x="0" y="0"/>
                <wp:positionH relativeFrom="column">
                  <wp:posOffset>4031615</wp:posOffset>
                </wp:positionH>
                <wp:positionV relativeFrom="paragraph">
                  <wp:posOffset>241935</wp:posOffset>
                </wp:positionV>
                <wp:extent cx="478790" cy="141605"/>
                <wp:effectExtent l="0" t="0" r="35560" b="2984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8790" cy="14160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5D65DB3" id="Straight Connector 5"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45pt,19.05pt" to="355.1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" strokecolor="windowText" strokeweight=".5pt">
                <v:stroke joinstyle="miter"/>
                <o:lock v:ext="edit" shapetype="f"/>
              </v:line>
            </w:pict>
          </mc:Fallback>
        </mc:AlternateContent>
      </w:r>
      <w:r>
        <w:rPr>
          <w:noProof/>
        </w:rPr>
        <mc:AlternateContent>
          <mc:Choice Requires="wps">
            <w:drawing>
              <wp:anchor distT="0" distB="0" distL="114300" distR="114300" simplePos="0" relativeHeight="251660288" behindDoc="0" locked="0" layoutInCell="1" allowOverlap="1" wp14:anchorId="6C2224F4" wp14:editId="27D89598">
                <wp:simplePos x="0" y="0"/>
                <wp:positionH relativeFrom="column">
                  <wp:posOffset>1016000</wp:posOffset>
                </wp:positionH>
                <wp:positionV relativeFrom="paragraph">
                  <wp:posOffset>103505</wp:posOffset>
                </wp:positionV>
                <wp:extent cx="821690" cy="397510"/>
                <wp:effectExtent l="0" t="0" r="16510" b="2159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21690" cy="3975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A4FDE16" w14:textId="77777777" w:rsidR="008466D6" w:rsidRPr="00EB0154" w:rsidRDefault="008466D6" w:rsidP="008466D6">
                            <w:pPr>
                              <w:jc w:val="center"/>
                              <w:rPr>
                                <w:rFonts w:ascii="Calibri" w:hAnsi="Calibri"/>
                                <w:kern w:val="24"/>
                                <w:sz w:val="24"/>
                                <w:szCs w:val="24"/>
                              </w:rPr>
                            </w:pPr>
                            <w:r w:rsidRPr="00B050FF">
                              <w:rPr>
                                <w:rFonts w:ascii="Calibri" w:hAnsi="Calibri"/>
                                <w:kern w:val="24"/>
                              </w:rPr>
                              <w:t>End</w:t>
                            </w:r>
                            <w:r w:rsidRPr="00EB0154">
                              <w:rPr>
                                <w:rFonts w:ascii="Calibri" w:hAnsi="Calibri"/>
                                <w:kern w:val="24"/>
                              </w:rPr>
                              <w:t xml:space="preserve"> UE</w:t>
                            </w:r>
                          </w:p>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6C2224F4" id="Rectangle 4" o:spid="_x0000_s1028" style="position:absolute;margin-left:80pt;margin-top:8.15pt;width:64.7pt;height:3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" fillcolor="window" strokecolor="windowText" strokeweight="1pt">
                <v:textbox>
                  <w:txbxContent>
                    <w:p w14:paraId="7A4FDE16" w14:textId="77777777" w:rsidR="008466D6" w:rsidRPr="00EB0154" w:rsidRDefault="008466D6" w:rsidP="008466D6">
                      <w:pPr>
                        <w:jc w:val="center"/>
                        <w:rPr>
                          <w:rFonts w:ascii="Calibri" w:hAnsi="Calibri"/>
                          <w:kern w:val="24"/>
                          <w:sz w:val="24"/>
                          <w:szCs w:val="24"/>
                        </w:rPr>
                      </w:pPr>
                      <w:r w:rsidRPr="00B050FF">
                        <w:rPr>
                          <w:rFonts w:ascii="Calibri" w:hAnsi="Calibri"/>
                          <w:kern w:val="24"/>
                        </w:rPr>
                        <w:t>End</w:t>
                      </w:r>
                      <w:r w:rsidRPr="00EB0154">
                        <w:rPr>
                          <w:rFonts w:ascii="Calibri" w:hAnsi="Calibri"/>
                          <w:kern w:val="24"/>
                        </w:rPr>
                        <w:t xml:space="preserve"> UE</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74F08778" wp14:editId="7996005A">
                <wp:simplePos x="0" y="0"/>
                <wp:positionH relativeFrom="column">
                  <wp:posOffset>1837690</wp:posOffset>
                </wp:positionH>
                <wp:positionV relativeFrom="paragraph">
                  <wp:posOffset>248285</wp:posOffset>
                </wp:positionV>
                <wp:extent cx="540385" cy="141605"/>
                <wp:effectExtent l="0" t="0" r="31115" b="2984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0385" cy="14160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ACA1027" id="Straight Connector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7pt,19.55pt" to="187.2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" strokecolor="windowText" strokeweight=".5pt">
                <v:stroke joinstyle="miter"/>
                <o:lock v:ext="edit" shapetype="f"/>
              </v:line>
            </w:pict>
          </mc:Fallback>
        </mc:AlternateContent>
      </w:r>
    </w:p>
    <w:p w14:paraId="6E87B199" w14:textId="77777777" w:rsidR="008466D6" w:rsidRDefault="008466D6" w:rsidP="008466D6">
      <w:pPr>
        <w:pStyle w:val="EX"/>
        <w:ind w:left="0" w:firstLine="0"/>
      </w:pPr>
    </w:p>
    <w:p w14:paraId="66B53ED4" w14:textId="77777777" w:rsidR="008466D6" w:rsidRDefault="008466D6" w:rsidP="008466D6">
      <w:pPr>
        <w:pStyle w:val="EX"/>
        <w:ind w:left="0" w:firstLine="0"/>
      </w:pPr>
    </w:p>
    <w:p w14:paraId="52383BC8" w14:textId="77777777" w:rsidR="008466D6" w:rsidRDefault="008466D6" w:rsidP="008466D6">
      <w:pPr>
        <w:pStyle w:val="EX"/>
        <w:ind w:left="0" w:firstLine="0"/>
      </w:pPr>
    </w:p>
    <w:p w14:paraId="525A4FA8" w14:textId="2E47A8E8" w:rsidR="008466D6" w:rsidRPr="002F7916" w:rsidRDefault="008466D6" w:rsidP="008466D6">
      <w:pPr>
        <w:pStyle w:val="EX"/>
        <w:ind w:left="0" w:firstLine="0"/>
        <w:jc w:val="center"/>
        <w:rPr>
          <w:b/>
          <w:bCs/>
        </w:rPr>
      </w:pPr>
      <w:r w:rsidRPr="002F7916">
        <w:rPr>
          <w:b/>
          <w:bCs/>
        </w:rPr>
        <w:t>Figure 5</w:t>
      </w:r>
      <w:r>
        <w:rPr>
          <w:b/>
          <w:bCs/>
        </w:rPr>
        <w:t>.</w:t>
      </w:r>
      <w:ins w:id="529" w:author="Rapporteur" w:date="2024-03-05T12:23:00Z">
        <w:r w:rsidR="00AD7252">
          <w:rPr>
            <w:b/>
            <w:bCs/>
          </w:rPr>
          <w:t>2</w:t>
        </w:r>
      </w:ins>
      <w:del w:id="530" w:author="Rapporteur" w:date="2024-03-05T12:23:00Z">
        <w:r w:rsidDel="00AD7252">
          <w:rPr>
            <w:b/>
            <w:bCs/>
          </w:rPr>
          <w:delText>x</w:delText>
        </w:r>
      </w:del>
      <w:r>
        <w:rPr>
          <w:b/>
          <w:bCs/>
        </w:rPr>
        <w:t>.1</w:t>
      </w:r>
      <w:r w:rsidRPr="002F7916">
        <w:rPr>
          <w:b/>
          <w:bCs/>
        </w:rPr>
        <w:t xml:space="preserve">-1: Example scenario of support of </w:t>
      </w:r>
      <w:r w:rsidRPr="00B050FF">
        <w:rPr>
          <w:b/>
          <w:bCs/>
        </w:rPr>
        <w:t>Layer-3 m</w:t>
      </w:r>
      <w:r>
        <w:rPr>
          <w:b/>
          <w:bCs/>
        </w:rPr>
        <w:t xml:space="preserve">ulti-hop </w:t>
      </w:r>
      <w:r w:rsidRPr="002F7916">
        <w:rPr>
          <w:b/>
          <w:bCs/>
        </w:rPr>
        <w:t>UE-to-UE Relay</w:t>
      </w:r>
    </w:p>
    <w:p w14:paraId="6DAEBE5D" w14:textId="77777777" w:rsidR="008466D6" w:rsidRDefault="008466D6" w:rsidP="008466D6">
      <w:pPr>
        <w:pStyle w:val="EX"/>
        <w:ind w:left="0" w:firstLine="0"/>
      </w:pPr>
      <w:r>
        <w:t xml:space="preserve">Aspects such as support for relay discovery, selection, authorization, connection establishment and data transfer for </w:t>
      </w:r>
      <w:r w:rsidRPr="00B050FF">
        <w:t>single hop</w:t>
      </w:r>
      <w:r>
        <w:t xml:space="preserve"> ProSe UE</w:t>
      </w:r>
      <w:r w:rsidRPr="00B050FF">
        <w:t>-to-</w:t>
      </w:r>
      <w:r>
        <w:t>UE Relay have been addressed in previous releases and some of those aspects may need to be enhanced to support multi-hop extension. In Release 19, at least the following aspects need to be studied in potential solutions:</w:t>
      </w:r>
    </w:p>
    <w:p w14:paraId="63C9E9EC" w14:textId="77777777" w:rsidR="008466D6" w:rsidRDefault="008466D6" w:rsidP="008466D6">
      <w:pPr>
        <w:pStyle w:val="EX"/>
        <w:numPr>
          <w:ilvl w:val="0"/>
          <w:numId w:val="7"/>
        </w:numPr>
        <w:overflowPunct w:val="0"/>
        <w:autoSpaceDE w:val="0"/>
        <w:autoSpaceDN w:val="0"/>
        <w:adjustRightInd w:val="0"/>
        <w:textAlignment w:val="baseline"/>
      </w:pPr>
      <w:r>
        <w:t xml:space="preserve">Whether and how to enhance the existing mechanisms </w:t>
      </w:r>
      <w:r w:rsidRPr="00B050FF">
        <w:t>for multi-hop</w:t>
      </w:r>
      <w:r>
        <w:t xml:space="preserve"> UE-to-UE Relay discovery.</w:t>
      </w:r>
    </w:p>
    <w:p w14:paraId="541FF18D" w14:textId="77777777" w:rsidR="008466D6" w:rsidRDefault="008466D6" w:rsidP="008466D6">
      <w:pPr>
        <w:pStyle w:val="EX"/>
        <w:numPr>
          <w:ilvl w:val="0"/>
          <w:numId w:val="7"/>
        </w:numPr>
        <w:overflowPunct w:val="0"/>
        <w:autoSpaceDE w:val="0"/>
        <w:autoSpaceDN w:val="0"/>
        <w:adjustRightInd w:val="0"/>
        <w:textAlignment w:val="baseline"/>
      </w:pPr>
      <w:r>
        <w:t>Whether and how to enhance the existing mechanisms for IP address/prefix allocation.</w:t>
      </w:r>
    </w:p>
    <w:p w14:paraId="6882A0DC" w14:textId="77777777" w:rsidR="008466D6" w:rsidRDefault="008466D6" w:rsidP="008466D6">
      <w:pPr>
        <w:pStyle w:val="EX"/>
        <w:numPr>
          <w:ilvl w:val="0"/>
          <w:numId w:val="7"/>
        </w:numPr>
        <w:overflowPunct w:val="0"/>
        <w:autoSpaceDE w:val="0"/>
        <w:autoSpaceDN w:val="0"/>
        <w:adjustRightInd w:val="0"/>
        <w:textAlignment w:val="baseline"/>
      </w:pPr>
      <w:r>
        <w:t xml:space="preserve">Whether and how </w:t>
      </w:r>
      <w:r w:rsidRPr="00B050FF">
        <w:t>to control the</w:t>
      </w:r>
      <w:r>
        <w:t xml:space="preserve"> maximum number of hops supported when using multi-hop UE-to-UE relays.</w:t>
      </w:r>
    </w:p>
    <w:p w14:paraId="766214AD" w14:textId="77777777" w:rsidR="008466D6" w:rsidRPr="00B050FF" w:rsidRDefault="008466D6" w:rsidP="008466D6">
      <w:pPr>
        <w:pStyle w:val="EX"/>
        <w:numPr>
          <w:ilvl w:val="0"/>
          <w:numId w:val="7"/>
        </w:numPr>
        <w:overflowPunct w:val="0"/>
        <w:autoSpaceDE w:val="0"/>
        <w:autoSpaceDN w:val="0"/>
        <w:adjustRightInd w:val="0"/>
        <w:textAlignment w:val="baseline"/>
      </w:pPr>
      <w:r w:rsidRPr="00B050FF">
        <w:t>Whether and how to</w:t>
      </w:r>
      <w:r>
        <w:t xml:space="preserve"> </w:t>
      </w:r>
      <w:r w:rsidRPr="00B050FF">
        <w:t>support path changes or Relay (re)selections, e.g.</w:t>
      </w:r>
      <w:r>
        <w:t>,</w:t>
      </w:r>
      <w:r w:rsidRPr="00B050FF">
        <w:t xml:space="preserve"> in the case one or more UE-to-UE Relays become unavailable/suitable.</w:t>
      </w:r>
    </w:p>
    <w:p w14:paraId="2BC01B3F" w14:textId="77777777" w:rsidR="008466D6" w:rsidRDefault="008466D6" w:rsidP="008466D6">
      <w:pPr>
        <w:pStyle w:val="B1"/>
        <w:numPr>
          <w:ilvl w:val="0"/>
          <w:numId w:val="7"/>
        </w:numPr>
        <w:overflowPunct w:val="0"/>
        <w:autoSpaceDE w:val="0"/>
        <w:autoSpaceDN w:val="0"/>
        <w:adjustRightInd w:val="0"/>
        <w:textAlignment w:val="baseline"/>
      </w:pPr>
      <w:r w:rsidRPr="009C5779">
        <w:t xml:space="preserve">Whether and </w:t>
      </w:r>
      <w:r w:rsidRPr="00B050FF">
        <w:t>how to support</w:t>
      </w:r>
      <w:r>
        <w:t xml:space="preserve"> </w:t>
      </w:r>
      <w:r w:rsidRPr="009C5779">
        <w:t xml:space="preserve">the network control </w:t>
      </w:r>
      <w:r>
        <w:rPr>
          <w:lang w:eastAsia="zh-CN"/>
        </w:rPr>
        <w:t>5G ProSe</w:t>
      </w:r>
      <w:r w:rsidRPr="009C5779">
        <w:t xml:space="preserve"> </w:t>
      </w:r>
      <w:r w:rsidRPr="00B050FF">
        <w:t>multi-hops</w:t>
      </w:r>
      <w:r>
        <w:t xml:space="preserve"> </w:t>
      </w:r>
      <w:r w:rsidRPr="009C5779">
        <w:t>UE-to-</w:t>
      </w:r>
      <w:r>
        <w:t>UE</w:t>
      </w:r>
      <w:r w:rsidRPr="009C5779">
        <w:t xml:space="preserve"> Relay operation</w:t>
      </w:r>
      <w:r>
        <w:t>s</w:t>
      </w:r>
      <w:r w:rsidRPr="009C5779">
        <w:t xml:space="preserve">, </w:t>
      </w:r>
      <w:r>
        <w:t xml:space="preserve">including at least, authorization, policy and parameters </w:t>
      </w:r>
      <w:r w:rsidRPr="00B050FF">
        <w:t>provisioning etc.</w:t>
      </w:r>
    </w:p>
    <w:p w14:paraId="03E21708" w14:textId="77777777" w:rsidR="008466D6" w:rsidRDefault="008466D6" w:rsidP="008466D6">
      <w:pPr>
        <w:pStyle w:val="EX"/>
        <w:numPr>
          <w:ilvl w:val="0"/>
          <w:numId w:val="7"/>
        </w:numPr>
        <w:overflowPunct w:val="0"/>
        <w:autoSpaceDE w:val="0"/>
        <w:autoSpaceDN w:val="0"/>
        <w:adjustRightInd w:val="0"/>
        <w:textAlignment w:val="baseline"/>
      </w:pPr>
      <w:r w:rsidRPr="009C5779">
        <w:t xml:space="preserve">How to </w:t>
      </w:r>
      <w:r w:rsidRPr="00001948">
        <w:rPr>
          <w:rFonts w:eastAsia="MS Mincho"/>
          <w:lang w:val="en-US"/>
        </w:rPr>
        <w:t>manage multi-hop PC5 links</w:t>
      </w:r>
      <w:r>
        <w:rPr>
          <w:rFonts w:eastAsia="MS Mincho"/>
          <w:lang w:val="en-US"/>
        </w:rPr>
        <w:t xml:space="preserve">, </w:t>
      </w:r>
      <w:r w:rsidRPr="009C5779">
        <w:t>at least including how to</w:t>
      </w:r>
      <w:r>
        <w:t xml:space="preserve"> </w:t>
      </w:r>
      <w:r w:rsidRPr="00AB4715">
        <w:rPr>
          <w:rFonts w:hint="eastAsia"/>
        </w:rPr>
        <w:t>e</w:t>
      </w:r>
      <w:r>
        <w:t xml:space="preserve">stablish, modify and release Layer-2 link over PC5 reference point for multi-hop </w:t>
      </w:r>
      <w:r w:rsidRPr="009C5779">
        <w:t>UE-to-UE</w:t>
      </w:r>
      <w:r>
        <w:t xml:space="preserve"> Relays</w:t>
      </w:r>
      <w:r w:rsidRPr="009C5779">
        <w:t>.</w:t>
      </w:r>
    </w:p>
    <w:p w14:paraId="139A4AE7" w14:textId="77777777" w:rsidR="008466D6" w:rsidRDefault="008466D6" w:rsidP="008466D6">
      <w:pPr>
        <w:pStyle w:val="EX"/>
        <w:numPr>
          <w:ilvl w:val="0"/>
          <w:numId w:val="7"/>
        </w:numPr>
        <w:overflowPunct w:val="0"/>
        <w:autoSpaceDE w:val="0"/>
        <w:autoSpaceDN w:val="0"/>
        <w:adjustRightInd w:val="0"/>
        <w:textAlignment w:val="baseline"/>
      </w:pPr>
      <w:r>
        <w:t>How to establish the connection between source UE and target UE via multiple 5G ProSe UE-to-UE Relays.</w:t>
      </w:r>
    </w:p>
    <w:p w14:paraId="21382DDA" w14:textId="77777777" w:rsidR="008466D6" w:rsidRPr="00B050FF" w:rsidRDefault="008466D6" w:rsidP="008466D6">
      <w:pPr>
        <w:pStyle w:val="EX"/>
        <w:numPr>
          <w:ilvl w:val="0"/>
          <w:numId w:val="7"/>
        </w:numPr>
        <w:overflowPunct w:val="0"/>
        <w:autoSpaceDE w:val="0"/>
        <w:autoSpaceDN w:val="0"/>
        <w:adjustRightInd w:val="0"/>
        <w:textAlignment w:val="baseline"/>
      </w:pPr>
      <w:r>
        <w:t xml:space="preserve">How to satisfy end-to-end QoS requirements for </w:t>
      </w:r>
      <w:r w:rsidRPr="00B050FF">
        <w:t>the End UEs over the path via</w:t>
      </w:r>
      <w:r>
        <w:t xml:space="preserve"> 5G </w:t>
      </w:r>
      <w:r w:rsidRPr="00B050FF">
        <w:t>ProSe multi-hop</w:t>
      </w:r>
      <w:r>
        <w:t xml:space="preserve"> UE-to-UE </w:t>
      </w:r>
      <w:r w:rsidRPr="00B050FF">
        <w:t>Relays, if needed.</w:t>
      </w:r>
    </w:p>
    <w:p w14:paraId="20046B04" w14:textId="77777777" w:rsidR="008466D6" w:rsidRPr="008466D6" w:rsidRDefault="008466D6" w:rsidP="008466D6">
      <w:pPr>
        <w:rPr>
          <w:lang w:eastAsia="ko-KR"/>
        </w:rPr>
      </w:pPr>
    </w:p>
    <w:p w14:paraId="013DFD40" w14:textId="77777777" w:rsidR="001811DD" w:rsidRPr="00BC4377" w:rsidRDefault="001811DD" w:rsidP="00790E92">
      <w:pPr>
        <w:rPr>
          <w:lang w:eastAsia="zh-CN"/>
        </w:rPr>
      </w:pPr>
    </w:p>
    <w:p w14:paraId="2599BB5F" w14:textId="77777777" w:rsidR="00790E92" w:rsidRPr="00BC4377" w:rsidRDefault="00790E92" w:rsidP="00790E92">
      <w:pPr>
        <w:pStyle w:val="Heading1"/>
        <w:rPr>
          <w:lang w:eastAsia="zh-CN"/>
        </w:rPr>
      </w:pPr>
      <w:bookmarkStart w:id="531" w:name="_Toc23317646"/>
      <w:bookmarkStart w:id="532" w:name="_Toc94300258"/>
      <w:bookmarkStart w:id="533" w:name="_Toc160536429"/>
      <w:r w:rsidRPr="00BC4377">
        <w:lastRenderedPageBreak/>
        <w:t>6</w:t>
      </w:r>
      <w:r w:rsidRPr="00BC4377">
        <w:tab/>
      </w:r>
      <w:bookmarkEnd w:id="522"/>
      <w:bookmarkEnd w:id="523"/>
      <w:r w:rsidRPr="00BC4377">
        <w:t>Solutions</w:t>
      </w:r>
      <w:bookmarkEnd w:id="524"/>
      <w:bookmarkEnd w:id="531"/>
      <w:bookmarkEnd w:id="532"/>
      <w:bookmarkEnd w:id="533"/>
    </w:p>
    <w:p w14:paraId="15B5E1B0" w14:textId="77777777" w:rsidR="00790E92" w:rsidRDefault="00790E92" w:rsidP="00790E92">
      <w:pPr>
        <w:pStyle w:val="Heading2"/>
        <w:rPr>
          <w:lang w:eastAsia="zh-CN"/>
        </w:rPr>
      </w:pPr>
      <w:bookmarkStart w:id="534" w:name="_Toc22214907"/>
      <w:bookmarkStart w:id="535" w:name="_Toc22286586"/>
      <w:bookmarkStart w:id="536" w:name="_Toc23317647"/>
      <w:bookmarkStart w:id="537" w:name="_Toc94300259"/>
      <w:bookmarkStart w:id="538" w:name="_Toc160536430"/>
      <w:r w:rsidRPr="00BC4377">
        <w:rPr>
          <w:lang w:eastAsia="zh-CN"/>
        </w:rPr>
        <w:t>6.0</w:t>
      </w:r>
      <w:r w:rsidRPr="00BC4377">
        <w:rPr>
          <w:lang w:eastAsia="zh-CN"/>
        </w:rPr>
        <w:tab/>
        <w:t>Mapping of Solutions to Key Issues</w:t>
      </w:r>
      <w:bookmarkEnd w:id="534"/>
      <w:bookmarkEnd w:id="535"/>
      <w:bookmarkEnd w:id="536"/>
      <w:bookmarkEnd w:id="537"/>
      <w:bookmarkEnd w:id="538"/>
    </w:p>
    <w:p w14:paraId="7D9FDCEC" w14:textId="77777777" w:rsidR="00790E92" w:rsidRPr="00BC4377" w:rsidRDefault="00790E92" w:rsidP="00790E92">
      <w:pPr>
        <w:pStyle w:val="TH"/>
      </w:pPr>
      <w:r w:rsidRPr="00BC4377">
        <w:t>Table 6.0-1: Mapping of Solutions to Key Issues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5"/>
        <w:gridCol w:w="2126"/>
        <w:gridCol w:w="2372"/>
      </w:tblGrid>
      <w:tr w:rsidR="00790E92" w:rsidRPr="00BC4377" w14:paraId="0B484F7B" w14:textId="77777777" w:rsidTr="002336FC">
        <w:tc>
          <w:tcPr>
            <w:tcW w:w="2095" w:type="dxa"/>
            <w:shd w:val="clear" w:color="auto" w:fill="auto"/>
          </w:tcPr>
          <w:p w14:paraId="78EB4E94" w14:textId="77777777" w:rsidR="00790E92" w:rsidRPr="00BC4377" w:rsidRDefault="00790E92" w:rsidP="00C50C4D">
            <w:pPr>
              <w:pStyle w:val="TAC"/>
            </w:pPr>
          </w:p>
        </w:tc>
        <w:tc>
          <w:tcPr>
            <w:tcW w:w="4498" w:type="dxa"/>
            <w:gridSpan w:val="2"/>
            <w:shd w:val="clear" w:color="auto" w:fill="auto"/>
          </w:tcPr>
          <w:p w14:paraId="763285EA" w14:textId="77777777" w:rsidR="00790E92" w:rsidRPr="00BC4377" w:rsidRDefault="00790E92" w:rsidP="00C50C4D">
            <w:pPr>
              <w:pStyle w:val="TAH"/>
            </w:pPr>
            <w:r w:rsidRPr="00BC4377">
              <w:t>Key Issues</w:t>
            </w:r>
          </w:p>
        </w:tc>
      </w:tr>
      <w:tr w:rsidR="002336FC" w:rsidRPr="00BC4377" w14:paraId="39E11BE3" w14:textId="77777777" w:rsidTr="002336FC">
        <w:tc>
          <w:tcPr>
            <w:tcW w:w="2095" w:type="dxa"/>
            <w:shd w:val="clear" w:color="auto" w:fill="auto"/>
          </w:tcPr>
          <w:p w14:paraId="701DE3B1" w14:textId="77777777" w:rsidR="002336FC" w:rsidRPr="00BC4377" w:rsidRDefault="002336FC" w:rsidP="002336FC">
            <w:pPr>
              <w:pStyle w:val="TAH"/>
            </w:pPr>
            <w:r w:rsidRPr="00BC4377">
              <w:t>Solutions</w:t>
            </w:r>
          </w:p>
        </w:tc>
        <w:tc>
          <w:tcPr>
            <w:tcW w:w="2126" w:type="dxa"/>
            <w:shd w:val="clear" w:color="auto" w:fill="auto"/>
          </w:tcPr>
          <w:p w14:paraId="4B936DDA" w14:textId="75346F39" w:rsidR="002336FC" w:rsidRPr="00BC4377" w:rsidRDefault="002336FC" w:rsidP="002336FC">
            <w:pPr>
              <w:pStyle w:val="TAH"/>
            </w:pPr>
            <w:r>
              <w:t>1</w:t>
            </w:r>
          </w:p>
        </w:tc>
        <w:tc>
          <w:tcPr>
            <w:tcW w:w="2372" w:type="dxa"/>
            <w:shd w:val="clear" w:color="auto" w:fill="auto"/>
          </w:tcPr>
          <w:p w14:paraId="40F609C2" w14:textId="7CBBA9F9" w:rsidR="002336FC" w:rsidRPr="00BC4377" w:rsidRDefault="002336FC" w:rsidP="002336FC">
            <w:pPr>
              <w:pStyle w:val="TAH"/>
            </w:pPr>
            <w:r>
              <w:t>2</w:t>
            </w:r>
          </w:p>
        </w:tc>
      </w:tr>
      <w:tr w:rsidR="002336FC" w:rsidRPr="00BC4377" w14:paraId="74C8FCFA" w14:textId="77777777" w:rsidTr="002336FC">
        <w:tc>
          <w:tcPr>
            <w:tcW w:w="2095" w:type="dxa"/>
            <w:shd w:val="clear" w:color="auto" w:fill="auto"/>
          </w:tcPr>
          <w:p w14:paraId="0BF7A717" w14:textId="0317B46D" w:rsidR="002336FC" w:rsidRPr="00BC4377" w:rsidRDefault="002336FC" w:rsidP="002336FC">
            <w:pPr>
              <w:pStyle w:val="TAH"/>
            </w:pPr>
            <w:ins w:id="539" w:author="S2-2403687" w:date="2024-03-05T11:53:00Z">
              <w:r>
                <w:t>1</w:t>
              </w:r>
            </w:ins>
          </w:p>
        </w:tc>
        <w:tc>
          <w:tcPr>
            <w:tcW w:w="2126" w:type="dxa"/>
            <w:shd w:val="clear" w:color="auto" w:fill="auto"/>
          </w:tcPr>
          <w:p w14:paraId="289BE031" w14:textId="7417E208" w:rsidR="002336FC" w:rsidRPr="00BC4377" w:rsidRDefault="002336FC" w:rsidP="002336FC">
            <w:pPr>
              <w:pStyle w:val="TAC"/>
            </w:pPr>
            <w:ins w:id="540" w:author="S2-2403687" w:date="2024-03-05T11:54:00Z">
              <w:r>
                <w:t>X</w:t>
              </w:r>
            </w:ins>
          </w:p>
        </w:tc>
        <w:tc>
          <w:tcPr>
            <w:tcW w:w="2372" w:type="dxa"/>
            <w:shd w:val="clear" w:color="auto" w:fill="auto"/>
          </w:tcPr>
          <w:p w14:paraId="06DD59C1" w14:textId="77777777" w:rsidR="002336FC" w:rsidRPr="00BC4377" w:rsidRDefault="002336FC" w:rsidP="002336FC">
            <w:pPr>
              <w:pStyle w:val="TAC"/>
            </w:pPr>
          </w:p>
        </w:tc>
      </w:tr>
      <w:tr w:rsidR="002336FC" w:rsidRPr="00BC4377" w14:paraId="26F65B08" w14:textId="77777777" w:rsidTr="002336FC">
        <w:tc>
          <w:tcPr>
            <w:tcW w:w="2095" w:type="dxa"/>
            <w:shd w:val="clear" w:color="auto" w:fill="auto"/>
          </w:tcPr>
          <w:p w14:paraId="5D9E080B" w14:textId="1D309FF8" w:rsidR="002336FC" w:rsidRPr="00BC4377" w:rsidRDefault="002336FC" w:rsidP="002336FC">
            <w:pPr>
              <w:pStyle w:val="TAH"/>
            </w:pPr>
            <w:ins w:id="541" w:author="S2-2403838" w:date="2024-03-05T11:58:00Z">
              <w:r>
                <w:t>2</w:t>
              </w:r>
            </w:ins>
          </w:p>
        </w:tc>
        <w:tc>
          <w:tcPr>
            <w:tcW w:w="2126" w:type="dxa"/>
            <w:shd w:val="clear" w:color="auto" w:fill="auto"/>
          </w:tcPr>
          <w:p w14:paraId="3B0DD100" w14:textId="78039B3E" w:rsidR="002336FC" w:rsidRPr="00BC4377" w:rsidRDefault="002336FC" w:rsidP="002336FC">
            <w:pPr>
              <w:pStyle w:val="TAC"/>
            </w:pPr>
            <w:ins w:id="542" w:author="S2-2403838" w:date="2024-03-05T11:58:00Z">
              <w:r>
                <w:t>X</w:t>
              </w:r>
            </w:ins>
          </w:p>
        </w:tc>
        <w:tc>
          <w:tcPr>
            <w:tcW w:w="2372" w:type="dxa"/>
            <w:shd w:val="clear" w:color="auto" w:fill="auto"/>
          </w:tcPr>
          <w:p w14:paraId="57FD2EB9" w14:textId="77777777" w:rsidR="002336FC" w:rsidRPr="00BC4377" w:rsidRDefault="002336FC" w:rsidP="002336FC">
            <w:pPr>
              <w:pStyle w:val="TAC"/>
            </w:pPr>
          </w:p>
        </w:tc>
      </w:tr>
      <w:tr w:rsidR="002336FC" w:rsidRPr="00BC4377" w14:paraId="7BEA0F7C" w14:textId="77777777" w:rsidTr="002336FC">
        <w:tc>
          <w:tcPr>
            <w:tcW w:w="2095" w:type="dxa"/>
            <w:shd w:val="clear" w:color="auto" w:fill="auto"/>
          </w:tcPr>
          <w:p w14:paraId="540F03FE" w14:textId="401A9ABC" w:rsidR="002336FC" w:rsidRPr="00BC4377" w:rsidRDefault="002336FC" w:rsidP="002336FC">
            <w:pPr>
              <w:pStyle w:val="TAH"/>
            </w:pPr>
            <w:ins w:id="543" w:author="S2-2403397" w:date="2024-03-05T12:03:00Z">
              <w:r>
                <w:t>3</w:t>
              </w:r>
            </w:ins>
          </w:p>
        </w:tc>
        <w:tc>
          <w:tcPr>
            <w:tcW w:w="2126" w:type="dxa"/>
            <w:shd w:val="clear" w:color="auto" w:fill="auto"/>
          </w:tcPr>
          <w:p w14:paraId="5E7D397F" w14:textId="6AF7BEBC" w:rsidR="002336FC" w:rsidRPr="00BC4377" w:rsidRDefault="002336FC" w:rsidP="002336FC">
            <w:pPr>
              <w:pStyle w:val="TAC"/>
            </w:pPr>
          </w:p>
        </w:tc>
        <w:tc>
          <w:tcPr>
            <w:tcW w:w="2372" w:type="dxa"/>
            <w:shd w:val="clear" w:color="auto" w:fill="auto"/>
          </w:tcPr>
          <w:p w14:paraId="5F091EA9" w14:textId="133E7C5C" w:rsidR="002336FC" w:rsidRPr="00BC4377" w:rsidRDefault="002336FC" w:rsidP="002336FC">
            <w:pPr>
              <w:pStyle w:val="TAC"/>
            </w:pPr>
            <w:ins w:id="544" w:author="S2-2403397" w:date="2024-03-05T12:03:00Z">
              <w:r>
                <w:t>X</w:t>
              </w:r>
            </w:ins>
          </w:p>
        </w:tc>
      </w:tr>
      <w:tr w:rsidR="002336FC" w:rsidRPr="00BC4377" w14:paraId="15FAF52B" w14:textId="77777777" w:rsidTr="002336FC">
        <w:tc>
          <w:tcPr>
            <w:tcW w:w="2095" w:type="dxa"/>
            <w:shd w:val="clear" w:color="auto" w:fill="auto"/>
          </w:tcPr>
          <w:p w14:paraId="5D60FCEF" w14:textId="1B947F4E" w:rsidR="002336FC" w:rsidRPr="00BC4377" w:rsidRDefault="002336FC" w:rsidP="002336FC">
            <w:pPr>
              <w:pStyle w:val="TAH"/>
            </w:pPr>
            <w:ins w:id="545" w:author="S2-2403689" w:date="2024-03-05T12:10:00Z">
              <w:r>
                <w:t>4</w:t>
              </w:r>
            </w:ins>
          </w:p>
        </w:tc>
        <w:tc>
          <w:tcPr>
            <w:tcW w:w="2126" w:type="dxa"/>
            <w:shd w:val="clear" w:color="auto" w:fill="auto"/>
          </w:tcPr>
          <w:p w14:paraId="2652D1A3" w14:textId="3AE8B2C8" w:rsidR="002336FC" w:rsidRPr="00BC4377" w:rsidRDefault="002336FC" w:rsidP="002336FC">
            <w:pPr>
              <w:pStyle w:val="TAC"/>
            </w:pPr>
            <w:ins w:id="546" w:author="S2-2403689" w:date="2024-03-05T12:10:00Z">
              <w:r>
                <w:t>X</w:t>
              </w:r>
            </w:ins>
          </w:p>
        </w:tc>
        <w:tc>
          <w:tcPr>
            <w:tcW w:w="2372" w:type="dxa"/>
            <w:shd w:val="clear" w:color="auto" w:fill="auto"/>
          </w:tcPr>
          <w:p w14:paraId="260481F9" w14:textId="68CF7F70" w:rsidR="002336FC" w:rsidRPr="00BC4377" w:rsidRDefault="002336FC" w:rsidP="002336FC">
            <w:pPr>
              <w:pStyle w:val="TAC"/>
            </w:pPr>
            <w:ins w:id="547" w:author="S2-2403689" w:date="2024-03-05T12:10:00Z">
              <w:r>
                <w:t>X</w:t>
              </w:r>
            </w:ins>
          </w:p>
        </w:tc>
      </w:tr>
      <w:tr w:rsidR="002336FC" w:rsidRPr="00BC4377" w14:paraId="4822D94A" w14:textId="77777777" w:rsidTr="002336FC">
        <w:tc>
          <w:tcPr>
            <w:tcW w:w="2095" w:type="dxa"/>
            <w:shd w:val="clear" w:color="auto" w:fill="auto"/>
          </w:tcPr>
          <w:p w14:paraId="579C1F94" w14:textId="7C5ACC0A" w:rsidR="002336FC" w:rsidRPr="00BC4377" w:rsidRDefault="002336FC" w:rsidP="002336FC">
            <w:pPr>
              <w:pStyle w:val="TAH"/>
            </w:pPr>
            <w:ins w:id="548" w:author="S2-2403399" w:date="2024-03-05T12:12:00Z">
              <w:r>
                <w:t>5</w:t>
              </w:r>
            </w:ins>
          </w:p>
        </w:tc>
        <w:tc>
          <w:tcPr>
            <w:tcW w:w="2126" w:type="dxa"/>
            <w:shd w:val="clear" w:color="auto" w:fill="auto"/>
          </w:tcPr>
          <w:p w14:paraId="5747EF04" w14:textId="3BB7A6A0" w:rsidR="002336FC" w:rsidRPr="00BC4377" w:rsidRDefault="002336FC" w:rsidP="002336FC">
            <w:pPr>
              <w:pStyle w:val="TAC"/>
            </w:pPr>
          </w:p>
        </w:tc>
        <w:tc>
          <w:tcPr>
            <w:tcW w:w="2372" w:type="dxa"/>
            <w:shd w:val="clear" w:color="auto" w:fill="auto"/>
          </w:tcPr>
          <w:p w14:paraId="611A4701" w14:textId="745B09EE" w:rsidR="002336FC" w:rsidRPr="00BC4377" w:rsidRDefault="002336FC" w:rsidP="002336FC">
            <w:pPr>
              <w:pStyle w:val="TAC"/>
            </w:pPr>
            <w:ins w:id="549" w:author="S2-2403399" w:date="2024-03-05T12:12:00Z">
              <w:r>
                <w:t>X</w:t>
              </w:r>
            </w:ins>
          </w:p>
        </w:tc>
      </w:tr>
      <w:tr w:rsidR="002336FC" w:rsidRPr="00BC4377" w14:paraId="30D1CB28" w14:textId="77777777" w:rsidTr="002336FC">
        <w:tc>
          <w:tcPr>
            <w:tcW w:w="2095" w:type="dxa"/>
            <w:shd w:val="clear" w:color="auto" w:fill="auto"/>
          </w:tcPr>
          <w:p w14:paraId="51BB4ADA" w14:textId="1D243359" w:rsidR="002336FC" w:rsidRDefault="002336FC" w:rsidP="002336FC">
            <w:pPr>
              <w:pStyle w:val="TAH"/>
            </w:pPr>
            <w:ins w:id="550" w:author="S2-2402855" w:date="2024-03-05T12:16:00Z">
              <w:r>
                <w:t>6</w:t>
              </w:r>
            </w:ins>
          </w:p>
        </w:tc>
        <w:tc>
          <w:tcPr>
            <w:tcW w:w="2126" w:type="dxa"/>
            <w:shd w:val="clear" w:color="auto" w:fill="auto"/>
          </w:tcPr>
          <w:p w14:paraId="19336217" w14:textId="77777777" w:rsidR="002336FC" w:rsidRPr="00BC4377" w:rsidRDefault="002336FC" w:rsidP="002336FC">
            <w:pPr>
              <w:pStyle w:val="TAC"/>
            </w:pPr>
          </w:p>
        </w:tc>
        <w:tc>
          <w:tcPr>
            <w:tcW w:w="2372" w:type="dxa"/>
            <w:shd w:val="clear" w:color="auto" w:fill="auto"/>
          </w:tcPr>
          <w:p w14:paraId="6346DE7A" w14:textId="55A1EEAC" w:rsidR="002336FC" w:rsidRDefault="002336FC" w:rsidP="002336FC">
            <w:pPr>
              <w:pStyle w:val="TAC"/>
            </w:pPr>
            <w:ins w:id="551" w:author="S2-2402855" w:date="2024-03-05T12:16:00Z">
              <w:r>
                <w:t>X</w:t>
              </w:r>
            </w:ins>
          </w:p>
        </w:tc>
      </w:tr>
    </w:tbl>
    <w:p w14:paraId="7BF6C33F" w14:textId="77777777" w:rsidR="00790E92" w:rsidRPr="00BC4377" w:rsidRDefault="00790E92" w:rsidP="00790E92">
      <w:pPr>
        <w:rPr>
          <w:lang w:eastAsia="zh-CN"/>
        </w:rPr>
      </w:pPr>
    </w:p>
    <w:p w14:paraId="44AD4026" w14:textId="5A3DF425" w:rsidR="00790E92" w:rsidRPr="00BC4377" w:rsidRDefault="00790E92" w:rsidP="00790E92">
      <w:pPr>
        <w:pStyle w:val="Heading2"/>
        <w:rPr>
          <w:lang w:eastAsia="zh-CN"/>
        </w:rPr>
      </w:pPr>
      <w:bookmarkStart w:id="552" w:name="_Toc160536431"/>
      <w:bookmarkStart w:id="553" w:name="_Toc324232213"/>
      <w:bookmarkStart w:id="554" w:name="_Toc326248709"/>
      <w:bookmarkStart w:id="555" w:name="_Toc22286587"/>
      <w:bookmarkStart w:id="556" w:name="_Toc23317648"/>
      <w:bookmarkStart w:id="557" w:name="_Toc94300260"/>
      <w:r w:rsidRPr="00BC4377">
        <w:t>6.</w:t>
      </w:r>
      <w:ins w:id="558" w:author="Rapporteur" w:date="2024-03-05T12:23:00Z">
        <w:r w:rsidR="00AD7252">
          <w:t>1</w:t>
        </w:r>
      </w:ins>
      <w:del w:id="559" w:author="Rapporteur" w:date="2024-03-05T12:23:00Z">
        <w:r w:rsidRPr="00BC4377" w:rsidDel="00AD7252">
          <w:delText>X</w:delText>
        </w:r>
      </w:del>
      <w:r w:rsidRPr="00BC4377">
        <w:tab/>
        <w:t>Solution #</w:t>
      </w:r>
      <w:ins w:id="560" w:author="Rapporteur" w:date="2024-03-05T12:23:00Z">
        <w:r w:rsidR="00AD7252">
          <w:t>1</w:t>
        </w:r>
      </w:ins>
      <w:del w:id="561" w:author="Rapporteur" w:date="2024-03-05T12:23:00Z">
        <w:r w:rsidRPr="00BC4377" w:rsidDel="00AD7252">
          <w:delText>X</w:delText>
        </w:r>
      </w:del>
      <w:r w:rsidRPr="00BC4377">
        <w:t xml:space="preserve">: </w:t>
      </w:r>
      <w:ins w:id="562" w:author="S2-2403687" w:date="2024-03-05T11:49:00Z">
        <w:r w:rsidR="00B95B60">
          <w:t>Architecture enhancement to support 5G ProSe multi-hop UE-to-Network Relays</w:t>
        </w:r>
      </w:ins>
      <w:bookmarkEnd w:id="552"/>
      <w:del w:id="563" w:author="S2-2403687" w:date="2024-03-05T11:49:00Z">
        <w:r w:rsidRPr="00BC4377" w:rsidDel="00B95B60">
          <w:delText>&lt;Solution Title&gt;</w:delText>
        </w:r>
      </w:del>
      <w:bookmarkEnd w:id="553"/>
      <w:bookmarkEnd w:id="554"/>
      <w:bookmarkEnd w:id="555"/>
      <w:bookmarkEnd w:id="556"/>
      <w:bookmarkEnd w:id="557"/>
    </w:p>
    <w:p w14:paraId="4582B9D0" w14:textId="5D6FB459" w:rsidR="00790E92" w:rsidRPr="00BC4377" w:rsidRDefault="00790E92" w:rsidP="00790E92">
      <w:pPr>
        <w:pStyle w:val="Heading3"/>
      </w:pPr>
      <w:bookmarkStart w:id="564" w:name="_Toc326248710"/>
      <w:bookmarkStart w:id="565" w:name="_Toc22286588"/>
      <w:bookmarkStart w:id="566" w:name="_Toc23317649"/>
      <w:bookmarkStart w:id="567" w:name="_Toc94300261"/>
      <w:bookmarkStart w:id="568" w:name="_Toc160536432"/>
      <w:r w:rsidRPr="00BC4377">
        <w:t>6.</w:t>
      </w:r>
      <w:ins w:id="569" w:author="Rapporteur" w:date="2024-03-05T12:23:00Z">
        <w:r w:rsidR="00AD7252">
          <w:t>1</w:t>
        </w:r>
      </w:ins>
      <w:del w:id="570" w:author="Rapporteur" w:date="2024-03-05T12:23:00Z">
        <w:r w:rsidRPr="00BC4377" w:rsidDel="00AD7252">
          <w:delText>X</w:delText>
        </w:r>
      </w:del>
      <w:r w:rsidRPr="00BC4377">
        <w:t>.1</w:t>
      </w:r>
      <w:r w:rsidRPr="00BC4377">
        <w:tab/>
      </w:r>
      <w:bookmarkEnd w:id="564"/>
      <w:r w:rsidRPr="00BC4377">
        <w:t>Description</w:t>
      </w:r>
      <w:bookmarkEnd w:id="565"/>
      <w:bookmarkEnd w:id="566"/>
      <w:bookmarkEnd w:id="567"/>
      <w:bookmarkEnd w:id="568"/>
    </w:p>
    <w:p w14:paraId="431F2965" w14:textId="567819D8" w:rsidR="00790E92" w:rsidRPr="00BC4377" w:rsidDel="00B95B60" w:rsidRDefault="00790E92" w:rsidP="00B95B60">
      <w:pPr>
        <w:pStyle w:val="EditorsNote"/>
        <w:ind w:left="284" w:firstLine="0"/>
        <w:rPr>
          <w:del w:id="571" w:author="S2-2403687" w:date="2024-03-05T11:49:00Z"/>
        </w:rPr>
      </w:pPr>
      <w:del w:id="572" w:author="S2-2403687" w:date="2024-03-05T11:49:00Z">
        <w:r w:rsidDel="00B95B60">
          <w:delText>Editor's note:</w:delText>
        </w:r>
        <w:r w:rsidDel="00B95B60">
          <w:tab/>
        </w:r>
        <w:r w:rsidRPr="00BC4377" w:rsidDel="00B95B60">
          <w:rPr>
            <w:lang w:val="en-US"/>
          </w:rPr>
          <w:delText>This clause</w:delText>
        </w:r>
        <w:r w:rsidDel="00B95B60">
          <w:rPr>
            <w:lang w:val="en-US"/>
          </w:rPr>
          <w:delText xml:space="preserve"> </w:delText>
        </w:r>
        <w:r w:rsidRPr="00BC4377" w:rsidDel="00B95B60">
          <w:rPr>
            <w:lang w:val="en-US"/>
          </w:rPr>
          <w:delText xml:space="preserve">will describe </w:delText>
        </w:r>
        <w:r w:rsidRPr="00BC4377" w:rsidDel="00B95B60">
          <w:delText xml:space="preserve">the solution principles and architecture assumptions for corresponding key issue(s). </w:delText>
        </w:r>
        <w:r w:rsidDel="00B95B60">
          <w:delText>(</w:delText>
        </w:r>
        <w:r w:rsidRPr="00BC4377" w:rsidDel="00B95B60">
          <w:delText>Sub-</w:delText>
        </w:r>
        <w:r w:rsidDel="00B95B60">
          <w:delText xml:space="preserve">) </w:delText>
        </w:r>
        <w:r w:rsidRPr="00BC4377" w:rsidDel="00B95B60">
          <w:delText xml:space="preserve">clause(s) may be added to capture details. </w:delText>
        </w:r>
      </w:del>
    </w:p>
    <w:p w14:paraId="2FF47911" w14:textId="635278E0" w:rsidR="00B95B60" w:rsidRDefault="00B95B60" w:rsidP="00B95B60">
      <w:pPr>
        <w:rPr>
          <w:ins w:id="573" w:author="S2-2403687" w:date="2024-03-05T11:49:00Z"/>
          <w:lang w:eastAsia="zh-CN"/>
        </w:rPr>
      </w:pPr>
      <w:bookmarkStart w:id="574" w:name="_Toc509873782"/>
      <w:bookmarkStart w:id="575" w:name="_Toc509905232"/>
      <w:bookmarkStart w:id="576" w:name="_Toc22286589"/>
      <w:ins w:id="577" w:author="S2-2403687" w:date="2024-03-05T11:49:00Z">
        <w:r>
          <w:rPr>
            <w:lang w:eastAsia="zh-CN"/>
          </w:rPr>
          <w:t>The solution is illustrated with the architecture example as shown in Figure 6.</w:t>
        </w:r>
      </w:ins>
      <w:ins w:id="578" w:author="Rapporteur" w:date="2024-03-05T12:23:00Z">
        <w:r w:rsidR="00AD7252">
          <w:rPr>
            <w:lang w:eastAsia="zh-CN"/>
          </w:rPr>
          <w:t>1</w:t>
        </w:r>
      </w:ins>
      <w:ins w:id="579" w:author="S2-2403687" w:date="2024-03-05T11:49:00Z">
        <w:del w:id="580" w:author="Rapporteur" w:date="2024-03-05T12:23:00Z">
          <w:r w:rsidDel="00AD7252">
            <w:rPr>
              <w:lang w:eastAsia="zh-CN"/>
            </w:rPr>
            <w:delText>Y</w:delText>
          </w:r>
        </w:del>
        <w:r>
          <w:rPr>
            <w:lang w:eastAsia="zh-CN"/>
          </w:rPr>
          <w:t>.1-1.</w:t>
        </w:r>
      </w:ins>
    </w:p>
    <w:p w14:paraId="50D556D1" w14:textId="77777777" w:rsidR="00B95B60" w:rsidRDefault="00B95B60" w:rsidP="00B95B60">
      <w:pPr>
        <w:pStyle w:val="TH"/>
        <w:rPr>
          <w:ins w:id="581" w:author="S2-2403687" w:date="2024-03-05T11:49:00Z"/>
          <w:lang w:eastAsia="zh-CN"/>
        </w:rPr>
      </w:pPr>
      <w:ins w:id="582" w:author="S2-2403687" w:date="2024-03-05T11:49:00Z">
        <w:r>
          <w:rPr>
            <w:rFonts w:eastAsia="Malgun Gothic"/>
            <w:lang w:val="x-none"/>
          </w:rPr>
          <w:object w:dxaOrig="9630" w:dyaOrig="1120" w14:anchorId="7DC955FB">
            <v:shape id="_x0000_i1026" type="#_x0000_t75" style="width:481.5pt;height:56.25pt" o:ole="">
              <v:imagedata r:id="rId15" o:title=""/>
            </v:shape>
            <o:OLEObject Type="Embed" ProgID="Visio.Drawing.15" ShapeID="_x0000_i1026" DrawAspect="Content" ObjectID="_1771319713" r:id="rId16"/>
          </w:object>
        </w:r>
      </w:ins>
    </w:p>
    <w:p w14:paraId="2370815F" w14:textId="5B77C96F" w:rsidR="00B95B60" w:rsidRDefault="00B95B60" w:rsidP="00B95B60">
      <w:pPr>
        <w:pStyle w:val="TF"/>
        <w:rPr>
          <w:ins w:id="583" w:author="S2-2403687" w:date="2024-03-05T11:49:00Z"/>
          <w:lang w:eastAsia="zh-CN"/>
        </w:rPr>
      </w:pPr>
      <w:ins w:id="584" w:author="S2-2403687" w:date="2024-03-05T11:49:00Z">
        <w:r>
          <w:rPr>
            <w:lang w:eastAsia="zh-CN"/>
          </w:rPr>
          <w:t xml:space="preserve">Figure </w:t>
        </w:r>
        <w:r>
          <w:rPr>
            <w:lang w:val="en-US" w:eastAsia="zh-CN"/>
          </w:rPr>
          <w:t>6.</w:t>
        </w:r>
      </w:ins>
      <w:ins w:id="585" w:author="Rapporteur" w:date="2024-03-05T12:23:00Z">
        <w:r w:rsidR="00AD7252">
          <w:rPr>
            <w:lang w:val="en-US" w:eastAsia="zh-CN"/>
          </w:rPr>
          <w:t>1</w:t>
        </w:r>
      </w:ins>
      <w:ins w:id="586" w:author="S2-2403687" w:date="2024-03-05T11:49:00Z">
        <w:del w:id="587" w:author="Rapporteur" w:date="2024-03-05T12:23:00Z">
          <w:r w:rsidDel="00AD7252">
            <w:rPr>
              <w:lang w:val="en-US" w:eastAsia="zh-CN"/>
            </w:rPr>
            <w:delText>Y</w:delText>
          </w:r>
        </w:del>
        <w:r>
          <w:rPr>
            <w:lang w:val="en-US" w:eastAsia="zh-CN"/>
          </w:rPr>
          <w:t>.1</w:t>
        </w:r>
        <w:r>
          <w:rPr>
            <w:lang w:eastAsia="zh-CN"/>
          </w:rPr>
          <w:t xml:space="preserve">-1: Example </w:t>
        </w:r>
        <w:r>
          <w:rPr>
            <w:lang w:val="en-US" w:eastAsia="zh-CN"/>
          </w:rPr>
          <w:t>architecture</w:t>
        </w:r>
        <w:r>
          <w:rPr>
            <w:lang w:eastAsia="zh-CN"/>
          </w:rPr>
          <w:t xml:space="preserve"> of multi-hop UE-to-Network Relay</w:t>
        </w:r>
      </w:ins>
    </w:p>
    <w:p w14:paraId="2E1FCD24" w14:textId="77777777" w:rsidR="00B95B60" w:rsidRDefault="00B95B60" w:rsidP="00B95B60">
      <w:pPr>
        <w:rPr>
          <w:ins w:id="588" w:author="S2-2403687" w:date="2024-03-05T11:49:00Z"/>
          <w:lang w:eastAsia="zh-CN"/>
        </w:rPr>
      </w:pPr>
      <w:ins w:id="589" w:author="S2-2403687" w:date="2024-03-05T11:49:00Z">
        <w:r>
          <w:rPr>
            <w:lang w:eastAsia="zh-CN"/>
          </w:rPr>
          <w:t>Following operation principles are applied to support the 5G ProSe multi-hop UE-to-Network Relay operations to provide services to a 5G ProSe Remote UE:</w:t>
        </w:r>
      </w:ins>
    </w:p>
    <w:p w14:paraId="150D9754" w14:textId="77777777" w:rsidR="00B95B60" w:rsidRDefault="00B95B60" w:rsidP="00B95B60">
      <w:pPr>
        <w:pStyle w:val="B1"/>
        <w:rPr>
          <w:ins w:id="590" w:author="S2-2403687" w:date="2024-03-05T11:49:00Z"/>
          <w:lang w:val="en-US" w:eastAsia="zh-CN"/>
        </w:rPr>
      </w:pPr>
      <w:ins w:id="591" w:author="S2-2403687" w:date="2024-03-05T11:49:00Z">
        <w:r>
          <w:rPr>
            <w:lang w:val="en-US" w:eastAsia="zh-CN"/>
          </w:rPr>
          <w:t xml:space="preserve">-  </w:t>
        </w:r>
        <w:r>
          <w:rPr>
            <w:lang w:eastAsia="zh-CN"/>
          </w:rPr>
          <w:tab/>
        </w:r>
        <w:r>
          <w:rPr>
            <w:lang w:val="en-US" w:eastAsia="zh-CN"/>
          </w:rPr>
          <w:t xml:space="preserve">Only 5G ProSe UE-to-Network Relay needs to be in coverage of NG-RAN and be able to establishes a connection with the NG-RAN. </w:t>
        </w:r>
      </w:ins>
    </w:p>
    <w:p w14:paraId="45731C4D" w14:textId="77777777" w:rsidR="00B95B60" w:rsidRDefault="00B95B60" w:rsidP="00B95B60">
      <w:pPr>
        <w:pStyle w:val="B1"/>
        <w:rPr>
          <w:ins w:id="592" w:author="S2-2403687" w:date="2024-03-05T11:49:00Z"/>
          <w:lang w:val="en-US" w:eastAsia="zh-CN"/>
        </w:rPr>
      </w:pPr>
      <w:ins w:id="593" w:author="S2-2403687" w:date="2024-03-05T11:49:00Z">
        <w:r>
          <w:rPr>
            <w:lang w:val="en-US" w:eastAsia="zh-CN"/>
          </w:rPr>
          <w:t>-</w:t>
        </w:r>
        <w:r>
          <w:rPr>
            <w:lang w:val="en-US" w:eastAsia="zh-CN"/>
          </w:rPr>
          <w:tab/>
          <w:t xml:space="preserve">Other </w:t>
        </w:r>
        <w:bookmarkStart w:id="594" w:name="_Hlk158719581"/>
        <w:r>
          <w:rPr>
            <w:lang w:val="en-US" w:eastAsia="zh-CN"/>
          </w:rPr>
          <w:t xml:space="preserve">Intermediate UE-to-Network Relay(s) </w:t>
        </w:r>
        <w:bookmarkEnd w:id="594"/>
        <w:r>
          <w:rPr>
            <w:lang w:val="en-US" w:eastAsia="zh-CN"/>
          </w:rPr>
          <w:t xml:space="preserve">can be either in coverage or out of coverage. However, for a particular RSC, a relay UE can act as either a 5G ProSe UE-to-Network Relay or an Intermediate UE-to-Network Relay. To act as an Intermediate UE-to-Network Relay, e.g. forwarding the Model A discovery message or replying to the Model B Discovery Response message, the relay UE needs to have a valid connection towards the network via the 5G ProSe UE-to-Network Relay indicated by the Root Relay Info IE. If the Intermediate UE-to-Network Relay need to also operate as a Remote UE, e.g. it is also running some other applications, it should follow the behavior defined for Remote UE independent from the Intermediate UE-to-Network Relay logic.   </w:t>
        </w:r>
      </w:ins>
    </w:p>
    <w:p w14:paraId="6C1184F2" w14:textId="77777777" w:rsidR="00B95B60" w:rsidRDefault="00B95B60" w:rsidP="00B95B60">
      <w:pPr>
        <w:pStyle w:val="B1"/>
        <w:rPr>
          <w:ins w:id="595" w:author="S2-2403687" w:date="2024-03-05T11:49:00Z"/>
          <w:lang w:val="en-US" w:eastAsia="zh-CN"/>
        </w:rPr>
      </w:pPr>
      <w:ins w:id="596" w:author="S2-2403687" w:date="2024-03-05T11:49:00Z">
        <w:r>
          <w:rPr>
            <w:lang w:val="en-US" w:eastAsia="zh-CN"/>
          </w:rPr>
          <w:t>-</w:t>
        </w:r>
        <w:r>
          <w:rPr>
            <w:lang w:val="en-US" w:eastAsia="zh-CN"/>
          </w:rPr>
          <w:tab/>
          <w:t xml:space="preserve">Relay Service Code (RSC), as defined in TS 23.304, is used for the indication of services offered by the 5G ProSe multi-hop UE-to-Network Relays. No special RSC is introduced for multi-hop operation, i.e. the 5G ProSe UE-to-Network Relay and the Intermediate UE-to-Network Relay use the same RSC. </w:t>
        </w:r>
      </w:ins>
    </w:p>
    <w:p w14:paraId="772622FC" w14:textId="77777777" w:rsidR="00B95B60" w:rsidRDefault="00B95B60" w:rsidP="00B95B60">
      <w:pPr>
        <w:pStyle w:val="B1"/>
        <w:rPr>
          <w:ins w:id="597" w:author="S2-2403687" w:date="2024-03-05T11:49:00Z"/>
          <w:lang w:val="en-US" w:eastAsia="zh-CN"/>
        </w:rPr>
      </w:pPr>
      <w:ins w:id="598" w:author="S2-2403687" w:date="2024-03-05T11:49:00Z">
        <w:r>
          <w:rPr>
            <w:lang w:val="en-US" w:eastAsia="zh-CN"/>
          </w:rPr>
          <w:t>-</w:t>
        </w:r>
        <w:r>
          <w:rPr>
            <w:lang w:val="en-US" w:eastAsia="zh-CN"/>
          </w:rPr>
          <w:tab/>
          <w:t xml:space="preserve">The 5G ProSe UE-to-Network Relay and the Intermediate UE-to-Network Relays can serve other Intermediate UE-to-Network Relays and 5G ProSe Remote UE at the same time. </w:t>
        </w:r>
      </w:ins>
    </w:p>
    <w:p w14:paraId="0D190D1E" w14:textId="77777777" w:rsidR="00B95B60" w:rsidRDefault="00B95B60" w:rsidP="00B95B60">
      <w:pPr>
        <w:pStyle w:val="B1"/>
        <w:rPr>
          <w:ins w:id="599" w:author="S2-2403687" w:date="2024-03-05T11:49:00Z"/>
          <w:lang w:val="en-US" w:eastAsia="zh-CN"/>
        </w:rPr>
      </w:pPr>
      <w:ins w:id="600" w:author="S2-2403687" w:date="2024-03-05T11:49:00Z">
        <w:r>
          <w:rPr>
            <w:lang w:val="en-US" w:eastAsia="zh-CN"/>
          </w:rPr>
          <w:t>-</w:t>
        </w:r>
        <w:r>
          <w:rPr>
            <w:lang w:val="en-US" w:eastAsia="zh-CN"/>
          </w:rPr>
          <w:tab/>
          <w:t xml:space="preserve">A Hop-Count IE is introduced to reflect the nature of multi-hop operation, in both discovery and connection establishment, and is used to control the number of hops to be supported for multi-hop Relay operations. A separate Hop-Limit IE is used for controlling the maximum hops, and the value of the Hop-Limit is configured by the network. If the Hop-Limit is not included in the discovery messages, the Intermediate Relays will locally use a (pre-)configured value for the control.  </w:t>
        </w:r>
      </w:ins>
    </w:p>
    <w:p w14:paraId="1518FD36" w14:textId="77777777" w:rsidR="00B95B60" w:rsidRDefault="00B95B60" w:rsidP="00B95B60">
      <w:pPr>
        <w:pStyle w:val="EditorsNote"/>
        <w:rPr>
          <w:ins w:id="601" w:author="S2-2403687" w:date="2024-03-05T11:49:00Z"/>
          <w:lang w:val="en-US" w:eastAsia="zh-CN"/>
        </w:rPr>
      </w:pPr>
      <w:ins w:id="602" w:author="S2-2403687" w:date="2024-03-05T11:49:00Z">
        <w:r>
          <w:rPr>
            <w:lang w:eastAsia="zh-CN"/>
          </w:rPr>
          <w:lastRenderedPageBreak/>
          <w:t xml:space="preserve">Editor's Note: It is FFS if the value of the Hop-Limit is determined </w:t>
        </w:r>
        <w:r>
          <w:rPr>
            <w:lang w:val="en-US" w:eastAsia="zh-CN"/>
          </w:rPr>
          <w:t xml:space="preserve">by 3GPP or left to operator to decide, e.g. configured </w:t>
        </w:r>
        <w:r>
          <w:rPr>
            <w:lang w:eastAsia="zh-CN"/>
          </w:rPr>
          <w:t>based on the service type supported by the RSC</w:t>
        </w:r>
        <w:r>
          <w:rPr>
            <w:lang w:val="en-US" w:eastAsia="zh-CN"/>
          </w:rPr>
          <w:t>.</w:t>
        </w:r>
      </w:ins>
    </w:p>
    <w:p w14:paraId="7AB6B4C4" w14:textId="77777777" w:rsidR="00B95B60" w:rsidRDefault="00B95B60" w:rsidP="00B95B60">
      <w:pPr>
        <w:pStyle w:val="EditorsNote"/>
        <w:rPr>
          <w:ins w:id="603" w:author="S2-2403687" w:date="2024-03-05T11:49:00Z"/>
          <w:lang w:val="en-US" w:eastAsia="zh-CN"/>
        </w:rPr>
      </w:pPr>
      <w:ins w:id="604" w:author="S2-2403687" w:date="2024-03-05T11:49:00Z">
        <w:r>
          <w:rPr>
            <w:lang w:val="en-US" w:eastAsia="zh-CN"/>
          </w:rPr>
          <w:t xml:space="preserve">Editor's Note: It is FFS if other metrics besides hop limit can be supported for the relay path selection, e.g. the accumulated delay over the hops. </w:t>
        </w:r>
      </w:ins>
    </w:p>
    <w:p w14:paraId="4E41AD3A" w14:textId="19995D24" w:rsidR="00B95B60" w:rsidRPr="00DD2E5B" w:rsidRDefault="00B95B60" w:rsidP="00B95B60">
      <w:pPr>
        <w:pStyle w:val="EditorsNote"/>
        <w:rPr>
          <w:ins w:id="605" w:author="S2-2403687" w:date="2024-03-05T11:49:00Z"/>
          <w:color w:val="000000" w:themeColor="text1"/>
          <w:lang w:val="x-none" w:eastAsia="zh-CN"/>
        </w:rPr>
      </w:pPr>
      <w:ins w:id="606" w:author="S2-2403687" w:date="2024-03-05T11:49:00Z">
        <w:r w:rsidRPr="00DD2E5B">
          <w:rPr>
            <w:color w:val="000000" w:themeColor="text1"/>
            <w:lang w:val="en-US" w:eastAsia="zh-CN"/>
          </w:rPr>
          <w:t xml:space="preserve">NOTE: </w:t>
        </w:r>
        <w:r w:rsidRPr="00DD2E5B">
          <w:rPr>
            <w:color w:val="000000" w:themeColor="text1"/>
            <w:lang w:val="en-US" w:eastAsia="zh-CN"/>
          </w:rPr>
          <w:tab/>
        </w:r>
      </w:ins>
      <w:ins w:id="607" w:author="Rapporteur" w:date="2024-03-05T12:40:00Z">
        <w:r w:rsidR="00DD2E5B">
          <w:rPr>
            <w:color w:val="000000" w:themeColor="text1"/>
            <w:lang w:val="en-US" w:eastAsia="zh-CN"/>
          </w:rPr>
          <w:t>W</w:t>
        </w:r>
      </w:ins>
      <w:ins w:id="608" w:author="S2-2403687" w:date="2024-03-05T11:49:00Z">
        <w:del w:id="609" w:author="Rapporteur" w:date="2024-03-05T12:40:00Z">
          <w:r w:rsidRPr="00DD2E5B" w:rsidDel="00DD2E5B">
            <w:rPr>
              <w:color w:val="000000" w:themeColor="text1"/>
              <w:lang w:val="en-US" w:eastAsia="zh-CN"/>
            </w:rPr>
            <w:delText>w</w:delText>
          </w:r>
        </w:del>
        <w:r w:rsidRPr="00DD2E5B">
          <w:rPr>
            <w:color w:val="000000" w:themeColor="text1"/>
            <w:lang w:val="en-US" w:eastAsia="zh-CN"/>
          </w:rPr>
          <w:t xml:space="preserve">hen the number of hops increases, the performance over the multi-hop relay link would be affected, e.g. the overall delay, and the stability of the link, mobility caused signaling overhead, etc. Therefore, the setting of the hop limit value, which determines the max number of hops, need to be selected properly taking these into consideration. </w:t>
        </w:r>
        <w:r w:rsidRPr="00DD2E5B">
          <w:rPr>
            <w:color w:val="000000" w:themeColor="text1"/>
            <w:lang w:eastAsia="zh-CN"/>
          </w:rPr>
          <w:t xml:space="preserve">  </w:t>
        </w:r>
      </w:ins>
    </w:p>
    <w:p w14:paraId="489F64CF" w14:textId="77777777" w:rsidR="00B95B60" w:rsidRDefault="00B95B60" w:rsidP="00B95B60">
      <w:pPr>
        <w:pStyle w:val="B1"/>
        <w:rPr>
          <w:ins w:id="610" w:author="S2-2403687" w:date="2024-03-05T11:49:00Z"/>
          <w:lang w:val="en-US" w:eastAsia="zh-CN"/>
        </w:rPr>
      </w:pPr>
      <w:ins w:id="611" w:author="S2-2403687" w:date="2024-03-05T11:49:00Z">
        <w:r>
          <w:rPr>
            <w:lang w:val="en-US" w:eastAsia="zh-CN"/>
          </w:rPr>
          <w:t>-</w:t>
        </w:r>
        <w:r>
          <w:rPr>
            <w:lang w:val="en-US" w:eastAsia="zh-CN"/>
          </w:rPr>
          <w:tab/>
          <w:t xml:space="preserve">Both Model A and Model B Discovery are supported for the 5G ProSe UE-to-Network Relay operation. </w:t>
        </w:r>
      </w:ins>
    </w:p>
    <w:p w14:paraId="25EB31C4" w14:textId="77777777" w:rsidR="00B95B60" w:rsidRDefault="00B95B60" w:rsidP="00B95B60">
      <w:pPr>
        <w:pStyle w:val="B1"/>
        <w:rPr>
          <w:ins w:id="612" w:author="S2-2403687" w:date="2024-03-05T11:49:00Z"/>
          <w:lang w:val="en-US" w:eastAsia="zh-CN"/>
        </w:rPr>
      </w:pPr>
      <w:ins w:id="613" w:author="S2-2403687" w:date="2024-03-05T11:49:00Z">
        <w:r>
          <w:rPr>
            <w:lang w:val="en-US" w:eastAsia="zh-CN"/>
          </w:rPr>
          <w:t>-</w:t>
        </w:r>
        <w:r>
          <w:rPr>
            <w:lang w:val="en-US" w:eastAsia="zh-CN"/>
          </w:rPr>
          <w:tab/>
          <w:t xml:space="preserve">The 5G ProSe Remote UE only selects the Intermediate UE-to-Network Relay directly serving it, i.e. it does not need to be aware of the identities of the other Intermediate UE-to-Network Relays. </w:t>
        </w:r>
      </w:ins>
    </w:p>
    <w:p w14:paraId="4AE0FA81" w14:textId="77777777" w:rsidR="00B95B60" w:rsidRDefault="00B95B60" w:rsidP="00B95B60">
      <w:pPr>
        <w:pStyle w:val="B1"/>
        <w:rPr>
          <w:ins w:id="614" w:author="S2-2403687" w:date="2024-03-05T11:49:00Z"/>
          <w:lang w:val="en-US" w:eastAsia="zh-CN"/>
        </w:rPr>
      </w:pPr>
      <w:ins w:id="615" w:author="S2-2403687" w:date="2024-03-05T11:49:00Z">
        <w:r>
          <w:rPr>
            <w:lang w:val="en-US" w:eastAsia="zh-CN"/>
          </w:rPr>
          <w:t>-</w:t>
        </w:r>
        <w:r>
          <w:rPr>
            <w:lang w:val="en-US" w:eastAsia="zh-CN"/>
          </w:rPr>
          <w:tab/>
          <w:t xml:space="preserve">The 5G ProSe UE-to-Network Relay's identify is included in the UE-to-Network Relay Discovery message, to avoid message flooding and help 5G ProSe Remote UE's relay reselection. </w:t>
        </w:r>
      </w:ins>
    </w:p>
    <w:p w14:paraId="1D83D073" w14:textId="77777777" w:rsidR="00790E92" w:rsidRPr="00BC4377" w:rsidRDefault="00790E92" w:rsidP="00790E92">
      <w:pPr>
        <w:rPr>
          <w:lang w:eastAsia="zh-CN"/>
        </w:rPr>
      </w:pPr>
    </w:p>
    <w:p w14:paraId="64E08D90" w14:textId="70344F9D" w:rsidR="00790E92" w:rsidRPr="00BC4377" w:rsidRDefault="00790E92" w:rsidP="00790E92">
      <w:pPr>
        <w:pStyle w:val="Heading3"/>
      </w:pPr>
      <w:bookmarkStart w:id="616" w:name="_Toc23317650"/>
      <w:bookmarkStart w:id="617" w:name="_Toc94300262"/>
      <w:bookmarkStart w:id="618" w:name="_Toc160536433"/>
      <w:r w:rsidRPr="00BC4377">
        <w:t>6.</w:t>
      </w:r>
      <w:ins w:id="619" w:author="Rapporteur" w:date="2024-03-05T12:24:00Z">
        <w:r w:rsidR="00AD7252">
          <w:t>1</w:t>
        </w:r>
      </w:ins>
      <w:del w:id="620" w:author="Rapporteur" w:date="2024-03-05T12:24:00Z">
        <w:r w:rsidRPr="00BC4377" w:rsidDel="00AD7252">
          <w:delText>X</w:delText>
        </w:r>
      </w:del>
      <w:r w:rsidRPr="00BC4377">
        <w:t>.2</w:t>
      </w:r>
      <w:r w:rsidRPr="00BC4377">
        <w:tab/>
        <w:t>Procedures</w:t>
      </w:r>
      <w:bookmarkEnd w:id="574"/>
      <w:bookmarkEnd w:id="575"/>
      <w:bookmarkEnd w:id="576"/>
      <w:bookmarkEnd w:id="616"/>
      <w:bookmarkEnd w:id="617"/>
      <w:bookmarkEnd w:id="618"/>
    </w:p>
    <w:p w14:paraId="15A3B996" w14:textId="78629479" w:rsidR="00790E92" w:rsidRPr="00BC4377" w:rsidDel="00B95B60" w:rsidRDefault="00790E92" w:rsidP="00B95B60">
      <w:pPr>
        <w:pStyle w:val="EditorsNote"/>
        <w:ind w:left="0" w:firstLine="0"/>
        <w:rPr>
          <w:del w:id="621" w:author="S2-2403687" w:date="2024-03-05T11:49:00Z"/>
        </w:rPr>
      </w:pPr>
      <w:del w:id="622" w:author="S2-2403687" w:date="2024-03-05T11:49:00Z">
        <w:r w:rsidRPr="00BC4377" w:rsidDel="00B95B60">
          <w:delText>Editor's note:</w:delText>
        </w:r>
        <w:r w:rsidRPr="00BC4377" w:rsidDel="00B95B60">
          <w:tab/>
          <w:delText>This clause</w:delText>
        </w:r>
        <w:r w:rsidDel="00B95B60">
          <w:delText xml:space="preserve"> </w:delText>
        </w:r>
        <w:r w:rsidRPr="00BC4377" w:rsidDel="00B95B60">
          <w:delText>describes services and related procedures for the solution.</w:delText>
        </w:r>
      </w:del>
    </w:p>
    <w:p w14:paraId="3208B0B6" w14:textId="5A7B2B57" w:rsidR="00B95B60" w:rsidRDefault="00B95B60" w:rsidP="00B95B60">
      <w:pPr>
        <w:pStyle w:val="Heading4"/>
        <w:rPr>
          <w:ins w:id="623" w:author="S2-2403687" w:date="2024-03-05T11:50:00Z"/>
          <w:rFonts w:eastAsia="Malgun Gothic"/>
        </w:rPr>
      </w:pPr>
      <w:bookmarkStart w:id="624" w:name="_Toc160536434"/>
      <w:bookmarkStart w:id="625" w:name="_Toc326248711"/>
      <w:bookmarkStart w:id="626" w:name="_Toc22286590"/>
      <w:ins w:id="627" w:author="S2-2403687" w:date="2024-03-05T11:50:00Z">
        <w:r>
          <w:rPr>
            <w:rFonts w:eastAsia="Malgun Gothic"/>
          </w:rPr>
          <w:t>6</w:t>
        </w:r>
        <w:del w:id="628" w:author="Rapporteur" w:date="2024-03-05T12:25:00Z">
          <w:r w:rsidDel="00AD7252">
            <w:rPr>
              <w:rFonts w:eastAsia="Malgun Gothic"/>
            </w:rPr>
            <w:delText>.Y.</w:delText>
          </w:r>
        </w:del>
      </w:ins>
      <w:ins w:id="629" w:author="Rapporteur" w:date="2024-03-05T12:25:00Z">
        <w:r w:rsidR="00AD7252">
          <w:rPr>
            <w:rFonts w:eastAsia="Malgun Gothic"/>
          </w:rPr>
          <w:t>.1.</w:t>
        </w:r>
      </w:ins>
      <w:ins w:id="630" w:author="S2-2403687" w:date="2024-03-05T11:50:00Z">
        <w:r>
          <w:rPr>
            <w:rFonts w:eastAsia="Malgun Gothic"/>
          </w:rPr>
          <w:t>2.1</w:t>
        </w:r>
        <w:r>
          <w:rPr>
            <w:rFonts w:eastAsia="Malgun Gothic"/>
          </w:rPr>
          <w:tab/>
          <w:t>Relay Discovery</w:t>
        </w:r>
        <w:bookmarkEnd w:id="624"/>
        <w:r>
          <w:rPr>
            <w:rFonts w:eastAsia="Malgun Gothic"/>
          </w:rPr>
          <w:t xml:space="preserve"> </w:t>
        </w:r>
      </w:ins>
    </w:p>
    <w:p w14:paraId="126FF163" w14:textId="773BC7B7" w:rsidR="00B95B60" w:rsidRDefault="00B95B60" w:rsidP="00B95B60">
      <w:pPr>
        <w:pStyle w:val="Heading5"/>
        <w:rPr>
          <w:ins w:id="631" w:author="S2-2403687" w:date="2024-03-05T11:50:00Z"/>
          <w:rFonts w:eastAsia="Malgun Gothic"/>
        </w:rPr>
      </w:pPr>
      <w:bookmarkStart w:id="632" w:name="_Toc160536435"/>
      <w:ins w:id="633" w:author="S2-2403687" w:date="2024-03-05T11:50:00Z">
        <w:r>
          <w:rPr>
            <w:rFonts w:eastAsia="Malgun Gothic"/>
          </w:rPr>
          <w:t>6</w:t>
        </w:r>
        <w:del w:id="634" w:author="Rapporteur" w:date="2024-03-05T12:25:00Z">
          <w:r w:rsidDel="00AD7252">
            <w:rPr>
              <w:rFonts w:eastAsia="Malgun Gothic"/>
            </w:rPr>
            <w:delText>.Y.</w:delText>
          </w:r>
        </w:del>
      </w:ins>
      <w:ins w:id="635" w:author="Rapporteur" w:date="2024-03-05T12:25:00Z">
        <w:r w:rsidR="00AD7252">
          <w:rPr>
            <w:rFonts w:eastAsia="Malgun Gothic"/>
          </w:rPr>
          <w:t>.1.</w:t>
        </w:r>
      </w:ins>
      <w:ins w:id="636" w:author="S2-2403687" w:date="2024-03-05T11:50:00Z">
        <w:r>
          <w:rPr>
            <w:rFonts w:eastAsia="Malgun Gothic"/>
          </w:rPr>
          <w:t>2.1.1 Support of Model A discovery</w:t>
        </w:r>
        <w:bookmarkEnd w:id="632"/>
      </w:ins>
    </w:p>
    <w:p w14:paraId="6B8C3070" w14:textId="1F1FAC72" w:rsidR="00B95B60" w:rsidRDefault="00B95B60" w:rsidP="00B95B60">
      <w:pPr>
        <w:rPr>
          <w:ins w:id="637" w:author="S2-2403687" w:date="2024-03-05T11:50:00Z"/>
          <w:rFonts w:eastAsia="Malgun Gothic"/>
        </w:rPr>
      </w:pPr>
      <w:ins w:id="638" w:author="S2-2403687" w:date="2024-03-05T11:50:00Z">
        <w:r>
          <w:t>Figure 6</w:t>
        </w:r>
        <w:del w:id="639" w:author="Rapporteur" w:date="2024-03-05T12:25:00Z">
          <w:r w:rsidDel="00AD7252">
            <w:delText>.Y.</w:delText>
          </w:r>
        </w:del>
      </w:ins>
      <w:ins w:id="640" w:author="Rapporteur" w:date="2024-03-05T12:25:00Z">
        <w:r w:rsidR="00AD7252">
          <w:t>.1.</w:t>
        </w:r>
      </w:ins>
      <w:ins w:id="641" w:author="S2-2403687" w:date="2024-03-05T11:50:00Z">
        <w:r>
          <w:t xml:space="preserve">2.1.1-1 provides an example of how the Model A discovery is supported in the multi-hop relay environment. </w:t>
        </w:r>
      </w:ins>
    </w:p>
    <w:p w14:paraId="7C2B31D8" w14:textId="77777777" w:rsidR="00B95B60" w:rsidRDefault="00B95B60" w:rsidP="00B95B60">
      <w:pPr>
        <w:pStyle w:val="TH"/>
        <w:rPr>
          <w:ins w:id="642" w:author="S2-2403687" w:date="2024-03-05T11:50:00Z"/>
        </w:rPr>
      </w:pPr>
      <w:ins w:id="643" w:author="S2-2403687" w:date="2024-03-05T11:50:00Z">
        <w:r>
          <w:rPr>
            <w:rFonts w:eastAsia="Malgun Gothic"/>
            <w:lang w:val="x-none"/>
          </w:rPr>
          <w:object w:dxaOrig="9630" w:dyaOrig="7630" w14:anchorId="27DDF4DC">
            <v:shape id="_x0000_i1027" type="#_x0000_t75" style="width:481.5pt;height:381.75pt" o:ole="">
              <v:imagedata r:id="rId17" o:title=""/>
            </v:shape>
            <o:OLEObject Type="Embed" ProgID="Visio.Drawing.15" ShapeID="_x0000_i1027" DrawAspect="Content" ObjectID="_1771319714" r:id="rId18"/>
          </w:object>
        </w:r>
      </w:ins>
    </w:p>
    <w:p w14:paraId="202420BC" w14:textId="71FEECA3" w:rsidR="00B95B60" w:rsidRDefault="00B95B60" w:rsidP="00B95B60">
      <w:pPr>
        <w:pStyle w:val="TF"/>
        <w:rPr>
          <w:ins w:id="644" w:author="S2-2403687" w:date="2024-03-05T11:50:00Z"/>
        </w:rPr>
      </w:pPr>
      <w:ins w:id="645" w:author="S2-2403687" w:date="2024-03-05T11:50:00Z">
        <w:r>
          <w:t>Figure 6</w:t>
        </w:r>
        <w:del w:id="646" w:author="Rapporteur" w:date="2024-03-05T12:25:00Z">
          <w:r w:rsidDel="00AD7252">
            <w:delText>.Y.</w:delText>
          </w:r>
        </w:del>
      </w:ins>
      <w:ins w:id="647" w:author="Rapporteur" w:date="2024-03-05T12:25:00Z">
        <w:r w:rsidR="00AD7252">
          <w:t>.1.</w:t>
        </w:r>
      </w:ins>
      <w:ins w:id="648" w:author="S2-2403687" w:date="2024-03-05T11:50:00Z">
        <w:r>
          <w:t xml:space="preserve">2.1.1-1: Example Model A Discovery operation supporting multi-hop UE-to-Network Relay </w:t>
        </w:r>
      </w:ins>
    </w:p>
    <w:p w14:paraId="25088A1D" w14:textId="77777777" w:rsidR="00B95B60" w:rsidRDefault="00B95B60" w:rsidP="00B95B60">
      <w:pPr>
        <w:rPr>
          <w:ins w:id="649" w:author="S2-2403687" w:date="2024-03-05T11:50:00Z"/>
        </w:rPr>
      </w:pPr>
    </w:p>
    <w:p w14:paraId="53A74EC1" w14:textId="77777777" w:rsidR="00B95B60" w:rsidRDefault="00B95B60" w:rsidP="00B95B60">
      <w:pPr>
        <w:rPr>
          <w:ins w:id="650" w:author="S2-2403687" w:date="2024-03-05T11:50:00Z"/>
        </w:rPr>
      </w:pPr>
      <w:ins w:id="651" w:author="S2-2403687" w:date="2024-03-05T11:50:00Z">
        <w:r>
          <w:t>For Model A discovery, the 5G ProSe UE-to-Network Relay reuses the 5G ProSe UE-to-Network Relay Discovery Announcement message as defined in TS 23.304 [4] clause 5.8.3, with the following additional IE:</w:t>
        </w:r>
      </w:ins>
    </w:p>
    <w:p w14:paraId="5485223F" w14:textId="77777777" w:rsidR="00B95B60" w:rsidRDefault="00B95B60" w:rsidP="00B95B60">
      <w:pPr>
        <w:pStyle w:val="B1"/>
        <w:numPr>
          <w:ilvl w:val="0"/>
          <w:numId w:val="8"/>
        </w:numPr>
        <w:jc w:val="both"/>
        <w:rPr>
          <w:ins w:id="652" w:author="S2-2403687" w:date="2024-03-05T11:50:00Z"/>
          <w:lang w:val="en-US"/>
        </w:rPr>
      </w:pPr>
      <w:ins w:id="653" w:author="S2-2403687" w:date="2024-03-05T11:50:00Z">
        <w:r>
          <w:rPr>
            <w:lang w:val="en-US"/>
          </w:rPr>
          <w:t>Hop-Count: This value should be set to 1. It serves as an indication that the 5G ProSe UE-to-Network Relay supports multi-hop operation. In order to be legacy compliant, i.e. serving prior release 5G ProSe Remote UEs, the encoding of this Hop-Count should allow the 5G ProSe Remote UE not support multi-hop operation to ignore it and follow the existing procedures defined in TS 23.304 [4].</w:t>
        </w:r>
      </w:ins>
    </w:p>
    <w:p w14:paraId="127FA674" w14:textId="77777777" w:rsidR="00B95B60" w:rsidRDefault="00B95B60" w:rsidP="00B95B60">
      <w:pPr>
        <w:pStyle w:val="B1"/>
        <w:numPr>
          <w:ilvl w:val="0"/>
          <w:numId w:val="8"/>
        </w:numPr>
        <w:jc w:val="both"/>
        <w:rPr>
          <w:ins w:id="654" w:author="S2-2403687" w:date="2024-03-05T11:50:00Z"/>
          <w:lang w:val="en-US"/>
        </w:rPr>
      </w:pPr>
      <w:ins w:id="655" w:author="S2-2403687" w:date="2024-03-05T11:50:00Z">
        <w:r>
          <w:rPr>
            <w:lang w:val="en-US"/>
          </w:rPr>
          <w:t xml:space="preserve">(optional) Hop-Limit: This indicates how many hops this 5G ProSe UE-to-Network Relay supports. Any Intermediate UE-to-Network Relay does not further forward the announcement message if the Hop-Count is equal or larger than the Hop-Limit. The value of the Hop-Limit is configured by the network. If the Hop-Limit is not included in the discovery messages, the Intermediate Relays will use a pre-configured value for the control.    </w:t>
        </w:r>
      </w:ins>
    </w:p>
    <w:p w14:paraId="46216245" w14:textId="77777777" w:rsidR="00B95B60" w:rsidRDefault="00B95B60" w:rsidP="00B95B60">
      <w:pPr>
        <w:rPr>
          <w:ins w:id="656" w:author="S2-2403687" w:date="2024-03-05T11:50:00Z"/>
        </w:rPr>
      </w:pPr>
      <w:ins w:id="657" w:author="S2-2403687" w:date="2024-03-05T11:50:00Z">
        <w:r>
          <w:t xml:space="preserve">For Model A discovery, the </w:t>
        </w:r>
        <w:r>
          <w:rPr>
            <w:lang w:val="en-US"/>
          </w:rPr>
          <w:t>Intermediate UE-to-Network Relay(s) forwards the Announcement message with the following modifications</w:t>
        </w:r>
        <w:r>
          <w:t>:</w:t>
        </w:r>
      </w:ins>
    </w:p>
    <w:p w14:paraId="09C3B867" w14:textId="77777777" w:rsidR="00B95B60" w:rsidRDefault="00B95B60" w:rsidP="00B95B60">
      <w:pPr>
        <w:pStyle w:val="B1"/>
        <w:rPr>
          <w:ins w:id="658" w:author="S2-2403687" w:date="2024-03-05T11:50:00Z"/>
        </w:rPr>
      </w:pPr>
      <w:ins w:id="659" w:author="S2-2403687" w:date="2024-03-05T11:50:00Z">
        <w:r>
          <w:rPr>
            <w:lang w:val="en-US" w:eastAsia="zh-CN"/>
          </w:rPr>
          <w:t>-</w:t>
        </w:r>
        <w:r>
          <w:rPr>
            <w:lang w:val="en-US" w:eastAsia="zh-CN"/>
          </w:rPr>
          <w:tab/>
        </w:r>
        <w:r>
          <w:rPr>
            <w:lang w:eastAsia="zh-CN"/>
          </w:rPr>
          <w:t>Source Layer-2 ID</w:t>
        </w:r>
        <w:r>
          <w:t xml:space="preserve">: </w:t>
        </w:r>
        <w:r>
          <w:rPr>
            <w:lang w:val="en-US"/>
          </w:rPr>
          <w:t>this is set to the source Layer-2 ID of the Intermediate UE-to-Network Relay</w:t>
        </w:r>
        <w:r>
          <w:t>.</w:t>
        </w:r>
      </w:ins>
    </w:p>
    <w:p w14:paraId="3485F7E6" w14:textId="77777777" w:rsidR="00B95B60" w:rsidRDefault="00B95B60" w:rsidP="00B95B60">
      <w:pPr>
        <w:pStyle w:val="B1"/>
        <w:rPr>
          <w:ins w:id="660" w:author="S2-2403687" w:date="2024-03-05T11:50:00Z"/>
          <w:lang w:val="en-US"/>
        </w:rPr>
      </w:pPr>
      <w:ins w:id="661" w:author="S2-2403687" w:date="2024-03-05T11:50:00Z">
        <w:r>
          <w:t>-</w:t>
        </w:r>
        <w:r>
          <w:tab/>
          <w:t>Destination</w:t>
        </w:r>
        <w:r>
          <w:rPr>
            <w:lang w:eastAsia="zh-CN"/>
          </w:rPr>
          <w:t xml:space="preserve"> Layer-2 ID</w:t>
        </w:r>
        <w:r>
          <w:t xml:space="preserve">: the Destination Layer-2 ID for </w:t>
        </w:r>
        <w:r>
          <w:rPr>
            <w:lang w:eastAsia="zh-CN"/>
          </w:rPr>
          <w:t>5G ProSe UE-to-Network Relay</w:t>
        </w:r>
        <w:r>
          <w:t xml:space="preserve"> Discovery is selected based on the configuration.</w:t>
        </w:r>
        <w:r>
          <w:rPr>
            <w:lang w:val="en-US"/>
          </w:rPr>
          <w:t xml:space="preserve"> It should be the same Destination Layer-2 ID of the Announcement message received by the Intermediate UE-to-Network Relay. </w:t>
        </w:r>
      </w:ins>
    </w:p>
    <w:p w14:paraId="1283FA0A" w14:textId="77777777" w:rsidR="00B95B60" w:rsidRDefault="00B95B60" w:rsidP="00B95B60">
      <w:pPr>
        <w:pStyle w:val="B1"/>
        <w:rPr>
          <w:ins w:id="662" w:author="S2-2403687" w:date="2024-03-05T11:50:00Z"/>
          <w:lang w:val="x-none"/>
        </w:rPr>
      </w:pPr>
      <w:ins w:id="663" w:author="S2-2403687" w:date="2024-03-05T11:50:00Z">
        <w:r>
          <w:t>-</w:t>
        </w:r>
        <w:r>
          <w:tab/>
          <w:t xml:space="preserve">Announcer Info: </w:t>
        </w:r>
        <w:r>
          <w:rPr>
            <w:lang w:val="en-US"/>
          </w:rPr>
          <w:t>identify</w:t>
        </w:r>
        <w:r>
          <w:t xml:space="preserve"> information (i.e. User Info ID) </w:t>
        </w:r>
        <w:r>
          <w:rPr>
            <w:lang w:val="en-US"/>
          </w:rPr>
          <w:t>of</w:t>
        </w:r>
        <w:r>
          <w:t xml:space="preserve"> the announcing Intermediate UE-to-Network Relay.</w:t>
        </w:r>
      </w:ins>
    </w:p>
    <w:p w14:paraId="6C1C100C" w14:textId="77777777" w:rsidR="00B95B60" w:rsidRDefault="00B95B60" w:rsidP="00B95B60">
      <w:pPr>
        <w:pStyle w:val="B1"/>
        <w:rPr>
          <w:ins w:id="664" w:author="S2-2403687" w:date="2024-03-05T11:50:00Z"/>
        </w:rPr>
      </w:pPr>
      <w:ins w:id="665" w:author="S2-2403687" w:date="2024-03-05T11:50:00Z">
        <w:r>
          <w:t>-</w:t>
        </w:r>
        <w:r>
          <w:tab/>
          <w:t xml:space="preserve">Relay Service Code: </w:t>
        </w:r>
        <w:r>
          <w:rPr>
            <w:lang w:val="en-US"/>
          </w:rPr>
          <w:t>no modification to the RSC of the received Announcement message</w:t>
        </w:r>
        <w:r>
          <w:t>.</w:t>
        </w:r>
      </w:ins>
    </w:p>
    <w:p w14:paraId="0BA081F7" w14:textId="77777777" w:rsidR="00B95B60" w:rsidRDefault="00B95B60" w:rsidP="00B95B60">
      <w:pPr>
        <w:pStyle w:val="B1"/>
        <w:rPr>
          <w:ins w:id="666" w:author="S2-2403687" w:date="2024-03-05T11:50:00Z"/>
          <w:lang w:val="en-US"/>
        </w:rPr>
      </w:pPr>
      <w:ins w:id="667" w:author="S2-2403687" w:date="2024-03-05T11:50:00Z">
        <w:r>
          <w:rPr>
            <w:lang w:val="en-US"/>
          </w:rPr>
          <w:lastRenderedPageBreak/>
          <w:t>-</w:t>
        </w:r>
        <w:r>
          <w:rPr>
            <w:lang w:val="en-US"/>
          </w:rPr>
          <w:tab/>
          <w:t xml:space="preserve">Hop-Count: The Intermediate UE-to-Network Relay increment the value of the received Announcement message by 1 before forwarding it. If this value is equal or bigger than the optional Hop-Limit value in the message, the message is not forwarded. Additionally, if the Hop-Count value is equal or larger than a locally configured threshold on the Intermediate UE-to-Network Relay, it will not forward the Announcement message. </w:t>
        </w:r>
      </w:ins>
    </w:p>
    <w:p w14:paraId="27A69FE6" w14:textId="77777777" w:rsidR="00B95B60" w:rsidRDefault="00B95B60" w:rsidP="00B95B60">
      <w:pPr>
        <w:pStyle w:val="B1"/>
        <w:rPr>
          <w:ins w:id="668" w:author="S2-2403687" w:date="2024-03-05T11:50:00Z"/>
          <w:lang w:val="en-US"/>
        </w:rPr>
      </w:pPr>
      <w:ins w:id="669" w:author="S2-2403687" w:date="2024-03-05T11:50:00Z">
        <w:r>
          <w:rPr>
            <w:lang w:val="en-US"/>
          </w:rPr>
          <w:t>-</w:t>
        </w:r>
        <w:r>
          <w:rPr>
            <w:lang w:val="en-US"/>
          </w:rPr>
          <w:tab/>
          <w:t xml:space="preserve">(optional) Hop-Limit: this should be kept unchanged from the value in the received message. </w:t>
        </w:r>
      </w:ins>
    </w:p>
    <w:p w14:paraId="3E50F2C0" w14:textId="77777777" w:rsidR="00B95B60" w:rsidRDefault="00B95B60" w:rsidP="00B95B60">
      <w:pPr>
        <w:pStyle w:val="B1"/>
        <w:rPr>
          <w:ins w:id="670" w:author="S2-2403687" w:date="2024-03-05T11:50:00Z"/>
          <w:lang w:val="en-US"/>
        </w:rPr>
      </w:pPr>
      <w:ins w:id="671" w:author="S2-2403687" w:date="2024-03-05T11:50:00Z">
        <w:r>
          <w:rPr>
            <w:lang w:val="en-US"/>
          </w:rPr>
          <w:t>-</w:t>
        </w:r>
        <w:r>
          <w:rPr>
            <w:lang w:val="en-US"/>
          </w:rPr>
          <w:tab/>
          <w:t xml:space="preserve">Root Relay Info: this is the User Info ID contained in the Announcer Info from the original 5G ProSe UE-to-Network Relay Discovery Announcement message. If included, it is not modified by the Intermediate UE-to-Network Relays. </w:t>
        </w:r>
      </w:ins>
    </w:p>
    <w:p w14:paraId="427D926E" w14:textId="77777777" w:rsidR="00B95B60" w:rsidRDefault="00B95B60" w:rsidP="00B95B60">
      <w:pPr>
        <w:rPr>
          <w:ins w:id="672" w:author="S2-2403687" w:date="2024-03-05T11:50:00Z"/>
          <w:lang w:val="en-US"/>
        </w:rPr>
      </w:pPr>
      <w:ins w:id="673" w:author="S2-2403687" w:date="2024-03-05T11:50:00Z">
        <w:r>
          <w:rPr>
            <w:lang w:val="en-US"/>
          </w:rPr>
          <w:t xml:space="preserve">The rest of the information contained in the Announcement messages is kept without modification when the message is forwarded by the </w:t>
        </w:r>
        <w:bookmarkStart w:id="674" w:name="_Hlk158728564"/>
        <w:r>
          <w:rPr>
            <w:lang w:val="en-US"/>
          </w:rPr>
          <w:t>Intermediate UE-to-Network Relays</w:t>
        </w:r>
        <w:bookmarkEnd w:id="674"/>
        <w:r>
          <w:rPr>
            <w:lang w:val="en-US"/>
          </w:rPr>
          <w:t>.</w:t>
        </w:r>
      </w:ins>
    </w:p>
    <w:p w14:paraId="66676844" w14:textId="77777777" w:rsidR="00B95B60" w:rsidRDefault="00B95B60" w:rsidP="00B95B60">
      <w:pPr>
        <w:rPr>
          <w:ins w:id="675" w:author="S2-2403687" w:date="2024-03-05T11:50:00Z"/>
          <w:lang w:val="en-US"/>
        </w:rPr>
      </w:pPr>
      <w:ins w:id="676" w:author="S2-2403687" w:date="2024-03-05T11:50:00Z">
        <w:r>
          <w:rPr>
            <w:lang w:val="en-US"/>
          </w:rPr>
          <w:t xml:space="preserve">The Intermediate UE-to-Network Relay(s) keeps a record of the RSC, Root Relay Info, Announcer Info, and the associated Hop-Count value. Optionally, the Hop-Limit value can be also stored. If it receives an Announcement message with the same RSC and Root Relay Info but different Announcer Info, it will only forward the Announcement message when the Hop-Count value is smaller than the stored value. In that case, the Intermediate UE-to-Network Relay updates it stored value, i.e. the Announcer Info and the Hop-Count value. These stored values should be timed out by the Intermediate UE-to-Network Relay based on a locally configured timer.   </w:t>
        </w:r>
      </w:ins>
    </w:p>
    <w:p w14:paraId="2817DE88" w14:textId="77777777" w:rsidR="00B95B60" w:rsidRDefault="00B95B60" w:rsidP="00B95B60">
      <w:pPr>
        <w:rPr>
          <w:ins w:id="677" w:author="S2-2403687" w:date="2024-03-05T11:50:00Z"/>
          <w:lang w:val="en-US"/>
        </w:rPr>
      </w:pPr>
      <w:ins w:id="678" w:author="S2-2403687" w:date="2024-03-05T11:50:00Z">
        <w:r>
          <w:rPr>
            <w:lang w:val="en-US"/>
          </w:rPr>
          <w:t xml:space="preserve">The Relay Discovery Additional Information message (using Model A) message as defined in TS 23.304 [4] clause 5.8.3 can be supported, similar to the additional handling for the Announcement message, i.e. by including the Hop-Count and (optional) Hop-Limit IE inside the message.  </w:t>
        </w:r>
      </w:ins>
    </w:p>
    <w:p w14:paraId="36C0DB7A" w14:textId="77777777" w:rsidR="00B95B60" w:rsidRDefault="00B95B60" w:rsidP="00B95B60">
      <w:pPr>
        <w:rPr>
          <w:ins w:id="679" w:author="S2-2403687" w:date="2024-03-05T11:50:00Z"/>
          <w:lang w:val="en-US"/>
        </w:rPr>
      </w:pPr>
    </w:p>
    <w:p w14:paraId="1FB0A985" w14:textId="77777777" w:rsidR="00B95B60" w:rsidRPr="00DD2E5B" w:rsidRDefault="00B95B60" w:rsidP="00F96342">
      <w:pPr>
        <w:pStyle w:val="EditorsNote"/>
        <w:rPr>
          <w:ins w:id="680" w:author="S2-2403687" w:date="2024-03-05T11:50:00Z"/>
          <w:lang w:val="en-US"/>
        </w:rPr>
        <w:pPrChange w:id="681" w:author="Rapporteur" w:date="2024-03-07T11:04:00Z">
          <w:pPr/>
        </w:pPrChange>
      </w:pPr>
      <w:ins w:id="682" w:author="S2-2403687" w:date="2024-03-05T11:50:00Z">
        <w:r w:rsidRPr="00DD2E5B">
          <w:rPr>
            <w:lang w:val="en-US"/>
          </w:rPr>
          <w:t xml:space="preserve">Editor's Note: It is FFS how Additional Information message for Model A discovery and related procedure are supported. </w:t>
        </w:r>
      </w:ins>
    </w:p>
    <w:p w14:paraId="576410C2" w14:textId="2481E63A" w:rsidR="00B95B60" w:rsidRDefault="00B95B60" w:rsidP="00B95B60">
      <w:pPr>
        <w:pStyle w:val="Heading5"/>
        <w:rPr>
          <w:ins w:id="683" w:author="S2-2403687" w:date="2024-03-05T11:50:00Z"/>
          <w:rFonts w:eastAsia="Malgun Gothic"/>
        </w:rPr>
      </w:pPr>
      <w:ins w:id="684" w:author="S2-2403687" w:date="2024-03-05T11:50:00Z">
        <w:r>
          <w:rPr>
            <w:rFonts w:eastAsia="Malgun Gothic"/>
            <w:lang w:val="en-US"/>
          </w:rPr>
          <w:lastRenderedPageBreak/>
          <w:t xml:space="preserve"> </w:t>
        </w:r>
        <w:bookmarkStart w:id="685" w:name="_Toc160536436"/>
        <w:r>
          <w:rPr>
            <w:rFonts w:eastAsia="Malgun Gothic"/>
          </w:rPr>
          <w:t>6</w:t>
        </w:r>
        <w:del w:id="686" w:author="Rapporteur" w:date="2024-03-05T12:25:00Z">
          <w:r w:rsidDel="00AD7252">
            <w:rPr>
              <w:rFonts w:eastAsia="Malgun Gothic"/>
            </w:rPr>
            <w:delText>.Y.</w:delText>
          </w:r>
        </w:del>
      </w:ins>
      <w:ins w:id="687" w:author="Rapporteur" w:date="2024-03-05T12:25:00Z">
        <w:r w:rsidR="00AD7252">
          <w:rPr>
            <w:rFonts w:eastAsia="Malgun Gothic"/>
          </w:rPr>
          <w:t>.1.</w:t>
        </w:r>
      </w:ins>
      <w:ins w:id="688" w:author="S2-2403687" w:date="2024-03-05T11:50:00Z">
        <w:r>
          <w:rPr>
            <w:rFonts w:eastAsia="Malgun Gothic"/>
          </w:rPr>
          <w:t>2.1.2 Support of Model B discovery</w:t>
        </w:r>
        <w:bookmarkEnd w:id="685"/>
      </w:ins>
    </w:p>
    <w:p w14:paraId="34E3BA38" w14:textId="77777777" w:rsidR="00B95B60" w:rsidRDefault="00B95B60" w:rsidP="00B95B60">
      <w:pPr>
        <w:pStyle w:val="TH"/>
        <w:rPr>
          <w:ins w:id="689" w:author="S2-2403687" w:date="2024-03-05T11:50:00Z"/>
          <w:rFonts w:eastAsia="Malgun Gothic"/>
        </w:rPr>
      </w:pPr>
      <w:ins w:id="690" w:author="S2-2403687" w:date="2024-03-05T11:50:00Z">
        <w:r>
          <w:rPr>
            <w:rFonts w:eastAsia="Malgun Gothic"/>
            <w:lang w:val="x-none"/>
          </w:rPr>
          <w:object w:dxaOrig="9630" w:dyaOrig="8160" w14:anchorId="09076A4D">
            <v:shape id="_x0000_i1028" type="#_x0000_t75" style="width:481.5pt;height:408pt" o:ole="">
              <v:imagedata r:id="rId19" o:title=""/>
            </v:shape>
            <o:OLEObject Type="Embed" ProgID="Visio.Drawing.15" ShapeID="_x0000_i1028" DrawAspect="Content" ObjectID="_1771319715" r:id="rId20"/>
          </w:object>
        </w:r>
      </w:ins>
    </w:p>
    <w:p w14:paraId="1F6BC4B9" w14:textId="31A063E1" w:rsidR="00B95B60" w:rsidRDefault="00B95B60" w:rsidP="00B95B60">
      <w:pPr>
        <w:pStyle w:val="TF"/>
        <w:rPr>
          <w:ins w:id="691" w:author="S2-2403687" w:date="2024-03-05T11:50:00Z"/>
        </w:rPr>
      </w:pPr>
      <w:ins w:id="692" w:author="S2-2403687" w:date="2024-03-05T11:50:00Z">
        <w:r>
          <w:t>Figure 6</w:t>
        </w:r>
        <w:del w:id="693" w:author="Rapporteur" w:date="2024-03-05T12:25:00Z">
          <w:r w:rsidDel="00AD7252">
            <w:delText>.Y.</w:delText>
          </w:r>
        </w:del>
      </w:ins>
      <w:ins w:id="694" w:author="Rapporteur" w:date="2024-03-05T12:25:00Z">
        <w:r w:rsidR="00AD7252">
          <w:t>.1.</w:t>
        </w:r>
      </w:ins>
      <w:ins w:id="695" w:author="S2-2403687" w:date="2024-03-05T11:50:00Z">
        <w:r>
          <w:t>2.1.</w:t>
        </w:r>
        <w:r>
          <w:rPr>
            <w:lang w:val="en-US"/>
          </w:rPr>
          <w:t>2</w:t>
        </w:r>
        <w:r>
          <w:t xml:space="preserve">-1: Example Model </w:t>
        </w:r>
        <w:r>
          <w:rPr>
            <w:lang w:val="en-US"/>
          </w:rPr>
          <w:t>B</w:t>
        </w:r>
        <w:r>
          <w:t xml:space="preserve"> Discovery operation supporting multi-hop UE-to-Network Relay </w:t>
        </w:r>
      </w:ins>
    </w:p>
    <w:p w14:paraId="0466A089" w14:textId="77777777" w:rsidR="00B95B60" w:rsidRDefault="00B95B60" w:rsidP="00B95B60">
      <w:pPr>
        <w:rPr>
          <w:ins w:id="696" w:author="S2-2403687" w:date="2024-03-05T11:50:00Z"/>
        </w:rPr>
      </w:pPr>
      <w:ins w:id="697" w:author="S2-2403687" w:date="2024-03-05T11:50:00Z">
        <w:r>
          <w:t>For Model B discovery, the 5G ProSe Remote UE uses the 5G ProSe UE-to-Network Relay Discovery Solicitation message (Model B), with the following modified/additional IE:</w:t>
        </w:r>
      </w:ins>
    </w:p>
    <w:p w14:paraId="70296B81" w14:textId="77777777" w:rsidR="00B95B60" w:rsidRDefault="00B95B60" w:rsidP="00B95B60">
      <w:pPr>
        <w:pStyle w:val="B1"/>
        <w:rPr>
          <w:ins w:id="698" w:author="S2-2403687" w:date="2024-03-05T11:50:00Z"/>
        </w:rPr>
      </w:pPr>
      <w:ins w:id="699" w:author="S2-2403687" w:date="2024-03-05T11:50:00Z">
        <w:r>
          <w:t>-</w:t>
        </w:r>
        <w:r>
          <w:tab/>
          <w:t>Discoverer Info: User Info ID</w:t>
        </w:r>
        <w:r>
          <w:rPr>
            <w:lang w:val="en-US"/>
          </w:rPr>
          <w:t xml:space="preserve"> of the 5G ProSe Remote UE</w:t>
        </w:r>
        <w:r>
          <w:t>.</w:t>
        </w:r>
      </w:ins>
    </w:p>
    <w:p w14:paraId="000E1580" w14:textId="77777777" w:rsidR="00B95B60" w:rsidRDefault="00B95B60" w:rsidP="00B95B60">
      <w:pPr>
        <w:pStyle w:val="B1"/>
        <w:rPr>
          <w:ins w:id="700" w:author="S2-2403687" w:date="2024-03-05T11:50:00Z"/>
        </w:rPr>
      </w:pPr>
      <w:ins w:id="701" w:author="S2-2403687" w:date="2024-03-05T11:50:00Z">
        <w:r>
          <w:t>-</w:t>
        </w:r>
        <w:r>
          <w:tab/>
        </w:r>
        <w:r>
          <w:rPr>
            <w:lang w:val="en-US"/>
          </w:rPr>
          <w:t xml:space="preserve">(optional) </w:t>
        </w:r>
        <w:r>
          <w:t>Target Info: User Info ID</w:t>
        </w:r>
        <w:r>
          <w:rPr>
            <w:lang w:val="en-US"/>
          </w:rPr>
          <w:t xml:space="preserve"> of a particular </w:t>
        </w:r>
        <w:r>
          <w:t>5G ProSe UE-to-Network Relay</w:t>
        </w:r>
        <w:r>
          <w:rPr>
            <w:lang w:val="en-US"/>
          </w:rPr>
          <w:t>. This may be used by a Remote UE to find a new/alternative path towards the UE-to-Network Relay that provides/provided service to it</w:t>
        </w:r>
        <w:r>
          <w:t>.</w:t>
        </w:r>
      </w:ins>
    </w:p>
    <w:p w14:paraId="375B76B0" w14:textId="77777777" w:rsidR="00B95B60" w:rsidRDefault="00B95B60" w:rsidP="00B95B60">
      <w:pPr>
        <w:pStyle w:val="B1"/>
        <w:rPr>
          <w:ins w:id="702" w:author="S2-2403687" w:date="2024-03-05T11:50:00Z"/>
        </w:rPr>
      </w:pPr>
      <w:ins w:id="703" w:author="S2-2403687" w:date="2024-03-05T11:50:00Z">
        <w:r>
          <w:t>-</w:t>
        </w:r>
        <w:r>
          <w:tab/>
          <w:t xml:space="preserve">Relay Service Code: </w:t>
        </w:r>
        <w:r>
          <w:rPr>
            <w:lang w:val="en-US"/>
          </w:rPr>
          <w:t>t</w:t>
        </w:r>
        <w:r>
          <w:t xml:space="preserve">he Relay Service Codes configured in the 5G ProSe Remote UEs </w:t>
        </w:r>
        <w:r>
          <w:rPr>
            <w:lang w:val="en-US"/>
          </w:rPr>
          <w:t xml:space="preserve">for the service it </w:t>
        </w:r>
        <w:r>
          <w:t>interested in.</w:t>
        </w:r>
      </w:ins>
    </w:p>
    <w:p w14:paraId="4AE517B4" w14:textId="34BE2BF7" w:rsidR="00B95B60" w:rsidRDefault="00B95B60" w:rsidP="00B95B60">
      <w:pPr>
        <w:pStyle w:val="B1"/>
        <w:rPr>
          <w:ins w:id="704" w:author="S2-2403687" w:date="2024-03-05T11:50:00Z"/>
          <w:lang w:val="en-US"/>
        </w:rPr>
      </w:pPr>
      <w:ins w:id="705" w:author="S2-2403687" w:date="2024-03-05T11:50:00Z">
        <w:r>
          <w:rPr>
            <w:lang w:val="en-US"/>
          </w:rPr>
          <w:t>-</w:t>
        </w:r>
        <w:r>
          <w:rPr>
            <w:lang w:val="en-US"/>
          </w:rPr>
          <w:tab/>
          <w:t>Hop-Limit: This indicates the max hop count of the 5G ProSe Remote UEs accepts on the path. Therefore, if an Intermediate UE-to-Network Relay</w:t>
        </w:r>
        <w:del w:id="706" w:author="Rapporteur" w:date="2024-03-05T12:46:00Z">
          <w:r w:rsidDel="006E32F0">
            <w:rPr>
              <w:lang w:val="en-US"/>
            </w:rPr>
            <w:delText>s</w:delText>
          </w:r>
        </w:del>
        <w:r>
          <w:rPr>
            <w:lang w:val="en-US"/>
          </w:rPr>
          <w:t>'s stored information as described in 6</w:t>
        </w:r>
        <w:del w:id="707" w:author="Rapporteur" w:date="2024-03-05T12:25:00Z">
          <w:r w:rsidDel="00AD7252">
            <w:rPr>
              <w:lang w:val="en-US"/>
            </w:rPr>
            <w:delText>.Y.</w:delText>
          </w:r>
        </w:del>
      </w:ins>
      <w:ins w:id="708" w:author="Rapporteur" w:date="2024-03-05T12:25:00Z">
        <w:r w:rsidR="00AD7252">
          <w:rPr>
            <w:lang w:val="en-US"/>
          </w:rPr>
          <w:t>.1.</w:t>
        </w:r>
      </w:ins>
      <w:ins w:id="709" w:author="S2-2403687" w:date="2024-03-05T11:50:00Z">
        <w:r>
          <w:rPr>
            <w:lang w:val="en-US"/>
          </w:rPr>
          <w:t xml:space="preserve">2.1.1 has a hop-count larger than the Hop-Limit, it does not respond to the Solicitation message. The 5G ProSe Remote UE can determine the value of the Hop-Limit based on the (pre-)configuration and ProSe Application requirements. </w:t>
        </w:r>
      </w:ins>
    </w:p>
    <w:p w14:paraId="51CB2CBB" w14:textId="77777777" w:rsidR="00B95B60" w:rsidRDefault="00B95B60" w:rsidP="00B95B60">
      <w:pPr>
        <w:rPr>
          <w:ins w:id="710" w:author="S2-2403687" w:date="2024-03-05T11:50:00Z"/>
          <w:lang w:val="en-US"/>
        </w:rPr>
      </w:pPr>
      <w:ins w:id="711" w:author="S2-2403687" w:date="2024-03-05T11:50:00Z">
        <w:r>
          <w:rPr>
            <w:lang w:val="en-US"/>
          </w:rPr>
          <w:t xml:space="preserve">Additional information elements defined in the TS 23.304 [4] clause 5.8.3 are reused. </w:t>
        </w:r>
      </w:ins>
    </w:p>
    <w:p w14:paraId="7A7FE1B0" w14:textId="374E742D" w:rsidR="00B95B60" w:rsidRDefault="00B95B60" w:rsidP="00B95B60">
      <w:pPr>
        <w:pStyle w:val="B1"/>
        <w:ind w:left="0" w:firstLine="0"/>
        <w:rPr>
          <w:ins w:id="712" w:author="S2-2403687" w:date="2024-03-05T11:50:00Z"/>
          <w:lang w:val="en-US"/>
        </w:rPr>
      </w:pPr>
      <w:ins w:id="713" w:author="S2-2403687" w:date="2024-03-05T11:50:00Z">
        <w:r>
          <w:rPr>
            <w:lang w:val="en-US"/>
          </w:rPr>
          <w:t>The Intermediate UE-to-Network Relay checks its valid (unexpired) stored information entries (as described in clause 6</w:t>
        </w:r>
        <w:del w:id="714" w:author="Rapporteur" w:date="2024-03-05T12:25:00Z">
          <w:r w:rsidDel="00AD7252">
            <w:rPr>
              <w:lang w:val="en-US"/>
            </w:rPr>
            <w:delText>.Y.</w:delText>
          </w:r>
        </w:del>
      </w:ins>
      <w:ins w:id="715" w:author="Rapporteur" w:date="2024-03-05T12:25:00Z">
        <w:r w:rsidR="00AD7252">
          <w:rPr>
            <w:lang w:val="en-US"/>
          </w:rPr>
          <w:t>.1.</w:t>
        </w:r>
      </w:ins>
      <w:ins w:id="716" w:author="S2-2403687" w:date="2024-03-05T11:50:00Z">
        <w:r>
          <w:rPr>
            <w:lang w:val="en-US"/>
          </w:rPr>
          <w:t>2.1.1) against the received Solicitation message for the following criteria:</w:t>
        </w:r>
      </w:ins>
    </w:p>
    <w:p w14:paraId="17022263" w14:textId="77777777" w:rsidR="00B95B60" w:rsidRDefault="00B95B60" w:rsidP="00B95B60">
      <w:pPr>
        <w:pStyle w:val="B1"/>
        <w:rPr>
          <w:ins w:id="717" w:author="S2-2403687" w:date="2024-03-05T11:50:00Z"/>
          <w:lang w:val="en-US"/>
        </w:rPr>
      </w:pPr>
      <w:ins w:id="718" w:author="S2-2403687" w:date="2024-03-05T11:50:00Z">
        <w:r>
          <w:rPr>
            <w:lang w:val="en-US"/>
          </w:rPr>
          <w:t xml:space="preserve">- </w:t>
        </w:r>
        <w:r>
          <w:rPr>
            <w:lang w:val="en-US"/>
          </w:rPr>
          <w:tab/>
        </w:r>
        <w:r>
          <w:t>RSC</w:t>
        </w:r>
        <w:r>
          <w:rPr>
            <w:lang w:val="en-US"/>
          </w:rPr>
          <w:t xml:space="preserve"> of the received Solicitation message </w:t>
        </w:r>
        <w:r>
          <w:t>matches the</w:t>
        </w:r>
        <w:r>
          <w:rPr>
            <w:lang w:val="en-US"/>
          </w:rPr>
          <w:t xml:space="preserve"> stored value;</w:t>
        </w:r>
      </w:ins>
    </w:p>
    <w:p w14:paraId="47EDF6C6" w14:textId="77777777" w:rsidR="00B95B60" w:rsidRDefault="00B95B60" w:rsidP="00B95B60">
      <w:pPr>
        <w:pStyle w:val="B1"/>
        <w:rPr>
          <w:ins w:id="719" w:author="S2-2403687" w:date="2024-03-05T11:50:00Z"/>
          <w:lang w:val="en-US"/>
        </w:rPr>
      </w:pPr>
      <w:ins w:id="720" w:author="S2-2403687" w:date="2024-03-05T11:50:00Z">
        <w:r>
          <w:rPr>
            <w:lang w:val="en-US"/>
          </w:rPr>
          <w:lastRenderedPageBreak/>
          <w:t>-</w:t>
        </w:r>
        <w:r>
          <w:rPr>
            <w:lang w:val="en-US"/>
          </w:rPr>
          <w:tab/>
        </w:r>
        <w:r>
          <w:t xml:space="preserve">the optional Target Info </w:t>
        </w:r>
        <w:r>
          <w:rPr>
            <w:lang w:val="en-US"/>
          </w:rPr>
          <w:t xml:space="preserve">match </w:t>
        </w:r>
        <w:r>
          <w:t xml:space="preserve">with the </w:t>
        </w:r>
        <w:r>
          <w:rPr>
            <w:lang w:val="en-US"/>
          </w:rPr>
          <w:t xml:space="preserve">stored </w:t>
        </w:r>
        <w:r>
          <w:t>Root Relay Info</w:t>
        </w:r>
        <w:r>
          <w:rPr>
            <w:lang w:val="en-US"/>
          </w:rPr>
          <w:t>; and</w:t>
        </w:r>
      </w:ins>
    </w:p>
    <w:p w14:paraId="0F20D65C" w14:textId="77777777" w:rsidR="00B95B60" w:rsidRDefault="00B95B60" w:rsidP="00B95B60">
      <w:pPr>
        <w:pStyle w:val="B1"/>
        <w:rPr>
          <w:ins w:id="721" w:author="S2-2403687" w:date="2024-03-05T11:50:00Z"/>
          <w:lang w:val="en-US"/>
        </w:rPr>
      </w:pPr>
      <w:ins w:id="722" w:author="S2-2403687" w:date="2024-03-05T11:50:00Z">
        <w:r>
          <w:rPr>
            <w:lang w:val="en-US"/>
          </w:rPr>
          <w:t>-</w:t>
        </w:r>
        <w:r>
          <w:rPr>
            <w:lang w:val="en-US"/>
          </w:rPr>
          <w:tab/>
          <w:t xml:space="preserve">the Hop-Limit of the received message is larger than the stored Hop-Count.  </w:t>
        </w:r>
      </w:ins>
    </w:p>
    <w:p w14:paraId="79CC4562" w14:textId="77777777" w:rsidR="00B95B60" w:rsidRDefault="00B95B60" w:rsidP="00B95B60">
      <w:pPr>
        <w:pStyle w:val="B1"/>
        <w:ind w:left="0" w:firstLine="0"/>
        <w:rPr>
          <w:ins w:id="723" w:author="S2-2403687" w:date="2024-03-05T11:50:00Z"/>
          <w:lang w:val="en-US"/>
        </w:rPr>
      </w:pPr>
      <w:ins w:id="724" w:author="S2-2403687" w:date="2024-03-05T11:50:00Z">
        <w:r>
          <w:rPr>
            <w:lang w:val="en-US"/>
          </w:rPr>
          <w:t xml:space="preserve">If all the criteria are met, the </w:t>
        </w:r>
        <w:bookmarkStart w:id="725" w:name="_Hlk158731622"/>
        <w:r>
          <w:rPr>
            <w:lang w:val="en-US"/>
          </w:rPr>
          <w:t xml:space="preserve">Intermediate UE-to-Network Relay </w:t>
        </w:r>
        <w:bookmarkEnd w:id="725"/>
        <w:r>
          <w:rPr>
            <w:lang w:val="en-US"/>
          </w:rPr>
          <w:t>may respond with a 5G ProSe UE-to-Network Relay Discovery Response message (Model B) as defined in TS 23.304 [4] clause 5.8.3 with the following modified/additional information:</w:t>
        </w:r>
      </w:ins>
    </w:p>
    <w:p w14:paraId="2C8EC91F" w14:textId="77777777" w:rsidR="00B95B60" w:rsidRDefault="00B95B60" w:rsidP="00B95B60">
      <w:pPr>
        <w:overflowPunct w:val="0"/>
        <w:autoSpaceDE w:val="0"/>
        <w:autoSpaceDN w:val="0"/>
        <w:adjustRightInd w:val="0"/>
        <w:ind w:left="568" w:hanging="284"/>
        <w:textAlignment w:val="baseline"/>
        <w:rPr>
          <w:ins w:id="726" w:author="S2-2403687" w:date="2024-03-05T11:50:00Z"/>
          <w:rFonts w:eastAsia="Times New Roman"/>
          <w:lang w:eastAsia="en-GB"/>
        </w:rPr>
      </w:pPr>
      <w:ins w:id="727" w:author="S2-2403687" w:date="2024-03-05T11:50:00Z">
        <w:r>
          <w:rPr>
            <w:rFonts w:eastAsia="Times New Roman"/>
            <w:lang w:eastAsia="en-GB"/>
          </w:rPr>
          <w:t>-</w:t>
        </w:r>
        <w:r>
          <w:rPr>
            <w:rFonts w:eastAsia="Times New Roman"/>
            <w:lang w:eastAsia="en-GB"/>
          </w:rPr>
          <w:tab/>
        </w:r>
        <w:r>
          <w:rPr>
            <w:rFonts w:eastAsia="Times New Roman"/>
            <w:lang w:eastAsia="zh-CN"/>
          </w:rPr>
          <w:t>Source Layer-2 ID</w:t>
        </w:r>
        <w:r>
          <w:rPr>
            <w:rFonts w:eastAsia="Times New Roman"/>
            <w:lang w:eastAsia="en-GB"/>
          </w:rPr>
          <w:t>: the Source Layer-2 ID of the Intermediate UE-to-Network Relay.</w:t>
        </w:r>
      </w:ins>
    </w:p>
    <w:p w14:paraId="7CC6824D" w14:textId="77777777" w:rsidR="00B95B60" w:rsidRDefault="00B95B60" w:rsidP="00B95B60">
      <w:pPr>
        <w:overflowPunct w:val="0"/>
        <w:autoSpaceDE w:val="0"/>
        <w:autoSpaceDN w:val="0"/>
        <w:adjustRightInd w:val="0"/>
        <w:ind w:left="568" w:hanging="284"/>
        <w:textAlignment w:val="baseline"/>
        <w:rPr>
          <w:ins w:id="728" w:author="S2-2403687" w:date="2024-03-05T11:50:00Z"/>
          <w:rFonts w:eastAsia="Times New Roman"/>
          <w:lang w:eastAsia="en-GB"/>
        </w:rPr>
      </w:pPr>
      <w:ins w:id="729" w:author="S2-2403687" w:date="2024-03-05T11:50:00Z">
        <w:r>
          <w:rPr>
            <w:rFonts w:eastAsia="Times New Roman"/>
            <w:lang w:eastAsia="en-GB"/>
          </w:rPr>
          <w:t>-</w:t>
        </w:r>
        <w:r>
          <w:rPr>
            <w:rFonts w:eastAsia="Times New Roman"/>
            <w:lang w:eastAsia="en-GB"/>
          </w:rPr>
          <w:tab/>
          <w:t>Destination</w:t>
        </w:r>
        <w:r>
          <w:rPr>
            <w:rFonts w:eastAsia="Times New Roman"/>
            <w:lang w:eastAsia="zh-CN"/>
          </w:rPr>
          <w:t xml:space="preserve"> Layer-2 ID</w:t>
        </w:r>
        <w:r>
          <w:rPr>
            <w:rFonts w:eastAsia="Times New Roman"/>
            <w:lang w:eastAsia="en-GB"/>
          </w:rPr>
          <w:t xml:space="preserve">: set to the Source Layer-2 ID of the received </w:t>
        </w:r>
        <w:r>
          <w:rPr>
            <w:rFonts w:eastAsia="Times New Roman"/>
            <w:lang w:eastAsia="zh-CN"/>
          </w:rPr>
          <w:t xml:space="preserve">5G ProSe </w:t>
        </w:r>
        <w:r>
          <w:rPr>
            <w:rFonts w:eastAsia="Times New Roman"/>
            <w:lang w:eastAsia="en-GB"/>
          </w:rPr>
          <w:t>UE-to-Network Relay Discovery Solicitation message.</w:t>
        </w:r>
      </w:ins>
    </w:p>
    <w:p w14:paraId="6681AE38" w14:textId="77777777" w:rsidR="00B95B60" w:rsidRDefault="00B95B60" w:rsidP="00B95B60">
      <w:pPr>
        <w:overflowPunct w:val="0"/>
        <w:autoSpaceDE w:val="0"/>
        <w:autoSpaceDN w:val="0"/>
        <w:adjustRightInd w:val="0"/>
        <w:ind w:left="568" w:hanging="284"/>
        <w:textAlignment w:val="baseline"/>
        <w:rPr>
          <w:ins w:id="730" w:author="S2-2403687" w:date="2024-03-05T11:50:00Z"/>
          <w:rFonts w:eastAsia="Times New Roman"/>
          <w:lang w:eastAsia="en-GB"/>
        </w:rPr>
      </w:pPr>
      <w:ins w:id="731" w:author="S2-2403687" w:date="2024-03-05T11:50:00Z">
        <w:r>
          <w:rPr>
            <w:rFonts w:eastAsia="Times New Roman"/>
            <w:lang w:eastAsia="en-GB"/>
          </w:rPr>
          <w:t>-</w:t>
        </w:r>
        <w:r>
          <w:rPr>
            <w:rFonts w:eastAsia="Times New Roman"/>
            <w:lang w:eastAsia="en-GB"/>
          </w:rPr>
          <w:tab/>
          <w:t>Relay Service Code: the RSC from the corresponding Discovery Solicitation message.</w:t>
        </w:r>
      </w:ins>
    </w:p>
    <w:p w14:paraId="18058A11" w14:textId="77777777" w:rsidR="00B95B60" w:rsidRDefault="00B95B60" w:rsidP="00B95B60">
      <w:pPr>
        <w:overflowPunct w:val="0"/>
        <w:autoSpaceDE w:val="0"/>
        <w:autoSpaceDN w:val="0"/>
        <w:adjustRightInd w:val="0"/>
        <w:ind w:left="568" w:hanging="284"/>
        <w:textAlignment w:val="baseline"/>
        <w:rPr>
          <w:ins w:id="732" w:author="S2-2403687" w:date="2024-03-05T11:50:00Z"/>
          <w:rFonts w:eastAsia="Times New Roman"/>
          <w:lang w:eastAsia="en-GB"/>
        </w:rPr>
      </w:pPr>
      <w:ins w:id="733" w:author="S2-2403687" w:date="2024-03-05T11:50:00Z">
        <w:r>
          <w:rPr>
            <w:rFonts w:eastAsia="Times New Roman"/>
            <w:lang w:eastAsia="en-GB"/>
          </w:rPr>
          <w:t>-</w:t>
        </w:r>
        <w:r>
          <w:rPr>
            <w:rFonts w:eastAsia="Times New Roman"/>
            <w:lang w:eastAsia="en-GB"/>
          </w:rPr>
          <w:tab/>
          <w:t>Discoveree Info: User Info ID of the Intermediate UE-to-Network Relay.</w:t>
        </w:r>
      </w:ins>
    </w:p>
    <w:p w14:paraId="278E5AFC" w14:textId="77777777" w:rsidR="00B95B60" w:rsidRDefault="00B95B60" w:rsidP="00B95B60">
      <w:pPr>
        <w:overflowPunct w:val="0"/>
        <w:autoSpaceDE w:val="0"/>
        <w:autoSpaceDN w:val="0"/>
        <w:adjustRightInd w:val="0"/>
        <w:ind w:left="568" w:hanging="284"/>
        <w:textAlignment w:val="baseline"/>
        <w:rPr>
          <w:ins w:id="734" w:author="S2-2403687" w:date="2024-03-05T11:50:00Z"/>
          <w:rFonts w:eastAsia="Times New Roman"/>
          <w:lang w:eastAsia="en-GB"/>
        </w:rPr>
      </w:pPr>
      <w:ins w:id="735" w:author="S2-2403687" w:date="2024-03-05T11:50:00Z">
        <w:r>
          <w:rPr>
            <w:rFonts w:eastAsia="Times New Roman"/>
            <w:lang w:eastAsia="en-GB"/>
          </w:rPr>
          <w:t xml:space="preserve">- </w:t>
        </w:r>
        <w:r>
          <w:rPr>
            <w:rFonts w:eastAsia="Times New Roman"/>
            <w:lang w:eastAsia="en-GB"/>
          </w:rPr>
          <w:tab/>
          <w:t xml:space="preserve">Hop-Count: this is the Hop-Count value of the stored entry incremented by 1. If the Hop-Count is bigger than the Hop-Limit, the message is dropped.  </w:t>
        </w:r>
      </w:ins>
    </w:p>
    <w:p w14:paraId="1B4540DA" w14:textId="77777777" w:rsidR="00B95B60" w:rsidRDefault="00B95B60" w:rsidP="00B95B60">
      <w:pPr>
        <w:overflowPunct w:val="0"/>
        <w:autoSpaceDE w:val="0"/>
        <w:autoSpaceDN w:val="0"/>
        <w:adjustRightInd w:val="0"/>
        <w:ind w:left="568" w:hanging="284"/>
        <w:textAlignment w:val="baseline"/>
        <w:rPr>
          <w:ins w:id="736" w:author="S2-2403687" w:date="2024-03-05T11:50:00Z"/>
          <w:rFonts w:eastAsia="Times New Roman"/>
          <w:lang w:eastAsia="en-GB"/>
        </w:rPr>
      </w:pPr>
      <w:ins w:id="737" w:author="S2-2403687" w:date="2024-03-05T11:50:00Z">
        <w:r>
          <w:rPr>
            <w:rFonts w:eastAsia="Times New Roman"/>
            <w:lang w:eastAsia="en-GB"/>
          </w:rPr>
          <w:t>-</w:t>
        </w:r>
        <w:r>
          <w:rPr>
            <w:rFonts w:eastAsia="Times New Roman"/>
            <w:lang w:eastAsia="en-GB"/>
          </w:rPr>
          <w:tab/>
          <w:t xml:space="preserve">(optional) Hop-Limit: this is from the matched stored entry if available. </w:t>
        </w:r>
      </w:ins>
    </w:p>
    <w:p w14:paraId="4AD5B3BA" w14:textId="77777777" w:rsidR="00B95B60" w:rsidRDefault="00B95B60" w:rsidP="00B95B60">
      <w:pPr>
        <w:overflowPunct w:val="0"/>
        <w:autoSpaceDE w:val="0"/>
        <w:autoSpaceDN w:val="0"/>
        <w:adjustRightInd w:val="0"/>
        <w:ind w:left="568" w:hanging="284"/>
        <w:textAlignment w:val="baseline"/>
        <w:rPr>
          <w:ins w:id="738" w:author="S2-2403687" w:date="2024-03-05T11:50:00Z"/>
          <w:rFonts w:eastAsia="Times New Roman"/>
          <w:lang w:eastAsia="en-GB"/>
        </w:rPr>
      </w:pPr>
      <w:ins w:id="739" w:author="S2-2403687" w:date="2024-03-05T11:50:00Z">
        <w:r>
          <w:rPr>
            <w:rFonts w:eastAsia="Times New Roman"/>
            <w:lang w:eastAsia="en-GB"/>
          </w:rPr>
          <w:t>-</w:t>
        </w:r>
        <w:r>
          <w:rPr>
            <w:rFonts w:eastAsia="Times New Roman"/>
            <w:lang w:eastAsia="en-GB"/>
          </w:rPr>
          <w:tab/>
          <w:t>Root Relay Info: this is from the stored entry.</w:t>
        </w:r>
      </w:ins>
    </w:p>
    <w:p w14:paraId="035CB9D2" w14:textId="04275646" w:rsidR="00B95B60" w:rsidRDefault="00B95B60" w:rsidP="00B95B60">
      <w:pPr>
        <w:pStyle w:val="B1"/>
        <w:ind w:left="0" w:firstLine="0"/>
        <w:rPr>
          <w:ins w:id="740" w:author="S2-2403687" w:date="2024-03-05T11:50:00Z"/>
          <w:rFonts w:eastAsia="Malgun Gothic"/>
          <w:lang w:val="en-US"/>
        </w:rPr>
      </w:pPr>
      <w:ins w:id="741" w:author="S2-2403687" w:date="2024-03-05T11:50:00Z">
        <w:r>
          <w:rPr>
            <w:lang w:val="en-US"/>
          </w:rPr>
          <w:t>For any Intermediate UE-to-Network Relay received the 5G ProSe UE-to-Network Relay Discovery Response message (Model B), it updates/creates a new information entry as described in clause 6</w:t>
        </w:r>
        <w:del w:id="742" w:author="Rapporteur" w:date="2024-03-05T12:25:00Z">
          <w:r w:rsidDel="00AD7252">
            <w:rPr>
              <w:lang w:val="en-US"/>
            </w:rPr>
            <w:delText>.Y.</w:delText>
          </w:r>
        </w:del>
      </w:ins>
      <w:ins w:id="743" w:author="Rapporteur" w:date="2024-03-05T12:25:00Z">
        <w:r w:rsidR="00AD7252">
          <w:rPr>
            <w:lang w:val="en-US"/>
          </w:rPr>
          <w:t>.1.</w:t>
        </w:r>
      </w:ins>
      <w:ins w:id="744" w:author="S2-2403687" w:date="2024-03-05T11:50:00Z">
        <w:r>
          <w:rPr>
            <w:lang w:val="en-US"/>
          </w:rPr>
          <w:t xml:space="preserve">2.1.1.   </w:t>
        </w:r>
      </w:ins>
    </w:p>
    <w:p w14:paraId="17515933" w14:textId="77777777" w:rsidR="00B95B60" w:rsidRDefault="00B95B60" w:rsidP="00B95B60">
      <w:pPr>
        <w:rPr>
          <w:ins w:id="745" w:author="S2-2403687" w:date="2024-03-05T11:50:00Z"/>
          <w:lang w:val="en-US"/>
        </w:rPr>
      </w:pPr>
      <w:ins w:id="746" w:author="S2-2403687" w:date="2024-03-05T11:50:00Z">
        <w:r>
          <w:rPr>
            <w:lang w:val="en-US"/>
          </w:rPr>
          <w:t xml:space="preserve">The </w:t>
        </w:r>
        <w:bookmarkStart w:id="747" w:name="_Hlk158730531"/>
        <w:r>
          <w:rPr>
            <w:lang w:val="en-US"/>
          </w:rPr>
          <w:t xml:space="preserve">Intermediate UE-to-Network Relay </w:t>
        </w:r>
        <w:bookmarkEnd w:id="747"/>
        <w:r>
          <w:rPr>
            <w:lang w:val="en-US"/>
          </w:rPr>
          <w:t>does not have a stored entry matching all the criteria, it may forward the 5G ProSe UE-to-Network Relay Discovery Solicitation message. When forwarding the message, the Intermediate UE-to-Network Relay modifies the following IEs in the message:</w:t>
        </w:r>
      </w:ins>
    </w:p>
    <w:p w14:paraId="26D7BDF0" w14:textId="77777777" w:rsidR="00B95B60" w:rsidRDefault="00B95B60" w:rsidP="00B95B60">
      <w:pPr>
        <w:pStyle w:val="B1"/>
        <w:rPr>
          <w:ins w:id="748" w:author="S2-2403687" w:date="2024-03-05T11:50:00Z"/>
          <w:lang w:val="x-none"/>
        </w:rPr>
      </w:pPr>
      <w:ins w:id="749" w:author="S2-2403687" w:date="2024-03-05T11:50:00Z">
        <w:r>
          <w:t>-</w:t>
        </w:r>
        <w:r>
          <w:tab/>
          <w:t xml:space="preserve">Source Layer-2 ID: the </w:t>
        </w:r>
        <w:r>
          <w:rPr>
            <w:lang w:val="en-US"/>
          </w:rPr>
          <w:t xml:space="preserve">Intermediate UE-to-Network Relay </w:t>
        </w:r>
        <w:del w:id="750" w:author="Rapporteur" w:date="2024-03-07T11:18:00Z">
          <w:r w:rsidDel="00512913">
            <w:rPr>
              <w:lang w:val="en-US"/>
            </w:rPr>
            <w:delText xml:space="preserve"> </w:delText>
          </w:r>
        </w:del>
        <w:r>
          <w:rPr>
            <w:lang w:val="en-US"/>
          </w:rPr>
          <w:t xml:space="preserve">uses its own </w:t>
        </w:r>
        <w:r>
          <w:t xml:space="preserve">Source Layer-2 ID </w:t>
        </w:r>
        <w:r>
          <w:rPr>
            <w:lang w:val="en-US"/>
          </w:rPr>
          <w:t>when forwarding the message</w:t>
        </w:r>
        <w:r>
          <w:t>.</w:t>
        </w:r>
      </w:ins>
    </w:p>
    <w:p w14:paraId="3D9E73CF" w14:textId="77777777" w:rsidR="00B95B60" w:rsidRDefault="00B95B60" w:rsidP="00B95B60">
      <w:pPr>
        <w:pStyle w:val="B1"/>
        <w:rPr>
          <w:ins w:id="751" w:author="S2-2403687" w:date="2024-03-05T11:50:00Z"/>
        </w:rPr>
      </w:pPr>
      <w:ins w:id="752" w:author="S2-2403687" w:date="2024-03-05T11:50:00Z">
        <w:r>
          <w:t>-</w:t>
        </w:r>
        <w:r>
          <w:tab/>
          <w:t>Discoverer Info: User Info ID of the Intermediate UE-to-Network Relay.</w:t>
        </w:r>
      </w:ins>
    </w:p>
    <w:p w14:paraId="02CD9AF4" w14:textId="77777777" w:rsidR="00B95B60" w:rsidRDefault="00B95B60" w:rsidP="00B95B60">
      <w:pPr>
        <w:pStyle w:val="B1"/>
        <w:rPr>
          <w:ins w:id="753" w:author="S2-2403687" w:date="2024-03-05T11:50:00Z"/>
        </w:rPr>
      </w:pPr>
      <w:ins w:id="754" w:author="S2-2403687" w:date="2024-03-05T11:50:00Z">
        <w:r>
          <w:t>-</w:t>
        </w:r>
        <w:r>
          <w:tab/>
          <w:t xml:space="preserve">(optional) Target Info: User Info ID of a particular 5G ProSe UE-to-Network Relay. This </w:t>
        </w:r>
        <w:r>
          <w:rPr>
            <w:lang w:val="en-US"/>
          </w:rPr>
          <w:t>will be kept if it is present in the received message</w:t>
        </w:r>
        <w:r>
          <w:t>.</w:t>
        </w:r>
      </w:ins>
    </w:p>
    <w:p w14:paraId="24BE3272" w14:textId="77777777" w:rsidR="00B95B60" w:rsidRDefault="00B95B60" w:rsidP="00B95B60">
      <w:pPr>
        <w:pStyle w:val="B1"/>
        <w:rPr>
          <w:ins w:id="755" w:author="S2-2403687" w:date="2024-03-05T11:50:00Z"/>
        </w:rPr>
      </w:pPr>
      <w:ins w:id="756" w:author="S2-2403687" w:date="2024-03-05T11:50:00Z">
        <w:r>
          <w:t>-</w:t>
        </w:r>
        <w:r>
          <w:tab/>
          <w:t xml:space="preserve">Relay Service Code: </w:t>
        </w:r>
        <w:r>
          <w:rPr>
            <w:lang w:val="en-US"/>
          </w:rPr>
          <w:t>the RSC of the received message is kept unchanged</w:t>
        </w:r>
        <w:r>
          <w:t>.</w:t>
        </w:r>
      </w:ins>
    </w:p>
    <w:p w14:paraId="2FA214E9" w14:textId="77777777" w:rsidR="00B95B60" w:rsidRDefault="00B95B60" w:rsidP="00B95B60">
      <w:pPr>
        <w:pStyle w:val="B1"/>
        <w:rPr>
          <w:ins w:id="757" w:author="S2-2403687" w:date="2024-03-05T11:50:00Z"/>
          <w:lang w:val="en-US"/>
        </w:rPr>
      </w:pPr>
      <w:ins w:id="758" w:author="S2-2403687" w:date="2024-03-05T11:50:00Z">
        <w:r>
          <w:t>-</w:t>
        </w:r>
        <w:r>
          <w:tab/>
          <w:t xml:space="preserve">Hop-Limit: </w:t>
        </w:r>
        <w:r>
          <w:rPr>
            <w:lang w:val="en-US"/>
          </w:rPr>
          <w:t xml:space="preserve">the value in the received Solicitation message is decremented by 1 before it is forwarded </w:t>
        </w:r>
        <w:r>
          <w:t>.</w:t>
        </w:r>
        <w:r>
          <w:rPr>
            <w:lang w:val="en-US"/>
          </w:rPr>
          <w:t xml:space="preserve"> If the value reaches 1, the Intermediate UE-to-Network Relay does not forward the Solicitation message. </w:t>
        </w:r>
      </w:ins>
    </w:p>
    <w:p w14:paraId="780902C9" w14:textId="77777777" w:rsidR="00B95B60" w:rsidRDefault="00B95B60" w:rsidP="00B95B60">
      <w:pPr>
        <w:rPr>
          <w:ins w:id="759" w:author="S2-2403687" w:date="2024-03-05T11:50:00Z"/>
          <w:lang w:val="en-US"/>
        </w:rPr>
      </w:pPr>
    </w:p>
    <w:p w14:paraId="0CBCD88D" w14:textId="77777777" w:rsidR="00B95B60" w:rsidRDefault="00B95B60" w:rsidP="00B95B60">
      <w:pPr>
        <w:rPr>
          <w:ins w:id="760" w:author="S2-2403687" w:date="2024-03-05T11:50:00Z"/>
          <w:lang w:val="en-US"/>
        </w:rPr>
      </w:pPr>
      <w:ins w:id="761" w:author="S2-2403687" w:date="2024-03-05T11:50:00Z">
        <w:r>
          <w:rPr>
            <w:lang w:val="en-US"/>
          </w:rPr>
          <w:t>If a 5G ProSe UE-to-Network Relay received a Solicitation message, it checks the message against the following criteria:</w:t>
        </w:r>
      </w:ins>
    </w:p>
    <w:p w14:paraId="43CC52B1" w14:textId="6E15A684" w:rsidR="00B95B60" w:rsidRDefault="00B95B60" w:rsidP="00B95B60">
      <w:pPr>
        <w:ind w:left="568" w:hanging="284"/>
        <w:rPr>
          <w:ins w:id="762" w:author="S2-2403687" w:date="2024-03-05T11:50:00Z"/>
          <w:lang w:val="en-US"/>
        </w:rPr>
      </w:pPr>
      <w:ins w:id="763" w:author="S2-2403687" w:date="2024-03-05T11:50:00Z">
        <w:r>
          <w:rPr>
            <w:lang w:val="en-US"/>
          </w:rPr>
          <w:t xml:space="preserve">- </w:t>
        </w:r>
        <w:r>
          <w:rPr>
            <w:lang w:val="en-US"/>
          </w:rPr>
          <w:tab/>
        </w:r>
        <w:r>
          <w:rPr>
            <w:lang w:val="x-none"/>
          </w:rPr>
          <w:t>RSC</w:t>
        </w:r>
        <w:r>
          <w:rPr>
            <w:lang w:val="en-US"/>
          </w:rPr>
          <w:t xml:space="preserve"> of the received Solicitation message</w:t>
        </w:r>
        <w:r>
          <w:rPr>
            <w:lang w:val="x-none"/>
          </w:rPr>
          <w:t xml:space="preserve"> matches the</w:t>
        </w:r>
        <w:r>
          <w:rPr>
            <w:lang w:val="en-US"/>
          </w:rPr>
          <w:t xml:space="preserve"> stored value</w:t>
        </w:r>
      </w:ins>
      <w:ins w:id="764" w:author="Rapporteur" w:date="2024-03-07T11:19:00Z">
        <w:r w:rsidR="00512913">
          <w:rPr>
            <w:lang w:val="en-US"/>
          </w:rPr>
          <w:t>.</w:t>
        </w:r>
      </w:ins>
      <w:ins w:id="765" w:author="S2-2403687" w:date="2024-03-05T11:50:00Z">
        <w:del w:id="766" w:author="Rapporteur" w:date="2024-03-07T11:19:00Z">
          <w:r w:rsidDel="00512913">
            <w:rPr>
              <w:lang w:val="en-US"/>
            </w:rPr>
            <w:delText>;</w:delText>
          </w:r>
        </w:del>
      </w:ins>
    </w:p>
    <w:p w14:paraId="108D365B" w14:textId="765E9F11" w:rsidR="00B95B60" w:rsidRDefault="00B95B60" w:rsidP="00B95B60">
      <w:pPr>
        <w:ind w:left="568" w:hanging="284"/>
        <w:rPr>
          <w:ins w:id="767" w:author="S2-2403687" w:date="2024-03-05T11:50:00Z"/>
          <w:lang w:val="en-US"/>
        </w:rPr>
      </w:pPr>
      <w:ins w:id="768" w:author="S2-2403687" w:date="2024-03-05T11:50:00Z">
        <w:r>
          <w:rPr>
            <w:lang w:val="en-US"/>
          </w:rPr>
          <w:t>-</w:t>
        </w:r>
        <w:r>
          <w:rPr>
            <w:lang w:val="en-US"/>
          </w:rPr>
          <w:tab/>
        </w:r>
      </w:ins>
      <w:ins w:id="769" w:author="Rapporteur" w:date="2024-03-05T12:47:00Z">
        <w:r w:rsidR="006E32F0">
          <w:rPr>
            <w:lang w:val="en-US"/>
          </w:rPr>
          <w:t>T</w:t>
        </w:r>
      </w:ins>
      <w:ins w:id="770" w:author="S2-2403687" w:date="2024-03-05T11:50:00Z">
        <w:del w:id="771" w:author="Rapporteur" w:date="2024-03-05T12:47:00Z">
          <w:r w:rsidDel="006E32F0">
            <w:rPr>
              <w:lang w:val="x-none"/>
            </w:rPr>
            <w:delText>t</w:delText>
          </w:r>
        </w:del>
        <w:r>
          <w:rPr>
            <w:lang w:val="x-none"/>
          </w:rPr>
          <w:t xml:space="preserve">he optional Target Info </w:t>
        </w:r>
        <w:r>
          <w:rPr>
            <w:lang w:val="en-US"/>
          </w:rPr>
          <w:t>match its own User Info ID</w:t>
        </w:r>
      </w:ins>
      <w:ins w:id="772" w:author="Rapporteur" w:date="2024-03-07T11:20:00Z">
        <w:r w:rsidR="00512913">
          <w:rPr>
            <w:lang w:val="en-US"/>
          </w:rPr>
          <w:t>.</w:t>
        </w:r>
      </w:ins>
      <w:ins w:id="773" w:author="S2-2403687" w:date="2024-03-05T11:50:00Z">
        <w:del w:id="774" w:author="Rapporteur" w:date="2024-03-07T11:20:00Z">
          <w:r w:rsidDel="00512913">
            <w:rPr>
              <w:lang w:val="en-US"/>
            </w:rPr>
            <w:delText>; and</w:delText>
          </w:r>
        </w:del>
      </w:ins>
    </w:p>
    <w:p w14:paraId="146B03AC" w14:textId="77777777" w:rsidR="00B95B60" w:rsidRDefault="00B95B60" w:rsidP="00B95B60">
      <w:pPr>
        <w:pStyle w:val="B1"/>
        <w:ind w:left="0" w:firstLine="0"/>
        <w:rPr>
          <w:ins w:id="775" w:author="S2-2403687" w:date="2024-03-05T11:50:00Z"/>
          <w:lang w:val="en-US"/>
        </w:rPr>
      </w:pPr>
      <w:ins w:id="776" w:author="S2-2403687" w:date="2024-03-05T11:50:00Z">
        <w:r>
          <w:rPr>
            <w:lang w:val="en-US"/>
          </w:rPr>
          <w:t>If all the criteria are met, the 5G ProSe UE-to-Network Relay may respond with a 5G ProSe UE-to-Network Relay Discovery Response message (Model B) as defined in TS 23.304 [4] clause 5.8.3 with the following modified/additional information:</w:t>
        </w:r>
      </w:ins>
    </w:p>
    <w:p w14:paraId="6878A351" w14:textId="77777777" w:rsidR="00B95B60" w:rsidRDefault="00B95B60" w:rsidP="00B95B60">
      <w:pPr>
        <w:overflowPunct w:val="0"/>
        <w:autoSpaceDE w:val="0"/>
        <w:autoSpaceDN w:val="0"/>
        <w:adjustRightInd w:val="0"/>
        <w:ind w:left="568" w:hanging="284"/>
        <w:textAlignment w:val="baseline"/>
        <w:rPr>
          <w:ins w:id="777" w:author="S2-2403687" w:date="2024-03-05T11:50:00Z"/>
          <w:rFonts w:eastAsia="Times New Roman"/>
          <w:lang w:eastAsia="en-GB"/>
        </w:rPr>
      </w:pPr>
      <w:ins w:id="778" w:author="S2-2403687" w:date="2024-03-05T11:50:00Z">
        <w:r>
          <w:rPr>
            <w:rFonts w:eastAsia="Times New Roman"/>
            <w:lang w:eastAsia="en-GB"/>
          </w:rPr>
          <w:t xml:space="preserve">- </w:t>
        </w:r>
        <w:r>
          <w:rPr>
            <w:rFonts w:eastAsia="Times New Roman"/>
            <w:lang w:eastAsia="en-GB"/>
          </w:rPr>
          <w:tab/>
          <w:t xml:space="preserve">Hop-Count: this is set to 1. </w:t>
        </w:r>
      </w:ins>
    </w:p>
    <w:p w14:paraId="771E3F5A" w14:textId="77777777" w:rsidR="00B95B60" w:rsidRDefault="00B95B60" w:rsidP="00B95B60">
      <w:pPr>
        <w:overflowPunct w:val="0"/>
        <w:autoSpaceDE w:val="0"/>
        <w:autoSpaceDN w:val="0"/>
        <w:adjustRightInd w:val="0"/>
        <w:ind w:left="568" w:hanging="284"/>
        <w:textAlignment w:val="baseline"/>
        <w:rPr>
          <w:ins w:id="779" w:author="S2-2403687" w:date="2024-03-05T11:50:00Z"/>
          <w:rFonts w:eastAsia="Times New Roman"/>
          <w:lang w:eastAsia="en-GB"/>
        </w:rPr>
      </w:pPr>
      <w:ins w:id="780" w:author="S2-2403687" w:date="2024-03-05T11:50:00Z">
        <w:r>
          <w:rPr>
            <w:rFonts w:eastAsia="Times New Roman"/>
            <w:lang w:eastAsia="en-GB"/>
          </w:rPr>
          <w:t>-</w:t>
        </w:r>
        <w:r>
          <w:rPr>
            <w:rFonts w:eastAsia="Times New Roman"/>
            <w:lang w:eastAsia="en-GB"/>
          </w:rPr>
          <w:tab/>
          <w:t xml:space="preserve">(optional) Hop-Limit: if there is a hop limit configured on the 5G ProSe UE-to-Network Relay. </w:t>
        </w:r>
      </w:ins>
    </w:p>
    <w:p w14:paraId="5E71533C" w14:textId="1FE7A5F2" w:rsidR="00B95B60" w:rsidRDefault="00B95B60" w:rsidP="00B95B60">
      <w:pPr>
        <w:pStyle w:val="B1"/>
        <w:ind w:left="0" w:firstLine="0"/>
        <w:rPr>
          <w:ins w:id="781" w:author="S2-2403687" w:date="2024-03-05T11:50:00Z"/>
          <w:rFonts w:eastAsia="Malgun Gothic"/>
          <w:lang w:val="en-US"/>
        </w:rPr>
      </w:pPr>
      <w:ins w:id="782" w:author="S2-2403687" w:date="2024-03-05T11:50:00Z">
        <w:r>
          <w:rPr>
            <w:lang w:val="en-US"/>
          </w:rPr>
          <w:t>For any Intermediate UE-to-Network Relay received the 5G ProSe UE-to-Network Relay Discovery Response message, it updates/creates a new information entry as described in clause 6</w:t>
        </w:r>
        <w:del w:id="783" w:author="Rapporteur" w:date="2024-03-05T12:25:00Z">
          <w:r w:rsidDel="00AD7252">
            <w:rPr>
              <w:lang w:val="en-US"/>
            </w:rPr>
            <w:delText>.Y.</w:delText>
          </w:r>
        </w:del>
      </w:ins>
      <w:ins w:id="784" w:author="Rapporteur" w:date="2024-03-05T12:25:00Z">
        <w:r w:rsidR="00AD7252">
          <w:rPr>
            <w:lang w:val="en-US"/>
          </w:rPr>
          <w:t>.1.</w:t>
        </w:r>
      </w:ins>
      <w:ins w:id="785" w:author="S2-2403687" w:date="2024-03-05T11:50:00Z">
        <w:r>
          <w:rPr>
            <w:lang w:val="en-US"/>
          </w:rPr>
          <w:t xml:space="preserve">2.1.1, with the Discoveree Info stored as the Root Relay Info.   </w:t>
        </w:r>
      </w:ins>
    </w:p>
    <w:p w14:paraId="3C93023C" w14:textId="77777777" w:rsidR="00B95B60" w:rsidRDefault="00B95B60" w:rsidP="00B95B60">
      <w:pPr>
        <w:rPr>
          <w:ins w:id="786" w:author="S2-2403687" w:date="2024-03-05T11:50:00Z"/>
        </w:rPr>
      </w:pPr>
    </w:p>
    <w:p w14:paraId="6EC97EAD" w14:textId="67EF6BFB" w:rsidR="00B95B60" w:rsidRDefault="00B95B60" w:rsidP="00B95B60">
      <w:pPr>
        <w:pStyle w:val="Heading4"/>
        <w:rPr>
          <w:ins w:id="787" w:author="S2-2403687" w:date="2024-03-05T11:50:00Z"/>
          <w:rFonts w:eastAsia="Malgun Gothic"/>
        </w:rPr>
      </w:pPr>
      <w:bookmarkStart w:id="788" w:name="_Toc160536437"/>
      <w:ins w:id="789" w:author="S2-2403687" w:date="2024-03-05T11:50:00Z">
        <w:r>
          <w:rPr>
            <w:rFonts w:eastAsia="Malgun Gothic"/>
          </w:rPr>
          <w:lastRenderedPageBreak/>
          <w:t>6</w:t>
        </w:r>
        <w:del w:id="790" w:author="Rapporteur" w:date="2024-03-05T12:25:00Z">
          <w:r w:rsidDel="00AD7252">
            <w:rPr>
              <w:rFonts w:eastAsia="Malgun Gothic"/>
            </w:rPr>
            <w:delText>.Y.</w:delText>
          </w:r>
        </w:del>
      </w:ins>
      <w:ins w:id="791" w:author="Rapporteur" w:date="2024-03-05T12:25:00Z">
        <w:r w:rsidR="00AD7252">
          <w:rPr>
            <w:rFonts w:eastAsia="Malgun Gothic"/>
          </w:rPr>
          <w:t>.1.</w:t>
        </w:r>
      </w:ins>
      <w:ins w:id="792" w:author="S2-2403687" w:date="2024-03-05T11:50:00Z">
        <w:r>
          <w:rPr>
            <w:rFonts w:eastAsia="Malgun Gothic"/>
          </w:rPr>
          <w:t>2.2 Authentication and authorization for multi-hop relay operation</w:t>
        </w:r>
        <w:bookmarkEnd w:id="788"/>
      </w:ins>
    </w:p>
    <w:p w14:paraId="430DAC9B" w14:textId="77777777" w:rsidR="00B95B60" w:rsidRDefault="00B95B60" w:rsidP="00B95B60">
      <w:pPr>
        <w:rPr>
          <w:ins w:id="793" w:author="S2-2403687" w:date="2024-03-05T11:50:00Z"/>
          <w:rFonts w:eastAsia="Malgun Gothic"/>
        </w:rPr>
      </w:pPr>
      <w:ins w:id="794" w:author="S2-2403687" w:date="2024-03-05T11:50:00Z">
        <w:r>
          <w:t>Existing service authorization configuration defined in TS 23.304 [4] clause 5.1.4 for 5G ProSe UE-to-Network Relay can be reused for the support of multi-hop relay operation, with the following enhancements:</w:t>
        </w:r>
      </w:ins>
    </w:p>
    <w:p w14:paraId="7EA39697" w14:textId="77777777" w:rsidR="00B95B60" w:rsidRDefault="00B95B60" w:rsidP="00B95B60">
      <w:pPr>
        <w:pStyle w:val="B1"/>
        <w:rPr>
          <w:ins w:id="795" w:author="S2-2403687" w:date="2024-03-05T11:50:00Z"/>
          <w:lang w:val="en-US"/>
        </w:rPr>
      </w:pPr>
      <w:ins w:id="796" w:author="S2-2403687" w:date="2024-03-05T11:50:00Z">
        <w:r>
          <w:t xml:space="preserve">- </w:t>
        </w:r>
        <w:r>
          <w:tab/>
        </w:r>
        <w:r>
          <w:rPr>
            <w:lang w:val="en-US"/>
          </w:rPr>
          <w:t>within the Authorization policy, for each PLMN, an indication of whether multi-hop relay operation is authorized and the related hop limit.</w:t>
        </w:r>
      </w:ins>
    </w:p>
    <w:p w14:paraId="64D5085A" w14:textId="77777777" w:rsidR="00B95B60" w:rsidRDefault="00B95B60" w:rsidP="00B95B60">
      <w:pPr>
        <w:rPr>
          <w:ins w:id="797" w:author="S2-2403687" w:date="2024-03-05T11:50:00Z"/>
        </w:rPr>
      </w:pPr>
      <w:ins w:id="798" w:author="S2-2403687" w:date="2024-03-05T11:50:00Z">
        <w:r>
          <w:t>The Intermediate UE-to-Network Relay should be configured with the Policies for the 5G ProSe Remote UE, with the following enhancements:</w:t>
        </w:r>
      </w:ins>
    </w:p>
    <w:p w14:paraId="5BAE5B4E" w14:textId="77777777" w:rsidR="00B95B60" w:rsidRDefault="00B95B60" w:rsidP="00B95B60">
      <w:pPr>
        <w:pStyle w:val="B1"/>
        <w:rPr>
          <w:ins w:id="799" w:author="S2-2403687" w:date="2024-03-05T11:50:00Z"/>
        </w:rPr>
      </w:pPr>
      <w:ins w:id="800" w:author="S2-2403687" w:date="2024-03-05T11:50:00Z">
        <w:r>
          <w:t xml:space="preserve"> - </w:t>
        </w:r>
        <w:r>
          <w:tab/>
          <w:t xml:space="preserve">within the Authorization policy, for each PLMN, an indication of whether </w:t>
        </w:r>
        <w:r>
          <w:rPr>
            <w:lang w:val="en-US"/>
          </w:rPr>
          <w:t xml:space="preserve">it can serve as an intermediate relay, </w:t>
        </w:r>
        <w:r>
          <w:t xml:space="preserve">and </w:t>
        </w:r>
        <w:r>
          <w:rPr>
            <w:lang w:val="en-US"/>
          </w:rPr>
          <w:t>optionally a</w:t>
        </w:r>
        <w:r>
          <w:t xml:space="preserve"> hop limit.</w:t>
        </w:r>
      </w:ins>
    </w:p>
    <w:p w14:paraId="4AF1ADC8" w14:textId="77777777" w:rsidR="00B95B60" w:rsidRDefault="00B95B60" w:rsidP="00B95B60">
      <w:pPr>
        <w:rPr>
          <w:ins w:id="801" w:author="S2-2403687" w:date="2024-03-05T11:50:00Z"/>
        </w:rPr>
      </w:pPr>
      <w:ins w:id="802" w:author="S2-2403687" w:date="2024-03-05T11:50:00Z">
        <w:r>
          <w:t>For the 5G ProSe Remote UE, the policies are enhanced as follows:</w:t>
        </w:r>
      </w:ins>
    </w:p>
    <w:p w14:paraId="34A4A175" w14:textId="77777777" w:rsidR="00B95B60" w:rsidDel="00F81DBF" w:rsidRDefault="00B95B60" w:rsidP="00B95B60">
      <w:pPr>
        <w:pStyle w:val="B1"/>
        <w:rPr>
          <w:ins w:id="803" w:author="S2-2403687" w:date="2024-03-05T11:50:00Z"/>
          <w:del w:id="804" w:author="Rapporteur" w:date="2024-03-05T12:57:00Z"/>
        </w:rPr>
      </w:pPr>
      <w:ins w:id="805" w:author="S2-2403687" w:date="2024-03-05T11:50:00Z">
        <w:r>
          <w:t xml:space="preserve"> - </w:t>
        </w:r>
        <w:r>
          <w:tab/>
          <w:t xml:space="preserve">within the </w:t>
        </w:r>
        <w:r>
          <w:rPr>
            <w:lang w:val="en-US"/>
          </w:rPr>
          <w:t>5G ProSe UE-to-Network Relay Discovery parameters, optionally a</w:t>
        </w:r>
        <w:r>
          <w:t xml:space="preserve"> hop limit.</w:t>
        </w:r>
      </w:ins>
    </w:p>
    <w:p w14:paraId="2AD2CA24" w14:textId="77777777" w:rsidR="00B95B60" w:rsidRDefault="00B95B60" w:rsidP="00F81DBF">
      <w:pPr>
        <w:pStyle w:val="B1"/>
        <w:rPr>
          <w:ins w:id="806" w:author="S2-2403687" w:date="2024-03-05T11:50:00Z"/>
        </w:rPr>
      </w:pPr>
    </w:p>
    <w:p w14:paraId="73A1893D" w14:textId="60CEEC40" w:rsidR="00B95B60" w:rsidRDefault="00B95B60" w:rsidP="00B95B60">
      <w:pPr>
        <w:pStyle w:val="Heading4"/>
        <w:rPr>
          <w:ins w:id="807" w:author="S2-2403687" w:date="2024-03-05T11:50:00Z"/>
          <w:rFonts w:eastAsia="Malgun Gothic"/>
        </w:rPr>
      </w:pPr>
      <w:bookmarkStart w:id="808" w:name="_Toc160536438"/>
      <w:ins w:id="809" w:author="S2-2403687" w:date="2024-03-05T11:50:00Z">
        <w:r>
          <w:rPr>
            <w:rFonts w:eastAsia="Malgun Gothic"/>
          </w:rPr>
          <w:t>6</w:t>
        </w:r>
        <w:del w:id="810" w:author="Rapporteur" w:date="2024-03-05T12:25:00Z">
          <w:r w:rsidDel="00AD7252">
            <w:rPr>
              <w:rFonts w:eastAsia="Malgun Gothic"/>
            </w:rPr>
            <w:delText>.Y.</w:delText>
          </w:r>
        </w:del>
      </w:ins>
      <w:ins w:id="811" w:author="Rapporteur" w:date="2024-03-05T12:25:00Z">
        <w:r w:rsidR="00AD7252">
          <w:rPr>
            <w:rFonts w:eastAsia="Malgun Gothic"/>
          </w:rPr>
          <w:t>.1.</w:t>
        </w:r>
      </w:ins>
      <w:ins w:id="812" w:author="S2-2403687" w:date="2024-03-05T11:50:00Z">
        <w:r>
          <w:rPr>
            <w:rFonts w:eastAsia="Malgun Gothic"/>
          </w:rPr>
          <w:t>2.3 Relay Selection/re-selection</w:t>
        </w:r>
        <w:bookmarkEnd w:id="808"/>
      </w:ins>
    </w:p>
    <w:p w14:paraId="171AD1EA" w14:textId="77777777" w:rsidR="00B95B60" w:rsidRDefault="00B95B60" w:rsidP="00B95B60">
      <w:pPr>
        <w:rPr>
          <w:ins w:id="813" w:author="S2-2403687" w:date="2024-03-05T11:50:00Z"/>
          <w:rFonts w:eastAsia="Malgun Gothic"/>
        </w:rPr>
      </w:pPr>
      <w:ins w:id="814" w:author="S2-2403687" w:date="2024-03-05T11:50:00Z">
        <w:r>
          <w:t xml:space="preserve">For initial Relay selection, the 5G ProSe Remote UE select a Relay announcing the least Hop-Count value, either a 5G ProSe UE-to-Network Relay or an Intermediate UE-to-Network Relay, assuming that each of the hop will meet the AS layer quality criteria. </w:t>
        </w:r>
      </w:ins>
    </w:p>
    <w:p w14:paraId="7AF3AF15" w14:textId="1170D9C1" w:rsidR="00B95B60" w:rsidRDefault="00B95B60" w:rsidP="00B95B60">
      <w:pPr>
        <w:rPr>
          <w:ins w:id="815" w:author="S2-2403687" w:date="2024-03-05T11:50:00Z"/>
        </w:rPr>
      </w:pPr>
      <w:ins w:id="816" w:author="S2-2403687" w:date="2024-03-05T11:50:00Z">
        <w:r>
          <w:t>When a 5G ProSe Remote UE discovers another Intermediate UE-to-Network Relay or 5G ProSe UE-to-Network Relay with the same RSC, but smaller Hop-Count, it may re-select the new Relay. It may trigger the mobility procedure as defined in clause 6</w:t>
        </w:r>
        <w:del w:id="817" w:author="Rapporteur" w:date="2024-03-05T12:25:00Z">
          <w:r w:rsidDel="00AD7252">
            <w:delText>.Y.</w:delText>
          </w:r>
        </w:del>
      </w:ins>
      <w:ins w:id="818" w:author="Rapporteur" w:date="2024-03-05T12:25:00Z">
        <w:r w:rsidR="00AD7252">
          <w:t>.1.</w:t>
        </w:r>
      </w:ins>
      <w:ins w:id="819" w:author="S2-2403687" w:date="2024-03-05T11:50:00Z">
        <w:r>
          <w:t xml:space="preserve">2.5.  </w:t>
        </w:r>
      </w:ins>
    </w:p>
    <w:p w14:paraId="7190B7DB" w14:textId="337A798A" w:rsidR="00B95B60" w:rsidDel="00F81DBF" w:rsidRDefault="00B95B60" w:rsidP="00B95B60">
      <w:pPr>
        <w:rPr>
          <w:ins w:id="820" w:author="S2-2403687" w:date="2024-03-05T11:50:00Z"/>
          <w:del w:id="821" w:author="Rapporteur" w:date="2024-03-05T12:57:00Z"/>
        </w:rPr>
      </w:pPr>
      <w:ins w:id="822" w:author="S2-2403687" w:date="2024-03-05T11:50:00Z">
        <w:r>
          <w:t>For the Intermediate UE-to-Network Relay, if it sees another Intermediate UE-to-Network Relay or 5G ProSe UE-to-Network Relay with the same RSC, but smaller Hop-Count, it may re-select the new Relay. It may trigger the mobility procedure as defined in clause 6</w:t>
        </w:r>
        <w:del w:id="823" w:author="Rapporteur" w:date="2024-03-05T12:25:00Z">
          <w:r w:rsidDel="00AD7252">
            <w:delText>.Y.</w:delText>
          </w:r>
        </w:del>
      </w:ins>
      <w:ins w:id="824" w:author="Rapporteur" w:date="2024-03-05T12:25:00Z">
        <w:r w:rsidR="00AD7252">
          <w:t>.1.</w:t>
        </w:r>
      </w:ins>
      <w:ins w:id="825" w:author="S2-2403687" w:date="2024-03-05T11:50:00Z">
        <w:r>
          <w:t xml:space="preserve">2.5. This mobility may result in the move of all the Remote UEs connected via this Intermediate UE-to-Network Relay.  </w:t>
        </w:r>
      </w:ins>
    </w:p>
    <w:p w14:paraId="57EA36E1" w14:textId="77777777" w:rsidR="00B95B60" w:rsidRDefault="00B95B60" w:rsidP="00F81DBF">
      <w:pPr>
        <w:rPr>
          <w:ins w:id="826" w:author="S2-2403687" w:date="2024-03-05T11:50:00Z"/>
        </w:rPr>
      </w:pPr>
    </w:p>
    <w:p w14:paraId="4F484C59" w14:textId="416C2931" w:rsidR="00B95B60" w:rsidRDefault="00B95B60" w:rsidP="00B95B60">
      <w:pPr>
        <w:pStyle w:val="Heading4"/>
        <w:rPr>
          <w:ins w:id="827" w:author="S2-2403687" w:date="2024-03-05T11:50:00Z"/>
          <w:rFonts w:eastAsia="Malgun Gothic"/>
        </w:rPr>
      </w:pPr>
      <w:bookmarkStart w:id="828" w:name="_Toc160536439"/>
      <w:ins w:id="829" w:author="S2-2403687" w:date="2024-03-05T11:50:00Z">
        <w:r>
          <w:rPr>
            <w:rFonts w:eastAsia="Malgun Gothic"/>
          </w:rPr>
          <w:t>6</w:t>
        </w:r>
        <w:del w:id="830" w:author="Rapporteur" w:date="2024-03-05T12:25:00Z">
          <w:r w:rsidDel="00AD7252">
            <w:rPr>
              <w:rFonts w:eastAsia="Malgun Gothic"/>
            </w:rPr>
            <w:delText>.Y.</w:delText>
          </w:r>
        </w:del>
      </w:ins>
      <w:ins w:id="831" w:author="Rapporteur" w:date="2024-03-05T12:25:00Z">
        <w:r w:rsidR="00AD7252">
          <w:rPr>
            <w:rFonts w:eastAsia="Malgun Gothic"/>
          </w:rPr>
          <w:t>.1.</w:t>
        </w:r>
      </w:ins>
      <w:ins w:id="832" w:author="S2-2403687" w:date="2024-03-05T11:50:00Z">
        <w:r>
          <w:rPr>
            <w:rFonts w:eastAsia="Malgun Gothic"/>
          </w:rPr>
          <w:t>2.4 PC5 Link establishment and management</w:t>
        </w:r>
        <w:bookmarkEnd w:id="828"/>
      </w:ins>
    </w:p>
    <w:p w14:paraId="23A5E0C7" w14:textId="06FA1326" w:rsidR="00B95B60" w:rsidRDefault="00B95B60" w:rsidP="00B95B60">
      <w:pPr>
        <w:pStyle w:val="Heading5"/>
        <w:rPr>
          <w:ins w:id="833" w:author="S2-2403687" w:date="2024-03-05T11:50:00Z"/>
          <w:rFonts w:eastAsia="Malgun Gothic"/>
        </w:rPr>
      </w:pPr>
      <w:bookmarkStart w:id="834" w:name="_Toc160536440"/>
      <w:ins w:id="835" w:author="S2-2403687" w:date="2024-03-05T11:50:00Z">
        <w:r>
          <w:rPr>
            <w:rFonts w:eastAsia="Malgun Gothic"/>
          </w:rPr>
          <w:t>6</w:t>
        </w:r>
        <w:del w:id="836" w:author="Rapporteur" w:date="2024-03-05T12:25:00Z">
          <w:r w:rsidDel="00AD7252">
            <w:rPr>
              <w:rFonts w:eastAsia="Malgun Gothic"/>
            </w:rPr>
            <w:delText>.Y.</w:delText>
          </w:r>
        </w:del>
      </w:ins>
      <w:ins w:id="837" w:author="Rapporteur" w:date="2024-03-05T12:25:00Z">
        <w:r w:rsidR="00AD7252">
          <w:rPr>
            <w:rFonts w:eastAsia="Malgun Gothic"/>
          </w:rPr>
          <w:t>.1.</w:t>
        </w:r>
      </w:ins>
      <w:ins w:id="838" w:author="S2-2403687" w:date="2024-03-05T11:50:00Z">
        <w:r>
          <w:rPr>
            <w:rFonts w:eastAsia="Malgun Gothic"/>
          </w:rPr>
          <w:t>2.4.1 Layer-2 Link establishment and management</w:t>
        </w:r>
        <w:bookmarkEnd w:id="834"/>
      </w:ins>
    </w:p>
    <w:p w14:paraId="2DAD0218" w14:textId="77777777" w:rsidR="00B95B60" w:rsidRDefault="00B95B60" w:rsidP="00B95B60">
      <w:pPr>
        <w:rPr>
          <w:ins w:id="839" w:author="S2-2403687" w:date="2024-03-05T11:50:00Z"/>
          <w:rFonts w:eastAsia="Malgun Gothic"/>
        </w:rPr>
      </w:pPr>
      <w:ins w:id="840" w:author="S2-2403687" w:date="2024-03-05T11:50:00Z">
        <w:r>
          <w:t xml:space="preserve">Each of the Intermediate UE-to-Network Relay needs to establish a Layer-2 Link with its parent Intermediate UE-to-Network Relay or the 5G ProSe UE-to-Network Relay, before it can serve the 5G ProSe Remote UE. </w:t>
        </w:r>
      </w:ins>
    </w:p>
    <w:p w14:paraId="6136175A" w14:textId="77777777" w:rsidR="00B95B60" w:rsidRDefault="00B95B60" w:rsidP="00B95B60">
      <w:pPr>
        <w:rPr>
          <w:ins w:id="841" w:author="S2-2403687" w:date="2024-03-05T11:50:00Z"/>
        </w:rPr>
      </w:pPr>
      <w:ins w:id="842" w:author="S2-2403687" w:date="2024-03-05T11:50:00Z">
        <w:r>
          <w:t xml:space="preserve">Existing Layer-2 link management procedure as defined in TS 23.304 [4] for UE-to-Network Relay operation can be re-used for that purpose. There can be RSC based configuration for the Intermediate UE-to-Network Relay on whether it should establish the Layer-2 Link with a parent Relay before it can participate in the discover operation. </w:t>
        </w:r>
      </w:ins>
    </w:p>
    <w:p w14:paraId="732AC038" w14:textId="77777777" w:rsidR="00B95B60" w:rsidRDefault="00B95B60" w:rsidP="00B95B60">
      <w:pPr>
        <w:rPr>
          <w:ins w:id="843" w:author="S2-2403687" w:date="2024-03-05T11:50:00Z"/>
        </w:rPr>
      </w:pPr>
      <w:ins w:id="844" w:author="S2-2403687" w:date="2024-03-05T11:50:00Z">
        <w:r>
          <w:t xml:space="preserve">When establishing the Layer-2 link with its parent Intermediate UE-to-Network Relay, the Intermediate UE-to-Network Relay takes the role of the 5G ProSe Remote UE, and its parent Intermediate UE-to-Network Relay takes the role of 5G ProSe UE-to-Network Relay as defined in TS 23.304 [4]. </w:t>
        </w:r>
      </w:ins>
    </w:p>
    <w:p w14:paraId="4A1D0D18" w14:textId="77777777" w:rsidR="00B95B60" w:rsidRDefault="00B95B60" w:rsidP="00B95B60">
      <w:pPr>
        <w:pStyle w:val="NO"/>
        <w:rPr>
          <w:ins w:id="845" w:author="S2-2403687" w:date="2024-03-05T11:50:00Z"/>
        </w:rPr>
      </w:pPr>
      <w:ins w:id="846" w:author="S2-2403687" w:date="2024-03-05T11:50:00Z">
        <w:r>
          <w:t xml:space="preserve">NOTE: </w:t>
        </w:r>
        <w:r>
          <w:tab/>
        </w:r>
        <w:r>
          <w:rPr>
            <w:lang w:val="en-US"/>
          </w:rPr>
          <w:t xml:space="preserve">in case of Layer-3 UE-to-Network Relay operation, only the root UE-to-Network Relay needs to establish the PDU session with the network. </w:t>
        </w:r>
      </w:ins>
    </w:p>
    <w:p w14:paraId="578C2929" w14:textId="77777777" w:rsidR="00B95B60" w:rsidRDefault="00B95B60" w:rsidP="00B95B60">
      <w:pPr>
        <w:rPr>
          <w:ins w:id="847" w:author="S2-2403687" w:date="2024-03-05T11:50:00Z"/>
        </w:rPr>
      </w:pPr>
      <w:ins w:id="848" w:author="S2-2403687" w:date="2024-03-05T11:50:00Z">
        <w:r>
          <w:t>Similarly, a 5G ProSe Remote UE can use the procedure defined in TS 23.304 [4] to establish a Layer-2 Link with the selected Intermediate UE-to-Network Relay. In this case, the Intermediate UE-to-Network Relay takes the role of of 5G ProSe UE-to-Network Relay as defined in TS 23.304 [4].</w:t>
        </w:r>
      </w:ins>
    </w:p>
    <w:p w14:paraId="3713E2C3" w14:textId="77777777" w:rsidR="00B95B60" w:rsidRDefault="00B95B60" w:rsidP="00B95B60">
      <w:pPr>
        <w:rPr>
          <w:ins w:id="849" w:author="S2-2403687" w:date="2024-03-05T11:50:00Z"/>
        </w:rPr>
      </w:pPr>
      <w:ins w:id="850" w:author="S2-2403687" w:date="2024-03-05T11:50:00Z">
        <w:r>
          <w:t>When an Intermediate UE-to-Network Relay has a child Intermediate UE-to-Network Relay or a 5G ProSe Remote UE connected, it needs to update the Layer-2 link with its parent relay, using the procedure defined in TS 23.304 clause 6.4.3.4, with the following enhancements:</w:t>
        </w:r>
      </w:ins>
    </w:p>
    <w:p w14:paraId="10EF16A7" w14:textId="58F9260F" w:rsidR="00B95B60" w:rsidRDefault="00B95B60" w:rsidP="00B95B60">
      <w:pPr>
        <w:pStyle w:val="B1"/>
        <w:rPr>
          <w:ins w:id="851" w:author="S2-2403687" w:date="2024-03-05T11:50:00Z"/>
          <w:lang w:val="en-US"/>
        </w:rPr>
      </w:pPr>
      <w:ins w:id="852" w:author="S2-2403687" w:date="2024-03-05T11:50:00Z">
        <w:r>
          <w:rPr>
            <w:lang w:val="en-US"/>
          </w:rPr>
          <w:t xml:space="preserve">- </w:t>
        </w:r>
        <w:r>
          <w:rPr>
            <w:lang w:val="en-US"/>
          </w:rPr>
          <w:tab/>
        </w:r>
      </w:ins>
      <w:ins w:id="853" w:author="Rapporteur" w:date="2024-03-07T11:29:00Z">
        <w:r w:rsidR="004E28D4">
          <w:rPr>
            <w:lang w:val="en-US"/>
          </w:rPr>
          <w:t>T</w:t>
        </w:r>
      </w:ins>
      <w:ins w:id="854" w:author="S2-2403687" w:date="2024-03-05T11:50:00Z">
        <w:del w:id="855" w:author="Rapporteur" w:date="2024-03-07T11:29:00Z">
          <w:r w:rsidDel="004E28D4">
            <w:rPr>
              <w:lang w:val="en-US"/>
            </w:rPr>
            <w:delText>t</w:delText>
          </w:r>
        </w:del>
        <w:r>
          <w:rPr>
            <w:lang w:val="en-US"/>
          </w:rPr>
          <w:t xml:space="preserve">he link modification procedure may be enhanced to inform the parent relay, e.g. another </w:t>
        </w:r>
        <w:r>
          <w:t>Intermediate UE-to-Network Relay</w:t>
        </w:r>
        <w:r>
          <w:rPr>
            <w:lang w:val="en-US"/>
          </w:rPr>
          <w:t xml:space="preserve"> or the 5G ProSe UE-to-Network Relay, regarding the User Info of the child relay or the Remote UE. Therefore, the message is enhanced to provide a list of Remote UE (Remote User ID, Remote UE info), and the corresponding PC5 QoS Flow associated with each Remote UE. </w:t>
        </w:r>
      </w:ins>
    </w:p>
    <w:p w14:paraId="3F44C6E8" w14:textId="7E2BB8FC" w:rsidR="00B95B60" w:rsidRDefault="00B95B60" w:rsidP="00B95B60">
      <w:pPr>
        <w:pStyle w:val="B1"/>
        <w:rPr>
          <w:ins w:id="856" w:author="S2-2403687" w:date="2024-03-05T11:50:00Z"/>
          <w:lang w:val="en-US"/>
        </w:rPr>
      </w:pPr>
      <w:ins w:id="857" w:author="S2-2403687" w:date="2024-03-05T11:50:00Z">
        <w:r>
          <w:rPr>
            <w:lang w:val="en-US"/>
          </w:rPr>
          <w:lastRenderedPageBreak/>
          <w:t>-</w:t>
        </w:r>
        <w:r>
          <w:rPr>
            <w:lang w:val="en-US"/>
          </w:rPr>
          <w:tab/>
        </w:r>
      </w:ins>
      <w:ins w:id="858" w:author="Rapporteur" w:date="2024-03-07T11:29:00Z">
        <w:r w:rsidR="004E28D4">
          <w:rPr>
            <w:lang w:val="en-US"/>
          </w:rPr>
          <w:t>T</w:t>
        </w:r>
      </w:ins>
      <w:ins w:id="859" w:author="S2-2403687" w:date="2024-03-05T11:50:00Z">
        <w:del w:id="860" w:author="Rapporteur" w:date="2024-03-07T11:29:00Z">
          <w:r w:rsidDel="004E28D4">
            <w:rPr>
              <w:lang w:val="en-US"/>
            </w:rPr>
            <w:delText>t</w:delText>
          </w:r>
        </w:del>
        <w:r>
          <w:rPr>
            <w:lang w:val="en-US"/>
          </w:rPr>
          <w:t xml:space="preserve">he Remote UE (Remote User ID, Remote UE Info) contains the information about the child Intermediate UE-to-Network Relay or the 5G ProSe Remote UE(s). </w:t>
        </w:r>
      </w:ins>
    </w:p>
    <w:p w14:paraId="4C8F7BA3" w14:textId="77777777" w:rsidR="00B95B60" w:rsidRDefault="00B95B60" w:rsidP="00B95B60">
      <w:pPr>
        <w:rPr>
          <w:ins w:id="861" w:author="S2-2403687" w:date="2024-03-05T11:50:00Z"/>
        </w:rPr>
      </w:pPr>
      <w:ins w:id="862" w:author="S2-2403687" w:date="2024-03-05T11:50:00Z">
        <w:r>
          <w:rPr>
            <w:lang w:val="en-US"/>
          </w:rPr>
          <w:t xml:space="preserve">This Layer-2 Link modification procedure will propagate back towards the 5G system, until it reaches a 5G ProSe UE-to-Network Relay or </w:t>
        </w:r>
        <w:r>
          <w:t>Intermediate UE-to-Network Relay that also has the context of these new list of Remote UEs.</w:t>
        </w:r>
      </w:ins>
    </w:p>
    <w:p w14:paraId="3786EF63" w14:textId="77777777" w:rsidR="00B95B60" w:rsidRDefault="00B95B60" w:rsidP="00B95B60">
      <w:pPr>
        <w:rPr>
          <w:ins w:id="863" w:author="S2-2403687" w:date="2024-03-05T11:50:00Z"/>
          <w:lang w:val="en-US"/>
        </w:rPr>
      </w:pPr>
      <w:ins w:id="864" w:author="S2-2403687" w:date="2024-03-05T11:50:00Z">
        <w:r>
          <w:t xml:space="preserve">The 5G ProSe UE-to-Network Relay's Remote UE reporting procedure will report all the Remote UE information.  </w:t>
        </w:r>
      </w:ins>
    </w:p>
    <w:p w14:paraId="4E9A7444" w14:textId="77777777" w:rsidR="00B95B60" w:rsidRDefault="00B95B60" w:rsidP="00B95B60">
      <w:pPr>
        <w:rPr>
          <w:ins w:id="865" w:author="S2-2403687" w:date="2024-03-05T11:50:00Z"/>
        </w:rPr>
      </w:pPr>
    </w:p>
    <w:p w14:paraId="166B439A" w14:textId="67E1A75F" w:rsidR="00B95B60" w:rsidRDefault="00B95B60" w:rsidP="00B95B60">
      <w:pPr>
        <w:pStyle w:val="Heading5"/>
        <w:rPr>
          <w:ins w:id="866" w:author="S2-2403687" w:date="2024-03-05T11:50:00Z"/>
          <w:rFonts w:eastAsia="Malgun Gothic"/>
        </w:rPr>
      </w:pPr>
      <w:bookmarkStart w:id="867" w:name="_Toc160536441"/>
      <w:ins w:id="868" w:author="S2-2403687" w:date="2024-03-05T11:50:00Z">
        <w:r>
          <w:rPr>
            <w:rFonts w:eastAsia="Malgun Gothic"/>
          </w:rPr>
          <w:t>6</w:t>
        </w:r>
        <w:del w:id="869" w:author="Rapporteur" w:date="2024-03-05T12:25:00Z">
          <w:r w:rsidDel="00AD7252">
            <w:rPr>
              <w:rFonts w:eastAsia="Malgun Gothic"/>
            </w:rPr>
            <w:delText>.Y.</w:delText>
          </w:r>
        </w:del>
      </w:ins>
      <w:ins w:id="870" w:author="Rapporteur" w:date="2024-03-05T12:25:00Z">
        <w:r w:rsidR="00AD7252">
          <w:rPr>
            <w:rFonts w:eastAsia="Malgun Gothic"/>
          </w:rPr>
          <w:t>.1.</w:t>
        </w:r>
      </w:ins>
      <w:ins w:id="871" w:author="S2-2403687" w:date="2024-03-05T11:50:00Z">
        <w:r>
          <w:rPr>
            <w:rFonts w:eastAsia="Malgun Gothic"/>
          </w:rPr>
          <w:t>2.4.2 IP address/prefix management for Layer-3 UE-to-Network Relay</w:t>
        </w:r>
        <w:bookmarkEnd w:id="867"/>
      </w:ins>
    </w:p>
    <w:p w14:paraId="2C0D17D4" w14:textId="77777777" w:rsidR="00B95B60" w:rsidRDefault="00B95B60" w:rsidP="00B95B60">
      <w:pPr>
        <w:rPr>
          <w:ins w:id="872" w:author="S2-2403687" w:date="2024-03-05T11:50:00Z"/>
          <w:rFonts w:eastAsia="Malgun Gothic"/>
        </w:rPr>
      </w:pPr>
      <w:ins w:id="873" w:author="S2-2403687" w:date="2024-03-05T11:50:00Z">
        <w:r>
          <w:t>When IP based PDU session types are used by the 5G ProSe UE-to-Network Relay, the Intermediate UE-to-Network Relay needs to act as an IP Router.</w:t>
        </w:r>
      </w:ins>
    </w:p>
    <w:p w14:paraId="0D57F24A" w14:textId="77777777" w:rsidR="00B95B60" w:rsidRDefault="00B95B60" w:rsidP="00B95B60">
      <w:pPr>
        <w:rPr>
          <w:ins w:id="874" w:author="S2-2403687" w:date="2024-03-05T11:50:00Z"/>
        </w:rPr>
      </w:pPr>
      <w:ins w:id="875" w:author="S2-2403687" w:date="2024-03-05T11:50:00Z">
        <w:r>
          <w:t>The actual IP address allocation is performed by the 5G ProSe UE-to-Network Relay, in the same way as that defined in TS 23.304 [4].</w:t>
        </w:r>
      </w:ins>
    </w:p>
    <w:p w14:paraId="01F6C54C" w14:textId="77777777" w:rsidR="00B95B60" w:rsidRDefault="00B95B60" w:rsidP="00B95B60">
      <w:pPr>
        <w:rPr>
          <w:ins w:id="876" w:author="S2-2403687" w:date="2024-03-05T11:50:00Z"/>
        </w:rPr>
      </w:pPr>
      <w:ins w:id="877" w:author="S2-2403687" w:date="2024-03-05T11:50:00Z">
        <w:r>
          <w:t xml:space="preserve">To support DHCP based IP address configuration, the Intermediate UE-to-Network Relay act as DHCPv4 o DHCPv6 proxy. To support IPv6 SLAAC, the Intermediate UE-to-Network Relay relays also the Router Solicitation and Router Announcement messages between the Remote UE and the 5G ProSe UE-to-Network Relay. </w:t>
        </w:r>
      </w:ins>
    </w:p>
    <w:p w14:paraId="72FBA1DD" w14:textId="77777777" w:rsidR="00B95B60" w:rsidRDefault="00B95B60" w:rsidP="00B95B60">
      <w:pPr>
        <w:rPr>
          <w:ins w:id="878" w:author="S2-2403687" w:date="2024-03-05T11:50:00Z"/>
        </w:rPr>
      </w:pPr>
      <w:ins w:id="879" w:author="S2-2403687" w:date="2024-03-05T11:50:00Z">
        <w:r>
          <w:t xml:space="preserve">The Intermediate UE-to-Network Relay builds its local IP routing table based on the Remote UE info from the link modification procedures.  </w:t>
        </w:r>
      </w:ins>
    </w:p>
    <w:p w14:paraId="3A7D9067" w14:textId="77777777" w:rsidR="00B95B60" w:rsidRDefault="00B95B60" w:rsidP="00B95B60">
      <w:pPr>
        <w:rPr>
          <w:ins w:id="880" w:author="S2-2403687" w:date="2024-03-05T11:50:00Z"/>
        </w:rPr>
      </w:pPr>
    </w:p>
    <w:p w14:paraId="7E198639" w14:textId="181EAFEA" w:rsidR="00B95B60" w:rsidRDefault="00B95B60" w:rsidP="00B95B60">
      <w:pPr>
        <w:pStyle w:val="Heading4"/>
        <w:rPr>
          <w:ins w:id="881" w:author="S2-2403687" w:date="2024-03-05T11:50:00Z"/>
          <w:rFonts w:eastAsia="Malgun Gothic"/>
        </w:rPr>
      </w:pPr>
      <w:bookmarkStart w:id="882" w:name="_Toc160536442"/>
      <w:ins w:id="883" w:author="S2-2403687" w:date="2024-03-05T11:50:00Z">
        <w:r>
          <w:rPr>
            <w:rFonts w:eastAsia="Malgun Gothic"/>
          </w:rPr>
          <w:t>6</w:t>
        </w:r>
        <w:del w:id="884" w:author="Rapporteur" w:date="2024-03-05T12:25:00Z">
          <w:r w:rsidDel="00AD7252">
            <w:rPr>
              <w:rFonts w:eastAsia="Malgun Gothic"/>
            </w:rPr>
            <w:delText>.Y.</w:delText>
          </w:r>
        </w:del>
      </w:ins>
      <w:ins w:id="885" w:author="Rapporteur" w:date="2024-03-05T12:25:00Z">
        <w:r w:rsidR="00AD7252">
          <w:rPr>
            <w:rFonts w:eastAsia="Malgun Gothic"/>
          </w:rPr>
          <w:t>.1.</w:t>
        </w:r>
      </w:ins>
      <w:ins w:id="886" w:author="S2-2403687" w:date="2024-03-05T11:50:00Z">
        <w:r>
          <w:rPr>
            <w:rFonts w:eastAsia="Malgun Gothic"/>
          </w:rPr>
          <w:t>2.5 Relay reselection and mobility support</w:t>
        </w:r>
        <w:bookmarkEnd w:id="882"/>
      </w:ins>
    </w:p>
    <w:p w14:paraId="343F2B80" w14:textId="77777777" w:rsidR="00B95B60" w:rsidRDefault="00B95B60" w:rsidP="00B95B60">
      <w:pPr>
        <w:rPr>
          <w:ins w:id="887" w:author="S2-2403687" w:date="2024-03-05T11:50:00Z"/>
          <w:rFonts w:eastAsia="Malgun Gothic"/>
        </w:rPr>
      </w:pPr>
      <w:ins w:id="888" w:author="S2-2403687" w:date="2024-03-05T11:50:00Z">
        <w:r>
          <w:t xml:space="preserve">There are two types of mobility scenarios, i.e. the mobility of a single 5G ProSe Remote UE, and the mobility of an Intermediate UE-to-Network Relay with multiple child relays and remote UEs. </w:t>
        </w:r>
      </w:ins>
    </w:p>
    <w:p w14:paraId="76748B76" w14:textId="77777777" w:rsidR="00B95B60" w:rsidRDefault="00B95B60" w:rsidP="00B95B60">
      <w:pPr>
        <w:rPr>
          <w:ins w:id="889" w:author="S2-2403687" w:date="2024-03-05T11:50:00Z"/>
        </w:rPr>
      </w:pPr>
      <w:ins w:id="890" w:author="S2-2403687" w:date="2024-03-05T11:50:00Z">
        <w:r>
          <w:t xml:space="preserve">For a single 5G ProSe Remote UE, when it lost the connection with its old relay (either an Intermediate UE-to-Network Relay or a 5G ProSe UE-to-Network Relay), it may select another relay offers the same service, identified by the same RSC.  </w:t>
        </w:r>
      </w:ins>
    </w:p>
    <w:p w14:paraId="70173662" w14:textId="77777777" w:rsidR="00B95B60" w:rsidRDefault="00B95B60" w:rsidP="00B95B60">
      <w:pPr>
        <w:pStyle w:val="TH"/>
        <w:rPr>
          <w:ins w:id="891" w:author="S2-2403687" w:date="2024-03-05T11:50:00Z"/>
        </w:rPr>
      </w:pPr>
      <w:ins w:id="892" w:author="S2-2403687" w:date="2024-03-05T11:50:00Z">
        <w:r>
          <w:rPr>
            <w:rFonts w:eastAsia="Malgun Gothic"/>
            <w:lang w:val="x-none"/>
          </w:rPr>
          <w:object w:dxaOrig="9630" w:dyaOrig="3100" w14:anchorId="7C85BF4C">
            <v:shape id="_x0000_i1029" type="#_x0000_t75" style="width:481.5pt;height:155.25pt" o:ole="">
              <v:imagedata r:id="rId21" o:title=""/>
            </v:shape>
            <o:OLEObject Type="Embed" ProgID="Visio.Drawing.15" ShapeID="_x0000_i1029" DrawAspect="Content" ObjectID="_1771319716" r:id="rId22"/>
          </w:object>
        </w:r>
      </w:ins>
    </w:p>
    <w:p w14:paraId="458E4C01" w14:textId="3E80373A" w:rsidR="00B95B60" w:rsidRDefault="00B95B60" w:rsidP="00B95B60">
      <w:pPr>
        <w:pStyle w:val="TF"/>
        <w:rPr>
          <w:ins w:id="893" w:author="S2-2403687" w:date="2024-03-05T11:50:00Z"/>
        </w:rPr>
      </w:pPr>
      <w:ins w:id="894" w:author="S2-2403687" w:date="2024-03-05T11:50:00Z">
        <w:r>
          <w:t>Figure 6</w:t>
        </w:r>
        <w:del w:id="895" w:author="Rapporteur" w:date="2024-03-05T12:25:00Z">
          <w:r w:rsidDel="00AD7252">
            <w:delText>.Y.</w:delText>
          </w:r>
        </w:del>
      </w:ins>
      <w:ins w:id="896" w:author="Rapporteur" w:date="2024-03-05T12:25:00Z">
        <w:r w:rsidR="00AD7252">
          <w:t>.1.</w:t>
        </w:r>
      </w:ins>
      <w:ins w:id="897" w:author="S2-2403687" w:date="2024-03-05T11:50:00Z">
        <w:r>
          <w:t>2.</w:t>
        </w:r>
        <w:r>
          <w:rPr>
            <w:lang w:val="en-US"/>
          </w:rPr>
          <w:t>5</w:t>
        </w:r>
        <w:r>
          <w:t xml:space="preserve">-1: </w:t>
        </w:r>
        <w:r>
          <w:rPr>
            <w:lang w:val="en-US"/>
          </w:rPr>
          <w:t xml:space="preserve">Mobility of the 5G ProSe Remote UE with multi-hop UE-to-Network Relays </w:t>
        </w:r>
      </w:ins>
    </w:p>
    <w:p w14:paraId="7F06ACAF" w14:textId="1C5C7DBF" w:rsidR="00B95B60" w:rsidRDefault="00B95B60" w:rsidP="00B95B60">
      <w:pPr>
        <w:rPr>
          <w:ins w:id="898" w:author="S2-2403687" w:date="2024-03-05T11:50:00Z"/>
        </w:rPr>
      </w:pPr>
      <w:ins w:id="899" w:author="S2-2403687" w:date="2024-03-05T11:50:00Z">
        <w:r>
          <w:t>Figure 6</w:t>
        </w:r>
        <w:del w:id="900" w:author="Rapporteur" w:date="2024-03-05T12:25:00Z">
          <w:r w:rsidDel="00AD7252">
            <w:delText>.Y.</w:delText>
          </w:r>
        </w:del>
      </w:ins>
      <w:ins w:id="901" w:author="Rapporteur" w:date="2024-03-05T12:25:00Z">
        <w:r w:rsidR="00AD7252">
          <w:t>.1.</w:t>
        </w:r>
      </w:ins>
      <w:ins w:id="902" w:author="S2-2403687" w:date="2024-03-05T11:50:00Z">
        <w:r>
          <w:t xml:space="preserve">2.5-1 illustrates an example of such scenario. The 5G ProSe Remote UE has lost the connection or has an imminent connection loss/deteriorated connection with the Intermediate UE-to-Network Relay-1, and the Remote UE discovered an Intermediate UE-to-Network Relay -2 that offers the same RSC, and in this case even the connection to the same Root Relay, i.e. 5G ProSe UE-to-Network Relay. </w:t>
        </w:r>
      </w:ins>
    </w:p>
    <w:p w14:paraId="3E1BAC1C" w14:textId="792E4AC4" w:rsidR="00B95B60" w:rsidRDefault="00B95B60" w:rsidP="00B95B60">
      <w:pPr>
        <w:rPr>
          <w:ins w:id="903" w:author="S2-2403687" w:date="2024-03-05T11:50:00Z"/>
        </w:rPr>
      </w:pPr>
      <w:ins w:id="904" w:author="S2-2403687" w:date="2024-03-05T11:50:00Z">
        <w:r>
          <w:t>5G ProSe Remote UE establishes the Layer-2 link with the Intermediate UE-to-Network Relay-2 as described in clause  6</w:t>
        </w:r>
        <w:del w:id="905" w:author="Rapporteur" w:date="2024-03-05T12:25:00Z">
          <w:r w:rsidDel="00AD7252">
            <w:delText>.Y.</w:delText>
          </w:r>
        </w:del>
      </w:ins>
      <w:ins w:id="906" w:author="Rapporteur" w:date="2024-03-05T12:25:00Z">
        <w:r w:rsidR="00AD7252">
          <w:t>.1.</w:t>
        </w:r>
      </w:ins>
      <w:ins w:id="907" w:author="S2-2403687" w:date="2024-03-05T11:50:00Z">
        <w:r>
          <w:t>2.4.1. After the connection establishment, the Intermediate UE-to-Network Relay-2 uses the Layer-2 Link Modification procedure to update the 5G ProSe UE-to-Network Relay regarding the new Remote UE joined the link. Since the 5G ProSe UE-to-Network Relay is aware of the 5G ProSe Remote UE, it can switch the connection/routing context from the Intermedi</w:t>
        </w:r>
        <w:del w:id="908" w:author="Rapporteur" w:date="2024-03-05T12:48:00Z">
          <w:r w:rsidDel="00594B38">
            <w:delText>d</w:delText>
          </w:r>
        </w:del>
        <w:r>
          <w:t>ate UE-to-Network Relay-1 link to that of the Intermedi</w:t>
        </w:r>
        <w:del w:id="909" w:author="Rapporteur" w:date="2024-03-05T12:48:00Z">
          <w:r w:rsidDel="00594B38">
            <w:delText>d</w:delText>
          </w:r>
        </w:del>
        <w:r>
          <w:t xml:space="preserve">ate UE-to-Network Relay-2. </w:t>
        </w:r>
      </w:ins>
    </w:p>
    <w:p w14:paraId="46A695CC" w14:textId="77777777" w:rsidR="00B95B60" w:rsidRDefault="00B95B60" w:rsidP="00B95B60">
      <w:pPr>
        <w:rPr>
          <w:ins w:id="910" w:author="S2-2403687" w:date="2024-03-05T11:50:00Z"/>
        </w:rPr>
      </w:pPr>
      <w:ins w:id="911" w:author="S2-2403687" w:date="2024-03-05T11:50:00Z">
        <w:r>
          <w:lastRenderedPageBreak/>
          <w:t xml:space="preserve">At the same time, the 5G ProSe Remote UE may tear down the link with the Intermediate UE-to-Network Relay-1 (or the link failure is detected), which will trigger the Intermediate UE-to-Network Relay-1 to update the 5G ProSe UE-to-Network Relay to remove its association with 5G ProSe Remote UE. </w:t>
        </w:r>
      </w:ins>
    </w:p>
    <w:p w14:paraId="7FCD94F6" w14:textId="77777777" w:rsidR="00B95B60" w:rsidRDefault="00B95B60" w:rsidP="00B95B60">
      <w:pPr>
        <w:rPr>
          <w:ins w:id="912" w:author="S2-2403687" w:date="2024-03-05T11:50:00Z"/>
        </w:rPr>
      </w:pPr>
      <w:ins w:id="913" w:author="S2-2403687" w:date="2024-03-05T11:50:00Z">
        <w:r>
          <w:t xml:space="preserve">In case the same 5G ProSe UE-to-Network Relay is used, the 5G ProSe Remote UE does not have to change its IP address/prefix (in case of Layer-3) or its RAN anchor point (in case of Layer-2). </w:t>
        </w:r>
      </w:ins>
    </w:p>
    <w:p w14:paraId="0CD8AA1D" w14:textId="10D1FFC2" w:rsidR="00B95B60" w:rsidRDefault="00B95B60" w:rsidP="00B95B60">
      <w:pPr>
        <w:rPr>
          <w:ins w:id="914" w:author="S2-2403687" w:date="2024-03-05T11:50:00Z"/>
        </w:rPr>
      </w:pPr>
      <w:ins w:id="915" w:author="S2-2403687" w:date="2024-03-05T11:50:00Z">
        <w:r>
          <w:t>If the Root Relay Info offered by the new Intermediate UE-to-Network Relay-2 is different than the original 5G ProSe UE-to-Network Relay, the same procedure as that described in clause 6</w:t>
        </w:r>
        <w:del w:id="916" w:author="Rapporteur" w:date="2024-03-05T12:25:00Z">
          <w:r w:rsidDel="00AD7252">
            <w:delText>.Y.</w:delText>
          </w:r>
        </w:del>
      </w:ins>
      <w:ins w:id="917" w:author="Rapporteur" w:date="2024-03-05T12:25:00Z">
        <w:r w:rsidR="00AD7252">
          <w:t>.1.</w:t>
        </w:r>
      </w:ins>
      <w:ins w:id="918" w:author="S2-2403687" w:date="2024-03-05T11:50:00Z">
        <w:r>
          <w:t xml:space="preserve">2.4 will be executed again. In this case, there may be IP address/prefix changes after the mobility. </w:t>
        </w:r>
      </w:ins>
    </w:p>
    <w:p w14:paraId="6F02E10A" w14:textId="77777777" w:rsidR="00B95B60" w:rsidRDefault="00B95B60" w:rsidP="00B95B60">
      <w:pPr>
        <w:rPr>
          <w:ins w:id="919" w:author="S2-2403687" w:date="2024-03-05T11:50:00Z"/>
        </w:rPr>
      </w:pPr>
      <w:ins w:id="920" w:author="S2-2403687" w:date="2024-03-05T11:50:00Z">
        <w:r>
          <w:t xml:space="preserve">In case the mobility is caused by the link change of an Intermediate UE-to-Network Relay (which is serving remote UEs), the similar consideration applies, i.e. it is preferrable to connect to a new relay that shares the same Root Relay. In that case, the Intermediate Relay needs to run the Layer-2 link modification procedure after the connection establishment to update the 5G ProSe UE-to-Network Relay of all the Remote UEs its serving.  </w:t>
        </w:r>
      </w:ins>
    </w:p>
    <w:p w14:paraId="5C8039E9" w14:textId="77777777" w:rsidR="00B95B60" w:rsidRDefault="00B95B60" w:rsidP="00B95B60">
      <w:pPr>
        <w:rPr>
          <w:ins w:id="921" w:author="S2-2403687" w:date="2024-03-05T11:50:00Z"/>
        </w:rPr>
      </w:pPr>
    </w:p>
    <w:p w14:paraId="3E3A9475" w14:textId="367574B6" w:rsidR="00B95B60" w:rsidRDefault="00B95B60" w:rsidP="00B95B60">
      <w:pPr>
        <w:pStyle w:val="Heading4"/>
        <w:rPr>
          <w:ins w:id="922" w:author="S2-2403687" w:date="2024-03-05T11:50:00Z"/>
          <w:rFonts w:eastAsia="Malgun Gothic"/>
        </w:rPr>
      </w:pPr>
      <w:bookmarkStart w:id="923" w:name="_Toc160536443"/>
      <w:ins w:id="924" w:author="S2-2403687" w:date="2024-03-05T11:50:00Z">
        <w:r>
          <w:rPr>
            <w:rFonts w:eastAsia="Malgun Gothic"/>
          </w:rPr>
          <w:t>6</w:t>
        </w:r>
        <w:del w:id="925" w:author="Rapporteur" w:date="2024-03-05T12:25:00Z">
          <w:r w:rsidDel="00AD7252">
            <w:rPr>
              <w:rFonts w:eastAsia="Malgun Gothic"/>
            </w:rPr>
            <w:delText>.Y.</w:delText>
          </w:r>
        </w:del>
      </w:ins>
      <w:ins w:id="926" w:author="Rapporteur" w:date="2024-03-05T12:25:00Z">
        <w:r w:rsidR="00AD7252">
          <w:rPr>
            <w:rFonts w:eastAsia="Malgun Gothic"/>
          </w:rPr>
          <w:t>.1.</w:t>
        </w:r>
      </w:ins>
      <w:ins w:id="927" w:author="S2-2403687" w:date="2024-03-05T11:50:00Z">
        <w:r>
          <w:rPr>
            <w:rFonts w:eastAsia="Malgun Gothic"/>
          </w:rPr>
          <w:t>2.6 Support of End-to-end QoS management</w:t>
        </w:r>
        <w:bookmarkEnd w:id="923"/>
      </w:ins>
    </w:p>
    <w:p w14:paraId="685E2D29" w14:textId="77777777" w:rsidR="00B95B60" w:rsidRDefault="00B95B60" w:rsidP="00B95B60">
      <w:pPr>
        <w:rPr>
          <w:ins w:id="928" w:author="S2-2403687" w:date="2024-03-05T11:50:00Z"/>
          <w:rFonts w:eastAsia="Malgun Gothic"/>
        </w:rPr>
      </w:pPr>
      <w:ins w:id="929" w:author="S2-2403687" w:date="2024-03-05T11:50:00Z">
        <w:r>
          <w:t>For Layer-3 Relay operation, similar End-to-end QoS management as defined in TS 23.304 [4] can be reused, with the following enhancements:</w:t>
        </w:r>
      </w:ins>
    </w:p>
    <w:p w14:paraId="7FF763DE" w14:textId="77777777" w:rsidR="00B95B60" w:rsidRDefault="00B95B60" w:rsidP="00B95B60">
      <w:pPr>
        <w:pStyle w:val="B1"/>
        <w:rPr>
          <w:ins w:id="930" w:author="S2-2403687" w:date="2024-03-05T11:50:00Z"/>
          <w:lang w:val="en-US"/>
        </w:rPr>
      </w:pPr>
      <w:ins w:id="931" w:author="S2-2403687" w:date="2024-03-05T11:50:00Z">
        <w:r>
          <w:rPr>
            <w:lang w:val="en-US"/>
          </w:rPr>
          <w:t xml:space="preserve">- the end-to-end QoS flow is to be identified by both the Remote UE ID and the PC5 QoS flow IDs. </w:t>
        </w:r>
      </w:ins>
    </w:p>
    <w:p w14:paraId="50BF4404" w14:textId="77777777" w:rsidR="00B95B60" w:rsidRDefault="00B95B60" w:rsidP="00B95B60">
      <w:pPr>
        <w:pStyle w:val="B1"/>
        <w:ind w:left="284"/>
        <w:rPr>
          <w:ins w:id="932" w:author="S2-2403687" w:date="2024-03-05T11:50:00Z"/>
          <w:lang w:val="en-US"/>
        </w:rPr>
      </w:pPr>
      <w:ins w:id="933" w:author="S2-2403687" w:date="2024-03-05T11:50:00Z">
        <w:r>
          <w:rPr>
            <w:lang w:val="en-US"/>
          </w:rPr>
          <w:t xml:space="preserve">For Layer-2 Relay operation, the handling of End-to-end QoS management will be defined by RAN WGs.  </w:t>
        </w:r>
      </w:ins>
    </w:p>
    <w:p w14:paraId="54A13DC5" w14:textId="77777777" w:rsidR="00B95B60" w:rsidRPr="00F96342" w:rsidRDefault="00B95B60" w:rsidP="00F96342">
      <w:pPr>
        <w:pStyle w:val="EditorsNote"/>
        <w:rPr>
          <w:ins w:id="934" w:author="S2-2403687" w:date="2024-03-05T11:50:00Z"/>
          <w:rPrChange w:id="935" w:author="Rapporteur" w:date="2024-03-07T11:04:00Z">
            <w:rPr>
              <w:ins w:id="936" w:author="S2-2403687" w:date="2024-03-05T11:50:00Z"/>
              <w:lang w:val="x-none"/>
            </w:rPr>
          </w:rPrChange>
        </w:rPr>
      </w:pPr>
      <w:ins w:id="937" w:author="S2-2403687" w:date="2024-03-05T11:50:00Z">
        <w:r w:rsidRPr="00F96342">
          <w:t>Editor's Note:</w:t>
        </w:r>
        <w:r w:rsidRPr="00F96342">
          <w:rPr>
            <w:rPrChange w:id="938" w:author="Rapporteur" w:date="2024-03-07T11:04:00Z">
              <w:rPr>
                <w:lang w:val="en-US"/>
              </w:rPr>
            </w:rPrChange>
          </w:rPr>
          <w:t xml:space="preserve"> support of the end-to-end QoS management, e.g. QoS split among the multi-hops, is FFS.  </w:t>
        </w:r>
      </w:ins>
    </w:p>
    <w:p w14:paraId="48CB931F" w14:textId="77777777" w:rsidR="00B95B60" w:rsidRDefault="00B95B60" w:rsidP="00B95B60">
      <w:pPr>
        <w:rPr>
          <w:ins w:id="939" w:author="S2-2403687" w:date="2024-03-05T11:50:00Z"/>
        </w:rPr>
      </w:pPr>
    </w:p>
    <w:p w14:paraId="44D7DCF6" w14:textId="0C156006" w:rsidR="00B95B60" w:rsidRDefault="00B95B60" w:rsidP="00B95B60">
      <w:pPr>
        <w:pStyle w:val="Heading4"/>
        <w:rPr>
          <w:ins w:id="940" w:author="S2-2403687" w:date="2024-03-05T11:50:00Z"/>
          <w:rFonts w:eastAsia="Malgun Gothic"/>
        </w:rPr>
      </w:pPr>
      <w:bookmarkStart w:id="941" w:name="_Toc160536444"/>
      <w:ins w:id="942" w:author="S2-2403687" w:date="2024-03-05T11:50:00Z">
        <w:r>
          <w:rPr>
            <w:rFonts w:eastAsia="Malgun Gothic"/>
          </w:rPr>
          <w:t>6.</w:t>
        </w:r>
        <w:del w:id="943" w:author="Rapporteur" w:date="2024-03-05T12:26:00Z">
          <w:r w:rsidDel="00AD7252">
            <w:rPr>
              <w:rFonts w:eastAsia="Malgun Gothic"/>
            </w:rPr>
            <w:delText>Y</w:delText>
          </w:r>
        </w:del>
      </w:ins>
      <w:ins w:id="944" w:author="Rapporteur" w:date="2024-03-05T12:26:00Z">
        <w:r w:rsidR="00AD7252">
          <w:rPr>
            <w:rFonts w:eastAsia="Malgun Gothic"/>
          </w:rPr>
          <w:t>1</w:t>
        </w:r>
      </w:ins>
      <w:ins w:id="945" w:author="S2-2403687" w:date="2024-03-05T11:50:00Z">
        <w:r>
          <w:rPr>
            <w:rFonts w:eastAsia="Malgun Gothic"/>
          </w:rPr>
          <w:t>.2.7 Support of Layer-2 multi-hop UE-to-Network Relay operation</w:t>
        </w:r>
        <w:bookmarkEnd w:id="941"/>
      </w:ins>
    </w:p>
    <w:p w14:paraId="284494E6" w14:textId="77777777" w:rsidR="00B95B60" w:rsidRDefault="00B95B60" w:rsidP="00B95B60">
      <w:pPr>
        <w:rPr>
          <w:ins w:id="946" w:author="S2-2403687" w:date="2024-03-05T11:50:00Z"/>
          <w:rFonts w:eastAsia="Malgun Gothic"/>
        </w:rPr>
      </w:pPr>
      <w:ins w:id="947" w:author="S2-2403687" w:date="2024-03-05T11:50:00Z">
        <w:r>
          <w:t xml:space="preserve">Additional considerations for the support of Layer-2 multi-hop UE-to-Network Relay operation depends on RAN WG progress. </w:t>
        </w:r>
      </w:ins>
    </w:p>
    <w:p w14:paraId="45137507" w14:textId="77777777" w:rsidR="00790E92" w:rsidRPr="00BC4377" w:rsidRDefault="00790E92" w:rsidP="00790E92">
      <w:pPr>
        <w:rPr>
          <w:lang w:eastAsia="zh-CN"/>
        </w:rPr>
      </w:pPr>
    </w:p>
    <w:p w14:paraId="167D569A" w14:textId="584D40A6" w:rsidR="00790E92" w:rsidRPr="00BC4377" w:rsidRDefault="00790E92" w:rsidP="00790E92">
      <w:pPr>
        <w:pStyle w:val="Heading3"/>
        <w:rPr>
          <w:lang w:eastAsia="zh-CN"/>
        </w:rPr>
      </w:pPr>
      <w:bookmarkStart w:id="948" w:name="_Toc23317651"/>
      <w:bookmarkStart w:id="949" w:name="_Toc94300263"/>
      <w:bookmarkStart w:id="950" w:name="_Toc160536445"/>
      <w:r w:rsidRPr="00BC4377">
        <w:rPr>
          <w:lang w:eastAsia="zh-CN"/>
        </w:rPr>
        <w:t>6.</w:t>
      </w:r>
      <w:ins w:id="951" w:author="Rapporteur" w:date="2024-03-05T12:24:00Z">
        <w:r w:rsidR="00AD7252">
          <w:rPr>
            <w:lang w:eastAsia="zh-CN"/>
          </w:rPr>
          <w:t>1</w:t>
        </w:r>
      </w:ins>
      <w:del w:id="952" w:author="Rapporteur" w:date="2024-03-05T12:24:00Z">
        <w:r w:rsidRPr="00BC4377" w:rsidDel="00AD7252">
          <w:rPr>
            <w:lang w:eastAsia="zh-CN"/>
          </w:rPr>
          <w:delText>X</w:delText>
        </w:r>
      </w:del>
      <w:r w:rsidRPr="00BC4377">
        <w:rPr>
          <w:lang w:eastAsia="zh-CN"/>
        </w:rPr>
        <w:t>.3</w:t>
      </w:r>
      <w:r w:rsidRPr="00BC4377">
        <w:rPr>
          <w:lang w:eastAsia="zh-CN"/>
        </w:rPr>
        <w:tab/>
      </w:r>
      <w:bookmarkEnd w:id="625"/>
      <w:bookmarkEnd w:id="626"/>
      <w:bookmarkEnd w:id="948"/>
      <w:r w:rsidR="008C0F93" w:rsidRPr="00A7799E">
        <w:t xml:space="preserve">Impacts on </w:t>
      </w:r>
      <w:r w:rsidR="008C0F93" w:rsidRPr="00A7799E">
        <w:rPr>
          <w:lang w:eastAsia="zh-CN"/>
        </w:rPr>
        <w:t>services,</w:t>
      </w:r>
      <w:r w:rsidR="008C0F93" w:rsidRPr="00A7799E">
        <w:t xml:space="preserve"> entities and interfaces</w:t>
      </w:r>
      <w:bookmarkEnd w:id="949"/>
      <w:bookmarkEnd w:id="950"/>
    </w:p>
    <w:p w14:paraId="6170093E" w14:textId="21C2C62E" w:rsidR="00790E92" w:rsidRPr="00DD2E5B" w:rsidDel="00B95B60" w:rsidRDefault="00790E92" w:rsidP="00B95B60">
      <w:pPr>
        <w:pStyle w:val="EditorsNote"/>
        <w:ind w:left="0" w:firstLine="0"/>
        <w:rPr>
          <w:del w:id="953" w:author="S2-2403687" w:date="2024-03-05T11:50:00Z"/>
          <w:color w:val="auto"/>
        </w:rPr>
      </w:pPr>
      <w:del w:id="954" w:author="S2-2403687" w:date="2024-03-05T11:50:00Z">
        <w:r w:rsidRPr="00DD2E5B" w:rsidDel="00B95B60">
          <w:rPr>
            <w:color w:val="auto"/>
          </w:rPr>
          <w:delText>Editor's note:</w:delText>
        </w:r>
        <w:r w:rsidRPr="00DD2E5B" w:rsidDel="00B95B60">
          <w:rPr>
            <w:color w:val="auto"/>
          </w:rPr>
          <w:tab/>
          <w:delText xml:space="preserve">This clause captures impacts on existing </w:delText>
        </w:r>
        <w:r w:rsidR="00B42111" w:rsidRPr="00DD2E5B" w:rsidDel="00B95B60">
          <w:rPr>
            <w:color w:val="auto"/>
          </w:rPr>
          <w:delText>services, entities and interfaces</w:delText>
        </w:r>
        <w:r w:rsidRPr="00DD2E5B" w:rsidDel="00B95B60">
          <w:rPr>
            <w:color w:val="auto"/>
          </w:rPr>
          <w:delText>.</w:delText>
        </w:r>
      </w:del>
    </w:p>
    <w:p w14:paraId="5EB59E52" w14:textId="77777777" w:rsidR="00B95B60" w:rsidRPr="00DD2E5B" w:rsidRDefault="00B95B60" w:rsidP="00B95B60">
      <w:pPr>
        <w:pStyle w:val="EditorsNote"/>
        <w:ind w:left="0" w:firstLine="0"/>
        <w:rPr>
          <w:ins w:id="955" w:author="S2-2403687" w:date="2024-03-05T11:51:00Z"/>
          <w:color w:val="auto"/>
          <w:lang w:val="en-US"/>
        </w:rPr>
      </w:pPr>
      <w:ins w:id="956" w:author="S2-2403687" w:date="2024-03-05T11:51:00Z">
        <w:r w:rsidRPr="00DD2E5B">
          <w:rPr>
            <w:b/>
            <w:bCs/>
            <w:color w:val="auto"/>
            <w:u w:val="single"/>
            <w:lang w:val="en-US"/>
          </w:rPr>
          <w:t>AMF</w:t>
        </w:r>
        <w:r w:rsidRPr="00DD2E5B">
          <w:rPr>
            <w:color w:val="auto"/>
            <w:lang w:val="en-US"/>
          </w:rPr>
          <w:t>: No impact.</w:t>
        </w:r>
      </w:ins>
    </w:p>
    <w:p w14:paraId="7887A187" w14:textId="77777777" w:rsidR="00B95B60" w:rsidRPr="00DD2E5B" w:rsidRDefault="00B95B60" w:rsidP="00B95B60">
      <w:pPr>
        <w:pStyle w:val="EditorsNote"/>
        <w:ind w:left="0" w:firstLine="0"/>
        <w:rPr>
          <w:ins w:id="957" w:author="S2-2403687" w:date="2024-03-05T11:51:00Z"/>
          <w:color w:val="auto"/>
          <w:lang w:val="en-US"/>
        </w:rPr>
      </w:pPr>
      <w:ins w:id="958" w:author="S2-2403687" w:date="2024-03-05T11:51:00Z">
        <w:r w:rsidRPr="00DD2E5B">
          <w:rPr>
            <w:b/>
            <w:bCs/>
            <w:color w:val="auto"/>
            <w:u w:val="single"/>
            <w:lang w:val="en-US"/>
          </w:rPr>
          <w:t>PCF</w:t>
        </w:r>
        <w:r w:rsidRPr="00DD2E5B">
          <w:rPr>
            <w:color w:val="auto"/>
            <w:lang w:val="en-US"/>
          </w:rPr>
          <w:t>: potential enhancement to provide multi-hop related policies.</w:t>
        </w:r>
      </w:ins>
    </w:p>
    <w:p w14:paraId="064CADE9" w14:textId="77777777" w:rsidR="00B95B60" w:rsidRPr="00DD2E5B" w:rsidRDefault="00B95B60" w:rsidP="00B95B60">
      <w:pPr>
        <w:pStyle w:val="EditorsNote"/>
        <w:ind w:left="0" w:firstLine="0"/>
        <w:rPr>
          <w:ins w:id="959" w:author="S2-2403687" w:date="2024-03-05T11:51:00Z"/>
          <w:color w:val="auto"/>
          <w:lang w:val="en-US"/>
        </w:rPr>
      </w:pPr>
      <w:ins w:id="960" w:author="S2-2403687" w:date="2024-03-05T11:51:00Z">
        <w:r w:rsidRPr="00DD2E5B">
          <w:rPr>
            <w:b/>
            <w:bCs/>
            <w:color w:val="auto"/>
            <w:u w:val="single"/>
            <w:lang w:val="en-US"/>
          </w:rPr>
          <w:t>5G ProSe UE-to-Network Relay</w:t>
        </w:r>
        <w:r w:rsidRPr="00DD2E5B">
          <w:rPr>
            <w:color w:val="auto"/>
            <w:lang w:val="en-US"/>
          </w:rPr>
          <w:t xml:space="preserve">: additional discovery message handling, new link management procedures. </w:t>
        </w:r>
      </w:ins>
    </w:p>
    <w:p w14:paraId="46B86C7B" w14:textId="77777777" w:rsidR="00B95B60" w:rsidRPr="00DD2E5B" w:rsidRDefault="00B95B60" w:rsidP="00B95B60">
      <w:pPr>
        <w:pStyle w:val="EditorsNote"/>
        <w:ind w:left="0" w:firstLine="0"/>
        <w:rPr>
          <w:ins w:id="961" w:author="S2-2403687" w:date="2024-03-05T11:51:00Z"/>
          <w:color w:val="auto"/>
          <w:lang w:val="en-US"/>
        </w:rPr>
      </w:pPr>
      <w:ins w:id="962" w:author="S2-2403687" w:date="2024-03-05T11:51:00Z">
        <w:r w:rsidRPr="00DD2E5B">
          <w:rPr>
            <w:b/>
            <w:bCs/>
            <w:color w:val="auto"/>
            <w:u w:val="single"/>
            <w:lang w:val="en-US"/>
          </w:rPr>
          <w:t>5G Intermediate UE-to-Network Relay</w:t>
        </w:r>
        <w:r w:rsidRPr="00DD2E5B">
          <w:rPr>
            <w:color w:val="auto"/>
            <w:lang w:val="en-US"/>
          </w:rPr>
          <w:t xml:space="preserve">: </w:t>
        </w:r>
      </w:ins>
    </w:p>
    <w:p w14:paraId="2C26844D" w14:textId="77777777" w:rsidR="00B95B60" w:rsidRPr="00DD2E5B" w:rsidRDefault="00B95B60" w:rsidP="00B95B60">
      <w:pPr>
        <w:pStyle w:val="B1"/>
        <w:rPr>
          <w:ins w:id="963" w:author="S2-2403687" w:date="2024-03-05T11:51:00Z"/>
          <w:lang w:val="x-none"/>
        </w:rPr>
      </w:pPr>
      <w:ins w:id="964" w:author="S2-2403687" w:date="2024-03-05T11:51:00Z">
        <w:r w:rsidRPr="00DD2E5B">
          <w:rPr>
            <w:lang w:val="en-US"/>
          </w:rPr>
          <w:t xml:space="preserve">- </w:t>
        </w:r>
        <w:r w:rsidRPr="00DD2E5B">
          <w:t>handling new discovery messages,</w:t>
        </w:r>
        <w:r w:rsidRPr="00DD2E5B">
          <w:rPr>
            <w:lang w:val="en-US"/>
          </w:rPr>
          <w:t xml:space="preserve"> including managing new information entries.  </w:t>
        </w:r>
      </w:ins>
    </w:p>
    <w:p w14:paraId="5CAE3ABD" w14:textId="77777777" w:rsidR="00B95B60" w:rsidRPr="00DD2E5B" w:rsidRDefault="00B95B60" w:rsidP="00B95B60">
      <w:pPr>
        <w:pStyle w:val="B1"/>
        <w:rPr>
          <w:ins w:id="965" w:author="S2-2403687" w:date="2024-03-05T11:51:00Z"/>
        </w:rPr>
      </w:pPr>
      <w:ins w:id="966" w:author="S2-2403687" w:date="2024-03-05T11:51:00Z">
        <w:r w:rsidRPr="00DD2E5B">
          <w:rPr>
            <w:lang w:val="en-US"/>
          </w:rPr>
          <w:t xml:space="preserve">- </w:t>
        </w:r>
        <w:r w:rsidRPr="00DD2E5B">
          <w:t xml:space="preserve">DHCPv4/v6 Proxy, IP Router, </w:t>
        </w:r>
      </w:ins>
    </w:p>
    <w:p w14:paraId="23104A6A" w14:textId="77777777" w:rsidR="00B95B60" w:rsidRPr="00DD2E5B" w:rsidRDefault="00B95B60" w:rsidP="00B95B60">
      <w:pPr>
        <w:pStyle w:val="B1"/>
        <w:rPr>
          <w:ins w:id="967" w:author="S2-2403687" w:date="2024-03-05T11:51:00Z"/>
        </w:rPr>
      </w:pPr>
      <w:ins w:id="968" w:author="S2-2403687" w:date="2024-03-05T11:51:00Z">
        <w:r w:rsidRPr="00DD2E5B">
          <w:rPr>
            <w:lang w:val="en-US"/>
          </w:rPr>
          <w:t xml:space="preserve">- support </w:t>
        </w:r>
        <w:r w:rsidRPr="00DD2E5B">
          <w:t xml:space="preserve">new link management procedures support.  </w:t>
        </w:r>
      </w:ins>
    </w:p>
    <w:p w14:paraId="4303919C" w14:textId="77777777" w:rsidR="00B95B60" w:rsidRPr="00DD2E5B" w:rsidRDefault="00B95B60" w:rsidP="00B95B60">
      <w:pPr>
        <w:pStyle w:val="EditorsNote"/>
        <w:ind w:left="0" w:firstLine="0"/>
        <w:rPr>
          <w:ins w:id="969" w:author="S2-2403687" w:date="2024-03-05T11:51:00Z"/>
          <w:color w:val="auto"/>
          <w:lang w:val="en-US"/>
        </w:rPr>
      </w:pPr>
      <w:ins w:id="970" w:author="S2-2403687" w:date="2024-03-05T11:51:00Z">
        <w:r w:rsidRPr="00DD2E5B">
          <w:rPr>
            <w:b/>
            <w:bCs/>
            <w:color w:val="auto"/>
            <w:u w:val="single"/>
            <w:lang w:val="en-US"/>
          </w:rPr>
          <w:t>5G ProSe Remote UE</w:t>
        </w:r>
        <w:r w:rsidRPr="00DD2E5B">
          <w:rPr>
            <w:color w:val="auto"/>
            <w:lang w:val="en-US"/>
          </w:rPr>
          <w:t xml:space="preserve">: </w:t>
        </w:r>
      </w:ins>
    </w:p>
    <w:p w14:paraId="7AF5E3FC" w14:textId="77777777" w:rsidR="00B95B60" w:rsidRPr="00DD2E5B" w:rsidRDefault="00B95B60" w:rsidP="00B95B60">
      <w:pPr>
        <w:pStyle w:val="B1"/>
        <w:rPr>
          <w:ins w:id="971" w:author="S2-2403687" w:date="2024-03-05T11:51:00Z"/>
          <w:lang w:val="x-none"/>
        </w:rPr>
      </w:pPr>
      <w:ins w:id="972" w:author="S2-2403687" w:date="2024-03-05T11:51:00Z">
        <w:r w:rsidRPr="00DD2E5B">
          <w:t xml:space="preserve">- handling new discovery messages.  </w:t>
        </w:r>
      </w:ins>
    </w:p>
    <w:p w14:paraId="46384457" w14:textId="77777777" w:rsidR="00B95B60" w:rsidRPr="00DD2E5B" w:rsidRDefault="00B95B60" w:rsidP="00B95B60">
      <w:pPr>
        <w:pStyle w:val="NO"/>
        <w:rPr>
          <w:ins w:id="973" w:author="S2-2403687" w:date="2024-03-05T11:51:00Z"/>
        </w:rPr>
      </w:pPr>
      <w:ins w:id="974" w:author="S2-2403687" w:date="2024-03-05T11:51:00Z">
        <w:r w:rsidRPr="00DD2E5B">
          <w:t xml:space="preserve">Note: Security aspects will be addressed by SA3. </w:t>
        </w:r>
      </w:ins>
    </w:p>
    <w:p w14:paraId="77A298F1" w14:textId="77777777" w:rsidR="00B95B60" w:rsidRDefault="00B95B60" w:rsidP="00B95B60">
      <w:pPr>
        <w:pStyle w:val="EditorsNote"/>
        <w:ind w:left="0" w:firstLine="0"/>
        <w:rPr>
          <w:ins w:id="975" w:author="S2-2403687" w:date="2024-03-05T11:51:00Z"/>
        </w:rPr>
      </w:pPr>
    </w:p>
    <w:p w14:paraId="49194F65" w14:textId="2C6E3661" w:rsidR="00B95B60" w:rsidRPr="00F96342" w:rsidRDefault="00B95B60" w:rsidP="00F96342">
      <w:pPr>
        <w:pStyle w:val="EditorsNote"/>
        <w:rPr>
          <w:ins w:id="976" w:author="S2-2403838" w:date="2024-03-05T11:57:00Z"/>
        </w:rPr>
        <w:pPrChange w:id="977" w:author="Rapporteur" w:date="2024-03-07T11:04:00Z">
          <w:pPr>
            <w:pStyle w:val="EditorsNote"/>
            <w:ind w:left="0" w:firstLine="0"/>
          </w:pPr>
        </w:pPrChange>
      </w:pPr>
      <w:ins w:id="978" w:author="S2-2403687" w:date="2024-03-05T11:51:00Z">
        <w:r w:rsidRPr="00F96342">
          <w:t xml:space="preserve">Editor's Note: the </w:t>
        </w:r>
        <w:r w:rsidRPr="00F96342">
          <w:rPr>
            <w:rPrChange w:id="979" w:author="Rapporteur" w:date="2024-03-07T11:04:00Z">
              <w:rPr>
                <w:lang w:val="en-US"/>
              </w:rPr>
            </w:rPrChange>
          </w:rPr>
          <w:t xml:space="preserve">maximum </w:t>
        </w:r>
        <w:r w:rsidRPr="00F96342">
          <w:t xml:space="preserve">number of hops supported may be affected by the frequency of the relay discovery operations, as it has impacts on the delay in the link establishment and path switching. It is FFS any standards related work is needed.   </w:t>
        </w:r>
      </w:ins>
    </w:p>
    <w:p w14:paraId="533D18DE" w14:textId="77777777" w:rsidR="00A07204" w:rsidRDefault="00A07204" w:rsidP="00B95B60">
      <w:pPr>
        <w:pStyle w:val="EditorsNote"/>
        <w:ind w:left="0" w:firstLine="0"/>
        <w:rPr>
          <w:ins w:id="980" w:author="S2-2403838" w:date="2024-03-05T11:57:00Z"/>
        </w:rPr>
      </w:pPr>
    </w:p>
    <w:p w14:paraId="370D7D5D" w14:textId="219E0C08" w:rsidR="00A07204" w:rsidRPr="00BC4377" w:rsidRDefault="00A07204" w:rsidP="00A07204">
      <w:pPr>
        <w:pStyle w:val="Heading2"/>
        <w:rPr>
          <w:ins w:id="981" w:author="S2-2403838" w:date="2024-03-05T11:57:00Z"/>
          <w:lang w:eastAsia="zh-CN"/>
        </w:rPr>
      </w:pPr>
      <w:bookmarkStart w:id="982" w:name="_Toc160536446"/>
      <w:ins w:id="983" w:author="S2-2403838" w:date="2024-03-05T11:57:00Z">
        <w:r w:rsidRPr="00BC4377">
          <w:t>6.</w:t>
        </w:r>
      </w:ins>
      <w:ins w:id="984" w:author="Rapporteur" w:date="2024-03-05T12:27:00Z">
        <w:r w:rsidR="00E244CA">
          <w:t>2</w:t>
        </w:r>
      </w:ins>
      <w:ins w:id="985" w:author="S2-2403838" w:date="2024-03-05T11:57:00Z">
        <w:del w:id="986" w:author="Rapporteur" w:date="2024-03-05T12:27:00Z">
          <w:r w:rsidRPr="00BC4377" w:rsidDel="00E244CA">
            <w:delText>X</w:delText>
          </w:r>
        </w:del>
        <w:r w:rsidRPr="00BC4377">
          <w:tab/>
          <w:t>Solution #</w:t>
        </w:r>
      </w:ins>
      <w:ins w:id="987" w:author="Rapporteur" w:date="2024-03-05T12:27:00Z">
        <w:r w:rsidR="00E244CA">
          <w:t>2</w:t>
        </w:r>
      </w:ins>
      <w:ins w:id="988" w:author="S2-2403838" w:date="2024-03-05T11:57:00Z">
        <w:del w:id="989" w:author="Rapporteur" w:date="2024-03-05T12:27:00Z">
          <w:r w:rsidRPr="00BC4377" w:rsidDel="00E244CA">
            <w:delText>X</w:delText>
          </w:r>
        </w:del>
        <w:r w:rsidRPr="00BC4377">
          <w:t xml:space="preserve">: </w:t>
        </w:r>
        <w:r w:rsidRPr="00710BFF">
          <w:t>Multi-hop 5G ProSe UE-to-Network Relay Discovery and Layer-3 Communication</w:t>
        </w:r>
        <w:bookmarkEnd w:id="982"/>
      </w:ins>
    </w:p>
    <w:p w14:paraId="1B8F38FF" w14:textId="7FE6AD43" w:rsidR="00A07204" w:rsidRPr="00BC4377" w:rsidRDefault="00A07204" w:rsidP="00A07204">
      <w:pPr>
        <w:pStyle w:val="Heading3"/>
        <w:rPr>
          <w:ins w:id="990" w:author="S2-2403838" w:date="2024-03-05T11:57:00Z"/>
        </w:rPr>
      </w:pPr>
      <w:bookmarkStart w:id="991" w:name="_Toc160536447"/>
      <w:ins w:id="992" w:author="S2-2403838" w:date="2024-03-05T11:57:00Z">
        <w:r w:rsidRPr="00BC4377">
          <w:t>6.</w:t>
        </w:r>
      </w:ins>
      <w:ins w:id="993" w:author="Rapporteur" w:date="2024-03-05T12:27:00Z">
        <w:r w:rsidR="00E244CA">
          <w:t>2</w:t>
        </w:r>
      </w:ins>
      <w:ins w:id="994" w:author="S2-2403838" w:date="2024-03-05T11:57:00Z">
        <w:del w:id="995" w:author="Rapporteur" w:date="2024-03-05T12:27:00Z">
          <w:r w:rsidRPr="00BC4377" w:rsidDel="00E244CA">
            <w:delText>X</w:delText>
          </w:r>
        </w:del>
        <w:r w:rsidRPr="00BC4377">
          <w:t>.1</w:t>
        </w:r>
        <w:r w:rsidRPr="00BC4377">
          <w:tab/>
          <w:t>Description</w:t>
        </w:r>
        <w:bookmarkEnd w:id="991"/>
      </w:ins>
    </w:p>
    <w:p w14:paraId="608A4ACD" w14:textId="059146B4" w:rsidR="00A07204" w:rsidRPr="00DD2E5B" w:rsidRDefault="00A07204" w:rsidP="00A07204">
      <w:pPr>
        <w:pStyle w:val="EditorsNote"/>
        <w:ind w:left="0" w:firstLine="0"/>
        <w:jc w:val="both"/>
        <w:rPr>
          <w:ins w:id="996" w:author="S2-2403838" w:date="2024-03-05T11:57:00Z"/>
          <w:color w:val="auto"/>
        </w:rPr>
      </w:pPr>
      <w:ins w:id="997" w:author="S2-2403838" w:date="2024-03-05T11:57:00Z">
        <w:r w:rsidRPr="00DF31F9">
          <w:rPr>
            <w:color w:val="auto"/>
          </w:rPr>
          <w:t>This solution</w:t>
        </w:r>
        <w:r>
          <w:rPr>
            <w:color w:val="auto"/>
          </w:rPr>
          <w:t xml:space="preserve"> provides a mechanism for enabling multi-hop 5G ProSe UE-to-Network Relay, where the Remote UE is connected to the UE-to-Network Relay via one or more 5G ProSe Intermediate Relay(s). It is assumed that the 5G ProSe UE-to-Network Relay, the Remote UE and the 5G ProSe Intermediate Relay(s) receive appropriate authorization and configuration to perform multi-hop 5G ProSe UE-to-Network Relay. In particular, the maximum number of hops is assumed to be a configurable parameter which can be set by the operator </w:t>
        </w:r>
        <w:r w:rsidRPr="00DD2E5B">
          <w:rPr>
            <w:color w:val="auto"/>
          </w:rPr>
          <w:t xml:space="preserve">during </w:t>
        </w:r>
        <w:r w:rsidRPr="00DD2E5B">
          <w:rPr>
            <w:color w:val="auto"/>
            <w:lang w:val="en-US"/>
          </w:rPr>
          <w:t xml:space="preserve">the ProSe policy/parameter provisioning procedure </w:t>
        </w:r>
        <w:r w:rsidRPr="00DD2E5B">
          <w:rPr>
            <w:color w:val="auto"/>
          </w:rPr>
          <w:t xml:space="preserve"> for the 5G ProSe-enabled UEs supporting multi-hop Relay.</w:t>
        </w:r>
      </w:ins>
    </w:p>
    <w:p w14:paraId="34649535" w14:textId="77777777" w:rsidR="00A07204" w:rsidRDefault="00A07204" w:rsidP="00A07204">
      <w:pPr>
        <w:pStyle w:val="EditorsNote"/>
        <w:ind w:left="0" w:firstLine="0"/>
        <w:rPr>
          <w:ins w:id="998" w:author="S2-2403838" w:date="2024-03-05T11:57:00Z"/>
          <w:color w:val="auto"/>
        </w:rPr>
      </w:pPr>
      <w:ins w:id="999" w:author="S2-2403838" w:date="2024-03-05T11:57:00Z">
        <w:r>
          <w:rPr>
            <w:color w:val="auto"/>
          </w:rPr>
          <w:t>The solution addresses the following aspects:</w:t>
        </w:r>
      </w:ins>
    </w:p>
    <w:p w14:paraId="11BCD9F7" w14:textId="0B8A3879" w:rsidR="00A07204" w:rsidDel="001E31D1" w:rsidRDefault="00A07204" w:rsidP="00372299">
      <w:pPr>
        <w:pStyle w:val="B1"/>
        <w:numPr>
          <w:ilvl w:val="0"/>
          <w:numId w:val="8"/>
        </w:numPr>
        <w:rPr>
          <w:del w:id="1000" w:author="Rapporteur" w:date="2024-03-07T11:07:00Z"/>
        </w:rPr>
      </w:pPr>
      <w:ins w:id="1001" w:author="S2-2403838" w:date="2024-03-05T11:57:00Z">
        <w:r w:rsidRPr="001E31D1">
          <w:rPr>
            <w:b/>
            <w:bCs/>
          </w:rPr>
          <w:t>5G ProSe UE-to-Network Relay Discovery:</w:t>
        </w:r>
        <w:r w:rsidRPr="00F21D20">
          <w:t xml:space="preserve"> To perform discovery, the Discovery message sent by the 5G ProSe UE-to-Network Relay in Model A or the Remote UE in Model B is propagated by the </w:t>
        </w:r>
        <w:r>
          <w:t>I</w:t>
        </w:r>
        <w:r w:rsidRPr="00F21D20">
          <w:t xml:space="preserve">ntermediate Relays until the maximum number of hops is reached. The number of hops for each path is tracked by including a counter in the discovery message, which is updated by each 5G ProSe </w:t>
        </w:r>
        <w:r>
          <w:t>I</w:t>
        </w:r>
        <w:r w:rsidRPr="00F21D20">
          <w:t>ntermediate Relay</w:t>
        </w:r>
        <w:r>
          <w:t xml:space="preserve"> before forwarding</w:t>
        </w:r>
        <w:r w:rsidRPr="00F21D20">
          <w:t xml:space="preserve">. The discovery message is dropped if the maximum number of hops is reached. To avoid loops in the multi-hop paths, each 5G ProSe intermediate Relay includes its own ID when relaying the discovery message. The 5G ProSe </w:t>
        </w:r>
        <w:r>
          <w:t>I</w:t>
        </w:r>
        <w:r w:rsidRPr="00F21D20">
          <w:t>ntermediate Relay do</w:t>
        </w:r>
        <w:r>
          <w:t>es</w:t>
        </w:r>
        <w:r w:rsidRPr="00F21D20">
          <w:t xml:space="preserve"> not transmit a discovery message that already includes its own ID.</w:t>
        </w:r>
      </w:ins>
    </w:p>
    <w:p w14:paraId="17BA2EB6" w14:textId="77777777" w:rsidR="001E31D1" w:rsidRDefault="001E31D1" w:rsidP="001E31D1">
      <w:pPr>
        <w:pStyle w:val="B1"/>
        <w:numPr>
          <w:ilvl w:val="0"/>
          <w:numId w:val="8"/>
        </w:numPr>
        <w:rPr>
          <w:ins w:id="1002" w:author="Rapporteur" w:date="2024-03-07T11:10:00Z"/>
        </w:rPr>
        <w:pPrChange w:id="1003" w:author="Rapporteur" w:date="2024-03-07T11:10:00Z">
          <w:pPr>
            <w:pStyle w:val="EditorsNote"/>
            <w:numPr>
              <w:numId w:val="10"/>
            </w:numPr>
            <w:overflowPunct w:val="0"/>
            <w:autoSpaceDE w:val="0"/>
            <w:autoSpaceDN w:val="0"/>
            <w:adjustRightInd w:val="0"/>
            <w:ind w:left="720" w:hanging="360"/>
            <w:jc w:val="both"/>
            <w:textAlignment w:val="baseline"/>
          </w:pPr>
        </w:pPrChange>
      </w:pPr>
    </w:p>
    <w:p w14:paraId="150285B1" w14:textId="621FF6A6" w:rsidR="00A07204" w:rsidDel="001E31D1" w:rsidRDefault="00A07204" w:rsidP="001E31D1">
      <w:pPr>
        <w:pStyle w:val="B1"/>
        <w:ind w:left="644" w:firstLine="0"/>
        <w:rPr>
          <w:del w:id="1004" w:author="Rapporteur" w:date="2024-03-07T11:08:00Z"/>
        </w:rPr>
        <w:pPrChange w:id="1005" w:author="Rapporteur" w:date="2024-03-07T11:10:00Z">
          <w:pPr>
            <w:pStyle w:val="B1"/>
            <w:numPr>
              <w:numId w:val="8"/>
            </w:numPr>
            <w:ind w:left="644" w:hanging="360"/>
          </w:pPr>
        </w:pPrChange>
      </w:pPr>
      <w:ins w:id="1006" w:author="S2-2403838" w:date="2024-03-05T11:57:00Z">
        <w:r w:rsidRPr="00F21D20">
          <w:t>As the Remote UE may receive a response from the same UE-to-Network Relay via different intermediate relays and paths, the Remote UE should select both the UE-to-Network Relay and the path</w:t>
        </w:r>
        <w:r>
          <w:t xml:space="preserve"> to reach it</w:t>
        </w:r>
        <w:r w:rsidRPr="00F21D20">
          <w:t xml:space="preserve"> including the set of </w:t>
        </w:r>
        <w:r>
          <w:t>I</w:t>
        </w:r>
        <w:r w:rsidRPr="00F21D20">
          <w:t xml:space="preserve">ntermediate </w:t>
        </w:r>
        <w:r>
          <w:t>R</w:t>
        </w:r>
        <w:r w:rsidRPr="00F21D20">
          <w:t>elays. The Remote UE may select the UE-to-Network Relay and path based on parameters such as the number of hops, the end-to-end QoS, or additional information on the 5G ProSe Intermediate Relay(s) or links. To assist the Remote UE with UE-to-Network Relay and path selection, each Intermediate Relay also includes additional information on the relay and link.</w:t>
        </w:r>
      </w:ins>
    </w:p>
    <w:p w14:paraId="7D2E1C70" w14:textId="77777777" w:rsidR="001E31D1" w:rsidRPr="00F21D20" w:rsidRDefault="001E31D1" w:rsidP="001E31D1">
      <w:pPr>
        <w:pStyle w:val="B1"/>
        <w:ind w:left="644" w:firstLine="0"/>
        <w:rPr>
          <w:ins w:id="1007" w:author="Rapporteur" w:date="2024-03-07T11:08:00Z"/>
        </w:rPr>
        <w:pPrChange w:id="1008" w:author="Rapporteur" w:date="2024-03-07T11:10:00Z">
          <w:pPr>
            <w:pStyle w:val="EditorsNote"/>
            <w:ind w:left="720" w:firstLine="0"/>
            <w:jc w:val="both"/>
          </w:pPr>
        </w:pPrChange>
      </w:pPr>
    </w:p>
    <w:p w14:paraId="1CCF8A2E" w14:textId="20CCCECC" w:rsidR="00A07204" w:rsidRPr="009F7726" w:rsidRDefault="00A07204" w:rsidP="001E31D1">
      <w:pPr>
        <w:pStyle w:val="B1"/>
        <w:numPr>
          <w:ilvl w:val="0"/>
          <w:numId w:val="8"/>
        </w:numPr>
        <w:rPr>
          <w:ins w:id="1009" w:author="S2-2403838" w:date="2024-03-05T11:57:00Z"/>
        </w:rPr>
        <w:pPrChange w:id="1010" w:author="Rapporteur" w:date="2024-03-07T11:10:00Z">
          <w:pPr>
            <w:pStyle w:val="EditorsNote"/>
            <w:numPr>
              <w:numId w:val="9"/>
            </w:numPr>
            <w:overflowPunct w:val="0"/>
            <w:autoSpaceDE w:val="0"/>
            <w:autoSpaceDN w:val="0"/>
            <w:adjustRightInd w:val="0"/>
            <w:ind w:left="720" w:hanging="360"/>
            <w:jc w:val="both"/>
            <w:textAlignment w:val="baseline"/>
          </w:pPr>
        </w:pPrChange>
      </w:pPr>
      <w:ins w:id="1011" w:author="S2-2403838" w:date="2024-03-05T11:57:00Z">
        <w:r w:rsidRPr="009F7726">
          <w:rPr>
            <w:b/>
            <w:bCs/>
          </w:rPr>
          <w:t>5G ProSe Communication via multi-hop Layer-3 UE-to-Network Relay with and without N3IWF</w:t>
        </w:r>
        <w:r>
          <w:rPr>
            <w:b/>
            <w:bCs/>
          </w:rPr>
          <w:t xml:space="preserve"> support</w:t>
        </w:r>
        <w:r w:rsidRPr="009F7726">
          <w:rPr>
            <w:b/>
            <w:bCs/>
          </w:rPr>
          <w:t>:</w:t>
        </w:r>
        <w:r w:rsidRPr="009F7726">
          <w:t xml:space="preserve"> Once the 5G ProSe UE-to-Network Relay and the multi-hop path have been selected by the Remote UE, the Remote UE sends a multi-hop Communication Request to the 5G ProSe UE-to-Network Relay, which includes information about the selected path (i.e. list of IDs of intermediate 5G ProSe Intermediate Relay(s)) and a path ID</w:t>
        </w:r>
        <w:r>
          <w:t xml:space="preserve"> that can be used to reference the path in further communications</w:t>
        </w:r>
        <w:r w:rsidRPr="009F7726">
          <w:t>. The multi-hop Communication Accept message includes the path ID. Then, the complete UE-to-Network multi-hop path is established, and 5G ProSe Direct Communication is established between the 5G ProSe-enabled UEs for each hop.</w:t>
        </w:r>
      </w:ins>
    </w:p>
    <w:p w14:paraId="60F4C6FF" w14:textId="77777777" w:rsidR="00A07204" w:rsidRPr="00BC4377" w:rsidRDefault="00A07204" w:rsidP="00A07204">
      <w:pPr>
        <w:rPr>
          <w:ins w:id="1012" w:author="S2-2403838" w:date="2024-03-05T11:57:00Z"/>
          <w:lang w:eastAsia="zh-CN"/>
        </w:rPr>
      </w:pPr>
    </w:p>
    <w:p w14:paraId="29831EFF" w14:textId="4131DA43" w:rsidR="00A07204" w:rsidRDefault="00A07204" w:rsidP="00A07204">
      <w:pPr>
        <w:pStyle w:val="Heading3"/>
        <w:rPr>
          <w:ins w:id="1013" w:author="S2-2403838" w:date="2024-03-05T11:57:00Z"/>
        </w:rPr>
      </w:pPr>
      <w:bookmarkStart w:id="1014" w:name="_Toc160536448"/>
      <w:ins w:id="1015" w:author="S2-2403838" w:date="2024-03-05T11:57:00Z">
        <w:r w:rsidRPr="00BC4377">
          <w:t>6.</w:t>
        </w:r>
      </w:ins>
      <w:ins w:id="1016" w:author="Rapporteur" w:date="2024-03-05T12:27:00Z">
        <w:r w:rsidR="00E244CA">
          <w:t>2</w:t>
        </w:r>
      </w:ins>
      <w:ins w:id="1017" w:author="S2-2403838" w:date="2024-03-05T11:57:00Z">
        <w:del w:id="1018" w:author="Rapporteur" w:date="2024-03-05T12:27:00Z">
          <w:r w:rsidRPr="00BC4377" w:rsidDel="00E244CA">
            <w:delText>X</w:delText>
          </w:r>
        </w:del>
        <w:r w:rsidRPr="00BC4377">
          <w:t>.2</w:t>
        </w:r>
        <w:r w:rsidRPr="00BC4377">
          <w:tab/>
          <w:t>Procedures</w:t>
        </w:r>
        <w:bookmarkEnd w:id="1014"/>
      </w:ins>
    </w:p>
    <w:p w14:paraId="2648E7DE" w14:textId="5BD9F291" w:rsidR="00A07204" w:rsidRPr="00DE22C9" w:rsidRDefault="00A07204" w:rsidP="00665ACC">
      <w:pPr>
        <w:pStyle w:val="Heading4"/>
        <w:rPr>
          <w:ins w:id="1019" w:author="S2-2403838" w:date="2024-03-05T11:57:00Z"/>
        </w:rPr>
        <w:pPrChange w:id="1020" w:author="Rapporteur" w:date="2024-03-07T11:31:00Z">
          <w:pPr>
            <w:pStyle w:val="Heading3"/>
          </w:pPr>
        </w:pPrChange>
      </w:pPr>
      <w:bookmarkStart w:id="1021" w:name="_Toc160536449"/>
      <w:ins w:id="1022" w:author="S2-2403838" w:date="2024-03-05T11:57:00Z">
        <w:r w:rsidRPr="00DE22C9">
          <w:t>6.</w:t>
        </w:r>
      </w:ins>
      <w:ins w:id="1023" w:author="Rapporteur" w:date="2024-03-05T12:27:00Z">
        <w:r w:rsidR="00E244CA">
          <w:t>2</w:t>
        </w:r>
      </w:ins>
      <w:ins w:id="1024" w:author="S2-2403838" w:date="2024-03-05T11:57:00Z">
        <w:del w:id="1025" w:author="Rapporteur" w:date="2024-03-05T12:27:00Z">
          <w:r w:rsidRPr="00DE22C9" w:rsidDel="00E244CA">
            <w:delText>X</w:delText>
          </w:r>
        </w:del>
        <w:r w:rsidRPr="00DE22C9">
          <w:t>.2</w:t>
        </w:r>
        <w:r>
          <w:t>.1</w:t>
        </w:r>
        <w:r w:rsidRPr="00DE22C9">
          <w:tab/>
        </w:r>
        <w:r>
          <w:t>5G ProSe multi-hop UE-to-Network Relay Discovery</w:t>
        </w:r>
        <w:bookmarkEnd w:id="1021"/>
      </w:ins>
    </w:p>
    <w:p w14:paraId="55F3F136" w14:textId="4463E0C3" w:rsidR="00A07204" w:rsidRDefault="00A07204" w:rsidP="00665ACC">
      <w:pPr>
        <w:pStyle w:val="Heading5"/>
        <w:rPr>
          <w:ins w:id="1026" w:author="S2-2403838" w:date="2024-03-05T11:57:00Z"/>
        </w:rPr>
        <w:pPrChange w:id="1027" w:author="Rapporteur" w:date="2024-03-07T11:31:00Z">
          <w:pPr>
            <w:pStyle w:val="Heading3"/>
          </w:pPr>
        </w:pPrChange>
      </w:pPr>
      <w:bookmarkStart w:id="1028" w:name="_Toc160536450"/>
      <w:ins w:id="1029" w:author="S2-2403838" w:date="2024-03-05T11:57:00Z">
        <w:r w:rsidRPr="00DE22C9">
          <w:t>6.</w:t>
        </w:r>
      </w:ins>
      <w:ins w:id="1030" w:author="Rapporteur" w:date="2024-03-05T12:27:00Z">
        <w:r w:rsidR="00E244CA">
          <w:t>2</w:t>
        </w:r>
      </w:ins>
      <w:ins w:id="1031" w:author="S2-2403838" w:date="2024-03-05T11:57:00Z">
        <w:del w:id="1032" w:author="Rapporteur" w:date="2024-03-05T12:27:00Z">
          <w:r w:rsidRPr="00DE22C9" w:rsidDel="00E244CA">
            <w:delText>X</w:delText>
          </w:r>
        </w:del>
        <w:r w:rsidRPr="00DE22C9">
          <w:t>.2.1</w:t>
        </w:r>
        <w:r>
          <w:t>.1</w:t>
        </w:r>
        <w:r w:rsidRPr="00DE22C9">
          <w:tab/>
          <w:t>5G ProSe multi-hop UE-to-Network Relay Discovery</w:t>
        </w:r>
        <w:r>
          <w:t xml:space="preserve"> with Model A</w:t>
        </w:r>
        <w:bookmarkEnd w:id="1028"/>
      </w:ins>
    </w:p>
    <w:p w14:paraId="0A797BFD" w14:textId="799E0D0A" w:rsidR="00A07204" w:rsidRDefault="00A07204" w:rsidP="00A07204">
      <w:pPr>
        <w:rPr>
          <w:ins w:id="1033" w:author="S2-2403838" w:date="2024-03-05T11:57:00Z"/>
        </w:rPr>
      </w:pPr>
      <w:ins w:id="1034" w:author="S2-2403838" w:date="2024-03-05T11:57:00Z">
        <w:r>
          <w:t>Figure 6.</w:t>
        </w:r>
      </w:ins>
      <w:ins w:id="1035" w:author="Rapporteur" w:date="2024-03-05T12:27:00Z">
        <w:r w:rsidR="00E244CA">
          <w:t>2</w:t>
        </w:r>
      </w:ins>
      <w:ins w:id="1036" w:author="S2-2403838" w:date="2024-03-05T11:57:00Z">
        <w:del w:id="1037" w:author="Rapporteur" w:date="2024-03-05T12:27:00Z">
          <w:r w:rsidDel="00E244CA">
            <w:delText>X</w:delText>
          </w:r>
        </w:del>
        <w:r>
          <w:t>.2.1.1-1 illustrates the procedure for 5G ProSe muti-hop UE-to-Network Discovery with Model A.</w:t>
        </w:r>
      </w:ins>
    </w:p>
    <w:p w14:paraId="71964471" w14:textId="77777777" w:rsidR="00A07204" w:rsidRPr="00CB5EC9" w:rsidRDefault="00A07204" w:rsidP="00665ACC">
      <w:pPr>
        <w:pStyle w:val="TH"/>
        <w:rPr>
          <w:ins w:id="1038" w:author="S2-2403838" w:date="2024-03-05T11:57:00Z"/>
        </w:rPr>
      </w:pPr>
      <w:ins w:id="1039" w:author="S2-2403838" w:date="2024-03-05T11:57:00Z">
        <w:r w:rsidRPr="00665ACC">
          <w:object w:dxaOrig="9075" w:dyaOrig="3301" w14:anchorId="557F7BC8">
            <v:shape id="_x0000_i1030" type="#_x0000_t75" style="width:453pt;height:166.5pt" o:ole="">
              <v:imagedata r:id="rId23" o:title=""/>
            </v:shape>
            <o:OLEObject Type="Embed" ProgID="Visio.Drawing.15" ShapeID="_x0000_i1030" DrawAspect="Content" ObjectID="_1771319717" r:id="rId24"/>
          </w:object>
        </w:r>
      </w:ins>
    </w:p>
    <w:p w14:paraId="2CCC9159" w14:textId="172A7F1F" w:rsidR="00A07204" w:rsidRPr="00665ACC" w:rsidRDefault="00A07204" w:rsidP="00665ACC">
      <w:pPr>
        <w:pStyle w:val="TF"/>
        <w:rPr>
          <w:ins w:id="1040" w:author="S2-2403838" w:date="2024-03-05T11:57:00Z"/>
        </w:rPr>
      </w:pPr>
      <w:bookmarkStart w:id="1041" w:name="_CRFigure6_3_2_3_21"/>
      <w:ins w:id="1042" w:author="S2-2403838" w:date="2024-03-05T11:57:00Z">
        <w:r w:rsidRPr="00665ACC">
          <w:t xml:space="preserve">Figure </w:t>
        </w:r>
        <w:bookmarkEnd w:id="1041"/>
        <w:r w:rsidRPr="00665ACC">
          <w:t>6.</w:t>
        </w:r>
      </w:ins>
      <w:ins w:id="1043" w:author="Rapporteur" w:date="2024-03-05T12:27:00Z">
        <w:r w:rsidR="00E244CA" w:rsidRPr="00665ACC">
          <w:t>2</w:t>
        </w:r>
      </w:ins>
      <w:ins w:id="1044" w:author="S2-2403838" w:date="2024-03-05T11:57:00Z">
        <w:del w:id="1045" w:author="Rapporteur" w:date="2024-03-05T12:27:00Z">
          <w:r w:rsidRPr="00665ACC" w:rsidDel="00E244CA">
            <w:delText>X</w:delText>
          </w:r>
        </w:del>
        <w:r w:rsidRPr="00665ACC">
          <w:t>.2.1.1-1: 5G ProSe multi-hop UE-to-Network Relay Discovery with Model A</w:t>
        </w:r>
      </w:ins>
    </w:p>
    <w:p w14:paraId="3EF0C532" w14:textId="77777777" w:rsidR="00A07204" w:rsidRDefault="00A07204" w:rsidP="00A07204">
      <w:pPr>
        <w:rPr>
          <w:ins w:id="1046" w:author="S2-2403838" w:date="2024-03-05T11:57:00Z"/>
        </w:rPr>
      </w:pPr>
    </w:p>
    <w:p w14:paraId="35C9DC0B" w14:textId="469018F2" w:rsidR="00A07204" w:rsidRDefault="003E6954" w:rsidP="00372299">
      <w:pPr>
        <w:pStyle w:val="B1"/>
        <w:rPr>
          <w:ins w:id="1047" w:author="S2-2403838" w:date="2024-03-05T11:57:00Z"/>
          <w:lang w:eastAsia="zh-CN"/>
        </w:rPr>
        <w:pPrChange w:id="1048" w:author="Rapporteur" w:date="2024-03-07T11:11:00Z">
          <w:pPr>
            <w:numPr>
              <w:numId w:val="11"/>
            </w:numPr>
            <w:overflowPunct w:val="0"/>
            <w:autoSpaceDE w:val="0"/>
            <w:autoSpaceDN w:val="0"/>
            <w:adjustRightInd w:val="0"/>
            <w:ind w:left="720" w:hanging="360"/>
            <w:jc w:val="both"/>
            <w:textAlignment w:val="baseline"/>
          </w:pPr>
        </w:pPrChange>
      </w:pPr>
      <w:ins w:id="1049" w:author="Rapporteur" w:date="2024-03-05T13:30:00Z">
        <w:r>
          <w:rPr>
            <w:lang w:eastAsia="zh-CN"/>
          </w:rPr>
          <w:t xml:space="preserve">1. </w:t>
        </w:r>
      </w:ins>
      <w:ins w:id="1050" w:author="S2-2403838" w:date="2024-03-05T11:57:00Z">
        <w:r w:rsidR="00A07204" w:rsidRPr="00CB5EC9">
          <w:rPr>
            <w:lang w:eastAsia="zh-CN"/>
          </w:rPr>
          <w:t xml:space="preserve">The 5G ProSe UE-to-Network Relay sends a UE-to-Network Relay Discovery Announcement message. </w:t>
        </w:r>
        <w:r w:rsidR="00A07204">
          <w:rPr>
            <w:lang w:eastAsia="zh-CN"/>
          </w:rPr>
          <w:t>Additional to the parameters described in clause 6.3.2.3.2 from TS 23.304 [4], t</w:t>
        </w:r>
        <w:r w:rsidR="00A07204" w:rsidRPr="00CB5EC9">
          <w:rPr>
            <w:lang w:eastAsia="zh-CN"/>
          </w:rPr>
          <w:t xml:space="preserve">he UE-to-Network Relay Discovery Announcement message </w:t>
        </w:r>
        <w:r w:rsidR="00A07204">
          <w:rPr>
            <w:lang w:eastAsia="zh-CN"/>
          </w:rPr>
          <w:t>includes an indication that multi-hop relay is supported, and an initialized multi-hop counter.</w:t>
        </w:r>
      </w:ins>
    </w:p>
    <w:p w14:paraId="1C0B5369" w14:textId="1A8EAA28" w:rsidR="00A07204" w:rsidRPr="00995860" w:rsidRDefault="00DC03A4" w:rsidP="00372299">
      <w:pPr>
        <w:pStyle w:val="B1"/>
        <w:rPr>
          <w:ins w:id="1051" w:author="S2-2403838" w:date="2024-03-05T11:57:00Z"/>
        </w:rPr>
        <w:pPrChange w:id="1052" w:author="Rapporteur" w:date="2024-03-07T11:11:00Z">
          <w:pPr>
            <w:numPr>
              <w:numId w:val="11"/>
            </w:numPr>
            <w:overflowPunct w:val="0"/>
            <w:autoSpaceDE w:val="0"/>
            <w:autoSpaceDN w:val="0"/>
            <w:adjustRightInd w:val="0"/>
            <w:ind w:left="720" w:hanging="360"/>
            <w:jc w:val="both"/>
            <w:textAlignment w:val="baseline"/>
          </w:pPr>
        </w:pPrChange>
      </w:pPr>
      <w:ins w:id="1053" w:author="Rapporteur" w:date="2024-03-05T13:41:00Z">
        <w:r>
          <w:t xml:space="preserve">2. </w:t>
        </w:r>
      </w:ins>
      <w:ins w:id="1054" w:author="S2-2403838" w:date="2024-03-05T11:57:00Z">
        <w:r w:rsidR="00A07204">
          <w:t xml:space="preserve">The 5G ProSe Intermediate Relays with (pre)configured RSC(s) matching the RSC in the Relay Discovery Announcement message </w:t>
        </w:r>
        <w:r w:rsidR="00A07204" w:rsidRPr="001421B8">
          <w:t xml:space="preserve">propagate the </w:t>
        </w:r>
        <w:r w:rsidR="00A07204">
          <w:t>A</w:t>
        </w:r>
        <w:r w:rsidR="00A07204" w:rsidRPr="001421B8">
          <w:t>nnouncement message while updating the multi-hop counter until the maximum number of hops is reached, in which case the message is dropped. Additional information related to the intermediate relays and links of the path</w:t>
        </w:r>
        <w:r w:rsidR="00A07204">
          <w:t xml:space="preserve"> from which the Announcement message transits</w:t>
        </w:r>
        <w:r w:rsidR="00A07204" w:rsidRPr="001421B8">
          <w:t xml:space="preserve"> is added at each hop to facilitate path selection</w:t>
        </w:r>
        <w:r w:rsidR="00A07204">
          <w:t xml:space="preserve"> by the Remote UE and avoid loops.</w:t>
        </w:r>
      </w:ins>
    </w:p>
    <w:p w14:paraId="798BAC92" w14:textId="77777777" w:rsidR="00A07204" w:rsidRPr="001421B8" w:rsidRDefault="00A07204" w:rsidP="00372299">
      <w:pPr>
        <w:pStyle w:val="EditorsNote"/>
        <w:rPr>
          <w:ins w:id="1055" w:author="S2-2403838" w:date="2024-03-05T11:57:00Z"/>
        </w:rPr>
        <w:pPrChange w:id="1056" w:author="Rapporteur" w:date="2024-03-07T11:11:00Z">
          <w:pPr>
            <w:ind w:left="720"/>
            <w:jc w:val="both"/>
          </w:pPr>
        </w:pPrChange>
      </w:pPr>
      <w:ins w:id="1057" w:author="S2-2403838" w:date="2024-03-05T11:57:00Z">
        <w:r w:rsidRPr="00404CFA">
          <w:t xml:space="preserve">Editor’s </w:t>
        </w:r>
        <w:r>
          <w:t>N</w:t>
        </w:r>
        <w:r w:rsidRPr="00404CFA">
          <w:t xml:space="preserve">ote: </w:t>
        </w:r>
        <w:r>
          <w:t>How to minimize the number of propagated Announcement messages is FFS.</w:t>
        </w:r>
      </w:ins>
    </w:p>
    <w:p w14:paraId="7E685D8A" w14:textId="77777777" w:rsidR="00A07204" w:rsidRPr="000F4895" w:rsidRDefault="00A07204" w:rsidP="00372299">
      <w:pPr>
        <w:pStyle w:val="B1"/>
        <w:rPr>
          <w:ins w:id="1058" w:author="S2-2403838" w:date="2024-03-05T11:57:00Z"/>
        </w:rPr>
        <w:pPrChange w:id="1059" w:author="Rapporteur" w:date="2024-03-07T11:11:00Z">
          <w:pPr>
            <w:ind w:left="720"/>
            <w:jc w:val="both"/>
          </w:pPr>
        </w:pPrChange>
      </w:pPr>
      <w:ins w:id="1060" w:author="S2-2403838" w:date="2024-03-05T11:57:00Z">
        <w:r w:rsidRPr="001421B8">
          <w:t>The 5G ProSe Remote UEs monitor the announcement messages corresponding to the desired services</w:t>
        </w:r>
        <w:r>
          <w:t xml:space="preserve">, and select the </w:t>
        </w:r>
        <w:r w:rsidRPr="00CB5EC9">
          <w:t>5G ProSe UE-to-Network Relay</w:t>
        </w:r>
        <w:r>
          <w:t xml:space="preserve"> and multi-hop path</w:t>
        </w:r>
        <w:r w:rsidRPr="00CB5EC9">
          <w:t xml:space="preserve"> based on the information received</w:t>
        </w:r>
        <w:r>
          <w:t>.</w:t>
        </w:r>
      </w:ins>
    </w:p>
    <w:p w14:paraId="04D964C2" w14:textId="368B8BD8" w:rsidR="00A07204" w:rsidRPr="00DE22C9" w:rsidRDefault="00A07204" w:rsidP="00665ACC">
      <w:pPr>
        <w:pStyle w:val="Heading5"/>
        <w:rPr>
          <w:ins w:id="1061" w:author="S2-2403838" w:date="2024-03-05T11:57:00Z"/>
        </w:rPr>
        <w:pPrChange w:id="1062" w:author="Rapporteur" w:date="2024-03-07T11:31:00Z">
          <w:pPr>
            <w:pStyle w:val="Heading3"/>
          </w:pPr>
        </w:pPrChange>
      </w:pPr>
      <w:bookmarkStart w:id="1063" w:name="_Toc160536451"/>
      <w:ins w:id="1064" w:author="S2-2403838" w:date="2024-03-05T11:57:00Z">
        <w:r w:rsidRPr="00DE22C9">
          <w:t>6.</w:t>
        </w:r>
      </w:ins>
      <w:ins w:id="1065" w:author="Rapporteur" w:date="2024-03-05T12:27:00Z">
        <w:r w:rsidR="00E244CA">
          <w:t>2</w:t>
        </w:r>
      </w:ins>
      <w:ins w:id="1066" w:author="S2-2403838" w:date="2024-03-05T11:57:00Z">
        <w:del w:id="1067" w:author="Rapporteur" w:date="2024-03-05T12:27:00Z">
          <w:r w:rsidRPr="00DE22C9" w:rsidDel="00E244CA">
            <w:delText>X</w:delText>
          </w:r>
        </w:del>
        <w:r w:rsidRPr="00DE22C9">
          <w:t>.2.1</w:t>
        </w:r>
        <w:r>
          <w:t>.2</w:t>
        </w:r>
        <w:r w:rsidRPr="00DE22C9">
          <w:tab/>
          <w:t>5G ProSe multi-hop UE-to-Network Relay Discovery</w:t>
        </w:r>
        <w:r>
          <w:t xml:space="preserve"> with Model B</w:t>
        </w:r>
        <w:bookmarkEnd w:id="1063"/>
      </w:ins>
    </w:p>
    <w:p w14:paraId="22FB1010" w14:textId="7F741542" w:rsidR="00A07204" w:rsidRDefault="00A07204" w:rsidP="00A07204">
      <w:pPr>
        <w:rPr>
          <w:ins w:id="1068" w:author="S2-2403838" w:date="2024-03-05T11:57:00Z"/>
        </w:rPr>
      </w:pPr>
      <w:ins w:id="1069" w:author="S2-2403838" w:date="2024-03-05T11:57:00Z">
        <w:r>
          <w:t>Figure 6.</w:t>
        </w:r>
      </w:ins>
      <w:ins w:id="1070" w:author="Rapporteur" w:date="2024-03-05T12:27:00Z">
        <w:r w:rsidR="00E244CA">
          <w:t>2</w:t>
        </w:r>
      </w:ins>
      <w:ins w:id="1071" w:author="S2-2403838" w:date="2024-03-05T11:57:00Z">
        <w:del w:id="1072" w:author="Rapporteur" w:date="2024-03-05T12:27:00Z">
          <w:r w:rsidDel="00E244CA">
            <w:delText>X</w:delText>
          </w:r>
        </w:del>
        <w:r>
          <w:t>.2.1.2-1 illustrates the procedure for 5G ProSe muti-hop UE-to-Network Discovery with Model B.</w:t>
        </w:r>
      </w:ins>
    </w:p>
    <w:p w14:paraId="14A40863" w14:textId="77777777" w:rsidR="00A07204" w:rsidRPr="00CB5EC9" w:rsidRDefault="00A07204" w:rsidP="00665ACC">
      <w:pPr>
        <w:pStyle w:val="TH"/>
        <w:rPr>
          <w:ins w:id="1073" w:author="S2-2403838" w:date="2024-03-05T11:57:00Z"/>
        </w:rPr>
      </w:pPr>
      <w:ins w:id="1074" w:author="S2-2403838" w:date="2024-03-05T11:57:00Z">
        <w:r w:rsidRPr="00665ACC">
          <w:object w:dxaOrig="9180" w:dyaOrig="4560" w14:anchorId="16BC785B">
            <v:shape id="_x0000_i1031" type="#_x0000_t75" style="width:460.5pt;height:230.25pt" o:ole="">
              <v:imagedata r:id="rId25" o:title=""/>
            </v:shape>
            <o:OLEObject Type="Embed" ProgID="Visio.Drawing.15" ShapeID="_x0000_i1031" DrawAspect="Content" ObjectID="_1771319718" r:id="rId26"/>
          </w:object>
        </w:r>
      </w:ins>
    </w:p>
    <w:p w14:paraId="73E277E2" w14:textId="0C208495" w:rsidR="00A07204" w:rsidRPr="00665ACC" w:rsidRDefault="00A07204" w:rsidP="00665ACC">
      <w:pPr>
        <w:pStyle w:val="TF"/>
        <w:rPr>
          <w:ins w:id="1075" w:author="S2-2403838" w:date="2024-03-05T11:57:00Z"/>
        </w:rPr>
      </w:pPr>
      <w:bookmarkStart w:id="1076" w:name="_CRFigure6_3_2_3_31"/>
      <w:ins w:id="1077" w:author="S2-2403838" w:date="2024-03-05T11:57:00Z">
        <w:r w:rsidRPr="00665ACC">
          <w:t xml:space="preserve">Figure </w:t>
        </w:r>
        <w:bookmarkEnd w:id="1076"/>
        <w:r w:rsidRPr="00665ACC">
          <w:t>6.</w:t>
        </w:r>
      </w:ins>
      <w:ins w:id="1078" w:author="Rapporteur" w:date="2024-03-05T12:27:00Z">
        <w:r w:rsidR="00E244CA" w:rsidRPr="00665ACC">
          <w:t>2</w:t>
        </w:r>
      </w:ins>
      <w:ins w:id="1079" w:author="S2-2403838" w:date="2024-03-05T11:57:00Z">
        <w:del w:id="1080" w:author="Rapporteur" w:date="2024-03-05T12:27:00Z">
          <w:r w:rsidRPr="00665ACC" w:rsidDel="00E244CA">
            <w:delText>X</w:delText>
          </w:r>
        </w:del>
        <w:r w:rsidRPr="00665ACC">
          <w:t>.2.1.2-1: 5G ProSe multi-hop UE-to-Network Relay Discovery with Model B</w:t>
        </w:r>
      </w:ins>
    </w:p>
    <w:p w14:paraId="521E029A" w14:textId="68DD973C" w:rsidR="00A07204" w:rsidRDefault="00B5250A" w:rsidP="00D42F61">
      <w:pPr>
        <w:pStyle w:val="B1"/>
        <w:rPr>
          <w:ins w:id="1081" w:author="S2-2403838" w:date="2024-03-05T11:57:00Z"/>
        </w:rPr>
        <w:pPrChange w:id="1082" w:author="Rapporteur" w:date="2024-03-07T11:11:00Z">
          <w:pPr>
            <w:numPr>
              <w:numId w:val="12"/>
            </w:numPr>
            <w:overflowPunct w:val="0"/>
            <w:autoSpaceDE w:val="0"/>
            <w:autoSpaceDN w:val="0"/>
            <w:adjustRightInd w:val="0"/>
            <w:ind w:left="720" w:hanging="360"/>
            <w:jc w:val="both"/>
            <w:textAlignment w:val="baseline"/>
          </w:pPr>
        </w:pPrChange>
      </w:pPr>
      <w:ins w:id="1083" w:author="Rapporteur" w:date="2024-03-05T13:40:00Z">
        <w:r>
          <w:rPr>
            <w:lang w:eastAsia="zh-CN"/>
          </w:rPr>
          <w:lastRenderedPageBreak/>
          <w:t xml:space="preserve">1. </w:t>
        </w:r>
      </w:ins>
      <w:ins w:id="1084" w:author="S2-2403838" w:date="2024-03-05T11:57:00Z">
        <w:r w:rsidR="00A07204" w:rsidRPr="00CB5EC9">
          <w:rPr>
            <w:lang w:eastAsia="zh-CN"/>
          </w:rPr>
          <w:t xml:space="preserve">The </w:t>
        </w:r>
        <w:r w:rsidR="00A07204" w:rsidRPr="00CB5EC9">
          <w:t xml:space="preserve">5G ProSe </w:t>
        </w:r>
        <w:r w:rsidR="00A07204" w:rsidRPr="001421B8">
          <w:t xml:space="preserve">Remote UE </w:t>
        </w:r>
        <w:r w:rsidR="00A07204" w:rsidRPr="00CB5EC9">
          <w:rPr>
            <w:lang w:eastAsia="zh-CN"/>
          </w:rPr>
          <w:t>sends a</w:t>
        </w:r>
        <w:r w:rsidR="00A07204" w:rsidRPr="00CB5EC9">
          <w:t xml:space="preserve"> 5G ProSe</w:t>
        </w:r>
        <w:r w:rsidR="00A07204" w:rsidRPr="00CB5EC9">
          <w:rPr>
            <w:lang w:eastAsia="zh-CN"/>
          </w:rPr>
          <w:t xml:space="preserve"> UE-to-Network Relay Discovery Solicitation message</w:t>
        </w:r>
        <w:r w:rsidR="00A07204" w:rsidRPr="001421B8">
          <w:t xml:space="preserve"> which includes</w:t>
        </w:r>
        <w:r w:rsidR="00A07204">
          <w:t>,</w:t>
        </w:r>
        <w:r w:rsidR="00A07204" w:rsidRPr="001421B8">
          <w:t xml:space="preserve"> </w:t>
        </w:r>
        <w:r w:rsidR="00A07204">
          <w:rPr>
            <w:lang w:eastAsia="zh-CN"/>
          </w:rPr>
          <w:t>additional to the parameters described in clause 6.3.2.3.3 from TS 23.304 [4]</w:t>
        </w:r>
        <w:r w:rsidR="00A07204" w:rsidRPr="001421B8">
          <w:t xml:space="preserve">, </w:t>
        </w:r>
        <w:r w:rsidR="00A07204">
          <w:t xml:space="preserve">an </w:t>
        </w:r>
        <w:r w:rsidR="00A07204" w:rsidRPr="001421B8">
          <w:t xml:space="preserve">indication that multi-hop relay is supported, </w:t>
        </w:r>
        <w:r w:rsidR="00A07204">
          <w:t xml:space="preserve">and an </w:t>
        </w:r>
        <w:r w:rsidR="00A07204" w:rsidRPr="001421B8">
          <w:t>initialized multi-hop number counter.</w:t>
        </w:r>
      </w:ins>
    </w:p>
    <w:p w14:paraId="64569E31" w14:textId="70E4A91E" w:rsidR="00A07204" w:rsidRPr="001110FF" w:rsidRDefault="00B5250A" w:rsidP="00D42F61">
      <w:pPr>
        <w:pStyle w:val="B1"/>
        <w:rPr>
          <w:ins w:id="1085" w:author="S2-2403838" w:date="2024-03-05T11:57:00Z"/>
        </w:rPr>
        <w:pPrChange w:id="1086" w:author="Rapporteur" w:date="2024-03-07T11:11:00Z">
          <w:pPr>
            <w:numPr>
              <w:numId w:val="12"/>
            </w:numPr>
            <w:overflowPunct w:val="0"/>
            <w:autoSpaceDE w:val="0"/>
            <w:autoSpaceDN w:val="0"/>
            <w:adjustRightInd w:val="0"/>
            <w:ind w:left="720" w:hanging="360"/>
            <w:jc w:val="both"/>
            <w:textAlignment w:val="baseline"/>
          </w:pPr>
        </w:pPrChange>
      </w:pPr>
      <w:ins w:id="1087" w:author="Rapporteur" w:date="2024-03-05T13:40:00Z">
        <w:r>
          <w:t xml:space="preserve">2. </w:t>
        </w:r>
      </w:ins>
      <w:ins w:id="1088" w:author="S2-2403838" w:date="2024-03-05T11:57:00Z">
        <w:r w:rsidR="00A07204" w:rsidRPr="001421B8">
          <w:t xml:space="preserve">The </w:t>
        </w:r>
        <w:r w:rsidR="00A07204">
          <w:t>S</w:t>
        </w:r>
        <w:r w:rsidR="00A07204" w:rsidRPr="001421B8">
          <w:t xml:space="preserve">olicitation </w:t>
        </w:r>
        <w:r w:rsidR="00A07204">
          <w:t xml:space="preserve">message </w:t>
        </w:r>
        <w:r w:rsidR="00A07204" w:rsidRPr="001421B8">
          <w:t xml:space="preserve">is propagated by the </w:t>
        </w:r>
        <w:r w:rsidR="00A07204">
          <w:t>5G ProSe I</w:t>
        </w:r>
        <w:r w:rsidR="00A07204" w:rsidRPr="001421B8">
          <w:t xml:space="preserve">ntermediate </w:t>
        </w:r>
        <w:r w:rsidR="00A07204">
          <w:t>R</w:t>
        </w:r>
        <w:r w:rsidR="00A07204" w:rsidRPr="001421B8">
          <w:t>elay</w:t>
        </w:r>
        <w:r w:rsidR="00A07204">
          <w:t>(</w:t>
        </w:r>
        <w:r w:rsidR="00A07204" w:rsidRPr="001421B8">
          <w:t>s</w:t>
        </w:r>
        <w:r w:rsidR="00A07204">
          <w:t>) with (pre)configured RSC(s) matching the RSC in the message</w:t>
        </w:r>
        <w:r w:rsidR="00A07204" w:rsidRPr="001421B8">
          <w:t xml:space="preserve"> while updating the multi-hop counter until the maximum number of hops is reached, in which case the message is dropped. </w:t>
        </w:r>
        <w:r w:rsidR="00A07204">
          <w:t>To avoid loops and allow the routing of the Discovery Response, each Intermediate Relay includes its ID in the message.</w:t>
        </w:r>
      </w:ins>
    </w:p>
    <w:p w14:paraId="69FFAC3E" w14:textId="74FF3BA1" w:rsidR="00A07204" w:rsidRPr="00995860" w:rsidRDefault="00B5250A" w:rsidP="00D42F61">
      <w:pPr>
        <w:pStyle w:val="B1"/>
        <w:rPr>
          <w:ins w:id="1089" w:author="S2-2403838" w:date="2024-03-05T11:57:00Z"/>
        </w:rPr>
        <w:pPrChange w:id="1090" w:author="Rapporteur" w:date="2024-03-07T11:11:00Z">
          <w:pPr>
            <w:numPr>
              <w:numId w:val="11"/>
            </w:numPr>
            <w:overflowPunct w:val="0"/>
            <w:autoSpaceDE w:val="0"/>
            <w:autoSpaceDN w:val="0"/>
            <w:adjustRightInd w:val="0"/>
            <w:ind w:left="720" w:hanging="360"/>
            <w:jc w:val="both"/>
            <w:textAlignment w:val="baseline"/>
          </w:pPr>
        </w:pPrChange>
      </w:pPr>
      <w:ins w:id="1091" w:author="Rapporteur" w:date="2024-03-05T13:40:00Z">
        <w:r>
          <w:t xml:space="preserve">3. </w:t>
        </w:r>
      </w:ins>
      <w:ins w:id="1092" w:author="S2-2403838" w:date="2024-03-05T11:57:00Z">
        <w:r w:rsidR="00A07204">
          <w:t>If the information contained in the Solicitation message matches the 5</w:t>
        </w:r>
        <w:r w:rsidR="00A07204" w:rsidRPr="00CB5EC9">
          <w:t>G ProSe</w:t>
        </w:r>
        <w:r w:rsidR="00A07204" w:rsidRPr="00CB5EC9">
          <w:rPr>
            <w:lang w:eastAsia="zh-CN"/>
          </w:rPr>
          <w:t xml:space="preserve"> UE-to-Network Relay</w:t>
        </w:r>
        <w:r w:rsidR="00A07204">
          <w:rPr>
            <w:lang w:eastAsia="zh-CN"/>
          </w:rPr>
          <w:t xml:space="preserve"> configuration, the </w:t>
        </w:r>
        <w:r w:rsidR="00A07204">
          <w:t>5</w:t>
        </w:r>
        <w:r w:rsidR="00A07204" w:rsidRPr="00CB5EC9">
          <w:t>G ProSe</w:t>
        </w:r>
        <w:r w:rsidR="00A07204" w:rsidRPr="00CB5EC9">
          <w:rPr>
            <w:lang w:eastAsia="zh-CN"/>
          </w:rPr>
          <w:t xml:space="preserve"> UE-to-Network Relay</w:t>
        </w:r>
        <w:r w:rsidR="00A07204">
          <w:rPr>
            <w:lang w:eastAsia="zh-CN"/>
          </w:rPr>
          <w:t>(s)</w:t>
        </w:r>
        <w:r w:rsidR="00A07204" w:rsidRPr="00CB5EC9">
          <w:rPr>
            <w:lang w:eastAsia="zh-CN"/>
          </w:rPr>
          <w:t xml:space="preserve"> </w:t>
        </w:r>
        <w:r w:rsidR="00A07204">
          <w:t xml:space="preserve">that receives the Solicitation message send a Response which is relayed back to the Remote UE by the Intermediate Relays. </w:t>
        </w:r>
        <w:r w:rsidR="00A07204" w:rsidRPr="001421B8">
          <w:t xml:space="preserve">Additional information related to the </w:t>
        </w:r>
        <w:r w:rsidR="00A07204">
          <w:t>I</w:t>
        </w:r>
        <w:r w:rsidR="00A07204" w:rsidRPr="001421B8">
          <w:t xml:space="preserve">ntermediate </w:t>
        </w:r>
        <w:r w:rsidR="00A07204">
          <w:t>R</w:t>
        </w:r>
        <w:r w:rsidR="00A07204" w:rsidRPr="001421B8">
          <w:t>elays and links of the path</w:t>
        </w:r>
        <w:r w:rsidR="00A07204">
          <w:t xml:space="preserve"> from which the Response message transits</w:t>
        </w:r>
        <w:r w:rsidR="00A07204" w:rsidRPr="001421B8">
          <w:t xml:space="preserve"> is added at each hop to facilitate path selection</w:t>
        </w:r>
        <w:r w:rsidR="00A07204">
          <w:t xml:space="preserve"> by the Remote UE.</w:t>
        </w:r>
      </w:ins>
    </w:p>
    <w:p w14:paraId="107FBCB0" w14:textId="77777777" w:rsidR="00A07204" w:rsidRPr="001E31D1" w:rsidRDefault="00A07204" w:rsidP="00D42F61">
      <w:pPr>
        <w:pStyle w:val="EditorsNote"/>
        <w:rPr>
          <w:ins w:id="1093" w:author="S2-2403838" w:date="2024-03-05T11:57:00Z"/>
        </w:rPr>
        <w:pPrChange w:id="1094" w:author="Rapporteur" w:date="2024-03-07T11:11:00Z">
          <w:pPr>
            <w:ind w:left="720"/>
            <w:jc w:val="both"/>
          </w:pPr>
        </w:pPrChange>
      </w:pPr>
      <w:ins w:id="1095" w:author="S2-2403838" w:date="2024-03-05T11:57:00Z">
        <w:r w:rsidRPr="001E31D1">
          <w:t>Editor’s Note: How to minimize the number of transmitted Response messages is FFS.</w:t>
        </w:r>
      </w:ins>
    </w:p>
    <w:p w14:paraId="0F767093" w14:textId="606A923C" w:rsidR="00A07204" w:rsidRPr="00DE22C9" w:rsidRDefault="00B5250A" w:rsidP="00D42F61">
      <w:pPr>
        <w:pStyle w:val="B1"/>
        <w:rPr>
          <w:ins w:id="1096" w:author="S2-2403838" w:date="2024-03-05T11:57:00Z"/>
        </w:rPr>
        <w:pPrChange w:id="1097" w:author="Rapporteur" w:date="2024-03-07T11:11:00Z">
          <w:pPr>
            <w:numPr>
              <w:numId w:val="11"/>
            </w:numPr>
            <w:overflowPunct w:val="0"/>
            <w:autoSpaceDE w:val="0"/>
            <w:autoSpaceDN w:val="0"/>
            <w:adjustRightInd w:val="0"/>
            <w:ind w:left="720" w:hanging="360"/>
            <w:jc w:val="both"/>
            <w:textAlignment w:val="baseline"/>
          </w:pPr>
        </w:pPrChange>
      </w:pPr>
      <w:ins w:id="1098" w:author="Rapporteur" w:date="2024-03-05T13:40:00Z">
        <w:r>
          <w:t xml:space="preserve">4. </w:t>
        </w:r>
      </w:ins>
      <w:ins w:id="1099" w:author="S2-2403838" w:date="2024-03-05T11:57:00Z">
        <w:r w:rsidR="00A07204">
          <w:t>If one or more discovery responses are received, the 5G ProSe Remote UE selects the 5G ProSe UE-to-Network Relay and multi-hop path to reach it based on the information received.</w:t>
        </w:r>
      </w:ins>
    </w:p>
    <w:p w14:paraId="4DC97990" w14:textId="77777777" w:rsidR="00A07204" w:rsidRPr="00DE22C9" w:rsidRDefault="00A07204" w:rsidP="00A07204">
      <w:pPr>
        <w:rPr>
          <w:ins w:id="1100" w:author="S2-2403838" w:date="2024-03-05T11:57:00Z"/>
        </w:rPr>
      </w:pPr>
    </w:p>
    <w:p w14:paraId="45497210" w14:textId="79F39202" w:rsidR="00A07204" w:rsidRDefault="00A07204" w:rsidP="00665ACC">
      <w:pPr>
        <w:pStyle w:val="Heading4"/>
        <w:rPr>
          <w:ins w:id="1101" w:author="S2-2403838" w:date="2024-03-05T11:57:00Z"/>
        </w:rPr>
        <w:pPrChange w:id="1102" w:author="Rapporteur" w:date="2024-03-07T11:31:00Z">
          <w:pPr>
            <w:pStyle w:val="Heading3"/>
          </w:pPr>
        </w:pPrChange>
      </w:pPr>
      <w:bookmarkStart w:id="1103" w:name="_Toc160536452"/>
      <w:ins w:id="1104" w:author="S2-2403838" w:date="2024-03-05T11:57:00Z">
        <w:r w:rsidRPr="00DE22C9">
          <w:t>6.</w:t>
        </w:r>
      </w:ins>
      <w:ins w:id="1105" w:author="Rapporteur" w:date="2024-03-05T12:27:00Z">
        <w:r w:rsidR="00E244CA">
          <w:t>2</w:t>
        </w:r>
      </w:ins>
      <w:ins w:id="1106" w:author="S2-2403838" w:date="2024-03-05T11:57:00Z">
        <w:del w:id="1107" w:author="Rapporteur" w:date="2024-03-05T12:27:00Z">
          <w:r w:rsidRPr="00DE22C9" w:rsidDel="00E244CA">
            <w:delText>X</w:delText>
          </w:r>
        </w:del>
        <w:r w:rsidRPr="00DE22C9">
          <w:t>.2</w:t>
        </w:r>
        <w:r>
          <w:t>.2</w:t>
        </w:r>
        <w:r w:rsidRPr="00DE22C9">
          <w:tab/>
        </w:r>
        <w:bookmarkStart w:id="1108" w:name="_Hlk158214849"/>
        <w:r>
          <w:t>5G ProSe Communication via multi-hop Layer-3 UE-to-Network Relay</w:t>
        </w:r>
        <w:bookmarkEnd w:id="1103"/>
        <w:bookmarkEnd w:id="1108"/>
      </w:ins>
    </w:p>
    <w:p w14:paraId="2DA9A71B" w14:textId="5DC199A9" w:rsidR="00A07204" w:rsidRPr="00510C26" w:rsidRDefault="00A07204" w:rsidP="00665ACC">
      <w:pPr>
        <w:pStyle w:val="Heading5"/>
        <w:rPr>
          <w:ins w:id="1109" w:author="S2-2403838" w:date="2024-03-05T11:57:00Z"/>
        </w:rPr>
        <w:pPrChange w:id="1110" w:author="Rapporteur" w:date="2024-03-07T11:31:00Z">
          <w:pPr>
            <w:pStyle w:val="Heading3"/>
          </w:pPr>
        </w:pPrChange>
      </w:pPr>
      <w:bookmarkStart w:id="1111" w:name="_Toc160536453"/>
      <w:ins w:id="1112" w:author="S2-2403838" w:date="2024-03-05T11:57:00Z">
        <w:r w:rsidRPr="00510C26">
          <w:t>6.</w:t>
        </w:r>
      </w:ins>
      <w:ins w:id="1113" w:author="Rapporteur" w:date="2024-03-05T12:27:00Z">
        <w:r w:rsidR="00E244CA" w:rsidRPr="00510C26">
          <w:t>2</w:t>
        </w:r>
      </w:ins>
      <w:ins w:id="1114" w:author="S2-2403838" w:date="2024-03-05T11:57:00Z">
        <w:del w:id="1115" w:author="Rapporteur" w:date="2024-03-05T12:27:00Z">
          <w:r w:rsidRPr="00510C26" w:rsidDel="00E244CA">
            <w:delText>X</w:delText>
          </w:r>
        </w:del>
        <w:r w:rsidRPr="00510C26">
          <w:t>.2.2.1</w:t>
        </w:r>
        <w:r w:rsidRPr="00510C26">
          <w:tab/>
          <w:t>5G ProSe Communication via multi-hop Layer-3 UE-to-Network Relay without N3IWF support</w:t>
        </w:r>
        <w:bookmarkEnd w:id="1111"/>
      </w:ins>
    </w:p>
    <w:p w14:paraId="607C81BC" w14:textId="3DA95C2E" w:rsidR="00A07204" w:rsidRDefault="00A07204" w:rsidP="00A07204">
      <w:pPr>
        <w:pStyle w:val="NormalWeb"/>
        <w:spacing w:before="0" w:beforeAutospacing="0" w:after="180" w:afterAutospacing="0"/>
        <w:rPr>
          <w:ins w:id="1116" w:author="S2-2403838" w:date="2024-03-05T11:57:00Z"/>
          <w:sz w:val="20"/>
          <w:szCs w:val="20"/>
          <w:lang w:val="en-GB"/>
        </w:rPr>
      </w:pPr>
      <w:ins w:id="1117" w:author="S2-2403838" w:date="2024-03-05T11:57:00Z">
        <w:r w:rsidRPr="006C4D01">
          <w:rPr>
            <w:sz w:val="20"/>
            <w:szCs w:val="20"/>
            <w:lang w:val="en-GB"/>
          </w:rPr>
          <w:t>Figure 6.</w:t>
        </w:r>
      </w:ins>
      <w:ins w:id="1118" w:author="Rapporteur" w:date="2024-03-05T12:27:00Z">
        <w:r w:rsidR="00E244CA">
          <w:rPr>
            <w:sz w:val="20"/>
            <w:szCs w:val="20"/>
            <w:lang w:val="en-GB"/>
          </w:rPr>
          <w:t>2</w:t>
        </w:r>
      </w:ins>
      <w:ins w:id="1119" w:author="S2-2403838" w:date="2024-03-05T11:57:00Z">
        <w:del w:id="1120" w:author="Rapporteur" w:date="2024-03-05T12:27:00Z">
          <w:r w:rsidRPr="006C4D01" w:rsidDel="00E244CA">
            <w:rPr>
              <w:sz w:val="20"/>
              <w:szCs w:val="20"/>
              <w:lang w:val="en-GB"/>
            </w:rPr>
            <w:delText>X</w:delText>
          </w:r>
        </w:del>
        <w:r w:rsidRPr="006C4D01">
          <w:rPr>
            <w:sz w:val="20"/>
            <w:szCs w:val="20"/>
            <w:lang w:val="en-GB"/>
          </w:rPr>
          <w:t>.2.</w:t>
        </w:r>
        <w:r>
          <w:rPr>
            <w:sz w:val="20"/>
            <w:szCs w:val="20"/>
            <w:lang w:val="en-GB"/>
          </w:rPr>
          <w:t>2</w:t>
        </w:r>
        <w:r w:rsidRPr="006C4D01">
          <w:rPr>
            <w:sz w:val="20"/>
            <w:szCs w:val="20"/>
            <w:lang w:val="en-GB"/>
          </w:rPr>
          <w:t>.</w:t>
        </w:r>
        <w:r>
          <w:rPr>
            <w:sz w:val="20"/>
            <w:szCs w:val="20"/>
            <w:lang w:val="en-GB"/>
          </w:rPr>
          <w:t>1</w:t>
        </w:r>
        <w:r w:rsidRPr="006C4D01">
          <w:rPr>
            <w:sz w:val="20"/>
            <w:szCs w:val="20"/>
            <w:lang w:val="en-GB"/>
          </w:rPr>
          <w:t xml:space="preserve">-1 </w:t>
        </w:r>
        <w:r>
          <w:rPr>
            <w:sz w:val="20"/>
            <w:szCs w:val="20"/>
            <w:lang w:val="en-GB"/>
          </w:rPr>
          <w:t>depict</w:t>
        </w:r>
        <w:r w:rsidRPr="006C4D01">
          <w:rPr>
            <w:sz w:val="20"/>
            <w:szCs w:val="20"/>
            <w:lang w:val="en-GB"/>
          </w:rPr>
          <w:t>s the procedure for 5G ProSe Communication via multi-hop Layer-3 UE-to-Network Relay</w:t>
        </w:r>
        <w:r>
          <w:rPr>
            <w:sz w:val="20"/>
            <w:szCs w:val="20"/>
            <w:lang w:val="en-GB"/>
          </w:rPr>
          <w:t xml:space="preserve"> without N3IWF support</w:t>
        </w:r>
        <w:r w:rsidRPr="006C4D01">
          <w:rPr>
            <w:sz w:val="20"/>
            <w:szCs w:val="20"/>
            <w:lang w:val="en-GB"/>
          </w:rPr>
          <w:t>.</w:t>
        </w:r>
      </w:ins>
    </w:p>
    <w:p w14:paraId="2389FBB7" w14:textId="77777777" w:rsidR="00A07204" w:rsidRPr="00CB5EC9" w:rsidRDefault="00A07204" w:rsidP="00665ACC">
      <w:pPr>
        <w:pStyle w:val="TH"/>
        <w:rPr>
          <w:ins w:id="1121" w:author="S2-2403838" w:date="2024-03-05T11:57:00Z"/>
        </w:rPr>
      </w:pPr>
      <w:ins w:id="1122" w:author="S2-2403838" w:date="2024-03-05T11:57:00Z">
        <w:r w:rsidRPr="00665ACC">
          <w:object w:dxaOrig="8176" w:dyaOrig="4560" w14:anchorId="57620696">
            <v:shape id="_x0000_i1032" type="#_x0000_t75" style="width:470.25pt;height:261.75pt" o:ole="">
              <v:imagedata r:id="rId27" o:title=""/>
            </v:shape>
            <o:OLEObject Type="Embed" ProgID="Visio.Drawing.15" ShapeID="_x0000_i1032" DrawAspect="Content" ObjectID="_1771319719" r:id="rId28"/>
          </w:object>
        </w:r>
      </w:ins>
    </w:p>
    <w:p w14:paraId="7F8A5CF7" w14:textId="5C5DC3F4" w:rsidR="00A07204" w:rsidRPr="00665ACC" w:rsidRDefault="00A07204" w:rsidP="00665ACC">
      <w:pPr>
        <w:pStyle w:val="TF"/>
        <w:rPr>
          <w:ins w:id="1123" w:author="S2-2403838" w:date="2024-03-05T11:57:00Z"/>
        </w:rPr>
      </w:pPr>
      <w:bookmarkStart w:id="1124" w:name="_CRFigure6_5_1_11"/>
      <w:ins w:id="1125" w:author="S2-2403838" w:date="2024-03-05T11:57:00Z">
        <w:r w:rsidRPr="00665ACC">
          <w:t xml:space="preserve">Figure </w:t>
        </w:r>
        <w:bookmarkEnd w:id="1124"/>
        <w:r w:rsidRPr="00665ACC">
          <w:t>6.</w:t>
        </w:r>
      </w:ins>
      <w:ins w:id="1126" w:author="Rapporteur" w:date="2024-03-05T12:28:00Z">
        <w:r w:rsidR="00E244CA" w:rsidRPr="00665ACC">
          <w:rPr>
            <w:rPrChange w:id="1127" w:author="Rapporteur" w:date="2024-03-07T11:35:00Z">
              <w:rPr>
                <w:rFonts w:eastAsia="SimSun"/>
                <w:lang w:eastAsia="zh-CN"/>
              </w:rPr>
            </w:rPrChange>
          </w:rPr>
          <w:t>2</w:t>
        </w:r>
      </w:ins>
      <w:ins w:id="1128" w:author="S2-2403838" w:date="2024-03-05T11:57:00Z">
        <w:del w:id="1129" w:author="Rapporteur" w:date="2024-03-05T12:28:00Z">
          <w:r w:rsidRPr="00665ACC" w:rsidDel="00E244CA">
            <w:rPr>
              <w:rPrChange w:id="1130" w:author="Rapporteur" w:date="2024-03-07T11:35:00Z">
                <w:rPr>
                  <w:rFonts w:eastAsia="SimSun"/>
                  <w:lang w:eastAsia="zh-CN"/>
                </w:rPr>
              </w:rPrChange>
            </w:rPr>
            <w:delText>X</w:delText>
          </w:r>
        </w:del>
        <w:r w:rsidRPr="00665ACC">
          <w:t>.</w:t>
        </w:r>
        <w:r w:rsidRPr="00665ACC">
          <w:rPr>
            <w:rPrChange w:id="1131" w:author="Rapporteur" w:date="2024-03-07T11:35:00Z">
              <w:rPr>
                <w:rFonts w:eastAsia="SimSun"/>
                <w:lang w:eastAsia="zh-CN"/>
              </w:rPr>
            </w:rPrChange>
          </w:rPr>
          <w:t>2.2.1-</w:t>
        </w:r>
        <w:r w:rsidRPr="00665ACC">
          <w:t xml:space="preserve">1: 5G ProSe Communication via multi-hop 5G ProSe </w:t>
        </w:r>
        <w:r w:rsidRPr="00665ACC">
          <w:rPr>
            <w:rPrChange w:id="1132" w:author="Rapporteur" w:date="2024-03-07T11:35:00Z">
              <w:rPr>
                <w:rFonts w:eastAsia="SimSun"/>
                <w:lang w:eastAsia="zh-CN"/>
              </w:rPr>
            </w:rPrChange>
          </w:rPr>
          <w:t xml:space="preserve">Layer-3 </w:t>
        </w:r>
        <w:r w:rsidRPr="00665ACC">
          <w:t>UE-to-Network Relay without N3IWF</w:t>
        </w:r>
      </w:ins>
    </w:p>
    <w:p w14:paraId="7A1D667D" w14:textId="05223629" w:rsidR="00A07204" w:rsidRDefault="00D25373" w:rsidP="00D42F61">
      <w:pPr>
        <w:pStyle w:val="B1"/>
        <w:rPr>
          <w:ins w:id="1133" w:author="S2-2403838" w:date="2024-03-05T11:57:00Z"/>
        </w:rPr>
        <w:pPrChange w:id="1134" w:author="Rapporteur" w:date="2024-03-07T11:11:00Z">
          <w:pPr>
            <w:pStyle w:val="NormalWeb"/>
            <w:numPr>
              <w:numId w:val="13"/>
            </w:numPr>
            <w:spacing w:before="0" w:beforeAutospacing="0" w:after="180" w:afterAutospacing="0"/>
            <w:ind w:left="720" w:hanging="360"/>
            <w:jc w:val="both"/>
          </w:pPr>
        </w:pPrChange>
      </w:pPr>
      <w:ins w:id="1135" w:author="Rapporteur" w:date="2024-03-05T13:39:00Z">
        <w:r>
          <w:t xml:space="preserve">1. </w:t>
        </w:r>
      </w:ins>
      <w:ins w:id="1136" w:author="S2-2403838" w:date="2024-03-05T11:57:00Z">
        <w:r w:rsidR="00A07204" w:rsidRPr="00C75F13">
          <w:t xml:space="preserve">Service authorization and </w:t>
        </w:r>
        <w:r w:rsidR="00A07204">
          <w:t xml:space="preserve">parameter </w:t>
        </w:r>
        <w:r w:rsidR="00A07204" w:rsidRPr="00C75F13">
          <w:t>provisioning are performed for the 5G ProSe Layer-3 UE-to-Network Relay (step 1a)</w:t>
        </w:r>
        <w:r w:rsidR="00A07204">
          <w:t>, the 5G ProSe Intermediate Relay(s) (step 1b), and the</w:t>
        </w:r>
        <w:r w:rsidR="00A07204" w:rsidRPr="00C75F13">
          <w:t xml:space="preserve"> 5G ProSe Layer-3 Remote UE (step 1</w:t>
        </w:r>
        <w:r w:rsidR="00A07204">
          <w:t>c</w:t>
        </w:r>
        <w:r w:rsidR="00A07204" w:rsidRPr="00C75F13">
          <w:t>)</w:t>
        </w:r>
        <w:r w:rsidR="00A07204">
          <w:t>.</w:t>
        </w:r>
      </w:ins>
    </w:p>
    <w:p w14:paraId="54F1C5DD" w14:textId="074047C2" w:rsidR="00A07204" w:rsidRDefault="00D25373" w:rsidP="00D42F61">
      <w:pPr>
        <w:pStyle w:val="B1"/>
        <w:rPr>
          <w:ins w:id="1137" w:author="S2-2403838" w:date="2024-03-05T11:57:00Z"/>
        </w:rPr>
        <w:pPrChange w:id="1138" w:author="Rapporteur" w:date="2024-03-07T11:11:00Z">
          <w:pPr>
            <w:pStyle w:val="NormalWeb"/>
            <w:numPr>
              <w:numId w:val="13"/>
            </w:numPr>
            <w:spacing w:before="0" w:beforeAutospacing="0" w:after="180" w:afterAutospacing="0"/>
            <w:ind w:left="720" w:hanging="360"/>
            <w:jc w:val="both"/>
          </w:pPr>
        </w:pPrChange>
      </w:pPr>
      <w:ins w:id="1139" w:author="Rapporteur" w:date="2024-03-05T13:39:00Z">
        <w:r>
          <w:t xml:space="preserve">2. </w:t>
        </w:r>
      </w:ins>
      <w:ins w:id="1140" w:author="S2-2403838" w:date="2024-03-05T11:57:00Z">
        <w:r w:rsidR="00A07204">
          <w:t>Similar to Step 2 in clause 6.5.1.1 from TS 23.304[4], t</w:t>
        </w:r>
        <w:r w:rsidR="00A07204" w:rsidRPr="00C75F13">
          <w:t>he 5G ProSe Layer-3 UE-to-Network Relay may establish a PDU Session for relaying.</w:t>
        </w:r>
      </w:ins>
    </w:p>
    <w:p w14:paraId="5A40A43F" w14:textId="4EF65987" w:rsidR="00A07204" w:rsidRDefault="00D25373" w:rsidP="00D42F61">
      <w:pPr>
        <w:pStyle w:val="B1"/>
        <w:rPr>
          <w:ins w:id="1141" w:author="S2-2403838" w:date="2024-03-05T11:57:00Z"/>
        </w:rPr>
        <w:pPrChange w:id="1142" w:author="Rapporteur" w:date="2024-03-07T11:11:00Z">
          <w:pPr>
            <w:pStyle w:val="NormalWeb"/>
            <w:numPr>
              <w:numId w:val="13"/>
            </w:numPr>
            <w:spacing w:before="0" w:beforeAutospacing="0" w:after="180" w:afterAutospacing="0"/>
            <w:ind w:left="720" w:hanging="360"/>
            <w:jc w:val="both"/>
          </w:pPr>
        </w:pPrChange>
      </w:pPr>
      <w:ins w:id="1143" w:author="Rapporteur" w:date="2024-03-05T13:39:00Z">
        <w:r>
          <w:lastRenderedPageBreak/>
          <w:t xml:space="preserve">3. </w:t>
        </w:r>
      </w:ins>
      <w:ins w:id="1144" w:author="S2-2403838" w:date="2024-03-05T11:57:00Z">
        <w:r w:rsidR="00A07204" w:rsidRPr="00C75F13">
          <w:t xml:space="preserve">The </w:t>
        </w:r>
        <w:bookmarkStart w:id="1145" w:name="_Hlk160030197"/>
        <w:r w:rsidR="00A07204" w:rsidRPr="00C75F13">
          <w:t xml:space="preserve">5G ProSe Layer-3 Remote </w:t>
        </w:r>
        <w:bookmarkEnd w:id="1145"/>
        <w:r w:rsidR="00A07204" w:rsidRPr="00C75F13">
          <w:t xml:space="preserve">UE performs </w:t>
        </w:r>
        <w:r w:rsidR="00A07204">
          <w:t>the (re-)</w:t>
        </w:r>
        <w:r w:rsidR="00A07204" w:rsidRPr="00C75F13">
          <w:t>discovery of a 5G ProSe Layer-3 UE-to-Network Relay</w:t>
        </w:r>
        <w:r w:rsidR="00A07204">
          <w:t xml:space="preserve"> and multi-hop path</w:t>
        </w:r>
        <w:r w:rsidR="00A07204" w:rsidRPr="00C75F13">
          <w:t xml:space="preserve"> as described in clause 6.</w:t>
        </w:r>
      </w:ins>
      <w:ins w:id="1146" w:author="Rapporteur" w:date="2024-03-05T12:28:00Z">
        <w:r w:rsidR="00E244CA">
          <w:t>2</w:t>
        </w:r>
      </w:ins>
      <w:ins w:id="1147" w:author="S2-2403838" w:date="2024-03-05T11:57:00Z">
        <w:del w:id="1148" w:author="Rapporteur" w:date="2024-03-05T12:28:00Z">
          <w:r w:rsidR="00A07204" w:rsidDel="00E244CA">
            <w:delText>X</w:delText>
          </w:r>
        </w:del>
        <w:r w:rsidR="00A07204" w:rsidRPr="00C75F13">
          <w:t>.2.</w:t>
        </w:r>
        <w:r w:rsidR="00A07204">
          <w:t>1</w:t>
        </w:r>
        <w:r w:rsidR="00A07204" w:rsidRPr="00C75F13">
          <w:t xml:space="preserve">. </w:t>
        </w:r>
        <w:r w:rsidR="00A07204">
          <w:t>If no multi-hop path is discovered, the 5G ProSe Communication cannot be established, and the other steps are skipped.</w:t>
        </w:r>
      </w:ins>
    </w:p>
    <w:p w14:paraId="7CE9F37A" w14:textId="781AD7BD" w:rsidR="00A07204" w:rsidRDefault="00D25373" w:rsidP="00D42F61">
      <w:pPr>
        <w:pStyle w:val="B1"/>
        <w:rPr>
          <w:ins w:id="1149" w:author="S2-2403838" w:date="2024-03-05T11:57:00Z"/>
        </w:rPr>
        <w:pPrChange w:id="1150" w:author="Rapporteur" w:date="2024-03-07T11:11:00Z">
          <w:pPr>
            <w:pStyle w:val="NormalWeb"/>
            <w:numPr>
              <w:numId w:val="13"/>
            </w:numPr>
            <w:spacing w:before="0" w:beforeAutospacing="0" w:after="180" w:afterAutospacing="0"/>
            <w:ind w:left="720" w:hanging="360"/>
            <w:jc w:val="both"/>
          </w:pPr>
        </w:pPrChange>
      </w:pPr>
      <w:ins w:id="1151" w:author="Rapporteur" w:date="2024-03-05T13:39:00Z">
        <w:r>
          <w:t xml:space="preserve">4. </w:t>
        </w:r>
      </w:ins>
      <w:ins w:id="1152" w:author="S2-2403838" w:date="2024-03-05T11:57:00Z">
        <w:r w:rsidR="00A07204" w:rsidRPr="00713182">
          <w:t xml:space="preserve">Once the 5G ProSe UE-to-Network Relay and the multi-hop path have been selected by the Remote UE, the Remote UE sends a multi-hop Communication Request to the 5G ProSe UE-to-Network Relay, which includes information about the selected path (i.e. </w:t>
        </w:r>
        <w:r w:rsidR="00A07204">
          <w:t xml:space="preserve">ordered </w:t>
        </w:r>
        <w:r w:rsidR="00A07204" w:rsidRPr="00713182">
          <w:t xml:space="preserve">list of IDs of 5G ProSe Intermediate Relay(s)) and a path ID. The 5G ProSe UE-to-Network Relay responds with a multi-hop Communication Accept message which includes the path ID. </w:t>
        </w:r>
      </w:ins>
    </w:p>
    <w:p w14:paraId="362E936B" w14:textId="77777777" w:rsidR="00A07204" w:rsidRPr="00894180" w:rsidRDefault="00A07204" w:rsidP="00D42F61">
      <w:pPr>
        <w:pStyle w:val="EditorsNote"/>
        <w:rPr>
          <w:ins w:id="1153" w:author="S2-2403838" w:date="2024-03-05T11:57:00Z"/>
        </w:rPr>
        <w:pPrChange w:id="1154" w:author="Rapporteur" w:date="2024-03-07T11:11:00Z">
          <w:pPr>
            <w:pStyle w:val="NormalWeb"/>
            <w:spacing w:before="0" w:beforeAutospacing="0" w:after="180" w:afterAutospacing="0"/>
            <w:ind w:left="720"/>
            <w:jc w:val="both"/>
          </w:pPr>
        </w:pPrChange>
      </w:pPr>
      <w:ins w:id="1155" w:author="S2-2403838" w:date="2024-03-05T11:57:00Z">
        <w:r w:rsidRPr="00894180">
          <w:t xml:space="preserve">Editor’s note: It is FFS how the </w:t>
        </w:r>
        <w:r>
          <w:t xml:space="preserve">multi-hop </w:t>
        </w:r>
        <w:r w:rsidRPr="00894180">
          <w:t>path ID is provided and managed.</w:t>
        </w:r>
      </w:ins>
    </w:p>
    <w:p w14:paraId="33DA52B4" w14:textId="23D77C27" w:rsidR="00A07204" w:rsidRPr="009D68F4" w:rsidRDefault="00D25373" w:rsidP="00D42F61">
      <w:pPr>
        <w:pStyle w:val="B1"/>
        <w:rPr>
          <w:ins w:id="1156" w:author="S2-2403838" w:date="2024-03-05T11:57:00Z"/>
        </w:rPr>
        <w:pPrChange w:id="1157" w:author="Rapporteur" w:date="2024-03-07T11:11:00Z">
          <w:pPr>
            <w:pStyle w:val="NormalWeb"/>
            <w:numPr>
              <w:numId w:val="13"/>
            </w:numPr>
            <w:spacing w:before="0" w:beforeAutospacing="0" w:after="180" w:afterAutospacing="0"/>
            <w:ind w:left="720" w:hanging="360"/>
            <w:jc w:val="both"/>
          </w:pPr>
        </w:pPrChange>
      </w:pPr>
      <w:ins w:id="1158" w:author="Rapporteur" w:date="2024-03-05T13:40:00Z">
        <w:r>
          <w:t xml:space="preserve">5. </w:t>
        </w:r>
      </w:ins>
      <w:ins w:id="1159" w:author="S2-2403838" w:date="2024-03-05T11:57:00Z">
        <w:r w:rsidR="00A07204" w:rsidRPr="00B95C49">
          <w:t>The complete</w:t>
        </w:r>
        <w:r w:rsidR="00A07204">
          <w:t xml:space="preserve"> </w:t>
        </w:r>
        <w:r w:rsidR="00A07204" w:rsidRPr="00B95C49">
          <w:t>UE-to-Network multi-hop path is established, and 5G ProSe Direct Communication is established between the 5G ProSe-enabled UEs for each hop.</w:t>
        </w:r>
        <w:r w:rsidR="00A07204">
          <w:t xml:space="preserve"> </w:t>
        </w:r>
        <w:r w:rsidR="00A07204" w:rsidRPr="00D81E07">
          <w:t xml:space="preserve">If there is no PDU Session associated with the Relay Service Code or a new PDU Session for relaying is needed, </w:t>
        </w:r>
        <w:r w:rsidR="00A07204">
          <w:t>t</w:t>
        </w:r>
        <w:r w:rsidR="00A07204" w:rsidRPr="00C75F13">
          <w:t xml:space="preserve">he 5G ProSe Layer-3 UE-to-Network Relay may establish a </w:t>
        </w:r>
        <w:r w:rsidR="00A07204">
          <w:t xml:space="preserve">new </w:t>
        </w:r>
        <w:r w:rsidR="00A07204" w:rsidRPr="00C75F13">
          <w:t>PDU Session</w:t>
        </w:r>
        <w:r w:rsidR="00A07204">
          <w:t xml:space="preserve"> for relaying</w:t>
        </w:r>
        <w:r w:rsidR="00A07204" w:rsidRPr="00C75F13">
          <w:t>.</w:t>
        </w:r>
      </w:ins>
    </w:p>
    <w:p w14:paraId="59A38D45" w14:textId="406777E6" w:rsidR="00A07204" w:rsidRDefault="00D25373" w:rsidP="00D42F61">
      <w:pPr>
        <w:pStyle w:val="B1"/>
        <w:rPr>
          <w:ins w:id="1160" w:author="S2-2403838" w:date="2024-03-05T11:57:00Z"/>
        </w:rPr>
        <w:pPrChange w:id="1161" w:author="Rapporteur" w:date="2024-03-07T11:11:00Z">
          <w:pPr>
            <w:pStyle w:val="NormalWeb"/>
            <w:numPr>
              <w:numId w:val="13"/>
            </w:numPr>
            <w:spacing w:before="0" w:beforeAutospacing="0" w:after="180" w:afterAutospacing="0"/>
            <w:ind w:left="720" w:hanging="360"/>
          </w:pPr>
        </w:pPrChange>
      </w:pPr>
      <w:ins w:id="1162" w:author="Rapporteur" w:date="2024-03-05T13:40:00Z">
        <w:r>
          <w:t xml:space="preserve">6. </w:t>
        </w:r>
      </w:ins>
      <w:ins w:id="1163" w:author="S2-2403838" w:date="2024-03-05T11:57:00Z">
        <w:r w:rsidR="00A07204">
          <w:t xml:space="preserve">Steps 5 to 7 as </w:t>
        </w:r>
        <w:r w:rsidR="00A07204" w:rsidRPr="00C75F13">
          <w:t xml:space="preserve">described in </w:t>
        </w:r>
        <w:r w:rsidR="00A07204">
          <w:t>clause 6.5.1.1 from TS 23.304[4].</w:t>
        </w:r>
      </w:ins>
    </w:p>
    <w:p w14:paraId="726F6DA6" w14:textId="77777777" w:rsidR="00A07204" w:rsidRPr="00D215E2" w:rsidRDefault="00A07204" w:rsidP="00073172">
      <w:pPr>
        <w:rPr>
          <w:ins w:id="1164" w:author="S2-2403838" w:date="2024-03-05T11:57:00Z"/>
        </w:rPr>
        <w:pPrChange w:id="1165" w:author="Rapporteur" w:date="2024-03-07T11:13:00Z">
          <w:pPr>
            <w:pStyle w:val="NormalWeb"/>
          </w:pPr>
        </w:pPrChange>
      </w:pPr>
      <w:ins w:id="1166" w:author="S2-2403838" w:date="2024-03-05T11:57:00Z">
        <w:r w:rsidRPr="00D215E2">
          <w:t>If the PDU Session for relaying is released by the UE-to-Network Relay or the network as described in clause 4.3.4 of TS 23.502, the UE-to-Network Relay and 5G ProSe Intermediate Relay(s) should initiate the release of the layer-2 links associated with the released PDU Session using the procedure defined in clause 6.4.3.3 of TS 23.304.</w:t>
        </w:r>
      </w:ins>
    </w:p>
    <w:p w14:paraId="37CE747D" w14:textId="77777777" w:rsidR="00A07204" w:rsidRPr="00D215E2" w:rsidRDefault="00A07204" w:rsidP="00073172">
      <w:pPr>
        <w:rPr>
          <w:ins w:id="1167" w:author="S2-2403838" w:date="2024-03-05T11:57:00Z"/>
        </w:rPr>
        <w:pPrChange w:id="1168" w:author="Rapporteur" w:date="2024-03-07T11:13:00Z">
          <w:pPr>
            <w:pStyle w:val="NormalWeb"/>
          </w:pPr>
        </w:pPrChange>
      </w:pPr>
      <w:ins w:id="1169" w:author="S2-2403838" w:date="2024-03-05T11:57:00Z">
        <w:r w:rsidRPr="00D215E2">
          <w:t>The PDU Session(s) used for relaying should be released as described in clause 4.3.4 of TS 23.502 (e.g. by 5G ProSe Layer-3 UE-to-Network Relay), if the service authorization for acting as a 5G ProSe Layer-3 UE-to-Network Relay in the serving PLMN is revoked.</w:t>
        </w:r>
      </w:ins>
    </w:p>
    <w:p w14:paraId="0657AA91" w14:textId="77777777" w:rsidR="00A07204" w:rsidRPr="00D215E2" w:rsidRDefault="00A07204" w:rsidP="00073172">
      <w:pPr>
        <w:rPr>
          <w:ins w:id="1170" w:author="S2-2403838" w:date="2024-03-05T11:57:00Z"/>
        </w:rPr>
        <w:pPrChange w:id="1171" w:author="Rapporteur" w:date="2024-03-07T11:13:00Z">
          <w:pPr>
            <w:pStyle w:val="NormalWeb"/>
            <w:spacing w:before="0" w:beforeAutospacing="0" w:after="180" w:afterAutospacing="0"/>
          </w:pPr>
        </w:pPrChange>
      </w:pPr>
      <w:ins w:id="1172" w:author="S2-2403838" w:date="2024-03-05T11:57:00Z">
        <w:r w:rsidRPr="00D215E2">
          <w:t>The 5G ProSe Layer-3 UE-to-Network Relay may send the Remote UE Report message when the 5G ProSe Layer-3 Remote UE or any 5G ProSe Intermediate Relay disconnects from the multi-hop 5G ProSe Layer-3 UE-to-Network Relay chain, to inform the SMF that the 5G ProSe Layer-3 Remote UE(s) have left.</w:t>
        </w:r>
      </w:ins>
    </w:p>
    <w:p w14:paraId="6C373744" w14:textId="77777777" w:rsidR="00A07204" w:rsidRPr="00D215E2" w:rsidRDefault="00A07204" w:rsidP="00A07204">
      <w:pPr>
        <w:pStyle w:val="NormalWeb"/>
        <w:spacing w:before="0" w:beforeAutospacing="0" w:after="180" w:afterAutospacing="0"/>
        <w:rPr>
          <w:ins w:id="1173" w:author="S2-2403838" w:date="2024-03-05T11:57:00Z"/>
          <w:sz w:val="20"/>
          <w:szCs w:val="20"/>
          <w:lang w:val="en-GB"/>
        </w:rPr>
      </w:pPr>
    </w:p>
    <w:p w14:paraId="1D502D8E" w14:textId="77777777" w:rsidR="00A07204" w:rsidRPr="00D215E2" w:rsidRDefault="00A07204" w:rsidP="00D42F61">
      <w:pPr>
        <w:pStyle w:val="NO"/>
        <w:rPr>
          <w:ins w:id="1174" w:author="S2-2403838" w:date="2024-03-05T11:57:00Z"/>
        </w:rPr>
        <w:pPrChange w:id="1175" w:author="Rapporteur" w:date="2024-03-07T11:12:00Z">
          <w:pPr>
            <w:pStyle w:val="NormalWeb"/>
            <w:spacing w:before="0" w:beforeAutospacing="0" w:after="180" w:afterAutospacing="0"/>
          </w:pPr>
        </w:pPrChange>
      </w:pPr>
      <w:ins w:id="1176" w:author="S2-2403838" w:date="2024-03-05T11:57:00Z">
        <w:r w:rsidRPr="00D215E2">
          <w:t>N</w:t>
        </w:r>
        <w:r>
          <w:t>OTE</w:t>
        </w:r>
        <w:r w:rsidRPr="00D215E2">
          <w:t>: The security aspects of multi-hop UE-to-Network path establishment will be addressed by SA3.</w:t>
        </w:r>
      </w:ins>
    </w:p>
    <w:p w14:paraId="27F0722F" w14:textId="77777777" w:rsidR="00A07204" w:rsidDel="00683286" w:rsidRDefault="00A07204" w:rsidP="001E31D1">
      <w:pPr>
        <w:pStyle w:val="EditorsNote"/>
        <w:rPr>
          <w:ins w:id="1177" w:author="S2-2403838" w:date="2024-03-05T11:57:00Z"/>
          <w:del w:id="1178" w:author="Toumi, N. (Nassima)" w:date="2024-02-28T17:35:00Z"/>
        </w:rPr>
        <w:pPrChange w:id="1179" w:author="Rapporteur" w:date="2024-03-07T11:06:00Z">
          <w:pPr>
            <w:pStyle w:val="NormalWeb"/>
            <w:spacing w:before="0" w:beforeAutospacing="0" w:after="180" w:afterAutospacing="0"/>
          </w:pPr>
        </w:pPrChange>
      </w:pPr>
      <w:ins w:id="1180" w:author="S2-2403838" w:date="2024-03-05T11:57:00Z">
        <w:r w:rsidRPr="00404CFA">
          <w:t xml:space="preserve">Editor’s </w:t>
        </w:r>
        <w:r>
          <w:t>N</w:t>
        </w:r>
        <w:r w:rsidRPr="00404CFA">
          <w:t xml:space="preserve">ote: </w:t>
        </w:r>
        <w:r w:rsidRPr="002428A1">
          <w:t>When the Remote UE needs to switch to a new Intermediate Relay (e.g. due to link failure), if there are multiple UE-to-Network Relays associated with the same RSC, it is FFS whether and how the Remote UE needs to retrieve the same UE-to-Network Relay with which the original connection was established.</w:t>
        </w:r>
      </w:ins>
    </w:p>
    <w:p w14:paraId="4E59477F" w14:textId="77777777" w:rsidR="00A07204" w:rsidRPr="00404CFA" w:rsidRDefault="00A07204" w:rsidP="001E31D1">
      <w:pPr>
        <w:pStyle w:val="EditorsNote"/>
        <w:rPr>
          <w:ins w:id="1181" w:author="S2-2403838" w:date="2024-03-05T11:57:00Z"/>
        </w:rPr>
        <w:pPrChange w:id="1182" w:author="Rapporteur" w:date="2024-03-07T11:06:00Z">
          <w:pPr>
            <w:pStyle w:val="NormalWeb"/>
            <w:spacing w:before="0" w:beforeAutospacing="0" w:after="180" w:afterAutospacing="0"/>
          </w:pPr>
        </w:pPrChange>
      </w:pPr>
    </w:p>
    <w:p w14:paraId="5218A57B" w14:textId="40DE0413" w:rsidR="00A07204" w:rsidRPr="00510C26" w:rsidRDefault="00A07204" w:rsidP="00665ACC">
      <w:pPr>
        <w:pStyle w:val="Heading5"/>
        <w:rPr>
          <w:ins w:id="1183" w:author="S2-2403838" w:date="2024-03-05T11:57:00Z"/>
        </w:rPr>
        <w:pPrChange w:id="1184" w:author="Rapporteur" w:date="2024-03-07T11:32:00Z">
          <w:pPr>
            <w:pStyle w:val="Heading3"/>
          </w:pPr>
        </w:pPrChange>
      </w:pPr>
      <w:bookmarkStart w:id="1185" w:name="_Toc160536454"/>
      <w:ins w:id="1186" w:author="S2-2403838" w:date="2024-03-05T11:57:00Z">
        <w:r w:rsidRPr="00510C26">
          <w:t>6.</w:t>
        </w:r>
      </w:ins>
      <w:ins w:id="1187" w:author="Rapporteur" w:date="2024-03-05T12:28:00Z">
        <w:r w:rsidR="00E244CA" w:rsidRPr="00510C26">
          <w:t>2</w:t>
        </w:r>
      </w:ins>
      <w:ins w:id="1188" w:author="S2-2403838" w:date="2024-03-05T11:57:00Z">
        <w:del w:id="1189" w:author="Rapporteur" w:date="2024-03-05T12:28:00Z">
          <w:r w:rsidRPr="00510C26" w:rsidDel="00E244CA">
            <w:delText>X</w:delText>
          </w:r>
        </w:del>
        <w:r w:rsidRPr="00510C26">
          <w:t>.2.2.2</w:t>
        </w:r>
        <w:r w:rsidRPr="00510C26">
          <w:tab/>
          <w:t>5G ProSe Communication via multi-hop Layer-3 UE-to-Network Relay with N3IWF support</w:t>
        </w:r>
        <w:bookmarkEnd w:id="1185"/>
      </w:ins>
    </w:p>
    <w:p w14:paraId="1691516D" w14:textId="77777777" w:rsidR="00A07204" w:rsidRDefault="00A07204" w:rsidP="00A07204">
      <w:pPr>
        <w:rPr>
          <w:ins w:id="1190" w:author="S2-2403838" w:date="2024-03-05T11:57:00Z"/>
        </w:rPr>
      </w:pPr>
      <w:ins w:id="1191" w:author="S2-2403838" w:date="2024-03-05T11:57:00Z">
        <w:r>
          <w:t>Intermediate Relay UE can connect to N3IWF as per clause 6.5.1.2 in TS 23.304 and provides the relay function to Remote UE.</w:t>
        </w:r>
      </w:ins>
    </w:p>
    <w:p w14:paraId="5FED9218" w14:textId="30B5EBFA" w:rsidR="00A07204" w:rsidRPr="00CB5EC9" w:rsidRDefault="00A07204" w:rsidP="00665ACC">
      <w:pPr>
        <w:pStyle w:val="TH"/>
        <w:rPr>
          <w:ins w:id="1192" w:author="S2-2403838" w:date="2024-03-05T11:57:00Z"/>
        </w:rPr>
        <w:pPrChange w:id="1193" w:author="Rapporteur" w:date="2024-03-07T11:34:00Z">
          <w:pPr>
            <w:ind w:left="284"/>
            <w:jc w:val="center"/>
          </w:pPr>
        </w:pPrChange>
      </w:pPr>
      <w:ins w:id="1194" w:author="S2-2403838" w:date="2024-03-05T11:57:00Z">
        <w:r w:rsidRPr="00CB5EC9">
          <w:object w:dxaOrig="17010" w:dyaOrig="3910" w14:anchorId="66A385ED">
            <v:shape id="_x0000_i1033" type="#_x0000_t75" style="width:465.75pt;height:106.5pt" o:ole="">
              <v:imagedata r:id="rId29" o:title=""/>
            </v:shape>
            <o:OLEObject Type="Embed" ProgID="Visio.Drawing.15" ShapeID="_x0000_i1033" DrawAspect="Content" ObjectID="_1771319720" r:id="rId30"/>
          </w:object>
        </w:r>
      </w:ins>
      <w:ins w:id="1195" w:author="S2-2403838" w:date="2024-03-05T11:57:00Z">
        <w:r w:rsidRPr="00665ACC">
          <w:rPr>
            <w:rStyle w:val="TFChar"/>
            <w:b/>
            <w:bCs/>
            <w:rPrChange w:id="1196" w:author="Rapporteur" w:date="2024-03-07T11:35:00Z">
              <w:rPr>
                <w:b/>
              </w:rPr>
            </w:rPrChange>
          </w:rPr>
          <w:t>Figure 6.</w:t>
        </w:r>
      </w:ins>
      <w:ins w:id="1197" w:author="Rapporteur" w:date="2024-03-05T12:28:00Z">
        <w:r w:rsidR="00E244CA" w:rsidRPr="00665ACC">
          <w:rPr>
            <w:rStyle w:val="TFChar"/>
            <w:b/>
            <w:bCs/>
            <w:rPrChange w:id="1198" w:author="Rapporteur" w:date="2024-03-07T11:35:00Z">
              <w:rPr>
                <w:b/>
              </w:rPr>
            </w:rPrChange>
          </w:rPr>
          <w:t>2</w:t>
        </w:r>
      </w:ins>
      <w:ins w:id="1199" w:author="S2-2403838" w:date="2024-03-05T11:57:00Z">
        <w:del w:id="1200" w:author="Rapporteur" w:date="2024-03-05T12:28:00Z">
          <w:r w:rsidRPr="00665ACC" w:rsidDel="00E244CA">
            <w:rPr>
              <w:rStyle w:val="TFChar"/>
              <w:b/>
              <w:bCs/>
              <w:rPrChange w:id="1201" w:author="Rapporteur" w:date="2024-03-07T11:35:00Z">
                <w:rPr>
                  <w:b/>
                </w:rPr>
              </w:rPrChange>
            </w:rPr>
            <w:delText>x</w:delText>
          </w:r>
        </w:del>
        <w:r w:rsidRPr="00665ACC">
          <w:rPr>
            <w:rStyle w:val="TFChar"/>
            <w:b/>
            <w:bCs/>
            <w:rPrChange w:id="1202" w:author="Rapporteur" w:date="2024-03-07T11:35:00Z">
              <w:rPr>
                <w:b/>
              </w:rPr>
            </w:rPrChange>
          </w:rPr>
          <w:t>.2.2.2-1 Control plane protocol stacks between 5G ProSe Layer-3 Remote UE and N3IWF over 5G ProSe Layer-3 Intermediate Relay and Layer-3 UE-to-Network Relay after the signalling IPSec SA is established</w:t>
        </w:r>
      </w:ins>
    </w:p>
    <w:p w14:paraId="380A9835" w14:textId="77777777" w:rsidR="00A07204" w:rsidRPr="00A27AEF" w:rsidRDefault="00A07204" w:rsidP="00A07204">
      <w:pPr>
        <w:rPr>
          <w:ins w:id="1203" w:author="S2-2403838" w:date="2024-03-05T11:57:00Z"/>
        </w:rPr>
      </w:pPr>
      <w:ins w:id="1204" w:author="S2-2403838" w:date="2024-03-05T11:57:00Z">
        <w:r>
          <w:t xml:space="preserve">Following diagram shows the </w:t>
        </w:r>
        <w:r w:rsidRPr="00E60778">
          <w:t>Connection (re-)establishment over 5G ProSe Layer-3 Intermediate Relay and UE-to-Network Relay with N3IWF support</w:t>
        </w:r>
        <w:r>
          <w:t>:</w:t>
        </w:r>
      </w:ins>
    </w:p>
    <w:p w14:paraId="41358DCE" w14:textId="77777777" w:rsidR="00A07204" w:rsidRPr="00F311C9" w:rsidRDefault="00A07204" w:rsidP="00665ACC">
      <w:pPr>
        <w:pStyle w:val="TH"/>
        <w:rPr>
          <w:ins w:id="1205" w:author="S2-2403838" w:date="2024-03-05T11:57:00Z"/>
          <w:rFonts w:cs="Arial"/>
        </w:rPr>
        <w:pPrChange w:id="1206" w:author="Rapporteur" w:date="2024-03-07T11:35:00Z">
          <w:pPr>
            <w:ind w:left="284"/>
            <w:jc w:val="both"/>
          </w:pPr>
        </w:pPrChange>
      </w:pPr>
      <w:ins w:id="1207" w:author="S2-2403838" w:date="2024-03-05T11:57:00Z">
        <w:r w:rsidRPr="00CB5EC9">
          <w:object w:dxaOrig="9540" w:dyaOrig="6390" w14:anchorId="2A55C258">
            <v:shape id="_x0000_i1034" type="#_x0000_t75" style="width:423.75pt;height:282pt" o:ole="">
              <v:imagedata r:id="rId31" o:title=""/>
            </v:shape>
            <o:OLEObject Type="Embed" ProgID="Visio.Drawing.15" ShapeID="_x0000_i1034" DrawAspect="Content" ObjectID="_1771319721" r:id="rId32"/>
          </w:object>
        </w:r>
      </w:ins>
    </w:p>
    <w:p w14:paraId="3E8DFD37" w14:textId="218EC24B" w:rsidR="00A07204" w:rsidRPr="00665ACC" w:rsidRDefault="00A07204" w:rsidP="00665ACC">
      <w:pPr>
        <w:pStyle w:val="TF"/>
        <w:rPr>
          <w:ins w:id="1208" w:author="S2-2403838" w:date="2024-03-05T11:57:00Z"/>
          <w:rPrChange w:id="1209" w:author="Rapporteur" w:date="2024-03-07T11:35:00Z">
            <w:rPr>
              <w:ins w:id="1210" w:author="S2-2403838" w:date="2024-03-05T11:57:00Z"/>
              <w:rFonts w:ascii="Arial" w:eastAsia="Times New Roman" w:hAnsi="Arial"/>
              <w:b/>
              <w:lang w:eastAsia="en-GB"/>
            </w:rPr>
          </w:rPrChange>
        </w:rPr>
        <w:pPrChange w:id="1211" w:author="Rapporteur" w:date="2024-03-07T11:35:00Z">
          <w:pPr>
            <w:keepLines/>
            <w:spacing w:after="240"/>
            <w:jc w:val="center"/>
          </w:pPr>
        </w:pPrChange>
      </w:pPr>
      <w:ins w:id="1212" w:author="S2-2403838" w:date="2024-03-05T11:57:00Z">
        <w:r w:rsidRPr="00665ACC">
          <w:t>Figure 6.</w:t>
        </w:r>
      </w:ins>
      <w:ins w:id="1213" w:author="Rapporteur" w:date="2024-03-05T12:28:00Z">
        <w:r w:rsidR="00E244CA" w:rsidRPr="00665ACC">
          <w:t>2</w:t>
        </w:r>
      </w:ins>
      <w:ins w:id="1214" w:author="S2-2403838" w:date="2024-03-05T11:57:00Z">
        <w:del w:id="1215" w:author="Rapporteur" w:date="2024-03-05T12:28:00Z">
          <w:r w:rsidRPr="00665ACC" w:rsidDel="00E244CA">
            <w:delText>x</w:delText>
          </w:r>
        </w:del>
        <w:r w:rsidRPr="00665ACC">
          <w:t>.2.2.2-2</w:t>
        </w:r>
        <w:r w:rsidRPr="00665ACC">
          <w:rPr>
            <w:rPrChange w:id="1216" w:author="Rapporteur" w:date="2024-03-07T11:35:00Z">
              <w:rPr>
                <w:rFonts w:ascii="Arial" w:eastAsia="Times New Roman" w:hAnsi="Arial"/>
                <w:b/>
                <w:lang w:eastAsia="en-GB"/>
              </w:rPr>
            </w:rPrChange>
          </w:rPr>
          <w:t>: 5G ProSe Communication via multi-hop 5G ProSe Layer-3 UE-to-Network Relay with N3IWF support</w:t>
        </w:r>
      </w:ins>
    </w:p>
    <w:p w14:paraId="6837F79A" w14:textId="777F8D57" w:rsidR="00A07204" w:rsidRPr="009A3363" w:rsidRDefault="00A07204" w:rsidP="00073172">
      <w:pPr>
        <w:pStyle w:val="B1"/>
        <w:rPr>
          <w:ins w:id="1217" w:author="S2-2403838" w:date="2024-03-05T11:57:00Z"/>
          <w:lang w:eastAsia="en-GB"/>
        </w:rPr>
        <w:pPrChange w:id="1218" w:author="Rapporteur" w:date="2024-03-07T11:12:00Z">
          <w:pPr>
            <w:ind w:left="568" w:hanging="284"/>
          </w:pPr>
        </w:pPrChange>
      </w:pPr>
      <w:ins w:id="1219" w:author="S2-2403838" w:date="2024-03-05T11:57:00Z">
        <w:r w:rsidRPr="009A3363">
          <w:rPr>
            <w:lang w:eastAsia="en-GB"/>
          </w:rPr>
          <w:t>1.</w:t>
        </w:r>
      </w:ins>
      <w:ins w:id="1220" w:author="Rapporteur" w:date="2024-03-05T13:39:00Z">
        <w:r w:rsidR="00D25373">
          <w:rPr>
            <w:lang w:eastAsia="en-GB"/>
          </w:rPr>
          <w:t xml:space="preserve"> </w:t>
        </w:r>
      </w:ins>
      <w:ins w:id="1221" w:author="S2-2403838" w:date="2024-03-05T11:57:00Z">
        <w:del w:id="1222" w:author="Rapporteur" w:date="2024-03-05T13:38:00Z">
          <w:r w:rsidRPr="009A3363" w:rsidDel="00D25373">
            <w:rPr>
              <w:lang w:eastAsia="en-GB"/>
            </w:rPr>
            <w:tab/>
          </w:r>
        </w:del>
        <w:r>
          <w:rPr>
            <w:lang w:eastAsia="en-GB"/>
          </w:rPr>
          <w:t xml:space="preserve">The </w:t>
        </w:r>
        <w:r w:rsidRPr="009A3363">
          <w:rPr>
            <w:lang w:eastAsia="en-GB"/>
          </w:rPr>
          <w:t>5G ProSe Layer-3 UE-to-Network Relay</w:t>
        </w:r>
        <w:r>
          <w:rPr>
            <w:lang w:eastAsia="en-GB"/>
          </w:rPr>
          <w:t>, the Remote UE</w:t>
        </w:r>
        <w:r w:rsidRPr="009A3363">
          <w:rPr>
            <w:lang w:eastAsia="en-GB"/>
          </w:rPr>
          <w:t xml:space="preserve"> </w:t>
        </w:r>
        <w:r>
          <w:rPr>
            <w:lang w:eastAsia="en-GB"/>
          </w:rPr>
          <w:t>and t</w:t>
        </w:r>
        <w:r w:rsidRPr="009A3363">
          <w:rPr>
            <w:lang w:eastAsia="en-GB"/>
          </w:rPr>
          <w:t xml:space="preserve">he 5G ProSe </w:t>
        </w:r>
        <w:r w:rsidRPr="009A3363">
          <w:rPr>
            <w:lang w:eastAsia="zh-CN"/>
          </w:rPr>
          <w:t xml:space="preserve">Layer-3 </w:t>
        </w:r>
        <w:r w:rsidRPr="009A3363">
          <w:rPr>
            <w:lang w:eastAsia="en-GB"/>
          </w:rPr>
          <w:t xml:space="preserve">Intermediate Relay UE </w:t>
        </w:r>
        <w:r>
          <w:rPr>
            <w:lang w:eastAsia="en-GB"/>
          </w:rPr>
          <w:t>perform service authorization and parameter provisioning</w:t>
        </w:r>
        <w:r w:rsidRPr="009A3363">
          <w:rPr>
            <w:lang w:eastAsia="en-GB"/>
          </w:rPr>
          <w:t>.</w:t>
        </w:r>
      </w:ins>
    </w:p>
    <w:p w14:paraId="4622B9DE" w14:textId="02137665" w:rsidR="00A07204" w:rsidRPr="009A3363" w:rsidRDefault="00A07204" w:rsidP="00073172">
      <w:pPr>
        <w:pStyle w:val="B1"/>
        <w:rPr>
          <w:ins w:id="1223" w:author="S2-2403838" w:date="2024-03-05T11:57:00Z"/>
          <w:lang w:eastAsia="en-GB"/>
        </w:rPr>
        <w:pPrChange w:id="1224" w:author="Rapporteur" w:date="2024-03-07T11:12:00Z">
          <w:pPr>
            <w:ind w:left="568" w:hanging="284"/>
          </w:pPr>
        </w:pPrChange>
      </w:pPr>
      <w:ins w:id="1225" w:author="S2-2403838" w:date="2024-03-05T11:57:00Z">
        <w:r w:rsidRPr="009A3363">
          <w:rPr>
            <w:lang w:eastAsia="en-GB"/>
          </w:rPr>
          <w:t xml:space="preserve">2. </w:t>
        </w:r>
        <w:del w:id="1226" w:author="Rapporteur" w:date="2024-03-05T13:38:00Z">
          <w:r w:rsidRPr="009A3363" w:rsidDel="00D25373">
            <w:rPr>
              <w:lang w:eastAsia="en-GB"/>
            </w:rPr>
            <w:tab/>
          </w:r>
        </w:del>
        <w:r w:rsidRPr="00C75F13">
          <w:t>The 5G ProSe Layer-3 Remote UE performs</w:t>
        </w:r>
        <w:r>
          <w:t xml:space="preserve"> the</w:t>
        </w:r>
        <w:r w:rsidRPr="00C75F13">
          <w:t xml:space="preserve"> </w:t>
        </w:r>
        <w:r>
          <w:t>(re-)</w:t>
        </w:r>
        <w:r w:rsidRPr="00C75F13">
          <w:t>discovery of a 5G ProSe Layer-3 UE-to-Network Relay</w:t>
        </w:r>
        <w:r>
          <w:t xml:space="preserve"> and multi-hop path</w:t>
        </w:r>
        <w:r w:rsidRPr="00C75F13">
          <w:t xml:space="preserve"> as described in clause 6.</w:t>
        </w:r>
      </w:ins>
      <w:ins w:id="1227" w:author="Rapporteur" w:date="2024-03-05T12:28:00Z">
        <w:r w:rsidR="00E244CA">
          <w:t>2</w:t>
        </w:r>
      </w:ins>
      <w:ins w:id="1228" w:author="S2-2403838" w:date="2024-03-05T11:57:00Z">
        <w:del w:id="1229" w:author="Rapporteur" w:date="2024-03-05T12:28:00Z">
          <w:r w:rsidDel="00E244CA">
            <w:delText>X</w:delText>
          </w:r>
        </w:del>
        <w:r w:rsidRPr="00C75F13">
          <w:t>.</w:t>
        </w:r>
        <w:r>
          <w:t>2</w:t>
        </w:r>
        <w:r w:rsidRPr="00C75F13">
          <w:t>.</w:t>
        </w:r>
        <w:r>
          <w:t xml:space="preserve">1 </w:t>
        </w:r>
        <w:r w:rsidRPr="009A3363">
          <w:rPr>
            <w:lang w:eastAsia="en-GB"/>
          </w:rPr>
          <w:t xml:space="preserve">using the RSC configured for making the </w:t>
        </w:r>
        <w:r w:rsidRPr="009A3363">
          <w:rPr>
            <w:lang w:eastAsia="zh-CN"/>
          </w:rPr>
          <w:t xml:space="preserve">5G ProSe Layer-3 </w:t>
        </w:r>
        <w:r>
          <w:rPr>
            <w:lang w:eastAsia="en-GB"/>
          </w:rPr>
          <w:t>Remote</w:t>
        </w:r>
        <w:r w:rsidRPr="009A3363">
          <w:rPr>
            <w:lang w:eastAsia="en-GB"/>
          </w:rPr>
          <w:t xml:space="preserve"> UE access to 5GC via N3IWF.</w:t>
        </w:r>
      </w:ins>
    </w:p>
    <w:p w14:paraId="3D415B35" w14:textId="5858684A" w:rsidR="00A07204" w:rsidRDefault="00A07204" w:rsidP="00073172">
      <w:pPr>
        <w:pStyle w:val="B1"/>
        <w:rPr>
          <w:ins w:id="1230" w:author="S2-2403838" w:date="2024-03-05T11:57:00Z"/>
          <w:lang w:eastAsia="en-GB"/>
        </w:rPr>
        <w:pPrChange w:id="1231" w:author="Rapporteur" w:date="2024-03-07T11:12:00Z">
          <w:pPr>
            <w:ind w:left="568" w:hanging="284"/>
          </w:pPr>
        </w:pPrChange>
      </w:pPr>
      <w:ins w:id="1232" w:author="S2-2403838" w:date="2024-03-05T11:57:00Z">
        <w:r w:rsidRPr="009A3363">
          <w:rPr>
            <w:lang w:eastAsia="en-GB"/>
          </w:rPr>
          <w:t>3.</w:t>
        </w:r>
        <w:r w:rsidRPr="001B1008">
          <w:rPr>
            <w:lang w:eastAsia="en-GB"/>
          </w:rPr>
          <w:t xml:space="preserve"> </w:t>
        </w:r>
        <w:del w:id="1233" w:author="Rapporteur" w:date="2024-03-05T13:38:00Z">
          <w:r w:rsidRPr="009A3363" w:rsidDel="00D25373">
            <w:rPr>
              <w:lang w:eastAsia="en-GB"/>
            </w:rPr>
            <w:tab/>
          </w:r>
        </w:del>
        <w:r w:rsidRPr="009A3363">
          <w:rPr>
            <w:lang w:eastAsia="en-GB"/>
          </w:rPr>
          <w:t xml:space="preserve">A 5G ProSe Layer-3 UE-to-Network Relay and 5G ProSe </w:t>
        </w:r>
        <w:r w:rsidRPr="009A3363">
          <w:rPr>
            <w:lang w:eastAsia="zh-CN"/>
          </w:rPr>
          <w:t xml:space="preserve">Layer-3 </w:t>
        </w:r>
        <w:r>
          <w:rPr>
            <w:lang w:eastAsia="en-GB"/>
          </w:rPr>
          <w:t>Remote</w:t>
        </w:r>
        <w:r w:rsidRPr="009A3363">
          <w:rPr>
            <w:lang w:eastAsia="en-GB"/>
          </w:rPr>
          <w:t xml:space="preserve"> UE follow the procedures described in steps </w:t>
        </w:r>
        <w:r>
          <w:rPr>
            <w:lang w:eastAsia="en-GB"/>
          </w:rPr>
          <w:t>4</w:t>
        </w:r>
        <w:r w:rsidRPr="009A3363">
          <w:rPr>
            <w:lang w:eastAsia="en-GB"/>
          </w:rPr>
          <w:t>-5 in clause 6.</w:t>
        </w:r>
      </w:ins>
      <w:ins w:id="1234" w:author="Rapporteur" w:date="2024-03-05T12:33:00Z">
        <w:r w:rsidR="00843CA9">
          <w:rPr>
            <w:lang w:eastAsia="en-GB"/>
          </w:rPr>
          <w:t>2</w:t>
        </w:r>
      </w:ins>
      <w:ins w:id="1235" w:author="S2-2403838" w:date="2024-03-05T11:57:00Z">
        <w:del w:id="1236" w:author="Rapporteur" w:date="2024-03-05T12:33:00Z">
          <w:r w:rsidDel="00843CA9">
            <w:rPr>
              <w:lang w:eastAsia="en-GB"/>
            </w:rPr>
            <w:delText>X</w:delText>
          </w:r>
        </w:del>
        <w:r w:rsidRPr="009A3363">
          <w:rPr>
            <w:lang w:eastAsia="en-GB"/>
          </w:rPr>
          <w:t>.</w:t>
        </w:r>
        <w:r>
          <w:rPr>
            <w:lang w:eastAsia="en-GB"/>
          </w:rPr>
          <w:t>2.2.</w:t>
        </w:r>
        <w:r w:rsidRPr="009A3363">
          <w:rPr>
            <w:lang w:eastAsia="en-GB"/>
          </w:rPr>
          <w:t xml:space="preserve">1 </w:t>
        </w:r>
        <w:r>
          <w:rPr>
            <w:lang w:eastAsia="en-GB"/>
          </w:rPr>
          <w:t xml:space="preserve">for communication establishment </w:t>
        </w:r>
        <w:r w:rsidRPr="009A3363">
          <w:rPr>
            <w:lang w:eastAsia="en-GB"/>
          </w:rPr>
          <w:t xml:space="preserve">using the RSC configured for making the </w:t>
        </w:r>
        <w:r w:rsidRPr="009A3363">
          <w:rPr>
            <w:lang w:eastAsia="zh-CN"/>
          </w:rPr>
          <w:t xml:space="preserve">5G ProSe Layer-3 </w:t>
        </w:r>
        <w:r>
          <w:rPr>
            <w:lang w:eastAsia="en-GB"/>
          </w:rPr>
          <w:t>Remote</w:t>
        </w:r>
        <w:r w:rsidRPr="009A3363">
          <w:rPr>
            <w:lang w:eastAsia="en-GB"/>
          </w:rPr>
          <w:t xml:space="preserve"> UE access to 5GC via N3IWF.</w:t>
        </w:r>
      </w:ins>
    </w:p>
    <w:p w14:paraId="0F54C6C4" w14:textId="406A2889" w:rsidR="00A07204" w:rsidRPr="00D215E2" w:rsidRDefault="00A07204" w:rsidP="00073172">
      <w:pPr>
        <w:pStyle w:val="B1"/>
        <w:rPr>
          <w:ins w:id="1237" w:author="S2-2403838" w:date="2024-03-05T11:57:00Z"/>
          <w:lang w:eastAsia="en-GB"/>
        </w:rPr>
        <w:pPrChange w:id="1238" w:author="Rapporteur" w:date="2024-03-07T11:12:00Z">
          <w:pPr>
            <w:ind w:left="568" w:hanging="284"/>
          </w:pPr>
        </w:pPrChange>
      </w:pPr>
      <w:ins w:id="1239" w:author="S2-2403838" w:date="2024-03-05T11:57:00Z">
        <w:r>
          <w:rPr>
            <w:lang w:eastAsia="en-GB"/>
          </w:rPr>
          <w:t>4</w:t>
        </w:r>
        <w:r w:rsidRPr="009A3363">
          <w:rPr>
            <w:lang w:eastAsia="en-GB"/>
          </w:rPr>
          <w:t>.</w:t>
        </w:r>
      </w:ins>
      <w:ins w:id="1240" w:author="Rapporteur" w:date="2024-03-05T13:39:00Z">
        <w:r w:rsidR="00D25373">
          <w:rPr>
            <w:lang w:eastAsia="en-GB"/>
          </w:rPr>
          <w:t xml:space="preserve"> </w:t>
        </w:r>
      </w:ins>
      <w:ins w:id="1241" w:author="S2-2403838" w:date="2024-03-05T11:57:00Z">
        <w:del w:id="1242" w:author="Rapporteur" w:date="2024-03-05T13:38:00Z">
          <w:r w:rsidRPr="009A3363" w:rsidDel="00D25373">
            <w:rPr>
              <w:lang w:eastAsia="en-GB"/>
            </w:rPr>
            <w:tab/>
          </w:r>
        </w:del>
        <w:r>
          <w:rPr>
            <w:lang w:eastAsia="en-GB"/>
          </w:rPr>
          <w:t xml:space="preserve">Steps 4-7 in </w:t>
        </w:r>
        <w:r w:rsidRPr="009A3363">
          <w:rPr>
            <w:lang w:eastAsia="en-GB"/>
          </w:rPr>
          <w:t>clause 6.5.1.</w:t>
        </w:r>
        <w:r>
          <w:rPr>
            <w:lang w:eastAsia="en-GB"/>
          </w:rPr>
          <w:t>2</w:t>
        </w:r>
        <w:r w:rsidRPr="009A3363">
          <w:rPr>
            <w:lang w:eastAsia="en-GB"/>
          </w:rPr>
          <w:t xml:space="preserve"> of </w:t>
        </w:r>
        <w:r>
          <w:rPr>
            <w:lang w:eastAsia="en-GB"/>
          </w:rPr>
          <w:t xml:space="preserve">TS </w:t>
        </w:r>
        <w:r w:rsidRPr="009A3363">
          <w:rPr>
            <w:lang w:eastAsia="en-GB"/>
          </w:rPr>
          <w:t>23.304</w:t>
        </w:r>
        <w:r>
          <w:rPr>
            <w:lang w:eastAsia="en-GB"/>
          </w:rPr>
          <w:t xml:space="preserve"> are performed by the Remote UE.</w:t>
        </w:r>
      </w:ins>
    </w:p>
    <w:p w14:paraId="4259FDC2" w14:textId="77777777" w:rsidR="00A07204" w:rsidRPr="00073172" w:rsidRDefault="00A07204" w:rsidP="00073172">
      <w:pPr>
        <w:pStyle w:val="EditorsNote"/>
        <w:rPr>
          <w:ins w:id="1243" w:author="S2-2403838" w:date="2024-03-05T11:57:00Z"/>
          <w:rPrChange w:id="1244" w:author="Rapporteur" w:date="2024-03-07T11:12:00Z">
            <w:rPr>
              <w:ins w:id="1245" w:author="S2-2403838" w:date="2024-03-05T11:57:00Z"/>
              <w:lang w:eastAsia="zh-CN"/>
            </w:rPr>
          </w:rPrChange>
        </w:rPr>
        <w:pPrChange w:id="1246" w:author="Rapporteur" w:date="2024-03-07T11:12:00Z">
          <w:pPr/>
        </w:pPrChange>
      </w:pPr>
      <w:ins w:id="1247" w:author="S2-2403838" w:date="2024-03-05T11:57:00Z">
        <w:r w:rsidRPr="00073172">
          <w:t>Editor’s Note: Whether and how the Intermediate Relay(s) perform N3IWF selection and IPSec tunnel establishment is FFS.</w:t>
        </w:r>
      </w:ins>
    </w:p>
    <w:p w14:paraId="1168C9EE" w14:textId="293171B5" w:rsidR="00A07204" w:rsidRPr="00BC4377" w:rsidRDefault="00A07204" w:rsidP="00A07204">
      <w:pPr>
        <w:pStyle w:val="Heading3"/>
        <w:rPr>
          <w:ins w:id="1248" w:author="S2-2403838" w:date="2024-03-05T11:57:00Z"/>
          <w:lang w:eastAsia="zh-CN"/>
        </w:rPr>
      </w:pPr>
      <w:bookmarkStart w:id="1249" w:name="_Toc160536455"/>
      <w:ins w:id="1250" w:author="S2-2403838" w:date="2024-03-05T11:57:00Z">
        <w:r w:rsidRPr="00BC4377">
          <w:rPr>
            <w:lang w:eastAsia="zh-CN"/>
          </w:rPr>
          <w:t>6.</w:t>
        </w:r>
      </w:ins>
      <w:ins w:id="1251" w:author="Rapporteur" w:date="2024-03-05T12:28:00Z">
        <w:r w:rsidR="00E244CA">
          <w:rPr>
            <w:lang w:eastAsia="zh-CN"/>
          </w:rPr>
          <w:t>2</w:t>
        </w:r>
      </w:ins>
      <w:ins w:id="1252" w:author="S2-2403838" w:date="2024-03-05T11:57:00Z">
        <w:del w:id="1253" w:author="Rapporteur" w:date="2024-03-05T12:28:00Z">
          <w:r w:rsidRPr="00BC4377" w:rsidDel="00E244CA">
            <w:rPr>
              <w:lang w:eastAsia="zh-CN"/>
            </w:rPr>
            <w:delText>X</w:delText>
          </w:r>
        </w:del>
        <w:r w:rsidRPr="00BC4377">
          <w:rPr>
            <w:lang w:eastAsia="zh-CN"/>
          </w:rPr>
          <w:t>.3</w:t>
        </w:r>
        <w:r w:rsidRPr="00BC4377">
          <w:rPr>
            <w:lang w:eastAsia="zh-CN"/>
          </w:rPr>
          <w:tab/>
        </w:r>
        <w:r w:rsidRPr="00A7799E">
          <w:t xml:space="preserve">Impacts on </w:t>
        </w:r>
        <w:r w:rsidRPr="00A7799E">
          <w:rPr>
            <w:lang w:eastAsia="zh-CN"/>
          </w:rPr>
          <w:t>services,</w:t>
        </w:r>
        <w:r w:rsidRPr="00A7799E">
          <w:t xml:space="preserve"> entities and interfaces</w:t>
        </w:r>
        <w:bookmarkEnd w:id="1249"/>
      </w:ins>
    </w:p>
    <w:p w14:paraId="7C1769C0" w14:textId="77777777" w:rsidR="00A07204" w:rsidRPr="00A7799E" w:rsidRDefault="00A07204" w:rsidP="00A07204">
      <w:pPr>
        <w:rPr>
          <w:ins w:id="1254" w:author="S2-2403838" w:date="2024-03-05T11:57:00Z"/>
        </w:rPr>
      </w:pPr>
      <w:ins w:id="1255" w:author="S2-2403838" w:date="2024-03-05T11:57:00Z">
        <w:r w:rsidRPr="00A7799E">
          <w:t xml:space="preserve">The solution has impacts </w:t>
        </w:r>
        <w:r>
          <w:t>o</w:t>
        </w:r>
        <w:r w:rsidRPr="00A7799E">
          <w:t>n the following entities:</w:t>
        </w:r>
      </w:ins>
    </w:p>
    <w:p w14:paraId="2940F718" w14:textId="77777777" w:rsidR="00A07204" w:rsidRPr="00A7799E" w:rsidRDefault="00A07204" w:rsidP="00A07204">
      <w:pPr>
        <w:rPr>
          <w:ins w:id="1256" w:author="S2-2403838" w:date="2024-03-05T11:57:00Z"/>
          <w:b/>
          <w:bCs/>
          <w:lang w:eastAsia="zh-CN"/>
        </w:rPr>
      </w:pPr>
      <w:ins w:id="1257" w:author="S2-2403838" w:date="2024-03-05T11:57:00Z">
        <w:r w:rsidRPr="00A7799E">
          <w:rPr>
            <w:b/>
            <w:bCs/>
          </w:rPr>
          <w:t>UE:</w:t>
        </w:r>
      </w:ins>
    </w:p>
    <w:p w14:paraId="3C540F70" w14:textId="77777777" w:rsidR="00A07204" w:rsidRDefault="00A07204" w:rsidP="00A07204">
      <w:pPr>
        <w:pStyle w:val="B1"/>
        <w:rPr>
          <w:ins w:id="1258" w:author="S2-2403838" w:date="2024-03-05T11:57:00Z"/>
        </w:rPr>
      </w:pPr>
      <w:ins w:id="1259" w:author="S2-2403838" w:date="2024-03-05T11:57:00Z">
        <w:r w:rsidRPr="00A7799E">
          <w:t>-</w:t>
        </w:r>
        <w:r w:rsidRPr="00A7799E">
          <w:tab/>
          <w:t xml:space="preserve">Needs to support </w:t>
        </w:r>
        <w:r w:rsidRPr="00713182">
          <w:t>5G ProSe Intermediate Relay</w:t>
        </w:r>
        <w:r w:rsidRPr="00A7799E">
          <w:t xml:space="preserve"> </w:t>
        </w:r>
        <w:r>
          <w:t xml:space="preserve">functionality, as well as the discovery and communication establishment </w:t>
        </w:r>
        <w:r w:rsidRPr="00A7799E">
          <w:t xml:space="preserve">procedures for </w:t>
        </w:r>
        <w:r>
          <w:t>multi-hop 5G</w:t>
        </w:r>
        <w:r w:rsidRPr="00A7799E">
          <w:t xml:space="preserve"> ProSe UE-to-Network Relay</w:t>
        </w:r>
        <w:r>
          <w:t xml:space="preserve"> for the </w:t>
        </w:r>
        <w:r w:rsidRPr="00713182">
          <w:t>5G ProSe</w:t>
        </w:r>
        <w:r>
          <w:t xml:space="preserve"> Remote UE, </w:t>
        </w:r>
        <w:r w:rsidRPr="009324E3">
          <w:t>5G ProSe Layer-3 UE-to-Network Relay</w:t>
        </w:r>
        <w:r>
          <w:t xml:space="preserve">, and </w:t>
        </w:r>
        <w:r w:rsidRPr="00713182">
          <w:t>5G ProSe Intermediate Relay</w:t>
        </w:r>
        <w:r w:rsidRPr="00A7799E">
          <w:t>.</w:t>
        </w:r>
      </w:ins>
    </w:p>
    <w:p w14:paraId="4DAE02EC" w14:textId="11A1CEDB" w:rsidR="00A07204" w:rsidRDefault="00A07204" w:rsidP="00A07204">
      <w:pPr>
        <w:pStyle w:val="Heading2"/>
        <w:rPr>
          <w:ins w:id="1260" w:author="S2-2403397" w:date="2024-03-05T12:04:00Z"/>
          <w:rFonts w:eastAsia="Malgun Gothic"/>
          <w:lang w:eastAsia="zh-CN"/>
        </w:rPr>
      </w:pPr>
      <w:bookmarkStart w:id="1261" w:name="_Toc157764636"/>
      <w:bookmarkStart w:id="1262" w:name="_Toc160536456"/>
      <w:ins w:id="1263" w:author="S2-2403397" w:date="2024-03-05T12:04:00Z">
        <w:r>
          <w:rPr>
            <w:rFonts w:eastAsia="Malgun Gothic"/>
          </w:rPr>
          <w:t>6.</w:t>
        </w:r>
      </w:ins>
      <w:ins w:id="1264" w:author="Rapporteur" w:date="2024-03-05T12:28:00Z">
        <w:r w:rsidR="00E244CA">
          <w:rPr>
            <w:rFonts w:eastAsia="Malgun Gothic"/>
          </w:rPr>
          <w:t>3</w:t>
        </w:r>
      </w:ins>
      <w:ins w:id="1265" w:author="S2-2403397" w:date="2024-03-05T12:04:00Z">
        <w:del w:id="1266" w:author="Rapporteur" w:date="2024-03-05T12:28:00Z">
          <w:r w:rsidDel="00E244CA">
            <w:rPr>
              <w:rFonts w:eastAsia="Malgun Gothic"/>
            </w:rPr>
            <w:delText>Z</w:delText>
          </w:r>
        </w:del>
        <w:r>
          <w:rPr>
            <w:rFonts w:eastAsia="Malgun Gothic"/>
          </w:rPr>
          <w:tab/>
          <w:t>Solution #</w:t>
        </w:r>
      </w:ins>
      <w:ins w:id="1267" w:author="Rapporteur" w:date="2024-03-05T12:29:00Z">
        <w:r w:rsidR="00E244CA">
          <w:rPr>
            <w:rFonts w:eastAsia="Malgun Gothic"/>
          </w:rPr>
          <w:t>3</w:t>
        </w:r>
      </w:ins>
      <w:ins w:id="1268" w:author="S2-2403397" w:date="2024-03-05T12:04:00Z">
        <w:del w:id="1269" w:author="Rapporteur" w:date="2024-03-05T12:29:00Z">
          <w:r w:rsidDel="00E244CA">
            <w:rPr>
              <w:rFonts w:eastAsia="Malgun Gothic"/>
            </w:rPr>
            <w:delText>Z</w:delText>
          </w:r>
        </w:del>
        <w:r>
          <w:rPr>
            <w:rFonts w:eastAsia="Malgun Gothic"/>
          </w:rPr>
          <w:t xml:space="preserve">: </w:t>
        </w:r>
        <w:bookmarkEnd w:id="1261"/>
        <w:r>
          <w:rPr>
            <w:rFonts w:eastAsia="Malgun Gothic"/>
          </w:rPr>
          <w:t>Architecture enhancement to support Layer-3 multi-hop UE-to-UE Relays</w:t>
        </w:r>
        <w:bookmarkEnd w:id="1262"/>
      </w:ins>
    </w:p>
    <w:p w14:paraId="27B2EA0B" w14:textId="5479536C" w:rsidR="00A07204" w:rsidRDefault="00A07204" w:rsidP="00A07204">
      <w:pPr>
        <w:pStyle w:val="Heading3"/>
        <w:rPr>
          <w:ins w:id="1270" w:author="S2-2403397" w:date="2024-03-05T12:04:00Z"/>
          <w:rFonts w:eastAsia="Malgun Gothic"/>
        </w:rPr>
      </w:pPr>
      <w:bookmarkStart w:id="1271" w:name="_Toc157764637"/>
      <w:bookmarkStart w:id="1272" w:name="_Toc160536457"/>
      <w:ins w:id="1273" w:author="S2-2403397" w:date="2024-03-05T12:04:00Z">
        <w:r>
          <w:rPr>
            <w:rFonts w:eastAsia="Malgun Gothic"/>
          </w:rPr>
          <w:t>6.</w:t>
        </w:r>
      </w:ins>
      <w:ins w:id="1274" w:author="Rapporteur" w:date="2024-03-05T12:29:00Z">
        <w:r w:rsidR="00E244CA">
          <w:rPr>
            <w:rFonts w:eastAsia="Malgun Gothic"/>
          </w:rPr>
          <w:t>3</w:t>
        </w:r>
      </w:ins>
      <w:ins w:id="1275" w:author="S2-2403397" w:date="2024-03-05T12:04:00Z">
        <w:del w:id="1276" w:author="Rapporteur" w:date="2024-03-05T12:29:00Z">
          <w:r w:rsidDel="00E244CA">
            <w:rPr>
              <w:rFonts w:eastAsia="Malgun Gothic"/>
            </w:rPr>
            <w:delText>Z</w:delText>
          </w:r>
        </w:del>
        <w:r>
          <w:rPr>
            <w:rFonts w:eastAsia="Malgun Gothic"/>
          </w:rPr>
          <w:t>.1</w:t>
        </w:r>
        <w:r>
          <w:rPr>
            <w:rFonts w:eastAsia="Malgun Gothic"/>
          </w:rPr>
          <w:tab/>
          <w:t>Description</w:t>
        </w:r>
        <w:bookmarkEnd w:id="1271"/>
        <w:bookmarkEnd w:id="1272"/>
      </w:ins>
    </w:p>
    <w:p w14:paraId="15C9831D" w14:textId="738DD2B2" w:rsidR="00A07204" w:rsidRDefault="00A07204" w:rsidP="00A07204">
      <w:pPr>
        <w:rPr>
          <w:ins w:id="1277" w:author="S2-2403397" w:date="2024-03-05T12:04:00Z"/>
          <w:rFonts w:eastAsia="Malgun Gothic"/>
          <w:lang w:eastAsia="zh-CN"/>
        </w:rPr>
      </w:pPr>
      <w:ins w:id="1278" w:author="S2-2403397" w:date="2024-03-05T12:04:00Z">
        <w:r>
          <w:rPr>
            <w:lang w:eastAsia="zh-CN"/>
          </w:rPr>
          <w:t>The solution is illustrated with the architecture example as shown in Figure 6</w:t>
        </w:r>
        <w:del w:id="1279" w:author="Rapporteur" w:date="2024-03-05T12:29:00Z">
          <w:r w:rsidDel="00E244CA">
            <w:rPr>
              <w:lang w:eastAsia="zh-CN"/>
            </w:rPr>
            <w:delText>.Z.</w:delText>
          </w:r>
        </w:del>
      </w:ins>
      <w:ins w:id="1280" w:author="Rapporteur" w:date="2024-03-05T12:29:00Z">
        <w:r w:rsidR="00E244CA">
          <w:rPr>
            <w:lang w:eastAsia="zh-CN"/>
          </w:rPr>
          <w:t>.3.</w:t>
        </w:r>
      </w:ins>
      <w:ins w:id="1281" w:author="S2-2403397" w:date="2024-03-05T12:04:00Z">
        <w:r>
          <w:rPr>
            <w:lang w:eastAsia="zh-CN"/>
          </w:rPr>
          <w:t>1-1.</w:t>
        </w:r>
      </w:ins>
    </w:p>
    <w:p w14:paraId="6EB79E37" w14:textId="77777777" w:rsidR="00A07204" w:rsidRDefault="00A07204" w:rsidP="00A07204">
      <w:pPr>
        <w:pStyle w:val="TH"/>
        <w:rPr>
          <w:ins w:id="1282" w:author="S2-2403397" w:date="2024-03-05T12:04:00Z"/>
          <w:lang w:eastAsia="zh-CN"/>
        </w:rPr>
      </w:pPr>
      <w:ins w:id="1283" w:author="S2-2403397" w:date="2024-03-05T12:04:00Z">
        <w:r>
          <w:rPr>
            <w:rFonts w:eastAsia="Malgun Gothic"/>
            <w:lang w:val="x-none"/>
          </w:rPr>
          <w:object w:dxaOrig="5860" w:dyaOrig="2770" w14:anchorId="1466FABE">
            <v:shape id="_x0000_i1035" type="#_x0000_t75" style="width:293.25pt;height:138.75pt" o:ole="">
              <v:imagedata r:id="rId33" o:title=""/>
            </v:shape>
            <o:OLEObject Type="Embed" ProgID="Visio.Drawing.15" ShapeID="_x0000_i1035" DrawAspect="Content" ObjectID="_1771319722" r:id="rId34"/>
          </w:object>
        </w:r>
      </w:ins>
    </w:p>
    <w:p w14:paraId="153D840B" w14:textId="74CC5A54" w:rsidR="00A07204" w:rsidRDefault="00A07204" w:rsidP="00A07204">
      <w:pPr>
        <w:pStyle w:val="TF"/>
        <w:rPr>
          <w:ins w:id="1284" w:author="S2-2403397" w:date="2024-03-05T12:04:00Z"/>
          <w:lang w:eastAsia="zh-CN"/>
        </w:rPr>
      </w:pPr>
      <w:ins w:id="1285" w:author="S2-2403397" w:date="2024-03-05T12:04:00Z">
        <w:r>
          <w:rPr>
            <w:lang w:eastAsia="zh-CN"/>
          </w:rPr>
          <w:t xml:space="preserve">Figure </w:t>
        </w:r>
        <w:r>
          <w:rPr>
            <w:lang w:val="en-US" w:eastAsia="zh-CN"/>
          </w:rPr>
          <w:t>6</w:t>
        </w:r>
        <w:del w:id="1286" w:author="Rapporteur" w:date="2024-03-05T12:29:00Z">
          <w:r w:rsidDel="00E244CA">
            <w:rPr>
              <w:lang w:val="en-US" w:eastAsia="zh-CN"/>
            </w:rPr>
            <w:delText>.Z.</w:delText>
          </w:r>
        </w:del>
      </w:ins>
      <w:ins w:id="1287" w:author="Rapporteur" w:date="2024-03-05T12:29:00Z">
        <w:r w:rsidR="00E244CA">
          <w:rPr>
            <w:lang w:val="en-US" w:eastAsia="zh-CN"/>
          </w:rPr>
          <w:t>.3.</w:t>
        </w:r>
      </w:ins>
      <w:ins w:id="1288" w:author="S2-2403397" w:date="2024-03-05T12:04:00Z">
        <w:r>
          <w:rPr>
            <w:lang w:val="en-US" w:eastAsia="zh-CN"/>
          </w:rPr>
          <w:t>1</w:t>
        </w:r>
        <w:r>
          <w:rPr>
            <w:lang w:eastAsia="zh-CN"/>
          </w:rPr>
          <w:t xml:space="preserve">-1: Example </w:t>
        </w:r>
        <w:r>
          <w:rPr>
            <w:lang w:val="en-US" w:eastAsia="zh-CN"/>
          </w:rPr>
          <w:t>architecture</w:t>
        </w:r>
        <w:r>
          <w:rPr>
            <w:lang w:eastAsia="zh-CN"/>
          </w:rPr>
          <w:t xml:space="preserve"> of </w:t>
        </w:r>
        <w:r>
          <w:rPr>
            <w:lang w:val="en-US" w:eastAsia="zh-CN"/>
          </w:rPr>
          <w:t xml:space="preserve">Layer-3 </w:t>
        </w:r>
        <w:r>
          <w:rPr>
            <w:lang w:eastAsia="zh-CN"/>
          </w:rPr>
          <w:t>multi-hop UE-to-</w:t>
        </w:r>
        <w:r>
          <w:rPr>
            <w:lang w:val="en-US" w:eastAsia="zh-CN"/>
          </w:rPr>
          <w:t>UE</w:t>
        </w:r>
        <w:r>
          <w:rPr>
            <w:lang w:eastAsia="zh-CN"/>
          </w:rPr>
          <w:t xml:space="preserve"> Relay</w:t>
        </w:r>
      </w:ins>
    </w:p>
    <w:p w14:paraId="73FF4860" w14:textId="77777777" w:rsidR="00A07204" w:rsidRDefault="00A07204" w:rsidP="00A07204">
      <w:pPr>
        <w:rPr>
          <w:ins w:id="1289" w:author="S2-2403397" w:date="2024-03-05T12:04:00Z"/>
          <w:lang w:eastAsia="zh-CN"/>
        </w:rPr>
      </w:pPr>
    </w:p>
    <w:p w14:paraId="2388756D" w14:textId="77777777" w:rsidR="00A07204" w:rsidRDefault="00A07204" w:rsidP="00A07204">
      <w:pPr>
        <w:rPr>
          <w:ins w:id="1290" w:author="S2-2403397" w:date="2024-03-05T12:04:00Z"/>
          <w:lang w:eastAsia="zh-CN"/>
        </w:rPr>
      </w:pPr>
      <w:ins w:id="1291" w:author="S2-2403397" w:date="2024-03-05T12:04:00Z">
        <w:r>
          <w:rPr>
            <w:lang w:eastAsia="zh-CN"/>
          </w:rPr>
          <w:t>Following operation principles are applied to support the 5G ProSe Layer-3 multi-hop UE-to-UE Relay operations to provide services to a 5G ProSe End UEs:</w:t>
        </w:r>
      </w:ins>
    </w:p>
    <w:p w14:paraId="450D9576" w14:textId="77777777" w:rsidR="00A07204" w:rsidRDefault="00A07204" w:rsidP="00A07204">
      <w:pPr>
        <w:pStyle w:val="B1"/>
        <w:rPr>
          <w:ins w:id="1292" w:author="S2-2403397" w:date="2024-03-05T12:04:00Z"/>
          <w:lang w:val="en-US" w:eastAsia="zh-CN"/>
        </w:rPr>
      </w:pPr>
      <w:ins w:id="1293" w:author="S2-2403397" w:date="2024-03-05T12:04:00Z">
        <w:r>
          <w:rPr>
            <w:lang w:val="en-US" w:eastAsia="zh-CN"/>
          </w:rPr>
          <w:t xml:space="preserve">-  </w:t>
        </w:r>
        <w:r>
          <w:rPr>
            <w:lang w:eastAsia="zh-CN"/>
          </w:rPr>
          <w:tab/>
        </w:r>
        <w:r>
          <w:rPr>
            <w:lang w:val="en-US" w:eastAsia="zh-CN"/>
          </w:rPr>
          <w:t xml:space="preserve">5G ProSe UE-to-UE Relays and the 5G ProSe End UEs can be in or out of coverage of NG-RAN.  </w:t>
        </w:r>
      </w:ins>
    </w:p>
    <w:p w14:paraId="352BB8EB" w14:textId="77777777" w:rsidR="00A07204" w:rsidRDefault="00A07204" w:rsidP="00A07204">
      <w:pPr>
        <w:pStyle w:val="B1"/>
        <w:rPr>
          <w:ins w:id="1294" w:author="S2-2403397" w:date="2024-03-05T12:04:00Z"/>
          <w:lang w:val="en-US" w:eastAsia="zh-CN"/>
        </w:rPr>
      </w:pPr>
      <w:ins w:id="1295" w:author="S2-2403397" w:date="2024-03-05T12:04:00Z">
        <w:r>
          <w:rPr>
            <w:lang w:val="en-US" w:eastAsia="zh-CN"/>
          </w:rPr>
          <w:t>-</w:t>
        </w:r>
        <w:r>
          <w:rPr>
            <w:lang w:val="en-US" w:eastAsia="zh-CN"/>
          </w:rPr>
          <w:tab/>
          <w:t xml:space="preserve">Relay Service Code (RSC), as defined in TS 23.304 [4], is used for the indication of services offered by the 5G ProSe UE-to-UE Relays. </w:t>
        </w:r>
      </w:ins>
    </w:p>
    <w:p w14:paraId="6961DC2C" w14:textId="77777777" w:rsidR="00A07204" w:rsidRDefault="00A07204" w:rsidP="00A07204">
      <w:pPr>
        <w:pStyle w:val="B2"/>
        <w:rPr>
          <w:ins w:id="1296" w:author="S2-2403397" w:date="2024-03-05T12:04:00Z"/>
          <w:lang w:val="en-US" w:eastAsia="zh-CN"/>
        </w:rPr>
      </w:pPr>
      <w:ins w:id="1297" w:author="S2-2403397" w:date="2024-03-05T12:04:00Z">
        <w:r>
          <w:rPr>
            <w:lang w:val="en-US" w:eastAsia="zh-CN"/>
          </w:rPr>
          <w:t>-</w:t>
        </w:r>
        <w:r>
          <w:rPr>
            <w:lang w:val="en-US" w:eastAsia="zh-CN"/>
          </w:rPr>
          <w:tab/>
        </w:r>
        <w:r>
          <w:rPr>
            <w:lang w:eastAsia="zh-CN"/>
          </w:rPr>
          <w:t xml:space="preserve">All the 5G ProSe UE-to-UE Relays supporting the same RSC can form a 5G ProSe UE-to-UE Relay cloud to provide connectivity </w:t>
        </w:r>
        <w:r>
          <w:rPr>
            <w:lang w:val="en-US" w:eastAsia="zh-CN"/>
          </w:rPr>
          <w:t xml:space="preserve">for 5G ProSe End UEs configured to use the same RSC. </w:t>
        </w:r>
      </w:ins>
    </w:p>
    <w:p w14:paraId="6A4864CA" w14:textId="77777777" w:rsidR="00A07204" w:rsidRPr="00A07204" w:rsidRDefault="00A07204" w:rsidP="00A07204">
      <w:pPr>
        <w:pStyle w:val="NO"/>
        <w:rPr>
          <w:ins w:id="1298" w:author="S2-2403397" w:date="2024-03-05T12:04:00Z"/>
          <w:lang w:val="x-none" w:eastAsia="zh-CN"/>
        </w:rPr>
      </w:pPr>
      <w:ins w:id="1299" w:author="S2-2403397" w:date="2024-03-05T12:04:00Z">
        <w:r w:rsidRPr="00A07204">
          <w:rPr>
            <w:lang w:eastAsia="zh-CN"/>
          </w:rPr>
          <w:t>NOTE 1:</w:t>
        </w:r>
        <w:r w:rsidRPr="00A07204">
          <w:rPr>
            <w:lang w:val="en-US" w:eastAsia="zh-CN"/>
          </w:rPr>
          <w:t xml:space="preserve"> if a 5G ProSe UE-to-UE Relay support multiple RSCs, different Layer-2 links will be established with each associated with a specific RSC. The 5G ProSe UE-to-UE Relay operates as separate logical entities in the separate RSC clouds, i.e. no routing table sharing, and no traffic forwarding across different RSC clouds. </w:t>
        </w:r>
      </w:ins>
    </w:p>
    <w:p w14:paraId="764F8D4B" w14:textId="77777777" w:rsidR="00A07204" w:rsidRPr="00A07204" w:rsidRDefault="00A07204" w:rsidP="00A07204">
      <w:pPr>
        <w:pStyle w:val="B1"/>
        <w:rPr>
          <w:ins w:id="1300" w:author="S2-2403397" w:date="2024-03-05T12:04:00Z"/>
          <w:lang w:val="en-US" w:eastAsia="zh-CN"/>
        </w:rPr>
      </w:pPr>
      <w:ins w:id="1301" w:author="S2-2403397" w:date="2024-03-05T12:04:00Z">
        <w:r w:rsidRPr="00A07204">
          <w:rPr>
            <w:lang w:val="en-US" w:eastAsia="zh-CN"/>
          </w:rPr>
          <w:t>-</w:t>
        </w:r>
        <w:r w:rsidRPr="00A07204">
          <w:rPr>
            <w:lang w:val="en-US" w:eastAsia="zh-CN"/>
          </w:rPr>
          <w:tab/>
          <w:t>One 5G ProSe End UE may establish multiple Layer-2 Links with different 5G ProSe UE-to-UE Relays supporting the same RSC, in order to maximize the reachability (e.g. in some cases, different 5G ProSe UE-to-UE Relays may serve different disjointed MANET sub-networks).</w:t>
        </w:r>
      </w:ins>
    </w:p>
    <w:p w14:paraId="64EC765F" w14:textId="77777777" w:rsidR="00A07204" w:rsidRPr="00A07204" w:rsidRDefault="00A07204" w:rsidP="00A07204">
      <w:pPr>
        <w:pStyle w:val="B1"/>
        <w:rPr>
          <w:ins w:id="1302" w:author="S2-2403397" w:date="2024-03-05T12:04:00Z"/>
          <w:lang w:val="en-US" w:eastAsia="zh-CN"/>
        </w:rPr>
      </w:pPr>
      <w:ins w:id="1303" w:author="S2-2403397" w:date="2024-03-05T12:04:00Z">
        <w:r w:rsidRPr="00A07204">
          <w:rPr>
            <w:lang w:val="en-US" w:eastAsia="zh-CN"/>
          </w:rPr>
          <w:t>-</w:t>
        </w:r>
        <w:r w:rsidRPr="00A07204">
          <w:rPr>
            <w:lang w:val="en-US" w:eastAsia="zh-CN"/>
          </w:rPr>
          <w:tab/>
          <w:t xml:space="preserve">Only IP based connections are supported over the Layer-3 multi-hop UE-to-UE Relays. </w:t>
        </w:r>
      </w:ins>
    </w:p>
    <w:p w14:paraId="5E860BBA" w14:textId="5F76C0AB" w:rsidR="00A07204" w:rsidRPr="00A07204" w:rsidRDefault="00A07204" w:rsidP="00A07204">
      <w:pPr>
        <w:pStyle w:val="B1"/>
        <w:rPr>
          <w:ins w:id="1304" w:author="S2-2403397" w:date="2024-03-05T12:04:00Z"/>
          <w:lang w:val="en-US" w:eastAsia="zh-CN"/>
        </w:rPr>
      </w:pPr>
      <w:ins w:id="1305" w:author="S2-2403397" w:date="2024-03-05T12:04:00Z">
        <w:r w:rsidRPr="00A07204">
          <w:rPr>
            <w:lang w:val="en-US" w:eastAsia="zh-CN"/>
          </w:rPr>
          <w:t>-</w:t>
        </w:r>
        <w:r w:rsidRPr="00A07204">
          <w:rPr>
            <w:lang w:val="en-US" w:eastAsia="zh-CN"/>
          </w:rPr>
          <w:tab/>
          <w:t>Each of the UE-to-UE Relay acts as a Mobile Ad-hoc Network (MANET) router, and attempts to establish connections with all other UE-to-UE su</w:t>
        </w:r>
        <w:del w:id="1306" w:author="Rapporteur" w:date="2024-03-05T12:43:00Z">
          <w:r w:rsidRPr="00A07204" w:rsidDel="00DD2E5B">
            <w:rPr>
              <w:lang w:val="en-US" w:eastAsia="zh-CN"/>
            </w:rPr>
            <w:delText>t</w:delText>
          </w:r>
        </w:del>
        <w:r w:rsidRPr="00A07204">
          <w:rPr>
            <w:lang w:val="en-US" w:eastAsia="zh-CN"/>
          </w:rPr>
          <w:t>i</w:t>
        </w:r>
      </w:ins>
      <w:ins w:id="1307" w:author="Rapporteur" w:date="2024-03-05T12:43:00Z">
        <w:r w:rsidR="00DD2E5B">
          <w:rPr>
            <w:lang w:val="en-US" w:eastAsia="zh-CN"/>
          </w:rPr>
          <w:t>t</w:t>
        </w:r>
      </w:ins>
      <w:ins w:id="1308" w:author="S2-2403397" w:date="2024-03-05T12:04:00Z">
        <w:r w:rsidRPr="00A07204">
          <w:rPr>
            <w:lang w:val="en-US" w:eastAsia="zh-CN"/>
          </w:rPr>
          <w:t xml:space="preserve">able Relays in proximity. </w:t>
        </w:r>
      </w:ins>
    </w:p>
    <w:p w14:paraId="577CCA04" w14:textId="474CAF15" w:rsidR="00A07204" w:rsidRPr="00A07204" w:rsidRDefault="00A07204" w:rsidP="00A07204">
      <w:pPr>
        <w:pStyle w:val="B2"/>
        <w:rPr>
          <w:ins w:id="1309" w:author="S2-2403397" w:date="2024-03-05T12:04:00Z"/>
          <w:lang w:val="x-none" w:eastAsia="zh-CN"/>
        </w:rPr>
      </w:pPr>
      <w:ins w:id="1310" w:author="S2-2403397" w:date="2024-03-05T12:04:00Z">
        <w:r w:rsidRPr="00A07204">
          <w:rPr>
            <w:lang w:eastAsia="zh-CN"/>
          </w:rPr>
          <w:t>-</w:t>
        </w:r>
        <w:r w:rsidRPr="00A07204">
          <w:rPr>
            <w:lang w:eastAsia="zh-CN"/>
          </w:rPr>
          <w:tab/>
          <w:t>The</w:t>
        </w:r>
        <w:r w:rsidRPr="00A07204">
          <w:rPr>
            <w:lang w:val="en-US" w:eastAsia="zh-CN"/>
          </w:rPr>
          <w:t xml:space="preserve"> exact MANET routing protocols to be supported, e.g. OLSRv2 </w:t>
        </w:r>
        <w:del w:id="1311" w:author="Rapporteur" w:date="2024-03-05T12:38:00Z">
          <w:r w:rsidRPr="00A07204" w:rsidDel="009D6D1B">
            <w:rPr>
              <w:lang w:val="en-US" w:eastAsia="zh-CN"/>
            </w:rPr>
            <w:delText>[x]</w:delText>
          </w:r>
        </w:del>
      </w:ins>
      <w:ins w:id="1312" w:author="Rapporteur" w:date="2024-03-05T12:38:00Z">
        <w:r w:rsidR="009D6D1B">
          <w:rPr>
            <w:lang w:val="en-US" w:eastAsia="zh-CN"/>
          </w:rPr>
          <w:t>[9]</w:t>
        </w:r>
      </w:ins>
      <w:ins w:id="1313" w:author="S2-2403397" w:date="2024-03-05T12:04:00Z">
        <w:r w:rsidRPr="00A07204">
          <w:rPr>
            <w:lang w:val="en-US" w:eastAsia="zh-CN"/>
          </w:rPr>
          <w:t xml:space="preserve">, are associated with the RSCs based on configuration. </w:t>
        </w:r>
        <w:r w:rsidRPr="00A07204">
          <w:rPr>
            <w:lang w:eastAsia="zh-CN"/>
          </w:rPr>
          <w:t xml:space="preserve">     </w:t>
        </w:r>
      </w:ins>
    </w:p>
    <w:p w14:paraId="695EE76C" w14:textId="77777777" w:rsidR="00A07204" w:rsidRPr="00A07204" w:rsidRDefault="00A07204" w:rsidP="00A07204">
      <w:pPr>
        <w:pStyle w:val="NO"/>
        <w:rPr>
          <w:ins w:id="1314" w:author="S2-2403397" w:date="2024-03-05T12:04:00Z"/>
        </w:rPr>
      </w:pPr>
      <w:ins w:id="1315" w:author="S2-2403397" w:date="2024-03-05T12:04:00Z">
        <w:r w:rsidRPr="00A07204">
          <w:t>NOTE</w:t>
        </w:r>
        <w:r w:rsidRPr="00A07204">
          <w:rPr>
            <w:lang w:val="en-US"/>
          </w:rPr>
          <w:t xml:space="preserve"> 2</w:t>
        </w:r>
        <w:r w:rsidRPr="00A07204">
          <w:t>: If 5G ProSe UE-to-UE Relay has traffic for its own, it can use any IP address it owns for the transmission.</w:t>
        </w:r>
      </w:ins>
    </w:p>
    <w:p w14:paraId="78E1109E" w14:textId="77777777" w:rsidR="00A07204" w:rsidRPr="00A07204" w:rsidRDefault="00A07204" w:rsidP="00A07204">
      <w:pPr>
        <w:pStyle w:val="EditorsNote"/>
        <w:rPr>
          <w:ins w:id="1316" w:author="S2-2403397" w:date="2024-03-05T12:04:00Z"/>
          <w:lang w:val="en-US" w:eastAsia="zh-CN"/>
        </w:rPr>
      </w:pPr>
      <w:ins w:id="1317" w:author="S2-2403397" w:date="2024-03-05T12:04:00Z">
        <w:r w:rsidRPr="00A07204">
          <w:rPr>
            <w:lang w:eastAsia="zh-CN"/>
          </w:rPr>
          <w:t xml:space="preserve">Editor's Note: </w:t>
        </w:r>
        <w:r w:rsidRPr="00A07204">
          <w:rPr>
            <w:lang w:val="en-US" w:eastAsia="zh-CN"/>
          </w:rPr>
          <w:t xml:space="preserve">it is FFS if the MANET caused route change requires any additional security or QoS management enhancements.   </w:t>
        </w:r>
      </w:ins>
    </w:p>
    <w:p w14:paraId="6D477D4C" w14:textId="77777777" w:rsidR="00A07204" w:rsidRPr="00A07204" w:rsidRDefault="00A07204" w:rsidP="00A07204">
      <w:pPr>
        <w:pStyle w:val="B1"/>
        <w:rPr>
          <w:ins w:id="1318" w:author="S2-2403397" w:date="2024-03-05T12:04:00Z"/>
          <w:lang w:val="en-US" w:eastAsia="zh-CN"/>
        </w:rPr>
      </w:pPr>
      <w:ins w:id="1319" w:author="S2-2403397" w:date="2024-03-05T12:04:00Z">
        <w:r w:rsidRPr="00A07204">
          <w:rPr>
            <w:lang w:val="en-US" w:eastAsia="zh-CN"/>
          </w:rPr>
          <w:t>-</w:t>
        </w:r>
        <w:r w:rsidRPr="00A07204">
          <w:rPr>
            <w:lang w:val="en-US" w:eastAsia="zh-CN"/>
          </w:rPr>
          <w:tab/>
          <w:t xml:space="preserve">For a 5G ProSe End UE that connects with more than one UE-to-UE Relays, it also needs to support establishing the routing table for itself to determine which Relay to use for a particular destination IP address. This can be achieved by either support MANET TC messages, or some other IP information exchange with the Relays. </w:t>
        </w:r>
      </w:ins>
    </w:p>
    <w:p w14:paraId="6A9ECF35" w14:textId="77777777" w:rsidR="00A07204" w:rsidRPr="00A07204" w:rsidRDefault="00A07204" w:rsidP="00A07204">
      <w:pPr>
        <w:pStyle w:val="B1"/>
        <w:rPr>
          <w:ins w:id="1320" w:author="S2-2403397" w:date="2024-03-05T12:04:00Z"/>
          <w:lang w:val="en-US" w:eastAsia="zh-CN"/>
        </w:rPr>
      </w:pPr>
      <w:ins w:id="1321" w:author="S2-2403397" w:date="2024-03-05T12:04:00Z">
        <w:r w:rsidRPr="00A07204">
          <w:rPr>
            <w:lang w:val="en-US" w:eastAsia="zh-CN"/>
          </w:rPr>
          <w:t>-</w:t>
        </w:r>
        <w:r w:rsidRPr="00A07204">
          <w:rPr>
            <w:lang w:val="en-US" w:eastAsia="zh-CN"/>
          </w:rPr>
          <w:tab/>
          <w:t xml:space="preserve">The 5G ProSe End UE only needs to discover the UE-to-UE Relay in proximity, if it cannot establish a direct connection with a target End UE. Once connected to the UE-to-UE Relay(s), the 5G ProSe End UE discovery other 5G ProSe End UEs at IP layer, e.g. using DNS queries. </w:t>
        </w:r>
      </w:ins>
    </w:p>
    <w:p w14:paraId="6980152B" w14:textId="77777777" w:rsidR="00A07204" w:rsidRPr="00A07204" w:rsidRDefault="00A07204" w:rsidP="00A07204">
      <w:pPr>
        <w:pStyle w:val="EditorsNote"/>
        <w:rPr>
          <w:ins w:id="1322" w:author="S2-2403397" w:date="2024-03-05T12:04:00Z"/>
          <w:lang w:val="x-none" w:eastAsia="zh-CN"/>
        </w:rPr>
      </w:pPr>
      <w:ins w:id="1323" w:author="S2-2403397" w:date="2024-03-05T12:04:00Z">
        <w:r w:rsidRPr="00DD2E5B">
          <w:rPr>
            <w:lang w:eastAsia="zh-CN"/>
          </w:rPr>
          <w:t>Editor's Note:</w:t>
        </w:r>
        <w:r w:rsidRPr="00DD2E5B">
          <w:rPr>
            <w:lang w:val="en-US" w:eastAsia="zh-CN"/>
          </w:rPr>
          <w:t xml:space="preserve"> it is FFS if any DNS operation enhancements need to be specified by 3GPP.</w:t>
        </w:r>
        <w:r w:rsidRPr="00A07204">
          <w:rPr>
            <w:lang w:val="en-US" w:eastAsia="zh-CN"/>
          </w:rPr>
          <w:t xml:space="preserve"> </w:t>
        </w:r>
      </w:ins>
    </w:p>
    <w:p w14:paraId="71B9088E" w14:textId="77777777" w:rsidR="00A07204" w:rsidRPr="00A07204" w:rsidRDefault="00A07204" w:rsidP="00A07204">
      <w:pPr>
        <w:pStyle w:val="B1"/>
        <w:rPr>
          <w:ins w:id="1324" w:author="S2-2403397" w:date="2024-03-05T12:04:00Z"/>
          <w:lang w:val="en-US" w:eastAsia="zh-CN"/>
        </w:rPr>
      </w:pPr>
      <w:ins w:id="1325" w:author="S2-2403397" w:date="2024-03-05T12:04:00Z">
        <w:r w:rsidRPr="00DD2E5B">
          <w:rPr>
            <w:lang w:val="en-US" w:eastAsia="zh-CN"/>
          </w:rPr>
          <w:t>-</w:t>
        </w:r>
        <w:r w:rsidRPr="00DD2E5B">
          <w:rPr>
            <w:lang w:val="en-US" w:eastAsia="zh-CN"/>
          </w:rPr>
          <w:tab/>
          <w:t>Based on configuration associated with the RSC, the 5G ProSe End UE IP address allocation can operation in two options:</w:t>
        </w:r>
      </w:ins>
    </w:p>
    <w:p w14:paraId="628A2C0A" w14:textId="77777777" w:rsidR="00A07204" w:rsidRPr="00A07204" w:rsidRDefault="00A07204" w:rsidP="00A07204">
      <w:pPr>
        <w:pStyle w:val="B2"/>
        <w:rPr>
          <w:ins w:id="1326" w:author="S2-2403397" w:date="2024-03-05T12:04:00Z"/>
          <w:lang w:val="en-US" w:eastAsia="zh-CN"/>
        </w:rPr>
      </w:pPr>
      <w:ins w:id="1327" w:author="S2-2403397" w:date="2024-03-05T12:04:00Z">
        <w:r w:rsidRPr="00A07204">
          <w:rPr>
            <w:lang w:val="en-US" w:eastAsia="zh-CN"/>
          </w:rPr>
          <w:lastRenderedPageBreak/>
          <w:t>-</w:t>
        </w:r>
        <w:r w:rsidRPr="00A07204">
          <w:rPr>
            <w:lang w:val="en-US" w:eastAsia="zh-CN"/>
          </w:rPr>
          <w:tab/>
        </w:r>
        <w:r w:rsidRPr="00A07204">
          <w:rPr>
            <w:lang w:eastAsia="zh-CN"/>
          </w:rPr>
          <w:t>Each of the 5G ProSe End UE will use a configured routable IP address/prefix associated with an RSC when connected to the 5G ProSe UE-to-UE Relay cloud. This IP address/prefix does not change when the End UE changes the UE-to-UE Relay connections.</w:t>
        </w:r>
        <w:r w:rsidRPr="00A07204">
          <w:rPr>
            <w:lang w:val="en-US" w:eastAsia="zh-CN"/>
          </w:rPr>
          <w:t xml:space="preserve"> </w:t>
        </w:r>
      </w:ins>
    </w:p>
    <w:p w14:paraId="69C87098" w14:textId="77777777" w:rsidR="00A07204" w:rsidRDefault="00A07204" w:rsidP="00A07204">
      <w:pPr>
        <w:pStyle w:val="B2"/>
        <w:rPr>
          <w:ins w:id="1328" w:author="S2-2403397" w:date="2024-03-05T12:04:00Z"/>
          <w:lang w:val="x-none" w:eastAsia="zh-CN"/>
        </w:rPr>
      </w:pPr>
      <w:ins w:id="1329" w:author="S2-2403397" w:date="2024-03-05T12:04:00Z">
        <w:r w:rsidRPr="00DD2E5B">
          <w:rPr>
            <w:lang w:val="en-US" w:eastAsia="zh-CN"/>
          </w:rPr>
          <w:t>-</w:t>
        </w:r>
        <w:r w:rsidRPr="00DD2E5B">
          <w:rPr>
            <w:lang w:val="en-US" w:eastAsia="zh-CN"/>
          </w:rPr>
          <w:tab/>
          <w:t>If the 5G ProSe End UE does not have a pre-configured IP address/prefix for the RSC, it will obtain an IP address/prefix from the 5G ProSe UE-to-UE Relay it connects to. In this case, the 5G ProSe End UE may need to change IP address/prefix when it changes 5G ProSe UE-to-UE Relay.</w:t>
        </w:r>
        <w:r>
          <w:rPr>
            <w:lang w:val="en-US" w:eastAsia="zh-CN"/>
          </w:rPr>
          <w:t xml:space="preserve">    </w:t>
        </w:r>
      </w:ins>
    </w:p>
    <w:p w14:paraId="499465D0" w14:textId="03F5700E" w:rsidR="00A07204" w:rsidRDefault="00A07204" w:rsidP="00A07204">
      <w:pPr>
        <w:pStyle w:val="Heading3"/>
        <w:rPr>
          <w:ins w:id="1330" w:author="S2-2403397" w:date="2024-03-05T12:04:00Z"/>
          <w:rFonts w:eastAsia="Malgun Gothic"/>
        </w:rPr>
      </w:pPr>
      <w:bookmarkStart w:id="1331" w:name="_Toc157764638"/>
      <w:bookmarkStart w:id="1332" w:name="_Toc160536458"/>
      <w:ins w:id="1333" w:author="S2-2403397" w:date="2024-03-05T12:04:00Z">
        <w:r>
          <w:rPr>
            <w:rFonts w:eastAsia="Malgun Gothic"/>
          </w:rPr>
          <w:t>6</w:t>
        </w:r>
        <w:del w:id="1334" w:author="Rapporteur" w:date="2024-03-05T12:29:00Z">
          <w:r w:rsidDel="00E244CA">
            <w:rPr>
              <w:rFonts w:eastAsia="Malgun Gothic"/>
            </w:rPr>
            <w:delText>.Z.</w:delText>
          </w:r>
        </w:del>
      </w:ins>
      <w:ins w:id="1335" w:author="Rapporteur" w:date="2024-03-05T12:29:00Z">
        <w:r w:rsidR="00E244CA">
          <w:rPr>
            <w:rFonts w:eastAsia="Malgun Gothic"/>
          </w:rPr>
          <w:t>.3.</w:t>
        </w:r>
      </w:ins>
      <w:ins w:id="1336" w:author="S2-2403397" w:date="2024-03-05T12:04:00Z">
        <w:r>
          <w:rPr>
            <w:rFonts w:eastAsia="Malgun Gothic"/>
          </w:rPr>
          <w:t>2</w:t>
        </w:r>
        <w:r>
          <w:rPr>
            <w:rFonts w:eastAsia="Malgun Gothic"/>
          </w:rPr>
          <w:tab/>
          <w:t>Procedures</w:t>
        </w:r>
        <w:bookmarkEnd w:id="1331"/>
        <w:bookmarkEnd w:id="1332"/>
      </w:ins>
    </w:p>
    <w:p w14:paraId="5D12BA4C" w14:textId="2F587D2E" w:rsidR="00A07204" w:rsidRDefault="00A07204" w:rsidP="00A07204">
      <w:pPr>
        <w:pStyle w:val="Heading4"/>
        <w:rPr>
          <w:ins w:id="1337" w:author="S2-2403397" w:date="2024-03-05T12:04:00Z"/>
          <w:rFonts w:eastAsia="Malgun Gothic"/>
        </w:rPr>
      </w:pPr>
      <w:bookmarkStart w:id="1338" w:name="_Toc160536459"/>
      <w:ins w:id="1339" w:author="S2-2403397" w:date="2024-03-05T12:04:00Z">
        <w:r>
          <w:rPr>
            <w:rFonts w:eastAsia="Malgun Gothic"/>
          </w:rPr>
          <w:t>6</w:t>
        </w:r>
        <w:del w:id="1340" w:author="Rapporteur" w:date="2024-03-05T12:29:00Z">
          <w:r w:rsidDel="00E244CA">
            <w:rPr>
              <w:rFonts w:eastAsia="Malgun Gothic"/>
            </w:rPr>
            <w:delText>.Z.</w:delText>
          </w:r>
        </w:del>
      </w:ins>
      <w:ins w:id="1341" w:author="Rapporteur" w:date="2024-03-05T12:29:00Z">
        <w:r w:rsidR="00E244CA">
          <w:rPr>
            <w:rFonts w:eastAsia="Malgun Gothic"/>
          </w:rPr>
          <w:t>.3.</w:t>
        </w:r>
      </w:ins>
      <w:ins w:id="1342" w:author="S2-2403397" w:date="2024-03-05T12:04:00Z">
        <w:r>
          <w:rPr>
            <w:rFonts w:eastAsia="Malgun Gothic"/>
          </w:rPr>
          <w:t>2.1</w:t>
        </w:r>
        <w:r>
          <w:rPr>
            <w:rFonts w:eastAsia="Malgun Gothic"/>
          </w:rPr>
          <w:tab/>
          <w:t>Relay Discovery</w:t>
        </w:r>
        <w:bookmarkEnd w:id="1338"/>
        <w:r>
          <w:rPr>
            <w:rFonts w:eastAsia="Malgun Gothic"/>
          </w:rPr>
          <w:t xml:space="preserve"> </w:t>
        </w:r>
      </w:ins>
    </w:p>
    <w:p w14:paraId="3281D85E" w14:textId="77777777" w:rsidR="00A07204" w:rsidRDefault="00A07204" w:rsidP="00A07204">
      <w:pPr>
        <w:rPr>
          <w:ins w:id="1343" w:author="S2-2403397" w:date="2024-03-05T12:04:00Z"/>
          <w:rFonts w:eastAsia="Malgun Gothic"/>
        </w:rPr>
      </w:pPr>
      <w:ins w:id="1344" w:author="S2-2403397" w:date="2024-03-05T12:04:00Z">
        <w:r>
          <w:t xml:space="preserve">Both Model A and Model B discovery can be used to discover a Layer-3 multi-hop UE-to-UE Relay. This discovery does not include information about the End UEs connected via the UE-to-UE Relay. Therefore, the information included in the discovery message only contains the UE-to-UE Relay Discovery set as defined in TS 23.304 [4]. </w:t>
        </w:r>
      </w:ins>
    </w:p>
    <w:p w14:paraId="3A56510F" w14:textId="77777777" w:rsidR="00A07204" w:rsidRDefault="00A07204" w:rsidP="00A07204">
      <w:pPr>
        <w:rPr>
          <w:ins w:id="1345" w:author="S2-2403397" w:date="2024-03-05T12:04:00Z"/>
        </w:rPr>
      </w:pPr>
      <w:ins w:id="1346" w:author="S2-2403397" w:date="2024-03-05T12:04:00Z">
        <w:r>
          <w:t>For Model A discovery, the Multi-hop UE-to-UE Relay Announcement message is sent by the relay and includes the following:</w:t>
        </w:r>
      </w:ins>
    </w:p>
    <w:p w14:paraId="1C708E29" w14:textId="77777777" w:rsidR="00A07204" w:rsidRDefault="00A07204" w:rsidP="00A07204">
      <w:pPr>
        <w:pStyle w:val="B1"/>
        <w:rPr>
          <w:ins w:id="1347" w:author="S2-2403397" w:date="2024-03-05T12:04:00Z"/>
        </w:rPr>
      </w:pPr>
      <w:ins w:id="1348" w:author="S2-2403397" w:date="2024-03-05T12:04:00Z">
        <w:r>
          <w:t>-</w:t>
        </w:r>
        <w:r>
          <w:tab/>
          <w:t>Source Layer-2 ID: the 5G</w:t>
        </w:r>
        <w:r>
          <w:rPr>
            <w:lang w:val="en-US"/>
          </w:rPr>
          <w:t xml:space="preserve"> </w:t>
        </w:r>
        <w:r>
          <w:t xml:space="preserve">ProSe </w:t>
        </w:r>
        <w:r>
          <w:rPr>
            <w:lang w:val="en-US"/>
          </w:rPr>
          <w:t xml:space="preserve">Layer-3 multi-hop </w:t>
        </w:r>
        <w:r>
          <w:t>UE-to-UE Relay self-selects a Source Layer-2 ID.</w:t>
        </w:r>
      </w:ins>
    </w:p>
    <w:p w14:paraId="250A68FA" w14:textId="77777777" w:rsidR="00A07204" w:rsidRDefault="00A07204" w:rsidP="00A07204">
      <w:pPr>
        <w:pStyle w:val="B1"/>
        <w:rPr>
          <w:ins w:id="1349" w:author="S2-2403397" w:date="2024-03-05T12:04:00Z"/>
        </w:rPr>
      </w:pPr>
      <w:ins w:id="1350" w:author="S2-2403397" w:date="2024-03-05T12:04:00Z">
        <w:r>
          <w:t>-</w:t>
        </w:r>
        <w:r>
          <w:tab/>
          <w:t>Destination Layer-2 ID: the Destination Layer-2 ID for 5G ProSe UE-to-UE Relay Discovery Announcement message is selected based on the configuration</w:t>
        </w:r>
        <w:r>
          <w:rPr>
            <w:lang w:val="en-US"/>
          </w:rPr>
          <w:t xml:space="preserve"> (associated with the RSC)</w:t>
        </w:r>
        <w:r>
          <w:t>.</w:t>
        </w:r>
      </w:ins>
    </w:p>
    <w:p w14:paraId="1B6A0D7F" w14:textId="77777777" w:rsidR="00A07204" w:rsidRDefault="00A07204" w:rsidP="00A07204">
      <w:pPr>
        <w:pStyle w:val="B1"/>
        <w:rPr>
          <w:ins w:id="1351" w:author="S2-2403397" w:date="2024-03-05T12:04:00Z"/>
        </w:rPr>
      </w:pPr>
      <w:ins w:id="1352" w:author="S2-2403397" w:date="2024-03-05T12:04:00Z">
        <w:r>
          <w:t>-</w:t>
        </w:r>
        <w:r>
          <w:tab/>
          <w:t xml:space="preserve">User Info ID of 5G ProSe UE-to-UE Relay: provides information about the 5G ProSe </w:t>
        </w:r>
        <w:r>
          <w:rPr>
            <w:lang w:val="en-US"/>
          </w:rPr>
          <w:t xml:space="preserve">Layer-3 multi-hop </w:t>
        </w:r>
        <w:r>
          <w:t>UE-to-UE Relay.</w:t>
        </w:r>
      </w:ins>
    </w:p>
    <w:p w14:paraId="4E949056" w14:textId="77777777" w:rsidR="00A07204" w:rsidRDefault="00A07204" w:rsidP="00A07204">
      <w:pPr>
        <w:pStyle w:val="B1"/>
        <w:rPr>
          <w:ins w:id="1353" w:author="S2-2403397" w:date="2024-03-05T12:04:00Z"/>
        </w:rPr>
      </w:pPr>
      <w:ins w:id="1354" w:author="S2-2403397" w:date="2024-03-05T12:04:00Z">
        <w:r>
          <w:t>-</w:t>
        </w:r>
        <w:r>
          <w:tab/>
          <w:t xml:space="preserve">Relay Service Code: information to indicate the connectivity service the 5G ProSe </w:t>
        </w:r>
        <w:r>
          <w:rPr>
            <w:lang w:val="en-US"/>
          </w:rPr>
          <w:t xml:space="preserve">Layer-3 multi-hop </w:t>
        </w:r>
        <w:r>
          <w:t>UE-to-UE Relay provides to 5G ProSe End UEs.</w:t>
        </w:r>
      </w:ins>
    </w:p>
    <w:p w14:paraId="34720CDC" w14:textId="77777777" w:rsidR="00A07204" w:rsidRDefault="00A07204" w:rsidP="00A07204">
      <w:pPr>
        <w:rPr>
          <w:ins w:id="1355" w:author="S2-2403397" w:date="2024-03-05T12:04:00Z"/>
        </w:rPr>
      </w:pPr>
      <w:ins w:id="1356" w:author="S2-2403397" w:date="2024-03-05T12:04:00Z">
        <w:r>
          <w:t>For Model B discovery, the 5G ProSe UE-to-UE Relay Discovery Solicitation message (Model B) is sent by the source 5G ProSe End UE, and includes the following:</w:t>
        </w:r>
      </w:ins>
    </w:p>
    <w:p w14:paraId="166410B1" w14:textId="77777777" w:rsidR="00A07204" w:rsidRDefault="00A07204" w:rsidP="00A07204">
      <w:pPr>
        <w:pStyle w:val="B1"/>
        <w:rPr>
          <w:ins w:id="1357" w:author="S2-2403397" w:date="2024-03-05T12:04:00Z"/>
        </w:rPr>
      </w:pPr>
      <w:ins w:id="1358" w:author="S2-2403397" w:date="2024-03-05T12:04:00Z">
        <w:r>
          <w:t>-</w:t>
        </w:r>
        <w:r>
          <w:tab/>
          <w:t>Source Layer-2 ID: the discoverer 5G ProSe End UE self-selects a Source Layer-2 ID</w:t>
        </w:r>
        <w:r>
          <w:rPr>
            <w:lang w:val="en-US"/>
          </w:rPr>
          <w:t xml:space="preserve">. </w:t>
        </w:r>
      </w:ins>
    </w:p>
    <w:p w14:paraId="17E115B1" w14:textId="77777777" w:rsidR="00A07204" w:rsidRDefault="00A07204" w:rsidP="00A07204">
      <w:pPr>
        <w:pStyle w:val="B1"/>
        <w:rPr>
          <w:ins w:id="1359" w:author="S2-2403397" w:date="2024-03-05T12:04:00Z"/>
        </w:rPr>
      </w:pPr>
      <w:ins w:id="1360" w:author="S2-2403397" w:date="2024-03-05T12:04:00Z">
        <w:r>
          <w:t>-</w:t>
        </w:r>
        <w:r>
          <w:tab/>
          <w:t xml:space="preserve">Destination Layer-2 ID: the Destination Layer-2 ID for 5G ProSe UE-to-UE Relay Discovery Solicitation message is selected based on the configuration </w:t>
        </w:r>
        <w:r>
          <w:rPr>
            <w:lang w:val="en-US"/>
          </w:rPr>
          <w:t>(associated with the RSC)</w:t>
        </w:r>
        <w:r>
          <w:t>.</w:t>
        </w:r>
      </w:ins>
    </w:p>
    <w:p w14:paraId="3109F467" w14:textId="77777777" w:rsidR="00A07204" w:rsidRDefault="00A07204" w:rsidP="00A07204">
      <w:pPr>
        <w:pStyle w:val="B1"/>
        <w:rPr>
          <w:ins w:id="1361" w:author="S2-2403397" w:date="2024-03-05T12:04:00Z"/>
        </w:rPr>
      </w:pPr>
      <w:ins w:id="1362" w:author="S2-2403397" w:date="2024-03-05T12:04:00Z">
        <w:r>
          <w:t>-</w:t>
        </w:r>
        <w:r>
          <w:tab/>
          <w:t xml:space="preserve">User Info ID of discoverer 5G ProSe End UE: </w:t>
        </w:r>
        <w:r>
          <w:rPr>
            <w:lang w:val="en-US"/>
          </w:rPr>
          <w:t>this may be used for authorization of the End UE</w:t>
        </w:r>
        <w:r>
          <w:t>.</w:t>
        </w:r>
      </w:ins>
    </w:p>
    <w:p w14:paraId="65F1E9BC" w14:textId="77777777" w:rsidR="00A07204" w:rsidRDefault="00A07204" w:rsidP="00A07204">
      <w:pPr>
        <w:pStyle w:val="B1"/>
        <w:rPr>
          <w:ins w:id="1363" w:author="S2-2403397" w:date="2024-03-05T12:04:00Z"/>
        </w:rPr>
      </w:pPr>
      <w:ins w:id="1364" w:author="S2-2403397" w:date="2024-03-05T12:04:00Z">
        <w:r>
          <w:t>-</w:t>
        </w:r>
        <w:r>
          <w:tab/>
          <w:t xml:space="preserve">Relay Service Code: information about connectivity service </w:t>
        </w:r>
        <w:r>
          <w:rPr>
            <w:lang w:val="en-US"/>
          </w:rPr>
          <w:t>offered by the 5G ProSe Layer-3 UE-to-UE Relay(s)</w:t>
        </w:r>
        <w:r>
          <w:t>.</w:t>
        </w:r>
      </w:ins>
    </w:p>
    <w:p w14:paraId="0CA0B4BB" w14:textId="77777777" w:rsidR="00A07204" w:rsidRDefault="00A07204" w:rsidP="00A07204">
      <w:pPr>
        <w:rPr>
          <w:ins w:id="1365" w:author="S2-2403397" w:date="2024-03-05T12:04:00Z"/>
          <w:lang w:eastAsia="ko-KR"/>
        </w:rPr>
      </w:pPr>
      <w:ins w:id="1366" w:author="S2-2403397" w:date="2024-03-05T12:04:00Z">
        <w:r>
          <w:rPr>
            <w:lang w:eastAsia="ko-KR"/>
          </w:rPr>
          <w:t>The 5G ProSe UE-to-UE Relay Discovery Response message (Model B) sent by the 5G ProSe Layer-3 UE-to-UE Relay(s) matching the RSC includes the following:</w:t>
        </w:r>
      </w:ins>
    </w:p>
    <w:p w14:paraId="0C421ED6" w14:textId="77777777" w:rsidR="00A07204" w:rsidRDefault="00A07204" w:rsidP="00A07204">
      <w:pPr>
        <w:pStyle w:val="B1"/>
        <w:rPr>
          <w:ins w:id="1367" w:author="S2-2403397" w:date="2024-03-05T12:04:00Z"/>
        </w:rPr>
      </w:pPr>
      <w:ins w:id="1368" w:author="S2-2403397" w:date="2024-03-05T12:04:00Z">
        <w:r>
          <w:t>-</w:t>
        </w:r>
        <w:r>
          <w:tab/>
          <w:t xml:space="preserve">Source Layer-2 ID: the </w:t>
        </w:r>
        <w:r>
          <w:rPr>
            <w:lang w:eastAsia="ko-KR"/>
          </w:rPr>
          <w:t>5G ProSe Layer-3 UE-to-UE Relay</w:t>
        </w:r>
        <w:r>
          <w:t xml:space="preserve"> self-selects a Source Layer-2 ID.</w:t>
        </w:r>
      </w:ins>
    </w:p>
    <w:p w14:paraId="5FA5B45C" w14:textId="77777777" w:rsidR="00A07204" w:rsidRDefault="00A07204" w:rsidP="00A07204">
      <w:pPr>
        <w:pStyle w:val="B1"/>
        <w:rPr>
          <w:ins w:id="1369" w:author="S2-2403397" w:date="2024-03-05T12:04:00Z"/>
        </w:rPr>
      </w:pPr>
      <w:ins w:id="1370" w:author="S2-2403397" w:date="2024-03-05T12:04:00Z">
        <w:r>
          <w:t>-</w:t>
        </w:r>
        <w:r>
          <w:tab/>
          <w:t>Destination Layer-2 ID: set to the Source Layer-2 ID of the received 5G ProSe UE-to-UE Relay Discovery Solicitation message.</w:t>
        </w:r>
      </w:ins>
    </w:p>
    <w:p w14:paraId="7305053C" w14:textId="77777777" w:rsidR="00A07204" w:rsidRDefault="00A07204" w:rsidP="00A07204">
      <w:pPr>
        <w:pStyle w:val="B1"/>
        <w:rPr>
          <w:ins w:id="1371" w:author="S2-2403397" w:date="2024-03-05T12:04:00Z"/>
        </w:rPr>
      </w:pPr>
      <w:ins w:id="1372" w:author="S2-2403397" w:date="2024-03-05T12:04:00Z">
        <w:r>
          <w:t>-</w:t>
        </w:r>
        <w:r>
          <w:tab/>
          <w:t>User Info ID of discove</w:t>
        </w:r>
        <w:r>
          <w:rPr>
            <w:lang w:val="en-US"/>
          </w:rPr>
          <w:t>rer</w:t>
        </w:r>
        <w:r>
          <w:t xml:space="preserve"> 5G ProSe End UE: </w:t>
        </w:r>
        <w:r>
          <w:rPr>
            <w:lang w:val="en-US"/>
          </w:rPr>
          <w:t>the User Info ID from the received Solicitation message, to ensure the Response can be matched at the receiver</w:t>
        </w:r>
        <w:r>
          <w:t>.</w:t>
        </w:r>
      </w:ins>
    </w:p>
    <w:p w14:paraId="22A6CA81" w14:textId="77777777" w:rsidR="00A07204" w:rsidRDefault="00A07204" w:rsidP="00A07204">
      <w:pPr>
        <w:pStyle w:val="B1"/>
        <w:rPr>
          <w:ins w:id="1373" w:author="S2-2403397" w:date="2024-03-05T12:04:00Z"/>
        </w:rPr>
      </w:pPr>
      <w:ins w:id="1374" w:author="S2-2403397" w:date="2024-03-05T12:04:00Z">
        <w:r>
          <w:t>-</w:t>
        </w:r>
        <w:r>
          <w:tab/>
          <w:t>User Info ID of 5G ProSe UE-to-UE Relay: provides information about the 5G ProSe UE-to-UE Relay.</w:t>
        </w:r>
      </w:ins>
    </w:p>
    <w:p w14:paraId="73B38C81" w14:textId="77777777" w:rsidR="00A07204" w:rsidRDefault="00A07204" w:rsidP="00A07204">
      <w:pPr>
        <w:pStyle w:val="B1"/>
        <w:rPr>
          <w:ins w:id="1375" w:author="S2-2403397" w:date="2024-03-05T12:04:00Z"/>
        </w:rPr>
      </w:pPr>
      <w:ins w:id="1376" w:author="S2-2403397" w:date="2024-03-05T12:04:00Z">
        <w:r>
          <w:t>-</w:t>
        </w:r>
        <w:r>
          <w:tab/>
          <w:t xml:space="preserve">Relay Service Code: information about connectivity service </w:t>
        </w:r>
        <w:r>
          <w:rPr>
            <w:lang w:val="en-US"/>
          </w:rPr>
          <w:t>offered by the 5G ProSe Layer-3 multi-hop UE-to-UE Relay</w:t>
        </w:r>
        <w:r>
          <w:t>.</w:t>
        </w:r>
      </w:ins>
    </w:p>
    <w:p w14:paraId="4A22224E" w14:textId="77777777" w:rsidR="00A07204" w:rsidRDefault="00A07204" w:rsidP="00A07204">
      <w:pPr>
        <w:rPr>
          <w:ins w:id="1377" w:author="S2-2403397" w:date="2024-03-05T12:04:00Z"/>
        </w:rPr>
      </w:pPr>
    </w:p>
    <w:p w14:paraId="1A8AE47A" w14:textId="514CF18E" w:rsidR="00A07204" w:rsidRDefault="00A07204" w:rsidP="00A07204">
      <w:pPr>
        <w:pStyle w:val="Heading4"/>
        <w:rPr>
          <w:ins w:id="1378" w:author="S2-2403397" w:date="2024-03-05T12:04:00Z"/>
          <w:rFonts w:eastAsia="Malgun Gothic"/>
        </w:rPr>
      </w:pPr>
      <w:bookmarkStart w:id="1379" w:name="_Toc160536460"/>
      <w:ins w:id="1380" w:author="S2-2403397" w:date="2024-03-05T12:04:00Z">
        <w:r>
          <w:rPr>
            <w:rFonts w:eastAsia="Malgun Gothic"/>
          </w:rPr>
          <w:lastRenderedPageBreak/>
          <w:t>6</w:t>
        </w:r>
        <w:del w:id="1381" w:author="Rapporteur" w:date="2024-03-05T12:29:00Z">
          <w:r w:rsidDel="00E244CA">
            <w:rPr>
              <w:rFonts w:eastAsia="Malgun Gothic"/>
            </w:rPr>
            <w:delText>.Z.</w:delText>
          </w:r>
        </w:del>
      </w:ins>
      <w:ins w:id="1382" w:author="Rapporteur" w:date="2024-03-05T12:29:00Z">
        <w:r w:rsidR="00E244CA">
          <w:rPr>
            <w:rFonts w:eastAsia="Malgun Gothic"/>
          </w:rPr>
          <w:t>.3.</w:t>
        </w:r>
      </w:ins>
      <w:ins w:id="1383" w:author="S2-2403397" w:date="2024-03-05T12:04:00Z">
        <w:r>
          <w:rPr>
            <w:rFonts w:eastAsia="Malgun Gothic"/>
          </w:rPr>
          <w:t>2.2</w:t>
        </w:r>
        <w:r>
          <w:rPr>
            <w:rFonts w:eastAsia="Malgun Gothic"/>
          </w:rPr>
          <w:tab/>
          <w:t>Layer-2 Link establishment and management</w:t>
        </w:r>
        <w:bookmarkEnd w:id="1379"/>
        <w:r>
          <w:rPr>
            <w:rFonts w:eastAsia="Malgun Gothic"/>
          </w:rPr>
          <w:t xml:space="preserve"> </w:t>
        </w:r>
      </w:ins>
    </w:p>
    <w:p w14:paraId="5D6BE380" w14:textId="77777777" w:rsidR="00A07204" w:rsidRDefault="00A07204" w:rsidP="00A07204">
      <w:pPr>
        <w:rPr>
          <w:ins w:id="1384" w:author="S2-2403397" w:date="2024-03-05T12:04:00Z"/>
          <w:rFonts w:eastAsia="Malgun Gothic"/>
        </w:rPr>
      </w:pPr>
      <w:ins w:id="1385" w:author="S2-2403397" w:date="2024-03-05T12:04:00Z">
        <w:r>
          <w:t xml:space="preserve">5G ProSe End UE establishes one or more Layer-2 link with the 5G ProSe Layer-3 multi-hop UE-to-UE Relay discovered, that meets the AS layer criteria. The link establishment procedure as defined in TS 23.304 [4] clause 6.4.3.1 can be used. </w:t>
        </w:r>
      </w:ins>
    </w:p>
    <w:p w14:paraId="0F0394C6" w14:textId="77777777" w:rsidR="00A07204" w:rsidRDefault="00A07204" w:rsidP="00A07204">
      <w:pPr>
        <w:rPr>
          <w:ins w:id="1386" w:author="S2-2403397" w:date="2024-03-05T12:04:00Z"/>
        </w:rPr>
      </w:pPr>
      <w:ins w:id="1387" w:author="S2-2403397" w:date="2024-03-05T12:04:00Z">
        <w:r>
          <w:t xml:space="preserve">The Layer-2 link can be of the type of IP (v4 or v6). </w:t>
        </w:r>
      </w:ins>
    </w:p>
    <w:p w14:paraId="176F194B" w14:textId="469AD5FD" w:rsidR="00A07204" w:rsidRDefault="00A07204" w:rsidP="00A07204">
      <w:pPr>
        <w:rPr>
          <w:ins w:id="1388" w:author="S2-2403397" w:date="2024-03-05T12:04:00Z"/>
        </w:rPr>
      </w:pPr>
      <w:ins w:id="1389" w:author="S2-2403397" w:date="2024-03-05T12:04:00Z">
        <w:r>
          <w:t xml:space="preserve">The 5G ProSe End UE provides its configured IP address/prefix to the </w:t>
        </w:r>
        <w:bookmarkStart w:id="1390" w:name="_Hlk158761630"/>
        <w:r>
          <w:t>5G ProSe Layer-3 multi-hop UE-to-UE Relay</w:t>
        </w:r>
        <w:bookmarkEnd w:id="1390"/>
        <w:r>
          <w:t xml:space="preserve">, which will propagate further to other 5G ProSe Layer-3 multi-hop UE-to-UE Relay(s) via the MANET routing protocol messages, e.g. the TC message as defined in OLSRv2 </w:t>
        </w:r>
        <w:del w:id="1391" w:author="Rapporteur" w:date="2024-03-05T12:38:00Z">
          <w:r w:rsidDel="009D6D1B">
            <w:delText>[x]</w:delText>
          </w:r>
        </w:del>
      </w:ins>
      <w:ins w:id="1392" w:author="Rapporteur" w:date="2024-03-05T12:38:00Z">
        <w:r w:rsidR="009D6D1B">
          <w:t>[9]</w:t>
        </w:r>
      </w:ins>
      <w:ins w:id="1393" w:author="S2-2403397" w:date="2024-03-05T12:04:00Z">
        <w:r>
          <w:t xml:space="preserve">. </w:t>
        </w:r>
      </w:ins>
    </w:p>
    <w:p w14:paraId="1C2A0FEA" w14:textId="77777777" w:rsidR="00A07204" w:rsidRDefault="00A07204" w:rsidP="00A07204">
      <w:pPr>
        <w:rPr>
          <w:ins w:id="1394" w:author="S2-2403397" w:date="2024-03-05T12:04:00Z"/>
        </w:rPr>
      </w:pPr>
      <w:ins w:id="1395" w:author="S2-2403397" w:date="2024-03-05T12:04:00Z">
        <w:r>
          <w:t xml:space="preserve">The 5G ProSe Layer-3 multi-hop UE-to-UE Relay also runs a DNS protocol, to populate the 5G ProSe End UE's User Info ID to other 5G ProSe Layer-3 multi-hop UE-to-UE Relay, if needed. </w:t>
        </w:r>
      </w:ins>
    </w:p>
    <w:p w14:paraId="14B14A4B" w14:textId="77777777" w:rsidR="00A07204" w:rsidRDefault="00A07204" w:rsidP="00A07204">
      <w:pPr>
        <w:rPr>
          <w:ins w:id="1396" w:author="S2-2403397" w:date="2024-03-05T12:04:00Z"/>
        </w:rPr>
      </w:pPr>
      <w:ins w:id="1397" w:author="S2-2403397" w:date="2024-03-05T12:04:00Z">
        <w:r>
          <w:t xml:space="preserve">To locate a target 5G ProSe End UE, the source 5G ProSe End UE uses DNS query for the known User Info ID via the Layer-2 Link(s) it has with the 5G ProSe Layer-3 multi-hop UE-to-UE Relay(s). This returns the IP address/prefix of the target 5G ProSe End UE. </w:t>
        </w:r>
      </w:ins>
    </w:p>
    <w:p w14:paraId="707BE141" w14:textId="77777777" w:rsidR="00A07204" w:rsidRDefault="00A07204" w:rsidP="00A07204">
      <w:pPr>
        <w:rPr>
          <w:ins w:id="1398" w:author="S2-2403397" w:date="2024-03-05T12:04:00Z"/>
        </w:rPr>
      </w:pPr>
      <w:ins w:id="1399" w:author="S2-2403397" w:date="2024-03-05T12:04:00Z">
        <w:r>
          <w:t xml:space="preserve">The source 5G ProSe End UE can then initiate IP sessions with the target 5G ProSe End UE via the 5G ProSe Layer-3 multi-hop UE-to-UE Relay. If the source 5G ProSe End UE has multiple connections to 5G ProSe Layer-3 multi-hop UE-to-UE Relays, it uses the IP routing table it established to decide which link to use for the IP session.      </w:t>
        </w:r>
      </w:ins>
    </w:p>
    <w:p w14:paraId="5B7D7BCA" w14:textId="77777777" w:rsidR="00A07204" w:rsidRDefault="00A07204" w:rsidP="00A07204">
      <w:pPr>
        <w:rPr>
          <w:ins w:id="1400" w:author="S2-2403397" w:date="2024-03-05T12:04:00Z"/>
        </w:rPr>
      </w:pPr>
    </w:p>
    <w:p w14:paraId="7802D3EA" w14:textId="34FA2567" w:rsidR="00A07204" w:rsidRDefault="00A07204" w:rsidP="00A07204">
      <w:pPr>
        <w:pStyle w:val="Heading3"/>
        <w:rPr>
          <w:ins w:id="1401" w:author="S2-2403397" w:date="2024-03-05T12:04:00Z"/>
          <w:rFonts w:eastAsia="Malgun Gothic"/>
          <w:lang w:eastAsia="zh-CN"/>
        </w:rPr>
      </w:pPr>
      <w:bookmarkStart w:id="1402" w:name="_Toc157764639"/>
      <w:bookmarkStart w:id="1403" w:name="_Toc160536461"/>
      <w:ins w:id="1404" w:author="S2-2403397" w:date="2024-03-05T12:04:00Z">
        <w:r>
          <w:rPr>
            <w:rFonts w:eastAsia="Malgun Gothic"/>
            <w:lang w:eastAsia="zh-CN"/>
          </w:rPr>
          <w:t>6</w:t>
        </w:r>
        <w:del w:id="1405" w:author="Rapporteur" w:date="2024-03-05T12:24:00Z">
          <w:r w:rsidDel="00AD7252">
            <w:rPr>
              <w:rFonts w:eastAsia="Malgun Gothic"/>
              <w:lang w:eastAsia="zh-CN"/>
            </w:rPr>
            <w:delText>.Y.</w:delText>
          </w:r>
        </w:del>
      </w:ins>
      <w:ins w:id="1406" w:author="Rapporteur" w:date="2024-03-05T12:24:00Z">
        <w:r w:rsidR="00AD7252">
          <w:rPr>
            <w:rFonts w:eastAsia="Malgun Gothic"/>
            <w:lang w:eastAsia="zh-CN"/>
          </w:rPr>
          <w:t>.1.</w:t>
        </w:r>
      </w:ins>
      <w:ins w:id="1407" w:author="S2-2403397" w:date="2024-03-05T12:04:00Z">
        <w:r>
          <w:rPr>
            <w:rFonts w:eastAsia="Malgun Gothic"/>
            <w:lang w:eastAsia="zh-CN"/>
          </w:rPr>
          <w:t>3</w:t>
        </w:r>
        <w:r>
          <w:rPr>
            <w:rFonts w:eastAsia="Malgun Gothic"/>
            <w:lang w:eastAsia="zh-CN"/>
          </w:rPr>
          <w:tab/>
        </w:r>
        <w:r>
          <w:rPr>
            <w:rFonts w:eastAsia="Malgun Gothic"/>
          </w:rPr>
          <w:t xml:space="preserve">Impacts on </w:t>
        </w:r>
        <w:r>
          <w:rPr>
            <w:rFonts w:eastAsia="Malgun Gothic"/>
            <w:lang w:eastAsia="zh-CN"/>
          </w:rPr>
          <w:t>services,</w:t>
        </w:r>
        <w:r>
          <w:rPr>
            <w:rFonts w:eastAsia="Malgun Gothic"/>
          </w:rPr>
          <w:t xml:space="preserve"> entities and interfaces</w:t>
        </w:r>
        <w:bookmarkEnd w:id="1402"/>
        <w:bookmarkEnd w:id="1403"/>
      </w:ins>
    </w:p>
    <w:p w14:paraId="1F88A88D" w14:textId="77777777" w:rsidR="00A07204" w:rsidRDefault="00A07204" w:rsidP="00A07204">
      <w:pPr>
        <w:rPr>
          <w:ins w:id="1408" w:author="S2-2403397" w:date="2024-03-05T12:04:00Z"/>
          <w:rFonts w:eastAsia="Malgun Gothic"/>
          <w:lang w:val="en-US"/>
        </w:rPr>
      </w:pPr>
      <w:ins w:id="1409" w:author="S2-2403397" w:date="2024-03-05T12:04:00Z">
        <w:r>
          <w:rPr>
            <w:b/>
            <w:bCs/>
            <w:u w:val="single"/>
            <w:lang w:val="en-US"/>
          </w:rPr>
          <w:t xml:space="preserve">5GC: </w:t>
        </w:r>
        <w:r>
          <w:rPr>
            <w:lang w:val="en-US"/>
          </w:rPr>
          <w:t>No impact.</w:t>
        </w:r>
      </w:ins>
    </w:p>
    <w:p w14:paraId="58B6FC78" w14:textId="77777777" w:rsidR="00A07204" w:rsidRDefault="00A07204" w:rsidP="00A07204">
      <w:pPr>
        <w:rPr>
          <w:ins w:id="1410" w:author="S2-2403397" w:date="2024-03-05T12:04:00Z"/>
          <w:lang w:val="en-US"/>
        </w:rPr>
      </w:pPr>
      <w:ins w:id="1411" w:author="S2-2403397" w:date="2024-03-05T12:04:00Z">
        <w:r>
          <w:rPr>
            <w:b/>
            <w:bCs/>
            <w:u w:val="single"/>
            <w:lang w:val="en-US"/>
          </w:rPr>
          <w:t>5G ProSe End UE</w:t>
        </w:r>
        <w:r>
          <w:rPr>
            <w:lang w:val="en-US"/>
          </w:rPr>
          <w:t xml:space="preserve">: </w:t>
        </w:r>
      </w:ins>
    </w:p>
    <w:p w14:paraId="7F0059DD" w14:textId="77777777" w:rsidR="00A07204" w:rsidRDefault="00A07204" w:rsidP="00A07204">
      <w:pPr>
        <w:pStyle w:val="B1"/>
        <w:rPr>
          <w:ins w:id="1412" w:author="S2-2403397" w:date="2024-03-05T12:04:00Z"/>
          <w:lang w:val="x-none"/>
        </w:rPr>
      </w:pPr>
      <w:ins w:id="1413" w:author="S2-2403397" w:date="2024-03-05T12:04:00Z">
        <w:r>
          <w:rPr>
            <w:lang w:val="en-US"/>
          </w:rPr>
          <w:t xml:space="preserve">- </w:t>
        </w:r>
        <w:r>
          <w:t xml:space="preserve">understand the new discovery message, </w:t>
        </w:r>
      </w:ins>
    </w:p>
    <w:p w14:paraId="4B845E0F" w14:textId="77777777" w:rsidR="00A07204" w:rsidRDefault="00A07204" w:rsidP="00A07204">
      <w:pPr>
        <w:pStyle w:val="B1"/>
        <w:rPr>
          <w:ins w:id="1414" w:author="S2-2403397" w:date="2024-03-05T12:04:00Z"/>
        </w:rPr>
      </w:pPr>
      <w:ins w:id="1415" w:author="S2-2403397" w:date="2024-03-05T12:04:00Z">
        <w:r>
          <w:rPr>
            <w:lang w:val="en-US"/>
          </w:rPr>
          <w:t xml:space="preserve">- </w:t>
        </w:r>
        <w:r>
          <w:t>support IP routing (either MANET or other IP information exchange with the relays)</w:t>
        </w:r>
      </w:ins>
    </w:p>
    <w:p w14:paraId="30193925" w14:textId="77777777" w:rsidR="00A07204" w:rsidRDefault="00A07204" w:rsidP="00A07204">
      <w:pPr>
        <w:pStyle w:val="B1"/>
        <w:rPr>
          <w:ins w:id="1416" w:author="S2-2403397" w:date="2024-03-05T12:04:00Z"/>
        </w:rPr>
      </w:pPr>
      <w:ins w:id="1417" w:author="S2-2403397" w:date="2024-03-05T12:04:00Z">
        <w:r>
          <w:rPr>
            <w:lang w:val="en-US"/>
          </w:rPr>
          <w:t xml:space="preserve">- </w:t>
        </w:r>
        <w:r>
          <w:t xml:space="preserve">support configuration for a fixed IP address for an RSC. </w:t>
        </w:r>
      </w:ins>
    </w:p>
    <w:p w14:paraId="52B21629" w14:textId="77777777" w:rsidR="00A07204" w:rsidRDefault="00A07204" w:rsidP="00A07204">
      <w:pPr>
        <w:rPr>
          <w:ins w:id="1418" w:author="S2-2403397" w:date="2024-03-05T12:04:00Z"/>
        </w:rPr>
      </w:pPr>
      <w:ins w:id="1419" w:author="S2-2403397" w:date="2024-03-05T12:04:00Z">
        <w:r>
          <w:rPr>
            <w:b/>
            <w:bCs/>
            <w:u w:val="single"/>
            <w:lang w:val="en-US"/>
          </w:rPr>
          <w:t>5G ProSe Layer-3 multi-hop UE-to-UE Relay</w:t>
        </w:r>
        <w:r>
          <w:rPr>
            <w:lang w:val="en-US"/>
          </w:rPr>
          <w:t xml:space="preserve">: </w:t>
        </w:r>
        <w:r>
          <w:t xml:space="preserve">Support MANET routing protocols, support DNS protocols. </w:t>
        </w:r>
        <w:r>
          <w:rPr>
            <w:lang w:val="en-US"/>
          </w:rPr>
          <w:t xml:space="preserve">  </w:t>
        </w:r>
      </w:ins>
    </w:p>
    <w:p w14:paraId="1508F4F2" w14:textId="77777777" w:rsidR="00A07204" w:rsidRPr="00EF7515" w:rsidRDefault="00A07204" w:rsidP="00EF7515">
      <w:pPr>
        <w:pStyle w:val="EditorsNote"/>
        <w:rPr>
          <w:ins w:id="1420" w:author="S2-2403397" w:date="2024-03-05T12:04:00Z"/>
        </w:rPr>
        <w:pPrChange w:id="1421" w:author="Rapporteur" w:date="2024-03-07T11:51:00Z">
          <w:pPr>
            <w:pStyle w:val="EditorsNote"/>
            <w:ind w:left="0" w:firstLine="0"/>
          </w:pPr>
        </w:pPrChange>
      </w:pPr>
      <w:ins w:id="1422" w:author="S2-2403397" w:date="2024-03-05T12:04:00Z">
        <w:r w:rsidRPr="00EF7515">
          <w:t xml:space="preserve">Editor's Note: the number of hops supported may be affected by the frequency of the relay discovery operations, as it has impacts on the delay in the link establishment and path switching. It is FFS any standards related work is needed.   </w:t>
        </w:r>
      </w:ins>
    </w:p>
    <w:p w14:paraId="08315986" w14:textId="77777777" w:rsidR="00A07204" w:rsidRDefault="00A07204" w:rsidP="00B95B60">
      <w:pPr>
        <w:pStyle w:val="EditorsNote"/>
        <w:ind w:left="0" w:firstLine="0"/>
        <w:rPr>
          <w:ins w:id="1423" w:author="S2-2403689" w:date="2024-03-05T12:10:00Z"/>
        </w:rPr>
      </w:pPr>
    </w:p>
    <w:p w14:paraId="42CA7194" w14:textId="0733A037" w:rsidR="00A07204" w:rsidRDefault="00A07204" w:rsidP="00A07204">
      <w:pPr>
        <w:pStyle w:val="Heading2"/>
        <w:rPr>
          <w:ins w:id="1424" w:author="S2-2403689" w:date="2024-03-05T12:10:00Z"/>
          <w:lang w:eastAsia="ja-JP"/>
        </w:rPr>
      </w:pPr>
      <w:bookmarkStart w:id="1425" w:name="_Toc160536462"/>
      <w:ins w:id="1426" w:author="S2-2403689" w:date="2024-03-05T12:10:00Z">
        <w:r>
          <w:rPr>
            <w:lang w:eastAsia="zh-CN"/>
          </w:rPr>
          <w:t>6.</w:t>
        </w:r>
      </w:ins>
      <w:ins w:id="1427" w:author="Rapporteur" w:date="2024-03-05T12:29:00Z">
        <w:r w:rsidR="00E244CA">
          <w:rPr>
            <w:lang w:eastAsia="zh-CN"/>
          </w:rPr>
          <w:t>4</w:t>
        </w:r>
      </w:ins>
      <w:ins w:id="1428" w:author="S2-2403689" w:date="2024-03-05T12:10:00Z">
        <w:del w:id="1429" w:author="Rapporteur" w:date="2024-03-05T12:29:00Z">
          <w:r w:rsidDel="00E244CA">
            <w:rPr>
              <w:lang w:eastAsia="zh-CN"/>
            </w:rPr>
            <w:delText>X</w:delText>
          </w:r>
        </w:del>
        <w:r>
          <w:rPr>
            <w:lang w:eastAsia="ko-KR"/>
          </w:rPr>
          <w:tab/>
        </w:r>
        <w:r>
          <w:t>Solution</w:t>
        </w:r>
        <w:r>
          <w:rPr>
            <w:lang w:eastAsia="zh-CN"/>
          </w:rPr>
          <w:t xml:space="preserve"> #</w:t>
        </w:r>
      </w:ins>
      <w:ins w:id="1430" w:author="Rapporteur" w:date="2024-03-05T12:29:00Z">
        <w:r w:rsidR="00E244CA">
          <w:rPr>
            <w:lang w:eastAsia="zh-CN"/>
          </w:rPr>
          <w:t>4</w:t>
        </w:r>
      </w:ins>
      <w:ins w:id="1431" w:author="S2-2403689" w:date="2024-03-05T12:10:00Z">
        <w:del w:id="1432" w:author="Rapporteur" w:date="2024-03-05T12:29:00Z">
          <w:r w:rsidDel="00E244CA">
            <w:rPr>
              <w:lang w:eastAsia="zh-CN"/>
            </w:rPr>
            <w:delText>X</w:delText>
          </w:r>
        </w:del>
        <w:r>
          <w:t>:</w:t>
        </w:r>
        <w:r>
          <w:rPr>
            <w:bCs/>
          </w:rPr>
          <w:t xml:space="preserve"> </w:t>
        </w:r>
        <w:r>
          <w:rPr>
            <w:rFonts w:cs="Arial"/>
            <w:bCs/>
          </w:rPr>
          <w:t>Layer-3 Multi-hop Relay based on MANET</w:t>
        </w:r>
        <w:bookmarkEnd w:id="1425"/>
      </w:ins>
    </w:p>
    <w:p w14:paraId="6B740B89" w14:textId="038327AA" w:rsidR="00A07204" w:rsidRDefault="00A07204" w:rsidP="00A07204">
      <w:pPr>
        <w:pStyle w:val="Heading3"/>
        <w:rPr>
          <w:ins w:id="1433" w:author="S2-2403689" w:date="2024-03-05T12:10:00Z"/>
        </w:rPr>
      </w:pPr>
      <w:bookmarkStart w:id="1434" w:name="_Toc101526228"/>
      <w:bookmarkStart w:id="1435" w:name="_Toc104882930"/>
      <w:bookmarkStart w:id="1436" w:name="_Toc113426078"/>
      <w:bookmarkStart w:id="1437" w:name="_Toc117496503"/>
      <w:bookmarkStart w:id="1438" w:name="_Toc122517725"/>
      <w:bookmarkStart w:id="1439" w:name="_Toc160536463"/>
      <w:ins w:id="1440" w:author="S2-2403689" w:date="2024-03-05T12:10:00Z">
        <w:r>
          <w:t>6.</w:t>
        </w:r>
      </w:ins>
      <w:ins w:id="1441" w:author="Rapporteur" w:date="2024-03-05T12:29:00Z">
        <w:r w:rsidR="00E244CA">
          <w:rPr>
            <w:lang w:eastAsia="zh-CN"/>
          </w:rPr>
          <w:t>4</w:t>
        </w:r>
      </w:ins>
      <w:ins w:id="1442" w:author="S2-2403689" w:date="2024-03-05T12:10:00Z">
        <w:del w:id="1443" w:author="Rapporteur" w:date="2024-03-05T12:29:00Z">
          <w:r w:rsidDel="00E244CA">
            <w:rPr>
              <w:lang w:eastAsia="zh-CN"/>
            </w:rPr>
            <w:delText>X</w:delText>
          </w:r>
        </w:del>
        <w:r>
          <w:t>.1</w:t>
        </w:r>
        <w:r>
          <w:tab/>
          <w:t>Key Issue mapping</w:t>
        </w:r>
        <w:bookmarkEnd w:id="1434"/>
        <w:bookmarkEnd w:id="1435"/>
        <w:bookmarkEnd w:id="1436"/>
        <w:bookmarkEnd w:id="1437"/>
        <w:bookmarkEnd w:id="1438"/>
        <w:bookmarkEnd w:id="1439"/>
      </w:ins>
    </w:p>
    <w:p w14:paraId="5DEB7FA1" w14:textId="77777777" w:rsidR="00A07204" w:rsidRDefault="00A07204" w:rsidP="00A07204">
      <w:pPr>
        <w:rPr>
          <w:ins w:id="1444" w:author="S2-2403689" w:date="2024-03-05T12:10:00Z"/>
        </w:rPr>
      </w:pPr>
      <w:ins w:id="1445" w:author="S2-2403689" w:date="2024-03-05T12:10:00Z">
        <w:r>
          <w:t>This solution primarily addresses Key Issue #2 (</w:t>
        </w:r>
        <w:r>
          <w:rPr>
            <w:lang w:eastAsia="zh-CN"/>
          </w:rPr>
          <w:t>Support of Layer-3 multi-hop UE-to-UE Relays</w:t>
        </w:r>
        <w:r>
          <w:t>).</w:t>
        </w:r>
      </w:ins>
    </w:p>
    <w:p w14:paraId="2E8C1CE1" w14:textId="77777777" w:rsidR="00A07204" w:rsidRDefault="00A07204" w:rsidP="00A07204">
      <w:pPr>
        <w:rPr>
          <w:ins w:id="1446" w:author="S2-2403689" w:date="2024-03-05T12:10:00Z"/>
        </w:rPr>
      </w:pPr>
      <w:ins w:id="1447" w:author="S2-2403689" w:date="2024-03-05T12:10:00Z">
        <w:r>
          <w:t>Some considerations are also provided for addressing Key Issue #1 (</w:t>
        </w:r>
        <w:r>
          <w:rPr>
            <w:lang w:eastAsia="ko-KR"/>
          </w:rPr>
          <w:t>Support of multi-hop UE-to-Network Relays</w:t>
        </w:r>
        <w:r>
          <w:t>).</w:t>
        </w:r>
      </w:ins>
    </w:p>
    <w:p w14:paraId="503CB1F6" w14:textId="36F08039" w:rsidR="00A07204" w:rsidRDefault="00A07204" w:rsidP="00A07204">
      <w:pPr>
        <w:pStyle w:val="Heading3"/>
        <w:rPr>
          <w:ins w:id="1448" w:author="S2-2403689" w:date="2024-03-05T12:10:00Z"/>
        </w:rPr>
      </w:pPr>
      <w:bookmarkStart w:id="1449" w:name="_Toc101526229"/>
      <w:bookmarkStart w:id="1450" w:name="_Toc104882931"/>
      <w:bookmarkStart w:id="1451" w:name="_Toc113426079"/>
      <w:bookmarkStart w:id="1452" w:name="_Toc117496504"/>
      <w:bookmarkStart w:id="1453" w:name="_Toc122517726"/>
      <w:bookmarkStart w:id="1454" w:name="_Toc160536464"/>
      <w:ins w:id="1455" w:author="S2-2403689" w:date="2024-03-05T12:10:00Z">
        <w:r>
          <w:t>6.</w:t>
        </w:r>
      </w:ins>
      <w:ins w:id="1456" w:author="Rapporteur" w:date="2024-03-05T12:29:00Z">
        <w:r w:rsidR="00E244CA">
          <w:rPr>
            <w:lang w:eastAsia="zh-CN"/>
          </w:rPr>
          <w:t>4</w:t>
        </w:r>
      </w:ins>
      <w:ins w:id="1457" w:author="S2-2403689" w:date="2024-03-05T12:10:00Z">
        <w:del w:id="1458" w:author="Rapporteur" w:date="2024-03-05T12:29:00Z">
          <w:r w:rsidDel="00E244CA">
            <w:rPr>
              <w:lang w:eastAsia="zh-CN"/>
            </w:rPr>
            <w:delText>X</w:delText>
          </w:r>
        </w:del>
        <w:r>
          <w:t>.2</w:t>
        </w:r>
        <w:r>
          <w:tab/>
          <w:t>Description</w:t>
        </w:r>
        <w:bookmarkEnd w:id="1449"/>
        <w:bookmarkEnd w:id="1450"/>
        <w:bookmarkEnd w:id="1451"/>
        <w:bookmarkEnd w:id="1452"/>
        <w:bookmarkEnd w:id="1453"/>
        <w:bookmarkEnd w:id="1454"/>
      </w:ins>
    </w:p>
    <w:p w14:paraId="43841C7C" w14:textId="516B990C" w:rsidR="00A07204" w:rsidRDefault="00A07204" w:rsidP="00A07204">
      <w:pPr>
        <w:rPr>
          <w:ins w:id="1459" w:author="S2-2403689" w:date="2024-03-05T12:10:00Z"/>
        </w:rPr>
      </w:pPr>
      <w:bookmarkStart w:id="1460" w:name="_Toc101526230"/>
      <w:bookmarkStart w:id="1461" w:name="_Toc104882932"/>
      <w:bookmarkStart w:id="1462" w:name="_Toc113426080"/>
      <w:bookmarkStart w:id="1463" w:name="_Toc117496505"/>
      <w:bookmarkStart w:id="1464" w:name="_Toc122517727"/>
      <w:ins w:id="1465" w:author="S2-2403689" w:date="2024-03-05T12:10:00Z">
        <w:r>
          <w:t xml:space="preserve">The solution assumes that the Multi-hop ProSe UE-to-UE Relays have a collocated MANET router functionality (IETF RFC 7181 </w:t>
        </w:r>
        <w:del w:id="1466" w:author="Rapporteur" w:date="2024-03-05T12:38:00Z">
          <w:r w:rsidDel="009D6D1B">
            <w:delText>[xx]</w:delText>
          </w:r>
        </w:del>
      </w:ins>
      <w:ins w:id="1467" w:author="Rapporteur" w:date="2024-03-05T12:38:00Z">
        <w:r w:rsidR="009D6D1B">
          <w:t>[9]</w:t>
        </w:r>
      </w:ins>
      <w:ins w:id="1468" w:author="S2-2403689" w:date="2024-03-05T12:10:00Z">
        <w:r>
          <w:t xml:space="preserve">) that connect with neighbouring MANET routers and establish a mobile ad-hoc network as defined in MANET (IETF RFC 7181 </w:t>
        </w:r>
        <w:del w:id="1469" w:author="Rapporteur" w:date="2024-03-05T12:38:00Z">
          <w:r w:rsidDel="009D6D1B">
            <w:delText>[xx]</w:delText>
          </w:r>
        </w:del>
      </w:ins>
      <w:ins w:id="1470" w:author="Rapporteur" w:date="2024-03-05T12:38:00Z">
        <w:r w:rsidR="009D6D1B">
          <w:t>[9]</w:t>
        </w:r>
      </w:ins>
      <w:ins w:id="1471" w:author="S2-2403689" w:date="2024-03-05T12:10:00Z">
        <w:r>
          <w:t xml:space="preserve">). The Multi-hop ProSe UE-to-UE Relay relies on a new MANET messages (formatted according to IETF RFC 5444 </w:t>
        </w:r>
        <w:del w:id="1472" w:author="Rapporteur" w:date="2024-03-05T12:39:00Z">
          <w:r w:rsidDel="009D6D1B">
            <w:delText>[zz]</w:delText>
          </w:r>
        </w:del>
      </w:ins>
      <w:ins w:id="1473" w:author="Rapporteur" w:date="2024-03-05T12:39:00Z">
        <w:r w:rsidR="009D6D1B">
          <w:t>[11]</w:t>
        </w:r>
      </w:ins>
      <w:ins w:id="1474" w:author="S2-2403689" w:date="2024-03-05T12:10:00Z">
        <w:r>
          <w:t xml:space="preserve">) to exchange information about discovered ProSe End UEs. ProSe UE-to-UE Relays also exchange point-to-point signalling messages (related to ProSe Direct Communication establishment and release) with each other over the MANET. The links between each pair of U2U Relays acting as MANET routers are based on </w:t>
        </w:r>
        <w:r>
          <w:lastRenderedPageBreak/>
          <w:t>Rel-18 PC5 and all MANET messages exchanged between a pair of U2U Relays acting as MANET routers is data traffic (from PC5 perspective).</w:t>
        </w:r>
      </w:ins>
    </w:p>
    <w:p w14:paraId="3E458D06" w14:textId="7429079F" w:rsidR="00A07204" w:rsidRDefault="00A07204" w:rsidP="00A07204">
      <w:pPr>
        <w:rPr>
          <w:ins w:id="1475" w:author="S2-2403689" w:date="2024-03-05T12:10:00Z"/>
        </w:rPr>
      </w:pPr>
      <w:ins w:id="1476" w:author="S2-2403689" w:date="2024-03-05T12:10:00Z">
        <w:r>
          <w:t>Depicted in Figure 6.</w:t>
        </w:r>
      </w:ins>
      <w:ins w:id="1477" w:author="Rapporteur" w:date="2024-03-05T12:30:00Z">
        <w:r w:rsidR="00E244CA">
          <w:t>4</w:t>
        </w:r>
      </w:ins>
      <w:ins w:id="1478" w:author="S2-2403689" w:date="2024-03-05T12:10:00Z">
        <w:del w:id="1479" w:author="Rapporteur" w:date="2024-03-05T12:30:00Z">
          <w:r w:rsidDel="00E244CA">
            <w:delText>X</w:delText>
          </w:r>
        </w:del>
        <w:r>
          <w:t xml:space="preserve">.2-1 is a simple MANET network consisting of five routers (A, B, C, D and E). The participating routers establish links with neighbouring routers and perform the MANET Neighborhood Discovery Protocol (NHDP) by exchanging Hello messages with each adjacent MANET router as defined in IETF RFC 6130 </w:t>
        </w:r>
        <w:del w:id="1480" w:author="Rapporteur" w:date="2024-03-05T12:39:00Z">
          <w:r w:rsidDel="009D6D1B">
            <w:delText>[yy]</w:delText>
          </w:r>
        </w:del>
      </w:ins>
      <w:ins w:id="1481" w:author="Rapporteur" w:date="2024-03-05T12:39:00Z">
        <w:r w:rsidR="009D6D1B">
          <w:t>[10]</w:t>
        </w:r>
      </w:ins>
      <w:ins w:id="1482" w:author="S2-2403689" w:date="2024-03-05T12:10:00Z">
        <w:r>
          <w:t xml:space="preserve">. The Hello messages are enhanced as defined in the Optimized Link State Routing Protocol Version 2 specification (IETF RFC 7181 </w:t>
        </w:r>
        <w:del w:id="1483" w:author="Rapporteur" w:date="2024-03-05T12:38:00Z">
          <w:r w:rsidDel="009D6D1B">
            <w:delText>[xx]</w:delText>
          </w:r>
        </w:del>
      </w:ins>
      <w:ins w:id="1484" w:author="Rapporteur" w:date="2024-03-05T12:38:00Z">
        <w:r w:rsidR="009D6D1B">
          <w:t>[9]</w:t>
        </w:r>
      </w:ins>
      <w:ins w:id="1485" w:author="S2-2403689" w:date="2024-03-05T12:10:00Z">
        <w:r>
          <w:t>).</w:t>
        </w:r>
      </w:ins>
    </w:p>
    <w:p w14:paraId="0D400011" w14:textId="77777777" w:rsidR="00A07204" w:rsidRDefault="00A07204" w:rsidP="00A07204">
      <w:pPr>
        <w:pStyle w:val="TH"/>
        <w:rPr>
          <w:ins w:id="1486" w:author="S2-2403689" w:date="2024-03-05T12:10:00Z"/>
        </w:rPr>
      </w:pPr>
      <w:ins w:id="1487" w:author="S2-2403689" w:date="2024-03-05T12:10:00Z">
        <w:r>
          <w:rPr>
            <w:rFonts w:eastAsia="Times New Roman"/>
            <w:color w:val="000000"/>
            <w:lang w:val="en-US" w:eastAsia="ja-JP"/>
          </w:rPr>
          <w:object w:dxaOrig="5990" w:dyaOrig="4890" w14:anchorId="7A4CCD1E">
            <v:shape id="_x0000_i1036" type="#_x0000_t75" style="width:299.25pt;height:244.5pt" o:ole="">
              <v:imagedata r:id="rId35" o:title=""/>
            </v:shape>
            <o:OLEObject Type="Embed" ProgID="Visio.Drawing.15" ShapeID="_x0000_i1036" DrawAspect="Content" ObjectID="_1771319723" r:id="rId36"/>
          </w:object>
        </w:r>
      </w:ins>
    </w:p>
    <w:p w14:paraId="6B4F3A54" w14:textId="6F4B4FC9" w:rsidR="00A07204" w:rsidRDefault="00A07204" w:rsidP="00A07204">
      <w:pPr>
        <w:pStyle w:val="TF"/>
        <w:rPr>
          <w:ins w:id="1488" w:author="S2-2403689" w:date="2024-03-05T12:10:00Z"/>
          <w:lang w:val="en-US"/>
        </w:rPr>
      </w:pPr>
      <w:ins w:id="1489" w:author="S2-2403689" w:date="2024-03-05T12:10:00Z">
        <w:r>
          <w:rPr>
            <w:lang w:val="en-US"/>
          </w:rPr>
          <w:t>Figure 6.</w:t>
        </w:r>
      </w:ins>
      <w:ins w:id="1490" w:author="Rapporteur" w:date="2024-03-05T12:30:00Z">
        <w:r w:rsidR="00E244CA">
          <w:rPr>
            <w:lang w:val="en-US"/>
          </w:rPr>
          <w:t>4</w:t>
        </w:r>
      </w:ins>
      <w:ins w:id="1491" w:author="S2-2403689" w:date="2024-03-05T12:10:00Z">
        <w:del w:id="1492" w:author="Rapporteur" w:date="2024-03-05T12:30:00Z">
          <w:r w:rsidDel="00E244CA">
            <w:rPr>
              <w:lang w:val="en-US"/>
            </w:rPr>
            <w:delText>X</w:delText>
          </w:r>
        </w:del>
        <w:r>
          <w:rPr>
            <w:lang w:val="en-US"/>
          </w:rPr>
          <w:t>.2-1</w:t>
        </w:r>
        <w:r>
          <w:t xml:space="preserve">: </w:t>
        </w:r>
        <w:r>
          <w:rPr>
            <w:lang w:val="en-US"/>
          </w:rPr>
          <w:t>MANET network</w:t>
        </w:r>
      </w:ins>
    </w:p>
    <w:p w14:paraId="597DA485" w14:textId="77777777" w:rsidR="00A07204" w:rsidRDefault="00A07204" w:rsidP="00A072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1493" w:author="S2-2403689" w:date="2024-03-05T12:10:00Z"/>
        </w:rPr>
      </w:pPr>
      <w:ins w:id="1494" w:author="S2-2403689" w:date="2024-03-05T12:10:00Z">
        <w:r>
          <w:t>Based on the information exchanged in the Hello messages, the participating routers may select a set of “flooding multi-point relays” (flooding MPRs) and a set of “routing multi-point relays” (routing MPRs) in order to achieve flooding reduction and topology reduction, respectively.</w:t>
        </w:r>
      </w:ins>
    </w:p>
    <w:p w14:paraId="441D73D5" w14:textId="77777777" w:rsidR="00A07204" w:rsidRDefault="00A07204" w:rsidP="00A07204">
      <w:pPr>
        <w:pStyle w:val="B1"/>
        <w:rPr>
          <w:ins w:id="1495" w:author="S2-2403689" w:date="2024-03-05T12:10:00Z"/>
        </w:rPr>
      </w:pPr>
      <w:ins w:id="1496" w:author="S2-2403689" w:date="2024-03-05T12:10:00Z">
        <w:r>
          <w:rPr>
            <w:rFonts w:eastAsia="SimSun"/>
            <w:lang w:val="en-US"/>
          </w:rPr>
          <w:t>-</w:t>
        </w:r>
        <w:r>
          <w:rPr>
            <w:rFonts w:eastAsia="SimSun"/>
            <w:lang w:val="en-US"/>
          </w:rPr>
          <w:tab/>
        </w:r>
        <w:r>
          <w:rPr>
            <w:rFonts w:eastAsia="SimSun"/>
          </w:rPr>
          <w:t>Only flooding MPRs forward control messages flooded through the MANET, thus effecting a flooding reduction, an optimization of the</w:t>
        </w:r>
        <w:r>
          <w:t xml:space="preserve"> </w:t>
        </w:r>
        <w:r>
          <w:rPr>
            <w:rFonts w:eastAsia="SimSun"/>
          </w:rPr>
          <w:t xml:space="preserve">flooding mechanism, known as </w:t>
        </w:r>
        <w:r>
          <w:rPr>
            <w:rFonts w:eastAsia="SimSun"/>
            <w:i/>
            <w:iCs/>
          </w:rPr>
          <w:t>MPR flooding</w:t>
        </w:r>
        <w:r>
          <w:rPr>
            <w:rFonts w:eastAsia="SimSun"/>
          </w:rPr>
          <w:t>.</w:t>
        </w:r>
      </w:ins>
    </w:p>
    <w:p w14:paraId="38F19356" w14:textId="77777777" w:rsidR="00A07204" w:rsidRDefault="00A07204" w:rsidP="00A07204">
      <w:pPr>
        <w:pStyle w:val="B1"/>
        <w:rPr>
          <w:ins w:id="1497" w:author="S2-2403689" w:date="2024-03-05T12:10:00Z"/>
        </w:rPr>
      </w:pPr>
      <w:ins w:id="1498" w:author="S2-2403689" w:date="2024-03-05T12:10:00Z">
        <w:r>
          <w:rPr>
            <w:rFonts w:eastAsia="SimSun"/>
            <w:lang w:val="en-US"/>
          </w:rPr>
          <w:t>-</w:t>
        </w:r>
        <w:r>
          <w:rPr>
            <w:rFonts w:eastAsia="SimSun"/>
            <w:lang w:val="en-US"/>
          </w:rPr>
          <w:tab/>
        </w:r>
        <w:r>
          <w:rPr>
            <w:rFonts w:eastAsia="SimSun"/>
          </w:rPr>
          <w:t>Routing MPRs are used to effect a topology reduction in the MANET. If no such reduction is</w:t>
        </w:r>
        <w:r>
          <w:t xml:space="preserve"> </w:t>
        </w:r>
        <w:r>
          <w:rPr>
            <w:rFonts w:eastAsia="SimSun"/>
          </w:rPr>
          <w:t>required, then a router can select all of its relevant neighbo</w:t>
        </w:r>
        <w:r>
          <w:rPr>
            <w:rFonts w:eastAsia="SimSun"/>
            <w:lang w:val="en-US"/>
          </w:rPr>
          <w:t>u</w:t>
        </w:r>
        <w:r>
          <w:rPr>
            <w:rFonts w:eastAsia="SimSun"/>
          </w:rPr>
          <w:t>rs as routing MPRs.</w:t>
        </w:r>
      </w:ins>
    </w:p>
    <w:p w14:paraId="26AE25BB" w14:textId="39481386" w:rsidR="00A07204" w:rsidRDefault="00A07204" w:rsidP="00A072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1499" w:author="S2-2403689" w:date="2024-03-05T12:10:00Z"/>
        </w:rPr>
      </w:pPr>
      <w:ins w:id="1500" w:author="S2-2403689" w:date="2024-03-05T12:10:00Z">
        <w:r>
          <w:t xml:space="preserve">IETF RFC 7181 </w:t>
        </w:r>
        <w:del w:id="1501" w:author="Rapporteur" w:date="2024-03-05T12:38:00Z">
          <w:r w:rsidDel="009D6D1B">
            <w:delText>[xx]</w:delText>
          </w:r>
        </w:del>
      </w:ins>
      <w:ins w:id="1502" w:author="Rapporteur" w:date="2024-03-05T12:38:00Z">
        <w:r w:rsidR="009D6D1B">
          <w:t>[9]</w:t>
        </w:r>
      </w:ins>
      <w:ins w:id="1503" w:author="S2-2403689" w:date="2024-03-05T12:10:00Z">
        <w:r>
          <w:t xml:space="preserve"> defines a second type of MANET message referred to as Topology Control (TC) message that carries selected topology (link state) information. Contrary to the Hello messages that are exchanged locally between two adjacent MANET routers, the TC messages are diffused throughout the MANET, preferably by using MPR flooding.</w:t>
        </w:r>
      </w:ins>
    </w:p>
    <w:p w14:paraId="01EA4876" w14:textId="61300900" w:rsidR="00A07204" w:rsidRDefault="00A07204" w:rsidP="00A072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1504" w:author="S2-2403689" w:date="2024-03-05T12:10:00Z"/>
        </w:rPr>
      </w:pPr>
      <w:ins w:id="1505" w:author="S2-2403689" w:date="2024-03-05T12:10:00Z">
        <w:r>
          <w:t>As an example, Figure 6.</w:t>
        </w:r>
      </w:ins>
      <w:ins w:id="1506" w:author="Rapporteur" w:date="2024-03-05T12:30:00Z">
        <w:r w:rsidR="00E244CA">
          <w:t>4</w:t>
        </w:r>
      </w:ins>
      <w:ins w:id="1507" w:author="S2-2403689" w:date="2024-03-05T12:10:00Z">
        <w:del w:id="1508" w:author="Rapporteur" w:date="2024-03-05T12:30:00Z">
          <w:r w:rsidDel="00E244CA">
            <w:delText>X</w:delText>
          </w:r>
        </w:del>
        <w:r>
          <w:t>.2-1 illustrates the diffusion of TC message generated by Router E using MPR flooding. In this example Router E has selected Router D and Router A as MPRs (but not Router C). Please note that the MPR flooding is an optional feature and is not essential for the solution.</w:t>
        </w:r>
      </w:ins>
    </w:p>
    <w:p w14:paraId="13EA7BF6" w14:textId="155C6276" w:rsidR="00A07204" w:rsidRDefault="00A07204" w:rsidP="00A07204">
      <w:pPr>
        <w:rPr>
          <w:ins w:id="1509" w:author="S2-2403689" w:date="2024-03-05T12:10:00Z"/>
        </w:rPr>
      </w:pPr>
      <w:ins w:id="1510" w:author="S2-2403689" w:date="2024-03-05T12:10:00Z">
        <w:r>
          <w:t>Depicted in Figure 6.</w:t>
        </w:r>
      </w:ins>
      <w:ins w:id="1511" w:author="Rapporteur" w:date="2024-03-05T12:30:00Z">
        <w:r w:rsidR="00E244CA">
          <w:t>4</w:t>
        </w:r>
      </w:ins>
      <w:ins w:id="1512" w:author="S2-2403689" w:date="2024-03-05T12:10:00Z">
        <w:del w:id="1513" w:author="Rapporteur" w:date="2024-03-05T12:30:00Z">
          <w:r w:rsidDel="00E244CA">
            <w:delText>X</w:delText>
          </w:r>
        </w:del>
        <w:r>
          <w:t>.2-2 is a MANET network where the MANET routers also have a collocated ProSe UE-to-UE Relay functionality, as defined in TS 23.304 [4].</w:t>
        </w:r>
      </w:ins>
    </w:p>
    <w:p w14:paraId="25A23C7A" w14:textId="77777777" w:rsidR="00A07204" w:rsidRDefault="00A07204" w:rsidP="00A07204">
      <w:pPr>
        <w:pStyle w:val="TH"/>
        <w:rPr>
          <w:ins w:id="1514" w:author="S2-2403689" w:date="2024-03-05T12:10:00Z"/>
        </w:rPr>
      </w:pPr>
      <w:ins w:id="1515" w:author="S2-2403689" w:date="2024-03-05T12:10:00Z">
        <w:r>
          <w:rPr>
            <w:rFonts w:eastAsia="Times New Roman"/>
            <w:color w:val="000000"/>
            <w:lang w:val="en-US" w:eastAsia="ja-JP"/>
          </w:rPr>
          <w:object w:dxaOrig="8960" w:dyaOrig="6630" w14:anchorId="6F65E1D8">
            <v:shape id="_x0000_i1037" type="#_x0000_t75" style="width:447.75pt;height:331.5pt" o:ole="">
              <v:imagedata r:id="rId37" o:title=""/>
            </v:shape>
            <o:OLEObject Type="Embed" ProgID="Visio.Drawing.15" ShapeID="_x0000_i1037" DrawAspect="Content" ObjectID="_1771319724" r:id="rId38"/>
          </w:object>
        </w:r>
      </w:ins>
    </w:p>
    <w:p w14:paraId="5BF6CFF6" w14:textId="189D0CEF" w:rsidR="00A07204" w:rsidRDefault="00A07204" w:rsidP="00A07204">
      <w:pPr>
        <w:pStyle w:val="TF"/>
        <w:rPr>
          <w:ins w:id="1516" w:author="S2-2403689" w:date="2024-03-05T12:10:00Z"/>
          <w:lang w:val="en-US"/>
        </w:rPr>
      </w:pPr>
      <w:ins w:id="1517" w:author="S2-2403689" w:date="2024-03-05T12:10:00Z">
        <w:r>
          <w:rPr>
            <w:lang w:val="en-US"/>
          </w:rPr>
          <w:t>Figure 6.</w:t>
        </w:r>
      </w:ins>
      <w:ins w:id="1518" w:author="Rapporteur" w:date="2024-03-05T12:30:00Z">
        <w:r w:rsidR="00E244CA">
          <w:rPr>
            <w:lang w:val="en-US"/>
          </w:rPr>
          <w:t>4</w:t>
        </w:r>
      </w:ins>
      <w:ins w:id="1519" w:author="S2-2403689" w:date="2024-03-05T12:10:00Z">
        <w:del w:id="1520" w:author="Rapporteur" w:date="2024-03-05T12:30:00Z">
          <w:r w:rsidDel="00E244CA">
            <w:rPr>
              <w:lang w:val="en-US"/>
            </w:rPr>
            <w:delText>X</w:delText>
          </w:r>
        </w:del>
        <w:r>
          <w:rPr>
            <w:lang w:val="en-US"/>
          </w:rPr>
          <w:t>.2-2</w:t>
        </w:r>
        <w:r>
          <w:t xml:space="preserve">: </w:t>
        </w:r>
        <w:r>
          <w:rPr>
            <w:lang w:val="en-US"/>
          </w:rPr>
          <w:t>MANET routers with ProSe UE-to-UE Relay functionality</w:t>
        </w:r>
      </w:ins>
    </w:p>
    <w:p w14:paraId="269500B0" w14:textId="7AE47DBC" w:rsidR="00A07204" w:rsidRDefault="00A07204" w:rsidP="00A07204">
      <w:pPr>
        <w:rPr>
          <w:ins w:id="1521" w:author="S2-2403689" w:date="2024-03-05T12:10:00Z"/>
        </w:rPr>
      </w:pPr>
      <w:ins w:id="1522" w:author="S2-2403689" w:date="2024-03-05T12:10:00Z">
        <w:r>
          <w:t>As illustrated in Figure 6.</w:t>
        </w:r>
      </w:ins>
      <w:ins w:id="1523" w:author="Rapporteur" w:date="2024-03-05T12:30:00Z">
        <w:r w:rsidR="00E244CA">
          <w:t>4</w:t>
        </w:r>
      </w:ins>
      <w:ins w:id="1524" w:author="S2-2403689" w:date="2024-03-05T12:10:00Z">
        <w:del w:id="1525" w:author="Rapporteur" w:date="2024-03-05T12:30:00Z">
          <w:r w:rsidDel="00E244CA">
            <w:delText>X</w:delText>
          </w:r>
        </w:del>
        <w:r>
          <w:t>.2-2, every router (except Router D) is in proximity of a set of End UEs. By performing ProSe Discovery (Model A or Model B) as defined in TS 23.304 [4], each of the U2U Relays discovers the UEs in proximity and obtains a list of locally discovered User Info IDs, as follows:</w:t>
        </w:r>
      </w:ins>
    </w:p>
    <w:p w14:paraId="3D481E21" w14:textId="77777777" w:rsidR="00A07204" w:rsidRDefault="00A07204" w:rsidP="00A07204">
      <w:pPr>
        <w:pStyle w:val="B1"/>
        <w:rPr>
          <w:ins w:id="1526" w:author="S2-2403689" w:date="2024-03-05T12:10:00Z"/>
        </w:rPr>
      </w:pPr>
      <w:ins w:id="1527" w:author="S2-2403689" w:date="2024-03-05T12:10:00Z">
        <w:r>
          <w:t>-</w:t>
        </w:r>
        <w:r>
          <w:tab/>
          <w:t>U2U Relay A obtains a list of (User Info A1, User Info A2, User Info A3)</w:t>
        </w:r>
      </w:ins>
    </w:p>
    <w:p w14:paraId="12B8A8B0" w14:textId="77777777" w:rsidR="00A07204" w:rsidRDefault="00A07204" w:rsidP="00A07204">
      <w:pPr>
        <w:pStyle w:val="B1"/>
        <w:rPr>
          <w:ins w:id="1528" w:author="S2-2403689" w:date="2024-03-05T12:10:00Z"/>
        </w:rPr>
      </w:pPr>
      <w:ins w:id="1529" w:author="S2-2403689" w:date="2024-03-05T12:10:00Z">
        <w:r>
          <w:t>-</w:t>
        </w:r>
        <w:r>
          <w:tab/>
          <w:t>U2U Relay B obtains a list of (User Info B1, User Info B2)</w:t>
        </w:r>
      </w:ins>
    </w:p>
    <w:p w14:paraId="512C3377" w14:textId="77777777" w:rsidR="00A07204" w:rsidRDefault="00A07204" w:rsidP="00A07204">
      <w:pPr>
        <w:pStyle w:val="B1"/>
        <w:rPr>
          <w:ins w:id="1530" w:author="S2-2403689" w:date="2024-03-05T12:10:00Z"/>
        </w:rPr>
      </w:pPr>
      <w:ins w:id="1531" w:author="S2-2403689" w:date="2024-03-05T12:10:00Z">
        <w:r>
          <w:t>-</w:t>
        </w:r>
        <w:r>
          <w:tab/>
          <w:t>U2U Relay C obtains a list of (User Info C1, User Info C2)</w:t>
        </w:r>
      </w:ins>
    </w:p>
    <w:p w14:paraId="27BF39AB" w14:textId="77777777" w:rsidR="00A07204" w:rsidRDefault="00A07204" w:rsidP="00A07204">
      <w:pPr>
        <w:pStyle w:val="B1"/>
        <w:rPr>
          <w:ins w:id="1532" w:author="S2-2403689" w:date="2024-03-05T12:10:00Z"/>
        </w:rPr>
      </w:pPr>
      <w:ins w:id="1533" w:author="S2-2403689" w:date="2024-03-05T12:10:00Z">
        <w:r>
          <w:t>-</w:t>
        </w:r>
        <w:r>
          <w:tab/>
          <w:t>U2U Relay D obtains an empty list</w:t>
        </w:r>
      </w:ins>
    </w:p>
    <w:p w14:paraId="6E141C00" w14:textId="77777777" w:rsidR="00A07204" w:rsidRDefault="00A07204" w:rsidP="00A07204">
      <w:pPr>
        <w:pStyle w:val="B1"/>
        <w:rPr>
          <w:ins w:id="1534" w:author="S2-2403689" w:date="2024-03-05T12:10:00Z"/>
        </w:rPr>
      </w:pPr>
      <w:ins w:id="1535" w:author="S2-2403689" w:date="2024-03-05T12:10:00Z">
        <w:r>
          <w:t>-</w:t>
        </w:r>
        <w:r>
          <w:tab/>
          <w:t>U2U Relay E obtains a list of (User Info E1)</w:t>
        </w:r>
      </w:ins>
    </w:p>
    <w:p w14:paraId="148325C3" w14:textId="77777777" w:rsidR="00A07204" w:rsidRDefault="00A07204" w:rsidP="00A07204">
      <w:pPr>
        <w:rPr>
          <w:ins w:id="1536" w:author="S2-2403689" w:date="2024-03-05T12:10:00Z"/>
        </w:rPr>
      </w:pPr>
      <w:ins w:id="1537" w:author="S2-2403689" w:date="2024-03-05T12:10:00Z">
        <w:r>
          <w:t>Suppose that End UE A1 wishes to discover End UE E1 and establish a point-to-point communication. Although End UE E1 is reachable via the MANET by U2U Relay A, End UE A1 will not attempt a connection with U2U Relay A, unless U2U Relay A advertises the availability of User Info E1.</w:t>
        </w:r>
      </w:ins>
    </w:p>
    <w:p w14:paraId="064C63C3" w14:textId="7E939A9B" w:rsidR="00A07204" w:rsidRDefault="00A07204" w:rsidP="00A07204">
      <w:pPr>
        <w:rPr>
          <w:ins w:id="1538" w:author="S2-2403689" w:date="2024-03-05T12:10:00Z"/>
        </w:rPr>
      </w:pPr>
      <w:ins w:id="1539" w:author="S2-2403689" w:date="2024-03-05T12:10:00Z">
        <w:r>
          <w:t>To allow U2U Relay A to advertise the availability of User Info E1, there is a need for the lists of discoverable UEs to be shared by all participating routers in the MANET. This can be done by defining a new MANET message called [MANET] Discovery Info, as illustrated in Figure 6.</w:t>
        </w:r>
      </w:ins>
      <w:ins w:id="1540" w:author="Rapporteur" w:date="2024-03-05T12:30:00Z">
        <w:r w:rsidR="00E244CA">
          <w:t>4</w:t>
        </w:r>
      </w:ins>
      <w:ins w:id="1541" w:author="S2-2403689" w:date="2024-03-05T12:10:00Z">
        <w:del w:id="1542" w:author="Rapporteur" w:date="2024-03-05T12:30:00Z">
          <w:r w:rsidDel="00E244CA">
            <w:delText>X</w:delText>
          </w:r>
        </w:del>
        <w:r>
          <w:t>.2-2. Upon reception of a [MANET] Discovery Info message, the MANET router forwards a copy to the collocated U2U Relay. The U2U Relay updates the list of discovered User Info ID and advertises the updated list to End UEs in proximity.</w:t>
        </w:r>
      </w:ins>
    </w:p>
    <w:p w14:paraId="3B9BF2FA" w14:textId="77777777" w:rsidR="00A07204" w:rsidRDefault="00A07204" w:rsidP="00A07204">
      <w:pPr>
        <w:pStyle w:val="EditorsNote"/>
        <w:rPr>
          <w:ins w:id="1543" w:author="S2-2403689" w:date="2024-03-05T12:10:00Z"/>
        </w:rPr>
      </w:pPr>
      <w:ins w:id="1544" w:author="S2-2403689" w:date="2024-03-05T12:10:00Z">
        <w:r>
          <w:t>Editor’s note: It is FFS if the dissemination of [MANET] Discovery Info can be made compatible with Rel-18 security mechanisms for UE-to-UE Relay defined in TS 33.304[4].</w:t>
        </w:r>
      </w:ins>
    </w:p>
    <w:p w14:paraId="68C53111" w14:textId="77777777" w:rsidR="00A07204" w:rsidRDefault="00A07204" w:rsidP="00A07204">
      <w:pPr>
        <w:pStyle w:val="TH"/>
        <w:rPr>
          <w:ins w:id="1545" w:author="S2-2403689" w:date="2024-03-05T12:10:00Z"/>
        </w:rPr>
      </w:pPr>
      <w:ins w:id="1546" w:author="S2-2403689" w:date="2024-03-05T12:10:00Z">
        <w:r>
          <w:rPr>
            <w:rFonts w:eastAsia="Times New Roman"/>
            <w:color w:val="000000"/>
            <w:lang w:val="en-US" w:eastAsia="ja-JP"/>
          </w:rPr>
          <w:object w:dxaOrig="8960" w:dyaOrig="6630" w14:anchorId="329615AE">
            <v:shape id="_x0000_i1038" type="#_x0000_t75" style="width:447.75pt;height:331.5pt" o:ole="">
              <v:imagedata r:id="rId39" o:title=""/>
            </v:shape>
            <o:OLEObject Type="Embed" ProgID="Visio.Drawing.15" ShapeID="_x0000_i1038" DrawAspect="Content" ObjectID="_1771319725" r:id="rId40"/>
          </w:object>
        </w:r>
      </w:ins>
    </w:p>
    <w:p w14:paraId="6FF8479E" w14:textId="04B94A57" w:rsidR="00A07204" w:rsidRDefault="00A07204" w:rsidP="00A07204">
      <w:pPr>
        <w:pStyle w:val="TF"/>
        <w:rPr>
          <w:ins w:id="1547" w:author="S2-2403689" w:date="2024-03-05T12:10:00Z"/>
          <w:lang w:val="en-US"/>
        </w:rPr>
      </w:pPr>
      <w:ins w:id="1548" w:author="S2-2403689" w:date="2024-03-05T12:10:00Z">
        <w:r>
          <w:rPr>
            <w:lang w:val="en-US"/>
          </w:rPr>
          <w:t>Figure 6.</w:t>
        </w:r>
      </w:ins>
      <w:ins w:id="1549" w:author="Rapporteur" w:date="2024-03-05T12:34:00Z">
        <w:r w:rsidR="00843CA9">
          <w:rPr>
            <w:lang w:val="en-US"/>
          </w:rPr>
          <w:t>4</w:t>
        </w:r>
      </w:ins>
      <w:ins w:id="1550" w:author="S2-2403689" w:date="2024-03-05T12:10:00Z">
        <w:del w:id="1551" w:author="Rapporteur" w:date="2024-03-05T12:34:00Z">
          <w:r w:rsidDel="00843CA9">
            <w:rPr>
              <w:lang w:val="en-US"/>
            </w:rPr>
            <w:delText>X</w:delText>
          </w:r>
        </w:del>
        <w:r>
          <w:rPr>
            <w:lang w:val="en-US"/>
          </w:rPr>
          <w:t>.2-3</w:t>
        </w:r>
        <w:r>
          <w:t xml:space="preserve">: </w:t>
        </w:r>
        <w:r>
          <w:rPr>
            <w:lang w:val="en-US"/>
          </w:rPr>
          <w:t>Signalling for connection establishment</w:t>
        </w:r>
      </w:ins>
    </w:p>
    <w:p w14:paraId="22E06E90" w14:textId="7CC7536B" w:rsidR="00A07204" w:rsidRDefault="00A07204" w:rsidP="00A07204">
      <w:pPr>
        <w:rPr>
          <w:ins w:id="1552" w:author="S2-2403689" w:date="2024-03-05T12:10:00Z"/>
        </w:rPr>
      </w:pPr>
      <w:ins w:id="1553" w:author="S2-2403689" w:date="2024-03-05T12:10:00Z">
        <w:r>
          <w:t>Once End UE A1 has determined that it can reach End UE E1 via U2U Relay A, it can send a Direct Communication Request to U2U Relay A, as illustrated with step 1 in Figure 6.</w:t>
        </w:r>
      </w:ins>
      <w:ins w:id="1554" w:author="Rapporteur" w:date="2024-03-05T12:34:00Z">
        <w:r w:rsidR="00843CA9">
          <w:t>4</w:t>
        </w:r>
      </w:ins>
      <w:ins w:id="1555" w:author="S2-2403689" w:date="2024-03-05T12:10:00Z">
        <w:del w:id="1556" w:author="Rapporteur" w:date="2024-03-05T12:34:00Z">
          <w:r w:rsidDel="00843CA9">
            <w:delText>X</w:delText>
          </w:r>
        </w:del>
        <w:r>
          <w:t>.2-3. The Direct Communication Request needs to be propagated to U2U Relay E (step 2 in Figure 6.</w:t>
        </w:r>
      </w:ins>
      <w:ins w:id="1557" w:author="Rapporteur" w:date="2024-03-05T12:34:00Z">
        <w:r w:rsidR="00843CA9">
          <w:t>4</w:t>
        </w:r>
      </w:ins>
      <w:ins w:id="1558" w:author="S2-2403689" w:date="2024-03-05T12:10:00Z">
        <w:del w:id="1559" w:author="Rapporteur" w:date="2024-03-05T12:34:00Z">
          <w:r w:rsidDel="00843CA9">
            <w:delText>X</w:delText>
          </w:r>
        </w:del>
        <w:r>
          <w:t>.2-3) and delivered to End UE E1 (step 3 in Figure 6.</w:t>
        </w:r>
      </w:ins>
      <w:ins w:id="1560" w:author="Rapporteur" w:date="2024-03-05T12:30:00Z">
        <w:r w:rsidR="00E244CA">
          <w:t>4</w:t>
        </w:r>
      </w:ins>
      <w:ins w:id="1561" w:author="S2-2403689" w:date="2024-03-05T12:10:00Z">
        <w:del w:id="1562" w:author="Rapporteur" w:date="2024-03-05T12:30:00Z">
          <w:r w:rsidDel="00E244CA">
            <w:delText>X</w:delText>
          </w:r>
        </w:del>
        <w:r>
          <w:t>.2-3). Similar logic applies to the Direct Communication Accept message in the reverse direction (i.e. from End UE E1 via U2U Relay E via U2U Relay A to End UE A1).</w:t>
        </w:r>
      </w:ins>
    </w:p>
    <w:p w14:paraId="16FE4F06" w14:textId="64FEB6BE" w:rsidR="00A07204" w:rsidRDefault="00A07204" w:rsidP="00A07204">
      <w:pPr>
        <w:rPr>
          <w:ins w:id="1563" w:author="S2-2403689" w:date="2024-03-05T12:10:00Z"/>
        </w:rPr>
      </w:pPr>
      <w:ins w:id="1564" w:author="S2-2403689" w:date="2024-03-05T12:10:00Z">
        <w:r>
          <w:t>To allow the propagation of Direct Communication messages over the MANET network (i.e. step 2 in Figure 6.</w:t>
        </w:r>
      </w:ins>
      <w:ins w:id="1565" w:author="Rapporteur" w:date="2024-03-05T12:30:00Z">
        <w:r w:rsidR="00E244CA">
          <w:t>4</w:t>
        </w:r>
      </w:ins>
      <w:ins w:id="1566" w:author="S2-2403689" w:date="2024-03-05T12:10:00Z">
        <w:del w:id="1567" w:author="Rapporteur" w:date="2024-03-05T12:30:00Z">
          <w:r w:rsidDel="00E244CA">
            <w:delText>X</w:delText>
          </w:r>
        </w:del>
        <w:r>
          <w:t>.2-3), there is a need for a point-to-point transport for signalling messages between a pair of U2U Relays.</w:t>
        </w:r>
      </w:ins>
    </w:p>
    <w:p w14:paraId="352A6250" w14:textId="77777777" w:rsidR="00A07204" w:rsidRDefault="00A07204" w:rsidP="00A07204">
      <w:pPr>
        <w:rPr>
          <w:ins w:id="1568" w:author="S2-2403689" w:date="2024-03-05T12:10:00Z"/>
        </w:rPr>
      </w:pPr>
      <w:ins w:id="1569" w:author="S2-2403689" w:date="2024-03-05T12:10:00Z">
        <w:r>
          <w:t>As a result of the enhancements described above, the entire MANET (with collocated U2U Relays) behaves as a single ProSe UE-to-UE Relay, with no impact on the End UEs.</w:t>
        </w:r>
      </w:ins>
    </w:p>
    <w:p w14:paraId="360A5554" w14:textId="5708B5A5" w:rsidR="00A07204" w:rsidRDefault="00A07204" w:rsidP="00A07204">
      <w:pPr>
        <w:pStyle w:val="Heading3"/>
        <w:rPr>
          <w:ins w:id="1570" w:author="S2-2403689" w:date="2024-03-05T12:10:00Z"/>
        </w:rPr>
      </w:pPr>
      <w:bookmarkStart w:id="1571" w:name="_Toc160536465"/>
      <w:ins w:id="1572" w:author="S2-2403689" w:date="2024-03-05T12:10:00Z">
        <w:r>
          <w:t>6.</w:t>
        </w:r>
        <w:del w:id="1573" w:author="Rapporteur" w:date="2024-03-05T12:30:00Z">
          <w:r w:rsidDel="00E244CA">
            <w:rPr>
              <w:lang w:eastAsia="zh-CN"/>
            </w:rPr>
            <w:delText>X</w:delText>
          </w:r>
        </w:del>
      </w:ins>
      <w:ins w:id="1574" w:author="Rapporteur" w:date="2024-03-05T12:30:00Z">
        <w:r w:rsidR="00E244CA">
          <w:rPr>
            <w:lang w:eastAsia="zh-CN"/>
          </w:rPr>
          <w:t>4</w:t>
        </w:r>
      </w:ins>
      <w:ins w:id="1575" w:author="S2-2403689" w:date="2024-03-05T12:10:00Z">
        <w:r>
          <w:t>.3</w:t>
        </w:r>
        <w:r>
          <w:tab/>
          <w:t>Procedures</w:t>
        </w:r>
        <w:bookmarkEnd w:id="1460"/>
        <w:bookmarkEnd w:id="1461"/>
        <w:bookmarkEnd w:id="1462"/>
        <w:bookmarkEnd w:id="1463"/>
        <w:bookmarkEnd w:id="1464"/>
        <w:bookmarkEnd w:id="1571"/>
      </w:ins>
    </w:p>
    <w:p w14:paraId="45784F2F" w14:textId="77777777" w:rsidR="00A07204" w:rsidRDefault="00A07204" w:rsidP="00A07204">
      <w:pPr>
        <w:rPr>
          <w:ins w:id="1576" w:author="S2-2403689" w:date="2024-03-05T12:10:00Z"/>
        </w:rPr>
      </w:pPr>
      <w:bookmarkStart w:id="1577" w:name="_Toc101526231"/>
      <w:bookmarkStart w:id="1578" w:name="_Toc104882933"/>
      <w:bookmarkStart w:id="1579" w:name="_Toc113426081"/>
      <w:bookmarkStart w:id="1580" w:name="_Toc117496506"/>
      <w:bookmarkStart w:id="1581" w:name="_Toc122517728"/>
      <w:ins w:id="1582" w:author="S2-2403689" w:date="2024-03-05T12:10:00Z">
        <w:r>
          <w:t>This solution relies on a new MANET message, referred to as [MANET] Discovery Info, that carries:</w:t>
        </w:r>
      </w:ins>
    </w:p>
    <w:p w14:paraId="3382857B" w14:textId="77777777" w:rsidR="00A07204" w:rsidRDefault="00A07204" w:rsidP="00A07204">
      <w:pPr>
        <w:pStyle w:val="B1"/>
        <w:rPr>
          <w:ins w:id="1583" w:author="S2-2403689" w:date="2024-03-05T12:10:00Z"/>
        </w:rPr>
      </w:pPr>
      <w:ins w:id="1584" w:author="S2-2403689" w:date="2024-03-05T12:10:00Z">
        <w:r>
          <w:t>-</w:t>
        </w:r>
        <w:r>
          <w:tab/>
          <w:t>Identity of the Relay that is originator of the [MANET] Discovery Info message.</w:t>
        </w:r>
      </w:ins>
    </w:p>
    <w:p w14:paraId="31479D7F" w14:textId="77777777" w:rsidR="00A07204" w:rsidRDefault="00A07204" w:rsidP="00A07204">
      <w:pPr>
        <w:pStyle w:val="B1"/>
        <w:rPr>
          <w:ins w:id="1585" w:author="S2-2403689" w:date="2024-03-05T12:10:00Z"/>
        </w:rPr>
      </w:pPr>
      <w:ins w:id="1586" w:author="S2-2403689" w:date="2024-03-05T12:10:00Z">
        <w:r>
          <w:t>-</w:t>
        </w:r>
        <w:r>
          <w:tab/>
          <w:t>List of locally discovered User Info IDs (per RSC).</w:t>
        </w:r>
      </w:ins>
    </w:p>
    <w:p w14:paraId="2371D480" w14:textId="77777777" w:rsidR="00A07204" w:rsidRDefault="00A07204" w:rsidP="00A07204">
      <w:pPr>
        <w:pStyle w:val="B1"/>
        <w:rPr>
          <w:ins w:id="1587" w:author="S2-2403689" w:date="2024-03-05T12:10:00Z"/>
        </w:rPr>
      </w:pPr>
      <w:ins w:id="1588" w:author="S2-2403689" w:date="2024-03-05T12:10:00Z">
        <w:r>
          <w:t>-</w:t>
        </w:r>
        <w:r>
          <w:tab/>
          <w:t>Signalling Endpoint Address (IP address and port number) that can be used for establishment of point-to-point signalling connection between a pair of U2U Relays over the MANET.</w:t>
        </w:r>
      </w:ins>
    </w:p>
    <w:p w14:paraId="60F1F14A" w14:textId="77777777" w:rsidR="00A07204" w:rsidRDefault="00A07204" w:rsidP="00A07204">
      <w:pPr>
        <w:pStyle w:val="B1"/>
        <w:rPr>
          <w:ins w:id="1589" w:author="S2-2403689" w:date="2024-03-05T12:10:00Z"/>
        </w:rPr>
      </w:pPr>
      <w:ins w:id="1590" w:author="S2-2403689" w:date="2024-03-05T12:10:00Z">
        <w:r>
          <w:t>-</w:t>
        </w:r>
        <w:r>
          <w:tab/>
          <w:t>(optional) Security information related to establishment of point-to-point signalling connection between a pair of U2U Relays over the MANET.</w:t>
        </w:r>
      </w:ins>
    </w:p>
    <w:p w14:paraId="3CC285F7" w14:textId="35473B9D" w:rsidR="00A07204" w:rsidRDefault="00A07204" w:rsidP="00A07204">
      <w:pPr>
        <w:rPr>
          <w:ins w:id="1591" w:author="S2-2403689" w:date="2024-03-05T12:10:00Z"/>
        </w:rPr>
      </w:pPr>
      <w:ins w:id="1592" w:author="S2-2403689" w:date="2024-03-05T12:10:00Z">
        <w:r>
          <w:t xml:space="preserve">The [MANET] Discovery Info message is diffused throughout the MANET using MPR flooding (as defined in IETF RFC 7181 </w:t>
        </w:r>
        <w:del w:id="1593" w:author="Rapporteur" w:date="2024-03-05T12:38:00Z">
          <w:r w:rsidDel="009D6D1B">
            <w:delText>[xx]</w:delText>
          </w:r>
        </w:del>
      </w:ins>
      <w:ins w:id="1594" w:author="Rapporteur" w:date="2024-03-05T12:38:00Z">
        <w:r w:rsidR="009D6D1B">
          <w:t>[9]</w:t>
        </w:r>
      </w:ins>
      <w:ins w:id="1595" w:author="S2-2403689" w:date="2024-03-05T12:10:00Z">
        <w:r>
          <w:t>), if available. As an example, in reference to Figure 6.</w:t>
        </w:r>
      </w:ins>
      <w:ins w:id="1596" w:author="Rapporteur" w:date="2024-03-05T12:31:00Z">
        <w:r w:rsidR="00E244CA">
          <w:t>4</w:t>
        </w:r>
      </w:ins>
      <w:ins w:id="1597" w:author="S2-2403689" w:date="2024-03-05T12:10:00Z">
        <w:del w:id="1598" w:author="Rapporteur" w:date="2024-03-05T12:31:00Z">
          <w:r w:rsidDel="00E244CA">
            <w:delText>X</w:delText>
          </w:r>
        </w:del>
        <w:r>
          <w:t>.2-2, by relying on MPR flooding, the [MANET] Discovery Info is transmitted only on a subset of the network interfaces. If MPR is not available, then the [MANET] Discovery Info message is diffused using simple flooding i.e. by transmitting a copy of the [MANET] Discovery Info message on all interfaces (except the one on which the message has been received).</w:t>
        </w:r>
      </w:ins>
    </w:p>
    <w:p w14:paraId="0D9A25A8" w14:textId="5F2751A0" w:rsidR="00A07204" w:rsidRDefault="00A07204" w:rsidP="00A07204">
      <w:pPr>
        <w:rPr>
          <w:ins w:id="1599" w:author="S2-2403689" w:date="2024-03-05T12:10:00Z"/>
        </w:rPr>
      </w:pPr>
      <w:ins w:id="1600" w:author="S2-2403689" w:date="2024-03-05T12:10:00Z">
        <w:r>
          <w:lastRenderedPageBreak/>
          <w:t xml:space="preserve">The [MANET] Discovery Info message is formatted according to IETF RFC 5444 </w:t>
        </w:r>
        <w:del w:id="1601" w:author="Rapporteur" w:date="2024-03-05T12:39:00Z">
          <w:r w:rsidDel="009D6D1B">
            <w:delText>[zz]</w:delText>
          </w:r>
        </w:del>
      </w:ins>
      <w:ins w:id="1602" w:author="Rapporteur" w:date="2024-03-05T12:39:00Z">
        <w:r w:rsidR="009D6D1B">
          <w:t>[11]</w:t>
        </w:r>
      </w:ins>
      <w:ins w:id="1603" w:author="S2-2403689" w:date="2024-03-05T12:10:00Z">
        <w:r>
          <w:t xml:space="preserve">. Specifically, the message originator address (&lt;msg-orig-addr&gt; in IETF RFC 5444 </w:t>
        </w:r>
        <w:del w:id="1604" w:author="Rapporteur" w:date="2024-03-05T12:39:00Z">
          <w:r w:rsidDel="009D6D1B">
            <w:delText>[zz]</w:delText>
          </w:r>
        </w:del>
      </w:ins>
      <w:ins w:id="1605" w:author="Rapporteur" w:date="2024-03-05T12:39:00Z">
        <w:r w:rsidR="009D6D1B">
          <w:t>[11]</w:t>
        </w:r>
      </w:ins>
      <w:ins w:id="1606" w:author="S2-2403689" w:date="2024-03-05T12:10:00Z">
        <w:r>
          <w:t xml:space="preserve">) and the message sequence number (&lt;msg-seq-num&gt; in IETF RFC 5444 </w:t>
        </w:r>
        <w:del w:id="1607" w:author="Rapporteur" w:date="2024-03-05T12:39:00Z">
          <w:r w:rsidDel="009D6D1B">
            <w:delText>[zz]</w:delText>
          </w:r>
        </w:del>
      </w:ins>
      <w:ins w:id="1608" w:author="Rapporteur" w:date="2024-03-05T12:39:00Z">
        <w:r w:rsidR="009D6D1B">
          <w:t>[11]</w:t>
        </w:r>
      </w:ins>
      <w:ins w:id="1609" w:author="S2-2403689" w:date="2024-03-05T12:10:00Z">
        <w:r>
          <w:t xml:space="preserve">) are used to enable the MPR flooding mechanism, as defined in IETF RFC 7181 </w:t>
        </w:r>
        <w:del w:id="1610" w:author="Rapporteur" w:date="2024-03-05T12:38:00Z">
          <w:r w:rsidDel="009D6D1B">
            <w:delText>[xx]</w:delText>
          </w:r>
        </w:del>
      </w:ins>
      <w:ins w:id="1611" w:author="Rapporteur" w:date="2024-03-05T12:38:00Z">
        <w:r w:rsidR="009D6D1B">
          <w:t>[9]</w:t>
        </w:r>
      </w:ins>
      <w:ins w:id="1612" w:author="S2-2403689" w:date="2024-03-05T12:10:00Z">
        <w:r>
          <w:t>.</w:t>
        </w:r>
      </w:ins>
    </w:p>
    <w:p w14:paraId="6DA35819" w14:textId="77777777" w:rsidR="00A07204" w:rsidRDefault="00A07204" w:rsidP="00A07204">
      <w:pPr>
        <w:rPr>
          <w:ins w:id="1613" w:author="S2-2403689" w:date="2024-03-05T12:10:00Z"/>
        </w:rPr>
      </w:pPr>
      <w:ins w:id="1614" w:author="S2-2403689" w:date="2024-03-05T12:10:00Z">
        <w:r>
          <w:t>Upon reception of a [MANET] Discovery Info message, the MANET router forwards a copy to the collocated U2U Relay. The U2U Relay updates the list of User Info IDs that are reachable via the MANET network. For each stored User Info ID the U2U Relay keeps information of the U2U Relay that originated the information. It is noted that the same User Info ID can be associated with more than one U2U Relays (e.g. in case the UE was discovered by more than one U2U Relays).</w:t>
        </w:r>
      </w:ins>
    </w:p>
    <w:p w14:paraId="2E77AE85" w14:textId="77777777" w:rsidR="00A07204" w:rsidRDefault="00A07204" w:rsidP="00A07204">
      <w:pPr>
        <w:pStyle w:val="NO"/>
        <w:rPr>
          <w:ins w:id="1615" w:author="S2-2403689" w:date="2024-03-05T12:10:00Z"/>
        </w:rPr>
      </w:pPr>
      <w:ins w:id="1616" w:author="S2-2403689" w:date="2024-03-05T12:10:00Z">
        <w:r>
          <w:t>NOTE 1:</w:t>
        </w:r>
        <w:r>
          <w:tab/>
          <w:t>Instead of defining a new MANET message, the content of the [MANET] Discovery Info message described above could be carried as new information element in the existing MANET Topology Control (TC) message. The drawback of this approach is that the frequency of topology updates is different and unrelated from the frequency of End UE discovery events. Another possibility would be to diffuse the content of the [MANET] Discovery Info message described above using a flooding-based signalling protocol that is defined on its own. The drawback of this approach is that it cannot readily re-use the MPR flooding mechanisms that are built-in features in MANET.</w:t>
        </w:r>
      </w:ins>
    </w:p>
    <w:p w14:paraId="406EEC79" w14:textId="77777777" w:rsidR="00A07204" w:rsidRDefault="00A07204" w:rsidP="00A07204">
      <w:pPr>
        <w:rPr>
          <w:ins w:id="1617" w:author="S2-2403689" w:date="2024-03-05T12:10:00Z"/>
        </w:rPr>
      </w:pPr>
      <w:ins w:id="1618" w:author="S2-2403689" w:date="2024-03-05T12:10:00Z">
        <w:r>
          <w:t>The signalling protocol carrying the Direct Communication messages (as defined in 3GPP TS 23.304 [4]) between a pair of U2U Relays can be defined by 3GPP. The only thing needed from the new MANET message (i.e. [MANET] Discovery Info) is to be able to carry the Signalling Endpoint Address (IP address and port number) that uniquely identifies the signalling endpoint of the U2U Relay functionality collocated with the MANET router.</w:t>
        </w:r>
      </w:ins>
    </w:p>
    <w:p w14:paraId="7A72B4B9" w14:textId="77777777" w:rsidR="00A07204" w:rsidRDefault="00A07204" w:rsidP="00A07204">
      <w:pPr>
        <w:rPr>
          <w:ins w:id="1619" w:author="S2-2403689" w:date="2024-03-05T12:10:00Z"/>
        </w:rPr>
      </w:pPr>
      <w:ins w:id="1620" w:author="S2-2403689" w:date="2024-03-05T12:10:00Z">
        <w:r>
          <w:t>When the local U2U Relay (e.g. U2U Relay A) receives a Direct Communication Request from the source End UE and the target End UE has been discovered by more than one remote U2U Relays (e.g. U2U Relay B and U2U Relay C), the local U2U Relay chooses to which remote U2U Relay to forward the Direct Communication Request based on implementation.</w:t>
        </w:r>
      </w:ins>
    </w:p>
    <w:p w14:paraId="1D8C0416" w14:textId="77777777" w:rsidR="00A07204" w:rsidRDefault="00A07204" w:rsidP="00A07204">
      <w:pPr>
        <w:rPr>
          <w:ins w:id="1621" w:author="S2-2403689" w:date="2024-03-05T12:10:00Z"/>
        </w:rPr>
      </w:pPr>
      <w:ins w:id="1622" w:author="S2-2403689" w:date="2024-03-05T12:10:00Z">
        <w:r>
          <w:t>Upon reception of the Direct Communication Accept generated by the target End UE, the remote U2U Relay reserves an IP address/prefix for the target End UE and forwards the Direct Communication Accept towards the local U2U Relay, including the reserved IP address/prefix of the target End UE. The local U2U Relay forwards the Direct Communication Accept message to the source End UE.</w:t>
        </w:r>
      </w:ins>
    </w:p>
    <w:p w14:paraId="1F85829B" w14:textId="599DC6E0" w:rsidR="00A07204" w:rsidRDefault="00A07204" w:rsidP="00A07204">
      <w:pPr>
        <w:rPr>
          <w:ins w:id="1623" w:author="S2-2403689" w:date="2024-03-05T12:10:00Z"/>
        </w:rPr>
      </w:pPr>
      <w:ins w:id="1624" w:author="S2-2403689" w:date="2024-03-05T12:10:00Z">
        <w:r>
          <w:t xml:space="preserve">Source End UE obtains the IP address/prefix of the target End UE using existing mechanisms described in TS 25.303 </w:t>
        </w:r>
        <w:del w:id="1625" w:author="Rapporteur" w:date="2024-03-05T12:38:00Z">
          <w:r w:rsidDel="009D6D1B">
            <w:delText>[xx]</w:delText>
          </w:r>
        </w:del>
      </w:ins>
      <w:ins w:id="1626" w:author="Rapporteur" w:date="2024-03-05T12:38:00Z">
        <w:r w:rsidR="009D6D1B">
          <w:t>[9]</w:t>
        </w:r>
      </w:ins>
      <w:ins w:id="1627" w:author="S2-2403689" w:date="2024-03-05T12:10:00Z">
        <w:r>
          <w:t>.</w:t>
        </w:r>
      </w:ins>
    </w:p>
    <w:p w14:paraId="5FF03A24" w14:textId="77777777" w:rsidR="00A07204" w:rsidRDefault="00A07204" w:rsidP="00A07204">
      <w:pPr>
        <w:rPr>
          <w:ins w:id="1628" w:author="S2-2403689" w:date="2024-03-05T12:10:00Z"/>
        </w:rPr>
      </w:pPr>
      <w:ins w:id="1629" w:author="S2-2403689" w:date="2024-03-05T12:10:00Z">
        <w:r>
          <w:t>The IP subnet address/prefix that is used by the U2U Relay to assign IP addresses to End UEs, as well as the Signalling Endpoint Address of the U2U Relay functionality, need to be advertised by the collocated MANET router via MANET Topology Control (TC) messages ahead of time. This is needed to ensure the existence of stable routes prior to the establishment of a signalling connection between a pair of U2U Relays, or prior to the exchange of user plane packets between a pair of distant End UEs.</w:t>
        </w:r>
      </w:ins>
    </w:p>
    <w:p w14:paraId="1DF35C02" w14:textId="77777777" w:rsidR="00A07204" w:rsidRDefault="00A07204" w:rsidP="00A07204">
      <w:pPr>
        <w:pStyle w:val="NO"/>
        <w:rPr>
          <w:ins w:id="1630" w:author="S2-2403689" w:date="2024-03-05T12:10:00Z"/>
        </w:rPr>
      </w:pPr>
      <w:ins w:id="1631" w:author="S2-2403689" w:date="2024-03-05T12:10:00Z">
        <w:r>
          <w:t>NOTE 2:</w:t>
        </w:r>
        <w:r>
          <w:tab/>
          <w:t>The End UE might need to establish a communication link with two (or more) U2U Relays in case the two U2U Relays belong to two disjoint MANET networks. For example, this could be the case where End UE A needs to reach End UE B and End UE C, whereby End UE B is advertised by U2U Relay X only, while End UE C is advertised by U2U Relay Y only. In this case End UE A chooses the link on which to route the outgoing IP packet based on the target End UE address.</w:t>
        </w:r>
      </w:ins>
    </w:p>
    <w:p w14:paraId="1C1D85E8" w14:textId="77777777" w:rsidR="00A07204" w:rsidRDefault="00A07204" w:rsidP="00A07204">
      <w:pPr>
        <w:rPr>
          <w:ins w:id="1632" w:author="S2-2403689" w:date="2024-03-05T12:10:00Z"/>
        </w:rPr>
      </w:pPr>
      <w:ins w:id="1633" w:author="S2-2403689" w:date="2024-03-05T12:10:00Z">
        <w:r>
          <w:t xml:space="preserve">If a MANET router happens to include a ProSe UE-to-Network functionality, the [MANET] Discovery Info message indicates that the Relay that is originator of the [MANET] Discovery Info message has UE-to-Network functionality and includes the Relay Service Code (RSC) of the collocated ProSe UE-to-Network Relay. The RSC indicates the connectivity service that the </w:t>
        </w:r>
        <w:r>
          <w:rPr>
            <w:lang w:eastAsia="zh-CN"/>
          </w:rPr>
          <w:t xml:space="preserve">ProSe </w:t>
        </w:r>
        <w:r>
          <w:t>UE-to-Network Relay provides to the Remote UE.</w:t>
        </w:r>
      </w:ins>
    </w:p>
    <w:p w14:paraId="33A6CC34" w14:textId="77777777" w:rsidR="00A07204" w:rsidRDefault="00A07204" w:rsidP="00A07204">
      <w:pPr>
        <w:pStyle w:val="EditorsNote"/>
        <w:rPr>
          <w:ins w:id="1634" w:author="S2-2403689" w:date="2024-03-05T12:10:00Z"/>
        </w:rPr>
      </w:pPr>
      <w:ins w:id="1635" w:author="S2-2403689" w:date="2024-03-05T12:10:00Z">
        <w:r>
          <w:t>Editor’s note: When End UE needs to switch to a new U2U Relay (e.g. due to link failure), if there are multiple UE-to-Network Relays associated with the same RSC, it is FFS whether and how the End UE needs to retrieve the same UE-to-Network Relay with which the original connection was established.</w:t>
        </w:r>
      </w:ins>
    </w:p>
    <w:p w14:paraId="20F4C634" w14:textId="48E9E3B8" w:rsidR="00A07204" w:rsidRDefault="00A07204" w:rsidP="00A07204">
      <w:pPr>
        <w:pStyle w:val="Heading3"/>
        <w:rPr>
          <w:ins w:id="1636" w:author="S2-2403689" w:date="2024-03-05T12:10:00Z"/>
          <w:lang w:eastAsia="zh-CN"/>
        </w:rPr>
      </w:pPr>
      <w:bookmarkStart w:id="1637" w:name="_Toc160536466"/>
      <w:ins w:id="1638" w:author="S2-2403689" w:date="2024-03-05T12:10:00Z">
        <w:r>
          <w:rPr>
            <w:lang w:eastAsia="zh-CN"/>
          </w:rPr>
          <w:t>6.</w:t>
        </w:r>
      </w:ins>
      <w:ins w:id="1639" w:author="Rapporteur" w:date="2024-03-05T12:31:00Z">
        <w:r w:rsidR="00E244CA">
          <w:rPr>
            <w:lang w:eastAsia="zh-CN"/>
          </w:rPr>
          <w:t>4</w:t>
        </w:r>
      </w:ins>
      <w:ins w:id="1640" w:author="S2-2403689" w:date="2024-03-05T12:10:00Z">
        <w:del w:id="1641" w:author="Rapporteur" w:date="2024-03-05T12:31:00Z">
          <w:r w:rsidDel="00E244CA">
            <w:rPr>
              <w:lang w:eastAsia="zh-CN"/>
            </w:rPr>
            <w:delText>X</w:delText>
          </w:r>
        </w:del>
        <w:r>
          <w:rPr>
            <w:lang w:eastAsia="zh-CN"/>
          </w:rPr>
          <w:t>.4</w:t>
        </w:r>
        <w:r>
          <w:rPr>
            <w:lang w:eastAsia="zh-CN"/>
          </w:rPr>
          <w:tab/>
        </w:r>
        <w:r>
          <w:t>Impacts on services, entities and interfaces</w:t>
        </w:r>
        <w:bookmarkEnd w:id="1577"/>
        <w:bookmarkEnd w:id="1578"/>
        <w:bookmarkEnd w:id="1579"/>
        <w:bookmarkEnd w:id="1580"/>
        <w:bookmarkEnd w:id="1581"/>
        <w:bookmarkEnd w:id="1637"/>
      </w:ins>
    </w:p>
    <w:p w14:paraId="69646E2A" w14:textId="77777777" w:rsidR="00A07204" w:rsidRDefault="00A07204" w:rsidP="00A07204">
      <w:pPr>
        <w:rPr>
          <w:ins w:id="1642" w:author="S2-2403689" w:date="2024-03-05T12:10:00Z"/>
          <w:lang w:eastAsia="ja-JP"/>
        </w:rPr>
      </w:pPr>
      <w:ins w:id="1643" w:author="S2-2403689" w:date="2024-03-05T12:10:00Z">
        <w:r>
          <w:t>ProSe UE-to-UE Relay impact:</w:t>
        </w:r>
      </w:ins>
    </w:p>
    <w:p w14:paraId="4CE320B7" w14:textId="5C9B3A80" w:rsidR="00A07204" w:rsidRDefault="00A07204" w:rsidP="00A07204">
      <w:pPr>
        <w:pStyle w:val="B1"/>
        <w:rPr>
          <w:ins w:id="1644" w:author="S2-2403689" w:date="2024-03-05T12:10:00Z"/>
        </w:rPr>
      </w:pPr>
      <w:ins w:id="1645" w:author="S2-2403689" w:date="2024-03-05T12:10:00Z">
        <w:r>
          <w:t>-</w:t>
        </w:r>
        <w:r>
          <w:tab/>
          <w:t xml:space="preserve">Has a collocated MANET router functionality and is able to initiate or join a mobile ad hoc network as defined in MANET (IETF RFC 7181 </w:t>
        </w:r>
        <w:del w:id="1646" w:author="Rapporteur" w:date="2024-03-05T12:38:00Z">
          <w:r w:rsidDel="009D6D1B">
            <w:delText>[xx]</w:delText>
          </w:r>
        </w:del>
      </w:ins>
      <w:ins w:id="1647" w:author="Rapporteur" w:date="2024-03-05T12:38:00Z">
        <w:r w:rsidR="009D6D1B">
          <w:t>[9]</w:t>
        </w:r>
      </w:ins>
      <w:ins w:id="1648" w:author="S2-2403689" w:date="2024-03-05T12:10:00Z">
        <w:r>
          <w:t>).</w:t>
        </w:r>
      </w:ins>
    </w:p>
    <w:p w14:paraId="406AF60E" w14:textId="77777777" w:rsidR="00A07204" w:rsidRDefault="00A07204" w:rsidP="00A07204">
      <w:pPr>
        <w:pStyle w:val="B1"/>
        <w:rPr>
          <w:ins w:id="1649" w:author="S2-2403689" w:date="2024-03-05T12:10:00Z"/>
        </w:rPr>
      </w:pPr>
      <w:ins w:id="1650" w:author="S2-2403689" w:date="2024-03-05T12:10:00Z">
        <w:r>
          <w:lastRenderedPageBreak/>
          <w:t>-</w:t>
        </w:r>
        <w:r>
          <w:tab/>
          <w:t>Supports a new MANET message called [MANET] Discovery Info that is used to diffuse information about discovered End UEs to other U2U Relays over the MANET.</w:t>
        </w:r>
      </w:ins>
    </w:p>
    <w:p w14:paraId="626E4E4D" w14:textId="77777777" w:rsidR="00A07204" w:rsidRDefault="00A07204" w:rsidP="00A07204">
      <w:pPr>
        <w:pStyle w:val="B1"/>
        <w:rPr>
          <w:ins w:id="1651" w:author="S2-2403689" w:date="2024-03-05T12:10:00Z"/>
        </w:rPr>
      </w:pPr>
      <w:ins w:id="1652" w:author="S2-2403689" w:date="2024-03-05T12:10:00Z">
        <w:r>
          <w:t>-</w:t>
        </w:r>
        <w:r>
          <w:tab/>
          <w:t>Advertises User Info IDs that have been discovered by any U2U Relay that is part of the MANET.</w:t>
        </w:r>
      </w:ins>
    </w:p>
    <w:p w14:paraId="3CBECA4C" w14:textId="77777777" w:rsidR="00A07204" w:rsidRDefault="00A07204" w:rsidP="00A07204">
      <w:pPr>
        <w:pStyle w:val="B1"/>
        <w:rPr>
          <w:ins w:id="1653" w:author="S2-2403689" w:date="2024-03-05T12:10:00Z"/>
        </w:rPr>
      </w:pPr>
      <w:ins w:id="1654" w:author="S2-2403689" w:date="2024-03-05T12:10:00Z">
        <w:r>
          <w:t>-</w:t>
        </w:r>
        <w:r>
          <w:tab/>
          <w:t>Establishes p2p signalling connection with a remote U2U Relay and tunnels Direct Communication messages (for establishment, release, etc.).</w:t>
        </w:r>
      </w:ins>
    </w:p>
    <w:p w14:paraId="7E6395C7" w14:textId="77777777" w:rsidR="00A07204" w:rsidRDefault="00A07204" w:rsidP="00A07204">
      <w:pPr>
        <w:rPr>
          <w:ins w:id="1655" w:author="S2-2403689" w:date="2024-03-05T12:10:00Z"/>
        </w:rPr>
      </w:pPr>
      <w:ins w:id="1656" w:author="S2-2403689" w:date="2024-03-05T12:10:00Z">
        <w:r>
          <w:t>End UE impact:</w:t>
        </w:r>
      </w:ins>
    </w:p>
    <w:p w14:paraId="4D760122" w14:textId="77777777" w:rsidR="00A07204" w:rsidRDefault="00A07204" w:rsidP="00A07204">
      <w:pPr>
        <w:pStyle w:val="B1"/>
        <w:rPr>
          <w:ins w:id="1657" w:author="S2-2403689" w:date="2024-03-05T12:10:00Z"/>
        </w:rPr>
      </w:pPr>
      <w:ins w:id="1658" w:author="S2-2403689" w:date="2024-03-05T12:10:00Z">
        <w:r>
          <w:t>-</w:t>
        </w:r>
        <w:r>
          <w:tab/>
          <w:t>None.</w:t>
        </w:r>
      </w:ins>
    </w:p>
    <w:p w14:paraId="3A186BE7" w14:textId="1FA0AEAF" w:rsidR="002336FC" w:rsidRDefault="002336FC" w:rsidP="002336FC">
      <w:pPr>
        <w:pStyle w:val="Heading2"/>
        <w:rPr>
          <w:ins w:id="1659" w:author="S2-2403399" w:date="2024-03-05T12:13:00Z"/>
          <w:rFonts w:eastAsia="Malgun Gothic"/>
          <w:lang w:eastAsia="zh-CN"/>
        </w:rPr>
      </w:pPr>
      <w:bookmarkStart w:id="1660" w:name="_Toc160536467"/>
      <w:ins w:id="1661" w:author="S2-2403399" w:date="2024-03-05T12:13:00Z">
        <w:r>
          <w:rPr>
            <w:rFonts w:eastAsia="Malgun Gothic"/>
          </w:rPr>
          <w:t>6.</w:t>
        </w:r>
      </w:ins>
      <w:ins w:id="1662" w:author="Rapporteur" w:date="2024-03-05T12:31:00Z">
        <w:r w:rsidR="00E244CA">
          <w:rPr>
            <w:rFonts w:eastAsia="Malgun Gothic"/>
          </w:rPr>
          <w:t>5</w:t>
        </w:r>
      </w:ins>
      <w:ins w:id="1663" w:author="S2-2403399" w:date="2024-03-05T12:13:00Z">
        <w:del w:id="1664" w:author="Rapporteur" w:date="2024-03-05T12:31:00Z">
          <w:r w:rsidDel="00E244CA">
            <w:rPr>
              <w:rFonts w:eastAsia="Malgun Gothic"/>
            </w:rPr>
            <w:delText>X</w:delText>
          </w:r>
        </w:del>
        <w:r>
          <w:rPr>
            <w:rFonts w:eastAsia="Malgun Gothic"/>
          </w:rPr>
          <w:tab/>
          <w:t>Solution #</w:t>
        </w:r>
      </w:ins>
      <w:ins w:id="1665" w:author="Rapporteur" w:date="2024-03-05T12:31:00Z">
        <w:r w:rsidR="00E244CA">
          <w:rPr>
            <w:rFonts w:eastAsia="Malgun Gothic"/>
          </w:rPr>
          <w:t>5</w:t>
        </w:r>
      </w:ins>
      <w:ins w:id="1666" w:author="S2-2403399" w:date="2024-03-05T12:13:00Z">
        <w:del w:id="1667" w:author="Rapporteur" w:date="2024-03-05T12:31:00Z">
          <w:r w:rsidDel="00E244CA">
            <w:rPr>
              <w:rFonts w:eastAsia="Malgun Gothic"/>
            </w:rPr>
            <w:delText>X</w:delText>
          </w:r>
        </w:del>
        <w:r>
          <w:rPr>
            <w:rFonts w:eastAsia="Malgun Gothic"/>
          </w:rPr>
          <w:t>: Support of Multi-hop UE-to-UE Relay Discovery</w:t>
        </w:r>
        <w:bookmarkEnd w:id="1660"/>
      </w:ins>
    </w:p>
    <w:p w14:paraId="55F04765" w14:textId="56C4B926" w:rsidR="002336FC" w:rsidRDefault="002336FC" w:rsidP="002336FC">
      <w:pPr>
        <w:pStyle w:val="Heading3"/>
        <w:rPr>
          <w:ins w:id="1668" w:author="S2-2403399" w:date="2024-03-05T12:13:00Z"/>
          <w:rFonts w:eastAsia="Malgun Gothic"/>
          <w:lang w:eastAsia="ja-JP"/>
        </w:rPr>
      </w:pPr>
      <w:bookmarkStart w:id="1669" w:name="_Toc160536468"/>
      <w:ins w:id="1670" w:author="S2-2403399" w:date="2024-03-05T12:13:00Z">
        <w:r>
          <w:rPr>
            <w:rFonts w:eastAsia="Malgun Gothic"/>
          </w:rPr>
          <w:t>6.</w:t>
        </w:r>
      </w:ins>
      <w:ins w:id="1671" w:author="Rapporteur" w:date="2024-03-05T12:31:00Z">
        <w:r w:rsidR="00E244CA">
          <w:rPr>
            <w:rFonts w:eastAsia="Malgun Gothic"/>
          </w:rPr>
          <w:t>5</w:t>
        </w:r>
      </w:ins>
      <w:ins w:id="1672" w:author="S2-2403399" w:date="2024-03-05T12:13:00Z">
        <w:del w:id="1673" w:author="Rapporteur" w:date="2024-03-05T12:31:00Z">
          <w:r w:rsidDel="00E244CA">
            <w:rPr>
              <w:rFonts w:eastAsia="Malgun Gothic"/>
            </w:rPr>
            <w:delText>X</w:delText>
          </w:r>
        </w:del>
        <w:r>
          <w:rPr>
            <w:rFonts w:eastAsia="Malgun Gothic"/>
          </w:rPr>
          <w:t>.1</w:t>
        </w:r>
        <w:r>
          <w:rPr>
            <w:rFonts w:eastAsia="Malgun Gothic"/>
          </w:rPr>
          <w:tab/>
          <w:t>Description</w:t>
        </w:r>
        <w:bookmarkEnd w:id="1669"/>
      </w:ins>
    </w:p>
    <w:p w14:paraId="7DEFDCA8" w14:textId="77777777" w:rsidR="002336FC" w:rsidRDefault="002336FC" w:rsidP="002336FC">
      <w:pPr>
        <w:rPr>
          <w:ins w:id="1674" w:author="S2-2403399" w:date="2024-03-05T12:13:00Z"/>
          <w:lang w:eastAsia="zh-CN"/>
        </w:rPr>
      </w:pPr>
      <w:ins w:id="1675" w:author="S2-2403399" w:date="2024-03-05T12:13:00Z">
        <w:r>
          <w:rPr>
            <w:lang w:eastAsia="zh-CN"/>
          </w:rPr>
          <w:t xml:space="preserve">This solution addressed Key Issue #2 “Support of Layer-3 Multi-hop UE-to-UE Relays”. </w:t>
        </w:r>
      </w:ins>
    </w:p>
    <w:p w14:paraId="75F1199B" w14:textId="77777777" w:rsidR="002336FC" w:rsidRDefault="002336FC" w:rsidP="002336FC">
      <w:pPr>
        <w:rPr>
          <w:ins w:id="1676" w:author="S2-2403399" w:date="2024-03-05T12:13:00Z"/>
          <w:lang w:eastAsia="zh-CN"/>
        </w:rPr>
      </w:pPr>
      <w:ins w:id="1677" w:author="S2-2403399" w:date="2024-03-05T12:13:00Z">
        <w:r>
          <w:rPr>
            <w:lang w:eastAsia="zh-CN"/>
          </w:rPr>
          <w:t>In this solution, the ProSe 5G UE-to-UE Relay operations is supported with the following principles:</w:t>
        </w:r>
      </w:ins>
    </w:p>
    <w:p w14:paraId="3D7043D3" w14:textId="77777777" w:rsidR="002336FC" w:rsidRDefault="002336FC" w:rsidP="002336FC">
      <w:pPr>
        <w:pStyle w:val="B1"/>
        <w:rPr>
          <w:ins w:id="1678" w:author="S2-2403399" w:date="2024-03-05T12:13:00Z"/>
          <w:rFonts w:eastAsia="Malgun Gothic"/>
          <w:lang w:eastAsia="ja-JP"/>
        </w:rPr>
      </w:pPr>
      <w:ins w:id="1679" w:author="S2-2403399" w:date="2024-03-05T12:13:00Z">
        <w:r>
          <w:t>-</w:t>
        </w:r>
        <w:r>
          <w:rPr>
            <w:lang w:eastAsia="zh-CN"/>
          </w:rPr>
          <w:tab/>
        </w:r>
        <w:r>
          <w:t xml:space="preserve">5G ProSe multi-hop UE-to-UE Relay discovery with </w:t>
        </w:r>
        <w:r>
          <w:rPr>
            <w:lang w:eastAsia="zh-CN"/>
          </w:rPr>
          <w:t>Model B</w:t>
        </w:r>
        <w:r>
          <w:t>:</w:t>
        </w:r>
      </w:ins>
    </w:p>
    <w:p w14:paraId="16E6BA84" w14:textId="527CADB2" w:rsidR="002336FC" w:rsidRDefault="002336FC" w:rsidP="006D33D4">
      <w:pPr>
        <w:pStyle w:val="B2"/>
        <w:numPr>
          <w:ilvl w:val="0"/>
          <w:numId w:val="21"/>
        </w:numPr>
        <w:rPr>
          <w:ins w:id="1680" w:author="S2-2403399" w:date="2024-03-05T12:13:00Z"/>
          <w:lang w:eastAsia="zh-CN"/>
        </w:rPr>
        <w:pPrChange w:id="1681" w:author="Rapporteur" w:date="2024-03-07T11:37:00Z">
          <w:pPr>
            <w:pStyle w:val="ListParagraph"/>
            <w:numPr>
              <w:numId w:val="14"/>
            </w:numPr>
            <w:ind w:left="988" w:hanging="420"/>
          </w:pPr>
        </w:pPrChange>
      </w:pPr>
      <w:ins w:id="1682" w:author="S2-2403399" w:date="2024-03-05T12:13:00Z">
        <w:r>
          <w:rPr>
            <w:lang w:eastAsia="zh-CN"/>
          </w:rPr>
          <w:t>The Source End UE decides the maximum number of hops for discovery based on QoS requirement and (pre-)configuration. E.g., according to some mapping</w:t>
        </w:r>
        <w:r>
          <w:rPr>
            <w:lang w:val="en-US" w:eastAsia="zh-CN"/>
          </w:rPr>
          <w:t xml:space="preserve"> to the service or RSC</w:t>
        </w:r>
        <w:r>
          <w:rPr>
            <w:lang w:eastAsia="zh-CN"/>
          </w:rPr>
          <w:t>.</w:t>
        </w:r>
      </w:ins>
    </w:p>
    <w:p w14:paraId="2C8E0AA8" w14:textId="75DFF27C" w:rsidR="002336FC" w:rsidRDefault="002336FC" w:rsidP="00A248F8">
      <w:pPr>
        <w:pStyle w:val="NO"/>
        <w:rPr>
          <w:ins w:id="1683" w:author="S2-2403399" w:date="2024-03-05T12:13:00Z"/>
          <w:lang w:eastAsia="zh-CN"/>
        </w:rPr>
        <w:pPrChange w:id="1684" w:author="Rapporteur" w:date="2024-03-07T11:36:00Z">
          <w:pPr>
            <w:ind w:left="568"/>
          </w:pPr>
        </w:pPrChange>
      </w:pPr>
      <w:ins w:id="1685" w:author="S2-2403399" w:date="2024-03-05T12:13:00Z">
        <w:r>
          <w:rPr>
            <w:lang w:eastAsia="zh-CN"/>
          </w:rPr>
          <w:t>N</w:t>
        </w:r>
        <w:del w:id="1686" w:author="Rapporteur" w:date="2024-03-07T11:36:00Z">
          <w:r w:rsidDel="00A248F8">
            <w:rPr>
              <w:lang w:eastAsia="zh-CN"/>
            </w:rPr>
            <w:delText>o</w:delText>
          </w:r>
        </w:del>
      </w:ins>
      <w:ins w:id="1687" w:author="Rapporteur" w:date="2024-03-07T11:36:00Z">
        <w:r w:rsidR="00A248F8">
          <w:rPr>
            <w:lang w:eastAsia="zh-CN"/>
          </w:rPr>
          <w:t>OTE</w:t>
        </w:r>
      </w:ins>
      <w:ins w:id="1688" w:author="S2-2403399" w:date="2024-03-05T12:13:00Z">
        <w:del w:id="1689" w:author="Rapporteur" w:date="2024-03-07T11:36:00Z">
          <w:r w:rsidDel="00A248F8">
            <w:rPr>
              <w:lang w:eastAsia="zh-CN"/>
            </w:rPr>
            <w:delText>te</w:delText>
          </w:r>
        </w:del>
        <w:r>
          <w:rPr>
            <w:lang w:eastAsia="zh-CN"/>
          </w:rPr>
          <w:t>: the maximum number of hops decided by the Source End UE may also be used in Model A discovery.</w:t>
        </w:r>
      </w:ins>
    </w:p>
    <w:p w14:paraId="603BAB6B" w14:textId="77777777" w:rsidR="002336FC" w:rsidRDefault="002336FC" w:rsidP="002336FC">
      <w:pPr>
        <w:pStyle w:val="ListParagraph"/>
        <w:numPr>
          <w:ilvl w:val="0"/>
          <w:numId w:val="14"/>
        </w:numPr>
        <w:rPr>
          <w:ins w:id="1690" w:author="S2-2403399" w:date="2024-03-05T12:13:00Z"/>
          <w:rFonts w:eastAsiaTheme="minorEastAsia"/>
          <w:lang w:eastAsia="zh-CN"/>
        </w:rPr>
      </w:pPr>
      <w:ins w:id="1691" w:author="S2-2403399" w:date="2024-03-05T12:13:00Z">
        <w:r>
          <w:rPr>
            <w:rFonts w:eastAsiaTheme="minorEastAsia"/>
            <w:lang w:eastAsia="zh-CN"/>
          </w:rPr>
          <w:t xml:space="preserve">The Source End UE sends a 5G ProSe </w:t>
        </w:r>
        <w:r>
          <w:t>UE-to-UE Relay Discovery Solicitation message containing the maximum number of hops</w:t>
        </w:r>
        <w:r>
          <w:rPr>
            <w:rFonts w:eastAsiaTheme="minorEastAsia"/>
            <w:lang w:eastAsia="zh-CN"/>
          </w:rPr>
          <w:t xml:space="preserve"> for discovery in the UE-to-UE Discovery set.</w:t>
        </w:r>
      </w:ins>
    </w:p>
    <w:p w14:paraId="6C2C0049" w14:textId="77777777" w:rsidR="002336FC" w:rsidRDefault="002336FC" w:rsidP="002336FC">
      <w:pPr>
        <w:pStyle w:val="ListParagraph"/>
        <w:numPr>
          <w:ilvl w:val="0"/>
          <w:numId w:val="14"/>
        </w:numPr>
        <w:rPr>
          <w:ins w:id="1692" w:author="S2-2403399" w:date="2024-03-05T12:13:00Z"/>
          <w:rFonts w:eastAsiaTheme="minorEastAsia"/>
          <w:lang w:eastAsia="zh-CN"/>
        </w:rPr>
      </w:pPr>
      <w:ins w:id="1693" w:author="S2-2403399" w:date="2024-03-05T12:13:00Z">
        <w:r>
          <w:rPr>
            <w:rFonts w:eastAsiaTheme="minorEastAsia"/>
            <w:lang w:eastAsia="zh-CN"/>
          </w:rPr>
          <w:t xml:space="preserve">The User Info IDs of UE-to-UE Relays are used for (1) avoiding loop: if the Relay’s own User Info ID is already contained in the message, the Relay may drop the message; (2) counting the number of hops in the path, </w:t>
        </w:r>
        <w:r>
          <w:t xml:space="preserve">a UE-to-UE Relay decides whether to forward </w:t>
        </w:r>
        <w:r>
          <w:rPr>
            <w:rFonts w:eastAsiaTheme="minorEastAsia"/>
            <w:lang w:eastAsia="zh-CN"/>
          </w:rPr>
          <w:t>the Solicitation message according to the maximum number</w:t>
        </w:r>
        <w:r>
          <w:t xml:space="preserve"> of hops and </w:t>
        </w:r>
        <w:bookmarkStart w:id="1694" w:name="_Hlk157605755"/>
        <w:r>
          <w:t>the number of User Info IDs of UE-to-UE Relays</w:t>
        </w:r>
        <w:bookmarkEnd w:id="1694"/>
        <w:r>
          <w:rPr>
            <w:rFonts w:eastAsiaTheme="minorEastAsia"/>
            <w:lang w:eastAsia="zh-CN"/>
          </w:rPr>
          <w:t>.</w:t>
        </w:r>
      </w:ins>
    </w:p>
    <w:p w14:paraId="6F13D73E" w14:textId="77777777" w:rsidR="002336FC" w:rsidRDefault="002336FC" w:rsidP="002336FC">
      <w:pPr>
        <w:pStyle w:val="ListParagraph"/>
        <w:numPr>
          <w:ilvl w:val="0"/>
          <w:numId w:val="14"/>
        </w:numPr>
        <w:rPr>
          <w:ins w:id="1695" w:author="S2-2403399" w:date="2024-03-05T12:13:00Z"/>
          <w:rFonts w:eastAsiaTheme="minorEastAsia"/>
          <w:lang w:eastAsia="zh-CN"/>
        </w:rPr>
      </w:pPr>
      <w:ins w:id="1696" w:author="S2-2403399" w:date="2024-03-05T12:13:00Z">
        <w:r>
          <w:t>When a UE-to-UE Relay</w:t>
        </w:r>
        <w:r>
          <w:rPr>
            <w:rFonts w:eastAsiaTheme="minorEastAsia"/>
            <w:lang w:eastAsia="zh-CN"/>
          </w:rPr>
          <w:t xml:space="preserve"> forwards the Solicitation message, it additionally includes its own User Info ID in the message. The principles of assigning Source Layer-2 ID of the Solicitation message reuse the current Rel-18 methods.</w:t>
        </w:r>
      </w:ins>
    </w:p>
    <w:p w14:paraId="673566EC" w14:textId="77777777" w:rsidR="002336FC" w:rsidRDefault="002336FC" w:rsidP="002336FC">
      <w:pPr>
        <w:pStyle w:val="ListParagraph"/>
        <w:numPr>
          <w:ilvl w:val="0"/>
          <w:numId w:val="14"/>
        </w:numPr>
        <w:rPr>
          <w:ins w:id="1697" w:author="S2-2403399" w:date="2024-03-05T12:13:00Z"/>
          <w:rFonts w:eastAsiaTheme="minorEastAsia"/>
          <w:lang w:eastAsia="zh-CN"/>
        </w:rPr>
      </w:pPr>
      <w:ins w:id="1698" w:author="S2-2403399" w:date="2024-03-05T12:13:00Z">
        <w:r>
          <w:rPr>
            <w:rFonts w:eastAsiaTheme="minorEastAsia"/>
            <w:lang w:eastAsia="zh-CN"/>
          </w:rPr>
          <w:t xml:space="preserve">The Target End UE </w:t>
        </w:r>
        <w:r>
          <w:t>responds to a UE-to-UE Relay with a Response message</w:t>
        </w:r>
        <w:r>
          <w:rPr>
            <w:rFonts w:eastAsiaTheme="minorEastAsia"/>
            <w:lang w:eastAsia="zh-CN"/>
          </w:rPr>
          <w:t>, including the User Info IDs of Relays in the path. If the Target End UE may choose the path based on e.g., the PC5 signal strength of each message received, the number of hops to the Source End UE.</w:t>
        </w:r>
      </w:ins>
    </w:p>
    <w:p w14:paraId="06BA6040" w14:textId="6DEF7A17" w:rsidR="002336FC" w:rsidRDefault="002336FC" w:rsidP="002336FC">
      <w:pPr>
        <w:pStyle w:val="Heading3"/>
        <w:rPr>
          <w:ins w:id="1699" w:author="S2-2403399" w:date="2024-03-05T12:13:00Z"/>
          <w:rFonts w:eastAsia="Malgun Gothic"/>
          <w:lang w:eastAsia="ja-JP"/>
        </w:rPr>
      </w:pPr>
      <w:bookmarkStart w:id="1700" w:name="_Toc160536469"/>
      <w:ins w:id="1701" w:author="S2-2403399" w:date="2024-03-05T12:13:00Z">
        <w:r>
          <w:rPr>
            <w:rFonts w:eastAsia="Malgun Gothic"/>
          </w:rPr>
          <w:lastRenderedPageBreak/>
          <w:t>6.</w:t>
        </w:r>
      </w:ins>
      <w:ins w:id="1702" w:author="Rapporteur" w:date="2024-03-05T12:31:00Z">
        <w:r w:rsidR="00E244CA">
          <w:rPr>
            <w:rFonts w:eastAsia="Malgun Gothic"/>
          </w:rPr>
          <w:t>5</w:t>
        </w:r>
      </w:ins>
      <w:ins w:id="1703" w:author="S2-2403399" w:date="2024-03-05T12:13:00Z">
        <w:del w:id="1704" w:author="Rapporteur" w:date="2024-03-05T12:31:00Z">
          <w:r w:rsidDel="00E244CA">
            <w:rPr>
              <w:rFonts w:eastAsia="Malgun Gothic"/>
            </w:rPr>
            <w:delText>X</w:delText>
          </w:r>
        </w:del>
        <w:r>
          <w:rPr>
            <w:rFonts w:eastAsia="Malgun Gothic"/>
          </w:rPr>
          <w:t>.2</w:t>
        </w:r>
        <w:r>
          <w:rPr>
            <w:rFonts w:eastAsia="Malgun Gothic"/>
          </w:rPr>
          <w:tab/>
          <w:t>Procedures</w:t>
        </w:r>
        <w:bookmarkEnd w:id="1700"/>
      </w:ins>
    </w:p>
    <w:p w14:paraId="370B3C09" w14:textId="77777777" w:rsidR="002336FC" w:rsidRDefault="002336FC" w:rsidP="005C4D8A">
      <w:pPr>
        <w:pStyle w:val="TH"/>
        <w:rPr>
          <w:ins w:id="1705" w:author="S2-2403399" w:date="2024-03-05T12:13:00Z"/>
          <w:lang w:eastAsia="zh-CN"/>
        </w:rPr>
        <w:pPrChange w:id="1706" w:author="Rapporteur" w:date="2024-03-07T11:37:00Z">
          <w:pPr>
            <w:jc w:val="center"/>
          </w:pPr>
        </w:pPrChange>
      </w:pPr>
      <w:ins w:id="1707" w:author="S2-2403399" w:date="2024-03-05T12:13:00Z">
        <w:r>
          <w:rPr>
            <w:lang w:eastAsia="zh-CN"/>
          </w:rPr>
          <w:object w:dxaOrig="8310" w:dyaOrig="7800" w14:anchorId="13803FB3">
            <v:shape id="_x0000_i1039" type="#_x0000_t75" style="width:415.5pt;height:390pt" o:ole="">
              <v:imagedata r:id="rId41" o:title=""/>
            </v:shape>
            <o:OLEObject Type="Embed" ProgID="Word.Document.12" ShapeID="_x0000_i1039" DrawAspect="Content" ObjectID="_1771319726" r:id="rId42">
              <o:FieldCodes>\s</o:FieldCodes>
            </o:OLEObject>
          </w:object>
        </w:r>
      </w:ins>
    </w:p>
    <w:p w14:paraId="450AF55E" w14:textId="3567B1A0" w:rsidR="002336FC" w:rsidRDefault="002336FC" w:rsidP="002336FC">
      <w:pPr>
        <w:pStyle w:val="TF"/>
        <w:rPr>
          <w:ins w:id="1708" w:author="S2-2403399" w:date="2024-03-05T12:13:00Z"/>
          <w:rFonts w:eastAsia="Malgun Gothic"/>
          <w:lang w:eastAsia="zh-CN"/>
        </w:rPr>
      </w:pPr>
      <w:ins w:id="1709" w:author="S2-2403399" w:date="2024-03-05T12:13:00Z">
        <w:r>
          <w:rPr>
            <w:lang w:eastAsia="zh-CN"/>
          </w:rPr>
          <w:t>Figure 6.</w:t>
        </w:r>
      </w:ins>
      <w:ins w:id="1710" w:author="Rapporteur" w:date="2024-03-05T12:32:00Z">
        <w:r w:rsidR="00E244CA">
          <w:rPr>
            <w:rFonts w:eastAsia="SimSun"/>
            <w:lang w:eastAsia="zh-CN"/>
          </w:rPr>
          <w:t>5</w:t>
        </w:r>
      </w:ins>
      <w:ins w:id="1711" w:author="S2-2403399" w:date="2024-03-05T12:13:00Z">
        <w:del w:id="1712" w:author="Rapporteur" w:date="2024-03-05T12:32:00Z">
          <w:r w:rsidDel="00E244CA">
            <w:rPr>
              <w:rFonts w:eastAsia="SimSun"/>
              <w:lang w:eastAsia="zh-CN"/>
            </w:rPr>
            <w:delText>X</w:delText>
          </w:r>
        </w:del>
        <w:r>
          <w:rPr>
            <w:lang w:eastAsia="zh-CN"/>
          </w:rPr>
          <w:t>.2-1: 5G ProSe multi-hop UE-to-UE Relay Discovery with Model B</w:t>
        </w:r>
      </w:ins>
    </w:p>
    <w:p w14:paraId="5073F7A8" w14:textId="77777777" w:rsidR="002336FC" w:rsidRDefault="002336FC" w:rsidP="00073172">
      <w:pPr>
        <w:rPr>
          <w:ins w:id="1713" w:author="S2-2403399" w:date="2024-03-05T12:13:00Z"/>
          <w:lang w:eastAsia="zh-CN"/>
        </w:rPr>
        <w:pPrChange w:id="1714" w:author="Rapporteur" w:date="2024-03-07T11:13:00Z">
          <w:pPr>
            <w:pStyle w:val="B1"/>
            <w:ind w:left="284" w:firstLine="0"/>
          </w:pPr>
        </w:pPrChange>
      </w:pPr>
      <w:ins w:id="1715" w:author="S2-2403399" w:date="2024-03-05T12:13:00Z">
        <w:r>
          <w:rPr>
            <w:lang w:eastAsia="zh-CN"/>
          </w:rPr>
          <w:t>The procedure of 5G ProSe multi-hop UE-to-UE Relay Discovery with Model B is extended based on the Rel-18</w:t>
        </w:r>
        <w:r>
          <w:t xml:space="preserve"> </w:t>
        </w:r>
        <w:r>
          <w:rPr>
            <w:lang w:eastAsia="zh-CN"/>
          </w:rPr>
          <w:t>UE-to-UE Relay Discovery with Model B.</w:t>
        </w:r>
      </w:ins>
    </w:p>
    <w:p w14:paraId="0BF0C013" w14:textId="77777777" w:rsidR="002336FC" w:rsidRDefault="002336FC" w:rsidP="0064018A">
      <w:pPr>
        <w:pStyle w:val="B1"/>
        <w:rPr>
          <w:ins w:id="1716" w:author="S2-2403399" w:date="2024-03-05T12:13:00Z"/>
          <w:rFonts w:eastAsia="Malgun Gothic"/>
          <w:lang w:eastAsia="ja-JP"/>
        </w:rPr>
      </w:pPr>
      <w:ins w:id="1717" w:author="S2-2403399" w:date="2024-03-05T12:13:00Z">
        <w:r>
          <w:rPr>
            <w:lang w:eastAsia="zh-CN"/>
          </w:rPr>
          <w:t xml:space="preserve">1. </w:t>
        </w:r>
        <w:r>
          <w:t xml:space="preserve">The Source End UE decides the maximum number of hops for discovery based on e.g., according to QoS requirement or configuration. </w:t>
        </w:r>
      </w:ins>
    </w:p>
    <w:p w14:paraId="2E055CCA" w14:textId="77777777" w:rsidR="002336FC" w:rsidRDefault="002336FC" w:rsidP="0064018A">
      <w:pPr>
        <w:pStyle w:val="B1"/>
        <w:rPr>
          <w:ins w:id="1718" w:author="S2-2403399" w:date="2024-03-05T12:13:00Z"/>
          <w:lang w:eastAsia="zh-CN"/>
        </w:rPr>
        <w:pPrChange w:id="1719" w:author="Rapporteur" w:date="2024-03-07T11:14:00Z">
          <w:pPr>
            <w:pStyle w:val="B1"/>
            <w:ind w:left="284" w:firstLine="0"/>
          </w:pPr>
        </w:pPrChange>
      </w:pPr>
      <w:ins w:id="1720" w:author="S2-2403399" w:date="2024-03-05T12:13:00Z">
        <w:r>
          <w:t>Then the Source End UE can decide the maximum number of hops based on this End-to-End QoS parameters and PQI parameters. For example, the E2E Packet Delay Budget is 100ms while the PDB of a PQI is 30ms, then the max number of hops can be decided as floor[100/30]=3.</w:t>
        </w:r>
      </w:ins>
    </w:p>
    <w:p w14:paraId="1EC57A97" w14:textId="77777777" w:rsidR="002336FC" w:rsidRDefault="002336FC" w:rsidP="0064018A">
      <w:pPr>
        <w:pStyle w:val="B1"/>
        <w:rPr>
          <w:ins w:id="1721" w:author="S2-2403399" w:date="2024-03-05T12:13:00Z"/>
          <w:rFonts w:eastAsia="Malgun Gothic"/>
          <w:lang w:eastAsia="ja-JP"/>
        </w:rPr>
        <w:pPrChange w:id="1722" w:author="Rapporteur" w:date="2024-03-07T11:14:00Z">
          <w:pPr>
            <w:pStyle w:val="B1"/>
            <w:ind w:left="284" w:firstLine="0"/>
          </w:pPr>
        </w:pPrChange>
      </w:pPr>
      <w:ins w:id="1723" w:author="S2-2403399" w:date="2024-03-05T12:13:00Z">
        <w:r>
          <w:t>2a. The Source End UE sends a Solicitation message. The Solicitation message additionally contains the maximum number of hops.</w:t>
        </w:r>
      </w:ins>
    </w:p>
    <w:p w14:paraId="18FCB818" w14:textId="77777777" w:rsidR="002336FC" w:rsidRDefault="002336FC" w:rsidP="0064018A">
      <w:pPr>
        <w:pStyle w:val="B1"/>
        <w:rPr>
          <w:ins w:id="1724" w:author="S2-2403399" w:date="2024-03-05T12:13:00Z"/>
          <w:rFonts w:eastAsia="MS Mincho"/>
        </w:rPr>
        <w:pPrChange w:id="1725" w:author="Rapporteur" w:date="2024-03-07T11:14:00Z">
          <w:pPr>
            <w:pStyle w:val="B1"/>
            <w:ind w:left="284" w:firstLine="0"/>
          </w:pPr>
        </w:pPrChange>
      </w:pPr>
      <w:ins w:id="1726" w:author="S2-2403399" w:date="2024-03-05T12:13:00Z">
        <w:r>
          <w:t>The maximum number of hops can be a constant value or a variable similar to TTL which will be decreased by 1 per hop. They are equivalent if the User Info IDs of Relays in the path are also included in the message. i.e., can be calculated out of each other.</w:t>
        </w:r>
      </w:ins>
    </w:p>
    <w:p w14:paraId="322F1DE7" w14:textId="77777777" w:rsidR="002336FC" w:rsidRDefault="002336FC" w:rsidP="0064018A">
      <w:pPr>
        <w:pStyle w:val="B1"/>
        <w:rPr>
          <w:ins w:id="1727" w:author="S2-2403399" w:date="2024-03-05T12:13:00Z"/>
          <w:rFonts w:eastAsia="Malgun Gothic"/>
          <w:highlight w:val="yellow"/>
        </w:rPr>
        <w:pPrChange w:id="1728" w:author="Rapporteur" w:date="2024-03-07T11:14:00Z">
          <w:pPr>
            <w:pStyle w:val="B1"/>
            <w:ind w:left="284" w:firstLine="0"/>
          </w:pPr>
        </w:pPrChange>
      </w:pPr>
      <w:ins w:id="1729" w:author="S2-2403399" w:date="2024-03-05T12:13:00Z">
        <w:r>
          <w:t xml:space="preserve">3a. A 5G ProSe UE-to-UE Relay may forward the Solicitation message when its own User Info ID is not contained in the received Solicitation message. </w:t>
        </w:r>
        <w:r w:rsidRPr="002336FC">
          <w:t xml:space="preserve">If the </w:t>
        </w:r>
        <w:r w:rsidRPr="002336FC">
          <w:rPr>
            <w:lang w:eastAsia="zh-CN"/>
          </w:rPr>
          <w:t>number of User Info IDs of Relays included in the message</w:t>
        </w:r>
        <w:r w:rsidRPr="002336FC">
          <w:t xml:space="preserve"> has reached the maximum number of hops (or the TTL is 0), the Relay should drop the message.</w:t>
        </w:r>
      </w:ins>
    </w:p>
    <w:p w14:paraId="549AEEB3" w14:textId="77777777" w:rsidR="002336FC" w:rsidRDefault="002336FC" w:rsidP="0064018A">
      <w:pPr>
        <w:pStyle w:val="B1"/>
        <w:rPr>
          <w:ins w:id="1730" w:author="S2-2403399" w:date="2024-03-05T12:13:00Z"/>
          <w:lang w:eastAsia="zh-CN"/>
        </w:rPr>
        <w:pPrChange w:id="1731" w:author="Rapporteur" w:date="2024-03-07T11:14:00Z">
          <w:pPr>
            <w:pStyle w:val="NO"/>
          </w:pPr>
        </w:pPrChange>
      </w:pPr>
      <w:ins w:id="1732" w:author="S2-2403399" w:date="2024-03-05T12:13:00Z">
        <w:r>
          <w:rPr>
            <w:lang w:eastAsia="zh-CN"/>
          </w:rPr>
          <w:t>NOTE 1:</w:t>
        </w:r>
        <w:r>
          <w:rPr>
            <w:lang w:eastAsia="zh-CN"/>
          </w:rPr>
          <w:tab/>
          <w:t>If the Source End UE does not receive any response after a timeout, based on application requirement, it may increase the maximum number of hops and send the discovery message again.</w:t>
        </w:r>
      </w:ins>
    </w:p>
    <w:p w14:paraId="56C42351" w14:textId="77777777" w:rsidR="002336FC" w:rsidRDefault="002336FC" w:rsidP="0064018A">
      <w:pPr>
        <w:pStyle w:val="NO"/>
        <w:rPr>
          <w:ins w:id="1733" w:author="S2-2403399" w:date="2024-03-05T12:13:00Z"/>
          <w:lang w:eastAsia="zh-CN"/>
        </w:rPr>
      </w:pPr>
      <w:ins w:id="1734" w:author="S2-2403399" w:date="2024-03-05T12:13:00Z">
        <w:r>
          <w:rPr>
            <w:lang w:eastAsia="zh-CN"/>
          </w:rPr>
          <w:lastRenderedPageBreak/>
          <w:t>NOTE 2:</w:t>
        </w:r>
        <w:r>
          <w:rPr>
            <w:lang w:eastAsia="zh-CN"/>
          </w:rPr>
          <w:tab/>
          <w:t xml:space="preserve">Based on implementation, Relay UEs can decide to forward the discovery message with the same direct discovery set at most once in order to control the total number of discovery messages transferred among relays. To determine the identical direct discovery set, the relay UE can compare the direct discovery set bit by bit if it is encrypted, or check the source End UE and target End UE User info if the direct discovery set is not encrypted. </w:t>
        </w:r>
      </w:ins>
    </w:p>
    <w:p w14:paraId="3D8BAF8B" w14:textId="77777777" w:rsidR="002336FC" w:rsidRDefault="002336FC" w:rsidP="0064018A">
      <w:pPr>
        <w:pStyle w:val="B1"/>
        <w:rPr>
          <w:ins w:id="1735" w:author="S2-2403399" w:date="2024-03-05T12:13:00Z"/>
          <w:rFonts w:eastAsia="Malgun Gothic"/>
          <w:lang w:eastAsia="ja-JP"/>
        </w:rPr>
        <w:pPrChange w:id="1736" w:author="Rapporteur" w:date="2024-03-07T11:14:00Z">
          <w:pPr>
            <w:pStyle w:val="B1"/>
            <w:ind w:left="284" w:firstLine="0"/>
          </w:pPr>
        </w:pPrChange>
      </w:pPr>
      <w:ins w:id="1737" w:author="S2-2403399" w:date="2024-03-05T12:13:00Z">
        <w:r>
          <w:t xml:space="preserve">4a. A 5G ProSe UE-to-UE Relay sends a Solicitation message, it </w:t>
        </w:r>
        <w:r>
          <w:rPr>
            <w:lang w:eastAsia="zh-CN"/>
          </w:rPr>
          <w:t>additionally includes its own User Info ID in the message</w:t>
        </w:r>
        <w:r>
          <w:t>. i.e., the message contains the User Info IDs of all Relays in the path.</w:t>
        </w:r>
      </w:ins>
    </w:p>
    <w:p w14:paraId="32DA4E86" w14:textId="77777777" w:rsidR="002336FC" w:rsidRDefault="002336FC" w:rsidP="0064018A">
      <w:pPr>
        <w:pStyle w:val="B1"/>
        <w:rPr>
          <w:ins w:id="1738" w:author="S2-2403399" w:date="2024-03-05T12:13:00Z"/>
          <w:rFonts w:eastAsia="MS Mincho"/>
        </w:rPr>
        <w:pPrChange w:id="1739" w:author="Rapporteur" w:date="2024-03-07T11:14:00Z">
          <w:pPr>
            <w:pStyle w:val="B1"/>
            <w:ind w:left="284" w:firstLine="0"/>
          </w:pPr>
        </w:pPrChange>
      </w:pPr>
      <w:ins w:id="1740" w:author="S2-2403399" w:date="2024-03-05T12:13:00Z">
        <w:r>
          <w:t>The UE-to-UE Relay may assign unique Layer-2 ID for sending Solicitation message as described in the current Rel-18 single-hop U2U Relay discovery procedure.</w:t>
        </w:r>
      </w:ins>
    </w:p>
    <w:p w14:paraId="7C033B26" w14:textId="77777777" w:rsidR="002336FC" w:rsidRDefault="002336FC" w:rsidP="0064018A">
      <w:pPr>
        <w:pStyle w:val="B1"/>
        <w:rPr>
          <w:ins w:id="1741" w:author="S2-2403399" w:date="2024-03-05T12:13:00Z"/>
          <w:lang w:eastAsia="zh-CN"/>
        </w:rPr>
        <w:pPrChange w:id="1742" w:author="Rapporteur" w:date="2024-03-07T11:14:00Z">
          <w:pPr>
            <w:pStyle w:val="B1"/>
            <w:ind w:left="284" w:firstLine="0"/>
          </w:pPr>
        </w:pPrChange>
      </w:pPr>
      <w:ins w:id="1743" w:author="S2-2403399" w:date="2024-03-05T12:13:00Z">
        <w:r>
          <w:rPr>
            <w:lang w:eastAsia="zh-CN"/>
          </w:rPr>
          <w:t>2b.-6b. Another discovery path.</w:t>
        </w:r>
      </w:ins>
    </w:p>
    <w:p w14:paraId="23012428" w14:textId="77777777" w:rsidR="002336FC" w:rsidRDefault="002336FC" w:rsidP="0064018A">
      <w:pPr>
        <w:pStyle w:val="B1"/>
        <w:rPr>
          <w:ins w:id="1744" w:author="S2-2403399" w:date="2024-03-05T12:13:00Z"/>
          <w:rFonts w:eastAsia="Malgun Gothic"/>
          <w:lang w:eastAsia="ja-JP"/>
        </w:rPr>
      </w:pPr>
      <w:ins w:id="1745" w:author="S2-2403399" w:date="2024-03-05T12:13:00Z">
        <w:r>
          <w:t xml:space="preserve">7-8. The Target End UE responds to the 5G ProSe UE-to-UE Relay with a Response message. </w:t>
        </w:r>
      </w:ins>
    </w:p>
    <w:p w14:paraId="7DD4D60A" w14:textId="77777777" w:rsidR="002336FC" w:rsidRDefault="002336FC" w:rsidP="0064018A">
      <w:pPr>
        <w:pStyle w:val="B1"/>
        <w:rPr>
          <w:ins w:id="1746" w:author="S2-2403399" w:date="2024-03-05T12:13:00Z"/>
        </w:rPr>
        <w:pPrChange w:id="1747" w:author="Rapporteur" w:date="2024-03-07T11:14:00Z">
          <w:pPr>
            <w:pStyle w:val="B1"/>
            <w:ind w:left="284" w:firstLine="0"/>
          </w:pPr>
        </w:pPrChange>
      </w:pPr>
      <w:ins w:id="1748" w:author="S2-2403399" w:date="2024-03-05T12:13:00Z">
        <w:r>
          <w:t>The Response message additionally contains the User Info IDs of Relays in the path</w:t>
        </w:r>
        <w:r>
          <w:rPr>
            <w:rFonts w:asciiTheme="minorEastAsia" w:hAnsiTheme="minorEastAsia" w:hint="eastAsia"/>
            <w:lang w:eastAsia="zh-CN"/>
          </w:rPr>
          <w:t>.</w:t>
        </w:r>
      </w:ins>
    </w:p>
    <w:p w14:paraId="692430B8" w14:textId="77777777" w:rsidR="002336FC" w:rsidRDefault="002336FC" w:rsidP="0064018A">
      <w:pPr>
        <w:pStyle w:val="B1"/>
        <w:rPr>
          <w:ins w:id="1749" w:author="S2-2403399" w:date="2024-03-05T12:13:00Z"/>
        </w:rPr>
        <w:pPrChange w:id="1750" w:author="Rapporteur" w:date="2024-03-07T11:14:00Z">
          <w:pPr>
            <w:pStyle w:val="B1"/>
            <w:ind w:left="284" w:firstLine="0"/>
          </w:pPr>
        </w:pPrChange>
      </w:pPr>
      <w:ins w:id="1751" w:author="S2-2403399" w:date="2024-03-05T12:13:00Z">
        <w:r>
          <w:t>If the Target End UE may choose the path based on e.g., the PC5 signal strength of each message received, hops to the Source End UE, the User Info IDs of UE-to-UE Relays in the path, etc.</w:t>
        </w:r>
      </w:ins>
    </w:p>
    <w:p w14:paraId="2C6E030C" w14:textId="77777777" w:rsidR="002336FC" w:rsidRDefault="002336FC" w:rsidP="0064018A">
      <w:pPr>
        <w:pStyle w:val="B1"/>
        <w:rPr>
          <w:ins w:id="1752" w:author="S2-2403399" w:date="2024-03-05T12:13:00Z"/>
        </w:rPr>
        <w:pPrChange w:id="1753" w:author="Rapporteur" w:date="2024-03-07T11:14:00Z">
          <w:pPr>
            <w:pStyle w:val="B1"/>
            <w:ind w:left="284" w:firstLine="0"/>
          </w:pPr>
        </w:pPrChange>
      </w:pPr>
      <w:ins w:id="1754" w:author="S2-2403399" w:date="2024-03-05T12:13:00Z">
        <w:r>
          <w:t xml:space="preserve">9-10. A UE-to-UE Relay sends a Response message. The Response message additionally contains the User Info IDs of Relays in the path. </w:t>
        </w:r>
      </w:ins>
    </w:p>
    <w:p w14:paraId="1377B509" w14:textId="77777777" w:rsidR="002336FC" w:rsidRDefault="002336FC" w:rsidP="0064018A">
      <w:pPr>
        <w:pStyle w:val="B1"/>
        <w:rPr>
          <w:ins w:id="1755" w:author="S2-2403399" w:date="2024-03-05T12:13:00Z"/>
        </w:rPr>
        <w:pPrChange w:id="1756" w:author="Rapporteur" w:date="2024-03-07T11:14:00Z">
          <w:pPr>
            <w:pStyle w:val="B1"/>
            <w:ind w:left="284" w:firstLine="0"/>
          </w:pPr>
        </w:pPrChange>
      </w:pPr>
      <w:ins w:id="1757" w:author="S2-2403399" w:date="2024-03-05T12:13:00Z">
        <w:r>
          <w:t>A UE-to-UE Relay can associate the User Info ID and Layer-2 ID of neighbour UE-to-UE Relays according to the Response message. The association can be used in the subsequent Link Management procedure.</w:t>
        </w:r>
      </w:ins>
    </w:p>
    <w:p w14:paraId="7268CD4B" w14:textId="77777777" w:rsidR="002336FC" w:rsidRDefault="002336FC" w:rsidP="0064018A">
      <w:pPr>
        <w:pStyle w:val="B1"/>
        <w:rPr>
          <w:ins w:id="1758" w:author="S2-2403399" w:date="2024-03-05T12:13:00Z"/>
          <w:rFonts w:eastAsia="MS Mincho"/>
        </w:rPr>
        <w:pPrChange w:id="1759" w:author="Rapporteur" w:date="2024-03-07T11:14:00Z">
          <w:pPr>
            <w:pStyle w:val="B1"/>
            <w:ind w:left="284" w:firstLine="0"/>
          </w:pPr>
        </w:pPrChange>
      </w:pPr>
      <w:ins w:id="1760" w:author="S2-2403399" w:date="2024-03-05T12:13:00Z">
        <w:r>
          <w:rPr>
            <w:lang w:eastAsia="zh-CN"/>
          </w:rPr>
          <w:t xml:space="preserve">11. </w:t>
        </w:r>
        <w:r>
          <w:t>The Source End UE</w:t>
        </w:r>
        <w:r>
          <w:rPr>
            <w:lang w:eastAsia="zh-CN"/>
          </w:rPr>
          <w:t xml:space="preserve"> may perform the UE-to-UE Relay(s)/path selection based on e.g., the PC5 signal strength and the number of hops of the received Response messages. The number of hops corresponds to the number of User Info IDs of Relays in the path.</w:t>
        </w:r>
      </w:ins>
    </w:p>
    <w:p w14:paraId="30DE9F7F" w14:textId="38D482A7" w:rsidR="002336FC" w:rsidRDefault="002336FC" w:rsidP="002336FC">
      <w:pPr>
        <w:pStyle w:val="Heading3"/>
        <w:rPr>
          <w:ins w:id="1761" w:author="S2-2403399" w:date="2024-03-05T12:13:00Z"/>
          <w:rFonts w:eastAsia="Malgun Gothic"/>
          <w:lang w:eastAsia="zh-CN"/>
        </w:rPr>
      </w:pPr>
      <w:bookmarkStart w:id="1762" w:name="_Toc160536470"/>
      <w:ins w:id="1763" w:author="S2-2403399" w:date="2024-03-05T12:13:00Z">
        <w:r>
          <w:rPr>
            <w:rFonts w:eastAsia="Malgun Gothic"/>
            <w:lang w:eastAsia="zh-CN"/>
          </w:rPr>
          <w:t>6.</w:t>
        </w:r>
      </w:ins>
      <w:ins w:id="1764" w:author="Rapporteur" w:date="2024-03-05T12:32:00Z">
        <w:r w:rsidR="00E244CA">
          <w:rPr>
            <w:rFonts w:eastAsia="Malgun Gothic"/>
            <w:lang w:eastAsia="zh-CN"/>
          </w:rPr>
          <w:t>5</w:t>
        </w:r>
      </w:ins>
      <w:ins w:id="1765" w:author="S2-2403399" w:date="2024-03-05T12:13:00Z">
        <w:del w:id="1766" w:author="Rapporteur" w:date="2024-03-05T12:32:00Z">
          <w:r w:rsidDel="00E244CA">
            <w:rPr>
              <w:rFonts w:eastAsia="Malgun Gothic"/>
              <w:lang w:eastAsia="zh-CN"/>
            </w:rPr>
            <w:delText>X</w:delText>
          </w:r>
        </w:del>
        <w:r>
          <w:rPr>
            <w:rFonts w:eastAsia="Malgun Gothic"/>
            <w:lang w:eastAsia="zh-CN"/>
          </w:rPr>
          <w:t>.3</w:t>
        </w:r>
        <w:r>
          <w:rPr>
            <w:rFonts w:eastAsia="Malgun Gothic"/>
            <w:lang w:eastAsia="zh-CN"/>
          </w:rPr>
          <w:tab/>
        </w:r>
        <w:r>
          <w:rPr>
            <w:rFonts w:eastAsia="Malgun Gothic"/>
          </w:rPr>
          <w:t xml:space="preserve">Impacts on </w:t>
        </w:r>
        <w:r>
          <w:rPr>
            <w:rFonts w:eastAsia="Malgun Gothic"/>
            <w:lang w:eastAsia="zh-CN"/>
          </w:rPr>
          <w:t>services,</w:t>
        </w:r>
        <w:r>
          <w:rPr>
            <w:rFonts w:eastAsia="Malgun Gothic"/>
          </w:rPr>
          <w:t xml:space="preserve"> entities and interfaces</w:t>
        </w:r>
        <w:bookmarkEnd w:id="1762"/>
      </w:ins>
    </w:p>
    <w:p w14:paraId="6799971D" w14:textId="77777777" w:rsidR="002336FC" w:rsidRDefault="002336FC" w:rsidP="002336FC">
      <w:pPr>
        <w:rPr>
          <w:ins w:id="1767" w:author="S2-2403399" w:date="2024-03-05T12:13:00Z"/>
          <w:rFonts w:eastAsia="MS Mincho"/>
        </w:rPr>
      </w:pPr>
      <w:ins w:id="1768" w:author="S2-2403399" w:date="2024-03-05T12:13:00Z">
        <w:r>
          <w:rPr>
            <w:rFonts w:eastAsia="MS Mincho"/>
          </w:rPr>
          <w:t>There is no impact to NG-RAN, as the solution is using the existing features supported in Rel-18 NR ProSe design.</w:t>
        </w:r>
      </w:ins>
    </w:p>
    <w:p w14:paraId="0A47146C" w14:textId="77777777" w:rsidR="002336FC" w:rsidRDefault="002336FC" w:rsidP="002336FC">
      <w:pPr>
        <w:rPr>
          <w:ins w:id="1769" w:author="S2-2403399" w:date="2024-03-05T12:13:00Z"/>
          <w:lang w:eastAsia="zh-CN"/>
        </w:rPr>
      </w:pPr>
      <w:ins w:id="1770" w:author="S2-2403399" w:date="2024-03-05T12:13:00Z">
        <w:r>
          <w:rPr>
            <w:lang w:eastAsia="zh-CN"/>
          </w:rPr>
          <w:t>There are impacts to 5G ProSe End UE, UE-to-UE Relay, maybe to ProSe Policy.</w:t>
        </w:r>
      </w:ins>
    </w:p>
    <w:p w14:paraId="63DF9545" w14:textId="77777777" w:rsidR="00A07204" w:rsidRDefault="00A07204" w:rsidP="00B95B60">
      <w:pPr>
        <w:pStyle w:val="EditorsNote"/>
        <w:ind w:left="0" w:firstLine="0"/>
        <w:rPr>
          <w:ins w:id="1771" w:author="S2-2402855" w:date="2024-03-05T12:17:00Z"/>
        </w:rPr>
      </w:pPr>
    </w:p>
    <w:p w14:paraId="2741B481" w14:textId="107D5AC8" w:rsidR="002336FC" w:rsidRDefault="002336FC" w:rsidP="002336FC">
      <w:pPr>
        <w:pStyle w:val="Heading2"/>
        <w:rPr>
          <w:ins w:id="1772" w:author="S2-2402855" w:date="2024-03-05T12:17:00Z"/>
          <w:rFonts w:eastAsia="Malgun Gothic"/>
          <w:lang w:eastAsia="ko-KR"/>
        </w:rPr>
      </w:pPr>
      <w:bookmarkStart w:id="1773" w:name="_Toc510604403"/>
      <w:bookmarkStart w:id="1774" w:name="_Toc22214904"/>
      <w:bookmarkStart w:id="1775" w:name="_Toc23254037"/>
      <w:bookmarkStart w:id="1776" w:name="_Toc160536471"/>
      <w:ins w:id="1777" w:author="S2-2402855" w:date="2024-03-05T12:17:00Z">
        <w:r>
          <w:rPr>
            <w:rFonts w:eastAsia="Malgun Gothic"/>
            <w:lang w:eastAsia="ko-KR"/>
          </w:rPr>
          <w:t>6.</w:t>
        </w:r>
      </w:ins>
      <w:ins w:id="1778" w:author="Rapporteur" w:date="2024-03-05T12:32:00Z">
        <w:r w:rsidR="00E244CA">
          <w:rPr>
            <w:rFonts w:eastAsia="Malgun Gothic"/>
            <w:lang w:eastAsia="ko-KR"/>
          </w:rPr>
          <w:t>6</w:t>
        </w:r>
      </w:ins>
      <w:ins w:id="1779" w:author="S2-2402855" w:date="2024-03-05T12:17:00Z">
        <w:del w:id="1780" w:author="Rapporteur" w:date="2024-03-05T12:32:00Z">
          <w:r w:rsidDel="00E244CA">
            <w:rPr>
              <w:rFonts w:eastAsia="Malgun Gothic"/>
              <w:lang w:eastAsia="ko-KR"/>
            </w:rPr>
            <w:delText>X</w:delText>
          </w:r>
        </w:del>
        <w:r>
          <w:rPr>
            <w:rFonts w:eastAsia="Malgun Gothic"/>
            <w:lang w:eastAsia="ko-KR"/>
          </w:rPr>
          <w:tab/>
          <w:t>Solution #</w:t>
        </w:r>
      </w:ins>
      <w:ins w:id="1781" w:author="Rapporteur" w:date="2024-03-05T12:32:00Z">
        <w:r w:rsidR="00E244CA">
          <w:rPr>
            <w:rFonts w:eastAsia="Malgun Gothic"/>
            <w:lang w:eastAsia="ko-KR"/>
          </w:rPr>
          <w:t>6</w:t>
        </w:r>
      </w:ins>
      <w:ins w:id="1782" w:author="S2-2402855" w:date="2024-03-05T12:17:00Z">
        <w:del w:id="1783" w:author="Rapporteur" w:date="2024-03-05T12:32:00Z">
          <w:r w:rsidDel="00E244CA">
            <w:rPr>
              <w:rFonts w:eastAsia="Malgun Gothic"/>
              <w:lang w:eastAsia="ko-KR"/>
            </w:rPr>
            <w:delText>X</w:delText>
          </w:r>
        </w:del>
        <w:r>
          <w:rPr>
            <w:rFonts w:eastAsia="Malgun Gothic"/>
            <w:lang w:eastAsia="ko-KR"/>
          </w:rPr>
          <w:t xml:space="preserve">: </w:t>
        </w:r>
        <w:bookmarkEnd w:id="1773"/>
        <w:bookmarkEnd w:id="1774"/>
        <w:bookmarkEnd w:id="1775"/>
        <w:r>
          <w:rPr>
            <w:rFonts w:eastAsia="Malgun Gothic"/>
            <w:lang w:eastAsia="ko-KR"/>
          </w:rPr>
          <w:t>Multi-hop extension of 5G ProSe UE-to-UE Relay</w:t>
        </w:r>
        <w:bookmarkEnd w:id="1776"/>
        <w:r>
          <w:rPr>
            <w:rFonts w:eastAsia="Malgun Gothic"/>
          </w:rPr>
          <w:t xml:space="preserve"> </w:t>
        </w:r>
      </w:ins>
    </w:p>
    <w:p w14:paraId="1EB68AEA" w14:textId="56D89A13" w:rsidR="002336FC" w:rsidRDefault="002336FC" w:rsidP="002336FC">
      <w:pPr>
        <w:pStyle w:val="Heading3"/>
        <w:rPr>
          <w:ins w:id="1784" w:author="S2-2402855" w:date="2024-03-05T12:17:00Z"/>
          <w:rFonts w:eastAsia="SimSun"/>
        </w:rPr>
      </w:pPr>
      <w:bookmarkStart w:id="1785" w:name="_Toc160536472"/>
      <w:ins w:id="1786" w:author="S2-2402855" w:date="2024-03-05T12:17:00Z">
        <w:r>
          <w:rPr>
            <w:rFonts w:eastAsia="SimSun"/>
          </w:rPr>
          <w:t>6.</w:t>
        </w:r>
      </w:ins>
      <w:ins w:id="1787" w:author="Rapporteur" w:date="2024-03-05T12:32:00Z">
        <w:r w:rsidR="00E244CA">
          <w:rPr>
            <w:rFonts w:eastAsia="SimSun"/>
          </w:rPr>
          <w:t>6</w:t>
        </w:r>
      </w:ins>
      <w:ins w:id="1788" w:author="S2-2402855" w:date="2024-03-05T12:17:00Z">
        <w:del w:id="1789" w:author="Rapporteur" w:date="2024-03-05T12:32:00Z">
          <w:r w:rsidDel="00E244CA">
            <w:rPr>
              <w:rFonts w:eastAsia="SimSun"/>
            </w:rPr>
            <w:delText>X</w:delText>
          </w:r>
        </w:del>
        <w:r>
          <w:rPr>
            <w:rFonts w:eastAsia="SimSun"/>
          </w:rPr>
          <w:t>.1</w:t>
        </w:r>
        <w:r>
          <w:rPr>
            <w:rFonts w:eastAsia="SimSun"/>
          </w:rPr>
          <w:tab/>
          <w:t>Description</w:t>
        </w:r>
        <w:bookmarkEnd w:id="1785"/>
      </w:ins>
    </w:p>
    <w:p w14:paraId="5BFBE283" w14:textId="77777777" w:rsidR="002336FC" w:rsidRDefault="002336FC" w:rsidP="002336FC">
      <w:pPr>
        <w:rPr>
          <w:ins w:id="1790" w:author="S2-2402855" w:date="2024-03-05T12:17:00Z"/>
          <w:rFonts w:eastAsia="SimSun"/>
        </w:rPr>
      </w:pPr>
      <w:ins w:id="1791" w:author="S2-2402855" w:date="2024-03-05T12:17:00Z">
        <w:r>
          <w:t>In this solution, 5G ProSe multi-hop Layer-3 UE-to-UE Relay over NR PC5 is supported with the following principles:</w:t>
        </w:r>
      </w:ins>
    </w:p>
    <w:p w14:paraId="692D9B92" w14:textId="15AB6417" w:rsidR="002336FC" w:rsidRDefault="002336FC" w:rsidP="00114609">
      <w:pPr>
        <w:pStyle w:val="B1"/>
        <w:numPr>
          <w:ilvl w:val="0"/>
          <w:numId w:val="15"/>
        </w:numPr>
        <w:rPr>
          <w:ins w:id="1792" w:author="S2-2402855" w:date="2024-03-05T12:17:00Z"/>
        </w:rPr>
        <w:pPrChange w:id="1793" w:author="Rapporteur" w:date="2024-03-07T11:40:00Z">
          <w:pPr>
            <w:numPr>
              <w:numId w:val="15"/>
            </w:numPr>
            <w:ind w:left="720" w:hanging="360"/>
          </w:pPr>
        </w:pPrChange>
      </w:pPr>
      <w:ins w:id="1794" w:author="S2-2402855" w:date="2024-03-05T12:17:00Z">
        <w:r>
          <w:t>Authorization and configuration</w:t>
        </w:r>
      </w:ins>
    </w:p>
    <w:p w14:paraId="15B62408" w14:textId="77777777" w:rsidR="002336FC" w:rsidRPr="00114609" w:rsidRDefault="002336FC" w:rsidP="00114609">
      <w:pPr>
        <w:pStyle w:val="B2"/>
        <w:numPr>
          <w:ilvl w:val="0"/>
          <w:numId w:val="21"/>
        </w:numPr>
        <w:rPr>
          <w:ins w:id="1795" w:author="S2-2402855" w:date="2024-03-05T12:17:00Z"/>
        </w:rPr>
        <w:pPrChange w:id="1796" w:author="Rapporteur" w:date="2024-03-07T11:41:00Z">
          <w:pPr>
            <w:pStyle w:val="B2"/>
            <w:numPr>
              <w:ilvl w:val="1"/>
              <w:numId w:val="15"/>
            </w:numPr>
            <w:ind w:left="1287" w:hanging="360"/>
          </w:pPr>
        </w:pPrChange>
      </w:pPr>
      <w:ins w:id="1797" w:author="S2-2402855" w:date="2024-03-05T12:17:00Z">
        <w:r w:rsidRPr="00114609">
          <w:t>For supporting multi-hop extension, a UE-to-UE Relay shall be authorized and configured as a UE-to-UE Relay with multi-hop extension.</w:t>
        </w:r>
      </w:ins>
    </w:p>
    <w:p w14:paraId="07910147" w14:textId="18302A72" w:rsidR="002336FC" w:rsidRDefault="002336FC" w:rsidP="00114609">
      <w:pPr>
        <w:pStyle w:val="B1"/>
        <w:numPr>
          <w:ilvl w:val="0"/>
          <w:numId w:val="15"/>
        </w:numPr>
        <w:rPr>
          <w:ins w:id="1798" w:author="S2-2402855" w:date="2024-03-05T12:17:00Z"/>
        </w:rPr>
        <w:pPrChange w:id="1799" w:author="Rapporteur" w:date="2024-03-07T11:41:00Z">
          <w:pPr>
            <w:numPr>
              <w:numId w:val="15"/>
            </w:numPr>
            <w:ind w:left="720" w:hanging="360"/>
          </w:pPr>
        </w:pPrChange>
      </w:pPr>
      <w:ins w:id="1800" w:author="S2-2402855" w:date="2024-03-05T12:17:00Z">
        <w:r>
          <w:t>Multi-hop UE-to-UE Relay Discovery</w:t>
        </w:r>
      </w:ins>
    </w:p>
    <w:p w14:paraId="60EAC760" w14:textId="77777777" w:rsidR="002336FC" w:rsidRDefault="002336FC" w:rsidP="00114609">
      <w:pPr>
        <w:pStyle w:val="B2"/>
        <w:numPr>
          <w:ilvl w:val="0"/>
          <w:numId w:val="23"/>
        </w:numPr>
        <w:rPr>
          <w:ins w:id="1801" w:author="S2-2402855" w:date="2024-03-05T12:17:00Z"/>
        </w:rPr>
        <w:pPrChange w:id="1802" w:author="Rapporteur" w:date="2024-03-07T11:41:00Z">
          <w:pPr>
            <w:numPr>
              <w:ilvl w:val="1"/>
              <w:numId w:val="15"/>
            </w:numPr>
            <w:ind w:left="1287" w:hanging="360"/>
          </w:pPr>
        </w:pPrChange>
      </w:pPr>
      <w:ins w:id="1803" w:author="S2-2402855" w:date="2024-03-05T12:17:00Z">
        <w:r>
          <w:t xml:space="preserve">Model A and Model B discovery can be used for multi-hop UE-to-UE Relay discovery. When supporting multi-hop discovery, Announcement message for model A discovery and Solicitation and Response messages for model B discovery include multi-hop extension indication and hop_count to indicate the number of hops from announcing UE (in model A) or the number of hops from discoverer UE (in model B). </w:t>
        </w:r>
      </w:ins>
    </w:p>
    <w:p w14:paraId="29EF8BC3" w14:textId="77777777" w:rsidR="002336FC" w:rsidRDefault="002336FC" w:rsidP="00114609">
      <w:pPr>
        <w:pStyle w:val="B2"/>
        <w:numPr>
          <w:ilvl w:val="0"/>
          <w:numId w:val="23"/>
        </w:numPr>
        <w:rPr>
          <w:ins w:id="1804" w:author="S2-2402855" w:date="2024-03-05T12:17:00Z"/>
        </w:rPr>
        <w:pPrChange w:id="1805" w:author="Rapporteur" w:date="2024-03-07T11:42:00Z">
          <w:pPr>
            <w:numPr>
              <w:ilvl w:val="1"/>
              <w:numId w:val="15"/>
            </w:numPr>
            <w:ind w:left="1287" w:hanging="360"/>
          </w:pPr>
        </w:pPrChange>
      </w:pPr>
      <w:ins w:id="1806" w:author="S2-2402855" w:date="2024-03-05T12:17:00Z">
        <w:r>
          <w:t xml:space="preserve">When UE-to-UE Relay sends a Relay discovery message including direct discovery set received from End UE or from another UE-to-UE Relay, each direct discovery set is appended with hop count and </w:t>
        </w:r>
        <w:r>
          <w:lastRenderedPageBreak/>
          <w:t>user info of UE-to-UE relays in the path. The list of UE-to-UE Relays in the path is called “Route information”.</w:t>
        </w:r>
      </w:ins>
    </w:p>
    <w:p w14:paraId="65D1822B" w14:textId="77777777" w:rsidR="002336FC" w:rsidRDefault="002336FC" w:rsidP="00114609">
      <w:pPr>
        <w:pStyle w:val="B2"/>
        <w:numPr>
          <w:ilvl w:val="0"/>
          <w:numId w:val="23"/>
        </w:numPr>
        <w:rPr>
          <w:ins w:id="1807" w:author="S2-2402855" w:date="2024-03-05T12:17:00Z"/>
        </w:rPr>
        <w:pPrChange w:id="1808" w:author="Rapporteur" w:date="2024-03-07T11:42:00Z">
          <w:pPr>
            <w:numPr>
              <w:ilvl w:val="1"/>
              <w:numId w:val="15"/>
            </w:numPr>
            <w:ind w:left="1287" w:hanging="360"/>
          </w:pPr>
        </w:pPrChange>
      </w:pPr>
      <w:ins w:id="1809" w:author="S2-2402855" w:date="2024-03-05T12:17:00Z">
        <w:r>
          <w:t xml:space="preserve">Each UE-to-UE Relay may include link quality information in the Relay discovery message (e.g. per hop delay or cumulative delay, etc.) </w:t>
        </w:r>
      </w:ins>
    </w:p>
    <w:p w14:paraId="317B8CA8" w14:textId="77777777" w:rsidR="002336FC" w:rsidRDefault="002336FC" w:rsidP="00114609">
      <w:pPr>
        <w:pStyle w:val="B2"/>
        <w:numPr>
          <w:ilvl w:val="0"/>
          <w:numId w:val="23"/>
        </w:numPr>
        <w:rPr>
          <w:ins w:id="1810" w:author="S2-2402855" w:date="2024-03-05T12:17:00Z"/>
        </w:rPr>
        <w:pPrChange w:id="1811" w:author="Rapporteur" w:date="2024-03-07T11:42:00Z">
          <w:pPr>
            <w:numPr>
              <w:ilvl w:val="1"/>
              <w:numId w:val="15"/>
            </w:numPr>
            <w:ind w:left="1287" w:hanging="360"/>
          </w:pPr>
        </w:pPrChange>
      </w:pPr>
      <w:ins w:id="1812" w:author="S2-2402855" w:date="2024-03-05T12:17:00Z">
        <w:r>
          <w:t xml:space="preserve">When an End UE selects a multi-hop UE-to-UE Relay path to another End UE, it selects a multi-hop path based on several criteria (e.g. number of hops, channel quality, end to end delay, etc) and saves the Route information from the End UE to another End UE using UE-to-UE relays involved in the path. </w:t>
        </w:r>
      </w:ins>
    </w:p>
    <w:p w14:paraId="6BCFC51F" w14:textId="6EB13DD0" w:rsidR="002336FC" w:rsidRDefault="002336FC" w:rsidP="00114609">
      <w:pPr>
        <w:pStyle w:val="B1"/>
        <w:numPr>
          <w:ilvl w:val="0"/>
          <w:numId w:val="15"/>
        </w:numPr>
        <w:rPr>
          <w:ins w:id="1813" w:author="S2-2402855" w:date="2024-03-05T12:17:00Z"/>
        </w:rPr>
        <w:pPrChange w:id="1814" w:author="Rapporteur" w:date="2024-03-07T11:42:00Z">
          <w:pPr>
            <w:numPr>
              <w:numId w:val="15"/>
            </w:numPr>
            <w:ind w:left="720" w:hanging="360"/>
          </w:pPr>
        </w:pPrChange>
      </w:pPr>
      <w:ins w:id="1815" w:author="S2-2402855" w:date="2024-03-05T12:17:00Z">
        <w:r>
          <w:t>Multi-hop UE-to-UE Relay Connection setup</w:t>
        </w:r>
      </w:ins>
    </w:p>
    <w:p w14:paraId="1CCA2A07" w14:textId="77777777" w:rsidR="002336FC" w:rsidRDefault="002336FC" w:rsidP="00114609">
      <w:pPr>
        <w:pStyle w:val="B2"/>
        <w:numPr>
          <w:ilvl w:val="0"/>
          <w:numId w:val="24"/>
        </w:numPr>
        <w:rPr>
          <w:ins w:id="1816" w:author="S2-2402855" w:date="2024-03-05T12:17:00Z"/>
        </w:rPr>
        <w:pPrChange w:id="1817" w:author="Rapporteur" w:date="2024-03-07T11:43:00Z">
          <w:pPr>
            <w:numPr>
              <w:ilvl w:val="1"/>
              <w:numId w:val="15"/>
            </w:numPr>
            <w:ind w:left="1287" w:hanging="360"/>
          </w:pPr>
        </w:pPrChange>
      </w:pPr>
      <w:ins w:id="1818" w:author="S2-2402855" w:date="2024-03-05T12:17:00Z">
        <w:r>
          <w:t>After discovery procedure, End UE sends a DCR or a LMR to the first UE-to-UE Relay in the selected Route information to another End UE, including the Route information using UE-to-UE relays user info [list] in the path.</w:t>
        </w:r>
      </w:ins>
    </w:p>
    <w:p w14:paraId="12BB1A73" w14:textId="77777777" w:rsidR="002336FC" w:rsidRDefault="002336FC" w:rsidP="00114609">
      <w:pPr>
        <w:pStyle w:val="B2"/>
        <w:numPr>
          <w:ilvl w:val="0"/>
          <w:numId w:val="24"/>
        </w:numPr>
        <w:rPr>
          <w:ins w:id="1819" w:author="S2-2402855" w:date="2024-03-05T12:17:00Z"/>
        </w:rPr>
        <w:pPrChange w:id="1820" w:author="Rapporteur" w:date="2024-03-07T11:43:00Z">
          <w:pPr>
            <w:numPr>
              <w:ilvl w:val="1"/>
              <w:numId w:val="15"/>
            </w:numPr>
            <w:spacing w:after="160" w:line="256" w:lineRule="auto"/>
            <w:ind w:left="1287" w:hanging="360"/>
          </w:pPr>
        </w:pPrChange>
      </w:pPr>
      <w:ins w:id="1821" w:author="S2-2402855" w:date="2024-03-05T12:17:00Z">
        <w:r>
          <w:t>When a UE-to-UE Relay receives a DCR or a LMR for end to end connection between source End UE and target End UE with Route information, the UE-to-UE Relay sends a DCR or LMR (when reusing existing PC5 connection) to another UE-to-UE Relay or target End UE at next hop based on the Route information.</w:t>
        </w:r>
      </w:ins>
    </w:p>
    <w:p w14:paraId="2EF26154" w14:textId="66B94F15" w:rsidR="002336FC" w:rsidRDefault="002336FC" w:rsidP="00114609">
      <w:pPr>
        <w:pStyle w:val="B1"/>
        <w:numPr>
          <w:ilvl w:val="0"/>
          <w:numId w:val="15"/>
        </w:numPr>
        <w:rPr>
          <w:ins w:id="1822" w:author="S2-2402855" w:date="2024-03-05T12:17:00Z"/>
        </w:rPr>
        <w:pPrChange w:id="1823" w:author="Rapporteur" w:date="2024-03-07T11:42:00Z">
          <w:pPr>
            <w:numPr>
              <w:numId w:val="15"/>
            </w:numPr>
            <w:spacing w:after="160" w:line="256" w:lineRule="auto"/>
            <w:ind w:left="720" w:hanging="360"/>
          </w:pPr>
        </w:pPrChange>
      </w:pPr>
      <w:ins w:id="1824" w:author="S2-2402855" w:date="2024-03-05T12:17:00Z">
        <w:r>
          <w:t>Support of multi-hop UE-to-UE Relay Connection setup with integrated discovery</w:t>
        </w:r>
      </w:ins>
    </w:p>
    <w:p w14:paraId="238CAC28" w14:textId="77777777" w:rsidR="002336FC" w:rsidRDefault="002336FC" w:rsidP="00114609">
      <w:pPr>
        <w:pStyle w:val="B2"/>
        <w:numPr>
          <w:ilvl w:val="0"/>
          <w:numId w:val="25"/>
        </w:numPr>
        <w:rPr>
          <w:ins w:id="1825" w:author="S2-2402855" w:date="2024-03-05T12:17:00Z"/>
        </w:rPr>
        <w:pPrChange w:id="1826" w:author="Rapporteur" w:date="2024-03-07T11:44:00Z">
          <w:pPr>
            <w:numPr>
              <w:ilvl w:val="1"/>
              <w:numId w:val="15"/>
            </w:numPr>
            <w:spacing w:after="160" w:line="256" w:lineRule="auto"/>
            <w:ind w:left="1287" w:hanging="360"/>
          </w:pPr>
        </w:pPrChange>
      </w:pPr>
      <w:ins w:id="1827" w:author="S2-2402855" w:date="2024-03-05T12:17:00Z">
        <w:r>
          <w:t>For integrated discovery, source End UE sends a DCR with relay_indication. When a UE-to-UE Relay receives a DCR with relay_indication, it sends a DCR for integrated discovery to another UE-to-UE Relay with appending user info ID of UE-to-UE Relay and hop_count (new hop_count set to 1 if no hop_count at the received message or increasing hop_count by 1 when hop_count exists). Each UE-to-UE Relay may include link quality information in the DCR for integrated discovery to another UE-to-UE Relay (e.g. per hop delay or cumulative delay, etc.).</w:t>
        </w:r>
      </w:ins>
    </w:p>
    <w:p w14:paraId="66B54FCC" w14:textId="77777777" w:rsidR="002336FC" w:rsidRDefault="002336FC" w:rsidP="00114609">
      <w:pPr>
        <w:pStyle w:val="B2"/>
        <w:numPr>
          <w:ilvl w:val="0"/>
          <w:numId w:val="25"/>
        </w:numPr>
        <w:rPr>
          <w:ins w:id="1828" w:author="S2-2402855" w:date="2024-03-05T12:17:00Z"/>
        </w:rPr>
        <w:pPrChange w:id="1829" w:author="Rapporteur" w:date="2024-03-07T11:44:00Z">
          <w:pPr>
            <w:numPr>
              <w:ilvl w:val="1"/>
              <w:numId w:val="15"/>
            </w:numPr>
            <w:spacing w:after="160" w:line="256" w:lineRule="auto"/>
            <w:ind w:left="1287" w:hanging="360"/>
          </w:pPr>
        </w:pPrChange>
      </w:pPr>
      <w:ins w:id="1830" w:author="S2-2402855" w:date="2024-03-05T12:17:00Z">
        <w:r>
          <w:t>For integrated discovery, when target End UE receives DCRs or LMRs for end to end connection setup with source End UE via multi-hop UE-to-UE Relays, it may select a proper multi-hop path to the source End UE based on several criteria (e.g. number of hops, channel quality, end to end delay, etc).</w:t>
        </w:r>
      </w:ins>
    </w:p>
    <w:p w14:paraId="54C33A12" w14:textId="0531C6E3" w:rsidR="002336FC" w:rsidRDefault="002336FC" w:rsidP="00114609">
      <w:pPr>
        <w:pStyle w:val="B1"/>
        <w:numPr>
          <w:ilvl w:val="0"/>
          <w:numId w:val="15"/>
        </w:numPr>
        <w:rPr>
          <w:ins w:id="1831" w:author="S2-2402855" w:date="2024-03-05T12:17:00Z"/>
        </w:rPr>
        <w:pPrChange w:id="1832" w:author="Rapporteur" w:date="2024-03-07T11:42:00Z">
          <w:pPr>
            <w:numPr>
              <w:numId w:val="15"/>
            </w:numPr>
            <w:ind w:left="720" w:hanging="360"/>
          </w:pPr>
        </w:pPrChange>
      </w:pPr>
      <w:ins w:id="1833" w:author="S2-2402855" w:date="2024-03-05T12:17:00Z">
        <w:r>
          <w:t>Multi-hop UE-to-UE Relay Reselection or path change</w:t>
        </w:r>
      </w:ins>
    </w:p>
    <w:p w14:paraId="6097B322" w14:textId="77777777" w:rsidR="002336FC" w:rsidRDefault="002336FC" w:rsidP="00114609">
      <w:pPr>
        <w:pStyle w:val="B2"/>
        <w:numPr>
          <w:ilvl w:val="0"/>
          <w:numId w:val="26"/>
        </w:numPr>
        <w:rPr>
          <w:ins w:id="1834" w:author="S2-2402855" w:date="2024-03-05T12:17:00Z"/>
        </w:rPr>
        <w:pPrChange w:id="1835" w:author="Rapporteur" w:date="2024-03-07T11:44:00Z">
          <w:pPr>
            <w:pStyle w:val="ListParagraph"/>
            <w:numPr>
              <w:ilvl w:val="1"/>
              <w:numId w:val="15"/>
            </w:numPr>
            <w:adjustRightInd/>
            <w:ind w:left="1287" w:hanging="360"/>
            <w:contextualSpacing/>
          </w:pPr>
        </w:pPrChange>
      </w:pPr>
      <w:ins w:id="1836" w:author="S2-2402855" w:date="2024-03-05T12:17:00Z">
        <w:r>
          <w:t>Negotiated 5G ProSe UE-to-UE Relay reselection procedure is extended to multi-hop UE-to-UE Relay connection.</w:t>
        </w:r>
      </w:ins>
    </w:p>
    <w:p w14:paraId="36BFFD16" w14:textId="77777777" w:rsidR="002336FC" w:rsidRDefault="002336FC" w:rsidP="00114609">
      <w:pPr>
        <w:pStyle w:val="B2"/>
        <w:numPr>
          <w:ilvl w:val="0"/>
          <w:numId w:val="26"/>
        </w:numPr>
        <w:rPr>
          <w:ins w:id="1837" w:author="S2-2402855" w:date="2024-03-05T12:17:00Z"/>
        </w:rPr>
        <w:pPrChange w:id="1838" w:author="Rapporteur" w:date="2024-03-07T11:44:00Z">
          <w:pPr>
            <w:pStyle w:val="ListParagraph"/>
            <w:numPr>
              <w:ilvl w:val="1"/>
              <w:numId w:val="15"/>
            </w:numPr>
            <w:adjustRightInd/>
            <w:spacing w:after="0"/>
            <w:ind w:left="1287" w:hanging="360"/>
            <w:contextualSpacing/>
          </w:pPr>
        </w:pPrChange>
      </w:pPr>
      <w:ins w:id="1839" w:author="S2-2402855" w:date="2024-03-05T12:17:00Z">
        <w:r>
          <w:t>When there is no UE-to-UE Relay available in single hop for relay reselection, source End UE sends a link modification request including a list of UE-to-UE relays available in multi-hop with indication of multi-hop extension.</w:t>
        </w:r>
      </w:ins>
    </w:p>
    <w:p w14:paraId="7E5D17BF" w14:textId="77777777" w:rsidR="002336FC" w:rsidRDefault="002336FC" w:rsidP="00114609">
      <w:pPr>
        <w:pStyle w:val="B2"/>
        <w:numPr>
          <w:ilvl w:val="0"/>
          <w:numId w:val="26"/>
        </w:numPr>
        <w:rPr>
          <w:ins w:id="1840" w:author="S2-2402855" w:date="2024-03-05T12:17:00Z"/>
        </w:rPr>
        <w:pPrChange w:id="1841" w:author="Rapporteur" w:date="2024-03-07T11:44:00Z">
          <w:pPr>
            <w:pStyle w:val="ListParagraph"/>
            <w:numPr>
              <w:ilvl w:val="1"/>
              <w:numId w:val="15"/>
            </w:numPr>
            <w:adjustRightInd/>
            <w:spacing w:after="0"/>
            <w:ind w:left="1287" w:hanging="360"/>
            <w:contextualSpacing/>
          </w:pPr>
        </w:pPrChange>
      </w:pPr>
      <w:ins w:id="1842" w:author="S2-2402855" w:date="2024-03-05T12:17:00Z">
        <w:r>
          <w:t>Target End UE may trigger Candidate Relay discovery procedure with multi-hop extension for the UE-to-UE Relay in the list of UE-to-UE relay from source End UE.</w:t>
        </w:r>
      </w:ins>
    </w:p>
    <w:p w14:paraId="5464E3A9" w14:textId="77777777" w:rsidR="002336FC" w:rsidRDefault="002336FC" w:rsidP="00114609">
      <w:pPr>
        <w:pStyle w:val="B2"/>
        <w:numPr>
          <w:ilvl w:val="0"/>
          <w:numId w:val="26"/>
        </w:numPr>
        <w:rPr>
          <w:ins w:id="1843" w:author="S2-2402855" w:date="2024-03-05T12:17:00Z"/>
        </w:rPr>
        <w:pPrChange w:id="1844" w:author="Rapporteur" w:date="2024-03-07T11:44:00Z">
          <w:pPr>
            <w:pStyle w:val="ListParagraph"/>
            <w:numPr>
              <w:ilvl w:val="1"/>
              <w:numId w:val="15"/>
            </w:numPr>
            <w:adjustRightInd/>
            <w:spacing w:after="0"/>
            <w:ind w:left="1287" w:hanging="360"/>
            <w:contextualSpacing/>
          </w:pPr>
        </w:pPrChange>
      </w:pPr>
      <w:ins w:id="1845" w:author="S2-2402855" w:date="2024-03-05T12:17:00Z">
        <w:r>
          <w:t>Candidate Relay discovery procedures are extended to multi-hop by including indication of multi-hop connection and Route information of the path to the candidate Relay (i.e. list of UE-to-UE relays in the path).</w:t>
        </w:r>
      </w:ins>
    </w:p>
    <w:p w14:paraId="3D7EAC2D" w14:textId="6F0122FC" w:rsidR="002336FC" w:rsidRDefault="002336FC" w:rsidP="00114609">
      <w:pPr>
        <w:pStyle w:val="B2"/>
        <w:numPr>
          <w:ilvl w:val="0"/>
          <w:numId w:val="26"/>
        </w:numPr>
        <w:rPr>
          <w:ins w:id="1846" w:author="S2-2402855" w:date="2024-03-05T12:17:00Z"/>
        </w:rPr>
        <w:pPrChange w:id="1847" w:author="Rapporteur" w:date="2024-03-07T11:44:00Z">
          <w:pPr>
            <w:pStyle w:val="ListParagraph"/>
            <w:numPr>
              <w:ilvl w:val="1"/>
              <w:numId w:val="15"/>
            </w:numPr>
            <w:adjustRightInd/>
            <w:spacing w:after="0"/>
            <w:ind w:left="1287" w:hanging="360"/>
            <w:contextualSpacing/>
          </w:pPr>
        </w:pPrChange>
      </w:pPr>
      <w:ins w:id="1848" w:author="S2-2402855" w:date="2024-03-05T12:17:00Z">
        <w:r>
          <w:t>Targ</w:t>
        </w:r>
      </w:ins>
      <w:ins w:id="1849" w:author="Rapporteur" w:date="2024-03-05T12:44:00Z">
        <w:r w:rsidR="00DD2E5B">
          <w:t>e</w:t>
        </w:r>
      </w:ins>
      <w:ins w:id="1850" w:author="S2-2402855" w:date="2024-03-05T12:17:00Z">
        <w:r>
          <w:t>t End UE selects new multi-hop UE-to-UE Relay path and sends the new multi-hop path to the source End UE.</w:t>
        </w:r>
      </w:ins>
    </w:p>
    <w:p w14:paraId="3FA015C3" w14:textId="22B54F38" w:rsidR="002336FC" w:rsidRDefault="002336FC" w:rsidP="00114609">
      <w:pPr>
        <w:pStyle w:val="B1"/>
        <w:numPr>
          <w:ilvl w:val="0"/>
          <w:numId w:val="15"/>
        </w:numPr>
        <w:rPr>
          <w:ins w:id="1851" w:author="S2-2402855" w:date="2024-03-05T12:17:00Z"/>
        </w:rPr>
        <w:pPrChange w:id="1852" w:author="Rapporteur" w:date="2024-03-07T11:43:00Z">
          <w:pPr>
            <w:numPr>
              <w:numId w:val="15"/>
            </w:numPr>
            <w:ind w:left="720" w:hanging="360"/>
          </w:pPr>
        </w:pPrChange>
      </w:pPr>
      <w:ins w:id="1853" w:author="S2-2402855" w:date="2024-03-05T12:17:00Z">
        <w:r>
          <w:t>Supporting IP address/prefix allocation</w:t>
        </w:r>
      </w:ins>
    </w:p>
    <w:p w14:paraId="7B6FA464" w14:textId="77777777" w:rsidR="002336FC" w:rsidRDefault="002336FC" w:rsidP="00114609">
      <w:pPr>
        <w:pStyle w:val="B2"/>
        <w:numPr>
          <w:ilvl w:val="0"/>
          <w:numId w:val="27"/>
        </w:numPr>
        <w:rPr>
          <w:ins w:id="1854" w:author="S2-2402855" w:date="2024-03-05T12:17:00Z"/>
        </w:rPr>
        <w:pPrChange w:id="1855" w:author="Rapporteur" w:date="2024-03-07T11:44:00Z">
          <w:pPr>
            <w:numPr>
              <w:ilvl w:val="1"/>
              <w:numId w:val="15"/>
            </w:numPr>
            <w:ind w:left="1287" w:hanging="360"/>
          </w:pPr>
        </w:pPrChange>
      </w:pPr>
      <w:ins w:id="1856" w:author="S2-2402855" w:date="2024-03-05T12:17:00Z">
        <w:r>
          <w:t>For multi-hop UE-to-UE Relay extension, each UE-to-UE Relay works as DHCP server.</w:t>
        </w:r>
      </w:ins>
    </w:p>
    <w:p w14:paraId="05028645" w14:textId="77777777" w:rsidR="002336FC" w:rsidRDefault="002336FC" w:rsidP="00114609">
      <w:pPr>
        <w:pStyle w:val="B2"/>
        <w:numPr>
          <w:ilvl w:val="0"/>
          <w:numId w:val="27"/>
        </w:numPr>
        <w:rPr>
          <w:ins w:id="1857" w:author="S2-2402855" w:date="2024-03-05T12:17:00Z"/>
        </w:rPr>
        <w:pPrChange w:id="1858" w:author="Rapporteur" w:date="2024-03-07T11:44:00Z">
          <w:pPr>
            <w:numPr>
              <w:ilvl w:val="1"/>
              <w:numId w:val="15"/>
            </w:numPr>
            <w:ind w:left="1287" w:hanging="360"/>
          </w:pPr>
        </w:pPrChange>
      </w:pPr>
      <w:ins w:id="1859" w:author="S2-2402855" w:date="2024-03-05T12:17:00Z">
        <w:r>
          <w:t>When UE is authorized as U2U relay UE and supporting DHCP server mechanism, the IP address pool is configured by NW to avoid collision between U2U relay UEs which behave as DHCP servers.</w:t>
        </w:r>
      </w:ins>
    </w:p>
    <w:p w14:paraId="4CE5B4F2" w14:textId="77777777" w:rsidR="002336FC" w:rsidRDefault="002336FC" w:rsidP="00114609">
      <w:pPr>
        <w:pStyle w:val="B2"/>
        <w:numPr>
          <w:ilvl w:val="0"/>
          <w:numId w:val="27"/>
        </w:numPr>
        <w:rPr>
          <w:ins w:id="1860" w:author="S2-2402855" w:date="2024-03-05T12:17:00Z"/>
        </w:rPr>
        <w:pPrChange w:id="1861" w:author="Rapporteur" w:date="2024-03-07T11:44:00Z">
          <w:pPr>
            <w:numPr>
              <w:ilvl w:val="1"/>
              <w:numId w:val="15"/>
            </w:numPr>
            <w:ind w:left="1287" w:hanging="360"/>
          </w:pPr>
        </w:pPrChange>
      </w:pPr>
      <w:ins w:id="1862" w:author="S2-2402855" w:date="2024-03-05T12:17:00Z">
        <w:r>
          <w:t>For multi-hop UE-to-UE Relay extension with IP communication, an End UE is assigned an IP address from the UE-to-UE Relay after setting up a unicast PC5 link. UE-to-UE Relay stores an association of the User info of the UE of the unicast link and IP address/prefix allocated to the UE into its DNS entries. Each UE-to-UE Relay works as a DNS server for the UEs having PC5 connection with it.</w:t>
        </w:r>
      </w:ins>
    </w:p>
    <w:p w14:paraId="235B8461" w14:textId="77777777" w:rsidR="002336FC" w:rsidRDefault="002336FC" w:rsidP="00114609">
      <w:pPr>
        <w:pStyle w:val="B2"/>
        <w:numPr>
          <w:ilvl w:val="0"/>
          <w:numId w:val="27"/>
        </w:numPr>
        <w:rPr>
          <w:ins w:id="1863" w:author="S2-2402855" w:date="2024-03-05T12:17:00Z"/>
        </w:rPr>
        <w:pPrChange w:id="1864" w:author="Rapporteur" w:date="2024-03-07T11:44:00Z">
          <w:pPr>
            <w:numPr>
              <w:ilvl w:val="1"/>
              <w:numId w:val="15"/>
            </w:numPr>
            <w:ind w:left="1287" w:hanging="360"/>
          </w:pPr>
        </w:pPrChange>
      </w:pPr>
      <w:ins w:id="1865" w:author="S2-2402855" w:date="2024-03-05T12:17:00Z">
        <w:r>
          <w:lastRenderedPageBreak/>
          <w:t>For IP routing between U2U relay UEs for multi-hop connection, during PC5 connection setup or during discovery, U2U relay UEs may share their range of IP address with other U2U relay UE.</w:t>
        </w:r>
      </w:ins>
    </w:p>
    <w:p w14:paraId="08F23643" w14:textId="55AB2415" w:rsidR="002336FC" w:rsidRDefault="002336FC" w:rsidP="00114609">
      <w:pPr>
        <w:pStyle w:val="B2"/>
        <w:numPr>
          <w:ilvl w:val="0"/>
          <w:numId w:val="27"/>
        </w:numPr>
        <w:rPr>
          <w:ins w:id="1866" w:author="S2-2402855" w:date="2024-03-05T12:17:00Z"/>
        </w:rPr>
        <w:pPrChange w:id="1867" w:author="Rapporteur" w:date="2024-03-07T11:44:00Z">
          <w:pPr>
            <w:pStyle w:val="B2"/>
            <w:numPr>
              <w:ilvl w:val="1"/>
              <w:numId w:val="15"/>
            </w:numPr>
            <w:ind w:left="1287" w:hanging="360"/>
          </w:pPr>
        </w:pPrChange>
      </w:pPr>
      <w:ins w:id="1868" w:author="S2-2402855" w:date="2024-03-05T12:17:00Z">
        <w:r>
          <w:t>When a (source) UE needs to communicate with another (target) UE, it sends a DNS query for the target UE (based on Target User Info) and receives a DNS Re</w:t>
        </w:r>
        <w:del w:id="1869" w:author="Rapporteur" w:date="2024-03-05T12:44:00Z">
          <w:r w:rsidDel="00DD2E5B">
            <w:delText>p</w:delText>
          </w:r>
        </w:del>
        <w:r>
          <w:t>s</w:t>
        </w:r>
      </w:ins>
      <w:ins w:id="1870" w:author="Rapporteur" w:date="2024-03-05T12:45:00Z">
        <w:r w:rsidR="00DD2E5B">
          <w:t>p</w:t>
        </w:r>
      </w:ins>
      <w:ins w:id="1871" w:author="S2-2402855" w:date="2024-03-05T12:17:00Z">
        <w:r>
          <w:t xml:space="preserve">onse with the IP address/prefix of the target UE. UE-to-UE Relay may communicate with other UE-to-UE Relays to retrieve the IP address of the target UE. </w:t>
        </w:r>
      </w:ins>
    </w:p>
    <w:p w14:paraId="4F186495" w14:textId="4BDFBE58" w:rsidR="002336FC" w:rsidRDefault="002336FC" w:rsidP="002336FC">
      <w:pPr>
        <w:pStyle w:val="Heading3"/>
        <w:rPr>
          <w:ins w:id="1872" w:author="S2-2402855" w:date="2024-03-05T12:17:00Z"/>
          <w:rFonts w:eastAsia="SimSun"/>
        </w:rPr>
      </w:pPr>
      <w:bookmarkStart w:id="1873" w:name="_Toc160536473"/>
      <w:ins w:id="1874" w:author="S2-2402855" w:date="2024-03-05T12:17:00Z">
        <w:r>
          <w:rPr>
            <w:rFonts w:eastAsia="SimSun"/>
          </w:rPr>
          <w:t>6.</w:t>
        </w:r>
      </w:ins>
      <w:ins w:id="1875" w:author="Rapporteur" w:date="2024-03-05T12:32:00Z">
        <w:r w:rsidR="00E244CA">
          <w:rPr>
            <w:rFonts w:eastAsia="SimSun"/>
          </w:rPr>
          <w:t>6</w:t>
        </w:r>
      </w:ins>
      <w:ins w:id="1876" w:author="S2-2402855" w:date="2024-03-05T12:17:00Z">
        <w:del w:id="1877" w:author="Rapporteur" w:date="2024-03-05T12:32:00Z">
          <w:r w:rsidDel="00E244CA">
            <w:rPr>
              <w:rFonts w:eastAsia="SimSun"/>
            </w:rPr>
            <w:delText>X</w:delText>
          </w:r>
        </w:del>
        <w:r>
          <w:rPr>
            <w:rFonts w:eastAsia="SimSun"/>
          </w:rPr>
          <w:t>.2</w:t>
        </w:r>
        <w:r>
          <w:rPr>
            <w:rFonts w:eastAsia="SimSun"/>
          </w:rPr>
          <w:tab/>
          <w:t>Procedures</w:t>
        </w:r>
        <w:bookmarkEnd w:id="1873"/>
      </w:ins>
    </w:p>
    <w:p w14:paraId="75D78377" w14:textId="05B41C82" w:rsidR="002336FC" w:rsidRDefault="002336FC" w:rsidP="002336FC">
      <w:pPr>
        <w:pStyle w:val="Heading4"/>
        <w:rPr>
          <w:ins w:id="1878" w:author="S2-2402855" w:date="2024-03-05T12:17:00Z"/>
          <w:rFonts w:eastAsia="SimSun"/>
          <w:lang w:eastAsia="zh-CN"/>
        </w:rPr>
      </w:pPr>
      <w:bookmarkStart w:id="1879" w:name="_Toc160536474"/>
      <w:ins w:id="1880" w:author="S2-2402855" w:date="2024-03-05T12:17:00Z">
        <w:r>
          <w:rPr>
            <w:rFonts w:eastAsia="SimSun"/>
            <w:lang w:eastAsia="zh-CN"/>
          </w:rPr>
          <w:t>6.</w:t>
        </w:r>
      </w:ins>
      <w:ins w:id="1881" w:author="Rapporteur" w:date="2024-03-05T12:32:00Z">
        <w:r w:rsidR="00E244CA">
          <w:rPr>
            <w:rFonts w:eastAsia="SimSun"/>
            <w:lang w:eastAsia="zh-CN"/>
          </w:rPr>
          <w:t>6</w:t>
        </w:r>
      </w:ins>
      <w:ins w:id="1882" w:author="S2-2402855" w:date="2024-03-05T12:17:00Z">
        <w:del w:id="1883" w:author="Rapporteur" w:date="2024-03-05T12:32:00Z">
          <w:r w:rsidDel="00E244CA">
            <w:rPr>
              <w:rFonts w:eastAsia="SimSun"/>
              <w:lang w:eastAsia="zh-CN"/>
            </w:rPr>
            <w:delText>X</w:delText>
          </w:r>
        </w:del>
        <w:r>
          <w:rPr>
            <w:rFonts w:eastAsia="SimSun"/>
            <w:lang w:eastAsia="zh-CN"/>
          </w:rPr>
          <w:t>.2.1 5G ProSe multi-hop UE-to-UE Relay Discovery</w:t>
        </w:r>
        <w:bookmarkEnd w:id="1879"/>
      </w:ins>
    </w:p>
    <w:p w14:paraId="67DB562D" w14:textId="793DA0C2" w:rsidR="002336FC" w:rsidRPr="00510C26" w:rsidRDefault="002336FC" w:rsidP="002336FC">
      <w:pPr>
        <w:pStyle w:val="Heading5"/>
        <w:rPr>
          <w:ins w:id="1884" w:author="S2-2402855" w:date="2024-03-05T12:17:00Z"/>
          <w:rFonts w:eastAsia="SimSun"/>
          <w:lang w:eastAsia="zh-CN"/>
        </w:rPr>
      </w:pPr>
      <w:bookmarkStart w:id="1885" w:name="_Toc160536475"/>
      <w:ins w:id="1886" w:author="S2-2402855" w:date="2024-03-05T12:17:00Z">
        <w:r w:rsidRPr="00510C26">
          <w:rPr>
            <w:rFonts w:eastAsia="SimSun"/>
            <w:lang w:eastAsia="zh-CN"/>
          </w:rPr>
          <w:t>6.</w:t>
        </w:r>
      </w:ins>
      <w:ins w:id="1887" w:author="Rapporteur" w:date="2024-03-05T12:32:00Z">
        <w:r w:rsidR="00E244CA" w:rsidRPr="00510C26">
          <w:rPr>
            <w:rFonts w:eastAsia="SimSun"/>
            <w:lang w:eastAsia="zh-CN"/>
          </w:rPr>
          <w:t>6</w:t>
        </w:r>
      </w:ins>
      <w:ins w:id="1888" w:author="S2-2402855" w:date="2024-03-05T12:17:00Z">
        <w:del w:id="1889" w:author="Rapporteur" w:date="2024-03-05T12:32:00Z">
          <w:r w:rsidRPr="00510C26" w:rsidDel="00E244CA">
            <w:rPr>
              <w:rFonts w:eastAsia="SimSun"/>
              <w:lang w:eastAsia="zh-CN"/>
            </w:rPr>
            <w:delText>X</w:delText>
          </w:r>
        </w:del>
        <w:r w:rsidRPr="00510C26">
          <w:rPr>
            <w:rFonts w:eastAsia="SimSun"/>
            <w:lang w:eastAsia="zh-CN"/>
          </w:rPr>
          <w:t>.2.1.1 Multi-hop U2U Relay discovery using model A</w:t>
        </w:r>
        <w:bookmarkEnd w:id="1885"/>
      </w:ins>
    </w:p>
    <w:p w14:paraId="6485F68E" w14:textId="77777777" w:rsidR="002336FC" w:rsidRDefault="002336FC" w:rsidP="002336FC">
      <w:pPr>
        <w:rPr>
          <w:ins w:id="1890" w:author="S2-2402855" w:date="2024-03-05T12:17:00Z"/>
          <w:rFonts w:eastAsia="SimSun"/>
          <w:lang w:eastAsia="zh-CN"/>
        </w:rPr>
      </w:pPr>
    </w:p>
    <w:p w14:paraId="0250893F" w14:textId="77777777" w:rsidR="002336FC" w:rsidRDefault="002336FC" w:rsidP="005C4D8A">
      <w:pPr>
        <w:pStyle w:val="TH"/>
        <w:rPr>
          <w:ins w:id="1891" w:author="S2-2402855" w:date="2024-03-05T12:17:00Z"/>
        </w:rPr>
        <w:pPrChange w:id="1892" w:author="Rapporteur" w:date="2024-03-07T11:38:00Z">
          <w:pPr/>
        </w:pPrChange>
      </w:pPr>
      <w:ins w:id="1893" w:author="S2-2402855" w:date="2024-03-05T12:17:00Z">
        <w:r>
          <w:object w:dxaOrig="9630" w:dyaOrig="3090" w14:anchorId="2C562350">
            <v:shape id="_x0000_i1040" type="#_x0000_t75" style="width:481.5pt;height:154.5pt" o:ole="">
              <v:imagedata r:id="rId43" o:title=""/>
            </v:shape>
            <o:OLEObject Type="Embed" ProgID="Visio.Drawing.15" ShapeID="_x0000_i1040" DrawAspect="Content" ObjectID="_1771319727" r:id="rId44"/>
          </w:object>
        </w:r>
      </w:ins>
    </w:p>
    <w:p w14:paraId="66ADD953" w14:textId="307EDC73" w:rsidR="002336FC" w:rsidRPr="001F2A78" w:rsidRDefault="002336FC" w:rsidP="001F2A78">
      <w:pPr>
        <w:pStyle w:val="TF"/>
        <w:rPr>
          <w:ins w:id="1894" w:author="S2-2402855" w:date="2024-03-05T12:17:00Z"/>
        </w:rPr>
        <w:pPrChange w:id="1895" w:author="Rapporteur" w:date="2024-03-07T11:45:00Z">
          <w:pPr>
            <w:jc w:val="center"/>
          </w:pPr>
        </w:pPrChange>
      </w:pPr>
      <w:ins w:id="1896" w:author="S2-2402855" w:date="2024-03-05T12:17:00Z">
        <w:r w:rsidRPr="001F2A78">
          <w:t>Figure 6.</w:t>
        </w:r>
      </w:ins>
      <w:ins w:id="1897" w:author="Rapporteur" w:date="2024-03-05T12:32:00Z">
        <w:r w:rsidR="00E244CA" w:rsidRPr="001F2A78">
          <w:t>6</w:t>
        </w:r>
      </w:ins>
      <w:ins w:id="1898" w:author="S2-2402855" w:date="2024-03-05T12:17:00Z">
        <w:del w:id="1899" w:author="Rapporteur" w:date="2024-03-05T12:32:00Z">
          <w:r w:rsidRPr="001F2A78" w:rsidDel="00E244CA">
            <w:delText>X</w:delText>
          </w:r>
        </w:del>
        <w:r w:rsidRPr="001F2A78">
          <w:t>.2.1.1-1: Multi-hop U2U Relay Discovery with model A</w:t>
        </w:r>
      </w:ins>
    </w:p>
    <w:p w14:paraId="36774223" w14:textId="77777777" w:rsidR="002336FC" w:rsidRDefault="002336FC" w:rsidP="00F63A3F">
      <w:pPr>
        <w:rPr>
          <w:ins w:id="1900" w:author="S2-2402855" w:date="2024-03-05T12:17:00Z"/>
        </w:rPr>
        <w:pPrChange w:id="1901" w:author="Rapporteur" w:date="2024-03-07T11:46:00Z">
          <w:pPr>
            <w:spacing w:after="160" w:line="256" w:lineRule="auto"/>
            <w:ind w:firstLine="284"/>
          </w:pPr>
        </w:pPrChange>
      </w:pPr>
      <w:ins w:id="1902" w:author="S2-2402855" w:date="2024-03-05T12:17:00Z">
        <w:r>
          <w:t xml:space="preserve">Precondition:  End UEs and U2U Relays are authorized and provisioned with multi-hop specific configurations such as multi-hop indication to indicate multi-hop is enabled, multi-hop authorization based on the capabilities/subscription, RSC supporting multi-hop U2U connection, and allowed max #hops per RSC. </w:t>
        </w:r>
      </w:ins>
    </w:p>
    <w:p w14:paraId="1831024C" w14:textId="77777777" w:rsidR="002336FC" w:rsidRPr="003873CE" w:rsidRDefault="002336FC" w:rsidP="003873CE">
      <w:pPr>
        <w:pStyle w:val="B1"/>
        <w:rPr>
          <w:ins w:id="1903" w:author="S2-2402855" w:date="2024-03-05T12:17:00Z"/>
        </w:rPr>
        <w:pPrChange w:id="1904" w:author="Rapporteur" w:date="2024-03-07T11:47:00Z">
          <w:pPr>
            <w:spacing w:after="160" w:line="256" w:lineRule="auto"/>
            <w:ind w:left="360"/>
          </w:pPr>
        </w:pPrChange>
      </w:pPr>
      <w:ins w:id="1905" w:author="S2-2402855" w:date="2024-03-05T12:17:00Z">
        <w:r w:rsidRPr="003873CE">
          <w:t>1a. U2U Relay_1 sends a U2U relay discovery announcement message including multi-hop indication, list of direct discovery set with assistance information (e.g, hop count for number of hops and cumulative delay information to the End UE in the discovery set, User info Relay_1).</w:t>
        </w:r>
      </w:ins>
    </w:p>
    <w:p w14:paraId="2B31DF53" w14:textId="77777777" w:rsidR="002336FC" w:rsidRPr="003873CE" w:rsidRDefault="002336FC" w:rsidP="003873CE">
      <w:pPr>
        <w:pStyle w:val="B1"/>
        <w:rPr>
          <w:ins w:id="1906" w:author="S2-2402855" w:date="2024-03-05T12:17:00Z"/>
        </w:rPr>
        <w:pPrChange w:id="1907" w:author="Rapporteur" w:date="2024-03-07T11:47:00Z">
          <w:pPr>
            <w:spacing w:after="160" w:line="256" w:lineRule="auto"/>
            <w:ind w:left="360"/>
          </w:pPr>
        </w:pPrChange>
      </w:pPr>
      <w:ins w:id="1908" w:author="S2-2402855" w:date="2024-03-05T12:17:00Z">
        <w:r w:rsidRPr="003873CE">
          <w:t>1b. U2U Relay_2 sends a U2U relay discovery announcement message including direct discovery set received from U2U Relay_1 with assistance information (e.g. hop count increased by 1 and updated cumulative delay, User info Relay_1, and User Info Relay_2).</w:t>
        </w:r>
      </w:ins>
    </w:p>
    <w:p w14:paraId="33513218" w14:textId="77777777" w:rsidR="002336FC" w:rsidRPr="003873CE" w:rsidRDefault="002336FC" w:rsidP="003873CE">
      <w:pPr>
        <w:pStyle w:val="B1"/>
        <w:rPr>
          <w:ins w:id="1909" w:author="S2-2402855" w:date="2024-03-05T12:17:00Z"/>
        </w:rPr>
        <w:pPrChange w:id="1910" w:author="Rapporteur" w:date="2024-03-07T11:47:00Z">
          <w:pPr>
            <w:spacing w:after="160" w:line="256" w:lineRule="auto"/>
            <w:ind w:left="360"/>
          </w:pPr>
        </w:pPrChange>
      </w:pPr>
      <w:ins w:id="1911" w:author="S2-2402855" w:date="2024-03-05T12:17:00Z">
        <w:r w:rsidRPr="003873CE">
          <w:t>2. U2U Relay_3 sends a U2U relay discovery announcement messa</w:t>
        </w:r>
        <w:del w:id="1912" w:author="Rapporteur" w:date="2024-03-05T12:45:00Z">
          <w:r w:rsidRPr="003873CE" w:rsidDel="00DD2E5B">
            <w:delText>s</w:delText>
          </w:r>
        </w:del>
        <w:r w:rsidRPr="003873CE">
          <w:t>ge including direct discovery set of the End UEs in the proximity and direct discovery set received from other U2U relays. When including direct discovery set received from other U2U Relay, it updates its assistance information (e.g. hop count increased by 1 and updated cumulative delay, list of User Info of U2U Relays, User info of Relay_3). For the direct discovery set of the End UEs in the proximity, the assistance information includes hop count set to zero.</w:t>
        </w:r>
      </w:ins>
    </w:p>
    <w:p w14:paraId="4CFB8C5F" w14:textId="77777777" w:rsidR="002336FC" w:rsidRPr="003873CE" w:rsidRDefault="002336FC" w:rsidP="00B51D33">
      <w:pPr>
        <w:rPr>
          <w:ins w:id="1913" w:author="S2-2402855" w:date="2024-03-05T12:17:00Z"/>
        </w:rPr>
        <w:pPrChange w:id="1914" w:author="Rapporteur" w:date="2024-03-07T11:47:00Z">
          <w:pPr>
            <w:spacing w:after="160" w:line="256" w:lineRule="auto"/>
            <w:ind w:left="360" w:firstLine="208"/>
          </w:pPr>
        </w:pPrChange>
      </w:pPr>
      <w:ins w:id="1915" w:author="S2-2402855" w:date="2024-03-05T12:17:00Z">
        <w:r w:rsidRPr="003873CE">
          <w:t>When same direct discovery sets are received from different U2U Relays, U2U Relay_3 selects a direct discovery set based on various criteria (e.g., minimum hop counter value, minimum cumulative delay, or channel quality of received message.)</w:t>
        </w:r>
      </w:ins>
    </w:p>
    <w:p w14:paraId="6945078E" w14:textId="3D60C437" w:rsidR="002336FC" w:rsidRDefault="002336FC" w:rsidP="002336FC">
      <w:pPr>
        <w:pStyle w:val="Heading5"/>
        <w:rPr>
          <w:ins w:id="1916" w:author="S2-2402855" w:date="2024-03-05T12:17:00Z"/>
          <w:rFonts w:eastAsia="SimSun"/>
          <w:lang w:eastAsia="zh-CN"/>
        </w:rPr>
      </w:pPr>
      <w:bookmarkStart w:id="1917" w:name="_Toc160536476"/>
      <w:ins w:id="1918" w:author="S2-2402855" w:date="2024-03-05T12:17:00Z">
        <w:r>
          <w:rPr>
            <w:rFonts w:eastAsia="SimSun"/>
            <w:lang w:eastAsia="zh-CN"/>
          </w:rPr>
          <w:t>6.</w:t>
        </w:r>
      </w:ins>
      <w:ins w:id="1919" w:author="Rapporteur" w:date="2024-03-05T12:33:00Z">
        <w:r w:rsidR="00E244CA">
          <w:rPr>
            <w:rFonts w:eastAsia="SimSun"/>
            <w:lang w:eastAsia="zh-CN"/>
          </w:rPr>
          <w:t>6</w:t>
        </w:r>
      </w:ins>
      <w:ins w:id="1920" w:author="S2-2402855" w:date="2024-03-05T12:17:00Z">
        <w:del w:id="1921" w:author="Rapporteur" w:date="2024-03-05T12:33:00Z">
          <w:r w:rsidDel="00E244CA">
            <w:rPr>
              <w:rFonts w:eastAsia="SimSun"/>
              <w:lang w:eastAsia="zh-CN"/>
            </w:rPr>
            <w:delText>X</w:delText>
          </w:r>
        </w:del>
        <w:r>
          <w:rPr>
            <w:rFonts w:eastAsia="SimSun"/>
            <w:lang w:eastAsia="zh-CN"/>
          </w:rPr>
          <w:t>.2.1.2 Multi-hop U2U Relay discovery using model B</w:t>
        </w:r>
        <w:bookmarkEnd w:id="1917"/>
      </w:ins>
    </w:p>
    <w:p w14:paraId="183FB3C5" w14:textId="77777777" w:rsidR="002336FC" w:rsidRDefault="002336FC" w:rsidP="002336FC">
      <w:pPr>
        <w:rPr>
          <w:ins w:id="1922" w:author="S2-2402855" w:date="2024-03-05T12:17:00Z"/>
          <w:rFonts w:eastAsia="SimSun"/>
          <w:lang w:eastAsia="zh-CN"/>
        </w:rPr>
      </w:pPr>
    </w:p>
    <w:p w14:paraId="5EE05698" w14:textId="77777777" w:rsidR="002336FC" w:rsidRDefault="002336FC" w:rsidP="005C4D8A">
      <w:pPr>
        <w:pStyle w:val="TH"/>
        <w:rPr>
          <w:ins w:id="1923" w:author="S2-2402855" w:date="2024-03-05T12:17:00Z"/>
        </w:rPr>
        <w:pPrChange w:id="1924" w:author="Rapporteur" w:date="2024-03-07T11:38:00Z">
          <w:pPr/>
        </w:pPrChange>
      </w:pPr>
      <w:ins w:id="1925" w:author="S2-2402855" w:date="2024-03-05T12:17:00Z">
        <w:r>
          <w:object w:dxaOrig="9570" w:dyaOrig="4620" w14:anchorId="7F958655">
            <v:shape id="_x0000_i1041" type="#_x0000_t75" style="width:478.5pt;height:231pt" o:ole="">
              <v:imagedata r:id="rId45" o:title=""/>
            </v:shape>
            <o:OLEObject Type="Embed" ProgID="Visio.Drawing.15" ShapeID="_x0000_i1041" DrawAspect="Content" ObjectID="_1771319728" r:id="rId46"/>
          </w:object>
        </w:r>
      </w:ins>
    </w:p>
    <w:p w14:paraId="5F66F0BD" w14:textId="0066BD8C" w:rsidR="002336FC" w:rsidRPr="001F2A78" w:rsidRDefault="002336FC" w:rsidP="001F2A78">
      <w:pPr>
        <w:pStyle w:val="TF"/>
        <w:rPr>
          <w:ins w:id="1926" w:author="S2-2402855" w:date="2024-03-05T12:17:00Z"/>
        </w:rPr>
        <w:pPrChange w:id="1927" w:author="Rapporteur" w:date="2024-03-07T11:45:00Z">
          <w:pPr>
            <w:jc w:val="center"/>
          </w:pPr>
        </w:pPrChange>
      </w:pPr>
      <w:ins w:id="1928" w:author="S2-2402855" w:date="2024-03-05T12:17:00Z">
        <w:r w:rsidRPr="001F2A78">
          <w:t>Figure 6.</w:t>
        </w:r>
      </w:ins>
      <w:ins w:id="1929" w:author="Rapporteur" w:date="2024-03-05T12:33:00Z">
        <w:r w:rsidR="00E244CA" w:rsidRPr="001F2A78">
          <w:t>6</w:t>
        </w:r>
      </w:ins>
      <w:ins w:id="1930" w:author="S2-2402855" w:date="2024-03-05T12:17:00Z">
        <w:del w:id="1931" w:author="Rapporteur" w:date="2024-03-05T12:33:00Z">
          <w:r w:rsidRPr="001F2A78" w:rsidDel="00E244CA">
            <w:delText>X</w:delText>
          </w:r>
        </w:del>
        <w:r w:rsidRPr="001F2A78">
          <w:t>.2.1.2-1: Multi-hop U2U Relay Discovery with model B</w:t>
        </w:r>
      </w:ins>
    </w:p>
    <w:p w14:paraId="0B2E759B" w14:textId="77777777" w:rsidR="002336FC" w:rsidRDefault="002336FC" w:rsidP="00F63A3F">
      <w:pPr>
        <w:rPr>
          <w:ins w:id="1932" w:author="S2-2402855" w:date="2024-03-05T12:17:00Z"/>
        </w:rPr>
        <w:pPrChange w:id="1933" w:author="Rapporteur" w:date="2024-03-07T11:46:00Z">
          <w:pPr>
            <w:spacing w:after="160" w:line="256" w:lineRule="auto"/>
            <w:ind w:firstLine="284"/>
          </w:pPr>
        </w:pPrChange>
      </w:pPr>
      <w:ins w:id="1934" w:author="S2-2402855" w:date="2024-03-05T12:17:00Z">
        <w:r>
          <w:t xml:space="preserve">Precondition:  End UEs and U2U Relays are authorized and provisioned with multi-hop specific configurations such as multi-hop indication to indicate multi-hop is enabled, multi-hop authorization based on the capabilities/subscription, RSC supporting multi-hop U2U connection, and allowed max #hops per RSC. </w:t>
        </w:r>
      </w:ins>
    </w:p>
    <w:p w14:paraId="106260DA" w14:textId="77777777" w:rsidR="002336FC" w:rsidRPr="003873CE" w:rsidRDefault="002336FC" w:rsidP="003873CE">
      <w:pPr>
        <w:pStyle w:val="B1"/>
        <w:rPr>
          <w:ins w:id="1935" w:author="S2-2402855" w:date="2024-03-05T12:17:00Z"/>
        </w:rPr>
        <w:pPrChange w:id="1936" w:author="Rapporteur" w:date="2024-03-07T11:47:00Z">
          <w:pPr>
            <w:spacing w:after="160" w:line="256" w:lineRule="auto"/>
            <w:ind w:left="360"/>
          </w:pPr>
        </w:pPrChange>
      </w:pPr>
      <w:ins w:id="1937" w:author="S2-2402855" w:date="2024-03-05T12:17:00Z">
        <w:r w:rsidRPr="003873CE">
          <w:t>1a. End UE_1 sends a U2U relay discovery solicitation message including multi-hop indication, direct discovery set (user info of discoverer end UE, user info of discoveree end UE), RSC supporting multi-hop U2U connection, hop count value set to zero, maximum number of hops allowed, maximum delay allowed.</w:t>
        </w:r>
      </w:ins>
    </w:p>
    <w:p w14:paraId="292A3EBF" w14:textId="77777777" w:rsidR="002336FC" w:rsidRPr="003873CE" w:rsidRDefault="002336FC" w:rsidP="003873CE">
      <w:pPr>
        <w:pStyle w:val="B1"/>
        <w:rPr>
          <w:ins w:id="1938" w:author="S2-2402855" w:date="2024-03-05T12:17:00Z"/>
        </w:rPr>
        <w:pPrChange w:id="1939" w:author="Rapporteur" w:date="2024-03-07T11:47:00Z">
          <w:pPr>
            <w:spacing w:after="160" w:line="256" w:lineRule="auto"/>
            <w:ind w:left="360"/>
          </w:pPr>
        </w:pPrChange>
      </w:pPr>
      <w:ins w:id="1940" w:author="S2-2402855" w:date="2024-03-05T12:17:00Z">
        <w:r w:rsidRPr="003873CE">
          <w:t>1b. U2U Relay_1 sends an U2U relay discovery solicitation message including multi-hop indication, direct discovery set (user info of discoverer end UE, user info of discoveree end UE), RSC supporting multi-hop U2U connection, Routing information (i.e., user info of U2U relay_1), hop count value increased by 1, maximum number of hops allowed, maximum delay allowed, and delay information between End UE_1 and U2U Relay_1.</w:t>
        </w:r>
      </w:ins>
    </w:p>
    <w:p w14:paraId="54B5FE07" w14:textId="77777777" w:rsidR="002336FC" w:rsidRPr="003873CE" w:rsidRDefault="002336FC" w:rsidP="003873CE">
      <w:pPr>
        <w:pStyle w:val="B1"/>
        <w:rPr>
          <w:ins w:id="1941" w:author="S2-2402855" w:date="2024-03-05T12:17:00Z"/>
        </w:rPr>
        <w:pPrChange w:id="1942" w:author="Rapporteur" w:date="2024-03-07T11:47:00Z">
          <w:pPr>
            <w:spacing w:after="160" w:line="256" w:lineRule="auto"/>
            <w:ind w:left="360"/>
          </w:pPr>
        </w:pPrChange>
      </w:pPr>
      <w:ins w:id="1943" w:author="S2-2402855" w:date="2024-03-05T12:17:00Z">
        <w:r w:rsidRPr="003873CE">
          <w:t>2. U2U Relay_2 sends an U2U relay discovery solicitation message including multi-hop indication, direct discovery set (user info of discoverer end UE, user info of discoveree end UE), RSC supporting multi-hop U2U connection, Routing information (i.e., user info of U2U relay_1, user info of U2U relay_2), hop count value increased by 1, maximum number of hops allowed, maximum delay allowed, and cumulative delay information between End UE_1 and U2U Relay_2.</w:t>
        </w:r>
      </w:ins>
    </w:p>
    <w:p w14:paraId="64DF27CF" w14:textId="77777777" w:rsidR="002336FC" w:rsidRPr="003873CE" w:rsidRDefault="002336FC" w:rsidP="003873CE">
      <w:pPr>
        <w:pStyle w:val="B1"/>
        <w:rPr>
          <w:ins w:id="1944" w:author="S2-2402855" w:date="2024-03-05T12:17:00Z"/>
        </w:rPr>
        <w:pPrChange w:id="1945" w:author="Rapporteur" w:date="2024-03-07T11:47:00Z">
          <w:pPr>
            <w:spacing w:after="160" w:line="256" w:lineRule="auto"/>
            <w:ind w:left="360"/>
          </w:pPr>
        </w:pPrChange>
      </w:pPr>
      <w:ins w:id="1946" w:author="S2-2402855" w:date="2024-03-05T12:17:00Z">
        <w:r w:rsidRPr="003873CE">
          <w:t>When hop count exceeds maximum number of hops allowed, or cumulative delay exceeds maximum delay allowed, the received discovery solicitation message is discarded.</w:t>
        </w:r>
      </w:ins>
    </w:p>
    <w:p w14:paraId="60072529" w14:textId="77777777" w:rsidR="002336FC" w:rsidRPr="003873CE" w:rsidRDefault="002336FC" w:rsidP="003873CE">
      <w:pPr>
        <w:pStyle w:val="B1"/>
        <w:rPr>
          <w:ins w:id="1947" w:author="S2-2402855" w:date="2024-03-05T12:17:00Z"/>
        </w:rPr>
        <w:pPrChange w:id="1948" w:author="Rapporteur" w:date="2024-03-07T11:47:00Z">
          <w:pPr>
            <w:spacing w:after="160" w:line="256" w:lineRule="auto"/>
            <w:ind w:left="360"/>
          </w:pPr>
        </w:pPrChange>
      </w:pPr>
      <w:ins w:id="1949" w:author="S2-2402855" w:date="2024-03-05T12:17:00Z">
        <w:r w:rsidRPr="003873CE">
          <w:t>If the same Direct Discovery Set is received from different U2U relays, U2U Relay_2 may select a Direct Discovery Set to be sent to next hop based on various criteria (e.g., minimum hop counter value, minimum delay, or channel quality of received message).</w:t>
        </w:r>
      </w:ins>
    </w:p>
    <w:p w14:paraId="0D29847E" w14:textId="77777777" w:rsidR="002336FC" w:rsidRPr="003873CE" w:rsidRDefault="002336FC" w:rsidP="003873CE">
      <w:pPr>
        <w:pStyle w:val="B1"/>
        <w:rPr>
          <w:ins w:id="1950" w:author="S2-2402855" w:date="2024-03-05T12:17:00Z"/>
        </w:rPr>
        <w:pPrChange w:id="1951" w:author="Rapporteur" w:date="2024-03-07T11:47:00Z">
          <w:pPr>
            <w:spacing w:after="160" w:line="256" w:lineRule="auto"/>
            <w:ind w:left="360"/>
          </w:pPr>
        </w:pPrChange>
      </w:pPr>
      <w:ins w:id="1952" w:author="S2-2402855" w:date="2024-03-05T12:17:00Z">
        <w:r w:rsidRPr="003873CE">
          <w:t>3. Discoveree End UE (here End UE-2) sends an U2U Relay Discovery Response message when RSC matches the authorized information and Discoveree UE’s user info matches its user info. U2U Relay Discovery Response message incudes RSC, direct discovery set (user info of discoverer end UE, user info of discoveree end UE), Route information of selected multi-hop path (i.e. list of U2U relays in the path), number of hops, and cumulative delays.</w:t>
        </w:r>
      </w:ins>
    </w:p>
    <w:p w14:paraId="0CCC8D26" w14:textId="77777777" w:rsidR="002336FC" w:rsidRPr="003873CE" w:rsidRDefault="002336FC" w:rsidP="003873CE">
      <w:pPr>
        <w:pStyle w:val="B1"/>
        <w:rPr>
          <w:ins w:id="1953" w:author="S2-2402855" w:date="2024-03-05T12:17:00Z"/>
        </w:rPr>
        <w:pPrChange w:id="1954" w:author="Rapporteur" w:date="2024-03-07T11:47:00Z">
          <w:pPr>
            <w:spacing w:after="160" w:line="256" w:lineRule="auto"/>
            <w:ind w:left="360"/>
          </w:pPr>
        </w:pPrChange>
      </w:pPr>
      <w:ins w:id="1955" w:author="S2-2402855" w:date="2024-03-05T12:17:00Z">
        <w:r w:rsidRPr="003873CE">
          <w:t xml:space="preserve">4. U2U Relay-2 sends a U2U Relay Discovery Response message to End UE-1 when receiving U2U Relay Discovery Response message from End UE-2. U2U Relay Discovery Response message includes RSC, direct discovery set (user info of discoverer end UE, user info of discoveree end UE), Route information of selected multi-hop path (i.e. list of U2U relays in the path), number of hops, and cumulative delays. </w:t>
        </w:r>
      </w:ins>
    </w:p>
    <w:p w14:paraId="1E4FA733" w14:textId="77777777" w:rsidR="002336FC" w:rsidRPr="003873CE" w:rsidRDefault="002336FC" w:rsidP="003873CE">
      <w:pPr>
        <w:pStyle w:val="B1"/>
        <w:rPr>
          <w:ins w:id="1956" w:author="S2-2402855" w:date="2024-03-05T12:17:00Z"/>
        </w:rPr>
        <w:pPrChange w:id="1957" w:author="Rapporteur" w:date="2024-03-07T11:47:00Z">
          <w:pPr>
            <w:spacing w:after="160" w:line="256" w:lineRule="auto"/>
            <w:ind w:left="360"/>
          </w:pPr>
        </w:pPrChange>
      </w:pPr>
      <w:ins w:id="1958" w:author="S2-2402855" w:date="2024-03-05T12:17:00Z">
        <w:r w:rsidRPr="003873CE">
          <w:tab/>
          <w:t>End UE-1 selects a multi-hop path to End UE-2 based on the information received in step 4.</w:t>
        </w:r>
      </w:ins>
    </w:p>
    <w:p w14:paraId="70CE1270" w14:textId="77777777" w:rsidR="002336FC" w:rsidRDefault="002336FC" w:rsidP="002336FC">
      <w:pPr>
        <w:rPr>
          <w:ins w:id="1959" w:author="S2-2402855" w:date="2024-03-05T12:17:00Z"/>
          <w:lang w:eastAsia="zh-CN"/>
        </w:rPr>
      </w:pPr>
    </w:p>
    <w:p w14:paraId="2CA63465" w14:textId="2B68E138" w:rsidR="002336FC" w:rsidRDefault="002336FC" w:rsidP="002336FC">
      <w:pPr>
        <w:pStyle w:val="Heading4"/>
        <w:rPr>
          <w:ins w:id="1960" w:author="S2-2402855" w:date="2024-03-05T12:17:00Z"/>
          <w:rFonts w:eastAsia="SimSun"/>
          <w:lang w:eastAsia="zh-CN"/>
        </w:rPr>
      </w:pPr>
      <w:bookmarkStart w:id="1961" w:name="_Toc160536477"/>
      <w:ins w:id="1962" w:author="S2-2402855" w:date="2024-03-05T12:17:00Z">
        <w:r>
          <w:rPr>
            <w:rFonts w:eastAsia="SimSun"/>
            <w:lang w:eastAsia="zh-CN"/>
          </w:rPr>
          <w:lastRenderedPageBreak/>
          <w:t>6.</w:t>
        </w:r>
      </w:ins>
      <w:ins w:id="1963" w:author="Rapporteur" w:date="2024-03-05T12:33:00Z">
        <w:r w:rsidR="00E244CA">
          <w:rPr>
            <w:rFonts w:eastAsia="SimSun"/>
            <w:lang w:eastAsia="zh-CN"/>
          </w:rPr>
          <w:t>6</w:t>
        </w:r>
      </w:ins>
      <w:ins w:id="1964" w:author="S2-2402855" w:date="2024-03-05T12:17:00Z">
        <w:del w:id="1965" w:author="Rapporteur" w:date="2024-03-05T12:33:00Z">
          <w:r w:rsidDel="00E244CA">
            <w:rPr>
              <w:rFonts w:eastAsia="SimSun"/>
              <w:lang w:eastAsia="zh-CN"/>
            </w:rPr>
            <w:delText>X</w:delText>
          </w:r>
        </w:del>
        <w:r>
          <w:rPr>
            <w:rFonts w:eastAsia="SimSun"/>
            <w:lang w:eastAsia="zh-CN"/>
          </w:rPr>
          <w:t>.2.2 5G ProSe Communication via 5G ProSe multi-hop Layer-3 UE-to-UE Relay</w:t>
        </w:r>
        <w:bookmarkEnd w:id="1961"/>
      </w:ins>
    </w:p>
    <w:p w14:paraId="7F34DB22" w14:textId="77777777" w:rsidR="002336FC" w:rsidRDefault="002336FC" w:rsidP="005C4D8A">
      <w:pPr>
        <w:pStyle w:val="TH"/>
        <w:rPr>
          <w:ins w:id="1966" w:author="S2-2402855" w:date="2024-03-05T12:17:00Z"/>
        </w:rPr>
        <w:pPrChange w:id="1967" w:author="Rapporteur" w:date="2024-03-07T11:38:00Z">
          <w:pPr>
            <w:jc w:val="center"/>
          </w:pPr>
        </w:pPrChange>
      </w:pPr>
      <w:ins w:id="1968" w:author="S2-2402855" w:date="2024-03-05T12:17:00Z">
        <w:r>
          <w:object w:dxaOrig="7240" w:dyaOrig="8040" w14:anchorId="264F55A7">
            <v:shape id="_x0000_i1042" type="#_x0000_t75" style="width:362.25pt;height:402pt" o:ole="">
              <v:imagedata r:id="rId47" o:title=""/>
            </v:shape>
            <o:OLEObject Type="Embed" ProgID="Visio.Drawing.15" ShapeID="_x0000_i1042" DrawAspect="Content" ObjectID="_1771319729" r:id="rId48"/>
          </w:object>
        </w:r>
      </w:ins>
    </w:p>
    <w:p w14:paraId="29C79C64" w14:textId="69E4C1AA" w:rsidR="002336FC" w:rsidRPr="001F2A78" w:rsidRDefault="002336FC" w:rsidP="001F2A78">
      <w:pPr>
        <w:pStyle w:val="TF"/>
        <w:rPr>
          <w:ins w:id="1969" w:author="S2-2402855" w:date="2024-03-05T12:17:00Z"/>
        </w:rPr>
        <w:pPrChange w:id="1970" w:author="Rapporteur" w:date="2024-03-07T11:45:00Z">
          <w:pPr>
            <w:jc w:val="center"/>
          </w:pPr>
        </w:pPrChange>
      </w:pPr>
      <w:ins w:id="1971" w:author="S2-2402855" w:date="2024-03-05T12:17:00Z">
        <w:r w:rsidRPr="001F2A78">
          <w:t>Figure 6.</w:t>
        </w:r>
      </w:ins>
      <w:ins w:id="1972" w:author="Rapporteur" w:date="2024-03-05T12:33:00Z">
        <w:r w:rsidR="00E244CA" w:rsidRPr="001F2A78">
          <w:t>6</w:t>
        </w:r>
      </w:ins>
      <w:ins w:id="1973" w:author="S2-2402855" w:date="2024-03-05T12:17:00Z">
        <w:del w:id="1974" w:author="Rapporteur" w:date="2024-03-05T12:33:00Z">
          <w:r w:rsidRPr="001F2A78" w:rsidDel="00E244CA">
            <w:delText>X</w:delText>
          </w:r>
        </w:del>
        <w:r w:rsidRPr="001F2A78">
          <w:t>.2.2-1. IP address assignment procedure based on configured IP address pool for multi-hop relay</w:t>
        </w:r>
      </w:ins>
    </w:p>
    <w:p w14:paraId="69C777AD" w14:textId="77777777" w:rsidR="002336FC" w:rsidRPr="003873CE" w:rsidRDefault="002336FC" w:rsidP="003873CE">
      <w:pPr>
        <w:pStyle w:val="B1"/>
        <w:rPr>
          <w:ins w:id="1975" w:author="S2-2402855" w:date="2024-03-05T12:17:00Z"/>
        </w:rPr>
        <w:pPrChange w:id="1976" w:author="Rapporteur" w:date="2024-03-07T11:46:00Z">
          <w:pPr/>
        </w:pPrChange>
      </w:pPr>
      <w:ins w:id="1977" w:author="S2-2402855" w:date="2024-03-05T12:17:00Z">
        <w:r w:rsidRPr="003873CE">
          <w:t>0. UE1 and UE2 are authorized for multi-hop UE-to-UE Relay service as End UE and are provisioned with parameters for discovery and connection setup with other UEs via multi-hop UE-to-UE Relay services.</w:t>
        </w:r>
      </w:ins>
    </w:p>
    <w:p w14:paraId="24470F67" w14:textId="77777777" w:rsidR="002336FC" w:rsidRPr="003873CE" w:rsidRDefault="002336FC" w:rsidP="003873CE">
      <w:pPr>
        <w:pStyle w:val="B1"/>
        <w:rPr>
          <w:ins w:id="1978" w:author="S2-2402855" w:date="2024-03-05T12:17:00Z"/>
        </w:rPr>
        <w:pPrChange w:id="1979" w:author="Rapporteur" w:date="2024-03-07T11:46:00Z">
          <w:pPr>
            <w:ind w:firstLine="284"/>
          </w:pPr>
        </w:pPrChange>
      </w:pPr>
      <w:ins w:id="1980" w:author="S2-2402855" w:date="2024-03-05T12:17:00Z">
        <w:r w:rsidRPr="003873CE">
          <w:t>U2U Relay_1, and U2U Relay_2 are authorized for multi-hop UE-to-UE Relay service as Relay UE and are provisioned with parameters for discovery and connection setup with other UEs and relay UEs via multi-hop UE-to-UE Relay services. The provisioned parameter may include parameters such as RSC (Relay service Code)(s), list of PLMN, User Info ID of UE for application which are allowed at multi-hop relay connection.</w:t>
        </w:r>
      </w:ins>
    </w:p>
    <w:p w14:paraId="552696F1" w14:textId="77777777" w:rsidR="002336FC" w:rsidRPr="003873CE" w:rsidRDefault="002336FC" w:rsidP="003873CE">
      <w:pPr>
        <w:pStyle w:val="B1"/>
        <w:rPr>
          <w:ins w:id="1981" w:author="S2-2402855" w:date="2024-03-05T12:17:00Z"/>
        </w:rPr>
        <w:pPrChange w:id="1982" w:author="Rapporteur" w:date="2024-03-07T11:46:00Z">
          <w:pPr>
            <w:ind w:firstLine="284"/>
          </w:pPr>
        </w:pPrChange>
      </w:pPr>
      <w:ins w:id="1983" w:author="S2-2402855" w:date="2024-03-05T12:17:00Z">
        <w:r w:rsidRPr="003873CE">
          <w:t>When U2U Relay_1, and U2U Relay_2 are authorized for multi-hop UE-to-UE Relay service as Relay UE, they are provisioned with IP address pool which can be used when relay UEs, as DHCP servers, assign IP address to the end UEs which have PC5 connection with relay UEs. It is to avoid the conflict of IP address at End UEs in multi-hop relay connection.</w:t>
        </w:r>
      </w:ins>
    </w:p>
    <w:p w14:paraId="4479820E" w14:textId="0760CD54" w:rsidR="002336FC" w:rsidRPr="003873CE" w:rsidRDefault="002336FC" w:rsidP="003873CE">
      <w:pPr>
        <w:pStyle w:val="B1"/>
        <w:rPr>
          <w:ins w:id="1984" w:author="S2-2402855" w:date="2024-03-05T12:17:00Z"/>
        </w:rPr>
        <w:pPrChange w:id="1985" w:author="Rapporteur" w:date="2024-03-07T11:46:00Z">
          <w:pPr/>
        </w:pPrChange>
      </w:pPr>
      <w:ins w:id="1986" w:author="S2-2402855" w:date="2024-03-05T12:17:00Z">
        <w:r w:rsidRPr="003873CE">
          <w:t>1. UE1 may perform multi-hop U2U relay discovery procedure to find end to end route to UE2 via multi-hop relay service as specified in 6.</w:t>
        </w:r>
      </w:ins>
      <w:ins w:id="1987" w:author="Rapporteur" w:date="2024-03-05T12:34:00Z">
        <w:r w:rsidR="00843CA9" w:rsidRPr="003873CE">
          <w:t>6</w:t>
        </w:r>
      </w:ins>
      <w:ins w:id="1988" w:author="S2-2402855" w:date="2024-03-05T12:17:00Z">
        <w:del w:id="1989" w:author="Rapporteur" w:date="2024-03-05T12:34:00Z">
          <w:r w:rsidRPr="003873CE" w:rsidDel="00843CA9">
            <w:delText>X</w:delText>
          </w:r>
        </w:del>
        <w:r w:rsidRPr="003873CE">
          <w:t>.2.1 in this solution.</w:t>
        </w:r>
      </w:ins>
    </w:p>
    <w:p w14:paraId="047F1926" w14:textId="77777777" w:rsidR="002336FC" w:rsidRPr="003873CE" w:rsidRDefault="002336FC" w:rsidP="003873CE">
      <w:pPr>
        <w:pStyle w:val="B1"/>
        <w:rPr>
          <w:ins w:id="1990" w:author="S2-2402855" w:date="2024-03-05T12:17:00Z"/>
        </w:rPr>
        <w:pPrChange w:id="1991" w:author="Rapporteur" w:date="2024-03-07T11:46:00Z">
          <w:pPr/>
        </w:pPrChange>
      </w:pPr>
      <w:ins w:id="1992" w:author="S2-2402855" w:date="2024-03-05T12:17:00Z">
        <w:r w:rsidRPr="003873CE">
          <w:t>2. UE1 selects a proper multi-hop path with Route information (i.e. list of U2U Relay in the path) to UE2 based on the discovery result of step 1.</w:t>
        </w:r>
      </w:ins>
    </w:p>
    <w:p w14:paraId="1AF473EA" w14:textId="77777777" w:rsidR="002336FC" w:rsidRPr="003873CE" w:rsidRDefault="002336FC" w:rsidP="003873CE">
      <w:pPr>
        <w:pStyle w:val="B1"/>
        <w:rPr>
          <w:ins w:id="1993" w:author="S2-2402855" w:date="2024-03-05T12:17:00Z"/>
        </w:rPr>
        <w:pPrChange w:id="1994" w:author="Rapporteur" w:date="2024-03-07T11:46:00Z">
          <w:pPr>
            <w:ind w:firstLine="284"/>
          </w:pPr>
        </w:pPrChange>
      </w:pPr>
      <w:ins w:id="1995" w:author="S2-2402855" w:date="2024-03-05T12:17:00Z">
        <w:r w:rsidRPr="003873CE">
          <w:t xml:space="preserve">UE1 initiates a PC5 connection setup or modification procedure to the closest U2U relay in the selected path as specified in step 3 clause 6.7.1.1 of TS23.304. Additionally, DCR or LMR includes Route information to indicate the selected multi-hop path. UE1 may send DCR to U2U Relay_1 if UE1 has no PC5 connection with </w:t>
        </w:r>
        <w:r w:rsidRPr="003873CE">
          <w:lastRenderedPageBreak/>
          <w:t>U2U Relay_1 or UE1 may send Link modification request including selected e2e route to U2U Relay_1 if UE1 has existing PC5 connection with U2U Relay_1.</w:t>
        </w:r>
      </w:ins>
    </w:p>
    <w:p w14:paraId="2F0F98D2" w14:textId="77777777" w:rsidR="002336FC" w:rsidRPr="003873CE" w:rsidRDefault="002336FC" w:rsidP="003873CE">
      <w:pPr>
        <w:pStyle w:val="B1"/>
        <w:rPr>
          <w:ins w:id="1996" w:author="S2-2402855" w:date="2024-03-05T12:17:00Z"/>
        </w:rPr>
        <w:pPrChange w:id="1997" w:author="Rapporteur" w:date="2024-03-07T11:46:00Z">
          <w:pPr/>
        </w:pPrChange>
      </w:pPr>
      <w:ins w:id="1998" w:author="S2-2402855" w:date="2024-03-05T12:17:00Z">
        <w:r w:rsidRPr="003873CE">
          <w:t>3. After sending DCR, security association procedure may be performed between UE1 and U2U Relay_1.</w:t>
        </w:r>
      </w:ins>
    </w:p>
    <w:p w14:paraId="04668EB4" w14:textId="77777777" w:rsidR="002336FC" w:rsidRPr="003873CE" w:rsidRDefault="002336FC" w:rsidP="003873CE">
      <w:pPr>
        <w:pStyle w:val="B1"/>
        <w:rPr>
          <w:ins w:id="1999" w:author="S2-2402855" w:date="2024-03-05T12:17:00Z"/>
        </w:rPr>
        <w:pPrChange w:id="2000" w:author="Rapporteur" w:date="2024-03-07T11:46:00Z">
          <w:pPr/>
        </w:pPrChange>
      </w:pPr>
      <w:ins w:id="2001" w:author="S2-2402855" w:date="2024-03-05T12:17:00Z">
        <w:r w:rsidRPr="003873CE">
          <w:t>4. After receiving DCR or LMR from UE1, U2U Relay 1 may trigger a new PC5 connection setup or modification of existing PC5 connection with entity at next hop in the selected multi-hop path. In DCR or LMR, Route information is included as received in step 3.</w:t>
        </w:r>
      </w:ins>
    </w:p>
    <w:p w14:paraId="6D7D3DC5" w14:textId="77777777" w:rsidR="002336FC" w:rsidRPr="003873CE" w:rsidRDefault="002336FC" w:rsidP="003873CE">
      <w:pPr>
        <w:pStyle w:val="B1"/>
        <w:rPr>
          <w:ins w:id="2002" w:author="S2-2402855" w:date="2024-03-05T12:17:00Z"/>
        </w:rPr>
        <w:pPrChange w:id="2003" w:author="Rapporteur" w:date="2024-03-07T11:46:00Z">
          <w:pPr/>
        </w:pPrChange>
      </w:pPr>
      <w:ins w:id="2004" w:author="S2-2402855" w:date="2024-03-05T12:17:00Z">
        <w:r w:rsidRPr="003873CE">
          <w:t>5. After sending DCR, security association procedure is performed between U2U Relay 1 and U2U Relay 2.</w:t>
        </w:r>
      </w:ins>
    </w:p>
    <w:p w14:paraId="78B7991C" w14:textId="77777777" w:rsidR="002336FC" w:rsidRPr="003873CE" w:rsidRDefault="002336FC" w:rsidP="003873CE">
      <w:pPr>
        <w:pStyle w:val="B1"/>
        <w:rPr>
          <w:ins w:id="2005" w:author="S2-2402855" w:date="2024-03-05T12:17:00Z"/>
        </w:rPr>
        <w:pPrChange w:id="2006" w:author="Rapporteur" w:date="2024-03-07T11:46:00Z">
          <w:pPr/>
        </w:pPrChange>
      </w:pPr>
      <w:ins w:id="2007" w:author="S2-2402855" w:date="2024-03-05T12:17:00Z">
        <w:r w:rsidRPr="003873CE">
          <w:t>6. After receiving DCR or LMR from U2U Relay 1, U2U Relay 2 may trigger a new PC5 connection setup or modification of existing PC5 connection with entity at next hop in the selected multi-hop path (here UE2). In DCR or LMR, Route information included as received in step 4.</w:t>
        </w:r>
      </w:ins>
    </w:p>
    <w:p w14:paraId="3679D2C4" w14:textId="77777777" w:rsidR="002336FC" w:rsidRPr="003873CE" w:rsidRDefault="002336FC" w:rsidP="003873CE">
      <w:pPr>
        <w:pStyle w:val="B1"/>
        <w:rPr>
          <w:ins w:id="2008" w:author="S2-2402855" w:date="2024-03-05T12:17:00Z"/>
        </w:rPr>
        <w:pPrChange w:id="2009" w:author="Rapporteur" w:date="2024-03-07T11:46:00Z">
          <w:pPr/>
        </w:pPrChange>
      </w:pPr>
      <w:ins w:id="2010" w:author="S2-2402855" w:date="2024-03-05T12:17:00Z">
        <w:r w:rsidRPr="003873CE">
          <w:t>7. After sending DCR, security association procedure is performed between U2U Relay 2 and UE2.</w:t>
        </w:r>
      </w:ins>
    </w:p>
    <w:p w14:paraId="7A976BF6" w14:textId="77777777" w:rsidR="002336FC" w:rsidRPr="003873CE" w:rsidRDefault="002336FC" w:rsidP="003873CE">
      <w:pPr>
        <w:pStyle w:val="B1"/>
        <w:rPr>
          <w:ins w:id="2011" w:author="S2-2402855" w:date="2024-03-05T12:17:00Z"/>
        </w:rPr>
        <w:pPrChange w:id="2012" w:author="Rapporteur" w:date="2024-03-07T11:46:00Z">
          <w:pPr/>
        </w:pPrChange>
      </w:pPr>
      <w:ins w:id="2013" w:author="S2-2402855" w:date="2024-03-05T12:17:00Z">
        <w:r w:rsidRPr="003873CE">
          <w:t xml:space="preserve">8. UE2 sends DC Accept or LM accept to U2U Relay 2 when accepting the requested PC5 link setup or link modification for communication to UE1 via the selected multi-hop path. </w:t>
        </w:r>
      </w:ins>
    </w:p>
    <w:p w14:paraId="1E15B681" w14:textId="77777777" w:rsidR="002336FC" w:rsidRPr="003873CE" w:rsidRDefault="002336FC" w:rsidP="003873CE">
      <w:pPr>
        <w:pStyle w:val="B1"/>
        <w:rPr>
          <w:ins w:id="2014" w:author="S2-2402855" w:date="2024-03-05T12:17:00Z"/>
        </w:rPr>
        <w:pPrChange w:id="2015" w:author="Rapporteur" w:date="2024-03-07T11:46:00Z">
          <w:pPr/>
        </w:pPrChange>
      </w:pPr>
      <w:ins w:id="2016" w:author="S2-2402855" w:date="2024-03-05T12:17:00Z">
        <w:r w:rsidRPr="003873CE">
          <w:t xml:space="preserve">9. </w:t>
        </w:r>
        <w:r w:rsidRPr="003873CE">
          <w:rPr>
            <w:rPrChange w:id="2017" w:author="Rapporteur" w:date="2024-03-07T11:46:00Z">
              <w:rPr>
                <w:lang w:eastAsia="zh-CN"/>
              </w:rPr>
            </w:rPrChange>
          </w:rPr>
          <w:t xml:space="preserve">For IP traffic, IPv6 prefix or IPv4 address is allocated for UE2 as defined in clause 5.5.1.4 TS23.304. </w:t>
        </w:r>
        <w:r w:rsidRPr="003873CE">
          <w:t xml:space="preserve">When an IP address is assigned to UE2, the IP address value shall be within the IP address pool configured at U2U Relay 2 during step 0. U2U Relay2 stores an association of User Info ID and assigned IP address of UE2 for use DNS lookup and IP traffic routing. U2U Relay 2 may act as a DNS server to End UEs and Relay UEs having PC5 connection with Relay 2. </w:t>
        </w:r>
      </w:ins>
    </w:p>
    <w:p w14:paraId="42072956" w14:textId="77777777" w:rsidR="002336FC" w:rsidRPr="003873CE" w:rsidRDefault="002336FC" w:rsidP="003873CE">
      <w:pPr>
        <w:pStyle w:val="B1"/>
        <w:rPr>
          <w:ins w:id="2018" w:author="S2-2402855" w:date="2024-03-05T12:17:00Z"/>
        </w:rPr>
        <w:pPrChange w:id="2019" w:author="Rapporteur" w:date="2024-03-07T11:46:00Z">
          <w:pPr/>
        </w:pPrChange>
      </w:pPr>
      <w:ins w:id="2020" w:author="S2-2402855" w:date="2024-03-05T12:17:00Z">
        <w:r w:rsidRPr="003873CE">
          <w:t>10. U2U Relay 2 sends DC Accept or LM accept to U2U Relay 1 after receiving DC accept or LM accept from UE2.</w:t>
        </w:r>
      </w:ins>
    </w:p>
    <w:p w14:paraId="27C9A41B" w14:textId="77777777" w:rsidR="002336FC" w:rsidRPr="003873CE" w:rsidRDefault="002336FC" w:rsidP="003873CE">
      <w:pPr>
        <w:pStyle w:val="B1"/>
        <w:rPr>
          <w:ins w:id="2021" w:author="S2-2402855" w:date="2024-03-05T12:17:00Z"/>
        </w:rPr>
        <w:pPrChange w:id="2022" w:author="Rapporteur" w:date="2024-03-07T11:46:00Z">
          <w:pPr>
            <w:ind w:firstLine="284"/>
          </w:pPr>
        </w:pPrChange>
      </w:pPr>
      <w:ins w:id="2023" w:author="S2-2402855" w:date="2024-03-05T12:17:00Z">
        <w:r w:rsidRPr="003873CE">
          <w:t xml:space="preserve">During PC5 connection setup or link modification procedure between U2U Relay 1 and U2U Relay 2, each Relay UE’s assigned IP address pool may be shared to each other so that U2U relay 1 and U2U relay 2 are aware of other relay UE’s IP address pool. Other U2U relay UE’s IP address pool information may be used for IP traffic forwarding to correct relay UE when receiving IP data from End UE to forward other end UE in multi-hop relay connection. </w:t>
        </w:r>
      </w:ins>
    </w:p>
    <w:p w14:paraId="7DA96DCE" w14:textId="77777777" w:rsidR="002336FC" w:rsidRPr="003873CE" w:rsidRDefault="002336FC" w:rsidP="003873CE">
      <w:pPr>
        <w:pStyle w:val="B1"/>
        <w:rPr>
          <w:ins w:id="2024" w:author="S2-2402855" w:date="2024-03-05T12:17:00Z"/>
        </w:rPr>
        <w:pPrChange w:id="2025" w:author="Rapporteur" w:date="2024-03-07T11:46:00Z">
          <w:pPr/>
        </w:pPrChange>
      </w:pPr>
      <w:ins w:id="2026" w:author="S2-2402855" w:date="2024-03-05T12:17:00Z">
        <w:r w:rsidRPr="003873CE">
          <w:t>11. U2U Relay 1 sends DC Accept or LM Accept to UE1 after receiving DC Accept or LM Accept from Relay 2.</w:t>
        </w:r>
      </w:ins>
    </w:p>
    <w:p w14:paraId="67E67B68" w14:textId="77777777" w:rsidR="002336FC" w:rsidRPr="003873CE" w:rsidRDefault="002336FC" w:rsidP="003873CE">
      <w:pPr>
        <w:pStyle w:val="B1"/>
        <w:rPr>
          <w:ins w:id="2027" w:author="S2-2402855" w:date="2024-03-05T12:17:00Z"/>
        </w:rPr>
        <w:pPrChange w:id="2028" w:author="Rapporteur" w:date="2024-03-07T11:46:00Z">
          <w:pPr>
            <w:ind w:firstLine="284"/>
          </w:pPr>
        </w:pPrChange>
      </w:pPr>
      <w:ins w:id="2029" w:author="S2-2402855" w:date="2024-03-05T12:17:00Z">
        <w:r w:rsidRPr="003873CE">
          <w:t xml:space="preserve">U2U Relay1 saves mapping information between User Info of UE2 and U2U Relay2 which have a PC5 link with UE2. </w:t>
        </w:r>
      </w:ins>
    </w:p>
    <w:p w14:paraId="1019437D" w14:textId="77777777" w:rsidR="002336FC" w:rsidRPr="003873CE" w:rsidRDefault="002336FC" w:rsidP="003873CE">
      <w:pPr>
        <w:pStyle w:val="B1"/>
        <w:rPr>
          <w:ins w:id="2030" w:author="S2-2402855" w:date="2024-03-05T12:17:00Z"/>
        </w:rPr>
        <w:pPrChange w:id="2031" w:author="Rapporteur" w:date="2024-03-07T11:46:00Z">
          <w:pPr/>
        </w:pPrChange>
      </w:pPr>
      <w:ins w:id="2032" w:author="S2-2402855" w:date="2024-03-05T12:17:00Z">
        <w:r w:rsidRPr="003873CE">
          <w:t xml:space="preserve">12. </w:t>
        </w:r>
        <w:r w:rsidRPr="003873CE">
          <w:rPr>
            <w:rPrChange w:id="2033" w:author="Rapporteur" w:date="2024-03-07T11:46:00Z">
              <w:rPr>
                <w:lang w:eastAsia="zh-CN"/>
              </w:rPr>
            </w:rPrChange>
          </w:rPr>
          <w:t xml:space="preserve">For IP traffic, IPv6 prefix or IPv4 address is allocated for UE1 as defined in clause 5.5.1.4 TS23.304. </w:t>
        </w:r>
        <w:r w:rsidRPr="003873CE">
          <w:t xml:space="preserve">When an IP address is assigned to UE1, the IP address value shall be within the IP address pool configured at U2U Relay 1 during step 0. U2U Relay1 stores an association of User Info ID and assigned IP address of UE1 for use DNS lookup and IP traffic routing. U2U Relay 1 may act as a DNS server to End UEs and Relay UEs having PC5 connection with Relay 1. </w:t>
        </w:r>
      </w:ins>
    </w:p>
    <w:p w14:paraId="343ECBCE" w14:textId="77777777" w:rsidR="002336FC" w:rsidRPr="003873CE" w:rsidRDefault="002336FC" w:rsidP="003873CE">
      <w:pPr>
        <w:pStyle w:val="B1"/>
        <w:rPr>
          <w:ins w:id="2034" w:author="S2-2402855" w:date="2024-03-05T12:17:00Z"/>
        </w:rPr>
        <w:pPrChange w:id="2035" w:author="Rapporteur" w:date="2024-03-07T11:46:00Z">
          <w:pPr/>
        </w:pPrChange>
      </w:pPr>
      <w:ins w:id="2036" w:author="S2-2402855" w:date="2024-03-05T12:17:00Z">
        <w:r w:rsidRPr="003873CE">
          <w:t>13. UE1 may send a DNS query including user info ID of UE2 to U2U Relay 1 to request IP address of UE2.</w:t>
        </w:r>
      </w:ins>
    </w:p>
    <w:p w14:paraId="681D7CEB" w14:textId="77777777" w:rsidR="002336FC" w:rsidRPr="003873CE" w:rsidRDefault="002336FC" w:rsidP="003873CE">
      <w:pPr>
        <w:pStyle w:val="B1"/>
        <w:rPr>
          <w:ins w:id="2037" w:author="S2-2402855" w:date="2024-03-05T12:17:00Z"/>
        </w:rPr>
        <w:pPrChange w:id="2038" w:author="Rapporteur" w:date="2024-03-07T11:46:00Z">
          <w:pPr/>
        </w:pPrChange>
      </w:pPr>
      <w:ins w:id="2039" w:author="S2-2402855" w:date="2024-03-05T12:17:00Z">
        <w:r w:rsidRPr="003873CE">
          <w:t>14. U2U Relay 1 decides to send DNS query to relay 2 based on the mapping between user info of UE2 and relay2. And U2U Relay 1 may communicate with U2U Relay 2 to retrieve an IP address of UE2 using User Info ID of UE2.</w:t>
        </w:r>
      </w:ins>
    </w:p>
    <w:p w14:paraId="4E4E3077" w14:textId="1690F26F" w:rsidR="002336FC" w:rsidRPr="003873CE" w:rsidRDefault="002336FC" w:rsidP="003873CE">
      <w:pPr>
        <w:pStyle w:val="B1"/>
        <w:rPr>
          <w:ins w:id="2040" w:author="S2-2402855" w:date="2024-03-05T12:17:00Z"/>
        </w:rPr>
        <w:pPrChange w:id="2041" w:author="Rapporteur" w:date="2024-03-07T11:46:00Z">
          <w:pPr/>
        </w:pPrChange>
      </w:pPr>
      <w:ins w:id="2042" w:author="S2-2402855" w:date="2024-03-05T12:17:00Z">
        <w:r w:rsidRPr="003873CE">
          <w:t>15. U2U Relay 1 send</w:t>
        </w:r>
      </w:ins>
      <w:ins w:id="2043" w:author="Rapporteur" w:date="2024-03-05T12:45:00Z">
        <w:r w:rsidR="00DD2E5B" w:rsidRPr="003873CE">
          <w:t>s</w:t>
        </w:r>
      </w:ins>
      <w:ins w:id="2044" w:author="S2-2402855" w:date="2024-03-05T12:17:00Z">
        <w:del w:id="2045" w:author="Rapporteur" w:date="2024-03-05T12:45:00Z">
          <w:r w:rsidRPr="003873CE" w:rsidDel="00DD2E5B">
            <w:delText>a</w:delText>
          </w:r>
        </w:del>
        <w:r w:rsidRPr="003873CE">
          <w:t xml:space="preserve"> a DNS response including IP address of UE2 to UE1. </w:t>
        </w:r>
      </w:ins>
    </w:p>
    <w:p w14:paraId="28A6310E" w14:textId="77777777" w:rsidR="002336FC" w:rsidRPr="003873CE" w:rsidRDefault="002336FC" w:rsidP="003873CE">
      <w:pPr>
        <w:pStyle w:val="B1"/>
        <w:rPr>
          <w:ins w:id="2046" w:author="S2-2402855" w:date="2024-03-05T12:17:00Z"/>
        </w:rPr>
        <w:pPrChange w:id="2047" w:author="Rapporteur" w:date="2024-03-07T11:46:00Z">
          <w:pPr/>
        </w:pPrChange>
      </w:pPr>
      <w:ins w:id="2048" w:author="S2-2402855" w:date="2024-03-05T12:17:00Z">
        <w:r w:rsidRPr="003873CE">
          <w:t>16. Based on received IP address of UE2, UE1 may exchange IP traffic with UE2 via multi-hop path. When receiving IP packet between UE1 and UE2, U2U relay 1 and U2U relay2 forward IP packet to U2U relay 2 and U2U relay 1 based on information of IP address pool handled by relay UE.</w:t>
        </w:r>
      </w:ins>
    </w:p>
    <w:p w14:paraId="0AB4A82D" w14:textId="1D6E4DD2" w:rsidR="002336FC" w:rsidRDefault="002336FC" w:rsidP="002336FC">
      <w:pPr>
        <w:pStyle w:val="Heading4"/>
        <w:rPr>
          <w:ins w:id="2049" w:author="S2-2402855" w:date="2024-03-05T12:17:00Z"/>
          <w:rFonts w:eastAsia="SimSun"/>
          <w:lang w:eastAsia="zh-CN"/>
        </w:rPr>
      </w:pPr>
      <w:bookmarkStart w:id="2050" w:name="_Toc160536478"/>
      <w:ins w:id="2051" w:author="S2-2402855" w:date="2024-03-05T12:17:00Z">
        <w:r>
          <w:rPr>
            <w:rFonts w:eastAsia="SimSun"/>
            <w:lang w:eastAsia="zh-CN"/>
          </w:rPr>
          <w:t>6.</w:t>
        </w:r>
      </w:ins>
      <w:ins w:id="2052" w:author="Rapporteur" w:date="2024-03-05T12:33:00Z">
        <w:r w:rsidR="00E244CA">
          <w:rPr>
            <w:rFonts w:eastAsia="SimSun"/>
            <w:lang w:eastAsia="zh-CN"/>
          </w:rPr>
          <w:t>6</w:t>
        </w:r>
      </w:ins>
      <w:ins w:id="2053" w:author="S2-2402855" w:date="2024-03-05T12:17:00Z">
        <w:del w:id="2054" w:author="Rapporteur" w:date="2024-03-05T12:33:00Z">
          <w:r w:rsidDel="00E244CA">
            <w:rPr>
              <w:rFonts w:eastAsia="SimSun"/>
              <w:lang w:eastAsia="zh-CN"/>
            </w:rPr>
            <w:delText>X</w:delText>
          </w:r>
        </w:del>
        <w:r>
          <w:rPr>
            <w:rFonts w:eastAsia="SimSun"/>
            <w:lang w:eastAsia="zh-CN"/>
          </w:rPr>
          <w:t>.2.3 5G ProSe multi-hop Layer-3 UE-to-UE Relay Reselection with negotiated U2U relay reselection procedure.</w:t>
        </w:r>
        <w:bookmarkEnd w:id="2050"/>
      </w:ins>
    </w:p>
    <w:p w14:paraId="4FA481C4" w14:textId="2CD8251A" w:rsidR="002336FC" w:rsidRDefault="002336FC" w:rsidP="00F63A3F">
      <w:pPr>
        <w:rPr>
          <w:ins w:id="2055" w:author="S2-2402855" w:date="2024-03-05T12:17:00Z"/>
          <w:rFonts w:eastAsia="SimSun"/>
        </w:rPr>
      </w:pPr>
      <w:ins w:id="2056" w:author="S2-2402855" w:date="2024-03-05T12:17:00Z">
        <w:r>
          <w:t>This solution is about negotiated layer-3 UE-to-UE relay reselection procedure with mult</w:t>
        </w:r>
      </w:ins>
      <w:ins w:id="2057" w:author="Rapporteur" w:date="2024-03-05T12:45:00Z">
        <w:r w:rsidR="00DD2E5B">
          <w:t>i</w:t>
        </w:r>
      </w:ins>
      <w:ins w:id="2058" w:author="S2-2402855" w:date="2024-03-05T12:17:00Z">
        <w:r>
          <w:t>hop relay discovery support and with list of candidates U2U relays which are directly reachable by Initiating End UE(UE1).</w:t>
        </w:r>
      </w:ins>
    </w:p>
    <w:p w14:paraId="7513179D" w14:textId="77777777" w:rsidR="002336FC" w:rsidRDefault="002336FC" w:rsidP="00F63A3F">
      <w:pPr>
        <w:rPr>
          <w:ins w:id="2059" w:author="S2-2402855" w:date="2024-03-05T12:17:00Z"/>
        </w:rPr>
      </w:pPr>
      <w:ins w:id="2060" w:author="S2-2402855" w:date="2024-03-05T12:17:00Z">
        <w:r>
          <w:lastRenderedPageBreak/>
          <w:t>Based on the list of U2U relays, Responding End UE(UE2) tries to find new end to end route to UE1. UE2 may consider multi-hop routes to UE1 if there is no relay in the provided list reachable directly by UE2.</w:t>
        </w:r>
      </w:ins>
    </w:p>
    <w:p w14:paraId="787DD2F3" w14:textId="77777777" w:rsidR="002336FC" w:rsidRDefault="002336FC" w:rsidP="00F63A3F">
      <w:pPr>
        <w:rPr>
          <w:ins w:id="2061" w:author="S2-2402855" w:date="2024-03-05T12:17:00Z"/>
        </w:rPr>
      </w:pPr>
      <w:ins w:id="2062" w:author="S2-2402855" w:date="2024-03-05T12:17:00Z">
        <w:r>
          <w:t>Once UE2 determines that multi-hop connection is needed (e.g. because no candidate relays are directly reachable), UE2 initiates multi-hop U2U relay discovery for UE1 or multi-hop candidate U2U relay discovery for relay UEs in the list, if needed.</w:t>
        </w:r>
      </w:ins>
    </w:p>
    <w:p w14:paraId="0E12AA4B" w14:textId="77777777" w:rsidR="002336FC" w:rsidRDefault="002336FC" w:rsidP="00F63A3F">
      <w:pPr>
        <w:rPr>
          <w:ins w:id="2063" w:author="S2-2402855" w:date="2024-03-05T12:17:00Z"/>
        </w:rPr>
      </w:pPr>
      <w:ins w:id="2064" w:author="S2-2402855" w:date="2024-03-05T12:17:00Z">
        <w:r>
          <w:t>UE2 selects an end-to-end route to reach UE1 based on received information from the discovery procedure, initiates PC5 connection setup procedure via this selected route and informs UE1 about the selected e2e route.</w:t>
        </w:r>
      </w:ins>
    </w:p>
    <w:p w14:paraId="7D1BB604" w14:textId="77777777" w:rsidR="002336FC" w:rsidRDefault="002336FC" w:rsidP="00F63A3F">
      <w:pPr>
        <w:rPr>
          <w:ins w:id="2065" w:author="S2-2402855" w:date="2024-03-05T12:17:00Z"/>
        </w:rPr>
      </w:pPr>
      <w:ins w:id="2066" w:author="S2-2402855" w:date="2024-03-05T12:17:00Z">
        <w:r>
          <w:t xml:space="preserve">During this negotiated U2U Relay reselection procedure, UE1 and UE2 exchange their new IP address to be used at the newly selected end to end route. </w:t>
        </w:r>
      </w:ins>
    </w:p>
    <w:p w14:paraId="2B22AF31" w14:textId="77777777" w:rsidR="002336FC" w:rsidRDefault="002336FC" w:rsidP="002336FC">
      <w:pPr>
        <w:rPr>
          <w:ins w:id="2067" w:author="S2-2402855" w:date="2024-03-05T12:17:00Z"/>
          <w:rFonts w:ascii="Calibri" w:hAnsi="Calibri" w:cs="Calibri"/>
        </w:rPr>
      </w:pPr>
    </w:p>
    <w:p w14:paraId="6CA7A877" w14:textId="77777777" w:rsidR="002336FC" w:rsidRDefault="002336FC" w:rsidP="005C4D8A">
      <w:pPr>
        <w:pStyle w:val="TH"/>
        <w:rPr>
          <w:ins w:id="2068" w:author="S2-2402855" w:date="2024-03-05T12:17:00Z"/>
        </w:rPr>
        <w:pPrChange w:id="2069" w:author="Rapporteur" w:date="2024-03-07T11:38:00Z">
          <w:pPr/>
        </w:pPrChange>
      </w:pPr>
      <w:ins w:id="2070" w:author="S2-2402855" w:date="2024-03-05T12:17:00Z">
        <w:r>
          <w:object w:dxaOrig="7950" w:dyaOrig="7960" w14:anchorId="4C95BB5D">
            <v:shape id="_x0000_i1043" type="#_x0000_t75" style="width:397.5pt;height:398.25pt" o:ole="">
              <v:imagedata r:id="rId49" o:title=""/>
            </v:shape>
            <o:OLEObject Type="Embed" ProgID="Visio.Drawing.15" ShapeID="_x0000_i1043" DrawAspect="Content" ObjectID="_1771319730" r:id="rId50"/>
          </w:object>
        </w:r>
      </w:ins>
    </w:p>
    <w:p w14:paraId="76F6C9E0" w14:textId="0AF3D736" w:rsidR="002336FC" w:rsidRPr="001F2A78" w:rsidRDefault="002336FC" w:rsidP="001F2A78">
      <w:pPr>
        <w:pStyle w:val="TF"/>
        <w:rPr>
          <w:ins w:id="2071" w:author="S2-2402855" w:date="2024-03-05T12:17:00Z"/>
        </w:rPr>
        <w:pPrChange w:id="2072" w:author="Rapporteur" w:date="2024-03-07T11:45:00Z">
          <w:pPr>
            <w:jc w:val="center"/>
          </w:pPr>
        </w:pPrChange>
      </w:pPr>
      <w:ins w:id="2073" w:author="S2-2402855" w:date="2024-03-05T12:17:00Z">
        <w:r w:rsidRPr="001F2A78">
          <w:t>Figure 6.</w:t>
        </w:r>
      </w:ins>
      <w:ins w:id="2074" w:author="Rapporteur" w:date="2024-03-05T12:33:00Z">
        <w:r w:rsidR="00E244CA" w:rsidRPr="001F2A78">
          <w:t>6</w:t>
        </w:r>
      </w:ins>
      <w:ins w:id="2075" w:author="S2-2402855" w:date="2024-03-05T12:17:00Z">
        <w:del w:id="2076" w:author="Rapporteur" w:date="2024-03-05T12:33:00Z">
          <w:r w:rsidRPr="001F2A78" w:rsidDel="00E244CA">
            <w:delText>X</w:delText>
          </w:r>
        </w:del>
        <w:r w:rsidRPr="001F2A78">
          <w:t>.2.3-1. Layer3 based Negotiated UE-to-UE Relay reselection procedure.</w:t>
        </w:r>
      </w:ins>
    </w:p>
    <w:p w14:paraId="74AB7EE6" w14:textId="0B49FDF6" w:rsidR="002336FC" w:rsidRPr="003873CE" w:rsidRDefault="003E6954" w:rsidP="003873CE">
      <w:pPr>
        <w:pStyle w:val="B1"/>
        <w:rPr>
          <w:ins w:id="2077" w:author="S2-2402855" w:date="2024-03-05T12:17:00Z"/>
        </w:rPr>
        <w:pPrChange w:id="2078" w:author="Rapporteur" w:date="2024-03-07T11:46:00Z">
          <w:pPr>
            <w:pStyle w:val="B1"/>
            <w:numPr>
              <w:numId w:val="16"/>
            </w:numPr>
            <w:ind w:left="644" w:hanging="360"/>
          </w:pPr>
        </w:pPrChange>
      </w:pPr>
      <w:ins w:id="2079" w:author="Rapporteur" w:date="2024-03-05T13:33:00Z">
        <w:r w:rsidRPr="003873CE">
          <w:t xml:space="preserve">0. </w:t>
        </w:r>
      </w:ins>
      <w:ins w:id="2080" w:author="S2-2402855" w:date="2024-03-05T12:17:00Z">
        <w:r w:rsidR="002336FC" w:rsidRPr="003873CE">
          <w:t>UE1, UE2 are authorized for multi-hop U2U Relay service as End UE and are provisioned with parameters for discovery and connection setup with other UEs via multi-hop UE-to-UE Relay services.</w:t>
        </w:r>
      </w:ins>
    </w:p>
    <w:p w14:paraId="72302660" w14:textId="77777777" w:rsidR="002336FC" w:rsidRPr="003873CE" w:rsidRDefault="002336FC" w:rsidP="003873CE">
      <w:pPr>
        <w:pStyle w:val="B1"/>
        <w:rPr>
          <w:ins w:id="2081" w:author="S2-2402855" w:date="2024-03-05T12:17:00Z"/>
        </w:rPr>
        <w:pPrChange w:id="2082" w:author="Rapporteur" w:date="2024-03-07T11:46:00Z">
          <w:pPr>
            <w:pStyle w:val="B1"/>
            <w:ind w:left="644" w:firstLine="0"/>
          </w:pPr>
        </w:pPrChange>
      </w:pPr>
      <w:ins w:id="2083" w:author="S2-2402855" w:date="2024-03-05T12:17:00Z">
        <w:r w:rsidRPr="003873CE">
          <w:t>Relay1, Relay2, Relay3, and Relay4 are authorized for multi-hop U2U Relay service as Relay UE and are provisioned with parameters for discovery and connection setup with other UEs and relay UEs via multi-hop UE-to-UE Relay services.</w:t>
        </w:r>
      </w:ins>
    </w:p>
    <w:p w14:paraId="3C3D3593" w14:textId="6A8F4DA8" w:rsidR="002336FC" w:rsidRPr="003873CE" w:rsidRDefault="003E6954" w:rsidP="003873CE">
      <w:pPr>
        <w:pStyle w:val="B1"/>
        <w:rPr>
          <w:ins w:id="2084" w:author="S2-2402855" w:date="2024-03-05T12:17:00Z"/>
        </w:rPr>
        <w:pPrChange w:id="2085" w:author="Rapporteur" w:date="2024-03-07T11:46:00Z">
          <w:pPr>
            <w:pStyle w:val="B1"/>
            <w:numPr>
              <w:numId w:val="16"/>
            </w:numPr>
            <w:ind w:left="644" w:hanging="360"/>
          </w:pPr>
        </w:pPrChange>
      </w:pPr>
      <w:ins w:id="2086" w:author="Rapporteur" w:date="2024-03-05T13:34:00Z">
        <w:r w:rsidRPr="003873CE">
          <w:t xml:space="preserve">1. </w:t>
        </w:r>
      </w:ins>
      <w:ins w:id="2087" w:author="S2-2402855" w:date="2024-03-05T12:17:00Z">
        <w:r w:rsidR="002336FC" w:rsidRPr="003873CE">
          <w:t>UE1 and UE2 setup PC5 connection with Relay1 for communication between UE1 and UE2.</w:t>
        </w:r>
      </w:ins>
    </w:p>
    <w:p w14:paraId="133D1642" w14:textId="093C28AA" w:rsidR="002336FC" w:rsidRPr="003873CE" w:rsidRDefault="003E6954" w:rsidP="003873CE">
      <w:pPr>
        <w:pStyle w:val="B1"/>
        <w:rPr>
          <w:ins w:id="2088" w:author="S2-2402855" w:date="2024-03-05T12:17:00Z"/>
        </w:rPr>
        <w:pPrChange w:id="2089" w:author="Rapporteur" w:date="2024-03-07T11:46:00Z">
          <w:pPr>
            <w:pStyle w:val="B1"/>
            <w:numPr>
              <w:numId w:val="16"/>
            </w:numPr>
            <w:ind w:left="644" w:hanging="360"/>
          </w:pPr>
        </w:pPrChange>
      </w:pPr>
      <w:ins w:id="2090" w:author="Rapporteur" w:date="2024-03-05T13:35:00Z">
        <w:r w:rsidRPr="003873CE">
          <w:t xml:space="preserve">2. </w:t>
        </w:r>
      </w:ins>
      <w:ins w:id="2091" w:author="S2-2402855" w:date="2024-03-05T12:17:00Z">
        <w:r w:rsidR="002336FC" w:rsidRPr="003873CE">
          <w:t>UE1 and UE2 exchange data traffic e.g., IP traffic, via Relay1.</w:t>
        </w:r>
      </w:ins>
    </w:p>
    <w:p w14:paraId="298B8AE4" w14:textId="2F4B3100" w:rsidR="002336FC" w:rsidRPr="003873CE" w:rsidRDefault="003E6954" w:rsidP="003873CE">
      <w:pPr>
        <w:pStyle w:val="B1"/>
        <w:rPr>
          <w:ins w:id="2092" w:author="S2-2402855" w:date="2024-03-05T12:17:00Z"/>
        </w:rPr>
        <w:pPrChange w:id="2093" w:author="Rapporteur" w:date="2024-03-07T11:46:00Z">
          <w:pPr>
            <w:pStyle w:val="B1"/>
            <w:numPr>
              <w:numId w:val="16"/>
            </w:numPr>
            <w:ind w:left="644" w:hanging="360"/>
          </w:pPr>
        </w:pPrChange>
      </w:pPr>
      <w:ins w:id="2094" w:author="Rapporteur" w:date="2024-03-05T13:35:00Z">
        <w:r w:rsidRPr="003873CE">
          <w:lastRenderedPageBreak/>
          <w:t xml:space="preserve">3. </w:t>
        </w:r>
      </w:ins>
      <w:ins w:id="2095" w:author="S2-2402855" w:date="2024-03-05T12:17:00Z">
        <w:r w:rsidR="002336FC" w:rsidRPr="003873CE">
          <w:t xml:space="preserve">UE1 (initiating End UE) determines, e.g. based on PC5 signal strength, to perform U2U Relay reselection. </w:t>
        </w:r>
      </w:ins>
    </w:p>
    <w:p w14:paraId="695C070C" w14:textId="77777777" w:rsidR="002336FC" w:rsidRPr="003873CE" w:rsidRDefault="002336FC" w:rsidP="003873CE">
      <w:pPr>
        <w:pStyle w:val="B1"/>
        <w:rPr>
          <w:ins w:id="2096" w:author="S2-2402855" w:date="2024-03-05T12:17:00Z"/>
        </w:rPr>
        <w:pPrChange w:id="2097" w:author="Rapporteur" w:date="2024-03-07T11:46:00Z">
          <w:pPr>
            <w:pStyle w:val="B1"/>
            <w:ind w:left="644" w:firstLine="0"/>
          </w:pPr>
        </w:pPrChange>
      </w:pPr>
      <w:ins w:id="2098" w:author="S2-2402855" w:date="2024-03-05T12:17:00Z">
        <w:r w:rsidRPr="003873CE">
          <w:t>UE1 obtains a list of U2U Relays which are accessible by UE1 in direct PC5 connection and support multi-hop connection (e.g. via U2U Relay Discovery Procedure). The list of UE-to-UE Relays may include the U2U Relays which have PC5 connection with UE1.</w:t>
        </w:r>
      </w:ins>
    </w:p>
    <w:p w14:paraId="0A87365F" w14:textId="01C49AD7" w:rsidR="002336FC" w:rsidRPr="003873CE" w:rsidRDefault="003E6954" w:rsidP="003873CE">
      <w:pPr>
        <w:pStyle w:val="B1"/>
        <w:rPr>
          <w:ins w:id="2099" w:author="S2-2402855" w:date="2024-03-05T12:17:00Z"/>
        </w:rPr>
        <w:pPrChange w:id="2100" w:author="Rapporteur" w:date="2024-03-07T11:46:00Z">
          <w:pPr>
            <w:pStyle w:val="B1"/>
            <w:numPr>
              <w:numId w:val="16"/>
            </w:numPr>
            <w:ind w:left="644" w:hanging="360"/>
          </w:pPr>
        </w:pPrChange>
      </w:pPr>
      <w:ins w:id="2101" w:author="Rapporteur" w:date="2024-03-05T13:35:00Z">
        <w:r w:rsidRPr="003873CE">
          <w:t xml:space="preserve">4. </w:t>
        </w:r>
      </w:ins>
      <w:ins w:id="2102" w:author="S2-2402855" w:date="2024-03-05T12:17:00Z">
        <w:r w:rsidR="002336FC" w:rsidRPr="003873CE">
          <w:t>UE1 sends a Link Modification Request message to relay1. Link Modification Request includes a Relay re-selection indication, information of candidate UE-to-UE Relay(s), IP addresses of the responding End UEs (here UE2), IP address of UE1, and indication of multi-hop connection supported.</w:t>
        </w:r>
      </w:ins>
    </w:p>
    <w:p w14:paraId="003D9A48" w14:textId="778D3953" w:rsidR="002336FC" w:rsidRPr="003873CE" w:rsidRDefault="003E6954" w:rsidP="003873CE">
      <w:pPr>
        <w:pStyle w:val="B1"/>
        <w:rPr>
          <w:ins w:id="2103" w:author="S2-2402855" w:date="2024-03-05T12:17:00Z"/>
        </w:rPr>
        <w:pPrChange w:id="2104" w:author="Rapporteur" w:date="2024-03-07T11:46:00Z">
          <w:pPr>
            <w:pStyle w:val="B1"/>
            <w:numPr>
              <w:numId w:val="16"/>
            </w:numPr>
            <w:ind w:left="644" w:hanging="360"/>
          </w:pPr>
        </w:pPrChange>
      </w:pPr>
      <w:ins w:id="2105" w:author="Rapporteur" w:date="2024-03-05T13:35:00Z">
        <w:r w:rsidRPr="003873CE">
          <w:t xml:space="preserve">5. </w:t>
        </w:r>
      </w:ins>
      <w:ins w:id="2106" w:author="S2-2402855" w:date="2024-03-05T12:17:00Z">
        <w:r w:rsidR="002336FC" w:rsidRPr="003873CE">
          <w:t>Based on received End UEs IP address in step 4, Relay1 determines the responding End UEs (here UE2) and sends a Link Modification Request message to the responding End UEs (here UE2).</w:t>
        </w:r>
      </w:ins>
    </w:p>
    <w:p w14:paraId="56545F5F" w14:textId="77777777" w:rsidR="002336FC" w:rsidRPr="003873CE" w:rsidRDefault="002336FC" w:rsidP="003873CE">
      <w:pPr>
        <w:pStyle w:val="B1"/>
        <w:rPr>
          <w:ins w:id="2107" w:author="S2-2402855" w:date="2024-03-05T12:17:00Z"/>
        </w:rPr>
        <w:pPrChange w:id="2108" w:author="Rapporteur" w:date="2024-03-07T11:46:00Z">
          <w:pPr>
            <w:pStyle w:val="B1"/>
            <w:ind w:left="644" w:firstLine="0"/>
          </w:pPr>
        </w:pPrChange>
      </w:pPr>
      <w:ins w:id="2109" w:author="S2-2402855" w:date="2024-03-05T12:17:00Z">
        <w:r w:rsidRPr="003873CE">
          <w:t xml:space="preserve">The Link Modification Request message includes a Relay re-selection indication, User Info ID(s) of the candidate UE-to-UE Relay(s), IP address of UE1, and indication of multi-hop connection supported. </w:t>
        </w:r>
      </w:ins>
    </w:p>
    <w:p w14:paraId="7DDBA796" w14:textId="02393ED8" w:rsidR="002336FC" w:rsidRPr="003873CE" w:rsidRDefault="003E6954" w:rsidP="003873CE">
      <w:pPr>
        <w:pStyle w:val="B1"/>
        <w:rPr>
          <w:ins w:id="2110" w:author="S2-2402855" w:date="2024-03-05T12:17:00Z"/>
        </w:rPr>
        <w:pPrChange w:id="2111" w:author="Rapporteur" w:date="2024-03-07T11:46:00Z">
          <w:pPr>
            <w:pStyle w:val="B1"/>
            <w:numPr>
              <w:numId w:val="16"/>
            </w:numPr>
            <w:ind w:left="644" w:hanging="360"/>
          </w:pPr>
        </w:pPrChange>
      </w:pPr>
      <w:ins w:id="2112" w:author="Rapporteur" w:date="2024-03-05T13:36:00Z">
        <w:r w:rsidRPr="003873CE">
          <w:t xml:space="preserve">6. </w:t>
        </w:r>
      </w:ins>
      <w:ins w:id="2113" w:author="S2-2402855" w:date="2024-03-05T12:17:00Z">
        <w:r w:rsidR="002336FC" w:rsidRPr="003873CE">
          <w:t>After receiving Link Modification Request for Relay reselection with list of U2U Relays, for each U2U relay, UE2 may perform multi-hop candidate Relay discovery procedure to find available multi-hop path to each candidate U2U Relay with number of hop and delay.</w:t>
        </w:r>
      </w:ins>
    </w:p>
    <w:p w14:paraId="6EB9192E" w14:textId="2C421190" w:rsidR="002336FC" w:rsidRPr="003873CE" w:rsidRDefault="00B52160" w:rsidP="003873CE">
      <w:pPr>
        <w:pStyle w:val="B1"/>
        <w:rPr>
          <w:ins w:id="2114" w:author="S2-2402855" w:date="2024-03-05T12:17:00Z"/>
        </w:rPr>
        <w:pPrChange w:id="2115" w:author="Rapporteur" w:date="2024-03-07T11:46:00Z">
          <w:pPr>
            <w:pStyle w:val="B1"/>
            <w:numPr>
              <w:numId w:val="16"/>
            </w:numPr>
            <w:ind w:left="644" w:hanging="360"/>
          </w:pPr>
        </w:pPrChange>
      </w:pPr>
      <w:ins w:id="2116" w:author="Rapporteur" w:date="2024-03-05T13:36:00Z">
        <w:r w:rsidRPr="003873CE">
          <w:t xml:space="preserve">7. </w:t>
        </w:r>
      </w:ins>
      <w:ins w:id="2117" w:author="S2-2402855" w:date="2024-03-05T12:17:00Z">
        <w:r w:rsidR="002336FC" w:rsidRPr="003873CE">
          <w:t>UE2 may select a proper multi-hop path to UE1 based on discovery results at step 6 (e.g., link quality, number of hops of e2e route, end to end delay of e2e route, etc.)</w:t>
        </w:r>
      </w:ins>
    </w:p>
    <w:p w14:paraId="4E07E4EF" w14:textId="4FAC927D" w:rsidR="002336FC" w:rsidRPr="003873CE" w:rsidRDefault="00B52160" w:rsidP="003873CE">
      <w:pPr>
        <w:pStyle w:val="B1"/>
        <w:rPr>
          <w:ins w:id="2118" w:author="S2-2402855" w:date="2024-03-05T12:17:00Z"/>
          <w:rPrChange w:id="2119" w:author="Rapporteur" w:date="2024-03-07T11:46:00Z">
            <w:rPr>
              <w:ins w:id="2120" w:author="S2-2402855" w:date="2024-03-05T12:17:00Z"/>
              <w:b/>
              <w:bCs/>
            </w:rPr>
          </w:rPrChange>
        </w:rPr>
        <w:pPrChange w:id="2121" w:author="Rapporteur" w:date="2024-03-07T11:46:00Z">
          <w:pPr>
            <w:pStyle w:val="B1"/>
            <w:numPr>
              <w:numId w:val="16"/>
            </w:numPr>
            <w:ind w:left="644" w:hanging="360"/>
          </w:pPr>
        </w:pPrChange>
      </w:pPr>
      <w:ins w:id="2122" w:author="Rapporteur" w:date="2024-03-05T13:36:00Z">
        <w:r w:rsidRPr="003873CE">
          <w:t xml:space="preserve">8. </w:t>
        </w:r>
      </w:ins>
      <w:ins w:id="2123" w:author="S2-2402855" w:date="2024-03-05T12:17:00Z">
        <w:r w:rsidR="002336FC" w:rsidRPr="003873CE">
          <w:t>UE2 may initiate PC5 connection setup or modification procedure for communication with UE1 with Routing information for the selected multi-hop path as shown in 6.</w:t>
        </w:r>
      </w:ins>
      <w:ins w:id="2124" w:author="Rapporteur" w:date="2024-03-05T12:34:00Z">
        <w:r w:rsidR="00843CA9" w:rsidRPr="003873CE">
          <w:t>6</w:t>
        </w:r>
      </w:ins>
      <w:ins w:id="2125" w:author="S2-2402855" w:date="2024-03-05T12:17:00Z">
        <w:del w:id="2126" w:author="Rapporteur" w:date="2024-03-05T12:34:00Z">
          <w:r w:rsidR="002336FC" w:rsidRPr="003873CE" w:rsidDel="00843CA9">
            <w:delText>X</w:delText>
          </w:r>
        </w:del>
        <w:r w:rsidR="002336FC" w:rsidRPr="003873CE">
          <w:t>.2.2 in this solution.</w:t>
        </w:r>
      </w:ins>
    </w:p>
    <w:p w14:paraId="1FE67BF8" w14:textId="35B919B0" w:rsidR="002336FC" w:rsidRPr="003873CE" w:rsidRDefault="00B52160" w:rsidP="003873CE">
      <w:pPr>
        <w:pStyle w:val="B1"/>
        <w:rPr>
          <w:ins w:id="2127" w:author="S2-2402855" w:date="2024-03-05T12:17:00Z"/>
        </w:rPr>
        <w:pPrChange w:id="2128" w:author="Rapporteur" w:date="2024-03-07T11:46:00Z">
          <w:pPr>
            <w:pStyle w:val="B1"/>
            <w:numPr>
              <w:numId w:val="16"/>
            </w:numPr>
            <w:ind w:left="644" w:hanging="360"/>
          </w:pPr>
        </w:pPrChange>
      </w:pPr>
      <w:ins w:id="2129" w:author="Rapporteur" w:date="2024-03-05T13:37:00Z">
        <w:r w:rsidRPr="003873CE">
          <w:t xml:space="preserve">9. </w:t>
        </w:r>
      </w:ins>
      <w:ins w:id="2130" w:author="S2-2402855" w:date="2024-03-05T12:17:00Z">
        <w:r w:rsidR="002336FC" w:rsidRPr="003873CE">
          <w:t>UE2 sends a Link Modification Accept message to Relay1. Link Modification Accept message includes Route information for the new multi-hop path, IP address of UE1, IP address of UE2, new IP address of UE2 at newly selected multi-hop path, and Relay re-selection indication.</w:t>
        </w:r>
      </w:ins>
    </w:p>
    <w:p w14:paraId="682E9615" w14:textId="5BDBBC14" w:rsidR="002336FC" w:rsidRPr="003873CE" w:rsidRDefault="00B52160" w:rsidP="003873CE">
      <w:pPr>
        <w:pStyle w:val="B1"/>
        <w:rPr>
          <w:ins w:id="2131" w:author="S2-2402855" w:date="2024-03-05T12:17:00Z"/>
        </w:rPr>
        <w:pPrChange w:id="2132" w:author="Rapporteur" w:date="2024-03-07T11:46:00Z">
          <w:pPr>
            <w:pStyle w:val="B1"/>
            <w:numPr>
              <w:numId w:val="16"/>
            </w:numPr>
            <w:ind w:left="644" w:hanging="360"/>
          </w:pPr>
        </w:pPrChange>
      </w:pPr>
      <w:ins w:id="2133" w:author="Rapporteur" w:date="2024-03-05T13:37:00Z">
        <w:r w:rsidRPr="003873CE">
          <w:t xml:space="preserve">10. </w:t>
        </w:r>
      </w:ins>
      <w:ins w:id="2134" w:author="S2-2402855" w:date="2024-03-05T12:17:00Z">
        <w:r w:rsidR="002336FC" w:rsidRPr="003873CE">
          <w:t>Relay1 sends Link Modification Accept message to UE1. The Link Modification Accept message includes Route information for the new multi-hop path, IP address of UE1, IP address of UE2, new IP address of UE2 at newly selected multi-hop path, and Relay re-selection indication.</w:t>
        </w:r>
      </w:ins>
    </w:p>
    <w:p w14:paraId="5E409E49" w14:textId="77777777" w:rsidR="002336FC" w:rsidRPr="003873CE" w:rsidRDefault="002336FC" w:rsidP="003873CE">
      <w:pPr>
        <w:pStyle w:val="B1"/>
        <w:rPr>
          <w:ins w:id="2135" w:author="S2-2402855" w:date="2024-03-05T12:17:00Z"/>
        </w:rPr>
      </w:pPr>
      <w:ins w:id="2136" w:author="S2-2402855" w:date="2024-03-05T12:17:00Z">
        <w:r w:rsidRPr="003873CE">
          <w:t>11. UE1 sends Link Modification Ack to relay1. Link Modification Ack includes the IP address of UE1 at newly selected multi-hop path, IP address of UE2 and Relay reselection indication.</w:t>
        </w:r>
      </w:ins>
    </w:p>
    <w:p w14:paraId="70053D9E" w14:textId="77777777" w:rsidR="002336FC" w:rsidRPr="003873CE" w:rsidRDefault="002336FC" w:rsidP="003873CE">
      <w:pPr>
        <w:pStyle w:val="B1"/>
        <w:rPr>
          <w:ins w:id="2137" w:author="S2-2402855" w:date="2024-03-05T12:17:00Z"/>
        </w:rPr>
      </w:pPr>
      <w:ins w:id="2138" w:author="S2-2402855" w:date="2024-03-05T12:17:00Z">
        <w:r w:rsidRPr="003873CE">
          <w:t>12.</w:t>
        </w:r>
        <w:r w:rsidRPr="003873CE">
          <w:tab/>
          <w:t xml:space="preserve">Relay1 sends Link Modification Ack to UE2. Link Modification Ack includes the IP address of UE1 at newly selected multi-hop path, IP address of UE1, IP address of UE2 and Relay reselection indication. </w:t>
        </w:r>
      </w:ins>
    </w:p>
    <w:p w14:paraId="1419D435" w14:textId="77777777" w:rsidR="002336FC" w:rsidRPr="003873CE" w:rsidRDefault="002336FC" w:rsidP="003873CE">
      <w:pPr>
        <w:pStyle w:val="B1"/>
        <w:rPr>
          <w:ins w:id="2139" w:author="S2-2402855" w:date="2024-03-05T12:17:00Z"/>
        </w:rPr>
      </w:pPr>
      <w:ins w:id="2140" w:author="S2-2402855" w:date="2024-03-05T12:17:00Z">
        <w:r w:rsidRPr="003873CE">
          <w:t>13. UE1 and UE2 transfer traffic via the newly selected multi-hop path.</w:t>
        </w:r>
      </w:ins>
    </w:p>
    <w:p w14:paraId="3DEEA7D5" w14:textId="18D7AEE4" w:rsidR="002336FC" w:rsidRDefault="002336FC" w:rsidP="002336FC">
      <w:pPr>
        <w:pStyle w:val="Heading3"/>
        <w:rPr>
          <w:ins w:id="2141" w:author="S2-2402855" w:date="2024-03-05T12:17:00Z"/>
          <w:rFonts w:eastAsia="SimSun"/>
          <w:lang w:eastAsia="zh-CN"/>
        </w:rPr>
      </w:pPr>
      <w:bookmarkStart w:id="2142" w:name="_Toc160536479"/>
      <w:ins w:id="2143" w:author="S2-2402855" w:date="2024-03-05T12:17:00Z">
        <w:r>
          <w:rPr>
            <w:rFonts w:eastAsia="SimSun"/>
            <w:lang w:eastAsia="zh-CN"/>
          </w:rPr>
          <w:t>6.</w:t>
        </w:r>
      </w:ins>
      <w:ins w:id="2144" w:author="Rapporteur" w:date="2024-03-05T12:33:00Z">
        <w:r w:rsidR="00E244CA">
          <w:rPr>
            <w:rFonts w:eastAsia="SimSun"/>
            <w:lang w:eastAsia="zh-CN"/>
          </w:rPr>
          <w:t>6</w:t>
        </w:r>
      </w:ins>
      <w:ins w:id="2145" w:author="S2-2402855" w:date="2024-03-05T12:17:00Z">
        <w:del w:id="2146" w:author="Rapporteur" w:date="2024-03-05T12:33:00Z">
          <w:r w:rsidDel="00E244CA">
            <w:rPr>
              <w:rFonts w:eastAsia="SimSun"/>
              <w:lang w:eastAsia="zh-CN"/>
            </w:rPr>
            <w:delText>X</w:delText>
          </w:r>
        </w:del>
        <w:r>
          <w:rPr>
            <w:rFonts w:eastAsia="SimSun"/>
            <w:lang w:eastAsia="zh-CN"/>
          </w:rPr>
          <w:t>.3</w:t>
        </w:r>
        <w:r>
          <w:rPr>
            <w:rFonts w:eastAsia="SimSun"/>
            <w:lang w:eastAsia="zh-CN"/>
          </w:rPr>
          <w:tab/>
        </w:r>
        <w:r>
          <w:rPr>
            <w:rFonts w:eastAsia="SimSun"/>
          </w:rPr>
          <w:t xml:space="preserve">Impacts on </w:t>
        </w:r>
        <w:r>
          <w:rPr>
            <w:rFonts w:eastAsia="SimSun"/>
            <w:lang w:eastAsia="zh-CN"/>
          </w:rPr>
          <w:t>services,</w:t>
        </w:r>
        <w:r>
          <w:rPr>
            <w:rFonts w:eastAsia="SimSun"/>
          </w:rPr>
          <w:t xml:space="preserve"> entities and interfaces</w:t>
        </w:r>
        <w:bookmarkEnd w:id="2142"/>
      </w:ins>
    </w:p>
    <w:p w14:paraId="07A96129" w14:textId="77777777" w:rsidR="002336FC" w:rsidRDefault="002336FC" w:rsidP="002336FC">
      <w:pPr>
        <w:rPr>
          <w:ins w:id="2147" w:author="S2-2402855" w:date="2024-03-05T12:17:00Z"/>
          <w:rFonts w:eastAsia="SimSun"/>
        </w:rPr>
      </w:pPr>
      <w:ins w:id="2148" w:author="S2-2402855" w:date="2024-03-05T12:17:00Z">
        <w:r>
          <w:t>5GC:</w:t>
        </w:r>
      </w:ins>
    </w:p>
    <w:p w14:paraId="08012004" w14:textId="77777777" w:rsidR="002336FC" w:rsidRDefault="002336FC" w:rsidP="002336FC">
      <w:pPr>
        <w:numPr>
          <w:ilvl w:val="0"/>
          <w:numId w:val="15"/>
        </w:numPr>
        <w:rPr>
          <w:ins w:id="2149" w:author="S2-2402855" w:date="2024-03-05T12:17:00Z"/>
        </w:rPr>
      </w:pPr>
      <w:ins w:id="2150" w:author="S2-2402855" w:date="2024-03-05T12:17:00Z">
        <w:r>
          <w:t>Authorization and provisioning parameters for multi-hop Layer-3 UE-to-UE Relay</w:t>
        </w:r>
      </w:ins>
    </w:p>
    <w:p w14:paraId="2E35DCD2" w14:textId="77777777" w:rsidR="002336FC" w:rsidRDefault="002336FC" w:rsidP="002336FC">
      <w:pPr>
        <w:rPr>
          <w:ins w:id="2151" w:author="S2-2402855" w:date="2024-03-05T12:17:00Z"/>
        </w:rPr>
      </w:pPr>
      <w:ins w:id="2152" w:author="S2-2402855" w:date="2024-03-05T12:17:00Z">
        <w:r>
          <w:t>End UE, U2U Relay:</w:t>
        </w:r>
      </w:ins>
    </w:p>
    <w:p w14:paraId="636533F0" w14:textId="77777777" w:rsidR="002336FC" w:rsidRDefault="002336FC" w:rsidP="002336FC">
      <w:pPr>
        <w:numPr>
          <w:ilvl w:val="0"/>
          <w:numId w:val="15"/>
        </w:numPr>
        <w:rPr>
          <w:ins w:id="2153" w:author="S2-2402855" w:date="2024-03-05T12:17:00Z"/>
        </w:rPr>
      </w:pPr>
      <w:ins w:id="2154" w:author="S2-2402855" w:date="2024-03-05T12:17:00Z">
        <w:r>
          <w:t>Support Multi-hop Layer-3 UE-to-UE Relay functionality</w:t>
        </w:r>
      </w:ins>
    </w:p>
    <w:p w14:paraId="16B0E846" w14:textId="77777777" w:rsidR="002336FC" w:rsidRDefault="002336FC" w:rsidP="00B95B60">
      <w:pPr>
        <w:pStyle w:val="EditorsNote"/>
        <w:ind w:left="0" w:firstLine="0"/>
        <w:rPr>
          <w:ins w:id="2155" w:author="S2-2403687" w:date="2024-03-05T11:50:00Z"/>
        </w:rPr>
      </w:pPr>
    </w:p>
    <w:p w14:paraId="221F6B50" w14:textId="77777777" w:rsidR="00790E92" w:rsidRPr="00BC4377" w:rsidRDefault="00790E92" w:rsidP="00790E92">
      <w:pPr>
        <w:pStyle w:val="Heading1"/>
        <w:rPr>
          <w:lang w:eastAsia="zh-CN"/>
        </w:rPr>
      </w:pPr>
      <w:bookmarkStart w:id="2156" w:name="_Toc250980595"/>
      <w:bookmarkStart w:id="2157" w:name="_Toc326037266"/>
      <w:bookmarkStart w:id="2158" w:name="_Toc22286591"/>
      <w:bookmarkStart w:id="2159" w:name="_Toc23317652"/>
      <w:bookmarkStart w:id="2160" w:name="_Toc94300264"/>
      <w:bookmarkStart w:id="2161" w:name="_Toc160536480"/>
      <w:r w:rsidRPr="00BC4377">
        <w:rPr>
          <w:lang w:eastAsia="zh-CN"/>
        </w:rPr>
        <w:t>7</w:t>
      </w:r>
      <w:r w:rsidRPr="00BC4377">
        <w:rPr>
          <w:lang w:eastAsia="zh-CN"/>
        </w:rPr>
        <w:tab/>
        <w:t>Overall Evaluation</w:t>
      </w:r>
      <w:bookmarkEnd w:id="2156"/>
      <w:bookmarkEnd w:id="2157"/>
      <w:bookmarkEnd w:id="2158"/>
      <w:bookmarkEnd w:id="2159"/>
      <w:bookmarkEnd w:id="2160"/>
      <w:bookmarkEnd w:id="2161"/>
    </w:p>
    <w:p w14:paraId="2A64A319" w14:textId="77777777" w:rsidR="00790E92" w:rsidRPr="00BC4377" w:rsidRDefault="00790E92" w:rsidP="00790E92">
      <w:pPr>
        <w:pStyle w:val="EditorsNote"/>
        <w:rPr>
          <w:lang w:eastAsia="zh-CN"/>
        </w:rPr>
      </w:pPr>
      <w:r>
        <w:t>Editor's note:</w:t>
      </w:r>
      <w:r>
        <w:tab/>
      </w:r>
      <w:r w:rsidRPr="00BC4377">
        <w:t>This clause</w:t>
      </w:r>
      <w:r w:rsidRPr="00BC4377">
        <w:rPr>
          <w:lang w:eastAsia="zh-CN"/>
        </w:rPr>
        <w:t xml:space="preserve"> </w:t>
      </w:r>
      <w:r w:rsidRPr="00BC4377">
        <w:t>will provide evaluation of different solutions</w:t>
      </w:r>
      <w:r w:rsidRPr="00BC4377">
        <w:rPr>
          <w:lang w:val="en-US"/>
        </w:rPr>
        <w:t>.</w:t>
      </w:r>
    </w:p>
    <w:p w14:paraId="71D1B10C" w14:textId="77777777" w:rsidR="00790E92" w:rsidRPr="00BC4377" w:rsidRDefault="00790E92" w:rsidP="00790E92">
      <w:pPr>
        <w:rPr>
          <w:lang w:eastAsia="x-none"/>
        </w:rPr>
      </w:pPr>
    </w:p>
    <w:p w14:paraId="148217B1" w14:textId="77777777" w:rsidR="00790E92" w:rsidRPr="00BC4377" w:rsidRDefault="00790E92" w:rsidP="00790E92">
      <w:pPr>
        <w:pStyle w:val="Heading1"/>
      </w:pPr>
      <w:bookmarkStart w:id="2162" w:name="_Toc310438366"/>
      <w:bookmarkStart w:id="2163" w:name="_Toc324232216"/>
      <w:bookmarkStart w:id="2164" w:name="_Toc326248735"/>
      <w:bookmarkStart w:id="2165" w:name="_Toc22286592"/>
      <w:bookmarkStart w:id="2166" w:name="_Toc23317653"/>
      <w:bookmarkStart w:id="2167" w:name="_Toc94300265"/>
      <w:bookmarkStart w:id="2168" w:name="_Toc160536481"/>
      <w:r w:rsidRPr="00BC4377">
        <w:lastRenderedPageBreak/>
        <w:t>8</w:t>
      </w:r>
      <w:r w:rsidRPr="00BC4377">
        <w:tab/>
        <w:t>Conclusions</w:t>
      </w:r>
      <w:bookmarkEnd w:id="2162"/>
      <w:bookmarkEnd w:id="2163"/>
      <w:bookmarkEnd w:id="2164"/>
      <w:bookmarkEnd w:id="2165"/>
      <w:bookmarkEnd w:id="2166"/>
      <w:bookmarkEnd w:id="2167"/>
      <w:bookmarkEnd w:id="2168"/>
    </w:p>
    <w:p w14:paraId="5DD39E5E" w14:textId="77777777" w:rsidR="00790E92" w:rsidRPr="00BC4377" w:rsidRDefault="00790E92" w:rsidP="00790E92">
      <w:pPr>
        <w:pStyle w:val="EditorsNote"/>
        <w:rPr>
          <w:lang w:eastAsia="zh-CN"/>
        </w:rPr>
      </w:pPr>
      <w:r>
        <w:t>Editor's note:</w:t>
      </w:r>
      <w:r>
        <w:tab/>
      </w:r>
      <w:r w:rsidRPr="00BC4377">
        <w:t>This clause will list conclusions that have been agreed during the course of the study item activities.</w:t>
      </w:r>
    </w:p>
    <w:p w14:paraId="5CA5E6C2" w14:textId="50380BCA" w:rsidR="00080512" w:rsidRPr="004D3578" w:rsidRDefault="00080512">
      <w:pPr>
        <w:pStyle w:val="Heading8"/>
      </w:pPr>
      <w:r w:rsidRPr="004D3578">
        <w:br w:type="page"/>
      </w:r>
      <w:bookmarkStart w:id="2169" w:name="_Toc94300266"/>
      <w:bookmarkStart w:id="2170" w:name="_Toc160536482"/>
      <w:r w:rsidRPr="004D3578">
        <w:lastRenderedPageBreak/>
        <w:t xml:space="preserve">Annex </w:t>
      </w:r>
      <w:r w:rsidR="00790E92">
        <w:t>A</w:t>
      </w:r>
      <w:r w:rsidRPr="004D3578">
        <w:t xml:space="preserve"> (informative):</w:t>
      </w:r>
      <w:r w:rsidRPr="004D3578">
        <w:br/>
        <w:t>Change history</w:t>
      </w:r>
      <w:bookmarkEnd w:id="2169"/>
      <w:bookmarkEnd w:id="217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1ECB735E" w14:textId="77777777" w:rsidTr="0005409D">
        <w:trPr>
          <w:cantSplit/>
        </w:trPr>
        <w:tc>
          <w:tcPr>
            <w:tcW w:w="9639" w:type="dxa"/>
            <w:gridSpan w:val="8"/>
            <w:tcBorders>
              <w:bottom w:val="nil"/>
            </w:tcBorders>
            <w:shd w:val="solid" w:color="FFFFFF" w:fill="auto"/>
          </w:tcPr>
          <w:p w14:paraId="5FCEE246" w14:textId="77777777" w:rsidR="003C3971" w:rsidRPr="00235394" w:rsidRDefault="003C3971" w:rsidP="00C72833">
            <w:pPr>
              <w:pStyle w:val="TAL"/>
              <w:jc w:val="center"/>
              <w:rPr>
                <w:b/>
                <w:sz w:val="16"/>
              </w:rPr>
            </w:pPr>
            <w:bookmarkStart w:id="2171" w:name="historyclause"/>
            <w:bookmarkEnd w:id="2171"/>
            <w:r w:rsidRPr="00235394">
              <w:rPr>
                <w:b/>
              </w:rPr>
              <w:t>Change history</w:t>
            </w:r>
          </w:p>
        </w:tc>
      </w:tr>
      <w:tr w:rsidR="003C3971" w:rsidRPr="00235394" w14:paraId="188BB8D6" w14:textId="77777777" w:rsidTr="0005409D">
        <w:tc>
          <w:tcPr>
            <w:tcW w:w="800" w:type="dxa"/>
            <w:shd w:val="pct10" w:color="auto" w:fill="FFFFFF"/>
          </w:tcPr>
          <w:p w14:paraId="7E15B21D"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215F01FE" w14:textId="77777777" w:rsidR="003C3971" w:rsidRPr="00235394" w:rsidRDefault="00DF2B1F" w:rsidP="00C72833">
            <w:pPr>
              <w:pStyle w:val="TAL"/>
              <w:rPr>
                <w:b/>
                <w:sz w:val="16"/>
              </w:rPr>
            </w:pPr>
            <w:r>
              <w:rPr>
                <w:b/>
                <w:sz w:val="16"/>
              </w:rPr>
              <w:t>Meeting</w:t>
            </w:r>
          </w:p>
        </w:tc>
        <w:tc>
          <w:tcPr>
            <w:tcW w:w="1094" w:type="dxa"/>
            <w:shd w:val="pct10" w:color="auto" w:fill="FFFFFF"/>
          </w:tcPr>
          <w:p w14:paraId="54DC1FB3"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BB8F93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23E3928"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8237C83" w14:textId="77777777" w:rsidR="003C3971" w:rsidRPr="00235394" w:rsidRDefault="003C3971" w:rsidP="00C72833">
            <w:pPr>
              <w:pStyle w:val="TAL"/>
              <w:rPr>
                <w:b/>
                <w:sz w:val="16"/>
              </w:rPr>
            </w:pPr>
            <w:r>
              <w:rPr>
                <w:b/>
                <w:sz w:val="16"/>
              </w:rPr>
              <w:t>Cat</w:t>
            </w:r>
          </w:p>
        </w:tc>
        <w:tc>
          <w:tcPr>
            <w:tcW w:w="4962" w:type="dxa"/>
            <w:shd w:val="pct10" w:color="auto" w:fill="FFFFFF"/>
          </w:tcPr>
          <w:p w14:paraId="146C844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05409D" w:rsidRPr="006B0D02" w14:paraId="7AE2D8EC" w14:textId="77777777" w:rsidTr="0005409D">
        <w:tc>
          <w:tcPr>
            <w:tcW w:w="800" w:type="dxa"/>
            <w:shd w:val="solid" w:color="FFFFFF" w:fill="auto"/>
          </w:tcPr>
          <w:p w14:paraId="433EA83C" w14:textId="11D10AC5" w:rsidR="0005409D" w:rsidRPr="006B0D02" w:rsidRDefault="0005409D" w:rsidP="0005409D">
            <w:pPr>
              <w:pStyle w:val="TAC"/>
              <w:rPr>
                <w:sz w:val="16"/>
                <w:szCs w:val="16"/>
              </w:rPr>
            </w:pPr>
            <w:r w:rsidRPr="00BC4377">
              <w:rPr>
                <w:snapToGrid w:val="0"/>
                <w:sz w:val="16"/>
                <w:szCs w:val="16"/>
              </w:rPr>
              <w:t>20</w:t>
            </w:r>
            <w:r>
              <w:rPr>
                <w:snapToGrid w:val="0"/>
                <w:sz w:val="16"/>
                <w:szCs w:val="16"/>
              </w:rPr>
              <w:t>2</w:t>
            </w:r>
            <w:r w:rsidR="003B251D">
              <w:rPr>
                <w:snapToGrid w:val="0"/>
                <w:sz w:val="16"/>
                <w:szCs w:val="16"/>
              </w:rPr>
              <w:t>4</w:t>
            </w:r>
            <w:r w:rsidRPr="00BC4377">
              <w:rPr>
                <w:snapToGrid w:val="0"/>
                <w:sz w:val="16"/>
                <w:szCs w:val="16"/>
              </w:rPr>
              <w:t>-</w:t>
            </w:r>
            <w:r>
              <w:rPr>
                <w:snapToGrid w:val="0"/>
                <w:sz w:val="16"/>
                <w:szCs w:val="16"/>
              </w:rPr>
              <w:t>0</w:t>
            </w:r>
            <w:r w:rsidR="003B251D">
              <w:rPr>
                <w:snapToGrid w:val="0"/>
                <w:sz w:val="16"/>
                <w:szCs w:val="16"/>
              </w:rPr>
              <w:t>1</w:t>
            </w:r>
          </w:p>
        </w:tc>
        <w:tc>
          <w:tcPr>
            <w:tcW w:w="800" w:type="dxa"/>
            <w:shd w:val="solid" w:color="FFFFFF" w:fill="auto"/>
          </w:tcPr>
          <w:p w14:paraId="55C8CC01" w14:textId="48B47B09" w:rsidR="0005409D" w:rsidRPr="006B0D02" w:rsidRDefault="003B251D" w:rsidP="0005409D">
            <w:pPr>
              <w:pStyle w:val="TAC"/>
              <w:rPr>
                <w:sz w:val="16"/>
                <w:szCs w:val="16"/>
              </w:rPr>
            </w:pPr>
            <w:r w:rsidRPr="003B251D">
              <w:rPr>
                <w:snapToGrid w:val="0"/>
                <w:sz w:val="16"/>
                <w:szCs w:val="16"/>
              </w:rPr>
              <w:t>SA2#160-Ah Hoc-</w:t>
            </w:r>
            <w:r>
              <w:rPr>
                <w:snapToGrid w:val="0"/>
                <w:sz w:val="16"/>
                <w:szCs w:val="16"/>
              </w:rPr>
              <w:t>e</w:t>
            </w:r>
          </w:p>
        </w:tc>
        <w:tc>
          <w:tcPr>
            <w:tcW w:w="1094" w:type="dxa"/>
            <w:shd w:val="solid" w:color="FFFFFF" w:fill="auto"/>
          </w:tcPr>
          <w:p w14:paraId="134723C6" w14:textId="2D188194" w:rsidR="0005409D" w:rsidRPr="0005409D" w:rsidRDefault="0005409D" w:rsidP="0005409D">
            <w:pPr>
              <w:pStyle w:val="TAC"/>
              <w:rPr>
                <w:sz w:val="16"/>
                <w:szCs w:val="16"/>
                <w:lang w:val="en-US"/>
              </w:rPr>
            </w:pPr>
          </w:p>
        </w:tc>
        <w:tc>
          <w:tcPr>
            <w:tcW w:w="425" w:type="dxa"/>
            <w:shd w:val="solid" w:color="FFFFFF" w:fill="auto"/>
          </w:tcPr>
          <w:p w14:paraId="2B341B81" w14:textId="15BB4D86" w:rsidR="0005409D" w:rsidRPr="006B0D02" w:rsidRDefault="00F97458" w:rsidP="00F97458">
            <w:pPr>
              <w:pStyle w:val="TAL"/>
              <w:jc w:val="center"/>
              <w:rPr>
                <w:sz w:val="16"/>
                <w:szCs w:val="16"/>
              </w:rPr>
            </w:pPr>
            <w:r>
              <w:rPr>
                <w:sz w:val="16"/>
                <w:szCs w:val="16"/>
              </w:rPr>
              <w:t>-</w:t>
            </w:r>
          </w:p>
        </w:tc>
        <w:tc>
          <w:tcPr>
            <w:tcW w:w="425" w:type="dxa"/>
            <w:shd w:val="solid" w:color="FFFFFF" w:fill="auto"/>
          </w:tcPr>
          <w:p w14:paraId="090FDCAA" w14:textId="349F846E" w:rsidR="0005409D" w:rsidRPr="006B0D02" w:rsidRDefault="00F97458" w:rsidP="00F97458">
            <w:pPr>
              <w:pStyle w:val="TAR"/>
              <w:jc w:val="center"/>
              <w:rPr>
                <w:sz w:val="16"/>
                <w:szCs w:val="16"/>
              </w:rPr>
            </w:pPr>
            <w:r>
              <w:rPr>
                <w:sz w:val="16"/>
                <w:szCs w:val="16"/>
              </w:rPr>
              <w:t>-</w:t>
            </w:r>
          </w:p>
        </w:tc>
        <w:tc>
          <w:tcPr>
            <w:tcW w:w="425" w:type="dxa"/>
            <w:shd w:val="solid" w:color="FFFFFF" w:fill="auto"/>
          </w:tcPr>
          <w:p w14:paraId="40910D18" w14:textId="57FE5016" w:rsidR="0005409D" w:rsidRPr="006B0D02" w:rsidRDefault="00F97458" w:rsidP="0005409D">
            <w:pPr>
              <w:pStyle w:val="TAC"/>
              <w:rPr>
                <w:sz w:val="16"/>
                <w:szCs w:val="16"/>
              </w:rPr>
            </w:pPr>
            <w:r>
              <w:rPr>
                <w:sz w:val="16"/>
                <w:szCs w:val="16"/>
              </w:rPr>
              <w:t>-</w:t>
            </w:r>
          </w:p>
        </w:tc>
        <w:tc>
          <w:tcPr>
            <w:tcW w:w="4962" w:type="dxa"/>
            <w:shd w:val="solid" w:color="FFFFFF" w:fill="auto"/>
          </w:tcPr>
          <w:p w14:paraId="17B0396C" w14:textId="79A861DC" w:rsidR="0005409D" w:rsidRPr="006B0D02" w:rsidRDefault="00F97458" w:rsidP="0005409D">
            <w:pPr>
              <w:pStyle w:val="TAL"/>
              <w:rPr>
                <w:sz w:val="16"/>
                <w:szCs w:val="16"/>
              </w:rPr>
            </w:pPr>
            <w:r>
              <w:rPr>
                <w:sz w:val="16"/>
                <w:szCs w:val="16"/>
              </w:rPr>
              <w:t>Proposed skeleton for FS_5G_ProSe_Ph3</w:t>
            </w:r>
          </w:p>
        </w:tc>
        <w:tc>
          <w:tcPr>
            <w:tcW w:w="708" w:type="dxa"/>
            <w:shd w:val="solid" w:color="FFFFFF" w:fill="auto"/>
          </w:tcPr>
          <w:p w14:paraId="5E97A6B2" w14:textId="2714D8A0" w:rsidR="0005409D" w:rsidRPr="007D6048" w:rsidRDefault="0005409D" w:rsidP="0005409D">
            <w:pPr>
              <w:pStyle w:val="TAC"/>
              <w:rPr>
                <w:sz w:val="16"/>
                <w:szCs w:val="16"/>
              </w:rPr>
            </w:pPr>
            <w:r w:rsidRPr="00BC4377">
              <w:rPr>
                <w:snapToGrid w:val="0"/>
                <w:sz w:val="16"/>
                <w:szCs w:val="16"/>
              </w:rPr>
              <w:t>0.0.0</w:t>
            </w:r>
          </w:p>
        </w:tc>
      </w:tr>
      <w:tr w:rsidR="00DE69CC" w:rsidRPr="006B0D02" w14:paraId="73208BF9" w14:textId="77777777" w:rsidTr="0005409D">
        <w:tc>
          <w:tcPr>
            <w:tcW w:w="800" w:type="dxa"/>
            <w:shd w:val="solid" w:color="FFFFFF" w:fill="auto"/>
          </w:tcPr>
          <w:p w14:paraId="78AAD399" w14:textId="5CBDA0A5" w:rsidR="00DE69CC" w:rsidRPr="00BC4377" w:rsidRDefault="00DE69CC" w:rsidP="0005409D">
            <w:pPr>
              <w:pStyle w:val="TAC"/>
              <w:rPr>
                <w:snapToGrid w:val="0"/>
                <w:sz w:val="16"/>
                <w:szCs w:val="16"/>
              </w:rPr>
            </w:pPr>
            <w:r>
              <w:rPr>
                <w:snapToGrid w:val="0"/>
                <w:sz w:val="16"/>
                <w:szCs w:val="16"/>
              </w:rPr>
              <w:t>2024-01</w:t>
            </w:r>
          </w:p>
        </w:tc>
        <w:tc>
          <w:tcPr>
            <w:tcW w:w="800" w:type="dxa"/>
            <w:shd w:val="solid" w:color="FFFFFF" w:fill="auto"/>
          </w:tcPr>
          <w:p w14:paraId="4C849E73" w14:textId="3E0F1A65" w:rsidR="00DE69CC" w:rsidRPr="003B251D" w:rsidRDefault="00DE69CC" w:rsidP="0005409D">
            <w:pPr>
              <w:pStyle w:val="TAC"/>
              <w:rPr>
                <w:snapToGrid w:val="0"/>
                <w:sz w:val="16"/>
                <w:szCs w:val="16"/>
              </w:rPr>
            </w:pPr>
            <w:r w:rsidRPr="003B251D">
              <w:rPr>
                <w:snapToGrid w:val="0"/>
                <w:sz w:val="16"/>
                <w:szCs w:val="16"/>
              </w:rPr>
              <w:t>SA2#160-Ah Hoc-</w:t>
            </w:r>
            <w:r>
              <w:rPr>
                <w:snapToGrid w:val="0"/>
                <w:sz w:val="16"/>
                <w:szCs w:val="16"/>
              </w:rPr>
              <w:t>e</w:t>
            </w:r>
          </w:p>
        </w:tc>
        <w:tc>
          <w:tcPr>
            <w:tcW w:w="1094" w:type="dxa"/>
            <w:shd w:val="solid" w:color="FFFFFF" w:fill="auto"/>
          </w:tcPr>
          <w:p w14:paraId="16BF8403" w14:textId="77777777" w:rsidR="00DE69CC" w:rsidRPr="0005409D" w:rsidRDefault="00DE69CC" w:rsidP="0005409D">
            <w:pPr>
              <w:pStyle w:val="TAC"/>
              <w:rPr>
                <w:sz w:val="16"/>
                <w:szCs w:val="16"/>
                <w:lang w:val="en-US"/>
              </w:rPr>
            </w:pPr>
          </w:p>
        </w:tc>
        <w:tc>
          <w:tcPr>
            <w:tcW w:w="425" w:type="dxa"/>
            <w:shd w:val="solid" w:color="FFFFFF" w:fill="auto"/>
          </w:tcPr>
          <w:p w14:paraId="4C381F96" w14:textId="77777777" w:rsidR="00DE69CC" w:rsidRDefault="00DE69CC" w:rsidP="00F97458">
            <w:pPr>
              <w:pStyle w:val="TAL"/>
              <w:jc w:val="center"/>
              <w:rPr>
                <w:sz w:val="16"/>
                <w:szCs w:val="16"/>
              </w:rPr>
            </w:pPr>
          </w:p>
        </w:tc>
        <w:tc>
          <w:tcPr>
            <w:tcW w:w="425" w:type="dxa"/>
            <w:shd w:val="solid" w:color="FFFFFF" w:fill="auto"/>
          </w:tcPr>
          <w:p w14:paraId="202095AF" w14:textId="77777777" w:rsidR="00DE69CC" w:rsidRDefault="00DE69CC" w:rsidP="00F97458">
            <w:pPr>
              <w:pStyle w:val="TAR"/>
              <w:jc w:val="center"/>
              <w:rPr>
                <w:sz w:val="16"/>
                <w:szCs w:val="16"/>
              </w:rPr>
            </w:pPr>
          </w:p>
        </w:tc>
        <w:tc>
          <w:tcPr>
            <w:tcW w:w="425" w:type="dxa"/>
            <w:shd w:val="solid" w:color="FFFFFF" w:fill="auto"/>
          </w:tcPr>
          <w:p w14:paraId="1D1B2C66" w14:textId="77777777" w:rsidR="00DE69CC" w:rsidRDefault="00DE69CC" w:rsidP="0005409D">
            <w:pPr>
              <w:pStyle w:val="TAC"/>
              <w:rPr>
                <w:sz w:val="16"/>
                <w:szCs w:val="16"/>
              </w:rPr>
            </w:pPr>
          </w:p>
        </w:tc>
        <w:tc>
          <w:tcPr>
            <w:tcW w:w="4962" w:type="dxa"/>
            <w:shd w:val="solid" w:color="FFFFFF" w:fill="auto"/>
          </w:tcPr>
          <w:p w14:paraId="36830605" w14:textId="188DC1A3" w:rsidR="00DE69CC" w:rsidRDefault="00DE69CC" w:rsidP="0005409D">
            <w:pPr>
              <w:pStyle w:val="TAL"/>
              <w:rPr>
                <w:sz w:val="16"/>
                <w:szCs w:val="16"/>
              </w:rPr>
            </w:pPr>
            <w:r>
              <w:rPr>
                <w:sz w:val="16"/>
                <w:szCs w:val="16"/>
              </w:rPr>
              <w:t xml:space="preserve">Implemented approved pCRs S2-2401641 (Scope), </w:t>
            </w:r>
            <w:r w:rsidR="00185184">
              <w:rPr>
                <w:sz w:val="16"/>
                <w:szCs w:val="16"/>
              </w:rPr>
              <w:t xml:space="preserve">S2-2401808 (Terms and abbreviations), </w:t>
            </w:r>
            <w:r w:rsidR="001811DD">
              <w:rPr>
                <w:sz w:val="16"/>
                <w:szCs w:val="16"/>
              </w:rPr>
              <w:t xml:space="preserve">S2-2401809 (Architecture requirements and assumptions), </w:t>
            </w:r>
            <w:r w:rsidR="00185184">
              <w:rPr>
                <w:sz w:val="16"/>
                <w:szCs w:val="16"/>
              </w:rPr>
              <w:t>S2-2401810 (KI#1), S2-240</w:t>
            </w:r>
            <w:r w:rsidR="008466D6">
              <w:rPr>
                <w:sz w:val="16"/>
                <w:szCs w:val="16"/>
              </w:rPr>
              <w:t>1811</w:t>
            </w:r>
            <w:r w:rsidR="00185184">
              <w:rPr>
                <w:sz w:val="16"/>
                <w:szCs w:val="16"/>
              </w:rPr>
              <w:t xml:space="preserve"> (KI#2)</w:t>
            </w:r>
          </w:p>
        </w:tc>
        <w:tc>
          <w:tcPr>
            <w:tcW w:w="708" w:type="dxa"/>
            <w:shd w:val="solid" w:color="FFFFFF" w:fill="auto"/>
          </w:tcPr>
          <w:p w14:paraId="5B8AB3CC" w14:textId="3FF19222" w:rsidR="00DE69CC" w:rsidRPr="00BC4377" w:rsidRDefault="00DE69CC" w:rsidP="0005409D">
            <w:pPr>
              <w:pStyle w:val="TAC"/>
              <w:rPr>
                <w:snapToGrid w:val="0"/>
                <w:sz w:val="16"/>
                <w:szCs w:val="16"/>
              </w:rPr>
            </w:pPr>
            <w:r>
              <w:rPr>
                <w:snapToGrid w:val="0"/>
                <w:sz w:val="16"/>
                <w:szCs w:val="16"/>
              </w:rPr>
              <w:t>0.1.0</w:t>
            </w:r>
          </w:p>
        </w:tc>
      </w:tr>
      <w:tr w:rsidR="00B95B60" w:rsidRPr="006B0D02" w14:paraId="70F6EC9A" w14:textId="77777777" w:rsidTr="0005409D">
        <w:trPr>
          <w:ins w:id="2172" w:author="Rapporteur" w:date="2024-03-05T11:51:00Z"/>
        </w:trPr>
        <w:tc>
          <w:tcPr>
            <w:tcW w:w="800" w:type="dxa"/>
            <w:shd w:val="solid" w:color="FFFFFF" w:fill="auto"/>
          </w:tcPr>
          <w:p w14:paraId="748470F0" w14:textId="1608575C" w:rsidR="00B95B60" w:rsidRDefault="00B95B60" w:rsidP="0005409D">
            <w:pPr>
              <w:pStyle w:val="TAC"/>
              <w:rPr>
                <w:ins w:id="2173" w:author="Rapporteur" w:date="2024-03-05T11:51:00Z"/>
                <w:snapToGrid w:val="0"/>
                <w:sz w:val="16"/>
                <w:szCs w:val="16"/>
              </w:rPr>
            </w:pPr>
            <w:ins w:id="2174" w:author="Rapporteur" w:date="2024-03-05T11:52:00Z">
              <w:r>
                <w:rPr>
                  <w:snapToGrid w:val="0"/>
                  <w:sz w:val="16"/>
                  <w:szCs w:val="16"/>
                </w:rPr>
                <w:t>2024-03</w:t>
              </w:r>
            </w:ins>
          </w:p>
        </w:tc>
        <w:tc>
          <w:tcPr>
            <w:tcW w:w="800" w:type="dxa"/>
            <w:shd w:val="solid" w:color="FFFFFF" w:fill="auto"/>
          </w:tcPr>
          <w:p w14:paraId="17ED94E3" w14:textId="249CAD36" w:rsidR="00B95B60" w:rsidRPr="003B251D" w:rsidRDefault="00B95B60" w:rsidP="0005409D">
            <w:pPr>
              <w:pStyle w:val="TAC"/>
              <w:rPr>
                <w:ins w:id="2175" w:author="Rapporteur" w:date="2024-03-05T11:51:00Z"/>
                <w:snapToGrid w:val="0"/>
                <w:sz w:val="16"/>
                <w:szCs w:val="16"/>
              </w:rPr>
            </w:pPr>
            <w:ins w:id="2176" w:author="Rapporteur" w:date="2024-03-05T11:52:00Z">
              <w:r>
                <w:rPr>
                  <w:snapToGrid w:val="0"/>
                  <w:sz w:val="16"/>
                  <w:szCs w:val="16"/>
                </w:rPr>
                <w:t>SA2#161</w:t>
              </w:r>
            </w:ins>
          </w:p>
        </w:tc>
        <w:tc>
          <w:tcPr>
            <w:tcW w:w="1094" w:type="dxa"/>
            <w:shd w:val="solid" w:color="FFFFFF" w:fill="auto"/>
          </w:tcPr>
          <w:p w14:paraId="107578F2" w14:textId="77777777" w:rsidR="00B95B60" w:rsidRPr="0005409D" w:rsidRDefault="00B95B60" w:rsidP="0005409D">
            <w:pPr>
              <w:pStyle w:val="TAC"/>
              <w:rPr>
                <w:ins w:id="2177" w:author="Rapporteur" w:date="2024-03-05T11:51:00Z"/>
                <w:sz w:val="16"/>
                <w:szCs w:val="16"/>
                <w:lang w:val="en-US"/>
              </w:rPr>
            </w:pPr>
          </w:p>
        </w:tc>
        <w:tc>
          <w:tcPr>
            <w:tcW w:w="425" w:type="dxa"/>
            <w:shd w:val="solid" w:color="FFFFFF" w:fill="auto"/>
          </w:tcPr>
          <w:p w14:paraId="05ADA366" w14:textId="77777777" w:rsidR="00B95B60" w:rsidRDefault="00B95B60" w:rsidP="00F97458">
            <w:pPr>
              <w:pStyle w:val="TAL"/>
              <w:jc w:val="center"/>
              <w:rPr>
                <w:ins w:id="2178" w:author="Rapporteur" w:date="2024-03-05T11:51:00Z"/>
                <w:sz w:val="16"/>
                <w:szCs w:val="16"/>
              </w:rPr>
            </w:pPr>
          </w:p>
        </w:tc>
        <w:tc>
          <w:tcPr>
            <w:tcW w:w="425" w:type="dxa"/>
            <w:shd w:val="solid" w:color="FFFFFF" w:fill="auto"/>
          </w:tcPr>
          <w:p w14:paraId="71623E78" w14:textId="77777777" w:rsidR="00B95B60" w:rsidRDefault="00B95B60" w:rsidP="00F97458">
            <w:pPr>
              <w:pStyle w:val="TAR"/>
              <w:jc w:val="center"/>
              <w:rPr>
                <w:ins w:id="2179" w:author="Rapporteur" w:date="2024-03-05T11:51:00Z"/>
                <w:sz w:val="16"/>
                <w:szCs w:val="16"/>
              </w:rPr>
            </w:pPr>
          </w:p>
        </w:tc>
        <w:tc>
          <w:tcPr>
            <w:tcW w:w="425" w:type="dxa"/>
            <w:shd w:val="solid" w:color="FFFFFF" w:fill="auto"/>
          </w:tcPr>
          <w:p w14:paraId="61036732" w14:textId="77777777" w:rsidR="00B95B60" w:rsidRDefault="00B95B60" w:rsidP="0005409D">
            <w:pPr>
              <w:pStyle w:val="TAC"/>
              <w:rPr>
                <w:ins w:id="2180" w:author="Rapporteur" w:date="2024-03-05T11:51:00Z"/>
                <w:sz w:val="16"/>
                <w:szCs w:val="16"/>
              </w:rPr>
            </w:pPr>
          </w:p>
        </w:tc>
        <w:tc>
          <w:tcPr>
            <w:tcW w:w="4962" w:type="dxa"/>
            <w:shd w:val="solid" w:color="FFFFFF" w:fill="auto"/>
          </w:tcPr>
          <w:p w14:paraId="5A9ACEB1" w14:textId="60A9169C" w:rsidR="00B95B60" w:rsidRDefault="00B95B60" w:rsidP="0005409D">
            <w:pPr>
              <w:pStyle w:val="TAL"/>
              <w:rPr>
                <w:ins w:id="2181" w:author="Rapporteur" w:date="2024-03-05T11:51:00Z"/>
                <w:sz w:val="16"/>
                <w:szCs w:val="16"/>
              </w:rPr>
            </w:pPr>
            <w:ins w:id="2182" w:author="Rapporteur" w:date="2024-03-05T11:52:00Z">
              <w:r>
                <w:rPr>
                  <w:sz w:val="16"/>
                  <w:szCs w:val="16"/>
                </w:rPr>
                <w:t>Implemented approved pCRs:</w:t>
              </w:r>
            </w:ins>
            <w:ins w:id="2183" w:author="S2-2403687" w:date="2024-03-05T11:53:00Z">
              <w:r>
                <w:rPr>
                  <w:sz w:val="16"/>
                  <w:szCs w:val="16"/>
                </w:rPr>
                <w:t xml:space="preserve">S2-2403687, </w:t>
              </w:r>
            </w:ins>
            <w:ins w:id="2184" w:author="S2-2403838" w:date="2024-03-05T11:58:00Z">
              <w:r w:rsidR="00A07204">
                <w:rPr>
                  <w:sz w:val="16"/>
                  <w:szCs w:val="16"/>
                </w:rPr>
                <w:t xml:space="preserve">S2-2403838, </w:t>
              </w:r>
            </w:ins>
            <w:ins w:id="2185" w:author="S2-2403397" w:date="2024-03-05T12:03:00Z">
              <w:r w:rsidR="00A07204">
                <w:rPr>
                  <w:sz w:val="16"/>
                  <w:szCs w:val="16"/>
                </w:rPr>
                <w:t>S2-240</w:t>
              </w:r>
            </w:ins>
            <w:ins w:id="2186" w:author="S2-2403397" w:date="2024-03-05T12:02:00Z">
              <w:r w:rsidR="00A07204">
                <w:rPr>
                  <w:sz w:val="16"/>
                  <w:szCs w:val="16"/>
                </w:rPr>
                <w:t>3397</w:t>
              </w:r>
            </w:ins>
            <w:ins w:id="2187" w:author="S2-2403397" w:date="2024-03-05T12:03:00Z">
              <w:r w:rsidR="00A07204">
                <w:rPr>
                  <w:sz w:val="16"/>
                  <w:szCs w:val="16"/>
                </w:rPr>
                <w:t>,</w:t>
              </w:r>
            </w:ins>
            <w:ins w:id="2188" w:author="S2-2403689" w:date="2024-03-05T12:09:00Z">
              <w:r w:rsidR="00A07204">
                <w:rPr>
                  <w:sz w:val="16"/>
                  <w:szCs w:val="16"/>
                </w:rPr>
                <w:t xml:space="preserve"> S2-2403689, </w:t>
              </w:r>
            </w:ins>
            <w:ins w:id="2189" w:author="S2-2403399" w:date="2024-03-05T12:12:00Z">
              <w:r w:rsidR="002336FC">
                <w:rPr>
                  <w:sz w:val="16"/>
                  <w:szCs w:val="16"/>
                </w:rPr>
                <w:t xml:space="preserve">S2-2403399, </w:t>
              </w:r>
            </w:ins>
            <w:ins w:id="2190" w:author="S2-2402855" w:date="2024-03-05T12:17:00Z">
              <w:r w:rsidR="002336FC">
                <w:rPr>
                  <w:sz w:val="16"/>
                  <w:szCs w:val="16"/>
                </w:rPr>
                <w:t>S2-2402855</w:t>
              </w:r>
            </w:ins>
          </w:p>
        </w:tc>
        <w:tc>
          <w:tcPr>
            <w:tcW w:w="708" w:type="dxa"/>
            <w:shd w:val="solid" w:color="FFFFFF" w:fill="auto"/>
          </w:tcPr>
          <w:p w14:paraId="7FF83ADB" w14:textId="14BFF5FD" w:rsidR="00B95B60" w:rsidRDefault="00B95B60" w:rsidP="0005409D">
            <w:pPr>
              <w:pStyle w:val="TAC"/>
              <w:rPr>
                <w:ins w:id="2191" w:author="Rapporteur" w:date="2024-03-05T11:51:00Z"/>
                <w:snapToGrid w:val="0"/>
                <w:sz w:val="16"/>
                <w:szCs w:val="16"/>
              </w:rPr>
            </w:pPr>
            <w:ins w:id="2192" w:author="Rapporteur" w:date="2024-03-05T11:52:00Z">
              <w:r>
                <w:rPr>
                  <w:snapToGrid w:val="0"/>
                  <w:sz w:val="16"/>
                  <w:szCs w:val="16"/>
                </w:rPr>
                <w:t>0.</w:t>
              </w:r>
            </w:ins>
            <w:ins w:id="2193" w:author="Rapporteur" w:date="2024-03-05T13:46:00Z">
              <w:r w:rsidR="003126F0">
                <w:rPr>
                  <w:snapToGrid w:val="0"/>
                  <w:sz w:val="16"/>
                  <w:szCs w:val="16"/>
                </w:rPr>
                <w:t>2</w:t>
              </w:r>
            </w:ins>
            <w:ins w:id="2194" w:author="Rapporteur" w:date="2024-03-05T11:52:00Z">
              <w:r>
                <w:rPr>
                  <w:snapToGrid w:val="0"/>
                  <w:sz w:val="16"/>
                  <w:szCs w:val="16"/>
                </w:rPr>
                <w:t>.0</w:t>
              </w:r>
            </w:ins>
          </w:p>
        </w:tc>
      </w:tr>
    </w:tbl>
    <w:p w14:paraId="6BA8C2E7" w14:textId="77777777" w:rsidR="003C3971" w:rsidRPr="00235394" w:rsidRDefault="003C3971" w:rsidP="003C3971"/>
    <w:sectPr w:rsidR="003C3971" w:rsidRPr="00235394">
      <w:headerReference w:type="default" r:id="rId51"/>
      <w:footerReference w:type="default" r:id="rId5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4952C" w14:textId="77777777" w:rsidR="007440DF" w:rsidRDefault="007440DF">
      <w:r>
        <w:separator/>
      </w:r>
    </w:p>
  </w:endnote>
  <w:endnote w:type="continuationSeparator" w:id="0">
    <w:p w14:paraId="7FE1DECA" w14:textId="77777777" w:rsidR="007440DF" w:rsidRDefault="00744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3A546" w14:textId="77777777" w:rsidR="007440DF" w:rsidRDefault="007440DF">
      <w:r>
        <w:separator/>
      </w:r>
    </w:p>
  </w:footnote>
  <w:footnote w:type="continuationSeparator" w:id="0">
    <w:p w14:paraId="4E1ECE44" w14:textId="77777777" w:rsidR="007440DF" w:rsidRDefault="007440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59EB049A"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F7515">
      <w:rPr>
        <w:rFonts w:ascii="Arial" w:hAnsi="Arial" w:cs="Arial"/>
        <w:b/>
        <w:noProof/>
        <w:sz w:val="18"/>
        <w:szCs w:val="18"/>
      </w:rPr>
      <w:t>3GPP TR 23.700-03 V0.2.0 (2024-03)</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66D7192F"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F7515">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21A3D8A"/>
    <w:multiLevelType w:val="hybridMultilevel"/>
    <w:tmpl w:val="2D7082BC"/>
    <w:lvl w:ilvl="0" w:tplc="4752AABC">
      <w:start w:val="1"/>
      <w:numFmt w:val="bullet"/>
      <w:lvlText w:val="-"/>
      <w:lvlJc w:val="left"/>
      <w:pPr>
        <w:ind w:left="1287" w:hanging="360"/>
      </w:pPr>
      <w:rPr>
        <w:rFonts w:ascii="Times New Roman" w:eastAsia="Malgun Gothic" w:hAnsi="Times New Roman" w:cs="Times New Roman" w:hint="default"/>
        <w:b/>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3" w15:restartNumberingAfterBreak="0">
    <w:nsid w:val="05216F40"/>
    <w:multiLevelType w:val="hybridMultilevel"/>
    <w:tmpl w:val="96C6AD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29A561F"/>
    <w:multiLevelType w:val="hybridMultilevel"/>
    <w:tmpl w:val="51906BA8"/>
    <w:lvl w:ilvl="0" w:tplc="4752AABC">
      <w:start w:val="1"/>
      <w:numFmt w:val="bullet"/>
      <w:lvlText w:val="-"/>
      <w:lvlJc w:val="left"/>
      <w:pPr>
        <w:ind w:left="720" w:hanging="360"/>
      </w:pPr>
      <w:rPr>
        <w:rFonts w:ascii="Times New Roman" w:eastAsia="Malgun Gothic"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3014DEC"/>
    <w:multiLevelType w:val="hybridMultilevel"/>
    <w:tmpl w:val="37B0EE20"/>
    <w:lvl w:ilvl="0" w:tplc="0D887B18">
      <w:start w:val="6"/>
      <w:numFmt w:val="bullet"/>
      <w:lvlText w:val="-"/>
      <w:lvlJc w:val="left"/>
      <w:pPr>
        <w:ind w:left="1287" w:hanging="360"/>
      </w:pPr>
      <w:rPr>
        <w:rFonts w:ascii="Times New Roman" w:eastAsia="SimSun" w:hAnsi="Times New Roman" w:cs="Times New Roman"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6" w15:restartNumberingAfterBreak="0">
    <w:nsid w:val="197C6F6C"/>
    <w:multiLevelType w:val="hybridMultilevel"/>
    <w:tmpl w:val="4980455C"/>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A8C102B"/>
    <w:multiLevelType w:val="hybridMultilevel"/>
    <w:tmpl w:val="E12603FA"/>
    <w:lvl w:ilvl="0" w:tplc="3A96F67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BE6F93"/>
    <w:multiLevelType w:val="hybridMultilevel"/>
    <w:tmpl w:val="3572E3DC"/>
    <w:lvl w:ilvl="0" w:tplc="68A6365A">
      <w:numFmt w:val="bullet"/>
      <w:lvlText w:val="-"/>
      <w:lvlJc w:val="left"/>
      <w:pPr>
        <w:ind w:left="988" w:hanging="420"/>
      </w:pPr>
      <w:rPr>
        <w:rFonts w:ascii="Times New Roman" w:eastAsiaTheme="minorEastAsia" w:hAnsi="Times New Roman" w:cs="Times New Roman" w:hint="default"/>
      </w:rPr>
    </w:lvl>
    <w:lvl w:ilvl="1" w:tplc="04090003">
      <w:start w:val="1"/>
      <w:numFmt w:val="bullet"/>
      <w:lvlText w:val=""/>
      <w:lvlJc w:val="left"/>
      <w:pPr>
        <w:ind w:left="1408" w:hanging="420"/>
      </w:pPr>
      <w:rPr>
        <w:rFonts w:ascii="Wingdings" w:hAnsi="Wingdings" w:hint="default"/>
      </w:rPr>
    </w:lvl>
    <w:lvl w:ilvl="2" w:tplc="04090005">
      <w:start w:val="1"/>
      <w:numFmt w:val="bullet"/>
      <w:lvlText w:val=""/>
      <w:lvlJc w:val="left"/>
      <w:pPr>
        <w:ind w:left="1828" w:hanging="420"/>
      </w:pPr>
      <w:rPr>
        <w:rFonts w:ascii="Wingdings" w:hAnsi="Wingdings" w:hint="default"/>
      </w:rPr>
    </w:lvl>
    <w:lvl w:ilvl="3" w:tplc="04090001">
      <w:start w:val="1"/>
      <w:numFmt w:val="bullet"/>
      <w:lvlText w:val=""/>
      <w:lvlJc w:val="left"/>
      <w:pPr>
        <w:ind w:left="2248" w:hanging="420"/>
      </w:pPr>
      <w:rPr>
        <w:rFonts w:ascii="Wingdings" w:hAnsi="Wingdings" w:hint="default"/>
      </w:rPr>
    </w:lvl>
    <w:lvl w:ilvl="4" w:tplc="04090003">
      <w:start w:val="1"/>
      <w:numFmt w:val="bullet"/>
      <w:lvlText w:val=""/>
      <w:lvlJc w:val="left"/>
      <w:pPr>
        <w:ind w:left="2668" w:hanging="420"/>
      </w:pPr>
      <w:rPr>
        <w:rFonts w:ascii="Wingdings" w:hAnsi="Wingdings" w:hint="default"/>
      </w:rPr>
    </w:lvl>
    <w:lvl w:ilvl="5" w:tplc="04090005">
      <w:start w:val="1"/>
      <w:numFmt w:val="bullet"/>
      <w:lvlText w:val=""/>
      <w:lvlJc w:val="left"/>
      <w:pPr>
        <w:ind w:left="3088" w:hanging="420"/>
      </w:pPr>
      <w:rPr>
        <w:rFonts w:ascii="Wingdings" w:hAnsi="Wingdings" w:hint="default"/>
      </w:rPr>
    </w:lvl>
    <w:lvl w:ilvl="6" w:tplc="04090001">
      <w:start w:val="1"/>
      <w:numFmt w:val="bullet"/>
      <w:lvlText w:val=""/>
      <w:lvlJc w:val="left"/>
      <w:pPr>
        <w:ind w:left="3508" w:hanging="420"/>
      </w:pPr>
      <w:rPr>
        <w:rFonts w:ascii="Wingdings" w:hAnsi="Wingdings" w:hint="default"/>
      </w:rPr>
    </w:lvl>
    <w:lvl w:ilvl="7" w:tplc="04090003">
      <w:start w:val="1"/>
      <w:numFmt w:val="bullet"/>
      <w:lvlText w:val=""/>
      <w:lvlJc w:val="left"/>
      <w:pPr>
        <w:ind w:left="3928" w:hanging="420"/>
      </w:pPr>
      <w:rPr>
        <w:rFonts w:ascii="Wingdings" w:hAnsi="Wingdings" w:hint="default"/>
      </w:rPr>
    </w:lvl>
    <w:lvl w:ilvl="8" w:tplc="04090005">
      <w:start w:val="1"/>
      <w:numFmt w:val="bullet"/>
      <w:lvlText w:val=""/>
      <w:lvlJc w:val="left"/>
      <w:pPr>
        <w:ind w:left="4348" w:hanging="420"/>
      </w:pPr>
      <w:rPr>
        <w:rFonts w:ascii="Wingdings" w:hAnsi="Wingdings" w:hint="default"/>
      </w:rPr>
    </w:lvl>
  </w:abstractNum>
  <w:abstractNum w:abstractNumId="9" w15:restartNumberingAfterBreak="0">
    <w:nsid w:val="2E2E4B08"/>
    <w:multiLevelType w:val="hybridMultilevel"/>
    <w:tmpl w:val="56AA263C"/>
    <w:lvl w:ilvl="0" w:tplc="B238C21C">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0" w15:restartNumberingAfterBreak="0">
    <w:nsid w:val="2F5A5DE4"/>
    <w:multiLevelType w:val="hybridMultilevel"/>
    <w:tmpl w:val="4788A2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3FE63BF"/>
    <w:multiLevelType w:val="hybridMultilevel"/>
    <w:tmpl w:val="52AE62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4CB1CFE"/>
    <w:multiLevelType w:val="hybridMultilevel"/>
    <w:tmpl w:val="F232EF14"/>
    <w:lvl w:ilvl="0" w:tplc="28A6E198">
      <w:start w:val="6"/>
      <w:numFmt w:val="bullet"/>
      <w:lvlText w:val="-"/>
      <w:lvlJc w:val="left"/>
      <w:pPr>
        <w:ind w:left="1287" w:hanging="360"/>
      </w:pPr>
      <w:rPr>
        <w:rFonts w:ascii="Times New Roman" w:eastAsia="DengXian" w:hAnsi="Times New Roman" w:cs="Times New Roman" w:hint="default"/>
        <w:b/>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13" w15:restartNumberingAfterBreak="0">
    <w:nsid w:val="39F7020F"/>
    <w:multiLevelType w:val="hybridMultilevel"/>
    <w:tmpl w:val="42FC3002"/>
    <w:lvl w:ilvl="0" w:tplc="0D887B18">
      <w:start w:val="6"/>
      <w:numFmt w:val="bullet"/>
      <w:lvlText w:val="-"/>
      <w:lvlJc w:val="left"/>
      <w:pPr>
        <w:ind w:left="1287" w:hanging="360"/>
      </w:pPr>
      <w:rPr>
        <w:rFonts w:ascii="Times New Roman" w:eastAsia="SimSun" w:hAnsi="Times New Roman" w:cs="Times New Roman"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14" w15:restartNumberingAfterBreak="0">
    <w:nsid w:val="46125252"/>
    <w:multiLevelType w:val="hybridMultilevel"/>
    <w:tmpl w:val="6F4C4644"/>
    <w:lvl w:ilvl="0" w:tplc="4752AABC">
      <w:start w:val="1"/>
      <w:numFmt w:val="bullet"/>
      <w:lvlText w:val="-"/>
      <w:lvlJc w:val="left"/>
      <w:pPr>
        <w:ind w:left="720" w:hanging="360"/>
      </w:pPr>
      <w:rPr>
        <w:rFonts w:ascii="Times New Roman" w:eastAsia="Malgun Gothic"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5" w15:restartNumberingAfterBreak="0">
    <w:nsid w:val="4ACD4CFE"/>
    <w:multiLevelType w:val="hybridMultilevel"/>
    <w:tmpl w:val="E5EC3780"/>
    <w:lvl w:ilvl="0" w:tplc="4752AABC">
      <w:start w:val="1"/>
      <w:numFmt w:val="bullet"/>
      <w:lvlText w:val="-"/>
      <w:lvlJc w:val="left"/>
      <w:pPr>
        <w:ind w:left="644" w:hanging="360"/>
      </w:pPr>
      <w:rPr>
        <w:rFonts w:ascii="Times New Roman" w:eastAsia="Malgun Gothic"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6" w15:restartNumberingAfterBreak="0">
    <w:nsid w:val="4BE149F0"/>
    <w:multiLevelType w:val="hybridMultilevel"/>
    <w:tmpl w:val="C07AA066"/>
    <w:lvl w:ilvl="0" w:tplc="C53AB950">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7" w15:restartNumberingAfterBreak="0">
    <w:nsid w:val="55927FAE"/>
    <w:multiLevelType w:val="hybridMultilevel"/>
    <w:tmpl w:val="8B78EA0E"/>
    <w:lvl w:ilvl="0" w:tplc="42AACB8E">
      <w:start w:val="6"/>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E511119"/>
    <w:multiLevelType w:val="hybridMultilevel"/>
    <w:tmpl w:val="4A1EF766"/>
    <w:lvl w:ilvl="0" w:tplc="5D1093F2">
      <w:start w:val="6"/>
      <w:numFmt w:val="bullet"/>
      <w:lvlText w:val="-"/>
      <w:lvlJc w:val="left"/>
      <w:pPr>
        <w:ind w:left="644" w:hanging="360"/>
      </w:pPr>
      <w:rPr>
        <w:rFonts w:ascii="Times New Roman" w:eastAsia="Malgun Gothic"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9" w15:restartNumberingAfterBreak="0">
    <w:nsid w:val="6353298E"/>
    <w:multiLevelType w:val="hybridMultilevel"/>
    <w:tmpl w:val="C2027CEA"/>
    <w:lvl w:ilvl="0" w:tplc="4752AABC">
      <w:start w:val="1"/>
      <w:numFmt w:val="bullet"/>
      <w:lvlText w:val="-"/>
      <w:lvlJc w:val="left"/>
      <w:pPr>
        <w:ind w:left="1287" w:hanging="360"/>
      </w:pPr>
      <w:rPr>
        <w:rFonts w:ascii="Times New Roman" w:eastAsia="Malgun Gothic" w:hAnsi="Times New Roman" w:cs="Times New Roman"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20" w15:restartNumberingAfterBreak="0">
    <w:nsid w:val="68803DB6"/>
    <w:multiLevelType w:val="hybridMultilevel"/>
    <w:tmpl w:val="536E0484"/>
    <w:lvl w:ilvl="0" w:tplc="4752AABC">
      <w:start w:val="1"/>
      <w:numFmt w:val="bullet"/>
      <w:lvlText w:val="-"/>
      <w:lvlJc w:val="left"/>
      <w:pPr>
        <w:ind w:left="1004" w:hanging="360"/>
      </w:pPr>
      <w:rPr>
        <w:rFonts w:ascii="Times New Roman" w:eastAsia="Malgun Gothic" w:hAnsi="Times New Roman" w:cs="Times New Roman"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21"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95120E4"/>
    <w:multiLevelType w:val="hybridMultilevel"/>
    <w:tmpl w:val="8EF6F124"/>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A2D1F13"/>
    <w:multiLevelType w:val="hybridMultilevel"/>
    <w:tmpl w:val="FEB88C3C"/>
    <w:lvl w:ilvl="0" w:tplc="0D887B18">
      <w:start w:val="6"/>
      <w:numFmt w:val="bullet"/>
      <w:lvlText w:val="-"/>
      <w:lvlJc w:val="left"/>
      <w:pPr>
        <w:ind w:left="720" w:hanging="360"/>
      </w:pPr>
      <w:rPr>
        <w:rFonts w:ascii="Times New Roman" w:eastAsia="SimSun" w:hAnsi="Times New Roman" w:cs="Times New Roman" w:hint="default"/>
      </w:rPr>
    </w:lvl>
    <w:lvl w:ilvl="1" w:tplc="28A6E198">
      <w:start w:val="6"/>
      <w:numFmt w:val="bullet"/>
      <w:lvlText w:val="-"/>
      <w:lvlJc w:val="left"/>
      <w:pPr>
        <w:ind w:left="1287" w:hanging="360"/>
      </w:pPr>
      <w:rPr>
        <w:rFonts w:ascii="Times New Roman" w:eastAsia="DengXian" w:hAnsi="Times New Roman" w:cs="Times New Roman" w:hint="default"/>
        <w:b/>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C23164E"/>
    <w:multiLevelType w:val="hybridMultilevel"/>
    <w:tmpl w:val="AA981ADA"/>
    <w:lvl w:ilvl="0" w:tplc="28A6E198">
      <w:start w:val="6"/>
      <w:numFmt w:val="bullet"/>
      <w:lvlText w:val="-"/>
      <w:lvlJc w:val="left"/>
      <w:pPr>
        <w:ind w:left="1287" w:hanging="360"/>
      </w:pPr>
      <w:rPr>
        <w:rFonts w:ascii="Times New Roman" w:eastAsia="DengXian" w:hAnsi="Times New Roman" w:cs="Times New Roman" w:hint="default"/>
        <w:b/>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num w:numId="1" w16cid:durableId="181725999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061708950">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83149919">
    <w:abstractNumId w:val="1"/>
  </w:num>
  <w:num w:numId="4" w16cid:durableId="735248524">
    <w:abstractNumId w:val="21"/>
  </w:num>
  <w:num w:numId="5" w16cid:durableId="895237224">
    <w:abstractNumId w:val="14"/>
  </w:num>
  <w:num w:numId="6" w16cid:durableId="1826192733">
    <w:abstractNumId w:val="15"/>
  </w:num>
  <w:num w:numId="7" w16cid:durableId="399794768">
    <w:abstractNumId w:val="7"/>
  </w:num>
  <w:num w:numId="8" w16cid:durableId="656157110">
    <w:abstractNumId w:val="18"/>
  </w:num>
  <w:num w:numId="9" w16cid:durableId="953168595">
    <w:abstractNumId w:val="17"/>
  </w:num>
  <w:num w:numId="10" w16cid:durableId="209536204">
    <w:abstractNumId w:val="4"/>
  </w:num>
  <w:num w:numId="11" w16cid:durableId="1846358190">
    <w:abstractNumId w:val="3"/>
  </w:num>
  <w:num w:numId="12" w16cid:durableId="1052464735">
    <w:abstractNumId w:val="10"/>
  </w:num>
  <w:num w:numId="13" w16cid:durableId="1010261154">
    <w:abstractNumId w:val="11"/>
  </w:num>
  <w:num w:numId="14" w16cid:durableId="135729095">
    <w:abstractNumId w:val="8"/>
  </w:num>
  <w:num w:numId="15" w16cid:durableId="1552232567">
    <w:abstractNumId w:val="23"/>
  </w:num>
  <w:num w:numId="16" w16cid:durableId="153927236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88720112">
    <w:abstractNumId w:val="22"/>
  </w:num>
  <w:num w:numId="18" w16cid:durableId="1910460291">
    <w:abstractNumId w:val="6"/>
  </w:num>
  <w:num w:numId="19" w16cid:durableId="281419346">
    <w:abstractNumId w:val="16"/>
  </w:num>
  <w:num w:numId="20" w16cid:durableId="682710327">
    <w:abstractNumId w:val="9"/>
  </w:num>
  <w:num w:numId="21" w16cid:durableId="956175807">
    <w:abstractNumId w:val="2"/>
  </w:num>
  <w:num w:numId="22" w16cid:durableId="1360205454">
    <w:abstractNumId w:val="20"/>
  </w:num>
  <w:num w:numId="23" w16cid:durableId="1912812666">
    <w:abstractNumId w:val="24"/>
  </w:num>
  <w:num w:numId="24" w16cid:durableId="735470185">
    <w:abstractNumId w:val="12"/>
  </w:num>
  <w:num w:numId="25" w16cid:durableId="1879973755">
    <w:abstractNumId w:val="19"/>
  </w:num>
  <w:num w:numId="26" w16cid:durableId="1630935365">
    <w:abstractNumId w:val="5"/>
  </w:num>
  <w:num w:numId="27" w16cid:durableId="1921406339">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orteur">
    <w15:presenceInfo w15:providerId="None" w15:userId="Rapporteur"/>
  </w15:person>
  <w15:person w15:author="S2-2403397">
    <w15:presenceInfo w15:providerId="None" w15:userId="S2-2403397"/>
  </w15:person>
  <w15:person w15:author="S2-2403689">
    <w15:presenceInfo w15:providerId="None" w15:userId="S2-2403689"/>
  </w15:person>
  <w15:person w15:author="S2-2403687">
    <w15:presenceInfo w15:providerId="None" w15:userId="S2-2403687"/>
  </w15:person>
  <w15:person w15:author="S2-2403838">
    <w15:presenceInfo w15:providerId="None" w15:userId="S2-2403838"/>
  </w15:person>
  <w15:person w15:author="S2-2403399">
    <w15:presenceInfo w15:providerId="None" w15:userId="S2-2403399"/>
  </w15:person>
  <w15:person w15:author="S2-2402855">
    <w15:presenceInfo w15:providerId="None" w15:userId="S2-2402855"/>
  </w15:person>
  <w15:person w15:author="Toumi, N. (Nassima)">
    <w15:presenceInfo w15:providerId="AD" w15:userId="S::nassima.toumi@tno.nl::f9cf70b0-da66-4dcc-8ee8-16811ee248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33397"/>
    <w:rsid w:val="00040095"/>
    <w:rsid w:val="00051834"/>
    <w:rsid w:val="0005409D"/>
    <w:rsid w:val="00054A22"/>
    <w:rsid w:val="0005640E"/>
    <w:rsid w:val="00057DE2"/>
    <w:rsid w:val="00062023"/>
    <w:rsid w:val="000655A6"/>
    <w:rsid w:val="00073172"/>
    <w:rsid w:val="00080512"/>
    <w:rsid w:val="00081FF2"/>
    <w:rsid w:val="00090393"/>
    <w:rsid w:val="00091120"/>
    <w:rsid w:val="000B2B74"/>
    <w:rsid w:val="000C47C3"/>
    <w:rsid w:val="000C4C6F"/>
    <w:rsid w:val="000D58AB"/>
    <w:rsid w:val="000E351C"/>
    <w:rsid w:val="00114609"/>
    <w:rsid w:val="00127941"/>
    <w:rsid w:val="00133525"/>
    <w:rsid w:val="00152C32"/>
    <w:rsid w:val="001811DD"/>
    <w:rsid w:val="00185184"/>
    <w:rsid w:val="001A4C42"/>
    <w:rsid w:val="001A7420"/>
    <w:rsid w:val="001A75E7"/>
    <w:rsid w:val="001B6637"/>
    <w:rsid w:val="001C1578"/>
    <w:rsid w:val="001C21C3"/>
    <w:rsid w:val="001D02C2"/>
    <w:rsid w:val="001E31D1"/>
    <w:rsid w:val="001F0C1D"/>
    <w:rsid w:val="001F1132"/>
    <w:rsid w:val="001F168B"/>
    <w:rsid w:val="001F2A78"/>
    <w:rsid w:val="00231C50"/>
    <w:rsid w:val="002336FC"/>
    <w:rsid w:val="002347A2"/>
    <w:rsid w:val="00236C0D"/>
    <w:rsid w:val="0025325F"/>
    <w:rsid w:val="002675F0"/>
    <w:rsid w:val="002760EE"/>
    <w:rsid w:val="00284CD3"/>
    <w:rsid w:val="00293350"/>
    <w:rsid w:val="002B4389"/>
    <w:rsid w:val="002B4549"/>
    <w:rsid w:val="002B5282"/>
    <w:rsid w:val="002B6339"/>
    <w:rsid w:val="002E00EE"/>
    <w:rsid w:val="003126F0"/>
    <w:rsid w:val="00312C2E"/>
    <w:rsid w:val="003172DC"/>
    <w:rsid w:val="0035462D"/>
    <w:rsid w:val="00356555"/>
    <w:rsid w:val="00372299"/>
    <w:rsid w:val="003765B8"/>
    <w:rsid w:val="00384851"/>
    <w:rsid w:val="003863B7"/>
    <w:rsid w:val="003873CE"/>
    <w:rsid w:val="003B251D"/>
    <w:rsid w:val="003C3971"/>
    <w:rsid w:val="003E0552"/>
    <w:rsid w:val="003E6954"/>
    <w:rsid w:val="003F292A"/>
    <w:rsid w:val="00403372"/>
    <w:rsid w:val="00423334"/>
    <w:rsid w:val="004313ED"/>
    <w:rsid w:val="004345EC"/>
    <w:rsid w:val="00465515"/>
    <w:rsid w:val="0048241B"/>
    <w:rsid w:val="0049751D"/>
    <w:rsid w:val="004B60B7"/>
    <w:rsid w:val="004C30AC"/>
    <w:rsid w:val="004D3578"/>
    <w:rsid w:val="004D3C4D"/>
    <w:rsid w:val="004D4197"/>
    <w:rsid w:val="004D769B"/>
    <w:rsid w:val="004E056A"/>
    <w:rsid w:val="004E213A"/>
    <w:rsid w:val="004E28D4"/>
    <w:rsid w:val="004F0988"/>
    <w:rsid w:val="004F3340"/>
    <w:rsid w:val="00510C26"/>
    <w:rsid w:val="00512913"/>
    <w:rsid w:val="00527B45"/>
    <w:rsid w:val="0053388B"/>
    <w:rsid w:val="00535773"/>
    <w:rsid w:val="00543E6C"/>
    <w:rsid w:val="00565087"/>
    <w:rsid w:val="00586BD5"/>
    <w:rsid w:val="00594B38"/>
    <w:rsid w:val="00597B11"/>
    <w:rsid w:val="005C4D8A"/>
    <w:rsid w:val="005D2E01"/>
    <w:rsid w:val="005D7526"/>
    <w:rsid w:val="005E4BB2"/>
    <w:rsid w:val="005F36BF"/>
    <w:rsid w:val="005F788A"/>
    <w:rsid w:val="00602AEA"/>
    <w:rsid w:val="00614FDF"/>
    <w:rsid w:val="0063543D"/>
    <w:rsid w:val="0064018A"/>
    <w:rsid w:val="00647114"/>
    <w:rsid w:val="00665ACC"/>
    <w:rsid w:val="00667CE2"/>
    <w:rsid w:val="006756D5"/>
    <w:rsid w:val="006912E9"/>
    <w:rsid w:val="006A323F"/>
    <w:rsid w:val="006B30D0"/>
    <w:rsid w:val="006C3D95"/>
    <w:rsid w:val="006C51D4"/>
    <w:rsid w:val="006D33D4"/>
    <w:rsid w:val="006E0CB2"/>
    <w:rsid w:val="006E32F0"/>
    <w:rsid w:val="006E5C86"/>
    <w:rsid w:val="00701116"/>
    <w:rsid w:val="00704234"/>
    <w:rsid w:val="0071174C"/>
    <w:rsid w:val="00713C44"/>
    <w:rsid w:val="00734A5B"/>
    <w:rsid w:val="0074026F"/>
    <w:rsid w:val="007429F6"/>
    <w:rsid w:val="007440DF"/>
    <w:rsid w:val="00744E76"/>
    <w:rsid w:val="0075520F"/>
    <w:rsid w:val="00765EA3"/>
    <w:rsid w:val="00774DA4"/>
    <w:rsid w:val="00781F0F"/>
    <w:rsid w:val="00790E92"/>
    <w:rsid w:val="007A480A"/>
    <w:rsid w:val="007B2AD6"/>
    <w:rsid w:val="007B600E"/>
    <w:rsid w:val="007C1B5B"/>
    <w:rsid w:val="007D656D"/>
    <w:rsid w:val="007E44C1"/>
    <w:rsid w:val="007F0F4A"/>
    <w:rsid w:val="008028A4"/>
    <w:rsid w:val="00811D7D"/>
    <w:rsid w:val="00830747"/>
    <w:rsid w:val="0084303E"/>
    <w:rsid w:val="00843CA9"/>
    <w:rsid w:val="008466D6"/>
    <w:rsid w:val="008768CA"/>
    <w:rsid w:val="008A1AE0"/>
    <w:rsid w:val="008C0F93"/>
    <w:rsid w:val="008C384C"/>
    <w:rsid w:val="008E2D68"/>
    <w:rsid w:val="008E6756"/>
    <w:rsid w:val="0090271F"/>
    <w:rsid w:val="00902E23"/>
    <w:rsid w:val="0090766E"/>
    <w:rsid w:val="009114D7"/>
    <w:rsid w:val="0091348E"/>
    <w:rsid w:val="009160A3"/>
    <w:rsid w:val="00917CCB"/>
    <w:rsid w:val="00933FB0"/>
    <w:rsid w:val="009349FA"/>
    <w:rsid w:val="00942EC2"/>
    <w:rsid w:val="009459D8"/>
    <w:rsid w:val="00963433"/>
    <w:rsid w:val="00974955"/>
    <w:rsid w:val="009D6D1B"/>
    <w:rsid w:val="009E3463"/>
    <w:rsid w:val="009F060D"/>
    <w:rsid w:val="009F37B7"/>
    <w:rsid w:val="00A07204"/>
    <w:rsid w:val="00A10F02"/>
    <w:rsid w:val="00A164B4"/>
    <w:rsid w:val="00A248F8"/>
    <w:rsid w:val="00A26956"/>
    <w:rsid w:val="00A27486"/>
    <w:rsid w:val="00A27FF0"/>
    <w:rsid w:val="00A53724"/>
    <w:rsid w:val="00A55DA0"/>
    <w:rsid w:val="00A56066"/>
    <w:rsid w:val="00A60825"/>
    <w:rsid w:val="00A66D68"/>
    <w:rsid w:val="00A73129"/>
    <w:rsid w:val="00A82346"/>
    <w:rsid w:val="00A92BA1"/>
    <w:rsid w:val="00A95A32"/>
    <w:rsid w:val="00AB4A5D"/>
    <w:rsid w:val="00AC6BC6"/>
    <w:rsid w:val="00AD7252"/>
    <w:rsid w:val="00AE65E2"/>
    <w:rsid w:val="00AF1460"/>
    <w:rsid w:val="00AF45BA"/>
    <w:rsid w:val="00B021A6"/>
    <w:rsid w:val="00B118EC"/>
    <w:rsid w:val="00B15449"/>
    <w:rsid w:val="00B34130"/>
    <w:rsid w:val="00B42111"/>
    <w:rsid w:val="00B51D33"/>
    <w:rsid w:val="00B52160"/>
    <w:rsid w:val="00B5250A"/>
    <w:rsid w:val="00B93086"/>
    <w:rsid w:val="00B95B60"/>
    <w:rsid w:val="00BA19ED"/>
    <w:rsid w:val="00BA4B8D"/>
    <w:rsid w:val="00BC0F7D"/>
    <w:rsid w:val="00BC2A48"/>
    <w:rsid w:val="00BD0DA2"/>
    <w:rsid w:val="00BD48B7"/>
    <w:rsid w:val="00BD7D31"/>
    <w:rsid w:val="00BE3255"/>
    <w:rsid w:val="00BF128E"/>
    <w:rsid w:val="00C074DD"/>
    <w:rsid w:val="00C116C9"/>
    <w:rsid w:val="00C1496A"/>
    <w:rsid w:val="00C33079"/>
    <w:rsid w:val="00C44060"/>
    <w:rsid w:val="00C45231"/>
    <w:rsid w:val="00C551FF"/>
    <w:rsid w:val="00C72833"/>
    <w:rsid w:val="00C80F1D"/>
    <w:rsid w:val="00C91962"/>
    <w:rsid w:val="00C93F40"/>
    <w:rsid w:val="00CA3D0C"/>
    <w:rsid w:val="00D24F36"/>
    <w:rsid w:val="00D25373"/>
    <w:rsid w:val="00D31085"/>
    <w:rsid w:val="00D42F61"/>
    <w:rsid w:val="00D57972"/>
    <w:rsid w:val="00D654A7"/>
    <w:rsid w:val="00D675A9"/>
    <w:rsid w:val="00D738D6"/>
    <w:rsid w:val="00D755EB"/>
    <w:rsid w:val="00D76048"/>
    <w:rsid w:val="00D82E6F"/>
    <w:rsid w:val="00D87E00"/>
    <w:rsid w:val="00D9134D"/>
    <w:rsid w:val="00DA7A03"/>
    <w:rsid w:val="00DB1818"/>
    <w:rsid w:val="00DC03A4"/>
    <w:rsid w:val="00DC309B"/>
    <w:rsid w:val="00DC4DA2"/>
    <w:rsid w:val="00DD2E5B"/>
    <w:rsid w:val="00DD4C17"/>
    <w:rsid w:val="00DD74A5"/>
    <w:rsid w:val="00DE69CC"/>
    <w:rsid w:val="00DF2B1F"/>
    <w:rsid w:val="00DF62CD"/>
    <w:rsid w:val="00E16509"/>
    <w:rsid w:val="00E2262B"/>
    <w:rsid w:val="00E244CA"/>
    <w:rsid w:val="00E35334"/>
    <w:rsid w:val="00E42BB1"/>
    <w:rsid w:val="00E44582"/>
    <w:rsid w:val="00E77645"/>
    <w:rsid w:val="00E95B9D"/>
    <w:rsid w:val="00EA15B0"/>
    <w:rsid w:val="00EA5EA7"/>
    <w:rsid w:val="00EB4110"/>
    <w:rsid w:val="00EC4A25"/>
    <w:rsid w:val="00ED2453"/>
    <w:rsid w:val="00ED3E68"/>
    <w:rsid w:val="00EF608C"/>
    <w:rsid w:val="00EF7515"/>
    <w:rsid w:val="00F025A2"/>
    <w:rsid w:val="00F04712"/>
    <w:rsid w:val="00F13360"/>
    <w:rsid w:val="00F22EC7"/>
    <w:rsid w:val="00F325C8"/>
    <w:rsid w:val="00F63665"/>
    <w:rsid w:val="00F63A3F"/>
    <w:rsid w:val="00F653B8"/>
    <w:rsid w:val="00F71438"/>
    <w:rsid w:val="00F81DBF"/>
    <w:rsid w:val="00F83DE9"/>
    <w:rsid w:val="00F9008D"/>
    <w:rsid w:val="00F96342"/>
    <w:rsid w:val="00F97458"/>
    <w:rsid w:val="00FA1266"/>
    <w:rsid w:val="00FC0F5E"/>
    <w:rsid w:val="00FC1192"/>
    <w:rsid w:val="00FC60F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ditorsNoteChar">
    <w:name w:val="Editor's Note Char"/>
    <w:aliases w:val="EN Char"/>
    <w:link w:val="EditorsNote"/>
    <w:qFormat/>
    <w:rsid w:val="00FC0F5E"/>
    <w:rPr>
      <w:color w:val="FF0000"/>
      <w:lang w:eastAsia="en-US"/>
    </w:rPr>
  </w:style>
  <w:style w:type="character" w:customStyle="1" w:styleId="EXChar">
    <w:name w:val="EX Char"/>
    <w:link w:val="EX"/>
    <w:locked/>
    <w:rsid w:val="00403372"/>
    <w:rPr>
      <w:lang w:eastAsia="en-US"/>
    </w:rPr>
  </w:style>
  <w:style w:type="character" w:customStyle="1" w:styleId="TAHCar">
    <w:name w:val="TAH Car"/>
    <w:link w:val="TAH"/>
    <w:rsid w:val="00790E92"/>
    <w:rPr>
      <w:rFonts w:ascii="Arial" w:hAnsi="Arial"/>
      <w:b/>
      <w:sz w:val="18"/>
      <w:lang w:eastAsia="en-US"/>
    </w:rPr>
  </w:style>
  <w:style w:type="character" w:customStyle="1" w:styleId="B1Char">
    <w:name w:val="B1 Char"/>
    <w:link w:val="B1"/>
    <w:qFormat/>
    <w:rsid w:val="00963433"/>
    <w:rPr>
      <w:lang w:eastAsia="en-US"/>
    </w:rPr>
  </w:style>
  <w:style w:type="paragraph" w:styleId="Revision">
    <w:name w:val="Revision"/>
    <w:hidden/>
    <w:uiPriority w:val="99"/>
    <w:semiHidden/>
    <w:rsid w:val="00667CE2"/>
    <w:rPr>
      <w:lang w:eastAsia="en-US"/>
    </w:rPr>
  </w:style>
  <w:style w:type="character" w:customStyle="1" w:styleId="NOZchn">
    <w:name w:val="NO Zchn"/>
    <w:link w:val="NO"/>
    <w:locked/>
    <w:rsid w:val="00DE69CC"/>
    <w:rPr>
      <w:lang w:eastAsia="en-US"/>
    </w:rPr>
  </w:style>
  <w:style w:type="character" w:customStyle="1" w:styleId="THChar">
    <w:name w:val="TH Char"/>
    <w:link w:val="TH"/>
    <w:qFormat/>
    <w:rsid w:val="001811DD"/>
    <w:rPr>
      <w:rFonts w:ascii="Arial" w:hAnsi="Arial"/>
      <w:b/>
      <w:lang w:eastAsia="en-US"/>
    </w:rPr>
  </w:style>
  <w:style w:type="character" w:customStyle="1" w:styleId="TFChar">
    <w:name w:val="TF Char"/>
    <w:link w:val="TF"/>
    <w:qFormat/>
    <w:rsid w:val="001811DD"/>
    <w:rPr>
      <w:rFonts w:ascii="Arial" w:hAnsi="Arial"/>
      <w:b/>
      <w:lang w:eastAsia="en-US"/>
    </w:rPr>
  </w:style>
  <w:style w:type="character" w:customStyle="1" w:styleId="EditorsNoteCharChar">
    <w:name w:val="Editor's Note Char Char"/>
    <w:locked/>
    <w:rsid w:val="007D656D"/>
    <w:rPr>
      <w:color w:val="FF0000"/>
      <w:lang w:eastAsia="ja-JP"/>
    </w:rPr>
  </w:style>
  <w:style w:type="character" w:customStyle="1" w:styleId="B1Char1">
    <w:name w:val="B1 Char1"/>
    <w:locked/>
    <w:rsid w:val="00A27FF0"/>
    <w:rPr>
      <w:lang w:val="x-none" w:eastAsia="en-US"/>
    </w:rPr>
  </w:style>
  <w:style w:type="character" w:customStyle="1" w:styleId="NOChar">
    <w:name w:val="NO Char"/>
    <w:locked/>
    <w:rsid w:val="00A27FF0"/>
    <w:rPr>
      <w:lang w:val="x-none" w:eastAsia="en-US"/>
    </w:rPr>
  </w:style>
  <w:style w:type="paragraph" w:styleId="NormalWeb">
    <w:name w:val="Normal (Web)"/>
    <w:basedOn w:val="Normal"/>
    <w:uiPriority w:val="99"/>
    <w:unhideWhenUsed/>
    <w:rsid w:val="006E0CB2"/>
    <w:pPr>
      <w:spacing w:before="100" w:beforeAutospacing="1" w:after="100" w:afterAutospacing="1"/>
    </w:pPr>
    <w:rPr>
      <w:rFonts w:eastAsia="Times New Roman"/>
      <w:sz w:val="24"/>
      <w:szCs w:val="24"/>
      <w:lang w:val="nl-NL" w:eastAsia="nl-NL"/>
    </w:rPr>
  </w:style>
  <w:style w:type="character" w:customStyle="1" w:styleId="B2Char">
    <w:name w:val="B2 Char"/>
    <w:link w:val="B2"/>
    <w:qFormat/>
    <w:locked/>
    <w:rsid w:val="00974955"/>
    <w:rPr>
      <w:lang w:eastAsia="en-US"/>
    </w:rPr>
  </w:style>
  <w:style w:type="character" w:customStyle="1" w:styleId="EXCar">
    <w:name w:val="EX Car"/>
    <w:locked/>
    <w:rsid w:val="007E44C1"/>
    <w:rPr>
      <w:color w:val="000000"/>
      <w:lang w:eastAsia="ja-JP"/>
    </w:rPr>
  </w:style>
  <w:style w:type="paragraph" w:styleId="ListParagraph">
    <w:name w:val="List Paragraph"/>
    <w:aliases w:val="- Bullets,?? ??,?????,????,Lista1,列出段落1,中等深浅网格 1 - 着色 21,列表段落,¥¡¡¡¡ì¬º¥¹¥È¶ÎÂä,ÁÐ³ö¶ÎÂä,列表段落1,—ño’i—Ž,¥ê¥¹¥È¶ÎÂä,목록 단락,リスト段落,列出段落,1st level - Bullet List Paragraph,Lettre d'introduction,Paragrafo elenco,Normal bullet 2,Bullet list,T2"/>
    <w:basedOn w:val="Normal"/>
    <w:link w:val="ListParagraphChar"/>
    <w:uiPriority w:val="34"/>
    <w:qFormat/>
    <w:rsid w:val="002336FC"/>
    <w:pPr>
      <w:overflowPunct w:val="0"/>
      <w:autoSpaceDE w:val="0"/>
      <w:autoSpaceDN w:val="0"/>
      <w:adjustRightInd w:val="0"/>
      <w:ind w:left="720"/>
    </w:pPr>
    <w:rPr>
      <w:rFonts w:eastAsia="Malgun Gothic"/>
      <w:color w:val="000000"/>
      <w:lang w:eastAsia="ja-JP"/>
    </w:rPr>
  </w:style>
  <w:style w:type="character" w:customStyle="1" w:styleId="ListParagraphChar">
    <w:name w:val="List Paragraph Char"/>
    <w:aliases w:val="- Bullets Char,?? ?? Char,????? Char,???? Char,Lista1 Char,列出段落1 Char,中等深浅网格 1 - 着色 21 Char,列表段落 Char,¥¡¡¡¡ì¬º¥¹¥È¶ÎÂä Char,ÁÐ³ö¶ÎÂä Char,列表段落1 Char,—ño’i—Ž Char,¥ê¥¹¥È¶ÎÂä Char,목록 단락 Char,リスト段落 Char,列出段落 Char,Paragrafo elenco Char"/>
    <w:link w:val="ListParagraph"/>
    <w:uiPriority w:val="34"/>
    <w:qFormat/>
    <w:locked/>
    <w:rsid w:val="002336FC"/>
    <w:rPr>
      <w:rFonts w:eastAsia="Malgun Gothic"/>
      <w:color w:val="000000"/>
      <w:lang w:eastAsia="ja-JP"/>
    </w:rPr>
  </w:style>
  <w:style w:type="paragraph" w:styleId="TOCHeading">
    <w:name w:val="TOC Heading"/>
    <w:basedOn w:val="Heading1"/>
    <w:next w:val="Normal"/>
    <w:uiPriority w:val="39"/>
    <w:unhideWhenUsed/>
    <w:qFormat/>
    <w:rsid w:val="00F81DBF"/>
    <w:pPr>
      <w:pBdr>
        <w:top w:val="none" w:sz="0" w:space="0" w:color="auto"/>
      </w:pBdr>
      <w:spacing w:after="0" w:line="259" w:lineRule="auto"/>
      <w:ind w:left="0" w:firstLine="0"/>
      <w:outlineLvl w:val="9"/>
    </w:pPr>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12241">
      <w:bodyDiv w:val="1"/>
      <w:marLeft w:val="0"/>
      <w:marRight w:val="0"/>
      <w:marTop w:val="0"/>
      <w:marBottom w:val="0"/>
      <w:divBdr>
        <w:top w:val="none" w:sz="0" w:space="0" w:color="auto"/>
        <w:left w:val="none" w:sz="0" w:space="0" w:color="auto"/>
        <w:bottom w:val="none" w:sz="0" w:space="0" w:color="auto"/>
        <w:right w:val="none" w:sz="0" w:space="0" w:color="auto"/>
      </w:divBdr>
    </w:div>
    <w:div w:id="65079372">
      <w:bodyDiv w:val="1"/>
      <w:marLeft w:val="0"/>
      <w:marRight w:val="0"/>
      <w:marTop w:val="0"/>
      <w:marBottom w:val="0"/>
      <w:divBdr>
        <w:top w:val="none" w:sz="0" w:space="0" w:color="auto"/>
        <w:left w:val="none" w:sz="0" w:space="0" w:color="auto"/>
        <w:bottom w:val="none" w:sz="0" w:space="0" w:color="auto"/>
        <w:right w:val="none" w:sz="0" w:space="0" w:color="auto"/>
      </w:divBdr>
    </w:div>
    <w:div w:id="88746372">
      <w:bodyDiv w:val="1"/>
      <w:marLeft w:val="0"/>
      <w:marRight w:val="0"/>
      <w:marTop w:val="0"/>
      <w:marBottom w:val="0"/>
      <w:divBdr>
        <w:top w:val="none" w:sz="0" w:space="0" w:color="auto"/>
        <w:left w:val="none" w:sz="0" w:space="0" w:color="auto"/>
        <w:bottom w:val="none" w:sz="0" w:space="0" w:color="auto"/>
        <w:right w:val="none" w:sz="0" w:space="0" w:color="auto"/>
      </w:divBdr>
    </w:div>
    <w:div w:id="99616488">
      <w:bodyDiv w:val="1"/>
      <w:marLeft w:val="0"/>
      <w:marRight w:val="0"/>
      <w:marTop w:val="0"/>
      <w:marBottom w:val="0"/>
      <w:divBdr>
        <w:top w:val="none" w:sz="0" w:space="0" w:color="auto"/>
        <w:left w:val="none" w:sz="0" w:space="0" w:color="auto"/>
        <w:bottom w:val="none" w:sz="0" w:space="0" w:color="auto"/>
        <w:right w:val="none" w:sz="0" w:space="0" w:color="auto"/>
      </w:divBdr>
    </w:div>
    <w:div w:id="218130753">
      <w:bodyDiv w:val="1"/>
      <w:marLeft w:val="0"/>
      <w:marRight w:val="0"/>
      <w:marTop w:val="0"/>
      <w:marBottom w:val="0"/>
      <w:divBdr>
        <w:top w:val="none" w:sz="0" w:space="0" w:color="auto"/>
        <w:left w:val="none" w:sz="0" w:space="0" w:color="auto"/>
        <w:bottom w:val="none" w:sz="0" w:space="0" w:color="auto"/>
        <w:right w:val="none" w:sz="0" w:space="0" w:color="auto"/>
      </w:divBdr>
    </w:div>
    <w:div w:id="307705625">
      <w:bodyDiv w:val="1"/>
      <w:marLeft w:val="0"/>
      <w:marRight w:val="0"/>
      <w:marTop w:val="0"/>
      <w:marBottom w:val="0"/>
      <w:divBdr>
        <w:top w:val="none" w:sz="0" w:space="0" w:color="auto"/>
        <w:left w:val="none" w:sz="0" w:space="0" w:color="auto"/>
        <w:bottom w:val="none" w:sz="0" w:space="0" w:color="auto"/>
        <w:right w:val="none" w:sz="0" w:space="0" w:color="auto"/>
      </w:divBdr>
    </w:div>
    <w:div w:id="316152373">
      <w:bodyDiv w:val="1"/>
      <w:marLeft w:val="0"/>
      <w:marRight w:val="0"/>
      <w:marTop w:val="0"/>
      <w:marBottom w:val="0"/>
      <w:divBdr>
        <w:top w:val="none" w:sz="0" w:space="0" w:color="auto"/>
        <w:left w:val="none" w:sz="0" w:space="0" w:color="auto"/>
        <w:bottom w:val="none" w:sz="0" w:space="0" w:color="auto"/>
        <w:right w:val="none" w:sz="0" w:space="0" w:color="auto"/>
      </w:divBdr>
    </w:div>
    <w:div w:id="575632962">
      <w:bodyDiv w:val="1"/>
      <w:marLeft w:val="0"/>
      <w:marRight w:val="0"/>
      <w:marTop w:val="0"/>
      <w:marBottom w:val="0"/>
      <w:divBdr>
        <w:top w:val="none" w:sz="0" w:space="0" w:color="auto"/>
        <w:left w:val="none" w:sz="0" w:space="0" w:color="auto"/>
        <w:bottom w:val="none" w:sz="0" w:space="0" w:color="auto"/>
        <w:right w:val="none" w:sz="0" w:space="0" w:color="auto"/>
      </w:divBdr>
    </w:div>
    <w:div w:id="665061875">
      <w:bodyDiv w:val="1"/>
      <w:marLeft w:val="0"/>
      <w:marRight w:val="0"/>
      <w:marTop w:val="0"/>
      <w:marBottom w:val="0"/>
      <w:divBdr>
        <w:top w:val="none" w:sz="0" w:space="0" w:color="auto"/>
        <w:left w:val="none" w:sz="0" w:space="0" w:color="auto"/>
        <w:bottom w:val="none" w:sz="0" w:space="0" w:color="auto"/>
        <w:right w:val="none" w:sz="0" w:space="0" w:color="auto"/>
      </w:divBdr>
    </w:div>
    <w:div w:id="673531321">
      <w:bodyDiv w:val="1"/>
      <w:marLeft w:val="0"/>
      <w:marRight w:val="0"/>
      <w:marTop w:val="0"/>
      <w:marBottom w:val="0"/>
      <w:divBdr>
        <w:top w:val="none" w:sz="0" w:space="0" w:color="auto"/>
        <w:left w:val="none" w:sz="0" w:space="0" w:color="auto"/>
        <w:bottom w:val="none" w:sz="0" w:space="0" w:color="auto"/>
        <w:right w:val="none" w:sz="0" w:space="0" w:color="auto"/>
      </w:divBdr>
    </w:div>
    <w:div w:id="701828652">
      <w:bodyDiv w:val="1"/>
      <w:marLeft w:val="0"/>
      <w:marRight w:val="0"/>
      <w:marTop w:val="0"/>
      <w:marBottom w:val="0"/>
      <w:divBdr>
        <w:top w:val="none" w:sz="0" w:space="0" w:color="auto"/>
        <w:left w:val="none" w:sz="0" w:space="0" w:color="auto"/>
        <w:bottom w:val="none" w:sz="0" w:space="0" w:color="auto"/>
        <w:right w:val="none" w:sz="0" w:space="0" w:color="auto"/>
      </w:divBdr>
    </w:div>
    <w:div w:id="705527074">
      <w:bodyDiv w:val="1"/>
      <w:marLeft w:val="0"/>
      <w:marRight w:val="0"/>
      <w:marTop w:val="0"/>
      <w:marBottom w:val="0"/>
      <w:divBdr>
        <w:top w:val="none" w:sz="0" w:space="0" w:color="auto"/>
        <w:left w:val="none" w:sz="0" w:space="0" w:color="auto"/>
        <w:bottom w:val="none" w:sz="0" w:space="0" w:color="auto"/>
        <w:right w:val="none" w:sz="0" w:space="0" w:color="auto"/>
      </w:divBdr>
    </w:div>
    <w:div w:id="754283432">
      <w:bodyDiv w:val="1"/>
      <w:marLeft w:val="0"/>
      <w:marRight w:val="0"/>
      <w:marTop w:val="0"/>
      <w:marBottom w:val="0"/>
      <w:divBdr>
        <w:top w:val="none" w:sz="0" w:space="0" w:color="auto"/>
        <w:left w:val="none" w:sz="0" w:space="0" w:color="auto"/>
        <w:bottom w:val="none" w:sz="0" w:space="0" w:color="auto"/>
        <w:right w:val="none" w:sz="0" w:space="0" w:color="auto"/>
      </w:divBdr>
    </w:div>
    <w:div w:id="972322727">
      <w:bodyDiv w:val="1"/>
      <w:marLeft w:val="0"/>
      <w:marRight w:val="0"/>
      <w:marTop w:val="0"/>
      <w:marBottom w:val="0"/>
      <w:divBdr>
        <w:top w:val="none" w:sz="0" w:space="0" w:color="auto"/>
        <w:left w:val="none" w:sz="0" w:space="0" w:color="auto"/>
        <w:bottom w:val="none" w:sz="0" w:space="0" w:color="auto"/>
        <w:right w:val="none" w:sz="0" w:space="0" w:color="auto"/>
      </w:divBdr>
    </w:div>
    <w:div w:id="981353885">
      <w:bodyDiv w:val="1"/>
      <w:marLeft w:val="0"/>
      <w:marRight w:val="0"/>
      <w:marTop w:val="0"/>
      <w:marBottom w:val="0"/>
      <w:divBdr>
        <w:top w:val="none" w:sz="0" w:space="0" w:color="auto"/>
        <w:left w:val="none" w:sz="0" w:space="0" w:color="auto"/>
        <w:bottom w:val="none" w:sz="0" w:space="0" w:color="auto"/>
        <w:right w:val="none" w:sz="0" w:space="0" w:color="auto"/>
      </w:divBdr>
    </w:div>
    <w:div w:id="995762558">
      <w:bodyDiv w:val="1"/>
      <w:marLeft w:val="0"/>
      <w:marRight w:val="0"/>
      <w:marTop w:val="0"/>
      <w:marBottom w:val="0"/>
      <w:divBdr>
        <w:top w:val="none" w:sz="0" w:space="0" w:color="auto"/>
        <w:left w:val="none" w:sz="0" w:space="0" w:color="auto"/>
        <w:bottom w:val="none" w:sz="0" w:space="0" w:color="auto"/>
        <w:right w:val="none" w:sz="0" w:space="0" w:color="auto"/>
      </w:divBdr>
    </w:div>
    <w:div w:id="1069766765">
      <w:bodyDiv w:val="1"/>
      <w:marLeft w:val="0"/>
      <w:marRight w:val="0"/>
      <w:marTop w:val="0"/>
      <w:marBottom w:val="0"/>
      <w:divBdr>
        <w:top w:val="none" w:sz="0" w:space="0" w:color="auto"/>
        <w:left w:val="none" w:sz="0" w:space="0" w:color="auto"/>
        <w:bottom w:val="none" w:sz="0" w:space="0" w:color="auto"/>
        <w:right w:val="none" w:sz="0" w:space="0" w:color="auto"/>
      </w:divBdr>
    </w:div>
    <w:div w:id="1177814573">
      <w:bodyDiv w:val="1"/>
      <w:marLeft w:val="0"/>
      <w:marRight w:val="0"/>
      <w:marTop w:val="0"/>
      <w:marBottom w:val="0"/>
      <w:divBdr>
        <w:top w:val="none" w:sz="0" w:space="0" w:color="auto"/>
        <w:left w:val="none" w:sz="0" w:space="0" w:color="auto"/>
        <w:bottom w:val="none" w:sz="0" w:space="0" w:color="auto"/>
        <w:right w:val="none" w:sz="0" w:space="0" w:color="auto"/>
      </w:divBdr>
    </w:div>
    <w:div w:id="1233464920">
      <w:bodyDiv w:val="1"/>
      <w:marLeft w:val="0"/>
      <w:marRight w:val="0"/>
      <w:marTop w:val="0"/>
      <w:marBottom w:val="0"/>
      <w:divBdr>
        <w:top w:val="none" w:sz="0" w:space="0" w:color="auto"/>
        <w:left w:val="none" w:sz="0" w:space="0" w:color="auto"/>
        <w:bottom w:val="none" w:sz="0" w:space="0" w:color="auto"/>
        <w:right w:val="none" w:sz="0" w:space="0" w:color="auto"/>
      </w:divBdr>
    </w:div>
    <w:div w:id="1258757975">
      <w:bodyDiv w:val="1"/>
      <w:marLeft w:val="0"/>
      <w:marRight w:val="0"/>
      <w:marTop w:val="0"/>
      <w:marBottom w:val="0"/>
      <w:divBdr>
        <w:top w:val="none" w:sz="0" w:space="0" w:color="auto"/>
        <w:left w:val="none" w:sz="0" w:space="0" w:color="auto"/>
        <w:bottom w:val="none" w:sz="0" w:space="0" w:color="auto"/>
        <w:right w:val="none" w:sz="0" w:space="0" w:color="auto"/>
      </w:divBdr>
    </w:div>
    <w:div w:id="1318992101">
      <w:bodyDiv w:val="1"/>
      <w:marLeft w:val="0"/>
      <w:marRight w:val="0"/>
      <w:marTop w:val="0"/>
      <w:marBottom w:val="0"/>
      <w:divBdr>
        <w:top w:val="none" w:sz="0" w:space="0" w:color="auto"/>
        <w:left w:val="none" w:sz="0" w:space="0" w:color="auto"/>
        <w:bottom w:val="none" w:sz="0" w:space="0" w:color="auto"/>
        <w:right w:val="none" w:sz="0" w:space="0" w:color="auto"/>
      </w:divBdr>
    </w:div>
    <w:div w:id="1334603743">
      <w:bodyDiv w:val="1"/>
      <w:marLeft w:val="0"/>
      <w:marRight w:val="0"/>
      <w:marTop w:val="0"/>
      <w:marBottom w:val="0"/>
      <w:divBdr>
        <w:top w:val="none" w:sz="0" w:space="0" w:color="auto"/>
        <w:left w:val="none" w:sz="0" w:space="0" w:color="auto"/>
        <w:bottom w:val="none" w:sz="0" w:space="0" w:color="auto"/>
        <w:right w:val="none" w:sz="0" w:space="0" w:color="auto"/>
      </w:divBdr>
    </w:div>
    <w:div w:id="1364865600">
      <w:bodyDiv w:val="1"/>
      <w:marLeft w:val="0"/>
      <w:marRight w:val="0"/>
      <w:marTop w:val="0"/>
      <w:marBottom w:val="0"/>
      <w:divBdr>
        <w:top w:val="none" w:sz="0" w:space="0" w:color="auto"/>
        <w:left w:val="none" w:sz="0" w:space="0" w:color="auto"/>
        <w:bottom w:val="none" w:sz="0" w:space="0" w:color="auto"/>
        <w:right w:val="none" w:sz="0" w:space="0" w:color="auto"/>
      </w:divBdr>
    </w:div>
    <w:div w:id="1524980870">
      <w:bodyDiv w:val="1"/>
      <w:marLeft w:val="0"/>
      <w:marRight w:val="0"/>
      <w:marTop w:val="0"/>
      <w:marBottom w:val="0"/>
      <w:divBdr>
        <w:top w:val="none" w:sz="0" w:space="0" w:color="auto"/>
        <w:left w:val="none" w:sz="0" w:space="0" w:color="auto"/>
        <w:bottom w:val="none" w:sz="0" w:space="0" w:color="auto"/>
        <w:right w:val="none" w:sz="0" w:space="0" w:color="auto"/>
      </w:divBdr>
    </w:div>
    <w:div w:id="1646935425">
      <w:bodyDiv w:val="1"/>
      <w:marLeft w:val="0"/>
      <w:marRight w:val="0"/>
      <w:marTop w:val="0"/>
      <w:marBottom w:val="0"/>
      <w:divBdr>
        <w:top w:val="none" w:sz="0" w:space="0" w:color="auto"/>
        <w:left w:val="none" w:sz="0" w:space="0" w:color="auto"/>
        <w:bottom w:val="none" w:sz="0" w:space="0" w:color="auto"/>
        <w:right w:val="none" w:sz="0" w:space="0" w:color="auto"/>
      </w:divBdr>
    </w:div>
    <w:div w:id="1656957819">
      <w:bodyDiv w:val="1"/>
      <w:marLeft w:val="0"/>
      <w:marRight w:val="0"/>
      <w:marTop w:val="0"/>
      <w:marBottom w:val="0"/>
      <w:divBdr>
        <w:top w:val="none" w:sz="0" w:space="0" w:color="auto"/>
        <w:left w:val="none" w:sz="0" w:space="0" w:color="auto"/>
        <w:bottom w:val="none" w:sz="0" w:space="0" w:color="auto"/>
        <w:right w:val="none" w:sz="0" w:space="0" w:color="auto"/>
      </w:divBdr>
    </w:div>
    <w:div w:id="1671060955">
      <w:bodyDiv w:val="1"/>
      <w:marLeft w:val="0"/>
      <w:marRight w:val="0"/>
      <w:marTop w:val="0"/>
      <w:marBottom w:val="0"/>
      <w:divBdr>
        <w:top w:val="none" w:sz="0" w:space="0" w:color="auto"/>
        <w:left w:val="none" w:sz="0" w:space="0" w:color="auto"/>
        <w:bottom w:val="none" w:sz="0" w:space="0" w:color="auto"/>
        <w:right w:val="none" w:sz="0" w:space="0" w:color="auto"/>
      </w:divBdr>
    </w:div>
    <w:div w:id="1735543573">
      <w:bodyDiv w:val="1"/>
      <w:marLeft w:val="0"/>
      <w:marRight w:val="0"/>
      <w:marTop w:val="0"/>
      <w:marBottom w:val="0"/>
      <w:divBdr>
        <w:top w:val="none" w:sz="0" w:space="0" w:color="auto"/>
        <w:left w:val="none" w:sz="0" w:space="0" w:color="auto"/>
        <w:bottom w:val="none" w:sz="0" w:space="0" w:color="auto"/>
        <w:right w:val="none" w:sz="0" w:space="0" w:color="auto"/>
      </w:divBdr>
    </w:div>
    <w:div w:id="1782264338">
      <w:bodyDiv w:val="1"/>
      <w:marLeft w:val="0"/>
      <w:marRight w:val="0"/>
      <w:marTop w:val="0"/>
      <w:marBottom w:val="0"/>
      <w:divBdr>
        <w:top w:val="none" w:sz="0" w:space="0" w:color="auto"/>
        <w:left w:val="none" w:sz="0" w:space="0" w:color="auto"/>
        <w:bottom w:val="none" w:sz="0" w:space="0" w:color="auto"/>
        <w:right w:val="none" w:sz="0" w:space="0" w:color="auto"/>
      </w:divBdr>
    </w:div>
    <w:div w:id="1858737636">
      <w:bodyDiv w:val="1"/>
      <w:marLeft w:val="0"/>
      <w:marRight w:val="0"/>
      <w:marTop w:val="0"/>
      <w:marBottom w:val="0"/>
      <w:divBdr>
        <w:top w:val="none" w:sz="0" w:space="0" w:color="auto"/>
        <w:left w:val="none" w:sz="0" w:space="0" w:color="auto"/>
        <w:bottom w:val="none" w:sz="0" w:space="0" w:color="auto"/>
        <w:right w:val="none" w:sz="0" w:space="0" w:color="auto"/>
      </w:divBdr>
    </w:div>
    <w:div w:id="1935278588">
      <w:bodyDiv w:val="1"/>
      <w:marLeft w:val="0"/>
      <w:marRight w:val="0"/>
      <w:marTop w:val="0"/>
      <w:marBottom w:val="0"/>
      <w:divBdr>
        <w:top w:val="none" w:sz="0" w:space="0" w:color="auto"/>
        <w:left w:val="none" w:sz="0" w:space="0" w:color="auto"/>
        <w:bottom w:val="none" w:sz="0" w:space="0" w:color="auto"/>
        <w:right w:val="none" w:sz="0" w:space="0" w:color="auto"/>
      </w:divBdr>
    </w:div>
    <w:div w:id="2029943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package" Target="embeddings/Microsoft_Visio_Drawing2.vsdx"/><Relationship Id="rId26" Type="http://schemas.openxmlformats.org/officeDocument/2006/relationships/package" Target="embeddings/Microsoft_Visio_Drawing6.vsd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Visio_Drawing10.vsdx"/><Relationship Id="rId42" Type="http://schemas.openxmlformats.org/officeDocument/2006/relationships/package" Target="embeddings/Microsoft_Word_Document.docx"/><Relationship Id="rId47" Type="http://schemas.openxmlformats.org/officeDocument/2006/relationships/image" Target="media/image21.emf"/><Relationship Id="rId50" Type="http://schemas.openxmlformats.org/officeDocument/2006/relationships/package" Target="embeddings/Microsoft_Visio_Drawing17.vsdx"/><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package" Target="embeddings/Microsoft_Visio_Drawing1.vsd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Visio_Drawing5.vsdx"/><Relationship Id="rId32" Type="http://schemas.openxmlformats.org/officeDocument/2006/relationships/package" Target="embeddings/Microsoft_Visio_Drawing9.vsdx"/><Relationship Id="rId37" Type="http://schemas.openxmlformats.org/officeDocument/2006/relationships/image" Target="media/image16.emf"/><Relationship Id="rId40" Type="http://schemas.openxmlformats.org/officeDocument/2006/relationships/package" Target="embeddings/Microsoft_Visio_Drawing13.vsdx"/><Relationship Id="rId45" Type="http://schemas.openxmlformats.org/officeDocument/2006/relationships/image" Target="media/image20.emf"/><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package" Target="embeddings/Microsoft_Visio_Drawing14.vsdx"/><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package" Target="embeddings/Microsoft_Visio_Drawing4.vsdx"/><Relationship Id="rId27" Type="http://schemas.openxmlformats.org/officeDocument/2006/relationships/image" Target="media/image11.emf"/><Relationship Id="rId30" Type="http://schemas.openxmlformats.org/officeDocument/2006/relationships/package" Target="embeddings/Microsoft_Visio_Drawing8.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16.vsdx"/><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Drawing12.vsdx"/><Relationship Id="rId46" Type="http://schemas.openxmlformats.org/officeDocument/2006/relationships/package" Target="embeddings/Microsoft_Visio_Drawing15.vsdx"/><Relationship Id="rId20" Type="http://schemas.openxmlformats.org/officeDocument/2006/relationships/package" Target="embeddings/Microsoft_Visio_Drawing3.vsdx"/><Relationship Id="rId41" Type="http://schemas.openxmlformats.org/officeDocument/2006/relationships/image" Target="media/image18.emf"/><Relationship Id="rId54"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08T21:48:15.899"/>
    </inkml:context>
    <inkml:brush xml:id="br0">
      <inkml:brushProperty name="width" value="0.035" units="cm"/>
      <inkml:brushProperty name="height" value="0.035" units="cm"/>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9CAE4-12CF-4A67-B8C8-7A2A2DE92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1430</TotalTime>
  <Pages>43</Pages>
  <Words>15113</Words>
  <Characters>83127</Characters>
  <Application>Microsoft Office Word</Application>
  <DocSecurity>0</DocSecurity>
  <Lines>692</Lines>
  <Paragraphs>196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98044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Rapporteur</cp:lastModifiedBy>
  <cp:revision>24</cp:revision>
  <cp:lastPrinted>2019-02-25T14:05:00Z</cp:lastPrinted>
  <dcterms:created xsi:type="dcterms:W3CDTF">2024-03-05T16:01:00Z</dcterms:created>
  <dcterms:modified xsi:type="dcterms:W3CDTF">2024-03-07T10:51:00Z</dcterms:modified>
</cp:coreProperties>
</file>