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E2AD7" w14:textId="6F7E31EE" w:rsidR="00A24F28" w:rsidRPr="00927C1B" w:rsidRDefault="00E01E14" w:rsidP="00A24F28">
      <w:pPr>
        <w:pStyle w:val="Header"/>
        <w:tabs>
          <w:tab w:val="clear" w:pos="4153"/>
          <w:tab w:val="clear" w:pos="8306"/>
          <w:tab w:val="right" w:pos="9638"/>
        </w:tabs>
        <w:spacing w:after="0"/>
        <w:ind w:right="-57"/>
        <w:rPr>
          <w:rFonts w:ascii="Arial" w:eastAsia="Arial Unicode MS" w:hAnsi="Arial" w:cs="Arial"/>
          <w:b/>
          <w:bCs/>
          <w:sz w:val="24"/>
        </w:rPr>
      </w:pPr>
      <w:r w:rsidRPr="00E01E14">
        <w:rPr>
          <w:rFonts w:ascii="Arial" w:eastAsia="Arial Unicode MS" w:hAnsi="Arial" w:cs="Arial"/>
          <w:b/>
          <w:bCs/>
          <w:sz w:val="24"/>
        </w:rPr>
        <w:t>3GPP</w:t>
      </w:r>
      <w:r>
        <w:rPr>
          <w:rFonts w:ascii="Arial" w:eastAsia="Arial Unicode MS" w:hAnsi="Arial" w:cs="Arial"/>
          <w:b/>
          <w:bCs/>
          <w:sz w:val="24"/>
        </w:rPr>
        <w:t xml:space="preserve"> TSG-WG SA2 Meeting #</w:t>
      </w:r>
      <w:r w:rsidR="005973DC">
        <w:rPr>
          <w:rFonts w:ascii="Arial" w:eastAsia="Arial Unicode MS" w:hAnsi="Arial" w:cs="Arial"/>
          <w:b/>
          <w:bCs/>
          <w:sz w:val="24"/>
        </w:rPr>
        <w:t>1</w:t>
      </w:r>
      <w:r w:rsidR="005E6F84">
        <w:rPr>
          <w:rFonts w:ascii="Arial" w:eastAsia="Arial Unicode MS" w:hAnsi="Arial" w:cs="Arial"/>
          <w:b/>
          <w:bCs/>
          <w:sz w:val="24"/>
        </w:rPr>
        <w:t>6</w:t>
      </w:r>
      <w:r w:rsidR="00AF47F0">
        <w:rPr>
          <w:rFonts w:ascii="Arial" w:eastAsia="Arial Unicode MS" w:hAnsi="Arial" w:cs="Arial"/>
          <w:b/>
          <w:bCs/>
          <w:sz w:val="24"/>
        </w:rPr>
        <w:t>1</w:t>
      </w:r>
      <w:r w:rsidRPr="00E01E14">
        <w:rPr>
          <w:rFonts w:ascii="Arial" w:eastAsia="Arial Unicode MS" w:hAnsi="Arial" w:cs="Arial"/>
          <w:b/>
          <w:bCs/>
          <w:sz w:val="24"/>
        </w:rPr>
        <w:t xml:space="preserve"> </w:t>
      </w:r>
      <w:r w:rsidRPr="00E01E14">
        <w:rPr>
          <w:rFonts w:ascii="Arial" w:eastAsia="Arial Unicode MS" w:hAnsi="Arial" w:cs="Arial"/>
          <w:b/>
          <w:bCs/>
          <w:sz w:val="24"/>
        </w:rPr>
        <w:tab/>
      </w:r>
      <w:r w:rsidR="001F0BF7" w:rsidRPr="0086381F">
        <w:rPr>
          <w:rFonts w:ascii="Arial" w:eastAsia="SimSun" w:hAnsi="Arial"/>
          <w:b/>
          <w:i/>
          <w:noProof/>
          <w:color w:val="auto"/>
          <w:sz w:val="28"/>
          <w:lang w:eastAsia="en-US"/>
        </w:rPr>
        <w:t>S2-2</w:t>
      </w:r>
      <w:r w:rsidR="00BD31E5">
        <w:rPr>
          <w:rFonts w:ascii="Arial" w:eastAsia="SimSun" w:hAnsi="Arial"/>
          <w:b/>
          <w:i/>
          <w:noProof/>
          <w:color w:val="auto"/>
          <w:sz w:val="28"/>
          <w:lang w:eastAsia="en-US"/>
        </w:rPr>
        <w:t>4</w:t>
      </w:r>
      <w:r w:rsidR="001F0BF7" w:rsidRPr="0086381F">
        <w:rPr>
          <w:rFonts w:ascii="Arial" w:eastAsia="SimSun" w:hAnsi="Arial"/>
          <w:b/>
          <w:i/>
          <w:noProof/>
          <w:color w:val="auto"/>
          <w:sz w:val="28"/>
          <w:lang w:eastAsia="en-US"/>
        </w:rPr>
        <w:t>0</w:t>
      </w:r>
      <w:ins w:id="0" w:author="DOCOMO" w:date="2024-02-28T17:19:00Z">
        <w:r w:rsidR="00961FD4">
          <w:rPr>
            <w:rFonts w:ascii="Arial" w:eastAsia="SimSun" w:hAnsi="Arial"/>
            <w:b/>
            <w:i/>
            <w:noProof/>
            <w:color w:val="auto"/>
            <w:sz w:val="28"/>
            <w:lang w:eastAsia="en-US"/>
          </w:rPr>
          <w:t>3295</w:t>
        </w:r>
      </w:ins>
      <w:del w:id="1" w:author="DOCOMO" w:date="2024-02-28T17:19:00Z">
        <w:r w:rsidR="00374F2C" w:rsidRPr="00374F2C" w:rsidDel="00961FD4">
          <w:rPr>
            <w:rFonts w:ascii="Arial" w:eastAsia="SimSun" w:hAnsi="Arial"/>
            <w:b/>
            <w:i/>
            <w:noProof/>
            <w:color w:val="auto"/>
            <w:sz w:val="28"/>
            <w:lang w:eastAsia="en-US"/>
          </w:rPr>
          <w:delText>2195</w:delText>
        </w:r>
      </w:del>
    </w:p>
    <w:p w14:paraId="387E5A8A" w14:textId="595BEE6D" w:rsidR="00A24F28" w:rsidRPr="003244C5" w:rsidRDefault="00AF47F0" w:rsidP="00A24F28">
      <w:pPr>
        <w:pStyle w:val="Header"/>
        <w:pBdr>
          <w:bottom w:val="single" w:sz="4" w:space="1" w:color="auto"/>
        </w:pBdr>
        <w:tabs>
          <w:tab w:val="clear" w:pos="4153"/>
          <w:tab w:val="clear" w:pos="8306"/>
          <w:tab w:val="right" w:pos="9638"/>
        </w:tabs>
        <w:spacing w:after="0"/>
        <w:ind w:right="-57"/>
        <w:rPr>
          <w:rFonts w:ascii="Arial" w:eastAsia="Arial Unicode MS" w:hAnsi="Arial" w:cs="Arial"/>
          <w:b/>
          <w:bCs/>
          <w:sz w:val="24"/>
        </w:rPr>
      </w:pPr>
      <w:r>
        <w:rPr>
          <w:rFonts w:ascii="Arial" w:eastAsia="Arial Unicode MS" w:hAnsi="Arial" w:cs="Arial"/>
          <w:b/>
          <w:bCs/>
          <w:sz w:val="24"/>
        </w:rPr>
        <w:t>Athens</w:t>
      </w:r>
      <w:r w:rsidR="0011076A" w:rsidRPr="00880B08">
        <w:rPr>
          <w:rFonts w:ascii="Arial" w:eastAsia="Arial Unicode MS" w:hAnsi="Arial" w:cs="Arial"/>
          <w:b/>
          <w:bCs/>
          <w:sz w:val="24"/>
        </w:rPr>
        <w:t>,</w:t>
      </w:r>
      <w:r w:rsidR="00B13232">
        <w:rPr>
          <w:rFonts w:ascii="Arial" w:eastAsia="Arial Unicode MS" w:hAnsi="Arial" w:cs="Arial"/>
          <w:b/>
          <w:bCs/>
          <w:sz w:val="24"/>
        </w:rPr>
        <w:t xml:space="preserve"> Greece,</w:t>
      </w:r>
      <w:r w:rsidR="0011076A" w:rsidRPr="00880B08">
        <w:rPr>
          <w:rFonts w:ascii="Arial" w:eastAsia="Arial Unicode MS" w:hAnsi="Arial" w:cs="Arial"/>
          <w:b/>
          <w:bCs/>
          <w:sz w:val="24"/>
        </w:rPr>
        <w:t xml:space="preserve"> </w:t>
      </w:r>
      <w:r>
        <w:rPr>
          <w:rFonts w:ascii="Arial" w:eastAsia="Arial Unicode MS" w:hAnsi="Arial" w:cs="Arial"/>
          <w:b/>
          <w:bCs/>
          <w:sz w:val="24"/>
        </w:rPr>
        <w:t>Feb</w:t>
      </w:r>
      <w:r w:rsidR="005E6F84">
        <w:rPr>
          <w:rFonts w:ascii="Arial" w:eastAsia="Arial Unicode MS" w:hAnsi="Arial" w:cs="Arial"/>
          <w:b/>
          <w:bCs/>
          <w:sz w:val="24"/>
        </w:rPr>
        <w:t xml:space="preserve"> 2</w:t>
      </w:r>
      <w:r>
        <w:rPr>
          <w:rFonts w:ascii="Arial" w:eastAsia="Arial Unicode MS" w:hAnsi="Arial" w:cs="Arial"/>
          <w:b/>
          <w:bCs/>
          <w:sz w:val="24"/>
        </w:rPr>
        <w:t>6</w:t>
      </w:r>
      <w:r w:rsidR="005E6F84">
        <w:rPr>
          <w:rFonts w:ascii="Arial" w:eastAsia="Arial Unicode MS" w:hAnsi="Arial" w:cs="Arial"/>
          <w:b/>
          <w:bCs/>
          <w:sz w:val="24"/>
        </w:rPr>
        <w:t xml:space="preserve"> </w:t>
      </w:r>
      <w:r>
        <w:rPr>
          <w:rFonts w:ascii="Arial" w:eastAsia="Arial Unicode MS" w:hAnsi="Arial" w:cs="Arial"/>
          <w:b/>
          <w:bCs/>
          <w:sz w:val="24"/>
        </w:rPr>
        <w:t>–</w:t>
      </w:r>
      <w:r w:rsidR="005E6F84">
        <w:rPr>
          <w:rFonts w:ascii="Arial" w:eastAsia="Arial Unicode MS" w:hAnsi="Arial" w:cs="Arial"/>
          <w:b/>
          <w:bCs/>
          <w:sz w:val="24"/>
        </w:rPr>
        <w:t xml:space="preserve"> </w:t>
      </w:r>
      <w:r>
        <w:rPr>
          <w:rFonts w:ascii="Arial" w:eastAsia="Arial Unicode MS" w:hAnsi="Arial" w:cs="Arial"/>
          <w:b/>
          <w:bCs/>
          <w:sz w:val="24"/>
        </w:rPr>
        <w:t>Mar 01</w:t>
      </w:r>
      <w:r w:rsidR="00061913" w:rsidRPr="00BF5250">
        <w:rPr>
          <w:rFonts w:ascii="Arial" w:eastAsia="Arial Unicode MS" w:hAnsi="Arial" w:cs="Arial"/>
          <w:b/>
          <w:bCs/>
          <w:sz w:val="24"/>
        </w:rPr>
        <w:t>, 202</w:t>
      </w:r>
      <w:r w:rsidR="005E6F84">
        <w:rPr>
          <w:rFonts w:ascii="Arial" w:eastAsia="Arial Unicode MS" w:hAnsi="Arial" w:cs="Arial"/>
          <w:b/>
          <w:bCs/>
          <w:sz w:val="24"/>
        </w:rPr>
        <w:t>4</w:t>
      </w:r>
      <w:r w:rsidR="003244C5" w:rsidRPr="00927C1B">
        <w:rPr>
          <w:rFonts w:ascii="Arial" w:eastAsia="Arial Unicode MS" w:hAnsi="Arial" w:cs="Arial"/>
          <w:b/>
          <w:bCs/>
        </w:rPr>
        <w:tab/>
      </w:r>
    </w:p>
    <w:p w14:paraId="62643134" w14:textId="77777777" w:rsidR="00A24F28" w:rsidRPr="00927C1B" w:rsidRDefault="00A24F28" w:rsidP="00A24F28">
      <w:pPr>
        <w:rPr>
          <w:rFonts w:ascii="Arial" w:hAnsi="Arial" w:cs="Arial"/>
        </w:rPr>
      </w:pPr>
    </w:p>
    <w:p w14:paraId="38C08643" w14:textId="36509D04" w:rsidR="00772F47" w:rsidRPr="00E570FD" w:rsidRDefault="00A24F28" w:rsidP="00A24F28">
      <w:pPr>
        <w:ind w:left="2127" w:hanging="2127"/>
        <w:rPr>
          <w:rFonts w:ascii="Arial" w:hAnsi="Arial" w:cs="Arial"/>
          <w:b/>
        </w:rPr>
      </w:pPr>
      <w:r w:rsidRPr="00A67BA3">
        <w:rPr>
          <w:rFonts w:ascii="Arial" w:hAnsi="Arial" w:cs="Arial"/>
          <w:b/>
        </w:rPr>
        <w:t>Source:</w:t>
      </w:r>
      <w:r w:rsidRPr="00A67BA3">
        <w:rPr>
          <w:rFonts w:ascii="Arial" w:hAnsi="Arial" w:cs="Arial"/>
          <w:b/>
        </w:rPr>
        <w:tab/>
      </w:r>
      <w:r w:rsidR="00AF47F0">
        <w:rPr>
          <w:rFonts w:ascii="Arial" w:hAnsi="Arial" w:cs="Arial"/>
          <w:b/>
        </w:rPr>
        <w:t xml:space="preserve">NTT </w:t>
      </w:r>
      <w:r w:rsidR="00C57667">
        <w:rPr>
          <w:rFonts w:ascii="Arial" w:hAnsi="Arial" w:cs="Arial"/>
          <w:b/>
        </w:rPr>
        <w:t>DOCOMO</w:t>
      </w:r>
    </w:p>
    <w:p w14:paraId="4CEB812B" w14:textId="77C83563" w:rsidR="007C2972" w:rsidRPr="00E570FD" w:rsidRDefault="00A24F28" w:rsidP="00A24F28">
      <w:pPr>
        <w:ind w:left="2127" w:hanging="2127"/>
        <w:rPr>
          <w:rFonts w:ascii="Arial" w:hAnsi="Arial" w:cs="Arial"/>
          <w:b/>
        </w:rPr>
      </w:pPr>
      <w:r w:rsidRPr="00E570FD">
        <w:rPr>
          <w:rFonts w:ascii="Arial" w:hAnsi="Arial" w:cs="Arial"/>
          <w:b/>
        </w:rPr>
        <w:t>Title:</w:t>
      </w:r>
      <w:r w:rsidRPr="00E570FD">
        <w:rPr>
          <w:rFonts w:ascii="Arial" w:hAnsi="Arial" w:cs="Arial"/>
          <w:b/>
        </w:rPr>
        <w:tab/>
      </w:r>
      <w:r w:rsidR="004F3F10">
        <w:rPr>
          <w:rFonts w:ascii="Arial" w:hAnsi="Arial" w:cs="Arial"/>
          <w:b/>
        </w:rPr>
        <w:t>KI#3</w:t>
      </w:r>
      <w:r w:rsidR="001F54E6">
        <w:rPr>
          <w:rFonts w:ascii="Arial" w:hAnsi="Arial" w:cs="Arial"/>
          <w:b/>
        </w:rPr>
        <w:t xml:space="preserve">: </w:t>
      </w:r>
      <w:bookmarkStart w:id="2" w:name="OLE_LINK23"/>
      <w:bookmarkStart w:id="3" w:name="OLE_LINK24"/>
      <w:r w:rsidR="00B35255">
        <w:rPr>
          <w:rFonts w:ascii="Arial" w:hAnsi="Arial" w:cs="Arial"/>
          <w:b/>
        </w:rPr>
        <w:t xml:space="preserve">New </w:t>
      </w:r>
      <w:r w:rsidR="00B35255" w:rsidRPr="00E570FD">
        <w:rPr>
          <w:rFonts w:ascii="Arial" w:hAnsi="Arial" w:cs="Arial"/>
          <w:b/>
        </w:rPr>
        <w:t xml:space="preserve">Solution </w:t>
      </w:r>
      <w:r w:rsidR="00B35255">
        <w:rPr>
          <w:rFonts w:ascii="Arial" w:hAnsi="Arial" w:cs="Arial"/>
          <w:b/>
        </w:rPr>
        <w:t xml:space="preserve">for UE-satellite-UE communication </w:t>
      </w:r>
      <w:r w:rsidR="00A80772">
        <w:rPr>
          <w:rFonts w:ascii="Arial" w:hAnsi="Arial" w:cs="Arial"/>
          <w:b/>
        </w:rPr>
        <w:t>in the context of LEO satellite constellations with ISL</w:t>
      </w:r>
      <w:r w:rsidR="00A67BA3" w:rsidRPr="009714B7" w:rsidDel="004B72D4">
        <w:rPr>
          <w:rFonts w:ascii="Arial" w:hAnsi="Arial" w:cs="Arial"/>
          <w:b/>
        </w:rPr>
        <w:t xml:space="preserve"> </w:t>
      </w:r>
      <w:bookmarkEnd w:id="2"/>
      <w:bookmarkEnd w:id="3"/>
      <w:r w:rsidR="00A67BA3" w:rsidRPr="009714B7">
        <w:rPr>
          <w:rFonts w:ascii="Arial" w:hAnsi="Arial" w:cs="Arial"/>
          <w:b/>
        </w:rPr>
        <w:t xml:space="preserve"> </w:t>
      </w:r>
      <w:r w:rsidR="00A67BA3" w:rsidRPr="00A67BA3">
        <w:rPr>
          <w:rFonts w:ascii="Arial" w:hAnsi="Arial" w:cs="Arial"/>
          <w:b/>
        </w:rPr>
        <w:t xml:space="preserve"> </w:t>
      </w:r>
    </w:p>
    <w:p w14:paraId="01C73DBE" w14:textId="77777777" w:rsidR="00A24F28" w:rsidRPr="00A67BA3" w:rsidRDefault="002A3C41" w:rsidP="00A24F28">
      <w:pPr>
        <w:ind w:left="2127" w:hanging="2127"/>
        <w:rPr>
          <w:rFonts w:ascii="Arial" w:hAnsi="Arial" w:cs="Arial"/>
          <w:b/>
        </w:rPr>
      </w:pPr>
      <w:r w:rsidRPr="00A67BA3">
        <w:rPr>
          <w:rFonts w:ascii="Arial" w:hAnsi="Arial" w:cs="Arial"/>
          <w:b/>
        </w:rPr>
        <w:t>Document for:</w:t>
      </w:r>
      <w:r w:rsidRPr="00A67BA3">
        <w:rPr>
          <w:rFonts w:ascii="Arial" w:hAnsi="Arial" w:cs="Arial"/>
          <w:b/>
        </w:rPr>
        <w:tab/>
      </w:r>
      <w:r w:rsidR="00A24F28" w:rsidRPr="00A67BA3">
        <w:rPr>
          <w:rFonts w:ascii="Arial" w:hAnsi="Arial" w:cs="Arial"/>
          <w:b/>
        </w:rPr>
        <w:t>Approval</w:t>
      </w:r>
    </w:p>
    <w:p w14:paraId="539863CF" w14:textId="444EC592" w:rsidR="00A24F28" w:rsidRPr="00E570FD" w:rsidRDefault="008F7D6D" w:rsidP="00A24F28">
      <w:pPr>
        <w:ind w:left="2127" w:hanging="2127"/>
        <w:rPr>
          <w:rFonts w:ascii="Arial" w:hAnsi="Arial" w:cs="Arial"/>
          <w:b/>
        </w:rPr>
      </w:pPr>
      <w:r w:rsidRPr="00A67BA3">
        <w:rPr>
          <w:rFonts w:ascii="Arial" w:hAnsi="Arial" w:cs="Arial"/>
          <w:b/>
        </w:rPr>
        <w:t>Agenda Item:</w:t>
      </w:r>
      <w:r w:rsidRPr="00A67BA3">
        <w:rPr>
          <w:rFonts w:ascii="Arial" w:hAnsi="Arial" w:cs="Arial"/>
          <w:b/>
        </w:rPr>
        <w:tab/>
      </w:r>
      <w:r w:rsidR="00B940B0">
        <w:rPr>
          <w:rFonts w:ascii="Arial" w:hAnsi="Arial" w:cs="Arial"/>
          <w:b/>
        </w:rPr>
        <w:t>19.1</w:t>
      </w:r>
    </w:p>
    <w:p w14:paraId="1839E87A" w14:textId="5E31F8C3" w:rsidR="00A24F28" w:rsidRPr="00927C1B" w:rsidRDefault="00A24F28" w:rsidP="00A24F28">
      <w:pPr>
        <w:ind w:left="2127" w:hanging="2127"/>
        <w:rPr>
          <w:rFonts w:ascii="Arial" w:hAnsi="Arial" w:cs="Arial"/>
          <w:b/>
        </w:rPr>
      </w:pPr>
      <w:r w:rsidRPr="00E570FD">
        <w:rPr>
          <w:rFonts w:ascii="Arial" w:hAnsi="Arial" w:cs="Arial"/>
          <w:b/>
        </w:rPr>
        <w:t>Work Item / Release:</w:t>
      </w:r>
      <w:r w:rsidRPr="00E570FD">
        <w:rPr>
          <w:rFonts w:ascii="Arial" w:hAnsi="Arial" w:cs="Arial"/>
          <w:b/>
        </w:rPr>
        <w:tab/>
      </w:r>
      <w:r w:rsidR="004B72D4" w:rsidRPr="00E570FD">
        <w:rPr>
          <w:rFonts w:ascii="Arial" w:hAnsi="Arial" w:cs="Arial"/>
          <w:b/>
          <w:bCs/>
          <w:color w:val="auto"/>
          <w:kern w:val="24"/>
          <w:sz w:val="18"/>
          <w:szCs w:val="18"/>
        </w:rPr>
        <w:t>FS_5GSAT_</w:t>
      </w:r>
      <w:r w:rsidR="00135A8B">
        <w:rPr>
          <w:rFonts w:ascii="Arial" w:hAnsi="Arial" w:cs="Arial"/>
          <w:b/>
          <w:bCs/>
          <w:color w:val="auto"/>
          <w:kern w:val="24"/>
          <w:sz w:val="18"/>
          <w:szCs w:val="18"/>
        </w:rPr>
        <w:t>ARCH_</w:t>
      </w:r>
      <w:r w:rsidR="004B72D4" w:rsidRPr="00E570FD">
        <w:rPr>
          <w:rFonts w:ascii="Arial" w:hAnsi="Arial" w:cs="Arial"/>
          <w:b/>
          <w:bCs/>
          <w:color w:val="auto"/>
          <w:kern w:val="24"/>
          <w:sz w:val="18"/>
          <w:szCs w:val="18"/>
        </w:rPr>
        <w:t>Ph</w:t>
      </w:r>
      <w:r w:rsidR="001F54E6">
        <w:rPr>
          <w:rFonts w:ascii="Arial" w:hAnsi="Arial" w:cs="Arial"/>
          <w:b/>
          <w:bCs/>
          <w:color w:val="auto"/>
          <w:kern w:val="24"/>
          <w:sz w:val="18"/>
          <w:szCs w:val="18"/>
        </w:rPr>
        <w:t>3</w:t>
      </w:r>
      <w:r w:rsidR="00462B3D" w:rsidRPr="00A67BA3">
        <w:rPr>
          <w:rFonts w:ascii="Arial" w:hAnsi="Arial" w:cs="Arial"/>
          <w:b/>
        </w:rPr>
        <w:t xml:space="preserve"> / Rel-1</w:t>
      </w:r>
      <w:r w:rsidR="001F54E6">
        <w:rPr>
          <w:rFonts w:ascii="Arial" w:hAnsi="Arial" w:cs="Arial"/>
          <w:b/>
        </w:rPr>
        <w:t>9</w:t>
      </w:r>
    </w:p>
    <w:p w14:paraId="0098467F" w14:textId="24EF745E" w:rsidR="00EF48DB" w:rsidRPr="00091EEA" w:rsidRDefault="00A24F28" w:rsidP="00EC53AC">
      <w:pPr>
        <w:jc w:val="both"/>
        <w:rPr>
          <w:i/>
        </w:rPr>
      </w:pPr>
      <w:r w:rsidRPr="00091EEA">
        <w:rPr>
          <w:i/>
        </w:rPr>
        <w:t xml:space="preserve">Abstract: </w:t>
      </w:r>
      <w:bookmarkStart w:id="4" w:name="OLE_LINK20"/>
      <w:bookmarkStart w:id="5" w:name="OLE_LINK21"/>
      <w:r w:rsidR="004B72D4" w:rsidRPr="00091EEA">
        <w:rPr>
          <w:i/>
        </w:rPr>
        <w:t xml:space="preserve">A </w:t>
      </w:r>
      <w:r w:rsidR="009B6A46" w:rsidRPr="00091EEA">
        <w:rPr>
          <w:i/>
        </w:rPr>
        <w:t xml:space="preserve">solution </w:t>
      </w:r>
      <w:r w:rsidR="008F62E2" w:rsidRPr="00091EEA">
        <w:rPr>
          <w:i/>
        </w:rPr>
        <w:t>for UE-satellite-UE communication</w:t>
      </w:r>
      <w:r w:rsidR="009B6A46" w:rsidRPr="00091EEA">
        <w:rPr>
          <w:i/>
        </w:rPr>
        <w:t xml:space="preserve"> </w:t>
      </w:r>
      <w:r w:rsidR="008F62E2" w:rsidRPr="00091EEA">
        <w:rPr>
          <w:i/>
        </w:rPr>
        <w:t>of IMS voice and video</w:t>
      </w:r>
      <w:bookmarkEnd w:id="4"/>
      <w:bookmarkEnd w:id="5"/>
      <w:r w:rsidR="009013E9" w:rsidRPr="00091EEA">
        <w:rPr>
          <w:i/>
        </w:rPr>
        <w:t xml:space="preserve"> </w:t>
      </w:r>
      <w:r w:rsidR="00A80772" w:rsidRPr="00091EEA">
        <w:rPr>
          <w:i/>
        </w:rPr>
        <w:t>where satellites are part of LEO satellite constellation and communicate via ISL</w:t>
      </w:r>
      <w:r w:rsidR="00346050" w:rsidRPr="00091EEA">
        <w:rPr>
          <w:i/>
        </w:rPr>
        <w:t xml:space="preserve"> </w:t>
      </w:r>
    </w:p>
    <w:p w14:paraId="6CD53620" w14:textId="7C5690BF" w:rsidR="00A93620" w:rsidRPr="00E405C1" w:rsidRDefault="00B3593E" w:rsidP="00635961">
      <w:pPr>
        <w:pStyle w:val="Heading1"/>
      </w:pPr>
      <w:r w:rsidRPr="009714B7">
        <w:t xml:space="preserve">1. </w:t>
      </w:r>
      <w:r w:rsidR="00BE6AFC" w:rsidRPr="009714B7">
        <w:t>Discussion</w:t>
      </w:r>
    </w:p>
    <w:p w14:paraId="6C8BFE90" w14:textId="513D0C89" w:rsidR="004754C1" w:rsidRDefault="009722F4" w:rsidP="008754B1">
      <w:pPr>
        <w:jc w:val="both"/>
        <w:rPr>
          <w:lang w:eastAsia="zh-CN"/>
        </w:rPr>
      </w:pPr>
      <w:r w:rsidRPr="009714B7">
        <w:rPr>
          <w:lang w:eastAsia="zh-CN"/>
        </w:rPr>
        <w:t xml:space="preserve">In </w:t>
      </w:r>
      <w:r w:rsidR="00C57667">
        <w:rPr>
          <w:lang w:eastAsia="zh-CN"/>
        </w:rPr>
        <w:t xml:space="preserve">TR </w:t>
      </w:r>
      <w:r w:rsidR="008F62E2">
        <w:rPr>
          <w:lang w:eastAsia="zh-CN"/>
        </w:rPr>
        <w:t>23</w:t>
      </w:r>
      <w:r w:rsidR="00C57667">
        <w:rPr>
          <w:lang w:eastAsia="zh-CN"/>
        </w:rPr>
        <w:t>.</w:t>
      </w:r>
      <w:r w:rsidR="008F62E2">
        <w:rPr>
          <w:lang w:eastAsia="zh-CN"/>
        </w:rPr>
        <w:t>700-29 v</w:t>
      </w:r>
      <w:r w:rsidR="00E629F8" w:rsidRPr="00E629F8">
        <w:rPr>
          <w:rFonts w:eastAsiaTheme="minorEastAsia"/>
          <w:lang w:eastAsia="zh-CN"/>
        </w:rPr>
        <w:t>0.3.0</w:t>
      </w:r>
      <w:r w:rsidR="008F62E2">
        <w:rPr>
          <w:rFonts w:eastAsiaTheme="minorEastAsia"/>
          <w:lang w:eastAsia="zh-CN"/>
        </w:rPr>
        <w:t xml:space="preserve">, </w:t>
      </w:r>
      <w:r w:rsidRPr="009714B7">
        <w:rPr>
          <w:lang w:eastAsia="zh-CN"/>
        </w:rPr>
        <w:t xml:space="preserve">it is proposed to study </w:t>
      </w:r>
      <w:r w:rsidR="009B6A46" w:rsidRPr="009714B7">
        <w:rPr>
          <w:lang w:eastAsia="zh-CN"/>
        </w:rPr>
        <w:t xml:space="preserve">the support of </w:t>
      </w:r>
      <w:r w:rsidR="008F62E2">
        <w:rPr>
          <w:lang w:eastAsia="zh-CN"/>
        </w:rPr>
        <w:t>UE-satellite-UE communication as below</w:t>
      </w:r>
      <w:r w:rsidR="009B6A46" w:rsidRPr="00E405C1">
        <w:rPr>
          <w:lang w:eastAsia="zh-CN"/>
        </w:rPr>
        <w:t>:</w:t>
      </w:r>
    </w:p>
    <w:p w14:paraId="3FA7FE2F" w14:textId="77777777" w:rsidR="008F62E2" w:rsidRPr="008F62E2" w:rsidRDefault="008F62E2" w:rsidP="008F62E2">
      <w:pPr>
        <w:pStyle w:val="B1"/>
        <w:rPr>
          <w:i/>
          <w:color w:val="auto"/>
          <w:lang w:val="en-US" w:eastAsia="zh-CN"/>
        </w:rPr>
      </w:pPr>
      <w:r w:rsidRPr="008F62E2">
        <w:rPr>
          <w:i/>
          <w:lang w:val="en-US" w:eastAsia="zh-CN"/>
        </w:rPr>
        <w:t>-</w:t>
      </w:r>
      <w:r w:rsidRPr="008F62E2">
        <w:rPr>
          <w:i/>
          <w:lang w:val="en-US" w:eastAsia="zh-CN"/>
        </w:rPr>
        <w:tab/>
        <w:t>Architectural enhancement to support UE-satellite-UE communication, including minimum necessary set of 5GC network functions and IMS components (if any) onboard the satellite(s), including:</w:t>
      </w:r>
    </w:p>
    <w:p w14:paraId="2ACF1C74" w14:textId="77777777" w:rsidR="008F62E2" w:rsidRPr="008F62E2" w:rsidRDefault="008F62E2" w:rsidP="008F62E2">
      <w:pPr>
        <w:ind w:left="851" w:hanging="284"/>
        <w:rPr>
          <w:rFonts w:eastAsia="DengXian"/>
          <w:i/>
          <w:lang w:val="en-US" w:eastAsia="zh-CN"/>
        </w:rPr>
      </w:pPr>
      <w:bookmarkStart w:id="6" w:name="_Hlk151042033"/>
      <w:r w:rsidRPr="008F62E2">
        <w:rPr>
          <w:rFonts w:eastAsia="DengXian"/>
          <w:i/>
          <w:lang w:eastAsia="ko-KR"/>
        </w:rPr>
        <w:t xml:space="preserve">- </w:t>
      </w:r>
      <w:r w:rsidRPr="008F62E2">
        <w:rPr>
          <w:rFonts w:eastAsia="DengXian"/>
          <w:i/>
          <w:lang w:eastAsia="ko-KR"/>
        </w:rPr>
        <w:tab/>
      </w:r>
      <w:bookmarkStart w:id="7" w:name="_Hlk151041106"/>
      <w:r w:rsidRPr="008F62E2">
        <w:rPr>
          <w:rFonts w:eastAsia="DengXian"/>
          <w:i/>
          <w:lang w:eastAsia="ko-KR"/>
        </w:rPr>
        <w:t>How to ensure routing of user plane traffic (for MMTEL and MC applications) remains in the satellite.</w:t>
      </w:r>
      <w:bookmarkEnd w:id="6"/>
      <w:bookmarkEnd w:id="7"/>
    </w:p>
    <w:p w14:paraId="66835DA3" w14:textId="77777777" w:rsidR="008F62E2" w:rsidRPr="008F62E2" w:rsidRDefault="008F62E2" w:rsidP="008F62E2">
      <w:pPr>
        <w:ind w:left="851" w:hanging="284"/>
        <w:rPr>
          <w:rFonts w:eastAsia="DengXian"/>
          <w:i/>
          <w:lang w:val="en-US" w:eastAsia="fr-FR"/>
        </w:rPr>
      </w:pPr>
      <w:r w:rsidRPr="008F62E2">
        <w:rPr>
          <w:rFonts w:eastAsia="DengXian"/>
          <w:i/>
          <w:lang w:val="en-US" w:eastAsia="fr-FR"/>
        </w:rPr>
        <w:t xml:space="preserve">-  Potential impacts on IMS procedures and functions to manage UE-satellite-UE communication </w:t>
      </w:r>
    </w:p>
    <w:p w14:paraId="3AAC3E67" w14:textId="19F00CD2" w:rsidR="008F62E2" w:rsidRPr="0037045C" w:rsidRDefault="008F62E2" w:rsidP="0037045C">
      <w:pPr>
        <w:pStyle w:val="B1"/>
        <w:rPr>
          <w:rFonts w:eastAsiaTheme="minorEastAsia"/>
          <w:i/>
          <w:color w:val="auto"/>
          <w:lang w:val="en-US" w:eastAsia="zh-CN"/>
        </w:rPr>
      </w:pPr>
      <w:r w:rsidRPr="008F62E2">
        <w:rPr>
          <w:i/>
          <w:lang w:val="en-US" w:eastAsia="zh-CN"/>
        </w:rPr>
        <w:t xml:space="preserve">- </w:t>
      </w:r>
      <w:r w:rsidRPr="008F62E2">
        <w:rPr>
          <w:i/>
          <w:lang w:val="en-US" w:eastAsia="zh-CN"/>
        </w:rPr>
        <w:tab/>
        <w:t>Conditions (such as eligibility, restrictions, authorization …) for realizing UE-satellite-UE communication for UEs.</w:t>
      </w:r>
    </w:p>
    <w:p w14:paraId="2D456A98" w14:textId="7DE92BA4" w:rsidR="00D975F7" w:rsidRDefault="008F62E2" w:rsidP="008754B1">
      <w:pPr>
        <w:jc w:val="both"/>
        <w:rPr>
          <w:lang w:eastAsia="zh-CN"/>
        </w:rPr>
      </w:pPr>
      <w:r w:rsidRPr="00091EEA">
        <w:rPr>
          <w:lang w:eastAsia="zh-CN"/>
        </w:rPr>
        <w:t xml:space="preserve">In this paper, </w:t>
      </w:r>
      <w:r w:rsidR="00695C32" w:rsidRPr="00091EEA">
        <w:rPr>
          <w:lang w:eastAsia="zh-CN"/>
        </w:rPr>
        <w:t>w</w:t>
      </w:r>
      <w:r w:rsidR="00023646" w:rsidRPr="00091EEA">
        <w:rPr>
          <w:lang w:eastAsia="zh-CN"/>
        </w:rPr>
        <w:t xml:space="preserve">e present </w:t>
      </w:r>
      <w:r w:rsidR="00695C32" w:rsidRPr="00091EEA">
        <w:rPr>
          <w:lang w:eastAsia="zh-CN"/>
        </w:rPr>
        <w:t xml:space="preserve">a </w:t>
      </w:r>
      <w:r w:rsidR="0037045C" w:rsidRPr="00091EEA">
        <w:rPr>
          <w:lang w:eastAsia="zh-CN"/>
        </w:rPr>
        <w:t xml:space="preserve">possible </w:t>
      </w:r>
      <w:r w:rsidR="00023646" w:rsidRPr="00091EEA">
        <w:rPr>
          <w:lang w:eastAsia="zh-CN"/>
        </w:rPr>
        <w:t>architecture</w:t>
      </w:r>
      <w:r w:rsidR="00A80772" w:rsidRPr="00091EEA">
        <w:rPr>
          <w:lang w:eastAsia="zh-CN"/>
        </w:rPr>
        <w:t xml:space="preserve"> that </w:t>
      </w:r>
      <w:r w:rsidR="00D51939" w:rsidRPr="00091EEA">
        <w:rPr>
          <w:lang w:eastAsia="zh-CN"/>
        </w:rPr>
        <w:t>facilitates</w:t>
      </w:r>
      <w:r w:rsidR="00A80772" w:rsidRPr="00091EEA">
        <w:rPr>
          <w:lang w:eastAsia="zh-CN"/>
        </w:rPr>
        <w:t xml:space="preserve"> UE-satellite-UE communication via a group of LE</w:t>
      </w:r>
      <w:r w:rsidR="00D51939" w:rsidRPr="00091EEA">
        <w:rPr>
          <w:lang w:eastAsia="zh-CN"/>
        </w:rPr>
        <w:t>O</w:t>
      </w:r>
      <w:r w:rsidR="00A80772" w:rsidRPr="00091EEA">
        <w:rPr>
          <w:lang w:eastAsia="zh-CN"/>
        </w:rPr>
        <w:t xml:space="preserve"> satellites</w:t>
      </w:r>
      <w:r w:rsidR="00D51939" w:rsidRPr="00091EEA">
        <w:rPr>
          <w:lang w:eastAsia="zh-CN"/>
        </w:rPr>
        <w:t xml:space="preserve">. These LEO satellites form a satellite constellation with ISL. The architecture introduces dedicated equipment for satellite constellation communications. These include gNB, UPF and IMS AGW on board the satellites and their representative ground-based </w:t>
      </w:r>
      <w:ins w:id="8" w:author="DOCOMO" w:date="2024-02-28T17:23:00Z">
        <w:r w:rsidR="00961FD4">
          <w:rPr>
            <w:lang w:eastAsia="zh-CN"/>
          </w:rPr>
          <w:t>entities</w:t>
        </w:r>
      </w:ins>
      <w:del w:id="9" w:author="DOCOMO" w:date="2024-02-28T17:23:00Z">
        <w:r w:rsidR="00D51939" w:rsidRPr="00091EEA" w:rsidDel="00961FD4">
          <w:rPr>
            <w:lang w:eastAsia="zh-CN"/>
          </w:rPr>
          <w:delText>GWs</w:delText>
        </w:r>
      </w:del>
      <w:r w:rsidR="00D51939" w:rsidRPr="00091EEA">
        <w:rPr>
          <w:lang w:eastAsia="zh-CN"/>
        </w:rPr>
        <w:t xml:space="preserve"> i.e., </w:t>
      </w:r>
      <w:del w:id="10" w:author="DOCOMO" w:date="2024-02-28T17:23:00Z">
        <w:r w:rsidR="00D51939" w:rsidRPr="00091EEA" w:rsidDel="00961FD4">
          <w:rPr>
            <w:lang w:eastAsia="zh-CN"/>
          </w:rPr>
          <w:delText xml:space="preserve">Satellite </w:delText>
        </w:r>
      </w:del>
      <w:r w:rsidR="00D51939" w:rsidRPr="00091EEA">
        <w:rPr>
          <w:lang w:eastAsia="zh-CN"/>
        </w:rPr>
        <w:t xml:space="preserve">gNB </w:t>
      </w:r>
      <w:ins w:id="11" w:author="DOCOMO" w:date="2024-02-28T17:23:00Z">
        <w:r w:rsidR="00961FD4">
          <w:rPr>
            <w:lang w:eastAsia="zh-CN"/>
          </w:rPr>
          <w:t>(ground)</w:t>
        </w:r>
      </w:ins>
      <w:del w:id="12" w:author="DOCOMO" w:date="2024-02-28T17:23:00Z">
        <w:r w:rsidR="00D51939" w:rsidRPr="00091EEA" w:rsidDel="00961FD4">
          <w:rPr>
            <w:lang w:eastAsia="zh-CN"/>
          </w:rPr>
          <w:delText>GW</w:delText>
        </w:r>
      </w:del>
      <w:r w:rsidR="00D51939" w:rsidRPr="00091EEA">
        <w:rPr>
          <w:lang w:eastAsia="zh-CN"/>
        </w:rPr>
        <w:t xml:space="preserve">, </w:t>
      </w:r>
      <w:del w:id="13" w:author="DOCOMO" w:date="2024-02-28T17:23:00Z">
        <w:r w:rsidR="00D51939" w:rsidRPr="00091EEA" w:rsidDel="00961FD4">
          <w:rPr>
            <w:lang w:eastAsia="zh-CN"/>
          </w:rPr>
          <w:delText xml:space="preserve">Satellite </w:delText>
        </w:r>
      </w:del>
      <w:r w:rsidR="00D51939" w:rsidRPr="00091EEA">
        <w:rPr>
          <w:lang w:eastAsia="zh-CN"/>
        </w:rPr>
        <w:t xml:space="preserve">UPF </w:t>
      </w:r>
      <w:ins w:id="14" w:author="DOCOMO" w:date="2024-02-28T17:23:00Z">
        <w:r w:rsidR="00961FD4">
          <w:rPr>
            <w:lang w:eastAsia="zh-CN"/>
          </w:rPr>
          <w:t>(grou</w:t>
        </w:r>
      </w:ins>
      <w:ins w:id="15" w:author="DOCOMO" w:date="2024-02-28T17:24:00Z">
        <w:r w:rsidR="00961FD4">
          <w:rPr>
            <w:lang w:eastAsia="zh-CN"/>
          </w:rPr>
          <w:t>nd)</w:t>
        </w:r>
      </w:ins>
      <w:del w:id="16" w:author="DOCOMO" w:date="2024-02-28T17:23:00Z">
        <w:r w:rsidR="00D51939" w:rsidRPr="00091EEA" w:rsidDel="00961FD4">
          <w:rPr>
            <w:lang w:eastAsia="zh-CN"/>
          </w:rPr>
          <w:delText>GW</w:delText>
        </w:r>
      </w:del>
      <w:r w:rsidR="00D51939" w:rsidRPr="00091EEA">
        <w:rPr>
          <w:lang w:eastAsia="zh-CN"/>
        </w:rPr>
        <w:t xml:space="preserve">, and </w:t>
      </w:r>
      <w:del w:id="17" w:author="DOCOMO" w:date="2024-02-28T17:24:00Z">
        <w:r w:rsidR="00D51939" w:rsidRPr="00091EEA" w:rsidDel="00961FD4">
          <w:rPr>
            <w:lang w:eastAsia="zh-CN"/>
          </w:rPr>
          <w:delText xml:space="preserve">Satellite </w:delText>
        </w:r>
      </w:del>
      <w:r w:rsidR="00D51939" w:rsidRPr="00091EEA">
        <w:rPr>
          <w:lang w:eastAsia="zh-CN"/>
        </w:rPr>
        <w:t xml:space="preserve">IMS AGW </w:t>
      </w:r>
      <w:ins w:id="18" w:author="DOCOMO" w:date="2024-02-28T17:24:00Z">
        <w:r w:rsidR="00961FD4">
          <w:rPr>
            <w:lang w:eastAsia="zh-CN"/>
          </w:rPr>
          <w:t>(ground)</w:t>
        </w:r>
      </w:ins>
      <w:del w:id="19" w:author="DOCOMO" w:date="2024-02-28T17:24:00Z">
        <w:r w:rsidR="00D51939" w:rsidRPr="00091EEA" w:rsidDel="00961FD4">
          <w:rPr>
            <w:lang w:eastAsia="zh-CN"/>
          </w:rPr>
          <w:delText>G</w:delText>
        </w:r>
        <w:r w:rsidR="001C1373" w:rsidDel="00961FD4">
          <w:rPr>
            <w:lang w:eastAsia="zh-CN"/>
          </w:rPr>
          <w:delText>W</w:delText>
        </w:r>
      </w:del>
      <w:r w:rsidR="001C1373">
        <w:rPr>
          <w:lang w:eastAsia="zh-CN"/>
        </w:rPr>
        <w:t xml:space="preserve">. </w:t>
      </w:r>
      <w:r w:rsidR="001C1373" w:rsidRPr="009C455F">
        <w:rPr>
          <w:lang w:eastAsia="zh-CN"/>
        </w:rPr>
        <w:t xml:space="preserve">Such an architecture ensures that the infrastructure provided by satellite communication operators can be used and shared by MNOs. </w:t>
      </w:r>
      <w:r w:rsidR="00F36DFF">
        <w:rPr>
          <w:lang w:eastAsia="zh-CN"/>
        </w:rPr>
        <w:t xml:space="preserve">It can also hide complexities related to satellite communication from MNOs. </w:t>
      </w:r>
      <w:r w:rsidR="001C1373" w:rsidRPr="009C455F">
        <w:rPr>
          <w:lang w:eastAsia="zh-CN"/>
        </w:rPr>
        <w:t xml:space="preserve">The ground-based </w:t>
      </w:r>
      <w:ins w:id="20" w:author="DOCOMO" w:date="2024-02-28T17:24:00Z">
        <w:r w:rsidR="00961FD4">
          <w:rPr>
            <w:lang w:eastAsia="zh-CN"/>
          </w:rPr>
          <w:t>entities</w:t>
        </w:r>
      </w:ins>
      <w:del w:id="21" w:author="DOCOMO" w:date="2024-02-28T17:24:00Z">
        <w:r w:rsidR="001C1373" w:rsidRPr="009C455F" w:rsidDel="00961FD4">
          <w:rPr>
            <w:lang w:eastAsia="zh-CN"/>
          </w:rPr>
          <w:delText>GWs</w:delText>
        </w:r>
      </w:del>
      <w:r w:rsidR="001C1373" w:rsidRPr="009C455F">
        <w:rPr>
          <w:lang w:eastAsia="zh-CN"/>
        </w:rPr>
        <w:t xml:space="preserve"> which are representative of onboard entities are treated as such and shared by the AMF, SMF, and P-CSCF owned by MNOs.</w:t>
      </w:r>
    </w:p>
    <w:p w14:paraId="126382DD" w14:textId="4B957C32" w:rsidR="008014FC" w:rsidRPr="005E200A" w:rsidRDefault="00A804CF" w:rsidP="005E200A">
      <w:pPr>
        <w:pStyle w:val="NO"/>
        <w:rPr>
          <w:rFonts w:eastAsiaTheme="minorEastAsia"/>
          <w:color w:val="auto"/>
          <w:lang w:eastAsia="en-GB"/>
        </w:rPr>
      </w:pPr>
      <w:r>
        <w:rPr>
          <w:rFonts w:eastAsiaTheme="minorEastAsia"/>
          <w:color w:val="auto"/>
          <w:lang w:eastAsia="en-GB"/>
        </w:rPr>
        <w:t>NOTE:</w:t>
      </w:r>
      <w:r>
        <w:rPr>
          <w:rFonts w:eastAsiaTheme="minorEastAsia"/>
          <w:color w:val="auto"/>
          <w:lang w:eastAsia="en-GB"/>
        </w:rPr>
        <w:tab/>
      </w:r>
      <w:r w:rsidR="008014FC" w:rsidRPr="005E200A">
        <w:rPr>
          <w:rFonts w:eastAsiaTheme="minorEastAsia"/>
          <w:color w:val="auto"/>
          <w:lang w:eastAsia="en-GB"/>
        </w:rPr>
        <w:t>In this paper, we present how the user plane path is established between UE and IMS AGW. When two UEs are served by the same satellite constellation, the user plane traffic is routed between IMS AGWs on board LEO satellite(s) of the same satellite constellation by using an existing mechanism.</w:t>
      </w:r>
    </w:p>
    <w:p w14:paraId="27E43E99" w14:textId="6BAED691" w:rsidR="00E9534E" w:rsidRDefault="00F21373" w:rsidP="00E9534E">
      <w:pPr>
        <w:jc w:val="center"/>
        <w:rPr>
          <w:ins w:id="22" w:author="NTT DOCOMO_r1" w:date="2024-02-29T07:31:00Z"/>
          <w:rFonts w:eastAsiaTheme="minorEastAsia"/>
          <w:lang w:eastAsia="zh-CN"/>
        </w:rPr>
      </w:pPr>
      <w:ins w:id="23" w:author="NTT DOCOMO_r1" w:date="2024-02-29T07:30:00Z">
        <w:r>
          <w:rPr>
            <w:rFonts w:eastAsiaTheme="minorEastAsia"/>
            <w:lang w:eastAsia="zh-CN"/>
          </w:rPr>
          <w:object w:dxaOrig="21955" w:dyaOrig="15800" w14:anchorId="6AECDCAD">
            <v:shape id="_x0000_i1026" type="#_x0000_t75" style="width:384.25pt;height:276.5pt" o:ole="">
              <v:imagedata r:id="rId13" o:title=""/>
            </v:shape>
            <o:OLEObject Type="Embed" ProgID="Visio.Drawing.15" ShapeID="_x0000_i1026" DrawAspect="Content" ObjectID="_1770720064" r:id="rId14"/>
          </w:object>
        </w:r>
      </w:ins>
    </w:p>
    <w:p w14:paraId="131FB3C4" w14:textId="66D25877" w:rsidR="00E9534E" w:rsidRPr="00E9534E" w:rsidRDefault="00E9534E" w:rsidP="00E9534E">
      <w:pPr>
        <w:pStyle w:val="TF"/>
        <w:rPr>
          <w:ins w:id="24" w:author="NTT DOCOMO_r1" w:date="2024-02-29T07:30:00Z"/>
          <w:rFonts w:ascii="Times New Roman" w:hAnsi="Times New Roman"/>
        </w:rPr>
      </w:pPr>
      <w:ins w:id="25" w:author="NTT DOCOMO_r1" w:date="2024-02-29T07:31:00Z">
        <w:r w:rsidRPr="00E9534E">
          <w:rPr>
            <w:rFonts w:ascii="Times New Roman" w:hAnsi="Times New Roman"/>
          </w:rPr>
          <w:t>Figure 1-1: Basic concept of this solution depicted based on Figure C-3 of TR 23.700-29</w:t>
        </w:r>
      </w:ins>
    </w:p>
    <w:p w14:paraId="29BE94B6" w14:textId="6E8CBAB9" w:rsidR="00D602C2" w:rsidRPr="00091EEA" w:rsidRDefault="00B30E20" w:rsidP="008754B1">
      <w:pPr>
        <w:jc w:val="both"/>
        <w:rPr>
          <w:lang w:eastAsia="zh-CN"/>
        </w:rPr>
      </w:pPr>
      <w:r w:rsidRPr="00091EEA">
        <w:rPr>
          <w:rFonts w:eastAsiaTheme="minorEastAsia"/>
          <w:lang w:eastAsia="zh-CN"/>
        </w:rPr>
        <w:t>To</w:t>
      </w:r>
      <w:r w:rsidR="00695C32" w:rsidRPr="00091EEA">
        <w:rPr>
          <w:rFonts w:eastAsiaTheme="minorEastAsia"/>
          <w:lang w:eastAsia="zh-CN"/>
        </w:rPr>
        <w:t xml:space="preserve"> make </w:t>
      </w:r>
      <w:r w:rsidRPr="00091EEA">
        <w:rPr>
          <w:rFonts w:eastAsiaTheme="minorEastAsia"/>
          <w:lang w:eastAsia="zh-CN"/>
        </w:rPr>
        <w:t xml:space="preserve">the solution work, </w:t>
      </w:r>
      <w:r w:rsidR="007923B6" w:rsidRPr="00091EEA">
        <w:rPr>
          <w:lang w:eastAsia="zh-CN"/>
        </w:rPr>
        <w:t>the following aspects need to be addressed</w:t>
      </w:r>
      <w:r w:rsidR="00D602C2" w:rsidRPr="00091EEA">
        <w:rPr>
          <w:lang w:eastAsia="zh-CN"/>
        </w:rPr>
        <w:t>:</w:t>
      </w:r>
    </w:p>
    <w:p w14:paraId="0622A869" w14:textId="53E38390" w:rsidR="00B160F6" w:rsidRPr="00091EEA" w:rsidRDefault="00AD4F04" w:rsidP="00B160F6">
      <w:pPr>
        <w:pStyle w:val="ListParagraph"/>
        <w:numPr>
          <w:ilvl w:val="0"/>
          <w:numId w:val="20"/>
        </w:numPr>
        <w:ind w:hanging="436"/>
        <w:jc w:val="both"/>
        <w:rPr>
          <w:lang w:eastAsia="zh-CN"/>
        </w:rPr>
      </w:pPr>
      <w:bookmarkStart w:id="26" w:name="OLE_LINK31"/>
      <w:bookmarkStart w:id="27" w:name="OLE_LINK32"/>
      <w:r w:rsidRPr="00091EEA">
        <w:rPr>
          <w:lang w:eastAsia="zh-CN"/>
        </w:rPr>
        <w:t xml:space="preserve">How </w:t>
      </w:r>
      <w:r w:rsidR="00D51939" w:rsidRPr="00091EEA">
        <w:rPr>
          <w:lang w:eastAsia="zh-CN"/>
        </w:rPr>
        <w:t>the nodes on the satellite and NFs on the ground discover and select each other.</w:t>
      </w:r>
    </w:p>
    <w:p w14:paraId="6F540E84" w14:textId="4BE9BA10" w:rsidR="00DF3C0A" w:rsidRDefault="00031DC1" w:rsidP="00B160F6">
      <w:pPr>
        <w:pStyle w:val="ListParagraph"/>
        <w:numPr>
          <w:ilvl w:val="0"/>
          <w:numId w:val="20"/>
        </w:numPr>
        <w:ind w:hanging="436"/>
        <w:jc w:val="both"/>
        <w:rPr>
          <w:lang w:eastAsia="zh-CN"/>
        </w:rPr>
      </w:pPr>
      <w:r w:rsidRPr="00091EEA">
        <w:rPr>
          <w:lang w:eastAsia="zh-CN"/>
        </w:rPr>
        <w:t>How 5GC discovers/recognizes the UEs when call is being setup and associate</w:t>
      </w:r>
      <w:r w:rsidR="00F36DFF">
        <w:rPr>
          <w:rFonts w:eastAsia="MS Mincho" w:hint="eastAsia"/>
        </w:rPr>
        <w:t>s</w:t>
      </w:r>
      <w:r w:rsidRPr="00091EEA">
        <w:rPr>
          <w:lang w:eastAsia="zh-CN"/>
        </w:rPr>
        <w:t xml:space="preserve"> with corresponding entities. Interactions between the ground and satellite-based entities are required</w:t>
      </w:r>
      <w:r w:rsidR="001C1373">
        <w:rPr>
          <w:lang w:eastAsia="zh-CN"/>
        </w:rPr>
        <w:t xml:space="preserve">. </w:t>
      </w:r>
    </w:p>
    <w:bookmarkEnd w:id="26"/>
    <w:bookmarkEnd w:id="27"/>
    <w:p w14:paraId="35FD4180" w14:textId="676815F4" w:rsidR="00CA6115" w:rsidRPr="00635961" w:rsidRDefault="00CA6115" w:rsidP="00CA6115">
      <w:pPr>
        <w:pStyle w:val="Heading1"/>
      </w:pPr>
      <w:r w:rsidRPr="003E0369">
        <w:t xml:space="preserve">2. </w:t>
      </w:r>
      <w:r w:rsidRPr="00635961">
        <w:t>Proposal</w:t>
      </w:r>
    </w:p>
    <w:p w14:paraId="718C32CA" w14:textId="2A855D9B" w:rsidR="006D1E4E" w:rsidRPr="00091EEA" w:rsidRDefault="00F40EE5" w:rsidP="00031DC1">
      <w:pPr>
        <w:jc w:val="both"/>
        <w:rPr>
          <w:lang w:eastAsia="zh-CN"/>
        </w:rPr>
      </w:pPr>
      <w:r w:rsidRPr="00091EEA">
        <w:rPr>
          <w:lang w:eastAsia="zh-CN"/>
        </w:rPr>
        <w:t>It is proposed to capture the following changes vs. TR</w:t>
      </w:r>
      <w:r w:rsidR="001A7325" w:rsidRPr="00091EEA">
        <w:rPr>
          <w:lang w:eastAsia="zh-CN"/>
        </w:rPr>
        <w:t> </w:t>
      </w:r>
      <w:r w:rsidRPr="00091EEA">
        <w:rPr>
          <w:lang w:eastAsia="zh-CN"/>
        </w:rPr>
        <w:t>23.</w:t>
      </w:r>
      <w:r w:rsidR="00392D44" w:rsidRPr="00091EEA">
        <w:rPr>
          <w:lang w:eastAsia="zh-CN"/>
        </w:rPr>
        <w:t>700-2</w:t>
      </w:r>
      <w:r w:rsidR="001F54E6" w:rsidRPr="00091EEA">
        <w:rPr>
          <w:lang w:eastAsia="zh-CN"/>
        </w:rPr>
        <w:t>9</w:t>
      </w:r>
      <w:r w:rsidRPr="00091EEA">
        <w:rPr>
          <w:lang w:eastAsia="zh-CN"/>
        </w:rPr>
        <w:t>.</w:t>
      </w:r>
      <w:bookmarkStart w:id="28" w:name="_Toc22214907"/>
      <w:bookmarkStart w:id="29" w:name="_Toc23254040"/>
      <w:bookmarkStart w:id="30" w:name="_Toc146636840"/>
      <w:bookmarkStart w:id="31" w:name="_Toc148441192"/>
      <w:bookmarkStart w:id="32" w:name="_Toc27894718"/>
      <w:bookmarkStart w:id="33" w:name="_Toc36191785"/>
      <w:bookmarkStart w:id="34" w:name="_Toc45192871"/>
      <w:bookmarkStart w:id="35" w:name="_Toc47592503"/>
      <w:bookmarkStart w:id="36" w:name="_Toc51834584"/>
      <w:bookmarkStart w:id="37" w:name="_Toc91153606"/>
      <w:bookmarkStart w:id="38" w:name="_Toc519004414"/>
    </w:p>
    <w:p w14:paraId="4152D2C2" w14:textId="12BBA913" w:rsidR="006D1E4E" w:rsidRPr="00091EEA" w:rsidRDefault="006D1E4E" w:rsidP="006D1E4E">
      <w:pPr>
        <w:pBdr>
          <w:top w:val="single" w:sz="4" w:space="1" w:color="auto"/>
          <w:left w:val="single" w:sz="4" w:space="4" w:color="auto"/>
          <w:bottom w:val="single" w:sz="4" w:space="1" w:color="auto"/>
          <w:right w:val="single" w:sz="4" w:space="4" w:color="auto"/>
        </w:pBdr>
        <w:shd w:val="clear" w:color="auto" w:fill="FFFF00"/>
        <w:jc w:val="center"/>
        <w:outlineLvl w:val="0"/>
        <w:rPr>
          <w:color w:val="FF0000"/>
          <w:sz w:val="28"/>
          <w:szCs w:val="28"/>
          <w:lang w:val="en-US"/>
        </w:rPr>
      </w:pPr>
      <w:r w:rsidRPr="00091EEA">
        <w:rPr>
          <w:color w:val="FF0000"/>
          <w:sz w:val="28"/>
          <w:szCs w:val="28"/>
          <w:lang w:val="en-US"/>
        </w:rPr>
        <w:t xml:space="preserve">* * * * </w:t>
      </w:r>
      <w:r w:rsidRPr="00091EEA">
        <w:rPr>
          <w:color w:val="FF0000"/>
          <w:sz w:val="28"/>
          <w:szCs w:val="28"/>
          <w:lang w:val="en-US" w:eastAsia="zh-CN"/>
        </w:rPr>
        <w:t>First</w:t>
      </w:r>
      <w:r w:rsidRPr="00091EEA">
        <w:rPr>
          <w:color w:val="FF0000"/>
          <w:sz w:val="28"/>
          <w:szCs w:val="28"/>
          <w:lang w:val="en-US"/>
        </w:rPr>
        <w:t xml:space="preserve"> change* * * *</w:t>
      </w:r>
    </w:p>
    <w:p w14:paraId="08E481C3" w14:textId="77777777" w:rsidR="006D1E4E" w:rsidRPr="00091EEA" w:rsidRDefault="006D1E4E" w:rsidP="00031DC1">
      <w:pPr>
        <w:jc w:val="both"/>
        <w:rPr>
          <w:lang w:eastAsia="zh-CN"/>
        </w:rPr>
      </w:pPr>
    </w:p>
    <w:p w14:paraId="768546C0" w14:textId="48FD7923" w:rsidR="00F019C1" w:rsidRPr="00091EEA" w:rsidRDefault="00F019C1" w:rsidP="00F019C1">
      <w:pPr>
        <w:pStyle w:val="Heading2"/>
        <w:rPr>
          <w:rFonts w:ascii="Times New Roman" w:hAnsi="Times New Roman"/>
          <w:lang w:eastAsia="zh-CN"/>
        </w:rPr>
      </w:pPr>
      <w:r w:rsidRPr="00091EEA">
        <w:rPr>
          <w:rFonts w:ascii="Times New Roman" w:hAnsi="Times New Roman"/>
          <w:lang w:eastAsia="zh-CN"/>
        </w:rPr>
        <w:t>6.0</w:t>
      </w:r>
      <w:r w:rsidRPr="00091EEA">
        <w:rPr>
          <w:rFonts w:ascii="Times New Roman" w:hAnsi="Times New Roman"/>
          <w:lang w:eastAsia="zh-CN"/>
        </w:rPr>
        <w:tab/>
        <w:t>Mapping of Solutions to Key Issues</w:t>
      </w:r>
      <w:bookmarkEnd w:id="28"/>
      <w:bookmarkEnd w:id="29"/>
      <w:bookmarkEnd w:id="30"/>
      <w:bookmarkEnd w:id="31"/>
    </w:p>
    <w:p w14:paraId="71F83CB7" w14:textId="77777777" w:rsidR="00F019C1" w:rsidRPr="00091EEA" w:rsidRDefault="00F019C1" w:rsidP="00F019C1">
      <w:pPr>
        <w:pStyle w:val="TH"/>
        <w:rPr>
          <w:rFonts w:ascii="Times New Roman" w:hAnsi="Times New Roman"/>
          <w:lang w:eastAsia="zh-CN"/>
        </w:rPr>
      </w:pPr>
      <w:r w:rsidRPr="00091EEA">
        <w:rPr>
          <w:rFonts w:ascii="Times New Roman" w:hAnsi="Times New Roman"/>
          <w:lang w:eastAsia="zh-CN"/>
        </w:rP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1595"/>
        <w:gridCol w:w="1559"/>
        <w:gridCol w:w="1559"/>
        <w:gridCol w:w="1560"/>
      </w:tblGrid>
      <w:tr w:rsidR="00F019C1" w:rsidRPr="00091EEA" w14:paraId="3C9C66F6" w14:textId="77777777" w:rsidTr="00B12C85">
        <w:trPr>
          <w:cantSplit/>
          <w:jc w:val="center"/>
        </w:trPr>
        <w:tc>
          <w:tcPr>
            <w:tcW w:w="1524" w:type="dxa"/>
            <w:shd w:val="clear" w:color="auto" w:fill="auto"/>
          </w:tcPr>
          <w:p w14:paraId="5B3E3A2E" w14:textId="77777777" w:rsidR="00F019C1" w:rsidRPr="00091EEA" w:rsidRDefault="00F019C1" w:rsidP="00B12C85">
            <w:pPr>
              <w:pStyle w:val="TAC"/>
              <w:rPr>
                <w:rFonts w:ascii="Times New Roman" w:hAnsi="Times New Roman"/>
              </w:rPr>
            </w:pPr>
          </w:p>
        </w:tc>
        <w:tc>
          <w:tcPr>
            <w:tcW w:w="6273" w:type="dxa"/>
            <w:gridSpan w:val="4"/>
            <w:shd w:val="clear" w:color="auto" w:fill="auto"/>
          </w:tcPr>
          <w:p w14:paraId="7D4AE0BB" w14:textId="77777777" w:rsidR="00F019C1" w:rsidRPr="00091EEA" w:rsidRDefault="00F019C1" w:rsidP="00B12C85">
            <w:pPr>
              <w:pStyle w:val="TAH"/>
              <w:rPr>
                <w:rFonts w:ascii="Times New Roman" w:hAnsi="Times New Roman"/>
              </w:rPr>
            </w:pPr>
            <w:r w:rsidRPr="00091EEA">
              <w:rPr>
                <w:rFonts w:ascii="Times New Roman" w:hAnsi="Times New Roman"/>
              </w:rPr>
              <w:t>Key Issues</w:t>
            </w:r>
          </w:p>
        </w:tc>
      </w:tr>
      <w:tr w:rsidR="00F019C1" w:rsidRPr="00091EEA" w14:paraId="78F5393F" w14:textId="77777777" w:rsidTr="00B12C85">
        <w:trPr>
          <w:cantSplit/>
          <w:jc w:val="center"/>
        </w:trPr>
        <w:tc>
          <w:tcPr>
            <w:tcW w:w="1524" w:type="dxa"/>
            <w:shd w:val="clear" w:color="auto" w:fill="auto"/>
          </w:tcPr>
          <w:p w14:paraId="5726BD1D" w14:textId="77777777" w:rsidR="00F019C1" w:rsidRPr="00091EEA" w:rsidRDefault="00F019C1" w:rsidP="00B12C85">
            <w:pPr>
              <w:pStyle w:val="TAH"/>
              <w:rPr>
                <w:rFonts w:ascii="Times New Roman" w:hAnsi="Times New Roman"/>
              </w:rPr>
            </w:pPr>
            <w:r w:rsidRPr="00091EEA">
              <w:rPr>
                <w:rFonts w:ascii="Times New Roman" w:hAnsi="Times New Roman"/>
              </w:rPr>
              <w:t>Solutions</w:t>
            </w:r>
          </w:p>
        </w:tc>
        <w:tc>
          <w:tcPr>
            <w:tcW w:w="1595" w:type="dxa"/>
            <w:shd w:val="clear" w:color="auto" w:fill="auto"/>
          </w:tcPr>
          <w:p w14:paraId="7CD4E87F" w14:textId="77777777" w:rsidR="00F019C1" w:rsidRPr="00091EEA" w:rsidRDefault="00F019C1" w:rsidP="00B12C85">
            <w:pPr>
              <w:pStyle w:val="TAH"/>
              <w:rPr>
                <w:rFonts w:ascii="Times New Roman" w:hAnsi="Times New Roman"/>
              </w:rPr>
            </w:pPr>
            <w:r w:rsidRPr="00091EEA">
              <w:rPr>
                <w:rFonts w:ascii="Times New Roman" w:hAnsi="Times New Roman"/>
              </w:rPr>
              <w:t xml:space="preserve">1 </w:t>
            </w:r>
          </w:p>
          <w:p w14:paraId="0431E1E6" w14:textId="30530ADF" w:rsidR="00F019C1" w:rsidRPr="00091EEA" w:rsidRDefault="00F019C1" w:rsidP="00B12C85">
            <w:pPr>
              <w:pStyle w:val="TAH"/>
              <w:rPr>
                <w:rFonts w:ascii="Times New Roman" w:hAnsi="Times New Roman"/>
              </w:rPr>
            </w:pPr>
            <w:r w:rsidRPr="00091EEA">
              <w:rPr>
                <w:rFonts w:ascii="Times New Roman" w:hAnsi="Times New Roman"/>
                <w:lang w:eastAsia="zh-CN"/>
              </w:rPr>
              <w:t>Support of Regenerative-based satellite access</w:t>
            </w:r>
          </w:p>
        </w:tc>
        <w:tc>
          <w:tcPr>
            <w:tcW w:w="1559" w:type="dxa"/>
            <w:shd w:val="clear" w:color="auto" w:fill="auto"/>
          </w:tcPr>
          <w:p w14:paraId="00FFBBFF" w14:textId="77777777" w:rsidR="00F019C1" w:rsidRPr="00091EEA" w:rsidRDefault="00F019C1" w:rsidP="00B12C85">
            <w:pPr>
              <w:pStyle w:val="TAH"/>
              <w:rPr>
                <w:rFonts w:ascii="Times New Roman" w:hAnsi="Times New Roman"/>
              </w:rPr>
            </w:pPr>
            <w:r w:rsidRPr="00091EEA">
              <w:rPr>
                <w:rFonts w:ascii="Times New Roman" w:hAnsi="Times New Roman"/>
              </w:rPr>
              <w:t>2</w:t>
            </w:r>
          </w:p>
          <w:p w14:paraId="08B3D84D" w14:textId="6DDBD5D0" w:rsidR="00F019C1" w:rsidRPr="00091EEA" w:rsidRDefault="00F019C1" w:rsidP="00B12C85">
            <w:pPr>
              <w:pStyle w:val="TAH"/>
              <w:rPr>
                <w:rFonts w:ascii="Times New Roman" w:hAnsi="Times New Roman"/>
              </w:rPr>
            </w:pPr>
            <w:r w:rsidRPr="00091EEA">
              <w:rPr>
                <w:rFonts w:ascii="Times New Roman" w:hAnsi="Times New Roman"/>
                <w:lang w:eastAsia="ko-KR"/>
              </w:rPr>
              <w:t>Support of</w:t>
            </w:r>
            <w:r w:rsidRPr="00091EEA">
              <w:rPr>
                <w:rFonts w:ascii="Times New Roman" w:hAnsi="Times New Roman"/>
              </w:rPr>
              <w:t xml:space="preserve"> </w:t>
            </w:r>
            <w:r w:rsidRPr="00091EEA">
              <w:rPr>
                <w:rFonts w:ascii="Times New Roman" w:hAnsi="Times New Roman"/>
                <w:lang w:eastAsia="zh-CN"/>
              </w:rPr>
              <w:t>Store and Forward Satellite operation</w:t>
            </w:r>
          </w:p>
        </w:tc>
        <w:tc>
          <w:tcPr>
            <w:tcW w:w="1559" w:type="dxa"/>
            <w:shd w:val="clear" w:color="auto" w:fill="auto"/>
          </w:tcPr>
          <w:p w14:paraId="10B7C247" w14:textId="77777777" w:rsidR="00F019C1" w:rsidRPr="00091EEA" w:rsidRDefault="00F019C1" w:rsidP="00B12C85">
            <w:pPr>
              <w:pStyle w:val="TAH"/>
              <w:rPr>
                <w:rFonts w:ascii="Times New Roman" w:hAnsi="Times New Roman"/>
              </w:rPr>
            </w:pPr>
            <w:r w:rsidRPr="00091EEA">
              <w:rPr>
                <w:rFonts w:ascii="Times New Roman" w:hAnsi="Times New Roman"/>
              </w:rPr>
              <w:t>3</w:t>
            </w:r>
          </w:p>
          <w:p w14:paraId="767DA7BC" w14:textId="74A4CA99" w:rsidR="00F019C1" w:rsidRPr="00091EEA" w:rsidRDefault="00F019C1" w:rsidP="00B12C85">
            <w:pPr>
              <w:pStyle w:val="TAH"/>
              <w:rPr>
                <w:rFonts w:ascii="Times New Roman" w:hAnsi="Times New Roman"/>
              </w:rPr>
            </w:pPr>
            <w:r w:rsidRPr="00091EEA">
              <w:rPr>
                <w:rFonts w:ascii="Times New Roman" w:hAnsi="Times New Roman"/>
                <w:lang w:eastAsia="ko-KR"/>
              </w:rPr>
              <w:t>Support of UE-satellite-UE communication</w:t>
            </w:r>
          </w:p>
        </w:tc>
        <w:tc>
          <w:tcPr>
            <w:tcW w:w="1560" w:type="dxa"/>
            <w:shd w:val="clear" w:color="auto" w:fill="auto"/>
          </w:tcPr>
          <w:p w14:paraId="4D98C61E" w14:textId="77777777" w:rsidR="00F019C1" w:rsidRPr="00091EEA" w:rsidRDefault="00F019C1" w:rsidP="00B12C85">
            <w:pPr>
              <w:pStyle w:val="TAH"/>
              <w:rPr>
                <w:rFonts w:ascii="Times New Roman" w:hAnsi="Times New Roman"/>
              </w:rPr>
            </w:pPr>
          </w:p>
        </w:tc>
      </w:tr>
      <w:tr w:rsidR="00C7569C" w:rsidRPr="00091EEA" w14:paraId="276863D8" w14:textId="77777777" w:rsidTr="00B12C85">
        <w:trPr>
          <w:cantSplit/>
          <w:jc w:val="center"/>
        </w:trPr>
        <w:tc>
          <w:tcPr>
            <w:tcW w:w="1524" w:type="dxa"/>
            <w:shd w:val="clear" w:color="auto" w:fill="auto"/>
          </w:tcPr>
          <w:p w14:paraId="72A2299C" w14:textId="2C050B62" w:rsidR="00C7569C" w:rsidRPr="003E0369" w:rsidRDefault="00374F2C" w:rsidP="00C7569C">
            <w:pPr>
              <w:pStyle w:val="TAH"/>
              <w:rPr>
                <w:rFonts w:ascii="Times New Roman" w:eastAsia="MS Mincho" w:hAnsi="Times New Roman"/>
              </w:rPr>
            </w:pPr>
            <w:ins w:id="39" w:author="DOCOMO" w:date="2024-02-16T09:42:00Z">
              <w:r w:rsidRPr="00374F2C">
                <w:rPr>
                  <w:rFonts w:ascii="Times New Roman" w:eastAsia="MS Mincho" w:hAnsi="Times New Roman"/>
                </w:rPr>
                <w:t>X</w:t>
              </w:r>
            </w:ins>
          </w:p>
        </w:tc>
        <w:tc>
          <w:tcPr>
            <w:tcW w:w="1595" w:type="dxa"/>
            <w:shd w:val="clear" w:color="auto" w:fill="auto"/>
          </w:tcPr>
          <w:p w14:paraId="52232C19" w14:textId="77777777" w:rsidR="00C7569C" w:rsidRPr="00091EEA" w:rsidRDefault="00C7569C" w:rsidP="00C7569C">
            <w:pPr>
              <w:pStyle w:val="TAC"/>
              <w:rPr>
                <w:rFonts w:ascii="Times New Roman" w:hAnsi="Times New Roman"/>
              </w:rPr>
            </w:pPr>
          </w:p>
        </w:tc>
        <w:tc>
          <w:tcPr>
            <w:tcW w:w="1559" w:type="dxa"/>
            <w:shd w:val="clear" w:color="auto" w:fill="auto"/>
          </w:tcPr>
          <w:p w14:paraId="2A5FA09D" w14:textId="77777777" w:rsidR="00C7569C" w:rsidRPr="00091EEA" w:rsidRDefault="00C7569C" w:rsidP="00C7569C">
            <w:pPr>
              <w:pStyle w:val="TAC"/>
              <w:rPr>
                <w:rFonts w:ascii="Times New Roman" w:hAnsi="Times New Roman"/>
              </w:rPr>
            </w:pPr>
          </w:p>
        </w:tc>
        <w:tc>
          <w:tcPr>
            <w:tcW w:w="1559" w:type="dxa"/>
            <w:shd w:val="clear" w:color="auto" w:fill="auto"/>
          </w:tcPr>
          <w:p w14:paraId="31A15F3C" w14:textId="54434BB9" w:rsidR="00C7569C" w:rsidRPr="003E0369" w:rsidRDefault="00374F2C" w:rsidP="00C7569C">
            <w:pPr>
              <w:pStyle w:val="TAC"/>
              <w:rPr>
                <w:rFonts w:ascii="Times New Roman" w:hAnsi="Times New Roman"/>
              </w:rPr>
            </w:pPr>
            <w:ins w:id="40" w:author="DOCOMO" w:date="2024-02-16T09:42:00Z">
              <w:r>
                <w:rPr>
                  <w:rFonts w:ascii="Times New Roman" w:eastAsia="MS Mincho" w:hAnsi="Times New Roman" w:hint="eastAsia"/>
                </w:rPr>
                <w:t>X</w:t>
              </w:r>
            </w:ins>
          </w:p>
        </w:tc>
        <w:tc>
          <w:tcPr>
            <w:tcW w:w="1560" w:type="dxa"/>
            <w:shd w:val="clear" w:color="auto" w:fill="auto"/>
          </w:tcPr>
          <w:p w14:paraId="16CF3D1E" w14:textId="77777777" w:rsidR="00C7569C" w:rsidRPr="00091EEA" w:rsidRDefault="00C7569C" w:rsidP="00C7569C">
            <w:pPr>
              <w:pStyle w:val="TAC"/>
              <w:rPr>
                <w:rFonts w:ascii="Times New Roman" w:hAnsi="Times New Roman"/>
              </w:rPr>
            </w:pPr>
          </w:p>
        </w:tc>
      </w:tr>
      <w:tr w:rsidR="00C7569C" w:rsidRPr="00091EEA" w14:paraId="22E3667B" w14:textId="77777777" w:rsidTr="00B12C85">
        <w:trPr>
          <w:cantSplit/>
          <w:jc w:val="center"/>
        </w:trPr>
        <w:tc>
          <w:tcPr>
            <w:tcW w:w="1524" w:type="dxa"/>
            <w:shd w:val="clear" w:color="auto" w:fill="auto"/>
          </w:tcPr>
          <w:p w14:paraId="6ACB14EE" w14:textId="63BCAE8E" w:rsidR="00C7569C" w:rsidRPr="00091EEA" w:rsidRDefault="00C7569C" w:rsidP="00C7569C">
            <w:pPr>
              <w:pStyle w:val="TAH"/>
              <w:rPr>
                <w:rFonts w:ascii="Times New Roman" w:hAnsi="Times New Roman"/>
              </w:rPr>
            </w:pPr>
          </w:p>
        </w:tc>
        <w:tc>
          <w:tcPr>
            <w:tcW w:w="1595" w:type="dxa"/>
            <w:shd w:val="clear" w:color="auto" w:fill="auto"/>
          </w:tcPr>
          <w:p w14:paraId="0BEEE8E6" w14:textId="77777777" w:rsidR="00C7569C" w:rsidRPr="00091EEA" w:rsidRDefault="00C7569C" w:rsidP="00C7569C">
            <w:pPr>
              <w:pStyle w:val="TAC"/>
              <w:rPr>
                <w:rFonts w:ascii="Times New Roman" w:hAnsi="Times New Roman"/>
              </w:rPr>
            </w:pPr>
          </w:p>
        </w:tc>
        <w:tc>
          <w:tcPr>
            <w:tcW w:w="1559" w:type="dxa"/>
            <w:shd w:val="clear" w:color="auto" w:fill="auto"/>
          </w:tcPr>
          <w:p w14:paraId="67696B89" w14:textId="77777777" w:rsidR="00C7569C" w:rsidRPr="00091EEA" w:rsidRDefault="00C7569C" w:rsidP="00C7569C">
            <w:pPr>
              <w:pStyle w:val="TAC"/>
              <w:rPr>
                <w:rFonts w:ascii="Times New Roman" w:hAnsi="Times New Roman"/>
              </w:rPr>
            </w:pPr>
          </w:p>
        </w:tc>
        <w:tc>
          <w:tcPr>
            <w:tcW w:w="1559" w:type="dxa"/>
            <w:shd w:val="clear" w:color="auto" w:fill="auto"/>
          </w:tcPr>
          <w:p w14:paraId="524F5883" w14:textId="58815F84" w:rsidR="00C7569C" w:rsidRPr="00091EEA" w:rsidRDefault="00C7569C" w:rsidP="00C7569C">
            <w:pPr>
              <w:pStyle w:val="TAC"/>
              <w:rPr>
                <w:rFonts w:ascii="Times New Roman" w:eastAsiaTheme="minorEastAsia" w:hAnsi="Times New Roman"/>
                <w:lang w:eastAsia="zh-CN"/>
              </w:rPr>
            </w:pPr>
          </w:p>
        </w:tc>
        <w:tc>
          <w:tcPr>
            <w:tcW w:w="1560" w:type="dxa"/>
            <w:shd w:val="clear" w:color="auto" w:fill="auto"/>
          </w:tcPr>
          <w:p w14:paraId="49036917" w14:textId="77777777" w:rsidR="00C7569C" w:rsidRPr="00091EEA" w:rsidRDefault="00C7569C" w:rsidP="00C7569C">
            <w:pPr>
              <w:pStyle w:val="TAC"/>
              <w:rPr>
                <w:rFonts w:ascii="Times New Roman" w:hAnsi="Times New Roman"/>
              </w:rPr>
            </w:pPr>
          </w:p>
        </w:tc>
      </w:tr>
      <w:tr w:rsidR="00C7569C" w:rsidRPr="00091EEA" w14:paraId="34AAD566" w14:textId="77777777" w:rsidTr="00B12C85">
        <w:trPr>
          <w:cantSplit/>
          <w:jc w:val="center"/>
        </w:trPr>
        <w:tc>
          <w:tcPr>
            <w:tcW w:w="1524" w:type="dxa"/>
            <w:shd w:val="clear" w:color="auto" w:fill="auto"/>
          </w:tcPr>
          <w:p w14:paraId="08DF4F55" w14:textId="77777777" w:rsidR="00C7569C" w:rsidRPr="00091EEA" w:rsidRDefault="00C7569C" w:rsidP="00C7569C">
            <w:pPr>
              <w:pStyle w:val="TAH"/>
              <w:rPr>
                <w:rFonts w:ascii="Times New Roman" w:hAnsi="Times New Roman"/>
              </w:rPr>
            </w:pPr>
          </w:p>
        </w:tc>
        <w:tc>
          <w:tcPr>
            <w:tcW w:w="1595" w:type="dxa"/>
            <w:shd w:val="clear" w:color="auto" w:fill="auto"/>
          </w:tcPr>
          <w:p w14:paraId="79F330C3" w14:textId="77777777" w:rsidR="00C7569C" w:rsidRPr="00091EEA" w:rsidRDefault="00C7569C" w:rsidP="00C7569C">
            <w:pPr>
              <w:pStyle w:val="TAC"/>
              <w:rPr>
                <w:rFonts w:ascii="Times New Roman" w:hAnsi="Times New Roman"/>
              </w:rPr>
            </w:pPr>
          </w:p>
        </w:tc>
        <w:tc>
          <w:tcPr>
            <w:tcW w:w="1559" w:type="dxa"/>
            <w:shd w:val="clear" w:color="auto" w:fill="auto"/>
          </w:tcPr>
          <w:p w14:paraId="01A2B496" w14:textId="77777777" w:rsidR="00C7569C" w:rsidRPr="00091EEA" w:rsidRDefault="00C7569C" w:rsidP="00C7569C">
            <w:pPr>
              <w:pStyle w:val="TAC"/>
              <w:rPr>
                <w:rFonts w:ascii="Times New Roman" w:hAnsi="Times New Roman"/>
              </w:rPr>
            </w:pPr>
          </w:p>
        </w:tc>
        <w:tc>
          <w:tcPr>
            <w:tcW w:w="1559" w:type="dxa"/>
            <w:shd w:val="clear" w:color="auto" w:fill="auto"/>
          </w:tcPr>
          <w:p w14:paraId="59F688D3" w14:textId="77777777" w:rsidR="00C7569C" w:rsidRPr="00091EEA" w:rsidRDefault="00C7569C" w:rsidP="00C7569C">
            <w:pPr>
              <w:pStyle w:val="TAC"/>
              <w:rPr>
                <w:rFonts w:ascii="Times New Roman" w:hAnsi="Times New Roman"/>
              </w:rPr>
            </w:pPr>
          </w:p>
        </w:tc>
        <w:tc>
          <w:tcPr>
            <w:tcW w:w="1560" w:type="dxa"/>
            <w:shd w:val="clear" w:color="auto" w:fill="auto"/>
          </w:tcPr>
          <w:p w14:paraId="61EBF88B" w14:textId="77777777" w:rsidR="00C7569C" w:rsidRPr="00091EEA" w:rsidRDefault="00C7569C" w:rsidP="00C7569C">
            <w:pPr>
              <w:pStyle w:val="TAC"/>
              <w:rPr>
                <w:rFonts w:ascii="Times New Roman" w:hAnsi="Times New Roman"/>
              </w:rPr>
            </w:pPr>
          </w:p>
        </w:tc>
      </w:tr>
      <w:tr w:rsidR="00C7569C" w:rsidRPr="00091EEA" w14:paraId="4B119DFD" w14:textId="77777777" w:rsidTr="00B12C85">
        <w:trPr>
          <w:cantSplit/>
          <w:jc w:val="center"/>
        </w:trPr>
        <w:tc>
          <w:tcPr>
            <w:tcW w:w="1524" w:type="dxa"/>
            <w:shd w:val="clear" w:color="auto" w:fill="auto"/>
          </w:tcPr>
          <w:p w14:paraId="18C968EC" w14:textId="77777777" w:rsidR="00C7569C" w:rsidRPr="00091EEA" w:rsidRDefault="00C7569C" w:rsidP="00C7569C">
            <w:pPr>
              <w:pStyle w:val="TAH"/>
              <w:rPr>
                <w:rFonts w:ascii="Times New Roman" w:hAnsi="Times New Roman"/>
              </w:rPr>
            </w:pPr>
          </w:p>
        </w:tc>
        <w:tc>
          <w:tcPr>
            <w:tcW w:w="1595" w:type="dxa"/>
            <w:shd w:val="clear" w:color="auto" w:fill="auto"/>
          </w:tcPr>
          <w:p w14:paraId="01CAE86D" w14:textId="77777777" w:rsidR="00C7569C" w:rsidRPr="00091EEA" w:rsidRDefault="00C7569C" w:rsidP="00C7569C">
            <w:pPr>
              <w:pStyle w:val="TAC"/>
              <w:rPr>
                <w:rFonts w:ascii="Times New Roman" w:hAnsi="Times New Roman"/>
              </w:rPr>
            </w:pPr>
          </w:p>
        </w:tc>
        <w:tc>
          <w:tcPr>
            <w:tcW w:w="1559" w:type="dxa"/>
            <w:shd w:val="clear" w:color="auto" w:fill="auto"/>
          </w:tcPr>
          <w:p w14:paraId="60434409" w14:textId="77777777" w:rsidR="00C7569C" w:rsidRPr="00091EEA" w:rsidRDefault="00C7569C" w:rsidP="00C7569C">
            <w:pPr>
              <w:pStyle w:val="TAC"/>
              <w:rPr>
                <w:rFonts w:ascii="Times New Roman" w:hAnsi="Times New Roman"/>
              </w:rPr>
            </w:pPr>
          </w:p>
        </w:tc>
        <w:tc>
          <w:tcPr>
            <w:tcW w:w="1559" w:type="dxa"/>
            <w:shd w:val="clear" w:color="auto" w:fill="auto"/>
          </w:tcPr>
          <w:p w14:paraId="0F95EE15" w14:textId="77777777" w:rsidR="00C7569C" w:rsidRPr="00091EEA" w:rsidRDefault="00C7569C" w:rsidP="00C7569C">
            <w:pPr>
              <w:pStyle w:val="TAC"/>
              <w:rPr>
                <w:rFonts w:ascii="Times New Roman" w:hAnsi="Times New Roman"/>
              </w:rPr>
            </w:pPr>
          </w:p>
        </w:tc>
        <w:tc>
          <w:tcPr>
            <w:tcW w:w="1560" w:type="dxa"/>
            <w:shd w:val="clear" w:color="auto" w:fill="auto"/>
          </w:tcPr>
          <w:p w14:paraId="05DB59D3" w14:textId="77777777" w:rsidR="00C7569C" w:rsidRPr="00091EEA" w:rsidRDefault="00C7569C" w:rsidP="00C7569C">
            <w:pPr>
              <w:pStyle w:val="TAC"/>
              <w:rPr>
                <w:rFonts w:ascii="Times New Roman" w:hAnsi="Times New Roman"/>
              </w:rPr>
            </w:pPr>
          </w:p>
        </w:tc>
      </w:tr>
      <w:tr w:rsidR="00C7569C" w:rsidRPr="00091EEA" w14:paraId="53E4E7D4" w14:textId="77777777" w:rsidTr="00B12C85">
        <w:trPr>
          <w:cantSplit/>
          <w:jc w:val="center"/>
        </w:trPr>
        <w:tc>
          <w:tcPr>
            <w:tcW w:w="1524" w:type="dxa"/>
            <w:shd w:val="clear" w:color="auto" w:fill="auto"/>
          </w:tcPr>
          <w:p w14:paraId="7DE6BE6F" w14:textId="77777777" w:rsidR="00C7569C" w:rsidRPr="00091EEA" w:rsidRDefault="00C7569C" w:rsidP="00C7569C">
            <w:pPr>
              <w:pStyle w:val="TAH"/>
              <w:rPr>
                <w:rFonts w:ascii="Times New Roman" w:hAnsi="Times New Roman"/>
              </w:rPr>
            </w:pPr>
          </w:p>
        </w:tc>
        <w:tc>
          <w:tcPr>
            <w:tcW w:w="1595" w:type="dxa"/>
            <w:shd w:val="clear" w:color="auto" w:fill="auto"/>
          </w:tcPr>
          <w:p w14:paraId="1824AC20" w14:textId="77777777" w:rsidR="00C7569C" w:rsidRPr="00091EEA" w:rsidRDefault="00C7569C" w:rsidP="00C7569C">
            <w:pPr>
              <w:pStyle w:val="TAC"/>
              <w:rPr>
                <w:rFonts w:ascii="Times New Roman" w:hAnsi="Times New Roman"/>
              </w:rPr>
            </w:pPr>
          </w:p>
        </w:tc>
        <w:tc>
          <w:tcPr>
            <w:tcW w:w="1559" w:type="dxa"/>
            <w:shd w:val="clear" w:color="auto" w:fill="auto"/>
          </w:tcPr>
          <w:p w14:paraId="51EC0E95" w14:textId="77777777" w:rsidR="00C7569C" w:rsidRPr="00091EEA" w:rsidRDefault="00C7569C" w:rsidP="00C7569C">
            <w:pPr>
              <w:pStyle w:val="TAC"/>
              <w:rPr>
                <w:rFonts w:ascii="Times New Roman" w:hAnsi="Times New Roman"/>
              </w:rPr>
            </w:pPr>
          </w:p>
        </w:tc>
        <w:tc>
          <w:tcPr>
            <w:tcW w:w="1559" w:type="dxa"/>
            <w:shd w:val="clear" w:color="auto" w:fill="auto"/>
          </w:tcPr>
          <w:p w14:paraId="67F8447E" w14:textId="77777777" w:rsidR="00C7569C" w:rsidRPr="00091EEA" w:rsidRDefault="00C7569C" w:rsidP="00C7569C">
            <w:pPr>
              <w:pStyle w:val="TAC"/>
              <w:rPr>
                <w:rFonts w:ascii="Times New Roman" w:hAnsi="Times New Roman"/>
              </w:rPr>
            </w:pPr>
          </w:p>
        </w:tc>
        <w:tc>
          <w:tcPr>
            <w:tcW w:w="1560" w:type="dxa"/>
            <w:shd w:val="clear" w:color="auto" w:fill="auto"/>
          </w:tcPr>
          <w:p w14:paraId="3A6871DC" w14:textId="77777777" w:rsidR="00C7569C" w:rsidRPr="00091EEA" w:rsidRDefault="00C7569C" w:rsidP="00C7569C">
            <w:pPr>
              <w:pStyle w:val="TAC"/>
              <w:rPr>
                <w:rFonts w:ascii="Times New Roman" w:hAnsi="Times New Roman"/>
              </w:rPr>
            </w:pPr>
          </w:p>
        </w:tc>
      </w:tr>
    </w:tbl>
    <w:p w14:paraId="0FE9E104" w14:textId="1EA4F7B3" w:rsidR="00B10999" w:rsidRPr="00091EEA" w:rsidRDefault="00B10999" w:rsidP="00B10999"/>
    <w:p w14:paraId="7BFB441B" w14:textId="3F5F7505" w:rsidR="00B10999" w:rsidRPr="00091EEA" w:rsidRDefault="00B10999" w:rsidP="00B10999">
      <w:pPr>
        <w:pBdr>
          <w:top w:val="single" w:sz="4" w:space="1" w:color="auto"/>
          <w:left w:val="single" w:sz="4" w:space="4" w:color="auto"/>
          <w:bottom w:val="single" w:sz="4" w:space="1" w:color="auto"/>
          <w:right w:val="single" w:sz="4" w:space="4" w:color="auto"/>
        </w:pBdr>
        <w:shd w:val="clear" w:color="auto" w:fill="FFFF00"/>
        <w:jc w:val="center"/>
        <w:outlineLvl w:val="0"/>
        <w:rPr>
          <w:color w:val="FF0000"/>
          <w:sz w:val="28"/>
          <w:szCs w:val="28"/>
          <w:lang w:val="en-US"/>
        </w:rPr>
      </w:pPr>
      <w:r w:rsidRPr="00091EEA">
        <w:rPr>
          <w:color w:val="FF0000"/>
          <w:sz w:val="28"/>
          <w:szCs w:val="28"/>
          <w:lang w:val="en-US"/>
        </w:rPr>
        <w:t xml:space="preserve">* * * * </w:t>
      </w:r>
      <w:r w:rsidR="00C7569C" w:rsidRPr="00091EEA">
        <w:rPr>
          <w:color w:val="FF0000"/>
          <w:sz w:val="28"/>
          <w:szCs w:val="28"/>
          <w:lang w:val="en-US" w:eastAsia="zh-CN"/>
        </w:rPr>
        <w:t>Second</w:t>
      </w:r>
      <w:r w:rsidRPr="00091EEA">
        <w:rPr>
          <w:color w:val="FF0000"/>
          <w:sz w:val="28"/>
          <w:szCs w:val="28"/>
          <w:lang w:val="en-US"/>
        </w:rPr>
        <w:t xml:space="preserve"> change (All new text) * * * *</w:t>
      </w:r>
    </w:p>
    <w:p w14:paraId="570CDC5A" w14:textId="77777777" w:rsidR="00091EEA" w:rsidRPr="00091EEA" w:rsidRDefault="00091EEA" w:rsidP="00091EEA">
      <w:pPr>
        <w:pStyle w:val="Heading2"/>
        <w:rPr>
          <w:rFonts w:ascii="Times New Roman" w:hAnsi="Times New Roman"/>
        </w:rPr>
      </w:pPr>
      <w:r w:rsidRPr="00091EEA">
        <w:rPr>
          <w:rFonts w:ascii="Times New Roman" w:hAnsi="Times New Roman"/>
        </w:rPr>
        <w:lastRenderedPageBreak/>
        <w:t>6.X</w:t>
      </w:r>
      <w:r w:rsidRPr="00091EEA">
        <w:rPr>
          <w:rFonts w:ascii="Times New Roman" w:hAnsi="Times New Roman"/>
        </w:rPr>
        <w:tab/>
        <w:t>Solution X: UE-satellite-UE communication in the context of LEO satellite constellations with ISL</w:t>
      </w:r>
    </w:p>
    <w:p w14:paraId="236E4C5A" w14:textId="017234D7" w:rsidR="00091EEA" w:rsidRPr="00091EEA" w:rsidRDefault="00091EEA" w:rsidP="00091EEA">
      <w:pPr>
        <w:pStyle w:val="Heading3"/>
        <w:rPr>
          <w:rFonts w:ascii="Times New Roman" w:hAnsi="Times New Roman"/>
        </w:rPr>
      </w:pPr>
      <w:r w:rsidRPr="00091EEA">
        <w:rPr>
          <w:rFonts w:ascii="Times New Roman" w:hAnsi="Times New Roman"/>
        </w:rPr>
        <w:t>6.X.1</w:t>
      </w:r>
      <w:r w:rsidRPr="00091EEA">
        <w:rPr>
          <w:rFonts w:ascii="Times New Roman" w:hAnsi="Times New Roman"/>
        </w:rPr>
        <w:tab/>
        <w:t>Descriptio</w:t>
      </w:r>
      <w:r w:rsidR="00374F2C">
        <w:rPr>
          <w:rFonts w:ascii="Times New Roman" w:hAnsi="Times New Roman"/>
        </w:rPr>
        <w:t>n</w:t>
      </w:r>
    </w:p>
    <w:p w14:paraId="5A46D2D8" w14:textId="744A783C" w:rsidR="00681D13" w:rsidRPr="00681D13" w:rsidDel="00681D13" w:rsidRDefault="00A52729" w:rsidP="00681D13">
      <w:pPr>
        <w:rPr>
          <w:del w:id="41" w:author="DOCOMO" w:date="2024-02-29T08:36:00Z"/>
        </w:rPr>
      </w:pPr>
      <w:r w:rsidRPr="00091EEA">
        <w:t xml:space="preserve">This solution resolves Key Issue #3: </w:t>
      </w:r>
      <w:r w:rsidRPr="00091EEA">
        <w:rPr>
          <w:lang w:eastAsia="ko-KR"/>
        </w:rPr>
        <w:t>Support of UE-satellite-UE communication</w:t>
      </w:r>
      <w:r w:rsidR="00257D56" w:rsidRPr="00091EEA">
        <w:rPr>
          <w:lang w:eastAsia="ko-KR"/>
        </w:rPr>
        <w:t>. The focus is on architectural enhancements to support UE-satellite-UE communication</w:t>
      </w:r>
      <w:r w:rsidR="00FA1283" w:rsidRPr="00091EEA">
        <w:rPr>
          <w:lang w:eastAsia="ko-KR"/>
        </w:rPr>
        <w:t xml:space="preserve"> </w:t>
      </w:r>
      <w:r w:rsidR="00257D56" w:rsidRPr="00091EEA">
        <w:rPr>
          <w:lang w:eastAsia="ko-KR"/>
        </w:rPr>
        <w:t xml:space="preserve">particularly for </w:t>
      </w:r>
      <w:r w:rsidR="00FA1283" w:rsidRPr="00091EEA">
        <w:rPr>
          <w:lang w:eastAsia="ko-KR"/>
        </w:rPr>
        <w:t>IMS voice and video service</w:t>
      </w:r>
      <w:r w:rsidR="00257D56" w:rsidRPr="00091EEA">
        <w:rPr>
          <w:lang w:eastAsia="ko-KR"/>
        </w:rPr>
        <w:t xml:space="preserve"> via a satellite constellation of LEO satellites. Multiple LEO satellites </w:t>
      </w:r>
      <w:r w:rsidR="002A3626" w:rsidRPr="00091EEA">
        <w:rPr>
          <w:lang w:eastAsia="ko-KR"/>
        </w:rPr>
        <w:t xml:space="preserve">form a satellite constellation and </w:t>
      </w:r>
      <w:r w:rsidR="00257D56" w:rsidRPr="00091EEA">
        <w:rPr>
          <w:lang w:eastAsia="ko-KR"/>
        </w:rPr>
        <w:t xml:space="preserve">are connected via ISL. To achieve </w:t>
      </w:r>
      <w:r w:rsidR="002A3626" w:rsidRPr="00091EEA">
        <w:rPr>
          <w:lang w:eastAsia="ko-KR"/>
        </w:rPr>
        <w:t>this,</w:t>
      </w:r>
      <w:r w:rsidR="00257D56" w:rsidRPr="00091EEA">
        <w:rPr>
          <w:lang w:eastAsia="ko-KR"/>
        </w:rPr>
        <w:t xml:space="preserve"> it is necessary from an architectural perspective to place gNB, UPF and IMS AGW onboard the satellites. Additionally, their </w:t>
      </w:r>
      <w:r w:rsidR="002A3626" w:rsidRPr="00091EEA">
        <w:rPr>
          <w:lang w:eastAsia="ko-KR"/>
        </w:rPr>
        <w:t>representative</w:t>
      </w:r>
      <w:r w:rsidR="00257D56" w:rsidRPr="00091EEA">
        <w:rPr>
          <w:lang w:eastAsia="ko-KR"/>
        </w:rPr>
        <w:t xml:space="preserve"> </w:t>
      </w:r>
      <w:ins w:id="42" w:author="DOCOMO" w:date="2024-02-28T17:25:00Z">
        <w:r w:rsidR="00961FD4">
          <w:rPr>
            <w:lang w:eastAsia="ko-KR"/>
          </w:rPr>
          <w:t>entities</w:t>
        </w:r>
      </w:ins>
      <w:del w:id="43" w:author="DOCOMO" w:date="2024-02-28T17:25:00Z">
        <w:r w:rsidR="00257D56" w:rsidRPr="00091EEA" w:rsidDel="00961FD4">
          <w:rPr>
            <w:lang w:eastAsia="ko-KR"/>
          </w:rPr>
          <w:delText>GWs</w:delText>
        </w:r>
      </w:del>
      <w:r w:rsidR="002A3626" w:rsidRPr="00091EEA">
        <w:rPr>
          <w:lang w:eastAsia="ko-KR"/>
        </w:rPr>
        <w:t xml:space="preserve"> (</w:t>
      </w:r>
      <w:del w:id="44" w:author="DOCOMO" w:date="2024-02-28T17:25:00Z">
        <w:r w:rsidR="002A3626" w:rsidRPr="00091EEA" w:rsidDel="00961FD4">
          <w:rPr>
            <w:lang w:eastAsia="zh-CN"/>
          </w:rPr>
          <w:delText xml:space="preserve">Satellite </w:delText>
        </w:r>
      </w:del>
      <w:r w:rsidR="002A3626" w:rsidRPr="00091EEA">
        <w:rPr>
          <w:lang w:eastAsia="zh-CN"/>
        </w:rPr>
        <w:t xml:space="preserve">gNB </w:t>
      </w:r>
      <w:ins w:id="45" w:author="DOCOMO" w:date="2024-02-28T17:25:00Z">
        <w:r w:rsidR="00961FD4">
          <w:rPr>
            <w:lang w:eastAsia="zh-CN"/>
          </w:rPr>
          <w:t>(ground)</w:t>
        </w:r>
      </w:ins>
      <w:del w:id="46" w:author="DOCOMO" w:date="2024-02-28T17:25:00Z">
        <w:r w:rsidR="002A3626" w:rsidRPr="00091EEA" w:rsidDel="00961FD4">
          <w:rPr>
            <w:lang w:eastAsia="zh-CN"/>
          </w:rPr>
          <w:delText>GW</w:delText>
        </w:r>
      </w:del>
      <w:r w:rsidR="002A3626" w:rsidRPr="00091EEA">
        <w:rPr>
          <w:lang w:eastAsia="zh-CN"/>
        </w:rPr>
        <w:t xml:space="preserve">, </w:t>
      </w:r>
      <w:del w:id="47" w:author="DOCOMO" w:date="2024-02-28T17:25:00Z">
        <w:r w:rsidR="002A3626" w:rsidRPr="00091EEA" w:rsidDel="00961FD4">
          <w:rPr>
            <w:lang w:eastAsia="zh-CN"/>
          </w:rPr>
          <w:delText xml:space="preserve">Satellite </w:delText>
        </w:r>
      </w:del>
      <w:r w:rsidR="002A3626" w:rsidRPr="00091EEA">
        <w:rPr>
          <w:lang w:eastAsia="zh-CN"/>
        </w:rPr>
        <w:t xml:space="preserve">UPF </w:t>
      </w:r>
      <w:ins w:id="48" w:author="DOCOMO" w:date="2024-02-28T17:25:00Z">
        <w:r w:rsidR="00961FD4">
          <w:rPr>
            <w:lang w:eastAsia="zh-CN"/>
          </w:rPr>
          <w:t>(ground)</w:t>
        </w:r>
      </w:ins>
      <w:del w:id="49" w:author="DOCOMO" w:date="2024-02-28T17:25:00Z">
        <w:r w:rsidR="002A3626" w:rsidRPr="00091EEA" w:rsidDel="00961FD4">
          <w:rPr>
            <w:lang w:eastAsia="zh-CN"/>
          </w:rPr>
          <w:delText>GW</w:delText>
        </w:r>
      </w:del>
      <w:r w:rsidR="002A3626" w:rsidRPr="00091EEA">
        <w:rPr>
          <w:lang w:eastAsia="zh-CN"/>
        </w:rPr>
        <w:t xml:space="preserve">, and </w:t>
      </w:r>
      <w:del w:id="50" w:author="DOCOMO" w:date="2024-02-28T17:25:00Z">
        <w:r w:rsidR="002A3626" w:rsidRPr="00091EEA" w:rsidDel="00961FD4">
          <w:rPr>
            <w:lang w:eastAsia="zh-CN"/>
          </w:rPr>
          <w:delText xml:space="preserve">Satellite </w:delText>
        </w:r>
      </w:del>
      <w:r w:rsidR="002A3626" w:rsidRPr="00091EEA">
        <w:rPr>
          <w:lang w:eastAsia="zh-CN"/>
        </w:rPr>
        <w:t xml:space="preserve">IMS AGW </w:t>
      </w:r>
      <w:ins w:id="51" w:author="DOCOMO" w:date="2024-02-28T17:25:00Z">
        <w:r w:rsidR="00961FD4">
          <w:rPr>
            <w:lang w:eastAsia="zh-CN"/>
          </w:rPr>
          <w:t>(ground)</w:t>
        </w:r>
      </w:ins>
      <w:del w:id="52" w:author="DOCOMO" w:date="2024-02-28T17:25:00Z">
        <w:r w:rsidR="002A3626" w:rsidRPr="00091EEA" w:rsidDel="00961FD4">
          <w:rPr>
            <w:lang w:eastAsia="zh-CN"/>
          </w:rPr>
          <w:delText>GW</w:delText>
        </w:r>
      </w:del>
      <w:r w:rsidR="002A3626" w:rsidRPr="00091EEA">
        <w:rPr>
          <w:lang w:eastAsia="zh-CN"/>
        </w:rPr>
        <w:t>)</w:t>
      </w:r>
      <w:r w:rsidR="00257D56" w:rsidRPr="00091EEA">
        <w:rPr>
          <w:lang w:eastAsia="ko-KR"/>
        </w:rPr>
        <w:t xml:space="preserve"> are ground-based. These entities refer to the satellite astronomical calendar based on satellite ephemeris to determine the opposing nodes.</w:t>
      </w:r>
      <w:r w:rsidRPr="00091EEA">
        <w:t xml:space="preserve"> </w:t>
      </w:r>
    </w:p>
    <w:p w14:paraId="6315913C" w14:textId="77777777" w:rsidR="00BB0E93" w:rsidRPr="00BB3D43" w:rsidRDefault="00BB0E93" w:rsidP="00BB0E93">
      <w:bookmarkStart w:id="53" w:name="_Hlk158824412"/>
      <w:r w:rsidRPr="00BB3D43">
        <w:t>This solution is based on the following assumptions:</w:t>
      </w:r>
    </w:p>
    <w:p w14:paraId="4D718D07" w14:textId="77777777" w:rsidR="00BB0E93" w:rsidRPr="00BB3D43" w:rsidRDefault="00BB0E93" w:rsidP="00BB0E93">
      <w:pPr>
        <w:pStyle w:val="B1"/>
      </w:pPr>
      <w:r w:rsidRPr="00BB3D43">
        <w:t>-</w:t>
      </w:r>
      <w:r w:rsidRPr="00BB3D43">
        <w:tab/>
        <w:t>The satellite onboard entities i.e., onboard gNB, UPF, and IMS AGW are owned and operated by a Satellite network operator and are used by multiple MNOs in shared manner.</w:t>
      </w:r>
    </w:p>
    <w:p w14:paraId="6F28C5C1" w14:textId="3806AD65" w:rsidR="00BB0E93" w:rsidRPr="00091EEA" w:rsidRDefault="00BB0E93" w:rsidP="00BB3D43">
      <w:pPr>
        <w:pStyle w:val="B1"/>
      </w:pPr>
      <w:r w:rsidRPr="00BB3D43">
        <w:t>-</w:t>
      </w:r>
      <w:r w:rsidRPr="00BB3D43">
        <w:tab/>
        <w:t xml:space="preserve">The ground-based </w:t>
      </w:r>
      <w:ins w:id="54" w:author="DOCOMO" w:date="2024-02-28T17:26:00Z">
        <w:r w:rsidR="00961FD4">
          <w:t>entities</w:t>
        </w:r>
      </w:ins>
      <w:del w:id="55" w:author="DOCOMO" w:date="2024-02-28T17:26:00Z">
        <w:r w:rsidRPr="00BB3D43" w:rsidDel="00961FD4">
          <w:delText>GWs</w:delText>
        </w:r>
      </w:del>
      <w:r w:rsidRPr="00BB3D43">
        <w:t xml:space="preserve"> i.e., </w:t>
      </w:r>
      <w:del w:id="56" w:author="DOCOMO" w:date="2024-02-28T17:26:00Z">
        <w:r w:rsidRPr="00BB3D43" w:rsidDel="00961FD4">
          <w:delText xml:space="preserve">Satellite </w:delText>
        </w:r>
      </w:del>
      <w:r w:rsidRPr="00BB3D43">
        <w:t xml:space="preserve">gNB </w:t>
      </w:r>
      <w:ins w:id="57" w:author="DOCOMO" w:date="2024-02-28T17:26:00Z">
        <w:r w:rsidR="00961FD4">
          <w:t>(ground)</w:t>
        </w:r>
      </w:ins>
      <w:del w:id="58" w:author="DOCOMO" w:date="2024-02-28T17:26:00Z">
        <w:r w:rsidRPr="00BB3D43" w:rsidDel="00961FD4">
          <w:delText>GW</w:delText>
        </w:r>
      </w:del>
      <w:r w:rsidRPr="00BB3D43">
        <w:t xml:space="preserve">, </w:t>
      </w:r>
      <w:del w:id="59" w:author="DOCOMO" w:date="2024-02-28T17:27:00Z">
        <w:r w:rsidRPr="00BB3D43" w:rsidDel="00961FD4">
          <w:delText xml:space="preserve">Satellite </w:delText>
        </w:r>
      </w:del>
      <w:r w:rsidRPr="00BB3D43">
        <w:t xml:space="preserve">UPF </w:t>
      </w:r>
      <w:ins w:id="60" w:author="DOCOMO" w:date="2024-02-28T17:27:00Z">
        <w:r w:rsidR="00961FD4">
          <w:t>(ground)</w:t>
        </w:r>
      </w:ins>
      <w:del w:id="61" w:author="DOCOMO" w:date="2024-02-28T17:27:00Z">
        <w:r w:rsidRPr="00BB3D43" w:rsidDel="00961FD4">
          <w:delText>GW</w:delText>
        </w:r>
      </w:del>
      <w:r w:rsidRPr="00BB3D43">
        <w:t xml:space="preserve">, and </w:t>
      </w:r>
      <w:del w:id="62" w:author="DOCOMO" w:date="2024-02-28T17:27:00Z">
        <w:r w:rsidRPr="00BB3D43" w:rsidDel="00961FD4">
          <w:delText xml:space="preserve">Satellite </w:delText>
        </w:r>
      </w:del>
      <w:r w:rsidRPr="00BB3D43">
        <w:t xml:space="preserve">IMS AGW </w:t>
      </w:r>
      <w:ins w:id="63" w:author="DOCOMO" w:date="2024-02-28T17:27:00Z">
        <w:r w:rsidR="00961FD4">
          <w:t>(ground)</w:t>
        </w:r>
      </w:ins>
      <w:del w:id="64" w:author="DOCOMO" w:date="2024-02-28T17:27:00Z">
        <w:r w:rsidRPr="00BB3D43" w:rsidDel="00961FD4">
          <w:delText>GW</w:delText>
        </w:r>
      </w:del>
      <w:r w:rsidRPr="00BB3D43">
        <w:t xml:space="preserve"> are owned and operated by a Satellite network operator and are used by multiple MNOs in shared manner.</w:t>
      </w:r>
    </w:p>
    <w:bookmarkEnd w:id="53"/>
    <w:p w14:paraId="50884E52" w14:textId="2B2C6600" w:rsidR="002A3626" w:rsidRDefault="00257D56" w:rsidP="00A52729">
      <w:pPr>
        <w:rPr>
          <w:ins w:id="65" w:author="DOCOMO" w:date="2024-02-28T23:40:00Z"/>
        </w:rPr>
      </w:pPr>
      <w:r w:rsidRPr="00091EEA">
        <w:t>AMF</w:t>
      </w:r>
      <w:r w:rsidR="002A3626" w:rsidRPr="00091EEA">
        <w:t xml:space="preserve"> and SMF treats the </w:t>
      </w:r>
      <w:del w:id="66" w:author="DOCOMO" w:date="2024-02-28T17:27:00Z">
        <w:r w:rsidR="002A3626" w:rsidRPr="00091EEA" w:rsidDel="00961FD4">
          <w:rPr>
            <w:lang w:eastAsia="zh-CN"/>
          </w:rPr>
          <w:delText xml:space="preserve">Satellite </w:delText>
        </w:r>
      </w:del>
      <w:r w:rsidR="002A3626" w:rsidRPr="00091EEA">
        <w:rPr>
          <w:lang w:eastAsia="zh-CN"/>
        </w:rPr>
        <w:t xml:space="preserve">gNB </w:t>
      </w:r>
      <w:ins w:id="67" w:author="DOCOMO" w:date="2024-02-28T17:27:00Z">
        <w:r w:rsidR="00961FD4">
          <w:rPr>
            <w:lang w:eastAsia="zh-CN"/>
          </w:rPr>
          <w:t>(ground)</w:t>
        </w:r>
      </w:ins>
      <w:del w:id="68" w:author="DOCOMO" w:date="2024-02-28T17:27:00Z">
        <w:r w:rsidR="002A3626" w:rsidRPr="00091EEA" w:rsidDel="00961FD4">
          <w:rPr>
            <w:lang w:eastAsia="zh-CN"/>
          </w:rPr>
          <w:delText>GW</w:delText>
        </w:r>
      </w:del>
      <w:r w:rsidR="002A3626" w:rsidRPr="00091EEA">
        <w:rPr>
          <w:lang w:eastAsia="zh-CN"/>
        </w:rPr>
        <w:t xml:space="preserve"> and </w:t>
      </w:r>
      <w:del w:id="69" w:author="DOCOMO" w:date="2024-02-28T17:27:00Z">
        <w:r w:rsidR="002A3626" w:rsidRPr="00091EEA" w:rsidDel="00961FD4">
          <w:rPr>
            <w:lang w:eastAsia="zh-CN"/>
          </w:rPr>
          <w:delText xml:space="preserve">Satellite </w:delText>
        </w:r>
      </w:del>
      <w:r w:rsidR="002A3626" w:rsidRPr="00091EEA">
        <w:rPr>
          <w:lang w:eastAsia="zh-CN"/>
        </w:rPr>
        <w:t xml:space="preserve">UPF </w:t>
      </w:r>
      <w:ins w:id="70" w:author="DOCOMO" w:date="2024-02-28T17:27:00Z">
        <w:r w:rsidR="00961FD4">
          <w:rPr>
            <w:lang w:eastAsia="zh-CN"/>
          </w:rPr>
          <w:t>(ground)</w:t>
        </w:r>
      </w:ins>
      <w:del w:id="71" w:author="DOCOMO" w:date="2024-02-28T17:27:00Z">
        <w:r w:rsidR="002A3626" w:rsidRPr="00091EEA" w:rsidDel="00961FD4">
          <w:rPr>
            <w:lang w:eastAsia="zh-CN"/>
          </w:rPr>
          <w:delText>GW</w:delText>
        </w:r>
      </w:del>
      <w:r w:rsidR="002A3626" w:rsidRPr="00091EEA">
        <w:rPr>
          <w:lang w:eastAsia="zh-CN"/>
        </w:rPr>
        <w:t xml:space="preserve"> respectively as a usual gNB and UPF. The P-CSCF</w:t>
      </w:r>
      <w:r w:rsidRPr="00091EEA">
        <w:t xml:space="preserve"> treats </w:t>
      </w:r>
      <w:del w:id="72" w:author="DOCOMO" w:date="2024-02-28T17:28:00Z">
        <w:r w:rsidR="002A3626" w:rsidRPr="00091EEA" w:rsidDel="00961FD4">
          <w:delText xml:space="preserve">Satellite </w:delText>
        </w:r>
      </w:del>
      <w:r w:rsidR="002A3626" w:rsidRPr="00091EEA">
        <w:t xml:space="preserve">IMS AGW </w:t>
      </w:r>
      <w:ins w:id="73" w:author="DOCOMO" w:date="2024-02-28T17:28:00Z">
        <w:r w:rsidR="00961FD4">
          <w:t>(ground)</w:t>
        </w:r>
      </w:ins>
      <w:del w:id="74" w:author="DOCOMO" w:date="2024-02-28T17:28:00Z">
        <w:r w:rsidR="002A3626" w:rsidRPr="00091EEA" w:rsidDel="00961FD4">
          <w:delText>GW</w:delText>
        </w:r>
      </w:del>
      <w:r w:rsidR="002A3626" w:rsidRPr="00091EEA">
        <w:t xml:space="preserve"> as a usual IMS AGW. Satellite constellations are identified by Satellite constellation IDs.</w:t>
      </w:r>
    </w:p>
    <w:p w14:paraId="795EEC3B" w14:textId="0302E1AD" w:rsidR="003E1333" w:rsidRDefault="003E1333" w:rsidP="00A52729">
      <w:pPr>
        <w:rPr>
          <w:ins w:id="75" w:author="DOCOMO" w:date="2024-02-28T23:45:00Z"/>
        </w:rPr>
      </w:pPr>
      <w:ins w:id="76" w:author="DOCOMO" w:date="2024-02-28T23:42:00Z">
        <w:r>
          <w:t>Similarly,</w:t>
        </w:r>
      </w:ins>
      <w:ins w:id="77" w:author="DOCOMO" w:date="2024-02-28T23:40:00Z">
        <w:r>
          <w:t xml:space="preserve"> the </w:t>
        </w:r>
      </w:ins>
      <w:ins w:id="78" w:author="DOCOMO" w:date="2024-02-28T23:43:00Z">
        <w:r>
          <w:t xml:space="preserve">gNB (ground) behaves as an AMF to onboard gNB, the UPF </w:t>
        </w:r>
      </w:ins>
      <w:ins w:id="79" w:author="DOCOMO" w:date="2024-02-28T23:44:00Z">
        <w:r>
          <w:t>(ground) behaves as SMF to onboard UPF, and the IMS AGW (ground) behaves as</w:t>
        </w:r>
        <w:r w:rsidR="00234E22">
          <w:t xml:space="preserve"> a P-CSCF t</w:t>
        </w:r>
      </w:ins>
      <w:ins w:id="80" w:author="DOCOMO" w:date="2024-02-28T23:45:00Z">
        <w:r w:rsidR="00234E22">
          <w:t>o onboard IMS AGW.</w:t>
        </w:r>
      </w:ins>
    </w:p>
    <w:p w14:paraId="5D982A03" w14:textId="7E46E4D0" w:rsidR="00234E22" w:rsidRPr="00021600" w:rsidRDefault="00234E22" w:rsidP="00021600">
      <w:pPr>
        <w:pStyle w:val="NO"/>
        <w:rPr>
          <w:rFonts w:eastAsiaTheme="minorEastAsia"/>
          <w:color w:val="auto"/>
          <w:lang w:eastAsia="en-GB"/>
        </w:rPr>
      </w:pPr>
      <w:ins w:id="81" w:author="DOCOMO" w:date="2024-02-28T23:45:00Z">
        <w:r w:rsidRPr="00021600">
          <w:rPr>
            <w:rFonts w:eastAsiaTheme="minorEastAsia"/>
            <w:color w:val="auto"/>
            <w:lang w:eastAsia="en-GB"/>
          </w:rPr>
          <w:t xml:space="preserve">NOTE: </w:t>
        </w:r>
      </w:ins>
      <w:ins w:id="82" w:author="NTT DOCOMO_r1" w:date="2024-02-29T07:33:00Z">
        <w:r w:rsidR="00021600">
          <w:rPr>
            <w:rFonts w:eastAsiaTheme="minorEastAsia"/>
            <w:color w:val="auto"/>
            <w:lang w:eastAsia="en-GB"/>
          </w:rPr>
          <w:tab/>
        </w:r>
      </w:ins>
      <w:ins w:id="83" w:author="DOCOMO" w:date="2024-02-28T23:45:00Z">
        <w:r w:rsidRPr="00021600">
          <w:rPr>
            <w:rFonts w:eastAsiaTheme="minorEastAsia"/>
            <w:color w:val="auto"/>
            <w:lang w:eastAsia="en-GB"/>
          </w:rPr>
          <w:t xml:space="preserve">These ground-based </w:t>
        </w:r>
      </w:ins>
      <w:ins w:id="84" w:author="DOCOMO" w:date="2024-02-28T23:48:00Z">
        <w:r w:rsidRPr="00021600">
          <w:rPr>
            <w:rFonts w:eastAsiaTheme="minorEastAsia"/>
            <w:color w:val="auto"/>
            <w:lang w:eastAsia="en-GB"/>
          </w:rPr>
          <w:t xml:space="preserve">representative </w:t>
        </w:r>
      </w:ins>
      <w:ins w:id="85" w:author="DOCOMO" w:date="2024-02-28T23:45:00Z">
        <w:r w:rsidRPr="00021600">
          <w:rPr>
            <w:rFonts w:eastAsiaTheme="minorEastAsia"/>
            <w:color w:val="auto"/>
            <w:lang w:eastAsia="en-GB"/>
          </w:rPr>
          <w:t>entit</w:t>
        </w:r>
      </w:ins>
      <w:ins w:id="86" w:author="DOCOMO" w:date="2024-02-28T23:46:00Z">
        <w:r w:rsidRPr="00021600">
          <w:rPr>
            <w:rFonts w:eastAsiaTheme="minorEastAsia"/>
            <w:color w:val="auto"/>
            <w:lang w:eastAsia="en-GB"/>
          </w:rPr>
          <w:t xml:space="preserve">ies serve as control plane entities and hence the </w:t>
        </w:r>
      </w:ins>
      <w:ins w:id="87" w:author="DOCOMO" w:date="2024-02-28T23:47:00Z">
        <w:r w:rsidRPr="00021600">
          <w:rPr>
            <w:rFonts w:eastAsiaTheme="minorEastAsia"/>
            <w:color w:val="auto"/>
            <w:lang w:eastAsia="en-GB"/>
          </w:rPr>
          <w:t xml:space="preserve">routing of the </w:t>
        </w:r>
      </w:ins>
      <w:ins w:id="88" w:author="DOCOMO" w:date="2024-02-28T23:46:00Z">
        <w:r w:rsidRPr="00021600">
          <w:rPr>
            <w:rFonts w:eastAsiaTheme="minorEastAsia"/>
            <w:color w:val="auto"/>
            <w:lang w:eastAsia="en-GB"/>
          </w:rPr>
          <w:t>user</w:t>
        </w:r>
      </w:ins>
      <w:ins w:id="89" w:author="DOCOMO" w:date="2024-02-28T23:49:00Z">
        <w:r w:rsidRPr="00021600">
          <w:rPr>
            <w:rFonts w:eastAsiaTheme="minorEastAsia"/>
            <w:color w:val="auto"/>
            <w:lang w:eastAsia="en-GB"/>
          </w:rPr>
          <w:t xml:space="preserve"> </w:t>
        </w:r>
      </w:ins>
      <w:ins w:id="90" w:author="DOCOMO" w:date="2024-02-28T23:46:00Z">
        <w:r w:rsidRPr="00021600">
          <w:rPr>
            <w:rFonts w:eastAsiaTheme="minorEastAsia"/>
            <w:color w:val="auto"/>
            <w:lang w:eastAsia="en-GB"/>
          </w:rPr>
          <w:t xml:space="preserve">plane traffic </w:t>
        </w:r>
      </w:ins>
      <w:ins w:id="91" w:author="DOCOMO" w:date="2024-02-28T23:47:00Z">
        <w:r w:rsidRPr="00021600">
          <w:rPr>
            <w:rFonts w:eastAsiaTheme="minorEastAsia"/>
            <w:color w:val="auto"/>
            <w:lang w:eastAsia="en-GB"/>
          </w:rPr>
          <w:t>remains in the satellite.</w:t>
        </w:r>
      </w:ins>
    </w:p>
    <w:p w14:paraId="67A48A8E" w14:textId="77777777" w:rsidR="00021600" w:rsidRDefault="00021600" w:rsidP="00021600">
      <w:pPr>
        <w:rPr>
          <w:ins w:id="92" w:author="NTT DOCOMO_r1" w:date="2024-02-29T07:33:00Z"/>
          <w:rFonts w:eastAsia="MS Mincho"/>
        </w:rPr>
      </w:pPr>
      <w:ins w:id="93" w:author="NTT DOCOMO_r1" w:date="2024-02-29T07:33:00Z">
        <w:r>
          <w:rPr>
            <w:rFonts w:eastAsia="MS Mincho"/>
          </w:rPr>
          <w:t>Architectural assumptions explained above is depicted based on Figure C-3 as follows:</w:t>
        </w:r>
      </w:ins>
    </w:p>
    <w:p w14:paraId="3C7CEA01" w14:textId="62300672" w:rsidR="00021600" w:rsidRDefault="00F21373" w:rsidP="00B35737">
      <w:pPr>
        <w:jc w:val="center"/>
        <w:rPr>
          <w:ins w:id="94" w:author="NTT DOCOMO_r1" w:date="2024-02-29T07:34:00Z"/>
        </w:rPr>
      </w:pPr>
      <w:ins w:id="95" w:author="NTT DOCOMO_r1" w:date="2024-02-29T07:34:00Z">
        <w:r>
          <w:object w:dxaOrig="21955" w:dyaOrig="15800" w14:anchorId="0065214E">
            <v:shape id="_x0000_i1027" type="#_x0000_t75" style="width:384.25pt;height:276.5pt" o:ole="">
              <v:imagedata r:id="rId15" o:title=""/>
            </v:shape>
            <o:OLEObject Type="Embed" ProgID="Visio.Drawing.15" ShapeID="_x0000_i1027" DrawAspect="Content" ObjectID="_1770720065" r:id="rId16"/>
          </w:object>
        </w:r>
      </w:ins>
    </w:p>
    <w:p w14:paraId="289AF282" w14:textId="17E2730B" w:rsidR="00B35737" w:rsidRPr="00B35737" w:rsidRDefault="00B35737" w:rsidP="00B35737">
      <w:pPr>
        <w:pStyle w:val="TF"/>
        <w:rPr>
          <w:ins w:id="96" w:author="NTT DOCOMO_r1" w:date="2024-02-29T07:33:00Z"/>
          <w:rFonts w:ascii="Times New Roman" w:hAnsi="Times New Roman"/>
        </w:rPr>
      </w:pPr>
      <w:ins w:id="97" w:author="NTT DOCOMO_r1" w:date="2024-02-29T07:34:00Z">
        <w:r w:rsidRPr="00B35737">
          <w:rPr>
            <w:rFonts w:ascii="Times New Roman" w:hAnsi="Times New Roman"/>
          </w:rPr>
          <w:t>Figure 6.X.1-1: Basic concept of architectural assumptions of this solution</w:t>
        </w:r>
      </w:ins>
    </w:p>
    <w:p w14:paraId="2C14E862" w14:textId="39CB049E" w:rsidR="00257D56" w:rsidRDefault="00257D56" w:rsidP="00A52729">
      <w:pPr>
        <w:rPr>
          <w:ins w:id="98" w:author="DOCOMO" w:date="2024-02-29T08:28:00Z"/>
        </w:rPr>
      </w:pPr>
      <w:r w:rsidRPr="00091EEA">
        <w:t>This solution is based on the Rel-18 approach agreed in TS 23.228, TS 24.229 and TS 23.502 related to PDU Session Establishment, IMS registration signaling, and the IEs included in the messages.</w:t>
      </w:r>
    </w:p>
    <w:p w14:paraId="1A85B8CB" w14:textId="66A68FDE" w:rsidR="00CD62CA" w:rsidRPr="00CD62CA" w:rsidDel="00681D13" w:rsidRDefault="00681D13" w:rsidP="00681D13">
      <w:pPr>
        <w:keepLines/>
        <w:ind w:left="1559" w:hanging="1276"/>
        <w:rPr>
          <w:del w:id="99" w:author="DOCOMO" w:date="2024-02-29T08:33:00Z"/>
          <w:rFonts w:eastAsia="Times New Roman"/>
          <w:color w:val="FF0000"/>
          <w:lang w:eastAsia="en-GB"/>
        </w:rPr>
      </w:pPr>
      <w:ins w:id="100" w:author="DOCOMO" w:date="2024-02-29T08:32:00Z">
        <w:r w:rsidRPr="00681D13">
          <w:rPr>
            <w:rFonts w:eastAsia="Times New Roman"/>
            <w:color w:val="FF0000"/>
            <w:lang w:eastAsia="en-GB"/>
          </w:rPr>
          <w:t>Editor's note:</w:t>
        </w:r>
        <w:r w:rsidRPr="00681D13">
          <w:rPr>
            <w:rFonts w:eastAsia="Times New Roman"/>
            <w:color w:val="FF0000"/>
            <w:lang w:eastAsia="en-GB"/>
          </w:rPr>
          <w:tab/>
        </w:r>
        <w:r>
          <w:rPr>
            <w:rFonts w:eastAsia="Times New Roman"/>
            <w:color w:val="FF0000"/>
            <w:lang w:eastAsia="en-GB"/>
          </w:rPr>
          <w:t>The HO procedures when the satellite moves is FFS</w:t>
        </w:r>
        <w:r w:rsidRPr="00681D13">
          <w:rPr>
            <w:rFonts w:eastAsia="Times New Roman"/>
            <w:color w:val="FF0000"/>
            <w:lang w:eastAsia="en-GB"/>
          </w:rPr>
          <w:t>.</w:t>
        </w:r>
      </w:ins>
    </w:p>
    <w:p w14:paraId="77D44B77" w14:textId="77777777" w:rsidR="00CD62CA" w:rsidRPr="00091EEA" w:rsidRDefault="00CD62CA">
      <w:pPr>
        <w:keepLines/>
        <w:ind w:left="1559" w:hanging="1276"/>
        <w:pPrChange w:id="101" w:author="DOCOMO" w:date="2024-02-29T08:33:00Z">
          <w:pPr/>
        </w:pPrChange>
      </w:pPr>
    </w:p>
    <w:p w14:paraId="1525A4C2" w14:textId="452E2913" w:rsidR="00D94D9E" w:rsidRPr="00091EEA" w:rsidRDefault="006507C9" w:rsidP="00D94D9E">
      <w:pPr>
        <w:pStyle w:val="Heading3"/>
        <w:rPr>
          <w:rFonts w:ascii="Times New Roman" w:hAnsi="Times New Roman"/>
        </w:rPr>
      </w:pPr>
      <w:r w:rsidRPr="00091EEA">
        <w:rPr>
          <w:rFonts w:ascii="Times New Roman" w:hAnsi="Times New Roman"/>
        </w:rPr>
        <w:t>6.</w:t>
      </w:r>
      <w:r w:rsidR="00A76848" w:rsidRPr="00091EEA">
        <w:rPr>
          <w:rFonts w:ascii="Times New Roman" w:hAnsi="Times New Roman"/>
        </w:rPr>
        <w:t>X.2</w:t>
      </w:r>
      <w:r w:rsidR="00D94D9E" w:rsidRPr="00091EEA">
        <w:rPr>
          <w:rFonts w:ascii="Times New Roman" w:hAnsi="Times New Roman"/>
        </w:rPr>
        <w:tab/>
        <w:t xml:space="preserve">Procedures </w:t>
      </w:r>
    </w:p>
    <w:p w14:paraId="1998832D" w14:textId="1610AA1E" w:rsidR="002A3626" w:rsidRPr="00091EEA" w:rsidRDefault="002A3626" w:rsidP="002A3626">
      <w:pPr>
        <w:pStyle w:val="Heading4"/>
        <w:rPr>
          <w:rFonts w:ascii="Times New Roman" w:hAnsi="Times New Roman"/>
        </w:rPr>
      </w:pPr>
      <w:r w:rsidRPr="00091EEA">
        <w:rPr>
          <w:rFonts w:ascii="Times New Roman" w:hAnsi="Times New Roman"/>
        </w:rPr>
        <w:t>6.X.2.1</w:t>
      </w:r>
      <w:r w:rsidRPr="00091EEA">
        <w:rPr>
          <w:rFonts w:ascii="Times New Roman" w:hAnsi="Times New Roman"/>
        </w:rPr>
        <w:tab/>
      </w:r>
      <w:bookmarkStart w:id="102" w:name="_Hlk158639474"/>
      <w:r w:rsidR="00091EEA">
        <w:rPr>
          <w:rFonts w:ascii="Times New Roman" w:hAnsi="Times New Roman"/>
        </w:rPr>
        <w:t>Association</w:t>
      </w:r>
      <w:r w:rsidR="0067729C" w:rsidRPr="00091EEA">
        <w:rPr>
          <w:rFonts w:ascii="Times New Roman" w:hAnsi="Times New Roman"/>
        </w:rPr>
        <w:t xml:space="preserve"> of </w:t>
      </w:r>
      <w:ins w:id="103" w:author="DOCOMO" w:date="2024-02-28T17:28:00Z">
        <w:r w:rsidR="00206F04">
          <w:rPr>
            <w:rFonts w:ascii="Times New Roman" w:hAnsi="Times New Roman"/>
          </w:rPr>
          <w:t>grou</w:t>
        </w:r>
      </w:ins>
      <w:ins w:id="104" w:author="DOCOMO" w:date="2024-02-28T17:29:00Z">
        <w:r w:rsidR="00206F04">
          <w:rPr>
            <w:rFonts w:ascii="Times New Roman" w:hAnsi="Times New Roman"/>
          </w:rPr>
          <w:t>nd entities</w:t>
        </w:r>
      </w:ins>
      <w:del w:id="105" w:author="DOCOMO" w:date="2024-02-28T17:28:00Z">
        <w:r w:rsidR="0067729C" w:rsidRPr="00091EEA" w:rsidDel="00961FD4">
          <w:rPr>
            <w:rFonts w:ascii="Times New Roman" w:hAnsi="Times New Roman"/>
          </w:rPr>
          <w:delText>Satellite GWs</w:delText>
        </w:r>
      </w:del>
      <w:r w:rsidR="0067729C" w:rsidRPr="00091EEA">
        <w:rPr>
          <w:rFonts w:ascii="Times New Roman" w:hAnsi="Times New Roman"/>
        </w:rPr>
        <w:t xml:space="preserve"> representative of satellite constellations</w:t>
      </w:r>
      <w:bookmarkEnd w:id="102"/>
    </w:p>
    <w:p w14:paraId="2556BBC1" w14:textId="3C9AECF0" w:rsidR="00C121E4" w:rsidRDefault="00C121E4" w:rsidP="00C121E4">
      <w:r w:rsidRPr="00091EEA">
        <w:t xml:space="preserve">The registration procedure for the </w:t>
      </w:r>
      <w:del w:id="106" w:author="DOCOMO" w:date="2024-02-28T17:29:00Z">
        <w:r w:rsidRPr="00091EEA" w:rsidDel="00206F04">
          <w:delText xml:space="preserve">Satellite </w:delText>
        </w:r>
      </w:del>
      <w:r w:rsidRPr="00091EEA">
        <w:t xml:space="preserve">gNB </w:t>
      </w:r>
      <w:ins w:id="107" w:author="DOCOMO" w:date="2024-02-28T17:29:00Z">
        <w:r w:rsidR="00206F04">
          <w:t>(ground)</w:t>
        </w:r>
      </w:ins>
      <w:del w:id="108" w:author="DOCOMO" w:date="2024-02-28T17:29:00Z">
        <w:r w:rsidRPr="00091EEA" w:rsidDel="00206F04">
          <w:delText>GW</w:delText>
        </w:r>
      </w:del>
      <w:r w:rsidRPr="00091EEA">
        <w:t xml:space="preserve">, </w:t>
      </w:r>
      <w:del w:id="109" w:author="DOCOMO" w:date="2024-02-28T17:29:00Z">
        <w:r w:rsidRPr="00091EEA" w:rsidDel="00206F04">
          <w:delText xml:space="preserve">Satellite </w:delText>
        </w:r>
      </w:del>
      <w:r w:rsidRPr="00091EEA">
        <w:t xml:space="preserve">UPF </w:t>
      </w:r>
      <w:ins w:id="110" w:author="DOCOMO" w:date="2024-02-28T17:29:00Z">
        <w:r w:rsidR="00206F04">
          <w:t>(ground)</w:t>
        </w:r>
      </w:ins>
      <w:del w:id="111" w:author="DOCOMO" w:date="2024-02-28T17:29:00Z">
        <w:r w:rsidRPr="00091EEA" w:rsidDel="00206F04">
          <w:delText>GW</w:delText>
        </w:r>
      </w:del>
      <w:r w:rsidRPr="00091EEA">
        <w:t xml:space="preserve">, and the </w:t>
      </w:r>
      <w:del w:id="112" w:author="DOCOMO" w:date="2024-02-28T17:29:00Z">
        <w:r w:rsidRPr="00091EEA" w:rsidDel="00206F04">
          <w:delText xml:space="preserve">Satellite </w:delText>
        </w:r>
      </w:del>
      <w:r w:rsidRPr="00091EEA">
        <w:t xml:space="preserve">IMS AGW </w:t>
      </w:r>
      <w:ins w:id="113" w:author="DOCOMO" w:date="2024-02-28T17:29:00Z">
        <w:r w:rsidR="00206F04">
          <w:t>(ground)</w:t>
        </w:r>
      </w:ins>
      <w:del w:id="114" w:author="DOCOMO" w:date="2024-02-28T17:29:00Z">
        <w:r w:rsidRPr="00091EEA" w:rsidDel="00206F04">
          <w:delText>GW</w:delText>
        </w:r>
      </w:del>
      <w:r w:rsidRPr="00091EEA">
        <w:t xml:space="preserve"> with AMF, SMF, and P-CSCF respectively is as illustrated in Figure 6.X.2.1-1.</w:t>
      </w:r>
      <w:r w:rsidR="004315D1" w:rsidRPr="00091EEA">
        <w:t xml:space="preserve"> The identifier for the constellations “satellite constellation ID” is used.</w:t>
      </w:r>
    </w:p>
    <w:p w14:paraId="072F352E" w14:textId="2CA4DD9C" w:rsidR="00C121E4" w:rsidRPr="00091EEA" w:rsidRDefault="00091EEA" w:rsidP="00C121E4">
      <w:r>
        <w:t>A</w:t>
      </w:r>
      <w:r w:rsidR="00C121E4" w:rsidRPr="00091EEA">
        <w:t xml:space="preserve">ll the </w:t>
      </w:r>
      <w:r>
        <w:t xml:space="preserve">ground-based </w:t>
      </w:r>
      <w:ins w:id="115" w:author="DOCOMO" w:date="2024-02-28T17:30:00Z">
        <w:r w:rsidR="00206F04">
          <w:t>representative entities of satellite constellations</w:t>
        </w:r>
      </w:ins>
      <w:del w:id="116" w:author="DOCOMO" w:date="2024-02-28T17:30:00Z">
        <w:r w:rsidR="00C121E4" w:rsidRPr="00091EEA" w:rsidDel="00206F04">
          <w:delText>G</w:delText>
        </w:r>
      </w:del>
      <w:del w:id="117" w:author="DOCOMO" w:date="2024-02-28T17:29:00Z">
        <w:r w:rsidR="00C121E4" w:rsidRPr="00091EEA" w:rsidDel="00206F04">
          <w:delText>Ws</w:delText>
        </w:r>
      </w:del>
      <w:r w:rsidR="00C121E4" w:rsidRPr="00091EEA">
        <w:t xml:space="preserve"> establish a connection with each of the</w:t>
      </w:r>
      <w:r>
        <w:t>ir</w:t>
      </w:r>
      <w:r w:rsidR="00C121E4" w:rsidRPr="00091EEA">
        <w:t xml:space="preserve"> </w:t>
      </w:r>
      <w:r w:rsidR="00254B90" w:rsidRPr="00091EEA">
        <w:t>counterpart nodes</w:t>
      </w:r>
      <w:r>
        <w:t xml:space="preserve"> (onboard)</w:t>
      </w:r>
      <w:r w:rsidR="00C121E4" w:rsidRPr="00091EEA">
        <w:t xml:space="preserve"> deployed on each of the LEO satellites </w:t>
      </w:r>
      <w:r w:rsidR="00254B90" w:rsidRPr="00091EEA">
        <w:t xml:space="preserve">that form a </w:t>
      </w:r>
      <w:r w:rsidR="00C121E4" w:rsidRPr="00091EEA">
        <w:t xml:space="preserve">part of the satellite constellation </w:t>
      </w:r>
      <w:r w:rsidR="00660654">
        <w:t xml:space="preserve">and </w:t>
      </w:r>
      <w:r w:rsidR="00562B13">
        <w:t xml:space="preserve">that </w:t>
      </w:r>
      <w:r w:rsidR="00660654">
        <w:t xml:space="preserve">can be connected from the ground </w:t>
      </w:r>
      <w:r w:rsidR="00C121E4" w:rsidRPr="00091EEA">
        <w:t xml:space="preserve">at a specific time period derived from the satellite </w:t>
      </w:r>
      <w:r w:rsidR="00C121E4" w:rsidRPr="00091EEA">
        <w:rPr>
          <w:lang w:eastAsia="ko-KR"/>
        </w:rPr>
        <w:t>astronomical calendar based on satellite ephemeris.</w:t>
      </w:r>
    </w:p>
    <w:p w14:paraId="41272492" w14:textId="4ADEB449" w:rsidR="00C121E4" w:rsidRDefault="001C1373" w:rsidP="00C121E4">
      <w:pPr>
        <w:rPr>
          <w:ins w:id="118" w:author="DOCOMO" w:date="2024-02-28T17:20:00Z"/>
          <w:noProof/>
        </w:rPr>
      </w:pPr>
      <w:del w:id="119" w:author="DOCOMO" w:date="2024-02-28T17:19:00Z">
        <w:r w:rsidDel="00961FD4">
          <w:object w:dxaOrig="11131" w:dyaOrig="5731" w14:anchorId="0473F6BC">
            <v:shape id="_x0000_i1028" type="#_x0000_t75" style="width:481.5pt;height:247.5pt" o:ole="">
              <v:imagedata r:id="rId17" o:title=""/>
            </v:shape>
            <o:OLEObject Type="Embed" ProgID="Visio.Drawing.15" ShapeID="_x0000_i1028" DrawAspect="Content" ObjectID="_1770720066" r:id="rId18"/>
          </w:object>
        </w:r>
        <w:r w:rsidDel="00961FD4">
          <w:rPr>
            <w:noProof/>
          </w:rPr>
          <w:delText xml:space="preserve"> </w:delText>
        </w:r>
      </w:del>
    </w:p>
    <w:p w14:paraId="4E0115B0" w14:textId="3CDFCD36" w:rsidR="00961FD4" w:rsidRPr="00091EEA" w:rsidRDefault="00961FD4" w:rsidP="00C121E4">
      <w:ins w:id="120" w:author="DOCOMO" w:date="2024-02-28T17:20:00Z">
        <w:r>
          <w:object w:dxaOrig="11275" w:dyaOrig="5735" w14:anchorId="43D4DAA0">
            <v:shape id="_x0000_i1029" type="#_x0000_t75" style="width:481.5pt;height:245pt" o:ole="">
              <v:imagedata r:id="rId19" o:title=""/>
            </v:shape>
            <o:OLEObject Type="Embed" ProgID="Visio.Drawing.15" ShapeID="_x0000_i1029" DrawAspect="Content" ObjectID="_1770720067" r:id="rId20"/>
          </w:object>
        </w:r>
      </w:ins>
    </w:p>
    <w:p w14:paraId="2321F305" w14:textId="4FAAA717" w:rsidR="00C121E4" w:rsidRDefault="00C121E4" w:rsidP="006D1E4E">
      <w:pPr>
        <w:pStyle w:val="TF"/>
        <w:rPr>
          <w:rFonts w:ascii="Times New Roman" w:hAnsi="Times New Roman"/>
        </w:rPr>
      </w:pPr>
      <w:r w:rsidRPr="00091EEA">
        <w:rPr>
          <w:rFonts w:ascii="Times New Roman" w:hAnsi="Times New Roman"/>
        </w:rPr>
        <w:t>Figure 6.X.2.</w:t>
      </w:r>
      <w:r w:rsidRPr="00091EEA">
        <w:rPr>
          <w:rFonts w:ascii="Times New Roman" w:hAnsi="Times New Roman"/>
          <w:lang w:val="en-US"/>
        </w:rPr>
        <w:t>1</w:t>
      </w:r>
      <w:r w:rsidRPr="00091EEA">
        <w:rPr>
          <w:rFonts w:ascii="Times New Roman" w:hAnsi="Times New Roman"/>
        </w:rPr>
        <w:t xml:space="preserve">-1: Procedure </w:t>
      </w:r>
      <w:r w:rsidR="00091EEA">
        <w:rPr>
          <w:rFonts w:ascii="Times New Roman" w:hAnsi="Times New Roman"/>
          <w:lang w:val="en-US"/>
        </w:rPr>
        <w:t>for association</w:t>
      </w:r>
      <w:r w:rsidRPr="00091EEA">
        <w:rPr>
          <w:rFonts w:ascii="Times New Roman" w:hAnsi="Times New Roman"/>
        </w:rPr>
        <w:t xml:space="preserve"> of </w:t>
      </w:r>
      <w:ins w:id="121" w:author="DOCOMO" w:date="2024-02-29T00:05:00Z">
        <w:r w:rsidR="00434CC5">
          <w:rPr>
            <w:rFonts w:ascii="Times New Roman" w:hAnsi="Times New Roman"/>
            <w:lang w:val="en-US"/>
          </w:rPr>
          <w:t>ground entities</w:t>
        </w:r>
      </w:ins>
      <w:del w:id="122" w:author="DOCOMO" w:date="2024-02-29T00:05:00Z">
        <w:r w:rsidRPr="00091EEA" w:rsidDel="00434CC5">
          <w:rPr>
            <w:rFonts w:ascii="Times New Roman" w:hAnsi="Times New Roman"/>
          </w:rPr>
          <w:delText>Satellite GWs</w:delText>
        </w:r>
      </w:del>
      <w:r w:rsidRPr="00091EEA">
        <w:rPr>
          <w:rFonts w:ascii="Times New Roman" w:hAnsi="Times New Roman"/>
        </w:rPr>
        <w:t xml:space="preserve"> representative of satellite constellations</w:t>
      </w:r>
    </w:p>
    <w:p w14:paraId="61779965" w14:textId="094C92BA" w:rsidR="00C116B2" w:rsidRPr="003E1333" w:rsidRDefault="003E1333" w:rsidP="003E1333">
      <w:pPr>
        <w:pStyle w:val="B1"/>
        <w:rPr>
          <w:rFonts w:eastAsia="Yu Mincho"/>
          <w:color w:val="auto"/>
        </w:rPr>
      </w:pPr>
      <w:r>
        <w:rPr>
          <w:rFonts w:eastAsia="Yu Mincho"/>
          <w:color w:val="auto"/>
        </w:rPr>
        <w:t xml:space="preserve">1. </w:t>
      </w:r>
      <w:r w:rsidR="00C116B2" w:rsidRPr="003E1333">
        <w:rPr>
          <w:rFonts w:eastAsia="Yu Mincho"/>
          <w:color w:val="auto"/>
        </w:rPr>
        <w:t xml:space="preserve">The ground-based </w:t>
      </w:r>
      <w:del w:id="123" w:author="DOCOMO" w:date="2024-02-28T17:30:00Z">
        <w:r w:rsidR="00C116B2" w:rsidRPr="003E1333" w:rsidDel="00206F04">
          <w:rPr>
            <w:rFonts w:eastAsia="Yu Mincho"/>
            <w:color w:val="auto"/>
          </w:rPr>
          <w:delText xml:space="preserve">Satellite </w:delText>
        </w:r>
      </w:del>
      <w:r w:rsidR="00C116B2" w:rsidRPr="003E1333">
        <w:rPr>
          <w:rFonts w:eastAsia="Yu Mincho"/>
          <w:color w:val="auto"/>
        </w:rPr>
        <w:t xml:space="preserve">gNB </w:t>
      </w:r>
      <w:ins w:id="124" w:author="DOCOMO" w:date="2024-02-28T17:30:00Z">
        <w:r w:rsidR="00206F04" w:rsidRPr="003E1333">
          <w:rPr>
            <w:rFonts w:eastAsia="Yu Mincho"/>
            <w:color w:val="auto"/>
          </w:rPr>
          <w:t>(ground)</w:t>
        </w:r>
      </w:ins>
      <w:del w:id="125" w:author="DOCOMO" w:date="2024-02-28T17:30:00Z">
        <w:r w:rsidR="00C116B2" w:rsidRPr="003E1333" w:rsidDel="00206F04">
          <w:rPr>
            <w:rFonts w:eastAsia="Yu Mincho"/>
            <w:color w:val="auto"/>
          </w:rPr>
          <w:delText>GW</w:delText>
        </w:r>
      </w:del>
      <w:r w:rsidR="00C116B2" w:rsidRPr="003E1333">
        <w:rPr>
          <w:rFonts w:eastAsia="Yu Mincho"/>
          <w:color w:val="auto"/>
        </w:rPr>
        <w:t xml:space="preserve"> sends the NG setup request including the satellite constellation ID to the AMF. </w:t>
      </w:r>
    </w:p>
    <w:p w14:paraId="5F3F6166" w14:textId="54EA3AF5" w:rsidR="00C116B2" w:rsidRPr="003E1333" w:rsidRDefault="003E1333" w:rsidP="003E1333">
      <w:pPr>
        <w:pStyle w:val="B1"/>
        <w:rPr>
          <w:rFonts w:eastAsia="Yu Mincho"/>
          <w:color w:val="auto"/>
        </w:rPr>
      </w:pPr>
      <w:r>
        <w:rPr>
          <w:rFonts w:eastAsia="Yu Mincho"/>
          <w:color w:val="auto"/>
        </w:rPr>
        <w:t xml:space="preserve">2. </w:t>
      </w:r>
      <w:r w:rsidR="00C116B2" w:rsidRPr="003E1333">
        <w:rPr>
          <w:rFonts w:eastAsia="Yu Mincho"/>
          <w:color w:val="auto"/>
        </w:rPr>
        <w:t>This is followed by the response message.</w:t>
      </w:r>
    </w:p>
    <w:p w14:paraId="6D89BDF1" w14:textId="61279724" w:rsidR="00C116B2" w:rsidRPr="003E1333" w:rsidRDefault="003E1333" w:rsidP="003E1333">
      <w:pPr>
        <w:pStyle w:val="B1"/>
        <w:rPr>
          <w:rFonts w:eastAsia="Yu Mincho"/>
          <w:color w:val="auto"/>
        </w:rPr>
      </w:pPr>
      <w:r>
        <w:rPr>
          <w:rFonts w:eastAsia="Yu Mincho"/>
          <w:color w:val="auto"/>
        </w:rPr>
        <w:t xml:space="preserve">3. </w:t>
      </w:r>
      <w:r w:rsidR="00C116B2" w:rsidRPr="003E1333">
        <w:rPr>
          <w:rFonts w:eastAsia="Yu Mincho"/>
          <w:color w:val="auto"/>
        </w:rPr>
        <w:t xml:space="preserve">The ground-based </w:t>
      </w:r>
      <w:del w:id="126" w:author="DOCOMO" w:date="2024-02-28T17:31:00Z">
        <w:r w:rsidR="00C116B2" w:rsidRPr="003E1333" w:rsidDel="00206F04">
          <w:rPr>
            <w:rFonts w:eastAsia="Yu Mincho"/>
            <w:color w:val="auto"/>
          </w:rPr>
          <w:delText xml:space="preserve">Satellite </w:delText>
        </w:r>
      </w:del>
      <w:r w:rsidR="00C116B2" w:rsidRPr="003E1333">
        <w:rPr>
          <w:rFonts w:eastAsia="Yu Mincho"/>
          <w:color w:val="auto"/>
        </w:rPr>
        <w:t xml:space="preserve">UPF </w:t>
      </w:r>
      <w:ins w:id="127" w:author="DOCOMO" w:date="2024-02-28T17:31:00Z">
        <w:r w:rsidR="00206F04" w:rsidRPr="003E1333">
          <w:rPr>
            <w:rFonts w:eastAsia="Yu Mincho"/>
            <w:color w:val="auto"/>
          </w:rPr>
          <w:t>(ground)</w:t>
        </w:r>
      </w:ins>
      <w:del w:id="128" w:author="DOCOMO" w:date="2024-02-28T17:31:00Z">
        <w:r w:rsidR="00C116B2" w:rsidRPr="003E1333" w:rsidDel="00206F04">
          <w:rPr>
            <w:rFonts w:eastAsia="Yu Mincho"/>
            <w:color w:val="auto"/>
          </w:rPr>
          <w:delText>GW</w:delText>
        </w:r>
      </w:del>
      <w:r w:rsidR="00C116B2" w:rsidRPr="003E1333">
        <w:rPr>
          <w:rFonts w:eastAsia="Yu Mincho"/>
          <w:color w:val="auto"/>
        </w:rPr>
        <w:t xml:space="preserve"> sends the </w:t>
      </w:r>
      <w:r w:rsidR="00A72F65" w:rsidRPr="003E1333">
        <w:rPr>
          <w:rFonts w:eastAsia="Yu Mincho"/>
          <w:color w:val="auto"/>
        </w:rPr>
        <w:t>N4</w:t>
      </w:r>
      <w:r w:rsidR="00C116B2" w:rsidRPr="003E1333">
        <w:rPr>
          <w:rFonts w:eastAsia="Yu Mincho"/>
          <w:color w:val="auto"/>
        </w:rPr>
        <w:t xml:space="preserve"> Association setup request message including the satellite constellation ID</w:t>
      </w:r>
      <w:r w:rsidR="00A72F65" w:rsidRPr="003E1333">
        <w:rPr>
          <w:rFonts w:eastAsia="Yu Mincho"/>
          <w:color w:val="auto"/>
        </w:rPr>
        <w:t xml:space="preserve"> to the SMF</w:t>
      </w:r>
      <w:r w:rsidR="00C116B2" w:rsidRPr="003E1333">
        <w:rPr>
          <w:rFonts w:eastAsia="Yu Mincho"/>
          <w:color w:val="auto"/>
        </w:rPr>
        <w:t xml:space="preserve">. </w:t>
      </w:r>
    </w:p>
    <w:p w14:paraId="1D886477" w14:textId="6A30D9B4" w:rsidR="00C116B2" w:rsidRPr="003E1333" w:rsidRDefault="003E1333" w:rsidP="003E1333">
      <w:pPr>
        <w:pStyle w:val="B1"/>
        <w:rPr>
          <w:rFonts w:eastAsia="Yu Mincho"/>
          <w:color w:val="auto"/>
        </w:rPr>
      </w:pPr>
      <w:r>
        <w:rPr>
          <w:rFonts w:eastAsia="Yu Mincho"/>
          <w:color w:val="auto"/>
        </w:rPr>
        <w:t xml:space="preserve">4. </w:t>
      </w:r>
      <w:r w:rsidR="00C116B2" w:rsidRPr="003E1333">
        <w:rPr>
          <w:rFonts w:eastAsia="Yu Mincho"/>
          <w:color w:val="auto"/>
        </w:rPr>
        <w:t>This is followed by the response message.</w:t>
      </w:r>
    </w:p>
    <w:p w14:paraId="7831EC22" w14:textId="44A392CC" w:rsidR="00C116B2" w:rsidRPr="003E1333" w:rsidRDefault="003E1333" w:rsidP="003E1333">
      <w:pPr>
        <w:pStyle w:val="B1"/>
        <w:rPr>
          <w:rFonts w:eastAsia="Yu Mincho"/>
          <w:color w:val="auto"/>
        </w:rPr>
      </w:pPr>
      <w:r>
        <w:rPr>
          <w:rFonts w:eastAsia="Yu Mincho"/>
          <w:color w:val="auto"/>
        </w:rPr>
        <w:t xml:space="preserve">5. </w:t>
      </w:r>
      <w:r w:rsidR="00C116B2" w:rsidRPr="003E1333">
        <w:rPr>
          <w:rFonts w:eastAsia="Yu Mincho"/>
          <w:color w:val="auto"/>
        </w:rPr>
        <w:t xml:space="preserve">The ground-based </w:t>
      </w:r>
      <w:del w:id="129" w:author="DOCOMO" w:date="2024-02-28T17:31:00Z">
        <w:r w:rsidR="00C116B2" w:rsidRPr="003E1333" w:rsidDel="00206F04">
          <w:rPr>
            <w:rFonts w:eastAsia="Yu Mincho"/>
            <w:color w:val="auto"/>
          </w:rPr>
          <w:delText xml:space="preserve">Satellite </w:delText>
        </w:r>
      </w:del>
      <w:r w:rsidR="00C116B2" w:rsidRPr="003E1333">
        <w:rPr>
          <w:rFonts w:eastAsia="Yu Mincho"/>
          <w:color w:val="auto"/>
        </w:rPr>
        <w:t xml:space="preserve">IMS AGW </w:t>
      </w:r>
      <w:ins w:id="130" w:author="DOCOMO" w:date="2024-02-28T17:31:00Z">
        <w:r w:rsidR="00206F04" w:rsidRPr="003E1333">
          <w:rPr>
            <w:rFonts w:eastAsia="Yu Mincho"/>
            <w:color w:val="auto"/>
          </w:rPr>
          <w:t>(ground)</w:t>
        </w:r>
      </w:ins>
      <w:del w:id="131" w:author="DOCOMO" w:date="2024-02-28T17:31:00Z">
        <w:r w:rsidR="00C116B2" w:rsidRPr="003E1333" w:rsidDel="00206F04">
          <w:rPr>
            <w:rFonts w:eastAsia="Yu Mincho"/>
            <w:color w:val="auto"/>
          </w:rPr>
          <w:delText>GW</w:delText>
        </w:r>
      </w:del>
      <w:r w:rsidR="00C116B2" w:rsidRPr="003E1333">
        <w:rPr>
          <w:rFonts w:eastAsia="Yu Mincho"/>
          <w:color w:val="auto"/>
        </w:rPr>
        <w:t xml:space="preserve"> sends the </w:t>
      </w:r>
      <w:ins w:id="132" w:author="DOCOMO" w:date="2024-02-28T17:32:00Z">
        <w:r w:rsidR="00206F04" w:rsidRPr="003E1333">
          <w:rPr>
            <w:rFonts w:eastAsia="Yu Mincho"/>
            <w:color w:val="auto"/>
          </w:rPr>
          <w:t>Registration request</w:t>
        </w:r>
      </w:ins>
      <w:del w:id="133" w:author="DOCOMO" w:date="2024-02-28T17:31:00Z">
        <w:r w:rsidR="00C116B2" w:rsidRPr="003E1333" w:rsidDel="00206F04">
          <w:rPr>
            <w:rFonts w:eastAsia="Yu Mincho"/>
            <w:color w:val="auto"/>
          </w:rPr>
          <w:delText>IMS AGW Register</w:delText>
        </w:r>
      </w:del>
      <w:r w:rsidR="00C116B2" w:rsidRPr="003E1333">
        <w:rPr>
          <w:rFonts w:eastAsia="Yu Mincho"/>
          <w:color w:val="auto"/>
        </w:rPr>
        <w:t xml:space="preserve"> message including the satellite constellation ID</w:t>
      </w:r>
      <w:r w:rsidR="00A72F65" w:rsidRPr="003E1333">
        <w:rPr>
          <w:rFonts w:eastAsia="Yu Mincho"/>
          <w:color w:val="auto"/>
        </w:rPr>
        <w:t xml:space="preserve"> to the P-CSCF</w:t>
      </w:r>
      <w:r w:rsidR="00C116B2" w:rsidRPr="003E1333">
        <w:rPr>
          <w:rFonts w:eastAsia="Yu Mincho"/>
          <w:color w:val="auto"/>
        </w:rPr>
        <w:t xml:space="preserve">. </w:t>
      </w:r>
    </w:p>
    <w:p w14:paraId="7A56D34D" w14:textId="01E83D09" w:rsidR="00091EEA" w:rsidRPr="003E1333" w:rsidRDefault="003E1333" w:rsidP="003E1333">
      <w:pPr>
        <w:pStyle w:val="B1"/>
        <w:rPr>
          <w:rFonts w:eastAsia="Yu Mincho"/>
          <w:color w:val="auto"/>
        </w:rPr>
      </w:pPr>
      <w:r>
        <w:rPr>
          <w:rFonts w:eastAsia="Yu Mincho"/>
          <w:color w:val="auto"/>
        </w:rPr>
        <w:t xml:space="preserve">6. </w:t>
      </w:r>
      <w:r w:rsidR="00C116B2" w:rsidRPr="003E1333">
        <w:rPr>
          <w:rFonts w:eastAsia="Yu Mincho"/>
          <w:color w:val="auto"/>
        </w:rPr>
        <w:t xml:space="preserve">This is followed by the </w:t>
      </w:r>
      <w:ins w:id="134" w:author="DOCOMO" w:date="2024-02-28T17:32:00Z">
        <w:r w:rsidR="00206F04" w:rsidRPr="003E1333">
          <w:rPr>
            <w:rFonts w:eastAsia="Yu Mincho"/>
            <w:color w:val="auto"/>
          </w:rPr>
          <w:t>response</w:t>
        </w:r>
      </w:ins>
      <w:del w:id="135" w:author="DOCOMO" w:date="2024-02-28T17:32:00Z">
        <w:r w:rsidR="00C116B2" w:rsidRPr="003E1333" w:rsidDel="00206F04">
          <w:rPr>
            <w:rFonts w:eastAsia="Yu Mincho"/>
            <w:color w:val="auto"/>
          </w:rPr>
          <w:delText>acknowledgement</w:delText>
        </w:r>
      </w:del>
      <w:r w:rsidR="00C116B2" w:rsidRPr="003E1333">
        <w:rPr>
          <w:rFonts w:eastAsia="Yu Mincho"/>
          <w:color w:val="auto"/>
        </w:rPr>
        <w:t xml:space="preserve"> message.</w:t>
      </w:r>
    </w:p>
    <w:p w14:paraId="0AE6574E" w14:textId="4683E70F" w:rsidR="00254B90" w:rsidRPr="00091EEA" w:rsidRDefault="00254B90" w:rsidP="00254B90">
      <w:pPr>
        <w:pStyle w:val="Heading4"/>
        <w:rPr>
          <w:rFonts w:ascii="Times New Roman" w:hAnsi="Times New Roman"/>
        </w:rPr>
      </w:pPr>
      <w:r w:rsidRPr="00091EEA">
        <w:rPr>
          <w:rFonts w:ascii="Times New Roman" w:hAnsi="Times New Roman"/>
        </w:rPr>
        <w:t>6.X.2.2</w:t>
      </w:r>
      <w:r w:rsidRPr="00091EEA">
        <w:rPr>
          <w:rFonts w:ascii="Times New Roman" w:hAnsi="Times New Roman"/>
        </w:rPr>
        <w:tab/>
      </w:r>
      <w:r w:rsidR="004315D1" w:rsidRPr="00091EEA">
        <w:rPr>
          <w:rFonts w:ascii="Times New Roman" w:hAnsi="Times New Roman"/>
        </w:rPr>
        <w:t>R</w:t>
      </w:r>
      <w:r w:rsidRPr="00091EEA">
        <w:rPr>
          <w:rFonts w:ascii="Times New Roman" w:hAnsi="Times New Roman"/>
        </w:rPr>
        <w:t xml:space="preserve">egistration </w:t>
      </w:r>
      <w:r w:rsidR="004315D1" w:rsidRPr="00091EEA">
        <w:rPr>
          <w:rFonts w:ascii="Times New Roman" w:hAnsi="Times New Roman"/>
        </w:rPr>
        <w:t>P</w:t>
      </w:r>
      <w:r w:rsidRPr="00091EEA">
        <w:rPr>
          <w:rFonts w:ascii="Times New Roman" w:hAnsi="Times New Roman"/>
        </w:rPr>
        <w:t>rocedure</w:t>
      </w:r>
    </w:p>
    <w:p w14:paraId="2A912049" w14:textId="5548255A" w:rsidR="00254B90" w:rsidRDefault="00E9296C" w:rsidP="00254B90">
      <w:pPr>
        <w:jc w:val="center"/>
        <w:rPr>
          <w:ins w:id="136" w:author="DOCOMO" w:date="2024-02-28T17:20:00Z"/>
          <w:noProof/>
        </w:rPr>
      </w:pPr>
      <w:del w:id="137" w:author="DOCOMO" w:date="2024-02-28T17:20:00Z">
        <w:r w:rsidDel="00961FD4">
          <w:object w:dxaOrig="11370" w:dyaOrig="4250" w14:anchorId="246CCC9F">
            <v:shape id="_x0000_i1030" type="#_x0000_t75" style="width:481.5pt;height:180pt" o:ole="">
              <v:imagedata r:id="rId21" o:title=""/>
            </v:shape>
            <o:OLEObject Type="Embed" ProgID="Visio.Drawing.15" ShapeID="_x0000_i1030" DrawAspect="Content" ObjectID="_1770720068" r:id="rId22"/>
          </w:object>
        </w:r>
        <w:r w:rsidR="001C1373" w:rsidDel="00961FD4">
          <w:rPr>
            <w:noProof/>
          </w:rPr>
          <w:delText xml:space="preserve"> </w:delText>
        </w:r>
      </w:del>
    </w:p>
    <w:p w14:paraId="3D89FE6A" w14:textId="3B302460" w:rsidR="00961FD4" w:rsidRPr="00091EEA" w:rsidRDefault="00961FD4" w:rsidP="00254B90">
      <w:pPr>
        <w:jc w:val="center"/>
      </w:pPr>
      <w:ins w:id="138" w:author="DOCOMO" w:date="2024-02-28T17:20:00Z">
        <w:r>
          <w:object w:dxaOrig="11705" w:dyaOrig="5875" w14:anchorId="754C0C61">
            <v:shape id="_x0000_i1031" type="#_x0000_t75" style="width:481.75pt;height:242pt" o:ole="">
              <v:imagedata r:id="rId23" o:title=""/>
            </v:shape>
            <o:OLEObject Type="Embed" ProgID="Visio.Drawing.15" ShapeID="_x0000_i1031" DrawAspect="Content" ObjectID="_1770720069" r:id="rId24"/>
          </w:object>
        </w:r>
      </w:ins>
    </w:p>
    <w:p w14:paraId="27B020E5" w14:textId="183221F2" w:rsidR="00254B90" w:rsidRPr="00091EEA" w:rsidRDefault="00254B90" w:rsidP="00254B90">
      <w:pPr>
        <w:pStyle w:val="TF"/>
        <w:rPr>
          <w:rFonts w:ascii="Times New Roman" w:hAnsi="Times New Roman"/>
          <w:lang w:val="en-US"/>
        </w:rPr>
      </w:pPr>
      <w:r w:rsidRPr="00091EEA">
        <w:rPr>
          <w:rFonts w:ascii="Times New Roman" w:hAnsi="Times New Roman"/>
        </w:rPr>
        <w:t>Figure 6.X.2.</w:t>
      </w:r>
      <w:r w:rsidRPr="00091EEA">
        <w:rPr>
          <w:rFonts w:ascii="Times New Roman" w:hAnsi="Times New Roman"/>
          <w:lang w:val="en-US"/>
        </w:rPr>
        <w:t>2</w:t>
      </w:r>
      <w:r w:rsidRPr="00091EEA">
        <w:rPr>
          <w:rFonts w:ascii="Times New Roman" w:hAnsi="Times New Roman"/>
        </w:rPr>
        <w:t xml:space="preserve">-1: </w:t>
      </w:r>
      <w:r w:rsidRPr="00091EEA">
        <w:rPr>
          <w:rFonts w:ascii="Times New Roman" w:hAnsi="Times New Roman"/>
          <w:lang w:val="en-US"/>
        </w:rPr>
        <w:t>Registration for UE-satellite-UE communication.</w:t>
      </w:r>
    </w:p>
    <w:p w14:paraId="624286BF" w14:textId="0BC02D45" w:rsidR="00254B90" w:rsidRDefault="003E1333">
      <w:pPr>
        <w:pStyle w:val="B1"/>
        <w:numPr>
          <w:ilvl w:val="0"/>
          <w:numId w:val="45"/>
        </w:numPr>
        <w:rPr>
          <w:ins w:id="139" w:author="DOCOMO" w:date="2024-02-29T08:36:00Z"/>
          <w:rFonts w:eastAsia="Yu Mincho"/>
          <w:color w:val="auto"/>
        </w:rPr>
        <w:pPrChange w:id="140" w:author="DOCOMO" w:date="2024-02-29T08:36:00Z">
          <w:pPr>
            <w:pStyle w:val="B1"/>
          </w:pPr>
        </w:pPrChange>
      </w:pPr>
      <w:del w:id="141" w:author="DOCOMO" w:date="2024-02-29T08:36:00Z">
        <w:r w:rsidDel="00681D13">
          <w:rPr>
            <w:rFonts w:eastAsia="Yu Mincho"/>
            <w:color w:val="auto"/>
          </w:rPr>
          <w:delText xml:space="preserve">1. </w:delText>
        </w:r>
      </w:del>
      <w:r w:rsidR="00254B90" w:rsidRPr="003E1333">
        <w:rPr>
          <w:rFonts w:eastAsia="Yu Mincho"/>
          <w:color w:val="auto"/>
        </w:rPr>
        <w:t xml:space="preserve">When a UE initiates a call, an RRC connection is set up between the UE and its serving gNB (onboard). The gNB then refers to the list of [start time, end time, to-be-connected </w:t>
      </w:r>
      <w:del w:id="142" w:author="DOCOMO" w:date="2024-02-28T23:32:00Z">
        <w:r w:rsidR="00254B90" w:rsidRPr="003E1333" w:rsidDel="00ED2D3D">
          <w:rPr>
            <w:rFonts w:eastAsia="Yu Mincho"/>
            <w:color w:val="auto"/>
          </w:rPr>
          <w:delText xml:space="preserve">Satellite </w:delText>
        </w:r>
      </w:del>
      <w:r w:rsidR="00254B90" w:rsidRPr="003E1333">
        <w:rPr>
          <w:rFonts w:eastAsia="Yu Mincho"/>
          <w:color w:val="auto"/>
        </w:rPr>
        <w:t xml:space="preserve">gNB </w:t>
      </w:r>
      <w:ins w:id="143" w:author="DOCOMO" w:date="2024-02-28T23:32:00Z">
        <w:r w:rsidR="00ED2D3D" w:rsidRPr="003E1333">
          <w:rPr>
            <w:rFonts w:eastAsia="Yu Mincho"/>
            <w:color w:val="auto"/>
          </w:rPr>
          <w:t>(ground)</w:t>
        </w:r>
      </w:ins>
      <w:del w:id="144" w:author="DOCOMO" w:date="2024-02-28T23:32:00Z">
        <w:r w:rsidR="00254B90" w:rsidRPr="003E1333" w:rsidDel="00ED2D3D">
          <w:rPr>
            <w:rFonts w:eastAsia="Yu Mincho"/>
            <w:color w:val="auto"/>
          </w:rPr>
          <w:delText>GW</w:delText>
        </w:r>
      </w:del>
      <w:r w:rsidR="00254B90" w:rsidRPr="003E1333">
        <w:rPr>
          <w:rFonts w:eastAsia="Yu Mincho"/>
          <w:color w:val="auto"/>
        </w:rPr>
        <w:t xml:space="preserve">] created based on the satellite </w:t>
      </w:r>
      <w:r w:rsidR="004315D1" w:rsidRPr="003E1333">
        <w:rPr>
          <w:rFonts w:eastAsia="Yu Mincho"/>
          <w:color w:val="auto"/>
        </w:rPr>
        <w:t>ephemeris and</w:t>
      </w:r>
      <w:r w:rsidR="00254B90" w:rsidRPr="003E1333">
        <w:rPr>
          <w:rFonts w:eastAsia="Yu Mincho"/>
          <w:color w:val="auto"/>
        </w:rPr>
        <w:t xml:space="preserve"> selects the appropriate </w:t>
      </w:r>
      <w:del w:id="145" w:author="DOCOMO" w:date="2024-02-28T17:32:00Z">
        <w:r w:rsidR="00254B90" w:rsidRPr="003E1333" w:rsidDel="00206F04">
          <w:rPr>
            <w:rFonts w:eastAsia="Yu Mincho"/>
            <w:color w:val="auto"/>
          </w:rPr>
          <w:delText xml:space="preserve">Satellite </w:delText>
        </w:r>
      </w:del>
      <w:r w:rsidR="00254B90" w:rsidRPr="003E1333">
        <w:rPr>
          <w:rFonts w:eastAsia="Yu Mincho"/>
          <w:color w:val="auto"/>
        </w:rPr>
        <w:t xml:space="preserve">gNB </w:t>
      </w:r>
      <w:ins w:id="146" w:author="DOCOMO" w:date="2024-02-28T17:32:00Z">
        <w:r w:rsidR="00206F04" w:rsidRPr="003E1333">
          <w:rPr>
            <w:rFonts w:eastAsia="Yu Mincho"/>
            <w:color w:val="auto"/>
          </w:rPr>
          <w:t>(ground)</w:t>
        </w:r>
      </w:ins>
      <w:del w:id="147" w:author="DOCOMO" w:date="2024-02-28T17:32:00Z">
        <w:r w:rsidR="00254B90" w:rsidRPr="003E1333" w:rsidDel="00206F04">
          <w:rPr>
            <w:rFonts w:eastAsia="Yu Mincho"/>
            <w:color w:val="auto"/>
          </w:rPr>
          <w:delText>GW</w:delText>
        </w:r>
      </w:del>
      <w:r w:rsidR="004315D1" w:rsidRPr="003E1333">
        <w:rPr>
          <w:rFonts w:eastAsia="Yu Mincho"/>
          <w:color w:val="auto"/>
        </w:rPr>
        <w:t>.</w:t>
      </w:r>
    </w:p>
    <w:p w14:paraId="69BB4918" w14:textId="27C7C828" w:rsidR="00681D13" w:rsidRPr="00681D13" w:rsidRDefault="00681D13">
      <w:pPr>
        <w:pStyle w:val="ListParagraph"/>
        <w:keepLines/>
        <w:ind w:left="644"/>
        <w:rPr>
          <w:rFonts w:eastAsia="Times New Roman"/>
          <w:color w:val="FF0000"/>
          <w:lang w:eastAsia="en-GB"/>
          <w:rPrChange w:id="148" w:author="DOCOMO" w:date="2024-02-29T08:36:00Z">
            <w:rPr/>
          </w:rPrChange>
        </w:rPr>
        <w:pPrChange w:id="149" w:author="DOCOMO" w:date="2024-02-29T08:36:00Z">
          <w:pPr>
            <w:pStyle w:val="B1"/>
          </w:pPr>
        </w:pPrChange>
      </w:pPr>
      <w:ins w:id="150" w:author="DOCOMO" w:date="2024-02-29T08:36:00Z">
        <w:r w:rsidRPr="00681D13">
          <w:rPr>
            <w:rFonts w:eastAsia="Times New Roman"/>
            <w:color w:val="FF0000"/>
            <w:lang w:eastAsia="en-GB"/>
          </w:rPr>
          <w:t>Editor's note</w:t>
        </w:r>
        <w:r>
          <w:rPr>
            <w:rFonts w:eastAsia="Times New Roman"/>
            <w:color w:val="FF0000"/>
            <w:lang w:eastAsia="en-GB"/>
          </w:rPr>
          <w:t>: How the list</w:t>
        </w:r>
      </w:ins>
      <w:ins w:id="151" w:author="DOCOMO" w:date="2024-02-29T08:37:00Z">
        <w:r>
          <w:rPr>
            <w:rFonts w:eastAsia="Times New Roman"/>
            <w:color w:val="FF0000"/>
            <w:lang w:eastAsia="en-GB"/>
          </w:rPr>
          <w:t xml:space="preserve"> of [start time, end time, to-be-connected gNB (ground)] is created based on satellite ephemeris is FFS.</w:t>
        </w:r>
      </w:ins>
    </w:p>
    <w:p w14:paraId="4ED2BB98" w14:textId="1659E6D8" w:rsidR="004315D1" w:rsidRPr="003E1333" w:rsidRDefault="003E1333" w:rsidP="003E1333">
      <w:pPr>
        <w:pStyle w:val="B1"/>
        <w:rPr>
          <w:rFonts w:eastAsia="Yu Mincho"/>
          <w:color w:val="auto"/>
        </w:rPr>
      </w:pPr>
      <w:r>
        <w:rPr>
          <w:rFonts w:eastAsia="Yu Mincho"/>
          <w:color w:val="auto"/>
        </w:rPr>
        <w:t xml:space="preserve">2. </w:t>
      </w:r>
      <w:r w:rsidR="004315D1" w:rsidRPr="003E1333">
        <w:rPr>
          <w:rFonts w:eastAsia="Yu Mincho"/>
          <w:color w:val="auto"/>
        </w:rPr>
        <w:t xml:space="preserve">The gNB forwards the GUAMI in its </w:t>
      </w:r>
      <w:r w:rsidR="0060497F" w:rsidRPr="003E1333">
        <w:rPr>
          <w:rFonts w:eastAsia="Yu Mincho"/>
          <w:color w:val="auto"/>
        </w:rPr>
        <w:t>I</w:t>
      </w:r>
      <w:r w:rsidR="004315D1" w:rsidRPr="003E1333">
        <w:rPr>
          <w:rFonts w:eastAsia="Yu Mincho"/>
          <w:color w:val="auto"/>
        </w:rPr>
        <w:t>nitial UE message.</w:t>
      </w:r>
      <w:r w:rsidR="00C116B2" w:rsidRPr="003E1333">
        <w:rPr>
          <w:rFonts w:eastAsia="Yu Mincho"/>
          <w:color w:val="auto"/>
        </w:rPr>
        <w:t xml:space="preserve"> </w:t>
      </w:r>
      <w:ins w:id="152" w:author="DOCOMO" w:date="2024-02-28T17:33:00Z">
        <w:r w:rsidR="00206F04" w:rsidRPr="003E1333">
          <w:rPr>
            <w:rFonts w:eastAsia="Yu Mincho"/>
            <w:color w:val="auto"/>
          </w:rPr>
          <w:t xml:space="preserve">The inclusion of GUAMI in the Initial UE message is essential </w:t>
        </w:r>
      </w:ins>
      <w:ins w:id="153" w:author="DOCOMO" w:date="2024-02-28T17:34:00Z">
        <w:r w:rsidR="00206F04" w:rsidRPr="003E1333">
          <w:rPr>
            <w:rFonts w:eastAsia="Yu Mincho"/>
            <w:color w:val="auto"/>
          </w:rPr>
          <w:t>for the gNB (ground) to select the appropriate AMF.</w:t>
        </w:r>
      </w:ins>
      <w:del w:id="154" w:author="DOCOMO" w:date="2024-02-28T17:33:00Z">
        <w:r w:rsidR="004315D1" w:rsidRPr="003E1333" w:rsidDel="00206F04">
          <w:rPr>
            <w:rFonts w:eastAsia="Yu Mincho"/>
            <w:color w:val="auto"/>
          </w:rPr>
          <w:delText>The Satellite gNB GW then selects the appropriate AMF based on the received GUAMI.</w:delText>
        </w:r>
      </w:del>
    </w:p>
    <w:p w14:paraId="60E30DC4" w14:textId="0BD2070D" w:rsidR="004315D1" w:rsidRPr="003E1333" w:rsidRDefault="003E1333" w:rsidP="003E1333">
      <w:pPr>
        <w:pStyle w:val="B1"/>
        <w:rPr>
          <w:ins w:id="155" w:author="DOCOMO" w:date="2024-02-28T17:36:00Z"/>
          <w:rFonts w:eastAsia="Yu Mincho"/>
          <w:color w:val="auto"/>
        </w:rPr>
      </w:pPr>
      <w:ins w:id="156" w:author="DOCOMO" w:date="2024-02-28T23:36:00Z">
        <w:r>
          <w:rPr>
            <w:rFonts w:eastAsia="Yu Mincho"/>
            <w:color w:val="auto"/>
          </w:rPr>
          <w:t xml:space="preserve">3. </w:t>
        </w:r>
      </w:ins>
      <w:ins w:id="157" w:author="DOCOMO" w:date="2024-02-28T17:35:00Z">
        <w:r w:rsidR="00206F04" w:rsidRPr="003E1333">
          <w:rPr>
            <w:rFonts w:eastAsia="Yu Mincho"/>
            <w:color w:val="auto"/>
          </w:rPr>
          <w:t xml:space="preserve">gNB (ground) sends Initial UE message which includes the </w:t>
        </w:r>
        <w:del w:id="158" w:author="NTT DOCOMO_r1" w:date="2024-02-29T07:41:00Z">
          <w:r w:rsidR="00206F04" w:rsidRPr="003E1333" w:rsidDel="000F7C4D">
            <w:rPr>
              <w:rFonts w:eastAsia="Yu Mincho"/>
              <w:color w:val="auto"/>
            </w:rPr>
            <w:delText xml:space="preserve">NAS-PDU </w:delText>
          </w:r>
        </w:del>
        <w:r w:rsidR="00206F04" w:rsidRPr="003E1333">
          <w:rPr>
            <w:rFonts w:eastAsia="Yu Mincho"/>
            <w:color w:val="auto"/>
          </w:rPr>
          <w:t>Regist</w:t>
        </w:r>
      </w:ins>
      <w:ins w:id="159" w:author="DOCOMO" w:date="2024-02-28T17:36:00Z">
        <w:r w:rsidR="00206F04" w:rsidRPr="003E1333">
          <w:rPr>
            <w:rFonts w:eastAsia="Yu Mincho"/>
            <w:color w:val="auto"/>
          </w:rPr>
          <w:t>ration request to the selected AMF.</w:t>
        </w:r>
      </w:ins>
      <w:del w:id="160" w:author="DOCOMO" w:date="2024-02-28T17:35:00Z">
        <w:r w:rsidR="004315D1" w:rsidRPr="003E1333" w:rsidDel="00206F04">
          <w:rPr>
            <w:rFonts w:eastAsia="Yu Mincho"/>
            <w:color w:val="auto"/>
          </w:rPr>
          <w:delText>This is followed by the subsequent NAS</w:delText>
        </w:r>
      </w:del>
      <w:del w:id="161" w:author="DOCOMO" w:date="2024-02-28T17:34:00Z">
        <w:r w:rsidR="004315D1" w:rsidRPr="003E1333" w:rsidDel="00206F04">
          <w:rPr>
            <w:rFonts w:eastAsia="Yu Mincho"/>
            <w:color w:val="auto"/>
          </w:rPr>
          <w:delText xml:space="preserve"> signaling procedure</w:delText>
        </w:r>
      </w:del>
      <w:r w:rsidR="004315D1" w:rsidRPr="003E1333">
        <w:rPr>
          <w:rFonts w:eastAsia="Yu Mincho"/>
          <w:color w:val="auto"/>
        </w:rPr>
        <w:t>.</w:t>
      </w:r>
      <w:ins w:id="162" w:author="NTT DOCOMO_r1" w:date="2024-02-29T07:41:00Z">
        <w:r w:rsidR="000F7C4D">
          <w:rPr>
            <w:rFonts w:eastAsia="Yu Mincho"/>
            <w:color w:val="auto"/>
          </w:rPr>
          <w:t xml:space="preserve"> </w:t>
        </w:r>
        <w:r w:rsidR="000F7C4D" w:rsidRPr="000F7C4D">
          <w:rPr>
            <w:rFonts w:eastAsia="Yu Mincho"/>
            <w:color w:val="auto"/>
          </w:rPr>
          <w:t>Registration procedure continues according to clause 4.2.2.2.2 of TS 23.502.</w:t>
        </w:r>
      </w:ins>
    </w:p>
    <w:p w14:paraId="10E03FB7" w14:textId="27465765" w:rsidR="00206F04" w:rsidRPr="003E1333" w:rsidRDefault="003E1333" w:rsidP="003E1333">
      <w:pPr>
        <w:pStyle w:val="B1"/>
        <w:rPr>
          <w:ins w:id="163" w:author="DOCOMO" w:date="2024-02-28T17:38:00Z"/>
          <w:rFonts w:eastAsia="Yu Mincho"/>
          <w:color w:val="auto"/>
        </w:rPr>
      </w:pPr>
      <w:ins w:id="164" w:author="DOCOMO" w:date="2024-02-28T23:36:00Z">
        <w:r>
          <w:rPr>
            <w:rFonts w:eastAsia="Yu Mincho"/>
            <w:color w:val="auto"/>
          </w:rPr>
          <w:t xml:space="preserve">4. </w:t>
        </w:r>
      </w:ins>
      <w:ins w:id="165" w:author="DOCOMO" w:date="2024-02-28T17:37:00Z">
        <w:r w:rsidR="00206F04" w:rsidRPr="003E1333">
          <w:rPr>
            <w:rFonts w:eastAsia="Yu Mincho"/>
            <w:color w:val="auto"/>
          </w:rPr>
          <w:t xml:space="preserve">The AMF sends the </w:t>
        </w:r>
      </w:ins>
      <w:ins w:id="166" w:author="DOCOMO" w:date="2024-02-28T17:38:00Z">
        <w:r w:rsidR="00206F04" w:rsidRPr="003E1333">
          <w:rPr>
            <w:rFonts w:eastAsia="Yu Mincho"/>
            <w:color w:val="auto"/>
          </w:rPr>
          <w:t>Registration accept response via Downlink NAS Transport message to the gNB (ground).</w:t>
        </w:r>
      </w:ins>
    </w:p>
    <w:p w14:paraId="71904ADF" w14:textId="0D1AF3C3" w:rsidR="00206F04" w:rsidRPr="003E1333" w:rsidRDefault="003E1333" w:rsidP="003E1333">
      <w:pPr>
        <w:pStyle w:val="B1"/>
        <w:rPr>
          <w:ins w:id="167" w:author="DOCOMO" w:date="2024-02-28T17:39:00Z"/>
          <w:rFonts w:eastAsia="Yu Mincho"/>
          <w:color w:val="auto"/>
        </w:rPr>
      </w:pPr>
      <w:ins w:id="168" w:author="DOCOMO" w:date="2024-02-28T23:36:00Z">
        <w:r>
          <w:rPr>
            <w:rFonts w:eastAsia="Yu Mincho"/>
            <w:color w:val="auto"/>
          </w:rPr>
          <w:t xml:space="preserve">5. </w:t>
        </w:r>
      </w:ins>
      <w:ins w:id="169" w:author="DOCOMO" w:date="2024-02-28T17:38:00Z">
        <w:r w:rsidR="00206F04" w:rsidRPr="003E1333">
          <w:rPr>
            <w:rFonts w:eastAsia="Yu Mincho"/>
            <w:color w:val="auto"/>
          </w:rPr>
          <w:t>gNB (ground)</w:t>
        </w:r>
      </w:ins>
      <w:ins w:id="170" w:author="DOCOMO" w:date="2024-02-28T17:39:00Z">
        <w:r w:rsidR="006A0739" w:rsidRPr="003E1333">
          <w:rPr>
            <w:rFonts w:eastAsia="Yu Mincho"/>
            <w:color w:val="auto"/>
          </w:rPr>
          <w:t xml:space="preserve"> sends the Registration accept response via Downlink NAS Transport message to the onboard gNB.</w:t>
        </w:r>
      </w:ins>
    </w:p>
    <w:p w14:paraId="440E16F7" w14:textId="72FE6FDD" w:rsidR="006A0739" w:rsidRPr="003E1333" w:rsidRDefault="003E1333" w:rsidP="003E1333">
      <w:pPr>
        <w:pStyle w:val="B1"/>
        <w:rPr>
          <w:rFonts w:eastAsia="Yu Mincho"/>
          <w:color w:val="auto"/>
        </w:rPr>
      </w:pPr>
      <w:ins w:id="171" w:author="DOCOMO" w:date="2024-02-28T23:37:00Z">
        <w:r>
          <w:rPr>
            <w:rFonts w:eastAsia="Yu Mincho"/>
            <w:color w:val="auto"/>
          </w:rPr>
          <w:t xml:space="preserve">6. </w:t>
        </w:r>
      </w:ins>
      <w:ins w:id="172" w:author="DOCOMO" w:date="2024-02-28T17:39:00Z">
        <w:r w:rsidR="006A0739" w:rsidRPr="003E1333">
          <w:rPr>
            <w:rFonts w:eastAsia="Yu Mincho"/>
            <w:color w:val="auto"/>
          </w:rPr>
          <w:t>The onboard gNB sends th</w:t>
        </w:r>
      </w:ins>
      <w:ins w:id="173" w:author="DOCOMO" w:date="2024-02-28T17:40:00Z">
        <w:r w:rsidR="006A0739" w:rsidRPr="003E1333">
          <w:rPr>
            <w:rFonts w:eastAsia="Yu Mincho"/>
            <w:color w:val="auto"/>
          </w:rPr>
          <w:t>e Registration accept message to the UE.</w:t>
        </w:r>
      </w:ins>
    </w:p>
    <w:p w14:paraId="7BB186B5" w14:textId="77777777" w:rsidR="007603E9" w:rsidRPr="00091EEA" w:rsidRDefault="007603E9" w:rsidP="007603E9">
      <w:pPr>
        <w:pStyle w:val="TF"/>
        <w:jc w:val="left"/>
        <w:rPr>
          <w:rFonts w:ascii="Times New Roman" w:hAnsi="Times New Roman"/>
          <w:b w:val="0"/>
          <w:bCs/>
          <w:lang w:val="en-US"/>
        </w:rPr>
      </w:pPr>
    </w:p>
    <w:p w14:paraId="12EBA1BE" w14:textId="07CA668F" w:rsidR="004315D1" w:rsidRPr="00091EEA" w:rsidRDefault="004315D1" w:rsidP="004315D1">
      <w:pPr>
        <w:pStyle w:val="Heading4"/>
        <w:rPr>
          <w:rFonts w:ascii="Times New Roman" w:hAnsi="Times New Roman"/>
        </w:rPr>
      </w:pPr>
      <w:r w:rsidRPr="00091EEA">
        <w:rPr>
          <w:rFonts w:ascii="Times New Roman" w:hAnsi="Times New Roman"/>
        </w:rPr>
        <w:t xml:space="preserve">6.X.2.3 </w:t>
      </w:r>
      <w:r w:rsidR="00091EEA">
        <w:rPr>
          <w:rFonts w:ascii="Times New Roman" w:hAnsi="Times New Roman"/>
        </w:rPr>
        <w:tab/>
      </w:r>
      <w:r w:rsidRPr="00091EEA">
        <w:rPr>
          <w:rFonts w:ascii="Times New Roman" w:hAnsi="Times New Roman"/>
        </w:rPr>
        <w:t>IMS PDU Session Establishment Procedure</w:t>
      </w:r>
    </w:p>
    <w:p w14:paraId="1689CFFE" w14:textId="713C4E4B" w:rsidR="004315D1" w:rsidRDefault="001F64BC" w:rsidP="004315D1">
      <w:pPr>
        <w:rPr>
          <w:ins w:id="174" w:author="DOCOMO" w:date="2024-02-28T17:21:00Z"/>
          <w:noProof/>
        </w:rPr>
      </w:pPr>
      <w:del w:id="175" w:author="DOCOMO" w:date="2024-02-28T17:20:00Z">
        <w:r w:rsidDel="00961FD4">
          <w:object w:dxaOrig="11221" w:dyaOrig="5175" w14:anchorId="376BAB98">
            <v:shape id="_x0000_i1032" type="#_x0000_t75" style="width:481.5pt;height:222.5pt" o:ole="">
              <v:imagedata r:id="rId25" o:title=""/>
            </v:shape>
            <o:OLEObject Type="Embed" ProgID="Visio.Drawing.15" ShapeID="_x0000_i1032" DrawAspect="Content" ObjectID="_1770720070" r:id="rId26"/>
          </w:object>
        </w:r>
        <w:r w:rsidDel="00961FD4">
          <w:rPr>
            <w:noProof/>
          </w:rPr>
          <w:delText xml:space="preserve"> </w:delText>
        </w:r>
      </w:del>
    </w:p>
    <w:p w14:paraId="2560D41C" w14:textId="3D868B8E" w:rsidR="00961FD4" w:rsidRPr="00091EEA" w:rsidRDefault="00961FD4" w:rsidP="004315D1">
      <w:ins w:id="176" w:author="DOCOMO" w:date="2024-02-28T17:21:00Z">
        <w:r>
          <w:object w:dxaOrig="12015" w:dyaOrig="8461" w14:anchorId="32D650A7">
            <v:shape id="_x0000_i1033" type="#_x0000_t75" style="width:481.75pt;height:339.75pt" o:ole="">
              <v:imagedata r:id="rId27" o:title=""/>
            </v:shape>
            <o:OLEObject Type="Embed" ProgID="Visio.Drawing.15" ShapeID="_x0000_i1033" DrawAspect="Content" ObjectID="_1770720071" r:id="rId28"/>
          </w:object>
        </w:r>
      </w:ins>
    </w:p>
    <w:p w14:paraId="706F1A1F" w14:textId="6489BF0B" w:rsidR="007603E9" w:rsidRPr="00091EEA" w:rsidRDefault="007603E9" w:rsidP="007603E9">
      <w:pPr>
        <w:pStyle w:val="TF"/>
        <w:rPr>
          <w:rFonts w:ascii="Times New Roman" w:hAnsi="Times New Roman"/>
          <w:lang w:val="en-US"/>
        </w:rPr>
      </w:pPr>
      <w:r w:rsidRPr="00091EEA">
        <w:rPr>
          <w:rFonts w:ascii="Times New Roman" w:hAnsi="Times New Roman"/>
        </w:rPr>
        <w:t>Figure 6.X.2.</w:t>
      </w:r>
      <w:r w:rsidRPr="00091EEA">
        <w:rPr>
          <w:rFonts w:ascii="Times New Roman" w:hAnsi="Times New Roman"/>
          <w:lang w:val="en-US"/>
        </w:rPr>
        <w:t>3</w:t>
      </w:r>
      <w:r w:rsidRPr="00091EEA">
        <w:rPr>
          <w:rFonts w:ascii="Times New Roman" w:hAnsi="Times New Roman"/>
        </w:rPr>
        <w:t xml:space="preserve">-1: </w:t>
      </w:r>
      <w:r w:rsidRPr="00091EEA">
        <w:rPr>
          <w:rFonts w:ascii="Times New Roman" w:hAnsi="Times New Roman"/>
          <w:lang w:val="en-US"/>
        </w:rPr>
        <w:t>IMS PDU session establishment procedure.</w:t>
      </w:r>
    </w:p>
    <w:p w14:paraId="33E0AFDF" w14:textId="741D9F8C" w:rsidR="008F2B0B" w:rsidRDefault="008F2B0B" w:rsidP="008F2B0B">
      <w:pPr>
        <w:pStyle w:val="B1"/>
        <w:rPr>
          <w:rFonts w:eastAsia="Yu Mincho"/>
          <w:color w:val="auto"/>
        </w:rPr>
      </w:pPr>
      <w:ins w:id="177" w:author="DOCOMO" w:date="2024-02-28T18:09:00Z">
        <w:r>
          <w:rPr>
            <w:rFonts w:eastAsia="Yu Mincho"/>
            <w:color w:val="auto"/>
          </w:rPr>
          <w:t>1-3</w:t>
        </w:r>
      </w:ins>
      <w:r>
        <w:rPr>
          <w:rFonts w:eastAsia="Yu Mincho"/>
          <w:color w:val="auto"/>
        </w:rPr>
        <w:t xml:space="preserve">. </w:t>
      </w:r>
      <w:r w:rsidR="00E449F6" w:rsidRPr="008F2B0B">
        <w:rPr>
          <w:rFonts w:eastAsia="Yu Mincho"/>
          <w:color w:val="auto"/>
        </w:rPr>
        <w:t>AMF receive</w:t>
      </w:r>
      <w:r w:rsidR="00B6257C" w:rsidRPr="008F2B0B">
        <w:rPr>
          <w:rFonts w:eastAsia="Yu Mincho"/>
          <w:color w:val="auto"/>
        </w:rPr>
        <w:t>s</w:t>
      </w:r>
      <w:r w:rsidR="00E449F6" w:rsidRPr="008F2B0B">
        <w:rPr>
          <w:rFonts w:eastAsia="Yu Mincho"/>
          <w:color w:val="auto"/>
        </w:rPr>
        <w:t xml:space="preserve"> PDU session </w:t>
      </w:r>
      <w:r w:rsidR="001F64BC" w:rsidRPr="008F2B0B">
        <w:rPr>
          <w:rFonts w:eastAsia="Yu Mincho"/>
          <w:color w:val="auto"/>
        </w:rPr>
        <w:t xml:space="preserve">establishment </w:t>
      </w:r>
      <w:r w:rsidR="00E449F6" w:rsidRPr="008F2B0B">
        <w:rPr>
          <w:rFonts w:eastAsia="Yu Mincho"/>
          <w:color w:val="auto"/>
        </w:rPr>
        <w:t xml:space="preserve">request </w:t>
      </w:r>
      <w:r w:rsidR="00B6257C" w:rsidRPr="008F2B0B">
        <w:rPr>
          <w:rFonts w:eastAsia="Yu Mincho"/>
          <w:color w:val="auto"/>
        </w:rPr>
        <w:t>for IMS DNN</w:t>
      </w:r>
      <w:ins w:id="178" w:author="DOCOMO" w:date="2024-02-28T22:01:00Z">
        <w:r w:rsidR="00463D38">
          <w:rPr>
            <w:rFonts w:eastAsia="Yu Mincho"/>
            <w:color w:val="auto"/>
          </w:rPr>
          <w:t xml:space="preserve"> via the gNB (ground)</w:t>
        </w:r>
      </w:ins>
      <w:r w:rsidR="00E449F6" w:rsidRPr="008F2B0B">
        <w:rPr>
          <w:rFonts w:eastAsia="Yu Mincho"/>
          <w:color w:val="auto"/>
        </w:rPr>
        <w:t>.</w:t>
      </w:r>
      <w:r w:rsidR="00374F2C" w:rsidRPr="008F2B0B">
        <w:rPr>
          <w:rFonts w:eastAsia="Yu Mincho"/>
          <w:color w:val="auto"/>
        </w:rPr>
        <w:t xml:space="preserve"> </w:t>
      </w:r>
      <w:r w:rsidR="00E449F6" w:rsidRPr="008F2B0B">
        <w:rPr>
          <w:rFonts w:eastAsia="Yu Mincho"/>
          <w:color w:val="auto"/>
        </w:rPr>
        <w:t xml:space="preserve">Based on </w:t>
      </w:r>
      <w:r w:rsidR="00E9296C" w:rsidRPr="008F2B0B">
        <w:rPr>
          <w:rFonts w:eastAsia="Yu Mincho"/>
          <w:color w:val="auto"/>
        </w:rPr>
        <w:t>the locally stored information created by the procedure in Section 6.x.2.1</w:t>
      </w:r>
      <w:r w:rsidR="00E449F6" w:rsidRPr="008F2B0B">
        <w:rPr>
          <w:rFonts w:eastAsia="Yu Mincho"/>
          <w:color w:val="auto"/>
        </w:rPr>
        <w:t xml:space="preserve">, the AMF recognizes that the </w:t>
      </w:r>
      <w:r w:rsidR="00E9296C" w:rsidRPr="008F2B0B">
        <w:rPr>
          <w:rFonts w:eastAsia="Yu Mincho"/>
          <w:color w:val="auto"/>
        </w:rPr>
        <w:t>request</w:t>
      </w:r>
      <w:r w:rsidR="00E449F6" w:rsidRPr="008F2B0B">
        <w:rPr>
          <w:rFonts w:eastAsia="Yu Mincho"/>
          <w:color w:val="auto"/>
        </w:rPr>
        <w:t xml:space="preserve"> </w:t>
      </w:r>
      <w:r w:rsidR="00E9296C" w:rsidRPr="008F2B0B">
        <w:rPr>
          <w:rFonts w:eastAsia="Yu Mincho"/>
          <w:color w:val="auto"/>
        </w:rPr>
        <w:t>comes</w:t>
      </w:r>
      <w:r w:rsidR="00E449F6" w:rsidRPr="008F2B0B">
        <w:rPr>
          <w:rFonts w:eastAsia="Yu Mincho"/>
          <w:color w:val="auto"/>
        </w:rPr>
        <w:t xml:space="preserve"> from a </w:t>
      </w:r>
      <w:r w:rsidR="00E9296C" w:rsidRPr="008F2B0B">
        <w:rPr>
          <w:rFonts w:eastAsia="Yu Mincho"/>
          <w:color w:val="auto"/>
        </w:rPr>
        <w:t xml:space="preserve">UE served by </w:t>
      </w:r>
      <w:r w:rsidR="00E449F6" w:rsidRPr="008F2B0B">
        <w:rPr>
          <w:rFonts w:eastAsia="Yu Mincho"/>
          <w:color w:val="auto"/>
        </w:rPr>
        <w:t>a particular satellite constellation.</w:t>
      </w:r>
    </w:p>
    <w:p w14:paraId="4CE6BC93" w14:textId="60BE61F1" w:rsidR="00972D23" w:rsidRPr="008F2B0B" w:rsidRDefault="008F2B0B" w:rsidP="008F2B0B">
      <w:pPr>
        <w:pStyle w:val="B1"/>
        <w:rPr>
          <w:rFonts w:eastAsia="Yu Mincho"/>
          <w:color w:val="auto"/>
        </w:rPr>
      </w:pPr>
      <w:ins w:id="179" w:author="DOCOMO" w:date="2024-02-28T18:10:00Z">
        <w:r>
          <w:rPr>
            <w:rFonts w:eastAsia="Yu Mincho"/>
            <w:color w:val="auto"/>
          </w:rPr>
          <w:t>4</w:t>
        </w:r>
      </w:ins>
      <w:ins w:id="180" w:author="DOCOMO" w:date="2024-02-28T22:03:00Z">
        <w:r w:rsidR="00463D38">
          <w:rPr>
            <w:rFonts w:eastAsia="Yu Mincho"/>
            <w:color w:val="auto"/>
          </w:rPr>
          <w:t>-5</w:t>
        </w:r>
      </w:ins>
      <w:ins w:id="181" w:author="DOCOMO" w:date="2024-02-28T18:10:00Z">
        <w:r>
          <w:rPr>
            <w:rFonts w:eastAsia="Yu Mincho"/>
            <w:color w:val="auto"/>
          </w:rPr>
          <w:t xml:space="preserve">. </w:t>
        </w:r>
      </w:ins>
      <w:r w:rsidR="00E449F6" w:rsidRPr="008F2B0B">
        <w:rPr>
          <w:rFonts w:eastAsia="Yu Mincho"/>
          <w:color w:val="auto"/>
        </w:rPr>
        <w:t xml:space="preserve">AMF sends the </w:t>
      </w:r>
      <w:ins w:id="182" w:author="DOCOMO" w:date="2024-02-28T22:07:00Z">
        <w:r w:rsidR="00463D38" w:rsidRPr="00463D38">
          <w:rPr>
            <w:rFonts w:eastAsia="Yu Mincho"/>
            <w:color w:val="auto"/>
          </w:rPr>
          <w:t>Nsmf_PDUSession_CreateSMContext</w:t>
        </w:r>
        <w:r w:rsidR="00463D38">
          <w:rPr>
            <w:rFonts w:eastAsia="Yu Mincho"/>
            <w:color w:val="auto"/>
          </w:rPr>
          <w:t xml:space="preserve"> request </w:t>
        </w:r>
      </w:ins>
      <w:r w:rsidR="00E449F6" w:rsidRPr="008F2B0B">
        <w:rPr>
          <w:rFonts w:eastAsia="Yu Mincho"/>
          <w:color w:val="auto"/>
        </w:rPr>
        <w:t xml:space="preserve">message including </w:t>
      </w:r>
      <w:r w:rsidR="00514F78" w:rsidRPr="008F2B0B">
        <w:rPr>
          <w:rFonts w:eastAsia="Yu Mincho"/>
          <w:color w:val="auto"/>
        </w:rPr>
        <w:t xml:space="preserve">a </w:t>
      </w:r>
      <w:r w:rsidR="00E449F6" w:rsidRPr="008F2B0B">
        <w:rPr>
          <w:rFonts w:eastAsia="Yu Mincho"/>
          <w:color w:val="auto"/>
        </w:rPr>
        <w:t>satellite constellation ID to SMF.</w:t>
      </w:r>
      <w:r w:rsidR="00374F2C" w:rsidRPr="008F2B0B">
        <w:rPr>
          <w:rFonts w:eastAsia="Yu Mincho"/>
          <w:color w:val="auto"/>
        </w:rPr>
        <w:t xml:space="preserve"> </w:t>
      </w:r>
      <w:r w:rsidR="00E449F6" w:rsidRPr="008F2B0B">
        <w:rPr>
          <w:rFonts w:eastAsia="Yu Mincho"/>
          <w:color w:val="auto"/>
        </w:rPr>
        <w:t xml:space="preserve">SMF selects </w:t>
      </w:r>
      <w:r w:rsidR="00514F78" w:rsidRPr="008F2B0B">
        <w:rPr>
          <w:rFonts w:eastAsia="Yu Mincho"/>
          <w:color w:val="auto"/>
        </w:rPr>
        <w:t xml:space="preserve">a </w:t>
      </w:r>
      <w:r w:rsidR="00E449F6" w:rsidRPr="008F2B0B">
        <w:rPr>
          <w:rFonts w:eastAsia="Yu Mincho"/>
          <w:color w:val="auto"/>
        </w:rPr>
        <w:t xml:space="preserve">satellite UPF GW corresponding to the satellite constellation ID </w:t>
      </w:r>
    </w:p>
    <w:p w14:paraId="4095E6BD" w14:textId="080AE9B0" w:rsidR="00E449F6" w:rsidRPr="008F2B0B" w:rsidRDefault="00463D38" w:rsidP="008F2B0B">
      <w:pPr>
        <w:pStyle w:val="B1"/>
        <w:rPr>
          <w:rFonts w:eastAsia="Yu Mincho"/>
          <w:color w:val="auto"/>
        </w:rPr>
      </w:pPr>
      <w:ins w:id="183" w:author="DOCOMO" w:date="2024-02-28T22:09:00Z">
        <w:r>
          <w:rPr>
            <w:rFonts w:eastAsia="Yu Mincho"/>
            <w:color w:val="auto"/>
          </w:rPr>
          <w:t>6</w:t>
        </w:r>
      </w:ins>
      <w:ins w:id="184" w:author="DOCOMO" w:date="2024-02-28T22:10:00Z">
        <w:r>
          <w:rPr>
            <w:rFonts w:eastAsia="Yu Mincho"/>
            <w:color w:val="auto"/>
          </w:rPr>
          <w:t>-8</w:t>
        </w:r>
      </w:ins>
      <w:ins w:id="185" w:author="DOCOMO" w:date="2024-02-28T22:11:00Z">
        <w:r>
          <w:rPr>
            <w:rFonts w:eastAsia="Yu Mincho"/>
            <w:color w:val="auto"/>
          </w:rPr>
          <w:t>.</w:t>
        </w:r>
      </w:ins>
      <w:ins w:id="186" w:author="DOCOMO" w:date="2024-02-28T22:09:00Z">
        <w:r>
          <w:rPr>
            <w:rFonts w:eastAsia="Yu Mincho"/>
            <w:color w:val="auto"/>
          </w:rPr>
          <w:t xml:space="preserve"> </w:t>
        </w:r>
      </w:ins>
      <w:r w:rsidR="00972D23" w:rsidRPr="008F2B0B">
        <w:rPr>
          <w:rFonts w:eastAsia="Yu Mincho"/>
          <w:color w:val="auto"/>
        </w:rPr>
        <w:t xml:space="preserve">SMF </w:t>
      </w:r>
      <w:r w:rsidR="00E449F6" w:rsidRPr="008F2B0B">
        <w:rPr>
          <w:rFonts w:eastAsia="Yu Mincho"/>
          <w:color w:val="auto"/>
        </w:rPr>
        <w:t xml:space="preserve">sends </w:t>
      </w:r>
      <w:r w:rsidR="00514F78" w:rsidRPr="008F2B0B">
        <w:rPr>
          <w:rFonts w:eastAsia="Yu Mincho"/>
          <w:color w:val="auto"/>
        </w:rPr>
        <w:t>N4</w:t>
      </w:r>
      <w:r w:rsidR="00E449F6" w:rsidRPr="008F2B0B">
        <w:rPr>
          <w:rFonts w:eastAsia="Yu Mincho"/>
          <w:color w:val="auto"/>
        </w:rPr>
        <w:t xml:space="preserve"> session establishment request</w:t>
      </w:r>
      <w:r w:rsidR="00514F78" w:rsidRPr="008F2B0B">
        <w:rPr>
          <w:rFonts w:eastAsia="Yu Mincho"/>
          <w:color w:val="auto"/>
        </w:rPr>
        <w:t xml:space="preserve"> to </w:t>
      </w:r>
      <w:del w:id="187" w:author="DOCOMO" w:date="2024-02-28T22:09:00Z">
        <w:r w:rsidR="00514F78" w:rsidRPr="008F2B0B" w:rsidDel="00463D38">
          <w:rPr>
            <w:rFonts w:eastAsia="Yu Mincho"/>
            <w:color w:val="auto"/>
          </w:rPr>
          <w:delText xml:space="preserve">Satellite </w:delText>
        </w:r>
      </w:del>
      <w:r w:rsidR="00514F78" w:rsidRPr="008F2B0B">
        <w:rPr>
          <w:rFonts w:eastAsia="Yu Mincho"/>
          <w:color w:val="auto"/>
        </w:rPr>
        <w:t xml:space="preserve">UPF </w:t>
      </w:r>
      <w:ins w:id="188" w:author="DOCOMO" w:date="2024-02-28T22:09:00Z">
        <w:r>
          <w:rPr>
            <w:rFonts w:eastAsia="Yu Mincho"/>
            <w:color w:val="auto"/>
          </w:rPr>
          <w:t>(ground)</w:t>
        </w:r>
      </w:ins>
      <w:del w:id="189" w:author="DOCOMO" w:date="2024-02-28T22:09:00Z">
        <w:r w:rsidR="00514F78" w:rsidRPr="008F2B0B" w:rsidDel="00463D38">
          <w:rPr>
            <w:rFonts w:eastAsia="Yu Mincho"/>
            <w:color w:val="auto"/>
          </w:rPr>
          <w:delText>GW</w:delText>
        </w:r>
      </w:del>
      <w:r w:rsidR="00E449F6" w:rsidRPr="008F2B0B">
        <w:rPr>
          <w:rFonts w:eastAsia="Yu Mincho"/>
          <w:color w:val="auto"/>
        </w:rPr>
        <w:t xml:space="preserve">. This includes the PDU session ID, which is used so that the </w:t>
      </w:r>
      <w:r w:rsidR="009A2358" w:rsidRPr="008F2B0B">
        <w:rPr>
          <w:rFonts w:eastAsia="Yu Mincho"/>
          <w:color w:val="auto"/>
        </w:rPr>
        <w:t>context</w:t>
      </w:r>
      <w:r w:rsidR="00E449F6" w:rsidRPr="008F2B0B">
        <w:rPr>
          <w:rFonts w:eastAsia="Yu Mincho"/>
          <w:color w:val="auto"/>
        </w:rPr>
        <w:t xml:space="preserve"> in UPF </w:t>
      </w:r>
      <w:r w:rsidR="00B96702" w:rsidRPr="008F2B0B">
        <w:rPr>
          <w:rFonts w:eastAsia="Yu Mincho"/>
          <w:color w:val="auto"/>
        </w:rPr>
        <w:t xml:space="preserve">related to the PDU session ID </w:t>
      </w:r>
      <w:r w:rsidR="00E449F6" w:rsidRPr="008F2B0B">
        <w:rPr>
          <w:rFonts w:eastAsia="Yu Mincho"/>
          <w:color w:val="auto"/>
        </w:rPr>
        <w:t xml:space="preserve">can be </w:t>
      </w:r>
      <w:r w:rsidR="00B96702" w:rsidRPr="008F2B0B">
        <w:rPr>
          <w:rFonts w:eastAsia="Yu Mincho"/>
          <w:color w:val="auto"/>
        </w:rPr>
        <w:t xml:space="preserve">easily </w:t>
      </w:r>
      <w:r w:rsidR="00E449F6" w:rsidRPr="008F2B0B">
        <w:rPr>
          <w:rFonts w:eastAsia="Yu Mincho"/>
          <w:color w:val="auto"/>
        </w:rPr>
        <w:t xml:space="preserve">found. The </w:t>
      </w:r>
      <w:del w:id="190" w:author="DOCOMO" w:date="2024-02-28T22:09:00Z">
        <w:r w:rsidR="00E449F6" w:rsidRPr="008F2B0B" w:rsidDel="00463D38">
          <w:rPr>
            <w:rFonts w:eastAsia="Yu Mincho"/>
            <w:color w:val="auto"/>
          </w:rPr>
          <w:delText xml:space="preserve">Satellite </w:delText>
        </w:r>
      </w:del>
      <w:r w:rsidR="00E449F6" w:rsidRPr="008F2B0B">
        <w:rPr>
          <w:rFonts w:eastAsia="Yu Mincho"/>
          <w:color w:val="auto"/>
        </w:rPr>
        <w:t xml:space="preserve">UPF </w:t>
      </w:r>
      <w:ins w:id="191" w:author="DOCOMO" w:date="2024-02-28T22:09:00Z">
        <w:r>
          <w:rPr>
            <w:rFonts w:eastAsia="Yu Mincho"/>
            <w:color w:val="auto"/>
          </w:rPr>
          <w:t>(ground)</w:t>
        </w:r>
      </w:ins>
      <w:del w:id="192" w:author="DOCOMO" w:date="2024-02-28T22:09:00Z">
        <w:r w:rsidR="00E449F6" w:rsidRPr="008F2B0B" w:rsidDel="00463D38">
          <w:rPr>
            <w:rFonts w:eastAsia="Yu Mincho"/>
            <w:color w:val="auto"/>
          </w:rPr>
          <w:delText>GW</w:delText>
        </w:r>
      </w:del>
      <w:r w:rsidR="009A2358" w:rsidRPr="008F2B0B">
        <w:rPr>
          <w:rFonts w:eastAsia="Yu Mincho"/>
          <w:color w:val="auto"/>
        </w:rPr>
        <w:t xml:space="preserve"> refers to the list of [start time, end time, to-be-connected </w:t>
      </w:r>
      <w:ins w:id="193" w:author="DOCOMO" w:date="2024-02-28T23:27:00Z">
        <w:r w:rsidR="00ED2D3D">
          <w:rPr>
            <w:rFonts w:eastAsia="Yu Mincho"/>
            <w:color w:val="auto"/>
          </w:rPr>
          <w:t>UPF</w:t>
        </w:r>
      </w:ins>
      <w:del w:id="194" w:author="DOCOMO" w:date="2024-02-28T23:26:00Z">
        <w:r w:rsidR="009A2358" w:rsidRPr="008F2B0B" w:rsidDel="00ED2D3D">
          <w:rPr>
            <w:rFonts w:eastAsia="Yu Mincho"/>
            <w:color w:val="auto"/>
          </w:rPr>
          <w:delText>Satellite gNB GW</w:delText>
        </w:r>
      </w:del>
      <w:r w:rsidR="009A2358" w:rsidRPr="008F2B0B">
        <w:rPr>
          <w:rFonts w:eastAsia="Yu Mincho"/>
          <w:color w:val="auto"/>
        </w:rPr>
        <w:t>] created based on the satellite ephemeris and selects the onboard UPF.</w:t>
      </w:r>
      <w:ins w:id="195" w:author="DOCOMO" w:date="2024-02-28T22:11:00Z">
        <w:r>
          <w:rPr>
            <w:rFonts w:eastAsia="Yu Mincho"/>
            <w:color w:val="auto"/>
          </w:rPr>
          <w:t xml:space="preserve"> N</w:t>
        </w:r>
      </w:ins>
      <w:ins w:id="196" w:author="DOCOMO" w:date="2024-02-28T22:12:00Z">
        <w:r>
          <w:rPr>
            <w:rFonts w:eastAsia="Yu Mincho"/>
            <w:color w:val="auto"/>
          </w:rPr>
          <w:t>4 Session Establishment request/response is exchanged between UP</w:t>
        </w:r>
      </w:ins>
      <w:ins w:id="197" w:author="DOCOMO" w:date="2024-02-28T23:27:00Z">
        <w:r w:rsidR="00ED2D3D">
          <w:rPr>
            <w:rFonts w:eastAsia="Yu Mincho"/>
            <w:color w:val="auto"/>
          </w:rPr>
          <w:t>F</w:t>
        </w:r>
      </w:ins>
      <w:ins w:id="198" w:author="DOCOMO" w:date="2024-02-28T22:12:00Z">
        <w:r>
          <w:rPr>
            <w:rFonts w:eastAsia="Yu Mincho"/>
            <w:color w:val="auto"/>
          </w:rPr>
          <w:t xml:space="preserve"> (ground) and onboard UPF followed by N4 Session Establishment response</w:t>
        </w:r>
      </w:ins>
      <w:ins w:id="199" w:author="DOCOMO" w:date="2024-02-28T22:13:00Z">
        <w:r>
          <w:rPr>
            <w:rFonts w:eastAsia="Yu Mincho"/>
            <w:color w:val="auto"/>
          </w:rPr>
          <w:t xml:space="preserve"> sent to SMF.</w:t>
        </w:r>
      </w:ins>
    </w:p>
    <w:p w14:paraId="1A023170" w14:textId="7AFF0646" w:rsidR="001F64BC" w:rsidRPr="00512563" w:rsidRDefault="001F64BC" w:rsidP="00512563">
      <w:pPr>
        <w:pStyle w:val="NO"/>
        <w:rPr>
          <w:rFonts w:eastAsiaTheme="minorEastAsia"/>
          <w:color w:val="auto"/>
          <w:lang w:eastAsia="en-GB"/>
        </w:rPr>
      </w:pPr>
      <w:r w:rsidRPr="00512563">
        <w:rPr>
          <w:rFonts w:eastAsiaTheme="minorEastAsia"/>
          <w:color w:val="auto"/>
          <w:lang w:eastAsia="en-GB"/>
        </w:rPr>
        <w:t>NOTE</w:t>
      </w:r>
      <w:ins w:id="200" w:author="DOCOMO" w:date="2024-02-28T23:29:00Z">
        <w:r w:rsidR="00ED2D3D" w:rsidRPr="00512563">
          <w:rPr>
            <w:rFonts w:eastAsiaTheme="minorEastAsia"/>
            <w:color w:val="auto"/>
            <w:lang w:eastAsia="en-GB"/>
          </w:rPr>
          <w:t xml:space="preserve"> 1</w:t>
        </w:r>
      </w:ins>
      <w:r w:rsidRPr="00512563">
        <w:rPr>
          <w:rFonts w:eastAsiaTheme="minorEastAsia"/>
          <w:color w:val="auto"/>
          <w:lang w:eastAsia="en-GB"/>
        </w:rPr>
        <w:t xml:space="preserve">: </w:t>
      </w:r>
      <w:ins w:id="201" w:author="NTT DOCOMO_r1" w:date="2024-02-29T07:45:00Z">
        <w:r w:rsidR="00512563">
          <w:rPr>
            <w:rFonts w:eastAsiaTheme="minorEastAsia"/>
            <w:color w:val="auto"/>
            <w:lang w:eastAsia="en-GB"/>
          </w:rPr>
          <w:tab/>
        </w:r>
      </w:ins>
      <w:r w:rsidRPr="00512563">
        <w:rPr>
          <w:rFonts w:eastAsiaTheme="minorEastAsia"/>
          <w:color w:val="auto"/>
          <w:lang w:eastAsia="en-GB"/>
        </w:rPr>
        <w:t xml:space="preserve">PDU session ID to find context in UPF </w:t>
      </w:r>
      <w:r w:rsidR="00850DB5" w:rsidRPr="00512563">
        <w:rPr>
          <w:rFonts w:eastAsiaTheme="minorEastAsia"/>
          <w:color w:val="auto"/>
          <w:lang w:eastAsia="en-GB"/>
        </w:rPr>
        <w:t>can be used</w:t>
      </w:r>
      <w:r w:rsidRPr="00512563">
        <w:rPr>
          <w:rFonts w:eastAsiaTheme="minorEastAsia"/>
          <w:color w:val="auto"/>
          <w:lang w:eastAsia="en-GB"/>
        </w:rPr>
        <w:t xml:space="preserve"> in the procedure for </w:t>
      </w:r>
      <w:ins w:id="202" w:author="DOCOMO" w:date="2024-02-29T08:18:00Z">
        <w:r w:rsidR="00F21373">
          <w:rPr>
            <w:rFonts w:eastAsiaTheme="minorEastAsia"/>
            <w:color w:val="auto"/>
            <w:lang w:eastAsia="en-GB"/>
          </w:rPr>
          <w:t xml:space="preserve">possible </w:t>
        </w:r>
      </w:ins>
      <w:r w:rsidRPr="00512563">
        <w:rPr>
          <w:rFonts w:eastAsiaTheme="minorEastAsia"/>
          <w:color w:val="auto"/>
          <w:lang w:eastAsia="en-GB"/>
        </w:rPr>
        <w:t>HO</w:t>
      </w:r>
      <w:r w:rsidR="00850DB5" w:rsidRPr="00512563">
        <w:rPr>
          <w:rFonts w:eastAsiaTheme="minorEastAsia"/>
          <w:color w:val="auto"/>
          <w:lang w:eastAsia="en-GB"/>
        </w:rPr>
        <w:t xml:space="preserve"> </w:t>
      </w:r>
      <w:ins w:id="203" w:author="DOCOMO" w:date="2024-02-29T08:18:00Z">
        <w:r w:rsidR="00F21373">
          <w:rPr>
            <w:rFonts w:eastAsiaTheme="minorEastAsia"/>
            <w:color w:val="auto"/>
            <w:lang w:eastAsia="en-GB"/>
          </w:rPr>
          <w:t xml:space="preserve">procedures </w:t>
        </w:r>
      </w:ins>
      <w:r w:rsidR="00850DB5" w:rsidRPr="00512563">
        <w:rPr>
          <w:rFonts w:eastAsiaTheme="minorEastAsia"/>
          <w:color w:val="auto"/>
          <w:lang w:eastAsia="en-GB"/>
        </w:rPr>
        <w:t>between LEO</w:t>
      </w:r>
      <w:r w:rsidR="00512375" w:rsidRPr="00512563">
        <w:rPr>
          <w:rFonts w:eastAsiaTheme="minorEastAsia"/>
          <w:color w:val="auto"/>
          <w:lang w:eastAsia="en-GB"/>
        </w:rPr>
        <w:t xml:space="preserve"> satellites</w:t>
      </w:r>
      <w:del w:id="204" w:author="DOCOMO" w:date="2024-02-29T08:18:00Z">
        <w:r w:rsidR="00F11A9D" w:rsidRPr="00512563" w:rsidDel="00F21373">
          <w:rPr>
            <w:rFonts w:eastAsiaTheme="minorEastAsia"/>
            <w:color w:val="auto"/>
            <w:lang w:eastAsia="en-GB"/>
          </w:rPr>
          <w:delText xml:space="preserve"> </w:delText>
        </w:r>
        <w:r w:rsidR="00850DB5" w:rsidRPr="00512563" w:rsidDel="00F21373">
          <w:rPr>
            <w:rFonts w:eastAsiaTheme="minorEastAsia"/>
            <w:color w:val="auto"/>
            <w:lang w:eastAsia="en-GB"/>
          </w:rPr>
          <w:delText>(S2</w:delText>
        </w:r>
        <w:r w:rsidR="00F11A9D" w:rsidRPr="00512563" w:rsidDel="00F21373">
          <w:rPr>
            <w:rFonts w:eastAsiaTheme="minorEastAsia"/>
            <w:color w:val="auto"/>
            <w:lang w:eastAsia="en-GB"/>
          </w:rPr>
          <w:delText>-</w:delText>
        </w:r>
        <w:r w:rsidR="00850DB5" w:rsidRPr="00512563" w:rsidDel="00F21373">
          <w:rPr>
            <w:rFonts w:eastAsiaTheme="minorEastAsia"/>
            <w:color w:val="auto"/>
            <w:lang w:eastAsia="en-GB"/>
          </w:rPr>
          <w:delText>240</w:delText>
        </w:r>
        <w:r w:rsidR="00374F2C" w:rsidRPr="00512563" w:rsidDel="00F21373">
          <w:rPr>
            <w:rFonts w:eastAsiaTheme="minorEastAsia"/>
            <w:color w:val="auto"/>
            <w:lang w:eastAsia="en-GB"/>
          </w:rPr>
          <w:delText>2198</w:delText>
        </w:r>
        <w:r w:rsidR="00850DB5" w:rsidRPr="00512563" w:rsidDel="00F21373">
          <w:rPr>
            <w:rFonts w:eastAsiaTheme="minorEastAsia"/>
            <w:color w:val="auto"/>
            <w:lang w:eastAsia="en-GB"/>
          </w:rPr>
          <w:delText>)</w:delText>
        </w:r>
      </w:del>
      <w:r w:rsidR="00850DB5" w:rsidRPr="00512563">
        <w:rPr>
          <w:rFonts w:eastAsiaTheme="minorEastAsia"/>
          <w:color w:val="auto"/>
          <w:lang w:eastAsia="en-GB"/>
        </w:rPr>
        <w:t>.</w:t>
      </w:r>
    </w:p>
    <w:p w14:paraId="4249A117" w14:textId="6A8CB1F0" w:rsidR="00ED2D3D" w:rsidRDefault="006867E3" w:rsidP="00396D58">
      <w:pPr>
        <w:pStyle w:val="B1"/>
        <w:rPr>
          <w:ins w:id="205" w:author="DOCOMO" w:date="2024-02-28T23:28:00Z"/>
          <w:rFonts w:eastAsia="Yu Mincho"/>
          <w:color w:val="auto"/>
        </w:rPr>
      </w:pPr>
      <w:ins w:id="206" w:author="NTT DOCOMO_r1" w:date="2024-02-29T07:47:00Z">
        <w:r>
          <w:rPr>
            <w:rFonts w:eastAsia="Yu Mincho"/>
            <w:color w:val="auto"/>
          </w:rPr>
          <w:tab/>
        </w:r>
      </w:ins>
      <w:r w:rsidR="00B6257C" w:rsidRPr="008F2B0B">
        <w:rPr>
          <w:rFonts w:eastAsia="Yu Mincho"/>
          <w:color w:val="auto"/>
        </w:rPr>
        <w:t xml:space="preserve">Upon session establishment, </w:t>
      </w:r>
      <w:r w:rsidR="001E6BAC" w:rsidRPr="008F2B0B">
        <w:rPr>
          <w:rFonts w:eastAsia="Yu Mincho"/>
          <w:color w:val="auto"/>
        </w:rPr>
        <w:t>the SMF</w:t>
      </w:r>
      <w:r w:rsidR="009A2358" w:rsidRPr="008F2B0B">
        <w:rPr>
          <w:rFonts w:eastAsia="Yu Mincho"/>
          <w:color w:val="auto"/>
        </w:rPr>
        <w:t xml:space="preserve"> sets </w:t>
      </w:r>
      <w:r w:rsidR="001E6BAC" w:rsidRPr="008F2B0B">
        <w:rPr>
          <w:rFonts w:eastAsia="Yu Mincho"/>
          <w:color w:val="auto"/>
        </w:rPr>
        <w:t>IP</w:t>
      </w:r>
      <w:r w:rsidR="009A2358" w:rsidRPr="008F2B0B">
        <w:rPr>
          <w:rFonts w:eastAsia="Yu Mincho"/>
          <w:color w:val="auto"/>
        </w:rPr>
        <w:t xml:space="preserve"> address </w:t>
      </w:r>
      <w:r w:rsidR="001E6BAC" w:rsidRPr="008F2B0B">
        <w:rPr>
          <w:rFonts w:eastAsia="Yu Mincho"/>
          <w:color w:val="auto"/>
        </w:rPr>
        <w:t xml:space="preserve">of P-CSCF tailored to treat satellite communication </w:t>
      </w:r>
      <w:r w:rsidR="009A2358" w:rsidRPr="008F2B0B">
        <w:rPr>
          <w:rFonts w:eastAsia="Yu Mincho"/>
          <w:color w:val="auto"/>
        </w:rPr>
        <w:t xml:space="preserve">in Extended protocol configuration options (ePCO). </w:t>
      </w:r>
      <w:r w:rsidR="005362A0" w:rsidRPr="008F2B0B">
        <w:rPr>
          <w:rFonts w:eastAsia="Yu Mincho"/>
          <w:color w:val="auto"/>
        </w:rPr>
        <w:t xml:space="preserve">The </w:t>
      </w:r>
      <w:r w:rsidR="009A2358" w:rsidRPr="008F2B0B">
        <w:rPr>
          <w:rFonts w:eastAsia="Yu Mincho"/>
          <w:color w:val="auto"/>
        </w:rPr>
        <w:t xml:space="preserve">SMF </w:t>
      </w:r>
      <w:r w:rsidR="001E6BAC" w:rsidRPr="008F2B0B">
        <w:rPr>
          <w:rFonts w:eastAsia="Yu Mincho"/>
          <w:color w:val="auto"/>
        </w:rPr>
        <w:t xml:space="preserve">may </w:t>
      </w:r>
      <w:r w:rsidR="009A2358" w:rsidRPr="008F2B0B">
        <w:rPr>
          <w:rFonts w:eastAsia="Yu Mincho"/>
          <w:color w:val="auto"/>
        </w:rPr>
        <w:t>allocate an IP address to the UE from the IP address range of that particular satellite constellation ID.</w:t>
      </w:r>
    </w:p>
    <w:p w14:paraId="6466968B" w14:textId="3F474F59" w:rsidR="00ED2D3D" w:rsidRPr="00512563" w:rsidRDefault="00ED2D3D" w:rsidP="00512563">
      <w:pPr>
        <w:pStyle w:val="NO"/>
        <w:rPr>
          <w:rFonts w:eastAsiaTheme="minorEastAsia"/>
          <w:color w:val="auto"/>
          <w:lang w:eastAsia="en-GB"/>
        </w:rPr>
      </w:pPr>
      <w:ins w:id="207" w:author="DOCOMO" w:date="2024-02-28T23:28:00Z">
        <w:r w:rsidRPr="00512563">
          <w:rPr>
            <w:rFonts w:eastAsiaTheme="minorEastAsia"/>
            <w:color w:val="auto"/>
            <w:lang w:eastAsia="en-GB"/>
          </w:rPr>
          <w:t>NOTE</w:t>
        </w:r>
      </w:ins>
      <w:ins w:id="208" w:author="DOCOMO" w:date="2024-02-29T00:08:00Z">
        <w:r w:rsidR="00396D58" w:rsidRPr="00512563">
          <w:rPr>
            <w:rFonts w:eastAsiaTheme="minorEastAsia"/>
            <w:color w:val="auto"/>
            <w:lang w:eastAsia="en-GB"/>
          </w:rPr>
          <w:t xml:space="preserve"> 2</w:t>
        </w:r>
      </w:ins>
      <w:ins w:id="209" w:author="DOCOMO" w:date="2024-02-28T23:28:00Z">
        <w:r w:rsidRPr="00512563">
          <w:rPr>
            <w:rFonts w:eastAsiaTheme="minorEastAsia"/>
            <w:color w:val="auto"/>
            <w:lang w:eastAsia="en-GB"/>
          </w:rPr>
          <w:t>:</w:t>
        </w:r>
      </w:ins>
      <w:ins w:id="210" w:author="DOCOMO" w:date="2024-02-28T23:30:00Z">
        <w:r w:rsidRPr="00512563">
          <w:rPr>
            <w:rFonts w:eastAsiaTheme="minorEastAsia"/>
            <w:color w:val="auto"/>
            <w:lang w:eastAsia="en-GB"/>
          </w:rPr>
          <w:t xml:space="preserve"> </w:t>
        </w:r>
      </w:ins>
      <w:ins w:id="211" w:author="NTT DOCOMO_r1" w:date="2024-02-29T07:46:00Z">
        <w:r w:rsidR="00512563">
          <w:rPr>
            <w:rFonts w:eastAsiaTheme="minorEastAsia"/>
            <w:color w:val="auto"/>
            <w:lang w:eastAsia="en-GB"/>
          </w:rPr>
          <w:tab/>
        </w:r>
      </w:ins>
      <w:ins w:id="212" w:author="DOCOMO" w:date="2024-02-28T23:30:00Z">
        <w:r w:rsidRPr="00512563">
          <w:rPr>
            <w:rFonts w:eastAsiaTheme="minorEastAsia"/>
            <w:color w:val="auto"/>
            <w:lang w:eastAsia="en-GB"/>
          </w:rPr>
          <w:t xml:space="preserve">Since the SMF allocates IP address to UE from a pool of IP address range belonging to a satellite constellation ID, the IP address </w:t>
        </w:r>
      </w:ins>
      <w:ins w:id="213" w:author="DOCOMO" w:date="2024-02-29T00:09:00Z">
        <w:r w:rsidR="00396D58" w:rsidRPr="00512563">
          <w:rPr>
            <w:rFonts w:eastAsiaTheme="minorEastAsia"/>
            <w:color w:val="auto"/>
            <w:lang w:eastAsia="en-GB"/>
          </w:rPr>
          <w:t xml:space="preserve">of the UE </w:t>
        </w:r>
      </w:ins>
      <w:ins w:id="214" w:author="DOCOMO" w:date="2024-02-28T23:30:00Z">
        <w:r w:rsidRPr="00512563">
          <w:rPr>
            <w:rFonts w:eastAsiaTheme="minorEastAsia"/>
            <w:color w:val="auto"/>
            <w:lang w:eastAsia="en-GB"/>
          </w:rPr>
          <w:t>does not</w:t>
        </w:r>
      </w:ins>
      <w:ins w:id="215" w:author="DOCOMO" w:date="2024-02-28T23:31:00Z">
        <w:r w:rsidRPr="00512563">
          <w:rPr>
            <w:rFonts w:eastAsiaTheme="minorEastAsia"/>
            <w:color w:val="auto"/>
            <w:lang w:eastAsia="en-GB"/>
          </w:rPr>
          <w:t xml:space="preserve"> change during HO process when a satellite moves.</w:t>
        </w:r>
      </w:ins>
    </w:p>
    <w:p w14:paraId="7DD3F57F" w14:textId="0040B220" w:rsidR="00E61AAD" w:rsidRDefault="00E61AAD" w:rsidP="008F2B0B">
      <w:pPr>
        <w:pStyle w:val="B1"/>
        <w:rPr>
          <w:ins w:id="216" w:author="DOCOMO" w:date="2024-02-28T22:19:00Z"/>
          <w:rFonts w:eastAsia="Yu Mincho"/>
          <w:color w:val="auto"/>
        </w:rPr>
      </w:pPr>
      <w:ins w:id="217" w:author="DOCOMO" w:date="2024-02-28T22:16:00Z">
        <w:r>
          <w:rPr>
            <w:rFonts w:eastAsia="Yu Mincho"/>
            <w:color w:val="auto"/>
          </w:rPr>
          <w:t xml:space="preserve">9. </w:t>
        </w:r>
      </w:ins>
      <w:ins w:id="218" w:author="NTT DOCOMO_r1" w:date="2024-02-29T07:48:00Z">
        <w:r w:rsidR="003E6483">
          <w:rPr>
            <w:rFonts w:eastAsia="Yu Mincho"/>
            <w:color w:val="auto"/>
          </w:rPr>
          <w:tab/>
        </w:r>
      </w:ins>
      <w:ins w:id="219" w:author="DOCOMO" w:date="2024-02-28T22:18:00Z">
        <w:r w:rsidRPr="00E61AAD">
          <w:rPr>
            <w:rFonts w:eastAsia="Yu Mincho"/>
            <w:color w:val="auto"/>
          </w:rPr>
          <w:t>Namf_Communication_N1N2MessageTransfer</w:t>
        </w:r>
        <w:r>
          <w:rPr>
            <w:rFonts w:eastAsia="Yu Mincho"/>
            <w:color w:val="auto"/>
          </w:rPr>
          <w:t xml:space="preserve"> including the P-CSCF address in ePCO is sent from SMF to AMF.</w:t>
        </w:r>
      </w:ins>
    </w:p>
    <w:p w14:paraId="48423170" w14:textId="61D1CAD5" w:rsidR="009A2358" w:rsidRDefault="00E61AAD" w:rsidP="008F2B0B">
      <w:pPr>
        <w:pStyle w:val="B1"/>
        <w:rPr>
          <w:ins w:id="220" w:author="DOCOMO" w:date="2024-02-28T22:21:00Z"/>
          <w:rFonts w:eastAsia="Yu Mincho"/>
          <w:color w:val="auto"/>
        </w:rPr>
      </w:pPr>
      <w:ins w:id="221" w:author="DOCOMO" w:date="2024-02-28T22:19:00Z">
        <w:r>
          <w:rPr>
            <w:rFonts w:eastAsia="Yu Mincho"/>
            <w:color w:val="auto"/>
          </w:rPr>
          <w:t xml:space="preserve">10-12. </w:t>
        </w:r>
      </w:ins>
      <w:r w:rsidR="009A2358" w:rsidRPr="008F2B0B">
        <w:rPr>
          <w:rFonts w:eastAsia="Yu Mincho"/>
          <w:color w:val="auto"/>
        </w:rPr>
        <w:t xml:space="preserve">PDU </w:t>
      </w:r>
      <w:ins w:id="222" w:author="DOCOMO" w:date="2024-02-28T22:19:00Z">
        <w:r>
          <w:rPr>
            <w:rFonts w:eastAsia="Yu Mincho"/>
            <w:color w:val="auto"/>
          </w:rPr>
          <w:t>S</w:t>
        </w:r>
      </w:ins>
      <w:del w:id="223" w:author="DOCOMO" w:date="2024-02-28T22:19:00Z">
        <w:r w:rsidR="009A2358" w:rsidRPr="008F2B0B" w:rsidDel="00E61AAD">
          <w:rPr>
            <w:rFonts w:eastAsia="Yu Mincho"/>
            <w:color w:val="auto"/>
          </w:rPr>
          <w:delText>s</w:delText>
        </w:r>
      </w:del>
      <w:r w:rsidR="009A2358" w:rsidRPr="008F2B0B">
        <w:rPr>
          <w:rFonts w:eastAsia="Yu Mincho"/>
          <w:color w:val="auto"/>
        </w:rPr>
        <w:t>ession</w:t>
      </w:r>
      <w:ins w:id="224" w:author="DOCOMO" w:date="2024-02-28T22:19:00Z">
        <w:r>
          <w:rPr>
            <w:rFonts w:eastAsia="Yu Mincho"/>
            <w:color w:val="auto"/>
          </w:rPr>
          <w:t xml:space="preserve"> Establishment accept</w:t>
        </w:r>
      </w:ins>
      <w:ins w:id="225" w:author="DOCOMO" w:date="2024-02-28T22:20:00Z">
        <w:r>
          <w:rPr>
            <w:rFonts w:eastAsia="Yu Mincho"/>
            <w:color w:val="auto"/>
          </w:rPr>
          <w:t xml:space="preserve"> </w:t>
        </w:r>
      </w:ins>
      <w:ins w:id="226" w:author="NTT DOCOMO_r1" w:date="2024-02-29T07:49:00Z">
        <w:r w:rsidR="003E6483">
          <w:rPr>
            <w:rFonts w:eastAsia="Yu Mincho"/>
            <w:color w:val="auto"/>
          </w:rPr>
          <w:t xml:space="preserve">is </w:t>
        </w:r>
      </w:ins>
      <w:ins w:id="227" w:author="DOCOMO" w:date="2024-02-28T22:20:00Z">
        <w:r>
          <w:rPr>
            <w:rFonts w:eastAsia="Yu Mincho"/>
            <w:color w:val="auto"/>
          </w:rPr>
          <w:t>sent from AMF to onboard gNB via g</w:t>
        </w:r>
      </w:ins>
      <w:ins w:id="228" w:author="NTT DOCOMO_r1" w:date="2024-02-29T07:49:00Z">
        <w:r w:rsidR="003E6483">
          <w:rPr>
            <w:rFonts w:eastAsia="Yu Mincho"/>
            <w:color w:val="auto"/>
          </w:rPr>
          <w:t>N</w:t>
        </w:r>
      </w:ins>
      <w:ins w:id="229" w:author="DOCOMO" w:date="2024-02-28T22:20:00Z">
        <w:del w:id="230" w:author="NTT DOCOMO_r1" w:date="2024-02-29T07:49:00Z">
          <w:r w:rsidDel="003E6483">
            <w:rPr>
              <w:rFonts w:eastAsia="Yu Mincho"/>
              <w:color w:val="auto"/>
            </w:rPr>
            <w:delText>n</w:delText>
          </w:r>
        </w:del>
        <w:r>
          <w:rPr>
            <w:rFonts w:eastAsia="Yu Mincho"/>
            <w:color w:val="auto"/>
          </w:rPr>
          <w:t>B (ground)</w:t>
        </w:r>
      </w:ins>
      <w:del w:id="231" w:author="DOCOMO" w:date="2024-02-28T22:20:00Z">
        <w:r w:rsidR="009A2358" w:rsidRPr="008F2B0B" w:rsidDel="00E61AAD">
          <w:rPr>
            <w:rFonts w:eastAsia="Yu Mincho"/>
            <w:color w:val="auto"/>
          </w:rPr>
          <w:delText xml:space="preserve"> </w:delText>
        </w:r>
        <w:r w:rsidR="005362A0" w:rsidRPr="008F2B0B" w:rsidDel="00E61AAD">
          <w:rPr>
            <w:rFonts w:eastAsia="Yu Mincho"/>
            <w:color w:val="auto"/>
          </w:rPr>
          <w:delText xml:space="preserve">is </w:delText>
        </w:r>
        <w:r w:rsidR="001F64BC" w:rsidRPr="008F2B0B" w:rsidDel="00E61AAD">
          <w:rPr>
            <w:rFonts w:eastAsia="Yu Mincho"/>
            <w:color w:val="auto"/>
          </w:rPr>
          <w:delText>established</w:delText>
        </w:r>
      </w:del>
      <w:r w:rsidR="009A2358" w:rsidRPr="008F2B0B">
        <w:rPr>
          <w:rFonts w:eastAsia="Yu Mincho"/>
          <w:color w:val="auto"/>
        </w:rPr>
        <w:t>.</w:t>
      </w:r>
    </w:p>
    <w:p w14:paraId="6E131A75" w14:textId="21867D75" w:rsidR="00E61AAD" w:rsidRPr="008F2B0B" w:rsidRDefault="00E61AAD" w:rsidP="008F2B0B">
      <w:pPr>
        <w:pStyle w:val="B1"/>
        <w:rPr>
          <w:rFonts w:eastAsia="Yu Mincho"/>
          <w:color w:val="auto"/>
        </w:rPr>
      </w:pPr>
      <w:ins w:id="232" w:author="DOCOMO" w:date="2024-02-28T22:21:00Z">
        <w:r>
          <w:rPr>
            <w:rFonts w:eastAsia="Yu Mincho"/>
            <w:color w:val="auto"/>
          </w:rPr>
          <w:t xml:space="preserve">11. PDU Session Establishment accept </w:t>
        </w:r>
      </w:ins>
      <w:ins w:id="233" w:author="NTT DOCOMO_r1" w:date="2024-02-29T07:49:00Z">
        <w:r w:rsidR="003E6483">
          <w:rPr>
            <w:rFonts w:eastAsia="Yu Mincho"/>
            <w:color w:val="auto"/>
          </w:rPr>
          <w:t xml:space="preserve">is </w:t>
        </w:r>
      </w:ins>
      <w:ins w:id="234" w:author="DOCOMO" w:date="2024-02-28T22:21:00Z">
        <w:r>
          <w:rPr>
            <w:rFonts w:eastAsia="Yu Mincho"/>
            <w:color w:val="auto"/>
          </w:rPr>
          <w:t>sent to UE.</w:t>
        </w:r>
      </w:ins>
    </w:p>
    <w:p w14:paraId="441154BD" w14:textId="77777777" w:rsidR="007603E9" w:rsidRPr="00091EEA" w:rsidRDefault="007603E9" w:rsidP="004315D1"/>
    <w:p w14:paraId="2E71174A" w14:textId="162CB76B" w:rsidR="009A2358" w:rsidRPr="00091EEA" w:rsidRDefault="009A2358" w:rsidP="009A2358">
      <w:pPr>
        <w:pStyle w:val="Heading4"/>
        <w:rPr>
          <w:rFonts w:ascii="Times New Roman" w:hAnsi="Times New Roman"/>
        </w:rPr>
      </w:pPr>
      <w:r w:rsidRPr="00091EEA">
        <w:rPr>
          <w:rFonts w:ascii="Times New Roman" w:hAnsi="Times New Roman"/>
        </w:rPr>
        <w:t>6.X.2.4</w:t>
      </w:r>
      <w:r w:rsidRPr="00091EEA">
        <w:rPr>
          <w:rFonts w:ascii="Times New Roman" w:hAnsi="Times New Roman"/>
        </w:rPr>
        <w:tab/>
        <w:t>IMS registration and voice call setup procedure</w:t>
      </w:r>
    </w:p>
    <w:p w14:paraId="20336F46" w14:textId="76B5BA6E" w:rsidR="009A2358" w:rsidRDefault="00512375" w:rsidP="009A2358">
      <w:pPr>
        <w:rPr>
          <w:ins w:id="235" w:author="DOCOMO" w:date="2024-02-28T17:21:00Z"/>
          <w:noProof/>
        </w:rPr>
      </w:pPr>
      <w:del w:id="236" w:author="DOCOMO" w:date="2024-02-28T17:21:00Z">
        <w:r w:rsidDel="00961FD4">
          <w:object w:dxaOrig="13231" w:dyaOrig="6061" w14:anchorId="19F931E0">
            <v:shape id="_x0000_i1034" type="#_x0000_t75" style="width:481.5pt;height:220.5pt" o:ole="">
              <v:imagedata r:id="rId29" o:title=""/>
            </v:shape>
            <o:OLEObject Type="Embed" ProgID="Visio.Drawing.15" ShapeID="_x0000_i1034" DrawAspect="Content" ObjectID="_1770720072" r:id="rId30"/>
          </w:object>
        </w:r>
        <w:r w:rsidDel="00961FD4">
          <w:rPr>
            <w:noProof/>
          </w:rPr>
          <w:delText xml:space="preserve"> </w:delText>
        </w:r>
      </w:del>
    </w:p>
    <w:p w14:paraId="5DE53B77" w14:textId="49C21416" w:rsidR="00961FD4" w:rsidRPr="00091EEA" w:rsidRDefault="00961FD4" w:rsidP="009A2358">
      <w:ins w:id="237" w:author="DOCOMO" w:date="2024-02-28T17:21:00Z">
        <w:r>
          <w:object w:dxaOrig="14031" w:dyaOrig="13031" w14:anchorId="03F79E04">
            <v:shape id="_x0000_i1035" type="#_x0000_t75" style="width:481.25pt;height:447pt" o:ole="">
              <v:imagedata r:id="rId31" o:title=""/>
            </v:shape>
            <o:OLEObject Type="Embed" ProgID="Visio.Drawing.15" ShapeID="_x0000_i1035" DrawAspect="Content" ObjectID="_1770720073" r:id="rId32"/>
          </w:object>
        </w:r>
      </w:ins>
    </w:p>
    <w:p w14:paraId="224F21CD" w14:textId="6D27AB13" w:rsidR="0057129B" w:rsidRPr="00091EEA" w:rsidRDefault="0057129B" w:rsidP="0057129B">
      <w:pPr>
        <w:pStyle w:val="TF"/>
        <w:rPr>
          <w:rFonts w:ascii="Times New Roman" w:hAnsi="Times New Roman"/>
          <w:lang w:val="en-US"/>
        </w:rPr>
      </w:pPr>
      <w:r w:rsidRPr="00091EEA">
        <w:rPr>
          <w:rFonts w:ascii="Times New Roman" w:hAnsi="Times New Roman"/>
        </w:rPr>
        <w:t>Figure 6.X.2.</w:t>
      </w:r>
      <w:r w:rsidRPr="00091EEA">
        <w:rPr>
          <w:rFonts w:ascii="Times New Roman" w:hAnsi="Times New Roman"/>
          <w:lang w:val="en-US"/>
        </w:rPr>
        <w:t>4</w:t>
      </w:r>
      <w:r w:rsidRPr="00091EEA">
        <w:rPr>
          <w:rFonts w:ascii="Times New Roman" w:hAnsi="Times New Roman"/>
        </w:rPr>
        <w:t xml:space="preserve">-1: </w:t>
      </w:r>
      <w:r w:rsidRPr="00091EEA">
        <w:rPr>
          <w:rFonts w:ascii="Times New Roman" w:hAnsi="Times New Roman"/>
          <w:lang w:val="en-US"/>
        </w:rPr>
        <w:t>IMS registration and voice call setup procedure.</w:t>
      </w:r>
    </w:p>
    <w:p w14:paraId="66CB5A2B" w14:textId="58A67B40" w:rsidR="0057129B" w:rsidRDefault="00BE370C" w:rsidP="00BE370C">
      <w:pPr>
        <w:pStyle w:val="B1"/>
        <w:rPr>
          <w:ins w:id="238" w:author="DOCOMO" w:date="2024-02-28T22:55:00Z"/>
          <w:rFonts w:eastAsia="Yu Mincho"/>
          <w:color w:val="auto"/>
        </w:rPr>
      </w:pPr>
      <w:r>
        <w:rPr>
          <w:rFonts w:eastAsia="Yu Mincho"/>
          <w:color w:val="auto"/>
        </w:rPr>
        <w:t xml:space="preserve">1. </w:t>
      </w:r>
      <w:r w:rsidR="0057129B" w:rsidRPr="00BE370C">
        <w:rPr>
          <w:rFonts w:eastAsia="Yu Mincho"/>
          <w:color w:val="auto"/>
        </w:rPr>
        <w:t xml:space="preserve">The UE sends </w:t>
      </w:r>
      <w:ins w:id="239" w:author="NTT DOCOMO_r1" w:date="2024-02-29T07:51:00Z">
        <w:r w:rsidR="00EA60FF">
          <w:rPr>
            <w:rFonts w:eastAsia="Yu Mincho"/>
            <w:color w:val="auto"/>
          </w:rPr>
          <w:t>Register</w:t>
        </w:r>
      </w:ins>
      <w:del w:id="240" w:author="NTT DOCOMO_r1" w:date="2024-02-29T07:51:00Z">
        <w:r w:rsidR="0057129B" w:rsidRPr="00BE370C" w:rsidDel="00EA60FF">
          <w:rPr>
            <w:rFonts w:eastAsia="Yu Mincho"/>
            <w:color w:val="auto"/>
          </w:rPr>
          <w:delText>the IMS registration request</w:delText>
        </w:r>
      </w:del>
      <w:r w:rsidR="0057129B" w:rsidRPr="00BE370C">
        <w:rPr>
          <w:rFonts w:eastAsia="Yu Mincho"/>
          <w:color w:val="auto"/>
        </w:rPr>
        <w:t xml:space="preserve"> to the P-CSCF IP address available to it from the ePCO (see Section 6.X.2.3).</w:t>
      </w:r>
    </w:p>
    <w:p w14:paraId="14C9EB78" w14:textId="2BBB3EEB" w:rsidR="00BE370C" w:rsidRDefault="00BE370C" w:rsidP="00BE370C">
      <w:pPr>
        <w:pStyle w:val="B1"/>
        <w:rPr>
          <w:ins w:id="241" w:author="DOCOMO" w:date="2024-02-28T22:58:00Z"/>
          <w:rFonts w:eastAsia="Yu Mincho"/>
          <w:color w:val="auto"/>
        </w:rPr>
      </w:pPr>
      <w:ins w:id="242" w:author="DOCOMO" w:date="2024-02-28T22:55:00Z">
        <w:r>
          <w:rPr>
            <w:rFonts w:eastAsia="Yu Mincho"/>
            <w:color w:val="auto"/>
          </w:rPr>
          <w:t xml:space="preserve">2. </w:t>
        </w:r>
      </w:ins>
      <w:ins w:id="243" w:author="DOCOMO" w:date="2024-02-28T22:56:00Z">
        <w:r>
          <w:rPr>
            <w:rFonts w:eastAsia="Yu Mincho"/>
            <w:color w:val="auto"/>
          </w:rPr>
          <w:t xml:space="preserve">P-CSCF sends </w:t>
        </w:r>
      </w:ins>
      <w:ins w:id="244" w:author="NTT DOCOMO_r1" w:date="2024-02-29T07:51:00Z">
        <w:r w:rsidR="00EA60FF">
          <w:rPr>
            <w:rFonts w:eastAsia="Yu Mincho"/>
            <w:color w:val="auto"/>
          </w:rPr>
          <w:t>Register</w:t>
        </w:r>
      </w:ins>
      <w:ins w:id="245" w:author="DOCOMO" w:date="2024-02-28T22:56:00Z">
        <w:del w:id="246" w:author="NTT DOCOMO_r1" w:date="2024-02-29T07:51:00Z">
          <w:r w:rsidDel="00EA60FF">
            <w:rPr>
              <w:rFonts w:eastAsia="Yu Mincho"/>
              <w:color w:val="auto"/>
            </w:rPr>
            <w:delText>the registration request</w:delText>
          </w:r>
        </w:del>
        <w:r>
          <w:rPr>
            <w:rFonts w:eastAsia="Yu Mincho"/>
            <w:color w:val="auto"/>
          </w:rPr>
          <w:t xml:space="preserve"> to S-CSCF</w:t>
        </w:r>
      </w:ins>
      <w:ins w:id="247" w:author="DOCOMO" w:date="2024-02-28T22:58:00Z">
        <w:r>
          <w:rPr>
            <w:rFonts w:eastAsia="Yu Mincho"/>
            <w:color w:val="auto"/>
          </w:rPr>
          <w:t>.</w:t>
        </w:r>
      </w:ins>
    </w:p>
    <w:p w14:paraId="3498D118" w14:textId="17B66260" w:rsidR="00BE370C" w:rsidRDefault="00BE370C" w:rsidP="00BE370C">
      <w:pPr>
        <w:pStyle w:val="B1"/>
        <w:rPr>
          <w:ins w:id="248" w:author="DOCOMO" w:date="2024-02-28T23:00:00Z"/>
          <w:rFonts w:eastAsia="Yu Mincho"/>
          <w:color w:val="auto"/>
        </w:rPr>
      </w:pPr>
      <w:ins w:id="249" w:author="DOCOMO" w:date="2024-02-28T22:58:00Z">
        <w:r>
          <w:rPr>
            <w:rFonts w:eastAsia="Yu Mincho"/>
            <w:color w:val="auto"/>
          </w:rPr>
          <w:t xml:space="preserve">3. </w:t>
        </w:r>
      </w:ins>
      <w:ins w:id="250" w:author="DOCOMO" w:date="2024-02-28T23:01:00Z">
        <w:r>
          <w:rPr>
            <w:rFonts w:eastAsia="Yu Mincho"/>
            <w:color w:val="auto"/>
          </w:rPr>
          <w:t>Registration of S-CSCF in</w:t>
        </w:r>
      </w:ins>
      <w:ins w:id="251" w:author="DOCOMO" w:date="2024-02-28T22:59:00Z">
        <w:r>
          <w:rPr>
            <w:rFonts w:eastAsia="Yu Mincho"/>
            <w:color w:val="auto"/>
          </w:rPr>
          <w:t xml:space="preserve"> HSS.</w:t>
        </w:r>
      </w:ins>
    </w:p>
    <w:p w14:paraId="382F6BCF" w14:textId="36811ACF" w:rsidR="00BE370C" w:rsidRDefault="00BE370C" w:rsidP="00BE370C">
      <w:pPr>
        <w:pStyle w:val="B1"/>
        <w:rPr>
          <w:ins w:id="252" w:author="DOCOMO" w:date="2024-02-28T23:02:00Z"/>
          <w:rFonts w:eastAsia="Yu Mincho"/>
          <w:color w:val="auto"/>
        </w:rPr>
      </w:pPr>
      <w:ins w:id="253" w:author="DOCOMO" w:date="2024-02-28T23:00:00Z">
        <w:r>
          <w:rPr>
            <w:rFonts w:eastAsia="Yu Mincho"/>
            <w:color w:val="auto"/>
          </w:rPr>
          <w:t>4</w:t>
        </w:r>
      </w:ins>
      <w:ins w:id="254" w:author="DOCOMO" w:date="2024-02-28T23:03:00Z">
        <w:r>
          <w:rPr>
            <w:rFonts w:eastAsia="Yu Mincho"/>
            <w:color w:val="auto"/>
          </w:rPr>
          <w:t>.</w:t>
        </w:r>
      </w:ins>
      <w:ins w:id="255" w:author="DOCOMO" w:date="2024-02-28T23:00:00Z">
        <w:r>
          <w:rPr>
            <w:rFonts w:eastAsia="Yu Mincho"/>
            <w:color w:val="auto"/>
          </w:rPr>
          <w:t xml:space="preserve"> </w:t>
        </w:r>
        <w:r w:rsidRPr="00BE370C">
          <w:rPr>
            <w:rFonts w:eastAsia="Yu Mincho"/>
            <w:color w:val="auto"/>
          </w:rPr>
          <w:t>Nhss_ImsSDM_Get request</w:t>
        </w:r>
        <w:r>
          <w:rPr>
            <w:rFonts w:eastAsia="Yu Mincho"/>
            <w:color w:val="auto"/>
          </w:rPr>
          <w:t>/response between S-CSCF and HSS.</w:t>
        </w:r>
      </w:ins>
    </w:p>
    <w:p w14:paraId="687D50F5" w14:textId="7A5B9D2A" w:rsidR="00BE370C" w:rsidRPr="00BE370C" w:rsidRDefault="00BE370C" w:rsidP="00BE370C">
      <w:pPr>
        <w:pStyle w:val="B1"/>
        <w:rPr>
          <w:rFonts w:eastAsia="Yu Mincho"/>
          <w:color w:val="auto"/>
        </w:rPr>
      </w:pPr>
      <w:ins w:id="256" w:author="DOCOMO" w:date="2024-02-28T23:02:00Z">
        <w:r>
          <w:rPr>
            <w:rFonts w:eastAsia="Yu Mincho"/>
            <w:color w:val="auto"/>
          </w:rPr>
          <w:t>5-6. 200 OK</w:t>
        </w:r>
      </w:ins>
      <w:ins w:id="257" w:author="DOCOMO" w:date="2024-02-28T23:03:00Z">
        <w:r>
          <w:rPr>
            <w:rFonts w:eastAsia="Yu Mincho"/>
            <w:color w:val="auto"/>
          </w:rPr>
          <w:t xml:space="preserve"> messages from S-CSCF to P-CSCF and from P-CSCF to UE.</w:t>
        </w:r>
      </w:ins>
    </w:p>
    <w:p w14:paraId="0D911E07" w14:textId="1F5C13E6" w:rsidR="00D709A0" w:rsidRPr="00BE370C" w:rsidRDefault="00BE370C" w:rsidP="00BE370C">
      <w:pPr>
        <w:pStyle w:val="B1"/>
        <w:rPr>
          <w:rFonts w:eastAsia="Yu Mincho"/>
          <w:color w:val="auto"/>
        </w:rPr>
      </w:pPr>
      <w:ins w:id="258" w:author="DOCOMO" w:date="2024-02-28T23:03:00Z">
        <w:r>
          <w:rPr>
            <w:rFonts w:eastAsia="Yu Mincho"/>
            <w:color w:val="auto"/>
          </w:rPr>
          <w:t xml:space="preserve">7. </w:t>
        </w:r>
      </w:ins>
      <w:r w:rsidR="00D709A0" w:rsidRPr="00BE370C">
        <w:rPr>
          <w:rFonts w:eastAsia="Yu Mincho"/>
          <w:color w:val="auto"/>
        </w:rPr>
        <w:t xml:space="preserve">A voice establishment request message (SIP </w:t>
      </w:r>
      <w:r w:rsidR="000C675D" w:rsidRPr="00BE370C">
        <w:rPr>
          <w:rFonts w:eastAsia="Yu Mincho"/>
          <w:color w:val="auto"/>
        </w:rPr>
        <w:t>INVITE</w:t>
      </w:r>
      <w:r w:rsidR="00D709A0" w:rsidRPr="00BE370C">
        <w:rPr>
          <w:rFonts w:eastAsia="Yu Mincho"/>
          <w:color w:val="auto"/>
        </w:rPr>
        <w:t xml:space="preserve">) </w:t>
      </w:r>
      <w:del w:id="259" w:author="NTT DOCOMO_r1" w:date="2024-02-29T07:52:00Z">
        <w:r w:rsidR="00D709A0" w:rsidRPr="00BE370C" w:rsidDel="00EA60FF">
          <w:rPr>
            <w:rFonts w:eastAsia="Yu Mincho"/>
            <w:color w:val="auto"/>
          </w:rPr>
          <w:delText xml:space="preserve">containing the terminal IP address </w:delText>
        </w:r>
      </w:del>
      <w:r w:rsidR="00D709A0" w:rsidRPr="00BE370C">
        <w:rPr>
          <w:rFonts w:eastAsia="Yu Mincho"/>
          <w:color w:val="auto"/>
        </w:rPr>
        <w:t>is received at the P-CSCF.</w:t>
      </w:r>
    </w:p>
    <w:p w14:paraId="5E0A11FF" w14:textId="30EB79E7" w:rsidR="00D709A0" w:rsidRDefault="00EA60FF" w:rsidP="00BE370C">
      <w:pPr>
        <w:pStyle w:val="B1"/>
        <w:rPr>
          <w:rFonts w:eastAsia="Yu Mincho"/>
          <w:color w:val="auto"/>
        </w:rPr>
      </w:pPr>
      <w:ins w:id="260" w:author="NTT DOCOMO_r1" w:date="2024-02-29T07:53:00Z">
        <w:r>
          <w:rPr>
            <w:rFonts w:eastAsia="Yu Mincho"/>
            <w:color w:val="auto"/>
          </w:rPr>
          <w:tab/>
        </w:r>
      </w:ins>
      <w:r w:rsidR="00B6257C" w:rsidRPr="00BE370C">
        <w:rPr>
          <w:rFonts w:eastAsia="Yu Mincho"/>
          <w:color w:val="auto"/>
        </w:rPr>
        <w:t xml:space="preserve">The </w:t>
      </w:r>
      <w:r w:rsidR="00D709A0" w:rsidRPr="00BE370C">
        <w:rPr>
          <w:rFonts w:eastAsia="Yu Mincho"/>
          <w:color w:val="auto"/>
        </w:rPr>
        <w:t xml:space="preserve">P-CSCF selects the </w:t>
      </w:r>
      <w:del w:id="261" w:author="DOCOMO" w:date="2024-02-28T23:06:00Z">
        <w:r w:rsidR="00D709A0" w:rsidRPr="00BE370C" w:rsidDel="003A133C">
          <w:rPr>
            <w:rFonts w:eastAsia="Yu Mincho"/>
            <w:color w:val="auto"/>
          </w:rPr>
          <w:delText xml:space="preserve">Satellite </w:delText>
        </w:r>
      </w:del>
      <w:r w:rsidR="00D709A0" w:rsidRPr="00BE370C">
        <w:rPr>
          <w:rFonts w:eastAsia="Yu Mincho"/>
          <w:color w:val="auto"/>
        </w:rPr>
        <w:t xml:space="preserve">IMS AGW </w:t>
      </w:r>
      <w:ins w:id="262" w:author="DOCOMO" w:date="2024-02-28T23:06:00Z">
        <w:r w:rsidR="003A133C">
          <w:rPr>
            <w:rFonts w:eastAsia="Yu Mincho"/>
            <w:color w:val="auto"/>
          </w:rPr>
          <w:t>(ground)</w:t>
        </w:r>
      </w:ins>
      <w:del w:id="263" w:author="DOCOMO" w:date="2024-02-28T23:06:00Z">
        <w:r w:rsidR="00D709A0" w:rsidRPr="00BE370C" w:rsidDel="003A133C">
          <w:rPr>
            <w:rFonts w:eastAsia="Yu Mincho"/>
            <w:color w:val="auto"/>
          </w:rPr>
          <w:delText>GW</w:delText>
        </w:r>
      </w:del>
      <w:r w:rsidR="00D709A0" w:rsidRPr="00BE370C">
        <w:rPr>
          <w:rFonts w:eastAsia="Yu Mincho"/>
          <w:color w:val="auto"/>
        </w:rPr>
        <w:t xml:space="preserve"> belonging to the satellite constellation ID based on UE’s IP address and </w:t>
      </w:r>
      <w:ins w:id="264" w:author="NTT DOCOMO_r1" w:date="2024-02-29T07:53:00Z">
        <w:r w:rsidR="00972C03">
          <w:rPr>
            <w:rFonts w:eastAsia="Yu Mincho"/>
            <w:color w:val="auto"/>
          </w:rPr>
          <w:t xml:space="preserve">the </w:t>
        </w:r>
      </w:ins>
      <w:r w:rsidR="00B6257C" w:rsidRPr="00BE370C">
        <w:rPr>
          <w:rFonts w:eastAsia="Yu Mincho"/>
          <w:color w:val="auto"/>
        </w:rPr>
        <w:t xml:space="preserve">corresponding </w:t>
      </w:r>
      <w:r w:rsidR="00D709A0" w:rsidRPr="00BE370C">
        <w:rPr>
          <w:rFonts w:eastAsia="Yu Mincho"/>
          <w:color w:val="auto"/>
        </w:rPr>
        <w:t>satellite constellation ID.</w:t>
      </w:r>
    </w:p>
    <w:p w14:paraId="7D2EECD8" w14:textId="60E43E08" w:rsidR="00974969" w:rsidRPr="00BE370C" w:rsidDel="00974969" w:rsidRDefault="00974969" w:rsidP="00974969">
      <w:pPr>
        <w:pStyle w:val="B1"/>
        <w:rPr>
          <w:del w:id="265" w:author="DOCOMO" w:date="2024-02-28T23:20:00Z"/>
          <w:rFonts w:eastAsia="Yu Mincho"/>
          <w:color w:val="auto"/>
        </w:rPr>
      </w:pPr>
      <w:del w:id="266" w:author="DOCOMO" w:date="2024-02-28T23:20:00Z">
        <w:r w:rsidRPr="00BE370C" w:rsidDel="00974969">
          <w:rPr>
            <w:rFonts w:eastAsia="Yu Mincho"/>
            <w:color w:val="auto"/>
          </w:rPr>
          <w:delText>Subsequent IMS voice session setup flow.</w:delText>
        </w:r>
      </w:del>
    </w:p>
    <w:p w14:paraId="5498E562" w14:textId="090411E2" w:rsidR="003A133C" w:rsidRDefault="003A133C" w:rsidP="003A133C">
      <w:pPr>
        <w:pStyle w:val="B1"/>
        <w:rPr>
          <w:ins w:id="267" w:author="DOCOMO" w:date="2024-02-28T23:10:00Z"/>
          <w:rFonts w:eastAsia="Yu Mincho"/>
          <w:color w:val="auto"/>
          <w:lang w:val="en-US"/>
        </w:rPr>
      </w:pPr>
      <w:ins w:id="268" w:author="DOCOMO" w:date="2024-02-28T23:05:00Z">
        <w:r>
          <w:rPr>
            <w:rFonts w:eastAsia="Yu Mincho"/>
            <w:color w:val="auto"/>
          </w:rPr>
          <w:t>8</w:t>
        </w:r>
      </w:ins>
      <w:ins w:id="269" w:author="DOCOMO" w:date="2024-02-28T23:06:00Z">
        <w:r>
          <w:rPr>
            <w:rFonts w:eastAsia="Yu Mincho"/>
            <w:color w:val="auto"/>
          </w:rPr>
          <w:t>-10</w:t>
        </w:r>
      </w:ins>
      <w:ins w:id="270" w:author="DOCOMO" w:date="2024-02-28T23:05:00Z">
        <w:r>
          <w:rPr>
            <w:rFonts w:eastAsia="Yu Mincho"/>
            <w:color w:val="auto"/>
          </w:rPr>
          <w:t xml:space="preserve">. </w:t>
        </w:r>
      </w:ins>
      <w:r w:rsidR="00D709A0" w:rsidRPr="00BE370C">
        <w:rPr>
          <w:rFonts w:eastAsia="Yu Mincho"/>
          <w:color w:val="auto"/>
        </w:rPr>
        <w:t xml:space="preserve">Message for controlling the access of the voice media is sent to the selected </w:t>
      </w:r>
      <w:del w:id="271" w:author="DOCOMO" w:date="2024-02-28T23:07:00Z">
        <w:r w:rsidR="000C675D" w:rsidRPr="00BE370C" w:rsidDel="003A133C">
          <w:rPr>
            <w:rFonts w:eastAsia="Yu Mincho"/>
            <w:color w:val="auto"/>
          </w:rPr>
          <w:delText xml:space="preserve">Satellite </w:delText>
        </w:r>
      </w:del>
      <w:r w:rsidR="00D709A0" w:rsidRPr="00BE370C">
        <w:rPr>
          <w:rFonts w:eastAsia="Yu Mincho"/>
          <w:color w:val="auto"/>
        </w:rPr>
        <w:t xml:space="preserve">IMS AGW </w:t>
      </w:r>
      <w:ins w:id="272" w:author="DOCOMO" w:date="2024-02-28T23:07:00Z">
        <w:r>
          <w:rPr>
            <w:rFonts w:eastAsia="Yu Mincho"/>
            <w:color w:val="auto"/>
          </w:rPr>
          <w:t>(ground)</w:t>
        </w:r>
      </w:ins>
      <w:del w:id="273" w:author="DOCOMO" w:date="2024-02-28T23:07:00Z">
        <w:r w:rsidR="00D709A0" w:rsidRPr="00BE370C" w:rsidDel="003A133C">
          <w:rPr>
            <w:rFonts w:eastAsia="Yu Mincho"/>
            <w:color w:val="auto"/>
          </w:rPr>
          <w:delText>GW</w:delText>
        </w:r>
      </w:del>
      <w:r w:rsidR="00D709A0" w:rsidRPr="00BE370C">
        <w:rPr>
          <w:rFonts w:eastAsia="Yu Mincho"/>
          <w:color w:val="auto"/>
        </w:rPr>
        <w:t>.</w:t>
      </w:r>
      <w:r>
        <w:rPr>
          <w:rFonts w:eastAsia="Yu Mincho"/>
          <w:color w:val="auto"/>
        </w:rPr>
        <w:t xml:space="preserve"> </w:t>
      </w:r>
      <w:r w:rsidRPr="00BE370C">
        <w:rPr>
          <w:rFonts w:eastAsia="Yu Mincho"/>
          <w:color w:val="auto"/>
        </w:rPr>
        <w:t xml:space="preserve">The </w:t>
      </w:r>
      <w:del w:id="274" w:author="DOCOMO" w:date="2024-02-28T23:08:00Z">
        <w:r w:rsidRPr="00BE370C" w:rsidDel="003A133C">
          <w:rPr>
            <w:rFonts w:eastAsia="Yu Mincho"/>
            <w:color w:val="auto"/>
          </w:rPr>
          <w:delText xml:space="preserve">Satellite </w:delText>
        </w:r>
      </w:del>
      <w:r w:rsidRPr="00BE370C">
        <w:rPr>
          <w:rFonts w:eastAsia="Yu Mincho"/>
          <w:color w:val="auto"/>
        </w:rPr>
        <w:t xml:space="preserve">IMS AGW </w:t>
      </w:r>
      <w:ins w:id="275" w:author="DOCOMO" w:date="2024-02-28T23:08:00Z">
        <w:r>
          <w:rPr>
            <w:rFonts w:eastAsia="Yu Mincho"/>
            <w:color w:val="auto"/>
          </w:rPr>
          <w:t>(ground)</w:t>
        </w:r>
      </w:ins>
      <w:del w:id="276" w:author="DOCOMO" w:date="2024-02-28T23:08:00Z">
        <w:r w:rsidRPr="00BE370C" w:rsidDel="003A133C">
          <w:rPr>
            <w:rFonts w:eastAsia="Yu Mincho"/>
            <w:color w:val="auto"/>
          </w:rPr>
          <w:delText>GW</w:delText>
        </w:r>
      </w:del>
      <w:r w:rsidRPr="00BE370C">
        <w:rPr>
          <w:rFonts w:eastAsia="Yu Mincho"/>
          <w:color w:val="auto"/>
        </w:rPr>
        <w:t xml:space="preserve"> refers to the list of [start time, end time, to-be-connected IMS AGW] created based on the satellite ephemeris and selects the onboard IMS AGW.</w:t>
      </w:r>
      <w:ins w:id="277" w:author="DOCOMO" w:date="2024-02-28T23:09:00Z">
        <w:r>
          <w:rPr>
            <w:rFonts w:eastAsia="Yu Mincho"/>
            <w:color w:val="auto"/>
          </w:rPr>
          <w:t xml:space="preserve"> Allocation </w:t>
        </w:r>
        <w:r>
          <w:rPr>
            <w:rFonts w:eastAsia="Yu Mincho"/>
            <w:color w:val="auto"/>
            <w:lang w:val="en-US"/>
          </w:rPr>
          <w:t>r</w:t>
        </w:r>
        <w:r w:rsidRPr="003A133C">
          <w:rPr>
            <w:rFonts w:eastAsia="Yu Mincho"/>
            <w:color w:val="auto"/>
            <w:lang w:val="en-US"/>
          </w:rPr>
          <w:t xml:space="preserve">equest </w:t>
        </w:r>
      </w:ins>
      <w:ins w:id="278" w:author="NTT DOCOMO_r1" w:date="2024-02-29T07:54:00Z">
        <w:r w:rsidR="00972C03">
          <w:rPr>
            <w:rFonts w:eastAsia="Yu Mincho"/>
            <w:color w:val="auto"/>
            <w:lang w:val="en-US"/>
          </w:rPr>
          <w:t xml:space="preserve">is sent </w:t>
        </w:r>
      </w:ins>
      <w:ins w:id="279" w:author="DOCOMO" w:date="2024-02-28T23:09:00Z">
        <w:r w:rsidRPr="003A133C">
          <w:rPr>
            <w:rFonts w:eastAsia="Yu Mincho"/>
            <w:color w:val="auto"/>
            <w:lang w:val="en-US"/>
          </w:rPr>
          <w:t>to reserve a resource of a terminating point in its own equipment</w:t>
        </w:r>
        <w:r>
          <w:rPr>
            <w:rFonts w:eastAsia="Yu Mincho"/>
            <w:color w:val="auto"/>
            <w:lang w:val="en-US"/>
          </w:rPr>
          <w:t xml:space="preserve"> </w:t>
        </w:r>
      </w:ins>
      <w:ins w:id="280" w:author="DOCOMO" w:date="2024-02-28T23:16:00Z">
        <w:r w:rsidR="00974969">
          <w:rPr>
            <w:rFonts w:eastAsia="Yu Mincho"/>
            <w:color w:val="auto"/>
            <w:lang w:val="en-US"/>
          </w:rPr>
          <w:t xml:space="preserve">for </w:t>
        </w:r>
        <w:r w:rsidR="00974969" w:rsidRPr="00974969">
          <w:rPr>
            <w:rFonts w:eastAsia="Yu Mincho"/>
            <w:color w:val="auto"/>
            <w:lang w:val="en-US"/>
          </w:rPr>
          <w:t>data communication with the callee side</w:t>
        </w:r>
        <w:r w:rsidR="00974969">
          <w:rPr>
            <w:rFonts w:eastAsia="Yu Mincho"/>
            <w:color w:val="auto"/>
            <w:lang w:val="en-US"/>
          </w:rPr>
          <w:t xml:space="preserve">, </w:t>
        </w:r>
      </w:ins>
      <w:ins w:id="281" w:author="DOCOMO" w:date="2024-02-28T23:09:00Z">
        <w:r>
          <w:rPr>
            <w:rFonts w:eastAsia="Yu Mincho"/>
            <w:color w:val="auto"/>
            <w:lang w:val="en-US"/>
          </w:rPr>
          <w:t xml:space="preserve">followed by </w:t>
        </w:r>
      </w:ins>
      <w:ins w:id="282" w:author="DOCOMO" w:date="2024-02-28T23:10:00Z">
        <w:r>
          <w:rPr>
            <w:rFonts w:eastAsia="Yu Mincho"/>
            <w:color w:val="auto"/>
            <w:lang w:val="en-US"/>
          </w:rPr>
          <w:t>response.</w:t>
        </w:r>
      </w:ins>
    </w:p>
    <w:p w14:paraId="3F3C0BEC" w14:textId="71254C4A" w:rsidR="003A133C" w:rsidRDefault="003A133C" w:rsidP="003A133C">
      <w:pPr>
        <w:pStyle w:val="B1"/>
        <w:rPr>
          <w:ins w:id="283" w:author="DOCOMO" w:date="2024-02-28T23:12:00Z"/>
          <w:rFonts w:eastAsia="Yu Mincho"/>
          <w:color w:val="auto"/>
          <w:lang w:val="en-US"/>
        </w:rPr>
      </w:pPr>
      <w:ins w:id="284" w:author="DOCOMO" w:date="2024-02-28T23:10:00Z">
        <w:r>
          <w:rPr>
            <w:rFonts w:eastAsia="Yu Mincho"/>
            <w:color w:val="auto"/>
            <w:lang w:val="en-US"/>
          </w:rPr>
          <w:t xml:space="preserve">11. SIP </w:t>
        </w:r>
      </w:ins>
      <w:ins w:id="285" w:author="DOCOMO" w:date="2024-02-28T23:11:00Z">
        <w:r>
          <w:rPr>
            <w:rFonts w:eastAsia="Yu Mincho"/>
            <w:color w:val="auto"/>
            <w:lang w:val="en-US"/>
          </w:rPr>
          <w:t>INVITE is transferred to S-CSCF.</w:t>
        </w:r>
      </w:ins>
      <w:ins w:id="286" w:author="NTT DOCOMO_r1" w:date="2024-02-29T07:54:00Z">
        <w:r w:rsidR="00972C03">
          <w:rPr>
            <w:rFonts w:eastAsia="Yu Mincho"/>
            <w:color w:val="auto"/>
            <w:lang w:val="en-US"/>
          </w:rPr>
          <w:t xml:space="preserve"> Interaction with the t</w:t>
        </w:r>
      </w:ins>
      <w:ins w:id="287" w:author="NTT DOCOMO_r1" w:date="2024-02-29T07:55:00Z">
        <w:r w:rsidR="00972C03">
          <w:rPr>
            <w:rFonts w:eastAsia="Yu Mincho"/>
            <w:color w:val="auto"/>
            <w:lang w:val="en-US"/>
          </w:rPr>
          <w:t>erminating network continues.</w:t>
        </w:r>
      </w:ins>
    </w:p>
    <w:p w14:paraId="23D18C14" w14:textId="1253F369" w:rsidR="003A133C" w:rsidRDefault="003A133C" w:rsidP="003A133C">
      <w:pPr>
        <w:pStyle w:val="B1"/>
        <w:rPr>
          <w:ins w:id="288" w:author="DOCOMO" w:date="2024-02-28T23:13:00Z"/>
          <w:rFonts w:eastAsia="Yu Mincho"/>
          <w:color w:val="auto"/>
          <w:lang w:val="en-US"/>
        </w:rPr>
      </w:pPr>
      <w:ins w:id="289" w:author="DOCOMO" w:date="2024-02-28T23:12:00Z">
        <w:r>
          <w:rPr>
            <w:rFonts w:eastAsia="Yu Mincho"/>
            <w:color w:val="auto"/>
            <w:lang w:val="en-US"/>
          </w:rPr>
          <w:t xml:space="preserve">12. SIP 183 Session Progress response </w:t>
        </w:r>
      </w:ins>
      <w:ins w:id="290" w:author="NTT DOCOMO_r1" w:date="2024-02-29T07:55:00Z">
        <w:r w:rsidR="00972C03">
          <w:rPr>
            <w:rFonts w:eastAsia="Yu Mincho"/>
            <w:color w:val="auto"/>
            <w:lang w:val="en-US"/>
          </w:rPr>
          <w:t xml:space="preserve">is </w:t>
        </w:r>
      </w:ins>
      <w:ins w:id="291" w:author="DOCOMO" w:date="2024-02-28T23:12:00Z">
        <w:r>
          <w:rPr>
            <w:rFonts w:eastAsia="Yu Mincho"/>
            <w:color w:val="auto"/>
            <w:lang w:val="en-US"/>
          </w:rPr>
          <w:t>sent to S-CSCF.</w:t>
        </w:r>
      </w:ins>
    </w:p>
    <w:p w14:paraId="020D6AA0" w14:textId="531AEF47" w:rsidR="003A133C" w:rsidRDefault="003A133C" w:rsidP="003A133C">
      <w:pPr>
        <w:pStyle w:val="B1"/>
        <w:rPr>
          <w:ins w:id="292" w:author="DOCOMO" w:date="2024-02-28T23:14:00Z"/>
          <w:rFonts w:eastAsia="Yu Mincho"/>
          <w:color w:val="auto"/>
          <w:lang w:val="en-US"/>
        </w:rPr>
      </w:pPr>
      <w:ins w:id="293" w:author="DOCOMO" w:date="2024-02-28T23:13:00Z">
        <w:r>
          <w:rPr>
            <w:rFonts w:eastAsia="Yu Mincho"/>
            <w:color w:val="auto"/>
            <w:lang w:val="en-US"/>
          </w:rPr>
          <w:t xml:space="preserve">13-15. </w:t>
        </w:r>
      </w:ins>
      <w:ins w:id="294" w:author="DOCOMO" w:date="2024-02-28T23:14:00Z">
        <w:r w:rsidRPr="003A133C">
          <w:rPr>
            <w:rFonts w:eastAsia="Yu Mincho"/>
            <w:color w:val="auto"/>
            <w:lang w:val="en-US"/>
          </w:rPr>
          <w:t>Request</w:t>
        </w:r>
        <w:r>
          <w:rPr>
            <w:rFonts w:eastAsia="Yu Mincho"/>
            <w:color w:val="auto"/>
            <w:lang w:val="en-US"/>
          </w:rPr>
          <w:t>/response</w:t>
        </w:r>
        <w:r w:rsidRPr="003A133C">
          <w:rPr>
            <w:rFonts w:eastAsia="Yu Mincho"/>
            <w:color w:val="auto"/>
            <w:lang w:val="en-US"/>
          </w:rPr>
          <w:t xml:space="preserve"> to set a terminating point</w:t>
        </w:r>
        <w:r w:rsidR="00974969">
          <w:rPr>
            <w:rFonts w:eastAsia="Yu Mincho"/>
            <w:color w:val="auto"/>
            <w:lang w:val="en-US"/>
          </w:rPr>
          <w:t xml:space="preserve"> (Terminating UE IP address).</w:t>
        </w:r>
      </w:ins>
    </w:p>
    <w:p w14:paraId="33855F7A" w14:textId="13AF4967" w:rsidR="00974969" w:rsidRDefault="00974969" w:rsidP="00974969">
      <w:pPr>
        <w:pStyle w:val="B1"/>
        <w:rPr>
          <w:ins w:id="295" w:author="DOCOMO" w:date="2024-02-28T23:17:00Z"/>
          <w:rFonts w:eastAsia="Yu Mincho"/>
        </w:rPr>
      </w:pPr>
      <w:ins w:id="296" w:author="DOCOMO" w:date="2024-02-28T23:14:00Z">
        <w:r>
          <w:rPr>
            <w:rFonts w:eastAsia="Yu Mincho"/>
            <w:color w:val="auto"/>
            <w:lang w:val="en-US"/>
          </w:rPr>
          <w:t xml:space="preserve">16-18. </w:t>
        </w:r>
      </w:ins>
      <w:ins w:id="297" w:author="DOCOMO" w:date="2024-02-28T23:15:00Z">
        <w:r>
          <w:rPr>
            <w:rFonts w:eastAsia="Yu Mincho"/>
            <w:color w:val="auto"/>
            <w:lang w:val="en-US"/>
          </w:rPr>
          <w:t xml:space="preserve">Allocation </w:t>
        </w:r>
        <w:r>
          <w:rPr>
            <w:rFonts w:eastAsia="Yu Mincho"/>
          </w:rPr>
          <w:t>r</w:t>
        </w:r>
        <w:r w:rsidRPr="00974969">
          <w:rPr>
            <w:rFonts w:eastAsia="Yu Mincho"/>
          </w:rPr>
          <w:t>equest to set a terminating point in the caller and to reserve a resource of a terminating point in its own equipment with regards to data communication with the caller.</w:t>
        </w:r>
      </w:ins>
    </w:p>
    <w:p w14:paraId="087269F5" w14:textId="62C771C2" w:rsidR="00D709A0" w:rsidRPr="00974969" w:rsidRDefault="00974969" w:rsidP="00974969">
      <w:pPr>
        <w:pStyle w:val="B1"/>
        <w:rPr>
          <w:rFonts w:eastAsia="Yu Mincho"/>
        </w:rPr>
      </w:pPr>
      <w:ins w:id="298" w:author="DOCOMO" w:date="2024-02-28T23:17:00Z">
        <w:r>
          <w:rPr>
            <w:rFonts w:eastAsia="Yu Mincho"/>
          </w:rPr>
          <w:t xml:space="preserve">19. </w:t>
        </w:r>
        <w:r w:rsidRPr="00974969">
          <w:rPr>
            <w:rFonts w:eastAsia="Yu Mincho"/>
          </w:rPr>
          <w:t>SIP 183 Session Progress</w:t>
        </w:r>
        <w:r>
          <w:rPr>
            <w:rFonts w:eastAsia="Yu Mincho"/>
          </w:rPr>
          <w:t xml:space="preserve"> message</w:t>
        </w:r>
      </w:ins>
      <w:ins w:id="299" w:author="DOCOMO" w:date="2024-02-28T23:18:00Z">
        <w:r>
          <w:rPr>
            <w:rFonts w:eastAsia="Yu Mincho"/>
          </w:rPr>
          <w:t xml:space="preserve"> </w:t>
        </w:r>
      </w:ins>
      <w:ins w:id="300" w:author="NTT DOCOMO_r1" w:date="2024-02-29T07:56:00Z">
        <w:r w:rsidR="00972C03">
          <w:rPr>
            <w:rFonts w:eastAsia="Yu Mincho"/>
          </w:rPr>
          <w:t xml:space="preserve">is </w:t>
        </w:r>
      </w:ins>
      <w:ins w:id="301" w:author="DOCOMO" w:date="2024-02-28T23:18:00Z">
        <w:r>
          <w:rPr>
            <w:rFonts w:eastAsia="Yu Mincho"/>
          </w:rPr>
          <w:t>sent to UE.</w:t>
        </w:r>
      </w:ins>
    </w:p>
    <w:p w14:paraId="753A9BA2" w14:textId="07DDB88E" w:rsidR="00D709A0" w:rsidRPr="00BE370C" w:rsidRDefault="00974969" w:rsidP="00BE370C">
      <w:pPr>
        <w:pStyle w:val="B1"/>
        <w:rPr>
          <w:rFonts w:eastAsia="Yu Mincho"/>
          <w:color w:val="auto"/>
        </w:rPr>
      </w:pPr>
      <w:ins w:id="302" w:author="DOCOMO" w:date="2024-02-28T23:20:00Z">
        <w:r>
          <w:rPr>
            <w:rFonts w:eastAsia="Yu Mincho"/>
            <w:color w:val="auto"/>
          </w:rPr>
          <w:t xml:space="preserve">20. </w:t>
        </w:r>
      </w:ins>
      <w:r w:rsidR="00D709A0" w:rsidRPr="00BE370C">
        <w:rPr>
          <w:rFonts w:eastAsia="Yu Mincho"/>
          <w:color w:val="auto"/>
        </w:rPr>
        <w:t>Npcf_PolicyAuthorization_Create request message is sent from the P-CSCF to the PCF. The PCF which recognized the PDU session ID from PDU session establishment procedure sends the PDU session ID in response to the P-CSCF.</w:t>
      </w:r>
    </w:p>
    <w:p w14:paraId="01A9DE67" w14:textId="7C211AF8" w:rsidR="00D709A0" w:rsidRPr="00BE370C" w:rsidRDefault="00974969" w:rsidP="00BE370C">
      <w:pPr>
        <w:pStyle w:val="B1"/>
        <w:rPr>
          <w:rFonts w:eastAsia="Yu Mincho"/>
          <w:color w:val="auto"/>
        </w:rPr>
      </w:pPr>
      <w:ins w:id="303" w:author="DOCOMO" w:date="2024-02-28T23:21:00Z">
        <w:r>
          <w:rPr>
            <w:rFonts w:eastAsia="Yu Mincho"/>
            <w:color w:val="auto"/>
          </w:rPr>
          <w:t xml:space="preserve">21-23. </w:t>
        </w:r>
      </w:ins>
      <w:r w:rsidR="00D709A0" w:rsidRPr="00BE370C">
        <w:rPr>
          <w:rFonts w:eastAsia="Yu Mincho"/>
          <w:color w:val="auto"/>
        </w:rPr>
        <w:t xml:space="preserve">Context update request/response messages exchanged between P-CSCF and IMS AGW via the </w:t>
      </w:r>
      <w:del w:id="304" w:author="DOCOMO" w:date="2024-02-28T23:21:00Z">
        <w:r w:rsidR="00D709A0" w:rsidRPr="00BE370C" w:rsidDel="00974969">
          <w:rPr>
            <w:rFonts w:eastAsia="Yu Mincho"/>
            <w:color w:val="auto"/>
          </w:rPr>
          <w:delText xml:space="preserve">Satellite </w:delText>
        </w:r>
      </w:del>
      <w:r w:rsidR="00D709A0" w:rsidRPr="00BE370C">
        <w:rPr>
          <w:rFonts w:eastAsia="Yu Mincho"/>
          <w:color w:val="auto"/>
        </w:rPr>
        <w:t xml:space="preserve">IMS AGW </w:t>
      </w:r>
      <w:ins w:id="305" w:author="DOCOMO" w:date="2024-02-28T23:21:00Z">
        <w:r>
          <w:rPr>
            <w:rFonts w:eastAsia="Yu Mincho"/>
            <w:color w:val="auto"/>
          </w:rPr>
          <w:t>(ground)</w:t>
        </w:r>
      </w:ins>
      <w:del w:id="306" w:author="DOCOMO" w:date="2024-02-28T23:21:00Z">
        <w:r w:rsidR="00D709A0" w:rsidRPr="00BE370C" w:rsidDel="00974969">
          <w:rPr>
            <w:rFonts w:eastAsia="Yu Mincho"/>
            <w:color w:val="auto"/>
          </w:rPr>
          <w:delText>GW</w:delText>
        </w:r>
      </w:del>
      <w:r w:rsidR="00D709A0" w:rsidRPr="00BE370C">
        <w:rPr>
          <w:rFonts w:eastAsia="Yu Mincho"/>
          <w:color w:val="auto"/>
        </w:rPr>
        <w:t>. This includes the PDU session ID.</w:t>
      </w:r>
    </w:p>
    <w:p w14:paraId="0B67FD08" w14:textId="3FCCC7B1" w:rsidR="00512375" w:rsidRPr="00BB3D43" w:rsidRDefault="00512375" w:rsidP="00BB3D43">
      <w:pPr>
        <w:pStyle w:val="NO"/>
        <w:rPr>
          <w:rFonts w:eastAsia="Times New Roman"/>
          <w:color w:val="auto"/>
        </w:rPr>
      </w:pPr>
      <w:r w:rsidRPr="00BB3D43">
        <w:rPr>
          <w:rFonts w:eastAsia="Times New Roman"/>
          <w:color w:val="auto"/>
        </w:rPr>
        <w:t xml:space="preserve">NOTE: </w:t>
      </w:r>
      <w:ins w:id="307" w:author="NTT DOCOMO_r1" w:date="2024-02-29T07:57:00Z">
        <w:r w:rsidR="00972C03">
          <w:rPr>
            <w:rFonts w:eastAsia="Times New Roman"/>
            <w:color w:val="auto"/>
          </w:rPr>
          <w:tab/>
          <w:t xml:space="preserve">This is a newly introduced message exchange. </w:t>
        </w:r>
      </w:ins>
      <w:r w:rsidRPr="00BB3D43">
        <w:rPr>
          <w:rFonts w:eastAsia="Times New Roman"/>
          <w:color w:val="auto"/>
        </w:rPr>
        <w:t xml:space="preserve">PDU session ID can be used in </w:t>
      </w:r>
      <w:ins w:id="308" w:author="DOCOMO" w:date="2024-02-29T08:20:00Z">
        <w:r w:rsidR="00F21373">
          <w:rPr>
            <w:rFonts w:eastAsia="Times New Roman"/>
            <w:color w:val="auto"/>
          </w:rPr>
          <w:t>possible</w:t>
        </w:r>
      </w:ins>
      <w:del w:id="309" w:author="DOCOMO" w:date="2024-02-29T08:20:00Z">
        <w:r w:rsidRPr="00BB3D43" w:rsidDel="00F21373">
          <w:rPr>
            <w:rFonts w:eastAsia="Times New Roman"/>
            <w:color w:val="auto"/>
          </w:rPr>
          <w:delText xml:space="preserve">the </w:delText>
        </w:r>
      </w:del>
      <w:r w:rsidRPr="00BB3D43">
        <w:rPr>
          <w:rFonts w:eastAsia="Times New Roman"/>
          <w:color w:val="auto"/>
        </w:rPr>
        <w:t>procedure</w:t>
      </w:r>
      <w:ins w:id="310" w:author="DOCOMO" w:date="2024-02-29T08:20:00Z">
        <w:r w:rsidR="00F21373">
          <w:rPr>
            <w:rFonts w:eastAsia="Times New Roman"/>
            <w:color w:val="auto"/>
          </w:rPr>
          <w:t>s</w:t>
        </w:r>
      </w:ins>
      <w:r w:rsidRPr="00BB3D43">
        <w:rPr>
          <w:rFonts w:eastAsia="Times New Roman"/>
          <w:color w:val="auto"/>
        </w:rPr>
        <w:t xml:space="preserve"> for HO between LEO</w:t>
      </w:r>
      <w:r w:rsidRPr="009C455F">
        <w:rPr>
          <w:rFonts w:eastAsia="Times New Roman"/>
          <w:color w:val="auto"/>
        </w:rPr>
        <w:t xml:space="preserve"> satellites</w:t>
      </w:r>
      <w:del w:id="311" w:author="DOCOMO" w:date="2024-02-29T08:20:00Z">
        <w:r w:rsidRPr="00BB3D43" w:rsidDel="00F21373">
          <w:rPr>
            <w:rFonts w:eastAsia="Times New Roman"/>
            <w:color w:val="auto"/>
          </w:rPr>
          <w:delText xml:space="preserve"> (S2-240</w:delText>
        </w:r>
        <w:r w:rsidR="00374F2C" w:rsidRPr="00374F2C" w:rsidDel="00F21373">
          <w:rPr>
            <w:rFonts w:eastAsia="Times New Roman"/>
            <w:color w:val="auto"/>
          </w:rPr>
          <w:delText>2198</w:delText>
        </w:r>
        <w:r w:rsidRPr="00BB3D43" w:rsidDel="00F21373">
          <w:rPr>
            <w:rFonts w:eastAsia="Times New Roman"/>
            <w:color w:val="auto"/>
          </w:rPr>
          <w:delText>)</w:delText>
        </w:r>
      </w:del>
      <w:r w:rsidRPr="00BB3D43">
        <w:rPr>
          <w:rFonts w:eastAsia="Times New Roman"/>
          <w:color w:val="auto"/>
        </w:rPr>
        <w:t>.</w:t>
      </w:r>
    </w:p>
    <w:p w14:paraId="34F9B689" w14:textId="1877EBE3" w:rsidR="00845424" w:rsidRPr="00091EEA" w:rsidRDefault="006507C9" w:rsidP="00845424">
      <w:pPr>
        <w:keepNext/>
        <w:keepLines/>
        <w:overflowPunct/>
        <w:autoSpaceDE/>
        <w:autoSpaceDN/>
        <w:adjustRightInd/>
        <w:spacing w:before="120"/>
        <w:ind w:left="1134" w:hanging="1134"/>
        <w:textAlignment w:val="auto"/>
        <w:outlineLvl w:val="2"/>
        <w:rPr>
          <w:rFonts w:eastAsia="DengXian"/>
          <w:color w:val="auto"/>
          <w:sz w:val="28"/>
          <w:lang w:eastAsia="zh-CN"/>
        </w:rPr>
      </w:pPr>
      <w:r w:rsidRPr="00091EEA">
        <w:rPr>
          <w:rFonts w:eastAsia="DengXian"/>
          <w:color w:val="auto"/>
          <w:sz w:val="28"/>
          <w:lang w:eastAsia="zh-CN"/>
        </w:rPr>
        <w:t>6.</w:t>
      </w:r>
      <w:r w:rsidR="00B4499B" w:rsidRPr="00091EEA">
        <w:rPr>
          <w:rFonts w:eastAsia="DengXian"/>
          <w:color w:val="auto"/>
          <w:sz w:val="28"/>
          <w:lang w:eastAsia="zh-CN"/>
        </w:rPr>
        <w:t>X.3</w:t>
      </w:r>
      <w:r w:rsidR="00845424" w:rsidRPr="00091EEA">
        <w:rPr>
          <w:rFonts w:eastAsia="DengXian"/>
          <w:color w:val="auto"/>
          <w:sz w:val="28"/>
          <w:lang w:eastAsia="zh-CN"/>
        </w:rPr>
        <w:tab/>
      </w:r>
      <w:r w:rsidR="00845424" w:rsidRPr="00091EEA">
        <w:rPr>
          <w:rFonts w:eastAsia="DengXian"/>
          <w:color w:val="auto"/>
          <w:sz w:val="28"/>
          <w:lang w:eastAsia="en-US"/>
        </w:rPr>
        <w:t xml:space="preserve">Impacts on </w:t>
      </w:r>
      <w:r w:rsidR="00845424" w:rsidRPr="00091EEA">
        <w:rPr>
          <w:rFonts w:eastAsia="DengXian"/>
          <w:color w:val="auto"/>
          <w:sz w:val="28"/>
          <w:lang w:eastAsia="zh-CN"/>
        </w:rPr>
        <w:t>services,</w:t>
      </w:r>
      <w:r w:rsidR="00845424" w:rsidRPr="00091EEA">
        <w:rPr>
          <w:rFonts w:eastAsia="DengXian"/>
          <w:color w:val="auto"/>
          <w:sz w:val="28"/>
          <w:lang w:eastAsia="en-US"/>
        </w:rPr>
        <w:t xml:space="preserve"> </w:t>
      </w:r>
      <w:r w:rsidR="0038251A" w:rsidRPr="00091EEA">
        <w:rPr>
          <w:rFonts w:eastAsia="DengXian"/>
          <w:color w:val="auto"/>
          <w:sz w:val="28"/>
          <w:lang w:eastAsia="en-US"/>
        </w:rPr>
        <w:t>entities,</w:t>
      </w:r>
      <w:r w:rsidR="00845424" w:rsidRPr="00091EEA">
        <w:rPr>
          <w:rFonts w:eastAsia="DengXian"/>
          <w:color w:val="auto"/>
          <w:sz w:val="28"/>
          <w:lang w:eastAsia="en-US"/>
        </w:rPr>
        <w:t xml:space="preserve"> and interfaces</w:t>
      </w:r>
    </w:p>
    <w:p w14:paraId="056085C5" w14:textId="0967E98E" w:rsidR="006E70DF" w:rsidRDefault="006E70DF" w:rsidP="00845424">
      <w:pPr>
        <w:overflowPunct/>
        <w:autoSpaceDE/>
        <w:autoSpaceDN/>
        <w:adjustRightInd/>
        <w:textAlignment w:val="auto"/>
        <w:rPr>
          <w:rFonts w:eastAsia="MS Mincho"/>
          <w:b/>
          <w:bCs/>
          <w:color w:val="auto"/>
        </w:rPr>
      </w:pPr>
      <w:r>
        <w:rPr>
          <w:rFonts w:eastAsia="MS Mincho" w:hint="eastAsia"/>
          <w:b/>
          <w:bCs/>
          <w:color w:val="auto"/>
        </w:rPr>
        <w:t>g</w:t>
      </w:r>
      <w:r>
        <w:rPr>
          <w:rFonts w:eastAsia="MS Mincho"/>
          <w:b/>
          <w:bCs/>
          <w:color w:val="auto"/>
        </w:rPr>
        <w:t>NB on board:</w:t>
      </w:r>
    </w:p>
    <w:p w14:paraId="041CA485" w14:textId="22CFAD7C" w:rsidR="006E70DF" w:rsidRPr="00BB3D43" w:rsidRDefault="006E70DF" w:rsidP="00BB3D43">
      <w:pPr>
        <w:pStyle w:val="B1"/>
        <w:rPr>
          <w:rFonts w:eastAsia="MS Mincho"/>
        </w:rPr>
      </w:pPr>
      <w:r>
        <w:rPr>
          <w:rFonts w:eastAsia="MS Mincho" w:hint="eastAsia"/>
        </w:rPr>
        <w:t>-</w:t>
      </w:r>
      <w:r>
        <w:rPr>
          <w:rFonts w:eastAsia="MS Mincho"/>
        </w:rPr>
        <w:tab/>
        <w:t xml:space="preserve">Capability to use </w:t>
      </w:r>
      <w:r w:rsidRPr="00091EEA">
        <w:rPr>
          <w:lang w:eastAsia="ko-KR"/>
        </w:rPr>
        <w:t>satellite ephemeris</w:t>
      </w:r>
      <w:r>
        <w:rPr>
          <w:lang w:eastAsia="ko-KR"/>
        </w:rPr>
        <w:t xml:space="preserve"> and to discover an appropriate Satellite gNB GW.</w:t>
      </w:r>
    </w:p>
    <w:p w14:paraId="5ADDFBE4" w14:textId="145FE847" w:rsidR="008E181B" w:rsidRDefault="008E181B" w:rsidP="00845424">
      <w:pPr>
        <w:overflowPunct/>
        <w:autoSpaceDE/>
        <w:autoSpaceDN/>
        <w:adjustRightInd/>
        <w:textAlignment w:val="auto"/>
        <w:rPr>
          <w:rFonts w:eastAsia="MS Mincho"/>
          <w:b/>
          <w:bCs/>
          <w:color w:val="auto"/>
        </w:rPr>
      </w:pPr>
      <w:del w:id="312" w:author="DOCOMO" w:date="2024-02-28T23:22:00Z">
        <w:r w:rsidDel="00974969">
          <w:rPr>
            <w:rFonts w:eastAsia="MS Mincho" w:hint="eastAsia"/>
            <w:b/>
            <w:bCs/>
            <w:color w:val="auto"/>
          </w:rPr>
          <w:delText>S</w:delText>
        </w:r>
        <w:r w:rsidDel="00974969">
          <w:rPr>
            <w:rFonts w:eastAsia="MS Mincho"/>
            <w:b/>
            <w:bCs/>
            <w:color w:val="auto"/>
          </w:rPr>
          <w:delText xml:space="preserve">atellite </w:delText>
        </w:r>
      </w:del>
      <w:r>
        <w:rPr>
          <w:rFonts w:eastAsia="MS Mincho"/>
          <w:b/>
          <w:bCs/>
          <w:color w:val="auto"/>
        </w:rPr>
        <w:t xml:space="preserve">gNB </w:t>
      </w:r>
      <w:ins w:id="313" w:author="DOCOMO" w:date="2024-02-28T23:22:00Z">
        <w:r w:rsidR="00974969">
          <w:rPr>
            <w:rFonts w:eastAsia="MS Mincho"/>
            <w:b/>
            <w:bCs/>
            <w:color w:val="auto"/>
          </w:rPr>
          <w:t>(ground)</w:t>
        </w:r>
      </w:ins>
      <w:del w:id="314" w:author="DOCOMO" w:date="2024-02-28T23:22:00Z">
        <w:r w:rsidDel="00974969">
          <w:rPr>
            <w:rFonts w:eastAsia="MS Mincho"/>
            <w:b/>
            <w:bCs/>
            <w:color w:val="auto"/>
          </w:rPr>
          <w:delText>GW</w:delText>
        </w:r>
      </w:del>
      <w:r>
        <w:rPr>
          <w:rFonts w:eastAsia="MS Mincho"/>
          <w:b/>
          <w:bCs/>
          <w:color w:val="auto"/>
        </w:rPr>
        <w:t>:</w:t>
      </w:r>
    </w:p>
    <w:p w14:paraId="0A039C48" w14:textId="486E79DE" w:rsidR="008E181B" w:rsidRDefault="008E181B" w:rsidP="008E181B">
      <w:pPr>
        <w:pStyle w:val="B1"/>
        <w:rPr>
          <w:lang w:eastAsia="zh-CN"/>
        </w:rPr>
      </w:pPr>
      <w:r>
        <w:rPr>
          <w:lang w:eastAsia="zh-CN"/>
        </w:rPr>
        <w:t>-</w:t>
      </w:r>
      <w:r>
        <w:rPr>
          <w:lang w:eastAsia="zh-CN"/>
        </w:rPr>
        <w:tab/>
        <w:t xml:space="preserve">A new network node that behaves as </w:t>
      </w:r>
      <w:r w:rsidR="00374F2C">
        <w:rPr>
          <w:lang w:eastAsia="zh-CN"/>
        </w:rPr>
        <w:t>a</w:t>
      </w:r>
      <w:r>
        <w:rPr>
          <w:lang w:eastAsia="zh-CN"/>
        </w:rPr>
        <w:t xml:space="preserve"> gNB to AMF on the ground and as </w:t>
      </w:r>
      <w:r w:rsidR="00374F2C">
        <w:rPr>
          <w:lang w:eastAsia="zh-CN"/>
        </w:rPr>
        <w:t>an</w:t>
      </w:r>
      <w:r>
        <w:rPr>
          <w:lang w:eastAsia="zh-CN"/>
        </w:rPr>
        <w:t xml:space="preserve"> AMF to gNB on board.</w:t>
      </w:r>
    </w:p>
    <w:p w14:paraId="446299F8" w14:textId="5B982738" w:rsidR="00DF6242" w:rsidRPr="00BB3D43" w:rsidRDefault="00DF6242" w:rsidP="00BB3D43">
      <w:pPr>
        <w:pStyle w:val="B1"/>
        <w:rPr>
          <w:rFonts w:eastAsia="MS Mincho"/>
        </w:rPr>
      </w:pPr>
      <w:r>
        <w:rPr>
          <w:rFonts w:eastAsia="MS Mincho" w:hint="eastAsia"/>
        </w:rPr>
        <w:t>-</w:t>
      </w:r>
      <w:r>
        <w:rPr>
          <w:rFonts w:eastAsia="MS Mincho"/>
        </w:rPr>
        <w:tab/>
        <w:t xml:space="preserve">Capability to use </w:t>
      </w:r>
      <w:r w:rsidRPr="00091EEA">
        <w:rPr>
          <w:lang w:eastAsia="ko-KR"/>
        </w:rPr>
        <w:t>satellite ephemeris</w:t>
      </w:r>
      <w:r>
        <w:rPr>
          <w:lang w:eastAsia="ko-KR"/>
        </w:rPr>
        <w:t xml:space="preserve"> and to discover an appropriate gNB on board.</w:t>
      </w:r>
    </w:p>
    <w:p w14:paraId="4A9BE6BE" w14:textId="644A4C69" w:rsidR="008E181B" w:rsidRDefault="008E181B" w:rsidP="00845424">
      <w:pPr>
        <w:overflowPunct/>
        <w:autoSpaceDE/>
        <w:autoSpaceDN/>
        <w:adjustRightInd/>
        <w:textAlignment w:val="auto"/>
        <w:rPr>
          <w:rFonts w:eastAsia="MS Mincho"/>
          <w:b/>
          <w:bCs/>
          <w:color w:val="auto"/>
        </w:rPr>
      </w:pPr>
      <w:del w:id="315" w:author="DOCOMO" w:date="2024-02-28T23:22:00Z">
        <w:r w:rsidDel="00974969">
          <w:rPr>
            <w:rFonts w:eastAsia="MS Mincho" w:hint="eastAsia"/>
            <w:b/>
            <w:bCs/>
            <w:color w:val="auto"/>
          </w:rPr>
          <w:delText>S</w:delText>
        </w:r>
        <w:r w:rsidDel="00974969">
          <w:rPr>
            <w:rFonts w:eastAsia="MS Mincho"/>
            <w:b/>
            <w:bCs/>
            <w:color w:val="auto"/>
          </w:rPr>
          <w:delText xml:space="preserve">atellite </w:delText>
        </w:r>
      </w:del>
      <w:r>
        <w:rPr>
          <w:rFonts w:eastAsia="MS Mincho"/>
          <w:b/>
          <w:bCs/>
          <w:color w:val="auto"/>
        </w:rPr>
        <w:t xml:space="preserve">UPF </w:t>
      </w:r>
      <w:ins w:id="316" w:author="DOCOMO" w:date="2024-02-28T23:22:00Z">
        <w:r w:rsidR="00974969">
          <w:rPr>
            <w:rFonts w:eastAsia="MS Mincho"/>
            <w:b/>
            <w:bCs/>
            <w:color w:val="auto"/>
          </w:rPr>
          <w:t>(ground)</w:t>
        </w:r>
      </w:ins>
      <w:del w:id="317" w:author="DOCOMO" w:date="2024-02-28T23:22:00Z">
        <w:r w:rsidDel="00974969">
          <w:rPr>
            <w:rFonts w:eastAsia="MS Mincho"/>
            <w:b/>
            <w:bCs/>
            <w:color w:val="auto"/>
          </w:rPr>
          <w:delText>GW</w:delText>
        </w:r>
      </w:del>
      <w:r>
        <w:rPr>
          <w:rFonts w:eastAsia="MS Mincho"/>
          <w:b/>
          <w:bCs/>
          <w:color w:val="auto"/>
        </w:rPr>
        <w:t>:</w:t>
      </w:r>
    </w:p>
    <w:p w14:paraId="74D191A5" w14:textId="437DE3C0" w:rsidR="008E181B" w:rsidRDefault="008E181B" w:rsidP="008E181B">
      <w:pPr>
        <w:pStyle w:val="B1"/>
        <w:rPr>
          <w:lang w:eastAsia="zh-CN"/>
        </w:rPr>
      </w:pPr>
      <w:r>
        <w:rPr>
          <w:lang w:eastAsia="zh-CN"/>
        </w:rPr>
        <w:t>-</w:t>
      </w:r>
      <w:r>
        <w:rPr>
          <w:lang w:eastAsia="zh-CN"/>
        </w:rPr>
        <w:tab/>
        <w:t xml:space="preserve">A new network node that behaves as </w:t>
      </w:r>
      <w:r w:rsidR="00374F2C">
        <w:rPr>
          <w:lang w:eastAsia="zh-CN"/>
        </w:rPr>
        <w:t>a</w:t>
      </w:r>
      <w:r>
        <w:rPr>
          <w:lang w:eastAsia="zh-CN"/>
        </w:rPr>
        <w:t xml:space="preserve"> UPF to SMF on the ground and as </w:t>
      </w:r>
      <w:r w:rsidR="00374F2C">
        <w:rPr>
          <w:lang w:eastAsia="zh-CN"/>
        </w:rPr>
        <w:t>an</w:t>
      </w:r>
      <w:r>
        <w:rPr>
          <w:lang w:eastAsia="zh-CN"/>
        </w:rPr>
        <w:t xml:space="preserve"> SMF to UPF on board.</w:t>
      </w:r>
    </w:p>
    <w:p w14:paraId="06C4E68F" w14:textId="758694D6" w:rsidR="00DF6242" w:rsidRPr="00BB3D43" w:rsidRDefault="00DF6242" w:rsidP="00BB3D43">
      <w:pPr>
        <w:pStyle w:val="B1"/>
        <w:rPr>
          <w:rFonts w:eastAsia="MS Mincho"/>
        </w:rPr>
      </w:pPr>
      <w:r>
        <w:rPr>
          <w:rFonts w:eastAsia="MS Mincho" w:hint="eastAsia"/>
        </w:rPr>
        <w:t>-</w:t>
      </w:r>
      <w:r>
        <w:rPr>
          <w:rFonts w:eastAsia="MS Mincho"/>
        </w:rPr>
        <w:tab/>
        <w:t xml:space="preserve">Capability to use </w:t>
      </w:r>
      <w:r w:rsidRPr="00091EEA">
        <w:rPr>
          <w:lang w:eastAsia="ko-KR"/>
        </w:rPr>
        <w:t>satellite ephemeris</w:t>
      </w:r>
      <w:r>
        <w:rPr>
          <w:lang w:eastAsia="ko-KR"/>
        </w:rPr>
        <w:t xml:space="preserve"> and to discover an appropriate UPF on board.</w:t>
      </w:r>
    </w:p>
    <w:p w14:paraId="54B990DA" w14:textId="58E4D0F2" w:rsidR="008E181B" w:rsidRDefault="008E181B" w:rsidP="00845424">
      <w:pPr>
        <w:overflowPunct/>
        <w:autoSpaceDE/>
        <w:autoSpaceDN/>
        <w:adjustRightInd/>
        <w:textAlignment w:val="auto"/>
        <w:rPr>
          <w:rFonts w:eastAsia="MS Mincho"/>
          <w:b/>
          <w:bCs/>
          <w:color w:val="auto"/>
        </w:rPr>
      </w:pPr>
      <w:del w:id="318" w:author="DOCOMO" w:date="2024-02-28T23:22:00Z">
        <w:r w:rsidDel="00974969">
          <w:rPr>
            <w:rFonts w:eastAsia="MS Mincho" w:hint="eastAsia"/>
            <w:b/>
            <w:bCs/>
            <w:color w:val="auto"/>
          </w:rPr>
          <w:delText>S</w:delText>
        </w:r>
        <w:r w:rsidDel="00974969">
          <w:rPr>
            <w:rFonts w:eastAsia="MS Mincho"/>
            <w:b/>
            <w:bCs/>
            <w:color w:val="auto"/>
          </w:rPr>
          <w:delText xml:space="preserve">atellite </w:delText>
        </w:r>
      </w:del>
      <w:r>
        <w:rPr>
          <w:rFonts w:eastAsia="MS Mincho"/>
          <w:b/>
          <w:bCs/>
          <w:color w:val="auto"/>
        </w:rPr>
        <w:t xml:space="preserve">IMS AGW </w:t>
      </w:r>
      <w:ins w:id="319" w:author="DOCOMO" w:date="2024-02-28T23:22:00Z">
        <w:r w:rsidR="00974969">
          <w:rPr>
            <w:rFonts w:eastAsia="MS Mincho"/>
            <w:b/>
            <w:bCs/>
            <w:color w:val="auto"/>
          </w:rPr>
          <w:t>(ground)</w:t>
        </w:r>
      </w:ins>
      <w:del w:id="320" w:author="DOCOMO" w:date="2024-02-28T23:22:00Z">
        <w:r w:rsidDel="00974969">
          <w:rPr>
            <w:rFonts w:eastAsia="MS Mincho"/>
            <w:b/>
            <w:bCs/>
            <w:color w:val="auto"/>
          </w:rPr>
          <w:delText>GW</w:delText>
        </w:r>
      </w:del>
      <w:r>
        <w:rPr>
          <w:rFonts w:eastAsia="MS Mincho"/>
          <w:b/>
          <w:bCs/>
          <w:color w:val="auto"/>
        </w:rPr>
        <w:t>:</w:t>
      </w:r>
    </w:p>
    <w:p w14:paraId="12E23885" w14:textId="47AE3D32" w:rsidR="008E181B" w:rsidRDefault="008E181B" w:rsidP="008E181B">
      <w:pPr>
        <w:pStyle w:val="B1"/>
        <w:rPr>
          <w:lang w:eastAsia="zh-CN"/>
        </w:rPr>
      </w:pPr>
      <w:r>
        <w:rPr>
          <w:lang w:eastAsia="zh-CN"/>
        </w:rPr>
        <w:t>-</w:t>
      </w:r>
      <w:r>
        <w:rPr>
          <w:lang w:eastAsia="zh-CN"/>
        </w:rPr>
        <w:tab/>
        <w:t xml:space="preserve">A new network node that behaves as </w:t>
      </w:r>
      <w:r w:rsidR="00374F2C">
        <w:rPr>
          <w:lang w:eastAsia="zh-CN"/>
        </w:rPr>
        <w:t>an</w:t>
      </w:r>
      <w:r>
        <w:rPr>
          <w:lang w:eastAsia="zh-CN"/>
        </w:rPr>
        <w:t xml:space="preserve"> IMS AGW to P-CSCF on the ground and as </w:t>
      </w:r>
      <w:r w:rsidR="00374F2C">
        <w:rPr>
          <w:lang w:eastAsia="zh-CN"/>
        </w:rPr>
        <w:t>a</w:t>
      </w:r>
      <w:r>
        <w:rPr>
          <w:lang w:eastAsia="zh-CN"/>
        </w:rPr>
        <w:t xml:space="preserve"> P-CSCF to IMS AGW on board.</w:t>
      </w:r>
    </w:p>
    <w:p w14:paraId="7499F592" w14:textId="268CD9BA" w:rsidR="00DF6242" w:rsidRPr="00BB3D43" w:rsidRDefault="00DF6242" w:rsidP="00BB3D43">
      <w:pPr>
        <w:pStyle w:val="B1"/>
        <w:rPr>
          <w:rFonts w:eastAsia="MS Mincho"/>
        </w:rPr>
      </w:pPr>
      <w:r>
        <w:rPr>
          <w:rFonts w:eastAsia="MS Mincho" w:hint="eastAsia"/>
        </w:rPr>
        <w:t>-</w:t>
      </w:r>
      <w:r>
        <w:rPr>
          <w:rFonts w:eastAsia="MS Mincho"/>
        </w:rPr>
        <w:tab/>
        <w:t xml:space="preserve">Capability to use </w:t>
      </w:r>
      <w:r w:rsidRPr="00091EEA">
        <w:rPr>
          <w:lang w:eastAsia="ko-KR"/>
        </w:rPr>
        <w:t>satellite ephemeris</w:t>
      </w:r>
      <w:r>
        <w:rPr>
          <w:lang w:eastAsia="ko-KR"/>
        </w:rPr>
        <w:t xml:space="preserve"> and to discover an appropriate IMS AGW on board.</w:t>
      </w:r>
    </w:p>
    <w:p w14:paraId="6ADC8394" w14:textId="3C1709C1" w:rsidR="00845424" w:rsidRPr="00091EEA" w:rsidRDefault="00D709A0" w:rsidP="00845424">
      <w:pPr>
        <w:overflowPunct/>
        <w:autoSpaceDE/>
        <w:autoSpaceDN/>
        <w:adjustRightInd/>
        <w:textAlignment w:val="auto"/>
        <w:rPr>
          <w:rFonts w:eastAsia="SimSun"/>
          <w:b/>
          <w:bCs/>
          <w:color w:val="auto"/>
          <w:lang w:eastAsia="en-US"/>
        </w:rPr>
      </w:pPr>
      <w:r w:rsidRPr="00091EEA">
        <w:rPr>
          <w:rFonts w:eastAsia="SimSun"/>
          <w:b/>
          <w:bCs/>
          <w:color w:val="auto"/>
          <w:lang w:eastAsia="en-US"/>
        </w:rPr>
        <w:t>AMF</w:t>
      </w:r>
      <w:r w:rsidR="00845424" w:rsidRPr="00091EEA">
        <w:rPr>
          <w:rFonts w:eastAsia="SimSun"/>
          <w:b/>
          <w:bCs/>
          <w:color w:val="auto"/>
          <w:lang w:eastAsia="en-US"/>
        </w:rPr>
        <w:t>:</w:t>
      </w:r>
    </w:p>
    <w:p w14:paraId="67F8632F" w14:textId="210EABA7" w:rsidR="001541E4" w:rsidRPr="00091EEA" w:rsidRDefault="00845424" w:rsidP="001541E4">
      <w:pPr>
        <w:pStyle w:val="B1"/>
        <w:rPr>
          <w:lang w:eastAsia="zh-CN"/>
        </w:rPr>
      </w:pPr>
      <w:r w:rsidRPr="00091EEA">
        <w:rPr>
          <w:lang w:eastAsia="zh-CN"/>
        </w:rPr>
        <w:t>-</w:t>
      </w:r>
      <w:r w:rsidR="00380933" w:rsidRPr="00091EEA">
        <w:rPr>
          <w:lang w:eastAsia="zh-CN"/>
        </w:rPr>
        <w:tab/>
      </w:r>
      <w:r w:rsidR="005B22DA" w:rsidRPr="00091EEA">
        <w:rPr>
          <w:lang w:eastAsia="zh-CN"/>
        </w:rPr>
        <w:t xml:space="preserve">Capability to identify </w:t>
      </w:r>
      <w:r w:rsidR="001F2042">
        <w:rPr>
          <w:lang w:eastAsia="zh-CN"/>
        </w:rPr>
        <w:t>a request coming from</w:t>
      </w:r>
      <w:r w:rsidR="001541E4" w:rsidRPr="00091EEA">
        <w:rPr>
          <w:lang w:eastAsia="zh-CN"/>
        </w:rPr>
        <w:t xml:space="preserve"> </w:t>
      </w:r>
      <w:del w:id="321" w:author="DOCOMO" w:date="2024-02-28T23:23:00Z">
        <w:r w:rsidR="005B22DA" w:rsidRPr="00091EEA" w:rsidDel="00974969">
          <w:rPr>
            <w:lang w:eastAsia="zh-CN"/>
          </w:rPr>
          <w:delText xml:space="preserve">Satellite </w:delText>
        </w:r>
      </w:del>
      <w:r w:rsidR="005B22DA" w:rsidRPr="00091EEA">
        <w:rPr>
          <w:lang w:eastAsia="zh-CN"/>
        </w:rPr>
        <w:t xml:space="preserve">gNB </w:t>
      </w:r>
      <w:ins w:id="322" w:author="DOCOMO" w:date="2024-02-28T23:23:00Z">
        <w:r w:rsidR="00974969">
          <w:rPr>
            <w:lang w:eastAsia="zh-CN"/>
          </w:rPr>
          <w:t>(ground)</w:t>
        </w:r>
      </w:ins>
      <w:del w:id="323" w:author="DOCOMO" w:date="2024-02-28T23:23:00Z">
        <w:r w:rsidR="005B22DA" w:rsidRPr="00091EEA" w:rsidDel="00974969">
          <w:rPr>
            <w:lang w:eastAsia="zh-CN"/>
          </w:rPr>
          <w:delText>GW</w:delText>
        </w:r>
      </w:del>
      <w:r w:rsidR="005B22DA" w:rsidRPr="00091EEA">
        <w:rPr>
          <w:lang w:eastAsia="zh-CN"/>
        </w:rPr>
        <w:t xml:space="preserve"> </w:t>
      </w:r>
      <w:r w:rsidR="001F2042">
        <w:rPr>
          <w:lang w:eastAsia="zh-CN"/>
        </w:rPr>
        <w:t xml:space="preserve">and to set </w:t>
      </w:r>
      <w:r w:rsidR="005B22DA" w:rsidRPr="00091EEA">
        <w:rPr>
          <w:lang w:eastAsia="zh-CN"/>
        </w:rPr>
        <w:t xml:space="preserve">satellite constellation ID </w:t>
      </w:r>
      <w:r w:rsidR="001F2042">
        <w:rPr>
          <w:lang w:eastAsia="zh-CN"/>
        </w:rPr>
        <w:t>to a message to SMF.</w:t>
      </w:r>
    </w:p>
    <w:p w14:paraId="59BA1B13" w14:textId="604093FC" w:rsidR="004228AD" w:rsidRPr="00091EEA" w:rsidRDefault="005B22DA" w:rsidP="004228AD">
      <w:pPr>
        <w:overflowPunct/>
        <w:autoSpaceDE/>
        <w:autoSpaceDN/>
        <w:adjustRightInd/>
        <w:textAlignment w:val="auto"/>
        <w:rPr>
          <w:rFonts w:eastAsia="SimSun"/>
          <w:b/>
          <w:bCs/>
          <w:color w:val="auto"/>
          <w:lang w:eastAsia="en-US"/>
        </w:rPr>
      </w:pPr>
      <w:r w:rsidRPr="00091EEA">
        <w:rPr>
          <w:rFonts w:eastAsia="SimSun"/>
          <w:b/>
          <w:bCs/>
          <w:color w:val="auto"/>
          <w:lang w:eastAsia="en-US"/>
        </w:rPr>
        <w:t>SMF</w:t>
      </w:r>
      <w:r w:rsidR="004228AD" w:rsidRPr="00091EEA">
        <w:rPr>
          <w:rFonts w:eastAsia="SimSun"/>
          <w:b/>
          <w:bCs/>
          <w:color w:val="auto"/>
          <w:lang w:eastAsia="en-US"/>
        </w:rPr>
        <w:t>:</w:t>
      </w:r>
    </w:p>
    <w:p w14:paraId="5AD37EF8" w14:textId="1D71C5E0" w:rsidR="005B22DA" w:rsidRPr="00091EEA" w:rsidRDefault="004228AD" w:rsidP="005B22DA">
      <w:pPr>
        <w:pStyle w:val="B1"/>
        <w:rPr>
          <w:lang w:eastAsia="zh-CN"/>
        </w:rPr>
      </w:pPr>
      <w:r w:rsidRPr="00091EEA">
        <w:rPr>
          <w:lang w:eastAsia="zh-CN"/>
        </w:rPr>
        <w:t>-</w:t>
      </w:r>
      <w:r w:rsidR="00380933" w:rsidRPr="00091EEA">
        <w:rPr>
          <w:lang w:eastAsia="zh-CN"/>
        </w:rPr>
        <w:tab/>
      </w:r>
      <w:r w:rsidR="005B22DA" w:rsidRPr="00091EEA">
        <w:rPr>
          <w:lang w:eastAsia="zh-CN"/>
        </w:rPr>
        <w:t xml:space="preserve">Capability to </w:t>
      </w:r>
      <w:r w:rsidR="001F2042">
        <w:rPr>
          <w:lang w:eastAsia="zh-CN"/>
        </w:rPr>
        <w:t>select</w:t>
      </w:r>
      <w:r w:rsidR="005B22DA" w:rsidRPr="00091EEA">
        <w:rPr>
          <w:lang w:eastAsia="zh-CN"/>
        </w:rPr>
        <w:t xml:space="preserve"> </w:t>
      </w:r>
      <w:del w:id="324" w:author="DOCOMO" w:date="2024-02-28T23:23:00Z">
        <w:r w:rsidR="005B22DA" w:rsidRPr="00091EEA" w:rsidDel="00974969">
          <w:rPr>
            <w:lang w:eastAsia="zh-CN"/>
          </w:rPr>
          <w:delText xml:space="preserve">Satellite </w:delText>
        </w:r>
      </w:del>
      <w:r w:rsidR="005B22DA" w:rsidRPr="00091EEA">
        <w:rPr>
          <w:lang w:eastAsia="zh-CN"/>
        </w:rPr>
        <w:t xml:space="preserve">UPF </w:t>
      </w:r>
      <w:ins w:id="325" w:author="DOCOMO" w:date="2024-02-28T23:23:00Z">
        <w:r w:rsidR="00974969">
          <w:rPr>
            <w:lang w:eastAsia="zh-CN"/>
          </w:rPr>
          <w:t>(ground)</w:t>
        </w:r>
      </w:ins>
      <w:del w:id="326" w:author="DOCOMO" w:date="2024-02-28T23:23:00Z">
        <w:r w:rsidR="005B22DA" w:rsidRPr="00091EEA" w:rsidDel="00974969">
          <w:rPr>
            <w:lang w:eastAsia="zh-CN"/>
          </w:rPr>
          <w:delText>GW</w:delText>
        </w:r>
      </w:del>
      <w:r w:rsidR="005B22DA" w:rsidRPr="00091EEA">
        <w:rPr>
          <w:lang w:eastAsia="zh-CN"/>
        </w:rPr>
        <w:t xml:space="preserve"> based on satellite constellation ID</w:t>
      </w:r>
      <w:r w:rsidR="001541E4" w:rsidRPr="00091EEA">
        <w:rPr>
          <w:lang w:eastAsia="zh-CN"/>
        </w:rPr>
        <w:t>.</w:t>
      </w:r>
    </w:p>
    <w:p w14:paraId="7859C93F" w14:textId="79206187" w:rsidR="005B22DA" w:rsidRPr="00091EEA" w:rsidRDefault="004228AD" w:rsidP="005B22DA">
      <w:pPr>
        <w:pStyle w:val="B1"/>
        <w:rPr>
          <w:rFonts w:eastAsiaTheme="minorEastAsia"/>
          <w:lang w:eastAsia="zh-CN"/>
        </w:rPr>
      </w:pPr>
      <w:r w:rsidRPr="00091EEA">
        <w:rPr>
          <w:rFonts w:eastAsiaTheme="minorEastAsia"/>
          <w:lang w:eastAsia="zh-CN"/>
        </w:rPr>
        <w:t>-</w:t>
      </w:r>
      <w:r w:rsidR="00380933" w:rsidRPr="00091EEA">
        <w:rPr>
          <w:rFonts w:eastAsiaTheme="minorEastAsia"/>
          <w:lang w:eastAsia="zh-CN"/>
        </w:rPr>
        <w:tab/>
      </w:r>
      <w:r w:rsidR="005B22DA" w:rsidRPr="00091EEA">
        <w:rPr>
          <w:rFonts w:eastAsiaTheme="minorEastAsia"/>
          <w:lang w:eastAsia="zh-CN"/>
        </w:rPr>
        <w:t xml:space="preserve">Capability to assign IP address to </w:t>
      </w:r>
      <w:r w:rsidR="001F2042">
        <w:rPr>
          <w:rFonts w:eastAsiaTheme="minorEastAsia"/>
          <w:lang w:eastAsia="zh-CN"/>
        </w:rPr>
        <w:t>UE</w:t>
      </w:r>
      <w:r w:rsidR="005B22DA" w:rsidRPr="00091EEA">
        <w:rPr>
          <w:rFonts w:eastAsiaTheme="minorEastAsia"/>
          <w:lang w:eastAsia="zh-CN"/>
        </w:rPr>
        <w:t xml:space="preserve"> from a pool of IP address range belonging to a satellite constellation ID.</w:t>
      </w:r>
    </w:p>
    <w:p w14:paraId="27F4B563" w14:textId="11D34D30" w:rsidR="005B22DA" w:rsidRPr="00091EEA" w:rsidRDefault="005B22DA" w:rsidP="005B22DA">
      <w:pPr>
        <w:overflowPunct/>
        <w:autoSpaceDE/>
        <w:autoSpaceDN/>
        <w:adjustRightInd/>
        <w:textAlignment w:val="auto"/>
        <w:rPr>
          <w:rFonts w:eastAsia="SimSun"/>
          <w:b/>
          <w:bCs/>
          <w:color w:val="auto"/>
          <w:lang w:eastAsia="en-US"/>
        </w:rPr>
      </w:pPr>
      <w:r w:rsidRPr="00091EEA">
        <w:rPr>
          <w:rFonts w:eastAsia="SimSun"/>
          <w:b/>
          <w:bCs/>
          <w:color w:val="auto"/>
          <w:lang w:eastAsia="en-US"/>
        </w:rPr>
        <w:t>P-CSCF:</w:t>
      </w:r>
    </w:p>
    <w:p w14:paraId="120CA252" w14:textId="1069C28A" w:rsidR="001F2042" w:rsidRDefault="005B22DA" w:rsidP="005B22DA">
      <w:pPr>
        <w:pStyle w:val="B1"/>
        <w:rPr>
          <w:lang w:eastAsia="zh-CN"/>
        </w:rPr>
      </w:pPr>
      <w:r w:rsidRPr="00091EEA">
        <w:rPr>
          <w:lang w:eastAsia="zh-CN"/>
        </w:rPr>
        <w:t>-</w:t>
      </w:r>
      <w:r w:rsidRPr="00091EEA">
        <w:rPr>
          <w:lang w:eastAsia="zh-CN"/>
        </w:rPr>
        <w:tab/>
        <w:t xml:space="preserve">Capability to identify </w:t>
      </w:r>
      <w:r w:rsidR="001F2042">
        <w:rPr>
          <w:lang w:eastAsia="zh-CN"/>
        </w:rPr>
        <w:t xml:space="preserve">the need to select </w:t>
      </w:r>
      <w:del w:id="327" w:author="DOCOMO" w:date="2024-02-28T23:23:00Z">
        <w:r w:rsidR="001F2042" w:rsidDel="00974969">
          <w:rPr>
            <w:lang w:eastAsia="zh-CN"/>
          </w:rPr>
          <w:delText xml:space="preserve">Satellite </w:delText>
        </w:r>
      </w:del>
      <w:r w:rsidR="001F2042">
        <w:rPr>
          <w:lang w:eastAsia="zh-CN"/>
        </w:rPr>
        <w:t xml:space="preserve">IMS AGW </w:t>
      </w:r>
      <w:ins w:id="328" w:author="DOCOMO" w:date="2024-02-28T23:23:00Z">
        <w:r w:rsidR="00974969">
          <w:rPr>
            <w:lang w:eastAsia="zh-CN"/>
          </w:rPr>
          <w:t>(ground)</w:t>
        </w:r>
      </w:ins>
      <w:del w:id="329" w:author="DOCOMO" w:date="2024-02-28T23:23:00Z">
        <w:r w:rsidR="001F2042" w:rsidDel="00974969">
          <w:rPr>
            <w:lang w:eastAsia="zh-CN"/>
          </w:rPr>
          <w:delText>GW</w:delText>
        </w:r>
      </w:del>
      <w:r w:rsidR="001F2042">
        <w:rPr>
          <w:lang w:eastAsia="zh-CN"/>
        </w:rPr>
        <w:t xml:space="preserve"> on board based on UE IP address.</w:t>
      </w:r>
    </w:p>
    <w:p w14:paraId="20A766A9" w14:textId="464C31C6" w:rsidR="005B22DA" w:rsidRDefault="001F2042" w:rsidP="005B22DA">
      <w:pPr>
        <w:pStyle w:val="B1"/>
        <w:rPr>
          <w:lang w:eastAsia="zh-CN"/>
        </w:rPr>
      </w:pPr>
      <w:r>
        <w:rPr>
          <w:rFonts w:eastAsia="MS Mincho" w:hint="eastAsia"/>
        </w:rPr>
        <w:t>-</w:t>
      </w:r>
      <w:r>
        <w:rPr>
          <w:rFonts w:eastAsia="MS Mincho"/>
        </w:rPr>
        <w:tab/>
        <w:t>Capability to</w:t>
      </w:r>
      <w:r w:rsidR="001541E4" w:rsidRPr="00091EEA">
        <w:rPr>
          <w:lang w:eastAsia="zh-CN"/>
        </w:rPr>
        <w:t xml:space="preserve"> select </w:t>
      </w:r>
      <w:del w:id="330" w:author="DOCOMO" w:date="2024-02-28T23:23:00Z">
        <w:r w:rsidR="005B22DA" w:rsidRPr="00091EEA" w:rsidDel="00974969">
          <w:rPr>
            <w:lang w:eastAsia="zh-CN"/>
          </w:rPr>
          <w:delText xml:space="preserve">Satellite </w:delText>
        </w:r>
      </w:del>
      <w:r w:rsidR="005B22DA" w:rsidRPr="00091EEA">
        <w:rPr>
          <w:lang w:eastAsia="zh-CN"/>
        </w:rPr>
        <w:t xml:space="preserve">IMS AGW </w:t>
      </w:r>
      <w:ins w:id="331" w:author="DOCOMO" w:date="2024-02-28T23:23:00Z">
        <w:r w:rsidR="00974969">
          <w:rPr>
            <w:lang w:eastAsia="zh-CN"/>
          </w:rPr>
          <w:t>(ground)</w:t>
        </w:r>
      </w:ins>
      <w:del w:id="332" w:author="DOCOMO" w:date="2024-02-28T23:23:00Z">
        <w:r w:rsidR="005B22DA" w:rsidRPr="00091EEA" w:rsidDel="00974969">
          <w:rPr>
            <w:lang w:eastAsia="zh-CN"/>
          </w:rPr>
          <w:delText>GW</w:delText>
        </w:r>
      </w:del>
      <w:r w:rsidR="005B22DA" w:rsidRPr="00091EEA">
        <w:rPr>
          <w:lang w:eastAsia="zh-CN"/>
        </w:rPr>
        <w:t xml:space="preserve"> based on satellite constellation ID.</w:t>
      </w:r>
    </w:p>
    <w:p w14:paraId="4BD95FFF" w14:textId="101B640A" w:rsidR="001F2042" w:rsidRPr="00BB3D43" w:rsidRDefault="001F2042" w:rsidP="005B22DA">
      <w:pPr>
        <w:pStyle w:val="B1"/>
        <w:rPr>
          <w:rFonts w:eastAsia="MS Mincho"/>
        </w:rPr>
      </w:pPr>
      <w:r>
        <w:rPr>
          <w:rFonts w:eastAsia="MS Mincho" w:hint="eastAsia"/>
        </w:rPr>
        <w:t>-</w:t>
      </w:r>
      <w:r>
        <w:rPr>
          <w:rFonts w:eastAsia="MS Mincho"/>
        </w:rPr>
        <w:t xml:space="preserve">  Capability to retrieve PDU session ID from PCF and to send it to </w:t>
      </w:r>
      <w:del w:id="333" w:author="DOCOMO" w:date="2024-02-28T23:23:00Z">
        <w:r w:rsidDel="00974969">
          <w:rPr>
            <w:rFonts w:eastAsia="MS Mincho"/>
          </w:rPr>
          <w:delText xml:space="preserve">Satellite </w:delText>
        </w:r>
      </w:del>
      <w:r>
        <w:rPr>
          <w:rFonts w:eastAsia="MS Mincho"/>
        </w:rPr>
        <w:t xml:space="preserve">IMS AGW </w:t>
      </w:r>
      <w:ins w:id="334" w:author="DOCOMO" w:date="2024-02-28T23:24:00Z">
        <w:r w:rsidR="00974969">
          <w:rPr>
            <w:rFonts w:eastAsia="MS Mincho"/>
          </w:rPr>
          <w:t>(ground)</w:t>
        </w:r>
      </w:ins>
      <w:del w:id="335" w:author="DOCOMO" w:date="2024-02-28T23:24:00Z">
        <w:r w:rsidDel="00974969">
          <w:rPr>
            <w:rFonts w:eastAsia="MS Mincho"/>
          </w:rPr>
          <w:delText>GW</w:delText>
        </w:r>
      </w:del>
      <w:r>
        <w:rPr>
          <w:rFonts w:eastAsia="MS Mincho"/>
        </w:rPr>
        <w:t>.</w:t>
      </w:r>
    </w:p>
    <w:p w14:paraId="64B7F2E5" w14:textId="77777777" w:rsidR="005B22DA" w:rsidRPr="004228AD" w:rsidRDefault="005B22DA" w:rsidP="004228AD">
      <w:pPr>
        <w:pStyle w:val="B1"/>
        <w:rPr>
          <w:rFonts w:eastAsiaTheme="minorEastAsia"/>
          <w:lang w:eastAsia="zh-CN"/>
        </w:rPr>
      </w:pPr>
    </w:p>
    <w:bookmarkEnd w:id="32"/>
    <w:bookmarkEnd w:id="33"/>
    <w:bookmarkEnd w:id="34"/>
    <w:bookmarkEnd w:id="35"/>
    <w:bookmarkEnd w:id="36"/>
    <w:bookmarkEnd w:id="37"/>
    <w:p w14:paraId="77F9762E" w14:textId="3E1D6BE7" w:rsidR="00CA089A" w:rsidRPr="0042466D" w:rsidRDefault="00CA089A" w:rsidP="00CA089A">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Pr>
          <w:rFonts w:ascii="Arial" w:hAnsi="Arial" w:cs="Arial"/>
          <w:color w:val="FF0000"/>
          <w:sz w:val="28"/>
          <w:szCs w:val="28"/>
          <w:lang w:val="en-US"/>
        </w:rPr>
        <w:t>*</w:t>
      </w:r>
      <w:r w:rsidRPr="0042466D">
        <w:rPr>
          <w:rFonts w:ascii="Arial" w:hAnsi="Arial" w:cs="Arial"/>
          <w:color w:val="FF0000"/>
          <w:sz w:val="28"/>
          <w:szCs w:val="28"/>
          <w:lang w:val="en-US"/>
        </w:rPr>
        <w:t xml:space="preserve"> * </w:t>
      </w:r>
      <w:r>
        <w:rPr>
          <w:rFonts w:ascii="Arial" w:hAnsi="Arial" w:cs="Arial"/>
          <w:color w:val="FF0000"/>
          <w:sz w:val="28"/>
          <w:szCs w:val="28"/>
          <w:lang w:val="en-US" w:eastAsia="zh-CN"/>
        </w:rPr>
        <w:t>End of</w:t>
      </w:r>
      <w:r w:rsidRPr="0042466D">
        <w:rPr>
          <w:rFonts w:ascii="Arial" w:hAnsi="Arial" w:cs="Arial"/>
          <w:color w:val="FF0000"/>
          <w:sz w:val="28"/>
          <w:szCs w:val="28"/>
          <w:lang w:val="en-US"/>
        </w:rPr>
        <w:t xml:space="preserve"> change</w:t>
      </w:r>
      <w:r>
        <w:rPr>
          <w:rFonts w:ascii="Arial" w:hAnsi="Arial" w:cs="Arial"/>
          <w:color w:val="FF0000"/>
          <w:sz w:val="28"/>
          <w:szCs w:val="28"/>
          <w:lang w:val="en-US"/>
        </w:rPr>
        <w:t>s</w:t>
      </w:r>
      <w:r w:rsidRPr="0042466D">
        <w:rPr>
          <w:rFonts w:ascii="Arial" w:hAnsi="Arial" w:cs="Arial"/>
          <w:color w:val="FF0000"/>
          <w:sz w:val="28"/>
          <w:szCs w:val="28"/>
          <w:lang w:val="en-US"/>
        </w:rPr>
        <w:t xml:space="preserve"> * * * *</w:t>
      </w:r>
      <w:bookmarkEnd w:id="38"/>
    </w:p>
    <w:sectPr w:rsidR="00CA089A" w:rsidRPr="0042466D">
      <w:headerReference w:type="even" r:id="rId33"/>
      <w:headerReference w:type="default" r:id="rId34"/>
      <w:footerReference w:type="default" r:id="rId35"/>
      <w:pgSz w:w="11906" w:h="16838" w:code="9"/>
      <w:pgMar w:top="1134" w:right="1134" w:bottom="1134" w:left="1134" w:header="73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FB15D" w14:textId="77777777" w:rsidR="008C07D3" w:rsidRDefault="008C07D3">
      <w:r>
        <w:separator/>
      </w:r>
    </w:p>
    <w:p w14:paraId="58C42216" w14:textId="77777777" w:rsidR="008C07D3" w:rsidRDefault="008C07D3"/>
  </w:endnote>
  <w:endnote w:type="continuationSeparator" w:id="0">
    <w:p w14:paraId="35F3B9C5" w14:textId="77777777" w:rsidR="008C07D3" w:rsidRDefault="008C07D3">
      <w:r>
        <w:continuationSeparator/>
      </w:r>
    </w:p>
    <w:p w14:paraId="622A9BE6" w14:textId="77777777" w:rsidR="008C07D3" w:rsidRDefault="008C07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8E104" w14:textId="77777777" w:rsidR="00CB2807" w:rsidRDefault="00CB2807">
    <w:pPr>
      <w:framePr w:w="646" w:h="244" w:hRule="exact" w:wrap="around" w:vAnchor="text" w:hAnchor="margin" w:y="-5"/>
      <w:rPr>
        <w:rFonts w:ascii="Arial" w:hAnsi="Arial" w:cs="Arial"/>
        <w:b/>
        <w:bCs/>
        <w:i/>
        <w:iCs/>
        <w:sz w:val="18"/>
      </w:rPr>
    </w:pPr>
    <w:r>
      <w:rPr>
        <w:rFonts w:ascii="Arial" w:hAnsi="Arial" w:cs="Arial"/>
        <w:b/>
        <w:bCs/>
        <w:i/>
        <w:iCs/>
        <w:sz w:val="18"/>
      </w:rPr>
      <w:t>3GPP</w:t>
    </w:r>
  </w:p>
  <w:p w14:paraId="26CD3683" w14:textId="77777777" w:rsidR="00CB2807" w:rsidRDefault="00CB2807">
    <w:pPr>
      <w:framePr w:w="1126" w:h="244" w:hRule="exact" w:wrap="around" w:vAnchor="text" w:hAnchor="page" w:x="9631" w:y="-5"/>
      <w:rPr>
        <w:rFonts w:ascii="Arial" w:hAnsi="Arial" w:cs="Arial"/>
        <w:b/>
        <w:bCs/>
        <w:i/>
        <w:iCs/>
        <w:sz w:val="18"/>
      </w:rPr>
    </w:pPr>
    <w:r>
      <w:rPr>
        <w:rFonts w:ascii="Arial" w:hAnsi="Arial" w:cs="Arial"/>
        <w:b/>
        <w:bCs/>
        <w:i/>
        <w:iCs/>
        <w:sz w:val="18"/>
      </w:rPr>
      <w:t>SA WG2 TD</w:t>
    </w:r>
  </w:p>
  <w:p w14:paraId="29B11430" w14:textId="77777777" w:rsidR="00CB2807" w:rsidRDefault="00CB28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77B20" w14:textId="77777777" w:rsidR="008C07D3" w:rsidRDefault="008C07D3">
      <w:r>
        <w:separator/>
      </w:r>
    </w:p>
    <w:p w14:paraId="245B49E7" w14:textId="77777777" w:rsidR="008C07D3" w:rsidRDefault="008C07D3"/>
  </w:footnote>
  <w:footnote w:type="continuationSeparator" w:id="0">
    <w:p w14:paraId="69E666B9" w14:textId="77777777" w:rsidR="008C07D3" w:rsidRDefault="008C07D3">
      <w:r>
        <w:continuationSeparator/>
      </w:r>
    </w:p>
    <w:p w14:paraId="46FFAD56" w14:textId="77777777" w:rsidR="008C07D3" w:rsidRDefault="008C07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03C28" w14:textId="77777777" w:rsidR="00CB2807" w:rsidRDefault="00CB2807"/>
  <w:p w14:paraId="23F0B1B6" w14:textId="77777777" w:rsidR="00CB2807" w:rsidRDefault="00CB28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65F00" w14:textId="77777777" w:rsidR="00CB2807" w:rsidRPr="0091233D" w:rsidRDefault="00CB2807">
    <w:pPr>
      <w:framePr w:w="2851" w:h="244" w:hRule="exact" w:wrap="around" w:vAnchor="text" w:hAnchor="page" w:x="1156" w:y="-1"/>
      <w:rPr>
        <w:rFonts w:ascii="Arial" w:hAnsi="Arial" w:cs="Arial"/>
        <w:b/>
        <w:bCs/>
        <w:sz w:val="18"/>
        <w:lang w:val="fr-FR"/>
      </w:rPr>
    </w:pPr>
    <w:r w:rsidRPr="0091233D">
      <w:rPr>
        <w:rFonts w:ascii="Arial" w:hAnsi="Arial" w:cs="Arial"/>
        <w:b/>
        <w:bCs/>
        <w:sz w:val="18"/>
        <w:lang w:val="fr-FR"/>
      </w:rPr>
      <w:t>SA WG2 Temporary Document</w:t>
    </w:r>
  </w:p>
  <w:p w14:paraId="43A76D8C" w14:textId="77777777" w:rsidR="00CB2807" w:rsidRPr="0091233D" w:rsidRDefault="00CB2807" w:rsidP="003264F1">
    <w:pPr>
      <w:framePr w:w="946" w:h="272" w:hRule="exact" w:wrap="around" w:vAnchor="text" w:hAnchor="margin" w:xAlign="center" w:y="-1"/>
      <w:jc w:val="center"/>
      <w:rPr>
        <w:rFonts w:ascii="Arial" w:hAnsi="Arial" w:cs="Arial"/>
        <w:b/>
        <w:bCs/>
        <w:sz w:val="18"/>
        <w:lang w:val="fr-FR"/>
      </w:rPr>
    </w:pPr>
    <w:r w:rsidRPr="0091233D">
      <w:rPr>
        <w:rFonts w:ascii="Arial" w:hAnsi="Arial" w:cs="Arial"/>
        <w:b/>
        <w:bCs/>
        <w:sz w:val="18"/>
        <w:lang w:val="fr-FR"/>
      </w:rPr>
      <w:t xml:space="preserve">Page </w:t>
    </w:r>
    <w:r>
      <w:rPr>
        <w:rFonts w:ascii="Arial" w:hAnsi="Arial" w:cs="Arial"/>
        <w:b/>
        <w:bCs/>
        <w:sz w:val="18"/>
      </w:rPr>
      <w:fldChar w:fldCharType="begin"/>
    </w:r>
    <w:r w:rsidRPr="0091233D">
      <w:rPr>
        <w:rFonts w:ascii="Arial" w:hAnsi="Arial" w:cs="Arial"/>
        <w:b/>
        <w:bCs/>
        <w:sz w:val="18"/>
        <w:lang w:val="fr-FR"/>
      </w:rPr>
      <w:instrText xml:space="preserve">page </w:instrText>
    </w:r>
    <w:r>
      <w:rPr>
        <w:rFonts w:ascii="Arial" w:hAnsi="Arial" w:cs="Arial"/>
        <w:b/>
        <w:bCs/>
        <w:sz w:val="18"/>
      </w:rPr>
      <w:fldChar w:fldCharType="separate"/>
    </w:r>
    <w:r w:rsidR="00C56CF9">
      <w:rPr>
        <w:rFonts w:ascii="Arial" w:hAnsi="Arial" w:cs="Arial"/>
        <w:b/>
        <w:bCs/>
        <w:noProof/>
        <w:sz w:val="18"/>
        <w:lang w:val="fr-FR"/>
      </w:rPr>
      <w:t>4</w:t>
    </w:r>
    <w:r>
      <w:rPr>
        <w:rFonts w:ascii="Arial" w:hAnsi="Arial" w:cs="Arial"/>
        <w:b/>
        <w:bCs/>
        <w:sz w:val="18"/>
      </w:rPr>
      <w:fldChar w:fldCharType="end"/>
    </w:r>
  </w:p>
  <w:p w14:paraId="092278F1" w14:textId="77777777" w:rsidR="00CB2807" w:rsidRPr="0091233D" w:rsidRDefault="00CB2807">
    <w:pP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pt;height:16pt" o:bullet="t">
        <v:imagedata r:id="rId1" o:title="art7234"/>
      </v:shape>
    </w:pict>
  </w:numPicBullet>
  <w:abstractNum w:abstractNumId="0" w15:restartNumberingAfterBreak="0">
    <w:nsid w:val="00741B90"/>
    <w:multiLevelType w:val="hybridMultilevel"/>
    <w:tmpl w:val="5F4444D0"/>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6970760"/>
    <w:multiLevelType w:val="hybridMultilevel"/>
    <w:tmpl w:val="37F89C2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F2E40"/>
    <w:multiLevelType w:val="hybridMultilevel"/>
    <w:tmpl w:val="C40C94A6"/>
    <w:lvl w:ilvl="0" w:tplc="D43EDD0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EAF6"/>
    <w:multiLevelType w:val="singleLevel"/>
    <w:tmpl w:val="0C88EAF6"/>
    <w:lvl w:ilvl="0">
      <w:start w:val="1"/>
      <w:numFmt w:val="decimal"/>
      <w:lvlText w:val="%1."/>
      <w:lvlJc w:val="left"/>
    </w:lvl>
  </w:abstractNum>
  <w:abstractNum w:abstractNumId="4" w15:restartNumberingAfterBreak="0">
    <w:nsid w:val="0D326176"/>
    <w:multiLevelType w:val="hybridMultilevel"/>
    <w:tmpl w:val="48C88C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2C228A"/>
    <w:multiLevelType w:val="hybridMultilevel"/>
    <w:tmpl w:val="612666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6D6692"/>
    <w:multiLevelType w:val="hybridMultilevel"/>
    <w:tmpl w:val="7C36B6EE"/>
    <w:lvl w:ilvl="0" w:tplc="ACC45C04">
      <w:start w:val="6"/>
      <w:numFmt w:val="bullet"/>
      <w:lvlText w:val="-"/>
      <w:lvlJc w:val="left"/>
      <w:pPr>
        <w:ind w:left="644" w:hanging="360"/>
      </w:pPr>
      <w:rPr>
        <w:rFonts w:ascii="Times New Roman" w:eastAsia="SimSun" w:hAnsi="Times New Roman" w:cs="Times New Roman" w:hint="default"/>
        <w:color w:val="auto"/>
        <w:sz w:val="2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1DED4931"/>
    <w:multiLevelType w:val="hybridMultilevel"/>
    <w:tmpl w:val="3968CE64"/>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E282577"/>
    <w:multiLevelType w:val="hybridMultilevel"/>
    <w:tmpl w:val="0CA8DB66"/>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29C742F"/>
    <w:multiLevelType w:val="hybridMultilevel"/>
    <w:tmpl w:val="CA56D8DA"/>
    <w:lvl w:ilvl="0" w:tplc="5594950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0" w15:restartNumberingAfterBreak="0">
    <w:nsid w:val="23CA30D5"/>
    <w:multiLevelType w:val="hybridMultilevel"/>
    <w:tmpl w:val="F8C43C56"/>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2E0C48AD"/>
    <w:multiLevelType w:val="hybridMultilevel"/>
    <w:tmpl w:val="944CB870"/>
    <w:lvl w:ilvl="0" w:tplc="5C6C2CFC">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FA21DEC"/>
    <w:multiLevelType w:val="hybridMultilevel"/>
    <w:tmpl w:val="EF4CDDB2"/>
    <w:lvl w:ilvl="0" w:tplc="1A88549A">
      <w:start w:val="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 w15:restartNumberingAfterBreak="0">
    <w:nsid w:val="329E216C"/>
    <w:multiLevelType w:val="hybridMultilevel"/>
    <w:tmpl w:val="F10E3A38"/>
    <w:lvl w:ilvl="0" w:tplc="25EC27DE">
      <w:start w:val="6"/>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39E7629"/>
    <w:multiLevelType w:val="hybridMultilevel"/>
    <w:tmpl w:val="03563E8C"/>
    <w:lvl w:ilvl="0" w:tplc="DC148EA6">
      <w:start w:val="6"/>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3E87EC8"/>
    <w:multiLevelType w:val="hybridMultilevel"/>
    <w:tmpl w:val="1570BEB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7B2DDB"/>
    <w:multiLevelType w:val="hybridMultilevel"/>
    <w:tmpl w:val="1440325A"/>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F0D1446"/>
    <w:multiLevelType w:val="hybridMultilevel"/>
    <w:tmpl w:val="59081A7C"/>
    <w:lvl w:ilvl="0" w:tplc="4C3E4FC6">
      <w:start w:val="1"/>
      <w:numFmt w:val="decimal"/>
      <w:lvlText w:val="%1."/>
      <w:lvlJc w:val="left"/>
      <w:pPr>
        <w:ind w:left="720" w:hanging="360"/>
      </w:pPr>
      <w:rPr>
        <w:rFonts w:ascii="Times New Roman" w:eastAsia="Malgun Gothic"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DA04E9"/>
    <w:multiLevelType w:val="hybridMultilevel"/>
    <w:tmpl w:val="F8AEA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E509E0"/>
    <w:multiLevelType w:val="hybridMultilevel"/>
    <w:tmpl w:val="3B5ED03A"/>
    <w:lvl w:ilvl="0" w:tplc="7DE67F54">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44843D12"/>
    <w:multiLevelType w:val="hybridMultilevel"/>
    <w:tmpl w:val="362A6424"/>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5896350"/>
    <w:multiLevelType w:val="hybridMultilevel"/>
    <w:tmpl w:val="BB74ED54"/>
    <w:lvl w:ilvl="0" w:tplc="FA36B2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60D2475"/>
    <w:multiLevelType w:val="hybridMultilevel"/>
    <w:tmpl w:val="C346D0A4"/>
    <w:lvl w:ilvl="0" w:tplc="BBC8766E">
      <w:start w:val="3"/>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3" w15:restartNumberingAfterBreak="0">
    <w:nsid w:val="466D182E"/>
    <w:multiLevelType w:val="hybridMultilevel"/>
    <w:tmpl w:val="CFA462E8"/>
    <w:lvl w:ilvl="0" w:tplc="5B3EC30A">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89C5F91"/>
    <w:multiLevelType w:val="hybridMultilevel"/>
    <w:tmpl w:val="CFC8AD68"/>
    <w:lvl w:ilvl="0" w:tplc="C1E2A8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9D951EB"/>
    <w:multiLevelType w:val="hybridMultilevel"/>
    <w:tmpl w:val="03AA038A"/>
    <w:lvl w:ilvl="0" w:tplc="91249844">
      <w:start w:val="1"/>
      <w:numFmt w:val="decimal"/>
      <w:lvlText w:val="%1."/>
      <w:lvlJc w:val="left"/>
      <w:pPr>
        <w:ind w:left="644" w:hanging="360"/>
      </w:pPr>
      <w:rPr>
        <w:rFonts w:eastAsia="Malgun Gothic"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6" w15:restartNumberingAfterBreak="0">
    <w:nsid w:val="4B402D5C"/>
    <w:multiLevelType w:val="hybridMultilevel"/>
    <w:tmpl w:val="AB7C3446"/>
    <w:lvl w:ilvl="0" w:tplc="F93C3E7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4CE12261"/>
    <w:multiLevelType w:val="hybridMultilevel"/>
    <w:tmpl w:val="AFB688B4"/>
    <w:lvl w:ilvl="0" w:tplc="B998ABD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501D1F98"/>
    <w:multiLevelType w:val="hybridMultilevel"/>
    <w:tmpl w:val="7C5EA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690523"/>
    <w:multiLevelType w:val="hybridMultilevel"/>
    <w:tmpl w:val="9ED2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5A37F6"/>
    <w:multiLevelType w:val="hybridMultilevel"/>
    <w:tmpl w:val="C83C59FA"/>
    <w:lvl w:ilvl="0" w:tplc="E8746CF8">
      <w:start w:val="6"/>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569C57DE"/>
    <w:multiLevelType w:val="hybridMultilevel"/>
    <w:tmpl w:val="70D07A64"/>
    <w:lvl w:ilvl="0" w:tplc="5C48A9F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57A63B69"/>
    <w:multiLevelType w:val="hybridMultilevel"/>
    <w:tmpl w:val="2284A5E4"/>
    <w:lvl w:ilvl="0" w:tplc="FAB2003A">
      <w:start w:val="1"/>
      <w:numFmt w:val="decimal"/>
      <w:lvlText w:val="%1."/>
      <w:lvlJc w:val="left"/>
      <w:pPr>
        <w:ind w:left="644" w:hanging="360"/>
      </w:pPr>
      <w:rPr>
        <w:rFonts w:eastAsia="Malgun Gothic"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3" w15:restartNumberingAfterBreak="0">
    <w:nsid w:val="57B035F7"/>
    <w:multiLevelType w:val="hybridMultilevel"/>
    <w:tmpl w:val="3C2A9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4F3970"/>
    <w:multiLevelType w:val="hybridMultilevel"/>
    <w:tmpl w:val="48C88C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E7A2756"/>
    <w:multiLevelType w:val="hybridMultilevel"/>
    <w:tmpl w:val="8DDA6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DF4565"/>
    <w:multiLevelType w:val="hybridMultilevel"/>
    <w:tmpl w:val="25521C14"/>
    <w:lvl w:ilvl="0" w:tplc="8BF017A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7" w15:restartNumberingAfterBreak="0">
    <w:nsid w:val="73542F85"/>
    <w:multiLevelType w:val="hybridMultilevel"/>
    <w:tmpl w:val="79F09304"/>
    <w:lvl w:ilvl="0" w:tplc="FFFFFFF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6FF74E9"/>
    <w:multiLevelType w:val="hybridMultilevel"/>
    <w:tmpl w:val="393C360C"/>
    <w:lvl w:ilvl="0" w:tplc="8F7AD87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5C2BE8"/>
    <w:multiLevelType w:val="hybridMultilevel"/>
    <w:tmpl w:val="00BA363A"/>
    <w:lvl w:ilvl="0" w:tplc="5A0262C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99928BB"/>
    <w:multiLevelType w:val="hybridMultilevel"/>
    <w:tmpl w:val="AE301AC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1" w15:restartNumberingAfterBreak="0">
    <w:nsid w:val="7B8576B7"/>
    <w:multiLevelType w:val="hybridMultilevel"/>
    <w:tmpl w:val="3D64B14C"/>
    <w:lvl w:ilvl="0" w:tplc="8C4A722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7E141DC0"/>
    <w:multiLevelType w:val="hybridMultilevel"/>
    <w:tmpl w:val="852440BA"/>
    <w:lvl w:ilvl="0" w:tplc="33BADE8E">
      <w:start w:val="1"/>
      <w:numFmt w:val="decimal"/>
      <w:lvlText w:val="%1."/>
      <w:lvlJc w:val="left"/>
      <w:pPr>
        <w:ind w:left="644" w:hanging="360"/>
      </w:pPr>
      <w:rPr>
        <w:rFonts w:eastAsia="Malgun Gothic"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3" w15:restartNumberingAfterBreak="0">
    <w:nsid w:val="7EFD1103"/>
    <w:multiLevelType w:val="hybridMultilevel"/>
    <w:tmpl w:val="AE9C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386479"/>
    <w:multiLevelType w:val="hybridMultilevel"/>
    <w:tmpl w:val="B1242984"/>
    <w:lvl w:ilvl="0" w:tplc="242C2710">
      <w:start w:val="1"/>
      <w:numFmt w:val="decimal"/>
      <w:lvlText w:val="%1."/>
      <w:lvlJc w:val="left"/>
      <w:pPr>
        <w:ind w:left="644" w:hanging="360"/>
      </w:pPr>
      <w:rPr>
        <w:rFonts w:ascii="Times New Roman" w:eastAsia="Times New Roman" w:hAnsi="Times New Roman" w:cs="Times New Roman"/>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num w:numId="1" w16cid:durableId="563420310">
    <w:abstractNumId w:val="33"/>
  </w:num>
  <w:num w:numId="2" w16cid:durableId="1633049968">
    <w:abstractNumId w:val="16"/>
  </w:num>
  <w:num w:numId="3" w16cid:durableId="1660645929">
    <w:abstractNumId w:val="2"/>
  </w:num>
  <w:num w:numId="4" w16cid:durableId="1505318119">
    <w:abstractNumId w:val="10"/>
  </w:num>
  <w:num w:numId="5" w16cid:durableId="64185333">
    <w:abstractNumId w:val="29"/>
  </w:num>
  <w:num w:numId="6" w16cid:durableId="977995222">
    <w:abstractNumId w:val="39"/>
  </w:num>
  <w:num w:numId="7" w16cid:durableId="835001229">
    <w:abstractNumId w:val="17"/>
  </w:num>
  <w:num w:numId="8" w16cid:durableId="1253196799">
    <w:abstractNumId w:val="28"/>
  </w:num>
  <w:num w:numId="9" w16cid:durableId="1401757394">
    <w:abstractNumId w:val="35"/>
  </w:num>
  <w:num w:numId="10" w16cid:durableId="1539582740">
    <w:abstractNumId w:val="43"/>
  </w:num>
  <w:num w:numId="11" w16cid:durableId="829906825">
    <w:abstractNumId w:val="18"/>
  </w:num>
  <w:num w:numId="12" w16cid:durableId="846403362">
    <w:abstractNumId w:val="0"/>
  </w:num>
  <w:num w:numId="13" w16cid:durableId="2030599062">
    <w:abstractNumId w:val="8"/>
  </w:num>
  <w:num w:numId="14" w16cid:durableId="349256938">
    <w:abstractNumId w:val="20"/>
  </w:num>
  <w:num w:numId="15" w16cid:durableId="1094328457">
    <w:abstractNumId w:val="38"/>
  </w:num>
  <w:num w:numId="16" w16cid:durableId="1192379598">
    <w:abstractNumId w:val="11"/>
  </w:num>
  <w:num w:numId="17" w16cid:durableId="1549026797">
    <w:abstractNumId w:val="26"/>
  </w:num>
  <w:num w:numId="18" w16cid:durableId="228196911">
    <w:abstractNumId w:val="6"/>
  </w:num>
  <w:num w:numId="19" w16cid:durableId="418989536">
    <w:abstractNumId w:val="21"/>
  </w:num>
  <w:num w:numId="20" w16cid:durableId="2111076080">
    <w:abstractNumId w:val="23"/>
  </w:num>
  <w:num w:numId="21" w16cid:durableId="1594166014">
    <w:abstractNumId w:val="14"/>
  </w:num>
  <w:num w:numId="22" w16cid:durableId="79714261">
    <w:abstractNumId w:val="12"/>
  </w:num>
  <w:num w:numId="23" w16cid:durableId="437718124">
    <w:abstractNumId w:val="19"/>
  </w:num>
  <w:num w:numId="24" w16cid:durableId="594359278">
    <w:abstractNumId w:val="36"/>
  </w:num>
  <w:num w:numId="25" w16cid:durableId="396828324">
    <w:abstractNumId w:val="9"/>
  </w:num>
  <w:num w:numId="26" w16cid:durableId="1921255627">
    <w:abstractNumId w:val="30"/>
  </w:num>
  <w:num w:numId="27" w16cid:durableId="27725951">
    <w:abstractNumId w:val="13"/>
  </w:num>
  <w:num w:numId="28" w16cid:durableId="2034989310">
    <w:abstractNumId w:val="42"/>
  </w:num>
  <w:num w:numId="29" w16cid:durableId="1033656196">
    <w:abstractNumId w:val="32"/>
  </w:num>
  <w:num w:numId="30" w16cid:durableId="229459601">
    <w:abstractNumId w:val="25"/>
  </w:num>
  <w:num w:numId="31" w16cid:durableId="428047000">
    <w:abstractNumId w:val="24"/>
  </w:num>
  <w:num w:numId="32" w16cid:durableId="1418593715">
    <w:abstractNumId w:val="34"/>
  </w:num>
  <w:num w:numId="33" w16cid:durableId="1046879293">
    <w:abstractNumId w:val="4"/>
  </w:num>
  <w:num w:numId="34" w16cid:durableId="1290746783">
    <w:abstractNumId w:val="1"/>
  </w:num>
  <w:num w:numId="35" w16cid:durableId="1856141711">
    <w:abstractNumId w:val="15"/>
  </w:num>
  <w:num w:numId="36" w16cid:durableId="1817143449">
    <w:abstractNumId w:val="37"/>
  </w:num>
  <w:num w:numId="37" w16cid:durableId="752506952">
    <w:abstractNumId w:val="7"/>
  </w:num>
  <w:num w:numId="38" w16cid:durableId="2027823916">
    <w:abstractNumId w:val="3"/>
  </w:num>
  <w:num w:numId="39" w16cid:durableId="681274251">
    <w:abstractNumId w:val="5"/>
  </w:num>
  <w:num w:numId="40" w16cid:durableId="214313695">
    <w:abstractNumId w:val="40"/>
  </w:num>
  <w:num w:numId="41" w16cid:durableId="1408529457">
    <w:abstractNumId w:val="22"/>
  </w:num>
  <w:num w:numId="42" w16cid:durableId="858393254">
    <w:abstractNumId w:val="44"/>
  </w:num>
  <w:num w:numId="43" w16cid:durableId="1125737503">
    <w:abstractNumId w:val="41"/>
  </w:num>
  <w:num w:numId="44" w16cid:durableId="191773765">
    <w:abstractNumId w:val="27"/>
  </w:num>
  <w:num w:numId="45" w16cid:durableId="83842551">
    <w:abstractNumId w:val="31"/>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COMO">
    <w15:presenceInfo w15:providerId="None" w15:userId="DOCOMO"/>
  </w15:person>
  <w15:person w15:author="NTT DOCOMO_r1">
    <w15:presenceInfo w15:providerId="None" w15:userId="NTT DOCOMO_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5" w:nlCheck="1" w:checkStyle="1"/>
  <w:activeWritingStyle w:appName="MSWord" w:lang="ja-JP" w:vendorID="64" w:dllVersion="0"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298"/>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30C"/>
    <w:rsid w:val="00000247"/>
    <w:rsid w:val="00002842"/>
    <w:rsid w:val="00003503"/>
    <w:rsid w:val="0000385B"/>
    <w:rsid w:val="00003FE7"/>
    <w:rsid w:val="000046E3"/>
    <w:rsid w:val="00004E82"/>
    <w:rsid w:val="00005507"/>
    <w:rsid w:val="00005D97"/>
    <w:rsid w:val="00005E68"/>
    <w:rsid w:val="00006BF9"/>
    <w:rsid w:val="0000775E"/>
    <w:rsid w:val="000077C5"/>
    <w:rsid w:val="00007C50"/>
    <w:rsid w:val="000101EC"/>
    <w:rsid w:val="00010551"/>
    <w:rsid w:val="00010882"/>
    <w:rsid w:val="000108AD"/>
    <w:rsid w:val="000110EE"/>
    <w:rsid w:val="00011279"/>
    <w:rsid w:val="00012AD8"/>
    <w:rsid w:val="0001336E"/>
    <w:rsid w:val="00013850"/>
    <w:rsid w:val="00013CD6"/>
    <w:rsid w:val="0001400A"/>
    <w:rsid w:val="00014B4C"/>
    <w:rsid w:val="000150DA"/>
    <w:rsid w:val="000153C3"/>
    <w:rsid w:val="00016A41"/>
    <w:rsid w:val="00021600"/>
    <w:rsid w:val="000220E9"/>
    <w:rsid w:val="000230F1"/>
    <w:rsid w:val="00023565"/>
    <w:rsid w:val="00023646"/>
    <w:rsid w:val="00023BB5"/>
    <w:rsid w:val="00024628"/>
    <w:rsid w:val="00024798"/>
    <w:rsid w:val="000268FB"/>
    <w:rsid w:val="00027B9C"/>
    <w:rsid w:val="0003091B"/>
    <w:rsid w:val="00031CBD"/>
    <w:rsid w:val="00031DC1"/>
    <w:rsid w:val="00032C4D"/>
    <w:rsid w:val="00033FBB"/>
    <w:rsid w:val="00034D60"/>
    <w:rsid w:val="0003510B"/>
    <w:rsid w:val="0004077D"/>
    <w:rsid w:val="00040B51"/>
    <w:rsid w:val="00040C90"/>
    <w:rsid w:val="00040CC2"/>
    <w:rsid w:val="000410CE"/>
    <w:rsid w:val="00041E56"/>
    <w:rsid w:val="00041F7E"/>
    <w:rsid w:val="00041FA7"/>
    <w:rsid w:val="00043303"/>
    <w:rsid w:val="00043C43"/>
    <w:rsid w:val="00044075"/>
    <w:rsid w:val="00044CC0"/>
    <w:rsid w:val="00045465"/>
    <w:rsid w:val="00045722"/>
    <w:rsid w:val="00047051"/>
    <w:rsid w:val="00047C64"/>
    <w:rsid w:val="00050528"/>
    <w:rsid w:val="00050D23"/>
    <w:rsid w:val="00052A29"/>
    <w:rsid w:val="000549F0"/>
    <w:rsid w:val="000559CF"/>
    <w:rsid w:val="00055CB7"/>
    <w:rsid w:val="00056F95"/>
    <w:rsid w:val="0005715C"/>
    <w:rsid w:val="00060F24"/>
    <w:rsid w:val="00061913"/>
    <w:rsid w:val="00062F11"/>
    <w:rsid w:val="000631E9"/>
    <w:rsid w:val="00063321"/>
    <w:rsid w:val="00063EF2"/>
    <w:rsid w:val="0006502B"/>
    <w:rsid w:val="00065052"/>
    <w:rsid w:val="00067107"/>
    <w:rsid w:val="00067ED3"/>
    <w:rsid w:val="000708BD"/>
    <w:rsid w:val="000710F7"/>
    <w:rsid w:val="000715FC"/>
    <w:rsid w:val="00071CC8"/>
    <w:rsid w:val="00071FAE"/>
    <w:rsid w:val="00072D47"/>
    <w:rsid w:val="00073048"/>
    <w:rsid w:val="0007338E"/>
    <w:rsid w:val="00073BD4"/>
    <w:rsid w:val="00074480"/>
    <w:rsid w:val="0007536B"/>
    <w:rsid w:val="00075D9C"/>
    <w:rsid w:val="00077E39"/>
    <w:rsid w:val="0008116D"/>
    <w:rsid w:val="000815AC"/>
    <w:rsid w:val="00082249"/>
    <w:rsid w:val="000830D4"/>
    <w:rsid w:val="00084E41"/>
    <w:rsid w:val="000852E2"/>
    <w:rsid w:val="0008565B"/>
    <w:rsid w:val="00085FC7"/>
    <w:rsid w:val="00086929"/>
    <w:rsid w:val="00086A50"/>
    <w:rsid w:val="00090D4D"/>
    <w:rsid w:val="00090F98"/>
    <w:rsid w:val="00091BA0"/>
    <w:rsid w:val="00091EEA"/>
    <w:rsid w:val="00093722"/>
    <w:rsid w:val="00093796"/>
    <w:rsid w:val="000946ED"/>
    <w:rsid w:val="0009483A"/>
    <w:rsid w:val="00095AD3"/>
    <w:rsid w:val="000965B7"/>
    <w:rsid w:val="0009783B"/>
    <w:rsid w:val="000A1CE9"/>
    <w:rsid w:val="000A2B97"/>
    <w:rsid w:val="000A323F"/>
    <w:rsid w:val="000A49D3"/>
    <w:rsid w:val="000A5948"/>
    <w:rsid w:val="000A75B1"/>
    <w:rsid w:val="000B103E"/>
    <w:rsid w:val="000B128A"/>
    <w:rsid w:val="000B131F"/>
    <w:rsid w:val="000B1493"/>
    <w:rsid w:val="000B3DD5"/>
    <w:rsid w:val="000B50B5"/>
    <w:rsid w:val="000B5D07"/>
    <w:rsid w:val="000B6489"/>
    <w:rsid w:val="000B77DD"/>
    <w:rsid w:val="000B79B7"/>
    <w:rsid w:val="000C0426"/>
    <w:rsid w:val="000C05C6"/>
    <w:rsid w:val="000C13A3"/>
    <w:rsid w:val="000C29D7"/>
    <w:rsid w:val="000C2CB4"/>
    <w:rsid w:val="000C675D"/>
    <w:rsid w:val="000C71AA"/>
    <w:rsid w:val="000C74FC"/>
    <w:rsid w:val="000C7FDC"/>
    <w:rsid w:val="000D0180"/>
    <w:rsid w:val="000D0F88"/>
    <w:rsid w:val="000D0FDE"/>
    <w:rsid w:val="000D1BFB"/>
    <w:rsid w:val="000D2E76"/>
    <w:rsid w:val="000D40A1"/>
    <w:rsid w:val="000D59E4"/>
    <w:rsid w:val="000D5EAF"/>
    <w:rsid w:val="000D70EA"/>
    <w:rsid w:val="000E44F6"/>
    <w:rsid w:val="000F0450"/>
    <w:rsid w:val="000F06D8"/>
    <w:rsid w:val="000F14C0"/>
    <w:rsid w:val="000F2CE3"/>
    <w:rsid w:val="000F3035"/>
    <w:rsid w:val="000F45F5"/>
    <w:rsid w:val="000F510A"/>
    <w:rsid w:val="000F583A"/>
    <w:rsid w:val="000F5D71"/>
    <w:rsid w:val="000F5E59"/>
    <w:rsid w:val="000F60B7"/>
    <w:rsid w:val="000F60E2"/>
    <w:rsid w:val="000F67B7"/>
    <w:rsid w:val="000F77CC"/>
    <w:rsid w:val="000F7C4D"/>
    <w:rsid w:val="000F7F37"/>
    <w:rsid w:val="0010191A"/>
    <w:rsid w:val="00101FFB"/>
    <w:rsid w:val="0010430B"/>
    <w:rsid w:val="00104CDA"/>
    <w:rsid w:val="001059D1"/>
    <w:rsid w:val="0010795D"/>
    <w:rsid w:val="00107A82"/>
    <w:rsid w:val="00107E22"/>
    <w:rsid w:val="00110662"/>
    <w:rsid w:val="0011076A"/>
    <w:rsid w:val="00111E3C"/>
    <w:rsid w:val="00112BF1"/>
    <w:rsid w:val="0011387E"/>
    <w:rsid w:val="001142B0"/>
    <w:rsid w:val="001146D4"/>
    <w:rsid w:val="001155E4"/>
    <w:rsid w:val="001156E9"/>
    <w:rsid w:val="001205BE"/>
    <w:rsid w:val="00120763"/>
    <w:rsid w:val="0012113A"/>
    <w:rsid w:val="00121A78"/>
    <w:rsid w:val="00122017"/>
    <w:rsid w:val="00122F37"/>
    <w:rsid w:val="001242C5"/>
    <w:rsid w:val="001242D8"/>
    <w:rsid w:val="0012561F"/>
    <w:rsid w:val="00126564"/>
    <w:rsid w:val="001265BC"/>
    <w:rsid w:val="00126856"/>
    <w:rsid w:val="00127379"/>
    <w:rsid w:val="001300B5"/>
    <w:rsid w:val="001306C0"/>
    <w:rsid w:val="00130DA7"/>
    <w:rsid w:val="00131D3C"/>
    <w:rsid w:val="0013518E"/>
    <w:rsid w:val="0013558E"/>
    <w:rsid w:val="00135A8B"/>
    <w:rsid w:val="00136292"/>
    <w:rsid w:val="00136E1D"/>
    <w:rsid w:val="001378CD"/>
    <w:rsid w:val="00137A15"/>
    <w:rsid w:val="0014061E"/>
    <w:rsid w:val="0014072B"/>
    <w:rsid w:val="00140AC7"/>
    <w:rsid w:val="001412C9"/>
    <w:rsid w:val="00141776"/>
    <w:rsid w:val="001428B7"/>
    <w:rsid w:val="0014582F"/>
    <w:rsid w:val="0014688E"/>
    <w:rsid w:val="00147EAA"/>
    <w:rsid w:val="0015128B"/>
    <w:rsid w:val="001512CD"/>
    <w:rsid w:val="00151A7D"/>
    <w:rsid w:val="001520C4"/>
    <w:rsid w:val="001520C5"/>
    <w:rsid w:val="00152663"/>
    <w:rsid w:val="00152E53"/>
    <w:rsid w:val="001538DF"/>
    <w:rsid w:val="001541E4"/>
    <w:rsid w:val="00155021"/>
    <w:rsid w:val="001564C2"/>
    <w:rsid w:val="00156945"/>
    <w:rsid w:val="00156FE0"/>
    <w:rsid w:val="00157E5E"/>
    <w:rsid w:val="0016047C"/>
    <w:rsid w:val="00161001"/>
    <w:rsid w:val="001616A1"/>
    <w:rsid w:val="00161B39"/>
    <w:rsid w:val="00162179"/>
    <w:rsid w:val="00163C76"/>
    <w:rsid w:val="00163E01"/>
    <w:rsid w:val="00164342"/>
    <w:rsid w:val="001656E0"/>
    <w:rsid w:val="001673CA"/>
    <w:rsid w:val="00167AF3"/>
    <w:rsid w:val="00170A7C"/>
    <w:rsid w:val="00170CCC"/>
    <w:rsid w:val="0017207F"/>
    <w:rsid w:val="00173151"/>
    <w:rsid w:val="001731A2"/>
    <w:rsid w:val="001736B5"/>
    <w:rsid w:val="00173A57"/>
    <w:rsid w:val="001750EF"/>
    <w:rsid w:val="001765B4"/>
    <w:rsid w:val="00176CD0"/>
    <w:rsid w:val="00177EFC"/>
    <w:rsid w:val="001802CC"/>
    <w:rsid w:val="001806F6"/>
    <w:rsid w:val="001808A8"/>
    <w:rsid w:val="001821B7"/>
    <w:rsid w:val="00182258"/>
    <w:rsid w:val="001835B3"/>
    <w:rsid w:val="00184110"/>
    <w:rsid w:val="00184314"/>
    <w:rsid w:val="001846EE"/>
    <w:rsid w:val="00184908"/>
    <w:rsid w:val="00185660"/>
    <w:rsid w:val="00185C88"/>
    <w:rsid w:val="00186295"/>
    <w:rsid w:val="00186F58"/>
    <w:rsid w:val="00187F8B"/>
    <w:rsid w:val="001906C2"/>
    <w:rsid w:val="001929DA"/>
    <w:rsid w:val="00193556"/>
    <w:rsid w:val="00193782"/>
    <w:rsid w:val="00193C28"/>
    <w:rsid w:val="001940BC"/>
    <w:rsid w:val="0019666E"/>
    <w:rsid w:val="00196B2A"/>
    <w:rsid w:val="0019723A"/>
    <w:rsid w:val="001A022E"/>
    <w:rsid w:val="001A0FD2"/>
    <w:rsid w:val="001A244C"/>
    <w:rsid w:val="001A3A7D"/>
    <w:rsid w:val="001A3C9B"/>
    <w:rsid w:val="001A3FB4"/>
    <w:rsid w:val="001A474B"/>
    <w:rsid w:val="001A56A8"/>
    <w:rsid w:val="001A5C81"/>
    <w:rsid w:val="001A69EE"/>
    <w:rsid w:val="001A7072"/>
    <w:rsid w:val="001A7325"/>
    <w:rsid w:val="001B0220"/>
    <w:rsid w:val="001B07DF"/>
    <w:rsid w:val="001B0D21"/>
    <w:rsid w:val="001B193C"/>
    <w:rsid w:val="001B1EDD"/>
    <w:rsid w:val="001B2070"/>
    <w:rsid w:val="001B2836"/>
    <w:rsid w:val="001B2CFE"/>
    <w:rsid w:val="001B3759"/>
    <w:rsid w:val="001B3D20"/>
    <w:rsid w:val="001B4DFC"/>
    <w:rsid w:val="001B546B"/>
    <w:rsid w:val="001B5EBE"/>
    <w:rsid w:val="001B7516"/>
    <w:rsid w:val="001C0A43"/>
    <w:rsid w:val="001C1373"/>
    <w:rsid w:val="001C17E1"/>
    <w:rsid w:val="001C1E41"/>
    <w:rsid w:val="001C4445"/>
    <w:rsid w:val="001C488F"/>
    <w:rsid w:val="001C50F0"/>
    <w:rsid w:val="001C6359"/>
    <w:rsid w:val="001C672D"/>
    <w:rsid w:val="001C74D2"/>
    <w:rsid w:val="001C77F4"/>
    <w:rsid w:val="001C795F"/>
    <w:rsid w:val="001D0433"/>
    <w:rsid w:val="001D06A4"/>
    <w:rsid w:val="001D1200"/>
    <w:rsid w:val="001D1C8B"/>
    <w:rsid w:val="001D1FB4"/>
    <w:rsid w:val="001D2DF9"/>
    <w:rsid w:val="001E0DF5"/>
    <w:rsid w:val="001E125D"/>
    <w:rsid w:val="001E1F34"/>
    <w:rsid w:val="001E2029"/>
    <w:rsid w:val="001E4DFF"/>
    <w:rsid w:val="001E5C9E"/>
    <w:rsid w:val="001E5D0E"/>
    <w:rsid w:val="001E6689"/>
    <w:rsid w:val="001E6BAC"/>
    <w:rsid w:val="001F0BF7"/>
    <w:rsid w:val="001F0F75"/>
    <w:rsid w:val="001F1523"/>
    <w:rsid w:val="001F1E53"/>
    <w:rsid w:val="001F2042"/>
    <w:rsid w:val="001F2899"/>
    <w:rsid w:val="001F320F"/>
    <w:rsid w:val="001F381B"/>
    <w:rsid w:val="001F390F"/>
    <w:rsid w:val="001F4582"/>
    <w:rsid w:val="001F478B"/>
    <w:rsid w:val="001F4D77"/>
    <w:rsid w:val="001F54E6"/>
    <w:rsid w:val="001F5984"/>
    <w:rsid w:val="001F5C0F"/>
    <w:rsid w:val="001F64BC"/>
    <w:rsid w:val="001F6AA4"/>
    <w:rsid w:val="00200C7B"/>
    <w:rsid w:val="00201759"/>
    <w:rsid w:val="002021FC"/>
    <w:rsid w:val="002043CF"/>
    <w:rsid w:val="002051BB"/>
    <w:rsid w:val="00205F81"/>
    <w:rsid w:val="00206169"/>
    <w:rsid w:val="00206351"/>
    <w:rsid w:val="0020696C"/>
    <w:rsid w:val="00206F04"/>
    <w:rsid w:val="00207F20"/>
    <w:rsid w:val="002102F5"/>
    <w:rsid w:val="002104A0"/>
    <w:rsid w:val="002113F8"/>
    <w:rsid w:val="00211443"/>
    <w:rsid w:val="002122C3"/>
    <w:rsid w:val="00212A86"/>
    <w:rsid w:val="00212F79"/>
    <w:rsid w:val="0021395C"/>
    <w:rsid w:val="0021576A"/>
    <w:rsid w:val="00215B76"/>
    <w:rsid w:val="00216F4A"/>
    <w:rsid w:val="00220AEB"/>
    <w:rsid w:val="00220D1B"/>
    <w:rsid w:val="00221F47"/>
    <w:rsid w:val="00223D76"/>
    <w:rsid w:val="002256DB"/>
    <w:rsid w:val="00226718"/>
    <w:rsid w:val="00227B72"/>
    <w:rsid w:val="00230A69"/>
    <w:rsid w:val="00232176"/>
    <w:rsid w:val="002322E5"/>
    <w:rsid w:val="00232A66"/>
    <w:rsid w:val="00233A50"/>
    <w:rsid w:val="00234E22"/>
    <w:rsid w:val="00235221"/>
    <w:rsid w:val="00235368"/>
    <w:rsid w:val="00237043"/>
    <w:rsid w:val="002406EC"/>
    <w:rsid w:val="00241D00"/>
    <w:rsid w:val="00241E53"/>
    <w:rsid w:val="0024206B"/>
    <w:rsid w:val="00242A2F"/>
    <w:rsid w:val="002431C9"/>
    <w:rsid w:val="002437EA"/>
    <w:rsid w:val="00243D5D"/>
    <w:rsid w:val="0024420D"/>
    <w:rsid w:val="0024488D"/>
    <w:rsid w:val="0024593C"/>
    <w:rsid w:val="002460C3"/>
    <w:rsid w:val="002464B3"/>
    <w:rsid w:val="00246DE7"/>
    <w:rsid w:val="0024781C"/>
    <w:rsid w:val="00247CAC"/>
    <w:rsid w:val="00247D8B"/>
    <w:rsid w:val="00247FFA"/>
    <w:rsid w:val="00250064"/>
    <w:rsid w:val="00251E01"/>
    <w:rsid w:val="00252101"/>
    <w:rsid w:val="0025240D"/>
    <w:rsid w:val="00252DDE"/>
    <w:rsid w:val="002540E2"/>
    <w:rsid w:val="0025420F"/>
    <w:rsid w:val="00254B90"/>
    <w:rsid w:val="00254D03"/>
    <w:rsid w:val="0025520E"/>
    <w:rsid w:val="00257C37"/>
    <w:rsid w:val="00257D56"/>
    <w:rsid w:val="00257E1B"/>
    <w:rsid w:val="00260A35"/>
    <w:rsid w:val="00260C09"/>
    <w:rsid w:val="00260FBA"/>
    <w:rsid w:val="00261D77"/>
    <w:rsid w:val="0026236D"/>
    <w:rsid w:val="00262BEF"/>
    <w:rsid w:val="00262C6D"/>
    <w:rsid w:val="0026332C"/>
    <w:rsid w:val="00265469"/>
    <w:rsid w:val="002657DD"/>
    <w:rsid w:val="0026639C"/>
    <w:rsid w:val="00267FC8"/>
    <w:rsid w:val="002707A8"/>
    <w:rsid w:val="00270D4F"/>
    <w:rsid w:val="00270F91"/>
    <w:rsid w:val="00271A3E"/>
    <w:rsid w:val="002723FA"/>
    <w:rsid w:val="00272E73"/>
    <w:rsid w:val="00273A85"/>
    <w:rsid w:val="00273AF8"/>
    <w:rsid w:val="00273D31"/>
    <w:rsid w:val="0027499D"/>
    <w:rsid w:val="002756C1"/>
    <w:rsid w:val="00275FD2"/>
    <w:rsid w:val="002761A8"/>
    <w:rsid w:val="00276C68"/>
    <w:rsid w:val="0028020F"/>
    <w:rsid w:val="002804F9"/>
    <w:rsid w:val="00280862"/>
    <w:rsid w:val="00280EE0"/>
    <w:rsid w:val="00281104"/>
    <w:rsid w:val="00281F13"/>
    <w:rsid w:val="00282E1C"/>
    <w:rsid w:val="00282EEC"/>
    <w:rsid w:val="00283942"/>
    <w:rsid w:val="00285692"/>
    <w:rsid w:val="00286417"/>
    <w:rsid w:val="0028786F"/>
    <w:rsid w:val="00287A12"/>
    <w:rsid w:val="00287B41"/>
    <w:rsid w:val="00291038"/>
    <w:rsid w:val="00292C26"/>
    <w:rsid w:val="00292E3B"/>
    <w:rsid w:val="002934C0"/>
    <w:rsid w:val="002943A4"/>
    <w:rsid w:val="00295FEC"/>
    <w:rsid w:val="0029673F"/>
    <w:rsid w:val="002A062F"/>
    <w:rsid w:val="002A237F"/>
    <w:rsid w:val="002A3626"/>
    <w:rsid w:val="002A3C41"/>
    <w:rsid w:val="002A6F90"/>
    <w:rsid w:val="002A7929"/>
    <w:rsid w:val="002B051E"/>
    <w:rsid w:val="002B1D85"/>
    <w:rsid w:val="002B21E7"/>
    <w:rsid w:val="002B2ABA"/>
    <w:rsid w:val="002B46FF"/>
    <w:rsid w:val="002B5DAE"/>
    <w:rsid w:val="002B6238"/>
    <w:rsid w:val="002B6D57"/>
    <w:rsid w:val="002B6FB8"/>
    <w:rsid w:val="002B7AC4"/>
    <w:rsid w:val="002C071F"/>
    <w:rsid w:val="002C0779"/>
    <w:rsid w:val="002C0D31"/>
    <w:rsid w:val="002C12F3"/>
    <w:rsid w:val="002C17E8"/>
    <w:rsid w:val="002C27A0"/>
    <w:rsid w:val="002C2E2C"/>
    <w:rsid w:val="002C3289"/>
    <w:rsid w:val="002C3AF1"/>
    <w:rsid w:val="002C42F2"/>
    <w:rsid w:val="002C5019"/>
    <w:rsid w:val="002C58C6"/>
    <w:rsid w:val="002C61F2"/>
    <w:rsid w:val="002C6CD3"/>
    <w:rsid w:val="002C6F50"/>
    <w:rsid w:val="002C7BE7"/>
    <w:rsid w:val="002D0CC3"/>
    <w:rsid w:val="002D1AE7"/>
    <w:rsid w:val="002D1E5B"/>
    <w:rsid w:val="002D2752"/>
    <w:rsid w:val="002D45D7"/>
    <w:rsid w:val="002D4952"/>
    <w:rsid w:val="002D5CFB"/>
    <w:rsid w:val="002D5E9C"/>
    <w:rsid w:val="002D661E"/>
    <w:rsid w:val="002D7DAF"/>
    <w:rsid w:val="002E1700"/>
    <w:rsid w:val="002E199D"/>
    <w:rsid w:val="002E1B45"/>
    <w:rsid w:val="002E2018"/>
    <w:rsid w:val="002E4026"/>
    <w:rsid w:val="002E41F3"/>
    <w:rsid w:val="002E4AA9"/>
    <w:rsid w:val="002E4E29"/>
    <w:rsid w:val="002E54CA"/>
    <w:rsid w:val="002E6D0D"/>
    <w:rsid w:val="002E7D6C"/>
    <w:rsid w:val="002F0809"/>
    <w:rsid w:val="002F0C12"/>
    <w:rsid w:val="002F400D"/>
    <w:rsid w:val="002F4B59"/>
    <w:rsid w:val="002F4F84"/>
    <w:rsid w:val="002F5879"/>
    <w:rsid w:val="002F702C"/>
    <w:rsid w:val="002F7117"/>
    <w:rsid w:val="002F7A8F"/>
    <w:rsid w:val="002F7F76"/>
    <w:rsid w:val="0030069C"/>
    <w:rsid w:val="00301264"/>
    <w:rsid w:val="0030127B"/>
    <w:rsid w:val="00301754"/>
    <w:rsid w:val="003034B2"/>
    <w:rsid w:val="00304664"/>
    <w:rsid w:val="00305F20"/>
    <w:rsid w:val="003063BD"/>
    <w:rsid w:val="00310B0A"/>
    <w:rsid w:val="0031175D"/>
    <w:rsid w:val="00312459"/>
    <w:rsid w:val="003142A3"/>
    <w:rsid w:val="0031486D"/>
    <w:rsid w:val="003153C7"/>
    <w:rsid w:val="00316798"/>
    <w:rsid w:val="00317BA6"/>
    <w:rsid w:val="003210E2"/>
    <w:rsid w:val="0032155D"/>
    <w:rsid w:val="0032292F"/>
    <w:rsid w:val="00323DAB"/>
    <w:rsid w:val="003244C5"/>
    <w:rsid w:val="00324560"/>
    <w:rsid w:val="00324F09"/>
    <w:rsid w:val="00325BE6"/>
    <w:rsid w:val="003264F1"/>
    <w:rsid w:val="00327CA6"/>
    <w:rsid w:val="00331F83"/>
    <w:rsid w:val="00333038"/>
    <w:rsid w:val="00333087"/>
    <w:rsid w:val="003338BB"/>
    <w:rsid w:val="003349DF"/>
    <w:rsid w:val="00335D2E"/>
    <w:rsid w:val="0033712B"/>
    <w:rsid w:val="0034141F"/>
    <w:rsid w:val="00344283"/>
    <w:rsid w:val="00345264"/>
    <w:rsid w:val="00346050"/>
    <w:rsid w:val="003463B5"/>
    <w:rsid w:val="0034681B"/>
    <w:rsid w:val="00346876"/>
    <w:rsid w:val="00347286"/>
    <w:rsid w:val="00347802"/>
    <w:rsid w:val="0034785B"/>
    <w:rsid w:val="003504F5"/>
    <w:rsid w:val="00350CD3"/>
    <w:rsid w:val="003517FA"/>
    <w:rsid w:val="00352847"/>
    <w:rsid w:val="00352CA6"/>
    <w:rsid w:val="00353003"/>
    <w:rsid w:val="00353190"/>
    <w:rsid w:val="003535B3"/>
    <w:rsid w:val="00353AA9"/>
    <w:rsid w:val="00353E52"/>
    <w:rsid w:val="003542DA"/>
    <w:rsid w:val="003557F0"/>
    <w:rsid w:val="00356277"/>
    <w:rsid w:val="003607F8"/>
    <w:rsid w:val="00360CF4"/>
    <w:rsid w:val="003619B5"/>
    <w:rsid w:val="00361C57"/>
    <w:rsid w:val="00363A7B"/>
    <w:rsid w:val="00363BB4"/>
    <w:rsid w:val="00364C69"/>
    <w:rsid w:val="00365501"/>
    <w:rsid w:val="003655BA"/>
    <w:rsid w:val="0036751D"/>
    <w:rsid w:val="00367599"/>
    <w:rsid w:val="0036777B"/>
    <w:rsid w:val="00367B09"/>
    <w:rsid w:val="0037039A"/>
    <w:rsid w:val="0037045C"/>
    <w:rsid w:val="003709FD"/>
    <w:rsid w:val="003711B4"/>
    <w:rsid w:val="00371C7E"/>
    <w:rsid w:val="00372148"/>
    <w:rsid w:val="00372C13"/>
    <w:rsid w:val="00372FE8"/>
    <w:rsid w:val="00374719"/>
    <w:rsid w:val="00374F2C"/>
    <w:rsid w:val="003757F0"/>
    <w:rsid w:val="00375AFF"/>
    <w:rsid w:val="00375C1A"/>
    <w:rsid w:val="0038028D"/>
    <w:rsid w:val="00380585"/>
    <w:rsid w:val="00380933"/>
    <w:rsid w:val="00380A07"/>
    <w:rsid w:val="00380E86"/>
    <w:rsid w:val="0038251A"/>
    <w:rsid w:val="00382ACA"/>
    <w:rsid w:val="00383F2D"/>
    <w:rsid w:val="003843FC"/>
    <w:rsid w:val="00384D8F"/>
    <w:rsid w:val="00385B51"/>
    <w:rsid w:val="0038795A"/>
    <w:rsid w:val="00387F8E"/>
    <w:rsid w:val="00391008"/>
    <w:rsid w:val="00391607"/>
    <w:rsid w:val="00391898"/>
    <w:rsid w:val="00391B9A"/>
    <w:rsid w:val="0039253B"/>
    <w:rsid w:val="0039273B"/>
    <w:rsid w:val="00392D44"/>
    <w:rsid w:val="00392EA7"/>
    <w:rsid w:val="00393315"/>
    <w:rsid w:val="00393992"/>
    <w:rsid w:val="00393E52"/>
    <w:rsid w:val="003948EF"/>
    <w:rsid w:val="00395453"/>
    <w:rsid w:val="00395AAD"/>
    <w:rsid w:val="003960DE"/>
    <w:rsid w:val="00396CFF"/>
    <w:rsid w:val="00396D58"/>
    <w:rsid w:val="003970D5"/>
    <w:rsid w:val="00397CED"/>
    <w:rsid w:val="00397F82"/>
    <w:rsid w:val="00397FCF"/>
    <w:rsid w:val="003A02E5"/>
    <w:rsid w:val="003A11FD"/>
    <w:rsid w:val="003A133C"/>
    <w:rsid w:val="003A174E"/>
    <w:rsid w:val="003A376F"/>
    <w:rsid w:val="003A3BC8"/>
    <w:rsid w:val="003A5197"/>
    <w:rsid w:val="003A5977"/>
    <w:rsid w:val="003A69B6"/>
    <w:rsid w:val="003A6AB2"/>
    <w:rsid w:val="003B00A0"/>
    <w:rsid w:val="003B020E"/>
    <w:rsid w:val="003B0FC2"/>
    <w:rsid w:val="003B145C"/>
    <w:rsid w:val="003B165E"/>
    <w:rsid w:val="003B27A0"/>
    <w:rsid w:val="003B2E77"/>
    <w:rsid w:val="003B2F4F"/>
    <w:rsid w:val="003B3C85"/>
    <w:rsid w:val="003B59D6"/>
    <w:rsid w:val="003B7365"/>
    <w:rsid w:val="003B7948"/>
    <w:rsid w:val="003C02B3"/>
    <w:rsid w:val="003C0971"/>
    <w:rsid w:val="003C599D"/>
    <w:rsid w:val="003C7614"/>
    <w:rsid w:val="003C782C"/>
    <w:rsid w:val="003D0325"/>
    <w:rsid w:val="003D0FC1"/>
    <w:rsid w:val="003D3280"/>
    <w:rsid w:val="003D334E"/>
    <w:rsid w:val="003D45D5"/>
    <w:rsid w:val="003D4869"/>
    <w:rsid w:val="003D50B1"/>
    <w:rsid w:val="003D5774"/>
    <w:rsid w:val="003D5E36"/>
    <w:rsid w:val="003D6607"/>
    <w:rsid w:val="003D7553"/>
    <w:rsid w:val="003D7EB3"/>
    <w:rsid w:val="003E0369"/>
    <w:rsid w:val="003E0F12"/>
    <w:rsid w:val="003E1062"/>
    <w:rsid w:val="003E10AA"/>
    <w:rsid w:val="003E1333"/>
    <w:rsid w:val="003E13B1"/>
    <w:rsid w:val="003E17B5"/>
    <w:rsid w:val="003E2486"/>
    <w:rsid w:val="003E3BE1"/>
    <w:rsid w:val="003E613F"/>
    <w:rsid w:val="003E6483"/>
    <w:rsid w:val="003E704E"/>
    <w:rsid w:val="003E7535"/>
    <w:rsid w:val="003E7907"/>
    <w:rsid w:val="003E7B49"/>
    <w:rsid w:val="003F1EA3"/>
    <w:rsid w:val="003F258A"/>
    <w:rsid w:val="003F3648"/>
    <w:rsid w:val="003F3F06"/>
    <w:rsid w:val="003F3F5A"/>
    <w:rsid w:val="003F461C"/>
    <w:rsid w:val="003F4BE1"/>
    <w:rsid w:val="003F6BB9"/>
    <w:rsid w:val="003F71B0"/>
    <w:rsid w:val="00400D85"/>
    <w:rsid w:val="00400E51"/>
    <w:rsid w:val="0040134B"/>
    <w:rsid w:val="00401A9B"/>
    <w:rsid w:val="00401FA0"/>
    <w:rsid w:val="004021BE"/>
    <w:rsid w:val="00402449"/>
    <w:rsid w:val="00402916"/>
    <w:rsid w:val="00403125"/>
    <w:rsid w:val="00403431"/>
    <w:rsid w:val="004036D4"/>
    <w:rsid w:val="00403F19"/>
    <w:rsid w:val="00403FCF"/>
    <w:rsid w:val="00404271"/>
    <w:rsid w:val="00405227"/>
    <w:rsid w:val="00405614"/>
    <w:rsid w:val="0040569C"/>
    <w:rsid w:val="00405FD3"/>
    <w:rsid w:val="004070C5"/>
    <w:rsid w:val="0041008F"/>
    <w:rsid w:val="00410791"/>
    <w:rsid w:val="00410878"/>
    <w:rsid w:val="0041176D"/>
    <w:rsid w:val="00412C1D"/>
    <w:rsid w:val="00412D30"/>
    <w:rsid w:val="0041308C"/>
    <w:rsid w:val="004136BA"/>
    <w:rsid w:val="00413AFE"/>
    <w:rsid w:val="00413EBC"/>
    <w:rsid w:val="00413F2E"/>
    <w:rsid w:val="004150A9"/>
    <w:rsid w:val="00415A21"/>
    <w:rsid w:val="00415DFA"/>
    <w:rsid w:val="00415F00"/>
    <w:rsid w:val="004160FB"/>
    <w:rsid w:val="00416931"/>
    <w:rsid w:val="00416C0A"/>
    <w:rsid w:val="00417940"/>
    <w:rsid w:val="004228AD"/>
    <w:rsid w:val="00422FC5"/>
    <w:rsid w:val="00423407"/>
    <w:rsid w:val="00423BDB"/>
    <w:rsid w:val="00423F36"/>
    <w:rsid w:val="0042449E"/>
    <w:rsid w:val="004244F2"/>
    <w:rsid w:val="004267EA"/>
    <w:rsid w:val="004268FC"/>
    <w:rsid w:val="0043031B"/>
    <w:rsid w:val="004315D1"/>
    <w:rsid w:val="00431F48"/>
    <w:rsid w:val="00433E88"/>
    <w:rsid w:val="00434BDE"/>
    <w:rsid w:val="00434CC5"/>
    <w:rsid w:val="00440861"/>
    <w:rsid w:val="00441C32"/>
    <w:rsid w:val="00441E13"/>
    <w:rsid w:val="0044274E"/>
    <w:rsid w:val="00442EDD"/>
    <w:rsid w:val="00443252"/>
    <w:rsid w:val="004438D7"/>
    <w:rsid w:val="00443F2F"/>
    <w:rsid w:val="004452BF"/>
    <w:rsid w:val="004478B2"/>
    <w:rsid w:val="004503FD"/>
    <w:rsid w:val="00450E86"/>
    <w:rsid w:val="0045374B"/>
    <w:rsid w:val="00453A49"/>
    <w:rsid w:val="00453D72"/>
    <w:rsid w:val="0045410E"/>
    <w:rsid w:val="00454F83"/>
    <w:rsid w:val="00455110"/>
    <w:rsid w:val="004565EE"/>
    <w:rsid w:val="004566E1"/>
    <w:rsid w:val="004603EE"/>
    <w:rsid w:val="004611C8"/>
    <w:rsid w:val="0046254E"/>
    <w:rsid w:val="00462B3D"/>
    <w:rsid w:val="00463840"/>
    <w:rsid w:val="00463D38"/>
    <w:rsid w:val="0046434C"/>
    <w:rsid w:val="00464F7D"/>
    <w:rsid w:val="00465AD0"/>
    <w:rsid w:val="00465DB0"/>
    <w:rsid w:val="00466150"/>
    <w:rsid w:val="00467673"/>
    <w:rsid w:val="00470CA4"/>
    <w:rsid w:val="00472120"/>
    <w:rsid w:val="004745FD"/>
    <w:rsid w:val="004754C1"/>
    <w:rsid w:val="004774B4"/>
    <w:rsid w:val="00481CD8"/>
    <w:rsid w:val="004821D9"/>
    <w:rsid w:val="00482DD7"/>
    <w:rsid w:val="00482F42"/>
    <w:rsid w:val="00483322"/>
    <w:rsid w:val="00483A1D"/>
    <w:rsid w:val="00483E3C"/>
    <w:rsid w:val="00485470"/>
    <w:rsid w:val="00485E42"/>
    <w:rsid w:val="004862C2"/>
    <w:rsid w:val="0048675E"/>
    <w:rsid w:val="00491A0E"/>
    <w:rsid w:val="00494686"/>
    <w:rsid w:val="0049476B"/>
    <w:rsid w:val="004953B2"/>
    <w:rsid w:val="00497688"/>
    <w:rsid w:val="004A11B0"/>
    <w:rsid w:val="004A1D6F"/>
    <w:rsid w:val="004A2899"/>
    <w:rsid w:val="004A28DB"/>
    <w:rsid w:val="004A4199"/>
    <w:rsid w:val="004A4BB5"/>
    <w:rsid w:val="004A57A6"/>
    <w:rsid w:val="004A5BEF"/>
    <w:rsid w:val="004B08B3"/>
    <w:rsid w:val="004B1576"/>
    <w:rsid w:val="004B28C5"/>
    <w:rsid w:val="004B28FE"/>
    <w:rsid w:val="004B3A9A"/>
    <w:rsid w:val="004B48B8"/>
    <w:rsid w:val="004B7262"/>
    <w:rsid w:val="004B72D4"/>
    <w:rsid w:val="004B7CB0"/>
    <w:rsid w:val="004B7F5D"/>
    <w:rsid w:val="004C025E"/>
    <w:rsid w:val="004C04D2"/>
    <w:rsid w:val="004C2A9C"/>
    <w:rsid w:val="004C49BC"/>
    <w:rsid w:val="004C531F"/>
    <w:rsid w:val="004C540F"/>
    <w:rsid w:val="004C6763"/>
    <w:rsid w:val="004C6ACF"/>
    <w:rsid w:val="004C738E"/>
    <w:rsid w:val="004C7683"/>
    <w:rsid w:val="004D0285"/>
    <w:rsid w:val="004D051B"/>
    <w:rsid w:val="004D0CAD"/>
    <w:rsid w:val="004D1C86"/>
    <w:rsid w:val="004D1D31"/>
    <w:rsid w:val="004D1D8B"/>
    <w:rsid w:val="004D63EC"/>
    <w:rsid w:val="004D64F8"/>
    <w:rsid w:val="004D6700"/>
    <w:rsid w:val="004D6D97"/>
    <w:rsid w:val="004D7179"/>
    <w:rsid w:val="004E09C8"/>
    <w:rsid w:val="004E1409"/>
    <w:rsid w:val="004E144D"/>
    <w:rsid w:val="004E1A21"/>
    <w:rsid w:val="004E21C2"/>
    <w:rsid w:val="004E4A9B"/>
    <w:rsid w:val="004E59B7"/>
    <w:rsid w:val="004E5C05"/>
    <w:rsid w:val="004E5D4F"/>
    <w:rsid w:val="004E6003"/>
    <w:rsid w:val="004E7315"/>
    <w:rsid w:val="004F0B8C"/>
    <w:rsid w:val="004F0C9A"/>
    <w:rsid w:val="004F162D"/>
    <w:rsid w:val="004F19AE"/>
    <w:rsid w:val="004F1C34"/>
    <w:rsid w:val="004F277A"/>
    <w:rsid w:val="004F3D4A"/>
    <w:rsid w:val="004F3F10"/>
    <w:rsid w:val="004F7074"/>
    <w:rsid w:val="004F7B34"/>
    <w:rsid w:val="0050023D"/>
    <w:rsid w:val="00500260"/>
    <w:rsid w:val="005008D7"/>
    <w:rsid w:val="00500DFD"/>
    <w:rsid w:val="00501824"/>
    <w:rsid w:val="00501FF2"/>
    <w:rsid w:val="005021FA"/>
    <w:rsid w:val="0050224E"/>
    <w:rsid w:val="0050232B"/>
    <w:rsid w:val="0050290A"/>
    <w:rsid w:val="0050338E"/>
    <w:rsid w:val="00503ACA"/>
    <w:rsid w:val="00504A5E"/>
    <w:rsid w:val="00504E72"/>
    <w:rsid w:val="00505A3D"/>
    <w:rsid w:val="00506D4F"/>
    <w:rsid w:val="00507B36"/>
    <w:rsid w:val="00510668"/>
    <w:rsid w:val="005108F7"/>
    <w:rsid w:val="00512375"/>
    <w:rsid w:val="00512563"/>
    <w:rsid w:val="00512FC2"/>
    <w:rsid w:val="00514958"/>
    <w:rsid w:val="00514BDB"/>
    <w:rsid w:val="00514D5C"/>
    <w:rsid w:val="00514F00"/>
    <w:rsid w:val="00514F78"/>
    <w:rsid w:val="005150F3"/>
    <w:rsid w:val="00515163"/>
    <w:rsid w:val="005157E0"/>
    <w:rsid w:val="00515AC3"/>
    <w:rsid w:val="00515C05"/>
    <w:rsid w:val="005162CB"/>
    <w:rsid w:val="00516C7F"/>
    <w:rsid w:val="005177DB"/>
    <w:rsid w:val="00517888"/>
    <w:rsid w:val="00520451"/>
    <w:rsid w:val="0052136C"/>
    <w:rsid w:val="00521F78"/>
    <w:rsid w:val="00524196"/>
    <w:rsid w:val="005244BB"/>
    <w:rsid w:val="00526143"/>
    <w:rsid w:val="00526F5C"/>
    <w:rsid w:val="00526FD3"/>
    <w:rsid w:val="00527F42"/>
    <w:rsid w:val="005304F4"/>
    <w:rsid w:val="00531F30"/>
    <w:rsid w:val="00532701"/>
    <w:rsid w:val="00533891"/>
    <w:rsid w:val="00533EA7"/>
    <w:rsid w:val="00534002"/>
    <w:rsid w:val="005348AA"/>
    <w:rsid w:val="00535204"/>
    <w:rsid w:val="00535C60"/>
    <w:rsid w:val="005362A0"/>
    <w:rsid w:val="00536771"/>
    <w:rsid w:val="00536988"/>
    <w:rsid w:val="00536E09"/>
    <w:rsid w:val="005372E9"/>
    <w:rsid w:val="0053788A"/>
    <w:rsid w:val="005408D6"/>
    <w:rsid w:val="00541980"/>
    <w:rsid w:val="00541BDE"/>
    <w:rsid w:val="00541E59"/>
    <w:rsid w:val="00543E55"/>
    <w:rsid w:val="00543F19"/>
    <w:rsid w:val="005446D6"/>
    <w:rsid w:val="0054509D"/>
    <w:rsid w:val="0054632F"/>
    <w:rsid w:val="0055150E"/>
    <w:rsid w:val="00552D00"/>
    <w:rsid w:val="00552EDB"/>
    <w:rsid w:val="0055392F"/>
    <w:rsid w:val="00553C1E"/>
    <w:rsid w:val="00553C48"/>
    <w:rsid w:val="00554C55"/>
    <w:rsid w:val="00555F6C"/>
    <w:rsid w:val="00556068"/>
    <w:rsid w:val="005568FB"/>
    <w:rsid w:val="005600C1"/>
    <w:rsid w:val="00561209"/>
    <w:rsid w:val="005612D1"/>
    <w:rsid w:val="00562539"/>
    <w:rsid w:val="00562B13"/>
    <w:rsid w:val="0056459E"/>
    <w:rsid w:val="005657E5"/>
    <w:rsid w:val="00566A66"/>
    <w:rsid w:val="00567317"/>
    <w:rsid w:val="0057129B"/>
    <w:rsid w:val="00572BA6"/>
    <w:rsid w:val="00573C90"/>
    <w:rsid w:val="005746B5"/>
    <w:rsid w:val="00574A05"/>
    <w:rsid w:val="0057683F"/>
    <w:rsid w:val="00576F70"/>
    <w:rsid w:val="00577C3B"/>
    <w:rsid w:val="00580C8F"/>
    <w:rsid w:val="00581C35"/>
    <w:rsid w:val="00582750"/>
    <w:rsid w:val="005827C3"/>
    <w:rsid w:val="00582896"/>
    <w:rsid w:val="00582D40"/>
    <w:rsid w:val="005860AC"/>
    <w:rsid w:val="00590772"/>
    <w:rsid w:val="00591AC5"/>
    <w:rsid w:val="005932C8"/>
    <w:rsid w:val="005937F6"/>
    <w:rsid w:val="00593984"/>
    <w:rsid w:val="0059430C"/>
    <w:rsid w:val="00595C4B"/>
    <w:rsid w:val="005973A9"/>
    <w:rsid w:val="005973DC"/>
    <w:rsid w:val="005976E8"/>
    <w:rsid w:val="0059773D"/>
    <w:rsid w:val="005A1269"/>
    <w:rsid w:val="005A1980"/>
    <w:rsid w:val="005A26B4"/>
    <w:rsid w:val="005A29F2"/>
    <w:rsid w:val="005A5CCE"/>
    <w:rsid w:val="005A69E3"/>
    <w:rsid w:val="005A7B67"/>
    <w:rsid w:val="005B0114"/>
    <w:rsid w:val="005B02B2"/>
    <w:rsid w:val="005B22DA"/>
    <w:rsid w:val="005B278B"/>
    <w:rsid w:val="005B3427"/>
    <w:rsid w:val="005B39D5"/>
    <w:rsid w:val="005B3FB9"/>
    <w:rsid w:val="005B445F"/>
    <w:rsid w:val="005B49B5"/>
    <w:rsid w:val="005B605D"/>
    <w:rsid w:val="005B6571"/>
    <w:rsid w:val="005B693F"/>
    <w:rsid w:val="005B6969"/>
    <w:rsid w:val="005C04A8"/>
    <w:rsid w:val="005C0AC3"/>
    <w:rsid w:val="005C1260"/>
    <w:rsid w:val="005C1CE7"/>
    <w:rsid w:val="005C2F29"/>
    <w:rsid w:val="005C5B01"/>
    <w:rsid w:val="005C5C0D"/>
    <w:rsid w:val="005C63A7"/>
    <w:rsid w:val="005C6C5E"/>
    <w:rsid w:val="005C6DF0"/>
    <w:rsid w:val="005C7997"/>
    <w:rsid w:val="005C7D5D"/>
    <w:rsid w:val="005D014E"/>
    <w:rsid w:val="005D1751"/>
    <w:rsid w:val="005D18FD"/>
    <w:rsid w:val="005D226C"/>
    <w:rsid w:val="005D369B"/>
    <w:rsid w:val="005D48A6"/>
    <w:rsid w:val="005D6828"/>
    <w:rsid w:val="005D76D7"/>
    <w:rsid w:val="005E0279"/>
    <w:rsid w:val="005E05FD"/>
    <w:rsid w:val="005E200A"/>
    <w:rsid w:val="005E241C"/>
    <w:rsid w:val="005E28BC"/>
    <w:rsid w:val="005E29C2"/>
    <w:rsid w:val="005E449C"/>
    <w:rsid w:val="005E46B9"/>
    <w:rsid w:val="005E4B3C"/>
    <w:rsid w:val="005E562A"/>
    <w:rsid w:val="005E677C"/>
    <w:rsid w:val="005E6F84"/>
    <w:rsid w:val="005E793F"/>
    <w:rsid w:val="005E7A4A"/>
    <w:rsid w:val="005F08C9"/>
    <w:rsid w:val="005F08FF"/>
    <w:rsid w:val="005F209C"/>
    <w:rsid w:val="005F23C8"/>
    <w:rsid w:val="005F302E"/>
    <w:rsid w:val="005F33AF"/>
    <w:rsid w:val="005F3633"/>
    <w:rsid w:val="005F3781"/>
    <w:rsid w:val="005F4C04"/>
    <w:rsid w:val="005F59D9"/>
    <w:rsid w:val="005F6493"/>
    <w:rsid w:val="005F76E9"/>
    <w:rsid w:val="00601CC9"/>
    <w:rsid w:val="00603694"/>
    <w:rsid w:val="00603FD0"/>
    <w:rsid w:val="0060497F"/>
    <w:rsid w:val="00605104"/>
    <w:rsid w:val="00611362"/>
    <w:rsid w:val="00611B09"/>
    <w:rsid w:val="00612490"/>
    <w:rsid w:val="00612D1B"/>
    <w:rsid w:val="00613159"/>
    <w:rsid w:val="00613572"/>
    <w:rsid w:val="00613CCC"/>
    <w:rsid w:val="006144B9"/>
    <w:rsid w:val="00614FAC"/>
    <w:rsid w:val="00615BE6"/>
    <w:rsid w:val="00615D97"/>
    <w:rsid w:val="00616303"/>
    <w:rsid w:val="00617E84"/>
    <w:rsid w:val="006216B3"/>
    <w:rsid w:val="00621AD9"/>
    <w:rsid w:val="00621EDE"/>
    <w:rsid w:val="006224D6"/>
    <w:rsid w:val="0062258D"/>
    <w:rsid w:val="006238AD"/>
    <w:rsid w:val="00623FAF"/>
    <w:rsid w:val="006247D6"/>
    <w:rsid w:val="00624FCE"/>
    <w:rsid w:val="00625C3A"/>
    <w:rsid w:val="006278F1"/>
    <w:rsid w:val="00630A27"/>
    <w:rsid w:val="00632F1F"/>
    <w:rsid w:val="00635284"/>
    <w:rsid w:val="00635961"/>
    <w:rsid w:val="00635AB9"/>
    <w:rsid w:val="00640010"/>
    <w:rsid w:val="0064130B"/>
    <w:rsid w:val="0064146B"/>
    <w:rsid w:val="00642055"/>
    <w:rsid w:val="00644664"/>
    <w:rsid w:val="00644B01"/>
    <w:rsid w:val="006451B7"/>
    <w:rsid w:val="00645DDD"/>
    <w:rsid w:val="00646281"/>
    <w:rsid w:val="006462C1"/>
    <w:rsid w:val="006507C9"/>
    <w:rsid w:val="00651D13"/>
    <w:rsid w:val="0065267B"/>
    <w:rsid w:val="006529CE"/>
    <w:rsid w:val="0065339E"/>
    <w:rsid w:val="006539B5"/>
    <w:rsid w:val="00660654"/>
    <w:rsid w:val="0066251F"/>
    <w:rsid w:val="00665688"/>
    <w:rsid w:val="00665E8C"/>
    <w:rsid w:val="00666995"/>
    <w:rsid w:val="0066757F"/>
    <w:rsid w:val="006701F5"/>
    <w:rsid w:val="006705D5"/>
    <w:rsid w:val="00670D34"/>
    <w:rsid w:val="00671D64"/>
    <w:rsid w:val="006724E3"/>
    <w:rsid w:val="00672D14"/>
    <w:rsid w:val="0067303A"/>
    <w:rsid w:val="00673CFE"/>
    <w:rsid w:val="00674CCA"/>
    <w:rsid w:val="00675D7B"/>
    <w:rsid w:val="00676A96"/>
    <w:rsid w:val="0067729C"/>
    <w:rsid w:val="00677D95"/>
    <w:rsid w:val="006810AB"/>
    <w:rsid w:val="00681D13"/>
    <w:rsid w:val="00682485"/>
    <w:rsid w:val="0068264E"/>
    <w:rsid w:val="00682F7D"/>
    <w:rsid w:val="006833A7"/>
    <w:rsid w:val="006839CA"/>
    <w:rsid w:val="00684304"/>
    <w:rsid w:val="006867E3"/>
    <w:rsid w:val="00690B18"/>
    <w:rsid w:val="00691090"/>
    <w:rsid w:val="00691976"/>
    <w:rsid w:val="00692A94"/>
    <w:rsid w:val="00692CBA"/>
    <w:rsid w:val="006934FB"/>
    <w:rsid w:val="00695C32"/>
    <w:rsid w:val="00696865"/>
    <w:rsid w:val="0069689F"/>
    <w:rsid w:val="0069690B"/>
    <w:rsid w:val="00696998"/>
    <w:rsid w:val="006974E6"/>
    <w:rsid w:val="00697D13"/>
    <w:rsid w:val="006A0739"/>
    <w:rsid w:val="006A2C65"/>
    <w:rsid w:val="006A3DDC"/>
    <w:rsid w:val="006A4B39"/>
    <w:rsid w:val="006A6DF0"/>
    <w:rsid w:val="006A6E06"/>
    <w:rsid w:val="006A770B"/>
    <w:rsid w:val="006B02B8"/>
    <w:rsid w:val="006B043A"/>
    <w:rsid w:val="006B0E01"/>
    <w:rsid w:val="006B134E"/>
    <w:rsid w:val="006B3143"/>
    <w:rsid w:val="006B3A95"/>
    <w:rsid w:val="006B3B5B"/>
    <w:rsid w:val="006B4823"/>
    <w:rsid w:val="006B48E8"/>
    <w:rsid w:val="006B5909"/>
    <w:rsid w:val="006B6144"/>
    <w:rsid w:val="006C02F9"/>
    <w:rsid w:val="006C042F"/>
    <w:rsid w:val="006C0A54"/>
    <w:rsid w:val="006C1208"/>
    <w:rsid w:val="006C24BA"/>
    <w:rsid w:val="006C2781"/>
    <w:rsid w:val="006C3572"/>
    <w:rsid w:val="006C383E"/>
    <w:rsid w:val="006C4134"/>
    <w:rsid w:val="006C6C32"/>
    <w:rsid w:val="006C70F0"/>
    <w:rsid w:val="006C7993"/>
    <w:rsid w:val="006D04FF"/>
    <w:rsid w:val="006D1207"/>
    <w:rsid w:val="006D1E4E"/>
    <w:rsid w:val="006D2EFC"/>
    <w:rsid w:val="006D3AE5"/>
    <w:rsid w:val="006D3D79"/>
    <w:rsid w:val="006D4496"/>
    <w:rsid w:val="006D472F"/>
    <w:rsid w:val="006D5301"/>
    <w:rsid w:val="006D5914"/>
    <w:rsid w:val="006D6005"/>
    <w:rsid w:val="006D6044"/>
    <w:rsid w:val="006D6502"/>
    <w:rsid w:val="006D6B03"/>
    <w:rsid w:val="006D7852"/>
    <w:rsid w:val="006E2754"/>
    <w:rsid w:val="006E2FA4"/>
    <w:rsid w:val="006E3C16"/>
    <w:rsid w:val="006E4A64"/>
    <w:rsid w:val="006E4CC6"/>
    <w:rsid w:val="006E5A15"/>
    <w:rsid w:val="006E64AD"/>
    <w:rsid w:val="006E6E00"/>
    <w:rsid w:val="006E70DF"/>
    <w:rsid w:val="006F0029"/>
    <w:rsid w:val="006F0412"/>
    <w:rsid w:val="006F0544"/>
    <w:rsid w:val="006F2BEF"/>
    <w:rsid w:val="006F2E66"/>
    <w:rsid w:val="006F383F"/>
    <w:rsid w:val="006F4568"/>
    <w:rsid w:val="006F4C4E"/>
    <w:rsid w:val="006F4C5E"/>
    <w:rsid w:val="006F4D8E"/>
    <w:rsid w:val="006F5DD0"/>
    <w:rsid w:val="006F5F64"/>
    <w:rsid w:val="006F66BD"/>
    <w:rsid w:val="006F7205"/>
    <w:rsid w:val="007009DC"/>
    <w:rsid w:val="00704663"/>
    <w:rsid w:val="00705F89"/>
    <w:rsid w:val="00706881"/>
    <w:rsid w:val="007077AE"/>
    <w:rsid w:val="00711F58"/>
    <w:rsid w:val="00713FD9"/>
    <w:rsid w:val="00714EF6"/>
    <w:rsid w:val="007150F0"/>
    <w:rsid w:val="0071544D"/>
    <w:rsid w:val="007165E0"/>
    <w:rsid w:val="00717578"/>
    <w:rsid w:val="00717BD7"/>
    <w:rsid w:val="00717D60"/>
    <w:rsid w:val="007201AD"/>
    <w:rsid w:val="007209F3"/>
    <w:rsid w:val="00721A8F"/>
    <w:rsid w:val="00722AC2"/>
    <w:rsid w:val="00722D02"/>
    <w:rsid w:val="00722F8D"/>
    <w:rsid w:val="00723554"/>
    <w:rsid w:val="0072598B"/>
    <w:rsid w:val="00725A0B"/>
    <w:rsid w:val="00725EC2"/>
    <w:rsid w:val="007266D9"/>
    <w:rsid w:val="00726AC2"/>
    <w:rsid w:val="00726CD5"/>
    <w:rsid w:val="00730B98"/>
    <w:rsid w:val="0073159C"/>
    <w:rsid w:val="00731985"/>
    <w:rsid w:val="00734562"/>
    <w:rsid w:val="00734DB5"/>
    <w:rsid w:val="00735A00"/>
    <w:rsid w:val="00735CFB"/>
    <w:rsid w:val="007362CE"/>
    <w:rsid w:val="007375A8"/>
    <w:rsid w:val="00737642"/>
    <w:rsid w:val="007403DF"/>
    <w:rsid w:val="007409A7"/>
    <w:rsid w:val="00740DC9"/>
    <w:rsid w:val="0074124F"/>
    <w:rsid w:val="007445FE"/>
    <w:rsid w:val="00744FCE"/>
    <w:rsid w:val="007516E8"/>
    <w:rsid w:val="007518AE"/>
    <w:rsid w:val="00752218"/>
    <w:rsid w:val="00754C4F"/>
    <w:rsid w:val="00754D6D"/>
    <w:rsid w:val="0075550E"/>
    <w:rsid w:val="00756755"/>
    <w:rsid w:val="00757168"/>
    <w:rsid w:val="007573CC"/>
    <w:rsid w:val="0076013E"/>
    <w:rsid w:val="007603E9"/>
    <w:rsid w:val="00762063"/>
    <w:rsid w:val="00762143"/>
    <w:rsid w:val="00762A9C"/>
    <w:rsid w:val="00762DFE"/>
    <w:rsid w:val="00763BDF"/>
    <w:rsid w:val="00763E75"/>
    <w:rsid w:val="0076702C"/>
    <w:rsid w:val="00767C2D"/>
    <w:rsid w:val="0077042B"/>
    <w:rsid w:val="007712FD"/>
    <w:rsid w:val="00772F47"/>
    <w:rsid w:val="00773BC3"/>
    <w:rsid w:val="00773C34"/>
    <w:rsid w:val="0077598A"/>
    <w:rsid w:val="00776D9A"/>
    <w:rsid w:val="007809B4"/>
    <w:rsid w:val="0078168B"/>
    <w:rsid w:val="00781725"/>
    <w:rsid w:val="00782977"/>
    <w:rsid w:val="00782A5A"/>
    <w:rsid w:val="00783843"/>
    <w:rsid w:val="007838A4"/>
    <w:rsid w:val="00783A05"/>
    <w:rsid w:val="007842C4"/>
    <w:rsid w:val="0078436F"/>
    <w:rsid w:val="00784D94"/>
    <w:rsid w:val="00785046"/>
    <w:rsid w:val="007851C9"/>
    <w:rsid w:val="007858BB"/>
    <w:rsid w:val="00785BEA"/>
    <w:rsid w:val="00785C73"/>
    <w:rsid w:val="00785E5B"/>
    <w:rsid w:val="00786811"/>
    <w:rsid w:val="00791986"/>
    <w:rsid w:val="00791C57"/>
    <w:rsid w:val="00791E6F"/>
    <w:rsid w:val="007923B6"/>
    <w:rsid w:val="00792449"/>
    <w:rsid w:val="0079316E"/>
    <w:rsid w:val="00793959"/>
    <w:rsid w:val="00793ADF"/>
    <w:rsid w:val="00793C7A"/>
    <w:rsid w:val="007955E4"/>
    <w:rsid w:val="00795BD1"/>
    <w:rsid w:val="0079605A"/>
    <w:rsid w:val="0079694A"/>
    <w:rsid w:val="00797B49"/>
    <w:rsid w:val="00797F83"/>
    <w:rsid w:val="007A0151"/>
    <w:rsid w:val="007A0EBA"/>
    <w:rsid w:val="007A0FDF"/>
    <w:rsid w:val="007A1695"/>
    <w:rsid w:val="007A2FDA"/>
    <w:rsid w:val="007A31EE"/>
    <w:rsid w:val="007A3633"/>
    <w:rsid w:val="007A3E80"/>
    <w:rsid w:val="007A42A5"/>
    <w:rsid w:val="007A571E"/>
    <w:rsid w:val="007A6135"/>
    <w:rsid w:val="007A70F7"/>
    <w:rsid w:val="007B062A"/>
    <w:rsid w:val="007B085A"/>
    <w:rsid w:val="007B1D42"/>
    <w:rsid w:val="007B1F16"/>
    <w:rsid w:val="007B2021"/>
    <w:rsid w:val="007B2ECC"/>
    <w:rsid w:val="007B3378"/>
    <w:rsid w:val="007B5FD9"/>
    <w:rsid w:val="007B63AA"/>
    <w:rsid w:val="007B6816"/>
    <w:rsid w:val="007B7ED9"/>
    <w:rsid w:val="007C0D39"/>
    <w:rsid w:val="007C107C"/>
    <w:rsid w:val="007C1086"/>
    <w:rsid w:val="007C2972"/>
    <w:rsid w:val="007C4849"/>
    <w:rsid w:val="007C4A64"/>
    <w:rsid w:val="007C5E11"/>
    <w:rsid w:val="007C71BB"/>
    <w:rsid w:val="007C75CA"/>
    <w:rsid w:val="007D1079"/>
    <w:rsid w:val="007D13D5"/>
    <w:rsid w:val="007D154A"/>
    <w:rsid w:val="007D3431"/>
    <w:rsid w:val="007D3C8C"/>
    <w:rsid w:val="007D4832"/>
    <w:rsid w:val="007D4A0E"/>
    <w:rsid w:val="007D572B"/>
    <w:rsid w:val="007E00BC"/>
    <w:rsid w:val="007E21DF"/>
    <w:rsid w:val="007E4702"/>
    <w:rsid w:val="007E49AA"/>
    <w:rsid w:val="007E5287"/>
    <w:rsid w:val="007E605A"/>
    <w:rsid w:val="007E69CC"/>
    <w:rsid w:val="007E6FB0"/>
    <w:rsid w:val="007F0D82"/>
    <w:rsid w:val="007F0DCB"/>
    <w:rsid w:val="007F1E68"/>
    <w:rsid w:val="007F20F1"/>
    <w:rsid w:val="007F2AC2"/>
    <w:rsid w:val="007F373F"/>
    <w:rsid w:val="007F42C3"/>
    <w:rsid w:val="007F5299"/>
    <w:rsid w:val="007F536A"/>
    <w:rsid w:val="007F53F7"/>
    <w:rsid w:val="007F5DAF"/>
    <w:rsid w:val="007F630F"/>
    <w:rsid w:val="007F705A"/>
    <w:rsid w:val="007F70CC"/>
    <w:rsid w:val="007F76F3"/>
    <w:rsid w:val="007F79FA"/>
    <w:rsid w:val="007F7AE1"/>
    <w:rsid w:val="0080026A"/>
    <w:rsid w:val="00800E2F"/>
    <w:rsid w:val="00801464"/>
    <w:rsid w:val="008014FC"/>
    <w:rsid w:val="00802E9A"/>
    <w:rsid w:val="00803142"/>
    <w:rsid w:val="0080414A"/>
    <w:rsid w:val="00804551"/>
    <w:rsid w:val="00805B03"/>
    <w:rsid w:val="00807E74"/>
    <w:rsid w:val="008103FE"/>
    <w:rsid w:val="00810451"/>
    <w:rsid w:val="00811981"/>
    <w:rsid w:val="00811F21"/>
    <w:rsid w:val="0081245E"/>
    <w:rsid w:val="00812CCD"/>
    <w:rsid w:val="00813D73"/>
    <w:rsid w:val="00814809"/>
    <w:rsid w:val="00817E72"/>
    <w:rsid w:val="0082034F"/>
    <w:rsid w:val="008218D6"/>
    <w:rsid w:val="00821AE8"/>
    <w:rsid w:val="008224A6"/>
    <w:rsid w:val="00822C6A"/>
    <w:rsid w:val="008252D8"/>
    <w:rsid w:val="00825910"/>
    <w:rsid w:val="00826453"/>
    <w:rsid w:val="008273A1"/>
    <w:rsid w:val="008274BB"/>
    <w:rsid w:val="00830B16"/>
    <w:rsid w:val="00830CDB"/>
    <w:rsid w:val="00830E65"/>
    <w:rsid w:val="008318AB"/>
    <w:rsid w:val="008334BF"/>
    <w:rsid w:val="00833B95"/>
    <w:rsid w:val="00834754"/>
    <w:rsid w:val="00834A3B"/>
    <w:rsid w:val="00834BB7"/>
    <w:rsid w:val="00837072"/>
    <w:rsid w:val="0083744C"/>
    <w:rsid w:val="00840A5E"/>
    <w:rsid w:val="00842C2E"/>
    <w:rsid w:val="00843D97"/>
    <w:rsid w:val="00844157"/>
    <w:rsid w:val="008449F4"/>
    <w:rsid w:val="00844B8F"/>
    <w:rsid w:val="0084515B"/>
    <w:rsid w:val="00845424"/>
    <w:rsid w:val="00850DB5"/>
    <w:rsid w:val="008512DA"/>
    <w:rsid w:val="00852CDD"/>
    <w:rsid w:val="0085303D"/>
    <w:rsid w:val="008537DD"/>
    <w:rsid w:val="00853AE3"/>
    <w:rsid w:val="00854794"/>
    <w:rsid w:val="00854869"/>
    <w:rsid w:val="008552AA"/>
    <w:rsid w:val="008574EA"/>
    <w:rsid w:val="00857668"/>
    <w:rsid w:val="0085794D"/>
    <w:rsid w:val="00860168"/>
    <w:rsid w:val="00860A51"/>
    <w:rsid w:val="0086196F"/>
    <w:rsid w:val="00861BEF"/>
    <w:rsid w:val="00861C25"/>
    <w:rsid w:val="00862AD6"/>
    <w:rsid w:val="00863394"/>
    <w:rsid w:val="0086377B"/>
    <w:rsid w:val="0086381F"/>
    <w:rsid w:val="00863FE9"/>
    <w:rsid w:val="00865BCA"/>
    <w:rsid w:val="00866FBC"/>
    <w:rsid w:val="0086771E"/>
    <w:rsid w:val="00872977"/>
    <w:rsid w:val="00872C22"/>
    <w:rsid w:val="008735AA"/>
    <w:rsid w:val="008735C7"/>
    <w:rsid w:val="00873EFD"/>
    <w:rsid w:val="008754B1"/>
    <w:rsid w:val="00876CD9"/>
    <w:rsid w:val="00880320"/>
    <w:rsid w:val="00880AA1"/>
    <w:rsid w:val="008814F8"/>
    <w:rsid w:val="0088211C"/>
    <w:rsid w:val="0088283A"/>
    <w:rsid w:val="00883EB3"/>
    <w:rsid w:val="00884656"/>
    <w:rsid w:val="0088596E"/>
    <w:rsid w:val="008872E1"/>
    <w:rsid w:val="008879DA"/>
    <w:rsid w:val="008907FD"/>
    <w:rsid w:val="00890F18"/>
    <w:rsid w:val="00892063"/>
    <w:rsid w:val="008936FF"/>
    <w:rsid w:val="00893F00"/>
    <w:rsid w:val="008941FF"/>
    <w:rsid w:val="00894D74"/>
    <w:rsid w:val="00894F1D"/>
    <w:rsid w:val="00896404"/>
    <w:rsid w:val="00897053"/>
    <w:rsid w:val="008A030C"/>
    <w:rsid w:val="008A08EC"/>
    <w:rsid w:val="008A0FD2"/>
    <w:rsid w:val="008A1C78"/>
    <w:rsid w:val="008A27B8"/>
    <w:rsid w:val="008A44CC"/>
    <w:rsid w:val="008A469B"/>
    <w:rsid w:val="008A4928"/>
    <w:rsid w:val="008A4A5E"/>
    <w:rsid w:val="008A4F48"/>
    <w:rsid w:val="008A59E9"/>
    <w:rsid w:val="008A6B98"/>
    <w:rsid w:val="008B15E3"/>
    <w:rsid w:val="008B162F"/>
    <w:rsid w:val="008B1D4F"/>
    <w:rsid w:val="008B1FF0"/>
    <w:rsid w:val="008B216C"/>
    <w:rsid w:val="008B2EF7"/>
    <w:rsid w:val="008B483E"/>
    <w:rsid w:val="008B4DC6"/>
    <w:rsid w:val="008B5F00"/>
    <w:rsid w:val="008B60E9"/>
    <w:rsid w:val="008C07D3"/>
    <w:rsid w:val="008C162E"/>
    <w:rsid w:val="008C1FF7"/>
    <w:rsid w:val="008C32D5"/>
    <w:rsid w:val="008C362C"/>
    <w:rsid w:val="008C3743"/>
    <w:rsid w:val="008C4329"/>
    <w:rsid w:val="008C4952"/>
    <w:rsid w:val="008C5B59"/>
    <w:rsid w:val="008C7A5F"/>
    <w:rsid w:val="008C7F07"/>
    <w:rsid w:val="008D0486"/>
    <w:rsid w:val="008D092C"/>
    <w:rsid w:val="008D170E"/>
    <w:rsid w:val="008D1B17"/>
    <w:rsid w:val="008D1DB6"/>
    <w:rsid w:val="008D2D20"/>
    <w:rsid w:val="008D6B3F"/>
    <w:rsid w:val="008E0416"/>
    <w:rsid w:val="008E0EB6"/>
    <w:rsid w:val="008E12F8"/>
    <w:rsid w:val="008E1394"/>
    <w:rsid w:val="008E181B"/>
    <w:rsid w:val="008E2C98"/>
    <w:rsid w:val="008E3D19"/>
    <w:rsid w:val="008E614A"/>
    <w:rsid w:val="008E6704"/>
    <w:rsid w:val="008E760A"/>
    <w:rsid w:val="008E76A6"/>
    <w:rsid w:val="008F197C"/>
    <w:rsid w:val="008F2B0B"/>
    <w:rsid w:val="008F4027"/>
    <w:rsid w:val="008F5DB4"/>
    <w:rsid w:val="008F62E2"/>
    <w:rsid w:val="008F672C"/>
    <w:rsid w:val="008F6FE3"/>
    <w:rsid w:val="008F7903"/>
    <w:rsid w:val="008F7D6D"/>
    <w:rsid w:val="0090025D"/>
    <w:rsid w:val="00900BEF"/>
    <w:rsid w:val="009013E9"/>
    <w:rsid w:val="009014FC"/>
    <w:rsid w:val="009015B4"/>
    <w:rsid w:val="0090490C"/>
    <w:rsid w:val="0090537A"/>
    <w:rsid w:val="009057AA"/>
    <w:rsid w:val="009063E0"/>
    <w:rsid w:val="00906662"/>
    <w:rsid w:val="00906EE0"/>
    <w:rsid w:val="0090740B"/>
    <w:rsid w:val="00907EB0"/>
    <w:rsid w:val="009106FA"/>
    <w:rsid w:val="00911EB1"/>
    <w:rsid w:val="0091233D"/>
    <w:rsid w:val="009151B8"/>
    <w:rsid w:val="0091538B"/>
    <w:rsid w:val="009173A0"/>
    <w:rsid w:val="0092375A"/>
    <w:rsid w:val="00923A7D"/>
    <w:rsid w:val="00926B89"/>
    <w:rsid w:val="00927C1B"/>
    <w:rsid w:val="00930E05"/>
    <w:rsid w:val="009312F0"/>
    <w:rsid w:val="00933CEC"/>
    <w:rsid w:val="00933DCA"/>
    <w:rsid w:val="00934371"/>
    <w:rsid w:val="00934470"/>
    <w:rsid w:val="00934C2E"/>
    <w:rsid w:val="00935344"/>
    <w:rsid w:val="0093589E"/>
    <w:rsid w:val="0093615C"/>
    <w:rsid w:val="009367F5"/>
    <w:rsid w:val="00936C70"/>
    <w:rsid w:val="00936D93"/>
    <w:rsid w:val="00937D45"/>
    <w:rsid w:val="00942421"/>
    <w:rsid w:val="00942586"/>
    <w:rsid w:val="00942A8D"/>
    <w:rsid w:val="00945C17"/>
    <w:rsid w:val="00947C57"/>
    <w:rsid w:val="00950198"/>
    <w:rsid w:val="00950B60"/>
    <w:rsid w:val="00950FCA"/>
    <w:rsid w:val="009519B2"/>
    <w:rsid w:val="00951BDD"/>
    <w:rsid w:val="0095221F"/>
    <w:rsid w:val="00952B67"/>
    <w:rsid w:val="00953484"/>
    <w:rsid w:val="00953C09"/>
    <w:rsid w:val="00953CD8"/>
    <w:rsid w:val="0095413B"/>
    <w:rsid w:val="0095460C"/>
    <w:rsid w:val="0095559B"/>
    <w:rsid w:val="0095721F"/>
    <w:rsid w:val="009572DA"/>
    <w:rsid w:val="00961022"/>
    <w:rsid w:val="00961FD4"/>
    <w:rsid w:val="00962926"/>
    <w:rsid w:val="00962DEB"/>
    <w:rsid w:val="00963AAB"/>
    <w:rsid w:val="00963B35"/>
    <w:rsid w:val="00963DF9"/>
    <w:rsid w:val="00964324"/>
    <w:rsid w:val="0096452F"/>
    <w:rsid w:val="009645FD"/>
    <w:rsid w:val="009646AF"/>
    <w:rsid w:val="00964FE8"/>
    <w:rsid w:val="009654CB"/>
    <w:rsid w:val="00965CF4"/>
    <w:rsid w:val="009700B6"/>
    <w:rsid w:val="009714B7"/>
    <w:rsid w:val="009715C5"/>
    <w:rsid w:val="00972044"/>
    <w:rsid w:val="009722F4"/>
    <w:rsid w:val="00972C03"/>
    <w:rsid w:val="00972D23"/>
    <w:rsid w:val="00974969"/>
    <w:rsid w:val="009751B5"/>
    <w:rsid w:val="00975CE0"/>
    <w:rsid w:val="009761CF"/>
    <w:rsid w:val="00976391"/>
    <w:rsid w:val="00976D12"/>
    <w:rsid w:val="009772F8"/>
    <w:rsid w:val="00980000"/>
    <w:rsid w:val="009807B3"/>
    <w:rsid w:val="00980867"/>
    <w:rsid w:val="009814E8"/>
    <w:rsid w:val="00981BB9"/>
    <w:rsid w:val="009821D2"/>
    <w:rsid w:val="009822BD"/>
    <w:rsid w:val="009835D9"/>
    <w:rsid w:val="009851B8"/>
    <w:rsid w:val="0098614D"/>
    <w:rsid w:val="0098652B"/>
    <w:rsid w:val="00986C0C"/>
    <w:rsid w:val="00986CFF"/>
    <w:rsid w:val="00990BC7"/>
    <w:rsid w:val="00991147"/>
    <w:rsid w:val="00991666"/>
    <w:rsid w:val="00992C97"/>
    <w:rsid w:val="009934B9"/>
    <w:rsid w:val="00993749"/>
    <w:rsid w:val="009946FC"/>
    <w:rsid w:val="00994AE2"/>
    <w:rsid w:val="009952E9"/>
    <w:rsid w:val="00995E59"/>
    <w:rsid w:val="00996972"/>
    <w:rsid w:val="00997FCA"/>
    <w:rsid w:val="009A0F5E"/>
    <w:rsid w:val="009A14F4"/>
    <w:rsid w:val="009A1939"/>
    <w:rsid w:val="009A2358"/>
    <w:rsid w:val="009A250E"/>
    <w:rsid w:val="009A36B1"/>
    <w:rsid w:val="009A44DE"/>
    <w:rsid w:val="009A5784"/>
    <w:rsid w:val="009A71EE"/>
    <w:rsid w:val="009B1AC7"/>
    <w:rsid w:val="009B1F68"/>
    <w:rsid w:val="009B28CC"/>
    <w:rsid w:val="009B2A0D"/>
    <w:rsid w:val="009B2E3A"/>
    <w:rsid w:val="009B2F3F"/>
    <w:rsid w:val="009B3744"/>
    <w:rsid w:val="009B3F43"/>
    <w:rsid w:val="009B4FF3"/>
    <w:rsid w:val="009B5E67"/>
    <w:rsid w:val="009B67F6"/>
    <w:rsid w:val="009B6804"/>
    <w:rsid w:val="009B6A46"/>
    <w:rsid w:val="009B6C15"/>
    <w:rsid w:val="009B6E9B"/>
    <w:rsid w:val="009B7368"/>
    <w:rsid w:val="009B789C"/>
    <w:rsid w:val="009C0091"/>
    <w:rsid w:val="009C07F3"/>
    <w:rsid w:val="009C09D6"/>
    <w:rsid w:val="009C1246"/>
    <w:rsid w:val="009C12AB"/>
    <w:rsid w:val="009C14ED"/>
    <w:rsid w:val="009C1998"/>
    <w:rsid w:val="009C2D8C"/>
    <w:rsid w:val="009C3FC7"/>
    <w:rsid w:val="009C4395"/>
    <w:rsid w:val="009C455F"/>
    <w:rsid w:val="009C4BA7"/>
    <w:rsid w:val="009C51D4"/>
    <w:rsid w:val="009C58E1"/>
    <w:rsid w:val="009C5C95"/>
    <w:rsid w:val="009C5F8A"/>
    <w:rsid w:val="009C609B"/>
    <w:rsid w:val="009C6293"/>
    <w:rsid w:val="009C68C4"/>
    <w:rsid w:val="009C7BFB"/>
    <w:rsid w:val="009D01C2"/>
    <w:rsid w:val="009D123E"/>
    <w:rsid w:val="009D150B"/>
    <w:rsid w:val="009D192B"/>
    <w:rsid w:val="009D193B"/>
    <w:rsid w:val="009D239B"/>
    <w:rsid w:val="009D2E6B"/>
    <w:rsid w:val="009D361F"/>
    <w:rsid w:val="009D3A4F"/>
    <w:rsid w:val="009D534A"/>
    <w:rsid w:val="009D5459"/>
    <w:rsid w:val="009E051A"/>
    <w:rsid w:val="009E2F6A"/>
    <w:rsid w:val="009E3D4D"/>
    <w:rsid w:val="009E4567"/>
    <w:rsid w:val="009E54EE"/>
    <w:rsid w:val="009E5AD2"/>
    <w:rsid w:val="009E5E33"/>
    <w:rsid w:val="009E713B"/>
    <w:rsid w:val="009F00BC"/>
    <w:rsid w:val="009F0BD4"/>
    <w:rsid w:val="009F1B24"/>
    <w:rsid w:val="009F2CB6"/>
    <w:rsid w:val="009F34FF"/>
    <w:rsid w:val="009F4F45"/>
    <w:rsid w:val="009F57A4"/>
    <w:rsid w:val="009F5B1D"/>
    <w:rsid w:val="009F79B5"/>
    <w:rsid w:val="009F7C8A"/>
    <w:rsid w:val="00A005ED"/>
    <w:rsid w:val="00A00D82"/>
    <w:rsid w:val="00A0236F"/>
    <w:rsid w:val="00A0240B"/>
    <w:rsid w:val="00A03075"/>
    <w:rsid w:val="00A033A4"/>
    <w:rsid w:val="00A0477C"/>
    <w:rsid w:val="00A0509F"/>
    <w:rsid w:val="00A05A6B"/>
    <w:rsid w:val="00A0660E"/>
    <w:rsid w:val="00A07106"/>
    <w:rsid w:val="00A10BDE"/>
    <w:rsid w:val="00A118D1"/>
    <w:rsid w:val="00A12779"/>
    <w:rsid w:val="00A1300A"/>
    <w:rsid w:val="00A131A8"/>
    <w:rsid w:val="00A1403A"/>
    <w:rsid w:val="00A1416A"/>
    <w:rsid w:val="00A1569B"/>
    <w:rsid w:val="00A15FAA"/>
    <w:rsid w:val="00A17EAF"/>
    <w:rsid w:val="00A20CB1"/>
    <w:rsid w:val="00A210AA"/>
    <w:rsid w:val="00A21470"/>
    <w:rsid w:val="00A228E4"/>
    <w:rsid w:val="00A235AE"/>
    <w:rsid w:val="00A23868"/>
    <w:rsid w:val="00A23BBA"/>
    <w:rsid w:val="00A24F28"/>
    <w:rsid w:val="00A2573B"/>
    <w:rsid w:val="00A25C93"/>
    <w:rsid w:val="00A25F3B"/>
    <w:rsid w:val="00A26DA1"/>
    <w:rsid w:val="00A27035"/>
    <w:rsid w:val="00A27543"/>
    <w:rsid w:val="00A30505"/>
    <w:rsid w:val="00A31541"/>
    <w:rsid w:val="00A31D3C"/>
    <w:rsid w:val="00A32335"/>
    <w:rsid w:val="00A331E6"/>
    <w:rsid w:val="00A34195"/>
    <w:rsid w:val="00A34535"/>
    <w:rsid w:val="00A35FA2"/>
    <w:rsid w:val="00A36010"/>
    <w:rsid w:val="00A36832"/>
    <w:rsid w:val="00A41C68"/>
    <w:rsid w:val="00A42794"/>
    <w:rsid w:val="00A43593"/>
    <w:rsid w:val="00A438D9"/>
    <w:rsid w:val="00A43AA5"/>
    <w:rsid w:val="00A446C3"/>
    <w:rsid w:val="00A45638"/>
    <w:rsid w:val="00A4667E"/>
    <w:rsid w:val="00A46B5B"/>
    <w:rsid w:val="00A473E4"/>
    <w:rsid w:val="00A47CC6"/>
    <w:rsid w:val="00A47F95"/>
    <w:rsid w:val="00A50C5F"/>
    <w:rsid w:val="00A51563"/>
    <w:rsid w:val="00A52729"/>
    <w:rsid w:val="00A53003"/>
    <w:rsid w:val="00A5345E"/>
    <w:rsid w:val="00A54949"/>
    <w:rsid w:val="00A55E0A"/>
    <w:rsid w:val="00A5645D"/>
    <w:rsid w:val="00A60363"/>
    <w:rsid w:val="00A607E9"/>
    <w:rsid w:val="00A60C51"/>
    <w:rsid w:val="00A61063"/>
    <w:rsid w:val="00A61ED5"/>
    <w:rsid w:val="00A62ECF"/>
    <w:rsid w:val="00A63160"/>
    <w:rsid w:val="00A643FF"/>
    <w:rsid w:val="00A64C7B"/>
    <w:rsid w:val="00A65A7D"/>
    <w:rsid w:val="00A66142"/>
    <w:rsid w:val="00A66AAC"/>
    <w:rsid w:val="00A66AFD"/>
    <w:rsid w:val="00A67645"/>
    <w:rsid w:val="00A67BA3"/>
    <w:rsid w:val="00A72F65"/>
    <w:rsid w:val="00A73B63"/>
    <w:rsid w:val="00A7456F"/>
    <w:rsid w:val="00A746AE"/>
    <w:rsid w:val="00A74961"/>
    <w:rsid w:val="00A74DEE"/>
    <w:rsid w:val="00A75755"/>
    <w:rsid w:val="00A767CC"/>
    <w:rsid w:val="00A76848"/>
    <w:rsid w:val="00A76903"/>
    <w:rsid w:val="00A7757A"/>
    <w:rsid w:val="00A7791F"/>
    <w:rsid w:val="00A804CF"/>
    <w:rsid w:val="00A80772"/>
    <w:rsid w:val="00A8109F"/>
    <w:rsid w:val="00A8265C"/>
    <w:rsid w:val="00A83682"/>
    <w:rsid w:val="00A8447E"/>
    <w:rsid w:val="00A85157"/>
    <w:rsid w:val="00A86847"/>
    <w:rsid w:val="00A86B4F"/>
    <w:rsid w:val="00A876E8"/>
    <w:rsid w:val="00A904DB"/>
    <w:rsid w:val="00A90D2B"/>
    <w:rsid w:val="00A9186F"/>
    <w:rsid w:val="00A9190D"/>
    <w:rsid w:val="00A92D85"/>
    <w:rsid w:val="00A93620"/>
    <w:rsid w:val="00A93F41"/>
    <w:rsid w:val="00A941E0"/>
    <w:rsid w:val="00A94865"/>
    <w:rsid w:val="00A951A6"/>
    <w:rsid w:val="00A964DC"/>
    <w:rsid w:val="00A96D7B"/>
    <w:rsid w:val="00A96E57"/>
    <w:rsid w:val="00A9719F"/>
    <w:rsid w:val="00A971BA"/>
    <w:rsid w:val="00A97625"/>
    <w:rsid w:val="00A97CE6"/>
    <w:rsid w:val="00AA0654"/>
    <w:rsid w:val="00AA11D6"/>
    <w:rsid w:val="00AA170E"/>
    <w:rsid w:val="00AA27DB"/>
    <w:rsid w:val="00AA3334"/>
    <w:rsid w:val="00AA41C0"/>
    <w:rsid w:val="00AA49BE"/>
    <w:rsid w:val="00AA5503"/>
    <w:rsid w:val="00AA5E5D"/>
    <w:rsid w:val="00AA6E53"/>
    <w:rsid w:val="00AB0D1F"/>
    <w:rsid w:val="00AB0DEF"/>
    <w:rsid w:val="00AB3BD1"/>
    <w:rsid w:val="00AB443B"/>
    <w:rsid w:val="00AB4A09"/>
    <w:rsid w:val="00AB4AFA"/>
    <w:rsid w:val="00AB51CF"/>
    <w:rsid w:val="00AB59A9"/>
    <w:rsid w:val="00AB5DB5"/>
    <w:rsid w:val="00AB6B33"/>
    <w:rsid w:val="00AB7E31"/>
    <w:rsid w:val="00AC0322"/>
    <w:rsid w:val="00AC0A18"/>
    <w:rsid w:val="00AC1F7B"/>
    <w:rsid w:val="00AC2C62"/>
    <w:rsid w:val="00AC2D32"/>
    <w:rsid w:val="00AC3283"/>
    <w:rsid w:val="00AC3D02"/>
    <w:rsid w:val="00AC450A"/>
    <w:rsid w:val="00AC4A6A"/>
    <w:rsid w:val="00AC4CDB"/>
    <w:rsid w:val="00AC4EB8"/>
    <w:rsid w:val="00AC5656"/>
    <w:rsid w:val="00AC7FB4"/>
    <w:rsid w:val="00AD0290"/>
    <w:rsid w:val="00AD0794"/>
    <w:rsid w:val="00AD0A22"/>
    <w:rsid w:val="00AD0D97"/>
    <w:rsid w:val="00AD1948"/>
    <w:rsid w:val="00AD442F"/>
    <w:rsid w:val="00AD4F04"/>
    <w:rsid w:val="00AD67C7"/>
    <w:rsid w:val="00AE0983"/>
    <w:rsid w:val="00AE1472"/>
    <w:rsid w:val="00AE1CA8"/>
    <w:rsid w:val="00AE2732"/>
    <w:rsid w:val="00AE51ED"/>
    <w:rsid w:val="00AE58A6"/>
    <w:rsid w:val="00AE6A23"/>
    <w:rsid w:val="00AE6C6F"/>
    <w:rsid w:val="00AE7A72"/>
    <w:rsid w:val="00AE7A8D"/>
    <w:rsid w:val="00AE7BDE"/>
    <w:rsid w:val="00AF0591"/>
    <w:rsid w:val="00AF0655"/>
    <w:rsid w:val="00AF09FB"/>
    <w:rsid w:val="00AF3346"/>
    <w:rsid w:val="00AF3A96"/>
    <w:rsid w:val="00AF3B3F"/>
    <w:rsid w:val="00AF3EBA"/>
    <w:rsid w:val="00AF47F0"/>
    <w:rsid w:val="00AF4A9B"/>
    <w:rsid w:val="00AF4F97"/>
    <w:rsid w:val="00AF7393"/>
    <w:rsid w:val="00B01470"/>
    <w:rsid w:val="00B014C2"/>
    <w:rsid w:val="00B027B7"/>
    <w:rsid w:val="00B02BFC"/>
    <w:rsid w:val="00B03770"/>
    <w:rsid w:val="00B03D58"/>
    <w:rsid w:val="00B03E15"/>
    <w:rsid w:val="00B03F2F"/>
    <w:rsid w:val="00B04613"/>
    <w:rsid w:val="00B059AF"/>
    <w:rsid w:val="00B06F3E"/>
    <w:rsid w:val="00B079F5"/>
    <w:rsid w:val="00B10464"/>
    <w:rsid w:val="00B10999"/>
    <w:rsid w:val="00B12C85"/>
    <w:rsid w:val="00B13232"/>
    <w:rsid w:val="00B13D02"/>
    <w:rsid w:val="00B14987"/>
    <w:rsid w:val="00B15CB4"/>
    <w:rsid w:val="00B15D04"/>
    <w:rsid w:val="00B160F6"/>
    <w:rsid w:val="00B17779"/>
    <w:rsid w:val="00B20E9E"/>
    <w:rsid w:val="00B21492"/>
    <w:rsid w:val="00B21B9D"/>
    <w:rsid w:val="00B22ED3"/>
    <w:rsid w:val="00B24F30"/>
    <w:rsid w:val="00B25925"/>
    <w:rsid w:val="00B25D0E"/>
    <w:rsid w:val="00B25EB4"/>
    <w:rsid w:val="00B26143"/>
    <w:rsid w:val="00B264FD"/>
    <w:rsid w:val="00B26B65"/>
    <w:rsid w:val="00B272D5"/>
    <w:rsid w:val="00B272E2"/>
    <w:rsid w:val="00B300BA"/>
    <w:rsid w:val="00B30E20"/>
    <w:rsid w:val="00B3212C"/>
    <w:rsid w:val="00B32CA9"/>
    <w:rsid w:val="00B32DC3"/>
    <w:rsid w:val="00B33C9A"/>
    <w:rsid w:val="00B34011"/>
    <w:rsid w:val="00B35255"/>
    <w:rsid w:val="00B35737"/>
    <w:rsid w:val="00B3593E"/>
    <w:rsid w:val="00B367F4"/>
    <w:rsid w:val="00B369A9"/>
    <w:rsid w:val="00B37C46"/>
    <w:rsid w:val="00B401EF"/>
    <w:rsid w:val="00B41DDA"/>
    <w:rsid w:val="00B429F6"/>
    <w:rsid w:val="00B435BF"/>
    <w:rsid w:val="00B438A2"/>
    <w:rsid w:val="00B444C8"/>
    <w:rsid w:val="00B4499B"/>
    <w:rsid w:val="00B44FFE"/>
    <w:rsid w:val="00B464DA"/>
    <w:rsid w:val="00B4657F"/>
    <w:rsid w:val="00B46EF5"/>
    <w:rsid w:val="00B47691"/>
    <w:rsid w:val="00B4781C"/>
    <w:rsid w:val="00B5096F"/>
    <w:rsid w:val="00B51FF2"/>
    <w:rsid w:val="00B526DF"/>
    <w:rsid w:val="00B52E17"/>
    <w:rsid w:val="00B5315C"/>
    <w:rsid w:val="00B54F53"/>
    <w:rsid w:val="00B558B3"/>
    <w:rsid w:val="00B55BE9"/>
    <w:rsid w:val="00B560D2"/>
    <w:rsid w:val="00B5769D"/>
    <w:rsid w:val="00B57B4F"/>
    <w:rsid w:val="00B616F2"/>
    <w:rsid w:val="00B61BA6"/>
    <w:rsid w:val="00B6257C"/>
    <w:rsid w:val="00B6361C"/>
    <w:rsid w:val="00B66F35"/>
    <w:rsid w:val="00B67B0A"/>
    <w:rsid w:val="00B702BB"/>
    <w:rsid w:val="00B71D07"/>
    <w:rsid w:val="00B71DC3"/>
    <w:rsid w:val="00B71E39"/>
    <w:rsid w:val="00B72CC6"/>
    <w:rsid w:val="00B738FB"/>
    <w:rsid w:val="00B741F2"/>
    <w:rsid w:val="00B75989"/>
    <w:rsid w:val="00B77B34"/>
    <w:rsid w:val="00B80D58"/>
    <w:rsid w:val="00B80DC6"/>
    <w:rsid w:val="00B81E96"/>
    <w:rsid w:val="00B82343"/>
    <w:rsid w:val="00B8312C"/>
    <w:rsid w:val="00B85129"/>
    <w:rsid w:val="00B85847"/>
    <w:rsid w:val="00B86417"/>
    <w:rsid w:val="00B90A18"/>
    <w:rsid w:val="00B91779"/>
    <w:rsid w:val="00B91E98"/>
    <w:rsid w:val="00B92AF9"/>
    <w:rsid w:val="00B940B0"/>
    <w:rsid w:val="00B9467E"/>
    <w:rsid w:val="00B95DC8"/>
    <w:rsid w:val="00B9643B"/>
    <w:rsid w:val="00B96702"/>
    <w:rsid w:val="00BA00DE"/>
    <w:rsid w:val="00BA0F20"/>
    <w:rsid w:val="00BA2F3F"/>
    <w:rsid w:val="00BA3200"/>
    <w:rsid w:val="00BA340C"/>
    <w:rsid w:val="00BA345C"/>
    <w:rsid w:val="00BA4763"/>
    <w:rsid w:val="00BA54EF"/>
    <w:rsid w:val="00BA6114"/>
    <w:rsid w:val="00BA7455"/>
    <w:rsid w:val="00BA7676"/>
    <w:rsid w:val="00BA7AC1"/>
    <w:rsid w:val="00BB0224"/>
    <w:rsid w:val="00BB02B7"/>
    <w:rsid w:val="00BB0C50"/>
    <w:rsid w:val="00BB0E93"/>
    <w:rsid w:val="00BB16F4"/>
    <w:rsid w:val="00BB1E2C"/>
    <w:rsid w:val="00BB21C3"/>
    <w:rsid w:val="00BB2751"/>
    <w:rsid w:val="00BB3C2D"/>
    <w:rsid w:val="00BB3D43"/>
    <w:rsid w:val="00BB51D0"/>
    <w:rsid w:val="00BB5B6F"/>
    <w:rsid w:val="00BB69FE"/>
    <w:rsid w:val="00BC0F4B"/>
    <w:rsid w:val="00BC19AC"/>
    <w:rsid w:val="00BC1CE4"/>
    <w:rsid w:val="00BC23D0"/>
    <w:rsid w:val="00BC2519"/>
    <w:rsid w:val="00BC255C"/>
    <w:rsid w:val="00BC3455"/>
    <w:rsid w:val="00BC34D0"/>
    <w:rsid w:val="00BC4607"/>
    <w:rsid w:val="00BC59A3"/>
    <w:rsid w:val="00BD0133"/>
    <w:rsid w:val="00BD0F71"/>
    <w:rsid w:val="00BD1573"/>
    <w:rsid w:val="00BD2553"/>
    <w:rsid w:val="00BD265B"/>
    <w:rsid w:val="00BD31E5"/>
    <w:rsid w:val="00BD3756"/>
    <w:rsid w:val="00BD472D"/>
    <w:rsid w:val="00BD57CC"/>
    <w:rsid w:val="00BD5BCA"/>
    <w:rsid w:val="00BE10F1"/>
    <w:rsid w:val="00BE1A5A"/>
    <w:rsid w:val="00BE231E"/>
    <w:rsid w:val="00BE256F"/>
    <w:rsid w:val="00BE2828"/>
    <w:rsid w:val="00BE2B0A"/>
    <w:rsid w:val="00BE3468"/>
    <w:rsid w:val="00BE370C"/>
    <w:rsid w:val="00BE3DF4"/>
    <w:rsid w:val="00BE42C3"/>
    <w:rsid w:val="00BE42F2"/>
    <w:rsid w:val="00BE469E"/>
    <w:rsid w:val="00BE59D6"/>
    <w:rsid w:val="00BE6AFC"/>
    <w:rsid w:val="00BE7103"/>
    <w:rsid w:val="00BE7F17"/>
    <w:rsid w:val="00BE7FD8"/>
    <w:rsid w:val="00BF0C52"/>
    <w:rsid w:val="00BF0D2F"/>
    <w:rsid w:val="00BF126A"/>
    <w:rsid w:val="00BF1E2A"/>
    <w:rsid w:val="00BF2243"/>
    <w:rsid w:val="00BF3B6F"/>
    <w:rsid w:val="00BF4C3A"/>
    <w:rsid w:val="00BF51D4"/>
    <w:rsid w:val="00BF5EF9"/>
    <w:rsid w:val="00BF7149"/>
    <w:rsid w:val="00BF7AB3"/>
    <w:rsid w:val="00BF7F67"/>
    <w:rsid w:val="00C00F65"/>
    <w:rsid w:val="00C01033"/>
    <w:rsid w:val="00C014E8"/>
    <w:rsid w:val="00C0156F"/>
    <w:rsid w:val="00C0157E"/>
    <w:rsid w:val="00C01BAC"/>
    <w:rsid w:val="00C0214E"/>
    <w:rsid w:val="00C0236F"/>
    <w:rsid w:val="00C02871"/>
    <w:rsid w:val="00C03038"/>
    <w:rsid w:val="00C034A9"/>
    <w:rsid w:val="00C03BC6"/>
    <w:rsid w:val="00C04422"/>
    <w:rsid w:val="00C06659"/>
    <w:rsid w:val="00C0676D"/>
    <w:rsid w:val="00C06875"/>
    <w:rsid w:val="00C107BF"/>
    <w:rsid w:val="00C116B2"/>
    <w:rsid w:val="00C1189E"/>
    <w:rsid w:val="00C121E4"/>
    <w:rsid w:val="00C137F5"/>
    <w:rsid w:val="00C146D0"/>
    <w:rsid w:val="00C14C14"/>
    <w:rsid w:val="00C14C9D"/>
    <w:rsid w:val="00C14FDB"/>
    <w:rsid w:val="00C158D6"/>
    <w:rsid w:val="00C16A47"/>
    <w:rsid w:val="00C2083F"/>
    <w:rsid w:val="00C215AE"/>
    <w:rsid w:val="00C21A15"/>
    <w:rsid w:val="00C21B0B"/>
    <w:rsid w:val="00C21C81"/>
    <w:rsid w:val="00C22434"/>
    <w:rsid w:val="00C22BC2"/>
    <w:rsid w:val="00C248DE"/>
    <w:rsid w:val="00C25BC5"/>
    <w:rsid w:val="00C27B02"/>
    <w:rsid w:val="00C3209E"/>
    <w:rsid w:val="00C3212E"/>
    <w:rsid w:val="00C34C12"/>
    <w:rsid w:val="00C34F3A"/>
    <w:rsid w:val="00C36359"/>
    <w:rsid w:val="00C36979"/>
    <w:rsid w:val="00C36E24"/>
    <w:rsid w:val="00C37160"/>
    <w:rsid w:val="00C40177"/>
    <w:rsid w:val="00C40379"/>
    <w:rsid w:val="00C4043D"/>
    <w:rsid w:val="00C42557"/>
    <w:rsid w:val="00C433AE"/>
    <w:rsid w:val="00C43418"/>
    <w:rsid w:val="00C43604"/>
    <w:rsid w:val="00C4361F"/>
    <w:rsid w:val="00C44C38"/>
    <w:rsid w:val="00C45A3F"/>
    <w:rsid w:val="00C46228"/>
    <w:rsid w:val="00C475F8"/>
    <w:rsid w:val="00C47B3F"/>
    <w:rsid w:val="00C5182B"/>
    <w:rsid w:val="00C51CC5"/>
    <w:rsid w:val="00C52444"/>
    <w:rsid w:val="00C52C13"/>
    <w:rsid w:val="00C530DD"/>
    <w:rsid w:val="00C541F2"/>
    <w:rsid w:val="00C54513"/>
    <w:rsid w:val="00C548C2"/>
    <w:rsid w:val="00C54FAF"/>
    <w:rsid w:val="00C5511B"/>
    <w:rsid w:val="00C55399"/>
    <w:rsid w:val="00C56CF9"/>
    <w:rsid w:val="00C57667"/>
    <w:rsid w:val="00C578D2"/>
    <w:rsid w:val="00C627BE"/>
    <w:rsid w:val="00C64546"/>
    <w:rsid w:val="00C648AC"/>
    <w:rsid w:val="00C64DF1"/>
    <w:rsid w:val="00C65131"/>
    <w:rsid w:val="00C6579C"/>
    <w:rsid w:val="00C66615"/>
    <w:rsid w:val="00C66957"/>
    <w:rsid w:val="00C67AC5"/>
    <w:rsid w:val="00C70037"/>
    <w:rsid w:val="00C71E0D"/>
    <w:rsid w:val="00C7263C"/>
    <w:rsid w:val="00C73BE9"/>
    <w:rsid w:val="00C74B22"/>
    <w:rsid w:val="00C75299"/>
    <w:rsid w:val="00C7569C"/>
    <w:rsid w:val="00C757EE"/>
    <w:rsid w:val="00C76599"/>
    <w:rsid w:val="00C76BBA"/>
    <w:rsid w:val="00C76DE8"/>
    <w:rsid w:val="00C775F6"/>
    <w:rsid w:val="00C77744"/>
    <w:rsid w:val="00C77E48"/>
    <w:rsid w:val="00C80BE3"/>
    <w:rsid w:val="00C80EAD"/>
    <w:rsid w:val="00C83065"/>
    <w:rsid w:val="00C83CA4"/>
    <w:rsid w:val="00C83D2F"/>
    <w:rsid w:val="00C845DE"/>
    <w:rsid w:val="00C871EF"/>
    <w:rsid w:val="00C87EF3"/>
    <w:rsid w:val="00C910E9"/>
    <w:rsid w:val="00C91B18"/>
    <w:rsid w:val="00C93857"/>
    <w:rsid w:val="00C939F9"/>
    <w:rsid w:val="00C93C88"/>
    <w:rsid w:val="00C948FD"/>
    <w:rsid w:val="00C96367"/>
    <w:rsid w:val="00C968AF"/>
    <w:rsid w:val="00C9791E"/>
    <w:rsid w:val="00CA0156"/>
    <w:rsid w:val="00CA089A"/>
    <w:rsid w:val="00CA0B4B"/>
    <w:rsid w:val="00CA1995"/>
    <w:rsid w:val="00CA5B19"/>
    <w:rsid w:val="00CA6115"/>
    <w:rsid w:val="00CA6A05"/>
    <w:rsid w:val="00CA7003"/>
    <w:rsid w:val="00CA76A1"/>
    <w:rsid w:val="00CB2807"/>
    <w:rsid w:val="00CB285D"/>
    <w:rsid w:val="00CB3D61"/>
    <w:rsid w:val="00CB690A"/>
    <w:rsid w:val="00CC0DAC"/>
    <w:rsid w:val="00CC1279"/>
    <w:rsid w:val="00CC14A5"/>
    <w:rsid w:val="00CC2796"/>
    <w:rsid w:val="00CC2CB6"/>
    <w:rsid w:val="00CC3816"/>
    <w:rsid w:val="00CC3CAD"/>
    <w:rsid w:val="00CC4EDD"/>
    <w:rsid w:val="00CC59D1"/>
    <w:rsid w:val="00CC5F1E"/>
    <w:rsid w:val="00CC77FF"/>
    <w:rsid w:val="00CC780F"/>
    <w:rsid w:val="00CC7F9E"/>
    <w:rsid w:val="00CD02B7"/>
    <w:rsid w:val="00CD0E9E"/>
    <w:rsid w:val="00CD1922"/>
    <w:rsid w:val="00CD27F3"/>
    <w:rsid w:val="00CD28CA"/>
    <w:rsid w:val="00CD2EC3"/>
    <w:rsid w:val="00CD39F8"/>
    <w:rsid w:val="00CD4266"/>
    <w:rsid w:val="00CD4A81"/>
    <w:rsid w:val="00CD4B24"/>
    <w:rsid w:val="00CD549A"/>
    <w:rsid w:val="00CD62CA"/>
    <w:rsid w:val="00CD6F50"/>
    <w:rsid w:val="00CD7843"/>
    <w:rsid w:val="00CD799D"/>
    <w:rsid w:val="00CE034E"/>
    <w:rsid w:val="00CE0BE8"/>
    <w:rsid w:val="00CE14C8"/>
    <w:rsid w:val="00CE34A4"/>
    <w:rsid w:val="00CE682B"/>
    <w:rsid w:val="00CE6C49"/>
    <w:rsid w:val="00CE73D7"/>
    <w:rsid w:val="00CE75A3"/>
    <w:rsid w:val="00CF0032"/>
    <w:rsid w:val="00CF1BB6"/>
    <w:rsid w:val="00CF2575"/>
    <w:rsid w:val="00CF2DBC"/>
    <w:rsid w:val="00CF3D97"/>
    <w:rsid w:val="00CF3E36"/>
    <w:rsid w:val="00CF41E5"/>
    <w:rsid w:val="00CF467F"/>
    <w:rsid w:val="00CF5694"/>
    <w:rsid w:val="00CF571A"/>
    <w:rsid w:val="00CF5721"/>
    <w:rsid w:val="00CF65AA"/>
    <w:rsid w:val="00CF7310"/>
    <w:rsid w:val="00CF788B"/>
    <w:rsid w:val="00D0487D"/>
    <w:rsid w:val="00D07514"/>
    <w:rsid w:val="00D078E5"/>
    <w:rsid w:val="00D107D3"/>
    <w:rsid w:val="00D12C49"/>
    <w:rsid w:val="00D1331A"/>
    <w:rsid w:val="00D1334E"/>
    <w:rsid w:val="00D133A7"/>
    <w:rsid w:val="00D1382A"/>
    <w:rsid w:val="00D1496F"/>
    <w:rsid w:val="00D15071"/>
    <w:rsid w:val="00D1621C"/>
    <w:rsid w:val="00D21661"/>
    <w:rsid w:val="00D21FA0"/>
    <w:rsid w:val="00D226CE"/>
    <w:rsid w:val="00D22E63"/>
    <w:rsid w:val="00D237E7"/>
    <w:rsid w:val="00D23C21"/>
    <w:rsid w:val="00D25AC5"/>
    <w:rsid w:val="00D26EA7"/>
    <w:rsid w:val="00D27255"/>
    <w:rsid w:val="00D27516"/>
    <w:rsid w:val="00D27A9C"/>
    <w:rsid w:val="00D3012D"/>
    <w:rsid w:val="00D30735"/>
    <w:rsid w:val="00D31DC4"/>
    <w:rsid w:val="00D32411"/>
    <w:rsid w:val="00D328F9"/>
    <w:rsid w:val="00D32C9F"/>
    <w:rsid w:val="00D32CAC"/>
    <w:rsid w:val="00D33492"/>
    <w:rsid w:val="00D3371A"/>
    <w:rsid w:val="00D3552A"/>
    <w:rsid w:val="00D36CCD"/>
    <w:rsid w:val="00D40041"/>
    <w:rsid w:val="00D40158"/>
    <w:rsid w:val="00D4330C"/>
    <w:rsid w:val="00D448A4"/>
    <w:rsid w:val="00D4537D"/>
    <w:rsid w:val="00D458D4"/>
    <w:rsid w:val="00D46838"/>
    <w:rsid w:val="00D469AD"/>
    <w:rsid w:val="00D46AB4"/>
    <w:rsid w:val="00D46E60"/>
    <w:rsid w:val="00D47A5E"/>
    <w:rsid w:val="00D50938"/>
    <w:rsid w:val="00D50BA7"/>
    <w:rsid w:val="00D51939"/>
    <w:rsid w:val="00D529A9"/>
    <w:rsid w:val="00D52E2D"/>
    <w:rsid w:val="00D52F34"/>
    <w:rsid w:val="00D54BB3"/>
    <w:rsid w:val="00D55084"/>
    <w:rsid w:val="00D579EB"/>
    <w:rsid w:val="00D602C2"/>
    <w:rsid w:val="00D614D5"/>
    <w:rsid w:val="00D6339A"/>
    <w:rsid w:val="00D641C5"/>
    <w:rsid w:val="00D64BFB"/>
    <w:rsid w:val="00D709A0"/>
    <w:rsid w:val="00D710EE"/>
    <w:rsid w:val="00D7132C"/>
    <w:rsid w:val="00D72284"/>
    <w:rsid w:val="00D732DF"/>
    <w:rsid w:val="00D733BE"/>
    <w:rsid w:val="00D73732"/>
    <w:rsid w:val="00D738BB"/>
    <w:rsid w:val="00D74531"/>
    <w:rsid w:val="00D765CA"/>
    <w:rsid w:val="00D80624"/>
    <w:rsid w:val="00D80AF2"/>
    <w:rsid w:val="00D82F56"/>
    <w:rsid w:val="00D83241"/>
    <w:rsid w:val="00D841E6"/>
    <w:rsid w:val="00D84DCF"/>
    <w:rsid w:val="00D85C3D"/>
    <w:rsid w:val="00D875E5"/>
    <w:rsid w:val="00D87B7A"/>
    <w:rsid w:val="00D9022E"/>
    <w:rsid w:val="00D902CA"/>
    <w:rsid w:val="00D91217"/>
    <w:rsid w:val="00D93697"/>
    <w:rsid w:val="00D93D2F"/>
    <w:rsid w:val="00D94D9E"/>
    <w:rsid w:val="00D95377"/>
    <w:rsid w:val="00D96E0E"/>
    <w:rsid w:val="00D96FF5"/>
    <w:rsid w:val="00D975F7"/>
    <w:rsid w:val="00D97F1A"/>
    <w:rsid w:val="00D97F78"/>
    <w:rsid w:val="00DA29D5"/>
    <w:rsid w:val="00DA2AA6"/>
    <w:rsid w:val="00DA3AEF"/>
    <w:rsid w:val="00DA4A95"/>
    <w:rsid w:val="00DA5C7E"/>
    <w:rsid w:val="00DA5E2A"/>
    <w:rsid w:val="00DA618C"/>
    <w:rsid w:val="00DA6AF2"/>
    <w:rsid w:val="00DA7F6E"/>
    <w:rsid w:val="00DB010B"/>
    <w:rsid w:val="00DB1252"/>
    <w:rsid w:val="00DB1C5D"/>
    <w:rsid w:val="00DB284E"/>
    <w:rsid w:val="00DB322D"/>
    <w:rsid w:val="00DB38B6"/>
    <w:rsid w:val="00DB4D35"/>
    <w:rsid w:val="00DB5B57"/>
    <w:rsid w:val="00DB6FED"/>
    <w:rsid w:val="00DC05E2"/>
    <w:rsid w:val="00DC0A91"/>
    <w:rsid w:val="00DC1357"/>
    <w:rsid w:val="00DC3C9F"/>
    <w:rsid w:val="00DC4247"/>
    <w:rsid w:val="00DC430B"/>
    <w:rsid w:val="00DC4A42"/>
    <w:rsid w:val="00DC5335"/>
    <w:rsid w:val="00DC66C7"/>
    <w:rsid w:val="00DC7E89"/>
    <w:rsid w:val="00DD0926"/>
    <w:rsid w:val="00DD1FA5"/>
    <w:rsid w:val="00DD278C"/>
    <w:rsid w:val="00DD2B73"/>
    <w:rsid w:val="00DD47B2"/>
    <w:rsid w:val="00DD5B62"/>
    <w:rsid w:val="00DD66F1"/>
    <w:rsid w:val="00DD6A08"/>
    <w:rsid w:val="00DE2B7E"/>
    <w:rsid w:val="00DE325F"/>
    <w:rsid w:val="00DE36CD"/>
    <w:rsid w:val="00DE4468"/>
    <w:rsid w:val="00DE4D23"/>
    <w:rsid w:val="00DE4FE3"/>
    <w:rsid w:val="00DE7821"/>
    <w:rsid w:val="00DE7993"/>
    <w:rsid w:val="00DF0A26"/>
    <w:rsid w:val="00DF0AC7"/>
    <w:rsid w:val="00DF1A53"/>
    <w:rsid w:val="00DF2E05"/>
    <w:rsid w:val="00DF35F4"/>
    <w:rsid w:val="00DF3C0A"/>
    <w:rsid w:val="00DF54A8"/>
    <w:rsid w:val="00DF6242"/>
    <w:rsid w:val="00DF65BD"/>
    <w:rsid w:val="00DF6E9D"/>
    <w:rsid w:val="00DF7AE0"/>
    <w:rsid w:val="00E00050"/>
    <w:rsid w:val="00E016E3"/>
    <w:rsid w:val="00E01BFB"/>
    <w:rsid w:val="00E01E14"/>
    <w:rsid w:val="00E01E30"/>
    <w:rsid w:val="00E04CEE"/>
    <w:rsid w:val="00E04DF6"/>
    <w:rsid w:val="00E05D7F"/>
    <w:rsid w:val="00E06CF7"/>
    <w:rsid w:val="00E0753B"/>
    <w:rsid w:val="00E0784B"/>
    <w:rsid w:val="00E07AAF"/>
    <w:rsid w:val="00E07F98"/>
    <w:rsid w:val="00E10CF7"/>
    <w:rsid w:val="00E13BF6"/>
    <w:rsid w:val="00E14809"/>
    <w:rsid w:val="00E15529"/>
    <w:rsid w:val="00E15748"/>
    <w:rsid w:val="00E15C61"/>
    <w:rsid w:val="00E16F6D"/>
    <w:rsid w:val="00E20BAD"/>
    <w:rsid w:val="00E20D88"/>
    <w:rsid w:val="00E210B3"/>
    <w:rsid w:val="00E217FF"/>
    <w:rsid w:val="00E21E7A"/>
    <w:rsid w:val="00E2211F"/>
    <w:rsid w:val="00E221DB"/>
    <w:rsid w:val="00E2227B"/>
    <w:rsid w:val="00E225DD"/>
    <w:rsid w:val="00E2280C"/>
    <w:rsid w:val="00E234EE"/>
    <w:rsid w:val="00E2447A"/>
    <w:rsid w:val="00E25148"/>
    <w:rsid w:val="00E256DA"/>
    <w:rsid w:val="00E256F5"/>
    <w:rsid w:val="00E25A3E"/>
    <w:rsid w:val="00E25BC5"/>
    <w:rsid w:val="00E25FC8"/>
    <w:rsid w:val="00E26D39"/>
    <w:rsid w:val="00E2783F"/>
    <w:rsid w:val="00E27D0C"/>
    <w:rsid w:val="00E30F53"/>
    <w:rsid w:val="00E311F4"/>
    <w:rsid w:val="00E3203C"/>
    <w:rsid w:val="00E332E9"/>
    <w:rsid w:val="00E344CB"/>
    <w:rsid w:val="00E34DD8"/>
    <w:rsid w:val="00E3608C"/>
    <w:rsid w:val="00E36FEE"/>
    <w:rsid w:val="00E37807"/>
    <w:rsid w:val="00E37B0A"/>
    <w:rsid w:val="00E400A9"/>
    <w:rsid w:val="00E405C1"/>
    <w:rsid w:val="00E4178A"/>
    <w:rsid w:val="00E41B93"/>
    <w:rsid w:val="00E41E6B"/>
    <w:rsid w:val="00E4287B"/>
    <w:rsid w:val="00E449F6"/>
    <w:rsid w:val="00E45525"/>
    <w:rsid w:val="00E46ECD"/>
    <w:rsid w:val="00E46FFA"/>
    <w:rsid w:val="00E47632"/>
    <w:rsid w:val="00E50E82"/>
    <w:rsid w:val="00E52155"/>
    <w:rsid w:val="00E54D1D"/>
    <w:rsid w:val="00E55670"/>
    <w:rsid w:val="00E557D6"/>
    <w:rsid w:val="00E55CA3"/>
    <w:rsid w:val="00E570FD"/>
    <w:rsid w:val="00E57CA8"/>
    <w:rsid w:val="00E57CDD"/>
    <w:rsid w:val="00E57E85"/>
    <w:rsid w:val="00E61AAD"/>
    <w:rsid w:val="00E629F8"/>
    <w:rsid w:val="00E63645"/>
    <w:rsid w:val="00E63679"/>
    <w:rsid w:val="00E636FF"/>
    <w:rsid w:val="00E63ADC"/>
    <w:rsid w:val="00E656D1"/>
    <w:rsid w:val="00E65951"/>
    <w:rsid w:val="00E65B67"/>
    <w:rsid w:val="00E66033"/>
    <w:rsid w:val="00E6696D"/>
    <w:rsid w:val="00E672B9"/>
    <w:rsid w:val="00E676F0"/>
    <w:rsid w:val="00E67CCB"/>
    <w:rsid w:val="00E71DF5"/>
    <w:rsid w:val="00E72791"/>
    <w:rsid w:val="00E72A6B"/>
    <w:rsid w:val="00E72C53"/>
    <w:rsid w:val="00E73FF9"/>
    <w:rsid w:val="00E74A85"/>
    <w:rsid w:val="00E75C05"/>
    <w:rsid w:val="00E767EE"/>
    <w:rsid w:val="00E76FAD"/>
    <w:rsid w:val="00E7788F"/>
    <w:rsid w:val="00E81533"/>
    <w:rsid w:val="00E82993"/>
    <w:rsid w:val="00E82A74"/>
    <w:rsid w:val="00E82F57"/>
    <w:rsid w:val="00E8347A"/>
    <w:rsid w:val="00E8348F"/>
    <w:rsid w:val="00E84E20"/>
    <w:rsid w:val="00E8578D"/>
    <w:rsid w:val="00E85E77"/>
    <w:rsid w:val="00E90A05"/>
    <w:rsid w:val="00E91093"/>
    <w:rsid w:val="00E91498"/>
    <w:rsid w:val="00E91691"/>
    <w:rsid w:val="00E9296B"/>
    <w:rsid w:val="00E9296C"/>
    <w:rsid w:val="00E92C8C"/>
    <w:rsid w:val="00E94931"/>
    <w:rsid w:val="00E94FB3"/>
    <w:rsid w:val="00E9534E"/>
    <w:rsid w:val="00E958DD"/>
    <w:rsid w:val="00E95BA9"/>
    <w:rsid w:val="00E9637F"/>
    <w:rsid w:val="00EA0C70"/>
    <w:rsid w:val="00EA17E6"/>
    <w:rsid w:val="00EA1D56"/>
    <w:rsid w:val="00EA28B3"/>
    <w:rsid w:val="00EA3201"/>
    <w:rsid w:val="00EA34FE"/>
    <w:rsid w:val="00EA3F7C"/>
    <w:rsid w:val="00EA4289"/>
    <w:rsid w:val="00EA4F84"/>
    <w:rsid w:val="00EA5004"/>
    <w:rsid w:val="00EA5A46"/>
    <w:rsid w:val="00EA60FF"/>
    <w:rsid w:val="00EA6454"/>
    <w:rsid w:val="00EB0711"/>
    <w:rsid w:val="00EB09DB"/>
    <w:rsid w:val="00EB164E"/>
    <w:rsid w:val="00EB245F"/>
    <w:rsid w:val="00EB25FE"/>
    <w:rsid w:val="00EB33D4"/>
    <w:rsid w:val="00EB3476"/>
    <w:rsid w:val="00EB3646"/>
    <w:rsid w:val="00EB3CCD"/>
    <w:rsid w:val="00EB4FDF"/>
    <w:rsid w:val="00EB544E"/>
    <w:rsid w:val="00EB63C5"/>
    <w:rsid w:val="00EB646B"/>
    <w:rsid w:val="00EB7363"/>
    <w:rsid w:val="00EB7E8B"/>
    <w:rsid w:val="00EC0A0B"/>
    <w:rsid w:val="00EC1440"/>
    <w:rsid w:val="00EC1D40"/>
    <w:rsid w:val="00EC22E1"/>
    <w:rsid w:val="00EC277E"/>
    <w:rsid w:val="00EC2FDE"/>
    <w:rsid w:val="00EC36C0"/>
    <w:rsid w:val="00EC442F"/>
    <w:rsid w:val="00EC4457"/>
    <w:rsid w:val="00EC4515"/>
    <w:rsid w:val="00EC4939"/>
    <w:rsid w:val="00EC53AC"/>
    <w:rsid w:val="00EC6EB1"/>
    <w:rsid w:val="00EC78F4"/>
    <w:rsid w:val="00ED0096"/>
    <w:rsid w:val="00ED0CBC"/>
    <w:rsid w:val="00ED129B"/>
    <w:rsid w:val="00ED2D3D"/>
    <w:rsid w:val="00ED4E38"/>
    <w:rsid w:val="00ED5DA1"/>
    <w:rsid w:val="00ED7515"/>
    <w:rsid w:val="00EE11C0"/>
    <w:rsid w:val="00EE1219"/>
    <w:rsid w:val="00EE2FD9"/>
    <w:rsid w:val="00EE307D"/>
    <w:rsid w:val="00EE30F3"/>
    <w:rsid w:val="00EE42CC"/>
    <w:rsid w:val="00EE4662"/>
    <w:rsid w:val="00EE5DC0"/>
    <w:rsid w:val="00EE6349"/>
    <w:rsid w:val="00EE66DA"/>
    <w:rsid w:val="00EE6717"/>
    <w:rsid w:val="00EE6A2D"/>
    <w:rsid w:val="00EE78EC"/>
    <w:rsid w:val="00EF097E"/>
    <w:rsid w:val="00EF0CB6"/>
    <w:rsid w:val="00EF19F9"/>
    <w:rsid w:val="00EF1F0D"/>
    <w:rsid w:val="00EF2A87"/>
    <w:rsid w:val="00EF2AFC"/>
    <w:rsid w:val="00EF3D08"/>
    <w:rsid w:val="00EF41DF"/>
    <w:rsid w:val="00EF48DB"/>
    <w:rsid w:val="00EF4A41"/>
    <w:rsid w:val="00EF4BE5"/>
    <w:rsid w:val="00EF4E42"/>
    <w:rsid w:val="00EF6C78"/>
    <w:rsid w:val="00EF6C9D"/>
    <w:rsid w:val="00EF6CE8"/>
    <w:rsid w:val="00F003A1"/>
    <w:rsid w:val="00F019C1"/>
    <w:rsid w:val="00F02431"/>
    <w:rsid w:val="00F02727"/>
    <w:rsid w:val="00F03889"/>
    <w:rsid w:val="00F03C86"/>
    <w:rsid w:val="00F05DE6"/>
    <w:rsid w:val="00F06045"/>
    <w:rsid w:val="00F0628A"/>
    <w:rsid w:val="00F0699E"/>
    <w:rsid w:val="00F07A65"/>
    <w:rsid w:val="00F1002C"/>
    <w:rsid w:val="00F117CA"/>
    <w:rsid w:val="00F11A9D"/>
    <w:rsid w:val="00F12167"/>
    <w:rsid w:val="00F129E7"/>
    <w:rsid w:val="00F151BF"/>
    <w:rsid w:val="00F15688"/>
    <w:rsid w:val="00F15F5D"/>
    <w:rsid w:val="00F17046"/>
    <w:rsid w:val="00F17EF9"/>
    <w:rsid w:val="00F20241"/>
    <w:rsid w:val="00F20A8B"/>
    <w:rsid w:val="00F20C71"/>
    <w:rsid w:val="00F21320"/>
    <w:rsid w:val="00F21373"/>
    <w:rsid w:val="00F218BA"/>
    <w:rsid w:val="00F22028"/>
    <w:rsid w:val="00F2234C"/>
    <w:rsid w:val="00F22CEE"/>
    <w:rsid w:val="00F23B28"/>
    <w:rsid w:val="00F2422D"/>
    <w:rsid w:val="00F25F12"/>
    <w:rsid w:val="00F266B9"/>
    <w:rsid w:val="00F26B7C"/>
    <w:rsid w:val="00F30682"/>
    <w:rsid w:val="00F30A3A"/>
    <w:rsid w:val="00F31A12"/>
    <w:rsid w:val="00F31FC9"/>
    <w:rsid w:val="00F326D3"/>
    <w:rsid w:val="00F32EAA"/>
    <w:rsid w:val="00F331F5"/>
    <w:rsid w:val="00F36872"/>
    <w:rsid w:val="00F36DFF"/>
    <w:rsid w:val="00F36E18"/>
    <w:rsid w:val="00F37BA2"/>
    <w:rsid w:val="00F40EE5"/>
    <w:rsid w:val="00F429BE"/>
    <w:rsid w:val="00F43148"/>
    <w:rsid w:val="00F43588"/>
    <w:rsid w:val="00F44AF0"/>
    <w:rsid w:val="00F44E76"/>
    <w:rsid w:val="00F45049"/>
    <w:rsid w:val="00F45EB4"/>
    <w:rsid w:val="00F46295"/>
    <w:rsid w:val="00F4677B"/>
    <w:rsid w:val="00F47CC0"/>
    <w:rsid w:val="00F51F96"/>
    <w:rsid w:val="00F52A64"/>
    <w:rsid w:val="00F53417"/>
    <w:rsid w:val="00F549D1"/>
    <w:rsid w:val="00F550D1"/>
    <w:rsid w:val="00F55732"/>
    <w:rsid w:val="00F55950"/>
    <w:rsid w:val="00F566A0"/>
    <w:rsid w:val="00F56BB9"/>
    <w:rsid w:val="00F56F6F"/>
    <w:rsid w:val="00F5770E"/>
    <w:rsid w:val="00F60CB6"/>
    <w:rsid w:val="00F61070"/>
    <w:rsid w:val="00F62FE9"/>
    <w:rsid w:val="00F6492F"/>
    <w:rsid w:val="00F64B9B"/>
    <w:rsid w:val="00F65A1B"/>
    <w:rsid w:val="00F66C8A"/>
    <w:rsid w:val="00F67522"/>
    <w:rsid w:val="00F67578"/>
    <w:rsid w:val="00F67C3F"/>
    <w:rsid w:val="00F71CC5"/>
    <w:rsid w:val="00F72B8D"/>
    <w:rsid w:val="00F72DB4"/>
    <w:rsid w:val="00F73F19"/>
    <w:rsid w:val="00F751ED"/>
    <w:rsid w:val="00F76259"/>
    <w:rsid w:val="00F767C3"/>
    <w:rsid w:val="00F77118"/>
    <w:rsid w:val="00F80E63"/>
    <w:rsid w:val="00F8116D"/>
    <w:rsid w:val="00F81180"/>
    <w:rsid w:val="00F81E6F"/>
    <w:rsid w:val="00F82967"/>
    <w:rsid w:val="00F84102"/>
    <w:rsid w:val="00F84248"/>
    <w:rsid w:val="00F8481F"/>
    <w:rsid w:val="00F85923"/>
    <w:rsid w:val="00F861C4"/>
    <w:rsid w:val="00F877DB"/>
    <w:rsid w:val="00F901CA"/>
    <w:rsid w:val="00F90AD9"/>
    <w:rsid w:val="00F934BB"/>
    <w:rsid w:val="00F93893"/>
    <w:rsid w:val="00F950EB"/>
    <w:rsid w:val="00F977B3"/>
    <w:rsid w:val="00F97C7B"/>
    <w:rsid w:val="00FA018C"/>
    <w:rsid w:val="00FA02D8"/>
    <w:rsid w:val="00FA074F"/>
    <w:rsid w:val="00FA08EA"/>
    <w:rsid w:val="00FA1283"/>
    <w:rsid w:val="00FA132B"/>
    <w:rsid w:val="00FA1412"/>
    <w:rsid w:val="00FA1BEF"/>
    <w:rsid w:val="00FA217D"/>
    <w:rsid w:val="00FA4145"/>
    <w:rsid w:val="00FA43EE"/>
    <w:rsid w:val="00FA5D1E"/>
    <w:rsid w:val="00FA73F2"/>
    <w:rsid w:val="00FB1849"/>
    <w:rsid w:val="00FB2293"/>
    <w:rsid w:val="00FB4F01"/>
    <w:rsid w:val="00FB5464"/>
    <w:rsid w:val="00FB6D54"/>
    <w:rsid w:val="00FC1B87"/>
    <w:rsid w:val="00FC20A4"/>
    <w:rsid w:val="00FC2C86"/>
    <w:rsid w:val="00FC32DA"/>
    <w:rsid w:val="00FC34C6"/>
    <w:rsid w:val="00FC4794"/>
    <w:rsid w:val="00FC4F8A"/>
    <w:rsid w:val="00FC56DB"/>
    <w:rsid w:val="00FC647A"/>
    <w:rsid w:val="00FC74CA"/>
    <w:rsid w:val="00FD13D4"/>
    <w:rsid w:val="00FD18E6"/>
    <w:rsid w:val="00FD1E9F"/>
    <w:rsid w:val="00FD2291"/>
    <w:rsid w:val="00FD298F"/>
    <w:rsid w:val="00FD33DD"/>
    <w:rsid w:val="00FD73E1"/>
    <w:rsid w:val="00FD7BCD"/>
    <w:rsid w:val="00FE167F"/>
    <w:rsid w:val="00FE1F7B"/>
    <w:rsid w:val="00FE367E"/>
    <w:rsid w:val="00FE60EB"/>
    <w:rsid w:val="00FE670B"/>
    <w:rsid w:val="00FE7296"/>
    <w:rsid w:val="00FE7DEA"/>
    <w:rsid w:val="00FE7E2D"/>
    <w:rsid w:val="00FF0203"/>
    <w:rsid w:val="00FF1A27"/>
    <w:rsid w:val="00FF1B8B"/>
    <w:rsid w:val="00FF3128"/>
    <w:rsid w:val="00FF40CB"/>
    <w:rsid w:val="00FF4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941592D"/>
  <w15:chartTrackingRefBased/>
  <w15:docId w15:val="{F32BAD81-14CB-4ABE-A330-597D8C562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0999"/>
    <w:pPr>
      <w:overflowPunct w:val="0"/>
      <w:autoSpaceDE w:val="0"/>
      <w:autoSpaceDN w:val="0"/>
      <w:adjustRightInd w:val="0"/>
      <w:spacing w:after="180"/>
      <w:textAlignment w:val="baseline"/>
    </w:pPr>
    <w:rPr>
      <w:color w:val="000000"/>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Heading2">
    <w:name w:val="heading 2"/>
    <w:aliases w:val="H2,h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rPr>
      <w:b w:val="0"/>
      <w:sz w:val="20"/>
    </w:rPr>
  </w:style>
  <w:style w:type="paragraph" w:styleId="Heading7">
    <w:name w:val="heading 7"/>
    <w:basedOn w:val="H6"/>
    <w:next w:val="Normal"/>
    <w:qFormat/>
    <w:pPr>
      <w:outlineLvl w:val="6"/>
    </w:pPr>
    <w:rPr>
      <w:b w:val="0"/>
      <w:sz w:val="20"/>
    </w:r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rPr>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ja-JP"/>
    </w:rPr>
  </w:style>
  <w:style w:type="paragraph" w:customStyle="1" w:styleId="ZC">
    <w:name w:val="ZC"/>
    <w:pPr>
      <w:overflowPunct w:val="0"/>
      <w:autoSpaceDE w:val="0"/>
      <w:autoSpaceDN w:val="0"/>
      <w:adjustRightInd w:val="0"/>
      <w:spacing w:line="360" w:lineRule="atLeast"/>
      <w:jc w:val="center"/>
      <w:textAlignment w:val="baseline"/>
    </w:pPr>
    <w:rPr>
      <w:rFonts w:ascii="Arial" w:hAnsi="Arial"/>
      <w:lang w:val="en-GB" w:eastAsia="en-US"/>
    </w:rPr>
  </w:style>
  <w:style w:type="paragraph" w:customStyle="1" w:styleId="ZK">
    <w:name w:val="ZK"/>
    <w:pPr>
      <w:overflowPunct w:val="0"/>
      <w:autoSpaceDE w:val="0"/>
      <w:autoSpaceDN w:val="0"/>
      <w:adjustRightInd w:val="0"/>
      <w:spacing w:after="240" w:line="240" w:lineRule="atLeast"/>
      <w:ind w:left="1191" w:right="113" w:hanging="1191"/>
      <w:textAlignment w:val="baseline"/>
    </w:pPr>
    <w:rPr>
      <w:rFonts w:ascii="Arial" w:hAnsi="Arial"/>
      <w:lang w:val="en-GB"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ja-JP"/>
    </w:rPr>
  </w:style>
  <w:style w:type="paragraph" w:styleId="TOC1">
    <w:name w:val="toc 1"/>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ja-JP"/>
    </w:rPr>
  </w:style>
  <w:style w:type="paragraph" w:styleId="TOC2">
    <w:name w:val="toc 2"/>
    <w:basedOn w:val="TOC1"/>
    <w:semiHidden/>
    <w:pPr>
      <w:keepNext w:val="0"/>
      <w:spacing w:before="0"/>
      <w:ind w:left="851" w:hanging="851"/>
    </w:pPr>
    <w:rPr>
      <w:sz w:val="20"/>
    </w:rPr>
  </w:style>
  <w:style w:type="paragraph" w:styleId="TOC3">
    <w:name w:val="toc 3"/>
    <w:basedOn w:val="TOC2"/>
    <w:semiHidden/>
    <w:pPr>
      <w:ind w:left="1134" w:hanging="1134"/>
    </w:pPr>
  </w:style>
  <w:style w:type="paragraph" w:styleId="TOC4">
    <w:name w:val="toc 4"/>
    <w:basedOn w:val="TOC3"/>
    <w:semiHidden/>
    <w:pPr>
      <w:ind w:left="1418" w:hanging="1418"/>
    </w:pPr>
  </w:style>
  <w:style w:type="paragraph" w:styleId="TOC5">
    <w:name w:val="toc 5"/>
    <w:basedOn w:val="TOC4"/>
    <w:semiHidden/>
    <w:pPr>
      <w:ind w:left="1701" w:hanging="1701"/>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TOC8">
    <w:name w:val="toc 8"/>
    <w:basedOn w:val="TOC1"/>
    <w:semiHidden/>
    <w:pPr>
      <w:spacing w:before="180"/>
      <w:ind w:left="2693" w:hanging="2693"/>
    </w:pPr>
    <w:rPr>
      <w:b/>
    </w:rPr>
  </w:style>
  <w:style w:type="paragraph" w:styleId="TOC9">
    <w:name w:val="toc 9"/>
    <w:basedOn w:val="TOC8"/>
    <w:semiHidden/>
    <w:pPr>
      <w:ind w:left="1418" w:hanging="1418"/>
    </w:pPr>
  </w:style>
  <w:style w:type="paragraph" w:customStyle="1" w:styleId="TT">
    <w:name w:val="TT"/>
    <w:basedOn w:val="Heading1"/>
    <w:next w:val="Normal"/>
    <w:pPr>
      <w:outlineLvl w:val="9"/>
    </w:p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TAL">
    <w:name w:val="TAL"/>
    <w:basedOn w:val="Normal"/>
    <w:link w:val="TALChar"/>
    <w:pPr>
      <w:keepNext/>
      <w:keepLines/>
      <w:spacing w:after="0"/>
    </w:pPr>
    <w:rPr>
      <w:rFonts w:ascii="Arial" w:hAnsi="Arial"/>
      <w:sz w:val="18"/>
    </w:rPr>
  </w:style>
  <w:style w:type="paragraph" w:customStyle="1" w:styleId="TAJ">
    <w:name w:val="TAJ"/>
    <w:basedOn w:val="Normal"/>
    <w:pPr>
      <w:keepNext/>
      <w:keepLines/>
    </w:pPr>
    <w:rPr>
      <w:rFonts w:eastAsia="Times New Roman"/>
      <w:lang w:eastAsia="en-US"/>
    </w:rPr>
  </w:style>
  <w:style w:type="paragraph" w:customStyle="1" w:styleId="NO">
    <w:name w:val="NO"/>
    <w:basedOn w:val="Normal"/>
    <w:link w:val="NOZchn"/>
    <w:qFormat/>
    <w:pPr>
      <w:keepLines/>
      <w:ind w:left="1135" w:hanging="851"/>
    </w:pPr>
  </w:style>
  <w:style w:type="paragraph" w:customStyle="1" w:styleId="HO">
    <w:name w:val="HO"/>
    <w:basedOn w:val="Normal"/>
    <w:pPr>
      <w:jc w:val="right"/>
    </w:pPr>
    <w:rPr>
      <w:rFonts w:eastAsia="Times New Roman"/>
      <w:b/>
      <w:lang w:eastAsia="en-US"/>
    </w:rPr>
  </w:style>
  <w:style w:type="paragraph" w:customStyle="1" w:styleId="HE">
    <w:name w:val="HE"/>
    <w:basedOn w:val="Normal"/>
    <w:rPr>
      <w:rFonts w:eastAsia="Times New Roman"/>
      <w:b/>
      <w:lang w:eastAsia="en-US"/>
    </w:rPr>
  </w:style>
  <w:style w:type="paragraph" w:customStyle="1" w:styleId="EX">
    <w:name w:val="EX"/>
    <w:basedOn w:val="Normal"/>
    <w:link w:val="EXChar"/>
    <w:pPr>
      <w:keepLines/>
      <w:ind w:left="1702" w:hanging="1418"/>
    </w:pPr>
    <w:rPr>
      <w:rFonts w:eastAsia="Times New Roman"/>
    </w:rPr>
  </w:style>
  <w:style w:type="paragraph" w:customStyle="1" w:styleId="FP">
    <w:name w:val="FP"/>
    <w:basedOn w:val="Normal"/>
    <w:pPr>
      <w:spacing w:after="0"/>
    </w:pPr>
    <w:rPr>
      <w:rFonts w:eastAsia="Times New Roman"/>
    </w:r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val="en-GB" w:eastAsia="ja-JP"/>
    </w:rPr>
  </w:style>
  <w:style w:type="paragraph" w:customStyle="1" w:styleId="NW">
    <w:name w:val="NW"/>
    <w:basedOn w:val="NO"/>
    <w:pPr>
      <w:spacing w:after="0"/>
    </w:pPr>
  </w:style>
  <w:style w:type="paragraph" w:customStyle="1" w:styleId="EW">
    <w:name w:val="EW"/>
    <w:basedOn w:val="EX"/>
    <w:pPr>
      <w:spacing w:after="0"/>
    </w:pPr>
  </w:style>
  <w:style w:type="paragraph" w:customStyle="1" w:styleId="B2">
    <w:name w:val="B2"/>
    <w:basedOn w:val="Normal"/>
    <w:link w:val="B2Char"/>
    <w:qFormat/>
    <w:pPr>
      <w:ind w:left="851" w:hanging="284"/>
    </w:pPr>
    <w:rPr>
      <w:lang w:val="x-none"/>
    </w:rPr>
  </w:style>
  <w:style w:type="paragraph" w:customStyle="1" w:styleId="B1">
    <w:name w:val="B1"/>
    <w:basedOn w:val="Normal"/>
    <w:link w:val="B1Char"/>
    <w:qFormat/>
    <w:pPr>
      <w:ind w:left="568"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EQ">
    <w:name w:val="EQ"/>
    <w:basedOn w:val="Normal"/>
    <w:next w:val="Normal"/>
    <w:pPr>
      <w:keepLines/>
      <w:tabs>
        <w:tab w:val="center" w:pos="4536"/>
        <w:tab w:val="right" w:pos="9072"/>
      </w:tabs>
    </w:pPr>
    <w:rPr>
      <w:rFonts w:eastAsia="Times New Roman"/>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TF">
    <w:name w:val="TF"/>
    <w:aliases w:val="left"/>
    <w:basedOn w:val="TH"/>
    <w:link w:val="TFChar"/>
    <w:qFormat/>
    <w:pPr>
      <w:keepNext w:val="0"/>
      <w:spacing w:before="0" w:after="240"/>
    </w:pPr>
    <w:rPr>
      <w:lang w:val="x-none"/>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ja-JP"/>
    </w:rPr>
  </w:style>
  <w:style w:type="paragraph" w:customStyle="1" w:styleId="TAR">
    <w:name w:val="TAR"/>
    <w:basedOn w:val="TAL"/>
    <w:pPr>
      <w:jc w:val="right"/>
    </w:pPr>
  </w:style>
  <w:style w:type="paragraph" w:customStyle="1" w:styleId="TAN">
    <w:name w:val="TAN"/>
    <w:basedOn w:val="TAL"/>
    <w:pPr>
      <w:ind w:left="851" w:hanging="851"/>
    </w:pPr>
  </w:style>
  <w:style w:type="character" w:customStyle="1" w:styleId="ZGSM">
    <w:name w:val="ZGSM"/>
  </w:style>
  <w:style w:type="paragraph" w:customStyle="1" w:styleId="AP">
    <w:name w:val="AP"/>
    <w:basedOn w:val="Normal"/>
    <w:pPr>
      <w:ind w:left="2127" w:hanging="2127"/>
    </w:pPr>
    <w:rPr>
      <w:b/>
      <w:color w:val="FF0000"/>
    </w:rPr>
  </w:style>
  <w:style w:type="paragraph" w:customStyle="1" w:styleId="EditorsNote">
    <w:name w:val="Editor's Note"/>
    <w:aliases w:val="EN"/>
    <w:basedOn w:val="NO"/>
    <w:link w:val="EditorsNoteCharChar"/>
    <w:qFormat/>
    <w:rPr>
      <w:color w:val="FF0000"/>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ja-JP"/>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ja-JP"/>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Footer">
    <w:name w:val="footer"/>
    <w:basedOn w:val="Normal"/>
    <w:pPr>
      <w:tabs>
        <w:tab w:val="center" w:pos="4153"/>
        <w:tab w:val="right" w:pos="8306"/>
      </w:tabs>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basedOn w:val="Normal"/>
    <w:link w:val="HeaderChar"/>
    <w:pPr>
      <w:tabs>
        <w:tab w:val="center" w:pos="4153"/>
        <w:tab w:val="right" w:pos="8306"/>
      </w:tabs>
    </w:p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Pr>
      <w:color w:val="000000"/>
      <w:lang w:val="en-GB" w:eastAsia="ja-JP" w:bidi="ar-SA"/>
    </w:rPr>
  </w:style>
  <w:style w:type="paragraph" w:styleId="BalloonText">
    <w:name w:val="Balloon Text"/>
    <w:basedOn w:val="Normal"/>
    <w:link w:val="BalloonTextChar"/>
    <w:rsid w:val="0050023D"/>
    <w:pPr>
      <w:spacing w:after="0"/>
    </w:pPr>
    <w:rPr>
      <w:rFonts w:ascii="Tahoma" w:hAnsi="Tahoma"/>
      <w:sz w:val="16"/>
      <w:szCs w:val="16"/>
    </w:rPr>
  </w:style>
  <w:style w:type="character" w:customStyle="1" w:styleId="BalloonTextChar">
    <w:name w:val="Balloon Text Char"/>
    <w:link w:val="BalloonText"/>
    <w:rsid w:val="0050023D"/>
    <w:rPr>
      <w:rFonts w:ascii="Tahoma" w:hAnsi="Tahoma" w:cs="Tahoma"/>
      <w:color w:val="000000"/>
      <w:sz w:val="16"/>
      <w:szCs w:val="16"/>
      <w:lang w:val="en-GB" w:eastAsia="ja-JP"/>
    </w:rPr>
  </w:style>
  <w:style w:type="character" w:customStyle="1" w:styleId="B1Char">
    <w:name w:val="B1 Char"/>
    <w:link w:val="B1"/>
    <w:qFormat/>
    <w:rsid w:val="0090025D"/>
    <w:rPr>
      <w:color w:val="000000"/>
      <w:lang w:val="en-GB" w:eastAsia="ja-JP"/>
    </w:rPr>
  </w:style>
  <w:style w:type="character" w:styleId="CommentReference">
    <w:name w:val="annotation reference"/>
    <w:rsid w:val="00A5645D"/>
    <w:rPr>
      <w:sz w:val="16"/>
      <w:szCs w:val="16"/>
    </w:rPr>
  </w:style>
  <w:style w:type="paragraph" w:styleId="CommentText">
    <w:name w:val="annotation text"/>
    <w:basedOn w:val="Normal"/>
    <w:link w:val="CommentTextChar"/>
    <w:rsid w:val="00A5645D"/>
  </w:style>
  <w:style w:type="character" w:customStyle="1" w:styleId="CommentTextChar">
    <w:name w:val="Comment Text Char"/>
    <w:link w:val="CommentText"/>
    <w:rsid w:val="00A5645D"/>
    <w:rPr>
      <w:color w:val="000000"/>
      <w:lang w:val="en-GB" w:eastAsia="ja-JP"/>
    </w:rPr>
  </w:style>
  <w:style w:type="paragraph" w:styleId="CommentSubject">
    <w:name w:val="annotation subject"/>
    <w:basedOn w:val="CommentText"/>
    <w:next w:val="CommentText"/>
    <w:link w:val="CommentSubjectChar"/>
    <w:rsid w:val="00A5645D"/>
    <w:rPr>
      <w:b/>
      <w:bCs/>
    </w:rPr>
  </w:style>
  <w:style w:type="character" w:customStyle="1" w:styleId="CommentSubjectChar">
    <w:name w:val="Comment Subject Char"/>
    <w:link w:val="CommentSubject"/>
    <w:rsid w:val="00A5645D"/>
    <w:rPr>
      <w:b/>
      <w:bCs/>
      <w:color w:val="000000"/>
      <w:lang w:val="en-GB" w:eastAsia="ja-JP"/>
    </w:rPr>
  </w:style>
  <w:style w:type="character" w:customStyle="1" w:styleId="EditorsNoteCharChar">
    <w:name w:val="Editor's Note Char Char"/>
    <w:link w:val="EditorsNote"/>
    <w:rsid w:val="007A3633"/>
    <w:rPr>
      <w:color w:val="FF0000"/>
      <w:lang w:val="en-GB" w:eastAsia="ja-JP"/>
    </w:rPr>
  </w:style>
  <w:style w:type="character" w:customStyle="1" w:styleId="NOZchn">
    <w:name w:val="NO Zchn"/>
    <w:link w:val="NO"/>
    <w:rsid w:val="007A3633"/>
    <w:rPr>
      <w:color w:val="000000"/>
      <w:lang w:val="en-GB" w:eastAsia="ja-JP"/>
    </w:rPr>
  </w:style>
  <w:style w:type="paragraph" w:styleId="Caption">
    <w:name w:val="caption"/>
    <w:basedOn w:val="Normal"/>
    <w:next w:val="Normal"/>
    <w:uiPriority w:val="35"/>
    <w:unhideWhenUsed/>
    <w:qFormat/>
    <w:rsid w:val="00A50C5F"/>
    <w:rPr>
      <w:b/>
      <w:bCs/>
    </w:rPr>
  </w:style>
  <w:style w:type="character" w:customStyle="1" w:styleId="EditorsNoteChar">
    <w:name w:val="Editor's Note Char"/>
    <w:aliases w:val="EN Char"/>
    <w:qFormat/>
    <w:locked/>
    <w:rsid w:val="0079605A"/>
    <w:rPr>
      <w:color w:val="FF0000"/>
      <w:lang w:eastAsia="en-US"/>
    </w:rPr>
  </w:style>
  <w:style w:type="table" w:styleId="TableGrid">
    <w:name w:val="Table Grid"/>
    <w:basedOn w:val="TableNormal"/>
    <w:rsid w:val="001B1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F51D4"/>
    <w:pPr>
      <w:overflowPunct/>
      <w:autoSpaceDE/>
      <w:autoSpaceDN/>
      <w:adjustRightInd/>
      <w:spacing w:before="100" w:beforeAutospacing="1" w:after="100" w:afterAutospacing="1"/>
      <w:textAlignment w:val="auto"/>
    </w:pPr>
    <w:rPr>
      <w:rFonts w:eastAsia="Times New Roman"/>
      <w:color w:val="auto"/>
      <w:sz w:val="24"/>
      <w:szCs w:val="24"/>
      <w:lang w:val="en-US" w:eastAsia="en-US"/>
    </w:rPr>
  </w:style>
  <w:style w:type="paragraph" w:styleId="ListParagraph">
    <w:name w:val="List Paragraph"/>
    <w:basedOn w:val="Normal"/>
    <w:uiPriority w:val="34"/>
    <w:qFormat/>
    <w:rsid w:val="00BF51D4"/>
    <w:pPr>
      <w:ind w:left="720"/>
    </w:pPr>
  </w:style>
  <w:style w:type="character" w:customStyle="1" w:styleId="NOChar">
    <w:name w:val="NO Char"/>
    <w:qFormat/>
    <w:rsid w:val="00261D77"/>
    <w:rPr>
      <w:lang w:val="en-GB"/>
    </w:rPr>
  </w:style>
  <w:style w:type="character" w:customStyle="1" w:styleId="THChar">
    <w:name w:val="TH Char"/>
    <w:link w:val="TH"/>
    <w:qFormat/>
    <w:rsid w:val="00261D77"/>
    <w:rPr>
      <w:rFonts w:ascii="Arial" w:hAnsi="Arial"/>
      <w:b/>
      <w:color w:val="000000"/>
      <w:lang w:val="en-GB" w:eastAsia="ja-JP"/>
    </w:rPr>
  </w:style>
  <w:style w:type="character" w:customStyle="1" w:styleId="Heading3Char">
    <w:name w:val="Heading 3 Char"/>
    <w:link w:val="Heading3"/>
    <w:rsid w:val="006E4A64"/>
    <w:rPr>
      <w:rFonts w:ascii="Arial" w:hAnsi="Arial"/>
      <w:sz w:val="28"/>
      <w:lang w:val="en-GB" w:eastAsia="ja-JP"/>
    </w:rPr>
  </w:style>
  <w:style w:type="paragraph" w:styleId="NormalIndent">
    <w:name w:val="Normal Indent"/>
    <w:basedOn w:val="Normal"/>
    <w:rsid w:val="00287B41"/>
    <w:pPr>
      <w:ind w:left="720"/>
    </w:pPr>
  </w:style>
  <w:style w:type="character" w:customStyle="1" w:styleId="TALChar">
    <w:name w:val="TAL Char"/>
    <w:link w:val="TAL"/>
    <w:rsid w:val="004A4199"/>
    <w:rPr>
      <w:rFonts w:ascii="Arial" w:hAnsi="Arial"/>
      <w:color w:val="000000"/>
      <w:sz w:val="18"/>
      <w:lang w:val="en-GB" w:eastAsia="ja-JP"/>
    </w:rPr>
  </w:style>
  <w:style w:type="character" w:styleId="Hyperlink">
    <w:name w:val="Hyperlink"/>
    <w:rsid w:val="00A643FF"/>
    <w:rPr>
      <w:color w:val="0000FF"/>
      <w:u w:val="single"/>
    </w:rPr>
  </w:style>
  <w:style w:type="character" w:customStyle="1" w:styleId="B1Char1">
    <w:name w:val="B1 Char1"/>
    <w:rsid w:val="00951BDD"/>
    <w:rPr>
      <w:rFonts w:ascii="Times New Roman" w:hAnsi="Times New Roman"/>
      <w:lang w:val="en-GB"/>
    </w:rPr>
  </w:style>
  <w:style w:type="paragraph" w:customStyle="1" w:styleId="Doc-text2">
    <w:name w:val="Doc-text2"/>
    <w:basedOn w:val="Normal"/>
    <w:link w:val="Doc-text2Char"/>
    <w:qFormat/>
    <w:rsid w:val="00A118D1"/>
    <w:pPr>
      <w:tabs>
        <w:tab w:val="left" w:pos="1622"/>
      </w:tabs>
      <w:overflowPunct/>
      <w:autoSpaceDE/>
      <w:autoSpaceDN/>
      <w:adjustRightInd/>
      <w:spacing w:after="0"/>
      <w:ind w:left="1622" w:hanging="363"/>
      <w:textAlignment w:val="auto"/>
    </w:pPr>
    <w:rPr>
      <w:rFonts w:ascii="Arial" w:eastAsia="MS Mincho" w:hAnsi="Arial"/>
      <w:color w:val="auto"/>
      <w:szCs w:val="24"/>
      <w:lang w:eastAsia="en-GB"/>
    </w:rPr>
  </w:style>
  <w:style w:type="character" w:customStyle="1" w:styleId="Doc-text2Char">
    <w:name w:val="Doc-text2 Char"/>
    <w:link w:val="Doc-text2"/>
    <w:rsid w:val="00A118D1"/>
    <w:rPr>
      <w:rFonts w:ascii="Arial" w:eastAsia="MS Mincho" w:hAnsi="Arial"/>
      <w:szCs w:val="24"/>
      <w:lang w:val="en-GB" w:eastAsia="en-GB"/>
    </w:rPr>
  </w:style>
  <w:style w:type="character" w:styleId="Emphasis">
    <w:name w:val="Emphasis"/>
    <w:qFormat/>
    <w:rsid w:val="00D469AD"/>
    <w:rPr>
      <w:i/>
      <w:iCs/>
    </w:rPr>
  </w:style>
  <w:style w:type="paragraph" w:customStyle="1" w:styleId="body">
    <w:name w:val="body"/>
    <w:basedOn w:val="Normal"/>
    <w:link w:val="bodyChar"/>
    <w:rsid w:val="00D469AD"/>
    <w:pPr>
      <w:tabs>
        <w:tab w:val="left" w:pos="2160"/>
      </w:tabs>
      <w:overflowPunct/>
      <w:autoSpaceDE/>
      <w:autoSpaceDN/>
      <w:adjustRightInd/>
      <w:spacing w:after="120"/>
      <w:jc w:val="both"/>
      <w:textAlignment w:val="auto"/>
    </w:pPr>
    <w:rPr>
      <w:rFonts w:ascii="Bookman Old Style" w:hAnsi="Bookman Old Style"/>
      <w:color w:val="auto"/>
      <w:lang w:val="x-none" w:eastAsia="x-none"/>
    </w:rPr>
  </w:style>
  <w:style w:type="character" w:customStyle="1" w:styleId="bodyChar">
    <w:name w:val="body Char"/>
    <w:link w:val="body"/>
    <w:rsid w:val="00D469AD"/>
    <w:rPr>
      <w:rFonts w:ascii="Bookman Old Style" w:hAnsi="Bookman Old Style"/>
    </w:rPr>
  </w:style>
  <w:style w:type="paragraph" w:styleId="Quote">
    <w:name w:val="Quote"/>
    <w:basedOn w:val="Normal"/>
    <w:next w:val="Normal"/>
    <w:link w:val="QuoteChar"/>
    <w:uiPriority w:val="29"/>
    <w:qFormat/>
    <w:rsid w:val="00785C73"/>
    <w:pPr>
      <w:overflowPunct/>
      <w:autoSpaceDE/>
      <w:autoSpaceDN/>
      <w:adjustRightInd/>
      <w:spacing w:after="120"/>
      <w:textAlignment w:val="auto"/>
    </w:pPr>
    <w:rPr>
      <w:rFonts w:ascii="Bookman Old Style" w:hAnsi="Bookman Old Style"/>
      <w:i/>
      <w:iCs/>
      <w:lang w:val="x-none" w:eastAsia="x-none"/>
    </w:rPr>
  </w:style>
  <w:style w:type="character" w:customStyle="1" w:styleId="QuoteChar">
    <w:name w:val="Quote Char"/>
    <w:link w:val="Quote"/>
    <w:uiPriority w:val="29"/>
    <w:rsid w:val="00785C73"/>
    <w:rPr>
      <w:rFonts w:ascii="Bookman Old Style" w:hAnsi="Bookman Old Style"/>
      <w:i/>
      <w:iCs/>
      <w:color w:val="000000"/>
    </w:rPr>
  </w:style>
  <w:style w:type="paragraph" w:customStyle="1" w:styleId="dsp-fs4b">
    <w:name w:val="dsp-fs4b"/>
    <w:basedOn w:val="Normal"/>
    <w:rsid w:val="006A6DF0"/>
    <w:pPr>
      <w:overflowPunct/>
      <w:autoSpaceDE/>
      <w:autoSpaceDN/>
      <w:adjustRightInd/>
      <w:spacing w:before="100" w:beforeAutospacing="1" w:after="100" w:afterAutospacing="1"/>
      <w:textAlignment w:val="auto"/>
    </w:pPr>
    <w:rPr>
      <w:rFonts w:eastAsia="Times New Roman"/>
      <w:color w:val="auto"/>
      <w:sz w:val="24"/>
      <w:szCs w:val="24"/>
      <w:lang w:val="en-US" w:eastAsia="en-US"/>
    </w:rPr>
  </w:style>
  <w:style w:type="character" w:customStyle="1" w:styleId="Heading9Char">
    <w:name w:val="Heading 9 Char"/>
    <w:link w:val="Heading9"/>
    <w:rsid w:val="00C7263C"/>
    <w:rPr>
      <w:rFonts w:ascii="Arial" w:hAnsi="Arial"/>
      <w:sz w:val="36"/>
      <w:lang w:eastAsia="ja-JP"/>
    </w:rPr>
  </w:style>
  <w:style w:type="character" w:customStyle="1" w:styleId="Heading2Char">
    <w:name w:val="Heading 2 Char"/>
    <w:aliases w:val="H2 Char,h2 Char"/>
    <w:link w:val="Heading2"/>
    <w:rsid w:val="00783A05"/>
    <w:rPr>
      <w:rFonts w:ascii="Arial" w:hAnsi="Arial"/>
      <w:sz w:val="32"/>
      <w:lang w:val="en-GB" w:eastAsia="ja-JP"/>
    </w:rPr>
  </w:style>
  <w:style w:type="character" w:customStyle="1" w:styleId="Heading1Char">
    <w:name w:val="Heading 1 Char"/>
    <w:link w:val="Heading1"/>
    <w:rsid w:val="00E25FC8"/>
    <w:rPr>
      <w:rFonts w:ascii="Arial" w:hAnsi="Arial"/>
      <w:sz w:val="36"/>
      <w:lang w:val="en-GB" w:eastAsia="ja-JP" w:bidi="ar-SA"/>
    </w:rPr>
  </w:style>
  <w:style w:type="character" w:customStyle="1" w:styleId="B2Char">
    <w:name w:val="B2 Char"/>
    <w:link w:val="B2"/>
    <w:rsid w:val="00287A12"/>
    <w:rPr>
      <w:color w:val="000000"/>
      <w:lang w:eastAsia="ja-JP"/>
    </w:rPr>
  </w:style>
  <w:style w:type="character" w:customStyle="1" w:styleId="TFChar">
    <w:name w:val="TF Char"/>
    <w:link w:val="TF"/>
    <w:qFormat/>
    <w:rsid w:val="00A83682"/>
    <w:rPr>
      <w:rFonts w:ascii="Arial" w:hAnsi="Arial"/>
      <w:b/>
      <w:color w:val="000000"/>
      <w:lang w:eastAsia="ja-JP"/>
    </w:rPr>
  </w:style>
  <w:style w:type="character" w:customStyle="1" w:styleId="TAHCar">
    <w:name w:val="TAH Car"/>
    <w:link w:val="TAH"/>
    <w:rsid w:val="00E210B3"/>
    <w:rPr>
      <w:rFonts w:ascii="Arial" w:hAnsi="Arial"/>
      <w:b/>
      <w:color w:val="000000"/>
      <w:sz w:val="18"/>
      <w:lang w:val="en-GB" w:eastAsia="ja-JP"/>
    </w:rPr>
  </w:style>
  <w:style w:type="paragraph" w:styleId="Index8">
    <w:name w:val="index 8"/>
    <w:basedOn w:val="Normal"/>
    <w:next w:val="Normal"/>
    <w:autoRedefine/>
    <w:rsid w:val="007842C4"/>
    <w:pPr>
      <w:ind w:left="1600" w:hanging="200"/>
    </w:pPr>
  </w:style>
  <w:style w:type="paragraph" w:styleId="Revision">
    <w:name w:val="Revision"/>
    <w:hidden/>
    <w:uiPriority w:val="99"/>
    <w:semiHidden/>
    <w:rsid w:val="00B71D07"/>
    <w:rPr>
      <w:color w:val="000000"/>
      <w:lang w:val="en-GB" w:eastAsia="ja-JP"/>
    </w:rPr>
  </w:style>
  <w:style w:type="character" w:customStyle="1" w:styleId="EXChar">
    <w:name w:val="EX Char"/>
    <w:link w:val="EX"/>
    <w:locked/>
    <w:rsid w:val="00B10999"/>
    <w:rPr>
      <w:rFonts w:eastAsia="Times New Roman"/>
      <w:color w:val="00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5806">
      <w:bodyDiv w:val="1"/>
      <w:marLeft w:val="0"/>
      <w:marRight w:val="0"/>
      <w:marTop w:val="0"/>
      <w:marBottom w:val="0"/>
      <w:divBdr>
        <w:top w:val="none" w:sz="0" w:space="0" w:color="auto"/>
        <w:left w:val="none" w:sz="0" w:space="0" w:color="auto"/>
        <w:bottom w:val="none" w:sz="0" w:space="0" w:color="auto"/>
        <w:right w:val="none" w:sz="0" w:space="0" w:color="auto"/>
      </w:divBdr>
    </w:div>
    <w:div w:id="32730204">
      <w:bodyDiv w:val="1"/>
      <w:marLeft w:val="0"/>
      <w:marRight w:val="0"/>
      <w:marTop w:val="0"/>
      <w:marBottom w:val="0"/>
      <w:divBdr>
        <w:top w:val="none" w:sz="0" w:space="0" w:color="auto"/>
        <w:left w:val="none" w:sz="0" w:space="0" w:color="auto"/>
        <w:bottom w:val="none" w:sz="0" w:space="0" w:color="auto"/>
        <w:right w:val="none" w:sz="0" w:space="0" w:color="auto"/>
      </w:divBdr>
    </w:div>
    <w:div w:id="41827728">
      <w:bodyDiv w:val="1"/>
      <w:marLeft w:val="0"/>
      <w:marRight w:val="0"/>
      <w:marTop w:val="0"/>
      <w:marBottom w:val="0"/>
      <w:divBdr>
        <w:top w:val="none" w:sz="0" w:space="0" w:color="auto"/>
        <w:left w:val="none" w:sz="0" w:space="0" w:color="auto"/>
        <w:bottom w:val="none" w:sz="0" w:space="0" w:color="auto"/>
        <w:right w:val="none" w:sz="0" w:space="0" w:color="auto"/>
      </w:divBdr>
    </w:div>
    <w:div w:id="70854758">
      <w:bodyDiv w:val="1"/>
      <w:marLeft w:val="0"/>
      <w:marRight w:val="0"/>
      <w:marTop w:val="0"/>
      <w:marBottom w:val="0"/>
      <w:divBdr>
        <w:top w:val="none" w:sz="0" w:space="0" w:color="auto"/>
        <w:left w:val="none" w:sz="0" w:space="0" w:color="auto"/>
        <w:bottom w:val="none" w:sz="0" w:space="0" w:color="auto"/>
        <w:right w:val="none" w:sz="0" w:space="0" w:color="auto"/>
      </w:divBdr>
      <w:divsChild>
        <w:div w:id="1772123831">
          <w:marLeft w:val="1166"/>
          <w:marRight w:val="0"/>
          <w:marTop w:val="36"/>
          <w:marBottom w:val="0"/>
          <w:divBdr>
            <w:top w:val="none" w:sz="0" w:space="0" w:color="auto"/>
            <w:left w:val="none" w:sz="0" w:space="0" w:color="auto"/>
            <w:bottom w:val="none" w:sz="0" w:space="0" w:color="auto"/>
            <w:right w:val="none" w:sz="0" w:space="0" w:color="auto"/>
          </w:divBdr>
        </w:div>
      </w:divsChild>
    </w:div>
    <w:div w:id="91358451">
      <w:bodyDiv w:val="1"/>
      <w:marLeft w:val="0"/>
      <w:marRight w:val="0"/>
      <w:marTop w:val="0"/>
      <w:marBottom w:val="0"/>
      <w:divBdr>
        <w:top w:val="none" w:sz="0" w:space="0" w:color="auto"/>
        <w:left w:val="none" w:sz="0" w:space="0" w:color="auto"/>
        <w:bottom w:val="none" w:sz="0" w:space="0" w:color="auto"/>
        <w:right w:val="none" w:sz="0" w:space="0" w:color="auto"/>
      </w:divBdr>
      <w:divsChild>
        <w:div w:id="993295829">
          <w:marLeft w:val="547"/>
          <w:marRight w:val="0"/>
          <w:marTop w:val="0"/>
          <w:marBottom w:val="120"/>
          <w:divBdr>
            <w:top w:val="none" w:sz="0" w:space="0" w:color="auto"/>
            <w:left w:val="none" w:sz="0" w:space="0" w:color="auto"/>
            <w:bottom w:val="none" w:sz="0" w:space="0" w:color="auto"/>
            <w:right w:val="none" w:sz="0" w:space="0" w:color="auto"/>
          </w:divBdr>
        </w:div>
        <w:div w:id="1523517178">
          <w:marLeft w:val="907"/>
          <w:marRight w:val="0"/>
          <w:marTop w:val="0"/>
          <w:marBottom w:val="120"/>
          <w:divBdr>
            <w:top w:val="none" w:sz="0" w:space="0" w:color="auto"/>
            <w:left w:val="none" w:sz="0" w:space="0" w:color="auto"/>
            <w:bottom w:val="none" w:sz="0" w:space="0" w:color="auto"/>
            <w:right w:val="none" w:sz="0" w:space="0" w:color="auto"/>
          </w:divBdr>
        </w:div>
      </w:divsChild>
    </w:div>
    <w:div w:id="105001245">
      <w:bodyDiv w:val="1"/>
      <w:marLeft w:val="0"/>
      <w:marRight w:val="0"/>
      <w:marTop w:val="0"/>
      <w:marBottom w:val="0"/>
      <w:divBdr>
        <w:top w:val="none" w:sz="0" w:space="0" w:color="auto"/>
        <w:left w:val="none" w:sz="0" w:space="0" w:color="auto"/>
        <w:bottom w:val="none" w:sz="0" w:space="0" w:color="auto"/>
        <w:right w:val="none" w:sz="0" w:space="0" w:color="auto"/>
      </w:divBdr>
    </w:div>
    <w:div w:id="123274413">
      <w:bodyDiv w:val="1"/>
      <w:marLeft w:val="0"/>
      <w:marRight w:val="0"/>
      <w:marTop w:val="0"/>
      <w:marBottom w:val="0"/>
      <w:divBdr>
        <w:top w:val="none" w:sz="0" w:space="0" w:color="auto"/>
        <w:left w:val="none" w:sz="0" w:space="0" w:color="auto"/>
        <w:bottom w:val="none" w:sz="0" w:space="0" w:color="auto"/>
        <w:right w:val="none" w:sz="0" w:space="0" w:color="auto"/>
      </w:divBdr>
    </w:div>
    <w:div w:id="123893044">
      <w:bodyDiv w:val="1"/>
      <w:marLeft w:val="0"/>
      <w:marRight w:val="0"/>
      <w:marTop w:val="0"/>
      <w:marBottom w:val="0"/>
      <w:divBdr>
        <w:top w:val="none" w:sz="0" w:space="0" w:color="auto"/>
        <w:left w:val="none" w:sz="0" w:space="0" w:color="auto"/>
        <w:bottom w:val="none" w:sz="0" w:space="0" w:color="auto"/>
        <w:right w:val="none" w:sz="0" w:space="0" w:color="auto"/>
      </w:divBdr>
      <w:divsChild>
        <w:div w:id="882642308">
          <w:marLeft w:val="835"/>
          <w:marRight w:val="0"/>
          <w:marTop w:val="0"/>
          <w:marBottom w:val="60"/>
          <w:divBdr>
            <w:top w:val="none" w:sz="0" w:space="0" w:color="auto"/>
            <w:left w:val="none" w:sz="0" w:space="0" w:color="auto"/>
            <w:bottom w:val="none" w:sz="0" w:space="0" w:color="auto"/>
            <w:right w:val="none" w:sz="0" w:space="0" w:color="auto"/>
          </w:divBdr>
        </w:div>
      </w:divsChild>
    </w:div>
    <w:div w:id="130483379">
      <w:bodyDiv w:val="1"/>
      <w:marLeft w:val="0"/>
      <w:marRight w:val="0"/>
      <w:marTop w:val="0"/>
      <w:marBottom w:val="0"/>
      <w:divBdr>
        <w:top w:val="none" w:sz="0" w:space="0" w:color="auto"/>
        <w:left w:val="none" w:sz="0" w:space="0" w:color="auto"/>
        <w:bottom w:val="none" w:sz="0" w:space="0" w:color="auto"/>
        <w:right w:val="none" w:sz="0" w:space="0" w:color="auto"/>
      </w:divBdr>
    </w:div>
    <w:div w:id="134952548">
      <w:bodyDiv w:val="1"/>
      <w:marLeft w:val="0"/>
      <w:marRight w:val="0"/>
      <w:marTop w:val="0"/>
      <w:marBottom w:val="0"/>
      <w:divBdr>
        <w:top w:val="none" w:sz="0" w:space="0" w:color="auto"/>
        <w:left w:val="none" w:sz="0" w:space="0" w:color="auto"/>
        <w:bottom w:val="none" w:sz="0" w:space="0" w:color="auto"/>
        <w:right w:val="none" w:sz="0" w:space="0" w:color="auto"/>
      </w:divBdr>
    </w:div>
    <w:div w:id="183634004">
      <w:bodyDiv w:val="1"/>
      <w:marLeft w:val="0"/>
      <w:marRight w:val="0"/>
      <w:marTop w:val="0"/>
      <w:marBottom w:val="0"/>
      <w:divBdr>
        <w:top w:val="none" w:sz="0" w:space="0" w:color="auto"/>
        <w:left w:val="none" w:sz="0" w:space="0" w:color="auto"/>
        <w:bottom w:val="none" w:sz="0" w:space="0" w:color="auto"/>
        <w:right w:val="none" w:sz="0" w:space="0" w:color="auto"/>
      </w:divBdr>
      <w:divsChild>
        <w:div w:id="467212847">
          <w:marLeft w:val="547"/>
          <w:marRight w:val="0"/>
          <w:marTop w:val="67"/>
          <w:marBottom w:val="0"/>
          <w:divBdr>
            <w:top w:val="none" w:sz="0" w:space="0" w:color="auto"/>
            <w:left w:val="none" w:sz="0" w:space="0" w:color="auto"/>
            <w:bottom w:val="none" w:sz="0" w:space="0" w:color="auto"/>
            <w:right w:val="none" w:sz="0" w:space="0" w:color="auto"/>
          </w:divBdr>
        </w:div>
        <w:div w:id="642198660">
          <w:marLeft w:val="547"/>
          <w:marRight w:val="0"/>
          <w:marTop w:val="67"/>
          <w:marBottom w:val="0"/>
          <w:divBdr>
            <w:top w:val="none" w:sz="0" w:space="0" w:color="auto"/>
            <w:left w:val="none" w:sz="0" w:space="0" w:color="auto"/>
            <w:bottom w:val="none" w:sz="0" w:space="0" w:color="auto"/>
            <w:right w:val="none" w:sz="0" w:space="0" w:color="auto"/>
          </w:divBdr>
        </w:div>
        <w:div w:id="744187216">
          <w:marLeft w:val="1166"/>
          <w:marRight w:val="0"/>
          <w:marTop w:val="67"/>
          <w:marBottom w:val="0"/>
          <w:divBdr>
            <w:top w:val="none" w:sz="0" w:space="0" w:color="auto"/>
            <w:left w:val="none" w:sz="0" w:space="0" w:color="auto"/>
            <w:bottom w:val="none" w:sz="0" w:space="0" w:color="auto"/>
            <w:right w:val="none" w:sz="0" w:space="0" w:color="auto"/>
          </w:divBdr>
        </w:div>
        <w:div w:id="965505775">
          <w:marLeft w:val="547"/>
          <w:marRight w:val="0"/>
          <w:marTop w:val="67"/>
          <w:marBottom w:val="0"/>
          <w:divBdr>
            <w:top w:val="none" w:sz="0" w:space="0" w:color="auto"/>
            <w:left w:val="none" w:sz="0" w:space="0" w:color="auto"/>
            <w:bottom w:val="none" w:sz="0" w:space="0" w:color="auto"/>
            <w:right w:val="none" w:sz="0" w:space="0" w:color="auto"/>
          </w:divBdr>
        </w:div>
        <w:div w:id="987200078">
          <w:marLeft w:val="547"/>
          <w:marRight w:val="0"/>
          <w:marTop w:val="67"/>
          <w:marBottom w:val="0"/>
          <w:divBdr>
            <w:top w:val="none" w:sz="0" w:space="0" w:color="auto"/>
            <w:left w:val="none" w:sz="0" w:space="0" w:color="auto"/>
            <w:bottom w:val="none" w:sz="0" w:space="0" w:color="auto"/>
            <w:right w:val="none" w:sz="0" w:space="0" w:color="auto"/>
          </w:divBdr>
        </w:div>
        <w:div w:id="1224482576">
          <w:marLeft w:val="547"/>
          <w:marRight w:val="0"/>
          <w:marTop w:val="67"/>
          <w:marBottom w:val="0"/>
          <w:divBdr>
            <w:top w:val="none" w:sz="0" w:space="0" w:color="auto"/>
            <w:left w:val="none" w:sz="0" w:space="0" w:color="auto"/>
            <w:bottom w:val="none" w:sz="0" w:space="0" w:color="auto"/>
            <w:right w:val="none" w:sz="0" w:space="0" w:color="auto"/>
          </w:divBdr>
        </w:div>
        <w:div w:id="1332442944">
          <w:marLeft w:val="547"/>
          <w:marRight w:val="0"/>
          <w:marTop w:val="67"/>
          <w:marBottom w:val="0"/>
          <w:divBdr>
            <w:top w:val="none" w:sz="0" w:space="0" w:color="auto"/>
            <w:left w:val="none" w:sz="0" w:space="0" w:color="auto"/>
            <w:bottom w:val="none" w:sz="0" w:space="0" w:color="auto"/>
            <w:right w:val="none" w:sz="0" w:space="0" w:color="auto"/>
          </w:divBdr>
        </w:div>
        <w:div w:id="1874539169">
          <w:marLeft w:val="1166"/>
          <w:marRight w:val="0"/>
          <w:marTop w:val="67"/>
          <w:marBottom w:val="0"/>
          <w:divBdr>
            <w:top w:val="none" w:sz="0" w:space="0" w:color="auto"/>
            <w:left w:val="none" w:sz="0" w:space="0" w:color="auto"/>
            <w:bottom w:val="none" w:sz="0" w:space="0" w:color="auto"/>
            <w:right w:val="none" w:sz="0" w:space="0" w:color="auto"/>
          </w:divBdr>
        </w:div>
      </w:divsChild>
    </w:div>
    <w:div w:id="218326281">
      <w:bodyDiv w:val="1"/>
      <w:marLeft w:val="0"/>
      <w:marRight w:val="0"/>
      <w:marTop w:val="0"/>
      <w:marBottom w:val="0"/>
      <w:divBdr>
        <w:top w:val="none" w:sz="0" w:space="0" w:color="auto"/>
        <w:left w:val="none" w:sz="0" w:space="0" w:color="auto"/>
        <w:bottom w:val="none" w:sz="0" w:space="0" w:color="auto"/>
        <w:right w:val="none" w:sz="0" w:space="0" w:color="auto"/>
      </w:divBdr>
    </w:div>
    <w:div w:id="370689893">
      <w:bodyDiv w:val="1"/>
      <w:marLeft w:val="0"/>
      <w:marRight w:val="0"/>
      <w:marTop w:val="0"/>
      <w:marBottom w:val="0"/>
      <w:divBdr>
        <w:top w:val="none" w:sz="0" w:space="0" w:color="auto"/>
        <w:left w:val="none" w:sz="0" w:space="0" w:color="auto"/>
        <w:bottom w:val="none" w:sz="0" w:space="0" w:color="auto"/>
        <w:right w:val="none" w:sz="0" w:space="0" w:color="auto"/>
      </w:divBdr>
      <w:divsChild>
        <w:div w:id="741558805">
          <w:marLeft w:val="403"/>
          <w:marRight w:val="0"/>
          <w:marTop w:val="115"/>
          <w:marBottom w:val="0"/>
          <w:divBdr>
            <w:top w:val="none" w:sz="0" w:space="0" w:color="auto"/>
            <w:left w:val="none" w:sz="0" w:space="0" w:color="auto"/>
            <w:bottom w:val="none" w:sz="0" w:space="0" w:color="auto"/>
            <w:right w:val="none" w:sz="0" w:space="0" w:color="auto"/>
          </w:divBdr>
        </w:div>
        <w:div w:id="1011878904">
          <w:marLeft w:val="878"/>
          <w:marRight w:val="0"/>
          <w:marTop w:val="96"/>
          <w:marBottom w:val="0"/>
          <w:divBdr>
            <w:top w:val="none" w:sz="0" w:space="0" w:color="auto"/>
            <w:left w:val="none" w:sz="0" w:space="0" w:color="auto"/>
            <w:bottom w:val="none" w:sz="0" w:space="0" w:color="auto"/>
            <w:right w:val="none" w:sz="0" w:space="0" w:color="auto"/>
          </w:divBdr>
        </w:div>
        <w:div w:id="1631476029">
          <w:marLeft w:val="403"/>
          <w:marRight w:val="0"/>
          <w:marTop w:val="115"/>
          <w:marBottom w:val="0"/>
          <w:divBdr>
            <w:top w:val="none" w:sz="0" w:space="0" w:color="auto"/>
            <w:left w:val="none" w:sz="0" w:space="0" w:color="auto"/>
            <w:bottom w:val="none" w:sz="0" w:space="0" w:color="auto"/>
            <w:right w:val="none" w:sz="0" w:space="0" w:color="auto"/>
          </w:divBdr>
        </w:div>
        <w:div w:id="1702246007">
          <w:marLeft w:val="878"/>
          <w:marRight w:val="0"/>
          <w:marTop w:val="96"/>
          <w:marBottom w:val="0"/>
          <w:divBdr>
            <w:top w:val="none" w:sz="0" w:space="0" w:color="auto"/>
            <w:left w:val="none" w:sz="0" w:space="0" w:color="auto"/>
            <w:bottom w:val="none" w:sz="0" w:space="0" w:color="auto"/>
            <w:right w:val="none" w:sz="0" w:space="0" w:color="auto"/>
          </w:divBdr>
        </w:div>
        <w:div w:id="2006543999">
          <w:marLeft w:val="878"/>
          <w:marRight w:val="0"/>
          <w:marTop w:val="96"/>
          <w:marBottom w:val="0"/>
          <w:divBdr>
            <w:top w:val="none" w:sz="0" w:space="0" w:color="auto"/>
            <w:left w:val="none" w:sz="0" w:space="0" w:color="auto"/>
            <w:bottom w:val="none" w:sz="0" w:space="0" w:color="auto"/>
            <w:right w:val="none" w:sz="0" w:space="0" w:color="auto"/>
          </w:divBdr>
        </w:div>
      </w:divsChild>
    </w:div>
    <w:div w:id="414668804">
      <w:bodyDiv w:val="1"/>
      <w:marLeft w:val="0"/>
      <w:marRight w:val="0"/>
      <w:marTop w:val="0"/>
      <w:marBottom w:val="0"/>
      <w:divBdr>
        <w:top w:val="none" w:sz="0" w:space="0" w:color="auto"/>
        <w:left w:val="none" w:sz="0" w:space="0" w:color="auto"/>
        <w:bottom w:val="none" w:sz="0" w:space="0" w:color="auto"/>
        <w:right w:val="none" w:sz="0" w:space="0" w:color="auto"/>
      </w:divBdr>
    </w:div>
    <w:div w:id="429740427">
      <w:bodyDiv w:val="1"/>
      <w:marLeft w:val="0"/>
      <w:marRight w:val="0"/>
      <w:marTop w:val="0"/>
      <w:marBottom w:val="0"/>
      <w:divBdr>
        <w:top w:val="none" w:sz="0" w:space="0" w:color="auto"/>
        <w:left w:val="none" w:sz="0" w:space="0" w:color="auto"/>
        <w:bottom w:val="none" w:sz="0" w:space="0" w:color="auto"/>
        <w:right w:val="none" w:sz="0" w:space="0" w:color="auto"/>
      </w:divBdr>
    </w:div>
    <w:div w:id="462043524">
      <w:bodyDiv w:val="1"/>
      <w:marLeft w:val="0"/>
      <w:marRight w:val="0"/>
      <w:marTop w:val="0"/>
      <w:marBottom w:val="0"/>
      <w:divBdr>
        <w:top w:val="none" w:sz="0" w:space="0" w:color="auto"/>
        <w:left w:val="none" w:sz="0" w:space="0" w:color="auto"/>
        <w:bottom w:val="none" w:sz="0" w:space="0" w:color="auto"/>
        <w:right w:val="none" w:sz="0" w:space="0" w:color="auto"/>
      </w:divBdr>
      <w:divsChild>
        <w:div w:id="882525920">
          <w:marLeft w:val="1166"/>
          <w:marRight w:val="0"/>
          <w:marTop w:val="36"/>
          <w:marBottom w:val="0"/>
          <w:divBdr>
            <w:top w:val="none" w:sz="0" w:space="0" w:color="auto"/>
            <w:left w:val="none" w:sz="0" w:space="0" w:color="auto"/>
            <w:bottom w:val="none" w:sz="0" w:space="0" w:color="auto"/>
            <w:right w:val="none" w:sz="0" w:space="0" w:color="auto"/>
          </w:divBdr>
        </w:div>
        <w:div w:id="905340194">
          <w:marLeft w:val="1166"/>
          <w:marRight w:val="0"/>
          <w:marTop w:val="36"/>
          <w:marBottom w:val="0"/>
          <w:divBdr>
            <w:top w:val="none" w:sz="0" w:space="0" w:color="auto"/>
            <w:left w:val="none" w:sz="0" w:space="0" w:color="auto"/>
            <w:bottom w:val="none" w:sz="0" w:space="0" w:color="auto"/>
            <w:right w:val="none" w:sz="0" w:space="0" w:color="auto"/>
          </w:divBdr>
        </w:div>
      </w:divsChild>
    </w:div>
    <w:div w:id="477381486">
      <w:bodyDiv w:val="1"/>
      <w:marLeft w:val="0"/>
      <w:marRight w:val="0"/>
      <w:marTop w:val="0"/>
      <w:marBottom w:val="0"/>
      <w:divBdr>
        <w:top w:val="none" w:sz="0" w:space="0" w:color="auto"/>
        <w:left w:val="none" w:sz="0" w:space="0" w:color="auto"/>
        <w:bottom w:val="none" w:sz="0" w:space="0" w:color="auto"/>
        <w:right w:val="none" w:sz="0" w:space="0" w:color="auto"/>
      </w:divBdr>
    </w:div>
    <w:div w:id="612901860">
      <w:bodyDiv w:val="1"/>
      <w:marLeft w:val="0"/>
      <w:marRight w:val="0"/>
      <w:marTop w:val="0"/>
      <w:marBottom w:val="0"/>
      <w:divBdr>
        <w:top w:val="none" w:sz="0" w:space="0" w:color="auto"/>
        <w:left w:val="none" w:sz="0" w:space="0" w:color="auto"/>
        <w:bottom w:val="none" w:sz="0" w:space="0" w:color="auto"/>
        <w:right w:val="none" w:sz="0" w:space="0" w:color="auto"/>
      </w:divBdr>
    </w:div>
    <w:div w:id="720980677">
      <w:bodyDiv w:val="1"/>
      <w:marLeft w:val="0"/>
      <w:marRight w:val="0"/>
      <w:marTop w:val="0"/>
      <w:marBottom w:val="0"/>
      <w:divBdr>
        <w:top w:val="none" w:sz="0" w:space="0" w:color="auto"/>
        <w:left w:val="none" w:sz="0" w:space="0" w:color="auto"/>
        <w:bottom w:val="none" w:sz="0" w:space="0" w:color="auto"/>
        <w:right w:val="none" w:sz="0" w:space="0" w:color="auto"/>
      </w:divBdr>
    </w:div>
    <w:div w:id="923419723">
      <w:bodyDiv w:val="1"/>
      <w:marLeft w:val="0"/>
      <w:marRight w:val="0"/>
      <w:marTop w:val="0"/>
      <w:marBottom w:val="0"/>
      <w:divBdr>
        <w:top w:val="none" w:sz="0" w:space="0" w:color="auto"/>
        <w:left w:val="none" w:sz="0" w:space="0" w:color="auto"/>
        <w:bottom w:val="none" w:sz="0" w:space="0" w:color="auto"/>
        <w:right w:val="none" w:sz="0" w:space="0" w:color="auto"/>
      </w:divBdr>
    </w:div>
    <w:div w:id="954944882">
      <w:bodyDiv w:val="1"/>
      <w:marLeft w:val="0"/>
      <w:marRight w:val="0"/>
      <w:marTop w:val="0"/>
      <w:marBottom w:val="0"/>
      <w:divBdr>
        <w:top w:val="none" w:sz="0" w:space="0" w:color="auto"/>
        <w:left w:val="none" w:sz="0" w:space="0" w:color="auto"/>
        <w:bottom w:val="none" w:sz="0" w:space="0" w:color="auto"/>
        <w:right w:val="none" w:sz="0" w:space="0" w:color="auto"/>
      </w:divBdr>
    </w:div>
    <w:div w:id="974331085">
      <w:bodyDiv w:val="1"/>
      <w:marLeft w:val="0"/>
      <w:marRight w:val="0"/>
      <w:marTop w:val="0"/>
      <w:marBottom w:val="0"/>
      <w:divBdr>
        <w:top w:val="none" w:sz="0" w:space="0" w:color="auto"/>
        <w:left w:val="none" w:sz="0" w:space="0" w:color="auto"/>
        <w:bottom w:val="none" w:sz="0" w:space="0" w:color="auto"/>
        <w:right w:val="none" w:sz="0" w:space="0" w:color="auto"/>
      </w:divBdr>
      <w:divsChild>
        <w:div w:id="171068049">
          <w:marLeft w:val="1166"/>
          <w:marRight w:val="0"/>
          <w:marTop w:val="67"/>
          <w:marBottom w:val="0"/>
          <w:divBdr>
            <w:top w:val="none" w:sz="0" w:space="0" w:color="auto"/>
            <w:left w:val="none" w:sz="0" w:space="0" w:color="auto"/>
            <w:bottom w:val="none" w:sz="0" w:space="0" w:color="auto"/>
            <w:right w:val="none" w:sz="0" w:space="0" w:color="auto"/>
          </w:divBdr>
        </w:div>
        <w:div w:id="684400871">
          <w:marLeft w:val="547"/>
          <w:marRight w:val="0"/>
          <w:marTop w:val="77"/>
          <w:marBottom w:val="0"/>
          <w:divBdr>
            <w:top w:val="none" w:sz="0" w:space="0" w:color="auto"/>
            <w:left w:val="none" w:sz="0" w:space="0" w:color="auto"/>
            <w:bottom w:val="none" w:sz="0" w:space="0" w:color="auto"/>
            <w:right w:val="none" w:sz="0" w:space="0" w:color="auto"/>
          </w:divBdr>
        </w:div>
        <w:div w:id="779297594">
          <w:marLeft w:val="1166"/>
          <w:marRight w:val="0"/>
          <w:marTop w:val="67"/>
          <w:marBottom w:val="0"/>
          <w:divBdr>
            <w:top w:val="none" w:sz="0" w:space="0" w:color="auto"/>
            <w:left w:val="none" w:sz="0" w:space="0" w:color="auto"/>
            <w:bottom w:val="none" w:sz="0" w:space="0" w:color="auto"/>
            <w:right w:val="none" w:sz="0" w:space="0" w:color="auto"/>
          </w:divBdr>
        </w:div>
      </w:divsChild>
    </w:div>
    <w:div w:id="1024599991">
      <w:bodyDiv w:val="1"/>
      <w:marLeft w:val="0"/>
      <w:marRight w:val="0"/>
      <w:marTop w:val="0"/>
      <w:marBottom w:val="0"/>
      <w:divBdr>
        <w:top w:val="none" w:sz="0" w:space="0" w:color="auto"/>
        <w:left w:val="none" w:sz="0" w:space="0" w:color="auto"/>
        <w:bottom w:val="none" w:sz="0" w:space="0" w:color="auto"/>
        <w:right w:val="none" w:sz="0" w:space="0" w:color="auto"/>
      </w:divBdr>
    </w:div>
    <w:div w:id="1038159735">
      <w:bodyDiv w:val="1"/>
      <w:marLeft w:val="0"/>
      <w:marRight w:val="0"/>
      <w:marTop w:val="0"/>
      <w:marBottom w:val="0"/>
      <w:divBdr>
        <w:top w:val="none" w:sz="0" w:space="0" w:color="auto"/>
        <w:left w:val="none" w:sz="0" w:space="0" w:color="auto"/>
        <w:bottom w:val="none" w:sz="0" w:space="0" w:color="auto"/>
        <w:right w:val="none" w:sz="0" w:space="0" w:color="auto"/>
      </w:divBdr>
    </w:div>
    <w:div w:id="1040134654">
      <w:bodyDiv w:val="1"/>
      <w:marLeft w:val="0"/>
      <w:marRight w:val="0"/>
      <w:marTop w:val="0"/>
      <w:marBottom w:val="0"/>
      <w:divBdr>
        <w:top w:val="none" w:sz="0" w:space="0" w:color="auto"/>
        <w:left w:val="none" w:sz="0" w:space="0" w:color="auto"/>
        <w:bottom w:val="none" w:sz="0" w:space="0" w:color="auto"/>
        <w:right w:val="none" w:sz="0" w:space="0" w:color="auto"/>
      </w:divBdr>
      <w:divsChild>
        <w:div w:id="353269163">
          <w:marLeft w:val="1800"/>
          <w:marRight w:val="0"/>
          <w:marTop w:val="77"/>
          <w:marBottom w:val="0"/>
          <w:divBdr>
            <w:top w:val="none" w:sz="0" w:space="0" w:color="auto"/>
            <w:left w:val="none" w:sz="0" w:space="0" w:color="auto"/>
            <w:bottom w:val="none" w:sz="0" w:space="0" w:color="auto"/>
            <w:right w:val="none" w:sz="0" w:space="0" w:color="auto"/>
          </w:divBdr>
        </w:div>
        <w:div w:id="650017466">
          <w:marLeft w:val="547"/>
          <w:marRight w:val="0"/>
          <w:marTop w:val="96"/>
          <w:marBottom w:val="0"/>
          <w:divBdr>
            <w:top w:val="none" w:sz="0" w:space="0" w:color="auto"/>
            <w:left w:val="none" w:sz="0" w:space="0" w:color="auto"/>
            <w:bottom w:val="none" w:sz="0" w:space="0" w:color="auto"/>
            <w:right w:val="none" w:sz="0" w:space="0" w:color="auto"/>
          </w:divBdr>
        </w:div>
        <w:div w:id="892272654">
          <w:marLeft w:val="1800"/>
          <w:marRight w:val="0"/>
          <w:marTop w:val="77"/>
          <w:marBottom w:val="0"/>
          <w:divBdr>
            <w:top w:val="none" w:sz="0" w:space="0" w:color="auto"/>
            <w:left w:val="none" w:sz="0" w:space="0" w:color="auto"/>
            <w:bottom w:val="none" w:sz="0" w:space="0" w:color="auto"/>
            <w:right w:val="none" w:sz="0" w:space="0" w:color="auto"/>
          </w:divBdr>
        </w:div>
        <w:div w:id="1151023642">
          <w:marLeft w:val="1800"/>
          <w:marRight w:val="0"/>
          <w:marTop w:val="77"/>
          <w:marBottom w:val="0"/>
          <w:divBdr>
            <w:top w:val="none" w:sz="0" w:space="0" w:color="auto"/>
            <w:left w:val="none" w:sz="0" w:space="0" w:color="auto"/>
            <w:bottom w:val="none" w:sz="0" w:space="0" w:color="auto"/>
            <w:right w:val="none" w:sz="0" w:space="0" w:color="auto"/>
          </w:divBdr>
        </w:div>
        <w:div w:id="1819876602">
          <w:marLeft w:val="1166"/>
          <w:marRight w:val="0"/>
          <w:marTop w:val="86"/>
          <w:marBottom w:val="0"/>
          <w:divBdr>
            <w:top w:val="none" w:sz="0" w:space="0" w:color="auto"/>
            <w:left w:val="none" w:sz="0" w:space="0" w:color="auto"/>
            <w:bottom w:val="none" w:sz="0" w:space="0" w:color="auto"/>
            <w:right w:val="none" w:sz="0" w:space="0" w:color="auto"/>
          </w:divBdr>
        </w:div>
        <w:div w:id="2144493311">
          <w:marLeft w:val="1166"/>
          <w:marRight w:val="0"/>
          <w:marTop w:val="86"/>
          <w:marBottom w:val="0"/>
          <w:divBdr>
            <w:top w:val="none" w:sz="0" w:space="0" w:color="auto"/>
            <w:left w:val="none" w:sz="0" w:space="0" w:color="auto"/>
            <w:bottom w:val="none" w:sz="0" w:space="0" w:color="auto"/>
            <w:right w:val="none" w:sz="0" w:space="0" w:color="auto"/>
          </w:divBdr>
        </w:div>
      </w:divsChild>
    </w:div>
    <w:div w:id="1102528794">
      <w:bodyDiv w:val="1"/>
      <w:marLeft w:val="0"/>
      <w:marRight w:val="0"/>
      <w:marTop w:val="0"/>
      <w:marBottom w:val="0"/>
      <w:divBdr>
        <w:top w:val="none" w:sz="0" w:space="0" w:color="auto"/>
        <w:left w:val="none" w:sz="0" w:space="0" w:color="auto"/>
        <w:bottom w:val="none" w:sz="0" w:space="0" w:color="auto"/>
        <w:right w:val="none" w:sz="0" w:space="0" w:color="auto"/>
      </w:divBdr>
    </w:div>
    <w:div w:id="1104614915">
      <w:bodyDiv w:val="1"/>
      <w:marLeft w:val="0"/>
      <w:marRight w:val="0"/>
      <w:marTop w:val="0"/>
      <w:marBottom w:val="0"/>
      <w:divBdr>
        <w:top w:val="none" w:sz="0" w:space="0" w:color="auto"/>
        <w:left w:val="none" w:sz="0" w:space="0" w:color="auto"/>
        <w:bottom w:val="none" w:sz="0" w:space="0" w:color="auto"/>
        <w:right w:val="none" w:sz="0" w:space="0" w:color="auto"/>
      </w:divBdr>
      <w:divsChild>
        <w:div w:id="129788774">
          <w:marLeft w:val="878"/>
          <w:marRight w:val="0"/>
          <w:marTop w:val="96"/>
          <w:marBottom w:val="0"/>
          <w:divBdr>
            <w:top w:val="none" w:sz="0" w:space="0" w:color="auto"/>
            <w:left w:val="none" w:sz="0" w:space="0" w:color="auto"/>
            <w:bottom w:val="none" w:sz="0" w:space="0" w:color="auto"/>
            <w:right w:val="none" w:sz="0" w:space="0" w:color="auto"/>
          </w:divBdr>
        </w:div>
        <w:div w:id="368536158">
          <w:marLeft w:val="403"/>
          <w:marRight w:val="0"/>
          <w:marTop w:val="115"/>
          <w:marBottom w:val="0"/>
          <w:divBdr>
            <w:top w:val="none" w:sz="0" w:space="0" w:color="auto"/>
            <w:left w:val="none" w:sz="0" w:space="0" w:color="auto"/>
            <w:bottom w:val="none" w:sz="0" w:space="0" w:color="auto"/>
            <w:right w:val="none" w:sz="0" w:space="0" w:color="auto"/>
          </w:divBdr>
        </w:div>
        <w:div w:id="880441549">
          <w:marLeft w:val="403"/>
          <w:marRight w:val="0"/>
          <w:marTop w:val="115"/>
          <w:marBottom w:val="0"/>
          <w:divBdr>
            <w:top w:val="none" w:sz="0" w:space="0" w:color="auto"/>
            <w:left w:val="none" w:sz="0" w:space="0" w:color="auto"/>
            <w:bottom w:val="none" w:sz="0" w:space="0" w:color="auto"/>
            <w:right w:val="none" w:sz="0" w:space="0" w:color="auto"/>
          </w:divBdr>
        </w:div>
        <w:div w:id="1040939583">
          <w:marLeft w:val="878"/>
          <w:marRight w:val="0"/>
          <w:marTop w:val="96"/>
          <w:marBottom w:val="0"/>
          <w:divBdr>
            <w:top w:val="none" w:sz="0" w:space="0" w:color="auto"/>
            <w:left w:val="none" w:sz="0" w:space="0" w:color="auto"/>
            <w:bottom w:val="none" w:sz="0" w:space="0" w:color="auto"/>
            <w:right w:val="none" w:sz="0" w:space="0" w:color="auto"/>
          </w:divBdr>
        </w:div>
        <w:div w:id="1200387878">
          <w:marLeft w:val="403"/>
          <w:marRight w:val="0"/>
          <w:marTop w:val="115"/>
          <w:marBottom w:val="0"/>
          <w:divBdr>
            <w:top w:val="none" w:sz="0" w:space="0" w:color="auto"/>
            <w:left w:val="none" w:sz="0" w:space="0" w:color="auto"/>
            <w:bottom w:val="none" w:sz="0" w:space="0" w:color="auto"/>
            <w:right w:val="none" w:sz="0" w:space="0" w:color="auto"/>
          </w:divBdr>
        </w:div>
        <w:div w:id="1651665434">
          <w:marLeft w:val="1210"/>
          <w:marRight w:val="0"/>
          <w:marTop w:val="86"/>
          <w:marBottom w:val="0"/>
          <w:divBdr>
            <w:top w:val="none" w:sz="0" w:space="0" w:color="auto"/>
            <w:left w:val="none" w:sz="0" w:space="0" w:color="auto"/>
            <w:bottom w:val="none" w:sz="0" w:space="0" w:color="auto"/>
            <w:right w:val="none" w:sz="0" w:space="0" w:color="auto"/>
          </w:divBdr>
        </w:div>
        <w:div w:id="1722823306">
          <w:marLeft w:val="403"/>
          <w:marRight w:val="0"/>
          <w:marTop w:val="115"/>
          <w:marBottom w:val="0"/>
          <w:divBdr>
            <w:top w:val="none" w:sz="0" w:space="0" w:color="auto"/>
            <w:left w:val="none" w:sz="0" w:space="0" w:color="auto"/>
            <w:bottom w:val="none" w:sz="0" w:space="0" w:color="auto"/>
            <w:right w:val="none" w:sz="0" w:space="0" w:color="auto"/>
          </w:divBdr>
        </w:div>
        <w:div w:id="1882010910">
          <w:marLeft w:val="878"/>
          <w:marRight w:val="0"/>
          <w:marTop w:val="96"/>
          <w:marBottom w:val="0"/>
          <w:divBdr>
            <w:top w:val="none" w:sz="0" w:space="0" w:color="auto"/>
            <w:left w:val="none" w:sz="0" w:space="0" w:color="auto"/>
            <w:bottom w:val="none" w:sz="0" w:space="0" w:color="auto"/>
            <w:right w:val="none" w:sz="0" w:space="0" w:color="auto"/>
          </w:divBdr>
        </w:div>
        <w:div w:id="1892963734">
          <w:marLeft w:val="403"/>
          <w:marRight w:val="0"/>
          <w:marTop w:val="115"/>
          <w:marBottom w:val="0"/>
          <w:divBdr>
            <w:top w:val="none" w:sz="0" w:space="0" w:color="auto"/>
            <w:left w:val="none" w:sz="0" w:space="0" w:color="auto"/>
            <w:bottom w:val="none" w:sz="0" w:space="0" w:color="auto"/>
            <w:right w:val="none" w:sz="0" w:space="0" w:color="auto"/>
          </w:divBdr>
        </w:div>
        <w:div w:id="2075157679">
          <w:marLeft w:val="878"/>
          <w:marRight w:val="0"/>
          <w:marTop w:val="96"/>
          <w:marBottom w:val="0"/>
          <w:divBdr>
            <w:top w:val="none" w:sz="0" w:space="0" w:color="auto"/>
            <w:left w:val="none" w:sz="0" w:space="0" w:color="auto"/>
            <w:bottom w:val="none" w:sz="0" w:space="0" w:color="auto"/>
            <w:right w:val="none" w:sz="0" w:space="0" w:color="auto"/>
          </w:divBdr>
        </w:div>
        <w:div w:id="2085100870">
          <w:marLeft w:val="878"/>
          <w:marRight w:val="0"/>
          <w:marTop w:val="96"/>
          <w:marBottom w:val="0"/>
          <w:divBdr>
            <w:top w:val="none" w:sz="0" w:space="0" w:color="auto"/>
            <w:left w:val="none" w:sz="0" w:space="0" w:color="auto"/>
            <w:bottom w:val="none" w:sz="0" w:space="0" w:color="auto"/>
            <w:right w:val="none" w:sz="0" w:space="0" w:color="auto"/>
          </w:divBdr>
        </w:div>
      </w:divsChild>
    </w:div>
    <w:div w:id="1166016889">
      <w:bodyDiv w:val="1"/>
      <w:marLeft w:val="0"/>
      <w:marRight w:val="0"/>
      <w:marTop w:val="0"/>
      <w:marBottom w:val="0"/>
      <w:divBdr>
        <w:top w:val="none" w:sz="0" w:space="0" w:color="auto"/>
        <w:left w:val="none" w:sz="0" w:space="0" w:color="auto"/>
        <w:bottom w:val="none" w:sz="0" w:space="0" w:color="auto"/>
        <w:right w:val="none" w:sz="0" w:space="0" w:color="auto"/>
      </w:divBdr>
    </w:div>
    <w:div w:id="1279293879">
      <w:bodyDiv w:val="1"/>
      <w:marLeft w:val="0"/>
      <w:marRight w:val="0"/>
      <w:marTop w:val="0"/>
      <w:marBottom w:val="0"/>
      <w:divBdr>
        <w:top w:val="none" w:sz="0" w:space="0" w:color="auto"/>
        <w:left w:val="none" w:sz="0" w:space="0" w:color="auto"/>
        <w:bottom w:val="none" w:sz="0" w:space="0" w:color="auto"/>
        <w:right w:val="none" w:sz="0" w:space="0" w:color="auto"/>
      </w:divBdr>
    </w:div>
    <w:div w:id="1485121432">
      <w:bodyDiv w:val="1"/>
      <w:marLeft w:val="0"/>
      <w:marRight w:val="0"/>
      <w:marTop w:val="0"/>
      <w:marBottom w:val="0"/>
      <w:divBdr>
        <w:top w:val="none" w:sz="0" w:space="0" w:color="auto"/>
        <w:left w:val="none" w:sz="0" w:space="0" w:color="auto"/>
        <w:bottom w:val="none" w:sz="0" w:space="0" w:color="auto"/>
        <w:right w:val="none" w:sz="0" w:space="0" w:color="auto"/>
      </w:divBdr>
    </w:div>
    <w:div w:id="1508792253">
      <w:bodyDiv w:val="1"/>
      <w:marLeft w:val="0"/>
      <w:marRight w:val="0"/>
      <w:marTop w:val="0"/>
      <w:marBottom w:val="0"/>
      <w:divBdr>
        <w:top w:val="none" w:sz="0" w:space="0" w:color="auto"/>
        <w:left w:val="none" w:sz="0" w:space="0" w:color="auto"/>
        <w:bottom w:val="none" w:sz="0" w:space="0" w:color="auto"/>
        <w:right w:val="none" w:sz="0" w:space="0" w:color="auto"/>
      </w:divBdr>
    </w:div>
    <w:div w:id="1568031702">
      <w:bodyDiv w:val="1"/>
      <w:marLeft w:val="0"/>
      <w:marRight w:val="0"/>
      <w:marTop w:val="0"/>
      <w:marBottom w:val="0"/>
      <w:divBdr>
        <w:top w:val="none" w:sz="0" w:space="0" w:color="auto"/>
        <w:left w:val="none" w:sz="0" w:space="0" w:color="auto"/>
        <w:bottom w:val="none" w:sz="0" w:space="0" w:color="auto"/>
        <w:right w:val="none" w:sz="0" w:space="0" w:color="auto"/>
      </w:divBdr>
    </w:div>
    <w:div w:id="1575814915">
      <w:bodyDiv w:val="1"/>
      <w:marLeft w:val="0"/>
      <w:marRight w:val="0"/>
      <w:marTop w:val="0"/>
      <w:marBottom w:val="0"/>
      <w:divBdr>
        <w:top w:val="none" w:sz="0" w:space="0" w:color="auto"/>
        <w:left w:val="none" w:sz="0" w:space="0" w:color="auto"/>
        <w:bottom w:val="none" w:sz="0" w:space="0" w:color="auto"/>
        <w:right w:val="none" w:sz="0" w:space="0" w:color="auto"/>
      </w:divBdr>
      <w:divsChild>
        <w:div w:id="306906653">
          <w:marLeft w:val="547"/>
          <w:marRight w:val="0"/>
          <w:marTop w:val="0"/>
          <w:marBottom w:val="120"/>
          <w:divBdr>
            <w:top w:val="none" w:sz="0" w:space="0" w:color="auto"/>
            <w:left w:val="none" w:sz="0" w:space="0" w:color="auto"/>
            <w:bottom w:val="none" w:sz="0" w:space="0" w:color="auto"/>
            <w:right w:val="none" w:sz="0" w:space="0" w:color="auto"/>
          </w:divBdr>
        </w:div>
        <w:div w:id="466361795">
          <w:marLeft w:val="547"/>
          <w:marRight w:val="0"/>
          <w:marTop w:val="0"/>
          <w:marBottom w:val="120"/>
          <w:divBdr>
            <w:top w:val="none" w:sz="0" w:space="0" w:color="auto"/>
            <w:left w:val="none" w:sz="0" w:space="0" w:color="auto"/>
            <w:bottom w:val="none" w:sz="0" w:space="0" w:color="auto"/>
            <w:right w:val="none" w:sz="0" w:space="0" w:color="auto"/>
          </w:divBdr>
        </w:div>
        <w:div w:id="2111586185">
          <w:marLeft w:val="547"/>
          <w:marRight w:val="0"/>
          <w:marTop w:val="0"/>
          <w:marBottom w:val="120"/>
          <w:divBdr>
            <w:top w:val="none" w:sz="0" w:space="0" w:color="auto"/>
            <w:left w:val="none" w:sz="0" w:space="0" w:color="auto"/>
            <w:bottom w:val="none" w:sz="0" w:space="0" w:color="auto"/>
            <w:right w:val="none" w:sz="0" w:space="0" w:color="auto"/>
          </w:divBdr>
        </w:div>
      </w:divsChild>
    </w:div>
    <w:div w:id="1577979431">
      <w:bodyDiv w:val="1"/>
      <w:marLeft w:val="0"/>
      <w:marRight w:val="0"/>
      <w:marTop w:val="0"/>
      <w:marBottom w:val="0"/>
      <w:divBdr>
        <w:top w:val="none" w:sz="0" w:space="0" w:color="auto"/>
        <w:left w:val="none" w:sz="0" w:space="0" w:color="auto"/>
        <w:bottom w:val="none" w:sz="0" w:space="0" w:color="auto"/>
        <w:right w:val="none" w:sz="0" w:space="0" w:color="auto"/>
      </w:divBdr>
      <w:divsChild>
        <w:div w:id="22099443">
          <w:marLeft w:val="1166"/>
          <w:marRight w:val="0"/>
          <w:marTop w:val="86"/>
          <w:marBottom w:val="0"/>
          <w:divBdr>
            <w:top w:val="none" w:sz="0" w:space="0" w:color="auto"/>
            <w:left w:val="none" w:sz="0" w:space="0" w:color="auto"/>
            <w:bottom w:val="none" w:sz="0" w:space="0" w:color="auto"/>
            <w:right w:val="none" w:sz="0" w:space="0" w:color="auto"/>
          </w:divBdr>
        </w:div>
        <w:div w:id="35159002">
          <w:marLeft w:val="1800"/>
          <w:marRight w:val="0"/>
          <w:marTop w:val="77"/>
          <w:marBottom w:val="0"/>
          <w:divBdr>
            <w:top w:val="none" w:sz="0" w:space="0" w:color="auto"/>
            <w:left w:val="none" w:sz="0" w:space="0" w:color="auto"/>
            <w:bottom w:val="none" w:sz="0" w:space="0" w:color="auto"/>
            <w:right w:val="none" w:sz="0" w:space="0" w:color="auto"/>
          </w:divBdr>
        </w:div>
        <w:div w:id="847788239">
          <w:marLeft w:val="1166"/>
          <w:marRight w:val="0"/>
          <w:marTop w:val="86"/>
          <w:marBottom w:val="0"/>
          <w:divBdr>
            <w:top w:val="none" w:sz="0" w:space="0" w:color="auto"/>
            <w:left w:val="none" w:sz="0" w:space="0" w:color="auto"/>
            <w:bottom w:val="none" w:sz="0" w:space="0" w:color="auto"/>
            <w:right w:val="none" w:sz="0" w:space="0" w:color="auto"/>
          </w:divBdr>
        </w:div>
        <w:div w:id="1073087935">
          <w:marLeft w:val="1800"/>
          <w:marRight w:val="0"/>
          <w:marTop w:val="77"/>
          <w:marBottom w:val="0"/>
          <w:divBdr>
            <w:top w:val="none" w:sz="0" w:space="0" w:color="auto"/>
            <w:left w:val="none" w:sz="0" w:space="0" w:color="auto"/>
            <w:bottom w:val="none" w:sz="0" w:space="0" w:color="auto"/>
            <w:right w:val="none" w:sz="0" w:space="0" w:color="auto"/>
          </w:divBdr>
        </w:div>
        <w:div w:id="1636178352">
          <w:marLeft w:val="547"/>
          <w:marRight w:val="0"/>
          <w:marTop w:val="96"/>
          <w:marBottom w:val="0"/>
          <w:divBdr>
            <w:top w:val="none" w:sz="0" w:space="0" w:color="auto"/>
            <w:left w:val="none" w:sz="0" w:space="0" w:color="auto"/>
            <w:bottom w:val="none" w:sz="0" w:space="0" w:color="auto"/>
            <w:right w:val="none" w:sz="0" w:space="0" w:color="auto"/>
          </w:divBdr>
        </w:div>
        <w:div w:id="1784957716">
          <w:marLeft w:val="1800"/>
          <w:marRight w:val="0"/>
          <w:marTop w:val="77"/>
          <w:marBottom w:val="0"/>
          <w:divBdr>
            <w:top w:val="none" w:sz="0" w:space="0" w:color="auto"/>
            <w:left w:val="none" w:sz="0" w:space="0" w:color="auto"/>
            <w:bottom w:val="none" w:sz="0" w:space="0" w:color="auto"/>
            <w:right w:val="none" w:sz="0" w:space="0" w:color="auto"/>
          </w:divBdr>
        </w:div>
      </w:divsChild>
    </w:div>
    <w:div w:id="1607928966">
      <w:bodyDiv w:val="1"/>
      <w:marLeft w:val="0"/>
      <w:marRight w:val="0"/>
      <w:marTop w:val="0"/>
      <w:marBottom w:val="0"/>
      <w:divBdr>
        <w:top w:val="none" w:sz="0" w:space="0" w:color="auto"/>
        <w:left w:val="none" w:sz="0" w:space="0" w:color="auto"/>
        <w:bottom w:val="none" w:sz="0" w:space="0" w:color="auto"/>
        <w:right w:val="none" w:sz="0" w:space="0" w:color="auto"/>
      </w:divBdr>
    </w:div>
    <w:div w:id="1610888903">
      <w:bodyDiv w:val="1"/>
      <w:marLeft w:val="0"/>
      <w:marRight w:val="0"/>
      <w:marTop w:val="0"/>
      <w:marBottom w:val="0"/>
      <w:divBdr>
        <w:top w:val="none" w:sz="0" w:space="0" w:color="auto"/>
        <w:left w:val="none" w:sz="0" w:space="0" w:color="auto"/>
        <w:bottom w:val="none" w:sz="0" w:space="0" w:color="auto"/>
        <w:right w:val="none" w:sz="0" w:space="0" w:color="auto"/>
      </w:divBdr>
      <w:divsChild>
        <w:div w:id="91171136">
          <w:marLeft w:val="1210"/>
          <w:marRight w:val="0"/>
          <w:marTop w:val="86"/>
          <w:marBottom w:val="0"/>
          <w:divBdr>
            <w:top w:val="none" w:sz="0" w:space="0" w:color="auto"/>
            <w:left w:val="none" w:sz="0" w:space="0" w:color="auto"/>
            <w:bottom w:val="none" w:sz="0" w:space="0" w:color="auto"/>
            <w:right w:val="none" w:sz="0" w:space="0" w:color="auto"/>
          </w:divBdr>
        </w:div>
        <w:div w:id="164561600">
          <w:marLeft w:val="878"/>
          <w:marRight w:val="0"/>
          <w:marTop w:val="96"/>
          <w:marBottom w:val="0"/>
          <w:divBdr>
            <w:top w:val="none" w:sz="0" w:space="0" w:color="auto"/>
            <w:left w:val="none" w:sz="0" w:space="0" w:color="auto"/>
            <w:bottom w:val="none" w:sz="0" w:space="0" w:color="auto"/>
            <w:right w:val="none" w:sz="0" w:space="0" w:color="auto"/>
          </w:divBdr>
        </w:div>
        <w:div w:id="239143440">
          <w:marLeft w:val="403"/>
          <w:marRight w:val="0"/>
          <w:marTop w:val="115"/>
          <w:marBottom w:val="0"/>
          <w:divBdr>
            <w:top w:val="none" w:sz="0" w:space="0" w:color="auto"/>
            <w:left w:val="none" w:sz="0" w:space="0" w:color="auto"/>
            <w:bottom w:val="none" w:sz="0" w:space="0" w:color="auto"/>
            <w:right w:val="none" w:sz="0" w:space="0" w:color="auto"/>
          </w:divBdr>
        </w:div>
        <w:div w:id="620068225">
          <w:marLeft w:val="878"/>
          <w:marRight w:val="0"/>
          <w:marTop w:val="96"/>
          <w:marBottom w:val="0"/>
          <w:divBdr>
            <w:top w:val="none" w:sz="0" w:space="0" w:color="auto"/>
            <w:left w:val="none" w:sz="0" w:space="0" w:color="auto"/>
            <w:bottom w:val="none" w:sz="0" w:space="0" w:color="auto"/>
            <w:right w:val="none" w:sz="0" w:space="0" w:color="auto"/>
          </w:divBdr>
        </w:div>
        <w:div w:id="794562365">
          <w:marLeft w:val="878"/>
          <w:marRight w:val="0"/>
          <w:marTop w:val="96"/>
          <w:marBottom w:val="0"/>
          <w:divBdr>
            <w:top w:val="none" w:sz="0" w:space="0" w:color="auto"/>
            <w:left w:val="none" w:sz="0" w:space="0" w:color="auto"/>
            <w:bottom w:val="none" w:sz="0" w:space="0" w:color="auto"/>
            <w:right w:val="none" w:sz="0" w:space="0" w:color="auto"/>
          </w:divBdr>
        </w:div>
        <w:div w:id="1055005357">
          <w:marLeft w:val="878"/>
          <w:marRight w:val="0"/>
          <w:marTop w:val="96"/>
          <w:marBottom w:val="0"/>
          <w:divBdr>
            <w:top w:val="none" w:sz="0" w:space="0" w:color="auto"/>
            <w:left w:val="none" w:sz="0" w:space="0" w:color="auto"/>
            <w:bottom w:val="none" w:sz="0" w:space="0" w:color="auto"/>
            <w:right w:val="none" w:sz="0" w:space="0" w:color="auto"/>
          </w:divBdr>
        </w:div>
        <w:div w:id="1290743880">
          <w:marLeft w:val="878"/>
          <w:marRight w:val="0"/>
          <w:marTop w:val="96"/>
          <w:marBottom w:val="0"/>
          <w:divBdr>
            <w:top w:val="none" w:sz="0" w:space="0" w:color="auto"/>
            <w:left w:val="none" w:sz="0" w:space="0" w:color="auto"/>
            <w:bottom w:val="none" w:sz="0" w:space="0" w:color="auto"/>
            <w:right w:val="none" w:sz="0" w:space="0" w:color="auto"/>
          </w:divBdr>
        </w:div>
        <w:div w:id="1386025207">
          <w:marLeft w:val="878"/>
          <w:marRight w:val="0"/>
          <w:marTop w:val="96"/>
          <w:marBottom w:val="0"/>
          <w:divBdr>
            <w:top w:val="none" w:sz="0" w:space="0" w:color="auto"/>
            <w:left w:val="none" w:sz="0" w:space="0" w:color="auto"/>
            <w:bottom w:val="none" w:sz="0" w:space="0" w:color="auto"/>
            <w:right w:val="none" w:sz="0" w:space="0" w:color="auto"/>
          </w:divBdr>
        </w:div>
        <w:div w:id="1913202214">
          <w:marLeft w:val="403"/>
          <w:marRight w:val="0"/>
          <w:marTop w:val="115"/>
          <w:marBottom w:val="0"/>
          <w:divBdr>
            <w:top w:val="none" w:sz="0" w:space="0" w:color="auto"/>
            <w:left w:val="none" w:sz="0" w:space="0" w:color="auto"/>
            <w:bottom w:val="none" w:sz="0" w:space="0" w:color="auto"/>
            <w:right w:val="none" w:sz="0" w:space="0" w:color="auto"/>
          </w:divBdr>
        </w:div>
        <w:div w:id="1973095453">
          <w:marLeft w:val="403"/>
          <w:marRight w:val="0"/>
          <w:marTop w:val="115"/>
          <w:marBottom w:val="0"/>
          <w:divBdr>
            <w:top w:val="none" w:sz="0" w:space="0" w:color="auto"/>
            <w:left w:val="none" w:sz="0" w:space="0" w:color="auto"/>
            <w:bottom w:val="none" w:sz="0" w:space="0" w:color="auto"/>
            <w:right w:val="none" w:sz="0" w:space="0" w:color="auto"/>
          </w:divBdr>
        </w:div>
        <w:div w:id="1989901588">
          <w:marLeft w:val="878"/>
          <w:marRight w:val="0"/>
          <w:marTop w:val="96"/>
          <w:marBottom w:val="0"/>
          <w:divBdr>
            <w:top w:val="none" w:sz="0" w:space="0" w:color="auto"/>
            <w:left w:val="none" w:sz="0" w:space="0" w:color="auto"/>
            <w:bottom w:val="none" w:sz="0" w:space="0" w:color="auto"/>
            <w:right w:val="none" w:sz="0" w:space="0" w:color="auto"/>
          </w:divBdr>
        </w:div>
        <w:div w:id="2065249431">
          <w:marLeft w:val="878"/>
          <w:marRight w:val="0"/>
          <w:marTop w:val="96"/>
          <w:marBottom w:val="0"/>
          <w:divBdr>
            <w:top w:val="none" w:sz="0" w:space="0" w:color="auto"/>
            <w:left w:val="none" w:sz="0" w:space="0" w:color="auto"/>
            <w:bottom w:val="none" w:sz="0" w:space="0" w:color="auto"/>
            <w:right w:val="none" w:sz="0" w:space="0" w:color="auto"/>
          </w:divBdr>
        </w:div>
      </w:divsChild>
    </w:div>
    <w:div w:id="1654525188">
      <w:bodyDiv w:val="1"/>
      <w:marLeft w:val="0"/>
      <w:marRight w:val="0"/>
      <w:marTop w:val="0"/>
      <w:marBottom w:val="0"/>
      <w:divBdr>
        <w:top w:val="none" w:sz="0" w:space="0" w:color="auto"/>
        <w:left w:val="none" w:sz="0" w:space="0" w:color="auto"/>
        <w:bottom w:val="none" w:sz="0" w:space="0" w:color="auto"/>
        <w:right w:val="none" w:sz="0" w:space="0" w:color="auto"/>
      </w:divBdr>
      <w:divsChild>
        <w:div w:id="626935195">
          <w:marLeft w:val="835"/>
          <w:marRight w:val="0"/>
          <w:marTop w:val="0"/>
          <w:marBottom w:val="60"/>
          <w:divBdr>
            <w:top w:val="none" w:sz="0" w:space="0" w:color="auto"/>
            <w:left w:val="none" w:sz="0" w:space="0" w:color="auto"/>
            <w:bottom w:val="none" w:sz="0" w:space="0" w:color="auto"/>
            <w:right w:val="none" w:sz="0" w:space="0" w:color="auto"/>
          </w:divBdr>
        </w:div>
      </w:divsChild>
    </w:div>
    <w:div w:id="1664317283">
      <w:bodyDiv w:val="1"/>
      <w:marLeft w:val="0"/>
      <w:marRight w:val="0"/>
      <w:marTop w:val="0"/>
      <w:marBottom w:val="0"/>
      <w:divBdr>
        <w:top w:val="none" w:sz="0" w:space="0" w:color="auto"/>
        <w:left w:val="none" w:sz="0" w:space="0" w:color="auto"/>
        <w:bottom w:val="none" w:sz="0" w:space="0" w:color="auto"/>
        <w:right w:val="none" w:sz="0" w:space="0" w:color="auto"/>
      </w:divBdr>
      <w:divsChild>
        <w:div w:id="639650210">
          <w:marLeft w:val="1166"/>
          <w:marRight w:val="0"/>
          <w:marTop w:val="77"/>
          <w:marBottom w:val="0"/>
          <w:divBdr>
            <w:top w:val="none" w:sz="0" w:space="0" w:color="auto"/>
            <w:left w:val="none" w:sz="0" w:space="0" w:color="auto"/>
            <w:bottom w:val="none" w:sz="0" w:space="0" w:color="auto"/>
            <w:right w:val="none" w:sz="0" w:space="0" w:color="auto"/>
          </w:divBdr>
        </w:div>
        <w:div w:id="1581018082">
          <w:marLeft w:val="547"/>
          <w:marRight w:val="0"/>
          <w:marTop w:val="96"/>
          <w:marBottom w:val="0"/>
          <w:divBdr>
            <w:top w:val="none" w:sz="0" w:space="0" w:color="auto"/>
            <w:left w:val="none" w:sz="0" w:space="0" w:color="auto"/>
            <w:bottom w:val="none" w:sz="0" w:space="0" w:color="auto"/>
            <w:right w:val="none" w:sz="0" w:space="0" w:color="auto"/>
          </w:divBdr>
        </w:div>
        <w:div w:id="1752510082">
          <w:marLeft w:val="1166"/>
          <w:marRight w:val="0"/>
          <w:marTop w:val="77"/>
          <w:marBottom w:val="0"/>
          <w:divBdr>
            <w:top w:val="none" w:sz="0" w:space="0" w:color="auto"/>
            <w:left w:val="none" w:sz="0" w:space="0" w:color="auto"/>
            <w:bottom w:val="none" w:sz="0" w:space="0" w:color="auto"/>
            <w:right w:val="none" w:sz="0" w:space="0" w:color="auto"/>
          </w:divBdr>
        </w:div>
      </w:divsChild>
    </w:div>
    <w:div w:id="1725106541">
      <w:bodyDiv w:val="1"/>
      <w:marLeft w:val="0"/>
      <w:marRight w:val="0"/>
      <w:marTop w:val="0"/>
      <w:marBottom w:val="0"/>
      <w:divBdr>
        <w:top w:val="none" w:sz="0" w:space="0" w:color="auto"/>
        <w:left w:val="none" w:sz="0" w:space="0" w:color="auto"/>
        <w:bottom w:val="none" w:sz="0" w:space="0" w:color="auto"/>
        <w:right w:val="none" w:sz="0" w:space="0" w:color="auto"/>
      </w:divBdr>
      <w:divsChild>
        <w:div w:id="51467627">
          <w:marLeft w:val="547"/>
          <w:marRight w:val="0"/>
          <w:marTop w:val="77"/>
          <w:marBottom w:val="0"/>
          <w:divBdr>
            <w:top w:val="none" w:sz="0" w:space="0" w:color="auto"/>
            <w:left w:val="none" w:sz="0" w:space="0" w:color="auto"/>
            <w:bottom w:val="none" w:sz="0" w:space="0" w:color="auto"/>
            <w:right w:val="none" w:sz="0" w:space="0" w:color="auto"/>
          </w:divBdr>
        </w:div>
        <w:div w:id="374231524">
          <w:marLeft w:val="1166"/>
          <w:marRight w:val="0"/>
          <w:marTop w:val="67"/>
          <w:marBottom w:val="0"/>
          <w:divBdr>
            <w:top w:val="none" w:sz="0" w:space="0" w:color="auto"/>
            <w:left w:val="none" w:sz="0" w:space="0" w:color="auto"/>
            <w:bottom w:val="none" w:sz="0" w:space="0" w:color="auto"/>
            <w:right w:val="none" w:sz="0" w:space="0" w:color="auto"/>
          </w:divBdr>
        </w:div>
        <w:div w:id="651494164">
          <w:marLeft w:val="547"/>
          <w:marRight w:val="0"/>
          <w:marTop w:val="77"/>
          <w:marBottom w:val="0"/>
          <w:divBdr>
            <w:top w:val="none" w:sz="0" w:space="0" w:color="auto"/>
            <w:left w:val="none" w:sz="0" w:space="0" w:color="auto"/>
            <w:bottom w:val="none" w:sz="0" w:space="0" w:color="auto"/>
            <w:right w:val="none" w:sz="0" w:space="0" w:color="auto"/>
          </w:divBdr>
        </w:div>
        <w:div w:id="808788928">
          <w:marLeft w:val="1166"/>
          <w:marRight w:val="0"/>
          <w:marTop w:val="67"/>
          <w:marBottom w:val="0"/>
          <w:divBdr>
            <w:top w:val="none" w:sz="0" w:space="0" w:color="auto"/>
            <w:left w:val="none" w:sz="0" w:space="0" w:color="auto"/>
            <w:bottom w:val="none" w:sz="0" w:space="0" w:color="auto"/>
            <w:right w:val="none" w:sz="0" w:space="0" w:color="auto"/>
          </w:divBdr>
        </w:div>
        <w:div w:id="831918713">
          <w:marLeft w:val="547"/>
          <w:marRight w:val="0"/>
          <w:marTop w:val="77"/>
          <w:marBottom w:val="0"/>
          <w:divBdr>
            <w:top w:val="none" w:sz="0" w:space="0" w:color="auto"/>
            <w:left w:val="none" w:sz="0" w:space="0" w:color="auto"/>
            <w:bottom w:val="none" w:sz="0" w:space="0" w:color="auto"/>
            <w:right w:val="none" w:sz="0" w:space="0" w:color="auto"/>
          </w:divBdr>
        </w:div>
        <w:div w:id="910044015">
          <w:marLeft w:val="1166"/>
          <w:marRight w:val="0"/>
          <w:marTop w:val="67"/>
          <w:marBottom w:val="0"/>
          <w:divBdr>
            <w:top w:val="none" w:sz="0" w:space="0" w:color="auto"/>
            <w:left w:val="none" w:sz="0" w:space="0" w:color="auto"/>
            <w:bottom w:val="none" w:sz="0" w:space="0" w:color="auto"/>
            <w:right w:val="none" w:sz="0" w:space="0" w:color="auto"/>
          </w:divBdr>
        </w:div>
        <w:div w:id="998725761">
          <w:marLeft w:val="1166"/>
          <w:marRight w:val="0"/>
          <w:marTop w:val="67"/>
          <w:marBottom w:val="0"/>
          <w:divBdr>
            <w:top w:val="none" w:sz="0" w:space="0" w:color="auto"/>
            <w:left w:val="none" w:sz="0" w:space="0" w:color="auto"/>
            <w:bottom w:val="none" w:sz="0" w:space="0" w:color="auto"/>
            <w:right w:val="none" w:sz="0" w:space="0" w:color="auto"/>
          </w:divBdr>
        </w:div>
        <w:div w:id="1019087359">
          <w:marLeft w:val="1627"/>
          <w:marRight w:val="0"/>
          <w:marTop w:val="58"/>
          <w:marBottom w:val="0"/>
          <w:divBdr>
            <w:top w:val="none" w:sz="0" w:space="0" w:color="auto"/>
            <w:left w:val="none" w:sz="0" w:space="0" w:color="auto"/>
            <w:bottom w:val="none" w:sz="0" w:space="0" w:color="auto"/>
            <w:right w:val="none" w:sz="0" w:space="0" w:color="auto"/>
          </w:divBdr>
        </w:div>
        <w:div w:id="1047800937">
          <w:marLeft w:val="1627"/>
          <w:marRight w:val="0"/>
          <w:marTop w:val="58"/>
          <w:marBottom w:val="0"/>
          <w:divBdr>
            <w:top w:val="none" w:sz="0" w:space="0" w:color="auto"/>
            <w:left w:val="none" w:sz="0" w:space="0" w:color="auto"/>
            <w:bottom w:val="none" w:sz="0" w:space="0" w:color="auto"/>
            <w:right w:val="none" w:sz="0" w:space="0" w:color="auto"/>
          </w:divBdr>
        </w:div>
        <w:div w:id="1075931124">
          <w:marLeft w:val="547"/>
          <w:marRight w:val="0"/>
          <w:marTop w:val="77"/>
          <w:marBottom w:val="0"/>
          <w:divBdr>
            <w:top w:val="none" w:sz="0" w:space="0" w:color="auto"/>
            <w:left w:val="none" w:sz="0" w:space="0" w:color="auto"/>
            <w:bottom w:val="none" w:sz="0" w:space="0" w:color="auto"/>
            <w:right w:val="none" w:sz="0" w:space="0" w:color="auto"/>
          </w:divBdr>
        </w:div>
        <w:div w:id="1131244130">
          <w:marLeft w:val="1166"/>
          <w:marRight w:val="0"/>
          <w:marTop w:val="67"/>
          <w:marBottom w:val="0"/>
          <w:divBdr>
            <w:top w:val="none" w:sz="0" w:space="0" w:color="auto"/>
            <w:left w:val="none" w:sz="0" w:space="0" w:color="auto"/>
            <w:bottom w:val="none" w:sz="0" w:space="0" w:color="auto"/>
            <w:right w:val="none" w:sz="0" w:space="0" w:color="auto"/>
          </w:divBdr>
        </w:div>
        <w:div w:id="1168902420">
          <w:marLeft w:val="1166"/>
          <w:marRight w:val="0"/>
          <w:marTop w:val="67"/>
          <w:marBottom w:val="0"/>
          <w:divBdr>
            <w:top w:val="none" w:sz="0" w:space="0" w:color="auto"/>
            <w:left w:val="none" w:sz="0" w:space="0" w:color="auto"/>
            <w:bottom w:val="none" w:sz="0" w:space="0" w:color="auto"/>
            <w:right w:val="none" w:sz="0" w:space="0" w:color="auto"/>
          </w:divBdr>
        </w:div>
        <w:div w:id="1169178744">
          <w:marLeft w:val="1627"/>
          <w:marRight w:val="0"/>
          <w:marTop w:val="58"/>
          <w:marBottom w:val="0"/>
          <w:divBdr>
            <w:top w:val="none" w:sz="0" w:space="0" w:color="auto"/>
            <w:left w:val="none" w:sz="0" w:space="0" w:color="auto"/>
            <w:bottom w:val="none" w:sz="0" w:space="0" w:color="auto"/>
            <w:right w:val="none" w:sz="0" w:space="0" w:color="auto"/>
          </w:divBdr>
        </w:div>
        <w:div w:id="1406997932">
          <w:marLeft w:val="547"/>
          <w:marRight w:val="0"/>
          <w:marTop w:val="77"/>
          <w:marBottom w:val="0"/>
          <w:divBdr>
            <w:top w:val="none" w:sz="0" w:space="0" w:color="auto"/>
            <w:left w:val="none" w:sz="0" w:space="0" w:color="auto"/>
            <w:bottom w:val="none" w:sz="0" w:space="0" w:color="auto"/>
            <w:right w:val="none" w:sz="0" w:space="0" w:color="auto"/>
          </w:divBdr>
        </w:div>
        <w:div w:id="1436095972">
          <w:marLeft w:val="1166"/>
          <w:marRight w:val="0"/>
          <w:marTop w:val="67"/>
          <w:marBottom w:val="0"/>
          <w:divBdr>
            <w:top w:val="none" w:sz="0" w:space="0" w:color="auto"/>
            <w:left w:val="none" w:sz="0" w:space="0" w:color="auto"/>
            <w:bottom w:val="none" w:sz="0" w:space="0" w:color="auto"/>
            <w:right w:val="none" w:sz="0" w:space="0" w:color="auto"/>
          </w:divBdr>
        </w:div>
        <w:div w:id="1788699060">
          <w:marLeft w:val="1166"/>
          <w:marRight w:val="0"/>
          <w:marTop w:val="67"/>
          <w:marBottom w:val="0"/>
          <w:divBdr>
            <w:top w:val="none" w:sz="0" w:space="0" w:color="auto"/>
            <w:left w:val="none" w:sz="0" w:space="0" w:color="auto"/>
            <w:bottom w:val="none" w:sz="0" w:space="0" w:color="auto"/>
            <w:right w:val="none" w:sz="0" w:space="0" w:color="auto"/>
          </w:divBdr>
        </w:div>
      </w:divsChild>
    </w:div>
    <w:div w:id="1752000093">
      <w:bodyDiv w:val="1"/>
      <w:marLeft w:val="0"/>
      <w:marRight w:val="0"/>
      <w:marTop w:val="0"/>
      <w:marBottom w:val="0"/>
      <w:divBdr>
        <w:top w:val="none" w:sz="0" w:space="0" w:color="auto"/>
        <w:left w:val="none" w:sz="0" w:space="0" w:color="auto"/>
        <w:bottom w:val="none" w:sz="0" w:space="0" w:color="auto"/>
        <w:right w:val="none" w:sz="0" w:space="0" w:color="auto"/>
      </w:divBdr>
    </w:div>
    <w:div w:id="1764180077">
      <w:bodyDiv w:val="1"/>
      <w:marLeft w:val="0"/>
      <w:marRight w:val="0"/>
      <w:marTop w:val="0"/>
      <w:marBottom w:val="0"/>
      <w:divBdr>
        <w:top w:val="none" w:sz="0" w:space="0" w:color="auto"/>
        <w:left w:val="none" w:sz="0" w:space="0" w:color="auto"/>
        <w:bottom w:val="none" w:sz="0" w:space="0" w:color="auto"/>
        <w:right w:val="none" w:sz="0" w:space="0" w:color="auto"/>
      </w:divBdr>
      <w:divsChild>
        <w:div w:id="21706225">
          <w:marLeft w:val="1166"/>
          <w:marRight w:val="0"/>
          <w:marTop w:val="96"/>
          <w:marBottom w:val="0"/>
          <w:divBdr>
            <w:top w:val="none" w:sz="0" w:space="0" w:color="auto"/>
            <w:left w:val="none" w:sz="0" w:space="0" w:color="auto"/>
            <w:bottom w:val="none" w:sz="0" w:space="0" w:color="auto"/>
            <w:right w:val="none" w:sz="0" w:space="0" w:color="auto"/>
          </w:divBdr>
        </w:div>
        <w:div w:id="55058757">
          <w:marLeft w:val="1166"/>
          <w:marRight w:val="0"/>
          <w:marTop w:val="96"/>
          <w:marBottom w:val="0"/>
          <w:divBdr>
            <w:top w:val="none" w:sz="0" w:space="0" w:color="auto"/>
            <w:left w:val="none" w:sz="0" w:space="0" w:color="auto"/>
            <w:bottom w:val="none" w:sz="0" w:space="0" w:color="auto"/>
            <w:right w:val="none" w:sz="0" w:space="0" w:color="auto"/>
          </w:divBdr>
        </w:div>
        <w:div w:id="96099102">
          <w:marLeft w:val="1166"/>
          <w:marRight w:val="0"/>
          <w:marTop w:val="96"/>
          <w:marBottom w:val="0"/>
          <w:divBdr>
            <w:top w:val="none" w:sz="0" w:space="0" w:color="auto"/>
            <w:left w:val="none" w:sz="0" w:space="0" w:color="auto"/>
            <w:bottom w:val="none" w:sz="0" w:space="0" w:color="auto"/>
            <w:right w:val="none" w:sz="0" w:space="0" w:color="auto"/>
          </w:divBdr>
        </w:div>
        <w:div w:id="205220324">
          <w:marLeft w:val="1166"/>
          <w:marRight w:val="0"/>
          <w:marTop w:val="96"/>
          <w:marBottom w:val="0"/>
          <w:divBdr>
            <w:top w:val="none" w:sz="0" w:space="0" w:color="auto"/>
            <w:left w:val="none" w:sz="0" w:space="0" w:color="auto"/>
            <w:bottom w:val="none" w:sz="0" w:space="0" w:color="auto"/>
            <w:right w:val="none" w:sz="0" w:space="0" w:color="auto"/>
          </w:divBdr>
        </w:div>
        <w:div w:id="969213814">
          <w:marLeft w:val="547"/>
          <w:marRight w:val="0"/>
          <w:marTop w:val="115"/>
          <w:marBottom w:val="0"/>
          <w:divBdr>
            <w:top w:val="none" w:sz="0" w:space="0" w:color="auto"/>
            <w:left w:val="none" w:sz="0" w:space="0" w:color="auto"/>
            <w:bottom w:val="none" w:sz="0" w:space="0" w:color="auto"/>
            <w:right w:val="none" w:sz="0" w:space="0" w:color="auto"/>
          </w:divBdr>
        </w:div>
        <w:div w:id="1182402630">
          <w:marLeft w:val="1166"/>
          <w:marRight w:val="0"/>
          <w:marTop w:val="96"/>
          <w:marBottom w:val="0"/>
          <w:divBdr>
            <w:top w:val="none" w:sz="0" w:space="0" w:color="auto"/>
            <w:left w:val="none" w:sz="0" w:space="0" w:color="auto"/>
            <w:bottom w:val="none" w:sz="0" w:space="0" w:color="auto"/>
            <w:right w:val="none" w:sz="0" w:space="0" w:color="auto"/>
          </w:divBdr>
        </w:div>
        <w:div w:id="1347752506">
          <w:marLeft w:val="1166"/>
          <w:marRight w:val="0"/>
          <w:marTop w:val="96"/>
          <w:marBottom w:val="0"/>
          <w:divBdr>
            <w:top w:val="none" w:sz="0" w:space="0" w:color="auto"/>
            <w:left w:val="none" w:sz="0" w:space="0" w:color="auto"/>
            <w:bottom w:val="none" w:sz="0" w:space="0" w:color="auto"/>
            <w:right w:val="none" w:sz="0" w:space="0" w:color="auto"/>
          </w:divBdr>
        </w:div>
        <w:div w:id="1520463245">
          <w:marLeft w:val="1166"/>
          <w:marRight w:val="0"/>
          <w:marTop w:val="96"/>
          <w:marBottom w:val="0"/>
          <w:divBdr>
            <w:top w:val="none" w:sz="0" w:space="0" w:color="auto"/>
            <w:left w:val="none" w:sz="0" w:space="0" w:color="auto"/>
            <w:bottom w:val="none" w:sz="0" w:space="0" w:color="auto"/>
            <w:right w:val="none" w:sz="0" w:space="0" w:color="auto"/>
          </w:divBdr>
        </w:div>
        <w:div w:id="2068797071">
          <w:marLeft w:val="547"/>
          <w:marRight w:val="0"/>
          <w:marTop w:val="115"/>
          <w:marBottom w:val="0"/>
          <w:divBdr>
            <w:top w:val="none" w:sz="0" w:space="0" w:color="auto"/>
            <w:left w:val="none" w:sz="0" w:space="0" w:color="auto"/>
            <w:bottom w:val="none" w:sz="0" w:space="0" w:color="auto"/>
            <w:right w:val="none" w:sz="0" w:space="0" w:color="auto"/>
          </w:divBdr>
        </w:div>
      </w:divsChild>
    </w:div>
    <w:div w:id="1843543313">
      <w:bodyDiv w:val="1"/>
      <w:marLeft w:val="0"/>
      <w:marRight w:val="0"/>
      <w:marTop w:val="0"/>
      <w:marBottom w:val="0"/>
      <w:divBdr>
        <w:top w:val="none" w:sz="0" w:space="0" w:color="auto"/>
        <w:left w:val="none" w:sz="0" w:space="0" w:color="auto"/>
        <w:bottom w:val="none" w:sz="0" w:space="0" w:color="auto"/>
        <w:right w:val="none" w:sz="0" w:space="0" w:color="auto"/>
      </w:divBdr>
    </w:div>
    <w:div w:id="1858538543">
      <w:bodyDiv w:val="1"/>
      <w:marLeft w:val="0"/>
      <w:marRight w:val="0"/>
      <w:marTop w:val="0"/>
      <w:marBottom w:val="0"/>
      <w:divBdr>
        <w:top w:val="none" w:sz="0" w:space="0" w:color="auto"/>
        <w:left w:val="none" w:sz="0" w:space="0" w:color="auto"/>
        <w:bottom w:val="none" w:sz="0" w:space="0" w:color="auto"/>
        <w:right w:val="none" w:sz="0" w:space="0" w:color="auto"/>
      </w:divBdr>
      <w:divsChild>
        <w:div w:id="750857058">
          <w:marLeft w:val="403"/>
          <w:marRight w:val="0"/>
          <w:marTop w:val="115"/>
          <w:marBottom w:val="0"/>
          <w:divBdr>
            <w:top w:val="none" w:sz="0" w:space="0" w:color="auto"/>
            <w:left w:val="none" w:sz="0" w:space="0" w:color="auto"/>
            <w:bottom w:val="none" w:sz="0" w:space="0" w:color="auto"/>
            <w:right w:val="none" w:sz="0" w:space="0" w:color="auto"/>
          </w:divBdr>
        </w:div>
        <w:div w:id="759328153">
          <w:marLeft w:val="878"/>
          <w:marRight w:val="0"/>
          <w:marTop w:val="96"/>
          <w:marBottom w:val="0"/>
          <w:divBdr>
            <w:top w:val="none" w:sz="0" w:space="0" w:color="auto"/>
            <w:left w:val="none" w:sz="0" w:space="0" w:color="auto"/>
            <w:bottom w:val="none" w:sz="0" w:space="0" w:color="auto"/>
            <w:right w:val="none" w:sz="0" w:space="0" w:color="auto"/>
          </w:divBdr>
        </w:div>
        <w:div w:id="1016541592">
          <w:marLeft w:val="1210"/>
          <w:marRight w:val="0"/>
          <w:marTop w:val="86"/>
          <w:marBottom w:val="0"/>
          <w:divBdr>
            <w:top w:val="none" w:sz="0" w:space="0" w:color="auto"/>
            <w:left w:val="none" w:sz="0" w:space="0" w:color="auto"/>
            <w:bottom w:val="none" w:sz="0" w:space="0" w:color="auto"/>
            <w:right w:val="none" w:sz="0" w:space="0" w:color="auto"/>
          </w:divBdr>
        </w:div>
        <w:div w:id="1446266552">
          <w:marLeft w:val="878"/>
          <w:marRight w:val="0"/>
          <w:marTop w:val="96"/>
          <w:marBottom w:val="0"/>
          <w:divBdr>
            <w:top w:val="none" w:sz="0" w:space="0" w:color="auto"/>
            <w:left w:val="none" w:sz="0" w:space="0" w:color="auto"/>
            <w:bottom w:val="none" w:sz="0" w:space="0" w:color="auto"/>
            <w:right w:val="none" w:sz="0" w:space="0" w:color="auto"/>
          </w:divBdr>
        </w:div>
        <w:div w:id="1601067758">
          <w:marLeft w:val="403"/>
          <w:marRight w:val="0"/>
          <w:marTop w:val="115"/>
          <w:marBottom w:val="0"/>
          <w:divBdr>
            <w:top w:val="none" w:sz="0" w:space="0" w:color="auto"/>
            <w:left w:val="none" w:sz="0" w:space="0" w:color="auto"/>
            <w:bottom w:val="none" w:sz="0" w:space="0" w:color="auto"/>
            <w:right w:val="none" w:sz="0" w:space="0" w:color="auto"/>
          </w:divBdr>
        </w:div>
        <w:div w:id="1675451977">
          <w:marLeft w:val="403"/>
          <w:marRight w:val="0"/>
          <w:marTop w:val="115"/>
          <w:marBottom w:val="0"/>
          <w:divBdr>
            <w:top w:val="none" w:sz="0" w:space="0" w:color="auto"/>
            <w:left w:val="none" w:sz="0" w:space="0" w:color="auto"/>
            <w:bottom w:val="none" w:sz="0" w:space="0" w:color="auto"/>
            <w:right w:val="none" w:sz="0" w:space="0" w:color="auto"/>
          </w:divBdr>
        </w:div>
        <w:div w:id="1693460114">
          <w:marLeft w:val="1210"/>
          <w:marRight w:val="0"/>
          <w:marTop w:val="86"/>
          <w:marBottom w:val="0"/>
          <w:divBdr>
            <w:top w:val="none" w:sz="0" w:space="0" w:color="auto"/>
            <w:left w:val="none" w:sz="0" w:space="0" w:color="auto"/>
            <w:bottom w:val="none" w:sz="0" w:space="0" w:color="auto"/>
            <w:right w:val="none" w:sz="0" w:space="0" w:color="auto"/>
          </w:divBdr>
        </w:div>
        <w:div w:id="2059694621">
          <w:marLeft w:val="1210"/>
          <w:marRight w:val="0"/>
          <w:marTop w:val="86"/>
          <w:marBottom w:val="0"/>
          <w:divBdr>
            <w:top w:val="none" w:sz="0" w:space="0" w:color="auto"/>
            <w:left w:val="none" w:sz="0" w:space="0" w:color="auto"/>
            <w:bottom w:val="none" w:sz="0" w:space="0" w:color="auto"/>
            <w:right w:val="none" w:sz="0" w:space="0" w:color="auto"/>
          </w:divBdr>
        </w:div>
      </w:divsChild>
    </w:div>
    <w:div w:id="1863083916">
      <w:bodyDiv w:val="1"/>
      <w:marLeft w:val="0"/>
      <w:marRight w:val="0"/>
      <w:marTop w:val="0"/>
      <w:marBottom w:val="0"/>
      <w:divBdr>
        <w:top w:val="none" w:sz="0" w:space="0" w:color="auto"/>
        <w:left w:val="none" w:sz="0" w:space="0" w:color="auto"/>
        <w:bottom w:val="none" w:sz="0" w:space="0" w:color="auto"/>
        <w:right w:val="none" w:sz="0" w:space="0" w:color="auto"/>
      </w:divBdr>
    </w:div>
    <w:div w:id="1879119627">
      <w:bodyDiv w:val="1"/>
      <w:marLeft w:val="0"/>
      <w:marRight w:val="0"/>
      <w:marTop w:val="0"/>
      <w:marBottom w:val="0"/>
      <w:divBdr>
        <w:top w:val="none" w:sz="0" w:space="0" w:color="auto"/>
        <w:left w:val="none" w:sz="0" w:space="0" w:color="auto"/>
        <w:bottom w:val="none" w:sz="0" w:space="0" w:color="auto"/>
        <w:right w:val="none" w:sz="0" w:space="0" w:color="auto"/>
      </w:divBdr>
    </w:div>
    <w:div w:id="1886211477">
      <w:bodyDiv w:val="1"/>
      <w:marLeft w:val="0"/>
      <w:marRight w:val="0"/>
      <w:marTop w:val="0"/>
      <w:marBottom w:val="0"/>
      <w:divBdr>
        <w:top w:val="none" w:sz="0" w:space="0" w:color="auto"/>
        <w:left w:val="none" w:sz="0" w:space="0" w:color="auto"/>
        <w:bottom w:val="none" w:sz="0" w:space="0" w:color="auto"/>
        <w:right w:val="none" w:sz="0" w:space="0" w:color="auto"/>
      </w:divBdr>
      <w:divsChild>
        <w:div w:id="257755226">
          <w:marLeft w:val="1800"/>
          <w:marRight w:val="0"/>
          <w:marTop w:val="67"/>
          <w:marBottom w:val="0"/>
          <w:divBdr>
            <w:top w:val="none" w:sz="0" w:space="0" w:color="auto"/>
            <w:left w:val="none" w:sz="0" w:space="0" w:color="auto"/>
            <w:bottom w:val="none" w:sz="0" w:space="0" w:color="auto"/>
            <w:right w:val="none" w:sz="0" w:space="0" w:color="auto"/>
          </w:divBdr>
        </w:div>
        <w:div w:id="282421965">
          <w:marLeft w:val="2520"/>
          <w:marRight w:val="0"/>
          <w:marTop w:val="58"/>
          <w:marBottom w:val="0"/>
          <w:divBdr>
            <w:top w:val="none" w:sz="0" w:space="0" w:color="auto"/>
            <w:left w:val="none" w:sz="0" w:space="0" w:color="auto"/>
            <w:bottom w:val="none" w:sz="0" w:space="0" w:color="auto"/>
            <w:right w:val="none" w:sz="0" w:space="0" w:color="auto"/>
          </w:divBdr>
        </w:div>
        <w:div w:id="308440780">
          <w:marLeft w:val="2520"/>
          <w:marRight w:val="0"/>
          <w:marTop w:val="58"/>
          <w:marBottom w:val="0"/>
          <w:divBdr>
            <w:top w:val="none" w:sz="0" w:space="0" w:color="auto"/>
            <w:left w:val="none" w:sz="0" w:space="0" w:color="auto"/>
            <w:bottom w:val="none" w:sz="0" w:space="0" w:color="auto"/>
            <w:right w:val="none" w:sz="0" w:space="0" w:color="auto"/>
          </w:divBdr>
        </w:div>
        <w:div w:id="347021516">
          <w:marLeft w:val="1800"/>
          <w:marRight w:val="0"/>
          <w:marTop w:val="67"/>
          <w:marBottom w:val="0"/>
          <w:divBdr>
            <w:top w:val="none" w:sz="0" w:space="0" w:color="auto"/>
            <w:left w:val="none" w:sz="0" w:space="0" w:color="auto"/>
            <w:bottom w:val="none" w:sz="0" w:space="0" w:color="auto"/>
            <w:right w:val="none" w:sz="0" w:space="0" w:color="auto"/>
          </w:divBdr>
        </w:div>
        <w:div w:id="772823770">
          <w:marLeft w:val="1166"/>
          <w:marRight w:val="0"/>
          <w:marTop w:val="72"/>
          <w:marBottom w:val="0"/>
          <w:divBdr>
            <w:top w:val="none" w:sz="0" w:space="0" w:color="auto"/>
            <w:left w:val="none" w:sz="0" w:space="0" w:color="auto"/>
            <w:bottom w:val="none" w:sz="0" w:space="0" w:color="auto"/>
            <w:right w:val="none" w:sz="0" w:space="0" w:color="auto"/>
          </w:divBdr>
        </w:div>
        <w:div w:id="828447952">
          <w:marLeft w:val="2520"/>
          <w:marRight w:val="0"/>
          <w:marTop w:val="58"/>
          <w:marBottom w:val="0"/>
          <w:divBdr>
            <w:top w:val="none" w:sz="0" w:space="0" w:color="auto"/>
            <w:left w:val="none" w:sz="0" w:space="0" w:color="auto"/>
            <w:bottom w:val="none" w:sz="0" w:space="0" w:color="auto"/>
            <w:right w:val="none" w:sz="0" w:space="0" w:color="auto"/>
          </w:divBdr>
        </w:div>
        <w:div w:id="950821160">
          <w:marLeft w:val="1166"/>
          <w:marRight w:val="0"/>
          <w:marTop w:val="72"/>
          <w:marBottom w:val="0"/>
          <w:divBdr>
            <w:top w:val="none" w:sz="0" w:space="0" w:color="auto"/>
            <w:left w:val="none" w:sz="0" w:space="0" w:color="auto"/>
            <w:bottom w:val="none" w:sz="0" w:space="0" w:color="auto"/>
            <w:right w:val="none" w:sz="0" w:space="0" w:color="auto"/>
          </w:divBdr>
        </w:div>
        <w:div w:id="952437358">
          <w:marLeft w:val="2520"/>
          <w:marRight w:val="0"/>
          <w:marTop w:val="58"/>
          <w:marBottom w:val="0"/>
          <w:divBdr>
            <w:top w:val="none" w:sz="0" w:space="0" w:color="auto"/>
            <w:left w:val="none" w:sz="0" w:space="0" w:color="auto"/>
            <w:bottom w:val="none" w:sz="0" w:space="0" w:color="auto"/>
            <w:right w:val="none" w:sz="0" w:space="0" w:color="auto"/>
          </w:divBdr>
        </w:div>
        <w:div w:id="997805086">
          <w:marLeft w:val="1166"/>
          <w:marRight w:val="0"/>
          <w:marTop w:val="72"/>
          <w:marBottom w:val="0"/>
          <w:divBdr>
            <w:top w:val="none" w:sz="0" w:space="0" w:color="auto"/>
            <w:left w:val="none" w:sz="0" w:space="0" w:color="auto"/>
            <w:bottom w:val="none" w:sz="0" w:space="0" w:color="auto"/>
            <w:right w:val="none" w:sz="0" w:space="0" w:color="auto"/>
          </w:divBdr>
        </w:div>
        <w:div w:id="1019045551">
          <w:marLeft w:val="547"/>
          <w:marRight w:val="0"/>
          <w:marTop w:val="82"/>
          <w:marBottom w:val="0"/>
          <w:divBdr>
            <w:top w:val="none" w:sz="0" w:space="0" w:color="auto"/>
            <w:left w:val="none" w:sz="0" w:space="0" w:color="auto"/>
            <w:bottom w:val="none" w:sz="0" w:space="0" w:color="auto"/>
            <w:right w:val="none" w:sz="0" w:space="0" w:color="auto"/>
          </w:divBdr>
        </w:div>
        <w:div w:id="1167478407">
          <w:marLeft w:val="1166"/>
          <w:marRight w:val="0"/>
          <w:marTop w:val="72"/>
          <w:marBottom w:val="0"/>
          <w:divBdr>
            <w:top w:val="none" w:sz="0" w:space="0" w:color="auto"/>
            <w:left w:val="none" w:sz="0" w:space="0" w:color="auto"/>
            <w:bottom w:val="none" w:sz="0" w:space="0" w:color="auto"/>
            <w:right w:val="none" w:sz="0" w:space="0" w:color="auto"/>
          </w:divBdr>
        </w:div>
        <w:div w:id="1371875639">
          <w:marLeft w:val="1166"/>
          <w:marRight w:val="0"/>
          <w:marTop w:val="72"/>
          <w:marBottom w:val="0"/>
          <w:divBdr>
            <w:top w:val="none" w:sz="0" w:space="0" w:color="auto"/>
            <w:left w:val="none" w:sz="0" w:space="0" w:color="auto"/>
            <w:bottom w:val="none" w:sz="0" w:space="0" w:color="auto"/>
            <w:right w:val="none" w:sz="0" w:space="0" w:color="auto"/>
          </w:divBdr>
        </w:div>
        <w:div w:id="1593198363">
          <w:marLeft w:val="2520"/>
          <w:marRight w:val="0"/>
          <w:marTop w:val="58"/>
          <w:marBottom w:val="0"/>
          <w:divBdr>
            <w:top w:val="none" w:sz="0" w:space="0" w:color="auto"/>
            <w:left w:val="none" w:sz="0" w:space="0" w:color="auto"/>
            <w:bottom w:val="none" w:sz="0" w:space="0" w:color="auto"/>
            <w:right w:val="none" w:sz="0" w:space="0" w:color="auto"/>
          </w:divBdr>
        </w:div>
        <w:div w:id="1656912912">
          <w:marLeft w:val="3240"/>
          <w:marRight w:val="0"/>
          <w:marTop w:val="82"/>
          <w:marBottom w:val="0"/>
          <w:divBdr>
            <w:top w:val="none" w:sz="0" w:space="0" w:color="auto"/>
            <w:left w:val="none" w:sz="0" w:space="0" w:color="auto"/>
            <w:bottom w:val="none" w:sz="0" w:space="0" w:color="auto"/>
            <w:right w:val="none" w:sz="0" w:space="0" w:color="auto"/>
          </w:divBdr>
        </w:div>
        <w:div w:id="1782186671">
          <w:marLeft w:val="2520"/>
          <w:marRight w:val="0"/>
          <w:marTop w:val="58"/>
          <w:marBottom w:val="0"/>
          <w:divBdr>
            <w:top w:val="none" w:sz="0" w:space="0" w:color="auto"/>
            <w:left w:val="none" w:sz="0" w:space="0" w:color="auto"/>
            <w:bottom w:val="none" w:sz="0" w:space="0" w:color="auto"/>
            <w:right w:val="none" w:sz="0" w:space="0" w:color="auto"/>
          </w:divBdr>
        </w:div>
        <w:div w:id="1807576352">
          <w:marLeft w:val="3240"/>
          <w:marRight w:val="0"/>
          <w:marTop w:val="82"/>
          <w:marBottom w:val="0"/>
          <w:divBdr>
            <w:top w:val="none" w:sz="0" w:space="0" w:color="auto"/>
            <w:left w:val="none" w:sz="0" w:space="0" w:color="auto"/>
            <w:bottom w:val="none" w:sz="0" w:space="0" w:color="auto"/>
            <w:right w:val="none" w:sz="0" w:space="0" w:color="auto"/>
          </w:divBdr>
        </w:div>
        <w:div w:id="1903324613">
          <w:marLeft w:val="1800"/>
          <w:marRight w:val="0"/>
          <w:marTop w:val="67"/>
          <w:marBottom w:val="0"/>
          <w:divBdr>
            <w:top w:val="none" w:sz="0" w:space="0" w:color="auto"/>
            <w:left w:val="none" w:sz="0" w:space="0" w:color="auto"/>
            <w:bottom w:val="none" w:sz="0" w:space="0" w:color="auto"/>
            <w:right w:val="none" w:sz="0" w:space="0" w:color="auto"/>
          </w:divBdr>
        </w:div>
        <w:div w:id="2087217490">
          <w:marLeft w:val="1800"/>
          <w:marRight w:val="0"/>
          <w:marTop w:val="67"/>
          <w:marBottom w:val="0"/>
          <w:divBdr>
            <w:top w:val="none" w:sz="0" w:space="0" w:color="auto"/>
            <w:left w:val="none" w:sz="0" w:space="0" w:color="auto"/>
            <w:bottom w:val="none" w:sz="0" w:space="0" w:color="auto"/>
            <w:right w:val="none" w:sz="0" w:space="0" w:color="auto"/>
          </w:divBdr>
        </w:div>
      </w:divsChild>
    </w:div>
    <w:div w:id="1888832883">
      <w:bodyDiv w:val="1"/>
      <w:marLeft w:val="0"/>
      <w:marRight w:val="0"/>
      <w:marTop w:val="0"/>
      <w:marBottom w:val="0"/>
      <w:divBdr>
        <w:top w:val="none" w:sz="0" w:space="0" w:color="auto"/>
        <w:left w:val="none" w:sz="0" w:space="0" w:color="auto"/>
        <w:bottom w:val="none" w:sz="0" w:space="0" w:color="auto"/>
        <w:right w:val="none" w:sz="0" w:space="0" w:color="auto"/>
      </w:divBdr>
    </w:div>
    <w:div w:id="1908764843">
      <w:bodyDiv w:val="1"/>
      <w:marLeft w:val="0"/>
      <w:marRight w:val="0"/>
      <w:marTop w:val="0"/>
      <w:marBottom w:val="0"/>
      <w:divBdr>
        <w:top w:val="none" w:sz="0" w:space="0" w:color="auto"/>
        <w:left w:val="none" w:sz="0" w:space="0" w:color="auto"/>
        <w:bottom w:val="none" w:sz="0" w:space="0" w:color="auto"/>
        <w:right w:val="none" w:sz="0" w:space="0" w:color="auto"/>
      </w:divBdr>
      <w:divsChild>
        <w:div w:id="35663143">
          <w:marLeft w:val="1166"/>
          <w:marRight w:val="0"/>
          <w:marTop w:val="67"/>
          <w:marBottom w:val="0"/>
          <w:divBdr>
            <w:top w:val="none" w:sz="0" w:space="0" w:color="auto"/>
            <w:left w:val="none" w:sz="0" w:space="0" w:color="auto"/>
            <w:bottom w:val="none" w:sz="0" w:space="0" w:color="auto"/>
            <w:right w:val="none" w:sz="0" w:space="0" w:color="auto"/>
          </w:divBdr>
        </w:div>
        <w:div w:id="38748138">
          <w:marLeft w:val="1627"/>
          <w:marRight w:val="0"/>
          <w:marTop w:val="58"/>
          <w:marBottom w:val="0"/>
          <w:divBdr>
            <w:top w:val="none" w:sz="0" w:space="0" w:color="auto"/>
            <w:left w:val="none" w:sz="0" w:space="0" w:color="auto"/>
            <w:bottom w:val="none" w:sz="0" w:space="0" w:color="auto"/>
            <w:right w:val="none" w:sz="0" w:space="0" w:color="auto"/>
          </w:divBdr>
        </w:div>
        <w:div w:id="101536802">
          <w:marLeft w:val="1166"/>
          <w:marRight w:val="0"/>
          <w:marTop w:val="67"/>
          <w:marBottom w:val="0"/>
          <w:divBdr>
            <w:top w:val="none" w:sz="0" w:space="0" w:color="auto"/>
            <w:left w:val="none" w:sz="0" w:space="0" w:color="auto"/>
            <w:bottom w:val="none" w:sz="0" w:space="0" w:color="auto"/>
            <w:right w:val="none" w:sz="0" w:space="0" w:color="auto"/>
          </w:divBdr>
        </w:div>
        <w:div w:id="284623030">
          <w:marLeft w:val="547"/>
          <w:marRight w:val="0"/>
          <w:marTop w:val="77"/>
          <w:marBottom w:val="0"/>
          <w:divBdr>
            <w:top w:val="none" w:sz="0" w:space="0" w:color="auto"/>
            <w:left w:val="none" w:sz="0" w:space="0" w:color="auto"/>
            <w:bottom w:val="none" w:sz="0" w:space="0" w:color="auto"/>
            <w:right w:val="none" w:sz="0" w:space="0" w:color="auto"/>
          </w:divBdr>
        </w:div>
        <w:div w:id="376928522">
          <w:marLeft w:val="547"/>
          <w:marRight w:val="0"/>
          <w:marTop w:val="77"/>
          <w:marBottom w:val="0"/>
          <w:divBdr>
            <w:top w:val="none" w:sz="0" w:space="0" w:color="auto"/>
            <w:left w:val="none" w:sz="0" w:space="0" w:color="auto"/>
            <w:bottom w:val="none" w:sz="0" w:space="0" w:color="auto"/>
            <w:right w:val="none" w:sz="0" w:space="0" w:color="auto"/>
          </w:divBdr>
        </w:div>
        <w:div w:id="661588757">
          <w:marLeft w:val="547"/>
          <w:marRight w:val="0"/>
          <w:marTop w:val="77"/>
          <w:marBottom w:val="0"/>
          <w:divBdr>
            <w:top w:val="none" w:sz="0" w:space="0" w:color="auto"/>
            <w:left w:val="none" w:sz="0" w:space="0" w:color="auto"/>
            <w:bottom w:val="none" w:sz="0" w:space="0" w:color="auto"/>
            <w:right w:val="none" w:sz="0" w:space="0" w:color="auto"/>
          </w:divBdr>
        </w:div>
        <w:div w:id="689374152">
          <w:marLeft w:val="1166"/>
          <w:marRight w:val="0"/>
          <w:marTop w:val="67"/>
          <w:marBottom w:val="0"/>
          <w:divBdr>
            <w:top w:val="none" w:sz="0" w:space="0" w:color="auto"/>
            <w:left w:val="none" w:sz="0" w:space="0" w:color="auto"/>
            <w:bottom w:val="none" w:sz="0" w:space="0" w:color="auto"/>
            <w:right w:val="none" w:sz="0" w:space="0" w:color="auto"/>
          </w:divBdr>
        </w:div>
        <w:div w:id="746151975">
          <w:marLeft w:val="1627"/>
          <w:marRight w:val="0"/>
          <w:marTop w:val="58"/>
          <w:marBottom w:val="0"/>
          <w:divBdr>
            <w:top w:val="none" w:sz="0" w:space="0" w:color="auto"/>
            <w:left w:val="none" w:sz="0" w:space="0" w:color="auto"/>
            <w:bottom w:val="none" w:sz="0" w:space="0" w:color="auto"/>
            <w:right w:val="none" w:sz="0" w:space="0" w:color="auto"/>
          </w:divBdr>
        </w:div>
        <w:div w:id="807552796">
          <w:marLeft w:val="1166"/>
          <w:marRight w:val="0"/>
          <w:marTop w:val="67"/>
          <w:marBottom w:val="0"/>
          <w:divBdr>
            <w:top w:val="none" w:sz="0" w:space="0" w:color="auto"/>
            <w:left w:val="none" w:sz="0" w:space="0" w:color="auto"/>
            <w:bottom w:val="none" w:sz="0" w:space="0" w:color="auto"/>
            <w:right w:val="none" w:sz="0" w:space="0" w:color="auto"/>
          </w:divBdr>
        </w:div>
        <w:div w:id="885530686">
          <w:marLeft w:val="1166"/>
          <w:marRight w:val="0"/>
          <w:marTop w:val="67"/>
          <w:marBottom w:val="0"/>
          <w:divBdr>
            <w:top w:val="none" w:sz="0" w:space="0" w:color="auto"/>
            <w:left w:val="none" w:sz="0" w:space="0" w:color="auto"/>
            <w:bottom w:val="none" w:sz="0" w:space="0" w:color="auto"/>
            <w:right w:val="none" w:sz="0" w:space="0" w:color="auto"/>
          </w:divBdr>
        </w:div>
        <w:div w:id="1228803596">
          <w:marLeft w:val="1166"/>
          <w:marRight w:val="0"/>
          <w:marTop w:val="67"/>
          <w:marBottom w:val="0"/>
          <w:divBdr>
            <w:top w:val="none" w:sz="0" w:space="0" w:color="auto"/>
            <w:left w:val="none" w:sz="0" w:space="0" w:color="auto"/>
            <w:bottom w:val="none" w:sz="0" w:space="0" w:color="auto"/>
            <w:right w:val="none" w:sz="0" w:space="0" w:color="auto"/>
          </w:divBdr>
        </w:div>
        <w:div w:id="1272517664">
          <w:marLeft w:val="547"/>
          <w:marRight w:val="0"/>
          <w:marTop w:val="77"/>
          <w:marBottom w:val="0"/>
          <w:divBdr>
            <w:top w:val="none" w:sz="0" w:space="0" w:color="auto"/>
            <w:left w:val="none" w:sz="0" w:space="0" w:color="auto"/>
            <w:bottom w:val="none" w:sz="0" w:space="0" w:color="auto"/>
            <w:right w:val="none" w:sz="0" w:space="0" w:color="auto"/>
          </w:divBdr>
        </w:div>
        <w:div w:id="1284189703">
          <w:marLeft w:val="547"/>
          <w:marRight w:val="0"/>
          <w:marTop w:val="77"/>
          <w:marBottom w:val="0"/>
          <w:divBdr>
            <w:top w:val="none" w:sz="0" w:space="0" w:color="auto"/>
            <w:left w:val="none" w:sz="0" w:space="0" w:color="auto"/>
            <w:bottom w:val="none" w:sz="0" w:space="0" w:color="auto"/>
            <w:right w:val="none" w:sz="0" w:space="0" w:color="auto"/>
          </w:divBdr>
        </w:div>
        <w:div w:id="1816951241">
          <w:marLeft w:val="1166"/>
          <w:marRight w:val="0"/>
          <w:marTop w:val="67"/>
          <w:marBottom w:val="0"/>
          <w:divBdr>
            <w:top w:val="none" w:sz="0" w:space="0" w:color="auto"/>
            <w:left w:val="none" w:sz="0" w:space="0" w:color="auto"/>
            <w:bottom w:val="none" w:sz="0" w:space="0" w:color="auto"/>
            <w:right w:val="none" w:sz="0" w:space="0" w:color="auto"/>
          </w:divBdr>
        </w:div>
        <w:div w:id="1932623811">
          <w:marLeft w:val="1166"/>
          <w:marRight w:val="0"/>
          <w:marTop w:val="67"/>
          <w:marBottom w:val="0"/>
          <w:divBdr>
            <w:top w:val="none" w:sz="0" w:space="0" w:color="auto"/>
            <w:left w:val="none" w:sz="0" w:space="0" w:color="auto"/>
            <w:bottom w:val="none" w:sz="0" w:space="0" w:color="auto"/>
            <w:right w:val="none" w:sz="0" w:space="0" w:color="auto"/>
          </w:divBdr>
        </w:div>
      </w:divsChild>
    </w:div>
    <w:div w:id="2015839090">
      <w:bodyDiv w:val="1"/>
      <w:marLeft w:val="0"/>
      <w:marRight w:val="0"/>
      <w:marTop w:val="0"/>
      <w:marBottom w:val="0"/>
      <w:divBdr>
        <w:top w:val="none" w:sz="0" w:space="0" w:color="auto"/>
        <w:left w:val="none" w:sz="0" w:space="0" w:color="auto"/>
        <w:bottom w:val="none" w:sz="0" w:space="0" w:color="auto"/>
        <w:right w:val="none" w:sz="0" w:space="0" w:color="auto"/>
      </w:divBdr>
      <w:divsChild>
        <w:div w:id="1861158222">
          <w:marLeft w:val="346"/>
          <w:marRight w:val="0"/>
          <w:marTop w:val="40"/>
          <w:marBottom w:val="0"/>
          <w:divBdr>
            <w:top w:val="none" w:sz="0" w:space="0" w:color="auto"/>
            <w:left w:val="none" w:sz="0" w:space="0" w:color="auto"/>
            <w:bottom w:val="none" w:sz="0" w:space="0" w:color="auto"/>
            <w:right w:val="none" w:sz="0" w:space="0" w:color="auto"/>
          </w:divBdr>
        </w:div>
      </w:divsChild>
    </w:div>
    <w:div w:id="2127461771">
      <w:bodyDiv w:val="1"/>
      <w:marLeft w:val="0"/>
      <w:marRight w:val="0"/>
      <w:marTop w:val="0"/>
      <w:marBottom w:val="0"/>
      <w:divBdr>
        <w:top w:val="none" w:sz="0" w:space="0" w:color="auto"/>
        <w:left w:val="none" w:sz="0" w:space="0" w:color="auto"/>
        <w:bottom w:val="none" w:sz="0" w:space="0" w:color="auto"/>
        <w:right w:val="none" w:sz="0" w:space="0" w:color="auto"/>
      </w:divBdr>
      <w:divsChild>
        <w:div w:id="139007730">
          <w:marLeft w:val="1627"/>
          <w:marRight w:val="0"/>
          <w:marTop w:val="72"/>
          <w:marBottom w:val="0"/>
          <w:divBdr>
            <w:top w:val="none" w:sz="0" w:space="0" w:color="auto"/>
            <w:left w:val="none" w:sz="0" w:space="0" w:color="auto"/>
            <w:bottom w:val="none" w:sz="0" w:space="0" w:color="auto"/>
            <w:right w:val="none" w:sz="0" w:space="0" w:color="auto"/>
          </w:divBdr>
        </w:div>
        <w:div w:id="232128957">
          <w:marLeft w:val="1166"/>
          <w:marRight w:val="0"/>
          <w:marTop w:val="82"/>
          <w:marBottom w:val="0"/>
          <w:divBdr>
            <w:top w:val="none" w:sz="0" w:space="0" w:color="auto"/>
            <w:left w:val="none" w:sz="0" w:space="0" w:color="auto"/>
            <w:bottom w:val="none" w:sz="0" w:space="0" w:color="auto"/>
            <w:right w:val="none" w:sz="0" w:space="0" w:color="auto"/>
          </w:divBdr>
        </w:div>
        <w:div w:id="291137324">
          <w:marLeft w:val="547"/>
          <w:marRight w:val="0"/>
          <w:marTop w:val="96"/>
          <w:marBottom w:val="0"/>
          <w:divBdr>
            <w:top w:val="none" w:sz="0" w:space="0" w:color="auto"/>
            <w:left w:val="none" w:sz="0" w:space="0" w:color="auto"/>
            <w:bottom w:val="none" w:sz="0" w:space="0" w:color="auto"/>
            <w:right w:val="none" w:sz="0" w:space="0" w:color="auto"/>
          </w:divBdr>
        </w:div>
        <w:div w:id="333610648">
          <w:marLeft w:val="1166"/>
          <w:marRight w:val="0"/>
          <w:marTop w:val="82"/>
          <w:marBottom w:val="0"/>
          <w:divBdr>
            <w:top w:val="none" w:sz="0" w:space="0" w:color="auto"/>
            <w:left w:val="none" w:sz="0" w:space="0" w:color="auto"/>
            <w:bottom w:val="none" w:sz="0" w:space="0" w:color="auto"/>
            <w:right w:val="none" w:sz="0" w:space="0" w:color="auto"/>
          </w:divBdr>
        </w:div>
        <w:div w:id="901597908">
          <w:marLeft w:val="547"/>
          <w:marRight w:val="0"/>
          <w:marTop w:val="96"/>
          <w:marBottom w:val="0"/>
          <w:divBdr>
            <w:top w:val="none" w:sz="0" w:space="0" w:color="auto"/>
            <w:left w:val="none" w:sz="0" w:space="0" w:color="auto"/>
            <w:bottom w:val="none" w:sz="0" w:space="0" w:color="auto"/>
            <w:right w:val="none" w:sz="0" w:space="0" w:color="auto"/>
          </w:divBdr>
        </w:div>
        <w:div w:id="1242956480">
          <w:marLeft w:val="1166"/>
          <w:marRight w:val="0"/>
          <w:marTop w:val="82"/>
          <w:marBottom w:val="0"/>
          <w:divBdr>
            <w:top w:val="none" w:sz="0" w:space="0" w:color="auto"/>
            <w:left w:val="none" w:sz="0" w:space="0" w:color="auto"/>
            <w:bottom w:val="none" w:sz="0" w:space="0" w:color="auto"/>
            <w:right w:val="none" w:sz="0" w:space="0" w:color="auto"/>
          </w:divBdr>
        </w:div>
        <w:div w:id="1468358483">
          <w:marLeft w:val="1627"/>
          <w:marRight w:val="0"/>
          <w:marTop w:val="72"/>
          <w:marBottom w:val="0"/>
          <w:divBdr>
            <w:top w:val="none" w:sz="0" w:space="0" w:color="auto"/>
            <w:left w:val="none" w:sz="0" w:space="0" w:color="auto"/>
            <w:bottom w:val="none" w:sz="0" w:space="0" w:color="auto"/>
            <w:right w:val="none" w:sz="0" w:space="0" w:color="auto"/>
          </w:divBdr>
        </w:div>
        <w:div w:id="1723014349">
          <w:marLeft w:val="1166"/>
          <w:marRight w:val="0"/>
          <w:marTop w:val="82"/>
          <w:marBottom w:val="0"/>
          <w:divBdr>
            <w:top w:val="none" w:sz="0" w:space="0" w:color="auto"/>
            <w:left w:val="none" w:sz="0" w:space="0" w:color="auto"/>
            <w:bottom w:val="none" w:sz="0" w:space="0" w:color="auto"/>
            <w:right w:val="none" w:sz="0" w:space="0" w:color="auto"/>
          </w:divBdr>
        </w:div>
        <w:div w:id="1736588095">
          <w:marLeft w:val="547"/>
          <w:marRight w:val="0"/>
          <w:marTop w:val="96"/>
          <w:marBottom w:val="0"/>
          <w:divBdr>
            <w:top w:val="none" w:sz="0" w:space="0" w:color="auto"/>
            <w:left w:val="none" w:sz="0" w:space="0" w:color="auto"/>
            <w:bottom w:val="none" w:sz="0" w:space="0" w:color="auto"/>
            <w:right w:val="none" w:sz="0" w:space="0" w:color="auto"/>
          </w:divBdr>
        </w:div>
        <w:div w:id="1761413207">
          <w:marLeft w:val="1166"/>
          <w:marRight w:val="0"/>
          <w:marTop w:val="82"/>
          <w:marBottom w:val="0"/>
          <w:divBdr>
            <w:top w:val="none" w:sz="0" w:space="0" w:color="auto"/>
            <w:left w:val="none" w:sz="0" w:space="0" w:color="auto"/>
            <w:bottom w:val="none" w:sz="0" w:space="0" w:color="auto"/>
            <w:right w:val="none" w:sz="0" w:space="0" w:color="auto"/>
          </w:divBdr>
        </w:div>
        <w:div w:id="1775205180">
          <w:marLeft w:val="1166"/>
          <w:marRight w:val="0"/>
          <w:marTop w:val="82"/>
          <w:marBottom w:val="0"/>
          <w:divBdr>
            <w:top w:val="none" w:sz="0" w:space="0" w:color="auto"/>
            <w:left w:val="none" w:sz="0" w:space="0" w:color="auto"/>
            <w:bottom w:val="none" w:sz="0" w:space="0" w:color="auto"/>
            <w:right w:val="none" w:sz="0" w:space="0" w:color="auto"/>
          </w:divBdr>
        </w:div>
      </w:divsChild>
    </w:div>
    <w:div w:id="213709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Visio_Drawing2.vsdx"/><Relationship Id="rId26" Type="http://schemas.openxmlformats.org/officeDocument/2006/relationships/package" Target="embeddings/Microsoft_Visio_Drawing6.vsdx"/><Relationship Id="rId21" Type="http://schemas.openxmlformats.org/officeDocument/2006/relationships/image" Target="media/image6.emf"/><Relationship Id="rId34"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package" Target="embeddings/Microsoft_Visio_Drawing5.vsdx"/><Relationship Id="rId32" Type="http://schemas.openxmlformats.org/officeDocument/2006/relationships/package" Target="embeddings/Microsoft_Visio_Drawing9.vsdx"/><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Visio_Drawing7.vsdx"/><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9.emf"/><Relationship Id="rId30" Type="http://schemas.openxmlformats.org/officeDocument/2006/relationships/package" Target="embeddings/Microsoft_Visio_Drawing8.vsdx"/><Relationship Id="rId35"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C295C80E1AC1FA4D858807D5CFC8A6BB" ma:contentTypeVersion="9" ma:contentTypeDescription="" ma:contentTypeScope="" ma:versionID="448d1279ca2c7032d2a9f63cb1731e89">
  <xsd:schema xmlns:xsd="http://www.w3.org/2001/XMLSchema" xmlns:xs="http://www.w3.org/2001/XMLSchema" xmlns:p="http://schemas.microsoft.com/office/2006/metadata/properties" xmlns:ns1="http://schemas.microsoft.com/sharepoint/v3" xmlns:ns2="66EEDB98-F073-460B-B9B0-9643F9FE785E" xmlns:ns3="17c5c574-4f42-45b3-8a7f-77d8e859d074" xmlns:ns4="http://schemas.microsoft.com/sharepoint/v4" targetNamespace="http://schemas.microsoft.com/office/2006/metadata/properties" ma:root="true" ma:fieldsID="482b1c3d8ba5be2f8fb197633bc28d22" ns1:_="" ns2:_="" ns3:_="" ns4:_="">
    <xsd:import namespace="http://schemas.microsoft.com/sharepoint/v3"/>
    <xsd:import namespace="66EEDB98-F073-460B-B9B0-9643F9FE785E"/>
    <xsd:import namespace="17c5c574-4f42-45b3-8a7f-77d8e859d074"/>
    <xsd:import namespace="http://schemas.microsoft.com/sharepoint/v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2:RelatedItems" minOccurs="0"/>
                <xsd:element ref="ns1:EmailSender" minOccurs="0"/>
                <xsd:element ref="ns1:EmailTo" minOccurs="0"/>
                <xsd:element ref="ns1:EmailCc" minOccurs="0"/>
                <xsd:element ref="ns1:EmailFrom" minOccurs="0"/>
                <xsd:element ref="ns1:EmailSubject" minOccurs="0"/>
                <xsd:element ref="ns4: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EDB98-F073-460B-B9B0-9643F9FE785E"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RelatedItems" ma:index="13" nillable="true" ma:displayName="Related Items" ma:internalName="RelatedItem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5c574-4f42-45b3-8a7f-77d8e859d0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9"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Owner xmlns="66EEDB98-F073-460B-B9B0-9643F9FE785E">
      <UserInfo>
        <DisplayName/>
        <AccountId xsi:nil="true"/>
        <AccountType/>
      </UserInfo>
    </Owner>
    <Status xmlns="66EEDB98-F073-460B-B9B0-9643F9FE785E">Draft</Status>
    <RelatedItems xmlns="66EEDB98-F073-460B-B9B0-9643F9FE785E" xsi:nil="true"/>
    <EmailCc xmlns="http://schemas.microsoft.com/sharepoint/v3" xsi:nil="true"/>
  </documentManagement>
</p:properties>
</file>

<file path=customXml/itemProps1.xml><?xml version="1.0" encoding="utf-8"?>
<ds:datastoreItem xmlns:ds="http://schemas.openxmlformats.org/officeDocument/2006/customXml" ds:itemID="{3A564B6B-AC46-4DB5-ACCA-ED596777EFCD}">
  <ds:schemaRefs>
    <ds:schemaRef ds:uri="http://schemas.microsoft.com/sharepoint/v3/contenttype/forms"/>
  </ds:schemaRefs>
</ds:datastoreItem>
</file>

<file path=customXml/itemProps2.xml><?xml version="1.0" encoding="utf-8"?>
<ds:datastoreItem xmlns:ds="http://schemas.openxmlformats.org/officeDocument/2006/customXml" ds:itemID="{57DFDB35-4F12-4AB6-9573-4B9B8857C909}">
  <ds:schemaRefs>
    <ds:schemaRef ds:uri="http://schemas.microsoft.com/sharepoint/events"/>
  </ds:schemaRefs>
</ds:datastoreItem>
</file>

<file path=customXml/itemProps3.xml><?xml version="1.0" encoding="utf-8"?>
<ds:datastoreItem xmlns:ds="http://schemas.openxmlformats.org/officeDocument/2006/customXml" ds:itemID="{9826D262-5CC9-4664-9865-866818838EFE}">
  <ds:schemaRefs>
    <ds:schemaRef ds:uri="http://schemas.openxmlformats.org/officeDocument/2006/bibliography"/>
  </ds:schemaRefs>
</ds:datastoreItem>
</file>

<file path=customXml/itemProps4.xml><?xml version="1.0" encoding="utf-8"?>
<ds:datastoreItem xmlns:ds="http://schemas.openxmlformats.org/officeDocument/2006/customXml" ds:itemID="{00A2B484-1218-49BE-83C0-E3AFAA8A2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EEDB98-F073-460B-B9B0-9643F9FE785E"/>
    <ds:schemaRef ds:uri="17c5c574-4f42-45b3-8a7f-77d8e859d07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16A4E4-BE80-4AF8-A684-4078E9D2AED1}">
  <ds:schemaRefs>
    <ds:schemaRef ds:uri="http://schemas.microsoft.com/office/2006/metadata/longProperties"/>
  </ds:schemaRefs>
</ds:datastoreItem>
</file>

<file path=customXml/itemProps6.xml><?xml version="1.0" encoding="utf-8"?>
<ds:datastoreItem xmlns:ds="http://schemas.openxmlformats.org/officeDocument/2006/customXml" ds:itemID="{B76CDCEC-CC01-41F8-BD05-835505996877}">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66EEDB98-F073-460B-B9B0-9643F9FE785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2121</Words>
  <Characters>12093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SA2 eV2X</vt:lpstr>
    </vt:vector>
  </TitlesOfParts>
  <Company>Huawei</Company>
  <LinksUpToDate>false</LinksUpToDate>
  <CharactersWithSpaces>14186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SA2 eV2X</dc:title>
  <dc:subject/>
  <dc:creator>Riccardo Trivisonno 00900073</dc:creator>
  <cp:keywords/>
  <cp:lastModifiedBy>DCM1</cp:lastModifiedBy>
  <cp:revision>2</cp:revision>
  <cp:lastPrinted>2018-08-13T16:59:00Z</cp:lastPrinted>
  <dcterms:created xsi:type="dcterms:W3CDTF">2024-02-29T12:54:00Z</dcterms:created>
  <dcterms:modified xsi:type="dcterms:W3CDTF">2024-02-29T12:54:00Z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s">
    <vt:lpwstr/>
  </property>
  <property fmtid="{D5CDD505-2E9C-101B-9397-08002B2CF9AE}" pid="3" name="_2015_ms_pID_725343">
    <vt:lpwstr>(3)AZZpUMTHnyqLU8MWk/iXXyEPJWGLvikttwKwdDJcpMorN3BVhmDjhcpf8VOEPqueH8EV0479
ZVuBW8rIbgzL3ze1hDM/lxnkwPNKDlqzPYQVzf8rOh1+JOQEKEhug15BcV6sx2lB3pqzJHHV
lyO6tsurd9r45A1AkcoLRnJJ4fknAkordXyArvkeOjYQuhL+MCgCuhLHIGu+fENsR9tD2DQv
XXifCiui/fqUylfq6l</vt:lpwstr>
  </property>
  <property fmtid="{D5CDD505-2E9C-101B-9397-08002B2CF9AE}" pid="4" name="_2015_ms_pID_7253431">
    <vt:lpwstr>++zgyjyojtMDFw39K2sExS8+ylwiZTHgMoO+Dc3ODgou0Oek0PNnBe
yj5f8ZXbvYVloummrEcgehdrns64o1kTzjDYaRH1jUc37m+FEN/pyFjR32Vpb6nnkmG+3FIU
mSTOep2spHqrJhy9gAFdGOrC6+SHhv6Gs2fYz1PRKGS6b8R5e/l3NJKFLpfcudIdP8SwW+xI
sEo6JREBVBF4a4yDxtBkAFUDrdMKlLzigzm+</vt:lpwstr>
  </property>
  <property fmtid="{D5CDD505-2E9C-101B-9397-08002B2CF9AE}" pid="5" name="_2015_ms_pID_7253432">
    <vt:lpwstr>TA==</vt:lpwstr>
  </property>
  <property fmtid="{D5CDD505-2E9C-101B-9397-08002B2CF9AE}" pid="6" name="_NewReviewCycle">
    <vt:lpwstr/>
  </property>
  <property fmtid="{D5CDD505-2E9C-101B-9397-08002B2CF9AE}" pid="7" name="_change">
    <vt:lpwstr/>
  </property>
  <property fmtid="{D5CDD505-2E9C-101B-9397-08002B2CF9AE}" pid="8" name="_dlc_DocId">
    <vt:lpwstr>H4P5ACNAWDMP-2-9824</vt:lpwstr>
  </property>
  <property fmtid="{D5CDD505-2E9C-101B-9397-08002B2CF9AE}" pid="9" name="_dlc_DocIdItemGuid">
    <vt:lpwstr>07d328bc-5442-464f-a166-f0af04efba08</vt:lpwstr>
  </property>
  <property fmtid="{D5CDD505-2E9C-101B-9397-08002B2CF9AE}" pid="10" name="_dlc_DocIdUrl">
    <vt:lpwstr>https://projects.qualcomm.com/sites/LTED/_layouts/15/DocIdRedir.aspx?ID=H4P5ACNAWDMP-2-9824, H4P5ACNAWDMP-2-9824</vt:lpwstr>
  </property>
  <property fmtid="{D5CDD505-2E9C-101B-9397-08002B2CF9AE}" pid="11" name="_full-control">
    <vt:lpwstr/>
  </property>
  <property fmtid="{D5CDD505-2E9C-101B-9397-08002B2CF9AE}" pid="12" name="_readonly">
    <vt:lpwstr/>
  </property>
  <property fmtid="{D5CDD505-2E9C-101B-9397-08002B2CF9AE}" pid="13" name="display_urn:schemas-microsoft-com:office:office#Owner">
    <vt:lpwstr>Zisimopoulos, Haris</vt:lpwstr>
  </property>
  <property fmtid="{D5CDD505-2E9C-101B-9397-08002B2CF9AE}" pid="14" name="sflag">
    <vt:lpwstr>1700190459</vt:lpwstr>
  </property>
</Properties>
</file>