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DC01C" w14:textId="53BB9CD9" w:rsidR="005D4E7D" w:rsidRDefault="005D4E7D" w:rsidP="005D4E7D">
      <w:pPr>
        <w:tabs>
          <w:tab w:val="right" w:pos="9638"/>
        </w:tabs>
        <w:rPr>
          <w:rFonts w:ascii="Arial" w:hAnsi="Arial" w:cs="Arial"/>
          <w:b/>
          <w:bCs/>
          <w:sz w:val="24"/>
          <w:szCs w:val="24"/>
        </w:rPr>
      </w:pPr>
      <w:bookmarkStart w:id="0" w:name="scope"/>
      <w:bookmarkStart w:id="1" w:name="_Toc93073649"/>
      <w:bookmarkEnd w:id="0"/>
      <w:r w:rsidRPr="41FCFC67">
        <w:rPr>
          <w:rFonts w:ascii="Arial" w:hAnsi="Arial" w:cs="Arial"/>
          <w:b/>
          <w:bCs/>
          <w:sz w:val="24"/>
          <w:szCs w:val="24"/>
        </w:rPr>
        <w:t>3GPP SA WG2 Meeting #1</w:t>
      </w:r>
      <w:r w:rsidR="0034209C">
        <w:rPr>
          <w:rFonts w:ascii="Arial" w:hAnsi="Arial" w:cs="Arial"/>
          <w:b/>
          <w:bCs/>
          <w:sz w:val="24"/>
          <w:szCs w:val="24"/>
        </w:rPr>
        <w:t>6</w:t>
      </w:r>
      <w:r w:rsidR="00195C9A">
        <w:rPr>
          <w:rFonts w:ascii="Arial" w:hAnsi="Arial" w:cs="Arial"/>
          <w:b/>
          <w:bCs/>
          <w:sz w:val="24"/>
          <w:szCs w:val="24"/>
        </w:rPr>
        <w:t>1</w:t>
      </w:r>
      <w:r>
        <w:tab/>
      </w:r>
      <w:ins w:id="2" w:author="Nokia01" w:date="2024-02-29T09:50:00Z">
        <w:r w:rsidR="003F756C" w:rsidRPr="003F756C">
          <w:rPr>
            <w:rFonts w:ascii="Arial" w:hAnsi="Arial" w:cs="Arial"/>
            <w:b/>
            <w:bCs/>
            <w:sz w:val="24"/>
            <w:szCs w:val="24"/>
            <w:rPrChange w:id="3" w:author="Nokia01" w:date="2024-02-29T09:50:00Z">
              <w:rPr>
                <w:rFonts w:ascii="Arial" w:hAnsi="Arial" w:cs="Arial"/>
                <w:color w:val="000000"/>
                <w:sz w:val="16"/>
                <w:szCs w:val="16"/>
                <w:shd w:val="clear" w:color="auto" w:fill="E1F5A9"/>
              </w:rPr>
            </w:rPrChange>
          </w:rPr>
          <w:t>S2-2403134</w:t>
        </w:r>
      </w:ins>
      <w:del w:id="4" w:author="Nokia01" w:date="2024-02-29T09:50:00Z">
        <w:r w:rsidR="00CF61A5" w:rsidRPr="00CF61A5" w:rsidDel="003F756C">
          <w:rPr>
            <w:rFonts w:ascii="Arial" w:hAnsi="Arial" w:cs="Arial"/>
            <w:b/>
            <w:bCs/>
            <w:sz w:val="24"/>
            <w:szCs w:val="24"/>
          </w:rPr>
          <w:delText>S2-2402456</w:delText>
        </w:r>
      </w:del>
    </w:p>
    <w:p w14:paraId="091FE08C" w14:textId="5D4E6391" w:rsidR="005D4E7D" w:rsidRDefault="00195C9A" w:rsidP="005D4E7D">
      <w:pPr>
        <w:pBdr>
          <w:bottom w:val="single" w:sz="6" w:space="0" w:color="auto"/>
        </w:pBdr>
        <w:tabs>
          <w:tab w:val="right" w:pos="9638"/>
        </w:tabs>
        <w:rPr>
          <w:rFonts w:ascii="Arial" w:hAnsi="Arial" w:cs="Arial"/>
          <w:b/>
          <w:bCs/>
          <w:sz w:val="24"/>
        </w:rPr>
      </w:pPr>
      <w:r>
        <w:rPr>
          <w:rFonts w:ascii="Arial" w:hAnsi="Arial" w:cs="Arial"/>
          <w:b/>
          <w:bCs/>
          <w:sz w:val="24"/>
          <w:szCs w:val="24"/>
        </w:rPr>
        <w:t>Athens</w:t>
      </w:r>
      <w:r w:rsidR="005D4E7D" w:rsidRPr="00E9522F">
        <w:rPr>
          <w:rFonts w:ascii="Arial" w:hAnsi="Arial" w:cs="Arial"/>
          <w:b/>
          <w:bCs/>
          <w:sz w:val="24"/>
          <w:szCs w:val="24"/>
        </w:rPr>
        <w:t xml:space="preserve"> </w:t>
      </w:r>
      <w:r w:rsidR="00846658">
        <w:rPr>
          <w:rFonts w:ascii="Arial" w:hAnsi="Arial" w:cs="Arial"/>
          <w:b/>
          <w:bCs/>
          <w:sz w:val="24"/>
          <w:szCs w:val="24"/>
        </w:rPr>
        <w:t>2</w:t>
      </w:r>
      <w:r>
        <w:rPr>
          <w:rFonts w:ascii="Arial" w:hAnsi="Arial" w:cs="Arial"/>
          <w:b/>
          <w:bCs/>
          <w:sz w:val="24"/>
          <w:szCs w:val="24"/>
        </w:rPr>
        <w:t>6 Feb</w:t>
      </w:r>
      <w:r w:rsidR="005D4E7D" w:rsidRPr="00E9522F">
        <w:rPr>
          <w:rFonts w:ascii="Arial" w:hAnsi="Arial" w:cs="Arial"/>
          <w:b/>
          <w:bCs/>
          <w:sz w:val="24"/>
          <w:szCs w:val="24"/>
        </w:rPr>
        <w:t>-</w:t>
      </w:r>
      <w:r>
        <w:rPr>
          <w:rFonts w:ascii="Arial" w:hAnsi="Arial" w:cs="Arial"/>
          <w:b/>
          <w:bCs/>
          <w:sz w:val="24"/>
          <w:szCs w:val="24"/>
        </w:rPr>
        <w:t>1 March</w:t>
      </w:r>
      <w:r w:rsidR="005D4E7D" w:rsidRPr="00E9522F">
        <w:rPr>
          <w:rFonts w:ascii="Arial" w:hAnsi="Arial" w:cs="Arial"/>
          <w:b/>
          <w:bCs/>
          <w:sz w:val="24"/>
          <w:szCs w:val="24"/>
        </w:rPr>
        <w:t>, 202</w:t>
      </w:r>
      <w:r w:rsidR="00846658">
        <w:rPr>
          <w:rFonts w:ascii="Arial" w:hAnsi="Arial" w:cs="Arial"/>
          <w:b/>
          <w:bCs/>
          <w:sz w:val="24"/>
          <w:szCs w:val="24"/>
        </w:rPr>
        <w:t>4</w:t>
      </w:r>
      <w:r w:rsidR="005D4E7D" w:rsidRPr="00DA5468">
        <w:rPr>
          <w:rFonts w:ascii="Arial" w:hAnsi="Arial" w:cs="Arial"/>
          <w:b/>
          <w:noProof/>
          <w:sz w:val="24"/>
        </w:rPr>
        <w:t xml:space="preserve">          </w:t>
      </w:r>
      <w:r w:rsidR="005D4E7D">
        <w:rPr>
          <w:rFonts w:ascii="Arial" w:hAnsi="Arial" w:cs="Arial"/>
          <w:b/>
          <w:bCs/>
          <w:color w:val="0000FF"/>
        </w:rPr>
        <w:tab/>
      </w:r>
    </w:p>
    <w:p w14:paraId="26F5FD54" w14:textId="77777777" w:rsidR="005D4E7D" w:rsidRDefault="005D4E7D" w:rsidP="005D4E7D">
      <w:pPr>
        <w:ind w:left="2127" w:hanging="2127"/>
        <w:rPr>
          <w:rFonts w:ascii="Arial" w:hAnsi="Arial" w:cs="Arial"/>
          <w:b/>
        </w:rPr>
      </w:pPr>
      <w:r>
        <w:rPr>
          <w:rFonts w:ascii="Arial" w:hAnsi="Arial" w:cs="Arial"/>
          <w:b/>
        </w:rPr>
        <w:t>Source:</w:t>
      </w:r>
      <w:r>
        <w:rPr>
          <w:rFonts w:ascii="Arial" w:hAnsi="Arial" w:cs="Arial"/>
          <w:b/>
        </w:rPr>
        <w:tab/>
        <w:t>Nokia, Nokia Shanghai Bell</w:t>
      </w:r>
    </w:p>
    <w:p w14:paraId="46044845" w14:textId="79FC5474" w:rsidR="005D4E7D" w:rsidRPr="0036477A" w:rsidRDefault="005D4E7D" w:rsidP="3B3D26B1">
      <w:pPr>
        <w:ind w:left="2127" w:hanging="2127"/>
        <w:rPr>
          <w:rFonts w:ascii="Arial" w:hAnsi="Arial" w:cs="Arial"/>
          <w:b/>
          <w:bCs/>
          <w:iCs/>
          <w:lang w:eastAsia="zh-CN"/>
        </w:rPr>
      </w:pPr>
      <w:r w:rsidRPr="3B3D26B1">
        <w:rPr>
          <w:rFonts w:ascii="Arial" w:hAnsi="Arial" w:cs="Arial"/>
          <w:b/>
          <w:bCs/>
        </w:rPr>
        <w:t>Title:</w:t>
      </w:r>
      <w:r>
        <w:tab/>
      </w:r>
      <w:bookmarkStart w:id="5" w:name="_Hlk149303547"/>
      <w:r w:rsidR="000F187F">
        <w:rPr>
          <w:rFonts w:ascii="Arial" w:hAnsi="Arial" w:cs="Arial"/>
          <w:b/>
          <w:bCs/>
        </w:rPr>
        <w:t>KI #</w:t>
      </w:r>
      <w:r w:rsidR="009F4C66">
        <w:rPr>
          <w:rFonts w:ascii="Arial" w:hAnsi="Arial" w:cs="Arial"/>
          <w:b/>
          <w:bCs/>
        </w:rPr>
        <w:t>2</w:t>
      </w:r>
      <w:r w:rsidR="00F62221">
        <w:rPr>
          <w:rFonts w:ascii="Arial" w:hAnsi="Arial" w:cs="Arial"/>
          <w:b/>
          <w:bCs/>
        </w:rPr>
        <w:t>:</w:t>
      </w:r>
      <w:r w:rsidR="000F187F">
        <w:rPr>
          <w:rFonts w:ascii="Arial" w:hAnsi="Arial" w:cs="Arial"/>
          <w:b/>
          <w:bCs/>
        </w:rPr>
        <w:t xml:space="preserve"> </w:t>
      </w:r>
      <w:r w:rsidR="000F187F" w:rsidRPr="0036477A">
        <w:rPr>
          <w:rFonts w:ascii="Arial" w:hAnsi="Arial" w:cs="Arial"/>
          <w:b/>
          <w:bCs/>
        </w:rPr>
        <w:t>New Sol:</w:t>
      </w:r>
      <w:bookmarkStart w:id="6" w:name="_Hlk149563730"/>
      <w:r w:rsidR="000F187F" w:rsidRPr="0036477A">
        <w:rPr>
          <w:rFonts w:ascii="Arial" w:hAnsi="Arial" w:cs="Arial"/>
          <w:b/>
          <w:bCs/>
        </w:rPr>
        <w:t xml:space="preserve"> </w:t>
      </w:r>
      <w:bookmarkEnd w:id="5"/>
      <w:bookmarkEnd w:id="6"/>
      <w:r w:rsidR="009F4C66" w:rsidRPr="00385458">
        <w:rPr>
          <w:rFonts w:ascii="Arial" w:hAnsi="Arial" w:cs="Arial"/>
          <w:b/>
          <w:bCs/>
          <w:iCs/>
          <w:lang w:eastAsia="zh-CN"/>
        </w:rPr>
        <w:t xml:space="preserve">Store &amp; Forward operation for </w:t>
      </w:r>
      <w:r w:rsidR="00BE2EBD">
        <w:rPr>
          <w:rFonts w:ascii="Arial" w:hAnsi="Arial" w:cs="Arial"/>
          <w:b/>
          <w:bCs/>
          <w:iCs/>
          <w:lang w:eastAsia="zh-CN"/>
        </w:rPr>
        <w:t>Registration</w:t>
      </w:r>
      <w:r w:rsidR="009F4C66" w:rsidRPr="00385458">
        <w:rPr>
          <w:rFonts w:ascii="Arial" w:hAnsi="Arial" w:cs="Arial"/>
          <w:b/>
          <w:bCs/>
          <w:iCs/>
          <w:lang w:eastAsia="zh-CN"/>
        </w:rPr>
        <w:t xml:space="preserve"> </w:t>
      </w:r>
      <w:r w:rsidR="001166E8" w:rsidRPr="00385458">
        <w:rPr>
          <w:rFonts w:ascii="Arial" w:hAnsi="Arial" w:cs="Arial"/>
          <w:b/>
          <w:bCs/>
          <w:iCs/>
          <w:lang w:eastAsia="zh-CN"/>
        </w:rPr>
        <w:t xml:space="preserve">procedure </w:t>
      </w:r>
      <w:r w:rsidR="009F4C66" w:rsidRPr="00385458">
        <w:rPr>
          <w:rFonts w:ascii="Arial" w:hAnsi="Arial" w:cs="Arial"/>
          <w:b/>
          <w:bCs/>
          <w:iCs/>
          <w:lang w:eastAsia="zh-CN"/>
        </w:rPr>
        <w:t>in 5GS</w:t>
      </w:r>
    </w:p>
    <w:p w14:paraId="2D556738" w14:textId="77777777" w:rsidR="005D4E7D" w:rsidRDefault="005D4E7D" w:rsidP="005D4E7D">
      <w:pPr>
        <w:ind w:left="2127" w:hanging="2127"/>
        <w:rPr>
          <w:rFonts w:ascii="Arial" w:hAnsi="Arial" w:cs="Arial"/>
          <w:b/>
          <w:bCs/>
        </w:rPr>
      </w:pPr>
      <w:r w:rsidRPr="5F5D4A9D">
        <w:rPr>
          <w:rFonts w:ascii="Arial" w:hAnsi="Arial" w:cs="Arial"/>
          <w:b/>
          <w:bCs/>
        </w:rPr>
        <w:t>Document for:</w:t>
      </w:r>
      <w:r>
        <w:tab/>
      </w:r>
      <w:r w:rsidRPr="5F5D4A9D">
        <w:rPr>
          <w:rFonts w:ascii="Arial" w:hAnsi="Arial" w:cs="Arial"/>
          <w:b/>
          <w:bCs/>
        </w:rPr>
        <w:t>Approval</w:t>
      </w:r>
    </w:p>
    <w:p w14:paraId="40659541" w14:textId="58B58DBA" w:rsidR="005D4E7D" w:rsidRDefault="005D4E7D" w:rsidP="005D4E7D">
      <w:pPr>
        <w:ind w:left="2127" w:hanging="2127"/>
        <w:rPr>
          <w:rFonts w:ascii="Arial" w:hAnsi="Arial" w:cs="Arial"/>
          <w:b/>
        </w:rPr>
      </w:pPr>
      <w:r>
        <w:rPr>
          <w:rFonts w:ascii="Arial" w:hAnsi="Arial" w:cs="Arial"/>
          <w:b/>
        </w:rPr>
        <w:t>Agenda Item:</w:t>
      </w:r>
      <w:r>
        <w:rPr>
          <w:rFonts w:ascii="Arial" w:hAnsi="Arial" w:cs="Arial"/>
          <w:b/>
        </w:rPr>
        <w:tab/>
      </w:r>
      <w:r w:rsidR="00A77CB3">
        <w:rPr>
          <w:rFonts w:ascii="Arial" w:hAnsi="Arial" w:cs="Arial"/>
          <w:b/>
        </w:rPr>
        <w:t>1</w:t>
      </w:r>
      <w:r>
        <w:rPr>
          <w:rFonts w:ascii="Arial" w:hAnsi="Arial" w:cs="Arial"/>
          <w:b/>
        </w:rPr>
        <w:t>9.</w:t>
      </w:r>
      <w:r w:rsidR="000F187F">
        <w:rPr>
          <w:rFonts w:ascii="Arial" w:hAnsi="Arial" w:cs="Arial"/>
          <w:b/>
        </w:rPr>
        <w:t>1</w:t>
      </w:r>
    </w:p>
    <w:p w14:paraId="141BA426" w14:textId="4F454334" w:rsidR="005D4E7D" w:rsidRDefault="005D4E7D" w:rsidP="005D4E7D">
      <w:pPr>
        <w:ind w:left="2127" w:hanging="2127"/>
        <w:rPr>
          <w:rFonts w:ascii="Arial" w:hAnsi="Arial" w:cs="Arial"/>
          <w:b/>
        </w:rPr>
      </w:pPr>
      <w:r>
        <w:rPr>
          <w:rFonts w:ascii="Arial" w:hAnsi="Arial" w:cs="Arial"/>
          <w:b/>
        </w:rPr>
        <w:t>Work Item / Release:</w:t>
      </w:r>
      <w:r>
        <w:rPr>
          <w:rFonts w:ascii="Arial" w:hAnsi="Arial" w:cs="Arial"/>
          <w:b/>
        </w:rPr>
        <w:tab/>
      </w:r>
      <w:r w:rsidR="000F187F">
        <w:rPr>
          <w:rFonts w:ascii="Arial" w:eastAsia="Batang" w:hAnsi="Arial" w:cs="Arial"/>
          <w:b/>
          <w:sz w:val="18"/>
          <w:szCs w:val="18"/>
          <w:lang w:eastAsia="ar-SA"/>
        </w:rPr>
        <w:t>FS_5GSAT_ARCH_Ph3</w:t>
      </w:r>
      <w:r w:rsidR="000F187F">
        <w:rPr>
          <w:rFonts w:ascii="Arial" w:hAnsi="Arial" w:cs="Arial"/>
          <w:b/>
          <w:lang w:eastAsia="zh-CN"/>
        </w:rPr>
        <w:t xml:space="preserve"> </w:t>
      </w:r>
      <w:r w:rsidR="000F187F">
        <w:rPr>
          <w:rFonts w:ascii="Arial" w:hAnsi="Arial" w:cs="Arial"/>
          <w:b/>
        </w:rPr>
        <w:t>/ Rel-1</w:t>
      </w:r>
      <w:r w:rsidR="000F187F">
        <w:rPr>
          <w:rFonts w:ascii="Arial" w:hAnsi="Arial" w:cs="Arial"/>
          <w:b/>
          <w:lang w:eastAsia="zh-CN"/>
        </w:rPr>
        <w:t>9</w:t>
      </w:r>
    </w:p>
    <w:p w14:paraId="726B3AD1" w14:textId="13F5C50C" w:rsidR="0089722D" w:rsidRDefault="000F187F" w:rsidP="0089722D">
      <w:pPr>
        <w:rPr>
          <w:rFonts w:ascii="Arial" w:hAnsi="Arial" w:cs="Arial"/>
          <w:i/>
        </w:rPr>
      </w:pPr>
      <w:r w:rsidRPr="00634133">
        <w:rPr>
          <w:rFonts w:ascii="Arial" w:hAnsi="Arial" w:cs="Arial"/>
          <w:iCs/>
        </w:rPr>
        <w:t xml:space="preserve">Abstract of the contribution: </w:t>
      </w:r>
      <w:r w:rsidRPr="00634133">
        <w:rPr>
          <w:rFonts w:ascii="Arial" w:hAnsi="Arial" w:cs="Arial"/>
          <w:iCs/>
          <w:lang w:eastAsia="zh-CN"/>
        </w:rPr>
        <w:t xml:space="preserve">The contribution proposes a solution to </w:t>
      </w:r>
      <w:r w:rsidR="0089722D" w:rsidRPr="00634133">
        <w:rPr>
          <w:rFonts w:ascii="Arial" w:hAnsi="Arial" w:cs="Arial"/>
          <w:iCs/>
          <w:lang w:eastAsia="zh-CN"/>
        </w:rPr>
        <w:t>KI#2: Support of S</w:t>
      </w:r>
      <w:r w:rsidR="0089722D" w:rsidRPr="00634133">
        <w:rPr>
          <w:rFonts w:ascii="Arial" w:hAnsi="Arial" w:cs="Arial" w:hint="eastAsia"/>
          <w:iCs/>
          <w:lang w:eastAsia="zh-CN"/>
        </w:rPr>
        <w:t xml:space="preserve">tore and </w:t>
      </w:r>
      <w:r w:rsidR="0089722D" w:rsidRPr="00634133">
        <w:rPr>
          <w:rFonts w:ascii="Arial" w:hAnsi="Arial" w:cs="Arial"/>
          <w:iCs/>
          <w:lang w:eastAsia="zh-CN"/>
        </w:rPr>
        <w:t>F</w:t>
      </w:r>
      <w:r w:rsidR="0089722D" w:rsidRPr="00634133">
        <w:rPr>
          <w:rFonts w:ascii="Arial" w:hAnsi="Arial" w:cs="Arial" w:hint="eastAsia"/>
          <w:iCs/>
          <w:lang w:eastAsia="zh-CN"/>
        </w:rPr>
        <w:t>orward</w:t>
      </w:r>
      <w:r w:rsidR="0089722D" w:rsidRPr="00634133">
        <w:rPr>
          <w:rFonts w:ascii="Arial" w:hAnsi="Arial" w:cs="Arial"/>
          <w:iCs/>
          <w:lang w:eastAsia="zh-CN"/>
        </w:rPr>
        <w:t xml:space="preserve"> Satellite </w:t>
      </w:r>
      <w:proofErr w:type="gramStart"/>
      <w:r w:rsidR="0089722D" w:rsidRPr="00634133">
        <w:rPr>
          <w:rFonts w:ascii="Arial" w:hAnsi="Arial" w:cs="Arial"/>
          <w:iCs/>
          <w:lang w:eastAsia="zh-CN"/>
        </w:rPr>
        <w:t>operation</w:t>
      </w:r>
      <w:proofErr w:type="gramEnd"/>
    </w:p>
    <w:p w14:paraId="0DB9360F" w14:textId="714B3D3D" w:rsidR="000F187F" w:rsidRDefault="000F187F" w:rsidP="005D4E7D">
      <w:pPr>
        <w:pStyle w:val="Heading1"/>
      </w:pPr>
      <w:r>
        <w:t>Introduction</w:t>
      </w:r>
    </w:p>
    <w:p w14:paraId="5DDFD56C" w14:textId="4ACCF889" w:rsidR="0089722D" w:rsidRPr="000F187F" w:rsidRDefault="0089722D" w:rsidP="0089722D">
      <w:r w:rsidRPr="00634133">
        <w:rPr>
          <w:rFonts w:ascii="Arial" w:hAnsi="Arial" w:cs="Arial"/>
          <w:iCs/>
          <w:lang w:eastAsia="zh-CN"/>
        </w:rPr>
        <w:t xml:space="preserve">This contribution proposes a solution </w:t>
      </w:r>
      <w:r w:rsidR="009C2B5D">
        <w:rPr>
          <w:rFonts w:ascii="Arial" w:hAnsi="Arial" w:cs="Arial"/>
          <w:iCs/>
          <w:lang w:eastAsia="zh-CN"/>
        </w:rPr>
        <w:t>for UE registration</w:t>
      </w:r>
      <w:r>
        <w:rPr>
          <w:rFonts w:ascii="Arial" w:hAnsi="Arial" w:cs="Arial"/>
          <w:iCs/>
          <w:lang w:eastAsia="zh-CN"/>
        </w:rPr>
        <w:t xml:space="preserve"> feature in 5GS for</w:t>
      </w:r>
      <w:r w:rsidRPr="00634133">
        <w:rPr>
          <w:rFonts w:ascii="Arial" w:hAnsi="Arial" w:cs="Arial"/>
          <w:iCs/>
          <w:lang w:eastAsia="zh-CN"/>
        </w:rPr>
        <w:t xml:space="preserve"> KI#2: Support of S</w:t>
      </w:r>
      <w:r w:rsidRPr="00634133">
        <w:rPr>
          <w:rFonts w:ascii="Arial" w:hAnsi="Arial" w:cs="Arial" w:hint="eastAsia"/>
          <w:iCs/>
          <w:lang w:eastAsia="zh-CN"/>
        </w:rPr>
        <w:t xml:space="preserve">tore and </w:t>
      </w:r>
      <w:r w:rsidRPr="00634133">
        <w:rPr>
          <w:rFonts w:ascii="Arial" w:hAnsi="Arial" w:cs="Arial"/>
          <w:iCs/>
          <w:lang w:eastAsia="zh-CN"/>
        </w:rPr>
        <w:t>F</w:t>
      </w:r>
      <w:r w:rsidRPr="00634133">
        <w:rPr>
          <w:rFonts w:ascii="Arial" w:hAnsi="Arial" w:cs="Arial" w:hint="eastAsia"/>
          <w:iCs/>
          <w:lang w:eastAsia="zh-CN"/>
        </w:rPr>
        <w:t>orward</w:t>
      </w:r>
      <w:r w:rsidRPr="00634133">
        <w:rPr>
          <w:rFonts w:ascii="Arial" w:hAnsi="Arial" w:cs="Arial"/>
          <w:iCs/>
          <w:lang w:eastAsia="zh-CN"/>
        </w:rPr>
        <w:t xml:space="preserve"> Satellite operation.</w:t>
      </w:r>
    </w:p>
    <w:p w14:paraId="3CC7EB95" w14:textId="320BE767" w:rsidR="005D4E7D" w:rsidRDefault="005D4E7D" w:rsidP="005D4E7D">
      <w:pPr>
        <w:pStyle w:val="Heading1"/>
      </w:pPr>
      <w:r>
        <w:t>Discussion</w:t>
      </w:r>
    </w:p>
    <w:p w14:paraId="1644184F" w14:textId="60AF6BB8" w:rsidR="00763435" w:rsidRDefault="00763435" w:rsidP="00C361DD">
      <w:pPr>
        <w:jc w:val="both"/>
        <w:rPr>
          <w:noProof/>
        </w:rPr>
      </w:pPr>
      <w:r>
        <w:t xml:space="preserve">SA1 </w:t>
      </w:r>
      <w:r w:rsidRPr="000F187F">
        <w:t>TR 22.865</w:t>
      </w:r>
      <w:r>
        <w:t xml:space="preserve"> (Study on satellite access Phase 3) clauses 5.1 and 5.2 describe scenarios and service requirements for MO and MT use cases using </w:t>
      </w:r>
      <w:r w:rsidR="00C361DD">
        <w:t xml:space="preserve">the </w:t>
      </w:r>
      <w:r>
        <w:t>store and forward</w:t>
      </w:r>
      <w:r w:rsidR="00C361DD">
        <w:t xml:space="preserve"> satellite operation</w:t>
      </w:r>
      <w:r>
        <w:t>.</w:t>
      </w:r>
      <w:r w:rsidR="00C361DD">
        <w:t xml:space="preserve"> I</w:t>
      </w:r>
      <w:r>
        <w:rPr>
          <w:noProof/>
        </w:rPr>
        <w:t>n the context of this study, it is an operation mode of a 5G system with satellite access where the 5G system can provide some level of service (in storing and forwarding the data) when satellite connectivity is intermittently/temporarily unavailable, e.g. to provide</w:t>
      </w:r>
      <w:r w:rsidR="00C361DD">
        <w:rPr>
          <w:noProof/>
        </w:rPr>
        <w:t>:</w:t>
      </w:r>
    </w:p>
    <w:p w14:paraId="4D654A91" w14:textId="77777777" w:rsidR="00763435" w:rsidRPr="000F187F" w:rsidRDefault="00763435" w:rsidP="00DB3D12">
      <w:pPr>
        <w:pStyle w:val="B1"/>
        <w:jc w:val="both"/>
      </w:pPr>
      <w:r w:rsidRPr="000F187F">
        <w:t>MO communication service for UEs under satellite coverage without a simultaneous active feeder link connection to the ground segment.</w:t>
      </w:r>
    </w:p>
    <w:p w14:paraId="377758B5" w14:textId="13A62135" w:rsidR="008A46A2" w:rsidRDefault="00763435" w:rsidP="00806133">
      <w:pPr>
        <w:pStyle w:val="B1"/>
        <w:jc w:val="both"/>
      </w:pPr>
      <w:r w:rsidRPr="000F187F">
        <w:t>MT communication service for UEs via satellite having a feeder link connection and is expected to provide coverage in the future to UE(s).</w:t>
      </w:r>
      <w:r w:rsidR="008A46A2">
        <w:t xml:space="preserve"> </w:t>
      </w:r>
    </w:p>
    <w:p w14:paraId="3D8FD525" w14:textId="7FEAF0E9" w:rsidR="00736782" w:rsidRPr="00ED2E2A" w:rsidRDefault="0086181C" w:rsidP="00193558">
      <w:pPr>
        <w:pStyle w:val="B1"/>
        <w:ind w:left="0" w:firstLine="0"/>
        <w:jc w:val="both"/>
      </w:pPr>
      <w:r>
        <w:t xml:space="preserve">The proposed solution defines </w:t>
      </w:r>
      <w:r w:rsidR="00817E65">
        <w:t xml:space="preserve">how control plane operations of the UE and specifically the </w:t>
      </w:r>
      <w:r w:rsidR="009C2B5D">
        <w:t>registration</w:t>
      </w:r>
      <w:r w:rsidR="009C2B5D">
        <w:rPr>
          <w:lang w:eastAsia="ja-JP"/>
        </w:rPr>
        <w:t xml:space="preserve"> </w:t>
      </w:r>
      <w:r w:rsidR="00817E65">
        <w:rPr>
          <w:lang w:eastAsia="ja-JP"/>
        </w:rPr>
        <w:t>procedure in 5GS can be realised in a S&amp;F scenario</w:t>
      </w:r>
      <w:r w:rsidR="00817E65">
        <w:t>.</w:t>
      </w:r>
    </w:p>
    <w:p w14:paraId="3A032A4F" w14:textId="64442624" w:rsidR="00CF56C8" w:rsidRPr="00AC28EB" w:rsidRDefault="00193558" w:rsidP="00DB3D12">
      <w:pPr>
        <w:jc w:val="both"/>
      </w:pPr>
      <w:r w:rsidRPr="00ED2E2A">
        <w:t>In addition, t</w:t>
      </w:r>
      <w:r w:rsidR="00CF56C8" w:rsidRPr="00ED2E2A">
        <w:t xml:space="preserve">he proposed solution defines a new network function (and/or a new network function service) in the 5GC, “UE Reachability Estimator” (URE). URE abstracts all details related to UE reachability and its calculation from other TNFs (Terrestrial NFs) and provides UE reachability information to other TNFs as needed. The provided UE reachability information </w:t>
      </w:r>
      <w:proofErr w:type="gramStart"/>
      <w:r w:rsidR="00CF56C8" w:rsidRPr="00ED2E2A">
        <w:t>includes:</w:t>
      </w:r>
      <w:proofErr w:type="gramEnd"/>
      <w:r w:rsidR="00640E70" w:rsidRPr="00ED2E2A">
        <w:t xml:space="preserve"> a) t</w:t>
      </w:r>
      <w:r w:rsidR="00CF56C8" w:rsidRPr="00ED2E2A">
        <w:t>he time and duration (time window Tw1) at which NTNF(s) (capable of) serving a given UE is reachable (contactable via feeder link)</w:t>
      </w:r>
      <w:r w:rsidR="00640E70" w:rsidRPr="00ED2E2A">
        <w:t>, b) a</w:t>
      </w:r>
      <w:r w:rsidR="00CF56C8" w:rsidRPr="00ED2E2A">
        <w:t xml:space="preserve"> subsequent time window (Tw2) through which the UE is reachable by this NTNF(s) (when the UE has satellite coverage).</w:t>
      </w:r>
    </w:p>
    <w:p w14:paraId="5918622A" w14:textId="77777777" w:rsidR="005D4E7D" w:rsidRDefault="005D4E7D" w:rsidP="005D4E7D">
      <w:pPr>
        <w:pStyle w:val="Heading1"/>
      </w:pPr>
      <w:r>
        <w:t>Proposal</w:t>
      </w:r>
    </w:p>
    <w:p w14:paraId="5CCCBDF9" w14:textId="77777777" w:rsidR="00E55307" w:rsidRDefault="00E55307" w:rsidP="00E55307">
      <w:r>
        <w:rPr>
          <w:rStyle w:val="normaltextrun"/>
          <w:color w:val="000000"/>
          <w:shd w:val="clear" w:color="auto" w:fill="FFFFFF"/>
        </w:rPr>
        <w:t xml:space="preserve">A solution is proposed for KI#2 for incorporation in the </w:t>
      </w:r>
      <w:r w:rsidRPr="000F187F">
        <w:rPr>
          <w:rStyle w:val="normaltextrun"/>
          <w:color w:val="000000"/>
          <w:shd w:val="clear" w:color="auto" w:fill="FFFFFF"/>
        </w:rPr>
        <w:t>FS_5GSAT_ARCH_Ph3</w:t>
      </w:r>
      <w:r>
        <w:rPr>
          <w:rStyle w:val="normaltextrun"/>
          <w:color w:val="000000"/>
          <w:shd w:val="clear" w:color="auto" w:fill="FFFFFF"/>
        </w:rPr>
        <w:t xml:space="preserve"> TR23.700-29</w:t>
      </w:r>
      <w:r w:rsidRPr="000F187F">
        <w:rPr>
          <w:rStyle w:val="normaltextrun"/>
        </w:rPr>
        <w:t>.</w:t>
      </w:r>
    </w:p>
    <w:p w14:paraId="64C10322" w14:textId="06B418F8" w:rsidR="005D4E7D" w:rsidRDefault="005D4E7D" w:rsidP="005D4E7D">
      <w:pPr>
        <w:jc w:val="center"/>
        <w:rPr>
          <w:color w:val="FF0000"/>
          <w:sz w:val="40"/>
        </w:rPr>
      </w:pPr>
      <w:r w:rsidRPr="00EC5C31">
        <w:rPr>
          <w:color w:val="FF0000"/>
          <w:sz w:val="40"/>
        </w:rPr>
        <w:t>*** Start of changes</w:t>
      </w:r>
      <w:r w:rsidR="00900A6F">
        <w:rPr>
          <w:color w:val="FF0000"/>
          <w:sz w:val="40"/>
        </w:rPr>
        <w:t xml:space="preserve"> (all new text)</w:t>
      </w:r>
      <w:r>
        <w:rPr>
          <w:color w:val="FF0000"/>
          <w:sz w:val="40"/>
        </w:rPr>
        <w:t xml:space="preserve"> </w:t>
      </w:r>
      <w:r w:rsidRPr="00EC5C31">
        <w:rPr>
          <w:color w:val="FF0000"/>
          <w:sz w:val="40"/>
        </w:rPr>
        <w:t>***</w:t>
      </w:r>
    </w:p>
    <w:bookmarkEnd w:id="1"/>
    <w:p w14:paraId="6176D405" w14:textId="26BE6E1B" w:rsidR="00484575" w:rsidRPr="00BC49C2" w:rsidRDefault="00484575" w:rsidP="00484575">
      <w:pPr>
        <w:pStyle w:val="Heading2"/>
        <w:rPr>
          <w:lang w:eastAsia="ja-JP"/>
        </w:rPr>
      </w:pPr>
      <w:r w:rsidRPr="00BC49C2">
        <w:rPr>
          <w:lang w:eastAsia="zh-CN"/>
        </w:rPr>
        <w:lastRenderedPageBreak/>
        <w:t>6.</w:t>
      </w:r>
      <w:r>
        <w:rPr>
          <w:lang w:eastAsia="zh-CN"/>
        </w:rPr>
        <w:t>X</w:t>
      </w:r>
      <w:r w:rsidRPr="00BC49C2">
        <w:rPr>
          <w:lang w:eastAsia="ko-KR"/>
        </w:rPr>
        <w:tab/>
      </w:r>
      <w:r w:rsidRPr="00BC49C2">
        <w:rPr>
          <w:lang w:eastAsia="ja-JP"/>
        </w:rPr>
        <w:t>Solution</w:t>
      </w:r>
      <w:r w:rsidRPr="00BC49C2">
        <w:rPr>
          <w:lang w:eastAsia="zh-CN"/>
        </w:rPr>
        <w:t xml:space="preserve"> #</w:t>
      </w:r>
      <w:r>
        <w:rPr>
          <w:lang w:eastAsia="zh-CN"/>
        </w:rPr>
        <w:t>X</w:t>
      </w:r>
      <w:r w:rsidRPr="00BC49C2">
        <w:rPr>
          <w:lang w:eastAsia="ja-JP"/>
        </w:rPr>
        <w:t xml:space="preserve">: </w:t>
      </w:r>
      <w:r w:rsidR="006228DE">
        <w:rPr>
          <w:lang w:eastAsia="ja-JP"/>
        </w:rPr>
        <w:t xml:space="preserve">AMF Split Architecture to support </w:t>
      </w:r>
      <w:r w:rsidR="006228DE">
        <w:rPr>
          <w:rFonts w:cs="Arial"/>
          <w:iCs/>
          <w:lang w:eastAsia="zh-CN"/>
        </w:rPr>
        <w:t>Control plane procedure for S&amp;F</w:t>
      </w:r>
    </w:p>
    <w:p w14:paraId="26B0BF86" w14:textId="77777777" w:rsidR="00484575" w:rsidRPr="00BC49C2" w:rsidRDefault="00484575" w:rsidP="00484575">
      <w:pPr>
        <w:pStyle w:val="Heading3"/>
        <w:rPr>
          <w:lang w:eastAsia="ja-JP"/>
        </w:rPr>
      </w:pPr>
      <w:r w:rsidRPr="00BC49C2">
        <w:rPr>
          <w:lang w:eastAsia="ja-JP"/>
        </w:rPr>
        <w:t>6.</w:t>
      </w:r>
      <w:r>
        <w:rPr>
          <w:lang w:eastAsia="zh-CN"/>
        </w:rPr>
        <w:t>X</w:t>
      </w:r>
      <w:r w:rsidRPr="00BC49C2">
        <w:rPr>
          <w:lang w:eastAsia="ja-JP"/>
        </w:rPr>
        <w:t>.1</w:t>
      </w:r>
      <w:r w:rsidRPr="00BC49C2">
        <w:rPr>
          <w:lang w:eastAsia="ja-JP"/>
        </w:rPr>
        <w:tab/>
        <w:t>Key Issue mapping</w:t>
      </w:r>
    </w:p>
    <w:p w14:paraId="65B04D3F" w14:textId="479222F1" w:rsidR="00484575" w:rsidRPr="00BC49C2" w:rsidRDefault="00484575" w:rsidP="00484575">
      <w:pPr>
        <w:overflowPunct w:val="0"/>
        <w:autoSpaceDE w:val="0"/>
        <w:autoSpaceDN w:val="0"/>
        <w:adjustRightInd w:val="0"/>
      </w:pPr>
      <w:r w:rsidRPr="00BC49C2">
        <w:t>This solution aims to resolve the Key Issue #</w:t>
      </w:r>
      <w:r>
        <w:t>2</w:t>
      </w:r>
      <w:r w:rsidRPr="00BC49C2">
        <w:t xml:space="preserve">, </w:t>
      </w:r>
      <w:r>
        <w:t>"</w:t>
      </w:r>
      <w:r w:rsidRPr="005A6C52">
        <w:rPr>
          <w:lang w:eastAsia="ko-KR"/>
        </w:rPr>
        <w:t xml:space="preserve"> </w:t>
      </w:r>
      <w:r w:rsidRPr="0004688F">
        <w:rPr>
          <w:lang w:eastAsia="ko-KR"/>
        </w:rPr>
        <w:t>Support of</w:t>
      </w:r>
      <w:r w:rsidRPr="0004688F">
        <w:t xml:space="preserve"> </w:t>
      </w:r>
      <w:r>
        <w:rPr>
          <w:lang w:eastAsia="zh-CN"/>
        </w:rPr>
        <w:t>S</w:t>
      </w:r>
      <w:r>
        <w:rPr>
          <w:rFonts w:hint="eastAsia"/>
          <w:lang w:eastAsia="zh-CN"/>
        </w:rPr>
        <w:t xml:space="preserve">tore and </w:t>
      </w:r>
      <w:r>
        <w:rPr>
          <w:lang w:eastAsia="zh-CN"/>
        </w:rPr>
        <w:t>F</w:t>
      </w:r>
      <w:r>
        <w:rPr>
          <w:rFonts w:hint="eastAsia"/>
          <w:lang w:eastAsia="zh-CN"/>
        </w:rPr>
        <w:t>orward</w:t>
      </w:r>
      <w:r>
        <w:rPr>
          <w:lang w:eastAsia="zh-CN"/>
        </w:rPr>
        <w:t xml:space="preserve"> Satellite operation</w:t>
      </w:r>
      <w:r>
        <w:t xml:space="preserve"> "</w:t>
      </w:r>
      <w:r w:rsidRPr="00BC49C2">
        <w:t>.</w:t>
      </w:r>
    </w:p>
    <w:p w14:paraId="3790545C" w14:textId="77777777" w:rsidR="00484575" w:rsidRPr="00BC49C2" w:rsidRDefault="00484575" w:rsidP="00484575">
      <w:pPr>
        <w:pStyle w:val="Heading3"/>
        <w:rPr>
          <w:lang w:eastAsia="ja-JP"/>
        </w:rPr>
      </w:pPr>
      <w:r w:rsidRPr="00BC49C2">
        <w:rPr>
          <w:lang w:eastAsia="ja-JP"/>
        </w:rPr>
        <w:t>6.</w:t>
      </w:r>
      <w:r>
        <w:rPr>
          <w:lang w:eastAsia="ja-JP"/>
        </w:rPr>
        <w:t>X</w:t>
      </w:r>
      <w:r w:rsidRPr="00BC49C2">
        <w:rPr>
          <w:lang w:eastAsia="ja-JP"/>
        </w:rPr>
        <w:t>.2</w:t>
      </w:r>
      <w:r w:rsidRPr="00BC49C2">
        <w:rPr>
          <w:lang w:eastAsia="ja-JP"/>
        </w:rPr>
        <w:tab/>
        <w:t>Description</w:t>
      </w:r>
    </w:p>
    <w:p w14:paraId="37012B88" w14:textId="77777777" w:rsidR="00484575" w:rsidRDefault="00484575" w:rsidP="00233ACD">
      <w:pPr>
        <w:jc w:val="both"/>
      </w:pPr>
      <w:r>
        <w:rPr>
          <w:bCs/>
        </w:rPr>
        <w:t xml:space="preserve">As agreed in KI#2, </w:t>
      </w:r>
      <w:r>
        <w:t>The Store and Forward Satellite (S&amp;F) operation in a 5G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w:t>
      </w:r>
      <w:r w:rsidRPr="001B7C50">
        <w:t>.</w:t>
      </w:r>
    </w:p>
    <w:p w14:paraId="42EFDFA4" w14:textId="77777777" w:rsidR="00484575" w:rsidRDefault="00484575" w:rsidP="00484575">
      <w:pPr>
        <w:keepNext/>
        <w:jc w:val="center"/>
      </w:pPr>
      <w:r w:rsidRPr="00A63B74">
        <w:rPr>
          <w:lang w:val="en-IN"/>
        </w:rPr>
        <w:object w:dxaOrig="10940" w:dyaOrig="7701" w14:anchorId="6A182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5pt;height:333.85pt" o:ole="">
            <v:imagedata r:id="rId13" o:title=""/>
          </v:shape>
          <o:OLEObject Type="Embed" ProgID="Visio.Drawing.15" ShapeID="_x0000_i1025" DrawAspect="Content" ObjectID="_1770705459" r:id="rId14"/>
        </w:object>
      </w:r>
    </w:p>
    <w:p w14:paraId="07636B40" w14:textId="77777777" w:rsidR="00484575" w:rsidRDefault="00484575" w:rsidP="00484575">
      <w:pPr>
        <w:pStyle w:val="TF"/>
      </w:pPr>
      <w:r w:rsidRPr="00BC49C2">
        <w:t>Figure 6.</w:t>
      </w:r>
      <w:r>
        <w:t>X</w:t>
      </w:r>
      <w:r w:rsidRPr="00BC49C2">
        <w:t>.</w:t>
      </w:r>
      <w:r>
        <w:t>2</w:t>
      </w:r>
      <w:r w:rsidRPr="00BC49C2">
        <w:t xml:space="preserve">-1: </w:t>
      </w:r>
      <w:r>
        <w:t>AMF split architecture for Store and Forward operation</w:t>
      </w:r>
    </w:p>
    <w:p w14:paraId="0C163378" w14:textId="63AF942B" w:rsidR="00484575" w:rsidRPr="00A63B74" w:rsidRDefault="00484575" w:rsidP="00484575">
      <w:pPr>
        <w:rPr>
          <w:lang w:val="en-IN"/>
        </w:rPr>
      </w:pPr>
      <w:r w:rsidRPr="00A63B74">
        <w:rPr>
          <w:lang w:val="en-IN"/>
        </w:rPr>
        <w:t xml:space="preserve">In regenerative architecture, the RAN will be placed in Satellite. In </w:t>
      </w:r>
      <w:r w:rsidR="00385458">
        <w:rPr>
          <w:lang w:val="en-IN"/>
        </w:rPr>
        <w:t xml:space="preserve">the </w:t>
      </w:r>
      <w:r w:rsidRPr="00A63B74">
        <w:rPr>
          <w:lang w:val="en-IN"/>
        </w:rPr>
        <w:t xml:space="preserve">Store &amp; Forward (S&amp;F) scheme, the </w:t>
      </w:r>
      <w:r>
        <w:rPr>
          <w:lang w:val="en-IN"/>
        </w:rPr>
        <w:t>AMF</w:t>
      </w:r>
      <w:r w:rsidRPr="00A63B74">
        <w:rPr>
          <w:lang w:val="en-IN"/>
        </w:rPr>
        <w:t xml:space="preserve"> is at Satellite will be responsible </w:t>
      </w:r>
      <w:r w:rsidR="00385458">
        <w:rPr>
          <w:lang w:val="en-IN"/>
        </w:rPr>
        <w:t>for providing</w:t>
      </w:r>
      <w:r w:rsidRPr="00A63B74">
        <w:rPr>
          <w:lang w:val="en-IN"/>
        </w:rPr>
        <w:t xml:space="preserve"> Store and forward feature. </w:t>
      </w:r>
      <w:r>
        <w:rPr>
          <w:lang w:val="en-IN"/>
        </w:rPr>
        <w:t>AMF</w:t>
      </w:r>
      <w:r w:rsidRPr="00A63B74">
        <w:rPr>
          <w:lang w:val="en-IN"/>
        </w:rPr>
        <w:t xml:space="preserve"> in satellite </w:t>
      </w:r>
      <w:r w:rsidR="00EE2ADB" w:rsidRPr="00A63B74">
        <w:rPr>
          <w:lang w:val="en-IN"/>
        </w:rPr>
        <w:t>is</w:t>
      </w:r>
      <w:r w:rsidRPr="00A63B74">
        <w:rPr>
          <w:lang w:val="en-IN"/>
        </w:rPr>
        <w:t xml:space="preserve"> represented as </w:t>
      </w:r>
      <w:r>
        <w:rPr>
          <w:lang w:val="en-IN"/>
        </w:rPr>
        <w:t>AMF</w:t>
      </w:r>
      <w:r w:rsidRPr="00A63B74">
        <w:rPr>
          <w:lang w:val="en-IN"/>
        </w:rPr>
        <w:t>-NT</w:t>
      </w:r>
      <w:r>
        <w:rPr>
          <w:lang w:val="en-IN"/>
        </w:rPr>
        <w:t xml:space="preserve"> (non-terrestrial)</w:t>
      </w:r>
      <w:r w:rsidRPr="00A63B74">
        <w:rPr>
          <w:lang w:val="en-IN"/>
        </w:rPr>
        <w:t xml:space="preserve"> in </w:t>
      </w:r>
      <w:r w:rsidR="001545F3">
        <w:rPr>
          <w:lang w:val="en-IN"/>
        </w:rPr>
        <w:t xml:space="preserve">the </w:t>
      </w:r>
      <w:r w:rsidRPr="00A63B74">
        <w:rPr>
          <w:lang w:val="en-IN"/>
        </w:rPr>
        <w:t xml:space="preserve">above </w:t>
      </w:r>
      <w:r w:rsidR="001545F3">
        <w:rPr>
          <w:lang w:val="en-IN"/>
        </w:rPr>
        <w:t>figure</w:t>
      </w:r>
      <w:r w:rsidRPr="00A63B74">
        <w:rPr>
          <w:lang w:val="en-IN"/>
        </w:rPr>
        <w:t>. Let’s assume the time T1 is between 10:00-10:20 and T2 is 10:40-11:00. The satellites will have ground station coverage when hovering over Rennes and Orleans but not when crossing Le Mans.</w:t>
      </w:r>
    </w:p>
    <w:p w14:paraId="4AC1456E" w14:textId="10CCC56A" w:rsidR="00484575" w:rsidRPr="00A63B74" w:rsidRDefault="00484575" w:rsidP="00484575">
      <w:pPr>
        <w:rPr>
          <w:lang w:val="en-IN"/>
        </w:rPr>
      </w:pPr>
      <w:r w:rsidRPr="00A63B74">
        <w:rPr>
          <w:lang w:val="en-IN"/>
        </w:rPr>
        <w:t xml:space="preserve">At time T1, the black satellite </w:t>
      </w:r>
      <w:r w:rsidR="00385458">
        <w:rPr>
          <w:lang w:val="en-IN"/>
        </w:rPr>
        <w:t>covers Le Mans, and the white satellite provides</w:t>
      </w:r>
      <w:r w:rsidRPr="00A63B74">
        <w:rPr>
          <w:lang w:val="en-IN"/>
        </w:rPr>
        <w:t xml:space="preserve"> coverage to Rennes. At T2, the black satellite will be </w:t>
      </w:r>
      <w:r w:rsidR="00385458">
        <w:rPr>
          <w:lang w:val="en-IN"/>
        </w:rPr>
        <w:t>in Orleans, and the white satellite will cover</w:t>
      </w:r>
      <w:r w:rsidRPr="00A63B74">
        <w:rPr>
          <w:lang w:val="en-IN"/>
        </w:rPr>
        <w:t xml:space="preserve"> Le Mans.</w:t>
      </w:r>
    </w:p>
    <w:p w14:paraId="739167B2" w14:textId="77777777" w:rsidR="00484575" w:rsidRDefault="00484575" w:rsidP="00484575">
      <w:pPr>
        <w:rPr>
          <w:lang w:val="en-IN"/>
        </w:rPr>
      </w:pPr>
      <w:r w:rsidRPr="00A63B74">
        <w:rPr>
          <w:lang w:val="en-IN"/>
        </w:rPr>
        <w:t xml:space="preserve">At time T3, the white satellite will sync up with the </w:t>
      </w:r>
      <w:r>
        <w:rPr>
          <w:lang w:val="en-IN"/>
        </w:rPr>
        <w:t>AMF</w:t>
      </w:r>
      <w:r w:rsidRPr="00A63B74">
        <w:rPr>
          <w:lang w:val="en-IN"/>
        </w:rPr>
        <w:t>-NT at Orleans.</w:t>
      </w:r>
    </w:p>
    <w:p w14:paraId="2C441698" w14:textId="77777777" w:rsidR="00484575" w:rsidRDefault="00484575" w:rsidP="00484575">
      <w:pPr>
        <w:pStyle w:val="Heading3"/>
        <w:rPr>
          <w:lang w:eastAsia="ja-JP"/>
        </w:rPr>
      </w:pPr>
      <w:r w:rsidRPr="00BC49C2">
        <w:rPr>
          <w:lang w:eastAsia="ja-JP"/>
        </w:rPr>
        <w:lastRenderedPageBreak/>
        <w:t>6.</w:t>
      </w:r>
      <w:r>
        <w:rPr>
          <w:lang w:eastAsia="ja-JP"/>
        </w:rPr>
        <w:t>X</w:t>
      </w:r>
      <w:r w:rsidRPr="00BC49C2">
        <w:rPr>
          <w:lang w:eastAsia="ja-JP"/>
        </w:rPr>
        <w:t>.3</w:t>
      </w:r>
      <w:r w:rsidRPr="00BC49C2">
        <w:rPr>
          <w:lang w:eastAsia="ja-JP"/>
        </w:rPr>
        <w:tab/>
        <w:t>Procedures</w:t>
      </w:r>
    </w:p>
    <w:p w14:paraId="6990E47F" w14:textId="44DB6B40" w:rsidR="006269C7" w:rsidRPr="00BC49C2" w:rsidRDefault="006269C7" w:rsidP="006269C7">
      <w:pPr>
        <w:pStyle w:val="Heading4"/>
        <w:rPr>
          <w:lang w:eastAsia="ja-JP"/>
        </w:rPr>
      </w:pPr>
      <w:r w:rsidRPr="00277DB2">
        <w:rPr>
          <w:lang w:eastAsia="zh-CN"/>
        </w:rPr>
        <w:t>6.X.3.1</w:t>
      </w:r>
      <w:r w:rsidRPr="00277DB2">
        <w:rPr>
          <w:lang w:eastAsia="zh-CN"/>
        </w:rPr>
        <w:tab/>
      </w:r>
      <w:r w:rsidR="00277DB2">
        <w:rPr>
          <w:lang w:eastAsia="zh-CN"/>
        </w:rPr>
        <w:t>5GS</w:t>
      </w:r>
      <w:r w:rsidR="00277DB2" w:rsidRPr="00277DB2">
        <w:rPr>
          <w:lang w:eastAsia="zh-CN"/>
        </w:rPr>
        <w:t xml:space="preserve"> </w:t>
      </w:r>
      <w:r w:rsidRPr="00277DB2">
        <w:rPr>
          <w:lang w:eastAsia="ja-JP"/>
        </w:rPr>
        <w:t>Architecture enhancement to support S&amp;F</w:t>
      </w:r>
    </w:p>
    <w:p w14:paraId="21467879" w14:textId="505E9D93" w:rsidR="006269C7" w:rsidRDefault="006269C7" w:rsidP="006269C7">
      <w:r>
        <w:rPr>
          <w:bCs/>
        </w:rPr>
        <w:t xml:space="preserve">As agreed in KI#2, the delay tolerant/non-real time services can be served via </w:t>
      </w:r>
      <w:r w:rsidRPr="00D40AED">
        <w:rPr>
          <w:bCs/>
        </w:rPr>
        <w:t>S&amp;F Satellite operation</w:t>
      </w:r>
      <w:r>
        <w:rPr>
          <w:bCs/>
        </w:rPr>
        <w:t>.</w:t>
      </w:r>
    </w:p>
    <w:p w14:paraId="27888FAD" w14:textId="77777777" w:rsidR="006269C7" w:rsidRDefault="001166E8" w:rsidP="006269C7">
      <w:pPr>
        <w:keepNext/>
        <w:jc w:val="center"/>
      </w:pPr>
      <w:r>
        <w:object w:dxaOrig="8361" w:dyaOrig="4581" w14:anchorId="10517D74">
          <v:shape id="_x0000_i1026" type="#_x0000_t75" style="width:417.85pt;height:229.7pt" o:ole="">
            <v:imagedata r:id="rId15" o:title=""/>
          </v:shape>
          <o:OLEObject Type="Embed" ProgID="Visio.Drawing.15" ShapeID="_x0000_i1026" DrawAspect="Content" ObjectID="_1770705460" r:id="rId16"/>
        </w:object>
      </w:r>
    </w:p>
    <w:p w14:paraId="3CFCB1E5" w14:textId="0BBB938A" w:rsidR="006269C7" w:rsidRDefault="006269C7" w:rsidP="006269C7">
      <w:pPr>
        <w:pStyle w:val="TF"/>
      </w:pPr>
      <w:r w:rsidRPr="00BC49C2">
        <w:t>Figure 6.</w:t>
      </w:r>
      <w:r>
        <w:t>X</w:t>
      </w:r>
      <w:r w:rsidRPr="00BC49C2">
        <w:t>.</w:t>
      </w:r>
      <w:r w:rsidR="00F5210E">
        <w:t>3</w:t>
      </w:r>
      <w:r w:rsidR="00AF2B50">
        <w:t>.1</w:t>
      </w:r>
      <w:r w:rsidRPr="00BC49C2">
        <w:t xml:space="preserve">-1: </w:t>
      </w:r>
      <w:r w:rsidR="006573C7">
        <w:t xml:space="preserve">AMF split architecture </w:t>
      </w:r>
      <w:r>
        <w:t>for Store and Forward operation for 5GS</w:t>
      </w:r>
    </w:p>
    <w:p w14:paraId="4541740F" w14:textId="04AC541A" w:rsidR="006269C7" w:rsidRDefault="006269C7" w:rsidP="006269C7">
      <w:r>
        <w:t xml:space="preserve">The key difference between the 3GPP Rel-18 and the proposed method is the </w:t>
      </w:r>
      <w:r w:rsidRPr="000F187F">
        <w:t>buffering of MO and MT data on the NF in the orbit and buffering of MT data on the NF on the ground</w:t>
      </w:r>
      <w:r>
        <w:t xml:space="preserve">. The </w:t>
      </w:r>
      <w:r w:rsidRPr="000F187F">
        <w:t xml:space="preserve">AMF role is split between peer AMF entities on the ground and onboard satellite. </w:t>
      </w:r>
    </w:p>
    <w:p w14:paraId="7B0E436E" w14:textId="7E3A1E0C" w:rsidR="006269C7" w:rsidRDefault="006269C7" w:rsidP="006269C7">
      <w:r>
        <w:t>For 5GS, the peer AMF entities hide the store-and-forward functionality from the other NFs. In this document, the AMF on the ground as AMF-T (for Terrestrial). The corresponding peer entities on board satellite are called AMF-N</w:t>
      </w:r>
      <w:r w:rsidR="00D92680">
        <w:t>T</w:t>
      </w:r>
      <w:r>
        <w:t xml:space="preserve"> (for Non-terrestrial).</w:t>
      </w:r>
    </w:p>
    <w:p w14:paraId="6D3DC6F3" w14:textId="77777777" w:rsidR="006269C7" w:rsidRDefault="006269C7" w:rsidP="006269C7">
      <w:pPr>
        <w:rPr>
          <w:lang w:eastAsia="zh-CN"/>
        </w:rPr>
      </w:pPr>
      <w:r>
        <w:t>UE registration and the related security procedures are assumed to have taken place earlier. It is foreseen that the target UEs would be under direct coverage at least occasionally and thus, the registration and mobility updates can be either via terrestrial network or when satellite cell has got ground station connectivity. The store and forward procedures shown in this document can be used for small data transmission when the UE is served by satellite cell that at least occasionally loses its ground station connectivity. The need to use store and forward operation can be detected at registration or mobility update or periodic update time.</w:t>
      </w:r>
    </w:p>
    <w:p w14:paraId="76063902" w14:textId="60235A85" w:rsidR="006269C7" w:rsidRPr="00BC49C2" w:rsidRDefault="006269C7" w:rsidP="006269C7">
      <w:pPr>
        <w:rPr>
          <w:lang w:eastAsia="zh-CN"/>
        </w:rPr>
      </w:pPr>
      <w:r w:rsidRPr="00BC49C2">
        <w:rPr>
          <w:lang w:eastAsia="zh-CN"/>
        </w:rPr>
        <w:t xml:space="preserve">In this solution, the following aspects are </w:t>
      </w:r>
      <w:r w:rsidR="00385458">
        <w:rPr>
          <w:lang w:eastAsia="zh-CN"/>
        </w:rPr>
        <w:t>considered</w:t>
      </w:r>
      <w:r w:rsidRPr="00BC49C2">
        <w:rPr>
          <w:lang w:eastAsia="zh-CN"/>
        </w:rPr>
        <w:t>:</w:t>
      </w:r>
    </w:p>
    <w:p w14:paraId="67C5EEBF" w14:textId="3D265A71"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 instance (AMF-T) on the ground interfaces AMF instance on board (AMF-N</w:t>
      </w:r>
      <w:r w:rsidR="00D92680">
        <w:rPr>
          <w:lang w:val="en-IN"/>
        </w:rPr>
        <w:t>T</w:t>
      </w:r>
      <w:r w:rsidRPr="00866050">
        <w:rPr>
          <w:lang w:val="en-IN"/>
        </w:rPr>
        <w:t>)</w:t>
      </w:r>
    </w:p>
    <w:p w14:paraId="2F64FA51" w14:textId="77777777"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AMF-T has access to satellite orbit</w:t>
      </w:r>
      <w:r>
        <w:rPr>
          <w:lang w:val="en-IN"/>
        </w:rPr>
        <w:t>al</w:t>
      </w:r>
      <w:r w:rsidRPr="00866050">
        <w:rPr>
          <w:lang w:val="en-IN"/>
        </w:rPr>
        <w:t xml:space="preserve"> data.</w:t>
      </w:r>
    </w:p>
    <w:p w14:paraId="4FE3C29A" w14:textId="77777777"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AMF-T is aware of satellite coverage in terms of feeder link availability.</w:t>
      </w:r>
    </w:p>
    <w:p w14:paraId="6FAD6B3A" w14:textId="1F40E814"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AMF-T supports the AMF</w:t>
      </w:r>
      <w:r w:rsidR="00385458">
        <w:rPr>
          <w:lang w:val="en-IN"/>
        </w:rPr>
        <w:t>'s</w:t>
      </w:r>
      <w:r w:rsidRPr="00866050">
        <w:rPr>
          <w:lang w:val="en-IN"/>
        </w:rPr>
        <w:t xml:space="preserve"> role towards the other NFs on the ground.</w:t>
      </w:r>
    </w:p>
    <w:p w14:paraId="6AF795BD" w14:textId="10BA2A7F"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AMF-T supports an implementation</w:t>
      </w:r>
      <w:r w:rsidR="00385458">
        <w:rPr>
          <w:lang w:val="en-IN"/>
        </w:rPr>
        <w:t>-</w:t>
      </w:r>
      <w:r w:rsidRPr="00866050">
        <w:rPr>
          <w:lang w:val="en-IN"/>
        </w:rPr>
        <w:t>specific interface with delay-aware satellite</w:t>
      </w:r>
      <w:r w:rsidR="00385458">
        <w:rPr>
          <w:lang w:val="en-IN"/>
        </w:rPr>
        <w:t>-</w:t>
      </w:r>
      <w:r w:rsidRPr="00866050">
        <w:rPr>
          <w:lang w:val="en-IN"/>
        </w:rPr>
        <w:t>specific AMF functionality.</w:t>
      </w:r>
    </w:p>
    <w:p w14:paraId="0C06B3EE" w14:textId="45AC9514"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 xml:space="preserve">AMF and UDM store </w:t>
      </w:r>
      <w:r>
        <w:rPr>
          <w:lang w:val="en-IN"/>
        </w:rPr>
        <w:t>the “Store</w:t>
      </w:r>
      <w:r w:rsidRPr="00866050">
        <w:rPr>
          <w:lang w:val="en-IN"/>
        </w:rPr>
        <w:t>-and-forward indication</w:t>
      </w:r>
      <w:r>
        <w:rPr>
          <w:lang w:val="en-IN"/>
        </w:rPr>
        <w:t>”</w:t>
      </w:r>
      <w:r w:rsidRPr="00866050">
        <w:rPr>
          <w:lang w:val="en-IN"/>
        </w:rPr>
        <w:t xml:space="preserve"> in UE context in AMF at UE registration time.</w:t>
      </w:r>
    </w:p>
    <w:p w14:paraId="1D6115AD" w14:textId="5C29E25E" w:rsidR="006269C7" w:rsidRPr="00866050" w:rsidRDefault="006269C7" w:rsidP="006269C7">
      <w:pPr>
        <w:pStyle w:val="B1"/>
        <w:numPr>
          <w:ilvl w:val="0"/>
          <w:numId w:val="12"/>
        </w:numPr>
        <w:overflowPunct w:val="0"/>
        <w:autoSpaceDE w:val="0"/>
        <w:autoSpaceDN w:val="0"/>
        <w:adjustRightInd w:val="0"/>
        <w:textAlignment w:val="baseline"/>
        <w:rPr>
          <w:lang w:val="en-IN"/>
        </w:rPr>
      </w:pPr>
      <w:r w:rsidRPr="00866050">
        <w:rPr>
          <w:lang w:val="en-IN"/>
        </w:rPr>
        <w:t>AMF-T discovers the next AMF</w:t>
      </w:r>
      <w:r w:rsidR="008312F9">
        <w:rPr>
          <w:lang w:val="en-IN"/>
        </w:rPr>
        <w:t>-NT</w:t>
      </w:r>
      <w:r w:rsidRPr="00866050">
        <w:rPr>
          <w:lang w:val="en-IN"/>
        </w:rPr>
        <w:t xml:space="preserve"> that can reach the UE. </w:t>
      </w:r>
    </w:p>
    <w:p w14:paraId="4B2393AB" w14:textId="0038C75D" w:rsidR="00484575" w:rsidRPr="00BC49C2" w:rsidRDefault="00484575" w:rsidP="00484575">
      <w:pPr>
        <w:pStyle w:val="Heading4"/>
        <w:rPr>
          <w:lang w:eastAsia="ja-JP"/>
        </w:rPr>
      </w:pPr>
      <w:r w:rsidRPr="00BC49C2">
        <w:rPr>
          <w:lang w:eastAsia="zh-CN"/>
        </w:rPr>
        <w:t>6.</w:t>
      </w:r>
      <w:r>
        <w:rPr>
          <w:lang w:eastAsia="zh-CN"/>
        </w:rPr>
        <w:t>X</w:t>
      </w:r>
      <w:r w:rsidRPr="00BC49C2">
        <w:rPr>
          <w:lang w:eastAsia="zh-CN"/>
        </w:rPr>
        <w:t>.3.</w:t>
      </w:r>
      <w:r w:rsidR="00AF3AAD">
        <w:rPr>
          <w:lang w:eastAsia="zh-CN"/>
        </w:rPr>
        <w:t>2</w:t>
      </w:r>
      <w:r w:rsidRPr="00BC49C2">
        <w:rPr>
          <w:lang w:eastAsia="zh-CN"/>
        </w:rPr>
        <w:tab/>
      </w:r>
      <w:r w:rsidR="008312F9">
        <w:rPr>
          <w:lang w:eastAsia="ja-JP"/>
        </w:rPr>
        <w:t xml:space="preserve">Registration </w:t>
      </w:r>
      <w:r>
        <w:rPr>
          <w:lang w:eastAsia="ja-JP"/>
        </w:rPr>
        <w:t>Procedure in 5GS in S&amp;F scenario</w:t>
      </w:r>
    </w:p>
    <w:p w14:paraId="2EE4E7C8" w14:textId="77777777" w:rsidR="00484575" w:rsidRDefault="00484575" w:rsidP="00484575"/>
    <w:p w14:paraId="1E9CA346" w14:textId="4A002D22" w:rsidR="00484575" w:rsidRDefault="008312F9" w:rsidP="00484575">
      <w:pPr>
        <w:pStyle w:val="TF"/>
      </w:pPr>
      <w:r>
        <w:object w:dxaOrig="15370" w:dyaOrig="25240" w14:anchorId="3BBD1FB9">
          <v:shape id="_x0000_i1027" type="#_x0000_t75" style="width:435pt;height:714.45pt" o:ole="">
            <v:imagedata r:id="rId17" o:title=""/>
          </v:shape>
          <o:OLEObject Type="Embed" ProgID="Visio.Drawing.15" ShapeID="_x0000_i1027" DrawAspect="Content" ObjectID="_1770705461" r:id="rId18"/>
        </w:object>
      </w:r>
    </w:p>
    <w:p w14:paraId="7A307012" w14:textId="25AC9F18" w:rsidR="00484575" w:rsidRDefault="00484575" w:rsidP="00484575">
      <w:pPr>
        <w:pStyle w:val="TF"/>
      </w:pPr>
      <w:r w:rsidRPr="00B05DE6">
        <w:lastRenderedPageBreak/>
        <w:t xml:space="preserve">Figure </w:t>
      </w:r>
      <w:r w:rsidR="002D3BB7" w:rsidRPr="000829DE">
        <w:rPr>
          <w:bCs/>
        </w:rPr>
        <w:t>6.X</w:t>
      </w:r>
      <w:r w:rsidR="002D3BB7" w:rsidRPr="002D3BB7">
        <w:rPr>
          <w:bCs/>
        </w:rPr>
        <w:t>.3.</w:t>
      </w:r>
      <w:r w:rsidR="00A216C9">
        <w:rPr>
          <w:bCs/>
        </w:rPr>
        <w:t>2-1</w:t>
      </w:r>
      <w:r w:rsidRPr="00B05DE6">
        <w:t>: Registration procedure in S&amp;F</w:t>
      </w:r>
    </w:p>
    <w:p w14:paraId="2F4852DC" w14:textId="77777777" w:rsidR="00484575" w:rsidRPr="00B05DE6" w:rsidRDefault="00484575" w:rsidP="00484575">
      <w:pPr>
        <w:pStyle w:val="B1"/>
      </w:pPr>
      <w:r w:rsidRPr="00B05DE6">
        <w:rPr>
          <w:lang w:eastAsia="zh-CN"/>
        </w:rPr>
        <w:t>1.</w:t>
      </w:r>
      <w:r w:rsidRPr="00B05DE6">
        <w:rPr>
          <w:lang w:eastAsia="zh-CN"/>
        </w:rPr>
        <w:tab/>
        <w:t xml:space="preserve">UE to (R)AN: AN message (AN parameters, </w:t>
      </w:r>
      <w:r w:rsidRPr="00B05DE6">
        <w:t xml:space="preserve">Registration Request (Registration type, SUCI or </w:t>
      </w:r>
      <w:r w:rsidRPr="00B05DE6">
        <w:rPr>
          <w:lang w:eastAsia="zh-CN"/>
        </w:rPr>
        <w:t>5G-GUTI or PEI</w:t>
      </w:r>
      <w:r w:rsidRPr="00B05DE6">
        <w:t>)</w:t>
      </w:r>
    </w:p>
    <w:p w14:paraId="7605891A" w14:textId="7A0F84E4" w:rsidR="00484575" w:rsidRPr="00B05DE6" w:rsidRDefault="00484575" w:rsidP="00484575">
      <w:pPr>
        <w:pStyle w:val="B1"/>
      </w:pPr>
      <w:r w:rsidRPr="00B05DE6">
        <w:tab/>
        <w:t>The Registration type indicates if the UE wants to perform an Initial Registration, a Mobility Registration Update, a Periodic Registration Update, an Emergency Registration.</w:t>
      </w:r>
    </w:p>
    <w:p w14:paraId="670153DD" w14:textId="7FA10A8C" w:rsidR="00484575" w:rsidRPr="00B05DE6" w:rsidRDefault="00484575" w:rsidP="00484575">
      <w:pPr>
        <w:pStyle w:val="B1"/>
      </w:pPr>
      <w:r w:rsidRPr="00B05DE6">
        <w:tab/>
        <w:t>The NAS message container shall be included if the UE is sending a Registration Request message as an Initial NAS message and the UE has a valid 5G NAS security context and the UE needs to send non-cleartext IEs. If the UE does not need to send non-cleartext IEs, the UE shall send a Registration Request message without including the NAS message container.</w:t>
      </w:r>
    </w:p>
    <w:p w14:paraId="185298DB" w14:textId="32674DC4" w:rsidR="00484575" w:rsidRPr="00B05DE6" w:rsidRDefault="00484575" w:rsidP="00484575">
      <w:pPr>
        <w:pStyle w:val="B1"/>
        <w:rPr>
          <w:lang w:eastAsia="zh-CN"/>
        </w:rPr>
      </w:pPr>
      <w:r w:rsidRPr="00B05DE6">
        <w:tab/>
        <w:t>If the UE does not have a valid 5G NAS security context, the UE shall send the Registration Request message without including the NAS message container. The UE shall include the entire Registration Request message (i.e. containing cleartext IEs and non-cleartext IEs) in the NAS message container that is sent as part of the Security Mode Complete message.</w:t>
      </w:r>
      <w:r w:rsidRPr="00B05DE6">
        <w:tab/>
      </w:r>
    </w:p>
    <w:p w14:paraId="33BEC5A7" w14:textId="77777777" w:rsidR="00484575" w:rsidRPr="00B05DE6" w:rsidRDefault="00484575" w:rsidP="00484575">
      <w:pPr>
        <w:pStyle w:val="B1"/>
      </w:pPr>
      <w:r w:rsidRPr="00B05DE6">
        <w:rPr>
          <w:lang w:eastAsia="zh-CN"/>
        </w:rPr>
        <w:t>2.</w:t>
      </w:r>
      <w:r w:rsidRPr="00B05DE6">
        <w:rPr>
          <w:lang w:eastAsia="zh-CN"/>
        </w:rPr>
        <w:tab/>
        <w:t>(R)AN to AMF-NT-1: N2 message (N2 parameters, Registration Request (as described in step 1)</w:t>
      </w:r>
      <w:r w:rsidRPr="00B05DE6">
        <w:t>.</w:t>
      </w:r>
    </w:p>
    <w:p w14:paraId="087F2F5F" w14:textId="2A9F819D" w:rsidR="00484575" w:rsidRPr="00B05DE6" w:rsidRDefault="00484575" w:rsidP="00484575">
      <w:pPr>
        <w:pStyle w:val="B1"/>
        <w:rPr>
          <w:lang w:eastAsia="zh-CN"/>
        </w:rPr>
      </w:pPr>
      <w:r w:rsidRPr="00B05DE6">
        <w:tab/>
      </w:r>
      <w:r w:rsidRPr="00B05DE6">
        <w:rPr>
          <w:lang w:eastAsia="zh-CN"/>
        </w:rPr>
        <w:t xml:space="preserve">If the AMF-NT-1 do not have connectivity to the ground when receiving Registration Request, it will store the Registration Request message. </w:t>
      </w:r>
    </w:p>
    <w:p w14:paraId="1248FC19" w14:textId="0A596395" w:rsidR="00484575" w:rsidRPr="00B05DE6" w:rsidRDefault="00484575" w:rsidP="00484575">
      <w:pPr>
        <w:pStyle w:val="B1"/>
      </w:pPr>
      <w:r w:rsidRPr="00B05DE6">
        <w:rPr>
          <w:lang w:eastAsia="zh-CN"/>
        </w:rPr>
        <w:t>3.</w:t>
      </w:r>
      <w:r w:rsidRPr="00B05DE6">
        <w:rPr>
          <w:lang w:eastAsia="zh-CN"/>
        </w:rPr>
        <w:tab/>
        <w:t>AMF-NT-1 to UE via (R)AN: Sends DL NAS transport with temporary UE identifier (</w:t>
      </w:r>
      <w:r w:rsidR="008312F9">
        <w:rPr>
          <w:lang w:eastAsia="zh-CN"/>
        </w:rPr>
        <w:t>Interim</w:t>
      </w:r>
      <w:r w:rsidR="008312F9" w:rsidRPr="00B05DE6">
        <w:rPr>
          <w:lang w:eastAsia="zh-CN"/>
        </w:rPr>
        <w:t xml:space="preserve"> </w:t>
      </w:r>
      <w:r w:rsidRPr="00B05DE6">
        <w:rPr>
          <w:lang w:eastAsia="zh-CN"/>
        </w:rPr>
        <w:t>GUTI)</w:t>
      </w:r>
      <w:r w:rsidRPr="00B05DE6">
        <w:t xml:space="preserve">. Here assuming all the AMF-NT in all satellite in the constellation will have unique </w:t>
      </w:r>
      <w:r w:rsidRPr="002E0A57">
        <w:t>AMF ID</w:t>
      </w:r>
      <w:r w:rsidRPr="00B05DE6">
        <w:t>, thus creating non-colliding GUTI allocations. (GUTI = PLMN ID+AMF Region ID+ AMF Set ID+</w:t>
      </w:r>
      <w:r w:rsidRPr="002E0A57">
        <w:t>AMF ID</w:t>
      </w:r>
      <w:r w:rsidRPr="00B05DE6">
        <w:t>+TMSI).</w:t>
      </w:r>
    </w:p>
    <w:p w14:paraId="14FC017C" w14:textId="14208C28" w:rsidR="00484575" w:rsidRDefault="00484575" w:rsidP="00484575">
      <w:pPr>
        <w:pStyle w:val="B1"/>
        <w:rPr>
          <w:ins w:id="7" w:author="Nokia01" w:date="2024-02-28T14:07:00Z"/>
        </w:rPr>
      </w:pPr>
      <w:r w:rsidRPr="00B05DE6">
        <w:rPr>
          <w:lang w:eastAsia="zh-CN"/>
        </w:rPr>
        <w:tab/>
        <w:t>UE will remember this temporary identifier (</w:t>
      </w:r>
      <w:r w:rsidR="008312F9">
        <w:rPr>
          <w:lang w:eastAsia="zh-CN"/>
        </w:rPr>
        <w:t>Interim</w:t>
      </w:r>
      <w:r w:rsidR="008312F9" w:rsidRPr="00B05DE6">
        <w:rPr>
          <w:lang w:eastAsia="zh-CN"/>
        </w:rPr>
        <w:t xml:space="preserve"> </w:t>
      </w:r>
      <w:r w:rsidRPr="00B05DE6">
        <w:rPr>
          <w:lang w:eastAsia="zh-CN"/>
        </w:rPr>
        <w:t>GUTI) for future transactions.</w:t>
      </w:r>
      <w:r w:rsidRPr="00B05DE6">
        <w:t xml:space="preserve"> AMF </w:t>
      </w:r>
      <w:r w:rsidR="008312F9">
        <w:t>may also</w:t>
      </w:r>
      <w:r w:rsidR="008312F9" w:rsidRPr="00B05DE6">
        <w:t xml:space="preserve"> </w:t>
      </w:r>
      <w:r w:rsidRPr="00B05DE6">
        <w:t>provide validity time for this temporary identifier to UE.</w:t>
      </w:r>
    </w:p>
    <w:p w14:paraId="6C12B3F9" w14:textId="6BA0A79A" w:rsidR="00B62349" w:rsidRPr="00B05DE6" w:rsidRDefault="00B62349" w:rsidP="00484575">
      <w:pPr>
        <w:pStyle w:val="B1"/>
      </w:pPr>
      <w:ins w:id="8" w:author="Nokia01" w:date="2024-02-28T14:07:00Z">
        <w:r>
          <w:t xml:space="preserve">NOTE 1: UE needs to maintain a </w:t>
        </w:r>
      </w:ins>
      <w:ins w:id="9" w:author="Nokia01" w:date="2024-02-28T14:09:00Z">
        <w:r>
          <w:t>NAS sub-state</w:t>
        </w:r>
      </w:ins>
      <w:ins w:id="10" w:author="Nokia01" w:date="2024-02-28T14:08:00Z">
        <w:r>
          <w:t xml:space="preserve"> (e.g. Registration-on-going) to enable itself to process paging using temporarily </w:t>
        </w:r>
      </w:ins>
      <w:ins w:id="11" w:author="Nokia01" w:date="2024-02-28T14:09:00Z">
        <w:r>
          <w:t xml:space="preserve">assigned GUTI. It is </w:t>
        </w:r>
      </w:ins>
      <w:ins w:id="12" w:author="Nokia01" w:date="2024-02-28T14:13:00Z">
        <w:r w:rsidR="00414BA2">
          <w:t>up to</w:t>
        </w:r>
      </w:ins>
      <w:ins w:id="13" w:author="Nokia01" w:date="2024-02-28T14:09:00Z">
        <w:r>
          <w:t xml:space="preserve"> stage 3 to define this new </w:t>
        </w:r>
      </w:ins>
      <w:ins w:id="14" w:author="Nokia01" w:date="2024-02-28T14:14:00Z">
        <w:r w:rsidR="0064708F">
          <w:t xml:space="preserve">UE </w:t>
        </w:r>
      </w:ins>
      <w:ins w:id="15" w:author="Nokia01" w:date="2024-02-28T14:09:00Z">
        <w:r>
          <w:t>NAS sub-state.</w:t>
        </w:r>
      </w:ins>
      <w:ins w:id="16" w:author="Nokia01" w:date="2024-02-29T09:42:00Z">
        <w:r w:rsidR="005308D3">
          <w:t xml:space="preserve"> The RAN shall make the UE RRC-Idle </w:t>
        </w:r>
      </w:ins>
      <w:ins w:id="17" w:author="Nokia01" w:date="2024-02-29T09:43:00Z">
        <w:r w:rsidR="005308D3">
          <w:t>before moving out of coverage or UE can autonomously go to RRC-idle when it detects loss of coverage.</w:t>
        </w:r>
      </w:ins>
    </w:p>
    <w:p w14:paraId="22D1A094" w14:textId="5FCD7C9E" w:rsidR="00484575" w:rsidRPr="00B05DE6" w:rsidRDefault="00484575" w:rsidP="00484575">
      <w:pPr>
        <w:pStyle w:val="B1"/>
        <w:rPr>
          <w:lang w:eastAsia="zh-CN"/>
        </w:rPr>
      </w:pPr>
      <w:r w:rsidRPr="00B05DE6">
        <w:rPr>
          <w:lang w:eastAsia="zh-CN"/>
        </w:rPr>
        <w:t>4.</w:t>
      </w:r>
      <w:r w:rsidRPr="00B05DE6">
        <w:rPr>
          <w:lang w:eastAsia="zh-CN"/>
        </w:rPr>
        <w:tab/>
        <w:t>AMF-NT-1 to AMF-T: When Satellite containing RAN-1 and AMF-NT-1 moves away from the UE and get</w:t>
      </w:r>
      <w:r w:rsidR="00165E70">
        <w:rPr>
          <w:lang w:eastAsia="zh-CN"/>
        </w:rPr>
        <w:t>s</w:t>
      </w:r>
      <w:r w:rsidRPr="00B05DE6">
        <w:rPr>
          <w:lang w:eastAsia="zh-CN"/>
        </w:rPr>
        <w:t xml:space="preserve"> connected to ground station, the AMF-NT-1 shall </w:t>
      </w:r>
      <w:r w:rsidR="008312F9">
        <w:rPr>
          <w:lang w:eastAsia="zh-CN"/>
        </w:rPr>
        <w:t>forward</w:t>
      </w:r>
      <w:r w:rsidR="008312F9" w:rsidRPr="00B05DE6">
        <w:rPr>
          <w:lang w:eastAsia="zh-CN"/>
        </w:rPr>
        <w:t xml:space="preserve"> </w:t>
      </w:r>
      <w:r w:rsidRPr="00B05DE6">
        <w:rPr>
          <w:lang w:eastAsia="zh-CN"/>
        </w:rPr>
        <w:t xml:space="preserve">the stored Registration Request message along with the </w:t>
      </w:r>
      <w:r w:rsidR="008312F9">
        <w:rPr>
          <w:lang w:eastAsia="zh-CN"/>
        </w:rPr>
        <w:t>Interim</w:t>
      </w:r>
      <w:r w:rsidR="008312F9" w:rsidRPr="00B05DE6">
        <w:rPr>
          <w:lang w:eastAsia="zh-CN"/>
        </w:rPr>
        <w:t xml:space="preserve"> </w:t>
      </w:r>
      <w:r w:rsidRPr="00B05DE6">
        <w:rPr>
          <w:lang w:eastAsia="zh-CN"/>
        </w:rPr>
        <w:t>GUTI</w:t>
      </w:r>
      <w:r w:rsidR="008312F9">
        <w:rPr>
          <w:lang w:eastAsia="zh-CN"/>
        </w:rPr>
        <w:t xml:space="preserve"> to AMF-T</w:t>
      </w:r>
      <w:r w:rsidRPr="00B05DE6">
        <w:rPr>
          <w:lang w:eastAsia="zh-CN"/>
        </w:rPr>
        <w:t>.</w:t>
      </w:r>
    </w:p>
    <w:p w14:paraId="5F0A1FE3" w14:textId="77777777" w:rsidR="00484575" w:rsidRPr="00B05DE6" w:rsidRDefault="00484575" w:rsidP="00484575">
      <w:pPr>
        <w:pStyle w:val="B1"/>
        <w:rPr>
          <w:lang w:eastAsia="zh-CN"/>
        </w:rPr>
      </w:pPr>
      <w:r w:rsidRPr="00B05DE6">
        <w:rPr>
          <w:lang w:eastAsia="zh-CN"/>
        </w:rPr>
        <w:t>5.</w:t>
      </w:r>
      <w:r w:rsidRPr="00B05DE6">
        <w:rPr>
          <w:lang w:eastAsia="zh-CN"/>
        </w:rPr>
        <w:tab/>
        <w:t>The AMF-T may decide to initiate UE authentication by invoking an AUSF.</w:t>
      </w:r>
      <w:r w:rsidRPr="00B05DE6">
        <w:t xml:space="preserve"> In that case, </w:t>
      </w:r>
      <w:r w:rsidRPr="00B05DE6">
        <w:rPr>
          <w:lang w:eastAsia="zh-CN"/>
        </w:rPr>
        <w:t>the AMF-T selects an AUSF</w:t>
      </w:r>
      <w:r w:rsidRPr="00B05DE6">
        <w:t xml:space="preserve"> based on SUPI or SUCI</w:t>
      </w:r>
      <w:r w:rsidRPr="00B05DE6">
        <w:rPr>
          <w:lang w:eastAsia="zh-CN"/>
        </w:rPr>
        <w:t>.</w:t>
      </w:r>
    </w:p>
    <w:p w14:paraId="2276244E" w14:textId="77777777" w:rsidR="00484575" w:rsidRPr="00B05DE6" w:rsidRDefault="00484575" w:rsidP="00484575">
      <w:pPr>
        <w:pStyle w:val="B1"/>
        <w:rPr>
          <w:lang w:eastAsia="zh-CN"/>
        </w:rPr>
      </w:pPr>
      <w:r w:rsidRPr="00B05DE6">
        <w:rPr>
          <w:lang w:eastAsia="zh-CN"/>
        </w:rPr>
        <w:tab/>
      </w:r>
      <w:r w:rsidRPr="00B05DE6">
        <w:t>If the AMF-T is configured to support Emergency Registration for unauthenticated SUPIs and the UE indicated Registration type Emergency Registration, the AMF skips the authentication or the AMF accepts that the authentication may fail and continues the Registration procedure.</w:t>
      </w:r>
    </w:p>
    <w:p w14:paraId="295B79D6" w14:textId="77777777" w:rsidR="00484575" w:rsidRPr="00B05DE6" w:rsidRDefault="00484575" w:rsidP="00484575">
      <w:pPr>
        <w:pStyle w:val="B1"/>
      </w:pPr>
      <w:r w:rsidRPr="00B05DE6">
        <w:rPr>
          <w:lang w:eastAsia="zh-CN"/>
        </w:rPr>
        <w:t>6.</w:t>
      </w:r>
      <w:r w:rsidRPr="00B05DE6">
        <w:rPr>
          <w:lang w:eastAsia="zh-CN"/>
        </w:rPr>
        <w:tab/>
        <w:t>If authentication is required, the AMF requests it from the AUSF; Upon request from the AMF, the AUSF shall</w:t>
      </w:r>
      <w:r w:rsidRPr="00B05DE6">
        <w:t xml:space="preserve"> execute authentication of the UE. The authentication is performed as described in TS 33.501. The AUSF selects a UDM and gets the authentication data from UDM.</w:t>
      </w:r>
    </w:p>
    <w:p w14:paraId="355DD4BE" w14:textId="28FB73A6" w:rsidR="00484575" w:rsidRPr="00B05DE6" w:rsidRDefault="00484575" w:rsidP="00484575">
      <w:pPr>
        <w:pStyle w:val="B1"/>
      </w:pPr>
      <w:r w:rsidRPr="00B05DE6">
        <w:t>7.</w:t>
      </w:r>
      <w:r w:rsidRPr="00B05DE6">
        <w:tab/>
        <w:t xml:space="preserve">When the AUSF returns the authentication data to AMF-T, the AMF-T shall store it against the </w:t>
      </w:r>
      <w:r w:rsidR="008312F9">
        <w:t>interim</w:t>
      </w:r>
      <w:r w:rsidR="008312F9" w:rsidRPr="00B05DE6">
        <w:t xml:space="preserve"> </w:t>
      </w:r>
      <w:r w:rsidRPr="00B05DE6">
        <w:t>GUTI received from AMF-NT onboard the satellite.</w:t>
      </w:r>
      <w:r w:rsidRPr="00B05DE6">
        <w:tab/>
      </w:r>
    </w:p>
    <w:p w14:paraId="6BB75A3B" w14:textId="77777777" w:rsidR="00484575" w:rsidRDefault="00484575" w:rsidP="00484575">
      <w:pPr>
        <w:pStyle w:val="B1"/>
        <w:rPr>
          <w:lang w:eastAsia="ko-KR"/>
        </w:rPr>
      </w:pPr>
      <w:r w:rsidRPr="00B05DE6">
        <w:tab/>
        <w:t>AMF-</w:t>
      </w:r>
      <w:r w:rsidRPr="00B05DE6">
        <w:rPr>
          <w:lang w:eastAsia="ko-KR"/>
        </w:rPr>
        <w:t xml:space="preserve">T will now determine the next probable satellite which can reach the UE location next. </w:t>
      </w:r>
    </w:p>
    <w:p w14:paraId="4905DBB3" w14:textId="2417ECF5" w:rsidR="008312F9" w:rsidRPr="00B05DE6" w:rsidRDefault="008312F9" w:rsidP="00484575">
      <w:pPr>
        <w:pStyle w:val="B1"/>
        <w:rPr>
          <w:lang w:eastAsia="ko-KR"/>
        </w:rPr>
      </w:pPr>
      <w:r>
        <w:rPr>
          <w:lang w:eastAsia="ko-KR"/>
        </w:rPr>
        <w:t xml:space="preserve">NOTE </w:t>
      </w:r>
      <w:ins w:id="18" w:author="Nokia01" w:date="2024-02-28T14:09:00Z">
        <w:r w:rsidR="00BE0CD9">
          <w:rPr>
            <w:lang w:eastAsia="ko-KR"/>
          </w:rPr>
          <w:t>2</w:t>
        </w:r>
      </w:ins>
      <w:del w:id="19" w:author="Nokia01" w:date="2024-02-28T14:09:00Z">
        <w:r w:rsidR="002E0A57" w:rsidDel="00BE0CD9">
          <w:rPr>
            <w:lang w:eastAsia="ko-KR"/>
          </w:rPr>
          <w:delText>1</w:delText>
        </w:r>
      </w:del>
      <w:r>
        <w:rPr>
          <w:lang w:eastAsia="ko-KR"/>
        </w:rPr>
        <w:t xml:space="preserve">: One such determination mechanism is described in clause </w:t>
      </w:r>
      <w:proofErr w:type="gramStart"/>
      <w:r>
        <w:rPr>
          <w:lang w:eastAsia="ko-KR"/>
        </w:rPr>
        <w:t>6.X.</w:t>
      </w:r>
      <w:proofErr w:type="gramEnd"/>
      <w:r>
        <w:rPr>
          <w:lang w:eastAsia="ko-KR"/>
        </w:rPr>
        <w:t>3.</w:t>
      </w:r>
      <w:del w:id="20" w:author="Nokia01" w:date="2024-02-28T14:04:00Z">
        <w:r w:rsidDel="00B62349">
          <w:rPr>
            <w:lang w:eastAsia="ko-KR"/>
          </w:rPr>
          <w:delText>4</w:delText>
        </w:r>
      </w:del>
      <w:ins w:id="21" w:author="Nokia01" w:date="2024-02-28T14:04:00Z">
        <w:r w:rsidR="00B62349">
          <w:rPr>
            <w:lang w:eastAsia="ko-KR"/>
          </w:rPr>
          <w:t>3</w:t>
        </w:r>
      </w:ins>
    </w:p>
    <w:p w14:paraId="740D8822" w14:textId="68267972" w:rsidR="00484575" w:rsidRPr="00B05DE6" w:rsidRDefault="00484575" w:rsidP="00484575">
      <w:pPr>
        <w:pStyle w:val="B1"/>
        <w:rPr>
          <w:lang w:eastAsia="ko-KR"/>
        </w:rPr>
      </w:pPr>
      <w:r w:rsidRPr="00B05DE6">
        <w:rPr>
          <w:lang w:eastAsia="ko-KR"/>
        </w:rPr>
        <w:t>8.</w:t>
      </w:r>
      <w:r w:rsidRPr="00B05DE6">
        <w:rPr>
          <w:lang w:eastAsia="ko-KR"/>
        </w:rPr>
        <w:tab/>
        <w:t xml:space="preserve">AMF-T to next probable satellite’s AMF-NT-2: Namf_N1N2MessageTransfer (containing Authentication Request NAS message and </w:t>
      </w:r>
      <w:r w:rsidR="008312F9">
        <w:rPr>
          <w:lang w:eastAsia="ko-KR"/>
        </w:rPr>
        <w:t>interim</w:t>
      </w:r>
      <w:r w:rsidR="008312F9" w:rsidRPr="00B05DE6">
        <w:rPr>
          <w:lang w:eastAsia="ko-KR"/>
        </w:rPr>
        <w:t xml:space="preserve"> </w:t>
      </w:r>
      <w:r w:rsidRPr="00B05DE6">
        <w:rPr>
          <w:lang w:eastAsia="ko-KR"/>
        </w:rPr>
        <w:t>GUTI). AMF-T shall also provide the last known location of UE.</w:t>
      </w:r>
    </w:p>
    <w:p w14:paraId="462C868C" w14:textId="258C8A8A" w:rsidR="00484575" w:rsidRPr="00B05DE6" w:rsidRDefault="00484575" w:rsidP="00484575">
      <w:pPr>
        <w:pStyle w:val="B1"/>
        <w:ind w:left="720" w:hanging="436"/>
        <w:rPr>
          <w:lang w:eastAsia="ko-KR"/>
        </w:rPr>
      </w:pPr>
      <w:r w:rsidRPr="00B05DE6">
        <w:rPr>
          <w:lang w:eastAsia="ko-KR"/>
        </w:rPr>
        <w:t xml:space="preserve">9. </w:t>
      </w:r>
      <w:r w:rsidRPr="00B05DE6">
        <w:rPr>
          <w:lang w:eastAsia="ko-KR"/>
        </w:rPr>
        <w:tab/>
        <w:t xml:space="preserve">Either the UE comes back after seeing the new cell (RAN-2) or AMF-NT-2 pages the UE using the </w:t>
      </w:r>
      <w:r w:rsidR="008312F9">
        <w:rPr>
          <w:lang w:eastAsia="ko-KR"/>
        </w:rPr>
        <w:t>interim</w:t>
      </w:r>
      <w:r w:rsidR="008312F9" w:rsidRPr="00B05DE6">
        <w:rPr>
          <w:lang w:eastAsia="ko-KR"/>
        </w:rPr>
        <w:t xml:space="preserve"> </w:t>
      </w:r>
      <w:r w:rsidRPr="00B05DE6">
        <w:rPr>
          <w:lang w:eastAsia="ko-KR"/>
        </w:rPr>
        <w:t>GUTI. When the UE gets connected to RAN-2; RAN-2 shall send initial UE message (containing service request)</w:t>
      </w:r>
    </w:p>
    <w:p w14:paraId="35328EFD" w14:textId="77777777" w:rsidR="00484575" w:rsidRPr="00B05DE6" w:rsidRDefault="00484575" w:rsidP="00484575">
      <w:pPr>
        <w:pStyle w:val="B1"/>
        <w:ind w:left="720" w:hanging="436"/>
        <w:rPr>
          <w:lang w:eastAsia="ko-KR"/>
        </w:rPr>
      </w:pPr>
      <w:r w:rsidRPr="00B05DE6">
        <w:rPr>
          <w:lang w:eastAsia="ko-KR"/>
        </w:rPr>
        <w:t>10.</w:t>
      </w:r>
      <w:r w:rsidRPr="00B05DE6">
        <w:rPr>
          <w:lang w:eastAsia="ko-KR"/>
        </w:rPr>
        <w:tab/>
        <w:t>The AMF-NT-2 sends the authentication request message to UE received in step 9.</w:t>
      </w:r>
    </w:p>
    <w:p w14:paraId="6FA4497D" w14:textId="74676E82" w:rsidR="00484575" w:rsidRPr="00B05DE6" w:rsidRDefault="00484575" w:rsidP="00484575">
      <w:pPr>
        <w:pStyle w:val="B1"/>
        <w:ind w:left="720" w:hanging="436"/>
        <w:rPr>
          <w:lang w:eastAsia="ko-KR"/>
        </w:rPr>
      </w:pPr>
      <w:r w:rsidRPr="00B05DE6">
        <w:rPr>
          <w:lang w:eastAsia="ko-KR"/>
        </w:rPr>
        <w:lastRenderedPageBreak/>
        <w:t>11.</w:t>
      </w:r>
      <w:r w:rsidRPr="00B05DE6">
        <w:rPr>
          <w:lang w:eastAsia="ko-KR"/>
        </w:rPr>
        <w:tab/>
        <w:t xml:space="preserve">UE sends the authentication response message (including HXRES*) to AMF-NT-2. </w:t>
      </w:r>
      <w:r w:rsidR="00FE7B4F">
        <w:rPr>
          <w:lang w:eastAsia="zh-CN"/>
        </w:rPr>
        <w:t>As</w:t>
      </w:r>
      <w:r w:rsidR="00FE7B4F" w:rsidRPr="00B05DE6">
        <w:rPr>
          <w:lang w:eastAsia="zh-CN"/>
        </w:rPr>
        <w:t xml:space="preserve"> </w:t>
      </w:r>
      <w:r w:rsidRPr="00B05DE6">
        <w:rPr>
          <w:lang w:eastAsia="zh-CN"/>
        </w:rPr>
        <w:t xml:space="preserve">the AMF-NT-2 do not have connectivity to the ground when receiving </w:t>
      </w:r>
      <w:r w:rsidR="00FE7B4F">
        <w:rPr>
          <w:lang w:eastAsia="zh-CN"/>
        </w:rPr>
        <w:t>authentication response</w:t>
      </w:r>
      <w:r w:rsidRPr="00B05DE6">
        <w:rPr>
          <w:lang w:eastAsia="zh-CN"/>
        </w:rPr>
        <w:t>, it will store the authentication response message.</w:t>
      </w:r>
    </w:p>
    <w:p w14:paraId="0CA4287D" w14:textId="77777777" w:rsidR="00484575" w:rsidRPr="00B05DE6" w:rsidRDefault="00484575" w:rsidP="00484575">
      <w:pPr>
        <w:pStyle w:val="B1"/>
        <w:ind w:left="720" w:hanging="436"/>
        <w:rPr>
          <w:lang w:eastAsia="ko-KR"/>
        </w:rPr>
      </w:pPr>
      <w:r w:rsidRPr="00B05DE6">
        <w:rPr>
          <w:lang w:eastAsia="ko-KR"/>
        </w:rPr>
        <w:t>12.</w:t>
      </w:r>
      <w:r w:rsidRPr="00B05DE6">
        <w:rPr>
          <w:lang w:eastAsia="ko-KR"/>
        </w:rPr>
        <w:tab/>
        <w:t>When AMF-NT-2 comes in contact with ground station (moves away from the UE as well), forwards the authentication response to AMF-T.</w:t>
      </w:r>
    </w:p>
    <w:p w14:paraId="10B2026E" w14:textId="77777777" w:rsidR="00484575" w:rsidRPr="00B05DE6" w:rsidRDefault="00484575" w:rsidP="00484575">
      <w:pPr>
        <w:pStyle w:val="B1"/>
        <w:ind w:left="720" w:hanging="436"/>
        <w:rPr>
          <w:lang w:eastAsia="ko-KR"/>
        </w:rPr>
      </w:pPr>
      <w:r w:rsidRPr="00B05DE6">
        <w:rPr>
          <w:lang w:eastAsia="ko-KR"/>
        </w:rPr>
        <w:t>13.</w:t>
      </w:r>
      <w:r w:rsidRPr="00B05DE6">
        <w:rPr>
          <w:lang w:eastAsia="ko-KR"/>
        </w:rPr>
        <w:tab/>
        <w:t>AMF-T validates (HXRES*=XRES*) sends the Authentication Request to AUSF.</w:t>
      </w:r>
    </w:p>
    <w:p w14:paraId="1813E039" w14:textId="77777777" w:rsidR="00484575" w:rsidRPr="00B05DE6" w:rsidRDefault="00484575" w:rsidP="00484575">
      <w:pPr>
        <w:pStyle w:val="B1"/>
        <w:ind w:left="720" w:hanging="436"/>
        <w:rPr>
          <w:lang w:eastAsia="ko-KR"/>
        </w:rPr>
      </w:pPr>
      <w:r w:rsidRPr="00B05DE6">
        <w:rPr>
          <w:lang w:eastAsia="ko-KR"/>
        </w:rPr>
        <w:t>14.</w:t>
      </w:r>
      <w:r w:rsidRPr="00B05DE6">
        <w:rPr>
          <w:lang w:eastAsia="ko-KR"/>
        </w:rPr>
        <w:tab/>
        <w:t>AUSF sends authentication response with K</w:t>
      </w:r>
      <w:r w:rsidRPr="00B05DE6">
        <w:rPr>
          <w:vertAlign w:val="subscript"/>
          <w:lang w:eastAsia="ko-KR"/>
        </w:rPr>
        <w:t xml:space="preserve">SEAF </w:t>
      </w:r>
      <w:r w:rsidRPr="00B05DE6">
        <w:rPr>
          <w:lang w:eastAsia="ko-KR"/>
        </w:rPr>
        <w:t>to AMF-T.</w:t>
      </w:r>
    </w:p>
    <w:p w14:paraId="4D8DAF44" w14:textId="6D7F1CD3" w:rsidR="00484575" w:rsidRPr="00B05DE6" w:rsidRDefault="00484575" w:rsidP="00484575">
      <w:pPr>
        <w:pStyle w:val="B1"/>
        <w:ind w:left="720" w:hanging="436"/>
        <w:rPr>
          <w:lang w:eastAsia="ko-KR"/>
        </w:rPr>
      </w:pPr>
      <w:r w:rsidRPr="00B05DE6">
        <w:rPr>
          <w:lang w:eastAsia="ko-KR"/>
        </w:rPr>
        <w:t>15.</w:t>
      </w:r>
      <w:r w:rsidRPr="00B05DE6">
        <w:rPr>
          <w:lang w:eastAsia="ko-KR"/>
        </w:rPr>
        <w:tab/>
        <w:t xml:space="preserve">AMF-T to AMF-NT-3: </w:t>
      </w:r>
      <w:r w:rsidRPr="00B05DE6">
        <w:rPr>
          <w:lang w:eastAsia="zh-CN"/>
        </w:rPr>
        <w:t xml:space="preserve">Since the NAS security context do not exist, the </w:t>
      </w:r>
      <w:r w:rsidRPr="00B05DE6">
        <w:t xml:space="preserve">NAS security initiation is performed by sending </w:t>
      </w:r>
      <w:r w:rsidRPr="00B05DE6">
        <w:rPr>
          <w:lang w:eastAsia="ko-KR"/>
        </w:rPr>
        <w:t xml:space="preserve">Namf_N1N2MessageTransfer (containing both security mode command for the UE) &amp; (registration request message received at step </w:t>
      </w:r>
      <w:r>
        <w:rPr>
          <w:lang w:eastAsia="ko-KR"/>
        </w:rPr>
        <w:t>4</w:t>
      </w:r>
      <w:r w:rsidRPr="00B05DE6">
        <w:rPr>
          <w:lang w:eastAsia="ko-KR"/>
        </w:rPr>
        <w:t xml:space="preserve">) &amp; </w:t>
      </w:r>
      <w:r w:rsidR="008312F9">
        <w:rPr>
          <w:lang w:eastAsia="ko-KR"/>
        </w:rPr>
        <w:t>interim</w:t>
      </w:r>
      <w:r w:rsidR="008312F9" w:rsidRPr="00B05DE6">
        <w:rPr>
          <w:lang w:eastAsia="ko-KR"/>
        </w:rPr>
        <w:t xml:space="preserve"> </w:t>
      </w:r>
      <w:r w:rsidRPr="00B05DE6">
        <w:rPr>
          <w:lang w:eastAsia="ko-KR"/>
        </w:rPr>
        <w:t>GUTI. AMF-NT-3 stores the information until reaches the coverage area of the UE. (AMF-T finds the suitable AMF-NT-3 based on the criteria discusses in step 8). AMF-T shall also provide the last known location of UE.</w:t>
      </w:r>
    </w:p>
    <w:p w14:paraId="4F89A542" w14:textId="77607FE6" w:rsidR="00484575" w:rsidRPr="00B05DE6" w:rsidRDefault="00484575" w:rsidP="00484575">
      <w:pPr>
        <w:pStyle w:val="B1"/>
        <w:ind w:left="720" w:hanging="436"/>
        <w:rPr>
          <w:lang w:eastAsia="ko-KR"/>
        </w:rPr>
      </w:pPr>
      <w:r w:rsidRPr="00B05DE6">
        <w:rPr>
          <w:lang w:eastAsia="ko-KR"/>
        </w:rPr>
        <w:t>16.</w:t>
      </w:r>
      <w:r w:rsidRPr="00B05DE6">
        <w:rPr>
          <w:lang w:eastAsia="ko-KR"/>
        </w:rPr>
        <w:tab/>
        <w:t xml:space="preserve">AMF-NT-3 tries to reach UE via paging using the </w:t>
      </w:r>
      <w:r w:rsidR="008312F9">
        <w:rPr>
          <w:lang w:eastAsia="ko-KR"/>
        </w:rPr>
        <w:t>interim</w:t>
      </w:r>
      <w:r w:rsidR="008312F9" w:rsidRPr="00B05DE6">
        <w:rPr>
          <w:lang w:eastAsia="ko-KR"/>
        </w:rPr>
        <w:t xml:space="preserve"> </w:t>
      </w:r>
      <w:r w:rsidRPr="00B05DE6">
        <w:rPr>
          <w:lang w:eastAsia="ko-KR"/>
        </w:rPr>
        <w:t xml:space="preserve">GUTI or UE tries to establish RRC connection using service request with </w:t>
      </w:r>
      <w:r w:rsidR="008312F9">
        <w:rPr>
          <w:lang w:eastAsia="ko-KR"/>
        </w:rPr>
        <w:t>interim</w:t>
      </w:r>
      <w:r w:rsidR="008312F9" w:rsidRPr="00B05DE6">
        <w:rPr>
          <w:lang w:eastAsia="ko-KR"/>
        </w:rPr>
        <w:t xml:space="preserve"> </w:t>
      </w:r>
      <w:r w:rsidRPr="00B05DE6">
        <w:rPr>
          <w:lang w:eastAsia="ko-KR"/>
        </w:rPr>
        <w:t>GUTI. Then AMF-NT-3 sends the NAS security mode command to UE.</w:t>
      </w:r>
    </w:p>
    <w:p w14:paraId="6E95C1D8" w14:textId="4B2CA6C0" w:rsidR="00484575" w:rsidRPr="00B05DE6" w:rsidRDefault="00484575" w:rsidP="00484575">
      <w:pPr>
        <w:pStyle w:val="B1"/>
        <w:rPr>
          <w:lang w:eastAsia="zh-CN"/>
        </w:rPr>
      </w:pPr>
      <w:r w:rsidRPr="00B05DE6">
        <w:rPr>
          <w:lang w:eastAsia="zh-CN"/>
        </w:rPr>
        <w:t>17</w:t>
      </w:r>
      <w:r>
        <w:rPr>
          <w:lang w:eastAsia="zh-CN"/>
        </w:rPr>
        <w:t>-18</w:t>
      </w:r>
      <w:r w:rsidRPr="00B05DE6">
        <w:rPr>
          <w:lang w:eastAsia="zh-CN"/>
        </w:rPr>
        <w:t>.</w:t>
      </w:r>
      <w:r>
        <w:rPr>
          <w:lang w:eastAsia="zh-CN"/>
        </w:rPr>
        <w:tab/>
      </w:r>
      <w:r w:rsidRPr="00B05DE6">
        <w:rPr>
          <w:lang w:eastAsia="zh-CN"/>
        </w:rPr>
        <w:t xml:space="preserve"> UE enables the security and acknowledges it to AMF-NT-3.</w:t>
      </w:r>
    </w:p>
    <w:p w14:paraId="023A78C1" w14:textId="77777777" w:rsidR="00484575" w:rsidRPr="00B05DE6" w:rsidRDefault="00484575" w:rsidP="00484575">
      <w:pPr>
        <w:pStyle w:val="B1"/>
        <w:ind w:left="720" w:hanging="436"/>
        <w:rPr>
          <w:lang w:eastAsia="zh-CN"/>
        </w:rPr>
      </w:pPr>
      <w:r w:rsidRPr="00B05DE6">
        <w:rPr>
          <w:lang w:eastAsia="zh-CN"/>
        </w:rPr>
        <w:t>1</w:t>
      </w:r>
      <w:r>
        <w:rPr>
          <w:lang w:eastAsia="zh-CN"/>
        </w:rPr>
        <w:t>9</w:t>
      </w:r>
      <w:r w:rsidRPr="00B05DE6">
        <w:rPr>
          <w:lang w:eastAsia="zh-CN"/>
        </w:rPr>
        <w:t>.</w:t>
      </w:r>
      <w:r w:rsidRPr="00B05DE6">
        <w:rPr>
          <w:lang w:eastAsia="zh-CN"/>
        </w:rPr>
        <w:tab/>
        <w:t>AMF-NT-3 upon receiving security mode command ack from UE stores it till it regains the ground station connectivity again and then sends the security mode command ack to AMF-T.</w:t>
      </w:r>
    </w:p>
    <w:p w14:paraId="18372C34" w14:textId="4474B403" w:rsidR="00484575" w:rsidRPr="00B05DE6" w:rsidRDefault="00484575" w:rsidP="00484575">
      <w:pPr>
        <w:pStyle w:val="B1"/>
        <w:ind w:left="720" w:hanging="436"/>
        <w:rPr>
          <w:lang w:eastAsia="zh-CN"/>
        </w:rPr>
      </w:pPr>
      <w:r>
        <w:rPr>
          <w:lang w:eastAsia="zh-CN"/>
        </w:rPr>
        <w:t>20</w:t>
      </w:r>
      <w:r w:rsidRPr="00B05DE6">
        <w:rPr>
          <w:lang w:eastAsia="zh-CN"/>
        </w:rPr>
        <w:t>.</w:t>
      </w:r>
      <w:r w:rsidRPr="00B05DE6">
        <w:rPr>
          <w:lang w:eastAsia="zh-CN"/>
        </w:rPr>
        <w:tab/>
        <w:t>AMF-T does the steps 13, 14, 15 described in clause 4.2.2.2.2</w:t>
      </w:r>
      <w:r w:rsidR="00476891">
        <w:rPr>
          <w:lang w:eastAsia="zh-CN"/>
        </w:rPr>
        <w:t xml:space="preserve"> in TS </w:t>
      </w:r>
      <w:r w:rsidR="00476891" w:rsidRPr="00B05DE6">
        <w:rPr>
          <w:lang w:eastAsia="zh-CN"/>
        </w:rPr>
        <w:t>23.502</w:t>
      </w:r>
      <w:r w:rsidRPr="00B05DE6">
        <w:rPr>
          <w:lang w:eastAsia="zh-CN"/>
        </w:rPr>
        <w:t>. AMF-T at this stage may determine, whether UE is allowed to be served in S&amp;F scenario or not.</w:t>
      </w:r>
    </w:p>
    <w:p w14:paraId="17A78131" w14:textId="3BEC1215" w:rsidR="00484575" w:rsidRPr="00B05DE6" w:rsidRDefault="00484575" w:rsidP="00484575">
      <w:pPr>
        <w:pStyle w:val="B1"/>
        <w:ind w:left="720" w:hanging="436"/>
        <w:rPr>
          <w:lang w:eastAsia="zh-CN"/>
        </w:rPr>
      </w:pPr>
      <w:r w:rsidRPr="00B05DE6">
        <w:rPr>
          <w:lang w:eastAsia="zh-CN"/>
        </w:rPr>
        <w:t>2</w:t>
      </w:r>
      <w:r>
        <w:rPr>
          <w:lang w:eastAsia="zh-CN"/>
        </w:rPr>
        <w:t>1</w:t>
      </w:r>
      <w:r w:rsidRPr="00B05DE6">
        <w:rPr>
          <w:lang w:eastAsia="zh-CN"/>
        </w:rPr>
        <w:t>.</w:t>
      </w:r>
      <w:r w:rsidRPr="00B05DE6">
        <w:rPr>
          <w:lang w:eastAsia="zh-CN"/>
        </w:rPr>
        <w:tab/>
        <w:t xml:space="preserve">AMF-T then selects suitable candidate satellite which is going to serve the UE next. The selection criteria can be as per description in step 8. AMF-T sends the Registration accept message to AMF-NT-4 via N1N2MessageTransfer. AMF-NT-2 stores the Registration accept message. </w:t>
      </w:r>
      <w:r w:rsidRPr="00B05DE6">
        <w:rPr>
          <w:lang w:eastAsia="ko-KR"/>
        </w:rPr>
        <w:t>AMF-T shall also provide the last known location of UE.</w:t>
      </w:r>
    </w:p>
    <w:p w14:paraId="1013E50F" w14:textId="44C63403" w:rsidR="00484575" w:rsidRPr="00B05DE6" w:rsidRDefault="00484575" w:rsidP="00484575">
      <w:pPr>
        <w:pStyle w:val="B1"/>
        <w:ind w:left="720" w:hanging="436"/>
        <w:rPr>
          <w:lang w:eastAsia="zh-CN"/>
        </w:rPr>
      </w:pPr>
      <w:r w:rsidRPr="00B05DE6">
        <w:rPr>
          <w:lang w:eastAsia="zh-CN"/>
        </w:rPr>
        <w:t>2</w:t>
      </w:r>
      <w:r>
        <w:rPr>
          <w:lang w:eastAsia="zh-CN"/>
        </w:rPr>
        <w:t>2-23</w:t>
      </w:r>
      <w:r w:rsidRPr="00B05DE6">
        <w:rPr>
          <w:lang w:eastAsia="zh-CN"/>
        </w:rPr>
        <w:t>.</w:t>
      </w:r>
      <w:r>
        <w:rPr>
          <w:lang w:eastAsia="zh-CN"/>
        </w:rPr>
        <w:tab/>
      </w:r>
      <w:r w:rsidRPr="00B05DE6">
        <w:rPr>
          <w:lang w:eastAsia="zh-CN"/>
        </w:rPr>
        <w:tab/>
        <w:t>When AMF-NT-</w:t>
      </w:r>
      <w:r w:rsidR="00385458" w:rsidRPr="00B05DE6">
        <w:rPr>
          <w:lang w:eastAsia="zh-CN"/>
        </w:rPr>
        <w:t>4 reaches</w:t>
      </w:r>
      <w:r w:rsidRPr="00B05DE6">
        <w:rPr>
          <w:lang w:eastAsia="zh-CN"/>
        </w:rPr>
        <w:t xml:space="preserve"> the UE serving area, it follows the steps mentioned in step 10. AMF-NT-</w:t>
      </w:r>
      <w:r w:rsidR="00476891">
        <w:rPr>
          <w:lang w:eastAsia="zh-CN"/>
        </w:rPr>
        <w:t>4</w:t>
      </w:r>
      <w:r w:rsidRPr="00B05DE6">
        <w:rPr>
          <w:lang w:eastAsia="zh-CN"/>
        </w:rPr>
        <w:t xml:space="preserve"> sends the registration accept and shares the TMSI, security keys to RAN-4.</w:t>
      </w:r>
    </w:p>
    <w:p w14:paraId="66472306" w14:textId="4B87626B" w:rsidR="00484575" w:rsidRDefault="00484575" w:rsidP="00484575">
      <w:pPr>
        <w:pStyle w:val="B1"/>
        <w:ind w:left="720" w:hanging="436"/>
        <w:rPr>
          <w:lang w:eastAsia="zh-CN"/>
        </w:rPr>
      </w:pPr>
      <w:r w:rsidRPr="00B05DE6">
        <w:rPr>
          <w:lang w:eastAsia="zh-CN"/>
        </w:rPr>
        <w:t>2</w:t>
      </w:r>
      <w:r>
        <w:rPr>
          <w:lang w:eastAsia="zh-CN"/>
        </w:rPr>
        <w:t>4-25</w:t>
      </w:r>
      <w:r w:rsidRPr="00B05DE6">
        <w:rPr>
          <w:lang w:eastAsia="zh-CN"/>
        </w:rPr>
        <w:t>.</w:t>
      </w:r>
      <w:r>
        <w:rPr>
          <w:lang w:eastAsia="zh-CN"/>
        </w:rPr>
        <w:tab/>
      </w:r>
      <w:r w:rsidRPr="00B05DE6">
        <w:rPr>
          <w:lang w:eastAsia="zh-CN"/>
        </w:rPr>
        <w:t xml:space="preserve"> UE may respond with registration complete towards AMF-NT-4.  Which AMF-NT-4 will store and forward until it reaches the ground connectivity again with AMF-T.</w:t>
      </w:r>
    </w:p>
    <w:p w14:paraId="707E80BF" w14:textId="153F7485" w:rsidR="00EA49FB" w:rsidRDefault="00EA49FB" w:rsidP="00EA49FB">
      <w:pPr>
        <w:pStyle w:val="EditorsNote"/>
      </w:pPr>
      <w:r w:rsidRPr="00DE05EF">
        <w:t>Editor's note:</w:t>
      </w:r>
      <w:r w:rsidRPr="00DE05EF">
        <w:tab/>
        <w:t>How to avoid</w:t>
      </w:r>
      <w:r>
        <w:t>/minimi</w:t>
      </w:r>
      <w:r w:rsidR="00385458">
        <w:t>s</w:t>
      </w:r>
      <w:r>
        <w:t>e</w:t>
      </w:r>
      <w:r w:rsidRPr="00DE05EF">
        <w:t xml:space="preserve"> DoS attack on </w:t>
      </w:r>
      <w:r>
        <w:t>AMF</w:t>
      </w:r>
      <w:r w:rsidRPr="00DE05EF">
        <w:t>-NT while handling integrity protected messages from UE (as it lacks the NAS keys for decoding) is FFS.</w:t>
      </w:r>
    </w:p>
    <w:p w14:paraId="401E11A7" w14:textId="651383DE" w:rsidR="00EA49FB" w:rsidRDefault="00EA49FB" w:rsidP="00EA49FB">
      <w:pPr>
        <w:pStyle w:val="EditorsNote"/>
      </w:pPr>
      <w:r>
        <w:t>Editor’s note: How to avoid/minimi</w:t>
      </w:r>
      <w:r w:rsidR="00385458">
        <w:t>s</w:t>
      </w:r>
      <w:r>
        <w:t xml:space="preserve">e fake base station attack when delivering plain text RRC message (message 3) is FFS. </w:t>
      </w:r>
    </w:p>
    <w:p w14:paraId="5C980DA8" w14:textId="77777777" w:rsidR="00EA49FB" w:rsidRPr="00DE05EF" w:rsidRDefault="00EA49FB" w:rsidP="00EA49FB">
      <w:pPr>
        <w:pStyle w:val="EditorsNote"/>
      </w:pPr>
      <w:r>
        <w:t>Editor’s note: How to handle NAS timers due to extended delay in serving NAS transactions in S&amp;F.</w:t>
      </w:r>
    </w:p>
    <w:p w14:paraId="0F60D146" w14:textId="77777777" w:rsidR="005A4A56" w:rsidRDefault="005A4A56" w:rsidP="005A4A56">
      <w:pPr>
        <w:pStyle w:val="EditorsNote"/>
        <w:rPr>
          <w:ins w:id="22" w:author="Nokia01" w:date="2024-02-28T14:06:00Z"/>
        </w:rPr>
      </w:pPr>
      <w:r>
        <w:t>Editor’s Note: How to distribute the NAS key set and maintain SN across multiple AMF needs to be studied further.</w:t>
      </w:r>
    </w:p>
    <w:p w14:paraId="5D20C430" w14:textId="7B7C681A" w:rsidR="00B62349" w:rsidRDefault="00B62349" w:rsidP="005A4A56">
      <w:pPr>
        <w:pStyle w:val="EditorsNote"/>
      </w:pPr>
      <w:ins w:id="23" w:author="Nokia01" w:date="2024-02-28T14:06:00Z">
        <w:r>
          <w:t xml:space="preserve">Editor’s Note: It is FFS on the </w:t>
        </w:r>
      </w:ins>
      <w:ins w:id="24" w:author="Nokia01" w:date="2024-02-28T14:07:00Z">
        <w:r>
          <w:t>worst-case</w:t>
        </w:r>
      </w:ins>
      <w:ins w:id="25" w:author="Nokia01" w:date="2024-02-28T14:06:00Z">
        <w:r>
          <w:t xml:space="preserve"> scenario for number of satellite change required to complete any C-plane procedure.</w:t>
        </w:r>
      </w:ins>
    </w:p>
    <w:p w14:paraId="6CBBC444" w14:textId="25758DE6" w:rsidR="00484575" w:rsidRPr="00B05DE6" w:rsidRDefault="00484575" w:rsidP="00484575">
      <w:pPr>
        <w:pStyle w:val="NO"/>
        <w:rPr>
          <w:lang w:eastAsia="zh-CN"/>
        </w:rPr>
      </w:pPr>
      <w:r>
        <w:rPr>
          <w:lang w:eastAsia="zh-CN"/>
        </w:rPr>
        <w:t xml:space="preserve">NOTE </w:t>
      </w:r>
      <w:ins w:id="26" w:author="Nokia01" w:date="2024-02-28T14:09:00Z">
        <w:r w:rsidR="00BE0CD9">
          <w:rPr>
            <w:lang w:eastAsia="zh-CN"/>
          </w:rPr>
          <w:t>3</w:t>
        </w:r>
      </w:ins>
      <w:del w:id="27" w:author="Nokia01" w:date="2024-02-28T14:09:00Z">
        <w:r w:rsidR="002E0A57" w:rsidDel="00BE0CD9">
          <w:rPr>
            <w:lang w:eastAsia="zh-CN"/>
          </w:rPr>
          <w:delText>2</w:delText>
        </w:r>
      </w:del>
      <w:r>
        <w:rPr>
          <w:lang w:eastAsia="zh-CN"/>
        </w:rPr>
        <w:t xml:space="preserve">: </w:t>
      </w:r>
      <w:r w:rsidRPr="00B05DE6">
        <w:rPr>
          <w:lang w:eastAsia="zh-CN"/>
        </w:rPr>
        <w:t xml:space="preserve">The UE shall support storing </w:t>
      </w:r>
      <w:r w:rsidR="008312F9">
        <w:rPr>
          <w:lang w:eastAsia="zh-CN"/>
        </w:rPr>
        <w:t>interim</w:t>
      </w:r>
      <w:r w:rsidR="008312F9" w:rsidRPr="00B05DE6">
        <w:rPr>
          <w:lang w:eastAsia="zh-CN"/>
        </w:rPr>
        <w:t xml:space="preserve"> </w:t>
      </w:r>
      <w:r w:rsidRPr="00B05DE6">
        <w:rPr>
          <w:lang w:eastAsia="zh-CN"/>
        </w:rPr>
        <w:t>GUTI and use it for responding to Paging or while sending any initial NAS request.</w:t>
      </w:r>
    </w:p>
    <w:p w14:paraId="7A6554CB" w14:textId="53664170" w:rsidR="00484575" w:rsidRPr="00B05DE6" w:rsidRDefault="00484575" w:rsidP="00484575">
      <w:pPr>
        <w:pStyle w:val="NO"/>
        <w:rPr>
          <w:lang w:eastAsia="zh-CN"/>
        </w:rPr>
      </w:pPr>
      <w:r>
        <w:rPr>
          <w:lang w:eastAsia="zh-CN"/>
        </w:rPr>
        <w:t xml:space="preserve">NOTE </w:t>
      </w:r>
      <w:ins w:id="28" w:author="Nokia01" w:date="2024-02-28T14:09:00Z">
        <w:r w:rsidR="00BE0CD9">
          <w:rPr>
            <w:lang w:eastAsia="zh-CN"/>
          </w:rPr>
          <w:t>4</w:t>
        </w:r>
      </w:ins>
      <w:del w:id="29" w:author="Nokia01" w:date="2024-02-28T14:09:00Z">
        <w:r w:rsidR="002E0A57" w:rsidDel="00BE0CD9">
          <w:rPr>
            <w:lang w:eastAsia="zh-CN"/>
          </w:rPr>
          <w:delText>3</w:delText>
        </w:r>
      </w:del>
      <w:r>
        <w:rPr>
          <w:lang w:eastAsia="zh-CN"/>
        </w:rPr>
        <w:t xml:space="preserve">: </w:t>
      </w:r>
      <w:r w:rsidRPr="00B05DE6">
        <w:rPr>
          <w:lang w:eastAsia="zh-CN"/>
        </w:rPr>
        <w:t xml:space="preserve">AMF-NT should be able to create distinct </w:t>
      </w:r>
      <w:r w:rsidR="008312F9">
        <w:rPr>
          <w:lang w:eastAsia="zh-CN"/>
        </w:rPr>
        <w:t>interim</w:t>
      </w:r>
      <w:r w:rsidR="008312F9" w:rsidRPr="00B05DE6">
        <w:rPr>
          <w:lang w:eastAsia="zh-CN"/>
        </w:rPr>
        <w:t xml:space="preserve"> </w:t>
      </w:r>
      <w:r w:rsidRPr="00B05DE6">
        <w:rPr>
          <w:lang w:eastAsia="zh-CN"/>
        </w:rPr>
        <w:t>GUTI (one assumption is to have distinct AMF pointer ID for each AMF in satellite).</w:t>
      </w:r>
    </w:p>
    <w:p w14:paraId="1C72E5C3" w14:textId="49746F8D" w:rsidR="00484575" w:rsidRPr="00B05DE6" w:rsidRDefault="00484575" w:rsidP="00484575">
      <w:pPr>
        <w:pStyle w:val="NO"/>
        <w:rPr>
          <w:lang w:eastAsia="zh-CN"/>
        </w:rPr>
      </w:pPr>
      <w:r>
        <w:rPr>
          <w:lang w:eastAsia="zh-CN"/>
        </w:rPr>
        <w:t xml:space="preserve">NOTE </w:t>
      </w:r>
      <w:ins w:id="30" w:author="Nokia01" w:date="2024-02-28T14:10:00Z">
        <w:r w:rsidR="00BE0CD9">
          <w:rPr>
            <w:lang w:eastAsia="zh-CN"/>
          </w:rPr>
          <w:t>5</w:t>
        </w:r>
      </w:ins>
      <w:del w:id="31" w:author="Nokia01" w:date="2024-02-28T14:10:00Z">
        <w:r w:rsidR="002E0A57" w:rsidDel="00BE0CD9">
          <w:rPr>
            <w:lang w:eastAsia="zh-CN"/>
          </w:rPr>
          <w:delText>4</w:delText>
        </w:r>
      </w:del>
      <w:r>
        <w:rPr>
          <w:lang w:eastAsia="zh-CN"/>
        </w:rPr>
        <w:t xml:space="preserve">: </w:t>
      </w:r>
      <w:r w:rsidRPr="00B05DE6">
        <w:rPr>
          <w:lang w:eastAsia="zh-CN"/>
        </w:rPr>
        <w:t>AMF-NT are not keeping any security material (both AS and NAS). Integrity and ciphering are to be done at AMF-T for every NAS message. This is to keep AMF-NT as light weight s/w as possible.</w:t>
      </w:r>
    </w:p>
    <w:p w14:paraId="7EE5209C" w14:textId="68927DE0" w:rsidR="00484575" w:rsidRDefault="00484575" w:rsidP="00484575">
      <w:pPr>
        <w:pStyle w:val="NO"/>
        <w:rPr>
          <w:lang w:eastAsia="zh-CN"/>
        </w:rPr>
      </w:pPr>
      <w:r>
        <w:rPr>
          <w:lang w:eastAsia="zh-CN"/>
        </w:rPr>
        <w:t xml:space="preserve">NOTE </w:t>
      </w:r>
      <w:ins w:id="32" w:author="Nokia01" w:date="2024-02-28T14:10:00Z">
        <w:r w:rsidR="00BE0CD9">
          <w:rPr>
            <w:lang w:eastAsia="zh-CN"/>
          </w:rPr>
          <w:t>6</w:t>
        </w:r>
      </w:ins>
      <w:del w:id="33" w:author="Nokia01" w:date="2024-02-28T14:10:00Z">
        <w:r w:rsidR="002E0A57" w:rsidDel="00BE0CD9">
          <w:rPr>
            <w:lang w:eastAsia="zh-CN"/>
          </w:rPr>
          <w:delText>5</w:delText>
        </w:r>
      </w:del>
      <w:r>
        <w:rPr>
          <w:lang w:eastAsia="zh-CN"/>
        </w:rPr>
        <w:t xml:space="preserve">: </w:t>
      </w:r>
      <w:r w:rsidRPr="00B05DE6">
        <w:rPr>
          <w:lang w:eastAsia="zh-CN"/>
        </w:rPr>
        <w:t xml:space="preserve">The UE shall store the temporary NAS context till the validity time of the </w:t>
      </w:r>
      <w:r w:rsidR="008312F9">
        <w:rPr>
          <w:lang w:eastAsia="zh-CN"/>
        </w:rPr>
        <w:t>interim</w:t>
      </w:r>
      <w:r w:rsidR="008312F9" w:rsidRPr="00B05DE6">
        <w:rPr>
          <w:lang w:eastAsia="zh-CN"/>
        </w:rPr>
        <w:t xml:space="preserve"> </w:t>
      </w:r>
      <w:r w:rsidRPr="00B05DE6">
        <w:rPr>
          <w:lang w:eastAsia="zh-CN"/>
        </w:rPr>
        <w:t>GUTI.</w:t>
      </w:r>
    </w:p>
    <w:p w14:paraId="5A84140E" w14:textId="038BE429" w:rsidR="005A4A56" w:rsidRDefault="005A4A56" w:rsidP="005A4A56">
      <w:pPr>
        <w:pStyle w:val="NO"/>
        <w:rPr>
          <w:lang w:eastAsia="zh-CN"/>
        </w:rPr>
      </w:pPr>
      <w:r>
        <w:rPr>
          <w:lang w:eastAsia="zh-CN"/>
        </w:rPr>
        <w:t xml:space="preserve">NOTE </w:t>
      </w:r>
      <w:ins w:id="34" w:author="Nokia01" w:date="2024-02-28T14:10:00Z">
        <w:r w:rsidR="00BE0CD9">
          <w:rPr>
            <w:lang w:eastAsia="zh-CN"/>
          </w:rPr>
          <w:t>7</w:t>
        </w:r>
      </w:ins>
      <w:del w:id="35" w:author="Nokia01" w:date="2024-02-28T14:10:00Z">
        <w:r w:rsidR="002E0A57" w:rsidDel="00BE0CD9">
          <w:rPr>
            <w:lang w:eastAsia="zh-CN"/>
          </w:rPr>
          <w:delText>6</w:delText>
        </w:r>
      </w:del>
      <w:r>
        <w:rPr>
          <w:lang w:eastAsia="zh-CN"/>
        </w:rPr>
        <w:t>: How to create trust between AMF-T and AMF-NT is up to SA3.</w:t>
      </w:r>
    </w:p>
    <w:p w14:paraId="1802343B" w14:textId="53414B60" w:rsidR="005A4A56" w:rsidRPr="00BC49C2" w:rsidRDefault="005A4A56" w:rsidP="005A4A56">
      <w:pPr>
        <w:pStyle w:val="NO"/>
      </w:pPr>
      <w:r>
        <w:rPr>
          <w:lang w:eastAsia="zh-CN"/>
        </w:rPr>
        <w:lastRenderedPageBreak/>
        <w:t xml:space="preserve">NOTE </w:t>
      </w:r>
      <w:ins w:id="36" w:author="Nokia01" w:date="2024-02-28T14:10:00Z">
        <w:r w:rsidR="00BE0CD9">
          <w:rPr>
            <w:lang w:eastAsia="zh-CN"/>
          </w:rPr>
          <w:t>8</w:t>
        </w:r>
      </w:ins>
      <w:del w:id="37" w:author="Nokia01" w:date="2024-02-28T14:10:00Z">
        <w:r w:rsidR="002E0A57" w:rsidDel="00BE0CD9">
          <w:rPr>
            <w:lang w:eastAsia="zh-CN"/>
          </w:rPr>
          <w:delText>7</w:delText>
        </w:r>
      </w:del>
      <w:r>
        <w:rPr>
          <w:lang w:eastAsia="zh-CN"/>
        </w:rPr>
        <w:t xml:space="preserve">: </w:t>
      </w:r>
      <w:r w:rsidRPr="00BC49C2">
        <w:tab/>
      </w:r>
      <w:r>
        <w:t xml:space="preserve">Due to the dependency on paging procedures (step 10, 17 and 23) to bring the UE into connected mode for DL signalling messages, the failure in paging will prolong the attach procedure. </w:t>
      </w:r>
    </w:p>
    <w:p w14:paraId="23567445" w14:textId="618D9382" w:rsidR="00484575" w:rsidRPr="00484575" w:rsidRDefault="00484575" w:rsidP="00484575">
      <w:pPr>
        <w:rPr>
          <w:lang w:eastAsia="zh-CN"/>
        </w:rPr>
      </w:pPr>
    </w:p>
    <w:p w14:paraId="4D4B9DB9" w14:textId="1453A3ED" w:rsidR="00F0711D" w:rsidRDefault="00F0711D" w:rsidP="00F0711D">
      <w:pPr>
        <w:pStyle w:val="Heading4"/>
        <w:rPr>
          <w:lang w:eastAsia="zh-CN"/>
        </w:rPr>
      </w:pPr>
      <w:r>
        <w:rPr>
          <w:lang w:eastAsia="zh-CN"/>
        </w:rPr>
        <w:t>6.X.3.</w:t>
      </w:r>
      <w:r w:rsidR="0076024F">
        <w:rPr>
          <w:lang w:eastAsia="zh-CN"/>
        </w:rPr>
        <w:t>3</w:t>
      </w:r>
      <w:r>
        <w:rPr>
          <w:lang w:eastAsia="zh-CN"/>
        </w:rPr>
        <w:tab/>
        <w:t>UE Reachability Estimation (Satellite Location/Coverage Information)</w:t>
      </w:r>
    </w:p>
    <w:p w14:paraId="68EE9779" w14:textId="761AB757" w:rsidR="00F0711D" w:rsidRDefault="00F0711D" w:rsidP="00C24A4E">
      <w:pPr>
        <w:pStyle w:val="Heading5"/>
        <w:rPr>
          <w:lang w:eastAsia="zh-CN"/>
        </w:rPr>
      </w:pPr>
      <w:r>
        <w:rPr>
          <w:lang w:eastAsia="zh-CN"/>
        </w:rPr>
        <w:t>6.X.3.</w:t>
      </w:r>
      <w:r w:rsidR="0076024F">
        <w:rPr>
          <w:lang w:eastAsia="zh-CN"/>
        </w:rPr>
        <w:t>3</w:t>
      </w:r>
      <w:r>
        <w:rPr>
          <w:lang w:eastAsia="zh-CN"/>
        </w:rPr>
        <w:t xml:space="preserve">.1 UE reachability estimation </w:t>
      </w:r>
    </w:p>
    <w:p w14:paraId="3438A8E9" w14:textId="2B65C090" w:rsidR="00670B0D" w:rsidRPr="00C23110" w:rsidRDefault="00670B0D" w:rsidP="00670B0D">
      <w:pPr>
        <w:rPr>
          <w:lang w:val="en-IN"/>
        </w:rPr>
      </w:pPr>
      <w:r w:rsidRPr="00C23110">
        <w:rPr>
          <w:lang w:val="en-IN"/>
        </w:rPr>
        <w:t xml:space="preserve">The URE is a new network </w:t>
      </w:r>
      <w:r>
        <w:rPr>
          <w:lang w:val="en-IN"/>
        </w:rPr>
        <w:t>function</w:t>
      </w:r>
      <w:r w:rsidRPr="00C23110">
        <w:rPr>
          <w:lang w:val="en-IN"/>
        </w:rPr>
        <w:t xml:space="preserve"> located on ground responsible for estimating which non-terrestrial network element can reach the UE</w:t>
      </w:r>
      <w:r>
        <w:rPr>
          <w:lang w:val="en-IN"/>
        </w:rPr>
        <w:t>, according to defined criteria, such as</w:t>
      </w:r>
      <w:r w:rsidR="00B44F0E">
        <w:rPr>
          <w:lang w:val="en-IN"/>
        </w:rPr>
        <w:t xml:space="preserve"> </w:t>
      </w:r>
      <w:r w:rsidRPr="00C23110">
        <w:rPr>
          <w:lang w:val="en-IN"/>
        </w:rPr>
        <w:t>in shortest amount of time possible. The following figure shows a possible architecture, including the URE.</w:t>
      </w:r>
    </w:p>
    <w:p w14:paraId="7CB4B973" w14:textId="59998BF1" w:rsidR="00670B0D" w:rsidRDefault="0076024F" w:rsidP="00670B0D">
      <w:pPr>
        <w:overflowPunct w:val="0"/>
        <w:autoSpaceDE w:val="0"/>
        <w:autoSpaceDN w:val="0"/>
        <w:adjustRightInd w:val="0"/>
      </w:pPr>
      <w:r>
        <w:object w:dxaOrig="8980" w:dyaOrig="4581" w14:anchorId="5093D787">
          <v:shape id="_x0000_i1028" type="#_x0000_t75" style="width:449.15pt;height:228.85pt" o:ole="">
            <v:imagedata r:id="rId19" o:title=""/>
          </v:shape>
          <o:OLEObject Type="Embed" ProgID="Visio.Drawing.15" ShapeID="_x0000_i1028" DrawAspect="Content" ObjectID="_1770705462" r:id="rId20"/>
        </w:object>
      </w:r>
    </w:p>
    <w:p w14:paraId="3C3B6391" w14:textId="2BBF605D" w:rsidR="00670B0D" w:rsidRPr="00C23110" w:rsidRDefault="00670B0D" w:rsidP="00670B0D">
      <w:pPr>
        <w:overflowPunct w:val="0"/>
        <w:autoSpaceDE w:val="0"/>
        <w:autoSpaceDN w:val="0"/>
        <w:adjustRightInd w:val="0"/>
        <w:jc w:val="center"/>
        <w:rPr>
          <w:b/>
          <w:bCs/>
        </w:rPr>
      </w:pPr>
      <w:r w:rsidRPr="000829DE">
        <w:rPr>
          <w:b/>
          <w:bCs/>
        </w:rPr>
        <w:t>Figure 6.X.</w:t>
      </w:r>
      <w:r>
        <w:rPr>
          <w:b/>
          <w:bCs/>
        </w:rPr>
        <w:t>3.</w:t>
      </w:r>
      <w:r w:rsidR="0076024F">
        <w:rPr>
          <w:b/>
          <w:bCs/>
        </w:rPr>
        <w:t>3</w:t>
      </w:r>
      <w:r w:rsidRPr="000829DE">
        <w:rPr>
          <w:b/>
          <w:bCs/>
        </w:rPr>
        <w:t>-</w:t>
      </w:r>
      <w:r w:rsidR="00B44F0E">
        <w:rPr>
          <w:b/>
          <w:bCs/>
        </w:rPr>
        <w:t>1</w:t>
      </w:r>
      <w:r w:rsidRPr="000829DE">
        <w:rPr>
          <w:b/>
          <w:bCs/>
        </w:rPr>
        <w:t xml:space="preserve">: Architecture </w:t>
      </w:r>
      <w:r>
        <w:rPr>
          <w:b/>
          <w:bCs/>
        </w:rPr>
        <w:t>5GS including UE Reachability Estimator</w:t>
      </w:r>
    </w:p>
    <w:p w14:paraId="068FE500" w14:textId="77777777" w:rsidR="002B3314" w:rsidRPr="00621583" w:rsidRDefault="002B3314" w:rsidP="00CD1887">
      <w:r w:rsidRPr="00621583">
        <w:t>The UE reachability is a function of both:</w:t>
      </w:r>
    </w:p>
    <w:p w14:paraId="5950F269" w14:textId="77777777" w:rsidR="002B3314" w:rsidRPr="00621583" w:rsidRDefault="002B3314" w:rsidP="00CD1887">
      <w:pPr>
        <w:pStyle w:val="ListParagraph"/>
        <w:numPr>
          <w:ilvl w:val="0"/>
          <w:numId w:val="18"/>
        </w:numPr>
        <w:shd w:val="clear" w:color="auto" w:fill="FFFFFF"/>
        <w:spacing w:after="120"/>
        <w:ind w:left="360"/>
        <w:rPr>
          <w:sz w:val="20"/>
          <w:szCs w:val="20"/>
        </w:rPr>
      </w:pPr>
      <w:r w:rsidRPr="00621583">
        <w:rPr>
          <w:sz w:val="20"/>
          <w:szCs w:val="20"/>
        </w:rPr>
        <w:t xml:space="preserve">UE location (and optionally trajectory and velocity, if available), and </w:t>
      </w:r>
    </w:p>
    <w:p w14:paraId="117095F1" w14:textId="6A850071" w:rsidR="002B3314" w:rsidRPr="00621583" w:rsidRDefault="002B3314" w:rsidP="00CD1887">
      <w:pPr>
        <w:pStyle w:val="ListParagraph"/>
        <w:numPr>
          <w:ilvl w:val="0"/>
          <w:numId w:val="18"/>
        </w:numPr>
        <w:shd w:val="clear" w:color="auto" w:fill="FFFFFF"/>
        <w:spacing w:after="120"/>
        <w:ind w:left="360"/>
        <w:rPr>
          <w:sz w:val="20"/>
          <w:szCs w:val="20"/>
        </w:rPr>
      </w:pPr>
      <w:r w:rsidRPr="00621583">
        <w:rPr>
          <w:sz w:val="20"/>
          <w:szCs w:val="20"/>
        </w:rPr>
        <w:t xml:space="preserve">Satellite (NTNFs) location, velocity, and ephemeris. This includes when there is </w:t>
      </w:r>
      <w:r w:rsidR="00385458">
        <w:rPr>
          <w:sz w:val="20"/>
          <w:szCs w:val="20"/>
        </w:rPr>
        <w:t xml:space="preserve">a </w:t>
      </w:r>
      <w:r w:rsidRPr="00621583">
        <w:rPr>
          <w:sz w:val="20"/>
          <w:szCs w:val="20"/>
        </w:rPr>
        <w:t xml:space="preserve">feeder link between the ground and a SAT and when there is </w:t>
      </w:r>
      <w:proofErr w:type="spellStart"/>
      <w:r w:rsidRPr="00621583">
        <w:rPr>
          <w:sz w:val="20"/>
          <w:szCs w:val="20"/>
        </w:rPr>
        <w:t>Uu</w:t>
      </w:r>
      <w:proofErr w:type="spellEnd"/>
      <w:r w:rsidRPr="00621583">
        <w:rPr>
          <w:sz w:val="20"/>
          <w:szCs w:val="20"/>
        </w:rPr>
        <w:t xml:space="preserve"> radio connectivity between the SAT and the UE</w:t>
      </w:r>
    </w:p>
    <w:p w14:paraId="2734F254" w14:textId="349567A4" w:rsidR="002B3314" w:rsidRPr="00621583" w:rsidRDefault="002B3314" w:rsidP="00CD1887">
      <w:r w:rsidRPr="00621583">
        <w:t xml:space="preserve">For a static UE, URE estimates reachability based on </w:t>
      </w:r>
      <w:r w:rsidR="00385458">
        <w:t xml:space="preserve">the </w:t>
      </w:r>
      <w:r w:rsidRPr="00621583">
        <w:t xml:space="preserve">satellite’s ephemeris. A precise “Reachability Schedule” (RS) can be calculated. This RS precisely contains the time and duration during which a UE is reachable by the </w:t>
      </w:r>
      <w:r w:rsidR="008A5643">
        <w:t>satellite</w:t>
      </w:r>
      <w:r w:rsidRPr="00621583">
        <w:t xml:space="preserve">, through which the UE is reachable in each duration, and the latest time this satellite has reached the terrestrial core network before covering the UE. </w:t>
      </w:r>
    </w:p>
    <w:p w14:paraId="6AC5C7E3" w14:textId="19A91407" w:rsidR="000426B4" w:rsidRPr="00621583" w:rsidRDefault="002B3314" w:rsidP="00CD1887">
      <w:r w:rsidRPr="00621583">
        <w:t>For UEs in motion, if the trajectory and velocity of the UE are known, the URE takes these into account when constructing the RS. In this case, the RS may include reachability probabilities with each entry. The RS can also be more precisely constructed if the UE trip plan is known to the URE.</w:t>
      </w:r>
    </w:p>
    <w:p w14:paraId="246866EF" w14:textId="4C3CFFD8" w:rsidR="002B3314" w:rsidRPr="00374880" w:rsidRDefault="002B3314" w:rsidP="002B3314">
      <w:pPr>
        <w:pStyle w:val="Heading5"/>
      </w:pPr>
      <w:r>
        <w:t>6.X.3.</w:t>
      </w:r>
      <w:r w:rsidR="0076024F">
        <w:t>3</w:t>
      </w:r>
      <w:r>
        <w:t xml:space="preserve">.2 </w:t>
      </w:r>
      <w:r w:rsidRPr="00374880">
        <w:t>URE-TNFs interaction and use-cases</w:t>
      </w:r>
    </w:p>
    <w:p w14:paraId="5441AE8C" w14:textId="407AAAC9" w:rsidR="002B3314" w:rsidRPr="00621583" w:rsidRDefault="002B3314" w:rsidP="00176313">
      <w:r w:rsidRPr="00621583">
        <w:t xml:space="preserve">A TNF that would like to know when a given UE is reachable </w:t>
      </w:r>
      <w:r w:rsidR="00385458" w:rsidRPr="00385458">
        <w:t xml:space="preserve">queries </w:t>
      </w:r>
      <w:r w:rsidRPr="00621583">
        <w:t>the URE for this UE. The URE responds with the earliest possible “UE Reachability Time” and “UE Reachability Duration”</w:t>
      </w:r>
      <w:r w:rsidR="00D506AA">
        <w:t xml:space="preserve"> and candidate Satellites</w:t>
      </w:r>
      <w:r w:rsidRPr="00621583">
        <w:t xml:space="preserve">. There </w:t>
      </w:r>
      <w:r w:rsidR="00BC04F7">
        <w:t>can be</w:t>
      </w:r>
      <w:r w:rsidRPr="00621583">
        <w:t xml:space="preserve"> several use cases where a TNF may interrogate the URE, for example:</w:t>
      </w:r>
    </w:p>
    <w:p w14:paraId="76D214E3" w14:textId="77777777" w:rsidR="002B3314" w:rsidRPr="00621583" w:rsidRDefault="002B3314" w:rsidP="00176313">
      <w:pPr>
        <w:pStyle w:val="ListParagraph"/>
        <w:numPr>
          <w:ilvl w:val="0"/>
          <w:numId w:val="19"/>
        </w:numPr>
        <w:shd w:val="clear" w:color="auto" w:fill="FFFFFF"/>
        <w:spacing w:after="120"/>
        <w:ind w:left="720"/>
        <w:rPr>
          <w:sz w:val="20"/>
          <w:szCs w:val="20"/>
        </w:rPr>
      </w:pPr>
      <w:r w:rsidRPr="00621583">
        <w:rPr>
          <w:sz w:val="20"/>
          <w:szCs w:val="20"/>
        </w:rPr>
        <w:t>to set a timer for a NAS procedure of a satellite-served UE,</w:t>
      </w:r>
    </w:p>
    <w:p w14:paraId="7478351C" w14:textId="7F7A46CB" w:rsidR="002B3314" w:rsidRPr="00621583" w:rsidRDefault="002B3314" w:rsidP="00176313">
      <w:pPr>
        <w:pStyle w:val="ListParagraph"/>
        <w:numPr>
          <w:ilvl w:val="0"/>
          <w:numId w:val="19"/>
        </w:numPr>
        <w:shd w:val="clear" w:color="auto" w:fill="FFFFFF"/>
        <w:spacing w:after="120"/>
        <w:ind w:left="720"/>
        <w:rPr>
          <w:sz w:val="20"/>
          <w:szCs w:val="20"/>
        </w:rPr>
      </w:pPr>
      <w:r w:rsidRPr="00621583">
        <w:rPr>
          <w:sz w:val="20"/>
          <w:szCs w:val="20"/>
        </w:rPr>
        <w:t>to determine when to send messages (</w:t>
      </w:r>
      <w:proofErr w:type="spellStart"/>
      <w:r w:rsidRPr="00621583">
        <w:rPr>
          <w:sz w:val="20"/>
          <w:szCs w:val="20"/>
        </w:rPr>
        <w:t>signa</w:t>
      </w:r>
      <w:r w:rsidR="00385458">
        <w:rPr>
          <w:sz w:val="20"/>
          <w:szCs w:val="20"/>
        </w:rPr>
        <w:t>l</w:t>
      </w:r>
      <w:r w:rsidRPr="00621583">
        <w:rPr>
          <w:sz w:val="20"/>
          <w:szCs w:val="20"/>
        </w:rPr>
        <w:t>ling</w:t>
      </w:r>
      <w:proofErr w:type="spellEnd"/>
      <w:r w:rsidRPr="00621583">
        <w:rPr>
          <w:sz w:val="20"/>
          <w:szCs w:val="20"/>
        </w:rPr>
        <w:t xml:space="preserve">, data, SMS) to the UE, or </w:t>
      </w:r>
    </w:p>
    <w:p w14:paraId="429A5BB2" w14:textId="77777777" w:rsidR="002B3314" w:rsidRPr="00621583" w:rsidRDefault="002B3314" w:rsidP="00176313">
      <w:pPr>
        <w:pStyle w:val="ListParagraph"/>
        <w:numPr>
          <w:ilvl w:val="0"/>
          <w:numId w:val="19"/>
        </w:numPr>
        <w:shd w:val="clear" w:color="auto" w:fill="FFFFFF"/>
        <w:spacing w:after="120"/>
        <w:ind w:left="720"/>
        <w:rPr>
          <w:sz w:val="20"/>
          <w:szCs w:val="20"/>
        </w:rPr>
      </w:pPr>
      <w:r w:rsidRPr="00621583">
        <w:rPr>
          <w:sz w:val="20"/>
          <w:szCs w:val="20"/>
        </w:rPr>
        <w:t>during NAS procedures, the AMF may take “UE Reachability Time” into account when assigning the NAS timer values (such as Periodic Update Timer).</w:t>
      </w:r>
    </w:p>
    <w:p w14:paraId="6C7A5211" w14:textId="71ED1C02" w:rsidR="002464A9" w:rsidRPr="00621583" w:rsidRDefault="002B3314" w:rsidP="00176313">
      <w:r w:rsidRPr="00621583">
        <w:lastRenderedPageBreak/>
        <w:t>As a response to a TNF interrogation, the URE replies with the earliest possible “UE Reachability Time” and “UE Reachability Duration”. As an option</w:t>
      </w:r>
      <w:r w:rsidR="00385458">
        <w:t>,</w:t>
      </w:r>
      <w:r w:rsidRPr="00621583">
        <w:t xml:space="preserve"> more than one alternative might be provided, e.g. “UE Reachability Time 1” and “UE Reachability Duration 1” via satellite 1, “UE Reachability Time 2” and “UE Reachability Duration 2” via satellite 2, etc. </w:t>
      </w:r>
    </w:p>
    <w:p w14:paraId="7DFF2DAB" w14:textId="3295A63B" w:rsidR="002B3314" w:rsidRPr="00621583" w:rsidRDefault="002B3314" w:rsidP="00176313">
      <w:r w:rsidRPr="00621583">
        <w:t>Based on network configuration/policies and the interrogator TNF, the URE may include additional information in its response</w:t>
      </w:r>
      <w:r w:rsidR="00385458">
        <w:t>, such</w:t>
      </w:r>
      <w:r w:rsidRPr="00621583">
        <w:t xml:space="preserve"> as the SAT-ID and/or the IDs of some or all NTNFs serving the UE during the provided reachability time and duration.</w:t>
      </w:r>
    </w:p>
    <w:p w14:paraId="4187E64B" w14:textId="53F7CEA6" w:rsidR="002B3314" w:rsidRPr="00621583" w:rsidRDefault="002B3314" w:rsidP="002B3314">
      <w:pPr>
        <w:pStyle w:val="Heading5"/>
      </w:pPr>
      <w:r>
        <w:t>6.X.3.</w:t>
      </w:r>
      <w:r w:rsidR="0076024F">
        <w:t>3</w:t>
      </w:r>
      <w:r>
        <w:t xml:space="preserve">.3 </w:t>
      </w:r>
      <w:r w:rsidRPr="00621583">
        <w:t>Reachability Modes</w:t>
      </w:r>
    </w:p>
    <w:p w14:paraId="159A97C0" w14:textId="4A147FA2" w:rsidR="002B3314" w:rsidRPr="00621583" w:rsidRDefault="002B3314" w:rsidP="00C24A4E">
      <w:r w:rsidRPr="00621583">
        <w:t>The information provided in the URE response to the TNF varies</w:t>
      </w:r>
      <w:r w:rsidR="009F7E25">
        <w:t>,</w:t>
      </w:r>
      <w:r w:rsidRPr="00621583">
        <w:t xml:space="preserve"> depending on a selected “Reachability Mode” (RM). The RM determines how the UE is reachable; for example, “Same SAT Mode” (SSM), “Any SAT Mode” (ASM) or “Fastest Reach Mode” (FRM) (via inter-SAT link). </w:t>
      </w:r>
    </w:p>
    <w:p w14:paraId="66BC65AF" w14:textId="2115DE73" w:rsidR="002B3314" w:rsidRPr="00621583" w:rsidRDefault="002B3314" w:rsidP="00C24A4E">
      <w:r w:rsidRPr="00621583">
        <w:t xml:space="preserve">“Same SAT Mode” (SSM) assumes that the same satellite that has received a request from a UE would be the same satellite to reply to the UE. </w:t>
      </w:r>
      <w:r w:rsidRPr="00621583">
        <w:rPr>
          <w:rFonts w:eastAsia="Arial"/>
        </w:rPr>
        <w:t xml:space="preserve">It can also </w:t>
      </w:r>
      <w:r w:rsidR="00385458">
        <w:rPr>
          <w:rFonts w:eastAsia="Arial"/>
        </w:rPr>
        <w:t>be assumed</w:t>
      </w:r>
      <w:r w:rsidRPr="00621583">
        <w:rPr>
          <w:rFonts w:eastAsia="Arial"/>
        </w:rPr>
        <w:t xml:space="preserve"> that the same satellite through which the UE registered to the network would be the satellite to use for MT signalling or MT data.   </w:t>
      </w:r>
    </w:p>
    <w:p w14:paraId="58D9B1A9" w14:textId="635707A4" w:rsidR="00F42C8D" w:rsidRPr="00621583" w:rsidRDefault="002B3314" w:rsidP="00C24A4E">
      <w:r w:rsidRPr="00621583">
        <w:t xml:space="preserve">The “Any SAT Mode” (ASM), assumes that the UE will be reached by the first satellite that can cover this </w:t>
      </w:r>
      <w:r>
        <w:t>U</w:t>
      </w:r>
      <w:r w:rsidRPr="00621583">
        <w:t>E and that will have a feeder link to the terrestrial core network between the time of interrogation and before the satellite covers the UE.</w:t>
      </w:r>
    </w:p>
    <w:p w14:paraId="5DEC9C2F" w14:textId="5814C346" w:rsidR="00554A72" w:rsidRPr="00621583" w:rsidRDefault="002B3314" w:rsidP="00C24A4E">
      <w:r w:rsidRPr="00621583">
        <w:t xml:space="preserve"> </w:t>
      </w:r>
      <w:r w:rsidR="00452AB2">
        <w:t>T</w:t>
      </w:r>
      <w:r w:rsidRPr="00621583">
        <w:t xml:space="preserve">he </w:t>
      </w:r>
      <w:r w:rsidR="00452AB2">
        <w:t>“Fastest Reachable Mode” (</w:t>
      </w:r>
      <w:r w:rsidRPr="00621583">
        <w:t>FRM</w:t>
      </w:r>
      <w:r w:rsidR="00452AB2">
        <w:t>)</w:t>
      </w:r>
      <w:r w:rsidRPr="00621583">
        <w:t xml:space="preserve"> seeks to reach the UE </w:t>
      </w:r>
      <w:r w:rsidR="002131C9">
        <w:t xml:space="preserve">and deliver the message </w:t>
      </w:r>
      <w:r w:rsidRPr="00621583">
        <w:t>in the fastest possible mean, including the utili</w:t>
      </w:r>
      <w:r w:rsidR="00385458">
        <w:t>s</w:t>
      </w:r>
      <w:r w:rsidRPr="00621583">
        <w:t xml:space="preserve">ation of </w:t>
      </w:r>
      <w:r w:rsidRPr="00621583" w:rsidDel="3A6D548B">
        <w:t>inter</w:t>
      </w:r>
      <w:r w:rsidRPr="00621583">
        <w:t xml:space="preserve">-satellite links for delivering the MT service.   </w:t>
      </w:r>
    </w:p>
    <w:p w14:paraId="5EB060EB" w14:textId="7451D063" w:rsidR="00061F29" w:rsidRDefault="002B3314" w:rsidP="002E0A57">
      <w:r w:rsidRPr="00621583">
        <w:t xml:space="preserve">If </w:t>
      </w:r>
      <w:r w:rsidR="00385458">
        <w:t xml:space="preserve">the </w:t>
      </w:r>
      <w:r w:rsidRPr="00621583">
        <w:t>user location is not available in the request to the URE, the URE service needs to determine the user location, e.g. by querying the UDM</w:t>
      </w:r>
      <w:r w:rsidR="005647AB">
        <w:t>.</w:t>
      </w:r>
      <w:r w:rsidR="004560DC">
        <w:t xml:space="preserve"> </w:t>
      </w:r>
      <w:r w:rsidR="005647AB">
        <w:t>T</w:t>
      </w:r>
      <w:r w:rsidRPr="00621583">
        <w:t xml:space="preserve">he UDM provides </w:t>
      </w:r>
      <w:r w:rsidR="00385458">
        <w:t xml:space="preserve">an </w:t>
      </w:r>
      <w:r w:rsidRPr="00621583">
        <w:t xml:space="preserve">optional satellite constellation ID or </w:t>
      </w:r>
      <w:r w:rsidRPr="009977D9">
        <w:t>satellite operator I</w:t>
      </w:r>
      <w:r w:rsidR="004560DC">
        <w:t>D</w:t>
      </w:r>
      <w:r w:rsidRPr="009977D9">
        <w:t xml:space="preserve"> if the serving AMF of the UE has registered this information onto UDM</w:t>
      </w:r>
      <w:r w:rsidR="005647AB">
        <w:t>. A</w:t>
      </w:r>
      <w:r w:rsidRPr="00621583">
        <w:t>ssuming the last known TAI:</w:t>
      </w:r>
      <w:r w:rsidR="00FB6010">
        <w:t xml:space="preserve"> </w:t>
      </w:r>
      <w:r w:rsidRPr="00621583">
        <w:t>registration area (set of TAI(s)) and gets also registered in UDM, for UEs registered via a S&amp;F NTN RAT -Radio Access Type- (this may correspond to UE(s) with specific subscriptions that may benefit from satellite with S&amp;F feature), the URE gets the location information from UDM</w:t>
      </w:r>
      <w:r w:rsidR="00061F29">
        <w:t>.</w:t>
      </w:r>
    </w:p>
    <w:p w14:paraId="6EC0A286" w14:textId="660FE8E0" w:rsidR="001A2073" w:rsidRPr="00621583" w:rsidRDefault="002B3314" w:rsidP="001B6D82">
      <w:r w:rsidRPr="00621583">
        <w:t>Otherwise, the URE may need to fetch location information from AMF</w:t>
      </w:r>
      <w:r w:rsidR="008C72FA">
        <w:t>.</w:t>
      </w:r>
      <w:r w:rsidR="008C72FA" w:rsidRPr="00621583">
        <w:t xml:space="preserve"> </w:t>
      </w:r>
      <w:r w:rsidRPr="00621583">
        <w:t xml:space="preserve">If the user location is not provided by the UDM but only the registered AMF, URE queries the UE location from any AMF in </w:t>
      </w:r>
      <w:r w:rsidR="00385458">
        <w:t xml:space="preserve">the </w:t>
      </w:r>
      <w:r w:rsidRPr="00621583">
        <w:t xml:space="preserve">AMF set. This registration area will help in getting constellation/satellite information </w:t>
      </w:r>
      <w:r w:rsidR="00385458">
        <w:t>that</w:t>
      </w:r>
      <w:r w:rsidRPr="00621583">
        <w:t xml:space="preserve"> is currently covering that region. The URE can query UE’s last registration area and Last TAI from any AMF</w:t>
      </w:r>
      <w:r w:rsidR="001A2073">
        <w:t>,</w:t>
      </w:r>
      <w:r w:rsidRPr="00621583">
        <w:t xml:space="preserve"> in AMF set which is currently reachable.</w:t>
      </w:r>
      <w:r>
        <w:t xml:space="preserve"> </w:t>
      </w:r>
      <w:r w:rsidRPr="00621583">
        <w:t xml:space="preserve">NTNF AMF can also provide expected UE behaviour information (which is </w:t>
      </w:r>
      <w:r w:rsidR="00385458">
        <w:t>currently used for paging</w:t>
      </w:r>
      <w:r w:rsidRPr="00621583">
        <w:t>). URE can take that into consideration to assume UE’s current location.</w:t>
      </w:r>
    </w:p>
    <w:p w14:paraId="447242EE" w14:textId="4E9FEBE9" w:rsidR="002B3314" w:rsidRPr="009977D9" w:rsidRDefault="002B3314" w:rsidP="001B6D82">
      <w:r w:rsidRPr="00621583">
        <w:t xml:space="preserve">The URE based on the satellite constellation </w:t>
      </w:r>
      <w:r w:rsidR="00061F29">
        <w:t>ID</w:t>
      </w:r>
      <w:r w:rsidRPr="00621583">
        <w:t xml:space="preserve"> or </w:t>
      </w:r>
      <w:r w:rsidRPr="009977D9">
        <w:t xml:space="preserve">satellite operator </w:t>
      </w:r>
      <w:r w:rsidR="009C6FDF">
        <w:t>ID</w:t>
      </w:r>
      <w:r w:rsidRPr="009977D9">
        <w:t>, on the UE location (last known TA/ registration area) and on its knowledge of the satellite ephemeris determines</w:t>
      </w:r>
      <w:r w:rsidR="009C6FDF">
        <w:t>:</w:t>
      </w:r>
    </w:p>
    <w:p w14:paraId="6E7E6F89" w14:textId="2CFA192D" w:rsidR="002B3314" w:rsidRPr="00621583" w:rsidRDefault="002B3314" w:rsidP="00486918">
      <w:pPr>
        <w:pStyle w:val="ListParagraph"/>
        <w:numPr>
          <w:ilvl w:val="1"/>
          <w:numId w:val="35"/>
        </w:numPr>
        <w:shd w:val="clear" w:color="auto" w:fill="FFFFFF"/>
        <w:spacing w:after="120"/>
        <w:rPr>
          <w:sz w:val="20"/>
          <w:szCs w:val="20"/>
        </w:rPr>
      </w:pPr>
      <w:r w:rsidRPr="00621583">
        <w:rPr>
          <w:sz w:val="20"/>
          <w:szCs w:val="20"/>
        </w:rPr>
        <w:t xml:space="preserve">The time and duration (time window </w:t>
      </w:r>
      <w:r w:rsidR="00E20FE6" w:rsidRPr="00621583">
        <w:rPr>
          <w:sz w:val="20"/>
          <w:szCs w:val="20"/>
        </w:rPr>
        <w:t>T</w:t>
      </w:r>
      <w:r w:rsidR="00E20FE6">
        <w:rPr>
          <w:sz w:val="20"/>
          <w:szCs w:val="20"/>
        </w:rPr>
        <w:t>W</w:t>
      </w:r>
      <w:r w:rsidR="00E20FE6" w:rsidRPr="00621583">
        <w:rPr>
          <w:sz w:val="20"/>
          <w:szCs w:val="20"/>
        </w:rPr>
        <w:t>1</w:t>
      </w:r>
      <w:r w:rsidRPr="00621583">
        <w:rPr>
          <w:sz w:val="20"/>
          <w:szCs w:val="20"/>
        </w:rPr>
        <w:t>) at which NTNF(s) (capable of) serving a given UE is reachable (contactable via feeder link).</w:t>
      </w:r>
    </w:p>
    <w:p w14:paraId="0389DB20" w14:textId="6A0025DF" w:rsidR="002B3314" w:rsidRPr="00621583" w:rsidRDefault="002B3314" w:rsidP="00486918">
      <w:pPr>
        <w:pStyle w:val="ListParagraph"/>
        <w:numPr>
          <w:ilvl w:val="1"/>
          <w:numId w:val="35"/>
        </w:numPr>
        <w:shd w:val="clear" w:color="auto" w:fill="FFFFFF"/>
        <w:spacing w:after="120"/>
        <w:rPr>
          <w:sz w:val="20"/>
          <w:szCs w:val="20"/>
        </w:rPr>
      </w:pPr>
      <w:r w:rsidRPr="00621583">
        <w:rPr>
          <w:sz w:val="20"/>
          <w:szCs w:val="20"/>
        </w:rPr>
        <w:t>A subsequent time window (T</w:t>
      </w:r>
      <w:r w:rsidR="00E20FE6">
        <w:rPr>
          <w:sz w:val="20"/>
          <w:szCs w:val="20"/>
        </w:rPr>
        <w:t>W</w:t>
      </w:r>
      <w:r w:rsidRPr="00621583">
        <w:rPr>
          <w:sz w:val="20"/>
          <w:szCs w:val="20"/>
        </w:rPr>
        <w:t>2) through which the UE is reachable by this NTNF(s) (when the UE has satellite coverage).</w:t>
      </w:r>
    </w:p>
    <w:p w14:paraId="39A01F2B" w14:textId="5D8D68C8" w:rsidR="002D3E4F" w:rsidRPr="002E0A57" w:rsidRDefault="002D3E4F" w:rsidP="002E0A57">
      <w:pPr>
        <w:pStyle w:val="EditorsNote"/>
      </w:pPr>
      <w:r w:rsidRPr="002E0A57">
        <w:rPr>
          <w:rStyle w:val="normaltextrun"/>
        </w:rPr>
        <w:t xml:space="preserve">Editor’s note: </w:t>
      </w:r>
      <w:r w:rsidRPr="002E0A57">
        <w:t>How does the URE obtains the UE trajectory or velocity</w:t>
      </w:r>
      <w:r w:rsidR="00385458">
        <w:t>,</w:t>
      </w:r>
      <w:r w:rsidRPr="002E0A57">
        <w:t xml:space="preserve"> is </w:t>
      </w:r>
      <w:r w:rsidR="00385458" w:rsidRPr="002E0A57">
        <w:t>FFS.</w:t>
      </w:r>
    </w:p>
    <w:p w14:paraId="4ED8785B" w14:textId="1A6C2BCE" w:rsidR="002D3E4F" w:rsidRPr="002E0A57" w:rsidRDefault="002D3E4F" w:rsidP="002E0A57">
      <w:pPr>
        <w:pStyle w:val="EditorsNote"/>
      </w:pPr>
      <w:r w:rsidRPr="002E0A57">
        <w:rPr>
          <w:rStyle w:val="normaltextrun"/>
        </w:rPr>
        <w:t xml:space="preserve">Editor’s note: </w:t>
      </w:r>
      <w:r w:rsidRPr="002E0A57">
        <w:t>How the ephemeris data on satellite movement is provisioned in URE is FFS</w:t>
      </w:r>
      <w:r w:rsidR="00385458">
        <w:t>.</w:t>
      </w:r>
    </w:p>
    <w:p w14:paraId="0948D010" w14:textId="6AD7B3F8" w:rsidR="005E7B19" w:rsidRPr="005E7B19" w:rsidRDefault="005E7B19" w:rsidP="005E7B19">
      <w:pPr>
        <w:pStyle w:val="Heading3"/>
        <w:rPr>
          <w:lang w:eastAsia="ja-JP"/>
        </w:rPr>
      </w:pPr>
      <w:r w:rsidRPr="005E7B19">
        <w:rPr>
          <w:lang w:eastAsia="ja-JP"/>
        </w:rPr>
        <w:t>6.X.4</w:t>
      </w:r>
      <w:r w:rsidRPr="005E7B19">
        <w:rPr>
          <w:lang w:eastAsia="ja-JP"/>
        </w:rPr>
        <w:tab/>
        <w:t>Impacts on services, entities and interfaces</w:t>
      </w:r>
    </w:p>
    <w:p w14:paraId="4962AB3C" w14:textId="08086094" w:rsidR="005E7B19" w:rsidRPr="008623FB" w:rsidRDefault="005E7B19" w:rsidP="005E7B19">
      <w:pPr>
        <w:rPr>
          <w:lang w:eastAsia="zh-CN"/>
        </w:rPr>
      </w:pPr>
      <w:r w:rsidRPr="008623FB">
        <w:rPr>
          <w:lang w:eastAsia="zh-CN"/>
        </w:rPr>
        <w:t>UE:</w:t>
      </w:r>
    </w:p>
    <w:p w14:paraId="69500A31" w14:textId="77777777" w:rsidR="005E7B19" w:rsidRPr="008623FB" w:rsidRDefault="005E7B19" w:rsidP="005E7B19">
      <w:pPr>
        <w:pStyle w:val="NO"/>
        <w:numPr>
          <w:ilvl w:val="0"/>
          <w:numId w:val="24"/>
        </w:numPr>
        <w:rPr>
          <w:color w:val="000000" w:themeColor="text1"/>
        </w:rPr>
      </w:pPr>
      <w:r w:rsidRPr="008623FB">
        <w:rPr>
          <w:lang w:eastAsia="zh-CN"/>
        </w:rPr>
        <w:t>NAS impact to handle larger delay due to S&amp;F mode of operation</w:t>
      </w:r>
      <w:r w:rsidRPr="008623FB">
        <w:rPr>
          <w:color w:val="000000" w:themeColor="text1"/>
          <w:lang w:eastAsia="zh-CN"/>
        </w:rPr>
        <w:t>.</w:t>
      </w:r>
    </w:p>
    <w:p w14:paraId="0B852BF8" w14:textId="0B0666B2" w:rsidR="00476891" w:rsidRPr="008623FB" w:rsidRDefault="00476891" w:rsidP="005E7B19">
      <w:pPr>
        <w:pStyle w:val="NO"/>
        <w:numPr>
          <w:ilvl w:val="0"/>
          <w:numId w:val="24"/>
        </w:numPr>
        <w:rPr>
          <w:color w:val="000000" w:themeColor="text1"/>
        </w:rPr>
      </w:pPr>
      <w:r>
        <w:rPr>
          <w:lang w:eastAsia="zh-CN"/>
        </w:rPr>
        <w:t xml:space="preserve">NAS impact due to new MM capability handling (S&amp;F). </w:t>
      </w:r>
    </w:p>
    <w:p w14:paraId="3EA3DB22" w14:textId="77777777" w:rsidR="005E7B19" w:rsidRPr="008623FB" w:rsidRDefault="005E7B19" w:rsidP="005E7B19">
      <w:pPr>
        <w:pStyle w:val="NO"/>
        <w:numPr>
          <w:ilvl w:val="0"/>
          <w:numId w:val="24"/>
        </w:numPr>
        <w:rPr>
          <w:color w:val="000000" w:themeColor="text1"/>
        </w:rPr>
      </w:pPr>
      <w:r w:rsidRPr="008623FB">
        <w:rPr>
          <w:color w:val="000000" w:themeColor="text1"/>
          <w:lang w:eastAsia="zh-CN"/>
        </w:rPr>
        <w:t>NAS impact due to new interim GUTI allocation</w:t>
      </w:r>
    </w:p>
    <w:p w14:paraId="2F1A7F52" w14:textId="0C054E56" w:rsidR="005E7B19" w:rsidRPr="008623FB" w:rsidRDefault="00322F64" w:rsidP="005E7B19">
      <w:pPr>
        <w:rPr>
          <w:lang w:eastAsia="zh-CN"/>
        </w:rPr>
      </w:pPr>
      <w:r w:rsidRPr="008623FB">
        <w:rPr>
          <w:lang w:eastAsia="zh-CN"/>
        </w:rPr>
        <w:t>AMF</w:t>
      </w:r>
      <w:r w:rsidR="005E7B19" w:rsidRPr="008623FB">
        <w:rPr>
          <w:lang w:eastAsia="zh-CN"/>
        </w:rPr>
        <w:t>-T:</w:t>
      </w:r>
    </w:p>
    <w:p w14:paraId="77F4A291" w14:textId="5C27FF32" w:rsidR="00A26E7B" w:rsidRDefault="00A26E7B" w:rsidP="00A26E7B">
      <w:pPr>
        <w:pStyle w:val="NO"/>
        <w:numPr>
          <w:ilvl w:val="0"/>
          <w:numId w:val="24"/>
        </w:numPr>
        <w:rPr>
          <w:lang w:eastAsia="zh-CN"/>
        </w:rPr>
      </w:pPr>
      <w:r>
        <w:rPr>
          <w:lang w:eastAsia="zh-CN"/>
        </w:rPr>
        <w:lastRenderedPageBreak/>
        <w:t>Buffer/S</w:t>
      </w:r>
      <w:r w:rsidRPr="00B05DE6">
        <w:rPr>
          <w:lang w:eastAsia="zh-CN"/>
        </w:rPr>
        <w:t xml:space="preserve">tore </w:t>
      </w:r>
      <w:r>
        <w:rPr>
          <w:lang w:eastAsia="zh-CN"/>
        </w:rPr>
        <w:t>N2 messages for transmission towards the UE</w:t>
      </w:r>
    </w:p>
    <w:p w14:paraId="6C66AB9A" w14:textId="7FECBDAD" w:rsidR="006643B5" w:rsidRPr="008623FB" w:rsidRDefault="006643B5" w:rsidP="005E7B19">
      <w:pPr>
        <w:pStyle w:val="NO"/>
        <w:numPr>
          <w:ilvl w:val="0"/>
          <w:numId w:val="24"/>
        </w:numPr>
        <w:rPr>
          <w:lang w:eastAsia="zh-CN"/>
        </w:rPr>
      </w:pPr>
      <w:r w:rsidRPr="008623FB">
        <w:rPr>
          <w:lang w:eastAsia="zh-CN"/>
        </w:rPr>
        <w:t xml:space="preserve">Determine when </w:t>
      </w:r>
      <w:r w:rsidR="00372E9C" w:rsidRPr="008623FB">
        <w:rPr>
          <w:lang w:eastAsia="zh-CN"/>
        </w:rPr>
        <w:t xml:space="preserve">buffered </w:t>
      </w:r>
      <w:r w:rsidR="002B554E">
        <w:rPr>
          <w:lang w:eastAsia="zh-CN"/>
        </w:rPr>
        <w:t xml:space="preserve">N2 </w:t>
      </w:r>
      <w:r w:rsidR="00372E9C" w:rsidRPr="008623FB">
        <w:rPr>
          <w:lang w:eastAsia="zh-CN"/>
        </w:rPr>
        <w:t>message should be transmitted to the relevant AMF-NT</w:t>
      </w:r>
    </w:p>
    <w:p w14:paraId="76B3D214" w14:textId="68986BA0" w:rsidR="005E7B19" w:rsidRPr="008623FB" w:rsidRDefault="006643B5" w:rsidP="005E7B19">
      <w:pPr>
        <w:rPr>
          <w:lang w:eastAsia="zh-CN"/>
        </w:rPr>
      </w:pPr>
      <w:r w:rsidRPr="008623FB">
        <w:rPr>
          <w:lang w:eastAsia="zh-CN"/>
        </w:rPr>
        <w:t>Transmission</w:t>
      </w:r>
      <w:r w:rsidR="00372E9C" w:rsidRPr="008623FB">
        <w:rPr>
          <w:lang w:eastAsia="zh-CN"/>
        </w:rPr>
        <w:t xml:space="preserve"> (reception)</w:t>
      </w:r>
      <w:r w:rsidRPr="008623FB">
        <w:rPr>
          <w:lang w:eastAsia="zh-CN"/>
        </w:rPr>
        <w:t xml:space="preserve"> of </w:t>
      </w:r>
      <w:r w:rsidR="005E7B19" w:rsidRPr="008623FB">
        <w:rPr>
          <w:lang w:eastAsia="zh-CN"/>
        </w:rPr>
        <w:t>ciphered and plain text NAS messages to</w:t>
      </w:r>
      <w:r w:rsidR="00372E9C" w:rsidRPr="008623FB">
        <w:rPr>
          <w:lang w:eastAsia="zh-CN"/>
        </w:rPr>
        <w:t xml:space="preserve"> (</w:t>
      </w:r>
      <w:r w:rsidR="005E7B19" w:rsidRPr="008623FB">
        <w:rPr>
          <w:lang w:eastAsia="zh-CN"/>
        </w:rPr>
        <w:t>from</w:t>
      </w:r>
      <w:r w:rsidR="00372E9C" w:rsidRPr="008623FB">
        <w:rPr>
          <w:lang w:eastAsia="zh-CN"/>
        </w:rPr>
        <w:t>)</w:t>
      </w:r>
      <w:r w:rsidR="005E7B19" w:rsidRPr="008623FB">
        <w:rPr>
          <w:lang w:eastAsia="zh-CN"/>
        </w:rPr>
        <w:t xml:space="preserve"> </w:t>
      </w:r>
      <w:r w:rsidRPr="008623FB">
        <w:rPr>
          <w:lang w:eastAsia="zh-CN"/>
        </w:rPr>
        <w:t>AMF</w:t>
      </w:r>
      <w:r w:rsidR="005E7B19" w:rsidRPr="008623FB">
        <w:rPr>
          <w:lang w:eastAsia="zh-CN"/>
        </w:rPr>
        <w:t>-</w:t>
      </w:r>
      <w:proofErr w:type="spellStart"/>
      <w:r w:rsidR="005E7B19" w:rsidRPr="008623FB">
        <w:rPr>
          <w:lang w:eastAsia="zh-CN"/>
        </w:rPr>
        <w:t>Ts</w:t>
      </w:r>
      <w:r w:rsidR="00322F64" w:rsidRPr="008623FB">
        <w:rPr>
          <w:lang w:eastAsia="zh-CN"/>
        </w:rPr>
        <w:t>AMF</w:t>
      </w:r>
      <w:proofErr w:type="spellEnd"/>
      <w:r w:rsidR="005E7B19" w:rsidRPr="008623FB">
        <w:rPr>
          <w:lang w:eastAsia="zh-CN"/>
        </w:rPr>
        <w:t>-NT:</w:t>
      </w:r>
    </w:p>
    <w:p w14:paraId="29DE9772" w14:textId="21045DE3" w:rsidR="00A26E7B" w:rsidRDefault="00A26E7B" w:rsidP="009522FB">
      <w:pPr>
        <w:pStyle w:val="NO"/>
        <w:numPr>
          <w:ilvl w:val="0"/>
          <w:numId w:val="24"/>
        </w:numPr>
        <w:rPr>
          <w:lang w:eastAsia="zh-CN"/>
        </w:rPr>
      </w:pPr>
      <w:r>
        <w:rPr>
          <w:lang w:eastAsia="zh-CN"/>
        </w:rPr>
        <w:t>Buffer/S</w:t>
      </w:r>
      <w:r w:rsidRPr="00B05DE6">
        <w:rPr>
          <w:lang w:eastAsia="zh-CN"/>
        </w:rPr>
        <w:t xml:space="preserve">tore </w:t>
      </w:r>
      <w:r>
        <w:rPr>
          <w:lang w:eastAsia="zh-CN"/>
        </w:rPr>
        <w:t>N2 messages</w:t>
      </w:r>
      <w:r w:rsidRPr="00A26E7B">
        <w:rPr>
          <w:lang w:eastAsia="zh-CN"/>
        </w:rPr>
        <w:t xml:space="preserve"> </w:t>
      </w:r>
      <w:r>
        <w:rPr>
          <w:lang w:eastAsia="zh-CN"/>
        </w:rPr>
        <w:t xml:space="preserve">for transmission towards </w:t>
      </w:r>
      <w:r w:rsidR="00D76F24">
        <w:rPr>
          <w:lang w:eastAsia="zh-CN"/>
        </w:rPr>
        <w:t>a</w:t>
      </w:r>
      <w:r>
        <w:rPr>
          <w:lang w:eastAsia="zh-CN"/>
        </w:rPr>
        <w:t xml:space="preserve"> </w:t>
      </w:r>
      <w:r w:rsidR="00C601A8">
        <w:rPr>
          <w:lang w:eastAsia="zh-CN"/>
        </w:rPr>
        <w:t>ground station</w:t>
      </w:r>
    </w:p>
    <w:p w14:paraId="66DE9CF0" w14:textId="67354E38" w:rsidR="009522FB" w:rsidRPr="008623FB" w:rsidRDefault="009522FB" w:rsidP="009522FB">
      <w:pPr>
        <w:pStyle w:val="NO"/>
        <w:numPr>
          <w:ilvl w:val="0"/>
          <w:numId w:val="24"/>
        </w:numPr>
        <w:rPr>
          <w:lang w:eastAsia="zh-CN"/>
        </w:rPr>
      </w:pPr>
      <w:r w:rsidRPr="008623FB">
        <w:rPr>
          <w:lang w:eastAsia="zh-CN"/>
        </w:rPr>
        <w:t xml:space="preserve">Determine when buffered </w:t>
      </w:r>
      <w:r w:rsidR="005F2BCE">
        <w:rPr>
          <w:lang w:eastAsia="zh-CN"/>
        </w:rPr>
        <w:t xml:space="preserve">N2 </w:t>
      </w:r>
      <w:r w:rsidRPr="008623FB">
        <w:rPr>
          <w:lang w:eastAsia="zh-CN"/>
        </w:rPr>
        <w:t>message should be transmitted to the AMF-T</w:t>
      </w:r>
      <w:r>
        <w:rPr>
          <w:lang w:eastAsia="zh-CN"/>
        </w:rPr>
        <w:t>, once connected to a ground station</w:t>
      </w:r>
      <w:r w:rsidR="00B52085">
        <w:rPr>
          <w:lang w:eastAsia="zh-CN"/>
        </w:rPr>
        <w:t>.</w:t>
      </w:r>
    </w:p>
    <w:p w14:paraId="6FDD768D" w14:textId="09C2A68D" w:rsidR="005E7B19" w:rsidRPr="008623FB" w:rsidRDefault="00DA5329" w:rsidP="005E7B19">
      <w:pPr>
        <w:pStyle w:val="NO"/>
        <w:numPr>
          <w:ilvl w:val="0"/>
          <w:numId w:val="24"/>
        </w:numPr>
        <w:rPr>
          <w:lang w:eastAsia="zh-CN"/>
        </w:rPr>
      </w:pPr>
      <w:r w:rsidRPr="008623FB">
        <w:rPr>
          <w:lang w:eastAsia="zh-CN"/>
        </w:rPr>
        <w:t>Transmission (reception) of ciphered and plain text NAS messages to (from) AMF-</w:t>
      </w:r>
      <w:proofErr w:type="spellStart"/>
      <w:r w:rsidRPr="008623FB">
        <w:rPr>
          <w:lang w:eastAsia="zh-CN"/>
        </w:rPr>
        <w:t>Ts</w:t>
      </w:r>
      <w:r w:rsidR="005E7B19" w:rsidRPr="008623FB">
        <w:rPr>
          <w:lang w:eastAsia="zh-CN"/>
        </w:rPr>
        <w:t>Handling</w:t>
      </w:r>
      <w:proofErr w:type="spellEnd"/>
      <w:r w:rsidR="005E7B19" w:rsidRPr="008623FB">
        <w:rPr>
          <w:lang w:eastAsia="zh-CN"/>
        </w:rPr>
        <w:t xml:space="preserve"> of plain text NAS and NGAP messages on behalf of </w:t>
      </w:r>
      <w:r w:rsidR="00E55D63">
        <w:rPr>
          <w:lang w:eastAsia="zh-CN"/>
        </w:rPr>
        <w:t>AMF</w:t>
      </w:r>
      <w:r w:rsidR="005E7B19" w:rsidRPr="008623FB">
        <w:rPr>
          <w:lang w:eastAsia="zh-CN"/>
        </w:rPr>
        <w:t>-T</w:t>
      </w:r>
    </w:p>
    <w:p w14:paraId="64471695" w14:textId="489511A8" w:rsidR="00EF44F5" w:rsidRPr="00B707EC" w:rsidRDefault="002C435A" w:rsidP="00EF44F5">
      <w:pPr>
        <w:rPr>
          <w:lang w:eastAsia="zh-CN"/>
        </w:rPr>
      </w:pPr>
      <w:r w:rsidRPr="00B707EC">
        <w:rPr>
          <w:lang w:eastAsia="zh-CN"/>
        </w:rPr>
        <w:t>URE</w:t>
      </w:r>
      <w:r w:rsidR="00EF44F5" w:rsidRPr="00B707EC">
        <w:rPr>
          <w:lang w:eastAsia="zh-CN"/>
        </w:rPr>
        <w:t>:</w:t>
      </w:r>
    </w:p>
    <w:p w14:paraId="37C1EA33" w14:textId="59DAF4F9" w:rsidR="002C435A" w:rsidRDefault="002C435A" w:rsidP="00B707EC">
      <w:pPr>
        <w:pStyle w:val="NO"/>
        <w:numPr>
          <w:ilvl w:val="0"/>
          <w:numId w:val="34"/>
        </w:numPr>
        <w:rPr>
          <w:lang w:eastAsia="zh-CN"/>
        </w:rPr>
      </w:pPr>
      <w:r w:rsidRPr="00B707EC">
        <w:rPr>
          <w:lang w:eastAsia="zh-CN"/>
        </w:rPr>
        <w:t xml:space="preserve">New NF </w:t>
      </w:r>
      <w:r w:rsidR="007B6560" w:rsidRPr="00B707EC">
        <w:rPr>
          <w:lang w:eastAsia="zh-CN"/>
        </w:rPr>
        <w:t xml:space="preserve">estimating </w:t>
      </w:r>
      <w:r w:rsidR="003D4918">
        <w:rPr>
          <w:lang w:eastAsia="zh-CN"/>
        </w:rPr>
        <w:t xml:space="preserve">when UE is reachable and by </w:t>
      </w:r>
      <w:r w:rsidR="007B6560" w:rsidRPr="00B707EC">
        <w:rPr>
          <w:lang w:eastAsia="zh-CN"/>
        </w:rPr>
        <w:t>which non-terrestrial network element</w:t>
      </w:r>
      <w:r w:rsidR="00B707EC">
        <w:rPr>
          <w:lang w:eastAsia="zh-CN"/>
        </w:rPr>
        <w:t xml:space="preserve"> (i.e., satellite)</w:t>
      </w:r>
      <w:r w:rsidR="007B6560" w:rsidRPr="00B707EC">
        <w:rPr>
          <w:lang w:eastAsia="zh-CN"/>
        </w:rPr>
        <w:t xml:space="preserve"> according to </w:t>
      </w:r>
      <w:r w:rsidR="004275CB" w:rsidRPr="00B707EC">
        <w:rPr>
          <w:lang w:eastAsia="zh-CN"/>
        </w:rPr>
        <w:t>request</w:t>
      </w:r>
      <w:r w:rsidR="007B6560" w:rsidRPr="00B707EC">
        <w:rPr>
          <w:lang w:eastAsia="zh-CN"/>
        </w:rPr>
        <w:t xml:space="preserve"> </w:t>
      </w:r>
      <w:r w:rsidR="00B877BE" w:rsidRPr="00B707EC">
        <w:rPr>
          <w:lang w:eastAsia="zh-CN"/>
        </w:rPr>
        <w:t>criteria.</w:t>
      </w:r>
    </w:p>
    <w:p w14:paraId="08B3BF31" w14:textId="6C0F5B22" w:rsidR="006643B5" w:rsidRDefault="00B52085" w:rsidP="00B707EC">
      <w:pPr>
        <w:pStyle w:val="NO"/>
        <w:numPr>
          <w:ilvl w:val="0"/>
          <w:numId w:val="34"/>
        </w:numPr>
        <w:rPr>
          <w:lang w:eastAsia="zh-CN"/>
        </w:rPr>
      </w:pPr>
      <w:r>
        <w:rPr>
          <w:lang w:eastAsia="zh-CN"/>
        </w:rPr>
        <w:t>Provide/</w:t>
      </w:r>
      <w:r w:rsidR="006643B5">
        <w:rPr>
          <w:lang w:eastAsia="zh-CN"/>
        </w:rPr>
        <w:t>expose</w:t>
      </w:r>
      <w:r>
        <w:rPr>
          <w:lang w:eastAsia="zh-CN"/>
        </w:rPr>
        <w:t xml:space="preserve"> </w:t>
      </w:r>
      <w:r w:rsidR="000455C1">
        <w:rPr>
          <w:lang w:eastAsia="zh-CN"/>
        </w:rPr>
        <w:t xml:space="preserve">information about </w:t>
      </w:r>
      <w:r w:rsidR="000455C1" w:rsidRPr="00621583">
        <w:t>wh</w:t>
      </w:r>
      <w:r w:rsidR="000455C1">
        <w:t xml:space="preserve">en </w:t>
      </w:r>
      <w:r w:rsidR="000455C1" w:rsidRPr="00621583">
        <w:t>a UE is reachable</w:t>
      </w:r>
      <w:r w:rsidR="000455C1">
        <w:t xml:space="preserve"> via </w:t>
      </w:r>
      <w:r w:rsidR="00087B72">
        <w:t>a satellite</w:t>
      </w:r>
      <w:r w:rsidR="00947630">
        <w:t>,</w:t>
      </w:r>
      <w:r w:rsidR="00380E7E">
        <w:t xml:space="preserve"> and also about the </w:t>
      </w:r>
      <w:r w:rsidR="00380E7E" w:rsidRPr="00B707EC">
        <w:rPr>
          <w:lang w:eastAsia="zh-CN"/>
        </w:rPr>
        <w:t>non-terrestrial network element</w:t>
      </w:r>
      <w:r w:rsidR="00380E7E">
        <w:rPr>
          <w:lang w:eastAsia="zh-CN"/>
        </w:rPr>
        <w:t xml:space="preserve"> (i.e., satellite) that can reach the UE</w:t>
      </w:r>
      <w:r w:rsidR="00A80332">
        <w:t>.</w:t>
      </w:r>
    </w:p>
    <w:p w14:paraId="63A45D0C" w14:textId="27A9CA48" w:rsidR="003671F8" w:rsidRPr="005C5788" w:rsidRDefault="003671F8" w:rsidP="003671F8">
      <w:r w:rsidRPr="005C5788">
        <w:t>NRF:</w:t>
      </w:r>
    </w:p>
    <w:p w14:paraId="7F71A778" w14:textId="57F2EB91" w:rsidR="00EF44F5" w:rsidRDefault="003671F8" w:rsidP="00E0552A">
      <w:pPr>
        <w:pStyle w:val="NO"/>
        <w:numPr>
          <w:ilvl w:val="0"/>
          <w:numId w:val="34"/>
        </w:numPr>
        <w:rPr>
          <w:ins w:id="38" w:author="Nokia01" w:date="2024-02-28T14:03:00Z"/>
          <w:lang w:eastAsia="zh-CN"/>
        </w:rPr>
      </w:pPr>
      <w:r w:rsidRPr="00B707EC">
        <w:rPr>
          <w:lang w:eastAsia="zh-CN"/>
        </w:rPr>
        <w:t>New URE profile in NRF, including</w:t>
      </w:r>
      <w:r w:rsidR="005C5788">
        <w:rPr>
          <w:lang w:eastAsia="zh-CN"/>
        </w:rPr>
        <w:t xml:space="preserve"> Constellations IDs </w:t>
      </w:r>
      <w:proofErr w:type="gramStart"/>
      <w:r w:rsidR="005C5788">
        <w:rPr>
          <w:lang w:eastAsia="zh-CN"/>
        </w:rPr>
        <w:t>supported</w:t>
      </w:r>
      <w:proofErr w:type="gramEnd"/>
    </w:p>
    <w:p w14:paraId="47D161F8" w14:textId="4B3A394A" w:rsidR="000F38CD" w:rsidRDefault="000F38CD">
      <w:pPr>
        <w:rPr>
          <w:ins w:id="39" w:author="Nokia01" w:date="2024-02-28T14:03:00Z"/>
        </w:rPr>
        <w:pPrChange w:id="40" w:author="Nokia01" w:date="2024-02-28T14:03:00Z">
          <w:pPr>
            <w:pStyle w:val="NO"/>
            <w:ind w:left="0" w:firstLine="0"/>
          </w:pPr>
        </w:pPrChange>
      </w:pPr>
      <w:ins w:id="41" w:author="Nokia01" w:date="2024-02-28T14:03:00Z">
        <w:r>
          <w:t>UDM:</w:t>
        </w:r>
      </w:ins>
    </w:p>
    <w:p w14:paraId="36472CE6" w14:textId="14A4DC0E" w:rsidR="000F38CD" w:rsidRPr="000F38CD" w:rsidRDefault="000F38CD" w:rsidP="000F38CD">
      <w:pPr>
        <w:pStyle w:val="NO"/>
        <w:numPr>
          <w:ilvl w:val="0"/>
          <w:numId w:val="34"/>
        </w:numPr>
        <w:rPr>
          <w:rPrChange w:id="42" w:author="Nokia01" w:date="2024-02-28T14:03:00Z">
            <w:rPr>
              <w:rStyle w:val="normaltextrun"/>
              <w:lang w:eastAsia="zh-CN"/>
            </w:rPr>
          </w:rPrChange>
        </w:rPr>
      </w:pPr>
      <w:ins w:id="43" w:author="Nokia01" w:date="2024-02-28T14:03:00Z">
        <w:r>
          <w:rPr>
            <w:lang w:eastAsia="zh-CN"/>
          </w:rPr>
          <w:tab/>
          <w:t>possible impact due to new subscription data</w:t>
        </w:r>
      </w:ins>
    </w:p>
    <w:p w14:paraId="43428B54" w14:textId="77777777" w:rsidR="000836C4" w:rsidRPr="002875C2" w:rsidRDefault="000836C4" w:rsidP="002875C2">
      <w:pPr>
        <w:pStyle w:val="EditorsNote"/>
        <w:rPr>
          <w:rStyle w:val="normaltextrun"/>
          <w:shd w:val="clear" w:color="auto" w:fill="FFFFFF"/>
        </w:rPr>
      </w:pPr>
    </w:p>
    <w:p w14:paraId="79413256" w14:textId="54A4EF57" w:rsidR="00D95D65" w:rsidRDefault="5D9DA071" w:rsidP="00D95D65">
      <w:pPr>
        <w:ind w:left="283" w:hanging="283"/>
        <w:jc w:val="center"/>
        <w:rPr>
          <w:rFonts w:eastAsia="Times New Roman"/>
          <w:color w:val="FF0000"/>
          <w:sz w:val="40"/>
          <w:szCs w:val="40"/>
        </w:rPr>
      </w:pPr>
      <w:r w:rsidRPr="3B3D26B1">
        <w:rPr>
          <w:rFonts w:eastAsia="Times New Roman"/>
          <w:color w:val="FF0000"/>
          <w:sz w:val="40"/>
          <w:szCs w:val="40"/>
        </w:rPr>
        <w:t>*** END of changes ***</w:t>
      </w:r>
    </w:p>
    <w:p w14:paraId="58A3BE31" w14:textId="77777777" w:rsidR="009E313C" w:rsidRDefault="009E313C" w:rsidP="00D95D65">
      <w:pPr>
        <w:ind w:left="283" w:hanging="283"/>
        <w:jc w:val="center"/>
        <w:rPr>
          <w:rFonts w:eastAsia="Times New Roman"/>
          <w:color w:val="FF0000"/>
          <w:sz w:val="40"/>
          <w:szCs w:val="40"/>
        </w:rPr>
      </w:pPr>
    </w:p>
    <w:p w14:paraId="56E0CB41" w14:textId="5AE606EF" w:rsidR="009E313C" w:rsidRPr="00D95D65" w:rsidRDefault="009E313C" w:rsidP="00D95D65">
      <w:pPr>
        <w:ind w:left="283" w:hanging="283"/>
        <w:jc w:val="center"/>
        <w:rPr>
          <w:rStyle w:val="normaltextrun"/>
          <w:rFonts w:eastAsia="Times New Roman"/>
          <w:color w:val="FF0000"/>
          <w:sz w:val="40"/>
          <w:szCs w:val="40"/>
        </w:rPr>
      </w:pPr>
    </w:p>
    <w:sectPr w:rsidR="009E313C" w:rsidRPr="00D95D65" w:rsidSect="00200F9F">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9EADC" w14:textId="77777777" w:rsidR="00C90B7E" w:rsidRDefault="00C90B7E">
      <w:r>
        <w:separator/>
      </w:r>
    </w:p>
  </w:endnote>
  <w:endnote w:type="continuationSeparator" w:id="0">
    <w:p w14:paraId="374147C2" w14:textId="77777777" w:rsidR="00C90B7E" w:rsidRDefault="00C90B7E">
      <w:r>
        <w:continuationSeparator/>
      </w:r>
    </w:p>
  </w:endnote>
  <w:endnote w:type="continuationNotice" w:id="1">
    <w:p w14:paraId="3BF3D389" w14:textId="77777777" w:rsidR="00C90B7E" w:rsidRDefault="00C90B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Default="00F826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3B693" w14:textId="77777777" w:rsidR="00C90B7E" w:rsidRDefault="00C90B7E">
      <w:r>
        <w:separator/>
      </w:r>
    </w:p>
  </w:footnote>
  <w:footnote w:type="continuationSeparator" w:id="0">
    <w:p w14:paraId="527D7268" w14:textId="77777777" w:rsidR="00C90B7E" w:rsidRDefault="00C90B7E">
      <w:r>
        <w:continuationSeparator/>
      </w:r>
    </w:p>
  </w:footnote>
  <w:footnote w:type="continuationNotice" w:id="1">
    <w:p w14:paraId="1FA95742" w14:textId="77777777" w:rsidR="00C90B7E" w:rsidRDefault="00C90B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9843" w14:textId="77777777" w:rsidR="00F826E9" w:rsidRDefault="004451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PAGE </w:instrText>
    </w:r>
    <w:r>
      <w:rPr>
        <w:rFonts w:ascii="Arial" w:hAnsi="Arial" w:cs="Arial"/>
        <w:b/>
        <w:sz w:val="18"/>
        <w:szCs w:val="18"/>
      </w:rPr>
      <w:fldChar w:fldCharType="separate"/>
    </w:r>
    <w:r w:rsidR="009723D7">
      <w:rPr>
        <w:rFonts w:ascii="Arial" w:hAnsi="Arial" w:cs="Arial"/>
        <w:b/>
        <w:noProof/>
        <w:sz w:val="18"/>
        <w:szCs w:val="18"/>
      </w:rPr>
      <w:t>3</w:t>
    </w:r>
    <w:r>
      <w:rPr>
        <w:rFonts w:ascii="Arial" w:hAnsi="Arial" w:cs="Arial"/>
        <w:b/>
        <w:sz w:val="18"/>
        <w:szCs w:val="18"/>
      </w:rPr>
      <w:fldChar w:fldCharType="end"/>
    </w:r>
  </w:p>
  <w:p w14:paraId="7ED659FA" w14:textId="77777777" w:rsidR="00F62221" w:rsidRDefault="00F62221" w:rsidP="00F62221">
    <w:pPr>
      <w:framePr w:w="2851" w:h="244" w:hRule="exact" w:wrap="around" w:vAnchor="text" w:hAnchor="page" w:x="1156" w:y="1"/>
      <w:rPr>
        <w:rFonts w:ascii="Arial" w:hAnsi="Arial" w:cs="Arial"/>
        <w:b/>
        <w:bCs/>
        <w:sz w:val="18"/>
        <w:lang w:val="fr-FR" w:eastAsia="ja-JP"/>
      </w:rPr>
    </w:pPr>
    <w:r>
      <w:rPr>
        <w:rFonts w:ascii="Arial" w:hAnsi="Arial" w:cs="Arial"/>
        <w:b/>
        <w:bCs/>
        <w:sz w:val="18"/>
        <w:lang w:val="fr-FR"/>
      </w:rPr>
      <w:t xml:space="preserve">SA WG2 </w:t>
    </w:r>
    <w:r w:rsidRPr="00F62221">
      <w:rPr>
        <w:rFonts w:ascii="Arial" w:hAnsi="Arial" w:cs="Arial"/>
        <w:b/>
        <w:bCs/>
        <w:sz w:val="18"/>
        <w:lang w:val="en-IN"/>
      </w:rPr>
      <w:t>Temporary</w:t>
    </w:r>
    <w:r>
      <w:rPr>
        <w:rFonts w:ascii="Arial" w:hAnsi="Arial" w:cs="Arial"/>
        <w:b/>
        <w:bCs/>
        <w:sz w:val="18"/>
        <w:lang w:val="fr-FR"/>
      </w:rPr>
      <w:t xml:space="preserve"> Document</w:t>
    </w:r>
  </w:p>
  <w:p w14:paraId="27002084" w14:textId="77777777" w:rsidR="00F826E9" w:rsidRDefault="00F8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618B3"/>
    <w:multiLevelType w:val="hybridMultilevel"/>
    <w:tmpl w:val="882EAF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9A1938"/>
    <w:multiLevelType w:val="hybridMultilevel"/>
    <w:tmpl w:val="DB2CA9EC"/>
    <w:lvl w:ilvl="0" w:tplc="14D0EB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9D13F44"/>
    <w:multiLevelType w:val="hybridMultilevel"/>
    <w:tmpl w:val="472E3594"/>
    <w:lvl w:ilvl="0" w:tplc="1F94EF2E">
      <w:numFmt w:val="bullet"/>
      <w:lvlText w:val="-"/>
      <w:lvlJc w:val="left"/>
      <w:pPr>
        <w:ind w:left="757" w:hanging="360"/>
      </w:pPr>
      <w:rPr>
        <w:rFonts w:ascii="Times New Roman" w:eastAsiaTheme="minorEastAsia" w:hAnsi="Times New Roman" w:cs="Times New Roman" w:hint="default"/>
      </w:rPr>
    </w:lvl>
    <w:lvl w:ilvl="1" w:tplc="40090003" w:tentative="1">
      <w:start w:val="1"/>
      <w:numFmt w:val="bullet"/>
      <w:lvlText w:val="o"/>
      <w:lvlJc w:val="left"/>
      <w:pPr>
        <w:ind w:left="1477" w:hanging="360"/>
      </w:pPr>
      <w:rPr>
        <w:rFonts w:ascii="Courier New" w:hAnsi="Courier New" w:cs="Courier New" w:hint="default"/>
      </w:rPr>
    </w:lvl>
    <w:lvl w:ilvl="2" w:tplc="40090005" w:tentative="1">
      <w:start w:val="1"/>
      <w:numFmt w:val="bullet"/>
      <w:lvlText w:val=""/>
      <w:lvlJc w:val="left"/>
      <w:pPr>
        <w:ind w:left="2197" w:hanging="360"/>
      </w:pPr>
      <w:rPr>
        <w:rFonts w:ascii="Wingdings" w:hAnsi="Wingdings" w:hint="default"/>
      </w:rPr>
    </w:lvl>
    <w:lvl w:ilvl="3" w:tplc="40090001" w:tentative="1">
      <w:start w:val="1"/>
      <w:numFmt w:val="bullet"/>
      <w:lvlText w:val=""/>
      <w:lvlJc w:val="left"/>
      <w:pPr>
        <w:ind w:left="2917" w:hanging="360"/>
      </w:pPr>
      <w:rPr>
        <w:rFonts w:ascii="Symbol" w:hAnsi="Symbol" w:hint="default"/>
      </w:rPr>
    </w:lvl>
    <w:lvl w:ilvl="4" w:tplc="40090003" w:tentative="1">
      <w:start w:val="1"/>
      <w:numFmt w:val="bullet"/>
      <w:lvlText w:val="o"/>
      <w:lvlJc w:val="left"/>
      <w:pPr>
        <w:ind w:left="3637" w:hanging="360"/>
      </w:pPr>
      <w:rPr>
        <w:rFonts w:ascii="Courier New" w:hAnsi="Courier New" w:cs="Courier New" w:hint="default"/>
      </w:rPr>
    </w:lvl>
    <w:lvl w:ilvl="5" w:tplc="40090005" w:tentative="1">
      <w:start w:val="1"/>
      <w:numFmt w:val="bullet"/>
      <w:lvlText w:val=""/>
      <w:lvlJc w:val="left"/>
      <w:pPr>
        <w:ind w:left="4357" w:hanging="360"/>
      </w:pPr>
      <w:rPr>
        <w:rFonts w:ascii="Wingdings" w:hAnsi="Wingdings" w:hint="default"/>
      </w:rPr>
    </w:lvl>
    <w:lvl w:ilvl="6" w:tplc="40090001" w:tentative="1">
      <w:start w:val="1"/>
      <w:numFmt w:val="bullet"/>
      <w:lvlText w:val=""/>
      <w:lvlJc w:val="left"/>
      <w:pPr>
        <w:ind w:left="5077" w:hanging="360"/>
      </w:pPr>
      <w:rPr>
        <w:rFonts w:ascii="Symbol" w:hAnsi="Symbol" w:hint="default"/>
      </w:rPr>
    </w:lvl>
    <w:lvl w:ilvl="7" w:tplc="40090003" w:tentative="1">
      <w:start w:val="1"/>
      <w:numFmt w:val="bullet"/>
      <w:lvlText w:val="o"/>
      <w:lvlJc w:val="left"/>
      <w:pPr>
        <w:ind w:left="5797" w:hanging="360"/>
      </w:pPr>
      <w:rPr>
        <w:rFonts w:ascii="Courier New" w:hAnsi="Courier New" w:cs="Courier New" w:hint="default"/>
      </w:rPr>
    </w:lvl>
    <w:lvl w:ilvl="8" w:tplc="40090005" w:tentative="1">
      <w:start w:val="1"/>
      <w:numFmt w:val="bullet"/>
      <w:lvlText w:val=""/>
      <w:lvlJc w:val="left"/>
      <w:pPr>
        <w:ind w:left="6517" w:hanging="360"/>
      </w:pPr>
      <w:rPr>
        <w:rFonts w:ascii="Wingdings" w:hAnsi="Wingdings" w:hint="default"/>
      </w:rPr>
    </w:lvl>
  </w:abstractNum>
  <w:abstractNum w:abstractNumId="5" w15:restartNumberingAfterBreak="0">
    <w:nsid w:val="0E3965BA"/>
    <w:multiLevelType w:val="hybridMultilevel"/>
    <w:tmpl w:val="FF5ABAFC"/>
    <w:lvl w:ilvl="0" w:tplc="ED4298CC">
      <w:start w:val="1"/>
      <w:numFmt w:val="decimal"/>
      <w:lvlText w:val="%1."/>
      <w:lvlJc w:val="left"/>
      <w:pPr>
        <w:ind w:left="2498" w:hanging="360"/>
      </w:pPr>
      <w:rPr>
        <w:rFonts w:ascii="Arial" w:hAnsi="Arial"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17F65F2"/>
    <w:multiLevelType w:val="hybridMultilevel"/>
    <w:tmpl w:val="7F10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1266C5"/>
    <w:multiLevelType w:val="hybridMultilevel"/>
    <w:tmpl w:val="43E61B02"/>
    <w:lvl w:ilvl="0" w:tplc="0396FF1A">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21723B32"/>
    <w:multiLevelType w:val="hybridMultilevel"/>
    <w:tmpl w:val="B448B34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26B4059A"/>
    <w:multiLevelType w:val="hybridMultilevel"/>
    <w:tmpl w:val="A2CE416A"/>
    <w:lvl w:ilvl="0" w:tplc="A4F02C66">
      <w:start w:val="6"/>
      <w:numFmt w:val="bullet"/>
      <w:lvlText w:val="-"/>
      <w:lvlJc w:val="left"/>
      <w:pPr>
        <w:ind w:left="644" w:hanging="360"/>
      </w:pPr>
      <w:rPr>
        <w:rFonts w:ascii="Times New Roman" w:eastAsiaTheme="minorEastAsia"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0" w15:restartNumberingAfterBreak="0">
    <w:nsid w:val="27ED7616"/>
    <w:multiLevelType w:val="hybridMultilevel"/>
    <w:tmpl w:val="DB502C9A"/>
    <w:lvl w:ilvl="0" w:tplc="4009000F">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C46FFD"/>
    <w:multiLevelType w:val="hybridMultilevel"/>
    <w:tmpl w:val="1F00AE3A"/>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 w15:restartNumberingAfterBreak="0">
    <w:nsid w:val="39E72179"/>
    <w:multiLevelType w:val="hybridMultilevel"/>
    <w:tmpl w:val="0C8A7EDE"/>
    <w:lvl w:ilvl="0" w:tplc="0944B3B8">
      <w:numFmt w:val="bullet"/>
      <w:lvlText w:val="-"/>
      <w:lvlJc w:val="left"/>
      <w:pPr>
        <w:ind w:left="720" w:hanging="360"/>
      </w:pPr>
      <w:rPr>
        <w:rFonts w:ascii="Times New Roman" w:eastAsiaTheme="minorEastAsia" w:hAnsi="Times New Roman" w:cs="Times New Roman" w:hint="default"/>
        <w:b w:val="0"/>
        <w:sz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B3B75DB"/>
    <w:multiLevelType w:val="hybridMultilevel"/>
    <w:tmpl w:val="1728CDC6"/>
    <w:lvl w:ilvl="0" w:tplc="EAE62D60">
      <w:start w:val="6"/>
      <w:numFmt w:val="bullet"/>
      <w:lvlText w:val="-"/>
      <w:lvlJc w:val="left"/>
      <w:pPr>
        <w:ind w:left="644" w:hanging="360"/>
      </w:pPr>
      <w:rPr>
        <w:rFonts w:ascii="Times New Roman" w:eastAsiaTheme="minorEastAsia" w:hAnsi="Times New Roman" w:cs="Times New Roman" w:hint="default"/>
        <w:color w:val="auto"/>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4" w15:restartNumberingAfterBreak="0">
    <w:nsid w:val="3CEB3E54"/>
    <w:multiLevelType w:val="hybridMultilevel"/>
    <w:tmpl w:val="0D62D1C8"/>
    <w:lvl w:ilvl="0" w:tplc="D804A218">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40890DD3"/>
    <w:multiLevelType w:val="multilevel"/>
    <w:tmpl w:val="2884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9F4326"/>
    <w:multiLevelType w:val="hybridMultilevel"/>
    <w:tmpl w:val="CAB415CE"/>
    <w:lvl w:ilvl="0" w:tplc="4606BD8A">
      <w:start w:val="1"/>
      <w:numFmt w:val="lowerLetter"/>
      <w:lvlText w:val="%1)"/>
      <w:lvlJc w:val="left"/>
      <w:pPr>
        <w:ind w:left="934" w:hanging="360"/>
      </w:pPr>
      <w:rPr>
        <w:rFonts w:hint="default"/>
      </w:rPr>
    </w:lvl>
    <w:lvl w:ilvl="1" w:tplc="04090019" w:tentative="1">
      <w:start w:val="1"/>
      <w:numFmt w:val="lowerLetter"/>
      <w:lvlText w:val="%2."/>
      <w:lvlJc w:val="left"/>
      <w:pPr>
        <w:ind w:left="1654" w:hanging="360"/>
      </w:pPr>
    </w:lvl>
    <w:lvl w:ilvl="2" w:tplc="0409001B" w:tentative="1">
      <w:start w:val="1"/>
      <w:numFmt w:val="lowerRoman"/>
      <w:lvlText w:val="%3."/>
      <w:lvlJc w:val="right"/>
      <w:pPr>
        <w:ind w:left="2374" w:hanging="180"/>
      </w:pPr>
    </w:lvl>
    <w:lvl w:ilvl="3" w:tplc="0409000F" w:tentative="1">
      <w:start w:val="1"/>
      <w:numFmt w:val="decimal"/>
      <w:lvlText w:val="%4."/>
      <w:lvlJc w:val="left"/>
      <w:pPr>
        <w:ind w:left="3094" w:hanging="360"/>
      </w:pPr>
    </w:lvl>
    <w:lvl w:ilvl="4" w:tplc="04090019" w:tentative="1">
      <w:start w:val="1"/>
      <w:numFmt w:val="lowerLetter"/>
      <w:lvlText w:val="%5."/>
      <w:lvlJc w:val="left"/>
      <w:pPr>
        <w:ind w:left="3814" w:hanging="360"/>
      </w:pPr>
    </w:lvl>
    <w:lvl w:ilvl="5" w:tplc="0409001B" w:tentative="1">
      <w:start w:val="1"/>
      <w:numFmt w:val="lowerRoman"/>
      <w:lvlText w:val="%6."/>
      <w:lvlJc w:val="right"/>
      <w:pPr>
        <w:ind w:left="4534" w:hanging="180"/>
      </w:pPr>
    </w:lvl>
    <w:lvl w:ilvl="6" w:tplc="0409000F" w:tentative="1">
      <w:start w:val="1"/>
      <w:numFmt w:val="decimal"/>
      <w:lvlText w:val="%7."/>
      <w:lvlJc w:val="left"/>
      <w:pPr>
        <w:ind w:left="5254" w:hanging="360"/>
      </w:pPr>
    </w:lvl>
    <w:lvl w:ilvl="7" w:tplc="04090019" w:tentative="1">
      <w:start w:val="1"/>
      <w:numFmt w:val="lowerLetter"/>
      <w:lvlText w:val="%8."/>
      <w:lvlJc w:val="left"/>
      <w:pPr>
        <w:ind w:left="5974" w:hanging="360"/>
      </w:pPr>
    </w:lvl>
    <w:lvl w:ilvl="8" w:tplc="0409001B" w:tentative="1">
      <w:start w:val="1"/>
      <w:numFmt w:val="lowerRoman"/>
      <w:lvlText w:val="%9."/>
      <w:lvlJc w:val="right"/>
      <w:pPr>
        <w:ind w:left="6694" w:hanging="180"/>
      </w:pPr>
    </w:lvl>
  </w:abstractNum>
  <w:abstractNum w:abstractNumId="17" w15:restartNumberingAfterBreak="0">
    <w:nsid w:val="41A93B85"/>
    <w:multiLevelType w:val="hybridMultilevel"/>
    <w:tmpl w:val="BA2C9FBE"/>
    <w:lvl w:ilvl="0" w:tplc="D56E6E7A">
      <w:start w:val="4"/>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2266F5C"/>
    <w:multiLevelType w:val="hybridMultilevel"/>
    <w:tmpl w:val="B5BC871E"/>
    <w:lvl w:ilvl="0" w:tplc="92BA7E26">
      <w:start w:val="1"/>
      <w:numFmt w:val="bullet"/>
      <w:lvlText w:val="-"/>
      <w:lvlJc w:val="left"/>
      <w:pPr>
        <w:ind w:left="1117" w:hanging="360"/>
      </w:pPr>
      <w:rPr>
        <w:rFonts w:ascii="Arial" w:eastAsia="Times New Roman" w:hAnsi="Arial" w:cs="Arial" w:hint="default"/>
      </w:rPr>
    </w:lvl>
    <w:lvl w:ilvl="1" w:tplc="40090003" w:tentative="1">
      <w:start w:val="1"/>
      <w:numFmt w:val="bullet"/>
      <w:lvlText w:val="o"/>
      <w:lvlJc w:val="left"/>
      <w:pPr>
        <w:ind w:left="1837" w:hanging="360"/>
      </w:pPr>
      <w:rPr>
        <w:rFonts w:ascii="Courier New" w:hAnsi="Courier New" w:cs="Courier New" w:hint="default"/>
      </w:rPr>
    </w:lvl>
    <w:lvl w:ilvl="2" w:tplc="40090005" w:tentative="1">
      <w:start w:val="1"/>
      <w:numFmt w:val="bullet"/>
      <w:lvlText w:val=""/>
      <w:lvlJc w:val="left"/>
      <w:pPr>
        <w:ind w:left="2557" w:hanging="360"/>
      </w:pPr>
      <w:rPr>
        <w:rFonts w:ascii="Wingdings" w:hAnsi="Wingdings" w:hint="default"/>
      </w:rPr>
    </w:lvl>
    <w:lvl w:ilvl="3" w:tplc="40090001" w:tentative="1">
      <w:start w:val="1"/>
      <w:numFmt w:val="bullet"/>
      <w:lvlText w:val=""/>
      <w:lvlJc w:val="left"/>
      <w:pPr>
        <w:ind w:left="3277" w:hanging="360"/>
      </w:pPr>
      <w:rPr>
        <w:rFonts w:ascii="Symbol" w:hAnsi="Symbol" w:hint="default"/>
      </w:rPr>
    </w:lvl>
    <w:lvl w:ilvl="4" w:tplc="40090003" w:tentative="1">
      <w:start w:val="1"/>
      <w:numFmt w:val="bullet"/>
      <w:lvlText w:val="o"/>
      <w:lvlJc w:val="left"/>
      <w:pPr>
        <w:ind w:left="3997" w:hanging="360"/>
      </w:pPr>
      <w:rPr>
        <w:rFonts w:ascii="Courier New" w:hAnsi="Courier New" w:cs="Courier New" w:hint="default"/>
      </w:rPr>
    </w:lvl>
    <w:lvl w:ilvl="5" w:tplc="40090005" w:tentative="1">
      <w:start w:val="1"/>
      <w:numFmt w:val="bullet"/>
      <w:lvlText w:val=""/>
      <w:lvlJc w:val="left"/>
      <w:pPr>
        <w:ind w:left="4717" w:hanging="360"/>
      </w:pPr>
      <w:rPr>
        <w:rFonts w:ascii="Wingdings" w:hAnsi="Wingdings" w:hint="default"/>
      </w:rPr>
    </w:lvl>
    <w:lvl w:ilvl="6" w:tplc="40090001" w:tentative="1">
      <w:start w:val="1"/>
      <w:numFmt w:val="bullet"/>
      <w:lvlText w:val=""/>
      <w:lvlJc w:val="left"/>
      <w:pPr>
        <w:ind w:left="5437" w:hanging="360"/>
      </w:pPr>
      <w:rPr>
        <w:rFonts w:ascii="Symbol" w:hAnsi="Symbol" w:hint="default"/>
      </w:rPr>
    </w:lvl>
    <w:lvl w:ilvl="7" w:tplc="40090003" w:tentative="1">
      <w:start w:val="1"/>
      <w:numFmt w:val="bullet"/>
      <w:lvlText w:val="o"/>
      <w:lvlJc w:val="left"/>
      <w:pPr>
        <w:ind w:left="6157" w:hanging="360"/>
      </w:pPr>
      <w:rPr>
        <w:rFonts w:ascii="Courier New" w:hAnsi="Courier New" w:cs="Courier New" w:hint="default"/>
      </w:rPr>
    </w:lvl>
    <w:lvl w:ilvl="8" w:tplc="40090005" w:tentative="1">
      <w:start w:val="1"/>
      <w:numFmt w:val="bullet"/>
      <w:lvlText w:val=""/>
      <w:lvlJc w:val="left"/>
      <w:pPr>
        <w:ind w:left="6877" w:hanging="360"/>
      </w:pPr>
      <w:rPr>
        <w:rFonts w:ascii="Wingdings" w:hAnsi="Wingdings" w:hint="default"/>
      </w:rPr>
    </w:lvl>
  </w:abstractNum>
  <w:abstractNum w:abstractNumId="19" w15:restartNumberingAfterBreak="0">
    <w:nsid w:val="47A538FB"/>
    <w:multiLevelType w:val="hybridMultilevel"/>
    <w:tmpl w:val="1B26F50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BB22AFD"/>
    <w:multiLevelType w:val="hybridMultilevel"/>
    <w:tmpl w:val="B448B34E"/>
    <w:lvl w:ilvl="0" w:tplc="7972808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58A460F5"/>
    <w:multiLevelType w:val="hybridMultilevel"/>
    <w:tmpl w:val="D30854A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590B4BB4"/>
    <w:multiLevelType w:val="hybridMultilevel"/>
    <w:tmpl w:val="D8281310"/>
    <w:lvl w:ilvl="0" w:tplc="AC60880C">
      <w:start w:val="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95A19CE"/>
    <w:multiLevelType w:val="hybridMultilevel"/>
    <w:tmpl w:val="72FC9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C229AB"/>
    <w:multiLevelType w:val="hybridMultilevel"/>
    <w:tmpl w:val="DB2CA9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342EF3"/>
    <w:multiLevelType w:val="hybridMultilevel"/>
    <w:tmpl w:val="7E4E0DBC"/>
    <w:lvl w:ilvl="0" w:tplc="55F03E42">
      <w:start w:val="1"/>
      <w:numFmt w:val="decimal"/>
      <w:pStyle w:val="CommentText"/>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995520F"/>
    <w:multiLevelType w:val="hybridMultilevel"/>
    <w:tmpl w:val="BD76E76C"/>
    <w:lvl w:ilvl="0" w:tplc="CADCE60A">
      <w:start w:val="1"/>
      <w:numFmt w:val="decimal"/>
      <w:lvlText w:val="%1."/>
      <w:lvlJc w:val="left"/>
      <w:pPr>
        <w:ind w:left="757" w:hanging="360"/>
      </w:pPr>
      <w:rPr>
        <w:rFonts w:hint="default"/>
        <w:sz w:val="18"/>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6A9223DF"/>
    <w:multiLevelType w:val="hybridMultilevel"/>
    <w:tmpl w:val="0E6A75B2"/>
    <w:lvl w:ilvl="0" w:tplc="F2A8A77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6B090CC5"/>
    <w:multiLevelType w:val="hybridMultilevel"/>
    <w:tmpl w:val="48C89BAC"/>
    <w:lvl w:ilvl="0" w:tplc="0FD0F69C">
      <w:numFmt w:val="bullet"/>
      <w:lvlText w:val="-"/>
      <w:lvlJc w:val="left"/>
      <w:pPr>
        <w:ind w:left="644"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DB205E6"/>
    <w:multiLevelType w:val="hybridMultilevel"/>
    <w:tmpl w:val="9AC85AFE"/>
    <w:lvl w:ilvl="0" w:tplc="FFFFFFFF">
      <w:start w:val="1"/>
      <w:numFmt w:val="decimal"/>
      <w:lvlText w:val="%1."/>
      <w:lvlJc w:val="left"/>
      <w:pPr>
        <w:ind w:left="757" w:hanging="360"/>
      </w:pPr>
      <w:rPr>
        <w:rFonts w:hint="default"/>
        <w:sz w:val="18"/>
      </w:rPr>
    </w:lvl>
    <w:lvl w:ilvl="1" w:tplc="0409000F">
      <w:start w:val="1"/>
      <w:numFmt w:val="decimal"/>
      <w:lvlText w:val="%2."/>
      <w:lvlJc w:val="left"/>
      <w:pPr>
        <w:ind w:left="1477" w:hanging="360"/>
      </w:pPr>
    </w:lvl>
    <w:lvl w:ilvl="2" w:tplc="FFFFFFFF" w:tentative="1">
      <w:start w:val="1"/>
      <w:numFmt w:val="lowerRoman"/>
      <w:lvlText w:val="%3."/>
      <w:lvlJc w:val="right"/>
      <w:pPr>
        <w:ind w:left="2197" w:hanging="180"/>
      </w:pPr>
    </w:lvl>
    <w:lvl w:ilvl="3" w:tplc="FFFFFFFF" w:tentative="1">
      <w:start w:val="1"/>
      <w:numFmt w:val="decimal"/>
      <w:lvlText w:val="%4."/>
      <w:lvlJc w:val="left"/>
      <w:pPr>
        <w:ind w:left="2917" w:hanging="360"/>
      </w:pPr>
    </w:lvl>
    <w:lvl w:ilvl="4" w:tplc="FFFFFFFF" w:tentative="1">
      <w:start w:val="1"/>
      <w:numFmt w:val="lowerLetter"/>
      <w:lvlText w:val="%5."/>
      <w:lvlJc w:val="left"/>
      <w:pPr>
        <w:ind w:left="3637" w:hanging="360"/>
      </w:pPr>
    </w:lvl>
    <w:lvl w:ilvl="5" w:tplc="FFFFFFFF" w:tentative="1">
      <w:start w:val="1"/>
      <w:numFmt w:val="lowerRoman"/>
      <w:lvlText w:val="%6."/>
      <w:lvlJc w:val="right"/>
      <w:pPr>
        <w:ind w:left="4357" w:hanging="180"/>
      </w:pPr>
    </w:lvl>
    <w:lvl w:ilvl="6" w:tplc="FFFFFFFF" w:tentative="1">
      <w:start w:val="1"/>
      <w:numFmt w:val="decimal"/>
      <w:lvlText w:val="%7."/>
      <w:lvlJc w:val="left"/>
      <w:pPr>
        <w:ind w:left="5077" w:hanging="360"/>
      </w:pPr>
    </w:lvl>
    <w:lvl w:ilvl="7" w:tplc="FFFFFFFF" w:tentative="1">
      <w:start w:val="1"/>
      <w:numFmt w:val="lowerLetter"/>
      <w:lvlText w:val="%8."/>
      <w:lvlJc w:val="left"/>
      <w:pPr>
        <w:ind w:left="5797" w:hanging="360"/>
      </w:pPr>
    </w:lvl>
    <w:lvl w:ilvl="8" w:tplc="FFFFFFFF" w:tentative="1">
      <w:start w:val="1"/>
      <w:numFmt w:val="lowerRoman"/>
      <w:lvlText w:val="%9."/>
      <w:lvlJc w:val="right"/>
      <w:pPr>
        <w:ind w:left="6517" w:hanging="180"/>
      </w:pPr>
    </w:lvl>
  </w:abstractNum>
  <w:abstractNum w:abstractNumId="31" w15:restartNumberingAfterBreak="0">
    <w:nsid w:val="72EE674B"/>
    <w:multiLevelType w:val="hybridMultilevel"/>
    <w:tmpl w:val="64FC86C2"/>
    <w:lvl w:ilvl="0" w:tplc="3F1EC1EE">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7EF8371B"/>
    <w:multiLevelType w:val="hybridMultilevel"/>
    <w:tmpl w:val="D30854A0"/>
    <w:lvl w:ilvl="0" w:tplc="3E6E7EB8">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7F0115D5"/>
    <w:multiLevelType w:val="hybridMultilevel"/>
    <w:tmpl w:val="E15ADBC6"/>
    <w:lvl w:ilvl="0" w:tplc="D97E5B8E">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16cid:durableId="20574628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775522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13729849">
    <w:abstractNumId w:val="3"/>
  </w:num>
  <w:num w:numId="4" w16cid:durableId="1515530685">
    <w:abstractNumId w:val="25"/>
  </w:num>
  <w:num w:numId="5" w16cid:durableId="1601789818">
    <w:abstractNumId w:val="31"/>
  </w:num>
  <w:num w:numId="6" w16cid:durableId="1535342352">
    <w:abstractNumId w:val="15"/>
  </w:num>
  <w:num w:numId="7" w16cid:durableId="823156989">
    <w:abstractNumId w:val="29"/>
  </w:num>
  <w:num w:numId="8" w16cid:durableId="1069620188">
    <w:abstractNumId w:val="6"/>
  </w:num>
  <w:num w:numId="9" w16cid:durableId="1834102117">
    <w:abstractNumId w:val="19"/>
  </w:num>
  <w:num w:numId="10" w16cid:durableId="1467313140">
    <w:abstractNumId w:val="5"/>
  </w:num>
  <w:num w:numId="11" w16cid:durableId="1236431738">
    <w:abstractNumId w:val="11"/>
  </w:num>
  <w:num w:numId="12" w16cid:durableId="588075529">
    <w:abstractNumId w:val="20"/>
  </w:num>
  <w:num w:numId="13" w16cid:durableId="1871259268">
    <w:abstractNumId w:val="7"/>
  </w:num>
  <w:num w:numId="14" w16cid:durableId="341591939">
    <w:abstractNumId w:val="26"/>
  </w:num>
  <w:num w:numId="15" w16cid:durableId="658310243">
    <w:abstractNumId w:val="23"/>
  </w:num>
  <w:num w:numId="16" w16cid:durableId="786850789">
    <w:abstractNumId w:val="32"/>
  </w:num>
  <w:num w:numId="17" w16cid:durableId="548229044">
    <w:abstractNumId w:val="27"/>
  </w:num>
  <w:num w:numId="18" w16cid:durableId="191765541">
    <w:abstractNumId w:val="28"/>
  </w:num>
  <w:num w:numId="19" w16cid:durableId="933364601">
    <w:abstractNumId w:val="14"/>
  </w:num>
  <w:num w:numId="20" w16cid:durableId="809902424">
    <w:abstractNumId w:val="17"/>
  </w:num>
  <w:num w:numId="21" w16cid:durableId="1618485531">
    <w:abstractNumId w:val="18"/>
  </w:num>
  <w:num w:numId="22" w16cid:durableId="910386493">
    <w:abstractNumId w:val="4"/>
  </w:num>
  <w:num w:numId="23" w16cid:durableId="1485195055">
    <w:abstractNumId w:val="21"/>
  </w:num>
  <w:num w:numId="24" w16cid:durableId="849488604">
    <w:abstractNumId w:val="13"/>
  </w:num>
  <w:num w:numId="25" w16cid:durableId="1640646355">
    <w:abstractNumId w:val="22"/>
  </w:num>
  <w:num w:numId="26" w16cid:durableId="546987496">
    <w:abstractNumId w:val="9"/>
  </w:num>
  <w:num w:numId="27" w16cid:durableId="1539776773">
    <w:abstractNumId w:val="10"/>
  </w:num>
  <w:num w:numId="28" w16cid:durableId="1194996294">
    <w:abstractNumId w:val="33"/>
  </w:num>
  <w:num w:numId="29" w16cid:durableId="818576488">
    <w:abstractNumId w:val="12"/>
  </w:num>
  <w:num w:numId="30" w16cid:durableId="218908830">
    <w:abstractNumId w:val="16"/>
  </w:num>
  <w:num w:numId="31" w16cid:durableId="1473451185">
    <w:abstractNumId w:val="2"/>
  </w:num>
  <w:num w:numId="32" w16cid:durableId="1489856670">
    <w:abstractNumId w:val="1"/>
  </w:num>
  <w:num w:numId="33" w16cid:durableId="1145393754">
    <w:abstractNumId w:val="24"/>
  </w:num>
  <w:num w:numId="34" w16cid:durableId="520826324">
    <w:abstractNumId w:val="13"/>
  </w:num>
  <w:num w:numId="35" w16cid:durableId="1763526705">
    <w:abstractNumId w:val="30"/>
  </w:num>
  <w:num w:numId="36" w16cid:durableId="87145359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01">
    <w15:presenceInfo w15:providerId="None" w15:userId="Noki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4"/>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0NjAxMLU0NLG0MLFU0lEKTi0uzszPAykwNqkFAN91qgwtAAAA"/>
  </w:docVars>
  <w:rsids>
    <w:rsidRoot w:val="004E213A"/>
    <w:rsid w:val="00011BEC"/>
    <w:rsid w:val="00014517"/>
    <w:rsid w:val="000222B1"/>
    <w:rsid w:val="00026CB1"/>
    <w:rsid w:val="00031274"/>
    <w:rsid w:val="00033397"/>
    <w:rsid w:val="00037A59"/>
    <w:rsid w:val="00040095"/>
    <w:rsid w:val="000410C3"/>
    <w:rsid w:val="000426B4"/>
    <w:rsid w:val="00043297"/>
    <w:rsid w:val="000434C2"/>
    <w:rsid w:val="00044E05"/>
    <w:rsid w:val="000455C1"/>
    <w:rsid w:val="000469D6"/>
    <w:rsid w:val="00051834"/>
    <w:rsid w:val="00054A22"/>
    <w:rsid w:val="00054FE3"/>
    <w:rsid w:val="0005565A"/>
    <w:rsid w:val="000556E4"/>
    <w:rsid w:val="00057CE8"/>
    <w:rsid w:val="000615E4"/>
    <w:rsid w:val="00061F29"/>
    <w:rsid w:val="00062023"/>
    <w:rsid w:val="000627FC"/>
    <w:rsid w:val="00063198"/>
    <w:rsid w:val="000655A6"/>
    <w:rsid w:val="00070475"/>
    <w:rsid w:val="0007165A"/>
    <w:rsid w:val="00072AEC"/>
    <w:rsid w:val="000745BC"/>
    <w:rsid w:val="00080512"/>
    <w:rsid w:val="000829DE"/>
    <w:rsid w:val="00083294"/>
    <w:rsid w:val="000836C4"/>
    <w:rsid w:val="00083A4A"/>
    <w:rsid w:val="00086EE8"/>
    <w:rsid w:val="00087B72"/>
    <w:rsid w:val="00097741"/>
    <w:rsid w:val="000A28A6"/>
    <w:rsid w:val="000A4925"/>
    <w:rsid w:val="000A5654"/>
    <w:rsid w:val="000A69FF"/>
    <w:rsid w:val="000B0659"/>
    <w:rsid w:val="000B2456"/>
    <w:rsid w:val="000B3D93"/>
    <w:rsid w:val="000B77BB"/>
    <w:rsid w:val="000C47C3"/>
    <w:rsid w:val="000C589E"/>
    <w:rsid w:val="000C6B78"/>
    <w:rsid w:val="000C7446"/>
    <w:rsid w:val="000C7573"/>
    <w:rsid w:val="000C7C78"/>
    <w:rsid w:val="000D3327"/>
    <w:rsid w:val="000D4586"/>
    <w:rsid w:val="000D58AB"/>
    <w:rsid w:val="000E01F7"/>
    <w:rsid w:val="000E2ACA"/>
    <w:rsid w:val="000F187F"/>
    <w:rsid w:val="000F38CD"/>
    <w:rsid w:val="000F3B14"/>
    <w:rsid w:val="000F7703"/>
    <w:rsid w:val="00100A19"/>
    <w:rsid w:val="00101F0E"/>
    <w:rsid w:val="0010381E"/>
    <w:rsid w:val="00107828"/>
    <w:rsid w:val="00110EF1"/>
    <w:rsid w:val="00113633"/>
    <w:rsid w:val="001166E8"/>
    <w:rsid w:val="00120822"/>
    <w:rsid w:val="00120E6B"/>
    <w:rsid w:val="00122C2F"/>
    <w:rsid w:val="001247FE"/>
    <w:rsid w:val="00124D46"/>
    <w:rsid w:val="00125B52"/>
    <w:rsid w:val="00133055"/>
    <w:rsid w:val="00133525"/>
    <w:rsid w:val="00143934"/>
    <w:rsid w:val="00145E3A"/>
    <w:rsid w:val="00152A28"/>
    <w:rsid w:val="001545F3"/>
    <w:rsid w:val="001612AC"/>
    <w:rsid w:val="00165418"/>
    <w:rsid w:val="00165E70"/>
    <w:rsid w:val="00172DF3"/>
    <w:rsid w:val="0017441B"/>
    <w:rsid w:val="00176313"/>
    <w:rsid w:val="0017744F"/>
    <w:rsid w:val="001809B8"/>
    <w:rsid w:val="0018161B"/>
    <w:rsid w:val="00186CE8"/>
    <w:rsid w:val="00187E27"/>
    <w:rsid w:val="00191317"/>
    <w:rsid w:val="00192F5A"/>
    <w:rsid w:val="00193558"/>
    <w:rsid w:val="00195C9A"/>
    <w:rsid w:val="0019617F"/>
    <w:rsid w:val="0019655C"/>
    <w:rsid w:val="00197D40"/>
    <w:rsid w:val="001A2073"/>
    <w:rsid w:val="001A4C42"/>
    <w:rsid w:val="001A5B86"/>
    <w:rsid w:val="001A6F58"/>
    <w:rsid w:val="001A7420"/>
    <w:rsid w:val="001B1043"/>
    <w:rsid w:val="001B6637"/>
    <w:rsid w:val="001B6D82"/>
    <w:rsid w:val="001C21C3"/>
    <w:rsid w:val="001D02C2"/>
    <w:rsid w:val="001D04A1"/>
    <w:rsid w:val="001D0757"/>
    <w:rsid w:val="001D17E4"/>
    <w:rsid w:val="001D1D5A"/>
    <w:rsid w:val="001D5FBA"/>
    <w:rsid w:val="001D7827"/>
    <w:rsid w:val="001D784F"/>
    <w:rsid w:val="001E28D1"/>
    <w:rsid w:val="001E61AF"/>
    <w:rsid w:val="001E7E25"/>
    <w:rsid w:val="001F0C1D"/>
    <w:rsid w:val="001F0C4D"/>
    <w:rsid w:val="001F1132"/>
    <w:rsid w:val="001F168B"/>
    <w:rsid w:val="001F345A"/>
    <w:rsid w:val="002006A2"/>
    <w:rsid w:val="00200D73"/>
    <w:rsid w:val="00200F9F"/>
    <w:rsid w:val="0020159A"/>
    <w:rsid w:val="00212218"/>
    <w:rsid w:val="0021303E"/>
    <w:rsid w:val="002131C9"/>
    <w:rsid w:val="00225D67"/>
    <w:rsid w:val="00233ACD"/>
    <w:rsid w:val="002347A2"/>
    <w:rsid w:val="00235DE6"/>
    <w:rsid w:val="00241334"/>
    <w:rsid w:val="00246041"/>
    <w:rsid w:val="002464A9"/>
    <w:rsid w:val="00257C40"/>
    <w:rsid w:val="00263B6B"/>
    <w:rsid w:val="00265722"/>
    <w:rsid w:val="002675F0"/>
    <w:rsid w:val="00267B5B"/>
    <w:rsid w:val="002715B3"/>
    <w:rsid w:val="00273EFF"/>
    <w:rsid w:val="002760EE"/>
    <w:rsid w:val="00277DB2"/>
    <w:rsid w:val="00277E36"/>
    <w:rsid w:val="00280B47"/>
    <w:rsid w:val="002812E0"/>
    <w:rsid w:val="0028196A"/>
    <w:rsid w:val="00282024"/>
    <w:rsid w:val="00282D8F"/>
    <w:rsid w:val="002875C2"/>
    <w:rsid w:val="00290FA7"/>
    <w:rsid w:val="00296159"/>
    <w:rsid w:val="002973A5"/>
    <w:rsid w:val="002A06EA"/>
    <w:rsid w:val="002A76DF"/>
    <w:rsid w:val="002A7FBB"/>
    <w:rsid w:val="002B2790"/>
    <w:rsid w:val="002B2C45"/>
    <w:rsid w:val="002B3314"/>
    <w:rsid w:val="002B554E"/>
    <w:rsid w:val="002B6339"/>
    <w:rsid w:val="002C009D"/>
    <w:rsid w:val="002C06CA"/>
    <w:rsid w:val="002C435A"/>
    <w:rsid w:val="002C5690"/>
    <w:rsid w:val="002D0BB5"/>
    <w:rsid w:val="002D3BB7"/>
    <w:rsid w:val="002D3E4F"/>
    <w:rsid w:val="002D4E57"/>
    <w:rsid w:val="002E00EE"/>
    <w:rsid w:val="002E0A57"/>
    <w:rsid w:val="002E20E2"/>
    <w:rsid w:val="002E7309"/>
    <w:rsid w:val="002F4604"/>
    <w:rsid w:val="002F60E1"/>
    <w:rsid w:val="00301E97"/>
    <w:rsid w:val="00303B2D"/>
    <w:rsid w:val="00304620"/>
    <w:rsid w:val="00305456"/>
    <w:rsid w:val="003172DC"/>
    <w:rsid w:val="00322F64"/>
    <w:rsid w:val="0032777A"/>
    <w:rsid w:val="00341FB8"/>
    <w:rsid w:val="0034209C"/>
    <w:rsid w:val="003448B5"/>
    <w:rsid w:val="003501F0"/>
    <w:rsid w:val="0035068D"/>
    <w:rsid w:val="0035462D"/>
    <w:rsid w:val="00354B10"/>
    <w:rsid w:val="003555C8"/>
    <w:rsid w:val="00355A45"/>
    <w:rsid w:val="00356555"/>
    <w:rsid w:val="003634DB"/>
    <w:rsid w:val="0036477A"/>
    <w:rsid w:val="00365490"/>
    <w:rsid w:val="003659AF"/>
    <w:rsid w:val="0036650C"/>
    <w:rsid w:val="003671F8"/>
    <w:rsid w:val="00370FD4"/>
    <w:rsid w:val="00372C1A"/>
    <w:rsid w:val="00372E9C"/>
    <w:rsid w:val="00373EA9"/>
    <w:rsid w:val="00374880"/>
    <w:rsid w:val="003765B8"/>
    <w:rsid w:val="00376F8E"/>
    <w:rsid w:val="003771BB"/>
    <w:rsid w:val="00380E7E"/>
    <w:rsid w:val="00381B70"/>
    <w:rsid w:val="00382038"/>
    <w:rsid w:val="00382982"/>
    <w:rsid w:val="00385458"/>
    <w:rsid w:val="00385E58"/>
    <w:rsid w:val="003867BF"/>
    <w:rsid w:val="003A3A3B"/>
    <w:rsid w:val="003A4958"/>
    <w:rsid w:val="003B1554"/>
    <w:rsid w:val="003B2C1C"/>
    <w:rsid w:val="003B33C0"/>
    <w:rsid w:val="003C1495"/>
    <w:rsid w:val="003C1ADD"/>
    <w:rsid w:val="003C3971"/>
    <w:rsid w:val="003C555C"/>
    <w:rsid w:val="003D1E13"/>
    <w:rsid w:val="003D2D1A"/>
    <w:rsid w:val="003D4918"/>
    <w:rsid w:val="003D4B11"/>
    <w:rsid w:val="003D782E"/>
    <w:rsid w:val="003E424F"/>
    <w:rsid w:val="003E4A69"/>
    <w:rsid w:val="003F4A97"/>
    <w:rsid w:val="003F756C"/>
    <w:rsid w:val="00400657"/>
    <w:rsid w:val="0040089E"/>
    <w:rsid w:val="00401B3B"/>
    <w:rsid w:val="00406732"/>
    <w:rsid w:val="00406C5A"/>
    <w:rsid w:val="00406E20"/>
    <w:rsid w:val="00411DC6"/>
    <w:rsid w:val="00412AC2"/>
    <w:rsid w:val="00414BA2"/>
    <w:rsid w:val="00421E34"/>
    <w:rsid w:val="00423334"/>
    <w:rsid w:val="0042655C"/>
    <w:rsid w:val="004275CB"/>
    <w:rsid w:val="00432EAD"/>
    <w:rsid w:val="00433D3B"/>
    <w:rsid w:val="004345EC"/>
    <w:rsid w:val="00435E31"/>
    <w:rsid w:val="0044157D"/>
    <w:rsid w:val="00442C88"/>
    <w:rsid w:val="00445111"/>
    <w:rsid w:val="0044601C"/>
    <w:rsid w:val="004509F4"/>
    <w:rsid w:val="00452847"/>
    <w:rsid w:val="00452AB2"/>
    <w:rsid w:val="004550DD"/>
    <w:rsid w:val="004560DC"/>
    <w:rsid w:val="004565FF"/>
    <w:rsid w:val="004567D0"/>
    <w:rsid w:val="00465515"/>
    <w:rsid w:val="00465ED1"/>
    <w:rsid w:val="004666E8"/>
    <w:rsid w:val="00467049"/>
    <w:rsid w:val="00467755"/>
    <w:rsid w:val="00470570"/>
    <w:rsid w:val="004707FA"/>
    <w:rsid w:val="00471698"/>
    <w:rsid w:val="00476891"/>
    <w:rsid w:val="00484575"/>
    <w:rsid w:val="00486918"/>
    <w:rsid w:val="00492C68"/>
    <w:rsid w:val="004968A0"/>
    <w:rsid w:val="00497225"/>
    <w:rsid w:val="0049751D"/>
    <w:rsid w:val="004A4400"/>
    <w:rsid w:val="004A66AD"/>
    <w:rsid w:val="004B07F6"/>
    <w:rsid w:val="004C0B94"/>
    <w:rsid w:val="004C0F06"/>
    <w:rsid w:val="004C30AC"/>
    <w:rsid w:val="004C4446"/>
    <w:rsid w:val="004C5700"/>
    <w:rsid w:val="004D11F8"/>
    <w:rsid w:val="004D15E5"/>
    <w:rsid w:val="004D3574"/>
    <w:rsid w:val="004D3578"/>
    <w:rsid w:val="004D424F"/>
    <w:rsid w:val="004D445E"/>
    <w:rsid w:val="004D4EBE"/>
    <w:rsid w:val="004E0B08"/>
    <w:rsid w:val="004E213A"/>
    <w:rsid w:val="004F0988"/>
    <w:rsid w:val="004F1229"/>
    <w:rsid w:val="004F2CDE"/>
    <w:rsid w:val="004F3340"/>
    <w:rsid w:val="004F54DB"/>
    <w:rsid w:val="004F647F"/>
    <w:rsid w:val="00500988"/>
    <w:rsid w:val="00500BB4"/>
    <w:rsid w:val="00502FB7"/>
    <w:rsid w:val="005031FD"/>
    <w:rsid w:val="00505CF6"/>
    <w:rsid w:val="00511134"/>
    <w:rsid w:val="005114E0"/>
    <w:rsid w:val="00511572"/>
    <w:rsid w:val="0051199E"/>
    <w:rsid w:val="00512144"/>
    <w:rsid w:val="00512C9D"/>
    <w:rsid w:val="00516556"/>
    <w:rsid w:val="00523C87"/>
    <w:rsid w:val="00524408"/>
    <w:rsid w:val="005247B6"/>
    <w:rsid w:val="00524FB4"/>
    <w:rsid w:val="00526A76"/>
    <w:rsid w:val="005308D3"/>
    <w:rsid w:val="00531669"/>
    <w:rsid w:val="0053388B"/>
    <w:rsid w:val="00535773"/>
    <w:rsid w:val="00535AC9"/>
    <w:rsid w:val="005368B0"/>
    <w:rsid w:val="00537571"/>
    <w:rsid w:val="00543E6C"/>
    <w:rsid w:val="005540B4"/>
    <w:rsid w:val="00554A72"/>
    <w:rsid w:val="00556AB7"/>
    <w:rsid w:val="005647AB"/>
    <w:rsid w:val="00565087"/>
    <w:rsid w:val="00565C33"/>
    <w:rsid w:val="00575556"/>
    <w:rsid w:val="00575D2B"/>
    <w:rsid w:val="005768BA"/>
    <w:rsid w:val="005800DE"/>
    <w:rsid w:val="00580A37"/>
    <w:rsid w:val="00591D1A"/>
    <w:rsid w:val="00594270"/>
    <w:rsid w:val="00597B11"/>
    <w:rsid w:val="00597BDD"/>
    <w:rsid w:val="005A38B2"/>
    <w:rsid w:val="005A4A56"/>
    <w:rsid w:val="005A6ECA"/>
    <w:rsid w:val="005B30B1"/>
    <w:rsid w:val="005C0A35"/>
    <w:rsid w:val="005C4942"/>
    <w:rsid w:val="005C5788"/>
    <w:rsid w:val="005C60BF"/>
    <w:rsid w:val="005C6847"/>
    <w:rsid w:val="005C71CB"/>
    <w:rsid w:val="005D2E01"/>
    <w:rsid w:val="005D3477"/>
    <w:rsid w:val="005D380B"/>
    <w:rsid w:val="005D4E7D"/>
    <w:rsid w:val="005D5E19"/>
    <w:rsid w:val="005D64C8"/>
    <w:rsid w:val="005D7526"/>
    <w:rsid w:val="005E4BB2"/>
    <w:rsid w:val="005E4D4B"/>
    <w:rsid w:val="005E7B19"/>
    <w:rsid w:val="005F2BCE"/>
    <w:rsid w:val="005F2D12"/>
    <w:rsid w:val="005F47C3"/>
    <w:rsid w:val="005F788A"/>
    <w:rsid w:val="00600752"/>
    <w:rsid w:val="00602AEA"/>
    <w:rsid w:val="006045F5"/>
    <w:rsid w:val="006065A2"/>
    <w:rsid w:val="00606B5C"/>
    <w:rsid w:val="006106E5"/>
    <w:rsid w:val="00614FDF"/>
    <w:rsid w:val="0061533A"/>
    <w:rsid w:val="006160A0"/>
    <w:rsid w:val="00621E9E"/>
    <w:rsid w:val="006228DE"/>
    <w:rsid w:val="006233C3"/>
    <w:rsid w:val="006269C7"/>
    <w:rsid w:val="006271FA"/>
    <w:rsid w:val="0062742B"/>
    <w:rsid w:val="0063543D"/>
    <w:rsid w:val="00640E70"/>
    <w:rsid w:val="0064301E"/>
    <w:rsid w:val="00646657"/>
    <w:rsid w:val="0064708F"/>
    <w:rsid w:val="00647114"/>
    <w:rsid w:val="006478C9"/>
    <w:rsid w:val="00655C48"/>
    <w:rsid w:val="006573C7"/>
    <w:rsid w:val="006640BC"/>
    <w:rsid w:val="006643B5"/>
    <w:rsid w:val="00670B0D"/>
    <w:rsid w:val="00672D77"/>
    <w:rsid w:val="006737ED"/>
    <w:rsid w:val="00673CD9"/>
    <w:rsid w:val="00675154"/>
    <w:rsid w:val="00677384"/>
    <w:rsid w:val="00677B61"/>
    <w:rsid w:val="00680420"/>
    <w:rsid w:val="00683571"/>
    <w:rsid w:val="006836DD"/>
    <w:rsid w:val="006837E9"/>
    <w:rsid w:val="00683FE6"/>
    <w:rsid w:val="006904FC"/>
    <w:rsid w:val="006912E9"/>
    <w:rsid w:val="0069188D"/>
    <w:rsid w:val="0069524C"/>
    <w:rsid w:val="00697AD3"/>
    <w:rsid w:val="006A323F"/>
    <w:rsid w:val="006A4AF4"/>
    <w:rsid w:val="006A6488"/>
    <w:rsid w:val="006A751B"/>
    <w:rsid w:val="006B2C08"/>
    <w:rsid w:val="006B30D0"/>
    <w:rsid w:val="006B581C"/>
    <w:rsid w:val="006B5881"/>
    <w:rsid w:val="006B5980"/>
    <w:rsid w:val="006C3D95"/>
    <w:rsid w:val="006C70DD"/>
    <w:rsid w:val="006D781E"/>
    <w:rsid w:val="006D7CBB"/>
    <w:rsid w:val="006E1B80"/>
    <w:rsid w:val="006E3A74"/>
    <w:rsid w:val="006E434F"/>
    <w:rsid w:val="006E54D9"/>
    <w:rsid w:val="006E5C86"/>
    <w:rsid w:val="006E7EDB"/>
    <w:rsid w:val="006F0644"/>
    <w:rsid w:val="006F5B23"/>
    <w:rsid w:val="006F6228"/>
    <w:rsid w:val="00701116"/>
    <w:rsid w:val="0070287F"/>
    <w:rsid w:val="0070373F"/>
    <w:rsid w:val="00703D15"/>
    <w:rsid w:val="00710E37"/>
    <w:rsid w:val="0071174C"/>
    <w:rsid w:val="00713C44"/>
    <w:rsid w:val="00714A0A"/>
    <w:rsid w:val="00717360"/>
    <w:rsid w:val="0072147D"/>
    <w:rsid w:val="00727A73"/>
    <w:rsid w:val="007316CD"/>
    <w:rsid w:val="0073196E"/>
    <w:rsid w:val="0073304F"/>
    <w:rsid w:val="00733723"/>
    <w:rsid w:val="00734A5B"/>
    <w:rsid w:val="007355A3"/>
    <w:rsid w:val="00736782"/>
    <w:rsid w:val="0074026F"/>
    <w:rsid w:val="007405C9"/>
    <w:rsid w:val="00740F42"/>
    <w:rsid w:val="00741205"/>
    <w:rsid w:val="007429F6"/>
    <w:rsid w:val="007440DF"/>
    <w:rsid w:val="00744E76"/>
    <w:rsid w:val="00745AAF"/>
    <w:rsid w:val="00745E73"/>
    <w:rsid w:val="007534A2"/>
    <w:rsid w:val="0075469F"/>
    <w:rsid w:val="0076024F"/>
    <w:rsid w:val="00763435"/>
    <w:rsid w:val="00765E07"/>
    <w:rsid w:val="00765EA3"/>
    <w:rsid w:val="00774DA4"/>
    <w:rsid w:val="00776A5F"/>
    <w:rsid w:val="00780B80"/>
    <w:rsid w:val="00781F0F"/>
    <w:rsid w:val="007827CE"/>
    <w:rsid w:val="00783E9A"/>
    <w:rsid w:val="0078689C"/>
    <w:rsid w:val="00787770"/>
    <w:rsid w:val="0078783F"/>
    <w:rsid w:val="007A0F5A"/>
    <w:rsid w:val="007A2E40"/>
    <w:rsid w:val="007A3754"/>
    <w:rsid w:val="007A41FD"/>
    <w:rsid w:val="007A4AD2"/>
    <w:rsid w:val="007B29A9"/>
    <w:rsid w:val="007B343A"/>
    <w:rsid w:val="007B4AC3"/>
    <w:rsid w:val="007B600E"/>
    <w:rsid w:val="007B6560"/>
    <w:rsid w:val="007B6EFE"/>
    <w:rsid w:val="007B7035"/>
    <w:rsid w:val="007C54CB"/>
    <w:rsid w:val="007C56F1"/>
    <w:rsid w:val="007C580F"/>
    <w:rsid w:val="007C6819"/>
    <w:rsid w:val="007C7C48"/>
    <w:rsid w:val="007D7EE3"/>
    <w:rsid w:val="007E07B4"/>
    <w:rsid w:val="007E7833"/>
    <w:rsid w:val="007F0F4A"/>
    <w:rsid w:val="007F6A3D"/>
    <w:rsid w:val="007F71CF"/>
    <w:rsid w:val="008002C5"/>
    <w:rsid w:val="008027E2"/>
    <w:rsid w:val="008028A4"/>
    <w:rsid w:val="00806133"/>
    <w:rsid w:val="0080667A"/>
    <w:rsid w:val="00806B57"/>
    <w:rsid w:val="00810242"/>
    <w:rsid w:val="008106FF"/>
    <w:rsid w:val="00814C55"/>
    <w:rsid w:val="00817E65"/>
    <w:rsid w:val="0082211D"/>
    <w:rsid w:val="00822E86"/>
    <w:rsid w:val="00824A29"/>
    <w:rsid w:val="00830747"/>
    <w:rsid w:val="008312F9"/>
    <w:rsid w:val="00832D49"/>
    <w:rsid w:val="008344A9"/>
    <w:rsid w:val="00846658"/>
    <w:rsid w:val="00847B7D"/>
    <w:rsid w:val="0085213B"/>
    <w:rsid w:val="0085262D"/>
    <w:rsid w:val="0086181C"/>
    <w:rsid w:val="008623FB"/>
    <w:rsid w:val="008628C2"/>
    <w:rsid w:val="008673B0"/>
    <w:rsid w:val="008749AA"/>
    <w:rsid w:val="008768CA"/>
    <w:rsid w:val="008810CC"/>
    <w:rsid w:val="00886434"/>
    <w:rsid w:val="0089162C"/>
    <w:rsid w:val="00892D84"/>
    <w:rsid w:val="00893D96"/>
    <w:rsid w:val="00896F25"/>
    <w:rsid w:val="0089722D"/>
    <w:rsid w:val="00897385"/>
    <w:rsid w:val="008A031E"/>
    <w:rsid w:val="008A21C2"/>
    <w:rsid w:val="008A46A2"/>
    <w:rsid w:val="008A5643"/>
    <w:rsid w:val="008A5A71"/>
    <w:rsid w:val="008B739E"/>
    <w:rsid w:val="008C2F00"/>
    <w:rsid w:val="008C3435"/>
    <w:rsid w:val="008C384C"/>
    <w:rsid w:val="008C72FA"/>
    <w:rsid w:val="008C7915"/>
    <w:rsid w:val="008D0731"/>
    <w:rsid w:val="008D3074"/>
    <w:rsid w:val="008E2D68"/>
    <w:rsid w:val="008E4B31"/>
    <w:rsid w:val="008E6756"/>
    <w:rsid w:val="008F032B"/>
    <w:rsid w:val="008F153A"/>
    <w:rsid w:val="008F59F2"/>
    <w:rsid w:val="00900A6F"/>
    <w:rsid w:val="00901330"/>
    <w:rsid w:val="009018F9"/>
    <w:rsid w:val="0090271F"/>
    <w:rsid w:val="00902E23"/>
    <w:rsid w:val="00903DE4"/>
    <w:rsid w:val="009066EA"/>
    <w:rsid w:val="00906EA0"/>
    <w:rsid w:val="009114D7"/>
    <w:rsid w:val="00911DB9"/>
    <w:rsid w:val="0091348E"/>
    <w:rsid w:val="00913E8A"/>
    <w:rsid w:val="00917CCB"/>
    <w:rsid w:val="00923AAD"/>
    <w:rsid w:val="009306CD"/>
    <w:rsid w:val="00933FB0"/>
    <w:rsid w:val="00935766"/>
    <w:rsid w:val="00940CB1"/>
    <w:rsid w:val="00942EC2"/>
    <w:rsid w:val="0094396A"/>
    <w:rsid w:val="00947630"/>
    <w:rsid w:val="00950F46"/>
    <w:rsid w:val="009522FB"/>
    <w:rsid w:val="00954F5C"/>
    <w:rsid w:val="009602F8"/>
    <w:rsid w:val="00962700"/>
    <w:rsid w:val="0096481C"/>
    <w:rsid w:val="0097118C"/>
    <w:rsid w:val="009716C0"/>
    <w:rsid w:val="009723D7"/>
    <w:rsid w:val="00974A5B"/>
    <w:rsid w:val="00975E35"/>
    <w:rsid w:val="00982D6B"/>
    <w:rsid w:val="00985473"/>
    <w:rsid w:val="009914F2"/>
    <w:rsid w:val="00995012"/>
    <w:rsid w:val="009955DF"/>
    <w:rsid w:val="009977D9"/>
    <w:rsid w:val="00997868"/>
    <w:rsid w:val="009A70F4"/>
    <w:rsid w:val="009A7449"/>
    <w:rsid w:val="009B0726"/>
    <w:rsid w:val="009B5775"/>
    <w:rsid w:val="009C2B5D"/>
    <w:rsid w:val="009C3867"/>
    <w:rsid w:val="009C5666"/>
    <w:rsid w:val="009C6FDF"/>
    <w:rsid w:val="009D0FC9"/>
    <w:rsid w:val="009D1081"/>
    <w:rsid w:val="009D4C03"/>
    <w:rsid w:val="009E0320"/>
    <w:rsid w:val="009E186D"/>
    <w:rsid w:val="009E1A2D"/>
    <w:rsid w:val="009E313C"/>
    <w:rsid w:val="009E3C9C"/>
    <w:rsid w:val="009F37B7"/>
    <w:rsid w:val="009F4C66"/>
    <w:rsid w:val="009F7E25"/>
    <w:rsid w:val="00A00472"/>
    <w:rsid w:val="00A01D6A"/>
    <w:rsid w:val="00A10F02"/>
    <w:rsid w:val="00A11E60"/>
    <w:rsid w:val="00A14016"/>
    <w:rsid w:val="00A16155"/>
    <w:rsid w:val="00A164B4"/>
    <w:rsid w:val="00A1754C"/>
    <w:rsid w:val="00A216C9"/>
    <w:rsid w:val="00A23F3D"/>
    <w:rsid w:val="00A265AF"/>
    <w:rsid w:val="00A26956"/>
    <w:rsid w:val="00A26E7B"/>
    <w:rsid w:val="00A27486"/>
    <w:rsid w:val="00A31104"/>
    <w:rsid w:val="00A31ABC"/>
    <w:rsid w:val="00A334D5"/>
    <w:rsid w:val="00A35616"/>
    <w:rsid w:val="00A43304"/>
    <w:rsid w:val="00A4550F"/>
    <w:rsid w:val="00A53724"/>
    <w:rsid w:val="00A56066"/>
    <w:rsid w:val="00A6011D"/>
    <w:rsid w:val="00A610F5"/>
    <w:rsid w:val="00A6371C"/>
    <w:rsid w:val="00A6593A"/>
    <w:rsid w:val="00A725EF"/>
    <w:rsid w:val="00A73129"/>
    <w:rsid w:val="00A7386A"/>
    <w:rsid w:val="00A74A86"/>
    <w:rsid w:val="00A75038"/>
    <w:rsid w:val="00A77CB3"/>
    <w:rsid w:val="00A80332"/>
    <w:rsid w:val="00A812E5"/>
    <w:rsid w:val="00A82346"/>
    <w:rsid w:val="00A840B6"/>
    <w:rsid w:val="00A84B14"/>
    <w:rsid w:val="00A929DA"/>
    <w:rsid w:val="00A92BA1"/>
    <w:rsid w:val="00A938EE"/>
    <w:rsid w:val="00A940C5"/>
    <w:rsid w:val="00A95A32"/>
    <w:rsid w:val="00A97D9F"/>
    <w:rsid w:val="00AB3AD7"/>
    <w:rsid w:val="00AB457E"/>
    <w:rsid w:val="00AB4A5D"/>
    <w:rsid w:val="00AB7349"/>
    <w:rsid w:val="00AC1B2E"/>
    <w:rsid w:val="00AC28EB"/>
    <w:rsid w:val="00AC6BC6"/>
    <w:rsid w:val="00AD5A5C"/>
    <w:rsid w:val="00AE09FB"/>
    <w:rsid w:val="00AE4D56"/>
    <w:rsid w:val="00AE503A"/>
    <w:rsid w:val="00AE65E2"/>
    <w:rsid w:val="00AE6764"/>
    <w:rsid w:val="00AE6D0E"/>
    <w:rsid w:val="00AF06A2"/>
    <w:rsid w:val="00AF1460"/>
    <w:rsid w:val="00AF2B50"/>
    <w:rsid w:val="00AF3AAD"/>
    <w:rsid w:val="00AF3B37"/>
    <w:rsid w:val="00AF4B8B"/>
    <w:rsid w:val="00AF6B60"/>
    <w:rsid w:val="00AF6D74"/>
    <w:rsid w:val="00B01D72"/>
    <w:rsid w:val="00B02F06"/>
    <w:rsid w:val="00B05DE6"/>
    <w:rsid w:val="00B05E67"/>
    <w:rsid w:val="00B05F88"/>
    <w:rsid w:val="00B07246"/>
    <w:rsid w:val="00B077DD"/>
    <w:rsid w:val="00B1233B"/>
    <w:rsid w:val="00B12D2C"/>
    <w:rsid w:val="00B12F12"/>
    <w:rsid w:val="00B15449"/>
    <w:rsid w:val="00B166EE"/>
    <w:rsid w:val="00B25F62"/>
    <w:rsid w:val="00B274DC"/>
    <w:rsid w:val="00B30B00"/>
    <w:rsid w:val="00B319D0"/>
    <w:rsid w:val="00B3297B"/>
    <w:rsid w:val="00B37F58"/>
    <w:rsid w:val="00B37FC3"/>
    <w:rsid w:val="00B400F0"/>
    <w:rsid w:val="00B44F0E"/>
    <w:rsid w:val="00B45823"/>
    <w:rsid w:val="00B464F5"/>
    <w:rsid w:val="00B52085"/>
    <w:rsid w:val="00B52B68"/>
    <w:rsid w:val="00B5477F"/>
    <w:rsid w:val="00B55B49"/>
    <w:rsid w:val="00B61C5B"/>
    <w:rsid w:val="00B62349"/>
    <w:rsid w:val="00B643D9"/>
    <w:rsid w:val="00B6542E"/>
    <w:rsid w:val="00B6742B"/>
    <w:rsid w:val="00B675FF"/>
    <w:rsid w:val="00B707EC"/>
    <w:rsid w:val="00B70C12"/>
    <w:rsid w:val="00B71C4A"/>
    <w:rsid w:val="00B730FE"/>
    <w:rsid w:val="00B73FEC"/>
    <w:rsid w:val="00B75265"/>
    <w:rsid w:val="00B817CE"/>
    <w:rsid w:val="00B877BE"/>
    <w:rsid w:val="00B93086"/>
    <w:rsid w:val="00BA19ED"/>
    <w:rsid w:val="00BA2659"/>
    <w:rsid w:val="00BA4B8D"/>
    <w:rsid w:val="00BA5AC8"/>
    <w:rsid w:val="00BA6A09"/>
    <w:rsid w:val="00BB048F"/>
    <w:rsid w:val="00BB215F"/>
    <w:rsid w:val="00BB25CD"/>
    <w:rsid w:val="00BB3015"/>
    <w:rsid w:val="00BB43ED"/>
    <w:rsid w:val="00BB5A3E"/>
    <w:rsid w:val="00BB7BD1"/>
    <w:rsid w:val="00BB7F9C"/>
    <w:rsid w:val="00BC04F7"/>
    <w:rsid w:val="00BC0F7D"/>
    <w:rsid w:val="00BC5E69"/>
    <w:rsid w:val="00BD7D31"/>
    <w:rsid w:val="00BD7F73"/>
    <w:rsid w:val="00BE0CD9"/>
    <w:rsid w:val="00BE180E"/>
    <w:rsid w:val="00BE2EBD"/>
    <w:rsid w:val="00BE3255"/>
    <w:rsid w:val="00BF128E"/>
    <w:rsid w:val="00BF24E4"/>
    <w:rsid w:val="00BF6F52"/>
    <w:rsid w:val="00C03751"/>
    <w:rsid w:val="00C04813"/>
    <w:rsid w:val="00C055AE"/>
    <w:rsid w:val="00C05E51"/>
    <w:rsid w:val="00C063C5"/>
    <w:rsid w:val="00C074DD"/>
    <w:rsid w:val="00C1162A"/>
    <w:rsid w:val="00C1496A"/>
    <w:rsid w:val="00C1508D"/>
    <w:rsid w:val="00C22B28"/>
    <w:rsid w:val="00C23110"/>
    <w:rsid w:val="00C2353D"/>
    <w:rsid w:val="00C23A42"/>
    <w:rsid w:val="00C24A4E"/>
    <w:rsid w:val="00C2653B"/>
    <w:rsid w:val="00C30E1A"/>
    <w:rsid w:val="00C31C83"/>
    <w:rsid w:val="00C33079"/>
    <w:rsid w:val="00C3367A"/>
    <w:rsid w:val="00C357E1"/>
    <w:rsid w:val="00C361DD"/>
    <w:rsid w:val="00C4468C"/>
    <w:rsid w:val="00C45231"/>
    <w:rsid w:val="00C45321"/>
    <w:rsid w:val="00C46F56"/>
    <w:rsid w:val="00C50485"/>
    <w:rsid w:val="00C51AD3"/>
    <w:rsid w:val="00C52BBB"/>
    <w:rsid w:val="00C52E44"/>
    <w:rsid w:val="00C52F54"/>
    <w:rsid w:val="00C5494E"/>
    <w:rsid w:val="00C551FF"/>
    <w:rsid w:val="00C601A8"/>
    <w:rsid w:val="00C61395"/>
    <w:rsid w:val="00C65510"/>
    <w:rsid w:val="00C657BF"/>
    <w:rsid w:val="00C67F14"/>
    <w:rsid w:val="00C72833"/>
    <w:rsid w:val="00C74EBB"/>
    <w:rsid w:val="00C80F1D"/>
    <w:rsid w:val="00C81D66"/>
    <w:rsid w:val="00C82D2D"/>
    <w:rsid w:val="00C852B3"/>
    <w:rsid w:val="00C90B7E"/>
    <w:rsid w:val="00C91962"/>
    <w:rsid w:val="00C935C7"/>
    <w:rsid w:val="00C93F40"/>
    <w:rsid w:val="00C97F6F"/>
    <w:rsid w:val="00CA2820"/>
    <w:rsid w:val="00CA2E4E"/>
    <w:rsid w:val="00CA3D0C"/>
    <w:rsid w:val="00CB0057"/>
    <w:rsid w:val="00CB5DF9"/>
    <w:rsid w:val="00CB6D92"/>
    <w:rsid w:val="00CC10E4"/>
    <w:rsid w:val="00CC1CBE"/>
    <w:rsid w:val="00CC5890"/>
    <w:rsid w:val="00CC689E"/>
    <w:rsid w:val="00CD1887"/>
    <w:rsid w:val="00CD6733"/>
    <w:rsid w:val="00CE2E85"/>
    <w:rsid w:val="00CE47E7"/>
    <w:rsid w:val="00CF07C9"/>
    <w:rsid w:val="00CF098F"/>
    <w:rsid w:val="00CF1E85"/>
    <w:rsid w:val="00CF3CE9"/>
    <w:rsid w:val="00CF56C8"/>
    <w:rsid w:val="00CF61A5"/>
    <w:rsid w:val="00D02828"/>
    <w:rsid w:val="00D029D1"/>
    <w:rsid w:val="00D1169D"/>
    <w:rsid w:val="00D166A1"/>
    <w:rsid w:val="00D20D23"/>
    <w:rsid w:val="00D2722C"/>
    <w:rsid w:val="00D27880"/>
    <w:rsid w:val="00D33729"/>
    <w:rsid w:val="00D34633"/>
    <w:rsid w:val="00D45668"/>
    <w:rsid w:val="00D45A36"/>
    <w:rsid w:val="00D47C34"/>
    <w:rsid w:val="00D506AA"/>
    <w:rsid w:val="00D53535"/>
    <w:rsid w:val="00D57972"/>
    <w:rsid w:val="00D601F2"/>
    <w:rsid w:val="00D63498"/>
    <w:rsid w:val="00D63BFD"/>
    <w:rsid w:val="00D643CC"/>
    <w:rsid w:val="00D6445F"/>
    <w:rsid w:val="00D66163"/>
    <w:rsid w:val="00D6655F"/>
    <w:rsid w:val="00D675A9"/>
    <w:rsid w:val="00D67667"/>
    <w:rsid w:val="00D73605"/>
    <w:rsid w:val="00D738D6"/>
    <w:rsid w:val="00D755EB"/>
    <w:rsid w:val="00D75D35"/>
    <w:rsid w:val="00D76048"/>
    <w:rsid w:val="00D76F24"/>
    <w:rsid w:val="00D81444"/>
    <w:rsid w:val="00D82E6F"/>
    <w:rsid w:val="00D8525B"/>
    <w:rsid w:val="00D859DD"/>
    <w:rsid w:val="00D87424"/>
    <w:rsid w:val="00D87E00"/>
    <w:rsid w:val="00D9134D"/>
    <w:rsid w:val="00D91FC7"/>
    <w:rsid w:val="00D92680"/>
    <w:rsid w:val="00D92BD1"/>
    <w:rsid w:val="00D94089"/>
    <w:rsid w:val="00D95D65"/>
    <w:rsid w:val="00D96968"/>
    <w:rsid w:val="00DA5329"/>
    <w:rsid w:val="00DA70C5"/>
    <w:rsid w:val="00DA7A03"/>
    <w:rsid w:val="00DB1818"/>
    <w:rsid w:val="00DB314A"/>
    <w:rsid w:val="00DB33A4"/>
    <w:rsid w:val="00DB3D12"/>
    <w:rsid w:val="00DB3F26"/>
    <w:rsid w:val="00DB4E04"/>
    <w:rsid w:val="00DC309B"/>
    <w:rsid w:val="00DC3663"/>
    <w:rsid w:val="00DC4C9C"/>
    <w:rsid w:val="00DC4D0D"/>
    <w:rsid w:val="00DC4DA2"/>
    <w:rsid w:val="00DC78C2"/>
    <w:rsid w:val="00DD4C17"/>
    <w:rsid w:val="00DD55D3"/>
    <w:rsid w:val="00DD74A5"/>
    <w:rsid w:val="00DE22F0"/>
    <w:rsid w:val="00DE2BAC"/>
    <w:rsid w:val="00DF0CCA"/>
    <w:rsid w:val="00DF2176"/>
    <w:rsid w:val="00DF2B1F"/>
    <w:rsid w:val="00DF3217"/>
    <w:rsid w:val="00DF53CC"/>
    <w:rsid w:val="00DF62CD"/>
    <w:rsid w:val="00E007CA"/>
    <w:rsid w:val="00E009D9"/>
    <w:rsid w:val="00E00B78"/>
    <w:rsid w:val="00E04F2A"/>
    <w:rsid w:val="00E0552A"/>
    <w:rsid w:val="00E07291"/>
    <w:rsid w:val="00E121EC"/>
    <w:rsid w:val="00E13B0D"/>
    <w:rsid w:val="00E16509"/>
    <w:rsid w:val="00E20FE6"/>
    <w:rsid w:val="00E21356"/>
    <w:rsid w:val="00E23323"/>
    <w:rsid w:val="00E36F2D"/>
    <w:rsid w:val="00E37609"/>
    <w:rsid w:val="00E40997"/>
    <w:rsid w:val="00E40BD5"/>
    <w:rsid w:val="00E40EED"/>
    <w:rsid w:val="00E42506"/>
    <w:rsid w:val="00E42C5F"/>
    <w:rsid w:val="00E44582"/>
    <w:rsid w:val="00E55307"/>
    <w:rsid w:val="00E55D63"/>
    <w:rsid w:val="00E561BB"/>
    <w:rsid w:val="00E56676"/>
    <w:rsid w:val="00E6067E"/>
    <w:rsid w:val="00E618F7"/>
    <w:rsid w:val="00E63A11"/>
    <w:rsid w:val="00E65268"/>
    <w:rsid w:val="00E65671"/>
    <w:rsid w:val="00E71B60"/>
    <w:rsid w:val="00E72802"/>
    <w:rsid w:val="00E73FF2"/>
    <w:rsid w:val="00E7583C"/>
    <w:rsid w:val="00E77641"/>
    <w:rsid w:val="00E77645"/>
    <w:rsid w:val="00E83168"/>
    <w:rsid w:val="00E84895"/>
    <w:rsid w:val="00E85A1B"/>
    <w:rsid w:val="00E860D0"/>
    <w:rsid w:val="00E9076D"/>
    <w:rsid w:val="00E922A6"/>
    <w:rsid w:val="00E93D36"/>
    <w:rsid w:val="00E96E31"/>
    <w:rsid w:val="00EA15B0"/>
    <w:rsid w:val="00EA49FB"/>
    <w:rsid w:val="00EA4E7F"/>
    <w:rsid w:val="00EA5EA7"/>
    <w:rsid w:val="00EB0767"/>
    <w:rsid w:val="00EB5E3B"/>
    <w:rsid w:val="00EB6B9B"/>
    <w:rsid w:val="00EC1216"/>
    <w:rsid w:val="00EC49F4"/>
    <w:rsid w:val="00EC4A25"/>
    <w:rsid w:val="00ED2E2A"/>
    <w:rsid w:val="00ED3183"/>
    <w:rsid w:val="00ED6945"/>
    <w:rsid w:val="00EE15AA"/>
    <w:rsid w:val="00EE1ABB"/>
    <w:rsid w:val="00EE22CF"/>
    <w:rsid w:val="00EE2ADB"/>
    <w:rsid w:val="00EE308F"/>
    <w:rsid w:val="00EE3BDA"/>
    <w:rsid w:val="00EE4567"/>
    <w:rsid w:val="00EE7842"/>
    <w:rsid w:val="00EE78BF"/>
    <w:rsid w:val="00EF44F5"/>
    <w:rsid w:val="00EF608C"/>
    <w:rsid w:val="00F00242"/>
    <w:rsid w:val="00F025A2"/>
    <w:rsid w:val="00F026CA"/>
    <w:rsid w:val="00F04712"/>
    <w:rsid w:val="00F05C2B"/>
    <w:rsid w:val="00F0711D"/>
    <w:rsid w:val="00F13360"/>
    <w:rsid w:val="00F136A5"/>
    <w:rsid w:val="00F1535D"/>
    <w:rsid w:val="00F20DF9"/>
    <w:rsid w:val="00F2115D"/>
    <w:rsid w:val="00F22EC7"/>
    <w:rsid w:val="00F22FDF"/>
    <w:rsid w:val="00F23085"/>
    <w:rsid w:val="00F26F03"/>
    <w:rsid w:val="00F325C8"/>
    <w:rsid w:val="00F34BBE"/>
    <w:rsid w:val="00F3722E"/>
    <w:rsid w:val="00F40FC1"/>
    <w:rsid w:val="00F42C8D"/>
    <w:rsid w:val="00F4338F"/>
    <w:rsid w:val="00F45996"/>
    <w:rsid w:val="00F467DF"/>
    <w:rsid w:val="00F50CB8"/>
    <w:rsid w:val="00F5210E"/>
    <w:rsid w:val="00F544A8"/>
    <w:rsid w:val="00F556CB"/>
    <w:rsid w:val="00F6039D"/>
    <w:rsid w:val="00F61BE0"/>
    <w:rsid w:val="00F62221"/>
    <w:rsid w:val="00F641FE"/>
    <w:rsid w:val="00F653B8"/>
    <w:rsid w:val="00F74220"/>
    <w:rsid w:val="00F77E67"/>
    <w:rsid w:val="00F802ED"/>
    <w:rsid w:val="00F803B8"/>
    <w:rsid w:val="00F826E9"/>
    <w:rsid w:val="00F86DDF"/>
    <w:rsid w:val="00F9008D"/>
    <w:rsid w:val="00F94C84"/>
    <w:rsid w:val="00F9528F"/>
    <w:rsid w:val="00F95B2A"/>
    <w:rsid w:val="00FA1266"/>
    <w:rsid w:val="00FA1F62"/>
    <w:rsid w:val="00FA78ED"/>
    <w:rsid w:val="00FB6010"/>
    <w:rsid w:val="00FC1192"/>
    <w:rsid w:val="00FC1445"/>
    <w:rsid w:val="00FD0D14"/>
    <w:rsid w:val="00FE0394"/>
    <w:rsid w:val="00FE13BB"/>
    <w:rsid w:val="00FE1A57"/>
    <w:rsid w:val="00FE3059"/>
    <w:rsid w:val="00FE35F2"/>
    <w:rsid w:val="00FE6031"/>
    <w:rsid w:val="00FE7B4F"/>
    <w:rsid w:val="00FF08EB"/>
    <w:rsid w:val="00FF6DA4"/>
    <w:rsid w:val="0C1C4144"/>
    <w:rsid w:val="108774BB"/>
    <w:rsid w:val="1E500B8A"/>
    <w:rsid w:val="2D331711"/>
    <w:rsid w:val="38F15B5C"/>
    <w:rsid w:val="3B3D26B1"/>
    <w:rsid w:val="4A6121E5"/>
    <w:rsid w:val="5541348E"/>
    <w:rsid w:val="5D9DA071"/>
    <w:rsid w:val="67E7FDEF"/>
    <w:rsid w:val="6F438EF0"/>
    <w:rsid w:val="72023332"/>
    <w:rsid w:val="75EFD414"/>
    <w:rsid w:val="7DA45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8F84C1A"/>
  <w15:docId w15:val="{97A14C1F-D255-429F-99A0-A039F102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309"/>
    <w:pPr>
      <w:spacing w:after="180"/>
    </w:pPr>
    <w:rPr>
      <w:lang w:eastAsia="en-US"/>
    </w:rPr>
  </w:style>
  <w:style w:type="paragraph" w:styleId="Heading1">
    <w:name w:val="heading 1"/>
    <w:next w:val="Normal"/>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rsid w:val="002E7309"/>
    <w:pPr>
      <w:pBdr>
        <w:top w:val="none" w:sz="0" w:space="0" w:color="auto"/>
      </w:pBdr>
      <w:spacing w:before="180"/>
      <w:outlineLvl w:val="1"/>
    </w:pPr>
    <w:rPr>
      <w:sz w:val="32"/>
    </w:rPr>
  </w:style>
  <w:style w:type="paragraph" w:styleId="Heading3">
    <w:name w:val="heading 3"/>
    <w:basedOn w:val="Heading2"/>
    <w:next w:val="Normal"/>
    <w:link w:val="Heading3Char"/>
    <w:qFormat/>
    <w:rsid w:val="002E7309"/>
    <w:pPr>
      <w:spacing w:before="120"/>
      <w:outlineLvl w:val="2"/>
    </w:pPr>
    <w:rPr>
      <w:sz w:val="28"/>
    </w:rPr>
  </w:style>
  <w:style w:type="paragraph" w:styleId="Heading4">
    <w:name w:val="heading 4"/>
    <w:basedOn w:val="Heading3"/>
    <w:next w:val="Normal"/>
    <w:qFormat/>
    <w:rsid w:val="002E7309"/>
    <w:pPr>
      <w:ind w:left="1418" w:hanging="1418"/>
      <w:outlineLvl w:val="3"/>
    </w:pPr>
    <w:rPr>
      <w:sz w:val="24"/>
    </w:rPr>
  </w:style>
  <w:style w:type="paragraph" w:styleId="Heading5">
    <w:name w:val="heading 5"/>
    <w:basedOn w:val="Heading4"/>
    <w:next w:val="Normal"/>
    <w:qFormat/>
    <w:rsid w:val="002E7309"/>
    <w:pPr>
      <w:ind w:left="1701" w:hanging="1701"/>
      <w:outlineLvl w:val="4"/>
    </w:pPr>
    <w:rPr>
      <w:sz w:val="22"/>
    </w:rPr>
  </w:style>
  <w:style w:type="paragraph" w:styleId="Heading6">
    <w:name w:val="heading 6"/>
    <w:basedOn w:val="H6"/>
    <w:next w:val="Normal"/>
    <w:qFormat/>
    <w:rsid w:val="002E7309"/>
    <w:pPr>
      <w:outlineLvl w:val="5"/>
    </w:pPr>
  </w:style>
  <w:style w:type="paragraph" w:styleId="Heading7">
    <w:name w:val="heading 7"/>
    <w:basedOn w:val="H6"/>
    <w:next w:val="Normal"/>
    <w:qFormat/>
    <w:rsid w:val="002E7309"/>
    <w:pPr>
      <w:outlineLvl w:val="6"/>
    </w:pPr>
  </w:style>
  <w:style w:type="paragraph" w:styleId="Heading8">
    <w:name w:val="heading 8"/>
    <w:basedOn w:val="Heading1"/>
    <w:next w:val="Normal"/>
    <w:qFormat/>
    <w:rsid w:val="002E7309"/>
    <w:pPr>
      <w:ind w:left="0" w:firstLine="0"/>
      <w:outlineLvl w:val="7"/>
    </w:pPr>
  </w:style>
  <w:style w:type="paragraph" w:styleId="Heading9">
    <w:name w:val="heading 9"/>
    <w:basedOn w:val="Heading8"/>
    <w:next w:val="Normal"/>
    <w:qFormat/>
    <w:rsid w:val="002E730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E7309"/>
    <w:pPr>
      <w:ind w:left="1985" w:hanging="1985"/>
      <w:outlineLvl w:val="9"/>
    </w:pPr>
    <w:rPr>
      <w:sz w:val="20"/>
    </w:rPr>
  </w:style>
  <w:style w:type="paragraph" w:styleId="TOC9">
    <w:name w:val="toc 9"/>
    <w:basedOn w:val="TOC8"/>
    <w:uiPriority w:val="39"/>
    <w:rsid w:val="002E7309"/>
    <w:pPr>
      <w:ind w:left="1418" w:hanging="1418"/>
    </w:pPr>
  </w:style>
  <w:style w:type="paragraph" w:styleId="TOC8">
    <w:name w:val="toc 8"/>
    <w:basedOn w:val="TOC1"/>
    <w:uiPriority w:val="39"/>
    <w:rsid w:val="002E7309"/>
    <w:pPr>
      <w:spacing w:before="180"/>
      <w:ind w:left="2693" w:hanging="2693"/>
    </w:pPr>
    <w:rPr>
      <w:b/>
    </w:rPr>
  </w:style>
  <w:style w:type="paragraph" w:styleId="TOC1">
    <w:name w:val="toc 1"/>
    <w:uiPriority w:val="39"/>
    <w:rsid w:val="002E730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2E7309"/>
    <w:pPr>
      <w:keepLines/>
      <w:tabs>
        <w:tab w:val="center" w:pos="4536"/>
        <w:tab w:val="right" w:pos="9072"/>
      </w:tabs>
    </w:pPr>
    <w:rPr>
      <w:noProof/>
    </w:rPr>
  </w:style>
  <w:style w:type="character" w:customStyle="1" w:styleId="ZGSM">
    <w:name w:val="ZGSM"/>
    <w:rsid w:val="002E7309"/>
  </w:style>
  <w:style w:type="paragraph" w:styleId="Header">
    <w:name w:val="header"/>
    <w:rsid w:val="002E730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2E7309"/>
    <w:pPr>
      <w:framePr w:wrap="notBeside" w:vAnchor="page" w:hAnchor="margin" w:y="15764"/>
      <w:widowControl w:val="0"/>
    </w:pPr>
    <w:rPr>
      <w:rFonts w:ascii="Arial" w:hAnsi="Arial"/>
      <w:noProof/>
      <w:sz w:val="32"/>
      <w:lang w:eastAsia="en-US"/>
    </w:rPr>
  </w:style>
  <w:style w:type="paragraph" w:styleId="TOC5">
    <w:name w:val="toc 5"/>
    <w:basedOn w:val="TOC4"/>
    <w:semiHidden/>
    <w:rsid w:val="002E7309"/>
    <w:pPr>
      <w:ind w:left="1701" w:hanging="1701"/>
    </w:pPr>
  </w:style>
  <w:style w:type="paragraph" w:styleId="TOC4">
    <w:name w:val="toc 4"/>
    <w:basedOn w:val="TOC3"/>
    <w:semiHidden/>
    <w:rsid w:val="002E7309"/>
    <w:pPr>
      <w:ind w:left="1418" w:hanging="1418"/>
    </w:pPr>
  </w:style>
  <w:style w:type="paragraph" w:styleId="TOC3">
    <w:name w:val="toc 3"/>
    <w:basedOn w:val="TOC2"/>
    <w:uiPriority w:val="39"/>
    <w:rsid w:val="002E7309"/>
    <w:pPr>
      <w:ind w:left="1134" w:hanging="1134"/>
    </w:pPr>
  </w:style>
  <w:style w:type="paragraph" w:styleId="TOC2">
    <w:name w:val="toc 2"/>
    <w:basedOn w:val="TOC1"/>
    <w:uiPriority w:val="39"/>
    <w:rsid w:val="002E7309"/>
    <w:pPr>
      <w:keepNext w:val="0"/>
      <w:spacing w:before="0"/>
      <w:ind w:left="851" w:hanging="851"/>
    </w:pPr>
    <w:rPr>
      <w:sz w:val="20"/>
    </w:rPr>
  </w:style>
  <w:style w:type="paragraph" w:styleId="Footer">
    <w:name w:val="footer"/>
    <w:basedOn w:val="Header"/>
    <w:rsid w:val="002E7309"/>
    <w:pPr>
      <w:jc w:val="center"/>
    </w:pPr>
    <w:rPr>
      <w:i/>
    </w:rPr>
  </w:style>
  <w:style w:type="paragraph" w:customStyle="1" w:styleId="TT">
    <w:name w:val="TT"/>
    <w:basedOn w:val="Heading1"/>
    <w:next w:val="Normal"/>
    <w:rsid w:val="002E7309"/>
    <w:pPr>
      <w:outlineLvl w:val="9"/>
    </w:pPr>
  </w:style>
  <w:style w:type="paragraph" w:customStyle="1" w:styleId="NF">
    <w:name w:val="NF"/>
    <w:basedOn w:val="NO"/>
    <w:rsid w:val="002E7309"/>
    <w:pPr>
      <w:keepNext/>
      <w:spacing w:after="0"/>
    </w:pPr>
    <w:rPr>
      <w:rFonts w:ascii="Arial" w:hAnsi="Arial"/>
      <w:sz w:val="18"/>
    </w:rPr>
  </w:style>
  <w:style w:type="paragraph" w:customStyle="1" w:styleId="NO">
    <w:name w:val="NO"/>
    <w:basedOn w:val="Normal"/>
    <w:link w:val="NOZchn"/>
    <w:qFormat/>
    <w:rsid w:val="002E7309"/>
    <w:pPr>
      <w:keepLines/>
      <w:ind w:left="1135" w:hanging="851"/>
    </w:pPr>
  </w:style>
  <w:style w:type="paragraph" w:customStyle="1" w:styleId="PL">
    <w:name w:val="PL"/>
    <w:rsid w:val="002E73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2E7309"/>
    <w:pPr>
      <w:jc w:val="right"/>
    </w:pPr>
  </w:style>
  <w:style w:type="paragraph" w:customStyle="1" w:styleId="TAL">
    <w:name w:val="TAL"/>
    <w:basedOn w:val="Normal"/>
    <w:link w:val="TALChar"/>
    <w:qFormat/>
    <w:rsid w:val="002E7309"/>
    <w:pPr>
      <w:keepNext/>
      <w:keepLines/>
      <w:spacing w:after="0"/>
    </w:pPr>
    <w:rPr>
      <w:rFonts w:ascii="Arial" w:hAnsi="Arial"/>
      <w:sz w:val="18"/>
    </w:rPr>
  </w:style>
  <w:style w:type="paragraph" w:customStyle="1" w:styleId="TAH">
    <w:name w:val="TAH"/>
    <w:basedOn w:val="TAC"/>
    <w:link w:val="TAHCar"/>
    <w:rsid w:val="002E7309"/>
    <w:rPr>
      <w:b/>
    </w:rPr>
  </w:style>
  <w:style w:type="paragraph" w:customStyle="1" w:styleId="TAC">
    <w:name w:val="TAC"/>
    <w:basedOn w:val="TAL"/>
    <w:link w:val="TACChar"/>
    <w:qFormat/>
    <w:rsid w:val="002E7309"/>
    <w:pPr>
      <w:jc w:val="center"/>
    </w:pPr>
  </w:style>
  <w:style w:type="paragraph" w:customStyle="1" w:styleId="LD">
    <w:name w:val="LD"/>
    <w:rsid w:val="002E7309"/>
    <w:pPr>
      <w:keepNext/>
      <w:keepLines/>
      <w:spacing w:line="180" w:lineRule="exact"/>
    </w:pPr>
    <w:rPr>
      <w:rFonts w:ascii="Courier New" w:hAnsi="Courier New"/>
      <w:noProof/>
      <w:lang w:eastAsia="en-US"/>
    </w:rPr>
  </w:style>
  <w:style w:type="paragraph" w:customStyle="1" w:styleId="EX">
    <w:name w:val="EX"/>
    <w:basedOn w:val="Normal"/>
    <w:link w:val="EXChar"/>
    <w:rsid w:val="002E7309"/>
    <w:pPr>
      <w:keepLines/>
      <w:ind w:left="1702" w:hanging="1418"/>
    </w:pPr>
  </w:style>
  <w:style w:type="paragraph" w:customStyle="1" w:styleId="FP">
    <w:name w:val="FP"/>
    <w:basedOn w:val="Normal"/>
    <w:rsid w:val="002E7309"/>
    <w:pPr>
      <w:spacing w:after="0"/>
    </w:pPr>
  </w:style>
  <w:style w:type="paragraph" w:customStyle="1" w:styleId="NW">
    <w:name w:val="NW"/>
    <w:basedOn w:val="NO"/>
    <w:rsid w:val="002E7309"/>
    <w:pPr>
      <w:spacing w:after="0"/>
    </w:pPr>
  </w:style>
  <w:style w:type="paragraph" w:customStyle="1" w:styleId="EW">
    <w:name w:val="EW"/>
    <w:basedOn w:val="EX"/>
    <w:rsid w:val="002E7309"/>
    <w:pPr>
      <w:spacing w:after="0"/>
    </w:pPr>
  </w:style>
  <w:style w:type="paragraph" w:customStyle="1" w:styleId="B1">
    <w:name w:val="B1"/>
    <w:basedOn w:val="Normal"/>
    <w:link w:val="B1Char"/>
    <w:qFormat/>
    <w:rsid w:val="002E7309"/>
    <w:pPr>
      <w:ind w:left="568" w:hanging="284"/>
    </w:pPr>
  </w:style>
  <w:style w:type="paragraph" w:styleId="TOC6">
    <w:name w:val="toc 6"/>
    <w:basedOn w:val="TOC5"/>
    <w:next w:val="Normal"/>
    <w:semiHidden/>
    <w:rsid w:val="002E7309"/>
    <w:pPr>
      <w:ind w:left="1985" w:hanging="1985"/>
    </w:pPr>
  </w:style>
  <w:style w:type="paragraph" w:styleId="TOC7">
    <w:name w:val="toc 7"/>
    <w:basedOn w:val="TOC6"/>
    <w:next w:val="Normal"/>
    <w:semiHidden/>
    <w:rsid w:val="002E7309"/>
    <w:pPr>
      <w:ind w:left="2268" w:hanging="2268"/>
    </w:pPr>
  </w:style>
  <w:style w:type="paragraph" w:customStyle="1" w:styleId="EditorsNote">
    <w:name w:val="Editor's Note"/>
    <w:aliases w:val="EN"/>
    <w:basedOn w:val="NO"/>
    <w:link w:val="EditorsNoteChar"/>
    <w:qFormat/>
    <w:rsid w:val="002E7309"/>
    <w:rPr>
      <w:color w:val="FF0000"/>
    </w:rPr>
  </w:style>
  <w:style w:type="paragraph" w:customStyle="1" w:styleId="TH">
    <w:name w:val="TH"/>
    <w:basedOn w:val="Normal"/>
    <w:link w:val="THChar"/>
    <w:qFormat/>
    <w:rsid w:val="002E7309"/>
    <w:pPr>
      <w:keepNext/>
      <w:keepLines/>
      <w:spacing w:before="60"/>
      <w:jc w:val="center"/>
    </w:pPr>
    <w:rPr>
      <w:rFonts w:ascii="Arial" w:hAnsi="Arial"/>
      <w:b/>
    </w:rPr>
  </w:style>
  <w:style w:type="paragraph" w:customStyle="1" w:styleId="ZA">
    <w:name w:val="ZA"/>
    <w:rsid w:val="002E730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E730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E7309"/>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E730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E7309"/>
    <w:pPr>
      <w:ind w:left="851" w:hanging="851"/>
    </w:pPr>
  </w:style>
  <w:style w:type="paragraph" w:customStyle="1" w:styleId="ZH">
    <w:name w:val="ZH"/>
    <w:rsid w:val="002E7309"/>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2E7309"/>
    <w:pPr>
      <w:keepNext w:val="0"/>
      <w:spacing w:before="0" w:after="240"/>
    </w:pPr>
  </w:style>
  <w:style w:type="paragraph" w:customStyle="1" w:styleId="ZG">
    <w:name w:val="ZG"/>
    <w:rsid w:val="002E7309"/>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2E7309"/>
    <w:pPr>
      <w:ind w:left="851" w:hanging="284"/>
    </w:pPr>
  </w:style>
  <w:style w:type="paragraph" w:customStyle="1" w:styleId="B3">
    <w:name w:val="B3"/>
    <w:basedOn w:val="Normal"/>
    <w:link w:val="B3Char2"/>
    <w:rsid w:val="002E7309"/>
    <w:pPr>
      <w:ind w:left="1135" w:hanging="284"/>
    </w:pPr>
  </w:style>
  <w:style w:type="paragraph" w:customStyle="1" w:styleId="B4">
    <w:name w:val="B4"/>
    <w:basedOn w:val="Normal"/>
    <w:rsid w:val="002E7309"/>
    <w:pPr>
      <w:ind w:left="1418" w:hanging="284"/>
    </w:pPr>
  </w:style>
  <w:style w:type="paragraph" w:customStyle="1" w:styleId="B5">
    <w:name w:val="B5"/>
    <w:basedOn w:val="Normal"/>
    <w:rsid w:val="002E7309"/>
    <w:pPr>
      <w:ind w:left="1702" w:hanging="284"/>
    </w:pPr>
  </w:style>
  <w:style w:type="paragraph" w:customStyle="1" w:styleId="ZTD">
    <w:name w:val="ZTD"/>
    <w:basedOn w:val="ZB"/>
    <w:rsid w:val="002E7309"/>
    <w:pPr>
      <w:framePr w:hRule="auto" w:wrap="notBeside" w:y="852"/>
    </w:pPr>
    <w:rPr>
      <w:i w:val="0"/>
      <w:sz w:val="40"/>
    </w:rPr>
  </w:style>
  <w:style w:type="paragraph" w:customStyle="1" w:styleId="ZV">
    <w:name w:val="ZV"/>
    <w:basedOn w:val="ZU"/>
    <w:rsid w:val="002E7309"/>
    <w:pPr>
      <w:framePr w:wrap="notBeside" w:y="16161"/>
    </w:pPr>
  </w:style>
  <w:style w:type="paragraph" w:customStyle="1" w:styleId="TAJ">
    <w:name w:val="TAJ"/>
    <w:basedOn w:val="TH"/>
    <w:rsid w:val="002E7309"/>
  </w:style>
  <w:style w:type="paragraph" w:customStyle="1" w:styleId="Guidance">
    <w:name w:val="Guidance"/>
    <w:basedOn w:val="Normal"/>
    <w:rsid w:val="002E7309"/>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0C6B78"/>
    <w:rPr>
      <w:lang w:eastAsia="en-US"/>
    </w:rPr>
  </w:style>
  <w:style w:type="character" w:customStyle="1" w:styleId="Heading2Char">
    <w:name w:val="Heading 2 Char"/>
    <w:basedOn w:val="DefaultParagraphFont"/>
    <w:link w:val="Heading2"/>
    <w:rsid w:val="00524FB4"/>
    <w:rPr>
      <w:rFonts w:ascii="Arial" w:hAnsi="Arial"/>
      <w:sz w:val="32"/>
      <w:lang w:eastAsia="en-US"/>
    </w:rPr>
  </w:style>
  <w:style w:type="character" w:customStyle="1" w:styleId="Heading3Char">
    <w:name w:val="Heading 3 Char"/>
    <w:link w:val="Heading3"/>
    <w:rsid w:val="00524FB4"/>
    <w:rPr>
      <w:rFonts w:ascii="Arial" w:hAnsi="Arial"/>
      <w:sz w:val="28"/>
      <w:lang w:eastAsia="en-US"/>
    </w:rPr>
  </w:style>
  <w:style w:type="character" w:customStyle="1" w:styleId="B1Char">
    <w:name w:val="B1 Char"/>
    <w:link w:val="B1"/>
    <w:qFormat/>
    <w:rsid w:val="00524FB4"/>
    <w:rPr>
      <w:lang w:eastAsia="en-US"/>
    </w:rPr>
  </w:style>
  <w:style w:type="character" w:customStyle="1" w:styleId="B2Char">
    <w:name w:val="B2 Char"/>
    <w:link w:val="B2"/>
    <w:qFormat/>
    <w:locked/>
    <w:rsid w:val="00524FB4"/>
    <w:rPr>
      <w:lang w:eastAsia="en-US"/>
    </w:rPr>
  </w:style>
  <w:style w:type="character" w:customStyle="1" w:styleId="TACChar">
    <w:name w:val="TAC Char"/>
    <w:link w:val="TAC"/>
    <w:qFormat/>
    <w:locked/>
    <w:rsid w:val="00524FB4"/>
    <w:rPr>
      <w:rFonts w:ascii="Arial" w:hAnsi="Arial"/>
      <w:sz w:val="18"/>
      <w:lang w:eastAsia="en-US"/>
    </w:rPr>
  </w:style>
  <w:style w:type="character" w:customStyle="1" w:styleId="TAHCar">
    <w:name w:val="TAH Car"/>
    <w:link w:val="TAH"/>
    <w:rsid w:val="00524FB4"/>
    <w:rPr>
      <w:rFonts w:ascii="Arial" w:hAnsi="Arial"/>
      <w:b/>
      <w:sz w:val="18"/>
      <w:lang w:eastAsia="en-US"/>
    </w:rPr>
  </w:style>
  <w:style w:type="character" w:customStyle="1" w:styleId="THChar">
    <w:name w:val="TH Char"/>
    <w:link w:val="TH"/>
    <w:qFormat/>
    <w:rsid w:val="00524FB4"/>
    <w:rPr>
      <w:rFonts w:ascii="Arial" w:hAnsi="Arial"/>
      <w:b/>
      <w:lang w:eastAsia="en-US"/>
    </w:rPr>
  </w:style>
  <w:style w:type="character" w:customStyle="1" w:styleId="NOZchn">
    <w:name w:val="NO Zchn"/>
    <w:link w:val="NO"/>
    <w:qFormat/>
    <w:rsid w:val="00524FB4"/>
    <w:rPr>
      <w:lang w:eastAsia="en-US"/>
    </w:rPr>
  </w:style>
  <w:style w:type="character" w:customStyle="1" w:styleId="EditorsNoteChar">
    <w:name w:val="Editor's Note Char"/>
    <w:aliases w:val="EN Char"/>
    <w:link w:val="EditorsNote"/>
    <w:locked/>
    <w:rsid w:val="00524FB4"/>
    <w:rPr>
      <w:color w:val="FF0000"/>
      <w:lang w:eastAsia="en-US"/>
    </w:rPr>
  </w:style>
  <w:style w:type="character" w:customStyle="1" w:styleId="TFChar">
    <w:name w:val="TF Char"/>
    <w:link w:val="TF"/>
    <w:qFormat/>
    <w:rsid w:val="00524FB4"/>
    <w:rPr>
      <w:rFonts w:ascii="Arial" w:hAnsi="Arial"/>
      <w:b/>
      <w:lang w:eastAsia="en-US"/>
    </w:rPr>
  </w:style>
  <w:style w:type="character" w:customStyle="1" w:styleId="B3Char2">
    <w:name w:val="B3 Char2"/>
    <w:link w:val="B3"/>
    <w:rsid w:val="00524FB4"/>
    <w:rPr>
      <w:lang w:eastAsia="en-US"/>
    </w:rPr>
  </w:style>
  <w:style w:type="paragraph" w:styleId="DocumentMap">
    <w:name w:val="Document Map"/>
    <w:basedOn w:val="Normal"/>
    <w:link w:val="DocumentMapChar"/>
    <w:rsid w:val="00575D2B"/>
    <w:rPr>
      <w:rFonts w:ascii="SimSun" w:eastAsia="SimSun"/>
      <w:sz w:val="18"/>
      <w:szCs w:val="18"/>
    </w:rPr>
  </w:style>
  <w:style w:type="character" w:customStyle="1" w:styleId="DocumentMapChar">
    <w:name w:val="Document Map Char"/>
    <w:basedOn w:val="DefaultParagraphFont"/>
    <w:link w:val="DocumentMap"/>
    <w:rsid w:val="00575D2B"/>
    <w:rPr>
      <w:rFonts w:ascii="SimSun" w:eastAsia="SimSun"/>
      <w:sz w:val="18"/>
      <w:szCs w:val="18"/>
      <w:lang w:eastAsia="en-US"/>
    </w:rPr>
  </w:style>
  <w:style w:type="paragraph" w:styleId="Revision">
    <w:name w:val="Revision"/>
    <w:hidden/>
    <w:uiPriority w:val="99"/>
    <w:semiHidden/>
    <w:rsid w:val="00901330"/>
    <w:rPr>
      <w:lang w:eastAsia="en-US"/>
    </w:rPr>
  </w:style>
  <w:style w:type="paragraph" w:styleId="ListParagraph">
    <w:name w:val="List Paragraph"/>
    <w:aliases w:val="Bullets"/>
    <w:basedOn w:val="Normal"/>
    <w:uiPriority w:val="34"/>
    <w:qFormat/>
    <w:rsid w:val="005D4E7D"/>
    <w:pPr>
      <w:spacing w:after="0"/>
      <w:ind w:left="720"/>
      <w:contextualSpacing/>
    </w:pPr>
    <w:rPr>
      <w:rFonts w:eastAsia="MS Mincho"/>
      <w:sz w:val="24"/>
      <w:szCs w:val="24"/>
      <w:lang w:val="en-US" w:eastAsia="zh-CN"/>
    </w:rPr>
  </w:style>
  <w:style w:type="paragraph" w:customStyle="1" w:styleId="paragraph">
    <w:name w:val="paragraph"/>
    <w:basedOn w:val="Normal"/>
    <w:rsid w:val="00AE09FB"/>
    <w:pPr>
      <w:spacing w:before="100" w:beforeAutospacing="1" w:after="100" w:afterAutospacing="1"/>
    </w:pPr>
    <w:rPr>
      <w:rFonts w:eastAsia="Times New Roman"/>
      <w:sz w:val="24"/>
      <w:szCs w:val="24"/>
      <w:lang w:val="en-US" w:eastAsia="zh-CN"/>
    </w:rPr>
  </w:style>
  <w:style w:type="character" w:customStyle="1" w:styleId="normaltextrun">
    <w:name w:val="normaltextrun"/>
    <w:basedOn w:val="DefaultParagraphFont"/>
    <w:rsid w:val="00AE09FB"/>
  </w:style>
  <w:style w:type="character" w:customStyle="1" w:styleId="eop">
    <w:name w:val="eop"/>
    <w:basedOn w:val="DefaultParagraphFont"/>
    <w:rsid w:val="00AE09FB"/>
  </w:style>
  <w:style w:type="character" w:customStyle="1" w:styleId="tabchar">
    <w:name w:val="tabchar"/>
    <w:basedOn w:val="DefaultParagraphFont"/>
    <w:rsid w:val="00AE09FB"/>
  </w:style>
  <w:style w:type="paragraph" w:customStyle="1" w:styleId="CRCoverPage">
    <w:name w:val="CR Cover Page"/>
    <w:link w:val="CRCoverPageZchn"/>
    <w:qFormat/>
    <w:rsid w:val="00D75D35"/>
    <w:pPr>
      <w:spacing w:after="120"/>
    </w:pPr>
    <w:rPr>
      <w:rFonts w:ascii="Arial" w:hAnsi="Arial"/>
      <w:lang w:eastAsia="en-US"/>
    </w:rPr>
  </w:style>
  <w:style w:type="character" w:customStyle="1" w:styleId="CRCoverPageZchn">
    <w:name w:val="CR Cover Page Zchn"/>
    <w:link w:val="CRCoverPage"/>
    <w:rsid w:val="00D75D35"/>
    <w:rPr>
      <w:rFonts w:ascii="Arial" w:hAnsi="Arial"/>
      <w:lang w:eastAsia="en-US"/>
    </w:rPr>
  </w:style>
  <w:style w:type="paragraph" w:customStyle="1" w:styleId="Sub-title">
    <w:name w:val="Sub-title"/>
    <w:basedOn w:val="Normal"/>
    <w:link w:val="Sub-titleChar"/>
    <w:qFormat/>
    <w:rsid w:val="000F187F"/>
    <w:pPr>
      <w:spacing w:after="480"/>
    </w:pPr>
    <w:rPr>
      <w:rFonts w:ascii="Arial" w:eastAsiaTheme="majorEastAsia" w:hAnsi="Arial" w:cstheme="majorBidi"/>
      <w:sz w:val="36"/>
      <w:szCs w:val="24"/>
      <w:lang w:val="en-US"/>
    </w:rPr>
  </w:style>
  <w:style w:type="character" w:customStyle="1" w:styleId="Sub-titleChar">
    <w:name w:val="Sub-title Char"/>
    <w:basedOn w:val="DefaultParagraphFont"/>
    <w:link w:val="Sub-title"/>
    <w:rsid w:val="000F187F"/>
    <w:rPr>
      <w:rFonts w:ascii="Arial" w:eastAsiaTheme="majorEastAsia" w:hAnsi="Arial" w:cstheme="majorBidi"/>
      <w:sz w:val="36"/>
      <w:szCs w:val="24"/>
      <w:lang w:val="en-US" w:eastAsia="en-US"/>
    </w:rPr>
  </w:style>
  <w:style w:type="character" w:styleId="Strong">
    <w:name w:val="Strong"/>
    <w:basedOn w:val="DefaultParagraphFont"/>
    <w:uiPriority w:val="22"/>
    <w:rsid w:val="00FE13BB"/>
    <w:rPr>
      <w:rFonts w:asciiTheme="minorHAnsi" w:hAnsiTheme="minorHAnsi"/>
      <w:b/>
      <w:bCs/>
    </w:rPr>
  </w:style>
  <w:style w:type="character" w:styleId="CommentReference">
    <w:name w:val="annotation reference"/>
    <w:basedOn w:val="DefaultParagraphFont"/>
    <w:uiPriority w:val="99"/>
    <w:unhideWhenUsed/>
    <w:rsid w:val="00FE13BB"/>
    <w:rPr>
      <w:sz w:val="16"/>
      <w:szCs w:val="16"/>
    </w:rPr>
  </w:style>
  <w:style w:type="paragraph" w:styleId="CommentText">
    <w:name w:val="annotation text"/>
    <w:basedOn w:val="Normal"/>
    <w:link w:val="CommentTextChar"/>
    <w:uiPriority w:val="99"/>
    <w:unhideWhenUsed/>
    <w:rsid w:val="00FE13BB"/>
    <w:pPr>
      <w:numPr>
        <w:numId w:val="14"/>
      </w:numPr>
      <w:spacing w:after="120"/>
    </w:pPr>
    <w:rPr>
      <w:rFonts w:ascii="Arial" w:eastAsiaTheme="minorHAnsi" w:hAnsi="Arial" w:cs="Arial"/>
      <w:lang w:val="en-US"/>
    </w:rPr>
  </w:style>
  <w:style w:type="character" w:customStyle="1" w:styleId="CommentTextChar">
    <w:name w:val="Comment Text Char"/>
    <w:basedOn w:val="DefaultParagraphFont"/>
    <w:link w:val="CommentText"/>
    <w:uiPriority w:val="99"/>
    <w:rsid w:val="00FE13BB"/>
    <w:rPr>
      <w:rFonts w:ascii="Arial" w:eastAsiaTheme="minorHAnsi" w:hAnsi="Arial" w:cs="Arial"/>
      <w:lang w:val="en-US" w:eastAsia="en-US"/>
    </w:rPr>
  </w:style>
  <w:style w:type="character" w:customStyle="1" w:styleId="NOChar">
    <w:name w:val="NO Char"/>
    <w:qFormat/>
    <w:rsid w:val="001D04A1"/>
    <w:rPr>
      <w:rFonts w:ascii="Times New Roman" w:eastAsia="Times New Roman" w:hAnsi="Times New Roman" w:cs="Times New Roman"/>
      <w:color w:val="auto"/>
      <w:sz w:val="20"/>
      <w:szCs w:val="20"/>
      <w:lang w:eastAsia="en-GB"/>
    </w:rPr>
  </w:style>
  <w:style w:type="character" w:customStyle="1" w:styleId="TALChar">
    <w:name w:val="TAL Char"/>
    <w:link w:val="TAL"/>
    <w:qFormat/>
    <w:locked/>
    <w:rsid w:val="009977D9"/>
    <w:rPr>
      <w:rFonts w:ascii="Arial" w:hAnsi="Arial"/>
      <w:sz w:val="18"/>
      <w:lang w:eastAsia="en-US"/>
    </w:rPr>
  </w:style>
  <w:style w:type="paragraph" w:styleId="CommentSubject">
    <w:name w:val="annotation subject"/>
    <w:basedOn w:val="CommentText"/>
    <w:next w:val="CommentText"/>
    <w:link w:val="CommentSubjectChar"/>
    <w:rsid w:val="00113633"/>
    <w:pPr>
      <w:numPr>
        <w:numId w:val="0"/>
      </w:numPr>
      <w:spacing w:after="180"/>
    </w:pPr>
    <w:rPr>
      <w:rFonts w:ascii="Times New Roman" w:eastAsiaTheme="minorEastAsia" w:hAnsi="Times New Roman" w:cs="Times New Roman"/>
      <w:b/>
      <w:bCs/>
      <w:lang w:val="en-GB"/>
    </w:rPr>
  </w:style>
  <w:style w:type="character" w:customStyle="1" w:styleId="CommentSubjectChar">
    <w:name w:val="Comment Subject Char"/>
    <w:basedOn w:val="CommentTextChar"/>
    <w:link w:val="CommentSubject"/>
    <w:rsid w:val="00113633"/>
    <w:rPr>
      <w:rFonts w:ascii="Arial" w:eastAsiaTheme="minorHAnsi" w:hAnsi="Arial" w:cs="Arial"/>
      <w:b/>
      <w:bCs/>
      <w:lang w:val="en-US" w:eastAsia="en-US"/>
    </w:rPr>
  </w:style>
  <w:style w:type="paragraph" w:styleId="Caption">
    <w:name w:val="caption"/>
    <w:basedOn w:val="Normal"/>
    <w:next w:val="Normal"/>
    <w:unhideWhenUsed/>
    <w:qFormat/>
    <w:rsid w:val="000C7573"/>
    <w:pPr>
      <w:spacing w:after="200"/>
    </w:pPr>
    <w:rPr>
      <w:i/>
      <w:iCs/>
      <w:color w:val="44546A" w:themeColor="text2"/>
      <w:sz w:val="18"/>
      <w:szCs w:val="18"/>
    </w:rPr>
  </w:style>
  <w:style w:type="character" w:customStyle="1" w:styleId="cf01">
    <w:name w:val="cf01"/>
    <w:basedOn w:val="DefaultParagraphFont"/>
    <w:rsid w:val="0038545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363816">
      <w:bodyDiv w:val="1"/>
      <w:marLeft w:val="0"/>
      <w:marRight w:val="0"/>
      <w:marTop w:val="0"/>
      <w:marBottom w:val="0"/>
      <w:divBdr>
        <w:top w:val="none" w:sz="0" w:space="0" w:color="auto"/>
        <w:left w:val="none" w:sz="0" w:space="0" w:color="auto"/>
        <w:bottom w:val="none" w:sz="0" w:space="0" w:color="auto"/>
        <w:right w:val="none" w:sz="0" w:space="0" w:color="auto"/>
      </w:divBdr>
    </w:div>
    <w:div w:id="854730723">
      <w:bodyDiv w:val="1"/>
      <w:marLeft w:val="0"/>
      <w:marRight w:val="0"/>
      <w:marTop w:val="0"/>
      <w:marBottom w:val="0"/>
      <w:divBdr>
        <w:top w:val="none" w:sz="0" w:space="0" w:color="auto"/>
        <w:left w:val="none" w:sz="0" w:space="0" w:color="auto"/>
        <w:bottom w:val="none" w:sz="0" w:space="0" w:color="auto"/>
        <w:right w:val="none" w:sz="0" w:space="0" w:color="auto"/>
      </w:divBdr>
      <w:divsChild>
        <w:div w:id="178740476">
          <w:marLeft w:val="0"/>
          <w:marRight w:val="0"/>
          <w:marTop w:val="0"/>
          <w:marBottom w:val="0"/>
          <w:divBdr>
            <w:top w:val="none" w:sz="0" w:space="0" w:color="auto"/>
            <w:left w:val="none" w:sz="0" w:space="0" w:color="auto"/>
            <w:bottom w:val="none" w:sz="0" w:space="0" w:color="auto"/>
            <w:right w:val="none" w:sz="0" w:space="0" w:color="auto"/>
          </w:divBdr>
        </w:div>
        <w:div w:id="610556293">
          <w:marLeft w:val="0"/>
          <w:marRight w:val="0"/>
          <w:marTop w:val="0"/>
          <w:marBottom w:val="0"/>
          <w:divBdr>
            <w:top w:val="none" w:sz="0" w:space="0" w:color="auto"/>
            <w:left w:val="none" w:sz="0" w:space="0" w:color="auto"/>
            <w:bottom w:val="none" w:sz="0" w:space="0" w:color="auto"/>
            <w:right w:val="none" w:sz="0" w:space="0" w:color="auto"/>
          </w:divBdr>
        </w:div>
        <w:div w:id="760420129">
          <w:marLeft w:val="0"/>
          <w:marRight w:val="0"/>
          <w:marTop w:val="0"/>
          <w:marBottom w:val="0"/>
          <w:divBdr>
            <w:top w:val="none" w:sz="0" w:space="0" w:color="auto"/>
            <w:left w:val="none" w:sz="0" w:space="0" w:color="auto"/>
            <w:bottom w:val="none" w:sz="0" w:space="0" w:color="auto"/>
            <w:right w:val="none" w:sz="0" w:space="0" w:color="auto"/>
          </w:divBdr>
        </w:div>
        <w:div w:id="845709262">
          <w:marLeft w:val="0"/>
          <w:marRight w:val="0"/>
          <w:marTop w:val="0"/>
          <w:marBottom w:val="0"/>
          <w:divBdr>
            <w:top w:val="none" w:sz="0" w:space="0" w:color="auto"/>
            <w:left w:val="none" w:sz="0" w:space="0" w:color="auto"/>
            <w:bottom w:val="none" w:sz="0" w:space="0" w:color="auto"/>
            <w:right w:val="none" w:sz="0" w:space="0" w:color="auto"/>
          </w:divBdr>
        </w:div>
        <w:div w:id="910886989">
          <w:marLeft w:val="0"/>
          <w:marRight w:val="0"/>
          <w:marTop w:val="0"/>
          <w:marBottom w:val="0"/>
          <w:divBdr>
            <w:top w:val="none" w:sz="0" w:space="0" w:color="auto"/>
            <w:left w:val="none" w:sz="0" w:space="0" w:color="auto"/>
            <w:bottom w:val="none" w:sz="0" w:space="0" w:color="auto"/>
            <w:right w:val="none" w:sz="0" w:space="0" w:color="auto"/>
          </w:divBdr>
        </w:div>
        <w:div w:id="1181120722">
          <w:marLeft w:val="0"/>
          <w:marRight w:val="0"/>
          <w:marTop w:val="0"/>
          <w:marBottom w:val="0"/>
          <w:divBdr>
            <w:top w:val="none" w:sz="0" w:space="0" w:color="auto"/>
            <w:left w:val="none" w:sz="0" w:space="0" w:color="auto"/>
            <w:bottom w:val="none" w:sz="0" w:space="0" w:color="auto"/>
            <w:right w:val="none" w:sz="0" w:space="0" w:color="auto"/>
          </w:divBdr>
        </w:div>
        <w:div w:id="1253467073">
          <w:marLeft w:val="0"/>
          <w:marRight w:val="0"/>
          <w:marTop w:val="0"/>
          <w:marBottom w:val="0"/>
          <w:divBdr>
            <w:top w:val="none" w:sz="0" w:space="0" w:color="auto"/>
            <w:left w:val="none" w:sz="0" w:space="0" w:color="auto"/>
            <w:bottom w:val="none" w:sz="0" w:space="0" w:color="auto"/>
            <w:right w:val="none" w:sz="0" w:space="0" w:color="auto"/>
          </w:divBdr>
        </w:div>
        <w:div w:id="1273439520">
          <w:marLeft w:val="0"/>
          <w:marRight w:val="0"/>
          <w:marTop w:val="0"/>
          <w:marBottom w:val="0"/>
          <w:divBdr>
            <w:top w:val="none" w:sz="0" w:space="0" w:color="auto"/>
            <w:left w:val="none" w:sz="0" w:space="0" w:color="auto"/>
            <w:bottom w:val="none" w:sz="0" w:space="0" w:color="auto"/>
            <w:right w:val="none" w:sz="0" w:space="0" w:color="auto"/>
          </w:divBdr>
        </w:div>
        <w:div w:id="1517962928">
          <w:marLeft w:val="0"/>
          <w:marRight w:val="0"/>
          <w:marTop w:val="0"/>
          <w:marBottom w:val="0"/>
          <w:divBdr>
            <w:top w:val="none" w:sz="0" w:space="0" w:color="auto"/>
            <w:left w:val="none" w:sz="0" w:space="0" w:color="auto"/>
            <w:bottom w:val="none" w:sz="0" w:space="0" w:color="auto"/>
            <w:right w:val="none" w:sz="0" w:space="0" w:color="auto"/>
          </w:divBdr>
        </w:div>
        <w:div w:id="1719012599">
          <w:marLeft w:val="0"/>
          <w:marRight w:val="0"/>
          <w:marTop w:val="0"/>
          <w:marBottom w:val="0"/>
          <w:divBdr>
            <w:top w:val="none" w:sz="0" w:space="0" w:color="auto"/>
            <w:left w:val="none" w:sz="0" w:space="0" w:color="auto"/>
            <w:bottom w:val="none" w:sz="0" w:space="0" w:color="auto"/>
            <w:right w:val="none" w:sz="0" w:space="0" w:color="auto"/>
          </w:divBdr>
        </w:div>
        <w:div w:id="1836800552">
          <w:marLeft w:val="0"/>
          <w:marRight w:val="0"/>
          <w:marTop w:val="0"/>
          <w:marBottom w:val="0"/>
          <w:divBdr>
            <w:top w:val="none" w:sz="0" w:space="0" w:color="auto"/>
            <w:left w:val="none" w:sz="0" w:space="0" w:color="auto"/>
            <w:bottom w:val="none" w:sz="0" w:space="0" w:color="auto"/>
            <w:right w:val="none" w:sz="0" w:space="0" w:color="auto"/>
          </w:divBdr>
        </w:div>
        <w:div w:id="1869180680">
          <w:marLeft w:val="0"/>
          <w:marRight w:val="0"/>
          <w:marTop w:val="0"/>
          <w:marBottom w:val="0"/>
          <w:divBdr>
            <w:top w:val="none" w:sz="0" w:space="0" w:color="auto"/>
            <w:left w:val="none" w:sz="0" w:space="0" w:color="auto"/>
            <w:bottom w:val="none" w:sz="0" w:space="0" w:color="auto"/>
            <w:right w:val="none" w:sz="0" w:space="0" w:color="auto"/>
          </w:divBdr>
        </w:div>
        <w:div w:id="1903717167">
          <w:marLeft w:val="0"/>
          <w:marRight w:val="0"/>
          <w:marTop w:val="0"/>
          <w:marBottom w:val="0"/>
          <w:divBdr>
            <w:top w:val="none" w:sz="0" w:space="0" w:color="auto"/>
            <w:left w:val="none" w:sz="0" w:space="0" w:color="auto"/>
            <w:bottom w:val="none" w:sz="0" w:space="0" w:color="auto"/>
            <w:right w:val="none" w:sz="0" w:space="0" w:color="auto"/>
          </w:divBdr>
        </w:div>
        <w:div w:id="2014797542">
          <w:marLeft w:val="0"/>
          <w:marRight w:val="0"/>
          <w:marTop w:val="0"/>
          <w:marBottom w:val="0"/>
          <w:divBdr>
            <w:top w:val="none" w:sz="0" w:space="0" w:color="auto"/>
            <w:left w:val="none" w:sz="0" w:space="0" w:color="auto"/>
            <w:bottom w:val="none" w:sz="0" w:space="0" w:color="auto"/>
            <w:right w:val="none" w:sz="0" w:space="0" w:color="auto"/>
          </w:divBdr>
        </w:div>
        <w:div w:id="2057704953">
          <w:marLeft w:val="0"/>
          <w:marRight w:val="0"/>
          <w:marTop w:val="0"/>
          <w:marBottom w:val="0"/>
          <w:divBdr>
            <w:top w:val="none" w:sz="0" w:space="0" w:color="auto"/>
            <w:left w:val="none" w:sz="0" w:space="0" w:color="auto"/>
            <w:bottom w:val="none" w:sz="0" w:space="0" w:color="auto"/>
            <w:right w:val="none" w:sz="0" w:space="0" w:color="auto"/>
          </w:divBdr>
        </w:div>
        <w:div w:id="2065827845">
          <w:marLeft w:val="0"/>
          <w:marRight w:val="0"/>
          <w:marTop w:val="0"/>
          <w:marBottom w:val="0"/>
          <w:divBdr>
            <w:top w:val="none" w:sz="0" w:space="0" w:color="auto"/>
            <w:left w:val="none" w:sz="0" w:space="0" w:color="auto"/>
            <w:bottom w:val="none" w:sz="0" w:space="0" w:color="auto"/>
            <w:right w:val="none" w:sz="0" w:space="0" w:color="auto"/>
          </w:divBdr>
        </w:div>
      </w:divsChild>
    </w:div>
    <w:div w:id="873469405">
      <w:bodyDiv w:val="1"/>
      <w:marLeft w:val="0"/>
      <w:marRight w:val="0"/>
      <w:marTop w:val="0"/>
      <w:marBottom w:val="0"/>
      <w:divBdr>
        <w:top w:val="none" w:sz="0" w:space="0" w:color="auto"/>
        <w:left w:val="none" w:sz="0" w:space="0" w:color="auto"/>
        <w:bottom w:val="none" w:sz="0" w:space="0" w:color="auto"/>
        <w:right w:val="none" w:sz="0" w:space="0" w:color="auto"/>
      </w:divBdr>
      <w:divsChild>
        <w:div w:id="22439618">
          <w:marLeft w:val="0"/>
          <w:marRight w:val="0"/>
          <w:marTop w:val="0"/>
          <w:marBottom w:val="0"/>
          <w:divBdr>
            <w:top w:val="none" w:sz="0" w:space="0" w:color="auto"/>
            <w:left w:val="none" w:sz="0" w:space="0" w:color="auto"/>
            <w:bottom w:val="none" w:sz="0" w:space="0" w:color="auto"/>
            <w:right w:val="none" w:sz="0" w:space="0" w:color="auto"/>
          </w:divBdr>
        </w:div>
        <w:div w:id="149102401">
          <w:marLeft w:val="0"/>
          <w:marRight w:val="0"/>
          <w:marTop w:val="0"/>
          <w:marBottom w:val="0"/>
          <w:divBdr>
            <w:top w:val="none" w:sz="0" w:space="0" w:color="auto"/>
            <w:left w:val="none" w:sz="0" w:space="0" w:color="auto"/>
            <w:bottom w:val="none" w:sz="0" w:space="0" w:color="auto"/>
            <w:right w:val="none" w:sz="0" w:space="0" w:color="auto"/>
          </w:divBdr>
        </w:div>
        <w:div w:id="764424365">
          <w:marLeft w:val="0"/>
          <w:marRight w:val="0"/>
          <w:marTop w:val="0"/>
          <w:marBottom w:val="0"/>
          <w:divBdr>
            <w:top w:val="none" w:sz="0" w:space="0" w:color="auto"/>
            <w:left w:val="none" w:sz="0" w:space="0" w:color="auto"/>
            <w:bottom w:val="none" w:sz="0" w:space="0" w:color="auto"/>
            <w:right w:val="none" w:sz="0" w:space="0" w:color="auto"/>
          </w:divBdr>
        </w:div>
        <w:div w:id="1317955858">
          <w:marLeft w:val="0"/>
          <w:marRight w:val="0"/>
          <w:marTop w:val="0"/>
          <w:marBottom w:val="0"/>
          <w:divBdr>
            <w:top w:val="none" w:sz="0" w:space="0" w:color="auto"/>
            <w:left w:val="none" w:sz="0" w:space="0" w:color="auto"/>
            <w:bottom w:val="none" w:sz="0" w:space="0" w:color="auto"/>
            <w:right w:val="none" w:sz="0" w:space="0" w:color="auto"/>
          </w:divBdr>
        </w:div>
        <w:div w:id="1738357523">
          <w:marLeft w:val="0"/>
          <w:marRight w:val="0"/>
          <w:marTop w:val="0"/>
          <w:marBottom w:val="0"/>
          <w:divBdr>
            <w:top w:val="none" w:sz="0" w:space="0" w:color="auto"/>
            <w:left w:val="none" w:sz="0" w:space="0" w:color="auto"/>
            <w:bottom w:val="none" w:sz="0" w:space="0" w:color="auto"/>
            <w:right w:val="none" w:sz="0" w:space="0" w:color="auto"/>
          </w:divBdr>
        </w:div>
      </w:divsChild>
    </w:div>
    <w:div w:id="1011102367">
      <w:bodyDiv w:val="1"/>
      <w:marLeft w:val="0"/>
      <w:marRight w:val="0"/>
      <w:marTop w:val="0"/>
      <w:marBottom w:val="0"/>
      <w:divBdr>
        <w:top w:val="none" w:sz="0" w:space="0" w:color="auto"/>
        <w:left w:val="none" w:sz="0" w:space="0" w:color="auto"/>
        <w:bottom w:val="none" w:sz="0" w:space="0" w:color="auto"/>
        <w:right w:val="none" w:sz="0" w:space="0" w:color="auto"/>
      </w:divBdr>
      <w:divsChild>
        <w:div w:id="1138572548">
          <w:marLeft w:val="0"/>
          <w:marRight w:val="0"/>
          <w:marTop w:val="0"/>
          <w:marBottom w:val="0"/>
          <w:divBdr>
            <w:top w:val="none" w:sz="0" w:space="0" w:color="auto"/>
            <w:left w:val="none" w:sz="0" w:space="0" w:color="auto"/>
            <w:bottom w:val="none" w:sz="0" w:space="0" w:color="auto"/>
            <w:right w:val="none" w:sz="0" w:space="0" w:color="auto"/>
          </w:divBdr>
        </w:div>
        <w:div w:id="1508206154">
          <w:marLeft w:val="0"/>
          <w:marRight w:val="0"/>
          <w:marTop w:val="0"/>
          <w:marBottom w:val="0"/>
          <w:divBdr>
            <w:top w:val="none" w:sz="0" w:space="0" w:color="auto"/>
            <w:left w:val="none" w:sz="0" w:space="0" w:color="auto"/>
            <w:bottom w:val="none" w:sz="0" w:space="0" w:color="auto"/>
            <w:right w:val="none" w:sz="0" w:space="0" w:color="auto"/>
          </w:divBdr>
        </w:div>
        <w:div w:id="1794328959">
          <w:marLeft w:val="0"/>
          <w:marRight w:val="0"/>
          <w:marTop w:val="0"/>
          <w:marBottom w:val="0"/>
          <w:divBdr>
            <w:top w:val="none" w:sz="0" w:space="0" w:color="auto"/>
            <w:left w:val="none" w:sz="0" w:space="0" w:color="auto"/>
            <w:bottom w:val="none" w:sz="0" w:space="0" w:color="auto"/>
            <w:right w:val="none" w:sz="0" w:space="0" w:color="auto"/>
          </w:divBdr>
          <w:divsChild>
            <w:div w:id="877087685">
              <w:marLeft w:val="0"/>
              <w:marRight w:val="0"/>
              <w:marTop w:val="0"/>
              <w:marBottom w:val="0"/>
              <w:divBdr>
                <w:top w:val="none" w:sz="0" w:space="0" w:color="auto"/>
                <w:left w:val="none" w:sz="0" w:space="0" w:color="auto"/>
                <w:bottom w:val="none" w:sz="0" w:space="0" w:color="auto"/>
                <w:right w:val="none" w:sz="0" w:space="0" w:color="auto"/>
              </w:divBdr>
            </w:div>
          </w:divsChild>
        </w:div>
        <w:div w:id="2003313778">
          <w:marLeft w:val="0"/>
          <w:marRight w:val="0"/>
          <w:marTop w:val="0"/>
          <w:marBottom w:val="0"/>
          <w:divBdr>
            <w:top w:val="none" w:sz="0" w:space="0" w:color="auto"/>
            <w:left w:val="none" w:sz="0" w:space="0" w:color="auto"/>
            <w:bottom w:val="none" w:sz="0" w:space="0" w:color="auto"/>
            <w:right w:val="none" w:sz="0" w:space="0" w:color="auto"/>
          </w:divBdr>
        </w:div>
      </w:divsChild>
    </w:div>
    <w:div w:id="1093237595">
      <w:bodyDiv w:val="1"/>
      <w:marLeft w:val="0"/>
      <w:marRight w:val="0"/>
      <w:marTop w:val="0"/>
      <w:marBottom w:val="0"/>
      <w:divBdr>
        <w:top w:val="none" w:sz="0" w:space="0" w:color="auto"/>
        <w:left w:val="none" w:sz="0" w:space="0" w:color="auto"/>
        <w:bottom w:val="none" w:sz="0" w:space="0" w:color="auto"/>
        <w:right w:val="none" w:sz="0" w:space="0" w:color="auto"/>
      </w:divBdr>
      <w:divsChild>
        <w:div w:id="5910333">
          <w:marLeft w:val="0"/>
          <w:marRight w:val="0"/>
          <w:marTop w:val="0"/>
          <w:marBottom w:val="0"/>
          <w:divBdr>
            <w:top w:val="none" w:sz="0" w:space="0" w:color="auto"/>
            <w:left w:val="none" w:sz="0" w:space="0" w:color="auto"/>
            <w:bottom w:val="none" w:sz="0" w:space="0" w:color="auto"/>
            <w:right w:val="none" w:sz="0" w:space="0" w:color="auto"/>
          </w:divBdr>
        </w:div>
        <w:div w:id="892736576">
          <w:marLeft w:val="0"/>
          <w:marRight w:val="0"/>
          <w:marTop w:val="0"/>
          <w:marBottom w:val="0"/>
          <w:divBdr>
            <w:top w:val="none" w:sz="0" w:space="0" w:color="auto"/>
            <w:left w:val="none" w:sz="0" w:space="0" w:color="auto"/>
            <w:bottom w:val="none" w:sz="0" w:space="0" w:color="auto"/>
            <w:right w:val="none" w:sz="0" w:space="0" w:color="auto"/>
          </w:divBdr>
        </w:div>
        <w:div w:id="1001354037">
          <w:marLeft w:val="0"/>
          <w:marRight w:val="0"/>
          <w:marTop w:val="0"/>
          <w:marBottom w:val="0"/>
          <w:divBdr>
            <w:top w:val="none" w:sz="0" w:space="0" w:color="auto"/>
            <w:left w:val="none" w:sz="0" w:space="0" w:color="auto"/>
            <w:bottom w:val="none" w:sz="0" w:space="0" w:color="auto"/>
            <w:right w:val="none" w:sz="0" w:space="0" w:color="auto"/>
          </w:divBdr>
        </w:div>
        <w:div w:id="1693875205">
          <w:marLeft w:val="0"/>
          <w:marRight w:val="0"/>
          <w:marTop w:val="0"/>
          <w:marBottom w:val="0"/>
          <w:divBdr>
            <w:top w:val="none" w:sz="0" w:space="0" w:color="auto"/>
            <w:left w:val="none" w:sz="0" w:space="0" w:color="auto"/>
            <w:bottom w:val="none" w:sz="0" w:space="0" w:color="auto"/>
            <w:right w:val="none" w:sz="0" w:space="0" w:color="auto"/>
          </w:divBdr>
        </w:div>
        <w:div w:id="1859811001">
          <w:marLeft w:val="0"/>
          <w:marRight w:val="0"/>
          <w:marTop w:val="0"/>
          <w:marBottom w:val="0"/>
          <w:divBdr>
            <w:top w:val="none" w:sz="0" w:space="0" w:color="auto"/>
            <w:left w:val="none" w:sz="0" w:space="0" w:color="auto"/>
            <w:bottom w:val="none" w:sz="0" w:space="0" w:color="auto"/>
            <w:right w:val="none" w:sz="0" w:space="0" w:color="auto"/>
          </w:divBdr>
        </w:div>
      </w:divsChild>
    </w:div>
    <w:div w:id="1375352105">
      <w:bodyDiv w:val="1"/>
      <w:marLeft w:val="0"/>
      <w:marRight w:val="0"/>
      <w:marTop w:val="0"/>
      <w:marBottom w:val="0"/>
      <w:divBdr>
        <w:top w:val="none" w:sz="0" w:space="0" w:color="auto"/>
        <w:left w:val="none" w:sz="0" w:space="0" w:color="auto"/>
        <w:bottom w:val="none" w:sz="0" w:space="0" w:color="auto"/>
        <w:right w:val="none" w:sz="0" w:space="0" w:color="auto"/>
      </w:divBdr>
    </w:div>
    <w:div w:id="1434399414">
      <w:bodyDiv w:val="1"/>
      <w:marLeft w:val="0"/>
      <w:marRight w:val="0"/>
      <w:marTop w:val="0"/>
      <w:marBottom w:val="0"/>
      <w:divBdr>
        <w:top w:val="none" w:sz="0" w:space="0" w:color="auto"/>
        <w:left w:val="none" w:sz="0" w:space="0" w:color="auto"/>
        <w:bottom w:val="none" w:sz="0" w:space="0" w:color="auto"/>
        <w:right w:val="none" w:sz="0" w:space="0" w:color="auto"/>
      </w:divBdr>
    </w:div>
    <w:div w:id="1465388458">
      <w:bodyDiv w:val="1"/>
      <w:marLeft w:val="0"/>
      <w:marRight w:val="0"/>
      <w:marTop w:val="0"/>
      <w:marBottom w:val="0"/>
      <w:divBdr>
        <w:top w:val="none" w:sz="0" w:space="0" w:color="auto"/>
        <w:left w:val="none" w:sz="0" w:space="0" w:color="auto"/>
        <w:bottom w:val="none" w:sz="0" w:space="0" w:color="auto"/>
        <w:right w:val="none" w:sz="0" w:space="0" w:color="auto"/>
      </w:divBdr>
      <w:divsChild>
        <w:div w:id="637761102">
          <w:marLeft w:val="0"/>
          <w:marRight w:val="0"/>
          <w:marTop w:val="0"/>
          <w:marBottom w:val="0"/>
          <w:divBdr>
            <w:top w:val="none" w:sz="0" w:space="0" w:color="auto"/>
            <w:left w:val="none" w:sz="0" w:space="0" w:color="auto"/>
            <w:bottom w:val="none" w:sz="0" w:space="0" w:color="auto"/>
            <w:right w:val="none" w:sz="0" w:space="0" w:color="auto"/>
          </w:divBdr>
        </w:div>
        <w:div w:id="848375743">
          <w:marLeft w:val="0"/>
          <w:marRight w:val="0"/>
          <w:marTop w:val="0"/>
          <w:marBottom w:val="0"/>
          <w:divBdr>
            <w:top w:val="none" w:sz="0" w:space="0" w:color="auto"/>
            <w:left w:val="none" w:sz="0" w:space="0" w:color="auto"/>
            <w:bottom w:val="none" w:sz="0" w:space="0" w:color="auto"/>
            <w:right w:val="none" w:sz="0" w:space="0" w:color="auto"/>
          </w:divBdr>
        </w:div>
        <w:div w:id="862984462">
          <w:marLeft w:val="0"/>
          <w:marRight w:val="0"/>
          <w:marTop w:val="0"/>
          <w:marBottom w:val="0"/>
          <w:divBdr>
            <w:top w:val="none" w:sz="0" w:space="0" w:color="auto"/>
            <w:left w:val="none" w:sz="0" w:space="0" w:color="auto"/>
            <w:bottom w:val="none" w:sz="0" w:space="0" w:color="auto"/>
            <w:right w:val="none" w:sz="0" w:space="0" w:color="auto"/>
          </w:divBdr>
        </w:div>
        <w:div w:id="895622355">
          <w:marLeft w:val="0"/>
          <w:marRight w:val="0"/>
          <w:marTop w:val="0"/>
          <w:marBottom w:val="0"/>
          <w:divBdr>
            <w:top w:val="none" w:sz="0" w:space="0" w:color="auto"/>
            <w:left w:val="none" w:sz="0" w:space="0" w:color="auto"/>
            <w:bottom w:val="none" w:sz="0" w:space="0" w:color="auto"/>
            <w:right w:val="none" w:sz="0" w:space="0" w:color="auto"/>
          </w:divBdr>
        </w:div>
        <w:div w:id="1059982521">
          <w:marLeft w:val="0"/>
          <w:marRight w:val="0"/>
          <w:marTop w:val="0"/>
          <w:marBottom w:val="0"/>
          <w:divBdr>
            <w:top w:val="none" w:sz="0" w:space="0" w:color="auto"/>
            <w:left w:val="none" w:sz="0" w:space="0" w:color="auto"/>
            <w:bottom w:val="none" w:sz="0" w:space="0" w:color="auto"/>
            <w:right w:val="none" w:sz="0" w:space="0" w:color="auto"/>
          </w:divBdr>
        </w:div>
        <w:div w:id="1078134439">
          <w:marLeft w:val="0"/>
          <w:marRight w:val="0"/>
          <w:marTop w:val="0"/>
          <w:marBottom w:val="0"/>
          <w:divBdr>
            <w:top w:val="none" w:sz="0" w:space="0" w:color="auto"/>
            <w:left w:val="none" w:sz="0" w:space="0" w:color="auto"/>
            <w:bottom w:val="none" w:sz="0" w:space="0" w:color="auto"/>
            <w:right w:val="none" w:sz="0" w:space="0" w:color="auto"/>
          </w:divBdr>
        </w:div>
        <w:div w:id="1253050103">
          <w:marLeft w:val="0"/>
          <w:marRight w:val="0"/>
          <w:marTop w:val="0"/>
          <w:marBottom w:val="0"/>
          <w:divBdr>
            <w:top w:val="none" w:sz="0" w:space="0" w:color="auto"/>
            <w:left w:val="none" w:sz="0" w:space="0" w:color="auto"/>
            <w:bottom w:val="none" w:sz="0" w:space="0" w:color="auto"/>
            <w:right w:val="none" w:sz="0" w:space="0" w:color="auto"/>
          </w:divBdr>
        </w:div>
        <w:div w:id="1656911335">
          <w:marLeft w:val="0"/>
          <w:marRight w:val="0"/>
          <w:marTop w:val="0"/>
          <w:marBottom w:val="0"/>
          <w:divBdr>
            <w:top w:val="none" w:sz="0" w:space="0" w:color="auto"/>
            <w:left w:val="none" w:sz="0" w:space="0" w:color="auto"/>
            <w:bottom w:val="none" w:sz="0" w:space="0" w:color="auto"/>
            <w:right w:val="none" w:sz="0" w:space="0" w:color="auto"/>
          </w:divBdr>
        </w:div>
      </w:divsChild>
    </w:div>
    <w:div w:id="1813520625">
      <w:bodyDiv w:val="1"/>
      <w:marLeft w:val="0"/>
      <w:marRight w:val="0"/>
      <w:marTop w:val="0"/>
      <w:marBottom w:val="0"/>
      <w:divBdr>
        <w:top w:val="none" w:sz="0" w:space="0" w:color="auto"/>
        <w:left w:val="none" w:sz="0" w:space="0" w:color="auto"/>
        <w:bottom w:val="none" w:sz="0" w:space="0" w:color="auto"/>
        <w:right w:val="none" w:sz="0" w:space="0" w:color="auto"/>
      </w:divBdr>
    </w:div>
    <w:div w:id="1850833675">
      <w:bodyDiv w:val="1"/>
      <w:marLeft w:val="0"/>
      <w:marRight w:val="0"/>
      <w:marTop w:val="0"/>
      <w:marBottom w:val="0"/>
      <w:divBdr>
        <w:top w:val="none" w:sz="0" w:space="0" w:color="auto"/>
        <w:left w:val="none" w:sz="0" w:space="0" w:color="auto"/>
        <w:bottom w:val="none" w:sz="0" w:space="0" w:color="auto"/>
        <w:right w:val="none" w:sz="0" w:space="0" w:color="auto"/>
      </w:divBdr>
    </w:div>
    <w:div w:id="1875340363">
      <w:bodyDiv w:val="1"/>
      <w:marLeft w:val="0"/>
      <w:marRight w:val="0"/>
      <w:marTop w:val="0"/>
      <w:marBottom w:val="0"/>
      <w:divBdr>
        <w:top w:val="none" w:sz="0" w:space="0" w:color="auto"/>
        <w:left w:val="none" w:sz="0" w:space="0" w:color="auto"/>
        <w:bottom w:val="none" w:sz="0" w:space="0" w:color="auto"/>
        <w:right w:val="none" w:sz="0" w:space="0" w:color="auto"/>
      </w:divBdr>
    </w:div>
    <w:div w:id="2038849160">
      <w:bodyDiv w:val="1"/>
      <w:marLeft w:val="0"/>
      <w:marRight w:val="0"/>
      <w:marTop w:val="0"/>
      <w:marBottom w:val="0"/>
      <w:divBdr>
        <w:top w:val="none" w:sz="0" w:space="0" w:color="auto"/>
        <w:left w:val="none" w:sz="0" w:space="0" w:color="auto"/>
        <w:bottom w:val="none" w:sz="0" w:space="0" w:color="auto"/>
        <w:right w:val="none" w:sz="0" w:space="0" w:color="auto"/>
      </w:divBdr>
      <w:divsChild>
        <w:div w:id="188642117">
          <w:marLeft w:val="0"/>
          <w:marRight w:val="0"/>
          <w:marTop w:val="0"/>
          <w:marBottom w:val="0"/>
          <w:divBdr>
            <w:top w:val="none" w:sz="0" w:space="0" w:color="auto"/>
            <w:left w:val="none" w:sz="0" w:space="0" w:color="auto"/>
            <w:bottom w:val="none" w:sz="0" w:space="0" w:color="auto"/>
            <w:right w:val="none" w:sz="0" w:space="0" w:color="auto"/>
          </w:divBdr>
        </w:div>
        <w:div w:id="295840452">
          <w:marLeft w:val="0"/>
          <w:marRight w:val="0"/>
          <w:marTop w:val="0"/>
          <w:marBottom w:val="0"/>
          <w:divBdr>
            <w:top w:val="none" w:sz="0" w:space="0" w:color="auto"/>
            <w:left w:val="none" w:sz="0" w:space="0" w:color="auto"/>
            <w:bottom w:val="none" w:sz="0" w:space="0" w:color="auto"/>
            <w:right w:val="none" w:sz="0" w:space="0" w:color="auto"/>
          </w:divBdr>
        </w:div>
        <w:div w:id="447970959">
          <w:marLeft w:val="0"/>
          <w:marRight w:val="0"/>
          <w:marTop w:val="0"/>
          <w:marBottom w:val="0"/>
          <w:divBdr>
            <w:top w:val="none" w:sz="0" w:space="0" w:color="auto"/>
            <w:left w:val="none" w:sz="0" w:space="0" w:color="auto"/>
            <w:bottom w:val="none" w:sz="0" w:space="0" w:color="auto"/>
            <w:right w:val="none" w:sz="0" w:space="0" w:color="auto"/>
          </w:divBdr>
        </w:div>
        <w:div w:id="464854139">
          <w:marLeft w:val="0"/>
          <w:marRight w:val="0"/>
          <w:marTop w:val="0"/>
          <w:marBottom w:val="0"/>
          <w:divBdr>
            <w:top w:val="none" w:sz="0" w:space="0" w:color="auto"/>
            <w:left w:val="none" w:sz="0" w:space="0" w:color="auto"/>
            <w:bottom w:val="none" w:sz="0" w:space="0" w:color="auto"/>
            <w:right w:val="none" w:sz="0" w:space="0" w:color="auto"/>
          </w:divBdr>
        </w:div>
        <w:div w:id="717322898">
          <w:marLeft w:val="0"/>
          <w:marRight w:val="0"/>
          <w:marTop w:val="0"/>
          <w:marBottom w:val="0"/>
          <w:divBdr>
            <w:top w:val="none" w:sz="0" w:space="0" w:color="auto"/>
            <w:left w:val="none" w:sz="0" w:space="0" w:color="auto"/>
            <w:bottom w:val="none" w:sz="0" w:space="0" w:color="auto"/>
            <w:right w:val="none" w:sz="0" w:space="0" w:color="auto"/>
          </w:divBdr>
        </w:div>
        <w:div w:id="843472399">
          <w:marLeft w:val="0"/>
          <w:marRight w:val="0"/>
          <w:marTop w:val="0"/>
          <w:marBottom w:val="0"/>
          <w:divBdr>
            <w:top w:val="none" w:sz="0" w:space="0" w:color="auto"/>
            <w:left w:val="none" w:sz="0" w:space="0" w:color="auto"/>
            <w:bottom w:val="none" w:sz="0" w:space="0" w:color="auto"/>
            <w:right w:val="none" w:sz="0" w:space="0" w:color="auto"/>
          </w:divBdr>
        </w:div>
        <w:div w:id="867066340">
          <w:marLeft w:val="0"/>
          <w:marRight w:val="0"/>
          <w:marTop w:val="0"/>
          <w:marBottom w:val="0"/>
          <w:divBdr>
            <w:top w:val="none" w:sz="0" w:space="0" w:color="auto"/>
            <w:left w:val="none" w:sz="0" w:space="0" w:color="auto"/>
            <w:bottom w:val="none" w:sz="0" w:space="0" w:color="auto"/>
            <w:right w:val="none" w:sz="0" w:space="0" w:color="auto"/>
          </w:divBdr>
        </w:div>
        <w:div w:id="870458809">
          <w:marLeft w:val="0"/>
          <w:marRight w:val="0"/>
          <w:marTop w:val="0"/>
          <w:marBottom w:val="0"/>
          <w:divBdr>
            <w:top w:val="none" w:sz="0" w:space="0" w:color="auto"/>
            <w:left w:val="none" w:sz="0" w:space="0" w:color="auto"/>
            <w:bottom w:val="none" w:sz="0" w:space="0" w:color="auto"/>
            <w:right w:val="none" w:sz="0" w:space="0" w:color="auto"/>
          </w:divBdr>
        </w:div>
        <w:div w:id="879128814">
          <w:marLeft w:val="0"/>
          <w:marRight w:val="0"/>
          <w:marTop w:val="0"/>
          <w:marBottom w:val="0"/>
          <w:divBdr>
            <w:top w:val="none" w:sz="0" w:space="0" w:color="auto"/>
            <w:left w:val="none" w:sz="0" w:space="0" w:color="auto"/>
            <w:bottom w:val="none" w:sz="0" w:space="0" w:color="auto"/>
            <w:right w:val="none" w:sz="0" w:space="0" w:color="auto"/>
          </w:divBdr>
        </w:div>
        <w:div w:id="1077946452">
          <w:marLeft w:val="0"/>
          <w:marRight w:val="0"/>
          <w:marTop w:val="0"/>
          <w:marBottom w:val="0"/>
          <w:divBdr>
            <w:top w:val="none" w:sz="0" w:space="0" w:color="auto"/>
            <w:left w:val="none" w:sz="0" w:space="0" w:color="auto"/>
            <w:bottom w:val="none" w:sz="0" w:space="0" w:color="auto"/>
            <w:right w:val="none" w:sz="0" w:space="0" w:color="auto"/>
          </w:divBdr>
        </w:div>
        <w:div w:id="1121532139">
          <w:marLeft w:val="0"/>
          <w:marRight w:val="0"/>
          <w:marTop w:val="0"/>
          <w:marBottom w:val="0"/>
          <w:divBdr>
            <w:top w:val="none" w:sz="0" w:space="0" w:color="auto"/>
            <w:left w:val="none" w:sz="0" w:space="0" w:color="auto"/>
            <w:bottom w:val="none" w:sz="0" w:space="0" w:color="auto"/>
            <w:right w:val="none" w:sz="0" w:space="0" w:color="auto"/>
          </w:divBdr>
        </w:div>
        <w:div w:id="1273591665">
          <w:marLeft w:val="0"/>
          <w:marRight w:val="0"/>
          <w:marTop w:val="0"/>
          <w:marBottom w:val="0"/>
          <w:divBdr>
            <w:top w:val="none" w:sz="0" w:space="0" w:color="auto"/>
            <w:left w:val="none" w:sz="0" w:space="0" w:color="auto"/>
            <w:bottom w:val="none" w:sz="0" w:space="0" w:color="auto"/>
            <w:right w:val="none" w:sz="0" w:space="0" w:color="auto"/>
          </w:divBdr>
        </w:div>
        <w:div w:id="1464075744">
          <w:marLeft w:val="0"/>
          <w:marRight w:val="0"/>
          <w:marTop w:val="0"/>
          <w:marBottom w:val="0"/>
          <w:divBdr>
            <w:top w:val="none" w:sz="0" w:space="0" w:color="auto"/>
            <w:left w:val="none" w:sz="0" w:space="0" w:color="auto"/>
            <w:bottom w:val="none" w:sz="0" w:space="0" w:color="auto"/>
            <w:right w:val="none" w:sz="0" w:space="0" w:color="auto"/>
          </w:divBdr>
        </w:div>
        <w:div w:id="1645235522">
          <w:marLeft w:val="0"/>
          <w:marRight w:val="0"/>
          <w:marTop w:val="0"/>
          <w:marBottom w:val="0"/>
          <w:divBdr>
            <w:top w:val="none" w:sz="0" w:space="0" w:color="auto"/>
            <w:left w:val="none" w:sz="0" w:space="0" w:color="auto"/>
            <w:bottom w:val="none" w:sz="0" w:space="0" w:color="auto"/>
            <w:right w:val="none" w:sz="0" w:space="0" w:color="auto"/>
          </w:divBdr>
        </w:div>
        <w:div w:id="1765298929">
          <w:marLeft w:val="0"/>
          <w:marRight w:val="0"/>
          <w:marTop w:val="0"/>
          <w:marBottom w:val="0"/>
          <w:divBdr>
            <w:top w:val="none" w:sz="0" w:space="0" w:color="auto"/>
            <w:left w:val="none" w:sz="0" w:space="0" w:color="auto"/>
            <w:bottom w:val="none" w:sz="0" w:space="0" w:color="auto"/>
            <w:right w:val="none" w:sz="0" w:space="0" w:color="auto"/>
          </w:divBdr>
        </w:div>
        <w:div w:id="1766607500">
          <w:marLeft w:val="0"/>
          <w:marRight w:val="0"/>
          <w:marTop w:val="0"/>
          <w:marBottom w:val="0"/>
          <w:divBdr>
            <w:top w:val="none" w:sz="0" w:space="0" w:color="auto"/>
            <w:left w:val="none" w:sz="0" w:space="0" w:color="auto"/>
            <w:bottom w:val="none" w:sz="0" w:space="0" w:color="auto"/>
            <w:right w:val="none" w:sz="0" w:space="0" w:color="auto"/>
          </w:divBdr>
        </w:div>
      </w:divsChild>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package" Target="embeddings/Microsoft_Visio_Drawing2.vsdx"/><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3" ma:contentTypeDescription="Create a new document." ma:contentTypeScope="" ma:versionID="8aaa719e4988102f2ce2d387b423b61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2dbfea9ae561874a02c102fb9da15fdd"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RBI5PAMIO524-1616901215-9188</_dlc_DocId>
    <_dlc_DocIdUrl xmlns="71c5aaf6-e6ce-465b-b873-5148d2a4c105">
      <Url>https://nokia.sharepoint.com/sites/gxp/_layouts/15/DocIdRedir.aspx?ID=RBI5PAMIO524-1616901215-9188</Url>
      <Description>RBI5PAMIO524-1616901215-9188</Description>
    </_dlc_DocIdUrl>
    <TaxCatchAll xmlns="7275bb01-7583-478d-bc14-e839a2dd5989" xsi:nil="true"/>
    <lcf76f155ced4ddcb4097134ff3c332f xmlns="3f2ce089-3858-4176-9a21-a30f920484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customXml/itemProps2.xml><?xml version="1.0" encoding="utf-8"?>
<ds:datastoreItem xmlns:ds="http://schemas.openxmlformats.org/officeDocument/2006/customXml" ds:itemID="{915E47D0-0052-48BA-926C-3029C7FEF888}">
  <ds:schemaRefs>
    <ds:schemaRef ds:uri="Microsoft.SharePoint.Taxonomy.ContentTypeSync"/>
  </ds:schemaRefs>
</ds:datastoreItem>
</file>

<file path=customXml/itemProps3.xml><?xml version="1.0" encoding="utf-8"?>
<ds:datastoreItem xmlns:ds="http://schemas.openxmlformats.org/officeDocument/2006/customXml" ds:itemID="{17E3C2A8-C5B0-44F3-84A1-CA6B35628E63}">
  <ds:schemaRefs>
    <ds:schemaRef ds:uri="http://schemas.microsoft.com/sharepoint/v3/contenttype/forms"/>
  </ds:schemaRefs>
</ds:datastoreItem>
</file>

<file path=customXml/itemProps4.xml><?xml version="1.0" encoding="utf-8"?>
<ds:datastoreItem xmlns:ds="http://schemas.openxmlformats.org/officeDocument/2006/customXml" ds:itemID="{21C8D390-DBE0-4C8E-BD3E-DDF0A09B0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C7AD36-1FC1-4907-B6CE-D2C2B54C2563}">
  <ds:schemaRefs>
    <ds:schemaRef ds:uri="http://schemas.microsoft.com/sharepoint/events"/>
  </ds:schemaRefs>
</ds:datastoreItem>
</file>

<file path=customXml/itemProps6.xml><?xml version="1.0" encoding="utf-8"?>
<ds:datastoreItem xmlns:ds="http://schemas.openxmlformats.org/officeDocument/2006/customXml" ds:itemID="{F6A0BF45-0129-4DB5-96CE-343285AE8305}">
  <ds:schemaRefs>
    <ds:schemaRef ds:uri="http://purl.org/dc/dcmitype/"/>
    <ds:schemaRef ds:uri="http://purl.org/dc/terms/"/>
    <ds:schemaRef ds:uri="http://www.w3.org/XML/1998/namespace"/>
    <ds:schemaRef ds:uri="3f2ce089-3858-4176-9a21-a30f9204848e"/>
    <ds:schemaRef ds:uri="http://schemas.openxmlformats.org/package/2006/metadata/core-properties"/>
    <ds:schemaRef ds:uri="7275bb01-7583-478d-bc14-e839a2dd5989"/>
    <ds:schemaRef ds:uri="http://schemas.microsoft.com/office/2006/documentManagement/types"/>
    <ds:schemaRef ds:uri="http://purl.org/dc/elements/1.1/"/>
    <ds:schemaRef ds:uri="http://schemas.microsoft.com/office/infopath/2007/PartnerControls"/>
    <ds:schemaRef ds:uri="71c5aaf6-e6ce-465b-b873-5148d2a4c105"/>
    <ds:schemaRef ds:uri="http://schemas.microsoft.com/office/2006/metadata/propertie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9</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Nokia01</cp:lastModifiedBy>
  <cp:revision>2</cp:revision>
  <cp:lastPrinted>2024-02-05T14:29:00Z</cp:lastPrinted>
  <dcterms:created xsi:type="dcterms:W3CDTF">2024-02-29T07:51:00Z</dcterms:created>
  <dcterms:modified xsi:type="dcterms:W3CDTF">2024-02-29T07:51:00Z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_dlc_DocIdItemGuid">
    <vt:lpwstr>eaf7d4cb-cfd7-4d83-b3b9-7a5d83d60dba</vt:lpwstr>
  </property>
  <property fmtid="{D5CDD505-2E9C-101B-9397-08002B2CF9AE}" pid="4" name="MediaServiceImageTags">
    <vt:lpwstr/>
  </property>
  <property fmtid="{D5CDD505-2E9C-101B-9397-08002B2CF9AE}" pid="5" name="GrammarlyDocumentId">
    <vt:lpwstr>54aec4cdcbf0458d1349b737e29d462974fb489757e24e7e750347d03725fe7e</vt:lpwstr>
  </property>
</Properties>
</file>