
<file path=[Content_Types].xml><?xml version="1.0" encoding="utf-8"?>
<Types xmlns="http://schemas.openxmlformats.org/package/2006/content-types">
  <Default Extension="bin" ContentType="application/vnd.ms-word.attachedToolbars"/>
  <Default Extension="vsd" ContentType="application/vnd.visio"/>
  <Default Extension="png" ContentType="image/png"/>
  <Default Extension="emf" ContentType="image/x-emf"/>
  <Default Extension="rels" ContentType="application/vnd.openxmlformats-package.relationships+xml"/>
  <Default Extension="xml" ContentType="application/xml"/>
  <Default Extension="vsdx" ContentType="application/vnd.ms-visio.drawing"/>
  <Default Extension="pptx" ContentType="application/vnd.openxmlformats-officedocument.presentationml.presentation"/>
  <Default Extension="doc" ContentType="application/msword"/>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embeddings/oleObject1.bin" ContentType="application/vnd.openxmlformats-officedocument.oleObject"/>
  <Override PartName="/word/embeddings/oleObject2.bin" ContentType="application/vnd.openxmlformats-officedocument.oleObject"/>
  <Override PartName="/word/footer1.xml" ContentType="application/vnd.openxmlformats-officedocument.wordprocessingml.footer+xml"/>
  <Override PartName="/word/footer2.xml" ContentType="application/vnd.openxmlformats-officedocument.wordprocessingml.footer+xml"/>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17.bin" ContentType="application/vnd.openxmlformats-officedocument.oleObject"/>
  <Override PartName="/word/embeddings/oleObject18.bin" ContentType="application/vnd.openxmlformats-officedocument.oleObject"/>
  <Override PartName="/word/embeddings/oleObject19.bin" ContentType="application/vnd.openxmlformats-officedocument.oleObject"/>
  <Override PartName="/word/embeddings/oleObject20.bin" ContentType="application/vnd.openxmlformats-officedocument.oleObject"/>
  <Override PartName="/word/embeddings/oleObject21.bin" ContentType="application/vnd.openxmlformats-officedocument.oleObject"/>
  <Override PartName="/word/embeddings/oleObject22.bin" ContentType="application/vnd.openxmlformats-officedocument.oleObject"/>
  <Override PartName="/word/embeddings/oleObject23.bin" ContentType="application/vnd.openxmlformats-officedocument.oleObject"/>
  <Override PartName="/word/embeddings/oleObject24.bin" ContentType="application/vnd.openxmlformats-officedocument.oleObject"/>
  <Override PartName="/word/embeddings/oleObject25.bin" ContentType="application/vnd.openxmlformats-officedocument.oleObject"/>
  <Override PartName="/word/embeddings/oleObject26.bin" ContentType="application/vnd.openxmlformats-officedocument.oleObject"/>
  <Override PartName="/word/embeddings/oleObject27.bin" ContentType="application/vnd.openxmlformats-officedocument.oleObject"/>
  <Override PartName="/word/embeddings/oleObject28.bin" ContentType="application/vnd.openxmlformats-officedocument.oleObject"/>
  <Override PartName="/word/embeddings/oleObject29.bin" ContentType="application/vnd.openxmlformats-officedocument.oleObject"/>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423"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5211"/>
        <w:gridCol w:w="5212"/>
      </w:tblGrid>
      <w:tr w:rsidR="00AE6164" w:rsidRPr="0049231A" w14:paraId="6420D5CF" w14:textId="77777777" w:rsidTr="00174E78">
        <w:trPr>
          <w:cantSplit/>
        </w:trPr>
        <w:tc>
          <w:tcPr>
            <w:tcW w:w="10423" w:type="dxa"/>
            <w:gridSpan w:val="2"/>
            <w:shd w:val="clear" w:color="auto" w:fill="auto"/>
          </w:tcPr>
          <w:p w14:paraId="3FDEDF14" w14:textId="6BE9B56D" w:rsidR="004F0988" w:rsidRPr="0049231A" w:rsidRDefault="004F0988" w:rsidP="00781D9F">
            <w:pPr>
              <w:pStyle w:val="ZA"/>
              <w:framePr w:w="0" w:hRule="auto" w:wrap="auto" w:vAnchor="margin" w:hAnchor="text" w:yAlign="inline"/>
            </w:pPr>
            <w:bookmarkStart w:id="0" w:name="page1"/>
            <w:r w:rsidRPr="0049231A">
              <w:rPr>
                <w:sz w:val="64"/>
              </w:rPr>
              <w:t xml:space="preserve">3GPP </w:t>
            </w:r>
            <w:bookmarkStart w:id="1" w:name="specType1"/>
            <w:r w:rsidR="0063543D" w:rsidRPr="0049231A">
              <w:rPr>
                <w:sz w:val="64"/>
              </w:rPr>
              <w:t>TR</w:t>
            </w:r>
            <w:bookmarkEnd w:id="1"/>
            <w:r w:rsidRPr="0049231A">
              <w:rPr>
                <w:sz w:val="64"/>
              </w:rPr>
              <w:t xml:space="preserve"> </w:t>
            </w:r>
            <w:bookmarkStart w:id="2" w:name="specNumber"/>
            <w:r w:rsidR="0049231A">
              <w:rPr>
                <w:sz w:val="64"/>
              </w:rPr>
              <w:t>23</w:t>
            </w:r>
            <w:r w:rsidRPr="0049231A">
              <w:rPr>
                <w:sz w:val="64"/>
              </w:rPr>
              <w:t>.</w:t>
            </w:r>
            <w:r w:rsidR="0049231A">
              <w:rPr>
                <w:sz w:val="64"/>
              </w:rPr>
              <w:t>70</w:t>
            </w:r>
            <w:bookmarkStart w:id="3" w:name="_GoBack"/>
            <w:bookmarkEnd w:id="3"/>
            <w:r w:rsidR="0049231A">
              <w:rPr>
                <w:sz w:val="64"/>
              </w:rPr>
              <w:t>0-29</w:t>
            </w:r>
            <w:bookmarkEnd w:id="2"/>
            <w:r w:rsidRPr="0049231A">
              <w:rPr>
                <w:sz w:val="64"/>
              </w:rPr>
              <w:t xml:space="preserve"> </w:t>
            </w:r>
            <w:r w:rsidRPr="0049231A">
              <w:t>V</w:t>
            </w:r>
            <w:bookmarkStart w:id="4" w:name="specVersion"/>
            <w:r w:rsidR="0049231A">
              <w:t>0</w:t>
            </w:r>
            <w:r w:rsidRPr="0049231A">
              <w:t>.</w:t>
            </w:r>
            <w:del w:id="5" w:author="CATT" w:date="2024-03-05T14:12:00Z">
              <w:r w:rsidR="00194C6C" w:rsidDel="00781D9F">
                <w:delText>3</w:delText>
              </w:r>
            </w:del>
            <w:ins w:id="6" w:author="CATT" w:date="2024-03-05T14:12:00Z">
              <w:r w:rsidR="00781D9F">
                <w:t>4</w:t>
              </w:r>
            </w:ins>
            <w:r w:rsidRPr="0049231A">
              <w:t>.</w:t>
            </w:r>
            <w:bookmarkEnd w:id="4"/>
            <w:r w:rsidR="0049231A">
              <w:t>0</w:t>
            </w:r>
            <w:r w:rsidRPr="0049231A">
              <w:t xml:space="preserve"> </w:t>
            </w:r>
            <w:r w:rsidRPr="0049231A">
              <w:rPr>
                <w:sz w:val="32"/>
              </w:rPr>
              <w:t>(</w:t>
            </w:r>
            <w:bookmarkStart w:id="7" w:name="issueDate"/>
            <w:r w:rsidR="0049231A">
              <w:rPr>
                <w:sz w:val="32"/>
              </w:rPr>
              <w:t>202</w:t>
            </w:r>
            <w:r w:rsidR="00194C6C">
              <w:rPr>
                <w:sz w:val="32"/>
              </w:rPr>
              <w:t>4</w:t>
            </w:r>
            <w:r w:rsidRPr="0049231A">
              <w:rPr>
                <w:sz w:val="32"/>
              </w:rPr>
              <w:t>-</w:t>
            </w:r>
            <w:bookmarkEnd w:id="7"/>
            <w:r w:rsidR="006B2B58">
              <w:rPr>
                <w:sz w:val="32"/>
              </w:rPr>
              <w:t>0</w:t>
            </w:r>
            <w:del w:id="8" w:author="CATT" w:date="2024-03-05T14:12:00Z">
              <w:r w:rsidR="00DF15D4" w:rsidDel="00781D9F">
                <w:rPr>
                  <w:sz w:val="32"/>
                </w:rPr>
                <w:delText>1</w:delText>
              </w:r>
            </w:del>
            <w:ins w:id="9" w:author="CATT" w:date="2024-03-05T14:12:00Z">
              <w:r w:rsidR="00781D9F">
                <w:rPr>
                  <w:sz w:val="32"/>
                </w:rPr>
                <w:t>3</w:t>
              </w:r>
            </w:ins>
            <w:r w:rsidRPr="0049231A">
              <w:rPr>
                <w:sz w:val="32"/>
              </w:rPr>
              <w:t>)</w:t>
            </w:r>
          </w:p>
        </w:tc>
      </w:tr>
      <w:tr w:rsidR="004F0988" w:rsidRPr="0049231A" w14:paraId="0FFD4F19" w14:textId="77777777" w:rsidTr="00174E78">
        <w:trPr>
          <w:cantSplit/>
          <w:trHeight w:hRule="exact" w:val="1134"/>
        </w:trPr>
        <w:tc>
          <w:tcPr>
            <w:tcW w:w="10423" w:type="dxa"/>
            <w:gridSpan w:val="2"/>
            <w:shd w:val="clear" w:color="auto" w:fill="auto"/>
          </w:tcPr>
          <w:p w14:paraId="462B8E42" w14:textId="2F5E8C8A" w:rsidR="00BA4B8D" w:rsidRPr="0049231A" w:rsidRDefault="004F0988" w:rsidP="0049231A">
            <w:pPr>
              <w:pStyle w:val="ZB"/>
              <w:framePr w:w="0" w:hRule="auto" w:wrap="auto" w:vAnchor="margin" w:hAnchor="text" w:yAlign="inline"/>
            </w:pPr>
            <w:r w:rsidRPr="0049231A">
              <w:t xml:space="preserve">Technical </w:t>
            </w:r>
            <w:bookmarkStart w:id="10" w:name="spectype2"/>
            <w:r w:rsidR="00D57972" w:rsidRPr="0049231A">
              <w:t>Report</w:t>
            </w:r>
            <w:bookmarkEnd w:id="10"/>
          </w:p>
        </w:tc>
      </w:tr>
      <w:tr w:rsidR="00AE6164" w:rsidRPr="0049231A" w14:paraId="717C4EBE" w14:textId="77777777" w:rsidTr="00670CF4">
        <w:trPr>
          <w:cantSplit/>
          <w:trHeight w:hRule="exact" w:val="3686"/>
        </w:trPr>
        <w:tc>
          <w:tcPr>
            <w:tcW w:w="10423" w:type="dxa"/>
            <w:gridSpan w:val="2"/>
            <w:tcBorders>
              <w:bottom w:val="single" w:sz="12" w:space="0" w:color="auto"/>
            </w:tcBorders>
            <w:shd w:val="clear" w:color="auto" w:fill="auto"/>
          </w:tcPr>
          <w:p w14:paraId="03D032C0" w14:textId="77777777" w:rsidR="004F0988" w:rsidRPr="0049231A" w:rsidRDefault="004F0988" w:rsidP="00133525">
            <w:pPr>
              <w:pStyle w:val="ZT"/>
              <w:framePr w:wrap="auto" w:hAnchor="text" w:yAlign="inline"/>
            </w:pPr>
            <w:r w:rsidRPr="0049231A">
              <w:t>3rd Generation Partnership Project;</w:t>
            </w:r>
          </w:p>
          <w:p w14:paraId="653799DC" w14:textId="389742B7" w:rsidR="004F0988" w:rsidRPr="0049231A" w:rsidRDefault="004F0988" w:rsidP="00133525">
            <w:pPr>
              <w:pStyle w:val="ZT"/>
              <w:framePr w:wrap="auto" w:hAnchor="text" w:yAlign="inline"/>
            </w:pPr>
            <w:r w:rsidRPr="0049231A">
              <w:t>Technical Specification Group</w:t>
            </w:r>
            <w:bookmarkStart w:id="11" w:name="specTitle"/>
            <w:r w:rsidR="0049231A">
              <w:t xml:space="preserve"> Services and System Aspects</w:t>
            </w:r>
            <w:r w:rsidRPr="0049231A">
              <w:t>;</w:t>
            </w:r>
          </w:p>
          <w:bookmarkEnd w:id="11"/>
          <w:p w14:paraId="306E7145" w14:textId="77777777" w:rsidR="0049231A" w:rsidRDefault="0049231A" w:rsidP="00133525">
            <w:pPr>
              <w:pStyle w:val="ZT"/>
              <w:framePr w:wrap="auto" w:hAnchor="text" w:yAlign="inline"/>
            </w:pPr>
            <w:r>
              <w:t>Study on integration of satellite components</w:t>
            </w:r>
          </w:p>
          <w:p w14:paraId="4255C529" w14:textId="77777777" w:rsidR="0049231A" w:rsidRDefault="0049231A" w:rsidP="00133525">
            <w:pPr>
              <w:pStyle w:val="ZT"/>
              <w:framePr w:wrap="auto" w:hAnchor="text" w:yAlign="inline"/>
            </w:pPr>
            <w:r>
              <w:t>in the 5G architecture;</w:t>
            </w:r>
          </w:p>
          <w:p w14:paraId="1D2A8F5E" w14:textId="6502CF64" w:rsidR="004F0988" w:rsidRPr="0049231A" w:rsidRDefault="0049231A" w:rsidP="00133525">
            <w:pPr>
              <w:pStyle w:val="ZT"/>
              <w:framePr w:wrap="auto" w:hAnchor="text" w:yAlign="inline"/>
            </w:pPr>
            <w:r>
              <w:t>Phase 3</w:t>
            </w:r>
          </w:p>
          <w:p w14:paraId="04CAC1E0" w14:textId="37DB1947" w:rsidR="004F0988" w:rsidRPr="0049231A" w:rsidRDefault="004F0988" w:rsidP="00133525">
            <w:pPr>
              <w:pStyle w:val="ZT"/>
              <w:framePr w:wrap="auto" w:hAnchor="text" w:yAlign="inline"/>
              <w:rPr>
                <w:i/>
                <w:sz w:val="28"/>
              </w:rPr>
            </w:pPr>
            <w:r w:rsidRPr="0049231A">
              <w:t>(</w:t>
            </w:r>
            <w:r w:rsidRPr="0049231A">
              <w:rPr>
                <w:rStyle w:val="ZGSM"/>
              </w:rPr>
              <w:t xml:space="preserve">Release </w:t>
            </w:r>
            <w:bookmarkStart w:id="12" w:name="specRelease"/>
            <w:r w:rsidRPr="0049231A">
              <w:rPr>
                <w:rStyle w:val="ZGSM"/>
              </w:rPr>
              <w:t>1</w:t>
            </w:r>
            <w:r w:rsidR="000270B9" w:rsidRPr="0049231A">
              <w:rPr>
                <w:rStyle w:val="ZGSM"/>
              </w:rPr>
              <w:t>9</w:t>
            </w:r>
            <w:bookmarkEnd w:id="12"/>
            <w:r w:rsidRPr="0049231A">
              <w:t>)</w:t>
            </w:r>
          </w:p>
        </w:tc>
      </w:tr>
      <w:tr w:rsidR="00670CF4" w:rsidRPr="0049231A" w14:paraId="0B3A7FFE" w14:textId="77777777" w:rsidTr="00670CF4">
        <w:trPr>
          <w:cantSplit/>
        </w:trPr>
        <w:tc>
          <w:tcPr>
            <w:tcW w:w="10423" w:type="dxa"/>
            <w:gridSpan w:val="2"/>
            <w:tcBorders>
              <w:top w:val="single" w:sz="12" w:space="0" w:color="auto"/>
              <w:bottom w:val="dashed" w:sz="4" w:space="0" w:color="auto"/>
            </w:tcBorders>
            <w:shd w:val="clear" w:color="auto" w:fill="auto"/>
          </w:tcPr>
          <w:p w14:paraId="05619269" w14:textId="25E544A9" w:rsidR="00670CF4" w:rsidRPr="0049231A" w:rsidRDefault="00670CF4" w:rsidP="00670CF4">
            <w:pPr>
              <w:pStyle w:val="TAR"/>
            </w:pPr>
            <w:r w:rsidRPr="0049231A">
              <w:tab/>
            </w:r>
          </w:p>
        </w:tc>
      </w:tr>
      <w:tr w:rsidR="00670CF4" w:rsidRPr="0049231A" w14:paraId="54D79086" w14:textId="77777777" w:rsidTr="00830904">
        <w:trPr>
          <w:cantSplit/>
          <w:trHeight w:hRule="exact" w:val="1531"/>
        </w:trPr>
        <w:tc>
          <w:tcPr>
            <w:tcW w:w="5211" w:type="dxa"/>
            <w:tcBorders>
              <w:top w:val="dashed" w:sz="4" w:space="0" w:color="auto"/>
              <w:bottom w:val="dashed" w:sz="4" w:space="0" w:color="auto"/>
            </w:tcBorders>
            <w:shd w:val="clear" w:color="auto" w:fill="auto"/>
          </w:tcPr>
          <w:p w14:paraId="12985B09" w14:textId="72A5B25F" w:rsidR="00670CF4" w:rsidRPr="0049231A" w:rsidRDefault="00830904" w:rsidP="00670CF4">
            <w:pPr>
              <w:pStyle w:val="TAL"/>
            </w:pPr>
            <w:r w:rsidRPr="0049231A">
              <w:object w:dxaOrig="2026" w:dyaOrig="1251" w14:anchorId="4F944C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3.15pt;height:61.25pt" o:ole="">
                  <v:imagedata r:id="rId10" o:title=""/>
                </v:shape>
                <o:OLEObject Type="Embed" ProgID="Word.Picture.8" ShapeID="_x0000_i1025" DrawAspect="Content" ObjectID="_1771221761" r:id="rId11"/>
              </w:object>
            </w:r>
          </w:p>
        </w:tc>
        <w:bookmarkStart w:id="13" w:name="_MON_1710316168"/>
        <w:bookmarkEnd w:id="13"/>
        <w:tc>
          <w:tcPr>
            <w:tcW w:w="5212" w:type="dxa"/>
            <w:tcBorders>
              <w:top w:val="dashed" w:sz="4" w:space="0" w:color="auto"/>
              <w:bottom w:val="dashed" w:sz="4" w:space="0" w:color="auto"/>
            </w:tcBorders>
            <w:shd w:val="clear" w:color="auto" w:fill="auto"/>
          </w:tcPr>
          <w:p w14:paraId="5D244E2A" w14:textId="3B90DFFA" w:rsidR="00670CF4" w:rsidRPr="0049231A" w:rsidRDefault="00830904" w:rsidP="00670CF4">
            <w:pPr>
              <w:pStyle w:val="TAR"/>
            </w:pPr>
            <w:r w:rsidRPr="0049231A">
              <w:object w:dxaOrig="2126" w:dyaOrig="1243" w14:anchorId="4D688233">
                <v:shape id="_x0000_i1026" type="#_x0000_t75" style="width:128.4pt;height:1in" o:ole="">
                  <v:imagedata r:id="rId12" o:title=""/>
                </v:shape>
                <o:OLEObject Type="Embed" ProgID="Word.Picture.8" ShapeID="_x0000_i1026" DrawAspect="Content" ObjectID="_1771221762" r:id="rId13"/>
              </w:object>
            </w:r>
          </w:p>
        </w:tc>
      </w:tr>
      <w:tr w:rsidR="000270B9" w:rsidRPr="0049231A" w14:paraId="6092823F" w14:textId="77777777" w:rsidTr="000270B9">
        <w:trPr>
          <w:cantSplit/>
          <w:trHeight w:hRule="exact" w:val="5783"/>
        </w:trPr>
        <w:tc>
          <w:tcPr>
            <w:tcW w:w="10423" w:type="dxa"/>
            <w:gridSpan w:val="2"/>
            <w:tcBorders>
              <w:top w:val="dashed" w:sz="4" w:space="0" w:color="auto"/>
              <w:bottom w:val="dashed" w:sz="4" w:space="0" w:color="auto"/>
            </w:tcBorders>
            <w:shd w:val="clear" w:color="auto" w:fill="auto"/>
          </w:tcPr>
          <w:p w14:paraId="076C4B54" w14:textId="094124AA" w:rsidR="000270B9" w:rsidRPr="0049231A" w:rsidRDefault="000270B9" w:rsidP="000270B9">
            <w:pPr>
              <w:pStyle w:val="TAL"/>
            </w:pPr>
          </w:p>
        </w:tc>
      </w:tr>
      <w:tr w:rsidR="000270B9" w:rsidRPr="0049231A" w14:paraId="4E59D888" w14:textId="77777777" w:rsidTr="000270B9">
        <w:trPr>
          <w:cantSplit/>
          <w:trHeight w:hRule="exact" w:val="964"/>
        </w:trPr>
        <w:tc>
          <w:tcPr>
            <w:tcW w:w="10423" w:type="dxa"/>
            <w:gridSpan w:val="2"/>
            <w:tcBorders>
              <w:top w:val="dashed" w:sz="4" w:space="0" w:color="auto"/>
            </w:tcBorders>
            <w:shd w:val="clear" w:color="auto" w:fill="auto"/>
          </w:tcPr>
          <w:p w14:paraId="7B678B59" w14:textId="27820451" w:rsidR="000270B9" w:rsidRPr="0049231A" w:rsidRDefault="000270B9" w:rsidP="000270B9">
            <w:pPr>
              <w:rPr>
                <w:sz w:val="16"/>
                <w:szCs w:val="16"/>
              </w:rPr>
            </w:pPr>
            <w:r w:rsidRPr="0049231A">
              <w:rPr>
                <w:sz w:val="16"/>
                <w:szCs w:val="16"/>
              </w:rPr>
              <w:t>The present document has been developed within the 3rd Generation Partnership Project (3GPP</w:t>
            </w:r>
            <w:r w:rsidRPr="0049231A">
              <w:rPr>
                <w:sz w:val="16"/>
                <w:szCs w:val="16"/>
                <w:vertAlign w:val="superscript"/>
              </w:rPr>
              <w:t xml:space="preserve"> TM</w:t>
            </w:r>
            <w:r w:rsidRPr="0049231A">
              <w:rPr>
                <w:sz w:val="16"/>
                <w:szCs w:val="16"/>
              </w:rPr>
              <w:t>) and may be further elaborated for the purposes of 3GPP.</w:t>
            </w:r>
            <w:r w:rsidRPr="0049231A">
              <w:rPr>
                <w:sz w:val="16"/>
                <w:szCs w:val="16"/>
              </w:rPr>
              <w:br/>
              <w:t>The present document has not been subject to any approval process by the 3GPP</w:t>
            </w:r>
            <w:r w:rsidRPr="0049231A">
              <w:rPr>
                <w:sz w:val="16"/>
                <w:szCs w:val="16"/>
                <w:vertAlign w:val="superscript"/>
              </w:rPr>
              <w:t xml:space="preserve"> </w:t>
            </w:r>
            <w:r w:rsidRPr="0049231A">
              <w:rPr>
                <w:sz w:val="16"/>
                <w:szCs w:val="16"/>
              </w:rPr>
              <w:t>Organizational Partners and shall not be implemented.</w:t>
            </w:r>
            <w:r w:rsidRPr="0049231A">
              <w:rPr>
                <w:sz w:val="16"/>
                <w:szCs w:val="16"/>
              </w:rPr>
              <w:br/>
              <w:t>This Specification is provided for future development work within 3GPP</w:t>
            </w:r>
            <w:r w:rsidRPr="0049231A">
              <w:rPr>
                <w:sz w:val="16"/>
                <w:szCs w:val="16"/>
                <w:vertAlign w:val="superscript"/>
              </w:rPr>
              <w:t xml:space="preserve"> </w:t>
            </w:r>
            <w:r w:rsidRPr="0049231A">
              <w:rPr>
                <w:sz w:val="16"/>
                <w:szCs w:val="16"/>
              </w:rPr>
              <w:t>only. The Organizational Partners accept no liability for any use of this Specification.</w:t>
            </w:r>
            <w:r w:rsidRPr="0049231A">
              <w:rPr>
                <w:sz w:val="16"/>
                <w:szCs w:val="16"/>
              </w:rPr>
              <w:br/>
              <w:t>Specifications and Reports for implementation of the 3GPP</w:t>
            </w:r>
            <w:r w:rsidRPr="0049231A">
              <w:rPr>
                <w:sz w:val="16"/>
                <w:szCs w:val="16"/>
                <w:vertAlign w:val="superscript"/>
              </w:rPr>
              <w:t xml:space="preserve"> TM</w:t>
            </w:r>
            <w:r w:rsidRPr="0049231A">
              <w:rPr>
                <w:sz w:val="16"/>
                <w:szCs w:val="16"/>
              </w:rPr>
              <w:t xml:space="preserve"> system should be obtained via the 3GPP Organizational Partners</w:t>
            </w:r>
            <w:r w:rsidR="00455BE1">
              <w:rPr>
                <w:sz w:val="16"/>
                <w:szCs w:val="16"/>
              </w:rPr>
              <w:t>'</w:t>
            </w:r>
            <w:r w:rsidRPr="0049231A">
              <w:rPr>
                <w:sz w:val="16"/>
                <w:szCs w:val="16"/>
              </w:rPr>
              <w:t xml:space="preserve"> Publications Offices.</w:t>
            </w:r>
          </w:p>
        </w:tc>
      </w:tr>
      <w:bookmarkEnd w:id="0"/>
    </w:tbl>
    <w:p w14:paraId="62A41910" w14:textId="77777777" w:rsidR="00080512" w:rsidRPr="0049231A" w:rsidRDefault="00080512">
      <w:pPr>
        <w:sectPr w:rsidR="00080512" w:rsidRPr="0049231A" w:rsidSect="009114D7">
          <w:footerReference w:type="even" r:id="rId14"/>
          <w:footerReference w:type="first" r:id="rId15"/>
          <w:footnotePr>
            <w:numRestart w:val="eachSect"/>
          </w:footnotePr>
          <w:pgSz w:w="11907" w:h="16840" w:code="9"/>
          <w:pgMar w:top="1134" w:right="851" w:bottom="397" w:left="851" w:header="0" w:footer="0" w:gutter="0"/>
          <w:cols w:space="720"/>
        </w:sectPr>
      </w:pPr>
    </w:p>
    <w:tbl>
      <w:tblPr>
        <w:tblW w:w="10423" w:type="dxa"/>
        <w:tblLook w:val="04A0" w:firstRow="1" w:lastRow="0" w:firstColumn="1" w:lastColumn="0" w:noHBand="0" w:noVBand="1"/>
      </w:tblPr>
      <w:tblGrid>
        <w:gridCol w:w="10423"/>
      </w:tblGrid>
      <w:tr w:rsidR="00E16509" w:rsidRPr="0049231A" w14:paraId="779AAB31" w14:textId="77777777" w:rsidTr="00133525">
        <w:trPr>
          <w:trHeight w:hRule="exact" w:val="5670"/>
        </w:trPr>
        <w:tc>
          <w:tcPr>
            <w:tcW w:w="10423" w:type="dxa"/>
            <w:shd w:val="clear" w:color="auto" w:fill="auto"/>
          </w:tcPr>
          <w:p w14:paraId="4C627120" w14:textId="77777777" w:rsidR="00E16509" w:rsidRPr="0049231A" w:rsidRDefault="00E16509" w:rsidP="00E16509">
            <w:pPr>
              <w:pStyle w:val="Guidance"/>
            </w:pPr>
            <w:bookmarkStart w:id="14" w:name="page2"/>
          </w:p>
        </w:tc>
      </w:tr>
      <w:tr w:rsidR="00E16509" w:rsidRPr="0049231A" w14:paraId="7A3B3A7F" w14:textId="77777777" w:rsidTr="00C074DD">
        <w:trPr>
          <w:trHeight w:hRule="exact" w:val="5387"/>
        </w:trPr>
        <w:tc>
          <w:tcPr>
            <w:tcW w:w="10423" w:type="dxa"/>
            <w:shd w:val="clear" w:color="auto" w:fill="auto"/>
          </w:tcPr>
          <w:p w14:paraId="03A67D73" w14:textId="77777777" w:rsidR="00E16509" w:rsidRPr="0049231A" w:rsidRDefault="00E16509" w:rsidP="00133525">
            <w:pPr>
              <w:pStyle w:val="FP"/>
              <w:spacing w:after="240"/>
              <w:ind w:left="2835" w:right="2835"/>
              <w:jc w:val="center"/>
              <w:rPr>
                <w:rFonts w:ascii="Arial" w:hAnsi="Arial"/>
                <w:b/>
                <w:i/>
              </w:rPr>
            </w:pPr>
            <w:bookmarkStart w:id="15" w:name="coords3gpp"/>
            <w:r w:rsidRPr="0049231A">
              <w:rPr>
                <w:rFonts w:ascii="Arial" w:hAnsi="Arial"/>
                <w:b/>
                <w:i/>
              </w:rPr>
              <w:t>3GPP</w:t>
            </w:r>
          </w:p>
          <w:p w14:paraId="252767FD" w14:textId="77777777" w:rsidR="00E16509" w:rsidRPr="0049231A" w:rsidRDefault="00E16509" w:rsidP="00133525">
            <w:pPr>
              <w:pStyle w:val="FP"/>
              <w:pBdr>
                <w:bottom w:val="single" w:sz="6" w:space="1" w:color="auto"/>
              </w:pBdr>
              <w:ind w:left="2835" w:right="2835"/>
              <w:jc w:val="center"/>
            </w:pPr>
            <w:r w:rsidRPr="0049231A">
              <w:t>Postal address</w:t>
            </w:r>
          </w:p>
          <w:p w14:paraId="73CD2C20" w14:textId="77777777" w:rsidR="00E16509" w:rsidRPr="0049231A" w:rsidRDefault="00E16509" w:rsidP="00133525">
            <w:pPr>
              <w:pStyle w:val="FP"/>
              <w:ind w:left="2835" w:right="2835"/>
              <w:jc w:val="center"/>
              <w:rPr>
                <w:rFonts w:ascii="Arial" w:hAnsi="Arial"/>
                <w:sz w:val="18"/>
              </w:rPr>
            </w:pPr>
          </w:p>
          <w:p w14:paraId="2122B1F3" w14:textId="77777777" w:rsidR="00E16509" w:rsidRPr="0049231A" w:rsidRDefault="00E16509" w:rsidP="00133525">
            <w:pPr>
              <w:pStyle w:val="FP"/>
              <w:pBdr>
                <w:bottom w:val="single" w:sz="6" w:space="1" w:color="auto"/>
              </w:pBdr>
              <w:spacing w:before="240"/>
              <w:ind w:left="2835" w:right="2835"/>
              <w:jc w:val="center"/>
            </w:pPr>
            <w:r w:rsidRPr="0049231A">
              <w:t>3GPP support office address</w:t>
            </w:r>
          </w:p>
          <w:p w14:paraId="4B118786" w14:textId="77777777" w:rsidR="00E16509" w:rsidRPr="0049231A" w:rsidRDefault="00E16509" w:rsidP="00133525">
            <w:pPr>
              <w:pStyle w:val="FP"/>
              <w:ind w:left="2835" w:right="2835"/>
              <w:jc w:val="center"/>
              <w:rPr>
                <w:rFonts w:ascii="Arial" w:hAnsi="Arial"/>
                <w:sz w:val="18"/>
                <w:lang w:val="fr-FR"/>
              </w:rPr>
            </w:pPr>
            <w:r w:rsidRPr="0049231A">
              <w:rPr>
                <w:rFonts w:ascii="Arial" w:hAnsi="Arial"/>
                <w:sz w:val="18"/>
                <w:lang w:val="fr-FR"/>
              </w:rPr>
              <w:t>650 Route des Lucioles - Sophia Antipolis</w:t>
            </w:r>
          </w:p>
          <w:p w14:paraId="7A890E1F" w14:textId="77777777" w:rsidR="00E16509" w:rsidRPr="0049231A" w:rsidRDefault="00E16509" w:rsidP="00133525">
            <w:pPr>
              <w:pStyle w:val="FP"/>
              <w:ind w:left="2835" w:right="2835"/>
              <w:jc w:val="center"/>
              <w:rPr>
                <w:rFonts w:ascii="Arial" w:hAnsi="Arial"/>
                <w:sz w:val="18"/>
                <w:lang w:val="fr-FR"/>
              </w:rPr>
            </w:pPr>
            <w:r w:rsidRPr="0049231A">
              <w:rPr>
                <w:rFonts w:ascii="Arial" w:hAnsi="Arial"/>
                <w:sz w:val="18"/>
                <w:lang w:val="fr-FR"/>
              </w:rPr>
              <w:t>Valbonne - FRANCE</w:t>
            </w:r>
          </w:p>
          <w:p w14:paraId="76EFB16C" w14:textId="77777777" w:rsidR="00E16509" w:rsidRPr="0049231A" w:rsidRDefault="00E16509" w:rsidP="00133525">
            <w:pPr>
              <w:pStyle w:val="FP"/>
              <w:spacing w:after="20"/>
              <w:ind w:left="2835" w:right="2835"/>
              <w:jc w:val="center"/>
              <w:rPr>
                <w:rFonts w:ascii="Arial" w:hAnsi="Arial"/>
                <w:sz w:val="18"/>
              </w:rPr>
            </w:pPr>
            <w:r w:rsidRPr="0049231A">
              <w:rPr>
                <w:rFonts w:ascii="Arial" w:hAnsi="Arial"/>
                <w:sz w:val="18"/>
              </w:rPr>
              <w:t>Tel.: +33 4 92 94 42 00 Fax: +33 4 93 65 47 16</w:t>
            </w:r>
          </w:p>
          <w:p w14:paraId="6476674E" w14:textId="77777777" w:rsidR="00E16509" w:rsidRPr="0049231A" w:rsidRDefault="00E16509" w:rsidP="00133525">
            <w:pPr>
              <w:pStyle w:val="FP"/>
              <w:pBdr>
                <w:bottom w:val="single" w:sz="6" w:space="1" w:color="auto"/>
              </w:pBdr>
              <w:spacing w:before="240"/>
              <w:ind w:left="2835" w:right="2835"/>
              <w:jc w:val="center"/>
            </w:pPr>
            <w:r w:rsidRPr="0049231A">
              <w:t>Internet</w:t>
            </w:r>
          </w:p>
          <w:p w14:paraId="2D660AE8" w14:textId="402C4CD1" w:rsidR="00E16509" w:rsidRPr="0049231A" w:rsidRDefault="00E16509" w:rsidP="00133525">
            <w:pPr>
              <w:pStyle w:val="FP"/>
              <w:ind w:left="2835" w:right="2835"/>
              <w:jc w:val="center"/>
              <w:rPr>
                <w:rFonts w:ascii="Arial" w:hAnsi="Arial"/>
                <w:sz w:val="18"/>
              </w:rPr>
            </w:pPr>
            <w:r w:rsidRPr="0049231A">
              <w:rPr>
                <w:rFonts w:ascii="Arial" w:hAnsi="Arial"/>
                <w:sz w:val="18"/>
              </w:rPr>
              <w:t>http</w:t>
            </w:r>
            <w:r w:rsidR="00C6688B" w:rsidRPr="0049231A">
              <w:rPr>
                <w:rFonts w:ascii="Arial" w:hAnsi="Arial"/>
                <w:sz w:val="18"/>
              </w:rPr>
              <w:t>s</w:t>
            </w:r>
            <w:r w:rsidRPr="0049231A">
              <w:rPr>
                <w:rFonts w:ascii="Arial" w:hAnsi="Arial"/>
                <w:sz w:val="18"/>
              </w:rPr>
              <w:t>://www.3gpp.org</w:t>
            </w:r>
            <w:bookmarkEnd w:id="15"/>
          </w:p>
          <w:p w14:paraId="3EBD2B84" w14:textId="77777777" w:rsidR="00E16509" w:rsidRPr="0049231A" w:rsidRDefault="00E16509" w:rsidP="00133525"/>
        </w:tc>
      </w:tr>
      <w:tr w:rsidR="00E16509" w:rsidRPr="0049231A" w14:paraId="1D69F471" w14:textId="77777777" w:rsidTr="00C074DD">
        <w:tc>
          <w:tcPr>
            <w:tcW w:w="10423" w:type="dxa"/>
            <w:shd w:val="clear" w:color="auto" w:fill="auto"/>
            <w:vAlign w:val="bottom"/>
          </w:tcPr>
          <w:p w14:paraId="4D400848" w14:textId="77777777" w:rsidR="00E16509" w:rsidRPr="0049231A" w:rsidRDefault="00E16509" w:rsidP="00133525">
            <w:pPr>
              <w:pStyle w:val="FP"/>
              <w:pBdr>
                <w:bottom w:val="single" w:sz="6" w:space="1" w:color="auto"/>
              </w:pBdr>
              <w:spacing w:after="240"/>
              <w:jc w:val="center"/>
              <w:rPr>
                <w:rFonts w:ascii="Arial" w:hAnsi="Arial"/>
                <w:b/>
                <w:i/>
                <w:noProof/>
              </w:rPr>
            </w:pPr>
            <w:bookmarkStart w:id="16" w:name="copyrightNotification"/>
            <w:r w:rsidRPr="0049231A">
              <w:rPr>
                <w:rFonts w:ascii="Arial" w:hAnsi="Arial"/>
                <w:b/>
                <w:i/>
                <w:noProof/>
              </w:rPr>
              <w:t>Copyright Notification</w:t>
            </w:r>
          </w:p>
          <w:p w14:paraId="2C8A8C99" w14:textId="77777777" w:rsidR="00E16509" w:rsidRPr="0049231A" w:rsidRDefault="00E16509" w:rsidP="00133525">
            <w:pPr>
              <w:pStyle w:val="FP"/>
              <w:jc w:val="center"/>
              <w:rPr>
                <w:noProof/>
              </w:rPr>
            </w:pPr>
            <w:r w:rsidRPr="0049231A">
              <w:rPr>
                <w:noProof/>
              </w:rPr>
              <w:t>No part may be reproduced except as authorized by written permission.</w:t>
            </w:r>
            <w:r w:rsidRPr="0049231A">
              <w:rPr>
                <w:noProof/>
              </w:rPr>
              <w:br/>
              <w:t>The copyright and the foregoing restriction extend to reproduction in all media.</w:t>
            </w:r>
          </w:p>
          <w:p w14:paraId="5A408646" w14:textId="77777777" w:rsidR="00E16509" w:rsidRPr="0049231A" w:rsidRDefault="00E16509" w:rsidP="00133525">
            <w:pPr>
              <w:pStyle w:val="FP"/>
              <w:jc w:val="center"/>
              <w:rPr>
                <w:noProof/>
              </w:rPr>
            </w:pPr>
          </w:p>
          <w:p w14:paraId="786C0A36" w14:textId="5ECEA8F9" w:rsidR="00E16509" w:rsidRPr="0049231A" w:rsidRDefault="00E16509" w:rsidP="00133525">
            <w:pPr>
              <w:pStyle w:val="FP"/>
              <w:jc w:val="center"/>
              <w:rPr>
                <w:noProof/>
                <w:sz w:val="18"/>
              </w:rPr>
            </w:pPr>
            <w:r w:rsidRPr="0049231A">
              <w:rPr>
                <w:noProof/>
                <w:sz w:val="18"/>
              </w:rPr>
              <w:t xml:space="preserve">© </w:t>
            </w:r>
            <w:bookmarkStart w:id="17" w:name="copyrightDate"/>
            <w:r w:rsidRPr="0049231A">
              <w:rPr>
                <w:noProof/>
                <w:sz w:val="18"/>
              </w:rPr>
              <w:t>2</w:t>
            </w:r>
            <w:r w:rsidR="008E2D68" w:rsidRPr="0049231A">
              <w:rPr>
                <w:noProof/>
                <w:sz w:val="18"/>
              </w:rPr>
              <w:t>02</w:t>
            </w:r>
            <w:bookmarkEnd w:id="17"/>
            <w:r w:rsidR="00F96591">
              <w:rPr>
                <w:noProof/>
                <w:sz w:val="18"/>
              </w:rPr>
              <w:t>4</w:t>
            </w:r>
            <w:r w:rsidRPr="0049231A">
              <w:rPr>
                <w:noProof/>
                <w:sz w:val="18"/>
              </w:rPr>
              <w:t>, 3GPP Organizational Partners (ARIB, ATIS, CCSA, ETSI, TSDSI, TTA, TTC).</w:t>
            </w:r>
            <w:bookmarkStart w:id="18" w:name="copyrightaddon"/>
            <w:bookmarkEnd w:id="18"/>
          </w:p>
          <w:p w14:paraId="63D0B133" w14:textId="77777777" w:rsidR="00E16509" w:rsidRPr="0049231A" w:rsidRDefault="00E16509" w:rsidP="00133525">
            <w:pPr>
              <w:pStyle w:val="FP"/>
              <w:jc w:val="center"/>
              <w:rPr>
                <w:noProof/>
                <w:sz w:val="18"/>
              </w:rPr>
            </w:pPr>
            <w:r w:rsidRPr="0049231A">
              <w:rPr>
                <w:noProof/>
                <w:sz w:val="18"/>
              </w:rPr>
              <w:t>All rights reserved.</w:t>
            </w:r>
          </w:p>
          <w:p w14:paraId="582AEDD5" w14:textId="77777777" w:rsidR="00E16509" w:rsidRPr="0049231A" w:rsidRDefault="00E16509" w:rsidP="00E16509">
            <w:pPr>
              <w:pStyle w:val="FP"/>
              <w:rPr>
                <w:noProof/>
                <w:sz w:val="18"/>
              </w:rPr>
            </w:pPr>
          </w:p>
          <w:p w14:paraId="01F2EB56" w14:textId="77777777" w:rsidR="00E16509" w:rsidRPr="0049231A" w:rsidRDefault="00E16509" w:rsidP="00E16509">
            <w:pPr>
              <w:pStyle w:val="FP"/>
              <w:rPr>
                <w:noProof/>
                <w:sz w:val="18"/>
              </w:rPr>
            </w:pPr>
            <w:r w:rsidRPr="0049231A">
              <w:rPr>
                <w:noProof/>
                <w:sz w:val="18"/>
              </w:rPr>
              <w:t>UMTS™ is a Trade Mark of ETSI registered for the benefit of its members</w:t>
            </w:r>
          </w:p>
          <w:p w14:paraId="5F3AE562" w14:textId="77777777" w:rsidR="00E16509" w:rsidRPr="0049231A" w:rsidRDefault="00E16509" w:rsidP="00E16509">
            <w:pPr>
              <w:pStyle w:val="FP"/>
              <w:rPr>
                <w:noProof/>
                <w:sz w:val="18"/>
              </w:rPr>
            </w:pPr>
            <w:r w:rsidRPr="0049231A">
              <w:rPr>
                <w:noProof/>
                <w:sz w:val="18"/>
              </w:rPr>
              <w:t>3GPP™ is a Trade Mark of ETSI registered for the benefit of its Members and of the 3GPP Organizational Partners</w:t>
            </w:r>
            <w:r w:rsidRPr="0049231A">
              <w:rPr>
                <w:noProof/>
                <w:sz w:val="18"/>
              </w:rPr>
              <w:br/>
              <w:t>LTE™ is a Trade Mark of ETSI registered for the benefit of its Members and of the 3GPP Organizational Partners</w:t>
            </w:r>
          </w:p>
          <w:p w14:paraId="717EC1B5" w14:textId="77777777" w:rsidR="00E16509" w:rsidRPr="0049231A" w:rsidRDefault="00E16509" w:rsidP="00E16509">
            <w:pPr>
              <w:pStyle w:val="FP"/>
              <w:rPr>
                <w:noProof/>
                <w:sz w:val="18"/>
              </w:rPr>
            </w:pPr>
            <w:r w:rsidRPr="0049231A">
              <w:rPr>
                <w:noProof/>
                <w:sz w:val="18"/>
              </w:rPr>
              <w:t>GSM® and the GSM logo are registered and owned by the GSM Association</w:t>
            </w:r>
            <w:bookmarkEnd w:id="16"/>
          </w:p>
          <w:p w14:paraId="26DA3D2F" w14:textId="77777777" w:rsidR="00E16509" w:rsidRPr="0049231A" w:rsidRDefault="00E16509" w:rsidP="00133525"/>
        </w:tc>
      </w:tr>
      <w:bookmarkEnd w:id="14"/>
    </w:tbl>
    <w:p w14:paraId="04D347A8" w14:textId="77777777" w:rsidR="00080512" w:rsidRPr="0049231A" w:rsidRDefault="00080512">
      <w:pPr>
        <w:pStyle w:val="TT"/>
      </w:pPr>
      <w:r w:rsidRPr="0049231A">
        <w:br w:type="page"/>
      </w:r>
      <w:bookmarkStart w:id="19" w:name="tableOfContents"/>
      <w:bookmarkEnd w:id="19"/>
      <w:r w:rsidRPr="0049231A">
        <w:lastRenderedPageBreak/>
        <w:t>Contents</w:t>
      </w:r>
    </w:p>
    <w:p w14:paraId="08E8ADF7" w14:textId="4C3059F7" w:rsidR="00B8794C" w:rsidRDefault="00B8794C">
      <w:pPr>
        <w:pStyle w:val="10"/>
        <w:rPr>
          <w:ins w:id="20" w:author="CATT" w:date="2024-03-05T14:12:00Z"/>
          <w:rFonts w:asciiTheme="minorHAnsi" w:eastAsiaTheme="minorEastAsia" w:hAnsiTheme="minorHAnsi" w:cstheme="minorBidi"/>
          <w:szCs w:val="22"/>
          <w:lang w:val="en-US" w:eastAsia="zh-CN"/>
        </w:rPr>
      </w:pPr>
      <w:ins w:id="21" w:author="CATT" w:date="2024-03-05T14:12:00Z">
        <w:r>
          <w:fldChar w:fldCharType="begin"/>
        </w:r>
        <w:r>
          <w:instrText xml:space="preserve"> TOC \o "1-9" </w:instrText>
        </w:r>
      </w:ins>
      <w:r>
        <w:fldChar w:fldCharType="separate"/>
      </w:r>
      <w:ins w:id="22" w:author="CATT" w:date="2024-03-05T14:12:00Z">
        <w:r>
          <w:t>Foreword</w:t>
        </w:r>
        <w:r>
          <w:tab/>
        </w:r>
        <w:r>
          <w:fldChar w:fldCharType="begin"/>
        </w:r>
        <w:r>
          <w:instrText xml:space="preserve"> PAGEREF _Toc160540370 \h </w:instrText>
        </w:r>
      </w:ins>
      <w:r>
        <w:fldChar w:fldCharType="separate"/>
      </w:r>
      <w:ins w:id="23" w:author="CATT" w:date="2024-03-05T14:12:00Z">
        <w:r>
          <w:t>9</w:t>
        </w:r>
        <w:r>
          <w:fldChar w:fldCharType="end"/>
        </w:r>
      </w:ins>
    </w:p>
    <w:p w14:paraId="61668C02" w14:textId="328FCA87" w:rsidR="00B8794C" w:rsidRDefault="00B8794C">
      <w:pPr>
        <w:pStyle w:val="10"/>
        <w:rPr>
          <w:ins w:id="24" w:author="CATT" w:date="2024-03-05T14:12:00Z"/>
          <w:rFonts w:asciiTheme="minorHAnsi" w:eastAsiaTheme="minorEastAsia" w:hAnsiTheme="minorHAnsi" w:cstheme="minorBidi"/>
          <w:szCs w:val="22"/>
          <w:lang w:val="en-US" w:eastAsia="zh-CN"/>
        </w:rPr>
      </w:pPr>
      <w:ins w:id="25" w:author="CATT" w:date="2024-03-05T14:12:00Z">
        <w:r>
          <w:t>1</w:t>
        </w:r>
        <w:r>
          <w:rPr>
            <w:rFonts w:asciiTheme="minorHAnsi" w:eastAsiaTheme="minorEastAsia" w:hAnsiTheme="minorHAnsi" w:cstheme="minorBidi"/>
            <w:szCs w:val="22"/>
            <w:lang w:val="en-US" w:eastAsia="zh-CN"/>
          </w:rPr>
          <w:tab/>
        </w:r>
        <w:r>
          <w:t>Scope</w:t>
        </w:r>
        <w:r>
          <w:tab/>
        </w:r>
        <w:r>
          <w:fldChar w:fldCharType="begin"/>
        </w:r>
        <w:r>
          <w:instrText xml:space="preserve"> PAGEREF _Toc160540371 \h </w:instrText>
        </w:r>
      </w:ins>
      <w:r>
        <w:fldChar w:fldCharType="separate"/>
      </w:r>
      <w:ins w:id="26" w:author="CATT" w:date="2024-03-05T14:12:00Z">
        <w:r>
          <w:t>11</w:t>
        </w:r>
        <w:r>
          <w:fldChar w:fldCharType="end"/>
        </w:r>
      </w:ins>
    </w:p>
    <w:p w14:paraId="36161A2B" w14:textId="5AC7134C" w:rsidR="00B8794C" w:rsidRDefault="00B8794C">
      <w:pPr>
        <w:pStyle w:val="10"/>
        <w:rPr>
          <w:ins w:id="27" w:author="CATT" w:date="2024-03-05T14:12:00Z"/>
          <w:rFonts w:asciiTheme="minorHAnsi" w:eastAsiaTheme="minorEastAsia" w:hAnsiTheme="minorHAnsi" w:cstheme="minorBidi"/>
          <w:szCs w:val="22"/>
          <w:lang w:val="en-US" w:eastAsia="zh-CN"/>
        </w:rPr>
      </w:pPr>
      <w:ins w:id="28" w:author="CATT" w:date="2024-03-05T14:12:00Z">
        <w:r>
          <w:t>2</w:t>
        </w:r>
        <w:r>
          <w:rPr>
            <w:rFonts w:asciiTheme="minorHAnsi" w:eastAsiaTheme="minorEastAsia" w:hAnsiTheme="minorHAnsi" w:cstheme="minorBidi"/>
            <w:szCs w:val="22"/>
            <w:lang w:val="en-US" w:eastAsia="zh-CN"/>
          </w:rPr>
          <w:tab/>
        </w:r>
        <w:r>
          <w:t>References</w:t>
        </w:r>
        <w:r>
          <w:tab/>
        </w:r>
        <w:r>
          <w:fldChar w:fldCharType="begin"/>
        </w:r>
        <w:r>
          <w:instrText xml:space="preserve"> PAGEREF _Toc160540372 \h </w:instrText>
        </w:r>
      </w:ins>
      <w:r>
        <w:fldChar w:fldCharType="separate"/>
      </w:r>
      <w:ins w:id="29" w:author="CATT" w:date="2024-03-05T14:12:00Z">
        <w:r>
          <w:t>11</w:t>
        </w:r>
        <w:r>
          <w:fldChar w:fldCharType="end"/>
        </w:r>
      </w:ins>
    </w:p>
    <w:p w14:paraId="08F6BD9D" w14:textId="515F2E0C" w:rsidR="00B8794C" w:rsidRDefault="00B8794C">
      <w:pPr>
        <w:pStyle w:val="10"/>
        <w:rPr>
          <w:ins w:id="30" w:author="CATT" w:date="2024-03-05T14:12:00Z"/>
          <w:rFonts w:asciiTheme="minorHAnsi" w:eastAsiaTheme="minorEastAsia" w:hAnsiTheme="minorHAnsi" w:cstheme="minorBidi"/>
          <w:szCs w:val="22"/>
          <w:lang w:val="en-US" w:eastAsia="zh-CN"/>
        </w:rPr>
      </w:pPr>
      <w:ins w:id="31" w:author="CATT" w:date="2024-03-05T14:12:00Z">
        <w:r>
          <w:t>3</w:t>
        </w:r>
        <w:r>
          <w:rPr>
            <w:rFonts w:asciiTheme="minorHAnsi" w:eastAsiaTheme="minorEastAsia" w:hAnsiTheme="minorHAnsi" w:cstheme="minorBidi"/>
            <w:szCs w:val="22"/>
            <w:lang w:val="en-US" w:eastAsia="zh-CN"/>
          </w:rPr>
          <w:tab/>
        </w:r>
        <w:r>
          <w:t>Definitions of terms and abbreviations</w:t>
        </w:r>
        <w:r>
          <w:tab/>
        </w:r>
        <w:r>
          <w:fldChar w:fldCharType="begin"/>
        </w:r>
        <w:r>
          <w:instrText xml:space="preserve"> PAGEREF _Toc160540373 \h </w:instrText>
        </w:r>
      </w:ins>
      <w:r>
        <w:fldChar w:fldCharType="separate"/>
      </w:r>
      <w:ins w:id="32" w:author="CATT" w:date="2024-03-05T14:12:00Z">
        <w:r>
          <w:t>12</w:t>
        </w:r>
        <w:r>
          <w:fldChar w:fldCharType="end"/>
        </w:r>
      </w:ins>
    </w:p>
    <w:p w14:paraId="7CD4E947" w14:textId="2ABEA826" w:rsidR="00B8794C" w:rsidRDefault="00B8794C">
      <w:pPr>
        <w:pStyle w:val="21"/>
        <w:rPr>
          <w:ins w:id="33" w:author="CATT" w:date="2024-03-05T14:12:00Z"/>
          <w:rFonts w:asciiTheme="minorHAnsi" w:eastAsiaTheme="minorEastAsia" w:hAnsiTheme="minorHAnsi" w:cstheme="minorBidi"/>
          <w:sz w:val="22"/>
          <w:szCs w:val="22"/>
          <w:lang w:val="en-US" w:eastAsia="zh-CN"/>
        </w:rPr>
      </w:pPr>
      <w:ins w:id="34" w:author="CATT" w:date="2024-03-05T14:12:00Z">
        <w:r>
          <w:t>3.1</w:t>
        </w:r>
        <w:r>
          <w:rPr>
            <w:rFonts w:asciiTheme="minorHAnsi" w:eastAsiaTheme="minorEastAsia" w:hAnsiTheme="minorHAnsi" w:cstheme="minorBidi"/>
            <w:sz w:val="22"/>
            <w:szCs w:val="22"/>
            <w:lang w:val="en-US" w:eastAsia="zh-CN"/>
          </w:rPr>
          <w:tab/>
        </w:r>
        <w:r>
          <w:t>Terms</w:t>
        </w:r>
        <w:r>
          <w:tab/>
        </w:r>
        <w:r>
          <w:fldChar w:fldCharType="begin"/>
        </w:r>
        <w:r>
          <w:instrText xml:space="preserve"> PAGEREF _Toc160540374 \h </w:instrText>
        </w:r>
      </w:ins>
      <w:r>
        <w:fldChar w:fldCharType="separate"/>
      </w:r>
      <w:ins w:id="35" w:author="CATT" w:date="2024-03-05T14:12:00Z">
        <w:r>
          <w:t>12</w:t>
        </w:r>
        <w:r>
          <w:fldChar w:fldCharType="end"/>
        </w:r>
      </w:ins>
    </w:p>
    <w:p w14:paraId="0F06404F" w14:textId="18C52688" w:rsidR="00B8794C" w:rsidRDefault="00B8794C">
      <w:pPr>
        <w:pStyle w:val="21"/>
        <w:rPr>
          <w:ins w:id="36" w:author="CATT" w:date="2024-03-05T14:12:00Z"/>
          <w:rFonts w:asciiTheme="minorHAnsi" w:eastAsiaTheme="minorEastAsia" w:hAnsiTheme="minorHAnsi" w:cstheme="minorBidi"/>
          <w:sz w:val="22"/>
          <w:szCs w:val="22"/>
          <w:lang w:val="en-US" w:eastAsia="zh-CN"/>
        </w:rPr>
      </w:pPr>
      <w:ins w:id="37" w:author="CATT" w:date="2024-03-05T14:12:00Z">
        <w:r>
          <w:t>3.2</w:t>
        </w:r>
        <w:r>
          <w:rPr>
            <w:rFonts w:asciiTheme="minorHAnsi" w:eastAsiaTheme="minorEastAsia" w:hAnsiTheme="minorHAnsi" w:cstheme="minorBidi"/>
            <w:sz w:val="22"/>
            <w:szCs w:val="22"/>
            <w:lang w:val="en-US" w:eastAsia="zh-CN"/>
          </w:rPr>
          <w:tab/>
        </w:r>
        <w:r>
          <w:t>Abbreviations</w:t>
        </w:r>
        <w:r>
          <w:tab/>
        </w:r>
        <w:r>
          <w:fldChar w:fldCharType="begin"/>
        </w:r>
        <w:r>
          <w:instrText xml:space="preserve"> PAGEREF _Toc160540375 \h </w:instrText>
        </w:r>
      </w:ins>
      <w:r>
        <w:fldChar w:fldCharType="separate"/>
      </w:r>
      <w:ins w:id="38" w:author="CATT" w:date="2024-03-05T14:12:00Z">
        <w:r>
          <w:t>12</w:t>
        </w:r>
        <w:r>
          <w:fldChar w:fldCharType="end"/>
        </w:r>
      </w:ins>
    </w:p>
    <w:p w14:paraId="7DDDBF62" w14:textId="2B79195A" w:rsidR="00B8794C" w:rsidRDefault="00B8794C">
      <w:pPr>
        <w:pStyle w:val="10"/>
        <w:rPr>
          <w:ins w:id="39" w:author="CATT" w:date="2024-03-05T14:12:00Z"/>
          <w:rFonts w:asciiTheme="minorHAnsi" w:eastAsiaTheme="minorEastAsia" w:hAnsiTheme="minorHAnsi" w:cstheme="minorBidi"/>
          <w:szCs w:val="22"/>
          <w:lang w:val="en-US" w:eastAsia="zh-CN"/>
        </w:rPr>
      </w:pPr>
      <w:ins w:id="40" w:author="CATT" w:date="2024-03-05T14:12:00Z">
        <w:r>
          <w:t>4</w:t>
        </w:r>
        <w:r>
          <w:rPr>
            <w:rFonts w:asciiTheme="minorHAnsi" w:eastAsiaTheme="minorEastAsia" w:hAnsiTheme="minorHAnsi" w:cstheme="minorBidi"/>
            <w:szCs w:val="22"/>
            <w:lang w:val="en-US" w:eastAsia="zh-CN"/>
          </w:rPr>
          <w:tab/>
        </w:r>
        <w:r>
          <w:t>Architectural Assumptions and Principles</w:t>
        </w:r>
        <w:r>
          <w:tab/>
        </w:r>
        <w:r>
          <w:fldChar w:fldCharType="begin"/>
        </w:r>
        <w:r>
          <w:instrText xml:space="preserve"> PAGEREF _Toc160540376 \h </w:instrText>
        </w:r>
      </w:ins>
      <w:r>
        <w:fldChar w:fldCharType="separate"/>
      </w:r>
      <w:ins w:id="41" w:author="CATT" w:date="2024-03-05T14:12:00Z">
        <w:r>
          <w:t>13</w:t>
        </w:r>
        <w:r>
          <w:fldChar w:fldCharType="end"/>
        </w:r>
      </w:ins>
    </w:p>
    <w:p w14:paraId="3F0404A5" w14:textId="570BAE76" w:rsidR="00B8794C" w:rsidRDefault="00B8794C">
      <w:pPr>
        <w:pStyle w:val="10"/>
        <w:rPr>
          <w:ins w:id="42" w:author="CATT" w:date="2024-03-05T14:12:00Z"/>
          <w:rFonts w:asciiTheme="minorHAnsi" w:eastAsiaTheme="minorEastAsia" w:hAnsiTheme="minorHAnsi" w:cstheme="minorBidi"/>
          <w:szCs w:val="22"/>
          <w:lang w:val="en-US" w:eastAsia="zh-CN"/>
        </w:rPr>
      </w:pPr>
      <w:ins w:id="43" w:author="CATT" w:date="2024-03-05T14:12:00Z">
        <w:r>
          <w:t>5</w:t>
        </w:r>
        <w:r>
          <w:rPr>
            <w:rFonts w:asciiTheme="minorHAnsi" w:eastAsiaTheme="minorEastAsia" w:hAnsiTheme="minorHAnsi" w:cstheme="minorBidi"/>
            <w:szCs w:val="22"/>
            <w:lang w:val="en-US" w:eastAsia="zh-CN"/>
          </w:rPr>
          <w:tab/>
        </w:r>
        <w:r>
          <w:t>Key Issues</w:t>
        </w:r>
        <w:r>
          <w:tab/>
        </w:r>
        <w:r>
          <w:fldChar w:fldCharType="begin"/>
        </w:r>
        <w:r>
          <w:instrText xml:space="preserve"> PAGEREF _Toc160540377 \h </w:instrText>
        </w:r>
      </w:ins>
      <w:r>
        <w:fldChar w:fldCharType="separate"/>
      </w:r>
      <w:ins w:id="44" w:author="CATT" w:date="2024-03-05T14:12:00Z">
        <w:r>
          <w:t>13</w:t>
        </w:r>
        <w:r>
          <w:fldChar w:fldCharType="end"/>
        </w:r>
      </w:ins>
    </w:p>
    <w:p w14:paraId="1832F31A" w14:textId="3779EB2E" w:rsidR="00B8794C" w:rsidRDefault="00B8794C">
      <w:pPr>
        <w:pStyle w:val="21"/>
        <w:rPr>
          <w:ins w:id="45" w:author="CATT" w:date="2024-03-05T14:12:00Z"/>
          <w:rFonts w:asciiTheme="minorHAnsi" w:eastAsiaTheme="minorEastAsia" w:hAnsiTheme="minorHAnsi" w:cstheme="minorBidi"/>
          <w:sz w:val="22"/>
          <w:szCs w:val="22"/>
          <w:lang w:val="en-US" w:eastAsia="zh-CN"/>
        </w:rPr>
      </w:pPr>
      <w:ins w:id="46" w:author="CATT" w:date="2024-03-05T14:12:00Z">
        <w:r>
          <w:rPr>
            <w:lang w:eastAsia="ko-KR"/>
          </w:rPr>
          <w:t>5.1</w:t>
        </w:r>
        <w:r>
          <w:rPr>
            <w:rFonts w:asciiTheme="minorHAnsi" w:eastAsiaTheme="minorEastAsia" w:hAnsiTheme="minorHAnsi" w:cstheme="minorBidi"/>
            <w:sz w:val="22"/>
            <w:szCs w:val="22"/>
            <w:lang w:val="en-US" w:eastAsia="zh-CN"/>
          </w:rPr>
          <w:tab/>
        </w:r>
        <w:r>
          <w:rPr>
            <w:lang w:eastAsia="ko-KR"/>
          </w:rPr>
          <w:t xml:space="preserve">Key Issue #1: </w:t>
        </w:r>
        <w:r>
          <w:rPr>
            <w:lang w:eastAsia="zh-CN"/>
          </w:rPr>
          <w:t>Support of Regenerative-based satellite access</w:t>
        </w:r>
        <w:r>
          <w:tab/>
        </w:r>
        <w:r>
          <w:fldChar w:fldCharType="begin"/>
        </w:r>
        <w:r>
          <w:instrText xml:space="preserve"> PAGEREF _Toc160540378 \h </w:instrText>
        </w:r>
      </w:ins>
      <w:r>
        <w:fldChar w:fldCharType="separate"/>
      </w:r>
      <w:ins w:id="47" w:author="CATT" w:date="2024-03-05T14:12:00Z">
        <w:r>
          <w:t>13</w:t>
        </w:r>
        <w:r>
          <w:fldChar w:fldCharType="end"/>
        </w:r>
      </w:ins>
    </w:p>
    <w:p w14:paraId="75A4F905" w14:textId="3027A9E8" w:rsidR="00B8794C" w:rsidRDefault="00B8794C">
      <w:pPr>
        <w:pStyle w:val="31"/>
        <w:rPr>
          <w:ins w:id="48" w:author="CATT" w:date="2024-03-05T14:12:00Z"/>
          <w:rFonts w:asciiTheme="minorHAnsi" w:eastAsiaTheme="minorEastAsia" w:hAnsiTheme="minorHAnsi" w:cstheme="minorBidi"/>
          <w:sz w:val="22"/>
          <w:szCs w:val="22"/>
          <w:lang w:val="en-US" w:eastAsia="zh-CN"/>
        </w:rPr>
      </w:pPr>
      <w:ins w:id="49" w:author="CATT" w:date="2024-03-05T14:12:00Z">
        <w:r>
          <w:t>5.1.1</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_Toc160540379 \h </w:instrText>
        </w:r>
      </w:ins>
      <w:r>
        <w:fldChar w:fldCharType="separate"/>
      </w:r>
      <w:ins w:id="50" w:author="CATT" w:date="2024-03-05T14:12:00Z">
        <w:r>
          <w:t>13</w:t>
        </w:r>
        <w:r>
          <w:fldChar w:fldCharType="end"/>
        </w:r>
      </w:ins>
    </w:p>
    <w:p w14:paraId="54F22715" w14:textId="43EC9FCC" w:rsidR="00B8794C" w:rsidRDefault="00B8794C">
      <w:pPr>
        <w:pStyle w:val="21"/>
        <w:rPr>
          <w:ins w:id="51" w:author="CATT" w:date="2024-03-05T14:12:00Z"/>
          <w:rFonts w:asciiTheme="minorHAnsi" w:eastAsiaTheme="minorEastAsia" w:hAnsiTheme="minorHAnsi" w:cstheme="minorBidi"/>
          <w:sz w:val="22"/>
          <w:szCs w:val="22"/>
          <w:lang w:val="en-US" w:eastAsia="zh-CN"/>
        </w:rPr>
      </w:pPr>
      <w:ins w:id="52" w:author="CATT" w:date="2024-03-05T14:12:00Z">
        <w:r>
          <w:rPr>
            <w:lang w:eastAsia="ko-KR"/>
          </w:rPr>
          <w:t>5.2</w:t>
        </w:r>
        <w:r>
          <w:rPr>
            <w:rFonts w:asciiTheme="minorHAnsi" w:eastAsiaTheme="minorEastAsia" w:hAnsiTheme="minorHAnsi" w:cstheme="minorBidi"/>
            <w:sz w:val="22"/>
            <w:szCs w:val="22"/>
            <w:lang w:val="en-US" w:eastAsia="zh-CN"/>
          </w:rPr>
          <w:tab/>
        </w:r>
        <w:r>
          <w:rPr>
            <w:lang w:eastAsia="ko-KR"/>
          </w:rPr>
          <w:t>Key Issue #2: Support of</w:t>
        </w:r>
        <w:r>
          <w:t xml:space="preserve"> </w:t>
        </w:r>
        <w:r>
          <w:rPr>
            <w:lang w:eastAsia="zh-CN"/>
          </w:rPr>
          <w:t>Store and Forward Satellite operation</w:t>
        </w:r>
        <w:r>
          <w:tab/>
        </w:r>
        <w:r>
          <w:fldChar w:fldCharType="begin"/>
        </w:r>
        <w:r>
          <w:instrText xml:space="preserve"> PAGEREF _Toc160540380 \h </w:instrText>
        </w:r>
      </w:ins>
      <w:r>
        <w:fldChar w:fldCharType="separate"/>
      </w:r>
      <w:ins w:id="53" w:author="CATT" w:date="2024-03-05T14:12:00Z">
        <w:r>
          <w:t>14</w:t>
        </w:r>
        <w:r>
          <w:fldChar w:fldCharType="end"/>
        </w:r>
      </w:ins>
    </w:p>
    <w:p w14:paraId="68D22A9E" w14:textId="4BC7BA96" w:rsidR="00B8794C" w:rsidRDefault="00B8794C">
      <w:pPr>
        <w:pStyle w:val="31"/>
        <w:rPr>
          <w:ins w:id="54" w:author="CATT" w:date="2024-03-05T14:12:00Z"/>
          <w:rFonts w:asciiTheme="minorHAnsi" w:eastAsiaTheme="minorEastAsia" w:hAnsiTheme="minorHAnsi" w:cstheme="minorBidi"/>
          <w:sz w:val="22"/>
          <w:szCs w:val="22"/>
          <w:lang w:val="en-US" w:eastAsia="zh-CN"/>
        </w:rPr>
      </w:pPr>
      <w:ins w:id="55" w:author="CATT" w:date="2024-03-05T14:12:00Z">
        <w:r>
          <w:t>5.2.1</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_Toc160540381 \h </w:instrText>
        </w:r>
      </w:ins>
      <w:r>
        <w:fldChar w:fldCharType="separate"/>
      </w:r>
      <w:ins w:id="56" w:author="CATT" w:date="2024-03-05T14:12:00Z">
        <w:r>
          <w:t>14</w:t>
        </w:r>
        <w:r>
          <w:fldChar w:fldCharType="end"/>
        </w:r>
      </w:ins>
    </w:p>
    <w:p w14:paraId="61B9CF01" w14:textId="24C0632B" w:rsidR="00B8794C" w:rsidRDefault="00B8794C">
      <w:pPr>
        <w:pStyle w:val="21"/>
        <w:rPr>
          <w:ins w:id="57" w:author="CATT" w:date="2024-03-05T14:12:00Z"/>
          <w:rFonts w:asciiTheme="minorHAnsi" w:eastAsiaTheme="minorEastAsia" w:hAnsiTheme="minorHAnsi" w:cstheme="minorBidi"/>
          <w:sz w:val="22"/>
          <w:szCs w:val="22"/>
          <w:lang w:val="en-US" w:eastAsia="zh-CN"/>
        </w:rPr>
      </w:pPr>
      <w:ins w:id="58" w:author="CATT" w:date="2024-03-05T14:12:00Z">
        <w:r>
          <w:t>5.3</w:t>
        </w:r>
        <w:r>
          <w:rPr>
            <w:rFonts w:asciiTheme="minorHAnsi" w:eastAsiaTheme="minorEastAsia" w:hAnsiTheme="minorHAnsi" w:cstheme="minorBidi"/>
            <w:sz w:val="22"/>
            <w:szCs w:val="22"/>
            <w:lang w:val="en-US" w:eastAsia="zh-CN"/>
          </w:rPr>
          <w:tab/>
        </w:r>
        <w:r>
          <w:t>Key Issue #3: Support of UE-satellite-UE communication</w:t>
        </w:r>
        <w:r>
          <w:tab/>
        </w:r>
        <w:r>
          <w:fldChar w:fldCharType="begin"/>
        </w:r>
        <w:r>
          <w:instrText xml:space="preserve"> PAGEREF _Toc160540382 \h </w:instrText>
        </w:r>
      </w:ins>
      <w:r>
        <w:fldChar w:fldCharType="separate"/>
      </w:r>
      <w:ins w:id="59" w:author="CATT" w:date="2024-03-05T14:12:00Z">
        <w:r>
          <w:t>14</w:t>
        </w:r>
        <w:r>
          <w:fldChar w:fldCharType="end"/>
        </w:r>
      </w:ins>
    </w:p>
    <w:p w14:paraId="304750E0" w14:textId="6893E52C" w:rsidR="00B8794C" w:rsidRDefault="00B8794C">
      <w:pPr>
        <w:pStyle w:val="31"/>
        <w:rPr>
          <w:ins w:id="60" w:author="CATT" w:date="2024-03-05T14:12:00Z"/>
          <w:rFonts w:asciiTheme="minorHAnsi" w:eastAsiaTheme="minorEastAsia" w:hAnsiTheme="minorHAnsi" w:cstheme="minorBidi"/>
          <w:sz w:val="22"/>
          <w:szCs w:val="22"/>
          <w:lang w:val="en-US" w:eastAsia="zh-CN"/>
        </w:rPr>
      </w:pPr>
      <w:ins w:id="61" w:author="CATT" w:date="2024-03-05T14:12:00Z">
        <w:r>
          <w:t>5.3.1</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_Toc160540383 \h </w:instrText>
        </w:r>
      </w:ins>
      <w:r>
        <w:fldChar w:fldCharType="separate"/>
      </w:r>
      <w:ins w:id="62" w:author="CATT" w:date="2024-03-05T14:12:00Z">
        <w:r>
          <w:t>14</w:t>
        </w:r>
        <w:r>
          <w:fldChar w:fldCharType="end"/>
        </w:r>
      </w:ins>
    </w:p>
    <w:p w14:paraId="3AF6705A" w14:textId="641AD8CB" w:rsidR="00B8794C" w:rsidRDefault="00B8794C">
      <w:pPr>
        <w:pStyle w:val="10"/>
        <w:rPr>
          <w:ins w:id="63" w:author="CATT" w:date="2024-03-05T14:12:00Z"/>
          <w:rFonts w:asciiTheme="minorHAnsi" w:eastAsiaTheme="minorEastAsia" w:hAnsiTheme="minorHAnsi" w:cstheme="minorBidi"/>
          <w:szCs w:val="22"/>
          <w:lang w:val="en-US" w:eastAsia="zh-CN"/>
        </w:rPr>
      </w:pPr>
      <w:ins w:id="64" w:author="CATT" w:date="2024-03-05T14:12:00Z">
        <w:r>
          <w:t>6</w:t>
        </w:r>
        <w:r>
          <w:rPr>
            <w:rFonts w:asciiTheme="minorHAnsi" w:eastAsiaTheme="minorEastAsia" w:hAnsiTheme="minorHAnsi" w:cstheme="minorBidi"/>
            <w:szCs w:val="22"/>
            <w:lang w:val="en-US" w:eastAsia="zh-CN"/>
          </w:rPr>
          <w:tab/>
        </w:r>
        <w:r>
          <w:t>Solutions</w:t>
        </w:r>
        <w:r>
          <w:tab/>
        </w:r>
        <w:r>
          <w:fldChar w:fldCharType="begin"/>
        </w:r>
        <w:r>
          <w:instrText xml:space="preserve"> PAGEREF _Toc160540384 \h </w:instrText>
        </w:r>
      </w:ins>
      <w:r>
        <w:fldChar w:fldCharType="separate"/>
      </w:r>
      <w:ins w:id="65" w:author="CATT" w:date="2024-03-05T14:12:00Z">
        <w:r>
          <w:t>15</w:t>
        </w:r>
        <w:r>
          <w:fldChar w:fldCharType="end"/>
        </w:r>
      </w:ins>
    </w:p>
    <w:p w14:paraId="1B40F168" w14:textId="48E81713" w:rsidR="00B8794C" w:rsidRDefault="00B8794C">
      <w:pPr>
        <w:pStyle w:val="21"/>
        <w:rPr>
          <w:ins w:id="66" w:author="CATT" w:date="2024-03-05T14:12:00Z"/>
          <w:rFonts w:asciiTheme="minorHAnsi" w:eastAsiaTheme="minorEastAsia" w:hAnsiTheme="minorHAnsi" w:cstheme="minorBidi"/>
          <w:sz w:val="22"/>
          <w:szCs w:val="22"/>
          <w:lang w:val="en-US" w:eastAsia="zh-CN"/>
        </w:rPr>
      </w:pPr>
      <w:ins w:id="67" w:author="CATT" w:date="2024-03-05T14:12:00Z">
        <w:r>
          <w:rPr>
            <w:lang w:eastAsia="zh-CN"/>
          </w:rPr>
          <w:t>6.0</w:t>
        </w:r>
        <w:r>
          <w:rPr>
            <w:rFonts w:asciiTheme="minorHAnsi" w:eastAsiaTheme="minorEastAsia" w:hAnsiTheme="minorHAnsi" w:cstheme="minorBidi"/>
            <w:sz w:val="22"/>
            <w:szCs w:val="22"/>
            <w:lang w:val="en-US" w:eastAsia="zh-CN"/>
          </w:rPr>
          <w:tab/>
        </w:r>
        <w:r>
          <w:rPr>
            <w:lang w:eastAsia="zh-CN"/>
          </w:rPr>
          <w:t>Mapping of Solutions to Key Issues</w:t>
        </w:r>
        <w:r>
          <w:tab/>
        </w:r>
        <w:r>
          <w:fldChar w:fldCharType="begin"/>
        </w:r>
        <w:r>
          <w:instrText xml:space="preserve"> PAGEREF _Toc160540385 \h </w:instrText>
        </w:r>
      </w:ins>
      <w:r>
        <w:fldChar w:fldCharType="separate"/>
      </w:r>
      <w:ins w:id="68" w:author="CATT" w:date="2024-03-05T14:12:00Z">
        <w:r>
          <w:t>15</w:t>
        </w:r>
        <w:r>
          <w:fldChar w:fldCharType="end"/>
        </w:r>
      </w:ins>
    </w:p>
    <w:p w14:paraId="2579EBEA" w14:textId="3FE285BF" w:rsidR="00B8794C" w:rsidRDefault="00B8794C">
      <w:pPr>
        <w:pStyle w:val="21"/>
        <w:rPr>
          <w:ins w:id="69" w:author="CATT" w:date="2024-03-05T14:12:00Z"/>
          <w:rFonts w:asciiTheme="minorHAnsi" w:eastAsiaTheme="minorEastAsia" w:hAnsiTheme="minorHAnsi" w:cstheme="minorBidi"/>
          <w:sz w:val="22"/>
          <w:szCs w:val="22"/>
          <w:lang w:val="en-US" w:eastAsia="zh-CN"/>
        </w:rPr>
      </w:pPr>
      <w:ins w:id="70" w:author="CATT" w:date="2024-03-05T14:12:00Z">
        <w:r>
          <w:t>6.1</w:t>
        </w:r>
        <w:r>
          <w:rPr>
            <w:rFonts w:asciiTheme="minorHAnsi" w:eastAsiaTheme="minorEastAsia" w:hAnsiTheme="minorHAnsi" w:cstheme="minorBidi"/>
            <w:sz w:val="22"/>
            <w:szCs w:val="22"/>
            <w:lang w:val="en-US" w:eastAsia="zh-CN"/>
          </w:rPr>
          <w:tab/>
        </w:r>
        <w:r>
          <w:t>Solution #1: N2/S1 disconnection for satellites leaving an area served by a CN</w:t>
        </w:r>
        <w:r>
          <w:tab/>
        </w:r>
        <w:r>
          <w:fldChar w:fldCharType="begin"/>
        </w:r>
        <w:r>
          <w:instrText xml:space="preserve"> PAGEREF _Toc160540386 \h </w:instrText>
        </w:r>
      </w:ins>
      <w:r>
        <w:fldChar w:fldCharType="separate"/>
      </w:r>
      <w:ins w:id="71" w:author="CATT" w:date="2024-03-05T14:12:00Z">
        <w:r>
          <w:t>16</w:t>
        </w:r>
        <w:r>
          <w:fldChar w:fldCharType="end"/>
        </w:r>
      </w:ins>
    </w:p>
    <w:p w14:paraId="515C2E46" w14:textId="6992CCE1" w:rsidR="00B8794C" w:rsidRDefault="00B8794C">
      <w:pPr>
        <w:pStyle w:val="31"/>
        <w:rPr>
          <w:ins w:id="72" w:author="CATT" w:date="2024-03-05T14:12:00Z"/>
          <w:rFonts w:asciiTheme="minorHAnsi" w:eastAsiaTheme="minorEastAsia" w:hAnsiTheme="minorHAnsi" w:cstheme="minorBidi"/>
          <w:sz w:val="22"/>
          <w:szCs w:val="22"/>
          <w:lang w:val="en-US" w:eastAsia="zh-CN"/>
        </w:rPr>
      </w:pPr>
      <w:ins w:id="73" w:author="CATT" w:date="2024-03-05T14:12:00Z">
        <w:r>
          <w:t>6.1.1</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_Toc160540387 \h </w:instrText>
        </w:r>
      </w:ins>
      <w:r>
        <w:fldChar w:fldCharType="separate"/>
      </w:r>
      <w:ins w:id="74" w:author="CATT" w:date="2024-03-05T14:12:00Z">
        <w:r>
          <w:t>16</w:t>
        </w:r>
        <w:r>
          <w:fldChar w:fldCharType="end"/>
        </w:r>
      </w:ins>
    </w:p>
    <w:p w14:paraId="58680B18" w14:textId="51DDB4D1" w:rsidR="00B8794C" w:rsidRDefault="00B8794C">
      <w:pPr>
        <w:pStyle w:val="31"/>
        <w:rPr>
          <w:ins w:id="75" w:author="CATT" w:date="2024-03-05T14:12:00Z"/>
          <w:rFonts w:asciiTheme="minorHAnsi" w:eastAsiaTheme="minorEastAsia" w:hAnsiTheme="minorHAnsi" w:cstheme="minorBidi"/>
          <w:sz w:val="22"/>
          <w:szCs w:val="22"/>
          <w:lang w:val="en-US" w:eastAsia="zh-CN"/>
        </w:rPr>
      </w:pPr>
      <w:ins w:id="76" w:author="CATT" w:date="2024-03-05T14:12:00Z">
        <w:r>
          <w:t>6.1.2</w:t>
        </w:r>
        <w:r>
          <w:rPr>
            <w:rFonts w:asciiTheme="minorHAnsi" w:eastAsiaTheme="minorEastAsia" w:hAnsiTheme="minorHAnsi" w:cstheme="minorBidi"/>
            <w:sz w:val="22"/>
            <w:szCs w:val="22"/>
            <w:lang w:val="en-US" w:eastAsia="zh-CN"/>
          </w:rPr>
          <w:tab/>
        </w:r>
        <w:r>
          <w:t>Procedures</w:t>
        </w:r>
        <w:r>
          <w:tab/>
        </w:r>
        <w:r>
          <w:fldChar w:fldCharType="begin"/>
        </w:r>
        <w:r>
          <w:instrText xml:space="preserve"> PAGEREF _Toc160540388 \h </w:instrText>
        </w:r>
      </w:ins>
      <w:r>
        <w:fldChar w:fldCharType="separate"/>
      </w:r>
      <w:ins w:id="77" w:author="CATT" w:date="2024-03-05T14:12:00Z">
        <w:r>
          <w:t>17</w:t>
        </w:r>
        <w:r>
          <w:fldChar w:fldCharType="end"/>
        </w:r>
      </w:ins>
    </w:p>
    <w:p w14:paraId="2A7E857E" w14:textId="73344261" w:rsidR="00B8794C" w:rsidRDefault="00B8794C">
      <w:pPr>
        <w:pStyle w:val="31"/>
        <w:rPr>
          <w:ins w:id="78" w:author="CATT" w:date="2024-03-05T14:12:00Z"/>
          <w:rFonts w:asciiTheme="minorHAnsi" w:eastAsiaTheme="minorEastAsia" w:hAnsiTheme="minorHAnsi" w:cstheme="minorBidi"/>
          <w:sz w:val="22"/>
          <w:szCs w:val="22"/>
          <w:lang w:val="en-US" w:eastAsia="zh-CN"/>
        </w:rPr>
      </w:pPr>
      <w:ins w:id="79" w:author="CATT" w:date="2024-03-05T14:12:00Z">
        <w:r>
          <w:rPr>
            <w:lang w:eastAsia="zh-CN"/>
          </w:rPr>
          <w:t>6.1.3</w:t>
        </w:r>
        <w:r>
          <w:rPr>
            <w:rFonts w:asciiTheme="minorHAnsi" w:eastAsiaTheme="minorEastAsia" w:hAnsiTheme="minorHAnsi" w:cstheme="minorBidi"/>
            <w:sz w:val="22"/>
            <w:szCs w:val="22"/>
            <w:lang w:val="en-US" w:eastAsia="zh-CN"/>
          </w:rPr>
          <w:tab/>
        </w:r>
        <w:r>
          <w:rPr>
            <w:lang w:eastAsia="zh-CN"/>
          </w:rPr>
          <w:t>Impacts to Services, Entities and Interfaces</w:t>
        </w:r>
        <w:r>
          <w:tab/>
        </w:r>
        <w:r>
          <w:fldChar w:fldCharType="begin"/>
        </w:r>
        <w:r>
          <w:instrText xml:space="preserve"> PAGEREF _Toc160540389 \h </w:instrText>
        </w:r>
      </w:ins>
      <w:r>
        <w:fldChar w:fldCharType="separate"/>
      </w:r>
      <w:ins w:id="80" w:author="CATT" w:date="2024-03-05T14:12:00Z">
        <w:r>
          <w:t>18</w:t>
        </w:r>
        <w:r>
          <w:fldChar w:fldCharType="end"/>
        </w:r>
      </w:ins>
    </w:p>
    <w:p w14:paraId="52D3EA38" w14:textId="20CB43AE" w:rsidR="00B8794C" w:rsidRDefault="00B8794C">
      <w:pPr>
        <w:pStyle w:val="21"/>
        <w:rPr>
          <w:ins w:id="81" w:author="CATT" w:date="2024-03-05T14:12:00Z"/>
          <w:rFonts w:asciiTheme="minorHAnsi" w:eastAsiaTheme="minorEastAsia" w:hAnsiTheme="minorHAnsi" w:cstheme="minorBidi"/>
          <w:sz w:val="22"/>
          <w:szCs w:val="22"/>
          <w:lang w:val="en-US" w:eastAsia="zh-CN"/>
        </w:rPr>
      </w:pPr>
      <w:ins w:id="82" w:author="CATT" w:date="2024-03-05T14:12:00Z">
        <w:r>
          <w:t>6.2</w:t>
        </w:r>
        <w:r>
          <w:rPr>
            <w:rFonts w:asciiTheme="minorHAnsi" w:eastAsiaTheme="minorEastAsia" w:hAnsiTheme="minorHAnsi" w:cstheme="minorBidi"/>
            <w:sz w:val="22"/>
            <w:szCs w:val="22"/>
            <w:lang w:val="en-US" w:eastAsia="zh-CN"/>
          </w:rPr>
          <w:tab/>
        </w:r>
        <w:r>
          <w:t>Solution #2 for KI#1: Mobility optimization for Regenerative-based satellite access</w:t>
        </w:r>
        <w:r>
          <w:tab/>
        </w:r>
        <w:r>
          <w:fldChar w:fldCharType="begin"/>
        </w:r>
        <w:r>
          <w:instrText xml:space="preserve"> PAGEREF _Toc160540390 \h </w:instrText>
        </w:r>
      </w:ins>
      <w:r>
        <w:fldChar w:fldCharType="separate"/>
      </w:r>
      <w:ins w:id="83" w:author="CATT" w:date="2024-03-05T14:12:00Z">
        <w:r>
          <w:t>18</w:t>
        </w:r>
        <w:r>
          <w:fldChar w:fldCharType="end"/>
        </w:r>
      </w:ins>
    </w:p>
    <w:p w14:paraId="26CD5012" w14:textId="1DDC1D6C" w:rsidR="00B8794C" w:rsidRDefault="00B8794C">
      <w:pPr>
        <w:pStyle w:val="31"/>
        <w:rPr>
          <w:ins w:id="84" w:author="CATT" w:date="2024-03-05T14:12:00Z"/>
          <w:rFonts w:asciiTheme="minorHAnsi" w:eastAsiaTheme="minorEastAsia" w:hAnsiTheme="minorHAnsi" w:cstheme="minorBidi"/>
          <w:sz w:val="22"/>
          <w:szCs w:val="22"/>
          <w:lang w:val="en-US" w:eastAsia="zh-CN"/>
        </w:rPr>
      </w:pPr>
      <w:ins w:id="85" w:author="CATT" w:date="2024-03-05T14:12:00Z">
        <w:r>
          <w:rPr>
            <w:lang w:eastAsia="zh-CN"/>
          </w:rPr>
          <w:t>6.2.1</w:t>
        </w:r>
        <w:r>
          <w:rPr>
            <w:rFonts w:asciiTheme="minorHAnsi" w:eastAsiaTheme="minorEastAsia" w:hAnsiTheme="minorHAnsi" w:cstheme="minorBidi"/>
            <w:sz w:val="22"/>
            <w:szCs w:val="22"/>
            <w:lang w:val="en-US" w:eastAsia="zh-CN"/>
          </w:rPr>
          <w:tab/>
        </w:r>
        <w:r>
          <w:rPr>
            <w:lang w:eastAsia="zh-CN"/>
          </w:rPr>
          <w:t>Description</w:t>
        </w:r>
        <w:r>
          <w:tab/>
        </w:r>
        <w:r>
          <w:fldChar w:fldCharType="begin"/>
        </w:r>
        <w:r>
          <w:instrText xml:space="preserve"> PAGEREF _Toc160540391 \h </w:instrText>
        </w:r>
      </w:ins>
      <w:r>
        <w:fldChar w:fldCharType="separate"/>
      </w:r>
      <w:ins w:id="86" w:author="CATT" w:date="2024-03-05T14:12:00Z">
        <w:r>
          <w:t>18</w:t>
        </w:r>
        <w:r>
          <w:fldChar w:fldCharType="end"/>
        </w:r>
      </w:ins>
    </w:p>
    <w:p w14:paraId="2D858155" w14:textId="2ADE9E75" w:rsidR="00B8794C" w:rsidRDefault="00B8794C">
      <w:pPr>
        <w:pStyle w:val="41"/>
        <w:rPr>
          <w:ins w:id="87" w:author="CATT" w:date="2024-03-05T14:12:00Z"/>
          <w:rFonts w:asciiTheme="minorHAnsi" w:eastAsiaTheme="minorEastAsia" w:hAnsiTheme="minorHAnsi" w:cstheme="minorBidi"/>
          <w:sz w:val="22"/>
          <w:szCs w:val="22"/>
          <w:lang w:val="en-US" w:eastAsia="zh-CN"/>
        </w:rPr>
      </w:pPr>
      <w:ins w:id="88" w:author="CATT" w:date="2024-03-05T14:12:00Z">
        <w:r>
          <w:rPr>
            <w:lang w:eastAsia="zh-CN"/>
          </w:rPr>
          <w:t>6.2.1.1</w:t>
        </w:r>
        <w:r>
          <w:rPr>
            <w:rFonts w:asciiTheme="minorHAnsi" w:eastAsiaTheme="minorEastAsia" w:hAnsiTheme="minorHAnsi" w:cstheme="minorBidi"/>
            <w:sz w:val="22"/>
            <w:szCs w:val="22"/>
            <w:lang w:val="en-US" w:eastAsia="zh-CN"/>
          </w:rPr>
          <w:tab/>
        </w:r>
        <w:r>
          <w:rPr>
            <w:lang w:eastAsia="zh-CN"/>
          </w:rPr>
          <w:t>TAI/CGI report over N2/S1-AP interface</w:t>
        </w:r>
        <w:r>
          <w:tab/>
        </w:r>
        <w:r>
          <w:fldChar w:fldCharType="begin"/>
        </w:r>
        <w:r>
          <w:instrText xml:space="preserve"> PAGEREF _Toc160540392 \h </w:instrText>
        </w:r>
      </w:ins>
      <w:r>
        <w:fldChar w:fldCharType="separate"/>
      </w:r>
      <w:ins w:id="89" w:author="CATT" w:date="2024-03-05T14:12:00Z">
        <w:r>
          <w:t>19</w:t>
        </w:r>
        <w:r>
          <w:fldChar w:fldCharType="end"/>
        </w:r>
      </w:ins>
    </w:p>
    <w:p w14:paraId="75BF5598" w14:textId="0DD00545" w:rsidR="00B8794C" w:rsidRDefault="00B8794C">
      <w:pPr>
        <w:pStyle w:val="41"/>
        <w:rPr>
          <w:ins w:id="90" w:author="CATT" w:date="2024-03-05T14:12:00Z"/>
          <w:rFonts w:asciiTheme="minorHAnsi" w:eastAsiaTheme="minorEastAsia" w:hAnsiTheme="minorHAnsi" w:cstheme="minorBidi"/>
          <w:sz w:val="22"/>
          <w:szCs w:val="22"/>
          <w:lang w:val="en-US" w:eastAsia="zh-CN"/>
        </w:rPr>
      </w:pPr>
      <w:ins w:id="91" w:author="CATT" w:date="2024-03-05T14:12:00Z">
        <w:r>
          <w:rPr>
            <w:lang w:eastAsia="zh-CN"/>
          </w:rPr>
          <w:t>6.2.1.2</w:t>
        </w:r>
        <w:r>
          <w:rPr>
            <w:rFonts w:asciiTheme="minorHAnsi" w:eastAsiaTheme="minorEastAsia" w:hAnsiTheme="minorHAnsi" w:cstheme="minorBidi"/>
            <w:sz w:val="22"/>
            <w:szCs w:val="22"/>
            <w:lang w:val="en-US" w:eastAsia="zh-CN"/>
          </w:rPr>
          <w:tab/>
        </w:r>
        <w:r>
          <w:rPr>
            <w:lang w:eastAsia="zh-CN"/>
          </w:rPr>
          <w:t xml:space="preserve">TNL </w:t>
        </w:r>
        <w:r>
          <w:t>Connection Suspend</w:t>
        </w:r>
        <w:r>
          <w:rPr>
            <w:lang w:eastAsia="zh-CN"/>
          </w:rPr>
          <w:t>ing over N2/S1-AP interface</w:t>
        </w:r>
        <w:r>
          <w:tab/>
        </w:r>
        <w:r>
          <w:fldChar w:fldCharType="begin"/>
        </w:r>
        <w:r>
          <w:instrText xml:space="preserve"> PAGEREF _Toc160540393 \h </w:instrText>
        </w:r>
      </w:ins>
      <w:r>
        <w:fldChar w:fldCharType="separate"/>
      </w:r>
      <w:ins w:id="92" w:author="CATT" w:date="2024-03-05T14:12:00Z">
        <w:r>
          <w:t>19</w:t>
        </w:r>
        <w:r>
          <w:fldChar w:fldCharType="end"/>
        </w:r>
      </w:ins>
    </w:p>
    <w:p w14:paraId="48439F81" w14:textId="20738F87" w:rsidR="00B8794C" w:rsidRDefault="00B8794C">
      <w:pPr>
        <w:pStyle w:val="41"/>
        <w:rPr>
          <w:ins w:id="93" w:author="CATT" w:date="2024-03-05T14:12:00Z"/>
          <w:rFonts w:asciiTheme="minorHAnsi" w:eastAsiaTheme="minorEastAsia" w:hAnsiTheme="minorHAnsi" w:cstheme="minorBidi"/>
          <w:sz w:val="22"/>
          <w:szCs w:val="22"/>
          <w:lang w:val="en-US" w:eastAsia="zh-CN"/>
        </w:rPr>
      </w:pPr>
      <w:ins w:id="94" w:author="CATT" w:date="2024-03-05T14:12:00Z">
        <w:r>
          <w:rPr>
            <w:lang w:eastAsia="zh-CN"/>
          </w:rPr>
          <w:t>6.2.1.3</w:t>
        </w:r>
        <w:r>
          <w:rPr>
            <w:rFonts w:asciiTheme="minorHAnsi" w:eastAsiaTheme="minorEastAsia" w:hAnsiTheme="minorHAnsi" w:cstheme="minorBidi"/>
            <w:sz w:val="22"/>
            <w:szCs w:val="22"/>
            <w:lang w:val="en-US" w:eastAsia="zh-CN"/>
          </w:rPr>
          <w:tab/>
        </w:r>
        <w:r>
          <w:rPr>
            <w:lang w:eastAsia="zh-CN"/>
          </w:rPr>
          <w:t>Paging</w:t>
        </w:r>
        <w:r>
          <w:tab/>
        </w:r>
        <w:r>
          <w:fldChar w:fldCharType="begin"/>
        </w:r>
        <w:r>
          <w:instrText xml:space="preserve"> PAGEREF _Toc160540394 \h </w:instrText>
        </w:r>
      </w:ins>
      <w:r>
        <w:fldChar w:fldCharType="separate"/>
      </w:r>
      <w:ins w:id="95" w:author="CATT" w:date="2024-03-05T14:12:00Z">
        <w:r>
          <w:t>20</w:t>
        </w:r>
        <w:r>
          <w:fldChar w:fldCharType="end"/>
        </w:r>
      </w:ins>
    </w:p>
    <w:p w14:paraId="654AF84B" w14:textId="4EAA94FD" w:rsidR="00B8794C" w:rsidRDefault="00B8794C">
      <w:pPr>
        <w:pStyle w:val="31"/>
        <w:rPr>
          <w:ins w:id="96" w:author="CATT" w:date="2024-03-05T14:12:00Z"/>
          <w:rFonts w:asciiTheme="minorHAnsi" w:eastAsiaTheme="minorEastAsia" w:hAnsiTheme="minorHAnsi" w:cstheme="minorBidi"/>
          <w:sz w:val="22"/>
          <w:szCs w:val="22"/>
          <w:lang w:val="en-US" w:eastAsia="zh-CN"/>
        </w:rPr>
      </w:pPr>
      <w:ins w:id="97" w:author="CATT" w:date="2024-03-05T14:12:00Z">
        <w:r>
          <w:t>6.</w:t>
        </w:r>
        <w:r>
          <w:rPr>
            <w:lang w:eastAsia="zh-CN"/>
          </w:rPr>
          <w:t>2</w:t>
        </w:r>
        <w:r>
          <w:t>.2</w:t>
        </w:r>
        <w:r>
          <w:rPr>
            <w:rFonts w:asciiTheme="minorHAnsi" w:eastAsiaTheme="minorEastAsia" w:hAnsiTheme="minorHAnsi" w:cstheme="minorBidi"/>
            <w:sz w:val="22"/>
            <w:szCs w:val="22"/>
            <w:lang w:val="en-US" w:eastAsia="zh-CN"/>
          </w:rPr>
          <w:tab/>
        </w:r>
        <w:r>
          <w:rPr>
            <w:lang w:eastAsia="zh-CN"/>
          </w:rPr>
          <w:t>P</w:t>
        </w:r>
        <w:r>
          <w:t>r</w:t>
        </w:r>
        <w:r>
          <w:rPr>
            <w:lang w:eastAsia="zh-CN"/>
          </w:rPr>
          <w:t>ocedures</w:t>
        </w:r>
        <w:r>
          <w:tab/>
        </w:r>
        <w:r>
          <w:fldChar w:fldCharType="begin"/>
        </w:r>
        <w:r>
          <w:instrText xml:space="preserve"> PAGEREF _Toc160540395 \h </w:instrText>
        </w:r>
      </w:ins>
      <w:r>
        <w:fldChar w:fldCharType="separate"/>
      </w:r>
      <w:ins w:id="98" w:author="CATT" w:date="2024-03-05T14:12:00Z">
        <w:r>
          <w:t>20</w:t>
        </w:r>
        <w:r>
          <w:fldChar w:fldCharType="end"/>
        </w:r>
      </w:ins>
    </w:p>
    <w:p w14:paraId="08244CAF" w14:textId="404AC585" w:rsidR="00B8794C" w:rsidRDefault="00B8794C">
      <w:pPr>
        <w:pStyle w:val="41"/>
        <w:rPr>
          <w:ins w:id="99" w:author="CATT" w:date="2024-03-05T14:12:00Z"/>
          <w:rFonts w:asciiTheme="minorHAnsi" w:eastAsiaTheme="minorEastAsia" w:hAnsiTheme="minorHAnsi" w:cstheme="minorBidi"/>
          <w:sz w:val="22"/>
          <w:szCs w:val="22"/>
          <w:lang w:val="en-US" w:eastAsia="zh-CN"/>
        </w:rPr>
      </w:pPr>
      <w:ins w:id="100" w:author="CATT" w:date="2024-03-05T14:12:00Z">
        <w:r>
          <w:rPr>
            <w:lang w:eastAsia="zh-CN"/>
          </w:rPr>
          <w:t>6.2.2.1</w:t>
        </w:r>
        <w:r>
          <w:rPr>
            <w:rFonts w:asciiTheme="minorHAnsi" w:eastAsiaTheme="minorEastAsia" w:hAnsiTheme="minorHAnsi" w:cstheme="minorBidi"/>
            <w:sz w:val="22"/>
            <w:szCs w:val="22"/>
            <w:lang w:val="en-US" w:eastAsia="zh-CN"/>
          </w:rPr>
          <w:tab/>
        </w:r>
        <w:r>
          <w:rPr>
            <w:lang w:eastAsia="zh-CN"/>
          </w:rPr>
          <w:t>Connecting a RAN node on-board to the CN on the ground</w:t>
        </w:r>
        <w:r>
          <w:tab/>
        </w:r>
        <w:r>
          <w:fldChar w:fldCharType="begin"/>
        </w:r>
        <w:r>
          <w:instrText xml:space="preserve"> PAGEREF _Toc160540396 \h </w:instrText>
        </w:r>
      </w:ins>
      <w:r>
        <w:fldChar w:fldCharType="separate"/>
      </w:r>
      <w:ins w:id="101" w:author="CATT" w:date="2024-03-05T14:12:00Z">
        <w:r>
          <w:t>20</w:t>
        </w:r>
        <w:r>
          <w:fldChar w:fldCharType="end"/>
        </w:r>
      </w:ins>
    </w:p>
    <w:p w14:paraId="739E9D94" w14:textId="4BB58CD3" w:rsidR="00B8794C" w:rsidRDefault="00B8794C">
      <w:pPr>
        <w:pStyle w:val="41"/>
        <w:rPr>
          <w:ins w:id="102" w:author="CATT" w:date="2024-03-05T14:12:00Z"/>
          <w:rFonts w:asciiTheme="minorHAnsi" w:eastAsiaTheme="minorEastAsia" w:hAnsiTheme="minorHAnsi" w:cstheme="minorBidi"/>
          <w:sz w:val="22"/>
          <w:szCs w:val="22"/>
          <w:lang w:val="en-US" w:eastAsia="zh-CN"/>
        </w:rPr>
      </w:pPr>
      <w:ins w:id="103" w:author="CATT" w:date="2024-03-05T14:12:00Z">
        <w:r>
          <w:rPr>
            <w:lang w:eastAsia="zh-CN"/>
          </w:rPr>
          <w:t>6.2.2.2</w:t>
        </w:r>
        <w:r>
          <w:rPr>
            <w:rFonts w:asciiTheme="minorHAnsi" w:eastAsiaTheme="minorEastAsia" w:hAnsiTheme="minorHAnsi" w:cstheme="minorBidi"/>
            <w:sz w:val="22"/>
            <w:szCs w:val="22"/>
            <w:lang w:val="en-US" w:eastAsia="zh-CN"/>
          </w:rPr>
          <w:tab/>
        </w:r>
        <w:r>
          <w:rPr>
            <w:lang w:eastAsia="zh-CN"/>
          </w:rPr>
          <w:t>Information Exchanging between RAN node and CN</w:t>
        </w:r>
        <w:r>
          <w:tab/>
        </w:r>
        <w:r>
          <w:fldChar w:fldCharType="begin"/>
        </w:r>
        <w:r>
          <w:instrText xml:space="preserve"> PAGEREF _Toc160540397 \h </w:instrText>
        </w:r>
      </w:ins>
      <w:r>
        <w:fldChar w:fldCharType="separate"/>
      </w:r>
      <w:ins w:id="104" w:author="CATT" w:date="2024-03-05T14:12:00Z">
        <w:r>
          <w:t>20</w:t>
        </w:r>
        <w:r>
          <w:fldChar w:fldCharType="end"/>
        </w:r>
      </w:ins>
    </w:p>
    <w:p w14:paraId="271025F6" w14:textId="438A70BF" w:rsidR="00B8794C" w:rsidRDefault="00B8794C">
      <w:pPr>
        <w:pStyle w:val="51"/>
        <w:rPr>
          <w:ins w:id="105" w:author="CATT" w:date="2024-03-05T14:12:00Z"/>
          <w:rFonts w:asciiTheme="minorHAnsi" w:eastAsiaTheme="minorEastAsia" w:hAnsiTheme="minorHAnsi" w:cstheme="minorBidi"/>
          <w:sz w:val="22"/>
          <w:szCs w:val="22"/>
          <w:lang w:val="en-US" w:eastAsia="zh-CN"/>
        </w:rPr>
      </w:pPr>
      <w:ins w:id="106" w:author="CATT" w:date="2024-03-05T14:12:00Z">
        <w:r>
          <w:rPr>
            <w:lang w:eastAsia="zh-CN"/>
          </w:rPr>
          <w:t>6.2.2.2.1</w:t>
        </w:r>
        <w:r>
          <w:rPr>
            <w:rFonts w:asciiTheme="minorHAnsi" w:eastAsiaTheme="minorEastAsia" w:hAnsiTheme="minorHAnsi" w:cstheme="minorBidi"/>
            <w:sz w:val="22"/>
            <w:szCs w:val="22"/>
            <w:lang w:val="en-US" w:eastAsia="zh-CN"/>
          </w:rPr>
          <w:tab/>
        </w:r>
        <w:r>
          <w:rPr>
            <w:lang w:eastAsia="zh-CN"/>
          </w:rPr>
          <w:t xml:space="preserve">RAN node </w:t>
        </w:r>
        <w:r>
          <w:t>Configuration</w:t>
        </w:r>
        <w:r>
          <w:rPr>
            <w:lang w:eastAsia="zh-CN"/>
          </w:rPr>
          <w:t xml:space="preserve"> for Supported TA list report</w:t>
        </w:r>
        <w:r>
          <w:tab/>
        </w:r>
        <w:r>
          <w:fldChar w:fldCharType="begin"/>
        </w:r>
        <w:r>
          <w:instrText xml:space="preserve"> PAGEREF _Toc160540398 \h </w:instrText>
        </w:r>
      </w:ins>
      <w:r>
        <w:fldChar w:fldCharType="separate"/>
      </w:r>
      <w:ins w:id="107" w:author="CATT" w:date="2024-03-05T14:12:00Z">
        <w:r>
          <w:t>20</w:t>
        </w:r>
        <w:r>
          <w:fldChar w:fldCharType="end"/>
        </w:r>
      </w:ins>
    </w:p>
    <w:p w14:paraId="318D1720" w14:textId="52737B0F" w:rsidR="00B8794C" w:rsidRDefault="00B8794C">
      <w:pPr>
        <w:pStyle w:val="51"/>
        <w:rPr>
          <w:ins w:id="108" w:author="CATT" w:date="2024-03-05T14:12:00Z"/>
          <w:rFonts w:asciiTheme="minorHAnsi" w:eastAsiaTheme="minorEastAsia" w:hAnsiTheme="minorHAnsi" w:cstheme="minorBidi"/>
          <w:sz w:val="22"/>
          <w:szCs w:val="22"/>
          <w:lang w:val="en-US" w:eastAsia="zh-CN"/>
        </w:rPr>
      </w:pPr>
      <w:ins w:id="109" w:author="CATT" w:date="2024-03-05T14:12:00Z">
        <w:r>
          <w:rPr>
            <w:lang w:eastAsia="zh-CN"/>
          </w:rPr>
          <w:t>6.2.2.2.2</w:t>
        </w:r>
        <w:r>
          <w:rPr>
            <w:rFonts w:asciiTheme="minorHAnsi" w:eastAsiaTheme="minorEastAsia" w:hAnsiTheme="minorHAnsi" w:cstheme="minorBidi"/>
            <w:sz w:val="22"/>
            <w:szCs w:val="22"/>
            <w:lang w:val="en-US" w:eastAsia="zh-CN"/>
          </w:rPr>
          <w:tab/>
        </w:r>
        <w:r>
          <w:rPr>
            <w:lang w:eastAsia="zh-CN"/>
          </w:rPr>
          <w:t>Reporting Supported TA list to the CN on the ground</w:t>
        </w:r>
        <w:r>
          <w:tab/>
        </w:r>
        <w:r>
          <w:fldChar w:fldCharType="begin"/>
        </w:r>
        <w:r>
          <w:instrText xml:space="preserve"> PAGEREF _Toc160540399 \h </w:instrText>
        </w:r>
      </w:ins>
      <w:r>
        <w:fldChar w:fldCharType="separate"/>
      </w:r>
      <w:ins w:id="110" w:author="CATT" w:date="2024-03-05T14:12:00Z">
        <w:r>
          <w:t>21</w:t>
        </w:r>
        <w:r>
          <w:fldChar w:fldCharType="end"/>
        </w:r>
      </w:ins>
    </w:p>
    <w:p w14:paraId="0CBCE86A" w14:textId="2C6913E9" w:rsidR="00B8794C" w:rsidRDefault="00B8794C">
      <w:pPr>
        <w:pStyle w:val="41"/>
        <w:rPr>
          <w:ins w:id="111" w:author="CATT" w:date="2024-03-05T14:12:00Z"/>
          <w:rFonts w:asciiTheme="minorHAnsi" w:eastAsiaTheme="minorEastAsia" w:hAnsiTheme="minorHAnsi" w:cstheme="minorBidi"/>
          <w:sz w:val="22"/>
          <w:szCs w:val="22"/>
          <w:lang w:val="en-US" w:eastAsia="zh-CN"/>
        </w:rPr>
      </w:pPr>
      <w:ins w:id="112" w:author="CATT" w:date="2024-03-05T14:12:00Z">
        <w:r>
          <w:rPr>
            <w:lang w:eastAsia="zh-CN"/>
          </w:rPr>
          <w:t>6.2.2.3</w:t>
        </w:r>
        <w:r>
          <w:rPr>
            <w:rFonts w:asciiTheme="minorHAnsi" w:eastAsiaTheme="minorEastAsia" w:hAnsiTheme="minorHAnsi" w:cstheme="minorBidi"/>
            <w:sz w:val="22"/>
            <w:szCs w:val="22"/>
            <w:lang w:val="en-US" w:eastAsia="zh-CN"/>
          </w:rPr>
          <w:tab/>
        </w:r>
        <w:r>
          <w:rPr>
            <w:lang w:eastAsia="zh-CN"/>
          </w:rPr>
          <w:t>TNL management over N2/S1-MME interface</w:t>
        </w:r>
        <w:r>
          <w:tab/>
        </w:r>
        <w:r>
          <w:fldChar w:fldCharType="begin"/>
        </w:r>
        <w:r>
          <w:instrText xml:space="preserve"> PAGEREF _Toc160540400 \h </w:instrText>
        </w:r>
      </w:ins>
      <w:r>
        <w:fldChar w:fldCharType="separate"/>
      </w:r>
      <w:ins w:id="113" w:author="CATT" w:date="2024-03-05T14:12:00Z">
        <w:r>
          <w:t>21</w:t>
        </w:r>
        <w:r>
          <w:fldChar w:fldCharType="end"/>
        </w:r>
      </w:ins>
    </w:p>
    <w:p w14:paraId="462CF06A" w14:textId="69C000C2" w:rsidR="00B8794C" w:rsidRDefault="00B8794C">
      <w:pPr>
        <w:pStyle w:val="41"/>
        <w:rPr>
          <w:ins w:id="114" w:author="CATT" w:date="2024-03-05T14:12:00Z"/>
          <w:rFonts w:asciiTheme="minorHAnsi" w:eastAsiaTheme="minorEastAsia" w:hAnsiTheme="minorHAnsi" w:cstheme="minorBidi"/>
          <w:sz w:val="22"/>
          <w:szCs w:val="22"/>
          <w:lang w:val="en-US" w:eastAsia="zh-CN"/>
        </w:rPr>
      </w:pPr>
      <w:ins w:id="115" w:author="CATT" w:date="2024-03-05T14:12:00Z">
        <w:r>
          <w:rPr>
            <w:lang w:eastAsia="zh-CN"/>
          </w:rPr>
          <w:t>6.2.2.4</w:t>
        </w:r>
        <w:r>
          <w:rPr>
            <w:rFonts w:asciiTheme="minorHAnsi" w:eastAsiaTheme="minorEastAsia" w:hAnsiTheme="minorHAnsi" w:cstheme="minorBidi"/>
            <w:sz w:val="22"/>
            <w:szCs w:val="22"/>
            <w:lang w:val="en-US" w:eastAsia="zh-CN"/>
          </w:rPr>
          <w:tab/>
        </w:r>
        <w:r>
          <w:rPr>
            <w:lang w:eastAsia="zh-CN"/>
          </w:rPr>
          <w:t>P</w:t>
        </w:r>
        <w:r>
          <w:t>aging</w:t>
        </w:r>
        <w:r>
          <w:tab/>
        </w:r>
        <w:r>
          <w:fldChar w:fldCharType="begin"/>
        </w:r>
        <w:r>
          <w:instrText xml:space="preserve"> PAGEREF _Toc160540401 \h </w:instrText>
        </w:r>
      </w:ins>
      <w:r>
        <w:fldChar w:fldCharType="separate"/>
      </w:r>
      <w:ins w:id="116" w:author="CATT" w:date="2024-03-05T14:12:00Z">
        <w:r>
          <w:t>22</w:t>
        </w:r>
        <w:r>
          <w:fldChar w:fldCharType="end"/>
        </w:r>
      </w:ins>
    </w:p>
    <w:p w14:paraId="450FFE68" w14:textId="1121AA17" w:rsidR="00B8794C" w:rsidRDefault="00B8794C">
      <w:pPr>
        <w:pStyle w:val="31"/>
        <w:rPr>
          <w:ins w:id="117" w:author="CATT" w:date="2024-03-05T14:12:00Z"/>
          <w:rFonts w:asciiTheme="minorHAnsi" w:eastAsiaTheme="minorEastAsia" w:hAnsiTheme="minorHAnsi" w:cstheme="minorBidi"/>
          <w:sz w:val="22"/>
          <w:szCs w:val="22"/>
          <w:lang w:val="en-US" w:eastAsia="zh-CN"/>
        </w:rPr>
      </w:pPr>
      <w:ins w:id="118" w:author="CATT" w:date="2024-03-05T14:12:00Z">
        <w:r>
          <w:rPr>
            <w:lang w:eastAsia="zh-CN"/>
          </w:rPr>
          <w:t>6.2.3</w:t>
        </w:r>
        <w:r>
          <w:rPr>
            <w:rFonts w:asciiTheme="minorHAnsi" w:eastAsiaTheme="minorEastAsia" w:hAnsiTheme="minorHAnsi" w:cstheme="minorBidi"/>
            <w:sz w:val="22"/>
            <w:szCs w:val="22"/>
            <w:lang w:val="en-US" w:eastAsia="zh-CN"/>
          </w:rPr>
          <w:tab/>
        </w:r>
        <w:r>
          <w:t xml:space="preserve">Impacts on </w:t>
        </w:r>
        <w:r>
          <w:rPr>
            <w:lang w:eastAsia="zh-CN"/>
          </w:rPr>
          <w:t>services,</w:t>
        </w:r>
        <w:r>
          <w:t xml:space="preserve"> entities and interfaces</w:t>
        </w:r>
        <w:r>
          <w:tab/>
        </w:r>
        <w:r>
          <w:fldChar w:fldCharType="begin"/>
        </w:r>
        <w:r>
          <w:instrText xml:space="preserve"> PAGEREF _Toc160540402 \h </w:instrText>
        </w:r>
      </w:ins>
      <w:r>
        <w:fldChar w:fldCharType="separate"/>
      </w:r>
      <w:ins w:id="119" w:author="CATT" w:date="2024-03-05T14:12:00Z">
        <w:r>
          <w:t>23</w:t>
        </w:r>
        <w:r>
          <w:fldChar w:fldCharType="end"/>
        </w:r>
      </w:ins>
    </w:p>
    <w:p w14:paraId="119FA4D7" w14:textId="4808C61E" w:rsidR="00B8794C" w:rsidRDefault="00B8794C">
      <w:pPr>
        <w:pStyle w:val="21"/>
        <w:rPr>
          <w:ins w:id="120" w:author="CATT" w:date="2024-03-05T14:12:00Z"/>
          <w:rFonts w:asciiTheme="minorHAnsi" w:eastAsiaTheme="minorEastAsia" w:hAnsiTheme="minorHAnsi" w:cstheme="minorBidi"/>
          <w:sz w:val="22"/>
          <w:szCs w:val="22"/>
          <w:lang w:val="en-US" w:eastAsia="zh-CN"/>
        </w:rPr>
      </w:pPr>
      <w:ins w:id="121" w:author="CATT" w:date="2024-03-05T14:12:00Z">
        <w:r>
          <w:t>6.3</w:t>
        </w:r>
        <w:r>
          <w:rPr>
            <w:rFonts w:asciiTheme="minorHAnsi" w:eastAsiaTheme="minorEastAsia" w:hAnsiTheme="minorHAnsi" w:cstheme="minorBidi"/>
            <w:sz w:val="22"/>
            <w:szCs w:val="22"/>
            <w:lang w:val="en-US" w:eastAsia="zh-CN"/>
          </w:rPr>
          <w:tab/>
        </w:r>
        <w:r>
          <w:t xml:space="preserve">Solution #3: </w:t>
        </w:r>
        <w:r>
          <w:rPr>
            <w:lang w:eastAsia="zh-CN"/>
          </w:rPr>
          <w:t>Support for suspend and resume of NG interface</w:t>
        </w:r>
        <w:r>
          <w:tab/>
        </w:r>
        <w:r>
          <w:fldChar w:fldCharType="begin"/>
        </w:r>
        <w:r>
          <w:instrText xml:space="preserve"> PAGEREF _Toc160540403 \h </w:instrText>
        </w:r>
      </w:ins>
      <w:r>
        <w:fldChar w:fldCharType="separate"/>
      </w:r>
      <w:ins w:id="122" w:author="CATT" w:date="2024-03-05T14:12:00Z">
        <w:r>
          <w:t>23</w:t>
        </w:r>
        <w:r>
          <w:fldChar w:fldCharType="end"/>
        </w:r>
      </w:ins>
    </w:p>
    <w:p w14:paraId="34838367" w14:textId="0CAEDF1D" w:rsidR="00B8794C" w:rsidRDefault="00B8794C">
      <w:pPr>
        <w:pStyle w:val="31"/>
        <w:rPr>
          <w:ins w:id="123" w:author="CATT" w:date="2024-03-05T14:12:00Z"/>
          <w:rFonts w:asciiTheme="minorHAnsi" w:eastAsiaTheme="minorEastAsia" w:hAnsiTheme="minorHAnsi" w:cstheme="minorBidi"/>
          <w:sz w:val="22"/>
          <w:szCs w:val="22"/>
          <w:lang w:val="en-US" w:eastAsia="zh-CN"/>
        </w:rPr>
      </w:pPr>
      <w:ins w:id="124" w:author="CATT" w:date="2024-03-05T14:12:00Z">
        <w:r>
          <w:t>6.3.1</w:t>
        </w:r>
        <w:r>
          <w:rPr>
            <w:rFonts w:asciiTheme="minorHAnsi" w:eastAsiaTheme="minorEastAsia" w:hAnsiTheme="minorHAnsi" w:cstheme="minorBidi"/>
            <w:sz w:val="22"/>
            <w:szCs w:val="22"/>
            <w:lang w:val="en-US" w:eastAsia="zh-CN"/>
          </w:rPr>
          <w:tab/>
        </w:r>
        <w:r>
          <w:t>Key Issue mapping</w:t>
        </w:r>
        <w:r>
          <w:tab/>
        </w:r>
        <w:r>
          <w:fldChar w:fldCharType="begin"/>
        </w:r>
        <w:r>
          <w:instrText xml:space="preserve"> PAGEREF _Toc160540404 \h </w:instrText>
        </w:r>
      </w:ins>
      <w:r>
        <w:fldChar w:fldCharType="separate"/>
      </w:r>
      <w:ins w:id="125" w:author="CATT" w:date="2024-03-05T14:12:00Z">
        <w:r>
          <w:t>23</w:t>
        </w:r>
        <w:r>
          <w:fldChar w:fldCharType="end"/>
        </w:r>
      </w:ins>
    </w:p>
    <w:p w14:paraId="3454E235" w14:textId="24647269" w:rsidR="00B8794C" w:rsidRDefault="00B8794C">
      <w:pPr>
        <w:pStyle w:val="31"/>
        <w:rPr>
          <w:ins w:id="126" w:author="CATT" w:date="2024-03-05T14:12:00Z"/>
          <w:rFonts w:asciiTheme="minorHAnsi" w:eastAsiaTheme="minorEastAsia" w:hAnsiTheme="minorHAnsi" w:cstheme="minorBidi"/>
          <w:sz w:val="22"/>
          <w:szCs w:val="22"/>
          <w:lang w:val="en-US" w:eastAsia="zh-CN"/>
        </w:rPr>
      </w:pPr>
      <w:ins w:id="127" w:author="CATT" w:date="2024-03-05T14:12:00Z">
        <w:r>
          <w:t>6.3.2</w:t>
        </w:r>
        <w:r>
          <w:rPr>
            <w:rFonts w:asciiTheme="minorHAnsi" w:eastAsiaTheme="minorEastAsia" w:hAnsiTheme="minorHAnsi" w:cstheme="minorBidi"/>
            <w:sz w:val="22"/>
            <w:szCs w:val="22"/>
            <w:lang w:val="en-US" w:eastAsia="zh-CN"/>
          </w:rPr>
          <w:tab/>
        </w:r>
        <w:r>
          <w:t>Functional Description</w:t>
        </w:r>
        <w:r>
          <w:tab/>
        </w:r>
        <w:r>
          <w:fldChar w:fldCharType="begin"/>
        </w:r>
        <w:r>
          <w:instrText xml:space="preserve"> PAGEREF _Toc160540405 \h </w:instrText>
        </w:r>
      </w:ins>
      <w:r>
        <w:fldChar w:fldCharType="separate"/>
      </w:r>
      <w:ins w:id="128" w:author="CATT" w:date="2024-03-05T14:12:00Z">
        <w:r>
          <w:t>23</w:t>
        </w:r>
        <w:r>
          <w:fldChar w:fldCharType="end"/>
        </w:r>
      </w:ins>
    </w:p>
    <w:p w14:paraId="3776D249" w14:textId="3DF1628B" w:rsidR="00B8794C" w:rsidRDefault="00B8794C">
      <w:pPr>
        <w:pStyle w:val="31"/>
        <w:rPr>
          <w:ins w:id="129" w:author="CATT" w:date="2024-03-05T14:12:00Z"/>
          <w:rFonts w:asciiTheme="minorHAnsi" w:eastAsiaTheme="minorEastAsia" w:hAnsiTheme="minorHAnsi" w:cstheme="minorBidi"/>
          <w:sz w:val="22"/>
          <w:szCs w:val="22"/>
          <w:lang w:val="en-US" w:eastAsia="zh-CN"/>
        </w:rPr>
      </w:pPr>
      <w:ins w:id="130" w:author="CATT" w:date="2024-03-05T14:12:00Z">
        <w:r>
          <w:t>6.3.4</w:t>
        </w:r>
        <w:r>
          <w:rPr>
            <w:rFonts w:asciiTheme="minorHAnsi" w:eastAsiaTheme="minorEastAsia" w:hAnsiTheme="minorHAnsi" w:cstheme="minorBidi"/>
            <w:sz w:val="22"/>
            <w:szCs w:val="22"/>
            <w:lang w:val="en-US" w:eastAsia="zh-CN"/>
          </w:rPr>
          <w:tab/>
        </w:r>
        <w:r>
          <w:t>Impacts on existing services, entities and interfaces</w:t>
        </w:r>
        <w:r>
          <w:tab/>
        </w:r>
        <w:r>
          <w:fldChar w:fldCharType="begin"/>
        </w:r>
        <w:r>
          <w:instrText xml:space="preserve"> PAGEREF _Toc160540406 \h </w:instrText>
        </w:r>
      </w:ins>
      <w:r>
        <w:fldChar w:fldCharType="separate"/>
      </w:r>
      <w:ins w:id="131" w:author="CATT" w:date="2024-03-05T14:12:00Z">
        <w:r>
          <w:t>24</w:t>
        </w:r>
        <w:r>
          <w:fldChar w:fldCharType="end"/>
        </w:r>
      </w:ins>
    </w:p>
    <w:p w14:paraId="646E1BD9" w14:textId="4361EB4F" w:rsidR="00B8794C" w:rsidRDefault="00B8794C">
      <w:pPr>
        <w:pStyle w:val="21"/>
        <w:rPr>
          <w:ins w:id="132" w:author="CATT" w:date="2024-03-05T14:12:00Z"/>
          <w:rFonts w:asciiTheme="minorHAnsi" w:eastAsiaTheme="minorEastAsia" w:hAnsiTheme="minorHAnsi" w:cstheme="minorBidi"/>
          <w:sz w:val="22"/>
          <w:szCs w:val="22"/>
          <w:lang w:val="en-US" w:eastAsia="zh-CN"/>
        </w:rPr>
      </w:pPr>
      <w:ins w:id="133" w:author="CATT" w:date="2024-03-05T14:12:00Z">
        <w:r w:rsidRPr="002F2FAC">
          <w:rPr>
            <w:rFonts w:eastAsiaTheme="minorEastAsia"/>
            <w:lang w:eastAsia="zh-CN"/>
          </w:rPr>
          <w:t>6.4</w:t>
        </w:r>
        <w:r>
          <w:rPr>
            <w:rFonts w:asciiTheme="minorHAnsi" w:eastAsiaTheme="minorEastAsia" w:hAnsiTheme="minorHAnsi" w:cstheme="minorBidi"/>
            <w:sz w:val="22"/>
            <w:szCs w:val="22"/>
            <w:lang w:val="en-US" w:eastAsia="zh-CN"/>
          </w:rPr>
          <w:tab/>
        </w:r>
        <w:r w:rsidRPr="002F2FAC">
          <w:rPr>
            <w:rFonts w:eastAsiaTheme="minorEastAsia"/>
          </w:rPr>
          <w:t>Solution</w:t>
        </w:r>
        <w:r w:rsidRPr="002F2FAC">
          <w:rPr>
            <w:rFonts w:eastAsiaTheme="minorEastAsia"/>
            <w:lang w:eastAsia="zh-CN"/>
          </w:rPr>
          <w:t xml:space="preserve"> #4</w:t>
        </w:r>
        <w:r w:rsidRPr="002F2FAC">
          <w:rPr>
            <w:rFonts w:eastAsiaTheme="minorEastAsia"/>
          </w:rPr>
          <w:t xml:space="preserve">: Handling </w:t>
        </w:r>
        <w:r w:rsidRPr="002F2FAC">
          <w:rPr>
            <w:rFonts w:eastAsiaTheme="minorEastAsia"/>
            <w:lang w:eastAsia="zh-CN"/>
          </w:rPr>
          <w:t>a</w:t>
        </w:r>
        <w:r w:rsidRPr="002F2FAC">
          <w:rPr>
            <w:rFonts w:eastAsiaTheme="minorEastAsia"/>
          </w:rPr>
          <w:t>wareness of supported TAIs when RAN is onboard</w:t>
        </w:r>
        <w:r>
          <w:tab/>
        </w:r>
        <w:r>
          <w:fldChar w:fldCharType="begin"/>
        </w:r>
        <w:r>
          <w:instrText xml:space="preserve"> PAGEREF _Toc160540407 \h </w:instrText>
        </w:r>
      </w:ins>
      <w:r>
        <w:fldChar w:fldCharType="separate"/>
      </w:r>
      <w:ins w:id="134" w:author="CATT" w:date="2024-03-05T14:12:00Z">
        <w:r>
          <w:t>24</w:t>
        </w:r>
        <w:r>
          <w:fldChar w:fldCharType="end"/>
        </w:r>
      </w:ins>
    </w:p>
    <w:p w14:paraId="6F2F5229" w14:textId="179E8F9B" w:rsidR="00B8794C" w:rsidRDefault="00B8794C">
      <w:pPr>
        <w:pStyle w:val="31"/>
        <w:rPr>
          <w:ins w:id="135" w:author="CATT" w:date="2024-03-05T14:12:00Z"/>
          <w:rFonts w:asciiTheme="minorHAnsi" w:eastAsiaTheme="minorEastAsia" w:hAnsiTheme="minorHAnsi" w:cstheme="minorBidi"/>
          <w:sz w:val="22"/>
          <w:szCs w:val="22"/>
          <w:lang w:val="en-US" w:eastAsia="zh-CN"/>
        </w:rPr>
      </w:pPr>
      <w:ins w:id="136" w:author="CATT" w:date="2024-03-05T14:12:00Z">
        <w:r w:rsidRPr="002F2FAC">
          <w:rPr>
            <w:rFonts w:eastAsiaTheme="minorEastAsia"/>
          </w:rPr>
          <w:t>6.4.1</w:t>
        </w:r>
        <w:r>
          <w:rPr>
            <w:rFonts w:asciiTheme="minorHAnsi" w:eastAsiaTheme="minorEastAsia" w:hAnsiTheme="minorHAnsi" w:cstheme="minorBidi"/>
            <w:sz w:val="22"/>
            <w:szCs w:val="22"/>
            <w:lang w:val="en-US" w:eastAsia="zh-CN"/>
          </w:rPr>
          <w:tab/>
        </w:r>
        <w:r w:rsidRPr="002F2FAC">
          <w:rPr>
            <w:rFonts w:eastAsiaTheme="minorEastAsia"/>
          </w:rPr>
          <w:t>Description</w:t>
        </w:r>
        <w:r>
          <w:tab/>
        </w:r>
        <w:r>
          <w:fldChar w:fldCharType="begin"/>
        </w:r>
        <w:r>
          <w:instrText xml:space="preserve"> PAGEREF _Toc160540408 \h </w:instrText>
        </w:r>
      </w:ins>
      <w:r>
        <w:fldChar w:fldCharType="separate"/>
      </w:r>
      <w:ins w:id="137" w:author="CATT" w:date="2024-03-05T14:12:00Z">
        <w:r>
          <w:t>24</w:t>
        </w:r>
        <w:r>
          <w:fldChar w:fldCharType="end"/>
        </w:r>
      </w:ins>
    </w:p>
    <w:p w14:paraId="056FD22E" w14:textId="20BEF585" w:rsidR="00B8794C" w:rsidRDefault="00B8794C">
      <w:pPr>
        <w:pStyle w:val="31"/>
        <w:rPr>
          <w:ins w:id="138" w:author="CATT" w:date="2024-03-05T14:12:00Z"/>
          <w:rFonts w:asciiTheme="minorHAnsi" w:eastAsiaTheme="minorEastAsia" w:hAnsiTheme="minorHAnsi" w:cstheme="minorBidi"/>
          <w:sz w:val="22"/>
          <w:szCs w:val="22"/>
          <w:lang w:val="en-US" w:eastAsia="zh-CN"/>
        </w:rPr>
      </w:pPr>
      <w:ins w:id="139" w:author="CATT" w:date="2024-03-05T14:12:00Z">
        <w:r w:rsidRPr="002F2FAC">
          <w:rPr>
            <w:rFonts w:eastAsiaTheme="minorEastAsia"/>
          </w:rPr>
          <w:t>6.4.2</w:t>
        </w:r>
        <w:r>
          <w:rPr>
            <w:rFonts w:asciiTheme="minorHAnsi" w:eastAsiaTheme="minorEastAsia" w:hAnsiTheme="minorHAnsi" w:cstheme="minorBidi"/>
            <w:sz w:val="22"/>
            <w:szCs w:val="22"/>
            <w:lang w:val="en-US" w:eastAsia="zh-CN"/>
          </w:rPr>
          <w:tab/>
        </w:r>
        <w:r w:rsidRPr="002F2FAC">
          <w:rPr>
            <w:rFonts w:eastAsiaTheme="minorEastAsia"/>
          </w:rPr>
          <w:t>Procedures</w:t>
        </w:r>
        <w:r>
          <w:tab/>
        </w:r>
        <w:r>
          <w:fldChar w:fldCharType="begin"/>
        </w:r>
        <w:r>
          <w:instrText xml:space="preserve"> PAGEREF _Toc160540409 \h </w:instrText>
        </w:r>
      </w:ins>
      <w:r>
        <w:fldChar w:fldCharType="separate"/>
      </w:r>
      <w:ins w:id="140" w:author="CATT" w:date="2024-03-05T14:12:00Z">
        <w:r>
          <w:t>26</w:t>
        </w:r>
        <w:r>
          <w:fldChar w:fldCharType="end"/>
        </w:r>
      </w:ins>
    </w:p>
    <w:p w14:paraId="2DDED5C0" w14:textId="0F8D855D" w:rsidR="00B8794C" w:rsidRDefault="00B8794C">
      <w:pPr>
        <w:pStyle w:val="41"/>
        <w:rPr>
          <w:ins w:id="141" w:author="CATT" w:date="2024-03-05T14:12:00Z"/>
          <w:rFonts w:asciiTheme="minorHAnsi" w:eastAsiaTheme="minorEastAsia" w:hAnsiTheme="minorHAnsi" w:cstheme="minorBidi"/>
          <w:sz w:val="22"/>
          <w:szCs w:val="22"/>
          <w:lang w:val="en-US" w:eastAsia="zh-CN"/>
        </w:rPr>
      </w:pPr>
      <w:ins w:id="142" w:author="CATT" w:date="2024-03-05T14:12:00Z">
        <w:r>
          <w:t>6.4.2.1</w:t>
        </w:r>
        <w:r>
          <w:rPr>
            <w:rFonts w:asciiTheme="minorHAnsi" w:eastAsiaTheme="minorEastAsia" w:hAnsiTheme="minorHAnsi" w:cstheme="minorBidi"/>
            <w:sz w:val="22"/>
            <w:szCs w:val="22"/>
            <w:lang w:val="en-US" w:eastAsia="zh-CN"/>
          </w:rPr>
          <w:tab/>
        </w:r>
        <w:r>
          <w:t>Procedures of gNB connect to the same AMF via the same gateway</w:t>
        </w:r>
        <w:r>
          <w:tab/>
        </w:r>
        <w:r>
          <w:fldChar w:fldCharType="begin"/>
        </w:r>
        <w:r>
          <w:instrText xml:space="preserve"> PAGEREF _Toc160540410 \h </w:instrText>
        </w:r>
      </w:ins>
      <w:r>
        <w:fldChar w:fldCharType="separate"/>
      </w:r>
      <w:ins w:id="143" w:author="CATT" w:date="2024-03-05T14:12:00Z">
        <w:r>
          <w:t>26</w:t>
        </w:r>
        <w:r>
          <w:fldChar w:fldCharType="end"/>
        </w:r>
      </w:ins>
    </w:p>
    <w:p w14:paraId="58BAF294" w14:textId="0FC64FEA" w:rsidR="00B8794C" w:rsidRDefault="00B8794C">
      <w:pPr>
        <w:pStyle w:val="41"/>
        <w:rPr>
          <w:ins w:id="144" w:author="CATT" w:date="2024-03-05T14:12:00Z"/>
          <w:rFonts w:asciiTheme="minorHAnsi" w:eastAsiaTheme="minorEastAsia" w:hAnsiTheme="minorHAnsi" w:cstheme="minorBidi"/>
          <w:sz w:val="22"/>
          <w:szCs w:val="22"/>
          <w:lang w:val="en-US" w:eastAsia="zh-CN"/>
        </w:rPr>
      </w:pPr>
      <w:ins w:id="145" w:author="CATT" w:date="2024-03-05T14:12:00Z">
        <w:r>
          <w:t>6.4.2.2</w:t>
        </w:r>
        <w:r>
          <w:rPr>
            <w:rFonts w:asciiTheme="minorHAnsi" w:eastAsiaTheme="minorEastAsia" w:hAnsiTheme="minorHAnsi" w:cstheme="minorBidi"/>
            <w:sz w:val="22"/>
            <w:szCs w:val="22"/>
            <w:lang w:val="en-US" w:eastAsia="zh-CN"/>
          </w:rPr>
          <w:tab/>
        </w:r>
        <w:r>
          <w:t>Procedures of gNB connect to a different AMF via a different gateway</w:t>
        </w:r>
        <w:r>
          <w:tab/>
        </w:r>
        <w:r>
          <w:fldChar w:fldCharType="begin"/>
        </w:r>
        <w:r>
          <w:instrText xml:space="preserve"> PAGEREF _Toc160540411 \h </w:instrText>
        </w:r>
      </w:ins>
      <w:r>
        <w:fldChar w:fldCharType="separate"/>
      </w:r>
      <w:ins w:id="146" w:author="CATT" w:date="2024-03-05T14:12:00Z">
        <w:r>
          <w:t>27</w:t>
        </w:r>
        <w:r>
          <w:fldChar w:fldCharType="end"/>
        </w:r>
      </w:ins>
    </w:p>
    <w:p w14:paraId="16F8EAB7" w14:textId="5267CD4C" w:rsidR="00B8794C" w:rsidRDefault="00B8794C">
      <w:pPr>
        <w:pStyle w:val="41"/>
        <w:rPr>
          <w:ins w:id="147" w:author="CATT" w:date="2024-03-05T14:12:00Z"/>
          <w:rFonts w:asciiTheme="minorHAnsi" w:eastAsiaTheme="minorEastAsia" w:hAnsiTheme="minorHAnsi" w:cstheme="minorBidi"/>
          <w:sz w:val="22"/>
          <w:szCs w:val="22"/>
          <w:lang w:val="en-US" w:eastAsia="zh-CN"/>
        </w:rPr>
      </w:pPr>
      <w:ins w:id="148" w:author="CATT" w:date="2024-03-05T14:12:00Z">
        <w:r>
          <w:t>6.4.2.3</w:t>
        </w:r>
        <w:r>
          <w:rPr>
            <w:rFonts w:asciiTheme="minorHAnsi" w:eastAsiaTheme="minorEastAsia" w:hAnsiTheme="minorHAnsi" w:cstheme="minorBidi"/>
            <w:sz w:val="22"/>
            <w:szCs w:val="22"/>
            <w:lang w:val="en-US" w:eastAsia="zh-CN"/>
          </w:rPr>
          <w:tab/>
        </w:r>
        <w:r>
          <w:t>Procedures of gNB connect to the same AMF via different gateway</w:t>
        </w:r>
        <w:r>
          <w:tab/>
        </w:r>
        <w:r>
          <w:fldChar w:fldCharType="begin"/>
        </w:r>
        <w:r>
          <w:instrText xml:space="preserve"> PAGEREF _Toc160540412 \h </w:instrText>
        </w:r>
      </w:ins>
      <w:r>
        <w:fldChar w:fldCharType="separate"/>
      </w:r>
      <w:ins w:id="149" w:author="CATT" w:date="2024-03-05T14:12:00Z">
        <w:r>
          <w:t>27</w:t>
        </w:r>
        <w:r>
          <w:fldChar w:fldCharType="end"/>
        </w:r>
      </w:ins>
    </w:p>
    <w:p w14:paraId="665124E0" w14:textId="09170B83" w:rsidR="00B8794C" w:rsidRDefault="00B8794C">
      <w:pPr>
        <w:pStyle w:val="31"/>
        <w:rPr>
          <w:ins w:id="150" w:author="CATT" w:date="2024-03-05T14:12:00Z"/>
          <w:rFonts w:asciiTheme="minorHAnsi" w:eastAsiaTheme="minorEastAsia" w:hAnsiTheme="minorHAnsi" w:cstheme="minorBidi"/>
          <w:sz w:val="22"/>
          <w:szCs w:val="22"/>
          <w:lang w:val="en-US" w:eastAsia="zh-CN"/>
        </w:rPr>
      </w:pPr>
      <w:ins w:id="151" w:author="CATT" w:date="2024-03-05T14:12:00Z">
        <w:r w:rsidRPr="002F2FAC">
          <w:rPr>
            <w:rFonts w:eastAsiaTheme="minorEastAsia"/>
          </w:rPr>
          <w:t>6.4.3</w:t>
        </w:r>
        <w:r>
          <w:rPr>
            <w:rFonts w:asciiTheme="minorHAnsi" w:eastAsiaTheme="minorEastAsia" w:hAnsiTheme="minorHAnsi" w:cstheme="minorBidi"/>
            <w:sz w:val="22"/>
            <w:szCs w:val="22"/>
            <w:lang w:val="en-US" w:eastAsia="zh-CN"/>
          </w:rPr>
          <w:tab/>
        </w:r>
        <w:r w:rsidRPr="002F2FAC">
          <w:rPr>
            <w:rFonts w:eastAsiaTheme="minorEastAsia"/>
          </w:rPr>
          <w:t>Impacts to Services, Entities and Interfaces</w:t>
        </w:r>
        <w:r>
          <w:tab/>
        </w:r>
        <w:r>
          <w:fldChar w:fldCharType="begin"/>
        </w:r>
        <w:r>
          <w:instrText xml:space="preserve"> PAGEREF _Toc160540413 \h </w:instrText>
        </w:r>
      </w:ins>
      <w:r>
        <w:fldChar w:fldCharType="separate"/>
      </w:r>
      <w:ins w:id="152" w:author="CATT" w:date="2024-03-05T14:12:00Z">
        <w:r>
          <w:t>27</w:t>
        </w:r>
        <w:r>
          <w:fldChar w:fldCharType="end"/>
        </w:r>
      </w:ins>
    </w:p>
    <w:p w14:paraId="5200A0A2" w14:textId="30132A56" w:rsidR="00B8794C" w:rsidRDefault="00B8794C">
      <w:pPr>
        <w:pStyle w:val="21"/>
        <w:rPr>
          <w:ins w:id="153" w:author="CATT" w:date="2024-03-05T14:12:00Z"/>
          <w:rFonts w:asciiTheme="minorHAnsi" w:eastAsiaTheme="minorEastAsia" w:hAnsiTheme="minorHAnsi" w:cstheme="minorBidi"/>
          <w:sz w:val="22"/>
          <w:szCs w:val="22"/>
          <w:lang w:val="en-US" w:eastAsia="zh-CN"/>
        </w:rPr>
      </w:pPr>
      <w:ins w:id="154" w:author="CATT" w:date="2024-03-05T14:12:00Z">
        <w:r w:rsidRPr="002F2FAC">
          <w:rPr>
            <w:lang w:val="en-CA" w:eastAsia="zh-CN"/>
          </w:rPr>
          <w:t>6.</w:t>
        </w:r>
        <w:r w:rsidRPr="002F2FAC">
          <w:rPr>
            <w:rFonts w:eastAsiaTheme="minorEastAsia"/>
            <w:lang w:val="en-CA" w:eastAsia="zh-CN"/>
          </w:rPr>
          <w:t>5</w:t>
        </w:r>
        <w:r>
          <w:rPr>
            <w:rFonts w:asciiTheme="minorHAnsi" w:eastAsiaTheme="minorEastAsia" w:hAnsiTheme="minorHAnsi" w:cstheme="minorBidi"/>
            <w:sz w:val="22"/>
            <w:szCs w:val="22"/>
            <w:lang w:val="en-US" w:eastAsia="zh-CN"/>
          </w:rPr>
          <w:tab/>
        </w:r>
        <w:r w:rsidRPr="002F2FAC">
          <w:rPr>
            <w:lang w:val="en-CA"/>
          </w:rPr>
          <w:t>Solution</w:t>
        </w:r>
        <w:r w:rsidRPr="002F2FAC">
          <w:rPr>
            <w:lang w:val="en-CA" w:eastAsia="zh-CN"/>
          </w:rPr>
          <w:t xml:space="preserve"> #5</w:t>
        </w:r>
        <w:r w:rsidRPr="002F2FAC">
          <w:rPr>
            <w:lang w:val="en-CA"/>
          </w:rPr>
          <w:t>: Support of Feeder Link Switchover with TAU for Non-Pooled MMEs</w:t>
        </w:r>
        <w:r>
          <w:tab/>
        </w:r>
        <w:r>
          <w:fldChar w:fldCharType="begin"/>
        </w:r>
        <w:r>
          <w:instrText xml:space="preserve"> PAGEREF _Toc160540414 \h </w:instrText>
        </w:r>
      </w:ins>
      <w:r>
        <w:fldChar w:fldCharType="separate"/>
      </w:r>
      <w:ins w:id="155" w:author="CATT" w:date="2024-03-05T14:12:00Z">
        <w:r>
          <w:t>28</w:t>
        </w:r>
        <w:r>
          <w:fldChar w:fldCharType="end"/>
        </w:r>
      </w:ins>
    </w:p>
    <w:p w14:paraId="7D1F38F8" w14:textId="7FABBBD8" w:rsidR="00B8794C" w:rsidRDefault="00B8794C">
      <w:pPr>
        <w:pStyle w:val="31"/>
        <w:rPr>
          <w:ins w:id="156" w:author="CATT" w:date="2024-03-05T14:12:00Z"/>
          <w:rFonts w:asciiTheme="minorHAnsi" w:eastAsiaTheme="minorEastAsia" w:hAnsiTheme="minorHAnsi" w:cstheme="minorBidi"/>
          <w:sz w:val="22"/>
          <w:szCs w:val="22"/>
          <w:lang w:val="en-US" w:eastAsia="zh-CN"/>
        </w:rPr>
      </w:pPr>
      <w:ins w:id="157" w:author="CATT" w:date="2024-03-05T14:12:00Z">
        <w:r w:rsidRPr="002F2FAC">
          <w:rPr>
            <w:lang w:val="fr-CA"/>
          </w:rPr>
          <w:t>6.5.1</w:t>
        </w:r>
        <w:r>
          <w:rPr>
            <w:rFonts w:asciiTheme="minorHAnsi" w:eastAsiaTheme="minorEastAsia" w:hAnsiTheme="minorHAnsi" w:cstheme="minorBidi"/>
            <w:sz w:val="22"/>
            <w:szCs w:val="22"/>
            <w:lang w:val="en-US" w:eastAsia="zh-CN"/>
          </w:rPr>
          <w:tab/>
        </w:r>
        <w:r w:rsidRPr="002F2FAC">
          <w:rPr>
            <w:lang w:val="fr-CA"/>
          </w:rPr>
          <w:t>Description</w:t>
        </w:r>
        <w:r>
          <w:tab/>
        </w:r>
        <w:r>
          <w:fldChar w:fldCharType="begin"/>
        </w:r>
        <w:r>
          <w:instrText xml:space="preserve"> PAGEREF _Toc160540415 \h </w:instrText>
        </w:r>
      </w:ins>
      <w:r>
        <w:fldChar w:fldCharType="separate"/>
      </w:r>
      <w:ins w:id="158" w:author="CATT" w:date="2024-03-05T14:12:00Z">
        <w:r>
          <w:t>28</w:t>
        </w:r>
        <w:r>
          <w:fldChar w:fldCharType="end"/>
        </w:r>
      </w:ins>
    </w:p>
    <w:p w14:paraId="31D9854B" w14:textId="2BFDD237" w:rsidR="00B8794C" w:rsidRDefault="00B8794C">
      <w:pPr>
        <w:pStyle w:val="31"/>
        <w:rPr>
          <w:ins w:id="159" w:author="CATT" w:date="2024-03-05T14:12:00Z"/>
          <w:rFonts w:asciiTheme="minorHAnsi" w:eastAsiaTheme="minorEastAsia" w:hAnsiTheme="minorHAnsi" w:cstheme="minorBidi"/>
          <w:sz w:val="22"/>
          <w:szCs w:val="22"/>
          <w:lang w:val="en-US" w:eastAsia="zh-CN"/>
        </w:rPr>
      </w:pPr>
      <w:ins w:id="160" w:author="CATT" w:date="2024-03-05T14:12:00Z">
        <w:r>
          <w:t>6.5.2</w:t>
        </w:r>
        <w:r>
          <w:rPr>
            <w:rFonts w:asciiTheme="minorHAnsi" w:eastAsiaTheme="minorEastAsia" w:hAnsiTheme="minorHAnsi" w:cstheme="minorBidi"/>
            <w:sz w:val="22"/>
            <w:szCs w:val="22"/>
            <w:lang w:val="en-US" w:eastAsia="zh-CN"/>
          </w:rPr>
          <w:tab/>
        </w:r>
        <w:r>
          <w:t>Procedures</w:t>
        </w:r>
        <w:r>
          <w:tab/>
        </w:r>
        <w:r>
          <w:fldChar w:fldCharType="begin"/>
        </w:r>
        <w:r>
          <w:instrText xml:space="preserve"> PAGEREF _Toc160540416 \h </w:instrText>
        </w:r>
      </w:ins>
      <w:r>
        <w:fldChar w:fldCharType="separate"/>
      </w:r>
      <w:ins w:id="161" w:author="CATT" w:date="2024-03-05T14:12:00Z">
        <w:r>
          <w:t>29</w:t>
        </w:r>
        <w:r>
          <w:fldChar w:fldCharType="end"/>
        </w:r>
      </w:ins>
    </w:p>
    <w:p w14:paraId="00DB6A30" w14:textId="72F45A45" w:rsidR="00B8794C" w:rsidRDefault="00B8794C">
      <w:pPr>
        <w:pStyle w:val="31"/>
        <w:rPr>
          <w:ins w:id="162" w:author="CATT" w:date="2024-03-05T14:12:00Z"/>
          <w:rFonts w:asciiTheme="minorHAnsi" w:eastAsiaTheme="minorEastAsia" w:hAnsiTheme="minorHAnsi" w:cstheme="minorBidi"/>
          <w:sz w:val="22"/>
          <w:szCs w:val="22"/>
          <w:lang w:val="en-US" w:eastAsia="zh-CN"/>
        </w:rPr>
      </w:pPr>
      <w:ins w:id="163" w:author="CATT" w:date="2024-03-05T14:12:00Z">
        <w:r>
          <w:rPr>
            <w:lang w:eastAsia="zh-CN"/>
          </w:rPr>
          <w:t>6.5.3</w:t>
        </w:r>
        <w:r>
          <w:rPr>
            <w:rFonts w:asciiTheme="minorHAnsi" w:eastAsiaTheme="minorEastAsia" w:hAnsiTheme="minorHAnsi" w:cstheme="minorBidi"/>
            <w:sz w:val="22"/>
            <w:szCs w:val="22"/>
            <w:lang w:val="en-US" w:eastAsia="zh-CN"/>
          </w:rPr>
          <w:tab/>
        </w:r>
        <w:r>
          <w:rPr>
            <w:lang w:eastAsia="zh-CN"/>
          </w:rPr>
          <w:t>Impacts to Services, Entities and Interfaces</w:t>
        </w:r>
        <w:r>
          <w:tab/>
        </w:r>
        <w:r>
          <w:fldChar w:fldCharType="begin"/>
        </w:r>
        <w:r>
          <w:instrText xml:space="preserve"> PAGEREF _Toc160540417 \h </w:instrText>
        </w:r>
      </w:ins>
      <w:r>
        <w:fldChar w:fldCharType="separate"/>
      </w:r>
      <w:ins w:id="164" w:author="CATT" w:date="2024-03-05T14:12:00Z">
        <w:r>
          <w:t>30</w:t>
        </w:r>
        <w:r>
          <w:fldChar w:fldCharType="end"/>
        </w:r>
      </w:ins>
    </w:p>
    <w:p w14:paraId="7C85620A" w14:textId="28EA5375" w:rsidR="00B8794C" w:rsidRDefault="00B8794C">
      <w:pPr>
        <w:pStyle w:val="21"/>
        <w:rPr>
          <w:ins w:id="165" w:author="CATT" w:date="2024-03-05T14:12:00Z"/>
          <w:rFonts w:asciiTheme="minorHAnsi" w:eastAsiaTheme="minorEastAsia" w:hAnsiTheme="minorHAnsi" w:cstheme="minorBidi"/>
          <w:sz w:val="22"/>
          <w:szCs w:val="22"/>
          <w:lang w:val="en-US" w:eastAsia="zh-CN"/>
        </w:rPr>
      </w:pPr>
      <w:ins w:id="166" w:author="CATT" w:date="2024-03-05T14:12:00Z">
        <w:r w:rsidRPr="002F2FAC">
          <w:rPr>
            <w:lang w:val="en-CA" w:eastAsia="zh-CN"/>
          </w:rPr>
          <w:t>6.</w:t>
        </w:r>
        <w:r w:rsidRPr="002F2FAC">
          <w:rPr>
            <w:rFonts w:eastAsiaTheme="minorEastAsia"/>
            <w:lang w:val="en-CA" w:eastAsia="zh-CN"/>
          </w:rPr>
          <w:t>6</w:t>
        </w:r>
        <w:r>
          <w:rPr>
            <w:rFonts w:asciiTheme="minorHAnsi" w:eastAsiaTheme="minorEastAsia" w:hAnsiTheme="minorHAnsi" w:cstheme="minorBidi"/>
            <w:sz w:val="22"/>
            <w:szCs w:val="22"/>
            <w:lang w:val="en-US" w:eastAsia="zh-CN"/>
          </w:rPr>
          <w:tab/>
        </w:r>
        <w:r w:rsidRPr="002F2FAC">
          <w:rPr>
            <w:lang w:val="en-CA"/>
          </w:rPr>
          <w:t>Solution</w:t>
        </w:r>
        <w:r w:rsidRPr="002F2FAC">
          <w:rPr>
            <w:lang w:val="en-CA" w:eastAsia="zh-CN"/>
          </w:rPr>
          <w:t xml:space="preserve"> #6</w:t>
        </w:r>
        <w:r w:rsidRPr="002F2FAC">
          <w:rPr>
            <w:lang w:val="en-CA"/>
          </w:rPr>
          <w:t>: Load re-balancing for feeder link switchover</w:t>
        </w:r>
        <w:r>
          <w:tab/>
        </w:r>
        <w:r>
          <w:fldChar w:fldCharType="begin"/>
        </w:r>
        <w:r>
          <w:instrText xml:space="preserve"> PAGEREF _Toc160540418 \h </w:instrText>
        </w:r>
      </w:ins>
      <w:r>
        <w:fldChar w:fldCharType="separate"/>
      </w:r>
      <w:ins w:id="167" w:author="CATT" w:date="2024-03-05T14:12:00Z">
        <w:r>
          <w:t>30</w:t>
        </w:r>
        <w:r>
          <w:fldChar w:fldCharType="end"/>
        </w:r>
      </w:ins>
    </w:p>
    <w:p w14:paraId="240F1917" w14:textId="1B8B1E94" w:rsidR="00B8794C" w:rsidRDefault="00B8794C">
      <w:pPr>
        <w:pStyle w:val="31"/>
        <w:rPr>
          <w:ins w:id="168" w:author="CATT" w:date="2024-03-05T14:12:00Z"/>
          <w:rFonts w:asciiTheme="minorHAnsi" w:eastAsiaTheme="minorEastAsia" w:hAnsiTheme="minorHAnsi" w:cstheme="minorBidi"/>
          <w:sz w:val="22"/>
          <w:szCs w:val="22"/>
          <w:lang w:val="en-US" w:eastAsia="zh-CN"/>
        </w:rPr>
      </w:pPr>
      <w:ins w:id="169" w:author="CATT" w:date="2024-03-05T14:12:00Z">
        <w:r w:rsidRPr="002F2FAC">
          <w:rPr>
            <w:lang w:val="en-CA"/>
          </w:rPr>
          <w:t>6.6.1</w:t>
        </w:r>
        <w:r>
          <w:rPr>
            <w:rFonts w:asciiTheme="minorHAnsi" w:eastAsiaTheme="minorEastAsia" w:hAnsiTheme="minorHAnsi" w:cstheme="minorBidi"/>
            <w:sz w:val="22"/>
            <w:szCs w:val="22"/>
            <w:lang w:val="en-US" w:eastAsia="zh-CN"/>
          </w:rPr>
          <w:tab/>
        </w:r>
        <w:r w:rsidRPr="002F2FAC">
          <w:rPr>
            <w:lang w:val="en-CA"/>
          </w:rPr>
          <w:t>Description</w:t>
        </w:r>
        <w:r>
          <w:tab/>
        </w:r>
        <w:r>
          <w:fldChar w:fldCharType="begin"/>
        </w:r>
        <w:r>
          <w:instrText xml:space="preserve"> PAGEREF _Toc160540419 \h </w:instrText>
        </w:r>
      </w:ins>
      <w:r>
        <w:fldChar w:fldCharType="separate"/>
      </w:r>
      <w:ins w:id="170" w:author="CATT" w:date="2024-03-05T14:12:00Z">
        <w:r>
          <w:t>30</w:t>
        </w:r>
        <w:r>
          <w:fldChar w:fldCharType="end"/>
        </w:r>
      </w:ins>
    </w:p>
    <w:p w14:paraId="72424552" w14:textId="6B92C986" w:rsidR="00B8794C" w:rsidRDefault="00B8794C">
      <w:pPr>
        <w:pStyle w:val="31"/>
        <w:rPr>
          <w:ins w:id="171" w:author="CATT" w:date="2024-03-05T14:12:00Z"/>
          <w:rFonts w:asciiTheme="minorHAnsi" w:eastAsiaTheme="minorEastAsia" w:hAnsiTheme="minorHAnsi" w:cstheme="minorBidi"/>
          <w:sz w:val="22"/>
          <w:szCs w:val="22"/>
          <w:lang w:val="en-US" w:eastAsia="zh-CN"/>
        </w:rPr>
      </w:pPr>
      <w:ins w:id="172" w:author="CATT" w:date="2024-03-05T14:12:00Z">
        <w:r>
          <w:t>6.6.2</w:t>
        </w:r>
        <w:r>
          <w:rPr>
            <w:rFonts w:asciiTheme="minorHAnsi" w:eastAsiaTheme="minorEastAsia" w:hAnsiTheme="minorHAnsi" w:cstheme="minorBidi"/>
            <w:sz w:val="22"/>
            <w:szCs w:val="22"/>
            <w:lang w:val="en-US" w:eastAsia="zh-CN"/>
          </w:rPr>
          <w:tab/>
        </w:r>
        <w:r>
          <w:t>Procedures</w:t>
        </w:r>
        <w:r>
          <w:tab/>
        </w:r>
        <w:r>
          <w:fldChar w:fldCharType="begin"/>
        </w:r>
        <w:r>
          <w:instrText xml:space="preserve"> PAGEREF _Toc160540420 \h </w:instrText>
        </w:r>
      </w:ins>
      <w:r>
        <w:fldChar w:fldCharType="separate"/>
      </w:r>
      <w:ins w:id="173" w:author="CATT" w:date="2024-03-05T14:12:00Z">
        <w:r>
          <w:t>30</w:t>
        </w:r>
        <w:r>
          <w:fldChar w:fldCharType="end"/>
        </w:r>
      </w:ins>
    </w:p>
    <w:p w14:paraId="736A3CF1" w14:textId="418FB6EA" w:rsidR="00B8794C" w:rsidRDefault="00B8794C">
      <w:pPr>
        <w:pStyle w:val="41"/>
        <w:rPr>
          <w:ins w:id="174" w:author="CATT" w:date="2024-03-05T14:12:00Z"/>
          <w:rFonts w:asciiTheme="minorHAnsi" w:eastAsiaTheme="minorEastAsia" w:hAnsiTheme="minorHAnsi" w:cstheme="minorBidi"/>
          <w:sz w:val="22"/>
          <w:szCs w:val="22"/>
          <w:lang w:val="en-US" w:eastAsia="zh-CN"/>
        </w:rPr>
      </w:pPr>
      <w:ins w:id="175" w:author="CATT" w:date="2024-03-05T14:12:00Z">
        <w:r>
          <w:t>6.6.2.1</w:t>
        </w:r>
        <w:r>
          <w:rPr>
            <w:rFonts w:asciiTheme="minorHAnsi" w:eastAsiaTheme="minorEastAsia" w:hAnsiTheme="minorHAnsi" w:cstheme="minorBidi"/>
            <w:sz w:val="22"/>
            <w:szCs w:val="22"/>
            <w:lang w:val="en-US" w:eastAsia="zh-CN"/>
          </w:rPr>
          <w:tab/>
        </w:r>
        <w:r>
          <w:t>MME procedures</w:t>
        </w:r>
        <w:r>
          <w:tab/>
        </w:r>
        <w:r>
          <w:fldChar w:fldCharType="begin"/>
        </w:r>
        <w:r>
          <w:instrText xml:space="preserve"> PAGEREF _Toc160540421 \h </w:instrText>
        </w:r>
      </w:ins>
      <w:r>
        <w:fldChar w:fldCharType="separate"/>
      </w:r>
      <w:ins w:id="176" w:author="CATT" w:date="2024-03-05T14:12:00Z">
        <w:r>
          <w:t>30</w:t>
        </w:r>
        <w:r>
          <w:fldChar w:fldCharType="end"/>
        </w:r>
      </w:ins>
    </w:p>
    <w:p w14:paraId="4DB0E7F4" w14:textId="0591AC10" w:rsidR="00B8794C" w:rsidRDefault="00B8794C">
      <w:pPr>
        <w:pStyle w:val="41"/>
        <w:rPr>
          <w:ins w:id="177" w:author="CATT" w:date="2024-03-05T14:12:00Z"/>
          <w:rFonts w:asciiTheme="minorHAnsi" w:eastAsiaTheme="minorEastAsia" w:hAnsiTheme="minorHAnsi" w:cstheme="minorBidi"/>
          <w:sz w:val="22"/>
          <w:szCs w:val="22"/>
          <w:lang w:val="en-US" w:eastAsia="zh-CN"/>
        </w:rPr>
      </w:pPr>
      <w:ins w:id="178" w:author="CATT" w:date="2024-03-05T14:12:00Z">
        <w:r>
          <w:t>6.6.2.2</w:t>
        </w:r>
        <w:r>
          <w:rPr>
            <w:rFonts w:asciiTheme="minorHAnsi" w:eastAsiaTheme="minorEastAsia" w:hAnsiTheme="minorHAnsi" w:cstheme="minorBidi"/>
            <w:sz w:val="22"/>
            <w:szCs w:val="22"/>
            <w:lang w:val="en-US" w:eastAsia="zh-CN"/>
          </w:rPr>
          <w:tab/>
        </w:r>
        <w:r>
          <w:t>AMF procedures</w:t>
        </w:r>
        <w:r>
          <w:tab/>
        </w:r>
        <w:r>
          <w:fldChar w:fldCharType="begin"/>
        </w:r>
        <w:r>
          <w:instrText xml:space="preserve"> PAGEREF _Toc160540422 \h </w:instrText>
        </w:r>
      </w:ins>
      <w:r>
        <w:fldChar w:fldCharType="separate"/>
      </w:r>
      <w:ins w:id="179" w:author="CATT" w:date="2024-03-05T14:12:00Z">
        <w:r>
          <w:t>31</w:t>
        </w:r>
        <w:r>
          <w:fldChar w:fldCharType="end"/>
        </w:r>
      </w:ins>
    </w:p>
    <w:p w14:paraId="16BF65F7" w14:textId="13AD8FE9" w:rsidR="00B8794C" w:rsidRDefault="00B8794C">
      <w:pPr>
        <w:pStyle w:val="31"/>
        <w:rPr>
          <w:ins w:id="180" w:author="CATT" w:date="2024-03-05T14:12:00Z"/>
          <w:rFonts w:asciiTheme="minorHAnsi" w:eastAsiaTheme="minorEastAsia" w:hAnsiTheme="minorHAnsi" w:cstheme="minorBidi"/>
          <w:sz w:val="22"/>
          <w:szCs w:val="22"/>
          <w:lang w:val="en-US" w:eastAsia="zh-CN"/>
        </w:rPr>
      </w:pPr>
      <w:ins w:id="181" w:author="CATT" w:date="2024-03-05T14:12:00Z">
        <w:r>
          <w:rPr>
            <w:lang w:eastAsia="zh-CN"/>
          </w:rPr>
          <w:lastRenderedPageBreak/>
          <w:t>6.6.3</w:t>
        </w:r>
        <w:r>
          <w:rPr>
            <w:rFonts w:asciiTheme="minorHAnsi" w:eastAsiaTheme="minorEastAsia" w:hAnsiTheme="minorHAnsi" w:cstheme="minorBidi"/>
            <w:sz w:val="22"/>
            <w:szCs w:val="22"/>
            <w:lang w:val="en-US" w:eastAsia="zh-CN"/>
          </w:rPr>
          <w:tab/>
        </w:r>
        <w:r>
          <w:rPr>
            <w:lang w:eastAsia="zh-CN"/>
          </w:rPr>
          <w:t>Impacts to Services, Entities and Interfaces</w:t>
        </w:r>
        <w:r>
          <w:tab/>
        </w:r>
        <w:r>
          <w:fldChar w:fldCharType="begin"/>
        </w:r>
        <w:r>
          <w:instrText xml:space="preserve"> PAGEREF _Toc160540423 \h </w:instrText>
        </w:r>
      </w:ins>
      <w:r>
        <w:fldChar w:fldCharType="separate"/>
      </w:r>
      <w:ins w:id="182" w:author="CATT" w:date="2024-03-05T14:12:00Z">
        <w:r>
          <w:t>33</w:t>
        </w:r>
        <w:r>
          <w:fldChar w:fldCharType="end"/>
        </w:r>
      </w:ins>
    </w:p>
    <w:p w14:paraId="47B784E7" w14:textId="4AF20FBF" w:rsidR="00B8794C" w:rsidRDefault="00B8794C">
      <w:pPr>
        <w:pStyle w:val="21"/>
        <w:rPr>
          <w:ins w:id="183" w:author="CATT" w:date="2024-03-05T14:12:00Z"/>
          <w:rFonts w:asciiTheme="minorHAnsi" w:eastAsiaTheme="minorEastAsia" w:hAnsiTheme="minorHAnsi" w:cstheme="minorBidi"/>
          <w:sz w:val="22"/>
          <w:szCs w:val="22"/>
          <w:lang w:val="en-US" w:eastAsia="zh-CN"/>
        </w:rPr>
      </w:pPr>
      <w:ins w:id="184" w:author="CATT" w:date="2024-03-05T14:12:00Z">
        <w:r>
          <w:t>6.</w:t>
        </w:r>
        <w:r w:rsidRPr="002F2FAC">
          <w:rPr>
            <w:rFonts w:eastAsiaTheme="minorEastAsia"/>
            <w:lang w:eastAsia="zh-CN"/>
          </w:rPr>
          <w:t>7</w:t>
        </w:r>
        <w:r>
          <w:rPr>
            <w:rFonts w:asciiTheme="minorHAnsi" w:eastAsiaTheme="minorEastAsia" w:hAnsiTheme="minorHAnsi" w:cstheme="minorBidi"/>
            <w:sz w:val="22"/>
            <w:szCs w:val="22"/>
            <w:lang w:val="en-US" w:eastAsia="zh-CN"/>
          </w:rPr>
          <w:tab/>
        </w:r>
        <w:r>
          <w:t xml:space="preserve">Solution #7 for </w:t>
        </w:r>
        <w:r>
          <w:rPr>
            <w:lang w:eastAsia="zh-CN"/>
          </w:rPr>
          <w:t>K</w:t>
        </w:r>
        <w:r>
          <w:t xml:space="preserve">ey </w:t>
        </w:r>
        <w:r>
          <w:rPr>
            <w:lang w:eastAsia="zh-CN"/>
          </w:rPr>
          <w:t>I</w:t>
        </w:r>
        <w:r>
          <w:t xml:space="preserve">ssue #1: Feeder link switchover with </w:t>
        </w:r>
        <w:r>
          <w:rPr>
            <w:lang w:eastAsia="zh-CN"/>
          </w:rPr>
          <w:t>DL data continuity</w:t>
        </w:r>
        <w:r>
          <w:tab/>
        </w:r>
        <w:r>
          <w:fldChar w:fldCharType="begin"/>
        </w:r>
        <w:r>
          <w:instrText xml:space="preserve"> PAGEREF _Toc160540424 \h </w:instrText>
        </w:r>
      </w:ins>
      <w:r>
        <w:fldChar w:fldCharType="separate"/>
      </w:r>
      <w:ins w:id="185" w:author="CATT" w:date="2024-03-05T14:12:00Z">
        <w:r>
          <w:t>33</w:t>
        </w:r>
        <w:r>
          <w:fldChar w:fldCharType="end"/>
        </w:r>
      </w:ins>
    </w:p>
    <w:p w14:paraId="66727964" w14:textId="37BE2407" w:rsidR="00B8794C" w:rsidRDefault="00B8794C">
      <w:pPr>
        <w:pStyle w:val="31"/>
        <w:rPr>
          <w:ins w:id="186" w:author="CATT" w:date="2024-03-05T14:12:00Z"/>
          <w:rFonts w:asciiTheme="minorHAnsi" w:eastAsiaTheme="minorEastAsia" w:hAnsiTheme="minorHAnsi" w:cstheme="minorBidi"/>
          <w:sz w:val="22"/>
          <w:szCs w:val="22"/>
          <w:lang w:val="en-US" w:eastAsia="zh-CN"/>
        </w:rPr>
      </w:pPr>
      <w:ins w:id="187" w:author="CATT" w:date="2024-03-05T14:12:00Z">
        <w:r>
          <w:t>6.7.1</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_Toc160540425 \h </w:instrText>
        </w:r>
      </w:ins>
      <w:r>
        <w:fldChar w:fldCharType="separate"/>
      </w:r>
      <w:ins w:id="188" w:author="CATT" w:date="2024-03-05T14:12:00Z">
        <w:r>
          <w:t>33</w:t>
        </w:r>
        <w:r>
          <w:fldChar w:fldCharType="end"/>
        </w:r>
      </w:ins>
    </w:p>
    <w:p w14:paraId="50A7EB9C" w14:textId="3DFA12D0" w:rsidR="00B8794C" w:rsidRDefault="00B8794C">
      <w:pPr>
        <w:pStyle w:val="31"/>
        <w:rPr>
          <w:ins w:id="189" w:author="CATT" w:date="2024-03-05T14:12:00Z"/>
          <w:rFonts w:asciiTheme="minorHAnsi" w:eastAsiaTheme="minorEastAsia" w:hAnsiTheme="minorHAnsi" w:cstheme="minorBidi"/>
          <w:sz w:val="22"/>
          <w:szCs w:val="22"/>
          <w:lang w:val="en-US" w:eastAsia="zh-CN"/>
        </w:rPr>
      </w:pPr>
      <w:ins w:id="190" w:author="CATT" w:date="2024-03-05T14:12:00Z">
        <w:r>
          <w:t>6.7.2</w:t>
        </w:r>
        <w:r>
          <w:rPr>
            <w:rFonts w:asciiTheme="minorHAnsi" w:eastAsiaTheme="minorEastAsia" w:hAnsiTheme="minorHAnsi" w:cstheme="minorBidi"/>
            <w:sz w:val="22"/>
            <w:szCs w:val="22"/>
            <w:lang w:val="en-US" w:eastAsia="zh-CN"/>
          </w:rPr>
          <w:tab/>
        </w:r>
        <w:r>
          <w:t>Procedures</w:t>
        </w:r>
        <w:r>
          <w:tab/>
        </w:r>
        <w:r>
          <w:fldChar w:fldCharType="begin"/>
        </w:r>
        <w:r>
          <w:instrText xml:space="preserve"> PAGEREF _Toc160540426 \h </w:instrText>
        </w:r>
      </w:ins>
      <w:r>
        <w:fldChar w:fldCharType="separate"/>
      </w:r>
      <w:ins w:id="191" w:author="CATT" w:date="2024-03-05T14:12:00Z">
        <w:r>
          <w:t>33</w:t>
        </w:r>
        <w:r>
          <w:fldChar w:fldCharType="end"/>
        </w:r>
      </w:ins>
    </w:p>
    <w:p w14:paraId="5506AA4B" w14:textId="5B6BF595" w:rsidR="00B8794C" w:rsidRDefault="00B8794C">
      <w:pPr>
        <w:pStyle w:val="41"/>
        <w:rPr>
          <w:ins w:id="192" w:author="CATT" w:date="2024-03-05T14:12:00Z"/>
          <w:rFonts w:asciiTheme="minorHAnsi" w:eastAsiaTheme="minorEastAsia" w:hAnsiTheme="minorHAnsi" w:cstheme="minorBidi"/>
          <w:sz w:val="22"/>
          <w:szCs w:val="22"/>
          <w:lang w:val="en-US" w:eastAsia="zh-CN"/>
        </w:rPr>
      </w:pPr>
      <w:ins w:id="193" w:author="CATT" w:date="2024-03-05T14:12:00Z">
        <w:r>
          <w:t>6.7.2.1</w:t>
        </w:r>
        <w:r>
          <w:rPr>
            <w:rFonts w:asciiTheme="minorHAnsi" w:eastAsiaTheme="minorEastAsia" w:hAnsiTheme="minorHAnsi" w:cstheme="minorBidi"/>
            <w:sz w:val="22"/>
            <w:szCs w:val="22"/>
            <w:lang w:val="en-US" w:eastAsia="zh-CN"/>
          </w:rPr>
          <w:tab/>
        </w:r>
        <w:r>
          <w:t>Feeder link switchover without AMF change</w:t>
        </w:r>
        <w:r>
          <w:tab/>
        </w:r>
        <w:r>
          <w:fldChar w:fldCharType="begin"/>
        </w:r>
        <w:r>
          <w:instrText xml:space="preserve"> PAGEREF _Toc160540427 \h </w:instrText>
        </w:r>
      </w:ins>
      <w:r>
        <w:fldChar w:fldCharType="separate"/>
      </w:r>
      <w:ins w:id="194" w:author="CATT" w:date="2024-03-05T14:12:00Z">
        <w:r>
          <w:t>33</w:t>
        </w:r>
        <w:r>
          <w:fldChar w:fldCharType="end"/>
        </w:r>
      </w:ins>
    </w:p>
    <w:p w14:paraId="7BBFEB4A" w14:textId="4E2ED5C8" w:rsidR="00B8794C" w:rsidRDefault="00B8794C">
      <w:pPr>
        <w:pStyle w:val="31"/>
        <w:rPr>
          <w:ins w:id="195" w:author="CATT" w:date="2024-03-05T14:12:00Z"/>
          <w:rFonts w:asciiTheme="minorHAnsi" w:eastAsiaTheme="minorEastAsia" w:hAnsiTheme="minorHAnsi" w:cstheme="minorBidi"/>
          <w:sz w:val="22"/>
          <w:szCs w:val="22"/>
          <w:lang w:val="en-US" w:eastAsia="zh-CN"/>
        </w:rPr>
      </w:pPr>
      <w:ins w:id="196" w:author="CATT" w:date="2024-03-05T14:12:00Z">
        <w:r>
          <w:rPr>
            <w:lang w:eastAsia="zh-CN"/>
          </w:rPr>
          <w:t>6.7.3</w:t>
        </w:r>
        <w:r>
          <w:rPr>
            <w:rFonts w:asciiTheme="minorHAnsi" w:eastAsiaTheme="minorEastAsia" w:hAnsiTheme="minorHAnsi" w:cstheme="minorBidi"/>
            <w:sz w:val="22"/>
            <w:szCs w:val="22"/>
            <w:lang w:val="en-US" w:eastAsia="zh-CN"/>
          </w:rPr>
          <w:tab/>
        </w:r>
        <w:r>
          <w:rPr>
            <w:lang w:eastAsia="zh-CN"/>
          </w:rPr>
          <w:t>Impacts to Services, Entities and Interfaces</w:t>
        </w:r>
        <w:r>
          <w:tab/>
        </w:r>
        <w:r>
          <w:fldChar w:fldCharType="begin"/>
        </w:r>
        <w:r>
          <w:instrText xml:space="preserve"> PAGEREF _Toc160540428 \h </w:instrText>
        </w:r>
      </w:ins>
      <w:r>
        <w:fldChar w:fldCharType="separate"/>
      </w:r>
      <w:ins w:id="197" w:author="CATT" w:date="2024-03-05T14:12:00Z">
        <w:r>
          <w:t>35</w:t>
        </w:r>
        <w:r>
          <w:fldChar w:fldCharType="end"/>
        </w:r>
      </w:ins>
    </w:p>
    <w:p w14:paraId="0CB2733E" w14:textId="763A128B" w:rsidR="00B8794C" w:rsidRDefault="00B8794C">
      <w:pPr>
        <w:pStyle w:val="21"/>
        <w:rPr>
          <w:ins w:id="198" w:author="CATT" w:date="2024-03-05T14:12:00Z"/>
          <w:rFonts w:asciiTheme="minorHAnsi" w:eastAsiaTheme="minorEastAsia" w:hAnsiTheme="minorHAnsi" w:cstheme="minorBidi"/>
          <w:sz w:val="22"/>
          <w:szCs w:val="22"/>
          <w:lang w:val="en-US" w:eastAsia="zh-CN"/>
        </w:rPr>
      </w:pPr>
      <w:ins w:id="199" w:author="CATT" w:date="2024-03-05T14:12:00Z">
        <w:r>
          <w:t>6.</w:t>
        </w:r>
        <w:r w:rsidRPr="002F2FAC">
          <w:rPr>
            <w:rFonts w:eastAsiaTheme="minorEastAsia"/>
            <w:lang w:eastAsia="zh-CN"/>
          </w:rPr>
          <w:t>8</w:t>
        </w:r>
        <w:r>
          <w:rPr>
            <w:rFonts w:asciiTheme="minorHAnsi" w:eastAsiaTheme="minorEastAsia" w:hAnsiTheme="minorHAnsi" w:cstheme="minorBidi"/>
            <w:sz w:val="22"/>
            <w:szCs w:val="22"/>
            <w:lang w:val="en-US" w:eastAsia="zh-CN"/>
          </w:rPr>
          <w:tab/>
        </w:r>
        <w:r>
          <w:t xml:space="preserve">Solution #8 for </w:t>
        </w:r>
        <w:r>
          <w:rPr>
            <w:lang w:eastAsia="zh-CN"/>
          </w:rPr>
          <w:t>K</w:t>
        </w:r>
        <w:r>
          <w:t xml:space="preserve">ey </w:t>
        </w:r>
        <w:r>
          <w:rPr>
            <w:lang w:eastAsia="zh-CN"/>
          </w:rPr>
          <w:t>I</w:t>
        </w:r>
        <w:r>
          <w:t>ssue #1: QoS/ Policy handling for Regenerative-based satellite access</w:t>
        </w:r>
        <w:r>
          <w:tab/>
        </w:r>
        <w:r>
          <w:fldChar w:fldCharType="begin"/>
        </w:r>
        <w:r>
          <w:instrText xml:space="preserve"> PAGEREF _Toc160540429 \h </w:instrText>
        </w:r>
      </w:ins>
      <w:r>
        <w:fldChar w:fldCharType="separate"/>
      </w:r>
      <w:ins w:id="200" w:author="CATT" w:date="2024-03-05T14:12:00Z">
        <w:r>
          <w:t>35</w:t>
        </w:r>
        <w:r>
          <w:fldChar w:fldCharType="end"/>
        </w:r>
      </w:ins>
    </w:p>
    <w:p w14:paraId="34FBC0A8" w14:textId="1C050BD5" w:rsidR="00B8794C" w:rsidRDefault="00B8794C">
      <w:pPr>
        <w:pStyle w:val="31"/>
        <w:rPr>
          <w:ins w:id="201" w:author="CATT" w:date="2024-03-05T14:12:00Z"/>
          <w:rFonts w:asciiTheme="minorHAnsi" w:eastAsiaTheme="minorEastAsia" w:hAnsiTheme="minorHAnsi" w:cstheme="minorBidi"/>
          <w:sz w:val="22"/>
          <w:szCs w:val="22"/>
          <w:lang w:val="en-US" w:eastAsia="zh-CN"/>
        </w:rPr>
      </w:pPr>
      <w:ins w:id="202" w:author="CATT" w:date="2024-03-05T14:12:00Z">
        <w:r>
          <w:t>6.8.1</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_Toc160540430 \h </w:instrText>
        </w:r>
      </w:ins>
      <w:r>
        <w:fldChar w:fldCharType="separate"/>
      </w:r>
      <w:ins w:id="203" w:author="CATT" w:date="2024-03-05T14:12:00Z">
        <w:r>
          <w:t>35</w:t>
        </w:r>
        <w:r>
          <w:fldChar w:fldCharType="end"/>
        </w:r>
      </w:ins>
    </w:p>
    <w:p w14:paraId="391AAA2C" w14:textId="534B8C2D" w:rsidR="00B8794C" w:rsidRDefault="00B8794C">
      <w:pPr>
        <w:pStyle w:val="31"/>
        <w:rPr>
          <w:ins w:id="204" w:author="CATT" w:date="2024-03-05T14:12:00Z"/>
          <w:rFonts w:asciiTheme="minorHAnsi" w:eastAsiaTheme="minorEastAsia" w:hAnsiTheme="minorHAnsi" w:cstheme="minorBidi"/>
          <w:sz w:val="22"/>
          <w:szCs w:val="22"/>
          <w:lang w:val="en-US" w:eastAsia="zh-CN"/>
        </w:rPr>
      </w:pPr>
      <w:ins w:id="205" w:author="CATT" w:date="2024-03-05T14:12:00Z">
        <w:r>
          <w:t>6.8.2</w:t>
        </w:r>
        <w:r>
          <w:rPr>
            <w:rFonts w:asciiTheme="minorHAnsi" w:eastAsiaTheme="minorEastAsia" w:hAnsiTheme="minorHAnsi" w:cstheme="minorBidi"/>
            <w:sz w:val="22"/>
            <w:szCs w:val="22"/>
            <w:lang w:val="en-US" w:eastAsia="zh-CN"/>
          </w:rPr>
          <w:tab/>
        </w:r>
        <w:r>
          <w:t>Procedures</w:t>
        </w:r>
        <w:r>
          <w:tab/>
        </w:r>
        <w:r>
          <w:fldChar w:fldCharType="begin"/>
        </w:r>
        <w:r>
          <w:instrText xml:space="preserve"> PAGEREF _Toc160540431 \h </w:instrText>
        </w:r>
      </w:ins>
      <w:r>
        <w:fldChar w:fldCharType="separate"/>
      </w:r>
      <w:ins w:id="206" w:author="CATT" w:date="2024-03-05T14:12:00Z">
        <w:r>
          <w:t>36</w:t>
        </w:r>
        <w:r>
          <w:fldChar w:fldCharType="end"/>
        </w:r>
      </w:ins>
    </w:p>
    <w:p w14:paraId="4EFF3C37" w14:textId="0344663E" w:rsidR="00B8794C" w:rsidRDefault="00B8794C">
      <w:pPr>
        <w:pStyle w:val="41"/>
        <w:rPr>
          <w:ins w:id="207" w:author="CATT" w:date="2024-03-05T14:12:00Z"/>
          <w:rFonts w:asciiTheme="minorHAnsi" w:eastAsiaTheme="minorEastAsia" w:hAnsiTheme="minorHAnsi" w:cstheme="minorBidi"/>
          <w:sz w:val="22"/>
          <w:szCs w:val="22"/>
          <w:lang w:val="en-US" w:eastAsia="zh-CN"/>
        </w:rPr>
      </w:pPr>
      <w:ins w:id="208" w:author="CATT" w:date="2024-03-05T14:12:00Z">
        <w:r>
          <w:t>6.8.2.1</w:t>
        </w:r>
        <w:r>
          <w:rPr>
            <w:rFonts w:asciiTheme="minorHAnsi" w:eastAsiaTheme="minorEastAsia" w:hAnsiTheme="minorHAnsi" w:cstheme="minorBidi"/>
            <w:sz w:val="22"/>
            <w:szCs w:val="22"/>
            <w:lang w:val="en-US" w:eastAsia="zh-CN"/>
          </w:rPr>
          <w:tab/>
        </w:r>
        <w:r>
          <w:t>General</w:t>
        </w:r>
        <w:r>
          <w:tab/>
        </w:r>
        <w:r>
          <w:fldChar w:fldCharType="begin"/>
        </w:r>
        <w:r>
          <w:instrText xml:space="preserve"> PAGEREF _Toc160540432 \h </w:instrText>
        </w:r>
      </w:ins>
      <w:r>
        <w:fldChar w:fldCharType="separate"/>
      </w:r>
      <w:ins w:id="209" w:author="CATT" w:date="2024-03-05T14:12:00Z">
        <w:r>
          <w:t>36</w:t>
        </w:r>
        <w:r>
          <w:fldChar w:fldCharType="end"/>
        </w:r>
      </w:ins>
    </w:p>
    <w:p w14:paraId="30B5E8D7" w14:textId="3F581944" w:rsidR="00B8794C" w:rsidRDefault="00B8794C">
      <w:pPr>
        <w:pStyle w:val="31"/>
        <w:rPr>
          <w:ins w:id="210" w:author="CATT" w:date="2024-03-05T14:12:00Z"/>
          <w:rFonts w:asciiTheme="minorHAnsi" w:eastAsiaTheme="minorEastAsia" w:hAnsiTheme="minorHAnsi" w:cstheme="minorBidi"/>
          <w:sz w:val="22"/>
          <w:szCs w:val="22"/>
          <w:lang w:val="en-US" w:eastAsia="zh-CN"/>
        </w:rPr>
      </w:pPr>
      <w:ins w:id="211" w:author="CATT" w:date="2024-03-05T14:12:00Z">
        <w:r>
          <w:rPr>
            <w:lang w:eastAsia="zh-CN"/>
          </w:rPr>
          <w:t>6.8.3</w:t>
        </w:r>
        <w:r>
          <w:rPr>
            <w:rFonts w:asciiTheme="minorHAnsi" w:eastAsiaTheme="minorEastAsia" w:hAnsiTheme="minorHAnsi" w:cstheme="minorBidi"/>
            <w:sz w:val="22"/>
            <w:szCs w:val="22"/>
            <w:lang w:val="en-US" w:eastAsia="zh-CN"/>
          </w:rPr>
          <w:tab/>
        </w:r>
        <w:r>
          <w:rPr>
            <w:lang w:eastAsia="zh-CN"/>
          </w:rPr>
          <w:t>Impacts to Services, Entities and Interfaces</w:t>
        </w:r>
        <w:r>
          <w:tab/>
        </w:r>
        <w:r>
          <w:fldChar w:fldCharType="begin"/>
        </w:r>
        <w:r>
          <w:instrText xml:space="preserve"> PAGEREF _Toc160540433 \h </w:instrText>
        </w:r>
      </w:ins>
      <w:r>
        <w:fldChar w:fldCharType="separate"/>
      </w:r>
      <w:ins w:id="212" w:author="CATT" w:date="2024-03-05T14:12:00Z">
        <w:r>
          <w:t>37</w:t>
        </w:r>
        <w:r>
          <w:fldChar w:fldCharType="end"/>
        </w:r>
      </w:ins>
    </w:p>
    <w:p w14:paraId="4DB2584C" w14:textId="30D36C95" w:rsidR="00B8794C" w:rsidRDefault="00B8794C">
      <w:pPr>
        <w:pStyle w:val="21"/>
        <w:rPr>
          <w:ins w:id="213" w:author="CATT" w:date="2024-03-05T14:12:00Z"/>
          <w:rFonts w:asciiTheme="minorHAnsi" w:eastAsiaTheme="minorEastAsia" w:hAnsiTheme="minorHAnsi" w:cstheme="minorBidi"/>
          <w:sz w:val="22"/>
          <w:szCs w:val="22"/>
          <w:lang w:val="en-US" w:eastAsia="zh-CN"/>
        </w:rPr>
      </w:pPr>
      <w:ins w:id="214" w:author="CATT" w:date="2024-03-05T14:12:00Z">
        <w:r>
          <w:t>6.</w:t>
        </w:r>
        <w:r w:rsidRPr="002F2FAC">
          <w:rPr>
            <w:rFonts w:eastAsiaTheme="minorEastAsia"/>
            <w:lang w:eastAsia="zh-CN"/>
          </w:rPr>
          <w:t>9</w:t>
        </w:r>
        <w:r>
          <w:rPr>
            <w:rFonts w:asciiTheme="minorHAnsi" w:eastAsiaTheme="minorEastAsia" w:hAnsiTheme="minorHAnsi" w:cstheme="minorBidi"/>
            <w:sz w:val="22"/>
            <w:szCs w:val="22"/>
            <w:lang w:val="en-US" w:eastAsia="zh-CN"/>
          </w:rPr>
          <w:tab/>
        </w:r>
        <w:r>
          <w:t>Solution #9: Support of Regenerative-based satellite access with deploying RAN-agent and Proxy RAN node or Link Layer Proxy NF</w:t>
        </w:r>
        <w:r>
          <w:tab/>
        </w:r>
        <w:r>
          <w:fldChar w:fldCharType="begin"/>
        </w:r>
        <w:r>
          <w:instrText xml:space="preserve"> PAGEREF _Toc160540434 \h </w:instrText>
        </w:r>
      </w:ins>
      <w:r>
        <w:fldChar w:fldCharType="separate"/>
      </w:r>
      <w:ins w:id="215" w:author="CATT" w:date="2024-03-05T14:12:00Z">
        <w:r>
          <w:t>37</w:t>
        </w:r>
        <w:r>
          <w:fldChar w:fldCharType="end"/>
        </w:r>
      </w:ins>
    </w:p>
    <w:p w14:paraId="4DF22D6E" w14:textId="5AC1BA6C" w:rsidR="00B8794C" w:rsidRDefault="00B8794C">
      <w:pPr>
        <w:pStyle w:val="31"/>
        <w:rPr>
          <w:ins w:id="216" w:author="CATT" w:date="2024-03-05T14:12:00Z"/>
          <w:rFonts w:asciiTheme="minorHAnsi" w:eastAsiaTheme="minorEastAsia" w:hAnsiTheme="minorHAnsi" w:cstheme="minorBidi"/>
          <w:sz w:val="22"/>
          <w:szCs w:val="22"/>
          <w:lang w:val="en-US" w:eastAsia="zh-CN"/>
        </w:rPr>
      </w:pPr>
      <w:ins w:id="217" w:author="CATT" w:date="2024-03-05T14:12:00Z">
        <w:r>
          <w:t>6.9.1</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_Toc160540435 \h </w:instrText>
        </w:r>
      </w:ins>
      <w:r>
        <w:fldChar w:fldCharType="separate"/>
      </w:r>
      <w:ins w:id="218" w:author="CATT" w:date="2024-03-05T14:12:00Z">
        <w:r>
          <w:t>37</w:t>
        </w:r>
        <w:r>
          <w:fldChar w:fldCharType="end"/>
        </w:r>
      </w:ins>
    </w:p>
    <w:p w14:paraId="5EC5BC49" w14:textId="576EC1F8" w:rsidR="00B8794C" w:rsidRDefault="00B8794C">
      <w:pPr>
        <w:pStyle w:val="41"/>
        <w:rPr>
          <w:ins w:id="219" w:author="CATT" w:date="2024-03-05T14:12:00Z"/>
          <w:rFonts w:asciiTheme="minorHAnsi" w:eastAsiaTheme="minorEastAsia" w:hAnsiTheme="minorHAnsi" w:cstheme="minorBidi"/>
          <w:sz w:val="22"/>
          <w:szCs w:val="22"/>
          <w:lang w:val="en-US" w:eastAsia="zh-CN"/>
        </w:rPr>
      </w:pPr>
      <w:ins w:id="220" w:author="CATT" w:date="2024-03-05T14:12:00Z">
        <w:r w:rsidRPr="002F2FAC">
          <w:rPr>
            <w:rFonts w:eastAsia="宋体"/>
          </w:rPr>
          <w:t>6.9.1.1</w:t>
        </w:r>
        <w:r>
          <w:rPr>
            <w:rFonts w:asciiTheme="minorHAnsi" w:eastAsiaTheme="minorEastAsia" w:hAnsiTheme="minorHAnsi" w:cstheme="minorBidi"/>
            <w:sz w:val="22"/>
            <w:szCs w:val="22"/>
            <w:lang w:val="en-US" w:eastAsia="zh-CN"/>
          </w:rPr>
          <w:tab/>
        </w:r>
        <w:r w:rsidRPr="002F2FAC">
          <w:rPr>
            <w:rFonts w:eastAsia="宋体"/>
          </w:rPr>
          <w:t>Support of Regenerative-based satellite access with RAN-agent and Proxy RAN node</w:t>
        </w:r>
        <w:r>
          <w:tab/>
        </w:r>
        <w:r>
          <w:fldChar w:fldCharType="begin"/>
        </w:r>
        <w:r>
          <w:instrText xml:space="preserve"> PAGEREF _Toc160540436 \h </w:instrText>
        </w:r>
      </w:ins>
      <w:r>
        <w:fldChar w:fldCharType="separate"/>
      </w:r>
      <w:ins w:id="221" w:author="CATT" w:date="2024-03-05T14:12:00Z">
        <w:r>
          <w:t>38</w:t>
        </w:r>
        <w:r>
          <w:fldChar w:fldCharType="end"/>
        </w:r>
      </w:ins>
    </w:p>
    <w:p w14:paraId="62D528DD" w14:textId="46F91358" w:rsidR="00B8794C" w:rsidRDefault="00B8794C">
      <w:pPr>
        <w:pStyle w:val="41"/>
        <w:rPr>
          <w:ins w:id="222" w:author="CATT" w:date="2024-03-05T14:12:00Z"/>
          <w:rFonts w:asciiTheme="minorHAnsi" w:eastAsiaTheme="minorEastAsia" w:hAnsiTheme="minorHAnsi" w:cstheme="minorBidi"/>
          <w:sz w:val="22"/>
          <w:szCs w:val="22"/>
          <w:lang w:val="en-US" w:eastAsia="zh-CN"/>
        </w:rPr>
      </w:pPr>
      <w:ins w:id="223" w:author="CATT" w:date="2024-03-05T14:12:00Z">
        <w:r>
          <w:t>6.9.1.2</w:t>
        </w:r>
        <w:r>
          <w:rPr>
            <w:rFonts w:asciiTheme="minorHAnsi" w:eastAsiaTheme="minorEastAsia" w:hAnsiTheme="minorHAnsi" w:cstheme="minorBidi"/>
            <w:sz w:val="22"/>
            <w:szCs w:val="22"/>
            <w:lang w:val="en-US" w:eastAsia="zh-CN"/>
          </w:rPr>
          <w:tab/>
        </w:r>
        <w:r>
          <w:t>Support of Regenerative-based satellite access with Link Layer Proxy</w:t>
        </w:r>
        <w:r>
          <w:tab/>
        </w:r>
        <w:r>
          <w:fldChar w:fldCharType="begin"/>
        </w:r>
        <w:r>
          <w:instrText xml:space="preserve"> PAGEREF _Toc160540437 \h </w:instrText>
        </w:r>
      </w:ins>
      <w:r>
        <w:fldChar w:fldCharType="separate"/>
      </w:r>
      <w:ins w:id="224" w:author="CATT" w:date="2024-03-05T14:12:00Z">
        <w:r>
          <w:t>39</w:t>
        </w:r>
        <w:r>
          <w:fldChar w:fldCharType="end"/>
        </w:r>
      </w:ins>
    </w:p>
    <w:p w14:paraId="268D9927" w14:textId="47BEA46B" w:rsidR="00B8794C" w:rsidRDefault="00B8794C">
      <w:pPr>
        <w:pStyle w:val="31"/>
        <w:rPr>
          <w:ins w:id="225" w:author="CATT" w:date="2024-03-05T14:12:00Z"/>
          <w:rFonts w:asciiTheme="minorHAnsi" w:eastAsiaTheme="minorEastAsia" w:hAnsiTheme="minorHAnsi" w:cstheme="minorBidi"/>
          <w:sz w:val="22"/>
          <w:szCs w:val="22"/>
          <w:lang w:val="en-US" w:eastAsia="zh-CN"/>
        </w:rPr>
      </w:pPr>
      <w:ins w:id="226" w:author="CATT" w:date="2024-03-05T14:12:00Z">
        <w:r>
          <w:t>6.9.2</w:t>
        </w:r>
        <w:r>
          <w:rPr>
            <w:rFonts w:asciiTheme="minorHAnsi" w:eastAsiaTheme="minorEastAsia" w:hAnsiTheme="minorHAnsi" w:cstheme="minorBidi"/>
            <w:sz w:val="22"/>
            <w:szCs w:val="22"/>
            <w:lang w:val="en-US" w:eastAsia="zh-CN"/>
          </w:rPr>
          <w:tab/>
        </w:r>
        <w:r>
          <w:t>Procedures</w:t>
        </w:r>
        <w:r>
          <w:tab/>
        </w:r>
        <w:r>
          <w:fldChar w:fldCharType="begin"/>
        </w:r>
        <w:r>
          <w:instrText xml:space="preserve"> PAGEREF _Toc160540438 \h </w:instrText>
        </w:r>
      </w:ins>
      <w:r>
        <w:fldChar w:fldCharType="separate"/>
      </w:r>
      <w:ins w:id="227" w:author="CATT" w:date="2024-03-05T14:12:00Z">
        <w:r>
          <w:t>40</w:t>
        </w:r>
        <w:r>
          <w:fldChar w:fldCharType="end"/>
        </w:r>
      </w:ins>
    </w:p>
    <w:p w14:paraId="2139321B" w14:textId="1F48FCD0" w:rsidR="00B8794C" w:rsidRDefault="00B8794C">
      <w:pPr>
        <w:pStyle w:val="41"/>
        <w:rPr>
          <w:ins w:id="228" w:author="CATT" w:date="2024-03-05T14:12:00Z"/>
          <w:rFonts w:asciiTheme="minorHAnsi" w:eastAsiaTheme="minorEastAsia" w:hAnsiTheme="minorHAnsi" w:cstheme="minorBidi"/>
          <w:sz w:val="22"/>
          <w:szCs w:val="22"/>
          <w:lang w:val="en-US" w:eastAsia="zh-CN"/>
        </w:rPr>
      </w:pPr>
      <w:ins w:id="229" w:author="CATT" w:date="2024-03-05T14:12:00Z">
        <w:r w:rsidRPr="002F2FAC">
          <w:rPr>
            <w:rFonts w:eastAsia="宋体"/>
          </w:rPr>
          <w:t>6.9.2.1 NG Setup, RAN configuration Update and UE registration</w:t>
        </w:r>
        <w:r>
          <w:tab/>
        </w:r>
        <w:r>
          <w:fldChar w:fldCharType="begin"/>
        </w:r>
        <w:r>
          <w:instrText xml:space="preserve"> PAGEREF _Toc160540439 \h </w:instrText>
        </w:r>
      </w:ins>
      <w:r>
        <w:fldChar w:fldCharType="separate"/>
      </w:r>
      <w:ins w:id="230" w:author="CATT" w:date="2024-03-05T14:12:00Z">
        <w:r>
          <w:t>40</w:t>
        </w:r>
        <w:r>
          <w:fldChar w:fldCharType="end"/>
        </w:r>
      </w:ins>
    </w:p>
    <w:p w14:paraId="2A43ED7B" w14:textId="7A0C65D9" w:rsidR="00B8794C" w:rsidRDefault="00B8794C">
      <w:pPr>
        <w:pStyle w:val="41"/>
        <w:rPr>
          <w:ins w:id="231" w:author="CATT" w:date="2024-03-05T14:12:00Z"/>
          <w:rFonts w:asciiTheme="minorHAnsi" w:eastAsiaTheme="minorEastAsia" w:hAnsiTheme="minorHAnsi" w:cstheme="minorBidi"/>
          <w:sz w:val="22"/>
          <w:szCs w:val="22"/>
          <w:lang w:val="en-US" w:eastAsia="zh-CN"/>
        </w:rPr>
      </w:pPr>
      <w:ins w:id="232" w:author="CATT" w:date="2024-03-05T14:12:00Z">
        <w:r w:rsidRPr="002F2FAC">
          <w:rPr>
            <w:rFonts w:eastAsia="宋体"/>
          </w:rPr>
          <w:t xml:space="preserve">6.9.2.2 Handover with </w:t>
        </w:r>
        <w:r w:rsidRPr="002F2FAC">
          <w:rPr>
            <w:rFonts w:eastAsia="宋体"/>
            <w:lang w:eastAsia="zh-CN"/>
          </w:rPr>
          <w:t>LLP and MME relocation</w:t>
        </w:r>
        <w:r>
          <w:tab/>
        </w:r>
        <w:r>
          <w:fldChar w:fldCharType="begin"/>
        </w:r>
        <w:r>
          <w:instrText xml:space="preserve"> PAGEREF _Toc160540440 \h </w:instrText>
        </w:r>
      </w:ins>
      <w:r>
        <w:fldChar w:fldCharType="separate"/>
      </w:r>
      <w:ins w:id="233" w:author="CATT" w:date="2024-03-05T14:12:00Z">
        <w:r>
          <w:t>41</w:t>
        </w:r>
        <w:r>
          <w:fldChar w:fldCharType="end"/>
        </w:r>
      </w:ins>
    </w:p>
    <w:p w14:paraId="0AFA5FF4" w14:textId="77725E4C" w:rsidR="00B8794C" w:rsidRDefault="00B8794C">
      <w:pPr>
        <w:pStyle w:val="31"/>
        <w:rPr>
          <w:ins w:id="234" w:author="CATT" w:date="2024-03-05T14:12:00Z"/>
          <w:rFonts w:asciiTheme="minorHAnsi" w:eastAsiaTheme="minorEastAsia" w:hAnsiTheme="minorHAnsi" w:cstheme="minorBidi"/>
          <w:sz w:val="22"/>
          <w:szCs w:val="22"/>
          <w:lang w:val="en-US" w:eastAsia="zh-CN"/>
        </w:rPr>
      </w:pPr>
      <w:ins w:id="235" w:author="CATT" w:date="2024-03-05T14:12:00Z">
        <w:r>
          <w:t>6.9.3</w:t>
        </w:r>
        <w:r>
          <w:rPr>
            <w:rFonts w:asciiTheme="minorHAnsi" w:eastAsiaTheme="minorEastAsia" w:hAnsiTheme="minorHAnsi" w:cstheme="minorBidi"/>
            <w:sz w:val="22"/>
            <w:szCs w:val="22"/>
            <w:lang w:val="en-US" w:eastAsia="zh-CN"/>
          </w:rPr>
          <w:tab/>
        </w:r>
        <w:r>
          <w:t>Impacts to Services, Entities and Interfaces</w:t>
        </w:r>
        <w:r>
          <w:tab/>
        </w:r>
        <w:r>
          <w:fldChar w:fldCharType="begin"/>
        </w:r>
        <w:r>
          <w:instrText xml:space="preserve"> PAGEREF _Toc160540441 \h </w:instrText>
        </w:r>
      </w:ins>
      <w:r>
        <w:fldChar w:fldCharType="separate"/>
      </w:r>
      <w:ins w:id="236" w:author="CATT" w:date="2024-03-05T14:12:00Z">
        <w:r>
          <w:t>43</w:t>
        </w:r>
        <w:r>
          <w:fldChar w:fldCharType="end"/>
        </w:r>
      </w:ins>
    </w:p>
    <w:p w14:paraId="423FC611" w14:textId="332F0999" w:rsidR="00B8794C" w:rsidRDefault="00B8794C">
      <w:pPr>
        <w:pStyle w:val="21"/>
        <w:rPr>
          <w:ins w:id="237" w:author="CATT" w:date="2024-03-05T14:12:00Z"/>
          <w:rFonts w:asciiTheme="minorHAnsi" w:eastAsiaTheme="minorEastAsia" w:hAnsiTheme="minorHAnsi" w:cstheme="minorBidi"/>
          <w:sz w:val="22"/>
          <w:szCs w:val="22"/>
          <w:lang w:val="en-US" w:eastAsia="zh-CN"/>
        </w:rPr>
      </w:pPr>
      <w:ins w:id="238" w:author="CATT" w:date="2024-03-05T14:12:00Z">
        <w:r>
          <w:rPr>
            <w:lang w:eastAsia="zh-CN"/>
          </w:rPr>
          <w:t>6.</w:t>
        </w:r>
        <w:r w:rsidRPr="002F2FAC">
          <w:rPr>
            <w:rFonts w:eastAsiaTheme="minorEastAsia"/>
            <w:lang w:eastAsia="zh-CN"/>
          </w:rPr>
          <w:t>10</w:t>
        </w:r>
        <w:r>
          <w:rPr>
            <w:rFonts w:asciiTheme="minorHAnsi" w:eastAsiaTheme="minorEastAsia" w:hAnsiTheme="minorHAnsi" w:cstheme="minorBidi"/>
            <w:sz w:val="22"/>
            <w:szCs w:val="22"/>
            <w:lang w:val="en-US" w:eastAsia="zh-CN"/>
          </w:rPr>
          <w:tab/>
        </w:r>
        <w:r>
          <w:t>Solution</w:t>
        </w:r>
        <w:r>
          <w:rPr>
            <w:lang w:eastAsia="zh-CN"/>
          </w:rPr>
          <w:t xml:space="preserve"> #10</w:t>
        </w:r>
        <w:r>
          <w:t>: Regenerative-based satellite access with IWF on S1 or N2/N3 interface</w:t>
        </w:r>
        <w:r>
          <w:tab/>
        </w:r>
        <w:r>
          <w:fldChar w:fldCharType="begin"/>
        </w:r>
        <w:r>
          <w:instrText xml:space="preserve"> PAGEREF _Toc160540442 \h </w:instrText>
        </w:r>
      </w:ins>
      <w:r>
        <w:fldChar w:fldCharType="separate"/>
      </w:r>
      <w:ins w:id="239" w:author="CATT" w:date="2024-03-05T14:12:00Z">
        <w:r>
          <w:t>43</w:t>
        </w:r>
        <w:r>
          <w:fldChar w:fldCharType="end"/>
        </w:r>
      </w:ins>
    </w:p>
    <w:p w14:paraId="239E5D62" w14:textId="3C8BA6CE" w:rsidR="00B8794C" w:rsidRDefault="00B8794C">
      <w:pPr>
        <w:pStyle w:val="31"/>
        <w:rPr>
          <w:ins w:id="240" w:author="CATT" w:date="2024-03-05T14:12:00Z"/>
          <w:rFonts w:asciiTheme="minorHAnsi" w:eastAsiaTheme="minorEastAsia" w:hAnsiTheme="minorHAnsi" w:cstheme="minorBidi"/>
          <w:sz w:val="22"/>
          <w:szCs w:val="22"/>
          <w:lang w:val="en-US" w:eastAsia="zh-CN"/>
        </w:rPr>
      </w:pPr>
      <w:ins w:id="241" w:author="CATT" w:date="2024-03-05T14:12:00Z">
        <w:r>
          <w:t>6.</w:t>
        </w:r>
        <w:r>
          <w:rPr>
            <w:lang w:eastAsia="zh-CN"/>
          </w:rPr>
          <w:t>10</w:t>
        </w:r>
        <w:r>
          <w:t>.1</w:t>
        </w:r>
        <w:r>
          <w:rPr>
            <w:rFonts w:asciiTheme="minorHAnsi" w:eastAsiaTheme="minorEastAsia" w:hAnsiTheme="minorHAnsi" w:cstheme="minorBidi"/>
            <w:sz w:val="22"/>
            <w:szCs w:val="22"/>
            <w:lang w:val="en-US" w:eastAsia="zh-CN"/>
          </w:rPr>
          <w:tab/>
        </w:r>
        <w:r>
          <w:t>Key Issue mapping</w:t>
        </w:r>
        <w:r>
          <w:tab/>
        </w:r>
        <w:r>
          <w:fldChar w:fldCharType="begin"/>
        </w:r>
        <w:r>
          <w:instrText xml:space="preserve"> PAGEREF _Toc160540443 \h </w:instrText>
        </w:r>
      </w:ins>
      <w:r>
        <w:fldChar w:fldCharType="separate"/>
      </w:r>
      <w:ins w:id="242" w:author="CATT" w:date="2024-03-05T14:12:00Z">
        <w:r>
          <w:t>43</w:t>
        </w:r>
        <w:r>
          <w:fldChar w:fldCharType="end"/>
        </w:r>
      </w:ins>
    </w:p>
    <w:p w14:paraId="0D713EF6" w14:textId="2157085D" w:rsidR="00B8794C" w:rsidRDefault="00B8794C">
      <w:pPr>
        <w:pStyle w:val="31"/>
        <w:rPr>
          <w:ins w:id="243" w:author="CATT" w:date="2024-03-05T14:12:00Z"/>
          <w:rFonts w:asciiTheme="minorHAnsi" w:eastAsiaTheme="minorEastAsia" w:hAnsiTheme="minorHAnsi" w:cstheme="minorBidi"/>
          <w:sz w:val="22"/>
          <w:szCs w:val="22"/>
          <w:lang w:val="en-US" w:eastAsia="zh-CN"/>
        </w:rPr>
      </w:pPr>
      <w:ins w:id="244" w:author="CATT" w:date="2024-03-05T14:12:00Z">
        <w:r>
          <w:t>6.</w:t>
        </w:r>
        <w:r>
          <w:rPr>
            <w:lang w:eastAsia="zh-CN"/>
          </w:rPr>
          <w:t>10</w:t>
        </w:r>
        <w:r>
          <w:t>.2</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_Toc160540444 \h </w:instrText>
        </w:r>
      </w:ins>
      <w:r>
        <w:fldChar w:fldCharType="separate"/>
      </w:r>
      <w:ins w:id="245" w:author="CATT" w:date="2024-03-05T14:12:00Z">
        <w:r>
          <w:t>43</w:t>
        </w:r>
        <w:r>
          <w:fldChar w:fldCharType="end"/>
        </w:r>
      </w:ins>
    </w:p>
    <w:p w14:paraId="4C892C59" w14:textId="6D6F079D" w:rsidR="00B8794C" w:rsidRDefault="00B8794C">
      <w:pPr>
        <w:pStyle w:val="31"/>
        <w:rPr>
          <w:ins w:id="246" w:author="CATT" w:date="2024-03-05T14:12:00Z"/>
          <w:rFonts w:asciiTheme="minorHAnsi" w:eastAsiaTheme="minorEastAsia" w:hAnsiTheme="minorHAnsi" w:cstheme="minorBidi"/>
          <w:sz w:val="22"/>
          <w:szCs w:val="22"/>
          <w:lang w:val="en-US" w:eastAsia="zh-CN"/>
        </w:rPr>
      </w:pPr>
      <w:ins w:id="247" w:author="CATT" w:date="2024-03-05T14:12:00Z">
        <w:r>
          <w:t>6.</w:t>
        </w:r>
        <w:r>
          <w:rPr>
            <w:lang w:eastAsia="zh-CN"/>
          </w:rPr>
          <w:t>10</w:t>
        </w:r>
        <w:r>
          <w:t>.3</w:t>
        </w:r>
        <w:r>
          <w:rPr>
            <w:rFonts w:asciiTheme="minorHAnsi" w:eastAsiaTheme="minorEastAsia" w:hAnsiTheme="minorHAnsi" w:cstheme="minorBidi"/>
            <w:sz w:val="22"/>
            <w:szCs w:val="22"/>
            <w:lang w:val="en-US" w:eastAsia="zh-CN"/>
          </w:rPr>
          <w:tab/>
        </w:r>
        <w:r>
          <w:t>Procedures</w:t>
        </w:r>
        <w:r>
          <w:tab/>
        </w:r>
        <w:r>
          <w:fldChar w:fldCharType="begin"/>
        </w:r>
        <w:r>
          <w:instrText xml:space="preserve"> PAGEREF _Toc160540445 \h </w:instrText>
        </w:r>
      </w:ins>
      <w:r>
        <w:fldChar w:fldCharType="separate"/>
      </w:r>
      <w:ins w:id="248" w:author="CATT" w:date="2024-03-05T14:12:00Z">
        <w:r>
          <w:t>45</w:t>
        </w:r>
        <w:r>
          <w:fldChar w:fldCharType="end"/>
        </w:r>
      </w:ins>
    </w:p>
    <w:p w14:paraId="45772906" w14:textId="6279CF58" w:rsidR="00B8794C" w:rsidRDefault="00B8794C">
      <w:pPr>
        <w:pStyle w:val="31"/>
        <w:rPr>
          <w:ins w:id="249" w:author="CATT" w:date="2024-03-05T14:12:00Z"/>
          <w:rFonts w:asciiTheme="minorHAnsi" w:eastAsiaTheme="minorEastAsia" w:hAnsiTheme="minorHAnsi" w:cstheme="minorBidi"/>
          <w:sz w:val="22"/>
          <w:szCs w:val="22"/>
          <w:lang w:val="en-US" w:eastAsia="zh-CN"/>
        </w:rPr>
      </w:pPr>
      <w:ins w:id="250" w:author="CATT" w:date="2024-03-05T14:12:00Z">
        <w:r>
          <w:rPr>
            <w:lang w:eastAsia="zh-CN"/>
          </w:rPr>
          <w:t>6.10.4</w:t>
        </w:r>
        <w:r>
          <w:rPr>
            <w:rFonts w:asciiTheme="minorHAnsi" w:eastAsiaTheme="minorEastAsia" w:hAnsiTheme="minorHAnsi" w:cstheme="minorBidi"/>
            <w:sz w:val="22"/>
            <w:szCs w:val="22"/>
            <w:lang w:val="en-US" w:eastAsia="zh-CN"/>
          </w:rPr>
          <w:tab/>
        </w:r>
        <w:r>
          <w:t>Impacts on services, entities and interfaces</w:t>
        </w:r>
        <w:r>
          <w:tab/>
        </w:r>
        <w:r>
          <w:fldChar w:fldCharType="begin"/>
        </w:r>
        <w:r>
          <w:instrText xml:space="preserve"> PAGEREF _Toc160540446 \h </w:instrText>
        </w:r>
      </w:ins>
      <w:r>
        <w:fldChar w:fldCharType="separate"/>
      </w:r>
      <w:ins w:id="251" w:author="CATT" w:date="2024-03-05T14:12:00Z">
        <w:r>
          <w:t>45</w:t>
        </w:r>
        <w:r>
          <w:fldChar w:fldCharType="end"/>
        </w:r>
      </w:ins>
    </w:p>
    <w:p w14:paraId="076DAB17" w14:textId="5844366B" w:rsidR="00B8794C" w:rsidRDefault="00B8794C">
      <w:pPr>
        <w:pStyle w:val="21"/>
        <w:rPr>
          <w:ins w:id="252" w:author="CATT" w:date="2024-03-05T14:12:00Z"/>
          <w:rFonts w:asciiTheme="minorHAnsi" w:eastAsiaTheme="minorEastAsia" w:hAnsiTheme="minorHAnsi" w:cstheme="minorBidi"/>
          <w:sz w:val="22"/>
          <w:szCs w:val="22"/>
          <w:lang w:val="en-US" w:eastAsia="zh-CN"/>
        </w:rPr>
      </w:pPr>
      <w:ins w:id="253" w:author="CATT" w:date="2024-03-05T14:12:00Z">
        <w:r>
          <w:rPr>
            <w:lang w:eastAsia="zh-CN"/>
          </w:rPr>
          <w:t>6.</w:t>
        </w:r>
        <w:r w:rsidRPr="002F2FAC">
          <w:rPr>
            <w:rFonts w:eastAsiaTheme="minorEastAsia"/>
            <w:lang w:eastAsia="zh-CN"/>
          </w:rPr>
          <w:t>11</w:t>
        </w:r>
        <w:r>
          <w:rPr>
            <w:rFonts w:asciiTheme="minorHAnsi" w:eastAsiaTheme="minorEastAsia" w:hAnsiTheme="minorHAnsi" w:cstheme="minorBidi"/>
            <w:sz w:val="22"/>
            <w:szCs w:val="22"/>
            <w:lang w:val="en-US" w:eastAsia="zh-CN"/>
          </w:rPr>
          <w:tab/>
        </w:r>
        <w:r>
          <w:rPr>
            <w:lang w:eastAsia="ja-JP"/>
          </w:rPr>
          <w:t>Solution</w:t>
        </w:r>
        <w:r>
          <w:rPr>
            <w:lang w:eastAsia="zh-CN"/>
          </w:rPr>
          <w:t xml:space="preserve"> #11</w:t>
        </w:r>
        <w:r>
          <w:rPr>
            <w:lang w:eastAsia="ja-JP"/>
          </w:rPr>
          <w:t xml:space="preserve">: MME Split Architecture to support </w:t>
        </w:r>
        <w:r w:rsidRPr="002F2FAC">
          <w:rPr>
            <w:rFonts w:cs="Arial"/>
            <w:iCs/>
            <w:lang w:eastAsia="zh-CN"/>
          </w:rPr>
          <w:t>Control plane procedure for S&amp;F</w:t>
        </w:r>
        <w:r>
          <w:tab/>
        </w:r>
        <w:r>
          <w:fldChar w:fldCharType="begin"/>
        </w:r>
        <w:r>
          <w:instrText xml:space="preserve"> PAGEREF _Toc160540447 \h </w:instrText>
        </w:r>
      </w:ins>
      <w:r>
        <w:fldChar w:fldCharType="separate"/>
      </w:r>
      <w:ins w:id="254" w:author="CATT" w:date="2024-03-05T14:12:00Z">
        <w:r>
          <w:t>45</w:t>
        </w:r>
        <w:r>
          <w:fldChar w:fldCharType="end"/>
        </w:r>
      </w:ins>
    </w:p>
    <w:p w14:paraId="15495804" w14:textId="4344EC3E" w:rsidR="00B8794C" w:rsidRDefault="00B8794C">
      <w:pPr>
        <w:pStyle w:val="31"/>
        <w:rPr>
          <w:ins w:id="255" w:author="CATT" w:date="2024-03-05T14:12:00Z"/>
          <w:rFonts w:asciiTheme="minorHAnsi" w:eastAsiaTheme="minorEastAsia" w:hAnsiTheme="minorHAnsi" w:cstheme="minorBidi"/>
          <w:sz w:val="22"/>
          <w:szCs w:val="22"/>
          <w:lang w:val="en-US" w:eastAsia="zh-CN"/>
        </w:rPr>
      </w:pPr>
      <w:ins w:id="256" w:author="CATT" w:date="2024-03-05T14:12:00Z">
        <w:r>
          <w:rPr>
            <w:lang w:eastAsia="ja-JP"/>
          </w:rPr>
          <w:t>6.</w:t>
        </w:r>
        <w:r>
          <w:rPr>
            <w:lang w:eastAsia="zh-CN"/>
          </w:rPr>
          <w:t>11</w:t>
        </w:r>
        <w:r>
          <w:rPr>
            <w:lang w:eastAsia="ja-JP"/>
          </w:rPr>
          <w:t>.1</w:t>
        </w:r>
        <w:r>
          <w:rPr>
            <w:rFonts w:asciiTheme="minorHAnsi" w:eastAsiaTheme="minorEastAsia" w:hAnsiTheme="minorHAnsi" w:cstheme="minorBidi"/>
            <w:sz w:val="22"/>
            <w:szCs w:val="22"/>
            <w:lang w:val="en-US" w:eastAsia="zh-CN"/>
          </w:rPr>
          <w:tab/>
        </w:r>
        <w:r>
          <w:rPr>
            <w:lang w:eastAsia="ja-JP"/>
          </w:rPr>
          <w:t>Key Issue mapping</w:t>
        </w:r>
        <w:r>
          <w:tab/>
        </w:r>
        <w:r>
          <w:fldChar w:fldCharType="begin"/>
        </w:r>
        <w:r>
          <w:instrText xml:space="preserve"> PAGEREF _Toc160540448 \h </w:instrText>
        </w:r>
      </w:ins>
      <w:r>
        <w:fldChar w:fldCharType="separate"/>
      </w:r>
      <w:ins w:id="257" w:author="CATT" w:date="2024-03-05T14:12:00Z">
        <w:r>
          <w:t>45</w:t>
        </w:r>
        <w:r>
          <w:fldChar w:fldCharType="end"/>
        </w:r>
      </w:ins>
    </w:p>
    <w:p w14:paraId="39C24FF2" w14:textId="6CB23180" w:rsidR="00B8794C" w:rsidRDefault="00B8794C">
      <w:pPr>
        <w:pStyle w:val="31"/>
        <w:rPr>
          <w:ins w:id="258" w:author="CATT" w:date="2024-03-05T14:12:00Z"/>
          <w:rFonts w:asciiTheme="minorHAnsi" w:eastAsiaTheme="minorEastAsia" w:hAnsiTheme="minorHAnsi" w:cstheme="minorBidi"/>
          <w:sz w:val="22"/>
          <w:szCs w:val="22"/>
          <w:lang w:val="en-US" w:eastAsia="zh-CN"/>
        </w:rPr>
      </w:pPr>
      <w:ins w:id="259" w:author="CATT" w:date="2024-03-05T14:12:00Z">
        <w:r>
          <w:rPr>
            <w:lang w:eastAsia="ja-JP"/>
          </w:rPr>
          <w:t>6.</w:t>
        </w:r>
        <w:r>
          <w:rPr>
            <w:lang w:eastAsia="zh-CN"/>
          </w:rPr>
          <w:t>11</w:t>
        </w:r>
        <w:r>
          <w:rPr>
            <w:lang w:eastAsia="ja-JP"/>
          </w:rPr>
          <w:t>.2</w:t>
        </w:r>
        <w:r>
          <w:rPr>
            <w:rFonts w:asciiTheme="minorHAnsi" w:eastAsiaTheme="minorEastAsia" w:hAnsiTheme="minorHAnsi" w:cstheme="minorBidi"/>
            <w:sz w:val="22"/>
            <w:szCs w:val="22"/>
            <w:lang w:val="en-US" w:eastAsia="zh-CN"/>
          </w:rPr>
          <w:tab/>
        </w:r>
        <w:r>
          <w:rPr>
            <w:lang w:eastAsia="ja-JP"/>
          </w:rPr>
          <w:t>Description</w:t>
        </w:r>
        <w:r>
          <w:tab/>
        </w:r>
        <w:r>
          <w:fldChar w:fldCharType="begin"/>
        </w:r>
        <w:r>
          <w:instrText xml:space="preserve"> PAGEREF _Toc160540449 \h </w:instrText>
        </w:r>
      </w:ins>
      <w:r>
        <w:fldChar w:fldCharType="separate"/>
      </w:r>
      <w:ins w:id="260" w:author="CATT" w:date="2024-03-05T14:12:00Z">
        <w:r>
          <w:t>45</w:t>
        </w:r>
        <w:r>
          <w:fldChar w:fldCharType="end"/>
        </w:r>
      </w:ins>
    </w:p>
    <w:p w14:paraId="6E81BD1F" w14:textId="7D15897F" w:rsidR="00B8794C" w:rsidRDefault="00B8794C">
      <w:pPr>
        <w:pStyle w:val="31"/>
        <w:rPr>
          <w:ins w:id="261" w:author="CATT" w:date="2024-03-05T14:12:00Z"/>
          <w:rFonts w:asciiTheme="minorHAnsi" w:eastAsiaTheme="minorEastAsia" w:hAnsiTheme="minorHAnsi" w:cstheme="minorBidi"/>
          <w:sz w:val="22"/>
          <w:szCs w:val="22"/>
          <w:lang w:val="en-US" w:eastAsia="zh-CN"/>
        </w:rPr>
      </w:pPr>
      <w:ins w:id="262" w:author="CATT" w:date="2024-03-05T14:12:00Z">
        <w:r>
          <w:rPr>
            <w:lang w:eastAsia="zh-CN"/>
          </w:rPr>
          <w:t>6.11.3</w:t>
        </w:r>
        <w:r>
          <w:rPr>
            <w:rFonts w:asciiTheme="minorHAnsi" w:eastAsiaTheme="minorEastAsia" w:hAnsiTheme="minorHAnsi" w:cstheme="minorBidi"/>
            <w:sz w:val="22"/>
            <w:szCs w:val="22"/>
            <w:lang w:val="en-US" w:eastAsia="zh-CN"/>
          </w:rPr>
          <w:tab/>
        </w:r>
        <w:r>
          <w:rPr>
            <w:lang w:eastAsia="zh-CN"/>
          </w:rPr>
          <w:t>Procedures</w:t>
        </w:r>
        <w:r>
          <w:tab/>
        </w:r>
        <w:r>
          <w:fldChar w:fldCharType="begin"/>
        </w:r>
        <w:r>
          <w:instrText xml:space="preserve"> PAGEREF _Toc160540450 \h </w:instrText>
        </w:r>
      </w:ins>
      <w:r>
        <w:fldChar w:fldCharType="separate"/>
      </w:r>
      <w:ins w:id="263" w:author="CATT" w:date="2024-03-05T14:12:00Z">
        <w:r>
          <w:t>47</w:t>
        </w:r>
        <w:r>
          <w:fldChar w:fldCharType="end"/>
        </w:r>
      </w:ins>
    </w:p>
    <w:p w14:paraId="02412FAC" w14:textId="5BE750CC" w:rsidR="00B8794C" w:rsidRDefault="00B8794C">
      <w:pPr>
        <w:pStyle w:val="41"/>
        <w:rPr>
          <w:ins w:id="264" w:author="CATT" w:date="2024-03-05T14:12:00Z"/>
          <w:rFonts w:asciiTheme="minorHAnsi" w:eastAsiaTheme="minorEastAsia" w:hAnsiTheme="minorHAnsi" w:cstheme="minorBidi"/>
          <w:sz w:val="22"/>
          <w:szCs w:val="22"/>
          <w:lang w:val="en-US" w:eastAsia="zh-CN"/>
        </w:rPr>
      </w:pPr>
      <w:ins w:id="265" w:author="CATT" w:date="2024-03-05T14:12:00Z">
        <w:r>
          <w:rPr>
            <w:lang w:eastAsia="zh-CN"/>
          </w:rPr>
          <w:t>6.11.3.1</w:t>
        </w:r>
        <w:r>
          <w:rPr>
            <w:rFonts w:asciiTheme="minorHAnsi" w:eastAsiaTheme="minorEastAsia" w:hAnsiTheme="minorHAnsi" w:cstheme="minorBidi"/>
            <w:sz w:val="22"/>
            <w:szCs w:val="22"/>
            <w:lang w:val="en-US" w:eastAsia="zh-CN"/>
          </w:rPr>
          <w:tab/>
        </w:r>
        <w:r>
          <w:rPr>
            <w:lang w:eastAsia="ja-JP"/>
          </w:rPr>
          <w:t>Architecture enhancement to support S&amp;F</w:t>
        </w:r>
        <w:r>
          <w:tab/>
        </w:r>
        <w:r>
          <w:fldChar w:fldCharType="begin"/>
        </w:r>
        <w:r>
          <w:instrText xml:space="preserve"> PAGEREF _Toc160540451 \h </w:instrText>
        </w:r>
      </w:ins>
      <w:r>
        <w:fldChar w:fldCharType="separate"/>
      </w:r>
      <w:ins w:id="266" w:author="CATT" w:date="2024-03-05T14:12:00Z">
        <w:r>
          <w:t>47</w:t>
        </w:r>
        <w:r>
          <w:fldChar w:fldCharType="end"/>
        </w:r>
      </w:ins>
    </w:p>
    <w:p w14:paraId="19CE920F" w14:textId="72CB2763" w:rsidR="00B8794C" w:rsidRDefault="00B8794C">
      <w:pPr>
        <w:pStyle w:val="41"/>
        <w:rPr>
          <w:ins w:id="267" w:author="CATT" w:date="2024-03-05T14:12:00Z"/>
          <w:rFonts w:asciiTheme="minorHAnsi" w:eastAsiaTheme="minorEastAsia" w:hAnsiTheme="minorHAnsi" w:cstheme="minorBidi"/>
          <w:sz w:val="22"/>
          <w:szCs w:val="22"/>
          <w:lang w:val="en-US" w:eastAsia="zh-CN"/>
        </w:rPr>
      </w:pPr>
      <w:ins w:id="268" w:author="CATT" w:date="2024-03-05T14:12:00Z">
        <w:r>
          <w:rPr>
            <w:lang w:eastAsia="zh-CN"/>
          </w:rPr>
          <w:t>6.11.3.2</w:t>
        </w:r>
        <w:r>
          <w:rPr>
            <w:rFonts w:asciiTheme="minorHAnsi" w:eastAsiaTheme="minorEastAsia" w:hAnsiTheme="minorHAnsi" w:cstheme="minorBidi"/>
            <w:sz w:val="22"/>
            <w:szCs w:val="22"/>
            <w:lang w:val="en-US" w:eastAsia="zh-CN"/>
          </w:rPr>
          <w:tab/>
        </w:r>
        <w:r>
          <w:rPr>
            <w:lang w:eastAsia="ja-JP"/>
          </w:rPr>
          <w:t>Attach Procedure in EPC in S&amp;F scenario</w:t>
        </w:r>
        <w:r>
          <w:tab/>
        </w:r>
        <w:r>
          <w:fldChar w:fldCharType="begin"/>
        </w:r>
        <w:r>
          <w:instrText xml:space="preserve"> PAGEREF _Toc160540452 \h </w:instrText>
        </w:r>
      </w:ins>
      <w:r>
        <w:fldChar w:fldCharType="separate"/>
      </w:r>
      <w:ins w:id="269" w:author="CATT" w:date="2024-03-05T14:12:00Z">
        <w:r>
          <w:t>49</w:t>
        </w:r>
        <w:r>
          <w:fldChar w:fldCharType="end"/>
        </w:r>
      </w:ins>
    </w:p>
    <w:p w14:paraId="24C60240" w14:textId="0A2879FF" w:rsidR="00B8794C" w:rsidRDefault="00B8794C">
      <w:pPr>
        <w:pStyle w:val="41"/>
        <w:rPr>
          <w:ins w:id="270" w:author="CATT" w:date="2024-03-05T14:12:00Z"/>
          <w:rFonts w:asciiTheme="minorHAnsi" w:eastAsiaTheme="minorEastAsia" w:hAnsiTheme="minorHAnsi" w:cstheme="minorBidi"/>
          <w:sz w:val="22"/>
          <w:szCs w:val="22"/>
          <w:lang w:val="en-US" w:eastAsia="zh-CN"/>
        </w:rPr>
      </w:pPr>
      <w:ins w:id="271" w:author="CATT" w:date="2024-03-05T14:12:00Z">
        <w:r>
          <w:t>6.11.3.3</w:t>
        </w:r>
        <w:r>
          <w:rPr>
            <w:rFonts w:asciiTheme="minorHAnsi" w:eastAsiaTheme="minorEastAsia" w:hAnsiTheme="minorHAnsi" w:cstheme="minorBidi"/>
            <w:sz w:val="22"/>
            <w:szCs w:val="22"/>
            <w:lang w:val="en-US" w:eastAsia="zh-CN"/>
          </w:rPr>
          <w:tab/>
        </w:r>
        <w:r>
          <w:t>MO Data Transport in Control Plane CIoT EPS Optimisation in S&amp;F</w:t>
        </w:r>
        <w:r>
          <w:tab/>
        </w:r>
        <w:r>
          <w:fldChar w:fldCharType="begin"/>
        </w:r>
        <w:r>
          <w:instrText xml:space="preserve"> PAGEREF _Toc160540453 \h </w:instrText>
        </w:r>
      </w:ins>
      <w:r>
        <w:fldChar w:fldCharType="separate"/>
      </w:r>
      <w:ins w:id="272" w:author="CATT" w:date="2024-03-05T14:12:00Z">
        <w:r>
          <w:t>52</w:t>
        </w:r>
        <w:r>
          <w:fldChar w:fldCharType="end"/>
        </w:r>
      </w:ins>
    </w:p>
    <w:p w14:paraId="5B510F97" w14:textId="4606202F" w:rsidR="00B8794C" w:rsidRDefault="00B8794C">
      <w:pPr>
        <w:pStyle w:val="41"/>
        <w:rPr>
          <w:ins w:id="273" w:author="CATT" w:date="2024-03-05T14:12:00Z"/>
          <w:rFonts w:asciiTheme="minorHAnsi" w:eastAsiaTheme="minorEastAsia" w:hAnsiTheme="minorHAnsi" w:cstheme="minorBidi"/>
          <w:sz w:val="22"/>
          <w:szCs w:val="22"/>
          <w:lang w:val="en-US" w:eastAsia="zh-CN"/>
        </w:rPr>
      </w:pPr>
      <w:ins w:id="274" w:author="CATT" w:date="2024-03-05T14:12:00Z">
        <w:r w:rsidRPr="002F2FAC">
          <w:rPr>
            <w:rFonts w:eastAsia="等线"/>
          </w:rPr>
          <w:t>6.11.4</w:t>
        </w:r>
        <w:r>
          <w:rPr>
            <w:rFonts w:asciiTheme="minorHAnsi" w:eastAsiaTheme="minorEastAsia" w:hAnsiTheme="minorHAnsi" w:cstheme="minorBidi"/>
            <w:sz w:val="22"/>
            <w:szCs w:val="22"/>
            <w:lang w:val="en-US" w:eastAsia="zh-CN"/>
          </w:rPr>
          <w:tab/>
        </w:r>
        <w:r w:rsidRPr="002F2FAC">
          <w:rPr>
            <w:rFonts w:eastAsia="等线"/>
          </w:rPr>
          <w:t>Impacts on services, entities and interfaces</w:t>
        </w:r>
        <w:r>
          <w:tab/>
        </w:r>
        <w:r>
          <w:fldChar w:fldCharType="begin"/>
        </w:r>
        <w:r>
          <w:instrText xml:space="preserve"> PAGEREF _Toc160540454 \h </w:instrText>
        </w:r>
      </w:ins>
      <w:r>
        <w:fldChar w:fldCharType="separate"/>
      </w:r>
      <w:ins w:id="275" w:author="CATT" w:date="2024-03-05T14:12:00Z">
        <w:r>
          <w:t>54</w:t>
        </w:r>
        <w:r>
          <w:fldChar w:fldCharType="end"/>
        </w:r>
      </w:ins>
    </w:p>
    <w:p w14:paraId="4FCFF27D" w14:textId="0C450C73" w:rsidR="00B8794C" w:rsidRDefault="00B8794C">
      <w:pPr>
        <w:pStyle w:val="21"/>
        <w:rPr>
          <w:ins w:id="276" w:author="CATT" w:date="2024-03-05T14:12:00Z"/>
          <w:rFonts w:asciiTheme="minorHAnsi" w:eastAsiaTheme="minorEastAsia" w:hAnsiTheme="minorHAnsi" w:cstheme="minorBidi"/>
          <w:sz w:val="22"/>
          <w:szCs w:val="22"/>
          <w:lang w:val="en-US" w:eastAsia="zh-CN"/>
        </w:rPr>
      </w:pPr>
      <w:ins w:id="277" w:author="CATT" w:date="2024-03-05T14:12:00Z">
        <w:r>
          <w:t>6.</w:t>
        </w:r>
        <w:r w:rsidRPr="002F2FAC">
          <w:rPr>
            <w:rFonts w:eastAsiaTheme="minorEastAsia"/>
            <w:lang w:eastAsia="zh-CN"/>
          </w:rPr>
          <w:t>12</w:t>
        </w:r>
        <w:r>
          <w:rPr>
            <w:rFonts w:asciiTheme="minorHAnsi" w:eastAsiaTheme="minorEastAsia" w:hAnsiTheme="minorHAnsi" w:cstheme="minorBidi"/>
            <w:sz w:val="22"/>
            <w:szCs w:val="22"/>
            <w:lang w:val="en-US" w:eastAsia="zh-CN"/>
          </w:rPr>
          <w:tab/>
        </w:r>
        <w:r>
          <w:t>Solution</w:t>
        </w:r>
        <w:r>
          <w:rPr>
            <w:lang w:eastAsia="zh-CN"/>
          </w:rPr>
          <w:t xml:space="preserve"> #12</w:t>
        </w:r>
        <w:r>
          <w:t>: S&amp;F for multiple satellite deployment with anchor MME-ground</w:t>
        </w:r>
        <w:r>
          <w:tab/>
        </w:r>
        <w:r>
          <w:fldChar w:fldCharType="begin"/>
        </w:r>
        <w:r>
          <w:instrText xml:space="preserve"> PAGEREF _Toc160540455 \h </w:instrText>
        </w:r>
      </w:ins>
      <w:r>
        <w:fldChar w:fldCharType="separate"/>
      </w:r>
      <w:ins w:id="278" w:author="CATT" w:date="2024-03-05T14:12:00Z">
        <w:r>
          <w:t>55</w:t>
        </w:r>
        <w:r>
          <w:fldChar w:fldCharType="end"/>
        </w:r>
      </w:ins>
    </w:p>
    <w:p w14:paraId="77968F0E" w14:textId="349DCAF5" w:rsidR="00B8794C" w:rsidRDefault="00B8794C">
      <w:pPr>
        <w:pStyle w:val="31"/>
        <w:rPr>
          <w:ins w:id="279" w:author="CATT" w:date="2024-03-05T14:12:00Z"/>
          <w:rFonts w:asciiTheme="minorHAnsi" w:eastAsiaTheme="minorEastAsia" w:hAnsiTheme="minorHAnsi" w:cstheme="minorBidi"/>
          <w:sz w:val="22"/>
          <w:szCs w:val="22"/>
          <w:lang w:val="en-US" w:eastAsia="zh-CN"/>
        </w:rPr>
      </w:pPr>
      <w:ins w:id="280" w:author="CATT" w:date="2024-03-05T14:12:00Z">
        <w:r>
          <w:t>6.</w:t>
        </w:r>
        <w:r>
          <w:rPr>
            <w:lang w:eastAsia="zh-CN"/>
          </w:rPr>
          <w:t>12</w:t>
        </w:r>
        <w:r>
          <w:t>.1</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_Toc160540456 \h </w:instrText>
        </w:r>
      </w:ins>
      <w:r>
        <w:fldChar w:fldCharType="separate"/>
      </w:r>
      <w:ins w:id="281" w:author="CATT" w:date="2024-03-05T14:12:00Z">
        <w:r>
          <w:t>55</w:t>
        </w:r>
        <w:r>
          <w:fldChar w:fldCharType="end"/>
        </w:r>
      </w:ins>
    </w:p>
    <w:p w14:paraId="65FB10A2" w14:textId="3E3B6AA8" w:rsidR="00B8794C" w:rsidRDefault="00B8794C">
      <w:pPr>
        <w:pStyle w:val="31"/>
        <w:rPr>
          <w:ins w:id="282" w:author="CATT" w:date="2024-03-05T14:12:00Z"/>
          <w:rFonts w:asciiTheme="minorHAnsi" w:eastAsiaTheme="minorEastAsia" w:hAnsiTheme="minorHAnsi" w:cstheme="minorBidi"/>
          <w:sz w:val="22"/>
          <w:szCs w:val="22"/>
          <w:lang w:val="en-US" w:eastAsia="zh-CN"/>
        </w:rPr>
      </w:pPr>
      <w:ins w:id="283" w:author="CATT" w:date="2024-03-05T14:12:00Z">
        <w:r>
          <w:t>6.</w:t>
        </w:r>
        <w:r>
          <w:rPr>
            <w:lang w:eastAsia="zh-CN"/>
          </w:rPr>
          <w:t>12</w:t>
        </w:r>
        <w:r>
          <w:t>.2</w:t>
        </w:r>
        <w:r>
          <w:rPr>
            <w:rFonts w:asciiTheme="minorHAnsi" w:eastAsiaTheme="minorEastAsia" w:hAnsiTheme="minorHAnsi" w:cstheme="minorBidi"/>
            <w:sz w:val="22"/>
            <w:szCs w:val="22"/>
            <w:lang w:val="en-US" w:eastAsia="zh-CN"/>
          </w:rPr>
          <w:tab/>
        </w:r>
        <w:r>
          <w:t>Procedures</w:t>
        </w:r>
        <w:r>
          <w:tab/>
        </w:r>
        <w:r>
          <w:fldChar w:fldCharType="begin"/>
        </w:r>
        <w:r>
          <w:instrText xml:space="preserve"> PAGEREF _Toc160540457 \h </w:instrText>
        </w:r>
      </w:ins>
      <w:r>
        <w:fldChar w:fldCharType="separate"/>
      </w:r>
      <w:ins w:id="284" w:author="CATT" w:date="2024-03-05T14:12:00Z">
        <w:r>
          <w:t>56</w:t>
        </w:r>
        <w:r>
          <w:fldChar w:fldCharType="end"/>
        </w:r>
      </w:ins>
    </w:p>
    <w:p w14:paraId="6BB9FD20" w14:textId="5CF92CD8" w:rsidR="00B8794C" w:rsidRDefault="00B8794C">
      <w:pPr>
        <w:pStyle w:val="51"/>
        <w:rPr>
          <w:ins w:id="285" w:author="CATT" w:date="2024-03-05T14:12:00Z"/>
          <w:rFonts w:asciiTheme="minorHAnsi" w:eastAsiaTheme="minorEastAsia" w:hAnsiTheme="minorHAnsi" w:cstheme="minorBidi"/>
          <w:sz w:val="22"/>
          <w:szCs w:val="22"/>
          <w:lang w:val="en-US" w:eastAsia="zh-CN"/>
        </w:rPr>
      </w:pPr>
      <w:ins w:id="286" w:author="CATT" w:date="2024-03-05T14:12:00Z">
        <w:r>
          <w:t>6.12.2.1.1</w:t>
        </w:r>
        <w:r>
          <w:rPr>
            <w:rFonts w:asciiTheme="minorHAnsi" w:eastAsiaTheme="minorEastAsia" w:hAnsiTheme="minorHAnsi" w:cstheme="minorBidi"/>
            <w:sz w:val="22"/>
            <w:szCs w:val="22"/>
            <w:lang w:val="en-US" w:eastAsia="zh-CN"/>
          </w:rPr>
          <w:tab/>
        </w:r>
        <w:r>
          <w:t>Periodic timer and mobile reachable timer</w:t>
        </w:r>
        <w:r>
          <w:tab/>
        </w:r>
        <w:r>
          <w:fldChar w:fldCharType="begin"/>
        </w:r>
        <w:r>
          <w:instrText xml:space="preserve"> PAGEREF _Toc160540458 \h </w:instrText>
        </w:r>
      </w:ins>
      <w:r>
        <w:fldChar w:fldCharType="separate"/>
      </w:r>
      <w:ins w:id="287" w:author="CATT" w:date="2024-03-05T14:12:00Z">
        <w:r>
          <w:t>57</w:t>
        </w:r>
        <w:r>
          <w:fldChar w:fldCharType="end"/>
        </w:r>
      </w:ins>
    </w:p>
    <w:p w14:paraId="5930B281" w14:textId="053ECA51" w:rsidR="00B8794C" w:rsidRDefault="00B8794C">
      <w:pPr>
        <w:pStyle w:val="51"/>
        <w:rPr>
          <w:ins w:id="288" w:author="CATT" w:date="2024-03-05T14:12:00Z"/>
          <w:rFonts w:asciiTheme="minorHAnsi" w:eastAsiaTheme="minorEastAsia" w:hAnsiTheme="minorHAnsi" w:cstheme="minorBidi"/>
          <w:sz w:val="22"/>
          <w:szCs w:val="22"/>
          <w:lang w:val="en-US" w:eastAsia="zh-CN"/>
        </w:rPr>
      </w:pPr>
      <w:ins w:id="289" w:author="CATT" w:date="2024-03-05T14:12:00Z">
        <w:r>
          <w:t>6.12.2.1.2</w:t>
        </w:r>
        <w:r>
          <w:rPr>
            <w:rFonts w:asciiTheme="minorHAnsi" w:eastAsiaTheme="minorEastAsia" w:hAnsiTheme="minorHAnsi" w:cstheme="minorBidi"/>
            <w:sz w:val="22"/>
            <w:szCs w:val="22"/>
            <w:lang w:val="en-US" w:eastAsia="zh-CN"/>
          </w:rPr>
          <w:tab/>
        </w:r>
        <w:r>
          <w:t>How UE identifies that it is allowed to attach with network for S/F</w:t>
        </w:r>
        <w:r>
          <w:tab/>
        </w:r>
        <w:r>
          <w:fldChar w:fldCharType="begin"/>
        </w:r>
        <w:r>
          <w:instrText xml:space="preserve"> PAGEREF _Toc160540459 \h </w:instrText>
        </w:r>
      </w:ins>
      <w:r>
        <w:fldChar w:fldCharType="separate"/>
      </w:r>
      <w:ins w:id="290" w:author="CATT" w:date="2024-03-05T14:12:00Z">
        <w:r>
          <w:t>57</w:t>
        </w:r>
        <w:r>
          <w:fldChar w:fldCharType="end"/>
        </w:r>
      </w:ins>
    </w:p>
    <w:p w14:paraId="3C3CDEB2" w14:textId="5CF8841D" w:rsidR="00B8794C" w:rsidRDefault="00B8794C">
      <w:pPr>
        <w:pStyle w:val="51"/>
        <w:rPr>
          <w:ins w:id="291" w:author="CATT" w:date="2024-03-05T14:12:00Z"/>
          <w:rFonts w:asciiTheme="minorHAnsi" w:eastAsiaTheme="minorEastAsia" w:hAnsiTheme="minorHAnsi" w:cstheme="minorBidi"/>
          <w:sz w:val="22"/>
          <w:szCs w:val="22"/>
          <w:lang w:val="en-US" w:eastAsia="zh-CN"/>
        </w:rPr>
      </w:pPr>
      <w:ins w:id="292" w:author="CATT" w:date="2024-03-05T14:12:00Z">
        <w:r>
          <w:t>6.12.2.1.3</w:t>
        </w:r>
        <w:r>
          <w:rPr>
            <w:rFonts w:asciiTheme="minorHAnsi" w:eastAsiaTheme="minorEastAsia" w:hAnsiTheme="minorHAnsi" w:cstheme="minorBidi"/>
            <w:sz w:val="22"/>
            <w:szCs w:val="22"/>
            <w:lang w:val="en-US" w:eastAsia="zh-CN"/>
          </w:rPr>
          <w:tab/>
        </w:r>
        <w:r>
          <w:t>GUTI management and MME selection</w:t>
        </w:r>
        <w:r>
          <w:tab/>
        </w:r>
        <w:r>
          <w:fldChar w:fldCharType="begin"/>
        </w:r>
        <w:r>
          <w:instrText xml:space="preserve"> PAGEREF _Toc160540460 \h </w:instrText>
        </w:r>
      </w:ins>
      <w:r>
        <w:fldChar w:fldCharType="separate"/>
      </w:r>
      <w:ins w:id="293" w:author="CATT" w:date="2024-03-05T14:12:00Z">
        <w:r>
          <w:t>58</w:t>
        </w:r>
        <w:r>
          <w:fldChar w:fldCharType="end"/>
        </w:r>
      </w:ins>
    </w:p>
    <w:p w14:paraId="063838B8" w14:textId="6C1CBB95" w:rsidR="00B8794C" w:rsidRDefault="00B8794C">
      <w:pPr>
        <w:pStyle w:val="51"/>
        <w:rPr>
          <w:ins w:id="294" w:author="CATT" w:date="2024-03-05T14:12:00Z"/>
          <w:rFonts w:asciiTheme="minorHAnsi" w:eastAsiaTheme="minorEastAsia" w:hAnsiTheme="minorHAnsi" w:cstheme="minorBidi"/>
          <w:sz w:val="22"/>
          <w:szCs w:val="22"/>
          <w:lang w:val="en-US" w:eastAsia="zh-CN"/>
        </w:rPr>
      </w:pPr>
      <w:ins w:id="295" w:author="CATT" w:date="2024-03-05T14:12:00Z">
        <w:r>
          <w:t>6.12.2.1.4</w:t>
        </w:r>
        <w:r>
          <w:rPr>
            <w:rFonts w:asciiTheme="minorHAnsi" w:eastAsiaTheme="minorEastAsia" w:hAnsiTheme="minorHAnsi" w:cstheme="minorBidi"/>
            <w:sz w:val="22"/>
            <w:szCs w:val="22"/>
            <w:lang w:val="en-US" w:eastAsia="zh-CN"/>
          </w:rPr>
          <w:tab/>
        </w:r>
        <w:r>
          <w:t>MME-ground selection by MME-onboard</w:t>
        </w:r>
        <w:r>
          <w:tab/>
        </w:r>
        <w:r>
          <w:fldChar w:fldCharType="begin"/>
        </w:r>
        <w:r>
          <w:instrText xml:space="preserve"> PAGEREF _Toc160540461 \h </w:instrText>
        </w:r>
      </w:ins>
      <w:r>
        <w:fldChar w:fldCharType="separate"/>
      </w:r>
      <w:ins w:id="296" w:author="CATT" w:date="2024-03-05T14:12:00Z">
        <w:r>
          <w:t>58</w:t>
        </w:r>
        <w:r>
          <w:fldChar w:fldCharType="end"/>
        </w:r>
      </w:ins>
    </w:p>
    <w:p w14:paraId="35E4AD75" w14:textId="0E1A14DA" w:rsidR="00B8794C" w:rsidRDefault="00B8794C">
      <w:pPr>
        <w:pStyle w:val="51"/>
        <w:rPr>
          <w:ins w:id="297" w:author="CATT" w:date="2024-03-05T14:12:00Z"/>
          <w:rFonts w:asciiTheme="minorHAnsi" w:eastAsiaTheme="minorEastAsia" w:hAnsiTheme="minorHAnsi" w:cstheme="minorBidi"/>
          <w:sz w:val="22"/>
          <w:szCs w:val="22"/>
          <w:lang w:val="en-US" w:eastAsia="zh-CN"/>
        </w:rPr>
      </w:pPr>
      <w:ins w:id="298" w:author="CATT" w:date="2024-03-05T14:12:00Z">
        <w:r>
          <w:t>6.12.2.1.5</w:t>
        </w:r>
        <w:r>
          <w:rPr>
            <w:rFonts w:asciiTheme="minorHAnsi" w:eastAsiaTheme="minorEastAsia" w:hAnsiTheme="minorHAnsi" w:cstheme="minorBidi"/>
            <w:sz w:val="22"/>
            <w:szCs w:val="22"/>
            <w:lang w:val="en-US" w:eastAsia="zh-CN"/>
          </w:rPr>
          <w:tab/>
        </w:r>
        <w:r>
          <w:t>Authentication procedure/subscription details fetch during any other procedure</w:t>
        </w:r>
        <w:r>
          <w:tab/>
        </w:r>
        <w:r>
          <w:fldChar w:fldCharType="begin"/>
        </w:r>
        <w:r>
          <w:instrText xml:space="preserve"> PAGEREF _Toc160540462 \h </w:instrText>
        </w:r>
      </w:ins>
      <w:r>
        <w:fldChar w:fldCharType="separate"/>
      </w:r>
      <w:ins w:id="299" w:author="CATT" w:date="2024-03-05T14:12:00Z">
        <w:r>
          <w:t>58</w:t>
        </w:r>
        <w:r>
          <w:fldChar w:fldCharType="end"/>
        </w:r>
      </w:ins>
    </w:p>
    <w:p w14:paraId="20DF2757" w14:textId="4D77EBC5" w:rsidR="00B8794C" w:rsidRDefault="00B8794C">
      <w:pPr>
        <w:pStyle w:val="51"/>
        <w:rPr>
          <w:ins w:id="300" w:author="CATT" w:date="2024-03-05T14:12:00Z"/>
          <w:rFonts w:asciiTheme="minorHAnsi" w:eastAsiaTheme="minorEastAsia" w:hAnsiTheme="minorHAnsi" w:cstheme="minorBidi"/>
          <w:sz w:val="22"/>
          <w:szCs w:val="22"/>
          <w:lang w:val="en-US" w:eastAsia="zh-CN"/>
        </w:rPr>
      </w:pPr>
      <w:ins w:id="301" w:author="CATT" w:date="2024-03-05T14:12:00Z">
        <w:r>
          <w:t>6.12.2.1.6</w:t>
        </w:r>
        <w:r>
          <w:rPr>
            <w:rFonts w:asciiTheme="minorHAnsi" w:eastAsiaTheme="minorEastAsia" w:hAnsiTheme="minorHAnsi" w:cstheme="minorBidi"/>
            <w:sz w:val="22"/>
            <w:szCs w:val="22"/>
            <w:lang w:val="en-US" w:eastAsia="zh-CN"/>
          </w:rPr>
          <w:tab/>
        </w:r>
        <w:r>
          <w:t>Attach with PDN connectivity, multiple satellite</w:t>
        </w:r>
        <w:r>
          <w:tab/>
        </w:r>
        <w:r>
          <w:fldChar w:fldCharType="begin"/>
        </w:r>
        <w:r>
          <w:instrText xml:space="preserve"> PAGEREF _Toc160540463 \h </w:instrText>
        </w:r>
      </w:ins>
      <w:r>
        <w:fldChar w:fldCharType="separate"/>
      </w:r>
      <w:ins w:id="302" w:author="CATT" w:date="2024-03-05T14:12:00Z">
        <w:r>
          <w:t>58</w:t>
        </w:r>
        <w:r>
          <w:fldChar w:fldCharType="end"/>
        </w:r>
      </w:ins>
    </w:p>
    <w:p w14:paraId="2BF4F32C" w14:textId="322CAA9A" w:rsidR="00B8794C" w:rsidRDefault="00B8794C">
      <w:pPr>
        <w:pStyle w:val="31"/>
        <w:rPr>
          <w:ins w:id="303" w:author="CATT" w:date="2024-03-05T14:12:00Z"/>
          <w:rFonts w:asciiTheme="minorHAnsi" w:eastAsiaTheme="minorEastAsia" w:hAnsiTheme="minorHAnsi" w:cstheme="minorBidi"/>
          <w:sz w:val="22"/>
          <w:szCs w:val="22"/>
          <w:lang w:val="en-US" w:eastAsia="zh-CN"/>
        </w:rPr>
      </w:pPr>
      <w:ins w:id="304" w:author="CATT" w:date="2024-03-05T14:12:00Z">
        <w:r>
          <w:t>6.12.3</w:t>
        </w:r>
        <w:r>
          <w:rPr>
            <w:rFonts w:asciiTheme="minorHAnsi" w:eastAsiaTheme="minorEastAsia" w:hAnsiTheme="minorHAnsi" w:cstheme="minorBidi"/>
            <w:sz w:val="22"/>
            <w:szCs w:val="22"/>
            <w:lang w:val="en-US" w:eastAsia="zh-CN"/>
          </w:rPr>
          <w:tab/>
        </w:r>
        <w:r>
          <w:t>Impacts on services, entities and interfaces</w:t>
        </w:r>
        <w:r>
          <w:tab/>
        </w:r>
        <w:r>
          <w:fldChar w:fldCharType="begin"/>
        </w:r>
        <w:r>
          <w:instrText xml:space="preserve"> PAGEREF _Toc160540464 \h </w:instrText>
        </w:r>
      </w:ins>
      <w:r>
        <w:fldChar w:fldCharType="separate"/>
      </w:r>
      <w:ins w:id="305" w:author="CATT" w:date="2024-03-05T14:12:00Z">
        <w:r>
          <w:t>58</w:t>
        </w:r>
        <w:r>
          <w:fldChar w:fldCharType="end"/>
        </w:r>
      </w:ins>
    </w:p>
    <w:p w14:paraId="6F21AC28" w14:textId="48C5E1D5" w:rsidR="00B8794C" w:rsidRDefault="00B8794C">
      <w:pPr>
        <w:pStyle w:val="21"/>
        <w:rPr>
          <w:ins w:id="306" w:author="CATT" w:date="2024-03-05T14:12:00Z"/>
          <w:rFonts w:asciiTheme="minorHAnsi" w:eastAsiaTheme="minorEastAsia" w:hAnsiTheme="minorHAnsi" w:cstheme="minorBidi"/>
          <w:sz w:val="22"/>
          <w:szCs w:val="22"/>
          <w:lang w:val="en-US" w:eastAsia="zh-CN"/>
        </w:rPr>
      </w:pPr>
      <w:ins w:id="307" w:author="CATT" w:date="2024-03-05T14:12:00Z">
        <w:r>
          <w:t>6.</w:t>
        </w:r>
        <w:r w:rsidRPr="002F2FAC">
          <w:rPr>
            <w:rFonts w:eastAsiaTheme="minorEastAsia"/>
            <w:lang w:eastAsia="zh-CN"/>
          </w:rPr>
          <w:t>13</w:t>
        </w:r>
        <w:r>
          <w:rPr>
            <w:rFonts w:asciiTheme="minorHAnsi" w:eastAsiaTheme="minorEastAsia" w:hAnsiTheme="minorHAnsi" w:cstheme="minorBidi"/>
            <w:sz w:val="22"/>
            <w:szCs w:val="22"/>
            <w:lang w:val="en-US" w:eastAsia="zh-CN"/>
          </w:rPr>
          <w:tab/>
        </w:r>
        <w:r>
          <w:t>Solution</w:t>
        </w:r>
        <w:r>
          <w:rPr>
            <w:lang w:eastAsia="zh-CN"/>
          </w:rPr>
          <w:t xml:space="preserve"> #13</w:t>
        </w:r>
        <w:r>
          <w:t>: S&amp;F for single satellite deployments with eNB and MME-onboard</w:t>
        </w:r>
        <w:r>
          <w:tab/>
        </w:r>
        <w:r>
          <w:fldChar w:fldCharType="begin"/>
        </w:r>
        <w:r>
          <w:instrText xml:space="preserve"> PAGEREF _Toc160540465 \h </w:instrText>
        </w:r>
      </w:ins>
      <w:r>
        <w:fldChar w:fldCharType="separate"/>
      </w:r>
      <w:ins w:id="308" w:author="CATT" w:date="2024-03-05T14:12:00Z">
        <w:r>
          <w:t>59</w:t>
        </w:r>
        <w:r>
          <w:fldChar w:fldCharType="end"/>
        </w:r>
      </w:ins>
    </w:p>
    <w:p w14:paraId="79D67E2D" w14:textId="399E2779" w:rsidR="00B8794C" w:rsidRDefault="00B8794C">
      <w:pPr>
        <w:pStyle w:val="31"/>
        <w:rPr>
          <w:ins w:id="309" w:author="CATT" w:date="2024-03-05T14:12:00Z"/>
          <w:rFonts w:asciiTheme="minorHAnsi" w:eastAsiaTheme="minorEastAsia" w:hAnsiTheme="minorHAnsi" w:cstheme="minorBidi"/>
          <w:sz w:val="22"/>
          <w:szCs w:val="22"/>
          <w:lang w:val="en-US" w:eastAsia="zh-CN"/>
        </w:rPr>
      </w:pPr>
      <w:ins w:id="310" w:author="CATT" w:date="2024-03-05T14:12:00Z">
        <w:r>
          <w:t>6.</w:t>
        </w:r>
        <w:r>
          <w:rPr>
            <w:lang w:eastAsia="zh-CN"/>
          </w:rPr>
          <w:t>13</w:t>
        </w:r>
        <w:r>
          <w:t>.1</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_Toc160540466 \h </w:instrText>
        </w:r>
      </w:ins>
      <w:r>
        <w:fldChar w:fldCharType="separate"/>
      </w:r>
      <w:ins w:id="311" w:author="CATT" w:date="2024-03-05T14:12:00Z">
        <w:r>
          <w:t>59</w:t>
        </w:r>
        <w:r>
          <w:fldChar w:fldCharType="end"/>
        </w:r>
      </w:ins>
    </w:p>
    <w:p w14:paraId="34B38A18" w14:textId="5B61D11E" w:rsidR="00B8794C" w:rsidRDefault="00B8794C">
      <w:pPr>
        <w:pStyle w:val="31"/>
        <w:rPr>
          <w:ins w:id="312" w:author="CATT" w:date="2024-03-05T14:12:00Z"/>
          <w:rFonts w:asciiTheme="minorHAnsi" w:eastAsiaTheme="minorEastAsia" w:hAnsiTheme="minorHAnsi" w:cstheme="minorBidi"/>
          <w:sz w:val="22"/>
          <w:szCs w:val="22"/>
          <w:lang w:val="en-US" w:eastAsia="zh-CN"/>
        </w:rPr>
      </w:pPr>
      <w:ins w:id="313" w:author="CATT" w:date="2024-03-05T14:12:00Z">
        <w:r>
          <w:t>6.</w:t>
        </w:r>
        <w:r>
          <w:rPr>
            <w:lang w:eastAsia="zh-CN"/>
          </w:rPr>
          <w:t>13</w:t>
        </w:r>
        <w:r>
          <w:t>.2</w:t>
        </w:r>
        <w:r>
          <w:rPr>
            <w:rFonts w:asciiTheme="minorHAnsi" w:eastAsiaTheme="minorEastAsia" w:hAnsiTheme="minorHAnsi" w:cstheme="minorBidi"/>
            <w:sz w:val="22"/>
            <w:szCs w:val="22"/>
            <w:lang w:val="en-US" w:eastAsia="zh-CN"/>
          </w:rPr>
          <w:tab/>
        </w:r>
        <w:r>
          <w:t>Procedures</w:t>
        </w:r>
        <w:r>
          <w:tab/>
        </w:r>
        <w:r>
          <w:fldChar w:fldCharType="begin"/>
        </w:r>
        <w:r>
          <w:instrText xml:space="preserve"> PAGEREF _Toc160540467 \h </w:instrText>
        </w:r>
      </w:ins>
      <w:r>
        <w:fldChar w:fldCharType="separate"/>
      </w:r>
      <w:ins w:id="314" w:author="CATT" w:date="2024-03-05T14:12:00Z">
        <w:r>
          <w:t>60</w:t>
        </w:r>
        <w:r>
          <w:fldChar w:fldCharType="end"/>
        </w:r>
      </w:ins>
    </w:p>
    <w:p w14:paraId="66C59D66" w14:textId="7B06449D" w:rsidR="00B8794C" w:rsidRDefault="00B8794C">
      <w:pPr>
        <w:pStyle w:val="41"/>
        <w:rPr>
          <w:ins w:id="315" w:author="CATT" w:date="2024-03-05T14:12:00Z"/>
          <w:rFonts w:asciiTheme="minorHAnsi" w:eastAsiaTheme="minorEastAsia" w:hAnsiTheme="minorHAnsi" w:cstheme="minorBidi"/>
          <w:sz w:val="22"/>
          <w:szCs w:val="22"/>
          <w:lang w:val="en-US" w:eastAsia="zh-CN"/>
        </w:rPr>
      </w:pPr>
      <w:ins w:id="316" w:author="CATT" w:date="2024-03-05T14:12:00Z">
        <w:r>
          <w:t>6.13.2.1</w:t>
        </w:r>
        <w:r>
          <w:rPr>
            <w:rFonts w:asciiTheme="minorHAnsi" w:eastAsiaTheme="minorEastAsia" w:hAnsiTheme="minorHAnsi" w:cstheme="minorBidi"/>
            <w:sz w:val="22"/>
            <w:szCs w:val="22"/>
            <w:lang w:val="en-US" w:eastAsia="zh-CN"/>
          </w:rPr>
          <w:tab/>
        </w:r>
        <w:r>
          <w:t>Other changes:</w:t>
        </w:r>
        <w:r>
          <w:tab/>
        </w:r>
        <w:r>
          <w:fldChar w:fldCharType="begin"/>
        </w:r>
        <w:r>
          <w:instrText xml:space="preserve"> PAGEREF _Toc160540468 \h </w:instrText>
        </w:r>
      </w:ins>
      <w:r>
        <w:fldChar w:fldCharType="separate"/>
      </w:r>
      <w:ins w:id="317" w:author="CATT" w:date="2024-03-05T14:12:00Z">
        <w:r>
          <w:t>61</w:t>
        </w:r>
        <w:r>
          <w:fldChar w:fldCharType="end"/>
        </w:r>
      </w:ins>
    </w:p>
    <w:p w14:paraId="4634345C" w14:textId="4639A034" w:rsidR="00B8794C" w:rsidRDefault="00B8794C">
      <w:pPr>
        <w:pStyle w:val="51"/>
        <w:rPr>
          <w:ins w:id="318" w:author="CATT" w:date="2024-03-05T14:12:00Z"/>
          <w:rFonts w:asciiTheme="minorHAnsi" w:eastAsiaTheme="minorEastAsia" w:hAnsiTheme="minorHAnsi" w:cstheme="minorBidi"/>
          <w:sz w:val="22"/>
          <w:szCs w:val="22"/>
          <w:lang w:val="en-US" w:eastAsia="zh-CN"/>
        </w:rPr>
      </w:pPr>
      <w:ins w:id="319" w:author="CATT" w:date="2024-03-05T14:12:00Z">
        <w:r>
          <w:t>6.13.2.1.1</w:t>
        </w:r>
        <w:r>
          <w:rPr>
            <w:rFonts w:asciiTheme="minorHAnsi" w:eastAsiaTheme="minorEastAsia" w:hAnsiTheme="minorHAnsi" w:cstheme="minorBidi"/>
            <w:sz w:val="22"/>
            <w:szCs w:val="22"/>
            <w:lang w:val="en-US" w:eastAsia="zh-CN"/>
          </w:rPr>
          <w:tab/>
        </w:r>
        <w:r>
          <w:t>Periodic timer and mobile reachable timer</w:t>
        </w:r>
        <w:r>
          <w:tab/>
        </w:r>
        <w:r>
          <w:fldChar w:fldCharType="begin"/>
        </w:r>
        <w:r>
          <w:instrText xml:space="preserve"> PAGEREF _Toc160540469 \h </w:instrText>
        </w:r>
      </w:ins>
      <w:r>
        <w:fldChar w:fldCharType="separate"/>
      </w:r>
      <w:ins w:id="320" w:author="CATT" w:date="2024-03-05T14:12:00Z">
        <w:r>
          <w:t>61</w:t>
        </w:r>
        <w:r>
          <w:fldChar w:fldCharType="end"/>
        </w:r>
      </w:ins>
    </w:p>
    <w:p w14:paraId="5BC99340" w14:textId="510A7B79" w:rsidR="00B8794C" w:rsidRDefault="00B8794C">
      <w:pPr>
        <w:pStyle w:val="51"/>
        <w:rPr>
          <w:ins w:id="321" w:author="CATT" w:date="2024-03-05T14:12:00Z"/>
          <w:rFonts w:asciiTheme="minorHAnsi" w:eastAsiaTheme="minorEastAsia" w:hAnsiTheme="minorHAnsi" w:cstheme="minorBidi"/>
          <w:sz w:val="22"/>
          <w:szCs w:val="22"/>
          <w:lang w:val="en-US" w:eastAsia="zh-CN"/>
        </w:rPr>
      </w:pPr>
      <w:ins w:id="322" w:author="CATT" w:date="2024-03-05T14:12:00Z">
        <w:r>
          <w:t>6.13.2.1.2</w:t>
        </w:r>
        <w:r>
          <w:rPr>
            <w:rFonts w:asciiTheme="minorHAnsi" w:eastAsiaTheme="minorEastAsia" w:hAnsiTheme="minorHAnsi" w:cstheme="minorBidi"/>
            <w:sz w:val="22"/>
            <w:szCs w:val="22"/>
            <w:lang w:val="en-US" w:eastAsia="zh-CN"/>
          </w:rPr>
          <w:tab/>
        </w:r>
        <w:r>
          <w:t>How UE identifies that it is allowed to attach with network for S/F</w:t>
        </w:r>
        <w:r>
          <w:tab/>
        </w:r>
        <w:r>
          <w:fldChar w:fldCharType="begin"/>
        </w:r>
        <w:r>
          <w:instrText xml:space="preserve"> PAGEREF _Toc160540470 \h </w:instrText>
        </w:r>
      </w:ins>
      <w:r>
        <w:fldChar w:fldCharType="separate"/>
      </w:r>
      <w:ins w:id="323" w:author="CATT" w:date="2024-03-05T14:12:00Z">
        <w:r>
          <w:t>61</w:t>
        </w:r>
        <w:r>
          <w:fldChar w:fldCharType="end"/>
        </w:r>
      </w:ins>
    </w:p>
    <w:p w14:paraId="5F22D251" w14:textId="1C46C1E8" w:rsidR="00B8794C" w:rsidRDefault="00B8794C">
      <w:pPr>
        <w:pStyle w:val="51"/>
        <w:rPr>
          <w:ins w:id="324" w:author="CATT" w:date="2024-03-05T14:12:00Z"/>
          <w:rFonts w:asciiTheme="minorHAnsi" w:eastAsiaTheme="minorEastAsia" w:hAnsiTheme="minorHAnsi" w:cstheme="minorBidi"/>
          <w:sz w:val="22"/>
          <w:szCs w:val="22"/>
          <w:lang w:val="en-US" w:eastAsia="zh-CN"/>
        </w:rPr>
      </w:pPr>
      <w:ins w:id="325" w:author="CATT" w:date="2024-03-05T14:12:00Z">
        <w:r>
          <w:t>6.13.2.1.3</w:t>
        </w:r>
        <w:r>
          <w:rPr>
            <w:rFonts w:asciiTheme="minorHAnsi" w:eastAsiaTheme="minorEastAsia" w:hAnsiTheme="minorHAnsi" w:cstheme="minorBidi"/>
            <w:sz w:val="22"/>
            <w:szCs w:val="22"/>
            <w:lang w:val="en-US" w:eastAsia="zh-CN"/>
          </w:rPr>
          <w:tab/>
        </w:r>
        <w:r>
          <w:t>UE selecting single satellite in a given area</w:t>
        </w:r>
        <w:r>
          <w:tab/>
        </w:r>
        <w:r>
          <w:fldChar w:fldCharType="begin"/>
        </w:r>
        <w:r>
          <w:instrText xml:space="preserve"> PAGEREF _Toc160540471 \h </w:instrText>
        </w:r>
      </w:ins>
      <w:r>
        <w:fldChar w:fldCharType="separate"/>
      </w:r>
      <w:ins w:id="326" w:author="CATT" w:date="2024-03-05T14:12:00Z">
        <w:r>
          <w:t>62</w:t>
        </w:r>
        <w:r>
          <w:fldChar w:fldCharType="end"/>
        </w:r>
      </w:ins>
    </w:p>
    <w:p w14:paraId="55EB65FC" w14:textId="1737B872" w:rsidR="00B8794C" w:rsidRDefault="00B8794C">
      <w:pPr>
        <w:pStyle w:val="51"/>
        <w:rPr>
          <w:ins w:id="327" w:author="CATT" w:date="2024-03-05T14:12:00Z"/>
          <w:rFonts w:asciiTheme="minorHAnsi" w:eastAsiaTheme="minorEastAsia" w:hAnsiTheme="minorHAnsi" w:cstheme="minorBidi"/>
          <w:sz w:val="22"/>
          <w:szCs w:val="22"/>
          <w:lang w:val="en-US" w:eastAsia="zh-CN"/>
        </w:rPr>
      </w:pPr>
      <w:ins w:id="328" w:author="CATT" w:date="2024-03-05T14:12:00Z">
        <w:r>
          <w:t>6.13.2.1.4</w:t>
        </w:r>
        <w:r>
          <w:rPr>
            <w:rFonts w:asciiTheme="minorHAnsi" w:eastAsiaTheme="minorEastAsia" w:hAnsiTheme="minorHAnsi" w:cstheme="minorBidi"/>
            <w:sz w:val="22"/>
            <w:szCs w:val="22"/>
            <w:lang w:val="en-US" w:eastAsia="zh-CN"/>
          </w:rPr>
          <w:tab/>
        </w:r>
        <w:r>
          <w:t>Authentication procedure/subscription details fetch during any other procedure</w:t>
        </w:r>
        <w:r>
          <w:tab/>
        </w:r>
        <w:r>
          <w:fldChar w:fldCharType="begin"/>
        </w:r>
        <w:r>
          <w:instrText xml:space="preserve"> PAGEREF _Toc160540472 \h </w:instrText>
        </w:r>
      </w:ins>
      <w:r>
        <w:fldChar w:fldCharType="separate"/>
      </w:r>
      <w:ins w:id="329" w:author="CATT" w:date="2024-03-05T14:12:00Z">
        <w:r>
          <w:t>62</w:t>
        </w:r>
        <w:r>
          <w:fldChar w:fldCharType="end"/>
        </w:r>
      </w:ins>
    </w:p>
    <w:p w14:paraId="42B4585A" w14:textId="6BEF02FC" w:rsidR="00B8794C" w:rsidRDefault="00B8794C">
      <w:pPr>
        <w:pStyle w:val="31"/>
        <w:rPr>
          <w:ins w:id="330" w:author="CATT" w:date="2024-03-05T14:12:00Z"/>
          <w:rFonts w:asciiTheme="minorHAnsi" w:eastAsiaTheme="minorEastAsia" w:hAnsiTheme="minorHAnsi" w:cstheme="minorBidi"/>
          <w:sz w:val="22"/>
          <w:szCs w:val="22"/>
          <w:lang w:val="en-US" w:eastAsia="zh-CN"/>
        </w:rPr>
      </w:pPr>
      <w:ins w:id="331" w:author="CATT" w:date="2024-03-05T14:12:00Z">
        <w:r>
          <w:rPr>
            <w:lang w:eastAsia="zh-CN"/>
          </w:rPr>
          <w:t>6.13.3</w:t>
        </w:r>
        <w:r>
          <w:rPr>
            <w:rFonts w:asciiTheme="minorHAnsi" w:eastAsiaTheme="minorEastAsia" w:hAnsiTheme="minorHAnsi" w:cstheme="minorBidi"/>
            <w:sz w:val="22"/>
            <w:szCs w:val="22"/>
            <w:lang w:val="en-US" w:eastAsia="zh-CN"/>
          </w:rPr>
          <w:tab/>
        </w:r>
        <w:r>
          <w:t xml:space="preserve">Impacts on </w:t>
        </w:r>
        <w:r>
          <w:rPr>
            <w:lang w:eastAsia="zh-CN"/>
          </w:rPr>
          <w:t>services,</w:t>
        </w:r>
        <w:r>
          <w:t xml:space="preserve"> entities and interfaces</w:t>
        </w:r>
        <w:r>
          <w:tab/>
        </w:r>
        <w:r>
          <w:fldChar w:fldCharType="begin"/>
        </w:r>
        <w:r>
          <w:instrText xml:space="preserve"> PAGEREF _Toc160540473 \h </w:instrText>
        </w:r>
      </w:ins>
      <w:r>
        <w:fldChar w:fldCharType="separate"/>
      </w:r>
      <w:ins w:id="332" w:author="CATT" w:date="2024-03-05T14:12:00Z">
        <w:r>
          <w:t>62</w:t>
        </w:r>
        <w:r>
          <w:fldChar w:fldCharType="end"/>
        </w:r>
      </w:ins>
    </w:p>
    <w:p w14:paraId="1BAE4C70" w14:textId="4787EEC9" w:rsidR="00B8794C" w:rsidRDefault="00B8794C">
      <w:pPr>
        <w:pStyle w:val="21"/>
        <w:rPr>
          <w:ins w:id="333" w:author="CATT" w:date="2024-03-05T14:12:00Z"/>
          <w:rFonts w:asciiTheme="minorHAnsi" w:eastAsiaTheme="minorEastAsia" w:hAnsiTheme="minorHAnsi" w:cstheme="minorBidi"/>
          <w:sz w:val="22"/>
          <w:szCs w:val="22"/>
          <w:lang w:val="en-US" w:eastAsia="zh-CN"/>
        </w:rPr>
      </w:pPr>
      <w:ins w:id="334" w:author="CATT" w:date="2024-03-05T14:12:00Z">
        <w:r>
          <w:rPr>
            <w:lang w:eastAsia="zh-CN"/>
          </w:rPr>
          <w:t>6.</w:t>
        </w:r>
        <w:r w:rsidRPr="002F2FAC">
          <w:rPr>
            <w:rFonts w:eastAsiaTheme="minorEastAsia"/>
            <w:lang w:eastAsia="zh-CN"/>
          </w:rPr>
          <w:t>14</w:t>
        </w:r>
        <w:r>
          <w:rPr>
            <w:rFonts w:asciiTheme="minorHAnsi" w:eastAsiaTheme="minorEastAsia" w:hAnsiTheme="minorHAnsi" w:cstheme="minorBidi"/>
            <w:sz w:val="22"/>
            <w:szCs w:val="22"/>
            <w:lang w:val="en-US" w:eastAsia="zh-CN"/>
          </w:rPr>
          <w:tab/>
        </w:r>
        <w:r>
          <w:t>Solution</w:t>
        </w:r>
        <w:r>
          <w:rPr>
            <w:lang w:eastAsia="zh-CN"/>
          </w:rPr>
          <w:t xml:space="preserve"> #14</w:t>
        </w:r>
        <w:r>
          <w:t>: Initial Registration with prior rejection in satellite network for S&amp;F operation</w:t>
        </w:r>
        <w:r>
          <w:tab/>
        </w:r>
        <w:r>
          <w:fldChar w:fldCharType="begin"/>
        </w:r>
        <w:r>
          <w:instrText xml:space="preserve"> PAGEREF _Toc160540474 \h </w:instrText>
        </w:r>
      </w:ins>
      <w:r>
        <w:fldChar w:fldCharType="separate"/>
      </w:r>
      <w:ins w:id="335" w:author="CATT" w:date="2024-03-05T14:12:00Z">
        <w:r>
          <w:t>62</w:t>
        </w:r>
        <w:r>
          <w:fldChar w:fldCharType="end"/>
        </w:r>
      </w:ins>
    </w:p>
    <w:p w14:paraId="08B73311" w14:textId="2C12EEB3" w:rsidR="00B8794C" w:rsidRDefault="00B8794C">
      <w:pPr>
        <w:pStyle w:val="31"/>
        <w:rPr>
          <w:ins w:id="336" w:author="CATT" w:date="2024-03-05T14:12:00Z"/>
          <w:rFonts w:asciiTheme="minorHAnsi" w:eastAsiaTheme="minorEastAsia" w:hAnsiTheme="minorHAnsi" w:cstheme="minorBidi"/>
          <w:sz w:val="22"/>
          <w:szCs w:val="22"/>
          <w:lang w:val="en-US" w:eastAsia="zh-CN"/>
        </w:rPr>
      </w:pPr>
      <w:ins w:id="337" w:author="CATT" w:date="2024-03-05T14:12:00Z">
        <w:r>
          <w:t>6.</w:t>
        </w:r>
        <w:r>
          <w:rPr>
            <w:lang w:eastAsia="zh-CN"/>
          </w:rPr>
          <w:t>14</w:t>
        </w:r>
        <w:r>
          <w:t>.1</w:t>
        </w:r>
        <w:r>
          <w:rPr>
            <w:rFonts w:asciiTheme="minorHAnsi" w:eastAsiaTheme="minorEastAsia" w:hAnsiTheme="minorHAnsi" w:cstheme="minorBidi"/>
            <w:sz w:val="22"/>
            <w:szCs w:val="22"/>
            <w:lang w:val="en-US" w:eastAsia="zh-CN"/>
          </w:rPr>
          <w:tab/>
        </w:r>
        <w:r>
          <w:t>Key Issue mapping</w:t>
        </w:r>
        <w:r>
          <w:tab/>
        </w:r>
        <w:r>
          <w:fldChar w:fldCharType="begin"/>
        </w:r>
        <w:r>
          <w:instrText xml:space="preserve"> PAGEREF _Toc160540475 \h </w:instrText>
        </w:r>
      </w:ins>
      <w:r>
        <w:fldChar w:fldCharType="separate"/>
      </w:r>
      <w:ins w:id="338" w:author="CATT" w:date="2024-03-05T14:12:00Z">
        <w:r>
          <w:t>62</w:t>
        </w:r>
        <w:r>
          <w:fldChar w:fldCharType="end"/>
        </w:r>
      </w:ins>
    </w:p>
    <w:p w14:paraId="772EC680" w14:textId="0F3A7FA2" w:rsidR="00B8794C" w:rsidRDefault="00B8794C">
      <w:pPr>
        <w:pStyle w:val="31"/>
        <w:rPr>
          <w:ins w:id="339" w:author="CATT" w:date="2024-03-05T14:12:00Z"/>
          <w:rFonts w:asciiTheme="minorHAnsi" w:eastAsiaTheme="minorEastAsia" w:hAnsiTheme="minorHAnsi" w:cstheme="minorBidi"/>
          <w:sz w:val="22"/>
          <w:szCs w:val="22"/>
          <w:lang w:val="en-US" w:eastAsia="zh-CN"/>
        </w:rPr>
      </w:pPr>
      <w:ins w:id="340" w:author="CATT" w:date="2024-03-05T14:12:00Z">
        <w:r>
          <w:t>6.</w:t>
        </w:r>
        <w:r>
          <w:rPr>
            <w:lang w:eastAsia="zh-CN"/>
          </w:rPr>
          <w:t>14</w:t>
        </w:r>
        <w:r>
          <w:t>.2</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_Toc160540476 \h </w:instrText>
        </w:r>
      </w:ins>
      <w:r>
        <w:fldChar w:fldCharType="separate"/>
      </w:r>
      <w:ins w:id="341" w:author="CATT" w:date="2024-03-05T14:12:00Z">
        <w:r>
          <w:t>62</w:t>
        </w:r>
        <w:r>
          <w:fldChar w:fldCharType="end"/>
        </w:r>
      </w:ins>
    </w:p>
    <w:p w14:paraId="58820699" w14:textId="666789E2" w:rsidR="00B8794C" w:rsidRDefault="00B8794C">
      <w:pPr>
        <w:pStyle w:val="31"/>
        <w:rPr>
          <w:ins w:id="342" w:author="CATT" w:date="2024-03-05T14:12:00Z"/>
          <w:rFonts w:asciiTheme="minorHAnsi" w:eastAsiaTheme="minorEastAsia" w:hAnsiTheme="minorHAnsi" w:cstheme="minorBidi"/>
          <w:sz w:val="22"/>
          <w:szCs w:val="22"/>
          <w:lang w:val="en-US" w:eastAsia="zh-CN"/>
        </w:rPr>
      </w:pPr>
      <w:ins w:id="343" w:author="CATT" w:date="2024-03-05T14:12:00Z">
        <w:r>
          <w:t>6.14.3</w:t>
        </w:r>
        <w:r>
          <w:rPr>
            <w:rFonts w:asciiTheme="minorHAnsi" w:eastAsiaTheme="minorEastAsia" w:hAnsiTheme="minorHAnsi" w:cstheme="minorBidi"/>
            <w:sz w:val="22"/>
            <w:szCs w:val="22"/>
            <w:lang w:val="en-US" w:eastAsia="zh-CN"/>
          </w:rPr>
          <w:tab/>
        </w:r>
        <w:r>
          <w:t>Procedures</w:t>
        </w:r>
        <w:r>
          <w:tab/>
        </w:r>
        <w:r>
          <w:fldChar w:fldCharType="begin"/>
        </w:r>
        <w:r>
          <w:instrText xml:space="preserve"> PAGEREF _Toc160540477 \h </w:instrText>
        </w:r>
      </w:ins>
      <w:r>
        <w:fldChar w:fldCharType="separate"/>
      </w:r>
      <w:ins w:id="344" w:author="CATT" w:date="2024-03-05T14:12:00Z">
        <w:r>
          <w:t>64</w:t>
        </w:r>
        <w:r>
          <w:fldChar w:fldCharType="end"/>
        </w:r>
      </w:ins>
    </w:p>
    <w:p w14:paraId="0F43FD38" w14:textId="19ABC061" w:rsidR="00B8794C" w:rsidRDefault="00B8794C">
      <w:pPr>
        <w:pStyle w:val="31"/>
        <w:rPr>
          <w:ins w:id="345" w:author="CATT" w:date="2024-03-05T14:12:00Z"/>
          <w:rFonts w:asciiTheme="minorHAnsi" w:eastAsiaTheme="minorEastAsia" w:hAnsiTheme="minorHAnsi" w:cstheme="minorBidi"/>
          <w:sz w:val="22"/>
          <w:szCs w:val="22"/>
          <w:lang w:val="en-US" w:eastAsia="zh-CN"/>
        </w:rPr>
      </w:pPr>
      <w:ins w:id="346" w:author="CATT" w:date="2024-03-05T14:12:00Z">
        <w:r>
          <w:rPr>
            <w:lang w:eastAsia="zh-CN"/>
          </w:rPr>
          <w:t>6.14.4</w:t>
        </w:r>
        <w:r>
          <w:rPr>
            <w:rFonts w:asciiTheme="minorHAnsi" w:eastAsiaTheme="minorEastAsia" w:hAnsiTheme="minorHAnsi" w:cstheme="minorBidi"/>
            <w:sz w:val="22"/>
            <w:szCs w:val="22"/>
            <w:lang w:val="en-US" w:eastAsia="zh-CN"/>
          </w:rPr>
          <w:tab/>
        </w:r>
        <w:r>
          <w:t>Impacts on services, entities and interfaces</w:t>
        </w:r>
        <w:r>
          <w:tab/>
        </w:r>
        <w:r>
          <w:fldChar w:fldCharType="begin"/>
        </w:r>
        <w:r>
          <w:instrText xml:space="preserve"> PAGEREF _Toc160540478 \h </w:instrText>
        </w:r>
      </w:ins>
      <w:r>
        <w:fldChar w:fldCharType="separate"/>
      </w:r>
      <w:ins w:id="347" w:author="CATT" w:date="2024-03-05T14:12:00Z">
        <w:r>
          <w:t>65</w:t>
        </w:r>
        <w:r>
          <w:fldChar w:fldCharType="end"/>
        </w:r>
      </w:ins>
    </w:p>
    <w:p w14:paraId="3E55F475" w14:textId="61D954C8" w:rsidR="00B8794C" w:rsidRDefault="00B8794C">
      <w:pPr>
        <w:pStyle w:val="21"/>
        <w:rPr>
          <w:ins w:id="348" w:author="CATT" w:date="2024-03-05T14:12:00Z"/>
          <w:rFonts w:asciiTheme="minorHAnsi" w:eastAsiaTheme="minorEastAsia" w:hAnsiTheme="minorHAnsi" w:cstheme="minorBidi"/>
          <w:sz w:val="22"/>
          <w:szCs w:val="22"/>
          <w:lang w:val="en-US" w:eastAsia="zh-CN"/>
        </w:rPr>
      </w:pPr>
      <w:ins w:id="349" w:author="CATT" w:date="2024-03-05T14:12:00Z">
        <w:r>
          <w:t>6.</w:t>
        </w:r>
        <w:r w:rsidRPr="002F2FAC">
          <w:rPr>
            <w:rFonts w:eastAsiaTheme="minorEastAsia"/>
            <w:lang w:eastAsia="zh-CN"/>
          </w:rPr>
          <w:t>15</w:t>
        </w:r>
        <w:r>
          <w:rPr>
            <w:rFonts w:asciiTheme="minorHAnsi" w:eastAsiaTheme="minorEastAsia" w:hAnsiTheme="minorHAnsi" w:cstheme="minorBidi"/>
            <w:sz w:val="22"/>
            <w:szCs w:val="22"/>
            <w:lang w:val="en-US" w:eastAsia="zh-CN"/>
          </w:rPr>
          <w:tab/>
        </w:r>
        <w:r>
          <w:t>Solution #15: S&amp;F solution for multi-satellite IoT NTN</w:t>
        </w:r>
        <w:r>
          <w:tab/>
        </w:r>
        <w:r>
          <w:fldChar w:fldCharType="begin"/>
        </w:r>
        <w:r>
          <w:instrText xml:space="preserve"> PAGEREF _Toc160540479 \h </w:instrText>
        </w:r>
      </w:ins>
      <w:r>
        <w:fldChar w:fldCharType="separate"/>
      </w:r>
      <w:ins w:id="350" w:author="CATT" w:date="2024-03-05T14:12:00Z">
        <w:r>
          <w:t>65</w:t>
        </w:r>
        <w:r>
          <w:fldChar w:fldCharType="end"/>
        </w:r>
      </w:ins>
    </w:p>
    <w:p w14:paraId="028FFF4E" w14:textId="341EF986" w:rsidR="00B8794C" w:rsidRDefault="00B8794C">
      <w:pPr>
        <w:pStyle w:val="31"/>
        <w:rPr>
          <w:ins w:id="351" w:author="CATT" w:date="2024-03-05T14:12:00Z"/>
          <w:rFonts w:asciiTheme="minorHAnsi" w:eastAsiaTheme="minorEastAsia" w:hAnsiTheme="minorHAnsi" w:cstheme="minorBidi"/>
          <w:sz w:val="22"/>
          <w:szCs w:val="22"/>
          <w:lang w:val="en-US" w:eastAsia="zh-CN"/>
        </w:rPr>
      </w:pPr>
      <w:ins w:id="352" w:author="CATT" w:date="2024-03-05T14:12:00Z">
        <w:r>
          <w:t>6.15.1</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_Toc160540480 \h </w:instrText>
        </w:r>
      </w:ins>
      <w:r>
        <w:fldChar w:fldCharType="separate"/>
      </w:r>
      <w:ins w:id="353" w:author="CATT" w:date="2024-03-05T14:12:00Z">
        <w:r>
          <w:t>65</w:t>
        </w:r>
        <w:r>
          <w:fldChar w:fldCharType="end"/>
        </w:r>
      </w:ins>
    </w:p>
    <w:p w14:paraId="6941FBCC" w14:textId="543B2BD9" w:rsidR="00B8794C" w:rsidRDefault="00B8794C">
      <w:pPr>
        <w:pStyle w:val="31"/>
        <w:rPr>
          <w:ins w:id="354" w:author="CATT" w:date="2024-03-05T14:12:00Z"/>
          <w:rFonts w:asciiTheme="minorHAnsi" w:eastAsiaTheme="minorEastAsia" w:hAnsiTheme="minorHAnsi" w:cstheme="minorBidi"/>
          <w:sz w:val="22"/>
          <w:szCs w:val="22"/>
          <w:lang w:val="en-US" w:eastAsia="zh-CN"/>
        </w:rPr>
      </w:pPr>
      <w:ins w:id="355" w:author="CATT" w:date="2024-03-05T14:12:00Z">
        <w:r>
          <w:t>6.15.2</w:t>
        </w:r>
        <w:r>
          <w:rPr>
            <w:rFonts w:asciiTheme="minorHAnsi" w:eastAsiaTheme="minorEastAsia" w:hAnsiTheme="minorHAnsi" w:cstheme="minorBidi"/>
            <w:sz w:val="22"/>
            <w:szCs w:val="22"/>
            <w:lang w:val="en-US" w:eastAsia="zh-CN"/>
          </w:rPr>
          <w:tab/>
        </w:r>
        <w:r>
          <w:t>Procedures</w:t>
        </w:r>
        <w:r>
          <w:tab/>
        </w:r>
        <w:r>
          <w:fldChar w:fldCharType="begin"/>
        </w:r>
        <w:r>
          <w:instrText xml:space="preserve"> PAGEREF _Toc160540481 \h </w:instrText>
        </w:r>
      </w:ins>
      <w:r>
        <w:fldChar w:fldCharType="separate"/>
      </w:r>
      <w:ins w:id="356" w:author="CATT" w:date="2024-03-05T14:12:00Z">
        <w:r>
          <w:t>68</w:t>
        </w:r>
        <w:r>
          <w:fldChar w:fldCharType="end"/>
        </w:r>
      </w:ins>
    </w:p>
    <w:p w14:paraId="23659E40" w14:textId="4D842CC6" w:rsidR="00B8794C" w:rsidRDefault="00B8794C">
      <w:pPr>
        <w:pStyle w:val="41"/>
        <w:rPr>
          <w:ins w:id="357" w:author="CATT" w:date="2024-03-05T14:12:00Z"/>
          <w:rFonts w:asciiTheme="minorHAnsi" w:eastAsiaTheme="minorEastAsia" w:hAnsiTheme="minorHAnsi" w:cstheme="minorBidi"/>
          <w:sz w:val="22"/>
          <w:szCs w:val="22"/>
          <w:lang w:val="en-US" w:eastAsia="zh-CN"/>
        </w:rPr>
      </w:pPr>
      <w:ins w:id="358" w:author="CATT" w:date="2024-03-05T14:12:00Z">
        <w:r>
          <w:t>6.15.2.1</w:t>
        </w:r>
        <w:r>
          <w:rPr>
            <w:rFonts w:asciiTheme="minorHAnsi" w:eastAsiaTheme="minorEastAsia" w:hAnsiTheme="minorHAnsi" w:cstheme="minorBidi"/>
            <w:sz w:val="22"/>
            <w:szCs w:val="22"/>
            <w:lang w:val="en-US" w:eastAsia="zh-CN"/>
          </w:rPr>
          <w:tab/>
        </w:r>
        <w:r>
          <w:t>Advertising capabilities and activation of S&amp;F Satellite operation</w:t>
        </w:r>
        <w:r>
          <w:tab/>
        </w:r>
        <w:r>
          <w:fldChar w:fldCharType="begin"/>
        </w:r>
        <w:r>
          <w:instrText xml:space="preserve"> PAGEREF _Toc160540482 \h </w:instrText>
        </w:r>
      </w:ins>
      <w:r>
        <w:fldChar w:fldCharType="separate"/>
      </w:r>
      <w:ins w:id="359" w:author="CATT" w:date="2024-03-05T14:12:00Z">
        <w:r>
          <w:t>68</w:t>
        </w:r>
        <w:r>
          <w:fldChar w:fldCharType="end"/>
        </w:r>
      </w:ins>
    </w:p>
    <w:p w14:paraId="0C74BF44" w14:textId="08D63B29" w:rsidR="00B8794C" w:rsidRDefault="00B8794C">
      <w:pPr>
        <w:pStyle w:val="41"/>
        <w:rPr>
          <w:ins w:id="360" w:author="CATT" w:date="2024-03-05T14:12:00Z"/>
          <w:rFonts w:asciiTheme="minorHAnsi" w:eastAsiaTheme="minorEastAsia" w:hAnsiTheme="minorHAnsi" w:cstheme="minorBidi"/>
          <w:sz w:val="22"/>
          <w:szCs w:val="22"/>
          <w:lang w:val="en-US" w:eastAsia="zh-CN"/>
        </w:rPr>
      </w:pPr>
      <w:ins w:id="361" w:author="CATT" w:date="2024-03-05T14:12:00Z">
        <w:r>
          <w:t>6.15.2.2</w:t>
        </w:r>
        <w:r>
          <w:rPr>
            <w:rFonts w:asciiTheme="minorHAnsi" w:eastAsiaTheme="minorEastAsia" w:hAnsiTheme="minorHAnsi" w:cstheme="minorBidi"/>
            <w:sz w:val="22"/>
            <w:szCs w:val="22"/>
            <w:lang w:val="en-US" w:eastAsia="zh-CN"/>
          </w:rPr>
          <w:tab/>
        </w:r>
        <w:r>
          <w:t>NAS procedures spanning several satellite passes</w:t>
        </w:r>
        <w:r>
          <w:tab/>
        </w:r>
        <w:r>
          <w:fldChar w:fldCharType="begin"/>
        </w:r>
        <w:r>
          <w:instrText xml:space="preserve"> PAGEREF _Toc160540483 \h </w:instrText>
        </w:r>
      </w:ins>
      <w:r>
        <w:fldChar w:fldCharType="separate"/>
      </w:r>
      <w:ins w:id="362" w:author="CATT" w:date="2024-03-05T14:12:00Z">
        <w:r>
          <w:t>68</w:t>
        </w:r>
        <w:r>
          <w:fldChar w:fldCharType="end"/>
        </w:r>
      </w:ins>
    </w:p>
    <w:p w14:paraId="75DA4826" w14:textId="2B562479" w:rsidR="00B8794C" w:rsidRDefault="00B8794C">
      <w:pPr>
        <w:pStyle w:val="41"/>
        <w:rPr>
          <w:ins w:id="363" w:author="CATT" w:date="2024-03-05T14:12:00Z"/>
          <w:rFonts w:asciiTheme="minorHAnsi" w:eastAsiaTheme="minorEastAsia" w:hAnsiTheme="minorHAnsi" w:cstheme="minorBidi"/>
          <w:sz w:val="22"/>
          <w:szCs w:val="22"/>
          <w:lang w:val="en-US" w:eastAsia="zh-CN"/>
        </w:rPr>
      </w:pPr>
      <w:ins w:id="364" w:author="CATT" w:date="2024-03-05T14:12:00Z">
        <w:r>
          <w:lastRenderedPageBreak/>
          <w:t>6.15.2.3</w:t>
        </w:r>
        <w:r>
          <w:rPr>
            <w:rFonts w:asciiTheme="minorHAnsi" w:eastAsiaTheme="minorEastAsia" w:hAnsiTheme="minorHAnsi" w:cstheme="minorBidi"/>
            <w:sz w:val="22"/>
            <w:szCs w:val="22"/>
            <w:lang w:val="en-US" w:eastAsia="zh-CN"/>
          </w:rPr>
          <w:tab/>
        </w:r>
        <w:r>
          <w:t>Data transfer in S&amp;F Satellite operation mode</w:t>
        </w:r>
        <w:r>
          <w:tab/>
        </w:r>
        <w:r>
          <w:fldChar w:fldCharType="begin"/>
        </w:r>
        <w:r>
          <w:instrText xml:space="preserve"> PAGEREF _Toc160540484 \h </w:instrText>
        </w:r>
      </w:ins>
      <w:r>
        <w:fldChar w:fldCharType="separate"/>
      </w:r>
      <w:ins w:id="365" w:author="CATT" w:date="2024-03-05T14:12:00Z">
        <w:r>
          <w:t>72</w:t>
        </w:r>
        <w:r>
          <w:fldChar w:fldCharType="end"/>
        </w:r>
      </w:ins>
    </w:p>
    <w:p w14:paraId="520EDFB3" w14:textId="54D3F9FD" w:rsidR="00B8794C" w:rsidRDefault="00B8794C">
      <w:pPr>
        <w:pStyle w:val="31"/>
        <w:rPr>
          <w:ins w:id="366" w:author="CATT" w:date="2024-03-05T14:12:00Z"/>
          <w:rFonts w:asciiTheme="minorHAnsi" w:eastAsiaTheme="minorEastAsia" w:hAnsiTheme="minorHAnsi" w:cstheme="minorBidi"/>
          <w:sz w:val="22"/>
          <w:szCs w:val="22"/>
          <w:lang w:val="en-US" w:eastAsia="zh-CN"/>
        </w:rPr>
      </w:pPr>
      <w:ins w:id="367" w:author="CATT" w:date="2024-03-05T14:12:00Z">
        <w:r>
          <w:t>6.15.3</w:t>
        </w:r>
        <w:r>
          <w:rPr>
            <w:rFonts w:asciiTheme="minorHAnsi" w:eastAsiaTheme="minorEastAsia" w:hAnsiTheme="minorHAnsi" w:cstheme="minorBidi"/>
            <w:sz w:val="22"/>
            <w:szCs w:val="22"/>
            <w:lang w:val="en-US" w:eastAsia="zh-CN"/>
          </w:rPr>
          <w:tab/>
        </w:r>
        <w:r>
          <w:t>Impacts to Services, Entities and Interfaces</w:t>
        </w:r>
        <w:r>
          <w:tab/>
        </w:r>
        <w:r>
          <w:fldChar w:fldCharType="begin"/>
        </w:r>
        <w:r>
          <w:instrText xml:space="preserve"> PAGEREF _Toc160540485 \h </w:instrText>
        </w:r>
      </w:ins>
      <w:r>
        <w:fldChar w:fldCharType="separate"/>
      </w:r>
      <w:ins w:id="368" w:author="CATT" w:date="2024-03-05T14:12:00Z">
        <w:r>
          <w:t>74</w:t>
        </w:r>
        <w:r>
          <w:fldChar w:fldCharType="end"/>
        </w:r>
      </w:ins>
    </w:p>
    <w:p w14:paraId="1FA8C6A6" w14:textId="27CB285B" w:rsidR="00B8794C" w:rsidRDefault="00B8794C">
      <w:pPr>
        <w:pStyle w:val="21"/>
        <w:rPr>
          <w:ins w:id="369" w:author="CATT" w:date="2024-03-05T14:12:00Z"/>
          <w:rFonts w:asciiTheme="minorHAnsi" w:eastAsiaTheme="minorEastAsia" w:hAnsiTheme="minorHAnsi" w:cstheme="minorBidi"/>
          <w:sz w:val="22"/>
          <w:szCs w:val="22"/>
          <w:lang w:val="en-US" w:eastAsia="zh-CN"/>
        </w:rPr>
      </w:pPr>
      <w:ins w:id="370" w:author="CATT" w:date="2024-03-05T14:12:00Z">
        <w:r w:rsidRPr="002F2FAC">
          <w:rPr>
            <w:rFonts w:eastAsiaTheme="minorEastAsia"/>
            <w:lang w:eastAsia="zh-CN"/>
          </w:rPr>
          <w:t>6.16</w:t>
        </w:r>
        <w:r>
          <w:rPr>
            <w:rFonts w:asciiTheme="minorHAnsi" w:eastAsiaTheme="minorEastAsia" w:hAnsiTheme="minorHAnsi" w:cstheme="minorBidi"/>
            <w:sz w:val="22"/>
            <w:szCs w:val="22"/>
            <w:lang w:val="en-US" w:eastAsia="zh-CN"/>
          </w:rPr>
          <w:tab/>
        </w:r>
        <w:r w:rsidRPr="002F2FAC">
          <w:rPr>
            <w:rFonts w:eastAsiaTheme="minorEastAsia"/>
          </w:rPr>
          <w:t>Solution</w:t>
        </w:r>
        <w:r w:rsidRPr="002F2FAC">
          <w:rPr>
            <w:rFonts w:eastAsiaTheme="minorEastAsia"/>
            <w:lang w:eastAsia="zh-CN"/>
          </w:rPr>
          <w:t xml:space="preserve"> #16</w:t>
        </w:r>
        <w:r w:rsidRPr="002F2FAC">
          <w:rPr>
            <w:rFonts w:eastAsiaTheme="minorEastAsia"/>
          </w:rPr>
          <w:t>: Enabling S&amp;F operation with C-SGN onboard</w:t>
        </w:r>
        <w:r>
          <w:tab/>
        </w:r>
        <w:r>
          <w:fldChar w:fldCharType="begin"/>
        </w:r>
        <w:r>
          <w:instrText xml:space="preserve"> PAGEREF _Toc160540486 \h </w:instrText>
        </w:r>
      </w:ins>
      <w:r>
        <w:fldChar w:fldCharType="separate"/>
      </w:r>
      <w:ins w:id="371" w:author="CATT" w:date="2024-03-05T14:12:00Z">
        <w:r>
          <w:t>75</w:t>
        </w:r>
        <w:r>
          <w:fldChar w:fldCharType="end"/>
        </w:r>
      </w:ins>
    </w:p>
    <w:p w14:paraId="28D98202" w14:textId="61DE3DFF" w:rsidR="00B8794C" w:rsidRDefault="00B8794C">
      <w:pPr>
        <w:pStyle w:val="31"/>
        <w:rPr>
          <w:ins w:id="372" w:author="CATT" w:date="2024-03-05T14:12:00Z"/>
          <w:rFonts w:asciiTheme="minorHAnsi" w:eastAsiaTheme="minorEastAsia" w:hAnsiTheme="minorHAnsi" w:cstheme="minorBidi"/>
          <w:sz w:val="22"/>
          <w:szCs w:val="22"/>
          <w:lang w:val="en-US" w:eastAsia="zh-CN"/>
        </w:rPr>
      </w:pPr>
      <w:ins w:id="373" w:author="CATT" w:date="2024-03-05T14:12:00Z">
        <w:r w:rsidRPr="002F2FAC">
          <w:rPr>
            <w:rFonts w:eastAsiaTheme="minorEastAsia"/>
          </w:rPr>
          <w:t>6.16.1</w:t>
        </w:r>
        <w:r>
          <w:rPr>
            <w:rFonts w:asciiTheme="minorHAnsi" w:eastAsiaTheme="minorEastAsia" w:hAnsiTheme="minorHAnsi" w:cstheme="minorBidi"/>
            <w:sz w:val="22"/>
            <w:szCs w:val="22"/>
            <w:lang w:val="en-US" w:eastAsia="zh-CN"/>
          </w:rPr>
          <w:tab/>
        </w:r>
        <w:r w:rsidRPr="002F2FAC">
          <w:rPr>
            <w:rFonts w:eastAsiaTheme="minorEastAsia"/>
          </w:rPr>
          <w:t>Description</w:t>
        </w:r>
        <w:r>
          <w:tab/>
        </w:r>
        <w:r>
          <w:fldChar w:fldCharType="begin"/>
        </w:r>
        <w:r>
          <w:instrText xml:space="preserve"> PAGEREF _Toc160540487 \h </w:instrText>
        </w:r>
      </w:ins>
      <w:r>
        <w:fldChar w:fldCharType="separate"/>
      </w:r>
      <w:ins w:id="374" w:author="CATT" w:date="2024-03-05T14:12:00Z">
        <w:r>
          <w:t>75</w:t>
        </w:r>
        <w:r>
          <w:fldChar w:fldCharType="end"/>
        </w:r>
      </w:ins>
    </w:p>
    <w:p w14:paraId="3B5D46F1" w14:textId="1E032F5B" w:rsidR="00B8794C" w:rsidRDefault="00B8794C">
      <w:pPr>
        <w:pStyle w:val="31"/>
        <w:rPr>
          <w:ins w:id="375" w:author="CATT" w:date="2024-03-05T14:12:00Z"/>
          <w:rFonts w:asciiTheme="minorHAnsi" w:eastAsiaTheme="minorEastAsia" w:hAnsiTheme="minorHAnsi" w:cstheme="minorBidi"/>
          <w:sz w:val="22"/>
          <w:szCs w:val="22"/>
          <w:lang w:val="en-US" w:eastAsia="zh-CN"/>
        </w:rPr>
      </w:pPr>
      <w:ins w:id="376" w:author="CATT" w:date="2024-03-05T14:12:00Z">
        <w:r w:rsidRPr="002F2FAC">
          <w:rPr>
            <w:rFonts w:eastAsiaTheme="minorEastAsia"/>
          </w:rPr>
          <w:t>6.16.2</w:t>
        </w:r>
        <w:r>
          <w:rPr>
            <w:rFonts w:asciiTheme="minorHAnsi" w:eastAsiaTheme="minorEastAsia" w:hAnsiTheme="minorHAnsi" w:cstheme="minorBidi"/>
            <w:sz w:val="22"/>
            <w:szCs w:val="22"/>
            <w:lang w:val="en-US" w:eastAsia="zh-CN"/>
          </w:rPr>
          <w:tab/>
        </w:r>
        <w:r w:rsidRPr="002F2FAC">
          <w:rPr>
            <w:rFonts w:eastAsiaTheme="minorEastAsia"/>
          </w:rPr>
          <w:t>Procedures</w:t>
        </w:r>
        <w:r>
          <w:tab/>
        </w:r>
        <w:r>
          <w:fldChar w:fldCharType="begin"/>
        </w:r>
        <w:r>
          <w:instrText xml:space="preserve"> PAGEREF _Toc160540488 \h </w:instrText>
        </w:r>
      </w:ins>
      <w:r>
        <w:fldChar w:fldCharType="separate"/>
      </w:r>
      <w:ins w:id="377" w:author="CATT" w:date="2024-03-05T14:12:00Z">
        <w:r>
          <w:t>76</w:t>
        </w:r>
        <w:r>
          <w:fldChar w:fldCharType="end"/>
        </w:r>
      </w:ins>
    </w:p>
    <w:p w14:paraId="04775895" w14:textId="768E09BA" w:rsidR="00B8794C" w:rsidRDefault="00B8794C">
      <w:pPr>
        <w:pStyle w:val="41"/>
        <w:rPr>
          <w:ins w:id="378" w:author="CATT" w:date="2024-03-05T14:12:00Z"/>
          <w:rFonts w:asciiTheme="minorHAnsi" w:eastAsiaTheme="minorEastAsia" w:hAnsiTheme="minorHAnsi" w:cstheme="minorBidi"/>
          <w:sz w:val="22"/>
          <w:szCs w:val="22"/>
          <w:lang w:val="en-US" w:eastAsia="zh-CN"/>
        </w:rPr>
      </w:pPr>
      <w:ins w:id="379" w:author="CATT" w:date="2024-03-05T14:12:00Z">
        <w:r>
          <w:t>6.16.2.1</w:t>
        </w:r>
        <w:r>
          <w:rPr>
            <w:rFonts w:asciiTheme="minorHAnsi" w:eastAsiaTheme="minorEastAsia" w:hAnsiTheme="minorHAnsi" w:cstheme="minorBidi"/>
            <w:sz w:val="22"/>
            <w:szCs w:val="22"/>
            <w:lang w:val="en-US" w:eastAsia="zh-CN"/>
          </w:rPr>
          <w:tab/>
        </w:r>
        <w:r>
          <w:t>Procedures of NAS Pause/Recovery of S&amp;F Operation</w:t>
        </w:r>
        <w:r>
          <w:tab/>
        </w:r>
        <w:r>
          <w:fldChar w:fldCharType="begin"/>
        </w:r>
        <w:r>
          <w:instrText xml:space="preserve"> PAGEREF _Toc160540489 \h </w:instrText>
        </w:r>
      </w:ins>
      <w:r>
        <w:fldChar w:fldCharType="separate"/>
      </w:r>
      <w:ins w:id="380" w:author="CATT" w:date="2024-03-05T14:12:00Z">
        <w:r>
          <w:t>76</w:t>
        </w:r>
        <w:r>
          <w:fldChar w:fldCharType="end"/>
        </w:r>
      </w:ins>
    </w:p>
    <w:p w14:paraId="718DF51D" w14:textId="4035156F" w:rsidR="00B8794C" w:rsidRDefault="00B8794C">
      <w:pPr>
        <w:pStyle w:val="41"/>
        <w:rPr>
          <w:ins w:id="381" w:author="CATT" w:date="2024-03-05T14:12:00Z"/>
          <w:rFonts w:asciiTheme="minorHAnsi" w:eastAsiaTheme="minorEastAsia" w:hAnsiTheme="minorHAnsi" w:cstheme="minorBidi"/>
          <w:sz w:val="22"/>
          <w:szCs w:val="22"/>
          <w:lang w:val="en-US" w:eastAsia="zh-CN"/>
        </w:rPr>
      </w:pPr>
      <w:ins w:id="382" w:author="CATT" w:date="2024-03-05T14:12:00Z">
        <w:r>
          <w:t>6.16.2.2</w:t>
        </w:r>
        <w:r>
          <w:rPr>
            <w:rFonts w:asciiTheme="minorHAnsi" w:eastAsiaTheme="minorEastAsia" w:hAnsiTheme="minorHAnsi" w:cstheme="minorBidi"/>
            <w:sz w:val="22"/>
            <w:szCs w:val="22"/>
            <w:lang w:val="en-US" w:eastAsia="zh-CN"/>
          </w:rPr>
          <w:tab/>
        </w:r>
        <w:r>
          <w:t>Procedure of Store/Forward of Data transmission</w:t>
        </w:r>
        <w:r>
          <w:tab/>
        </w:r>
        <w:r>
          <w:fldChar w:fldCharType="begin"/>
        </w:r>
        <w:r>
          <w:instrText xml:space="preserve"> PAGEREF _Toc160540490 \h </w:instrText>
        </w:r>
      </w:ins>
      <w:r>
        <w:fldChar w:fldCharType="separate"/>
      </w:r>
      <w:ins w:id="383" w:author="CATT" w:date="2024-03-05T14:12:00Z">
        <w:r>
          <w:t>77</w:t>
        </w:r>
        <w:r>
          <w:fldChar w:fldCharType="end"/>
        </w:r>
      </w:ins>
    </w:p>
    <w:p w14:paraId="6E014115" w14:textId="3EFA48A2" w:rsidR="00B8794C" w:rsidRDefault="00B8794C">
      <w:pPr>
        <w:pStyle w:val="51"/>
        <w:rPr>
          <w:ins w:id="384" w:author="CATT" w:date="2024-03-05T14:12:00Z"/>
          <w:rFonts w:asciiTheme="minorHAnsi" w:eastAsiaTheme="minorEastAsia" w:hAnsiTheme="minorHAnsi" w:cstheme="minorBidi"/>
          <w:sz w:val="22"/>
          <w:szCs w:val="22"/>
          <w:lang w:val="en-US" w:eastAsia="zh-CN"/>
        </w:rPr>
      </w:pPr>
      <w:ins w:id="385" w:author="CATT" w:date="2024-03-05T14:12:00Z">
        <w:r>
          <w:t>6.16.2.2.1</w:t>
        </w:r>
        <w:r>
          <w:rPr>
            <w:rFonts w:asciiTheme="minorHAnsi" w:eastAsiaTheme="minorEastAsia" w:hAnsiTheme="minorHAnsi" w:cstheme="minorBidi"/>
            <w:sz w:val="22"/>
            <w:szCs w:val="22"/>
            <w:lang w:val="en-US" w:eastAsia="zh-CN"/>
          </w:rPr>
          <w:tab/>
        </w:r>
        <w:r>
          <w:t>Procedure of UL Data transmission</w:t>
        </w:r>
        <w:r>
          <w:tab/>
        </w:r>
        <w:r>
          <w:fldChar w:fldCharType="begin"/>
        </w:r>
        <w:r>
          <w:instrText xml:space="preserve"> PAGEREF _Toc160540491 \h </w:instrText>
        </w:r>
      </w:ins>
      <w:r>
        <w:fldChar w:fldCharType="separate"/>
      </w:r>
      <w:ins w:id="386" w:author="CATT" w:date="2024-03-05T14:12:00Z">
        <w:r>
          <w:t>77</w:t>
        </w:r>
        <w:r>
          <w:fldChar w:fldCharType="end"/>
        </w:r>
      </w:ins>
    </w:p>
    <w:p w14:paraId="412AC408" w14:textId="0D6E52B4" w:rsidR="00B8794C" w:rsidRDefault="00B8794C">
      <w:pPr>
        <w:pStyle w:val="51"/>
        <w:rPr>
          <w:ins w:id="387" w:author="CATT" w:date="2024-03-05T14:12:00Z"/>
          <w:rFonts w:asciiTheme="minorHAnsi" w:eastAsiaTheme="minorEastAsia" w:hAnsiTheme="minorHAnsi" w:cstheme="minorBidi"/>
          <w:sz w:val="22"/>
          <w:szCs w:val="22"/>
          <w:lang w:val="en-US" w:eastAsia="zh-CN"/>
        </w:rPr>
      </w:pPr>
      <w:ins w:id="388" w:author="CATT" w:date="2024-03-05T14:12:00Z">
        <w:r>
          <w:t>6.16.2.2.2</w:t>
        </w:r>
        <w:r>
          <w:rPr>
            <w:rFonts w:asciiTheme="minorHAnsi" w:eastAsiaTheme="minorEastAsia" w:hAnsiTheme="minorHAnsi" w:cstheme="minorBidi"/>
            <w:sz w:val="22"/>
            <w:szCs w:val="22"/>
            <w:lang w:val="en-US" w:eastAsia="zh-CN"/>
          </w:rPr>
          <w:tab/>
        </w:r>
        <w:r>
          <w:t>Procedure of DL data transmission</w:t>
        </w:r>
        <w:r>
          <w:tab/>
        </w:r>
        <w:r>
          <w:fldChar w:fldCharType="begin"/>
        </w:r>
        <w:r>
          <w:instrText xml:space="preserve"> PAGEREF _Toc160540492 \h </w:instrText>
        </w:r>
      </w:ins>
      <w:r>
        <w:fldChar w:fldCharType="separate"/>
      </w:r>
      <w:ins w:id="389" w:author="CATT" w:date="2024-03-05T14:12:00Z">
        <w:r>
          <w:t>78</w:t>
        </w:r>
        <w:r>
          <w:fldChar w:fldCharType="end"/>
        </w:r>
      </w:ins>
    </w:p>
    <w:p w14:paraId="20AF350F" w14:textId="5310576F" w:rsidR="00B8794C" w:rsidRDefault="00B8794C">
      <w:pPr>
        <w:pStyle w:val="41"/>
        <w:rPr>
          <w:ins w:id="390" w:author="CATT" w:date="2024-03-05T14:12:00Z"/>
          <w:rFonts w:asciiTheme="minorHAnsi" w:eastAsiaTheme="minorEastAsia" w:hAnsiTheme="minorHAnsi" w:cstheme="minorBidi"/>
          <w:sz w:val="22"/>
          <w:szCs w:val="22"/>
          <w:lang w:val="en-US" w:eastAsia="zh-CN"/>
        </w:rPr>
      </w:pPr>
      <w:ins w:id="391" w:author="CATT" w:date="2024-03-05T14:12:00Z">
        <w:r>
          <w:t>6.16.2.3</w:t>
        </w:r>
        <w:r>
          <w:rPr>
            <w:rFonts w:asciiTheme="minorHAnsi" w:eastAsiaTheme="minorEastAsia" w:hAnsiTheme="minorHAnsi" w:cstheme="minorBidi"/>
            <w:sz w:val="22"/>
            <w:szCs w:val="22"/>
            <w:lang w:val="en-US" w:eastAsia="zh-CN"/>
          </w:rPr>
          <w:tab/>
        </w:r>
        <w:r>
          <w:t>Example of initial attach procedure</w:t>
        </w:r>
        <w:r>
          <w:tab/>
        </w:r>
        <w:r>
          <w:fldChar w:fldCharType="begin"/>
        </w:r>
        <w:r>
          <w:instrText xml:space="preserve"> PAGEREF _Toc160540493 \h </w:instrText>
        </w:r>
      </w:ins>
      <w:r>
        <w:fldChar w:fldCharType="separate"/>
      </w:r>
      <w:ins w:id="392" w:author="CATT" w:date="2024-03-05T14:12:00Z">
        <w:r>
          <w:t>79</w:t>
        </w:r>
        <w:r>
          <w:fldChar w:fldCharType="end"/>
        </w:r>
      </w:ins>
    </w:p>
    <w:p w14:paraId="7C93453B" w14:textId="46D9AB0E" w:rsidR="00B8794C" w:rsidRDefault="00B8794C">
      <w:pPr>
        <w:pStyle w:val="51"/>
        <w:rPr>
          <w:ins w:id="393" w:author="CATT" w:date="2024-03-05T14:12:00Z"/>
          <w:rFonts w:asciiTheme="minorHAnsi" w:eastAsiaTheme="minorEastAsia" w:hAnsiTheme="minorHAnsi" w:cstheme="minorBidi"/>
          <w:sz w:val="22"/>
          <w:szCs w:val="22"/>
          <w:lang w:val="en-US" w:eastAsia="zh-CN"/>
        </w:rPr>
      </w:pPr>
      <w:ins w:id="394" w:author="CATT" w:date="2024-03-05T14:12:00Z">
        <w:r>
          <w:t>6.16.2.3.1</w:t>
        </w:r>
        <w:r>
          <w:rPr>
            <w:rFonts w:asciiTheme="minorHAnsi" w:eastAsiaTheme="minorEastAsia" w:hAnsiTheme="minorHAnsi" w:cstheme="minorBidi"/>
            <w:sz w:val="22"/>
            <w:szCs w:val="22"/>
            <w:lang w:val="en-US" w:eastAsia="zh-CN"/>
          </w:rPr>
          <w:tab/>
        </w:r>
        <w:r>
          <w:t>1st round orbiting</w:t>
        </w:r>
        <w:r>
          <w:tab/>
        </w:r>
        <w:r>
          <w:fldChar w:fldCharType="begin"/>
        </w:r>
        <w:r>
          <w:instrText xml:space="preserve"> PAGEREF _Toc160540494 \h </w:instrText>
        </w:r>
      </w:ins>
      <w:r>
        <w:fldChar w:fldCharType="separate"/>
      </w:r>
      <w:ins w:id="395" w:author="CATT" w:date="2024-03-05T14:12:00Z">
        <w:r>
          <w:t>80</w:t>
        </w:r>
        <w:r>
          <w:fldChar w:fldCharType="end"/>
        </w:r>
      </w:ins>
    </w:p>
    <w:p w14:paraId="38D3DEE5" w14:textId="40D718EE" w:rsidR="00B8794C" w:rsidRDefault="00B8794C">
      <w:pPr>
        <w:pStyle w:val="51"/>
        <w:rPr>
          <w:ins w:id="396" w:author="CATT" w:date="2024-03-05T14:12:00Z"/>
          <w:rFonts w:asciiTheme="minorHAnsi" w:eastAsiaTheme="minorEastAsia" w:hAnsiTheme="minorHAnsi" w:cstheme="minorBidi"/>
          <w:sz w:val="22"/>
          <w:szCs w:val="22"/>
          <w:lang w:val="en-US" w:eastAsia="zh-CN"/>
        </w:rPr>
      </w:pPr>
      <w:ins w:id="397" w:author="CATT" w:date="2024-03-05T14:12:00Z">
        <w:r>
          <w:t>6.16.2.3.2</w:t>
        </w:r>
        <w:r>
          <w:rPr>
            <w:rFonts w:asciiTheme="minorHAnsi" w:eastAsiaTheme="minorEastAsia" w:hAnsiTheme="minorHAnsi" w:cstheme="minorBidi"/>
            <w:sz w:val="22"/>
            <w:szCs w:val="22"/>
            <w:lang w:val="en-US" w:eastAsia="zh-CN"/>
          </w:rPr>
          <w:tab/>
        </w:r>
        <w:r>
          <w:t>2nd round orbiting</w:t>
        </w:r>
        <w:r>
          <w:tab/>
        </w:r>
        <w:r>
          <w:fldChar w:fldCharType="begin"/>
        </w:r>
        <w:r>
          <w:instrText xml:space="preserve"> PAGEREF _Toc160540495 \h </w:instrText>
        </w:r>
      </w:ins>
      <w:r>
        <w:fldChar w:fldCharType="separate"/>
      </w:r>
      <w:ins w:id="398" w:author="CATT" w:date="2024-03-05T14:12:00Z">
        <w:r>
          <w:t>81</w:t>
        </w:r>
        <w:r>
          <w:fldChar w:fldCharType="end"/>
        </w:r>
      </w:ins>
    </w:p>
    <w:p w14:paraId="331AD7C6" w14:textId="67D1591F" w:rsidR="00B8794C" w:rsidRDefault="00B8794C">
      <w:pPr>
        <w:pStyle w:val="51"/>
        <w:rPr>
          <w:ins w:id="399" w:author="CATT" w:date="2024-03-05T14:12:00Z"/>
          <w:rFonts w:asciiTheme="minorHAnsi" w:eastAsiaTheme="minorEastAsia" w:hAnsiTheme="minorHAnsi" w:cstheme="minorBidi"/>
          <w:sz w:val="22"/>
          <w:szCs w:val="22"/>
          <w:lang w:val="en-US" w:eastAsia="zh-CN"/>
        </w:rPr>
      </w:pPr>
      <w:ins w:id="400" w:author="CATT" w:date="2024-03-05T14:12:00Z">
        <w:r>
          <w:t>6.16.2.3.3</w:t>
        </w:r>
        <w:r>
          <w:rPr>
            <w:rFonts w:asciiTheme="minorHAnsi" w:eastAsiaTheme="minorEastAsia" w:hAnsiTheme="minorHAnsi" w:cstheme="minorBidi"/>
            <w:sz w:val="22"/>
            <w:szCs w:val="22"/>
            <w:lang w:val="en-US" w:eastAsia="zh-CN"/>
          </w:rPr>
          <w:tab/>
        </w:r>
        <w:r>
          <w:t>3rd round orbiting</w:t>
        </w:r>
        <w:r>
          <w:tab/>
        </w:r>
        <w:r>
          <w:fldChar w:fldCharType="begin"/>
        </w:r>
        <w:r>
          <w:instrText xml:space="preserve"> PAGEREF _Toc160540496 \h </w:instrText>
        </w:r>
      </w:ins>
      <w:r>
        <w:fldChar w:fldCharType="separate"/>
      </w:r>
      <w:ins w:id="401" w:author="CATT" w:date="2024-03-05T14:12:00Z">
        <w:r>
          <w:t>82</w:t>
        </w:r>
        <w:r>
          <w:fldChar w:fldCharType="end"/>
        </w:r>
      </w:ins>
    </w:p>
    <w:p w14:paraId="27D4A5F1" w14:textId="1D89C03D" w:rsidR="00B8794C" w:rsidRDefault="00B8794C">
      <w:pPr>
        <w:pStyle w:val="31"/>
        <w:rPr>
          <w:ins w:id="402" w:author="CATT" w:date="2024-03-05T14:12:00Z"/>
          <w:rFonts w:asciiTheme="minorHAnsi" w:eastAsiaTheme="minorEastAsia" w:hAnsiTheme="minorHAnsi" w:cstheme="minorBidi"/>
          <w:sz w:val="22"/>
          <w:szCs w:val="22"/>
          <w:lang w:val="en-US" w:eastAsia="zh-CN"/>
        </w:rPr>
      </w:pPr>
      <w:ins w:id="403" w:author="CATT" w:date="2024-03-05T14:12:00Z">
        <w:r w:rsidRPr="002F2FAC">
          <w:rPr>
            <w:rFonts w:eastAsiaTheme="minorEastAsia"/>
          </w:rPr>
          <w:t>6.16.3</w:t>
        </w:r>
        <w:r>
          <w:rPr>
            <w:rFonts w:asciiTheme="minorHAnsi" w:eastAsiaTheme="minorEastAsia" w:hAnsiTheme="minorHAnsi" w:cstheme="minorBidi"/>
            <w:sz w:val="22"/>
            <w:szCs w:val="22"/>
            <w:lang w:val="en-US" w:eastAsia="zh-CN"/>
          </w:rPr>
          <w:tab/>
        </w:r>
        <w:r w:rsidRPr="002F2FAC">
          <w:rPr>
            <w:rFonts w:eastAsiaTheme="minorEastAsia"/>
          </w:rPr>
          <w:t>Impacts to Services, Entities and Interfaces</w:t>
        </w:r>
        <w:r>
          <w:tab/>
        </w:r>
        <w:r>
          <w:fldChar w:fldCharType="begin"/>
        </w:r>
        <w:r>
          <w:instrText xml:space="preserve"> PAGEREF _Toc160540497 \h </w:instrText>
        </w:r>
      </w:ins>
      <w:r>
        <w:fldChar w:fldCharType="separate"/>
      </w:r>
      <w:ins w:id="404" w:author="CATT" w:date="2024-03-05T14:12:00Z">
        <w:r>
          <w:t>82</w:t>
        </w:r>
        <w:r>
          <w:fldChar w:fldCharType="end"/>
        </w:r>
      </w:ins>
    </w:p>
    <w:p w14:paraId="23EECE51" w14:textId="0DC5A282" w:rsidR="00B8794C" w:rsidRDefault="00B8794C">
      <w:pPr>
        <w:pStyle w:val="21"/>
        <w:rPr>
          <w:ins w:id="405" w:author="CATT" w:date="2024-03-05T14:12:00Z"/>
          <w:rFonts w:asciiTheme="minorHAnsi" w:eastAsiaTheme="minorEastAsia" w:hAnsiTheme="minorHAnsi" w:cstheme="minorBidi"/>
          <w:sz w:val="22"/>
          <w:szCs w:val="22"/>
          <w:lang w:val="en-US" w:eastAsia="zh-CN"/>
        </w:rPr>
      </w:pPr>
      <w:ins w:id="406" w:author="CATT" w:date="2024-03-05T14:12:00Z">
        <w:r>
          <w:t>6.</w:t>
        </w:r>
        <w:r w:rsidRPr="002F2FAC">
          <w:rPr>
            <w:rFonts w:eastAsiaTheme="minorEastAsia"/>
            <w:lang w:eastAsia="zh-CN"/>
          </w:rPr>
          <w:t>17</w:t>
        </w:r>
        <w:r>
          <w:rPr>
            <w:rFonts w:asciiTheme="minorHAnsi" w:eastAsiaTheme="minorEastAsia" w:hAnsiTheme="minorHAnsi" w:cstheme="minorBidi"/>
            <w:sz w:val="22"/>
            <w:szCs w:val="22"/>
            <w:lang w:val="en-US" w:eastAsia="zh-CN"/>
          </w:rPr>
          <w:tab/>
        </w:r>
        <w:r>
          <w:rPr>
            <w:lang w:eastAsia="zh-CN"/>
          </w:rPr>
          <w:t>Solution #17 for KI#2: Support of Store and Forward Satellite operation for small data transmission</w:t>
        </w:r>
        <w:r>
          <w:tab/>
        </w:r>
        <w:r>
          <w:fldChar w:fldCharType="begin"/>
        </w:r>
        <w:r>
          <w:instrText xml:space="preserve"> PAGEREF _Toc160540498 \h </w:instrText>
        </w:r>
      </w:ins>
      <w:r>
        <w:fldChar w:fldCharType="separate"/>
      </w:r>
      <w:ins w:id="407" w:author="CATT" w:date="2024-03-05T14:12:00Z">
        <w:r>
          <w:t>82</w:t>
        </w:r>
        <w:r>
          <w:fldChar w:fldCharType="end"/>
        </w:r>
      </w:ins>
    </w:p>
    <w:p w14:paraId="1B6DC302" w14:textId="2573075C" w:rsidR="00B8794C" w:rsidRDefault="00B8794C">
      <w:pPr>
        <w:pStyle w:val="31"/>
        <w:rPr>
          <w:ins w:id="408" w:author="CATT" w:date="2024-03-05T14:12:00Z"/>
          <w:rFonts w:asciiTheme="minorHAnsi" w:eastAsiaTheme="minorEastAsia" w:hAnsiTheme="minorHAnsi" w:cstheme="minorBidi"/>
          <w:sz w:val="22"/>
          <w:szCs w:val="22"/>
          <w:lang w:val="en-US" w:eastAsia="zh-CN"/>
        </w:rPr>
      </w:pPr>
      <w:ins w:id="409" w:author="CATT" w:date="2024-03-05T14:12:00Z">
        <w:r>
          <w:rPr>
            <w:lang w:eastAsia="zh-CN"/>
          </w:rPr>
          <w:t>6.17.1</w:t>
        </w:r>
        <w:r>
          <w:rPr>
            <w:rFonts w:asciiTheme="minorHAnsi" w:eastAsiaTheme="minorEastAsia" w:hAnsiTheme="minorHAnsi" w:cstheme="minorBidi"/>
            <w:sz w:val="22"/>
            <w:szCs w:val="22"/>
            <w:lang w:val="en-US" w:eastAsia="zh-CN"/>
          </w:rPr>
          <w:tab/>
        </w:r>
        <w:r>
          <w:rPr>
            <w:lang w:eastAsia="zh-CN"/>
          </w:rPr>
          <w:t>Description</w:t>
        </w:r>
        <w:r>
          <w:tab/>
        </w:r>
        <w:r>
          <w:fldChar w:fldCharType="begin"/>
        </w:r>
        <w:r>
          <w:instrText xml:space="preserve"> PAGEREF _Toc160540499 \h </w:instrText>
        </w:r>
      </w:ins>
      <w:r>
        <w:fldChar w:fldCharType="separate"/>
      </w:r>
      <w:ins w:id="410" w:author="CATT" w:date="2024-03-05T14:12:00Z">
        <w:r>
          <w:t>82</w:t>
        </w:r>
        <w:r>
          <w:fldChar w:fldCharType="end"/>
        </w:r>
      </w:ins>
    </w:p>
    <w:p w14:paraId="5CDEE570" w14:textId="7F1AFF36" w:rsidR="00B8794C" w:rsidRDefault="00B8794C">
      <w:pPr>
        <w:pStyle w:val="41"/>
        <w:rPr>
          <w:ins w:id="411" w:author="CATT" w:date="2024-03-05T14:12:00Z"/>
          <w:rFonts w:asciiTheme="minorHAnsi" w:eastAsiaTheme="minorEastAsia" w:hAnsiTheme="minorHAnsi" w:cstheme="minorBidi"/>
          <w:sz w:val="22"/>
          <w:szCs w:val="22"/>
          <w:lang w:val="en-US" w:eastAsia="zh-CN"/>
        </w:rPr>
      </w:pPr>
      <w:ins w:id="412" w:author="CATT" w:date="2024-03-05T14:12:00Z">
        <w:r>
          <w:rPr>
            <w:lang w:eastAsia="zh-CN"/>
          </w:rPr>
          <w:t>6.17.1.1</w:t>
        </w:r>
        <w:r>
          <w:rPr>
            <w:rFonts w:asciiTheme="minorHAnsi" w:eastAsiaTheme="minorEastAsia" w:hAnsiTheme="minorHAnsi" w:cstheme="minorBidi"/>
            <w:sz w:val="22"/>
            <w:szCs w:val="22"/>
            <w:lang w:val="en-US" w:eastAsia="zh-CN"/>
          </w:rPr>
          <w:tab/>
        </w:r>
        <w:r>
          <w:rPr>
            <w:lang w:eastAsia="zh-CN"/>
          </w:rPr>
          <w:t>General</w:t>
        </w:r>
        <w:r>
          <w:tab/>
        </w:r>
        <w:r>
          <w:fldChar w:fldCharType="begin"/>
        </w:r>
        <w:r>
          <w:instrText xml:space="preserve"> PAGEREF _Toc160540500 \h </w:instrText>
        </w:r>
      </w:ins>
      <w:r>
        <w:fldChar w:fldCharType="separate"/>
      </w:r>
      <w:ins w:id="413" w:author="CATT" w:date="2024-03-05T14:12:00Z">
        <w:r>
          <w:t>82</w:t>
        </w:r>
        <w:r>
          <w:fldChar w:fldCharType="end"/>
        </w:r>
      </w:ins>
    </w:p>
    <w:p w14:paraId="6E14DEFD" w14:textId="2E66543E" w:rsidR="00B8794C" w:rsidRDefault="00B8794C">
      <w:pPr>
        <w:pStyle w:val="41"/>
        <w:rPr>
          <w:ins w:id="414" w:author="CATT" w:date="2024-03-05T14:12:00Z"/>
          <w:rFonts w:asciiTheme="minorHAnsi" w:eastAsiaTheme="minorEastAsia" w:hAnsiTheme="minorHAnsi" w:cstheme="minorBidi"/>
          <w:sz w:val="22"/>
          <w:szCs w:val="22"/>
          <w:lang w:val="en-US" w:eastAsia="zh-CN"/>
        </w:rPr>
      </w:pPr>
      <w:ins w:id="415" w:author="CATT" w:date="2024-03-05T14:12:00Z">
        <w:r>
          <w:t>6.17.1.2</w:t>
        </w:r>
        <w:r>
          <w:rPr>
            <w:rFonts w:asciiTheme="minorHAnsi" w:eastAsiaTheme="minorEastAsia" w:hAnsiTheme="minorHAnsi" w:cstheme="minorBidi"/>
            <w:sz w:val="22"/>
            <w:szCs w:val="22"/>
            <w:lang w:val="en-US" w:eastAsia="zh-CN"/>
          </w:rPr>
          <w:tab/>
        </w:r>
        <w:r>
          <w:t>Reference Architecture</w:t>
        </w:r>
        <w:r>
          <w:tab/>
        </w:r>
        <w:r>
          <w:fldChar w:fldCharType="begin"/>
        </w:r>
        <w:r>
          <w:instrText xml:space="preserve"> PAGEREF _Toc160540501 \h </w:instrText>
        </w:r>
      </w:ins>
      <w:r>
        <w:fldChar w:fldCharType="separate"/>
      </w:r>
      <w:ins w:id="416" w:author="CATT" w:date="2024-03-05T14:12:00Z">
        <w:r>
          <w:t>83</w:t>
        </w:r>
        <w:r>
          <w:fldChar w:fldCharType="end"/>
        </w:r>
      </w:ins>
    </w:p>
    <w:p w14:paraId="31BB7FEE" w14:textId="1AB7CAFD" w:rsidR="00B8794C" w:rsidRDefault="00B8794C">
      <w:pPr>
        <w:pStyle w:val="41"/>
        <w:rPr>
          <w:ins w:id="417" w:author="CATT" w:date="2024-03-05T14:12:00Z"/>
          <w:rFonts w:asciiTheme="minorHAnsi" w:eastAsiaTheme="minorEastAsia" w:hAnsiTheme="minorHAnsi" w:cstheme="minorBidi"/>
          <w:sz w:val="22"/>
          <w:szCs w:val="22"/>
          <w:lang w:val="en-US" w:eastAsia="zh-CN"/>
        </w:rPr>
      </w:pPr>
      <w:ins w:id="418" w:author="CATT" w:date="2024-03-05T14:12:00Z">
        <w:r>
          <w:rPr>
            <w:lang w:eastAsia="zh-CN"/>
          </w:rPr>
          <w:t>6.17.1.3</w:t>
        </w:r>
        <w:r>
          <w:rPr>
            <w:rFonts w:asciiTheme="minorHAnsi" w:eastAsiaTheme="minorEastAsia" w:hAnsiTheme="minorHAnsi" w:cstheme="minorBidi"/>
            <w:sz w:val="22"/>
            <w:szCs w:val="22"/>
            <w:lang w:val="en-US" w:eastAsia="zh-CN"/>
          </w:rPr>
          <w:tab/>
        </w:r>
        <w:r>
          <w:rPr>
            <w:lang w:eastAsia="zh-CN"/>
          </w:rPr>
          <w:t>UE Authentication for S&amp;F and Parameter Negotiation</w:t>
        </w:r>
        <w:r>
          <w:tab/>
        </w:r>
        <w:r>
          <w:fldChar w:fldCharType="begin"/>
        </w:r>
        <w:r>
          <w:instrText xml:space="preserve"> PAGEREF _Toc160540502 \h </w:instrText>
        </w:r>
      </w:ins>
      <w:r>
        <w:fldChar w:fldCharType="separate"/>
      </w:r>
      <w:ins w:id="419" w:author="CATT" w:date="2024-03-05T14:12:00Z">
        <w:r>
          <w:t>84</w:t>
        </w:r>
        <w:r>
          <w:fldChar w:fldCharType="end"/>
        </w:r>
      </w:ins>
    </w:p>
    <w:p w14:paraId="01279638" w14:textId="6A74C806" w:rsidR="00B8794C" w:rsidRDefault="00B8794C">
      <w:pPr>
        <w:pStyle w:val="41"/>
        <w:rPr>
          <w:ins w:id="420" w:author="CATT" w:date="2024-03-05T14:12:00Z"/>
          <w:rFonts w:asciiTheme="minorHAnsi" w:eastAsiaTheme="minorEastAsia" w:hAnsiTheme="minorHAnsi" w:cstheme="minorBidi"/>
          <w:sz w:val="22"/>
          <w:szCs w:val="22"/>
          <w:lang w:val="en-US" w:eastAsia="zh-CN"/>
        </w:rPr>
      </w:pPr>
      <w:ins w:id="421" w:author="CATT" w:date="2024-03-05T14:12:00Z">
        <w:r>
          <w:t>6.17.1.4</w:t>
        </w:r>
        <w:r>
          <w:rPr>
            <w:rFonts w:asciiTheme="minorHAnsi" w:eastAsiaTheme="minorEastAsia" w:hAnsiTheme="minorHAnsi" w:cstheme="minorBidi"/>
            <w:sz w:val="22"/>
            <w:szCs w:val="22"/>
            <w:lang w:val="en-US" w:eastAsia="zh-CN"/>
          </w:rPr>
          <w:tab/>
        </w:r>
        <w:r>
          <w:t>Storing and Forwarding MO Data</w:t>
        </w:r>
        <w:r>
          <w:tab/>
        </w:r>
        <w:r>
          <w:fldChar w:fldCharType="begin"/>
        </w:r>
        <w:r>
          <w:instrText xml:space="preserve"> PAGEREF _Toc160540503 \h </w:instrText>
        </w:r>
      </w:ins>
      <w:r>
        <w:fldChar w:fldCharType="separate"/>
      </w:r>
      <w:ins w:id="422" w:author="CATT" w:date="2024-03-05T14:12:00Z">
        <w:r>
          <w:t>84</w:t>
        </w:r>
        <w:r>
          <w:fldChar w:fldCharType="end"/>
        </w:r>
      </w:ins>
    </w:p>
    <w:p w14:paraId="66BAA421" w14:textId="07F7B1E1" w:rsidR="00B8794C" w:rsidRDefault="00B8794C">
      <w:pPr>
        <w:pStyle w:val="41"/>
        <w:rPr>
          <w:ins w:id="423" w:author="CATT" w:date="2024-03-05T14:12:00Z"/>
          <w:rFonts w:asciiTheme="minorHAnsi" w:eastAsiaTheme="minorEastAsia" w:hAnsiTheme="minorHAnsi" w:cstheme="minorBidi"/>
          <w:sz w:val="22"/>
          <w:szCs w:val="22"/>
          <w:lang w:val="en-US" w:eastAsia="zh-CN"/>
        </w:rPr>
      </w:pPr>
      <w:ins w:id="424" w:author="CATT" w:date="2024-03-05T14:12:00Z">
        <w:r>
          <w:t>6.17.1.5</w:t>
        </w:r>
        <w:r>
          <w:rPr>
            <w:rFonts w:asciiTheme="minorHAnsi" w:eastAsiaTheme="minorEastAsia" w:hAnsiTheme="minorHAnsi" w:cstheme="minorBidi"/>
            <w:sz w:val="22"/>
            <w:szCs w:val="22"/>
            <w:lang w:val="en-US" w:eastAsia="zh-CN"/>
          </w:rPr>
          <w:tab/>
        </w:r>
        <w:r>
          <w:t>Storing and Forwarding MT Data</w:t>
        </w:r>
        <w:r>
          <w:tab/>
        </w:r>
        <w:r>
          <w:fldChar w:fldCharType="begin"/>
        </w:r>
        <w:r>
          <w:instrText xml:space="preserve"> PAGEREF _Toc160540504 \h </w:instrText>
        </w:r>
      </w:ins>
      <w:r>
        <w:fldChar w:fldCharType="separate"/>
      </w:r>
      <w:ins w:id="425" w:author="CATT" w:date="2024-03-05T14:12:00Z">
        <w:r>
          <w:t>85</w:t>
        </w:r>
        <w:r>
          <w:fldChar w:fldCharType="end"/>
        </w:r>
      </w:ins>
    </w:p>
    <w:p w14:paraId="21377243" w14:textId="127E5A9A" w:rsidR="00B8794C" w:rsidRDefault="00B8794C">
      <w:pPr>
        <w:pStyle w:val="31"/>
        <w:rPr>
          <w:ins w:id="426" w:author="CATT" w:date="2024-03-05T14:12:00Z"/>
          <w:rFonts w:asciiTheme="minorHAnsi" w:eastAsiaTheme="minorEastAsia" w:hAnsiTheme="minorHAnsi" w:cstheme="minorBidi"/>
          <w:sz w:val="22"/>
          <w:szCs w:val="22"/>
          <w:lang w:val="en-US" w:eastAsia="zh-CN"/>
        </w:rPr>
      </w:pPr>
      <w:ins w:id="427" w:author="CATT" w:date="2024-03-05T14:12:00Z">
        <w:r>
          <w:t>6.17.2</w:t>
        </w:r>
        <w:r>
          <w:rPr>
            <w:rFonts w:asciiTheme="minorHAnsi" w:eastAsiaTheme="minorEastAsia" w:hAnsiTheme="minorHAnsi" w:cstheme="minorBidi"/>
            <w:sz w:val="22"/>
            <w:szCs w:val="22"/>
            <w:lang w:val="en-US" w:eastAsia="zh-CN"/>
          </w:rPr>
          <w:tab/>
        </w:r>
        <w:r>
          <w:t>Procedures</w:t>
        </w:r>
        <w:r>
          <w:tab/>
        </w:r>
        <w:r>
          <w:fldChar w:fldCharType="begin"/>
        </w:r>
        <w:r>
          <w:instrText xml:space="preserve"> PAGEREF _Toc160540505 \h </w:instrText>
        </w:r>
      </w:ins>
      <w:r>
        <w:fldChar w:fldCharType="separate"/>
      </w:r>
      <w:ins w:id="428" w:author="CATT" w:date="2024-03-05T14:12:00Z">
        <w:r>
          <w:t>86</w:t>
        </w:r>
        <w:r>
          <w:fldChar w:fldCharType="end"/>
        </w:r>
      </w:ins>
    </w:p>
    <w:p w14:paraId="67274556" w14:textId="3CFF11D2" w:rsidR="00B8794C" w:rsidRDefault="00B8794C">
      <w:pPr>
        <w:pStyle w:val="41"/>
        <w:rPr>
          <w:ins w:id="429" w:author="CATT" w:date="2024-03-05T14:12:00Z"/>
          <w:rFonts w:asciiTheme="minorHAnsi" w:eastAsiaTheme="minorEastAsia" w:hAnsiTheme="minorHAnsi" w:cstheme="minorBidi"/>
          <w:sz w:val="22"/>
          <w:szCs w:val="22"/>
          <w:lang w:val="en-US" w:eastAsia="zh-CN"/>
        </w:rPr>
      </w:pPr>
      <w:ins w:id="430" w:author="CATT" w:date="2024-03-05T14:12:00Z">
        <w:r>
          <w:t>6.17.2.1</w:t>
        </w:r>
        <w:r>
          <w:rPr>
            <w:rFonts w:asciiTheme="minorHAnsi" w:eastAsiaTheme="minorEastAsia" w:hAnsiTheme="minorHAnsi" w:cstheme="minorBidi"/>
            <w:sz w:val="22"/>
            <w:szCs w:val="22"/>
            <w:lang w:val="en-US" w:eastAsia="zh-CN"/>
          </w:rPr>
          <w:tab/>
        </w:r>
        <w:r>
          <w:t>Attach with MO data transmission</w:t>
        </w:r>
        <w:r>
          <w:tab/>
        </w:r>
        <w:r>
          <w:fldChar w:fldCharType="begin"/>
        </w:r>
        <w:r>
          <w:instrText xml:space="preserve"> PAGEREF _Toc160540506 \h </w:instrText>
        </w:r>
      </w:ins>
      <w:r>
        <w:fldChar w:fldCharType="separate"/>
      </w:r>
      <w:ins w:id="431" w:author="CATT" w:date="2024-03-05T14:12:00Z">
        <w:r>
          <w:t>86</w:t>
        </w:r>
        <w:r>
          <w:fldChar w:fldCharType="end"/>
        </w:r>
      </w:ins>
    </w:p>
    <w:p w14:paraId="689BDBA4" w14:textId="104A4D70" w:rsidR="00B8794C" w:rsidRDefault="00B8794C">
      <w:pPr>
        <w:pStyle w:val="41"/>
        <w:rPr>
          <w:ins w:id="432" w:author="CATT" w:date="2024-03-05T14:12:00Z"/>
          <w:rFonts w:asciiTheme="minorHAnsi" w:eastAsiaTheme="minorEastAsia" w:hAnsiTheme="minorHAnsi" w:cstheme="minorBidi"/>
          <w:sz w:val="22"/>
          <w:szCs w:val="22"/>
          <w:lang w:val="en-US" w:eastAsia="zh-CN"/>
        </w:rPr>
      </w:pPr>
      <w:ins w:id="433" w:author="CATT" w:date="2024-03-05T14:12:00Z">
        <w:r>
          <w:t>6.</w:t>
        </w:r>
        <w:r>
          <w:rPr>
            <w:lang w:eastAsia="zh-CN"/>
          </w:rPr>
          <w:t>17</w:t>
        </w:r>
        <w:r>
          <w:t>.</w:t>
        </w:r>
        <w:r>
          <w:rPr>
            <w:lang w:eastAsia="zh-CN"/>
          </w:rPr>
          <w:t>2.2</w:t>
        </w:r>
        <w:r>
          <w:rPr>
            <w:rFonts w:asciiTheme="minorHAnsi" w:eastAsiaTheme="minorEastAsia" w:hAnsiTheme="minorHAnsi" w:cstheme="minorBidi"/>
            <w:sz w:val="22"/>
            <w:szCs w:val="22"/>
            <w:lang w:val="en-US" w:eastAsia="zh-CN"/>
          </w:rPr>
          <w:tab/>
        </w:r>
        <w:r>
          <w:rPr>
            <w:lang w:eastAsia="zh-CN"/>
          </w:rPr>
          <w:t>Tracking Area Update with MO/MT data transmission</w:t>
        </w:r>
        <w:r>
          <w:tab/>
        </w:r>
        <w:r>
          <w:fldChar w:fldCharType="begin"/>
        </w:r>
        <w:r>
          <w:instrText xml:space="preserve"> PAGEREF _Toc160540507 \h </w:instrText>
        </w:r>
      </w:ins>
      <w:r>
        <w:fldChar w:fldCharType="separate"/>
      </w:r>
      <w:ins w:id="434" w:author="CATT" w:date="2024-03-05T14:12:00Z">
        <w:r>
          <w:t>87</w:t>
        </w:r>
        <w:r>
          <w:fldChar w:fldCharType="end"/>
        </w:r>
      </w:ins>
    </w:p>
    <w:p w14:paraId="3E4615E5" w14:textId="559A46FB" w:rsidR="00B8794C" w:rsidRDefault="00B8794C">
      <w:pPr>
        <w:pStyle w:val="41"/>
        <w:rPr>
          <w:ins w:id="435" w:author="CATT" w:date="2024-03-05T14:12:00Z"/>
          <w:rFonts w:asciiTheme="minorHAnsi" w:eastAsiaTheme="minorEastAsia" w:hAnsiTheme="minorHAnsi" w:cstheme="minorBidi"/>
          <w:sz w:val="22"/>
          <w:szCs w:val="22"/>
          <w:lang w:val="en-US" w:eastAsia="zh-CN"/>
        </w:rPr>
      </w:pPr>
      <w:ins w:id="436" w:author="CATT" w:date="2024-03-05T14:12:00Z">
        <w:r>
          <w:t>6.</w:t>
        </w:r>
        <w:r>
          <w:rPr>
            <w:lang w:eastAsia="zh-CN"/>
          </w:rPr>
          <w:t>17</w:t>
        </w:r>
        <w:r>
          <w:t>.</w:t>
        </w:r>
        <w:r>
          <w:rPr>
            <w:lang w:eastAsia="zh-CN"/>
          </w:rPr>
          <w:t>2.3</w:t>
        </w:r>
        <w:r>
          <w:rPr>
            <w:rFonts w:asciiTheme="minorHAnsi" w:eastAsiaTheme="minorEastAsia" w:hAnsiTheme="minorHAnsi" w:cstheme="minorBidi"/>
            <w:sz w:val="22"/>
            <w:szCs w:val="22"/>
            <w:lang w:val="en-US" w:eastAsia="zh-CN"/>
          </w:rPr>
          <w:tab/>
        </w:r>
        <w:r>
          <w:rPr>
            <w:lang w:eastAsia="zh-CN"/>
          </w:rPr>
          <w:t>Service Request for MO Data transmission</w:t>
        </w:r>
        <w:r>
          <w:tab/>
        </w:r>
        <w:r>
          <w:fldChar w:fldCharType="begin"/>
        </w:r>
        <w:r>
          <w:instrText xml:space="preserve"> PAGEREF _Toc160540508 \h </w:instrText>
        </w:r>
      </w:ins>
      <w:r>
        <w:fldChar w:fldCharType="separate"/>
      </w:r>
      <w:ins w:id="437" w:author="CATT" w:date="2024-03-05T14:12:00Z">
        <w:r>
          <w:t>87</w:t>
        </w:r>
        <w:r>
          <w:fldChar w:fldCharType="end"/>
        </w:r>
      </w:ins>
    </w:p>
    <w:p w14:paraId="21C2BA93" w14:textId="225EF412" w:rsidR="00B8794C" w:rsidRDefault="00B8794C">
      <w:pPr>
        <w:pStyle w:val="31"/>
        <w:rPr>
          <w:ins w:id="438" w:author="CATT" w:date="2024-03-05T14:12:00Z"/>
          <w:rFonts w:asciiTheme="minorHAnsi" w:eastAsiaTheme="minorEastAsia" w:hAnsiTheme="minorHAnsi" w:cstheme="minorBidi"/>
          <w:sz w:val="22"/>
          <w:szCs w:val="22"/>
          <w:lang w:val="en-US" w:eastAsia="zh-CN"/>
        </w:rPr>
      </w:pPr>
      <w:ins w:id="439" w:author="CATT" w:date="2024-03-05T14:12:00Z">
        <w:r>
          <w:rPr>
            <w:lang w:eastAsia="zh-CN"/>
          </w:rPr>
          <w:t>6.17.3</w:t>
        </w:r>
        <w:r>
          <w:rPr>
            <w:rFonts w:asciiTheme="minorHAnsi" w:eastAsiaTheme="minorEastAsia" w:hAnsiTheme="minorHAnsi" w:cstheme="minorBidi"/>
            <w:sz w:val="22"/>
            <w:szCs w:val="22"/>
            <w:lang w:val="en-US" w:eastAsia="zh-CN"/>
          </w:rPr>
          <w:tab/>
        </w:r>
        <w:r>
          <w:t xml:space="preserve">Impacts on </w:t>
        </w:r>
        <w:r>
          <w:rPr>
            <w:lang w:eastAsia="zh-CN"/>
          </w:rPr>
          <w:t>services,</w:t>
        </w:r>
        <w:r>
          <w:t xml:space="preserve"> entities and interfaces</w:t>
        </w:r>
        <w:r>
          <w:tab/>
        </w:r>
        <w:r>
          <w:fldChar w:fldCharType="begin"/>
        </w:r>
        <w:r>
          <w:instrText xml:space="preserve"> PAGEREF _Toc160540509 \h </w:instrText>
        </w:r>
      </w:ins>
      <w:r>
        <w:fldChar w:fldCharType="separate"/>
      </w:r>
      <w:ins w:id="440" w:author="CATT" w:date="2024-03-05T14:12:00Z">
        <w:r>
          <w:t>89</w:t>
        </w:r>
        <w:r>
          <w:fldChar w:fldCharType="end"/>
        </w:r>
      </w:ins>
    </w:p>
    <w:p w14:paraId="467C5EB6" w14:textId="0EECAE50" w:rsidR="00B8794C" w:rsidRDefault="00B8794C">
      <w:pPr>
        <w:pStyle w:val="21"/>
        <w:rPr>
          <w:ins w:id="441" w:author="CATT" w:date="2024-03-05T14:12:00Z"/>
          <w:rFonts w:asciiTheme="minorHAnsi" w:eastAsiaTheme="minorEastAsia" w:hAnsiTheme="minorHAnsi" w:cstheme="minorBidi"/>
          <w:sz w:val="22"/>
          <w:szCs w:val="22"/>
          <w:lang w:val="en-US" w:eastAsia="zh-CN"/>
        </w:rPr>
      </w:pPr>
      <w:ins w:id="442" w:author="CATT" w:date="2024-03-05T14:12:00Z">
        <w:r>
          <w:t>6.</w:t>
        </w:r>
        <w:r w:rsidRPr="002F2FAC">
          <w:rPr>
            <w:rFonts w:eastAsiaTheme="minorEastAsia"/>
          </w:rPr>
          <w:t>18</w:t>
        </w:r>
        <w:r>
          <w:rPr>
            <w:rFonts w:asciiTheme="minorHAnsi" w:eastAsiaTheme="minorEastAsia" w:hAnsiTheme="minorHAnsi" w:cstheme="minorBidi"/>
            <w:sz w:val="22"/>
            <w:szCs w:val="22"/>
            <w:lang w:val="en-US" w:eastAsia="zh-CN"/>
          </w:rPr>
          <w:tab/>
        </w:r>
        <w:r>
          <w:t>Solution #18: Attach Procedure with MME and HSS on board the satellite</w:t>
        </w:r>
        <w:r>
          <w:tab/>
        </w:r>
        <w:r>
          <w:fldChar w:fldCharType="begin"/>
        </w:r>
        <w:r>
          <w:instrText xml:space="preserve"> PAGEREF _Toc160540510 \h </w:instrText>
        </w:r>
      </w:ins>
      <w:r>
        <w:fldChar w:fldCharType="separate"/>
      </w:r>
      <w:ins w:id="443" w:author="CATT" w:date="2024-03-05T14:12:00Z">
        <w:r>
          <w:t>90</w:t>
        </w:r>
        <w:r>
          <w:fldChar w:fldCharType="end"/>
        </w:r>
      </w:ins>
    </w:p>
    <w:p w14:paraId="2C4A46A2" w14:textId="6962ADAC" w:rsidR="00B8794C" w:rsidRDefault="00B8794C">
      <w:pPr>
        <w:pStyle w:val="31"/>
        <w:rPr>
          <w:ins w:id="444" w:author="CATT" w:date="2024-03-05T14:12:00Z"/>
          <w:rFonts w:asciiTheme="minorHAnsi" w:eastAsiaTheme="minorEastAsia" w:hAnsiTheme="minorHAnsi" w:cstheme="minorBidi"/>
          <w:sz w:val="22"/>
          <w:szCs w:val="22"/>
          <w:lang w:val="en-US" w:eastAsia="zh-CN"/>
        </w:rPr>
      </w:pPr>
      <w:ins w:id="445" w:author="CATT" w:date="2024-03-05T14:12:00Z">
        <w:r>
          <w:t>6.18.1</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_Toc160540511 \h </w:instrText>
        </w:r>
      </w:ins>
      <w:r>
        <w:fldChar w:fldCharType="separate"/>
      </w:r>
      <w:ins w:id="446" w:author="CATT" w:date="2024-03-05T14:12:00Z">
        <w:r>
          <w:t>90</w:t>
        </w:r>
        <w:r>
          <w:fldChar w:fldCharType="end"/>
        </w:r>
      </w:ins>
    </w:p>
    <w:p w14:paraId="38847883" w14:textId="09CF9730" w:rsidR="00B8794C" w:rsidRDefault="00B8794C">
      <w:pPr>
        <w:pStyle w:val="31"/>
        <w:rPr>
          <w:ins w:id="447" w:author="CATT" w:date="2024-03-05T14:12:00Z"/>
          <w:rFonts w:asciiTheme="minorHAnsi" w:eastAsiaTheme="minorEastAsia" w:hAnsiTheme="minorHAnsi" w:cstheme="minorBidi"/>
          <w:sz w:val="22"/>
          <w:szCs w:val="22"/>
          <w:lang w:val="en-US" w:eastAsia="zh-CN"/>
        </w:rPr>
      </w:pPr>
      <w:ins w:id="448" w:author="CATT" w:date="2024-03-05T14:12:00Z">
        <w:r>
          <w:t>6.18.2</w:t>
        </w:r>
        <w:r>
          <w:rPr>
            <w:rFonts w:asciiTheme="minorHAnsi" w:eastAsiaTheme="minorEastAsia" w:hAnsiTheme="minorHAnsi" w:cstheme="minorBidi"/>
            <w:sz w:val="22"/>
            <w:szCs w:val="22"/>
            <w:lang w:val="en-US" w:eastAsia="zh-CN"/>
          </w:rPr>
          <w:tab/>
        </w:r>
        <w:r>
          <w:t>Procedures</w:t>
        </w:r>
        <w:r>
          <w:tab/>
        </w:r>
        <w:r>
          <w:fldChar w:fldCharType="begin"/>
        </w:r>
        <w:r>
          <w:instrText xml:space="preserve"> PAGEREF _Toc160540512 \h </w:instrText>
        </w:r>
      </w:ins>
      <w:r>
        <w:fldChar w:fldCharType="separate"/>
      </w:r>
      <w:ins w:id="449" w:author="CATT" w:date="2024-03-05T14:12:00Z">
        <w:r>
          <w:t>91</w:t>
        </w:r>
        <w:r>
          <w:fldChar w:fldCharType="end"/>
        </w:r>
      </w:ins>
    </w:p>
    <w:p w14:paraId="4D101441" w14:textId="29D36645" w:rsidR="00B8794C" w:rsidRDefault="00B8794C">
      <w:pPr>
        <w:pStyle w:val="31"/>
        <w:rPr>
          <w:ins w:id="450" w:author="CATT" w:date="2024-03-05T14:12:00Z"/>
          <w:rFonts w:asciiTheme="minorHAnsi" w:eastAsiaTheme="minorEastAsia" w:hAnsiTheme="minorHAnsi" w:cstheme="minorBidi"/>
          <w:sz w:val="22"/>
          <w:szCs w:val="22"/>
          <w:lang w:val="en-US" w:eastAsia="zh-CN"/>
        </w:rPr>
      </w:pPr>
      <w:ins w:id="451" w:author="CATT" w:date="2024-03-05T14:12:00Z">
        <w:r>
          <w:rPr>
            <w:lang w:eastAsia="zh-CN"/>
          </w:rPr>
          <w:t>6.18.3</w:t>
        </w:r>
        <w:r>
          <w:rPr>
            <w:rFonts w:asciiTheme="minorHAnsi" w:eastAsiaTheme="minorEastAsia" w:hAnsiTheme="minorHAnsi" w:cstheme="minorBidi"/>
            <w:sz w:val="22"/>
            <w:szCs w:val="22"/>
            <w:lang w:val="en-US" w:eastAsia="zh-CN"/>
          </w:rPr>
          <w:tab/>
        </w:r>
        <w:r>
          <w:rPr>
            <w:lang w:eastAsia="zh-CN"/>
          </w:rPr>
          <w:t>Impacts to Services, Entities and Interfaces</w:t>
        </w:r>
        <w:r>
          <w:tab/>
        </w:r>
        <w:r>
          <w:fldChar w:fldCharType="begin"/>
        </w:r>
        <w:r>
          <w:instrText xml:space="preserve"> PAGEREF _Toc160540513 \h </w:instrText>
        </w:r>
      </w:ins>
      <w:r>
        <w:fldChar w:fldCharType="separate"/>
      </w:r>
      <w:ins w:id="452" w:author="CATT" w:date="2024-03-05T14:12:00Z">
        <w:r>
          <w:t>92</w:t>
        </w:r>
        <w:r>
          <w:fldChar w:fldCharType="end"/>
        </w:r>
      </w:ins>
    </w:p>
    <w:p w14:paraId="7CE5D335" w14:textId="52C1CF3F" w:rsidR="00B8794C" w:rsidRDefault="00B8794C">
      <w:pPr>
        <w:pStyle w:val="21"/>
        <w:rPr>
          <w:ins w:id="453" w:author="CATT" w:date="2024-03-05T14:12:00Z"/>
          <w:rFonts w:asciiTheme="minorHAnsi" w:eastAsiaTheme="minorEastAsia" w:hAnsiTheme="minorHAnsi" w:cstheme="minorBidi"/>
          <w:sz w:val="22"/>
          <w:szCs w:val="22"/>
          <w:lang w:val="en-US" w:eastAsia="zh-CN"/>
        </w:rPr>
      </w:pPr>
      <w:ins w:id="454" w:author="CATT" w:date="2024-03-05T14:12:00Z">
        <w:r>
          <w:rPr>
            <w:lang w:eastAsia="zh-CN"/>
          </w:rPr>
          <w:t>6.</w:t>
        </w:r>
        <w:r w:rsidRPr="002F2FAC">
          <w:rPr>
            <w:rFonts w:eastAsiaTheme="minorEastAsia"/>
            <w:lang w:eastAsia="zh-CN"/>
          </w:rPr>
          <w:t>19</w:t>
        </w:r>
        <w:r>
          <w:rPr>
            <w:rFonts w:asciiTheme="minorHAnsi" w:eastAsiaTheme="minorEastAsia" w:hAnsiTheme="minorHAnsi" w:cstheme="minorBidi"/>
            <w:sz w:val="22"/>
            <w:szCs w:val="22"/>
            <w:lang w:val="en-US" w:eastAsia="zh-CN"/>
          </w:rPr>
          <w:tab/>
        </w:r>
        <w:r>
          <w:t>Solution</w:t>
        </w:r>
        <w:r>
          <w:rPr>
            <w:lang w:eastAsia="zh-CN"/>
          </w:rPr>
          <w:t xml:space="preserve"> #19</w:t>
        </w:r>
        <w:r>
          <w:t>: Store and Forward Operation using a UE Proxy and Endpoint Proxy</w:t>
        </w:r>
        <w:r>
          <w:tab/>
        </w:r>
        <w:r>
          <w:fldChar w:fldCharType="begin"/>
        </w:r>
        <w:r>
          <w:instrText xml:space="preserve"> PAGEREF _Toc160540514 \h </w:instrText>
        </w:r>
      </w:ins>
      <w:r>
        <w:fldChar w:fldCharType="separate"/>
      </w:r>
      <w:ins w:id="455" w:author="CATT" w:date="2024-03-05T14:12:00Z">
        <w:r>
          <w:t>93</w:t>
        </w:r>
        <w:r>
          <w:fldChar w:fldCharType="end"/>
        </w:r>
      </w:ins>
    </w:p>
    <w:p w14:paraId="17E4910B" w14:textId="3DCA5032" w:rsidR="00B8794C" w:rsidRDefault="00B8794C">
      <w:pPr>
        <w:pStyle w:val="31"/>
        <w:rPr>
          <w:ins w:id="456" w:author="CATT" w:date="2024-03-05T14:12:00Z"/>
          <w:rFonts w:asciiTheme="minorHAnsi" w:eastAsiaTheme="minorEastAsia" w:hAnsiTheme="minorHAnsi" w:cstheme="minorBidi"/>
          <w:sz w:val="22"/>
          <w:szCs w:val="22"/>
          <w:lang w:val="en-US" w:eastAsia="zh-CN"/>
        </w:rPr>
      </w:pPr>
      <w:ins w:id="457" w:author="CATT" w:date="2024-03-05T14:12:00Z">
        <w:r>
          <w:t>6.19.1</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_Toc160540515 \h </w:instrText>
        </w:r>
      </w:ins>
      <w:r>
        <w:fldChar w:fldCharType="separate"/>
      </w:r>
      <w:ins w:id="458" w:author="CATT" w:date="2024-03-05T14:12:00Z">
        <w:r>
          <w:t>93</w:t>
        </w:r>
        <w:r>
          <w:fldChar w:fldCharType="end"/>
        </w:r>
      </w:ins>
    </w:p>
    <w:p w14:paraId="369CFEFB" w14:textId="02E5D7E6" w:rsidR="00B8794C" w:rsidRDefault="00B8794C">
      <w:pPr>
        <w:pStyle w:val="31"/>
        <w:rPr>
          <w:ins w:id="459" w:author="CATT" w:date="2024-03-05T14:12:00Z"/>
          <w:rFonts w:asciiTheme="minorHAnsi" w:eastAsiaTheme="minorEastAsia" w:hAnsiTheme="minorHAnsi" w:cstheme="minorBidi"/>
          <w:sz w:val="22"/>
          <w:szCs w:val="22"/>
          <w:lang w:val="en-US" w:eastAsia="zh-CN"/>
        </w:rPr>
      </w:pPr>
      <w:ins w:id="460" w:author="CATT" w:date="2024-03-05T14:12:00Z">
        <w:r>
          <w:t>6.19.2</w:t>
        </w:r>
        <w:r>
          <w:rPr>
            <w:rFonts w:asciiTheme="minorHAnsi" w:eastAsiaTheme="minorEastAsia" w:hAnsiTheme="minorHAnsi" w:cstheme="minorBidi"/>
            <w:sz w:val="22"/>
            <w:szCs w:val="22"/>
            <w:lang w:val="en-US" w:eastAsia="zh-CN"/>
          </w:rPr>
          <w:tab/>
        </w:r>
        <w:r>
          <w:t>Procedures</w:t>
        </w:r>
        <w:r>
          <w:tab/>
        </w:r>
        <w:r>
          <w:fldChar w:fldCharType="begin"/>
        </w:r>
        <w:r>
          <w:instrText xml:space="preserve"> PAGEREF _Toc160540516 \h </w:instrText>
        </w:r>
      </w:ins>
      <w:r>
        <w:fldChar w:fldCharType="separate"/>
      </w:r>
      <w:ins w:id="461" w:author="CATT" w:date="2024-03-05T14:12:00Z">
        <w:r>
          <w:t>94</w:t>
        </w:r>
        <w:r>
          <w:fldChar w:fldCharType="end"/>
        </w:r>
      </w:ins>
    </w:p>
    <w:p w14:paraId="3FEEAE90" w14:textId="660DE547" w:rsidR="00B8794C" w:rsidRDefault="00B8794C">
      <w:pPr>
        <w:pStyle w:val="41"/>
        <w:rPr>
          <w:ins w:id="462" w:author="CATT" w:date="2024-03-05T14:12:00Z"/>
          <w:rFonts w:asciiTheme="minorHAnsi" w:eastAsiaTheme="minorEastAsia" w:hAnsiTheme="minorHAnsi" w:cstheme="minorBidi"/>
          <w:sz w:val="22"/>
          <w:szCs w:val="22"/>
          <w:lang w:val="en-US" w:eastAsia="zh-CN"/>
        </w:rPr>
      </w:pPr>
      <w:ins w:id="463" w:author="CATT" w:date="2024-03-05T14:12:00Z">
        <w:r>
          <w:t>6.19.2.1</w:t>
        </w:r>
        <w:r>
          <w:rPr>
            <w:rFonts w:asciiTheme="minorHAnsi" w:eastAsiaTheme="minorEastAsia" w:hAnsiTheme="minorHAnsi" w:cstheme="minorBidi"/>
            <w:sz w:val="22"/>
            <w:szCs w:val="22"/>
            <w:lang w:val="en-US" w:eastAsia="zh-CN"/>
          </w:rPr>
          <w:tab/>
        </w:r>
        <w:r>
          <w:t>Support of MO and MT Transactions</w:t>
        </w:r>
        <w:r>
          <w:tab/>
        </w:r>
        <w:r>
          <w:fldChar w:fldCharType="begin"/>
        </w:r>
        <w:r>
          <w:instrText xml:space="preserve"> PAGEREF _Toc160540517 \h </w:instrText>
        </w:r>
      </w:ins>
      <w:r>
        <w:fldChar w:fldCharType="separate"/>
      </w:r>
      <w:ins w:id="464" w:author="CATT" w:date="2024-03-05T14:12:00Z">
        <w:r>
          <w:t>94</w:t>
        </w:r>
        <w:r>
          <w:fldChar w:fldCharType="end"/>
        </w:r>
      </w:ins>
    </w:p>
    <w:p w14:paraId="42AB99D0" w14:textId="31C77BE3" w:rsidR="00B8794C" w:rsidRDefault="00B8794C">
      <w:pPr>
        <w:pStyle w:val="41"/>
        <w:rPr>
          <w:ins w:id="465" w:author="CATT" w:date="2024-03-05T14:12:00Z"/>
          <w:rFonts w:asciiTheme="minorHAnsi" w:eastAsiaTheme="minorEastAsia" w:hAnsiTheme="minorHAnsi" w:cstheme="minorBidi"/>
          <w:sz w:val="22"/>
          <w:szCs w:val="22"/>
          <w:lang w:val="en-US" w:eastAsia="zh-CN"/>
        </w:rPr>
      </w:pPr>
      <w:ins w:id="466" w:author="CATT" w:date="2024-03-05T14:12:00Z">
        <w:r>
          <w:t>6.19.2.2</w:t>
        </w:r>
        <w:r>
          <w:rPr>
            <w:rFonts w:asciiTheme="minorHAnsi" w:eastAsiaTheme="minorEastAsia" w:hAnsiTheme="minorHAnsi" w:cstheme="minorBidi"/>
            <w:sz w:val="22"/>
            <w:szCs w:val="22"/>
            <w:lang w:val="en-US" w:eastAsia="zh-CN"/>
          </w:rPr>
          <w:tab/>
        </w:r>
        <w:r>
          <w:t>Support of Security and Access to Subscription Data</w:t>
        </w:r>
        <w:r>
          <w:tab/>
        </w:r>
        <w:r>
          <w:fldChar w:fldCharType="begin"/>
        </w:r>
        <w:r>
          <w:instrText xml:space="preserve"> PAGEREF _Toc160540518 \h </w:instrText>
        </w:r>
      </w:ins>
      <w:r>
        <w:fldChar w:fldCharType="separate"/>
      </w:r>
      <w:ins w:id="467" w:author="CATT" w:date="2024-03-05T14:12:00Z">
        <w:r>
          <w:t>97</w:t>
        </w:r>
        <w:r>
          <w:fldChar w:fldCharType="end"/>
        </w:r>
      </w:ins>
    </w:p>
    <w:p w14:paraId="4C388FB0" w14:textId="4E044722" w:rsidR="00B8794C" w:rsidRDefault="00B8794C">
      <w:pPr>
        <w:pStyle w:val="41"/>
        <w:rPr>
          <w:ins w:id="468" w:author="CATT" w:date="2024-03-05T14:12:00Z"/>
          <w:rFonts w:asciiTheme="minorHAnsi" w:eastAsiaTheme="minorEastAsia" w:hAnsiTheme="minorHAnsi" w:cstheme="minorBidi"/>
          <w:sz w:val="22"/>
          <w:szCs w:val="22"/>
          <w:lang w:val="en-US" w:eastAsia="zh-CN"/>
        </w:rPr>
      </w:pPr>
      <w:ins w:id="469" w:author="CATT" w:date="2024-03-05T14:12:00Z">
        <w:r>
          <w:t>6.19.2.3</w:t>
        </w:r>
        <w:r>
          <w:rPr>
            <w:rFonts w:asciiTheme="minorHAnsi" w:eastAsiaTheme="minorEastAsia" w:hAnsiTheme="minorHAnsi" w:cstheme="minorBidi"/>
            <w:sz w:val="22"/>
            <w:szCs w:val="22"/>
            <w:lang w:val="en-US" w:eastAsia="zh-CN"/>
          </w:rPr>
          <w:tab/>
        </w:r>
        <w:r>
          <w:t>Transition between SSF and Real Time Modes</w:t>
        </w:r>
        <w:r>
          <w:tab/>
        </w:r>
        <w:r>
          <w:fldChar w:fldCharType="begin"/>
        </w:r>
        <w:r>
          <w:instrText xml:space="preserve"> PAGEREF _Toc160540519 \h </w:instrText>
        </w:r>
      </w:ins>
      <w:r>
        <w:fldChar w:fldCharType="separate"/>
      </w:r>
      <w:ins w:id="470" w:author="CATT" w:date="2024-03-05T14:12:00Z">
        <w:r>
          <w:t>97</w:t>
        </w:r>
        <w:r>
          <w:fldChar w:fldCharType="end"/>
        </w:r>
      </w:ins>
    </w:p>
    <w:p w14:paraId="30ED2596" w14:textId="56992262" w:rsidR="00B8794C" w:rsidRDefault="00B8794C">
      <w:pPr>
        <w:pStyle w:val="41"/>
        <w:rPr>
          <w:ins w:id="471" w:author="CATT" w:date="2024-03-05T14:12:00Z"/>
          <w:rFonts w:asciiTheme="minorHAnsi" w:eastAsiaTheme="minorEastAsia" w:hAnsiTheme="minorHAnsi" w:cstheme="minorBidi"/>
          <w:sz w:val="22"/>
          <w:szCs w:val="22"/>
          <w:lang w:val="en-US" w:eastAsia="zh-CN"/>
        </w:rPr>
      </w:pPr>
      <w:ins w:id="472" w:author="CATT" w:date="2024-03-05T14:12:00Z">
        <w:r>
          <w:t>6.19.2.4</w:t>
        </w:r>
        <w:r>
          <w:rPr>
            <w:rFonts w:asciiTheme="minorHAnsi" w:eastAsiaTheme="minorEastAsia" w:hAnsiTheme="minorHAnsi" w:cstheme="minorBidi"/>
            <w:sz w:val="22"/>
            <w:szCs w:val="22"/>
            <w:lang w:val="en-US" w:eastAsia="zh-CN"/>
          </w:rPr>
          <w:tab/>
        </w:r>
        <w:r>
          <w:t>Support of Discontinuous Satellite Coverage in SSF Mode</w:t>
        </w:r>
        <w:r>
          <w:tab/>
        </w:r>
        <w:r>
          <w:fldChar w:fldCharType="begin"/>
        </w:r>
        <w:r>
          <w:instrText xml:space="preserve"> PAGEREF _Toc160540520 \h </w:instrText>
        </w:r>
      </w:ins>
      <w:r>
        <w:fldChar w:fldCharType="separate"/>
      </w:r>
      <w:ins w:id="473" w:author="CATT" w:date="2024-03-05T14:12:00Z">
        <w:r>
          <w:t>97</w:t>
        </w:r>
        <w:r>
          <w:fldChar w:fldCharType="end"/>
        </w:r>
      </w:ins>
    </w:p>
    <w:p w14:paraId="14C7AC62" w14:textId="7667639C" w:rsidR="00B8794C" w:rsidRDefault="00B8794C">
      <w:pPr>
        <w:pStyle w:val="31"/>
        <w:rPr>
          <w:ins w:id="474" w:author="CATT" w:date="2024-03-05T14:12:00Z"/>
          <w:rFonts w:asciiTheme="minorHAnsi" w:eastAsiaTheme="minorEastAsia" w:hAnsiTheme="minorHAnsi" w:cstheme="minorBidi"/>
          <w:sz w:val="22"/>
          <w:szCs w:val="22"/>
          <w:lang w:val="en-US" w:eastAsia="zh-CN"/>
        </w:rPr>
      </w:pPr>
      <w:ins w:id="475" w:author="CATT" w:date="2024-03-05T14:12:00Z">
        <w:r>
          <w:rPr>
            <w:lang w:eastAsia="zh-CN"/>
          </w:rPr>
          <w:t>6.19.3</w:t>
        </w:r>
        <w:r>
          <w:rPr>
            <w:rFonts w:asciiTheme="minorHAnsi" w:eastAsiaTheme="minorEastAsia" w:hAnsiTheme="minorHAnsi" w:cstheme="minorBidi"/>
            <w:sz w:val="22"/>
            <w:szCs w:val="22"/>
            <w:lang w:val="en-US" w:eastAsia="zh-CN"/>
          </w:rPr>
          <w:tab/>
        </w:r>
        <w:r>
          <w:rPr>
            <w:lang w:eastAsia="zh-CN"/>
          </w:rPr>
          <w:t>Impacts to Services, Entities and Interfaces</w:t>
        </w:r>
        <w:r>
          <w:tab/>
        </w:r>
        <w:r>
          <w:fldChar w:fldCharType="begin"/>
        </w:r>
        <w:r>
          <w:instrText xml:space="preserve"> PAGEREF _Toc160540521 \h </w:instrText>
        </w:r>
      </w:ins>
      <w:r>
        <w:fldChar w:fldCharType="separate"/>
      </w:r>
      <w:ins w:id="476" w:author="CATT" w:date="2024-03-05T14:12:00Z">
        <w:r>
          <w:t>98</w:t>
        </w:r>
        <w:r>
          <w:fldChar w:fldCharType="end"/>
        </w:r>
      </w:ins>
    </w:p>
    <w:p w14:paraId="4B2CEA9E" w14:textId="5CD92687" w:rsidR="00B8794C" w:rsidRDefault="00B8794C">
      <w:pPr>
        <w:pStyle w:val="21"/>
        <w:rPr>
          <w:ins w:id="477" w:author="CATT" w:date="2024-03-05T14:12:00Z"/>
          <w:rFonts w:asciiTheme="minorHAnsi" w:eastAsiaTheme="minorEastAsia" w:hAnsiTheme="minorHAnsi" w:cstheme="minorBidi"/>
          <w:sz w:val="22"/>
          <w:szCs w:val="22"/>
          <w:lang w:val="en-US" w:eastAsia="zh-CN"/>
        </w:rPr>
      </w:pPr>
      <w:ins w:id="478" w:author="CATT" w:date="2024-03-05T14:12:00Z">
        <w:r>
          <w:rPr>
            <w:lang w:eastAsia="zh-CN"/>
          </w:rPr>
          <w:t>6.</w:t>
        </w:r>
        <w:r w:rsidRPr="002F2FAC">
          <w:rPr>
            <w:rFonts w:eastAsiaTheme="minorEastAsia"/>
            <w:lang w:eastAsia="zh-CN"/>
          </w:rPr>
          <w:t>20</w:t>
        </w:r>
        <w:r>
          <w:rPr>
            <w:rFonts w:asciiTheme="minorHAnsi" w:eastAsiaTheme="minorEastAsia" w:hAnsiTheme="minorHAnsi" w:cstheme="minorBidi"/>
            <w:sz w:val="22"/>
            <w:szCs w:val="22"/>
            <w:lang w:val="en-US" w:eastAsia="zh-CN"/>
          </w:rPr>
          <w:tab/>
        </w:r>
        <w:r>
          <w:t>Solution</w:t>
        </w:r>
        <w:r>
          <w:rPr>
            <w:lang w:eastAsia="zh-CN"/>
          </w:rPr>
          <w:t xml:space="preserve"> #20</w:t>
        </w:r>
        <w:r>
          <w:t>: Solution on enabling S&amp;F operation and data delivery with only eNB onboard satellite</w:t>
        </w:r>
        <w:r>
          <w:tab/>
        </w:r>
        <w:r>
          <w:fldChar w:fldCharType="begin"/>
        </w:r>
        <w:r>
          <w:instrText xml:space="preserve"> PAGEREF _Toc160540522 \h </w:instrText>
        </w:r>
      </w:ins>
      <w:r>
        <w:fldChar w:fldCharType="separate"/>
      </w:r>
      <w:ins w:id="479" w:author="CATT" w:date="2024-03-05T14:12:00Z">
        <w:r>
          <w:t>99</w:t>
        </w:r>
        <w:r>
          <w:fldChar w:fldCharType="end"/>
        </w:r>
      </w:ins>
    </w:p>
    <w:p w14:paraId="15318006" w14:textId="39B0BBA2" w:rsidR="00B8794C" w:rsidRDefault="00B8794C">
      <w:pPr>
        <w:pStyle w:val="31"/>
        <w:rPr>
          <w:ins w:id="480" w:author="CATT" w:date="2024-03-05T14:12:00Z"/>
          <w:rFonts w:asciiTheme="minorHAnsi" w:eastAsiaTheme="minorEastAsia" w:hAnsiTheme="minorHAnsi" w:cstheme="minorBidi"/>
          <w:sz w:val="22"/>
          <w:szCs w:val="22"/>
          <w:lang w:val="en-US" w:eastAsia="zh-CN"/>
        </w:rPr>
      </w:pPr>
      <w:ins w:id="481" w:author="CATT" w:date="2024-03-05T14:12:00Z">
        <w:r>
          <w:t>6.20.1</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_Toc160540523 \h </w:instrText>
        </w:r>
      </w:ins>
      <w:r>
        <w:fldChar w:fldCharType="separate"/>
      </w:r>
      <w:ins w:id="482" w:author="CATT" w:date="2024-03-05T14:12:00Z">
        <w:r>
          <w:t>99</w:t>
        </w:r>
        <w:r>
          <w:fldChar w:fldCharType="end"/>
        </w:r>
      </w:ins>
    </w:p>
    <w:p w14:paraId="27092ABE" w14:textId="04C40291" w:rsidR="00B8794C" w:rsidRDefault="00B8794C">
      <w:pPr>
        <w:pStyle w:val="31"/>
        <w:rPr>
          <w:ins w:id="483" w:author="CATT" w:date="2024-03-05T14:12:00Z"/>
          <w:rFonts w:asciiTheme="minorHAnsi" w:eastAsiaTheme="minorEastAsia" w:hAnsiTheme="minorHAnsi" w:cstheme="minorBidi"/>
          <w:sz w:val="22"/>
          <w:szCs w:val="22"/>
          <w:lang w:val="en-US" w:eastAsia="zh-CN"/>
        </w:rPr>
      </w:pPr>
      <w:ins w:id="484" w:author="CATT" w:date="2024-03-05T14:12:00Z">
        <w:r>
          <w:t>6.20.2</w:t>
        </w:r>
        <w:r>
          <w:rPr>
            <w:rFonts w:asciiTheme="minorHAnsi" w:eastAsiaTheme="minorEastAsia" w:hAnsiTheme="minorHAnsi" w:cstheme="minorBidi"/>
            <w:sz w:val="22"/>
            <w:szCs w:val="22"/>
            <w:lang w:val="en-US" w:eastAsia="zh-CN"/>
          </w:rPr>
          <w:tab/>
        </w:r>
        <w:r>
          <w:t>Procedures for Mobile Terminated Data Delivery in User Plane CIoT EPS Optimisation for Store and Forward Operation</w:t>
        </w:r>
        <w:r>
          <w:tab/>
        </w:r>
        <w:r>
          <w:fldChar w:fldCharType="begin"/>
        </w:r>
        <w:r>
          <w:instrText xml:space="preserve"> PAGEREF _Toc160540524 \h </w:instrText>
        </w:r>
      </w:ins>
      <w:r>
        <w:fldChar w:fldCharType="separate"/>
      </w:r>
      <w:ins w:id="485" w:author="CATT" w:date="2024-03-05T14:12:00Z">
        <w:r>
          <w:t>100</w:t>
        </w:r>
        <w:r>
          <w:fldChar w:fldCharType="end"/>
        </w:r>
      </w:ins>
    </w:p>
    <w:p w14:paraId="25B97638" w14:textId="1617DB1D" w:rsidR="00B8794C" w:rsidRDefault="00B8794C">
      <w:pPr>
        <w:pStyle w:val="41"/>
        <w:rPr>
          <w:ins w:id="486" w:author="CATT" w:date="2024-03-05T14:12:00Z"/>
          <w:rFonts w:asciiTheme="minorHAnsi" w:eastAsiaTheme="minorEastAsia" w:hAnsiTheme="minorHAnsi" w:cstheme="minorBidi"/>
          <w:sz w:val="22"/>
          <w:szCs w:val="22"/>
          <w:lang w:val="en-US" w:eastAsia="zh-CN"/>
        </w:rPr>
      </w:pPr>
      <w:ins w:id="487" w:author="CATT" w:date="2024-03-05T14:12:00Z">
        <w:r w:rsidRPr="002F2FAC">
          <w:rPr>
            <w:rFonts w:eastAsia="Malgun Gothic"/>
            <w:lang w:eastAsia="ko-KR"/>
          </w:rPr>
          <w:t>6.20.2.1</w:t>
        </w:r>
        <w:r>
          <w:rPr>
            <w:rFonts w:asciiTheme="minorHAnsi" w:eastAsiaTheme="minorEastAsia" w:hAnsiTheme="minorHAnsi" w:cstheme="minorBidi"/>
            <w:sz w:val="22"/>
            <w:szCs w:val="22"/>
            <w:lang w:val="en-US" w:eastAsia="zh-CN"/>
          </w:rPr>
          <w:tab/>
        </w:r>
        <w:r w:rsidRPr="002F2FAC">
          <w:rPr>
            <w:rFonts w:eastAsia="Malgun Gothic"/>
            <w:lang w:eastAsia="ko-KR"/>
          </w:rPr>
          <w:t>General</w:t>
        </w:r>
        <w:r>
          <w:tab/>
        </w:r>
        <w:r>
          <w:fldChar w:fldCharType="begin"/>
        </w:r>
        <w:r>
          <w:instrText xml:space="preserve"> PAGEREF _Toc160540525 \h </w:instrText>
        </w:r>
      </w:ins>
      <w:r>
        <w:fldChar w:fldCharType="separate"/>
      </w:r>
      <w:ins w:id="488" w:author="CATT" w:date="2024-03-05T14:12:00Z">
        <w:r>
          <w:t>100</w:t>
        </w:r>
        <w:r>
          <w:fldChar w:fldCharType="end"/>
        </w:r>
      </w:ins>
    </w:p>
    <w:p w14:paraId="56F908DA" w14:textId="3704CB0E" w:rsidR="00B8794C" w:rsidRDefault="00B8794C">
      <w:pPr>
        <w:pStyle w:val="41"/>
        <w:rPr>
          <w:ins w:id="489" w:author="CATT" w:date="2024-03-05T14:12:00Z"/>
          <w:rFonts w:asciiTheme="minorHAnsi" w:eastAsiaTheme="minorEastAsia" w:hAnsiTheme="minorHAnsi" w:cstheme="minorBidi"/>
          <w:sz w:val="22"/>
          <w:szCs w:val="22"/>
          <w:lang w:val="en-US" w:eastAsia="zh-CN"/>
        </w:rPr>
      </w:pPr>
      <w:ins w:id="490" w:author="CATT" w:date="2024-03-05T14:12:00Z">
        <w:r>
          <w:rPr>
            <w:lang w:eastAsia="ko-KR"/>
          </w:rPr>
          <w:t>6.20.2.2</w:t>
        </w:r>
        <w:r>
          <w:rPr>
            <w:rFonts w:asciiTheme="minorHAnsi" w:eastAsiaTheme="minorEastAsia" w:hAnsiTheme="minorHAnsi" w:cstheme="minorBidi"/>
            <w:sz w:val="22"/>
            <w:szCs w:val="22"/>
            <w:lang w:val="en-US" w:eastAsia="zh-CN"/>
          </w:rPr>
          <w:tab/>
        </w:r>
        <w:r>
          <w:rPr>
            <w:lang w:eastAsia="ko-KR"/>
          </w:rPr>
          <w:t xml:space="preserve">The case that the feeder link is available when </w:t>
        </w:r>
        <w:r w:rsidRPr="002F2FAC">
          <w:rPr>
            <w:rFonts w:eastAsia="Malgun Gothic"/>
            <w:lang w:eastAsia="ko-KR"/>
          </w:rPr>
          <w:t>receiving downlink data</w:t>
        </w:r>
        <w:r>
          <w:tab/>
        </w:r>
        <w:r>
          <w:fldChar w:fldCharType="begin"/>
        </w:r>
        <w:r>
          <w:instrText xml:space="preserve"> PAGEREF _Toc160540526 \h </w:instrText>
        </w:r>
      </w:ins>
      <w:r>
        <w:fldChar w:fldCharType="separate"/>
      </w:r>
      <w:ins w:id="491" w:author="CATT" w:date="2024-03-05T14:12:00Z">
        <w:r>
          <w:t>101</w:t>
        </w:r>
        <w:r>
          <w:fldChar w:fldCharType="end"/>
        </w:r>
      </w:ins>
    </w:p>
    <w:p w14:paraId="2AD56A1D" w14:textId="20CA9047" w:rsidR="00B8794C" w:rsidRDefault="00B8794C">
      <w:pPr>
        <w:pStyle w:val="41"/>
        <w:rPr>
          <w:ins w:id="492" w:author="CATT" w:date="2024-03-05T14:12:00Z"/>
          <w:rFonts w:asciiTheme="minorHAnsi" w:eastAsiaTheme="minorEastAsia" w:hAnsiTheme="minorHAnsi" w:cstheme="minorBidi"/>
          <w:sz w:val="22"/>
          <w:szCs w:val="22"/>
          <w:lang w:val="en-US" w:eastAsia="zh-CN"/>
        </w:rPr>
      </w:pPr>
      <w:ins w:id="493" w:author="CATT" w:date="2024-03-05T14:12:00Z">
        <w:r>
          <w:rPr>
            <w:lang w:eastAsia="ko-KR"/>
          </w:rPr>
          <w:t>6.20.2.3</w:t>
        </w:r>
        <w:r>
          <w:rPr>
            <w:rFonts w:asciiTheme="minorHAnsi" w:eastAsiaTheme="minorEastAsia" w:hAnsiTheme="minorHAnsi" w:cstheme="minorBidi"/>
            <w:sz w:val="22"/>
            <w:szCs w:val="22"/>
            <w:lang w:val="en-US" w:eastAsia="zh-CN"/>
          </w:rPr>
          <w:tab/>
        </w:r>
        <w:r>
          <w:rPr>
            <w:lang w:eastAsia="ko-KR"/>
          </w:rPr>
          <w:t xml:space="preserve">The case that the </w:t>
        </w:r>
        <w:r w:rsidRPr="002F2FAC">
          <w:rPr>
            <w:rFonts w:eastAsia="Malgun Gothic"/>
            <w:lang w:eastAsia="ko-KR"/>
          </w:rPr>
          <w:t>feeder link is unavailable when receiving downlink data</w:t>
        </w:r>
        <w:r>
          <w:tab/>
        </w:r>
        <w:r>
          <w:fldChar w:fldCharType="begin"/>
        </w:r>
        <w:r>
          <w:instrText xml:space="preserve"> PAGEREF _Toc160540527 \h </w:instrText>
        </w:r>
      </w:ins>
      <w:r>
        <w:fldChar w:fldCharType="separate"/>
      </w:r>
      <w:ins w:id="494" w:author="CATT" w:date="2024-03-05T14:12:00Z">
        <w:r>
          <w:t>102</w:t>
        </w:r>
        <w:r>
          <w:fldChar w:fldCharType="end"/>
        </w:r>
      </w:ins>
    </w:p>
    <w:p w14:paraId="5854A8FC" w14:textId="4431C2A9" w:rsidR="00B8794C" w:rsidRDefault="00B8794C">
      <w:pPr>
        <w:pStyle w:val="31"/>
        <w:rPr>
          <w:ins w:id="495" w:author="CATT" w:date="2024-03-05T14:12:00Z"/>
          <w:rFonts w:asciiTheme="minorHAnsi" w:eastAsiaTheme="minorEastAsia" w:hAnsiTheme="minorHAnsi" w:cstheme="minorBidi"/>
          <w:sz w:val="22"/>
          <w:szCs w:val="22"/>
          <w:lang w:val="en-US" w:eastAsia="zh-CN"/>
        </w:rPr>
      </w:pPr>
      <w:ins w:id="496" w:author="CATT" w:date="2024-03-05T14:12:00Z">
        <w:r>
          <w:rPr>
            <w:lang w:eastAsia="zh-CN"/>
          </w:rPr>
          <w:t>6.20.3</w:t>
        </w:r>
        <w:r>
          <w:rPr>
            <w:rFonts w:asciiTheme="minorHAnsi" w:eastAsiaTheme="minorEastAsia" w:hAnsiTheme="minorHAnsi" w:cstheme="minorBidi"/>
            <w:sz w:val="22"/>
            <w:szCs w:val="22"/>
            <w:lang w:val="en-US" w:eastAsia="zh-CN"/>
          </w:rPr>
          <w:tab/>
        </w:r>
        <w:r>
          <w:rPr>
            <w:lang w:eastAsia="zh-CN"/>
          </w:rPr>
          <w:t>Impacts to Services, Entities and Interfaces</w:t>
        </w:r>
        <w:r>
          <w:tab/>
        </w:r>
        <w:r>
          <w:fldChar w:fldCharType="begin"/>
        </w:r>
        <w:r>
          <w:instrText xml:space="preserve"> PAGEREF _Toc160540528 \h </w:instrText>
        </w:r>
      </w:ins>
      <w:r>
        <w:fldChar w:fldCharType="separate"/>
      </w:r>
      <w:ins w:id="497" w:author="CATT" w:date="2024-03-05T14:12:00Z">
        <w:r>
          <w:t>103</w:t>
        </w:r>
        <w:r>
          <w:fldChar w:fldCharType="end"/>
        </w:r>
      </w:ins>
    </w:p>
    <w:p w14:paraId="42E3AC34" w14:textId="56EA97E6" w:rsidR="00B8794C" w:rsidRDefault="00B8794C">
      <w:pPr>
        <w:pStyle w:val="21"/>
        <w:rPr>
          <w:ins w:id="498" w:author="CATT" w:date="2024-03-05T14:12:00Z"/>
          <w:rFonts w:asciiTheme="minorHAnsi" w:eastAsiaTheme="minorEastAsia" w:hAnsiTheme="minorHAnsi" w:cstheme="minorBidi"/>
          <w:sz w:val="22"/>
          <w:szCs w:val="22"/>
          <w:lang w:val="en-US" w:eastAsia="zh-CN"/>
        </w:rPr>
      </w:pPr>
      <w:ins w:id="499" w:author="CATT" w:date="2024-03-05T14:12:00Z">
        <w:r>
          <w:t>6.</w:t>
        </w:r>
        <w:r w:rsidRPr="002F2FAC">
          <w:rPr>
            <w:rFonts w:eastAsiaTheme="minorEastAsia"/>
            <w:lang w:eastAsia="zh-CN"/>
          </w:rPr>
          <w:t>21</w:t>
        </w:r>
        <w:r>
          <w:rPr>
            <w:rFonts w:asciiTheme="minorHAnsi" w:eastAsiaTheme="minorEastAsia" w:hAnsiTheme="minorHAnsi" w:cstheme="minorBidi"/>
            <w:sz w:val="22"/>
            <w:szCs w:val="22"/>
            <w:lang w:val="en-US" w:eastAsia="zh-CN"/>
          </w:rPr>
          <w:tab/>
        </w:r>
        <w:r>
          <w:t>Solution #21: Support of store and forward satellite operation in EPS</w:t>
        </w:r>
        <w:r>
          <w:tab/>
        </w:r>
        <w:r>
          <w:fldChar w:fldCharType="begin"/>
        </w:r>
        <w:r>
          <w:instrText xml:space="preserve"> PAGEREF _Toc160540529 \h </w:instrText>
        </w:r>
      </w:ins>
      <w:r>
        <w:fldChar w:fldCharType="separate"/>
      </w:r>
      <w:ins w:id="500" w:author="CATT" w:date="2024-03-05T14:12:00Z">
        <w:r>
          <w:t>103</w:t>
        </w:r>
        <w:r>
          <w:fldChar w:fldCharType="end"/>
        </w:r>
      </w:ins>
    </w:p>
    <w:p w14:paraId="33522CDE" w14:textId="7714A0BC" w:rsidR="00B8794C" w:rsidRDefault="00B8794C">
      <w:pPr>
        <w:pStyle w:val="31"/>
        <w:rPr>
          <w:ins w:id="501" w:author="CATT" w:date="2024-03-05T14:12:00Z"/>
          <w:rFonts w:asciiTheme="minorHAnsi" w:eastAsiaTheme="minorEastAsia" w:hAnsiTheme="minorHAnsi" w:cstheme="minorBidi"/>
          <w:sz w:val="22"/>
          <w:szCs w:val="22"/>
          <w:lang w:val="en-US" w:eastAsia="zh-CN"/>
        </w:rPr>
      </w:pPr>
      <w:ins w:id="502" w:author="CATT" w:date="2024-03-05T14:12:00Z">
        <w:r>
          <w:t>6.21.1</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_Toc160540530 \h </w:instrText>
        </w:r>
      </w:ins>
      <w:r>
        <w:fldChar w:fldCharType="separate"/>
      </w:r>
      <w:ins w:id="503" w:author="CATT" w:date="2024-03-05T14:12:00Z">
        <w:r>
          <w:t>103</w:t>
        </w:r>
        <w:r>
          <w:fldChar w:fldCharType="end"/>
        </w:r>
      </w:ins>
    </w:p>
    <w:p w14:paraId="729022A7" w14:textId="0B02345D" w:rsidR="00B8794C" w:rsidRDefault="00B8794C">
      <w:pPr>
        <w:pStyle w:val="31"/>
        <w:rPr>
          <w:ins w:id="504" w:author="CATT" w:date="2024-03-05T14:12:00Z"/>
          <w:rFonts w:asciiTheme="minorHAnsi" w:eastAsiaTheme="minorEastAsia" w:hAnsiTheme="minorHAnsi" w:cstheme="minorBidi"/>
          <w:sz w:val="22"/>
          <w:szCs w:val="22"/>
          <w:lang w:val="en-US" w:eastAsia="zh-CN"/>
        </w:rPr>
      </w:pPr>
      <w:ins w:id="505" w:author="CATT" w:date="2024-03-05T14:12:00Z">
        <w:r>
          <w:t>6.21.2</w:t>
        </w:r>
        <w:r>
          <w:rPr>
            <w:rFonts w:asciiTheme="minorHAnsi" w:eastAsiaTheme="minorEastAsia" w:hAnsiTheme="minorHAnsi" w:cstheme="minorBidi"/>
            <w:sz w:val="22"/>
            <w:szCs w:val="22"/>
            <w:lang w:val="en-US" w:eastAsia="zh-CN"/>
          </w:rPr>
          <w:tab/>
        </w:r>
        <w:r>
          <w:t>Procedures</w:t>
        </w:r>
        <w:r>
          <w:tab/>
        </w:r>
        <w:r>
          <w:fldChar w:fldCharType="begin"/>
        </w:r>
        <w:r>
          <w:instrText xml:space="preserve"> PAGEREF _Toc160540531 \h </w:instrText>
        </w:r>
      </w:ins>
      <w:r>
        <w:fldChar w:fldCharType="separate"/>
      </w:r>
      <w:ins w:id="506" w:author="CATT" w:date="2024-03-05T14:12:00Z">
        <w:r>
          <w:t>104</w:t>
        </w:r>
        <w:r>
          <w:fldChar w:fldCharType="end"/>
        </w:r>
      </w:ins>
    </w:p>
    <w:p w14:paraId="1E8E50FD" w14:textId="432C593C" w:rsidR="00B8794C" w:rsidRDefault="00B8794C">
      <w:pPr>
        <w:pStyle w:val="31"/>
        <w:rPr>
          <w:ins w:id="507" w:author="CATT" w:date="2024-03-05T14:12:00Z"/>
          <w:rFonts w:asciiTheme="minorHAnsi" w:eastAsiaTheme="minorEastAsia" w:hAnsiTheme="minorHAnsi" w:cstheme="minorBidi"/>
          <w:sz w:val="22"/>
          <w:szCs w:val="22"/>
          <w:lang w:val="en-US" w:eastAsia="zh-CN"/>
        </w:rPr>
      </w:pPr>
      <w:ins w:id="508" w:author="CATT" w:date="2024-03-05T14:12:00Z">
        <w:r>
          <w:t>6.21.3</w:t>
        </w:r>
        <w:r>
          <w:rPr>
            <w:rFonts w:asciiTheme="minorHAnsi" w:eastAsiaTheme="minorEastAsia" w:hAnsiTheme="minorHAnsi" w:cstheme="minorBidi"/>
            <w:sz w:val="22"/>
            <w:szCs w:val="22"/>
            <w:lang w:val="en-US" w:eastAsia="zh-CN"/>
          </w:rPr>
          <w:tab/>
        </w:r>
        <w:r>
          <w:t>Impacts to Services, Entities and Interfaces</w:t>
        </w:r>
        <w:r>
          <w:tab/>
        </w:r>
        <w:r>
          <w:fldChar w:fldCharType="begin"/>
        </w:r>
        <w:r>
          <w:instrText xml:space="preserve"> PAGEREF _Toc160540532 \h </w:instrText>
        </w:r>
      </w:ins>
      <w:r>
        <w:fldChar w:fldCharType="separate"/>
      </w:r>
      <w:ins w:id="509" w:author="CATT" w:date="2024-03-05T14:12:00Z">
        <w:r>
          <w:t>109</w:t>
        </w:r>
        <w:r>
          <w:fldChar w:fldCharType="end"/>
        </w:r>
      </w:ins>
    </w:p>
    <w:p w14:paraId="54C5B82D" w14:textId="11F3CCE6" w:rsidR="00B8794C" w:rsidRDefault="00B8794C">
      <w:pPr>
        <w:pStyle w:val="21"/>
        <w:rPr>
          <w:ins w:id="510" w:author="CATT" w:date="2024-03-05T14:12:00Z"/>
          <w:rFonts w:asciiTheme="minorHAnsi" w:eastAsiaTheme="minorEastAsia" w:hAnsiTheme="minorHAnsi" w:cstheme="minorBidi"/>
          <w:sz w:val="22"/>
          <w:szCs w:val="22"/>
          <w:lang w:val="en-US" w:eastAsia="zh-CN"/>
        </w:rPr>
      </w:pPr>
      <w:ins w:id="511" w:author="CATT" w:date="2024-03-05T14:12:00Z">
        <w:r>
          <w:t>6.</w:t>
        </w:r>
        <w:r w:rsidRPr="002F2FAC">
          <w:rPr>
            <w:rFonts w:eastAsiaTheme="minorEastAsia"/>
            <w:lang w:eastAsia="zh-CN"/>
          </w:rPr>
          <w:t>22</w:t>
        </w:r>
        <w:r>
          <w:rPr>
            <w:rFonts w:asciiTheme="minorHAnsi" w:eastAsiaTheme="minorEastAsia" w:hAnsiTheme="minorHAnsi" w:cstheme="minorBidi"/>
            <w:sz w:val="22"/>
            <w:szCs w:val="22"/>
            <w:lang w:val="en-US" w:eastAsia="zh-CN"/>
          </w:rPr>
          <w:tab/>
        </w:r>
        <w:r>
          <w:t xml:space="preserve">Solution #22 for </w:t>
        </w:r>
        <w:r>
          <w:rPr>
            <w:lang w:eastAsia="zh-CN"/>
          </w:rPr>
          <w:t>K</w:t>
        </w:r>
        <w:r>
          <w:t xml:space="preserve">ey </w:t>
        </w:r>
        <w:r>
          <w:rPr>
            <w:lang w:eastAsia="zh-CN"/>
          </w:rPr>
          <w:t>I</w:t>
        </w:r>
        <w:r>
          <w:t>ssue #2: Support of Store and Forward Satellite operation for SMS</w:t>
        </w:r>
        <w:r>
          <w:tab/>
        </w:r>
        <w:r>
          <w:fldChar w:fldCharType="begin"/>
        </w:r>
        <w:r>
          <w:instrText xml:space="preserve"> PAGEREF _Toc160540533 \h </w:instrText>
        </w:r>
      </w:ins>
      <w:r>
        <w:fldChar w:fldCharType="separate"/>
      </w:r>
      <w:ins w:id="512" w:author="CATT" w:date="2024-03-05T14:12:00Z">
        <w:r>
          <w:t>110</w:t>
        </w:r>
        <w:r>
          <w:fldChar w:fldCharType="end"/>
        </w:r>
      </w:ins>
    </w:p>
    <w:p w14:paraId="40376E04" w14:textId="2741DE43" w:rsidR="00B8794C" w:rsidRDefault="00B8794C">
      <w:pPr>
        <w:pStyle w:val="31"/>
        <w:rPr>
          <w:ins w:id="513" w:author="CATT" w:date="2024-03-05T14:12:00Z"/>
          <w:rFonts w:asciiTheme="minorHAnsi" w:eastAsiaTheme="minorEastAsia" w:hAnsiTheme="minorHAnsi" w:cstheme="minorBidi"/>
          <w:sz w:val="22"/>
          <w:szCs w:val="22"/>
          <w:lang w:val="en-US" w:eastAsia="zh-CN"/>
        </w:rPr>
      </w:pPr>
      <w:ins w:id="514" w:author="CATT" w:date="2024-03-05T14:12:00Z">
        <w:r>
          <w:t>6.22.1</w:t>
        </w:r>
        <w:r>
          <w:rPr>
            <w:rFonts w:asciiTheme="minorHAnsi" w:eastAsiaTheme="minorEastAsia" w:hAnsiTheme="minorHAnsi" w:cstheme="minorBidi"/>
            <w:sz w:val="22"/>
            <w:szCs w:val="22"/>
            <w:lang w:val="en-US" w:eastAsia="zh-CN"/>
          </w:rPr>
          <w:tab/>
        </w:r>
        <w:r>
          <w:t>Introduction</w:t>
        </w:r>
        <w:r>
          <w:tab/>
        </w:r>
        <w:r>
          <w:fldChar w:fldCharType="begin"/>
        </w:r>
        <w:r>
          <w:instrText xml:space="preserve"> PAGEREF _Toc160540534 \h </w:instrText>
        </w:r>
      </w:ins>
      <w:r>
        <w:fldChar w:fldCharType="separate"/>
      </w:r>
      <w:ins w:id="515" w:author="CATT" w:date="2024-03-05T14:12:00Z">
        <w:r>
          <w:t>110</w:t>
        </w:r>
        <w:r>
          <w:fldChar w:fldCharType="end"/>
        </w:r>
      </w:ins>
    </w:p>
    <w:p w14:paraId="298456DD" w14:textId="4A17E07B" w:rsidR="00B8794C" w:rsidRDefault="00B8794C">
      <w:pPr>
        <w:pStyle w:val="31"/>
        <w:rPr>
          <w:ins w:id="516" w:author="CATT" w:date="2024-03-05T14:12:00Z"/>
          <w:rFonts w:asciiTheme="minorHAnsi" w:eastAsiaTheme="minorEastAsia" w:hAnsiTheme="minorHAnsi" w:cstheme="minorBidi"/>
          <w:sz w:val="22"/>
          <w:szCs w:val="22"/>
          <w:lang w:val="en-US" w:eastAsia="zh-CN"/>
        </w:rPr>
      </w:pPr>
      <w:ins w:id="517" w:author="CATT" w:date="2024-03-05T14:12:00Z">
        <w:r>
          <w:t>6.22.2</w:t>
        </w:r>
        <w:r>
          <w:rPr>
            <w:rFonts w:asciiTheme="minorHAnsi" w:eastAsiaTheme="minorEastAsia" w:hAnsiTheme="minorHAnsi" w:cstheme="minorBidi"/>
            <w:sz w:val="22"/>
            <w:szCs w:val="22"/>
            <w:lang w:val="en-US" w:eastAsia="zh-CN"/>
          </w:rPr>
          <w:tab/>
        </w:r>
        <w:r>
          <w:rPr>
            <w:lang w:eastAsia="ko-KR"/>
          </w:rPr>
          <w:t>Description</w:t>
        </w:r>
        <w:r>
          <w:tab/>
        </w:r>
        <w:r>
          <w:fldChar w:fldCharType="begin"/>
        </w:r>
        <w:r>
          <w:instrText xml:space="preserve"> PAGEREF _Toc160540535 \h </w:instrText>
        </w:r>
      </w:ins>
      <w:r>
        <w:fldChar w:fldCharType="separate"/>
      </w:r>
      <w:ins w:id="518" w:author="CATT" w:date="2024-03-05T14:12:00Z">
        <w:r>
          <w:t>110</w:t>
        </w:r>
        <w:r>
          <w:fldChar w:fldCharType="end"/>
        </w:r>
      </w:ins>
    </w:p>
    <w:p w14:paraId="550513BB" w14:textId="43266489" w:rsidR="00B8794C" w:rsidRDefault="00B8794C">
      <w:pPr>
        <w:pStyle w:val="31"/>
        <w:rPr>
          <w:ins w:id="519" w:author="CATT" w:date="2024-03-05T14:12:00Z"/>
          <w:rFonts w:asciiTheme="minorHAnsi" w:eastAsiaTheme="minorEastAsia" w:hAnsiTheme="minorHAnsi" w:cstheme="minorBidi"/>
          <w:sz w:val="22"/>
          <w:szCs w:val="22"/>
          <w:lang w:val="en-US" w:eastAsia="zh-CN"/>
        </w:rPr>
      </w:pPr>
      <w:ins w:id="520" w:author="CATT" w:date="2024-03-05T14:12:00Z">
        <w:r>
          <w:t>6.22.3</w:t>
        </w:r>
        <w:r>
          <w:rPr>
            <w:rFonts w:asciiTheme="minorHAnsi" w:eastAsiaTheme="minorEastAsia" w:hAnsiTheme="minorHAnsi" w:cstheme="minorBidi"/>
            <w:sz w:val="22"/>
            <w:szCs w:val="22"/>
            <w:lang w:val="en-US" w:eastAsia="zh-CN"/>
          </w:rPr>
          <w:tab/>
        </w:r>
        <w:r>
          <w:t>Procedures</w:t>
        </w:r>
        <w:r>
          <w:tab/>
        </w:r>
        <w:r>
          <w:fldChar w:fldCharType="begin"/>
        </w:r>
        <w:r>
          <w:instrText xml:space="preserve"> PAGEREF _Toc160540536 \h </w:instrText>
        </w:r>
      </w:ins>
      <w:r>
        <w:fldChar w:fldCharType="separate"/>
      </w:r>
      <w:ins w:id="521" w:author="CATT" w:date="2024-03-05T14:12:00Z">
        <w:r>
          <w:t>110</w:t>
        </w:r>
        <w:r>
          <w:fldChar w:fldCharType="end"/>
        </w:r>
      </w:ins>
    </w:p>
    <w:p w14:paraId="3ED2D6A8" w14:textId="166BF595" w:rsidR="00B8794C" w:rsidRDefault="00B8794C">
      <w:pPr>
        <w:pStyle w:val="41"/>
        <w:rPr>
          <w:ins w:id="522" w:author="CATT" w:date="2024-03-05T14:12:00Z"/>
          <w:rFonts w:asciiTheme="minorHAnsi" w:eastAsiaTheme="minorEastAsia" w:hAnsiTheme="minorHAnsi" w:cstheme="minorBidi"/>
          <w:sz w:val="22"/>
          <w:szCs w:val="22"/>
          <w:lang w:val="en-US" w:eastAsia="zh-CN"/>
        </w:rPr>
      </w:pPr>
      <w:ins w:id="523" w:author="CATT" w:date="2024-03-05T14:12:00Z">
        <w:r>
          <w:t>6.22.3.1</w:t>
        </w:r>
        <w:r>
          <w:rPr>
            <w:rFonts w:asciiTheme="minorHAnsi" w:eastAsiaTheme="minorEastAsia" w:hAnsiTheme="minorHAnsi" w:cstheme="minorBidi"/>
            <w:sz w:val="22"/>
            <w:szCs w:val="22"/>
            <w:lang w:val="en-US" w:eastAsia="zh-CN"/>
          </w:rPr>
          <w:tab/>
        </w:r>
        <w:r>
          <w:t>Provision of available communication time</w:t>
        </w:r>
        <w:r>
          <w:tab/>
        </w:r>
        <w:r>
          <w:fldChar w:fldCharType="begin"/>
        </w:r>
        <w:r>
          <w:instrText xml:space="preserve"> PAGEREF _Toc160540537 \h </w:instrText>
        </w:r>
      </w:ins>
      <w:r>
        <w:fldChar w:fldCharType="separate"/>
      </w:r>
      <w:ins w:id="524" w:author="CATT" w:date="2024-03-05T14:12:00Z">
        <w:r>
          <w:t>111</w:t>
        </w:r>
        <w:r>
          <w:fldChar w:fldCharType="end"/>
        </w:r>
      </w:ins>
    </w:p>
    <w:p w14:paraId="3981D02F" w14:textId="2FBDDAA1" w:rsidR="00B8794C" w:rsidRDefault="00B8794C">
      <w:pPr>
        <w:pStyle w:val="41"/>
        <w:rPr>
          <w:ins w:id="525" w:author="CATT" w:date="2024-03-05T14:12:00Z"/>
          <w:rFonts w:asciiTheme="minorHAnsi" w:eastAsiaTheme="minorEastAsia" w:hAnsiTheme="minorHAnsi" w:cstheme="minorBidi"/>
          <w:sz w:val="22"/>
          <w:szCs w:val="22"/>
          <w:lang w:val="en-US" w:eastAsia="zh-CN"/>
        </w:rPr>
      </w:pPr>
      <w:ins w:id="526" w:author="CATT" w:date="2024-03-05T14:12:00Z">
        <w:r w:rsidRPr="002F2FAC">
          <w:rPr>
            <w:rFonts w:eastAsiaTheme="minorEastAsia"/>
            <w:lang w:eastAsia="zh-CN"/>
          </w:rPr>
          <w:t>6.22.3.2</w:t>
        </w:r>
        <w:r>
          <w:rPr>
            <w:rFonts w:asciiTheme="minorHAnsi" w:eastAsiaTheme="minorEastAsia" w:hAnsiTheme="minorHAnsi" w:cstheme="minorBidi"/>
            <w:sz w:val="22"/>
            <w:szCs w:val="22"/>
            <w:lang w:val="en-US" w:eastAsia="zh-CN"/>
          </w:rPr>
          <w:tab/>
        </w:r>
        <w:r w:rsidRPr="002F2FAC">
          <w:rPr>
            <w:rFonts w:eastAsiaTheme="minorEastAsia"/>
            <w:lang w:eastAsia="zh-CN"/>
          </w:rPr>
          <w:t>MT SMS Delivery procedure related to HSS</w:t>
        </w:r>
        <w:r>
          <w:tab/>
        </w:r>
        <w:r>
          <w:fldChar w:fldCharType="begin"/>
        </w:r>
        <w:r>
          <w:instrText xml:space="preserve"> PAGEREF _Toc160540538 \h </w:instrText>
        </w:r>
      </w:ins>
      <w:r>
        <w:fldChar w:fldCharType="separate"/>
      </w:r>
      <w:ins w:id="527" w:author="CATT" w:date="2024-03-05T14:12:00Z">
        <w:r>
          <w:t>111</w:t>
        </w:r>
        <w:r>
          <w:fldChar w:fldCharType="end"/>
        </w:r>
      </w:ins>
    </w:p>
    <w:p w14:paraId="441C7D28" w14:textId="433F4300" w:rsidR="00B8794C" w:rsidRDefault="00B8794C">
      <w:pPr>
        <w:pStyle w:val="41"/>
        <w:rPr>
          <w:ins w:id="528" w:author="CATT" w:date="2024-03-05T14:12:00Z"/>
          <w:rFonts w:asciiTheme="minorHAnsi" w:eastAsiaTheme="minorEastAsia" w:hAnsiTheme="minorHAnsi" w:cstheme="minorBidi"/>
          <w:sz w:val="22"/>
          <w:szCs w:val="22"/>
          <w:lang w:val="en-US" w:eastAsia="zh-CN"/>
        </w:rPr>
      </w:pPr>
      <w:ins w:id="529" w:author="CATT" w:date="2024-03-05T14:12:00Z">
        <w:r w:rsidRPr="002F2FAC">
          <w:rPr>
            <w:rFonts w:eastAsiaTheme="minorEastAsia"/>
            <w:lang w:eastAsia="zh-CN"/>
          </w:rPr>
          <w:t>6.22.3.3</w:t>
        </w:r>
        <w:r>
          <w:rPr>
            <w:rFonts w:asciiTheme="minorHAnsi" w:eastAsiaTheme="minorEastAsia" w:hAnsiTheme="minorHAnsi" w:cstheme="minorBidi"/>
            <w:sz w:val="22"/>
            <w:szCs w:val="22"/>
            <w:lang w:val="en-US" w:eastAsia="zh-CN"/>
          </w:rPr>
          <w:tab/>
        </w:r>
        <w:r w:rsidRPr="002F2FAC">
          <w:rPr>
            <w:rFonts w:eastAsiaTheme="minorEastAsia"/>
            <w:lang w:eastAsia="zh-CN"/>
          </w:rPr>
          <w:t>MT SMS Delivery procedure related to MME</w:t>
        </w:r>
        <w:r>
          <w:tab/>
        </w:r>
        <w:r>
          <w:fldChar w:fldCharType="begin"/>
        </w:r>
        <w:r>
          <w:instrText xml:space="preserve"> PAGEREF _Toc160540539 \h </w:instrText>
        </w:r>
      </w:ins>
      <w:r>
        <w:fldChar w:fldCharType="separate"/>
      </w:r>
      <w:ins w:id="530" w:author="CATT" w:date="2024-03-05T14:12:00Z">
        <w:r>
          <w:t>112</w:t>
        </w:r>
        <w:r>
          <w:fldChar w:fldCharType="end"/>
        </w:r>
      </w:ins>
    </w:p>
    <w:p w14:paraId="13FA3875" w14:textId="0ACE18A6" w:rsidR="00B8794C" w:rsidRDefault="00B8794C">
      <w:pPr>
        <w:pStyle w:val="31"/>
        <w:rPr>
          <w:ins w:id="531" w:author="CATT" w:date="2024-03-05T14:12:00Z"/>
          <w:rFonts w:asciiTheme="minorHAnsi" w:eastAsiaTheme="minorEastAsia" w:hAnsiTheme="minorHAnsi" w:cstheme="minorBidi"/>
          <w:sz w:val="22"/>
          <w:szCs w:val="22"/>
          <w:lang w:val="en-US" w:eastAsia="zh-CN"/>
        </w:rPr>
      </w:pPr>
      <w:ins w:id="532" w:author="CATT" w:date="2024-03-05T14:12:00Z">
        <w:r>
          <w:rPr>
            <w:lang w:eastAsia="zh-CN"/>
          </w:rPr>
          <w:t>6.22.4</w:t>
        </w:r>
        <w:r>
          <w:rPr>
            <w:rFonts w:asciiTheme="minorHAnsi" w:eastAsiaTheme="minorEastAsia" w:hAnsiTheme="minorHAnsi" w:cstheme="minorBidi"/>
            <w:sz w:val="22"/>
            <w:szCs w:val="22"/>
            <w:lang w:val="en-US" w:eastAsia="zh-CN"/>
          </w:rPr>
          <w:tab/>
        </w:r>
        <w:r>
          <w:t xml:space="preserve">Impacts on </w:t>
        </w:r>
        <w:r>
          <w:rPr>
            <w:lang w:eastAsia="zh-CN"/>
          </w:rPr>
          <w:t>services,</w:t>
        </w:r>
        <w:r>
          <w:t xml:space="preserve"> entities and interfaces</w:t>
        </w:r>
        <w:r>
          <w:tab/>
        </w:r>
        <w:r>
          <w:fldChar w:fldCharType="begin"/>
        </w:r>
        <w:r>
          <w:instrText xml:space="preserve"> PAGEREF _Toc160540540 \h </w:instrText>
        </w:r>
      </w:ins>
      <w:r>
        <w:fldChar w:fldCharType="separate"/>
      </w:r>
      <w:ins w:id="533" w:author="CATT" w:date="2024-03-05T14:12:00Z">
        <w:r>
          <w:t>114</w:t>
        </w:r>
        <w:r>
          <w:fldChar w:fldCharType="end"/>
        </w:r>
      </w:ins>
    </w:p>
    <w:p w14:paraId="01549A94" w14:textId="5E8C2F21" w:rsidR="00B8794C" w:rsidRDefault="00B8794C">
      <w:pPr>
        <w:pStyle w:val="21"/>
        <w:rPr>
          <w:ins w:id="534" w:author="CATT" w:date="2024-03-05T14:12:00Z"/>
          <w:rFonts w:asciiTheme="minorHAnsi" w:eastAsiaTheme="minorEastAsia" w:hAnsiTheme="minorHAnsi" w:cstheme="minorBidi"/>
          <w:sz w:val="22"/>
          <w:szCs w:val="22"/>
          <w:lang w:val="en-US" w:eastAsia="zh-CN"/>
        </w:rPr>
      </w:pPr>
      <w:ins w:id="535" w:author="CATT" w:date="2024-03-05T14:12:00Z">
        <w:r>
          <w:rPr>
            <w:lang w:eastAsia="zh-CN"/>
          </w:rPr>
          <w:t>6.</w:t>
        </w:r>
        <w:r w:rsidRPr="002F2FAC">
          <w:rPr>
            <w:rFonts w:eastAsiaTheme="minorEastAsia"/>
            <w:lang w:eastAsia="zh-CN"/>
          </w:rPr>
          <w:t>23</w:t>
        </w:r>
        <w:r>
          <w:rPr>
            <w:rFonts w:asciiTheme="minorHAnsi" w:eastAsiaTheme="minorEastAsia" w:hAnsiTheme="minorHAnsi" w:cstheme="minorBidi"/>
            <w:sz w:val="22"/>
            <w:szCs w:val="22"/>
            <w:lang w:val="en-US" w:eastAsia="zh-CN"/>
          </w:rPr>
          <w:tab/>
        </w:r>
        <w:r>
          <w:t>Solution</w:t>
        </w:r>
        <w:r>
          <w:rPr>
            <w:lang w:eastAsia="zh-CN"/>
          </w:rPr>
          <w:t xml:space="preserve"> #23</w:t>
        </w:r>
        <w:r>
          <w:t>: Support for SMS in satellite network for S&amp;F operation</w:t>
        </w:r>
        <w:r>
          <w:tab/>
        </w:r>
        <w:r>
          <w:fldChar w:fldCharType="begin"/>
        </w:r>
        <w:r>
          <w:instrText xml:space="preserve"> PAGEREF _Toc160540541 \h </w:instrText>
        </w:r>
      </w:ins>
      <w:r>
        <w:fldChar w:fldCharType="separate"/>
      </w:r>
      <w:ins w:id="536" w:author="CATT" w:date="2024-03-05T14:12:00Z">
        <w:r>
          <w:t>115</w:t>
        </w:r>
        <w:r>
          <w:fldChar w:fldCharType="end"/>
        </w:r>
      </w:ins>
    </w:p>
    <w:p w14:paraId="25BACA7A" w14:textId="7956A377" w:rsidR="00B8794C" w:rsidRDefault="00B8794C">
      <w:pPr>
        <w:pStyle w:val="31"/>
        <w:rPr>
          <w:ins w:id="537" w:author="CATT" w:date="2024-03-05T14:12:00Z"/>
          <w:rFonts w:asciiTheme="minorHAnsi" w:eastAsiaTheme="minorEastAsia" w:hAnsiTheme="minorHAnsi" w:cstheme="minorBidi"/>
          <w:sz w:val="22"/>
          <w:szCs w:val="22"/>
          <w:lang w:val="en-US" w:eastAsia="zh-CN"/>
        </w:rPr>
      </w:pPr>
      <w:ins w:id="538" w:author="CATT" w:date="2024-03-05T14:12:00Z">
        <w:r>
          <w:t>6.</w:t>
        </w:r>
        <w:r>
          <w:rPr>
            <w:lang w:eastAsia="zh-CN"/>
          </w:rPr>
          <w:t>23</w:t>
        </w:r>
        <w:r>
          <w:t>.1</w:t>
        </w:r>
        <w:r>
          <w:rPr>
            <w:rFonts w:asciiTheme="minorHAnsi" w:eastAsiaTheme="minorEastAsia" w:hAnsiTheme="minorHAnsi" w:cstheme="minorBidi"/>
            <w:sz w:val="22"/>
            <w:szCs w:val="22"/>
            <w:lang w:val="en-US" w:eastAsia="zh-CN"/>
          </w:rPr>
          <w:tab/>
        </w:r>
        <w:r>
          <w:t>Key Issue mapping</w:t>
        </w:r>
        <w:r>
          <w:tab/>
        </w:r>
        <w:r>
          <w:fldChar w:fldCharType="begin"/>
        </w:r>
        <w:r>
          <w:instrText xml:space="preserve"> PAGEREF _Toc160540542 \h </w:instrText>
        </w:r>
      </w:ins>
      <w:r>
        <w:fldChar w:fldCharType="separate"/>
      </w:r>
      <w:ins w:id="539" w:author="CATT" w:date="2024-03-05T14:12:00Z">
        <w:r>
          <w:t>115</w:t>
        </w:r>
        <w:r>
          <w:fldChar w:fldCharType="end"/>
        </w:r>
      </w:ins>
    </w:p>
    <w:p w14:paraId="09F67255" w14:textId="5FA51C9B" w:rsidR="00B8794C" w:rsidRDefault="00B8794C">
      <w:pPr>
        <w:pStyle w:val="31"/>
        <w:rPr>
          <w:ins w:id="540" w:author="CATT" w:date="2024-03-05T14:12:00Z"/>
          <w:rFonts w:asciiTheme="minorHAnsi" w:eastAsiaTheme="minorEastAsia" w:hAnsiTheme="minorHAnsi" w:cstheme="minorBidi"/>
          <w:sz w:val="22"/>
          <w:szCs w:val="22"/>
          <w:lang w:val="en-US" w:eastAsia="zh-CN"/>
        </w:rPr>
      </w:pPr>
      <w:ins w:id="541" w:author="CATT" w:date="2024-03-05T14:12:00Z">
        <w:r>
          <w:t>6.</w:t>
        </w:r>
        <w:r>
          <w:rPr>
            <w:lang w:eastAsia="zh-CN"/>
          </w:rPr>
          <w:t>23</w:t>
        </w:r>
        <w:r>
          <w:t>.2</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_Toc160540543 \h </w:instrText>
        </w:r>
      </w:ins>
      <w:r>
        <w:fldChar w:fldCharType="separate"/>
      </w:r>
      <w:ins w:id="542" w:author="CATT" w:date="2024-03-05T14:12:00Z">
        <w:r>
          <w:t>115</w:t>
        </w:r>
        <w:r>
          <w:fldChar w:fldCharType="end"/>
        </w:r>
      </w:ins>
    </w:p>
    <w:p w14:paraId="4E8CD4D9" w14:textId="11BF1B91" w:rsidR="00B8794C" w:rsidRDefault="00B8794C">
      <w:pPr>
        <w:pStyle w:val="31"/>
        <w:rPr>
          <w:ins w:id="543" w:author="CATT" w:date="2024-03-05T14:12:00Z"/>
          <w:rFonts w:asciiTheme="minorHAnsi" w:eastAsiaTheme="minorEastAsia" w:hAnsiTheme="minorHAnsi" w:cstheme="minorBidi"/>
          <w:sz w:val="22"/>
          <w:szCs w:val="22"/>
          <w:lang w:val="en-US" w:eastAsia="zh-CN"/>
        </w:rPr>
      </w:pPr>
      <w:ins w:id="544" w:author="CATT" w:date="2024-03-05T14:12:00Z">
        <w:r>
          <w:t>6.23.3</w:t>
        </w:r>
        <w:r>
          <w:rPr>
            <w:rFonts w:asciiTheme="minorHAnsi" w:eastAsiaTheme="minorEastAsia" w:hAnsiTheme="minorHAnsi" w:cstheme="minorBidi"/>
            <w:sz w:val="22"/>
            <w:szCs w:val="22"/>
            <w:lang w:val="en-US" w:eastAsia="zh-CN"/>
          </w:rPr>
          <w:tab/>
        </w:r>
        <w:r>
          <w:t>Procedures</w:t>
        </w:r>
        <w:r>
          <w:tab/>
        </w:r>
        <w:r>
          <w:fldChar w:fldCharType="begin"/>
        </w:r>
        <w:r>
          <w:instrText xml:space="preserve"> PAGEREF _Toc160540544 \h </w:instrText>
        </w:r>
      </w:ins>
      <w:r>
        <w:fldChar w:fldCharType="separate"/>
      </w:r>
      <w:ins w:id="545" w:author="CATT" w:date="2024-03-05T14:12:00Z">
        <w:r>
          <w:t>116</w:t>
        </w:r>
        <w:r>
          <w:fldChar w:fldCharType="end"/>
        </w:r>
      </w:ins>
    </w:p>
    <w:p w14:paraId="0BCE603D" w14:textId="6A225CBD" w:rsidR="00B8794C" w:rsidRDefault="00B8794C">
      <w:pPr>
        <w:pStyle w:val="41"/>
        <w:rPr>
          <w:ins w:id="546" w:author="CATT" w:date="2024-03-05T14:12:00Z"/>
          <w:rFonts w:asciiTheme="minorHAnsi" w:eastAsiaTheme="minorEastAsia" w:hAnsiTheme="minorHAnsi" w:cstheme="minorBidi"/>
          <w:sz w:val="22"/>
          <w:szCs w:val="22"/>
          <w:lang w:val="en-US" w:eastAsia="zh-CN"/>
        </w:rPr>
      </w:pPr>
      <w:ins w:id="547" w:author="CATT" w:date="2024-03-05T14:12:00Z">
        <w:r>
          <w:lastRenderedPageBreak/>
          <w:t>6.23.3.1</w:t>
        </w:r>
        <w:r>
          <w:rPr>
            <w:rFonts w:asciiTheme="minorHAnsi" w:eastAsiaTheme="minorEastAsia" w:hAnsiTheme="minorHAnsi" w:cstheme="minorBidi"/>
            <w:sz w:val="22"/>
            <w:szCs w:val="22"/>
            <w:lang w:val="en-US" w:eastAsia="zh-CN"/>
          </w:rPr>
          <w:tab/>
        </w:r>
        <w:r>
          <w:t>Mobile Terminated SMS</w:t>
        </w:r>
        <w:r>
          <w:tab/>
        </w:r>
        <w:r>
          <w:fldChar w:fldCharType="begin"/>
        </w:r>
        <w:r>
          <w:instrText xml:space="preserve"> PAGEREF _Toc160540545 \h </w:instrText>
        </w:r>
      </w:ins>
      <w:r>
        <w:fldChar w:fldCharType="separate"/>
      </w:r>
      <w:ins w:id="548" w:author="CATT" w:date="2024-03-05T14:12:00Z">
        <w:r>
          <w:t>116</w:t>
        </w:r>
        <w:r>
          <w:fldChar w:fldCharType="end"/>
        </w:r>
      </w:ins>
    </w:p>
    <w:p w14:paraId="074EC667" w14:textId="62F2F206" w:rsidR="00B8794C" w:rsidRDefault="00B8794C">
      <w:pPr>
        <w:pStyle w:val="41"/>
        <w:rPr>
          <w:ins w:id="549" w:author="CATT" w:date="2024-03-05T14:12:00Z"/>
          <w:rFonts w:asciiTheme="minorHAnsi" w:eastAsiaTheme="minorEastAsia" w:hAnsiTheme="minorHAnsi" w:cstheme="minorBidi"/>
          <w:sz w:val="22"/>
          <w:szCs w:val="22"/>
          <w:lang w:val="en-US" w:eastAsia="zh-CN"/>
        </w:rPr>
      </w:pPr>
      <w:ins w:id="550" w:author="CATT" w:date="2024-03-05T14:12:00Z">
        <w:r>
          <w:t>6.</w:t>
        </w:r>
        <w:r>
          <w:rPr>
            <w:lang w:eastAsia="zh-CN"/>
          </w:rPr>
          <w:t>23</w:t>
        </w:r>
        <w:r>
          <w:t>.3.2</w:t>
        </w:r>
        <w:r>
          <w:rPr>
            <w:rFonts w:asciiTheme="minorHAnsi" w:eastAsiaTheme="minorEastAsia" w:hAnsiTheme="minorHAnsi" w:cstheme="minorBidi"/>
            <w:sz w:val="22"/>
            <w:szCs w:val="22"/>
            <w:lang w:val="en-US" w:eastAsia="zh-CN"/>
          </w:rPr>
          <w:tab/>
        </w:r>
        <w:r>
          <w:t>Mobile Originated SMS</w:t>
        </w:r>
        <w:r>
          <w:tab/>
        </w:r>
        <w:r>
          <w:fldChar w:fldCharType="begin"/>
        </w:r>
        <w:r>
          <w:instrText xml:space="preserve"> PAGEREF _Toc160540546 \h </w:instrText>
        </w:r>
      </w:ins>
      <w:r>
        <w:fldChar w:fldCharType="separate"/>
      </w:r>
      <w:ins w:id="551" w:author="CATT" w:date="2024-03-05T14:12:00Z">
        <w:r>
          <w:t>117</w:t>
        </w:r>
        <w:r>
          <w:fldChar w:fldCharType="end"/>
        </w:r>
      </w:ins>
    </w:p>
    <w:p w14:paraId="741E0068" w14:textId="30A5ADC0" w:rsidR="00B8794C" w:rsidRDefault="00B8794C">
      <w:pPr>
        <w:pStyle w:val="31"/>
        <w:rPr>
          <w:ins w:id="552" w:author="CATT" w:date="2024-03-05T14:12:00Z"/>
          <w:rFonts w:asciiTheme="minorHAnsi" w:eastAsiaTheme="minorEastAsia" w:hAnsiTheme="minorHAnsi" w:cstheme="minorBidi"/>
          <w:sz w:val="22"/>
          <w:szCs w:val="22"/>
          <w:lang w:val="en-US" w:eastAsia="zh-CN"/>
        </w:rPr>
      </w:pPr>
      <w:ins w:id="553" w:author="CATT" w:date="2024-03-05T14:12:00Z">
        <w:r>
          <w:rPr>
            <w:lang w:eastAsia="zh-CN"/>
          </w:rPr>
          <w:t>6.23.4</w:t>
        </w:r>
        <w:r>
          <w:rPr>
            <w:rFonts w:asciiTheme="minorHAnsi" w:eastAsiaTheme="minorEastAsia" w:hAnsiTheme="minorHAnsi" w:cstheme="minorBidi"/>
            <w:sz w:val="22"/>
            <w:szCs w:val="22"/>
            <w:lang w:val="en-US" w:eastAsia="zh-CN"/>
          </w:rPr>
          <w:tab/>
        </w:r>
        <w:r>
          <w:t>Impacts on services, entities and interfaces</w:t>
        </w:r>
        <w:r>
          <w:tab/>
        </w:r>
        <w:r>
          <w:fldChar w:fldCharType="begin"/>
        </w:r>
        <w:r>
          <w:instrText xml:space="preserve"> PAGEREF _Toc160540547 \h </w:instrText>
        </w:r>
      </w:ins>
      <w:r>
        <w:fldChar w:fldCharType="separate"/>
      </w:r>
      <w:ins w:id="554" w:author="CATT" w:date="2024-03-05T14:12:00Z">
        <w:r>
          <w:t>118</w:t>
        </w:r>
        <w:r>
          <w:fldChar w:fldCharType="end"/>
        </w:r>
      </w:ins>
    </w:p>
    <w:p w14:paraId="3E028F51" w14:textId="7DDCFB12" w:rsidR="00B8794C" w:rsidRDefault="00B8794C">
      <w:pPr>
        <w:pStyle w:val="21"/>
        <w:rPr>
          <w:ins w:id="555" w:author="CATT" w:date="2024-03-05T14:12:00Z"/>
          <w:rFonts w:asciiTheme="minorHAnsi" w:eastAsiaTheme="minorEastAsia" w:hAnsiTheme="minorHAnsi" w:cstheme="minorBidi"/>
          <w:sz w:val="22"/>
          <w:szCs w:val="22"/>
          <w:lang w:val="en-US" w:eastAsia="zh-CN"/>
        </w:rPr>
      </w:pPr>
      <w:ins w:id="556" w:author="CATT" w:date="2024-03-05T14:12:00Z">
        <w:r>
          <w:rPr>
            <w:lang w:eastAsia="zh-CN"/>
          </w:rPr>
          <w:t>6.</w:t>
        </w:r>
        <w:r w:rsidRPr="002F2FAC">
          <w:rPr>
            <w:rFonts w:eastAsiaTheme="minorEastAsia"/>
            <w:lang w:eastAsia="zh-CN"/>
          </w:rPr>
          <w:t>24</w:t>
        </w:r>
        <w:r>
          <w:rPr>
            <w:rFonts w:asciiTheme="minorHAnsi" w:eastAsiaTheme="minorEastAsia" w:hAnsiTheme="minorHAnsi" w:cstheme="minorBidi"/>
            <w:sz w:val="22"/>
            <w:szCs w:val="22"/>
            <w:lang w:val="en-US" w:eastAsia="zh-CN"/>
          </w:rPr>
          <w:tab/>
        </w:r>
        <w:r>
          <w:t>Solution</w:t>
        </w:r>
        <w:r>
          <w:rPr>
            <w:lang w:eastAsia="zh-CN"/>
          </w:rPr>
          <w:t xml:space="preserve"> #24</w:t>
        </w:r>
        <w:r>
          <w:t xml:space="preserve">: </w:t>
        </w:r>
        <w:r w:rsidRPr="002F2FAC">
          <w:rPr>
            <w:lang w:val="en-US" w:eastAsia="zh-CN"/>
          </w:rPr>
          <w:t>Enhancement of registration and PDU session establishment to support on-board S&amp;F</w:t>
        </w:r>
        <w:r>
          <w:tab/>
        </w:r>
        <w:r>
          <w:fldChar w:fldCharType="begin"/>
        </w:r>
        <w:r>
          <w:instrText xml:space="preserve"> PAGEREF _Toc160540548 \h </w:instrText>
        </w:r>
      </w:ins>
      <w:r>
        <w:fldChar w:fldCharType="separate"/>
      </w:r>
      <w:ins w:id="557" w:author="CATT" w:date="2024-03-05T14:12:00Z">
        <w:r>
          <w:t>118</w:t>
        </w:r>
        <w:r>
          <w:fldChar w:fldCharType="end"/>
        </w:r>
      </w:ins>
    </w:p>
    <w:p w14:paraId="0340E1E2" w14:textId="7D0D2B15" w:rsidR="00B8794C" w:rsidRDefault="00B8794C">
      <w:pPr>
        <w:pStyle w:val="31"/>
        <w:rPr>
          <w:ins w:id="558" w:author="CATT" w:date="2024-03-05T14:12:00Z"/>
          <w:rFonts w:asciiTheme="minorHAnsi" w:eastAsiaTheme="minorEastAsia" w:hAnsiTheme="minorHAnsi" w:cstheme="minorBidi"/>
          <w:sz w:val="22"/>
          <w:szCs w:val="22"/>
          <w:lang w:val="en-US" w:eastAsia="zh-CN"/>
        </w:rPr>
      </w:pPr>
      <w:ins w:id="559" w:author="CATT" w:date="2024-03-05T14:12:00Z">
        <w:r>
          <w:t>6.24.1</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_Toc160540549 \h </w:instrText>
        </w:r>
      </w:ins>
      <w:r>
        <w:fldChar w:fldCharType="separate"/>
      </w:r>
      <w:ins w:id="560" w:author="CATT" w:date="2024-03-05T14:12:00Z">
        <w:r>
          <w:t>118</w:t>
        </w:r>
        <w:r>
          <w:fldChar w:fldCharType="end"/>
        </w:r>
      </w:ins>
    </w:p>
    <w:p w14:paraId="6B264B34" w14:textId="68D74F39" w:rsidR="00B8794C" w:rsidRDefault="00B8794C">
      <w:pPr>
        <w:pStyle w:val="31"/>
        <w:rPr>
          <w:ins w:id="561" w:author="CATT" w:date="2024-03-05T14:12:00Z"/>
          <w:rFonts w:asciiTheme="minorHAnsi" w:eastAsiaTheme="minorEastAsia" w:hAnsiTheme="minorHAnsi" w:cstheme="minorBidi"/>
          <w:sz w:val="22"/>
          <w:szCs w:val="22"/>
          <w:lang w:val="en-US" w:eastAsia="zh-CN"/>
        </w:rPr>
      </w:pPr>
      <w:ins w:id="562" w:author="CATT" w:date="2024-03-05T14:12:00Z">
        <w:r>
          <w:t>6.24.2</w:t>
        </w:r>
        <w:r>
          <w:rPr>
            <w:rFonts w:asciiTheme="minorHAnsi" w:eastAsiaTheme="minorEastAsia" w:hAnsiTheme="minorHAnsi" w:cstheme="minorBidi"/>
            <w:sz w:val="22"/>
            <w:szCs w:val="22"/>
            <w:lang w:val="en-US" w:eastAsia="zh-CN"/>
          </w:rPr>
          <w:tab/>
        </w:r>
        <w:r>
          <w:t>Procedures</w:t>
        </w:r>
        <w:r>
          <w:tab/>
        </w:r>
        <w:r>
          <w:fldChar w:fldCharType="begin"/>
        </w:r>
        <w:r>
          <w:instrText xml:space="preserve"> PAGEREF _Toc160540550 \h </w:instrText>
        </w:r>
      </w:ins>
      <w:r>
        <w:fldChar w:fldCharType="separate"/>
      </w:r>
      <w:ins w:id="563" w:author="CATT" w:date="2024-03-05T14:12:00Z">
        <w:r>
          <w:t>119</w:t>
        </w:r>
        <w:r>
          <w:fldChar w:fldCharType="end"/>
        </w:r>
      </w:ins>
    </w:p>
    <w:p w14:paraId="371FFB43" w14:textId="5C9E1A21" w:rsidR="00B8794C" w:rsidRDefault="00B8794C">
      <w:pPr>
        <w:pStyle w:val="41"/>
        <w:rPr>
          <w:ins w:id="564" w:author="CATT" w:date="2024-03-05T14:12:00Z"/>
          <w:rFonts w:asciiTheme="minorHAnsi" w:eastAsiaTheme="minorEastAsia" w:hAnsiTheme="minorHAnsi" w:cstheme="minorBidi"/>
          <w:sz w:val="22"/>
          <w:szCs w:val="22"/>
          <w:lang w:val="en-US" w:eastAsia="zh-CN"/>
        </w:rPr>
      </w:pPr>
      <w:ins w:id="565" w:author="CATT" w:date="2024-03-05T14:12:00Z">
        <w:r>
          <w:t>6.24.2.1</w:t>
        </w:r>
        <w:r>
          <w:rPr>
            <w:rFonts w:asciiTheme="minorHAnsi" w:eastAsiaTheme="minorEastAsia" w:hAnsiTheme="minorHAnsi" w:cstheme="minorBidi"/>
            <w:sz w:val="22"/>
            <w:szCs w:val="22"/>
            <w:lang w:val="en-US" w:eastAsia="zh-CN"/>
          </w:rPr>
          <w:tab/>
        </w:r>
        <w:r>
          <w:t>Option 1: Procedures of User plane enabled S&amp;F</w:t>
        </w:r>
        <w:r>
          <w:tab/>
        </w:r>
        <w:r>
          <w:fldChar w:fldCharType="begin"/>
        </w:r>
        <w:r>
          <w:instrText xml:space="preserve"> PAGEREF _Toc160540551 \h </w:instrText>
        </w:r>
      </w:ins>
      <w:r>
        <w:fldChar w:fldCharType="separate"/>
      </w:r>
      <w:ins w:id="566" w:author="CATT" w:date="2024-03-05T14:12:00Z">
        <w:r>
          <w:t>119</w:t>
        </w:r>
        <w:r>
          <w:fldChar w:fldCharType="end"/>
        </w:r>
      </w:ins>
    </w:p>
    <w:p w14:paraId="60F6FD00" w14:textId="1B4E3CEC" w:rsidR="00B8794C" w:rsidRDefault="00B8794C">
      <w:pPr>
        <w:pStyle w:val="51"/>
        <w:rPr>
          <w:ins w:id="567" w:author="CATT" w:date="2024-03-05T14:12:00Z"/>
          <w:rFonts w:asciiTheme="minorHAnsi" w:eastAsiaTheme="minorEastAsia" w:hAnsiTheme="minorHAnsi" w:cstheme="minorBidi"/>
          <w:sz w:val="22"/>
          <w:szCs w:val="22"/>
          <w:lang w:val="en-US" w:eastAsia="zh-CN"/>
        </w:rPr>
      </w:pPr>
      <w:ins w:id="568" w:author="CATT" w:date="2024-03-05T14:12:00Z">
        <w:r>
          <w:t>6.24.2.1.1</w:t>
        </w:r>
        <w:r>
          <w:rPr>
            <w:rFonts w:asciiTheme="minorHAnsi" w:eastAsiaTheme="minorEastAsia" w:hAnsiTheme="minorHAnsi" w:cstheme="minorBidi"/>
            <w:sz w:val="22"/>
            <w:szCs w:val="22"/>
            <w:lang w:val="en-US" w:eastAsia="zh-CN"/>
          </w:rPr>
          <w:tab/>
        </w:r>
        <w:r>
          <w:t>Procedures of registration in S&amp;F mode</w:t>
        </w:r>
        <w:r>
          <w:tab/>
        </w:r>
        <w:r>
          <w:fldChar w:fldCharType="begin"/>
        </w:r>
        <w:r>
          <w:instrText xml:space="preserve"> PAGEREF _Toc160540552 \h </w:instrText>
        </w:r>
      </w:ins>
      <w:r>
        <w:fldChar w:fldCharType="separate"/>
      </w:r>
      <w:ins w:id="569" w:author="CATT" w:date="2024-03-05T14:12:00Z">
        <w:r>
          <w:t>120</w:t>
        </w:r>
        <w:r>
          <w:fldChar w:fldCharType="end"/>
        </w:r>
      </w:ins>
    </w:p>
    <w:p w14:paraId="7E54C3A9" w14:textId="6CAD5217" w:rsidR="00B8794C" w:rsidRDefault="00B8794C">
      <w:pPr>
        <w:pStyle w:val="41"/>
        <w:rPr>
          <w:ins w:id="570" w:author="CATT" w:date="2024-03-05T14:12:00Z"/>
          <w:rFonts w:asciiTheme="minorHAnsi" w:eastAsiaTheme="minorEastAsia" w:hAnsiTheme="minorHAnsi" w:cstheme="minorBidi"/>
          <w:sz w:val="22"/>
          <w:szCs w:val="22"/>
          <w:lang w:val="en-US" w:eastAsia="zh-CN"/>
        </w:rPr>
      </w:pPr>
      <w:ins w:id="571" w:author="CATT" w:date="2024-03-05T14:12:00Z">
        <w:r w:rsidRPr="002F2FAC">
          <w:rPr>
            <w:lang w:val="en-US" w:eastAsia="zh-CN"/>
          </w:rPr>
          <w:t>6.24.2.2</w:t>
        </w:r>
        <w:r>
          <w:rPr>
            <w:rFonts w:asciiTheme="minorHAnsi" w:eastAsiaTheme="minorEastAsia" w:hAnsiTheme="minorHAnsi" w:cstheme="minorBidi"/>
            <w:sz w:val="22"/>
            <w:szCs w:val="22"/>
            <w:lang w:val="en-US" w:eastAsia="zh-CN"/>
          </w:rPr>
          <w:tab/>
        </w:r>
        <w:r w:rsidRPr="002F2FAC">
          <w:rPr>
            <w:lang w:val="en-US" w:eastAsia="zh-CN"/>
          </w:rPr>
          <w:t>Option 2: Procedures of 5GC enabled S&amp;F</w:t>
        </w:r>
        <w:r>
          <w:tab/>
        </w:r>
        <w:r>
          <w:fldChar w:fldCharType="begin"/>
        </w:r>
        <w:r>
          <w:instrText xml:space="preserve"> PAGEREF _Toc160540553 \h </w:instrText>
        </w:r>
      </w:ins>
      <w:r>
        <w:fldChar w:fldCharType="separate"/>
      </w:r>
      <w:ins w:id="572" w:author="CATT" w:date="2024-03-05T14:12:00Z">
        <w:r>
          <w:t>121</w:t>
        </w:r>
        <w:r>
          <w:fldChar w:fldCharType="end"/>
        </w:r>
      </w:ins>
    </w:p>
    <w:p w14:paraId="14E3225C" w14:textId="00B61627" w:rsidR="00B8794C" w:rsidRDefault="00B8794C">
      <w:pPr>
        <w:pStyle w:val="51"/>
        <w:rPr>
          <w:ins w:id="573" w:author="CATT" w:date="2024-03-05T14:12:00Z"/>
          <w:rFonts w:asciiTheme="minorHAnsi" w:eastAsiaTheme="minorEastAsia" w:hAnsiTheme="minorHAnsi" w:cstheme="minorBidi"/>
          <w:sz w:val="22"/>
          <w:szCs w:val="22"/>
          <w:lang w:val="en-US" w:eastAsia="zh-CN"/>
        </w:rPr>
      </w:pPr>
      <w:ins w:id="574" w:author="CATT" w:date="2024-03-05T14:12:00Z">
        <w:r w:rsidRPr="002F2FAC">
          <w:rPr>
            <w:lang w:val="en-US" w:eastAsia="zh-CN"/>
          </w:rPr>
          <w:t>6.24.2.2.1</w:t>
        </w:r>
        <w:r>
          <w:rPr>
            <w:rFonts w:asciiTheme="minorHAnsi" w:eastAsiaTheme="minorEastAsia" w:hAnsiTheme="minorHAnsi" w:cstheme="minorBidi"/>
            <w:sz w:val="22"/>
            <w:szCs w:val="22"/>
            <w:lang w:val="en-US" w:eastAsia="zh-CN"/>
          </w:rPr>
          <w:tab/>
        </w:r>
        <w:r w:rsidRPr="002F2FAC">
          <w:rPr>
            <w:lang w:val="en-US" w:eastAsia="zh-CN"/>
          </w:rPr>
          <w:t>Enhancement of the registration procedures</w:t>
        </w:r>
        <w:r>
          <w:tab/>
        </w:r>
        <w:r>
          <w:fldChar w:fldCharType="begin"/>
        </w:r>
        <w:r>
          <w:instrText xml:space="preserve"> PAGEREF _Toc160540554 \h </w:instrText>
        </w:r>
      </w:ins>
      <w:r>
        <w:fldChar w:fldCharType="separate"/>
      </w:r>
      <w:ins w:id="575" w:author="CATT" w:date="2024-03-05T14:12:00Z">
        <w:r>
          <w:t>121</w:t>
        </w:r>
        <w:r>
          <w:fldChar w:fldCharType="end"/>
        </w:r>
      </w:ins>
    </w:p>
    <w:p w14:paraId="68A9CF8D" w14:textId="0E1958EE" w:rsidR="00B8794C" w:rsidRDefault="00B8794C">
      <w:pPr>
        <w:pStyle w:val="51"/>
        <w:rPr>
          <w:ins w:id="576" w:author="CATT" w:date="2024-03-05T14:12:00Z"/>
          <w:rFonts w:asciiTheme="minorHAnsi" w:eastAsiaTheme="minorEastAsia" w:hAnsiTheme="minorHAnsi" w:cstheme="minorBidi"/>
          <w:sz w:val="22"/>
          <w:szCs w:val="22"/>
          <w:lang w:val="en-US" w:eastAsia="zh-CN"/>
        </w:rPr>
      </w:pPr>
      <w:ins w:id="577" w:author="CATT" w:date="2024-03-05T14:12:00Z">
        <w:r>
          <w:t>6.24.2.2.1</w:t>
        </w:r>
        <w:r>
          <w:rPr>
            <w:rFonts w:asciiTheme="minorHAnsi" w:eastAsiaTheme="minorEastAsia" w:hAnsiTheme="minorHAnsi" w:cstheme="minorBidi"/>
            <w:sz w:val="22"/>
            <w:szCs w:val="22"/>
            <w:lang w:val="en-US" w:eastAsia="zh-CN"/>
          </w:rPr>
          <w:tab/>
        </w:r>
        <w:r>
          <w:t>Enhancement of the session management procedures</w:t>
        </w:r>
        <w:r>
          <w:tab/>
        </w:r>
        <w:r>
          <w:fldChar w:fldCharType="begin"/>
        </w:r>
        <w:r>
          <w:instrText xml:space="preserve"> PAGEREF _Toc160540555 \h </w:instrText>
        </w:r>
      </w:ins>
      <w:r>
        <w:fldChar w:fldCharType="separate"/>
      </w:r>
      <w:ins w:id="578" w:author="CATT" w:date="2024-03-05T14:12:00Z">
        <w:r>
          <w:t>121</w:t>
        </w:r>
        <w:r>
          <w:fldChar w:fldCharType="end"/>
        </w:r>
      </w:ins>
    </w:p>
    <w:p w14:paraId="558C53E6" w14:textId="29616049" w:rsidR="00B8794C" w:rsidRDefault="00B8794C">
      <w:pPr>
        <w:pStyle w:val="31"/>
        <w:rPr>
          <w:ins w:id="579" w:author="CATT" w:date="2024-03-05T14:12:00Z"/>
          <w:rFonts w:asciiTheme="minorHAnsi" w:eastAsiaTheme="minorEastAsia" w:hAnsiTheme="minorHAnsi" w:cstheme="minorBidi"/>
          <w:sz w:val="22"/>
          <w:szCs w:val="22"/>
          <w:lang w:val="en-US" w:eastAsia="zh-CN"/>
        </w:rPr>
      </w:pPr>
      <w:ins w:id="580" w:author="CATT" w:date="2024-03-05T14:12:00Z">
        <w:r>
          <w:rPr>
            <w:lang w:eastAsia="zh-CN"/>
          </w:rPr>
          <w:t>6.24.3</w:t>
        </w:r>
        <w:r>
          <w:rPr>
            <w:rFonts w:asciiTheme="minorHAnsi" w:eastAsiaTheme="minorEastAsia" w:hAnsiTheme="minorHAnsi" w:cstheme="minorBidi"/>
            <w:sz w:val="22"/>
            <w:szCs w:val="22"/>
            <w:lang w:val="en-US" w:eastAsia="zh-CN"/>
          </w:rPr>
          <w:tab/>
        </w:r>
        <w:r>
          <w:rPr>
            <w:lang w:eastAsia="zh-CN"/>
          </w:rPr>
          <w:t>Impacts to Services, Entities and Interfaces</w:t>
        </w:r>
        <w:r>
          <w:tab/>
        </w:r>
        <w:r>
          <w:fldChar w:fldCharType="begin"/>
        </w:r>
        <w:r>
          <w:instrText xml:space="preserve"> PAGEREF _Toc160540556 \h </w:instrText>
        </w:r>
      </w:ins>
      <w:r>
        <w:fldChar w:fldCharType="separate"/>
      </w:r>
      <w:ins w:id="581" w:author="CATT" w:date="2024-03-05T14:12:00Z">
        <w:r>
          <w:t>121</w:t>
        </w:r>
        <w:r>
          <w:fldChar w:fldCharType="end"/>
        </w:r>
      </w:ins>
    </w:p>
    <w:p w14:paraId="037B8C2E" w14:textId="1C1186C7" w:rsidR="00B8794C" w:rsidRDefault="00B8794C">
      <w:pPr>
        <w:pStyle w:val="21"/>
        <w:rPr>
          <w:ins w:id="582" w:author="CATT" w:date="2024-03-05T14:12:00Z"/>
          <w:rFonts w:asciiTheme="minorHAnsi" w:eastAsiaTheme="minorEastAsia" w:hAnsiTheme="minorHAnsi" w:cstheme="minorBidi"/>
          <w:sz w:val="22"/>
          <w:szCs w:val="22"/>
          <w:lang w:val="en-US" w:eastAsia="zh-CN"/>
        </w:rPr>
      </w:pPr>
      <w:ins w:id="583" w:author="CATT" w:date="2024-03-05T14:12:00Z">
        <w:r>
          <w:rPr>
            <w:lang w:eastAsia="zh-CN"/>
          </w:rPr>
          <w:t>6.</w:t>
        </w:r>
        <w:r w:rsidRPr="002F2FAC">
          <w:rPr>
            <w:rFonts w:eastAsiaTheme="minorEastAsia"/>
            <w:lang w:eastAsia="zh-CN"/>
          </w:rPr>
          <w:t>25</w:t>
        </w:r>
        <w:r>
          <w:rPr>
            <w:rFonts w:asciiTheme="minorHAnsi" w:eastAsiaTheme="minorEastAsia" w:hAnsiTheme="minorHAnsi" w:cstheme="minorBidi"/>
            <w:sz w:val="22"/>
            <w:szCs w:val="22"/>
            <w:lang w:val="en-US" w:eastAsia="zh-CN"/>
          </w:rPr>
          <w:tab/>
        </w:r>
        <w:r>
          <w:rPr>
            <w:lang w:eastAsia="ja-JP"/>
          </w:rPr>
          <w:t>Solution</w:t>
        </w:r>
        <w:r>
          <w:rPr>
            <w:lang w:eastAsia="zh-CN"/>
          </w:rPr>
          <w:t xml:space="preserve"> #25</w:t>
        </w:r>
        <w:r>
          <w:rPr>
            <w:lang w:eastAsia="ja-JP"/>
          </w:rPr>
          <w:t>: UE reachability estimation</w:t>
        </w:r>
        <w:r>
          <w:tab/>
        </w:r>
        <w:r>
          <w:fldChar w:fldCharType="begin"/>
        </w:r>
        <w:r>
          <w:instrText xml:space="preserve"> PAGEREF _Toc160540557 \h </w:instrText>
        </w:r>
      </w:ins>
      <w:r>
        <w:fldChar w:fldCharType="separate"/>
      </w:r>
      <w:ins w:id="584" w:author="CATT" w:date="2024-03-05T14:12:00Z">
        <w:r>
          <w:t>122</w:t>
        </w:r>
        <w:r>
          <w:fldChar w:fldCharType="end"/>
        </w:r>
      </w:ins>
    </w:p>
    <w:p w14:paraId="35BD6A39" w14:textId="001990E0" w:rsidR="00B8794C" w:rsidRDefault="00B8794C">
      <w:pPr>
        <w:pStyle w:val="31"/>
        <w:rPr>
          <w:ins w:id="585" w:author="CATT" w:date="2024-03-05T14:12:00Z"/>
          <w:rFonts w:asciiTheme="minorHAnsi" w:eastAsiaTheme="minorEastAsia" w:hAnsiTheme="minorHAnsi" w:cstheme="minorBidi"/>
          <w:sz w:val="22"/>
          <w:szCs w:val="22"/>
          <w:lang w:val="en-US" w:eastAsia="zh-CN"/>
        </w:rPr>
      </w:pPr>
      <w:ins w:id="586" w:author="CATT" w:date="2024-03-05T14:12:00Z">
        <w:r>
          <w:rPr>
            <w:lang w:eastAsia="ja-JP"/>
          </w:rPr>
          <w:t>6.</w:t>
        </w:r>
        <w:r>
          <w:rPr>
            <w:lang w:eastAsia="zh-CN"/>
          </w:rPr>
          <w:t>25</w:t>
        </w:r>
        <w:r>
          <w:rPr>
            <w:lang w:eastAsia="ja-JP"/>
          </w:rPr>
          <w:t>.1</w:t>
        </w:r>
        <w:r>
          <w:rPr>
            <w:rFonts w:asciiTheme="minorHAnsi" w:eastAsiaTheme="minorEastAsia" w:hAnsiTheme="minorHAnsi" w:cstheme="minorBidi"/>
            <w:sz w:val="22"/>
            <w:szCs w:val="22"/>
            <w:lang w:val="en-US" w:eastAsia="zh-CN"/>
          </w:rPr>
          <w:tab/>
        </w:r>
        <w:r>
          <w:rPr>
            <w:lang w:eastAsia="ja-JP"/>
          </w:rPr>
          <w:t>Key Issue mapping</w:t>
        </w:r>
        <w:r>
          <w:tab/>
        </w:r>
        <w:r>
          <w:fldChar w:fldCharType="begin"/>
        </w:r>
        <w:r>
          <w:instrText xml:space="preserve"> PAGEREF _Toc160540558 \h </w:instrText>
        </w:r>
      </w:ins>
      <w:r>
        <w:fldChar w:fldCharType="separate"/>
      </w:r>
      <w:ins w:id="587" w:author="CATT" w:date="2024-03-05T14:12:00Z">
        <w:r>
          <w:t>122</w:t>
        </w:r>
        <w:r>
          <w:fldChar w:fldCharType="end"/>
        </w:r>
      </w:ins>
    </w:p>
    <w:p w14:paraId="3EA0D84F" w14:textId="48EA6144" w:rsidR="00B8794C" w:rsidRDefault="00B8794C">
      <w:pPr>
        <w:pStyle w:val="31"/>
        <w:rPr>
          <w:ins w:id="588" w:author="CATT" w:date="2024-03-05T14:12:00Z"/>
          <w:rFonts w:asciiTheme="minorHAnsi" w:eastAsiaTheme="minorEastAsia" w:hAnsiTheme="minorHAnsi" w:cstheme="minorBidi"/>
          <w:sz w:val="22"/>
          <w:szCs w:val="22"/>
          <w:lang w:val="en-US" w:eastAsia="zh-CN"/>
        </w:rPr>
      </w:pPr>
      <w:ins w:id="589" w:author="CATT" w:date="2024-03-05T14:12:00Z">
        <w:r>
          <w:rPr>
            <w:lang w:eastAsia="ja-JP"/>
          </w:rPr>
          <w:t>6.</w:t>
        </w:r>
        <w:r>
          <w:rPr>
            <w:lang w:eastAsia="zh-CN"/>
          </w:rPr>
          <w:t>25</w:t>
        </w:r>
        <w:r>
          <w:rPr>
            <w:lang w:eastAsia="ja-JP"/>
          </w:rPr>
          <w:t>.2</w:t>
        </w:r>
        <w:r>
          <w:rPr>
            <w:rFonts w:asciiTheme="minorHAnsi" w:eastAsiaTheme="minorEastAsia" w:hAnsiTheme="minorHAnsi" w:cstheme="minorBidi"/>
            <w:sz w:val="22"/>
            <w:szCs w:val="22"/>
            <w:lang w:val="en-US" w:eastAsia="zh-CN"/>
          </w:rPr>
          <w:tab/>
        </w:r>
        <w:r>
          <w:rPr>
            <w:lang w:eastAsia="ja-JP"/>
          </w:rPr>
          <w:t>Description</w:t>
        </w:r>
        <w:r>
          <w:tab/>
        </w:r>
        <w:r>
          <w:fldChar w:fldCharType="begin"/>
        </w:r>
        <w:r>
          <w:instrText xml:space="preserve"> PAGEREF _Toc160540559 \h </w:instrText>
        </w:r>
      </w:ins>
      <w:r>
        <w:fldChar w:fldCharType="separate"/>
      </w:r>
      <w:ins w:id="590" w:author="CATT" w:date="2024-03-05T14:12:00Z">
        <w:r>
          <w:t>122</w:t>
        </w:r>
        <w:r>
          <w:fldChar w:fldCharType="end"/>
        </w:r>
      </w:ins>
    </w:p>
    <w:p w14:paraId="3B97331B" w14:textId="335AE719" w:rsidR="00B8794C" w:rsidRDefault="00B8794C">
      <w:pPr>
        <w:pStyle w:val="41"/>
        <w:rPr>
          <w:ins w:id="591" w:author="CATT" w:date="2024-03-05T14:12:00Z"/>
          <w:rFonts w:asciiTheme="minorHAnsi" w:eastAsiaTheme="minorEastAsia" w:hAnsiTheme="minorHAnsi" w:cstheme="minorBidi"/>
          <w:sz w:val="22"/>
          <w:szCs w:val="22"/>
          <w:lang w:val="en-US" w:eastAsia="zh-CN"/>
        </w:rPr>
      </w:pPr>
      <w:ins w:id="592" w:author="CATT" w:date="2024-03-05T14:12:00Z">
        <w:r>
          <w:t>6.25.3.1</w:t>
        </w:r>
        <w:r>
          <w:rPr>
            <w:rFonts w:asciiTheme="minorHAnsi" w:eastAsiaTheme="minorEastAsia" w:hAnsiTheme="minorHAnsi" w:cstheme="minorBidi"/>
            <w:sz w:val="22"/>
            <w:szCs w:val="22"/>
            <w:lang w:val="en-US" w:eastAsia="zh-CN"/>
          </w:rPr>
          <w:tab/>
        </w:r>
        <w:r>
          <w:t>UE Reachability Estimation (Satellite Location/Coverage Information)</w:t>
        </w:r>
        <w:r>
          <w:tab/>
        </w:r>
        <w:r>
          <w:fldChar w:fldCharType="begin"/>
        </w:r>
        <w:r>
          <w:instrText xml:space="preserve"> PAGEREF _Toc160540560 \h </w:instrText>
        </w:r>
      </w:ins>
      <w:r>
        <w:fldChar w:fldCharType="separate"/>
      </w:r>
      <w:ins w:id="593" w:author="CATT" w:date="2024-03-05T14:12:00Z">
        <w:r>
          <w:t>122</w:t>
        </w:r>
        <w:r>
          <w:fldChar w:fldCharType="end"/>
        </w:r>
      </w:ins>
    </w:p>
    <w:p w14:paraId="32905592" w14:textId="32B77B81" w:rsidR="00B8794C" w:rsidRDefault="00B8794C">
      <w:pPr>
        <w:pStyle w:val="51"/>
        <w:rPr>
          <w:ins w:id="594" w:author="CATT" w:date="2024-03-05T14:12:00Z"/>
          <w:rFonts w:asciiTheme="minorHAnsi" w:eastAsiaTheme="minorEastAsia" w:hAnsiTheme="minorHAnsi" w:cstheme="minorBidi"/>
          <w:sz w:val="22"/>
          <w:szCs w:val="22"/>
          <w:lang w:val="en-US" w:eastAsia="zh-CN"/>
        </w:rPr>
      </w:pPr>
      <w:ins w:id="595" w:author="CATT" w:date="2024-03-05T14:12:00Z">
        <w:r>
          <w:t>6.25.3.1.1</w:t>
        </w:r>
        <w:r>
          <w:rPr>
            <w:rFonts w:asciiTheme="minorHAnsi" w:eastAsiaTheme="minorEastAsia" w:hAnsiTheme="minorHAnsi" w:cstheme="minorBidi"/>
            <w:sz w:val="22"/>
            <w:szCs w:val="22"/>
            <w:lang w:val="en-US" w:eastAsia="zh-CN"/>
          </w:rPr>
          <w:tab/>
        </w:r>
        <w:r>
          <w:t>UE reachability estimation</w:t>
        </w:r>
        <w:r>
          <w:tab/>
        </w:r>
        <w:r>
          <w:fldChar w:fldCharType="begin"/>
        </w:r>
        <w:r>
          <w:instrText xml:space="preserve"> PAGEREF _Toc160540561 \h </w:instrText>
        </w:r>
      </w:ins>
      <w:r>
        <w:fldChar w:fldCharType="separate"/>
      </w:r>
      <w:ins w:id="596" w:author="CATT" w:date="2024-03-05T14:12:00Z">
        <w:r>
          <w:t>122</w:t>
        </w:r>
        <w:r>
          <w:fldChar w:fldCharType="end"/>
        </w:r>
      </w:ins>
    </w:p>
    <w:p w14:paraId="662F95CF" w14:textId="0D9155DF" w:rsidR="00B8794C" w:rsidRDefault="00B8794C">
      <w:pPr>
        <w:pStyle w:val="51"/>
        <w:rPr>
          <w:ins w:id="597" w:author="CATT" w:date="2024-03-05T14:12:00Z"/>
          <w:rFonts w:asciiTheme="minorHAnsi" w:eastAsiaTheme="minorEastAsia" w:hAnsiTheme="minorHAnsi" w:cstheme="minorBidi"/>
          <w:sz w:val="22"/>
          <w:szCs w:val="22"/>
          <w:lang w:val="en-US" w:eastAsia="zh-CN"/>
        </w:rPr>
      </w:pPr>
      <w:ins w:id="598" w:author="CATT" w:date="2024-03-05T14:12:00Z">
        <w:r>
          <w:t>6.25.3.1.2</w:t>
        </w:r>
        <w:r>
          <w:rPr>
            <w:rFonts w:asciiTheme="minorHAnsi" w:eastAsiaTheme="minorEastAsia" w:hAnsiTheme="minorHAnsi" w:cstheme="minorBidi"/>
            <w:sz w:val="22"/>
            <w:szCs w:val="22"/>
            <w:lang w:val="en-US" w:eastAsia="zh-CN"/>
          </w:rPr>
          <w:tab/>
        </w:r>
        <w:r>
          <w:t>URE and MME-T interaction and use-cases</w:t>
        </w:r>
        <w:r>
          <w:tab/>
        </w:r>
        <w:r>
          <w:fldChar w:fldCharType="begin"/>
        </w:r>
        <w:r>
          <w:instrText xml:space="preserve"> PAGEREF _Toc160540562 \h </w:instrText>
        </w:r>
      </w:ins>
      <w:r>
        <w:fldChar w:fldCharType="separate"/>
      </w:r>
      <w:ins w:id="599" w:author="CATT" w:date="2024-03-05T14:12:00Z">
        <w:r>
          <w:t>123</w:t>
        </w:r>
        <w:r>
          <w:fldChar w:fldCharType="end"/>
        </w:r>
      </w:ins>
    </w:p>
    <w:p w14:paraId="4A9302E3" w14:textId="0A26FF55" w:rsidR="00B8794C" w:rsidRDefault="00B8794C">
      <w:pPr>
        <w:pStyle w:val="51"/>
        <w:rPr>
          <w:ins w:id="600" w:author="CATT" w:date="2024-03-05T14:12:00Z"/>
          <w:rFonts w:asciiTheme="minorHAnsi" w:eastAsiaTheme="minorEastAsia" w:hAnsiTheme="minorHAnsi" w:cstheme="minorBidi"/>
          <w:sz w:val="22"/>
          <w:szCs w:val="22"/>
          <w:lang w:val="en-US" w:eastAsia="zh-CN"/>
        </w:rPr>
      </w:pPr>
      <w:ins w:id="601" w:author="CATT" w:date="2024-03-05T14:12:00Z">
        <w:r>
          <w:t>6.25.3.1.3</w:t>
        </w:r>
        <w:r>
          <w:rPr>
            <w:rFonts w:asciiTheme="minorHAnsi" w:eastAsiaTheme="minorEastAsia" w:hAnsiTheme="minorHAnsi" w:cstheme="minorBidi"/>
            <w:sz w:val="22"/>
            <w:szCs w:val="22"/>
            <w:lang w:val="en-US" w:eastAsia="zh-CN"/>
          </w:rPr>
          <w:tab/>
        </w:r>
        <w:r>
          <w:t>Reachability Modes</w:t>
        </w:r>
        <w:r>
          <w:tab/>
        </w:r>
        <w:r>
          <w:fldChar w:fldCharType="begin"/>
        </w:r>
        <w:r>
          <w:instrText xml:space="preserve"> PAGEREF _Toc160540563 \h </w:instrText>
        </w:r>
      </w:ins>
      <w:r>
        <w:fldChar w:fldCharType="separate"/>
      </w:r>
      <w:ins w:id="602" w:author="CATT" w:date="2024-03-05T14:12:00Z">
        <w:r>
          <w:t>123</w:t>
        </w:r>
        <w:r>
          <w:fldChar w:fldCharType="end"/>
        </w:r>
      </w:ins>
    </w:p>
    <w:p w14:paraId="04E28C65" w14:textId="6E4D6AD6" w:rsidR="00B8794C" w:rsidRDefault="00B8794C">
      <w:pPr>
        <w:pStyle w:val="31"/>
        <w:rPr>
          <w:ins w:id="603" w:author="CATT" w:date="2024-03-05T14:12:00Z"/>
          <w:rFonts w:asciiTheme="minorHAnsi" w:eastAsiaTheme="minorEastAsia" w:hAnsiTheme="minorHAnsi" w:cstheme="minorBidi"/>
          <w:sz w:val="22"/>
          <w:szCs w:val="22"/>
          <w:lang w:val="en-US" w:eastAsia="zh-CN"/>
        </w:rPr>
      </w:pPr>
      <w:ins w:id="604" w:author="CATT" w:date="2024-03-05T14:12:00Z">
        <w:r w:rsidRPr="002F2FAC">
          <w:rPr>
            <w:rFonts w:eastAsia="等线"/>
          </w:rPr>
          <w:t>6.25.4</w:t>
        </w:r>
        <w:r>
          <w:rPr>
            <w:rFonts w:asciiTheme="minorHAnsi" w:eastAsiaTheme="minorEastAsia" w:hAnsiTheme="minorHAnsi" w:cstheme="minorBidi"/>
            <w:sz w:val="22"/>
            <w:szCs w:val="22"/>
            <w:lang w:val="en-US" w:eastAsia="zh-CN"/>
          </w:rPr>
          <w:tab/>
        </w:r>
        <w:r w:rsidRPr="002F2FAC">
          <w:rPr>
            <w:rFonts w:eastAsia="等线"/>
          </w:rPr>
          <w:t>Impacts on services, entities and interfaces</w:t>
        </w:r>
        <w:r>
          <w:tab/>
        </w:r>
        <w:r>
          <w:fldChar w:fldCharType="begin"/>
        </w:r>
        <w:r>
          <w:instrText xml:space="preserve"> PAGEREF _Toc160540564 \h </w:instrText>
        </w:r>
      </w:ins>
      <w:r>
        <w:fldChar w:fldCharType="separate"/>
      </w:r>
      <w:ins w:id="605" w:author="CATT" w:date="2024-03-05T14:12:00Z">
        <w:r>
          <w:t>124</w:t>
        </w:r>
        <w:r>
          <w:fldChar w:fldCharType="end"/>
        </w:r>
      </w:ins>
    </w:p>
    <w:p w14:paraId="0230AE93" w14:textId="42179146" w:rsidR="00B8794C" w:rsidRDefault="00B8794C">
      <w:pPr>
        <w:pStyle w:val="21"/>
        <w:rPr>
          <w:ins w:id="606" w:author="CATT" w:date="2024-03-05T14:12:00Z"/>
          <w:rFonts w:asciiTheme="minorHAnsi" w:eastAsiaTheme="minorEastAsia" w:hAnsiTheme="minorHAnsi" w:cstheme="minorBidi"/>
          <w:sz w:val="22"/>
          <w:szCs w:val="22"/>
          <w:lang w:val="en-US" w:eastAsia="zh-CN"/>
        </w:rPr>
      </w:pPr>
      <w:ins w:id="607" w:author="CATT" w:date="2024-03-05T14:12:00Z">
        <w:r w:rsidRPr="002F2FAC">
          <w:rPr>
            <w:rFonts w:eastAsia="等线"/>
            <w:lang w:eastAsia="zh-CN"/>
          </w:rPr>
          <w:t>6.26</w:t>
        </w:r>
        <w:r>
          <w:rPr>
            <w:rFonts w:asciiTheme="minorHAnsi" w:eastAsiaTheme="minorEastAsia" w:hAnsiTheme="minorHAnsi" w:cstheme="minorBidi"/>
            <w:sz w:val="22"/>
            <w:szCs w:val="22"/>
            <w:lang w:val="en-US" w:eastAsia="zh-CN"/>
          </w:rPr>
          <w:tab/>
        </w:r>
        <w:r w:rsidRPr="002F2FAC">
          <w:rPr>
            <w:rFonts w:eastAsia="等线"/>
          </w:rPr>
          <w:t>Solution</w:t>
        </w:r>
        <w:r w:rsidRPr="002F2FAC">
          <w:rPr>
            <w:rFonts w:eastAsia="等线"/>
            <w:lang w:eastAsia="zh-CN"/>
          </w:rPr>
          <w:t xml:space="preserve"> #26</w:t>
        </w:r>
        <w:r w:rsidRPr="002F2FAC">
          <w:rPr>
            <w:rFonts w:eastAsia="等线"/>
          </w:rPr>
          <w:t xml:space="preserve">: </w:t>
        </w:r>
        <w:r>
          <w:t>Provision of Store and Forward Satellite Specific Parameters</w:t>
        </w:r>
        <w:r>
          <w:tab/>
        </w:r>
        <w:r>
          <w:fldChar w:fldCharType="begin"/>
        </w:r>
        <w:r>
          <w:instrText xml:space="preserve"> PAGEREF _Toc160540565 \h </w:instrText>
        </w:r>
      </w:ins>
      <w:r>
        <w:fldChar w:fldCharType="separate"/>
      </w:r>
      <w:ins w:id="608" w:author="CATT" w:date="2024-03-05T14:12:00Z">
        <w:r>
          <w:t>124</w:t>
        </w:r>
        <w:r>
          <w:fldChar w:fldCharType="end"/>
        </w:r>
      </w:ins>
    </w:p>
    <w:p w14:paraId="20A5F381" w14:textId="2E401323" w:rsidR="00B8794C" w:rsidRDefault="00B8794C">
      <w:pPr>
        <w:pStyle w:val="31"/>
        <w:rPr>
          <w:ins w:id="609" w:author="CATT" w:date="2024-03-05T14:12:00Z"/>
          <w:rFonts w:asciiTheme="minorHAnsi" w:eastAsiaTheme="minorEastAsia" w:hAnsiTheme="minorHAnsi" w:cstheme="minorBidi"/>
          <w:sz w:val="22"/>
          <w:szCs w:val="22"/>
          <w:lang w:val="en-US" w:eastAsia="zh-CN"/>
        </w:rPr>
      </w:pPr>
      <w:ins w:id="610" w:author="CATT" w:date="2024-03-05T14:12:00Z">
        <w:r w:rsidRPr="002F2FAC">
          <w:rPr>
            <w:rFonts w:eastAsia="等线"/>
          </w:rPr>
          <w:t>6.26.1</w:t>
        </w:r>
        <w:r>
          <w:rPr>
            <w:rFonts w:asciiTheme="minorHAnsi" w:eastAsiaTheme="minorEastAsia" w:hAnsiTheme="minorHAnsi" w:cstheme="minorBidi"/>
            <w:sz w:val="22"/>
            <w:szCs w:val="22"/>
            <w:lang w:val="en-US" w:eastAsia="zh-CN"/>
          </w:rPr>
          <w:tab/>
        </w:r>
        <w:r w:rsidRPr="002F2FAC">
          <w:rPr>
            <w:rFonts w:eastAsia="等线"/>
          </w:rPr>
          <w:t>Description</w:t>
        </w:r>
        <w:r>
          <w:tab/>
        </w:r>
        <w:r>
          <w:fldChar w:fldCharType="begin"/>
        </w:r>
        <w:r>
          <w:instrText xml:space="preserve"> PAGEREF _Toc160540566 \h </w:instrText>
        </w:r>
      </w:ins>
      <w:r>
        <w:fldChar w:fldCharType="separate"/>
      </w:r>
      <w:ins w:id="611" w:author="CATT" w:date="2024-03-05T14:12:00Z">
        <w:r>
          <w:t>124</w:t>
        </w:r>
        <w:r>
          <w:fldChar w:fldCharType="end"/>
        </w:r>
      </w:ins>
    </w:p>
    <w:p w14:paraId="197B54E4" w14:textId="47D46C5C" w:rsidR="00B8794C" w:rsidRDefault="00B8794C">
      <w:pPr>
        <w:pStyle w:val="31"/>
        <w:rPr>
          <w:ins w:id="612" w:author="CATT" w:date="2024-03-05T14:12:00Z"/>
          <w:rFonts w:asciiTheme="minorHAnsi" w:eastAsiaTheme="minorEastAsia" w:hAnsiTheme="minorHAnsi" w:cstheme="minorBidi"/>
          <w:sz w:val="22"/>
          <w:szCs w:val="22"/>
          <w:lang w:val="en-US" w:eastAsia="zh-CN"/>
        </w:rPr>
      </w:pPr>
      <w:ins w:id="613" w:author="CATT" w:date="2024-03-05T14:12:00Z">
        <w:r w:rsidRPr="002F2FAC">
          <w:rPr>
            <w:rFonts w:eastAsia="等线"/>
          </w:rPr>
          <w:t>6.26.2</w:t>
        </w:r>
        <w:r>
          <w:rPr>
            <w:rFonts w:asciiTheme="minorHAnsi" w:eastAsiaTheme="minorEastAsia" w:hAnsiTheme="minorHAnsi" w:cstheme="minorBidi"/>
            <w:sz w:val="22"/>
            <w:szCs w:val="22"/>
            <w:lang w:val="en-US" w:eastAsia="zh-CN"/>
          </w:rPr>
          <w:tab/>
        </w:r>
        <w:r w:rsidRPr="002F2FAC">
          <w:rPr>
            <w:rFonts w:eastAsia="等线"/>
          </w:rPr>
          <w:t>Procedures</w:t>
        </w:r>
        <w:r>
          <w:tab/>
        </w:r>
        <w:r>
          <w:fldChar w:fldCharType="begin"/>
        </w:r>
        <w:r>
          <w:instrText xml:space="preserve"> PAGEREF _Toc160540567 \h </w:instrText>
        </w:r>
      </w:ins>
      <w:r>
        <w:fldChar w:fldCharType="separate"/>
      </w:r>
      <w:ins w:id="614" w:author="CATT" w:date="2024-03-05T14:12:00Z">
        <w:r>
          <w:t>125</w:t>
        </w:r>
        <w:r>
          <w:fldChar w:fldCharType="end"/>
        </w:r>
      </w:ins>
    </w:p>
    <w:p w14:paraId="2B745BB6" w14:textId="1FF3CAC5" w:rsidR="00B8794C" w:rsidRDefault="00B8794C">
      <w:pPr>
        <w:pStyle w:val="31"/>
        <w:rPr>
          <w:ins w:id="615" w:author="CATT" w:date="2024-03-05T14:12:00Z"/>
          <w:rFonts w:asciiTheme="minorHAnsi" w:eastAsiaTheme="minorEastAsia" w:hAnsiTheme="minorHAnsi" w:cstheme="minorBidi"/>
          <w:sz w:val="22"/>
          <w:szCs w:val="22"/>
          <w:lang w:val="en-US" w:eastAsia="zh-CN"/>
        </w:rPr>
      </w:pPr>
      <w:ins w:id="616" w:author="CATT" w:date="2024-03-05T14:12:00Z">
        <w:r w:rsidRPr="002F2FAC">
          <w:rPr>
            <w:rFonts w:eastAsia="等线"/>
          </w:rPr>
          <w:t>6.26.3</w:t>
        </w:r>
        <w:r>
          <w:rPr>
            <w:rFonts w:asciiTheme="minorHAnsi" w:eastAsiaTheme="minorEastAsia" w:hAnsiTheme="minorHAnsi" w:cstheme="minorBidi"/>
            <w:sz w:val="22"/>
            <w:szCs w:val="22"/>
            <w:lang w:val="en-US" w:eastAsia="zh-CN"/>
          </w:rPr>
          <w:tab/>
        </w:r>
        <w:r w:rsidRPr="002F2FAC">
          <w:rPr>
            <w:rFonts w:eastAsia="等线"/>
          </w:rPr>
          <w:t>Impacts on services, entities and interfaces</w:t>
        </w:r>
        <w:r>
          <w:tab/>
        </w:r>
        <w:r>
          <w:fldChar w:fldCharType="begin"/>
        </w:r>
        <w:r>
          <w:instrText xml:space="preserve"> PAGEREF _Toc160540568 \h </w:instrText>
        </w:r>
      </w:ins>
      <w:r>
        <w:fldChar w:fldCharType="separate"/>
      </w:r>
      <w:ins w:id="617" w:author="CATT" w:date="2024-03-05T14:12:00Z">
        <w:r>
          <w:t>125</w:t>
        </w:r>
        <w:r>
          <w:fldChar w:fldCharType="end"/>
        </w:r>
      </w:ins>
    </w:p>
    <w:p w14:paraId="29EF2764" w14:textId="2139EAE4" w:rsidR="00B8794C" w:rsidRDefault="00B8794C">
      <w:pPr>
        <w:pStyle w:val="21"/>
        <w:rPr>
          <w:ins w:id="618" w:author="CATT" w:date="2024-03-05T14:12:00Z"/>
          <w:rFonts w:asciiTheme="minorHAnsi" w:eastAsiaTheme="minorEastAsia" w:hAnsiTheme="minorHAnsi" w:cstheme="minorBidi"/>
          <w:sz w:val="22"/>
          <w:szCs w:val="22"/>
          <w:lang w:val="en-US" w:eastAsia="zh-CN"/>
        </w:rPr>
      </w:pPr>
      <w:ins w:id="619" w:author="CATT" w:date="2024-03-05T14:12:00Z">
        <w:r>
          <w:t>6.</w:t>
        </w:r>
        <w:r w:rsidRPr="002F2FAC">
          <w:rPr>
            <w:rFonts w:eastAsiaTheme="minorEastAsia"/>
          </w:rPr>
          <w:t>27</w:t>
        </w:r>
        <w:r>
          <w:rPr>
            <w:rFonts w:asciiTheme="minorHAnsi" w:eastAsiaTheme="minorEastAsia" w:hAnsiTheme="minorHAnsi" w:cstheme="minorBidi"/>
            <w:sz w:val="22"/>
            <w:szCs w:val="22"/>
            <w:lang w:val="en-US" w:eastAsia="zh-CN"/>
          </w:rPr>
          <w:tab/>
        </w:r>
        <w:r>
          <w:t>Solution #27: Performance optimization for the transport of MT/MO S&amp;F traffic</w:t>
        </w:r>
        <w:r>
          <w:tab/>
        </w:r>
        <w:r>
          <w:fldChar w:fldCharType="begin"/>
        </w:r>
        <w:r>
          <w:instrText xml:space="preserve"> PAGEREF _Toc160540569 \h </w:instrText>
        </w:r>
      </w:ins>
      <w:r>
        <w:fldChar w:fldCharType="separate"/>
      </w:r>
      <w:ins w:id="620" w:author="CATT" w:date="2024-03-05T14:12:00Z">
        <w:r>
          <w:t>126</w:t>
        </w:r>
        <w:r>
          <w:fldChar w:fldCharType="end"/>
        </w:r>
      </w:ins>
    </w:p>
    <w:p w14:paraId="56C6EBBD" w14:textId="2BB293DF" w:rsidR="00B8794C" w:rsidRDefault="00B8794C">
      <w:pPr>
        <w:pStyle w:val="31"/>
        <w:rPr>
          <w:ins w:id="621" w:author="CATT" w:date="2024-03-05T14:12:00Z"/>
          <w:rFonts w:asciiTheme="minorHAnsi" w:eastAsiaTheme="minorEastAsia" w:hAnsiTheme="minorHAnsi" w:cstheme="minorBidi"/>
          <w:sz w:val="22"/>
          <w:szCs w:val="22"/>
          <w:lang w:val="en-US" w:eastAsia="zh-CN"/>
        </w:rPr>
      </w:pPr>
      <w:ins w:id="622" w:author="CATT" w:date="2024-03-05T14:12:00Z">
        <w:r>
          <w:t>6.27.1</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_Toc160540570 \h </w:instrText>
        </w:r>
      </w:ins>
      <w:r>
        <w:fldChar w:fldCharType="separate"/>
      </w:r>
      <w:ins w:id="623" w:author="CATT" w:date="2024-03-05T14:12:00Z">
        <w:r>
          <w:t>126</w:t>
        </w:r>
        <w:r>
          <w:fldChar w:fldCharType="end"/>
        </w:r>
      </w:ins>
    </w:p>
    <w:p w14:paraId="284E8548" w14:textId="658A2ACF" w:rsidR="00B8794C" w:rsidRDefault="00B8794C">
      <w:pPr>
        <w:pStyle w:val="41"/>
        <w:rPr>
          <w:ins w:id="624" w:author="CATT" w:date="2024-03-05T14:12:00Z"/>
          <w:rFonts w:asciiTheme="minorHAnsi" w:eastAsiaTheme="minorEastAsia" w:hAnsiTheme="minorHAnsi" w:cstheme="minorBidi"/>
          <w:sz w:val="22"/>
          <w:szCs w:val="22"/>
          <w:lang w:val="en-US" w:eastAsia="zh-CN"/>
        </w:rPr>
      </w:pPr>
      <w:ins w:id="625" w:author="CATT" w:date="2024-03-05T14:12:00Z">
        <w:r>
          <w:t>6.27.1.1</w:t>
        </w:r>
        <w:r>
          <w:rPr>
            <w:rFonts w:asciiTheme="minorHAnsi" w:eastAsiaTheme="minorEastAsia" w:hAnsiTheme="minorHAnsi" w:cstheme="minorBidi"/>
            <w:sz w:val="22"/>
            <w:szCs w:val="22"/>
            <w:lang w:val="en-US" w:eastAsia="zh-CN"/>
          </w:rPr>
          <w:tab/>
        </w:r>
        <w:r>
          <w:t>S&amp;F Deployment Architecture</w:t>
        </w:r>
        <w:r>
          <w:tab/>
        </w:r>
        <w:r>
          <w:fldChar w:fldCharType="begin"/>
        </w:r>
        <w:r>
          <w:instrText xml:space="preserve"> PAGEREF _Toc160540571 \h </w:instrText>
        </w:r>
      </w:ins>
      <w:r>
        <w:fldChar w:fldCharType="separate"/>
      </w:r>
      <w:ins w:id="626" w:author="CATT" w:date="2024-03-05T14:12:00Z">
        <w:r>
          <w:t>126</w:t>
        </w:r>
        <w:r>
          <w:fldChar w:fldCharType="end"/>
        </w:r>
      </w:ins>
    </w:p>
    <w:p w14:paraId="675BE9E7" w14:textId="235C7F0B" w:rsidR="00B8794C" w:rsidRDefault="00B8794C">
      <w:pPr>
        <w:pStyle w:val="41"/>
        <w:rPr>
          <w:ins w:id="627" w:author="CATT" w:date="2024-03-05T14:12:00Z"/>
          <w:rFonts w:asciiTheme="minorHAnsi" w:eastAsiaTheme="minorEastAsia" w:hAnsiTheme="minorHAnsi" w:cstheme="minorBidi"/>
          <w:sz w:val="22"/>
          <w:szCs w:val="22"/>
          <w:lang w:val="en-US" w:eastAsia="zh-CN"/>
        </w:rPr>
      </w:pPr>
      <w:ins w:id="628" w:author="CATT" w:date="2024-03-05T14:12:00Z">
        <w:r>
          <w:t>6.27.1.2</w:t>
        </w:r>
        <w:r>
          <w:rPr>
            <w:rFonts w:asciiTheme="minorHAnsi" w:eastAsiaTheme="minorEastAsia" w:hAnsiTheme="minorHAnsi" w:cstheme="minorBidi"/>
            <w:sz w:val="22"/>
            <w:szCs w:val="22"/>
            <w:lang w:val="en-US" w:eastAsia="zh-CN"/>
          </w:rPr>
          <w:tab/>
        </w:r>
        <w:r>
          <w:t>Performance impact from the accumulation of stored MT/MO traffic</w:t>
        </w:r>
        <w:r>
          <w:tab/>
        </w:r>
        <w:r>
          <w:fldChar w:fldCharType="begin"/>
        </w:r>
        <w:r>
          <w:instrText xml:space="preserve"> PAGEREF _Toc160540572 \h </w:instrText>
        </w:r>
      </w:ins>
      <w:r>
        <w:fldChar w:fldCharType="separate"/>
      </w:r>
      <w:ins w:id="629" w:author="CATT" w:date="2024-03-05T14:12:00Z">
        <w:r>
          <w:t>127</w:t>
        </w:r>
        <w:r>
          <w:fldChar w:fldCharType="end"/>
        </w:r>
      </w:ins>
    </w:p>
    <w:p w14:paraId="4C293F73" w14:textId="3FF8FA88" w:rsidR="00B8794C" w:rsidRDefault="00B8794C">
      <w:pPr>
        <w:pStyle w:val="41"/>
        <w:rPr>
          <w:ins w:id="630" w:author="CATT" w:date="2024-03-05T14:12:00Z"/>
          <w:rFonts w:asciiTheme="minorHAnsi" w:eastAsiaTheme="minorEastAsia" w:hAnsiTheme="minorHAnsi" w:cstheme="minorBidi"/>
          <w:sz w:val="22"/>
          <w:szCs w:val="22"/>
          <w:lang w:val="en-US" w:eastAsia="zh-CN"/>
        </w:rPr>
      </w:pPr>
      <w:ins w:id="631" w:author="CATT" w:date="2024-03-05T14:12:00Z">
        <w:r>
          <w:t>6.27.1.3</w:t>
        </w:r>
        <w:r>
          <w:rPr>
            <w:rFonts w:asciiTheme="minorHAnsi" w:eastAsiaTheme="minorEastAsia" w:hAnsiTheme="minorHAnsi" w:cstheme="minorBidi"/>
            <w:sz w:val="22"/>
            <w:szCs w:val="22"/>
            <w:lang w:val="en-US" w:eastAsia="zh-CN"/>
          </w:rPr>
          <w:tab/>
        </w:r>
        <w:r>
          <w:t>Performance optimization to forward accumulated MT/MO traffic</w:t>
        </w:r>
        <w:r>
          <w:tab/>
        </w:r>
        <w:r>
          <w:fldChar w:fldCharType="begin"/>
        </w:r>
        <w:r>
          <w:instrText xml:space="preserve"> PAGEREF _Toc160540573 \h </w:instrText>
        </w:r>
      </w:ins>
      <w:r>
        <w:fldChar w:fldCharType="separate"/>
      </w:r>
      <w:ins w:id="632" w:author="CATT" w:date="2024-03-05T14:12:00Z">
        <w:r>
          <w:t>127</w:t>
        </w:r>
        <w:r>
          <w:fldChar w:fldCharType="end"/>
        </w:r>
      </w:ins>
    </w:p>
    <w:p w14:paraId="6573F445" w14:textId="781A9A78" w:rsidR="00B8794C" w:rsidRDefault="00B8794C">
      <w:pPr>
        <w:pStyle w:val="31"/>
        <w:rPr>
          <w:ins w:id="633" w:author="CATT" w:date="2024-03-05T14:12:00Z"/>
          <w:rFonts w:asciiTheme="minorHAnsi" w:eastAsiaTheme="minorEastAsia" w:hAnsiTheme="minorHAnsi" w:cstheme="minorBidi"/>
          <w:sz w:val="22"/>
          <w:szCs w:val="22"/>
          <w:lang w:val="en-US" w:eastAsia="zh-CN"/>
        </w:rPr>
      </w:pPr>
      <w:ins w:id="634" w:author="CATT" w:date="2024-03-05T14:12:00Z">
        <w:r w:rsidRPr="002F2FAC">
          <w:rPr>
            <w:lang w:val="en-US"/>
          </w:rPr>
          <w:t>6.27.2</w:t>
        </w:r>
        <w:r>
          <w:rPr>
            <w:rFonts w:asciiTheme="minorHAnsi" w:eastAsiaTheme="minorEastAsia" w:hAnsiTheme="minorHAnsi" w:cstheme="minorBidi"/>
            <w:sz w:val="22"/>
            <w:szCs w:val="22"/>
            <w:lang w:val="en-US" w:eastAsia="zh-CN"/>
          </w:rPr>
          <w:tab/>
        </w:r>
        <w:r w:rsidRPr="002F2FAC">
          <w:rPr>
            <w:lang w:val="en-US"/>
          </w:rPr>
          <w:t>Procedures</w:t>
        </w:r>
        <w:r>
          <w:tab/>
        </w:r>
        <w:r>
          <w:fldChar w:fldCharType="begin"/>
        </w:r>
        <w:r>
          <w:instrText xml:space="preserve"> PAGEREF _Toc160540574 \h </w:instrText>
        </w:r>
      </w:ins>
      <w:r>
        <w:fldChar w:fldCharType="separate"/>
      </w:r>
      <w:ins w:id="635" w:author="CATT" w:date="2024-03-05T14:12:00Z">
        <w:r>
          <w:t>129</w:t>
        </w:r>
        <w:r>
          <w:fldChar w:fldCharType="end"/>
        </w:r>
      </w:ins>
    </w:p>
    <w:p w14:paraId="2C6EDE93" w14:textId="57FBB957" w:rsidR="00B8794C" w:rsidRDefault="00B8794C">
      <w:pPr>
        <w:pStyle w:val="41"/>
        <w:rPr>
          <w:ins w:id="636" w:author="CATT" w:date="2024-03-05T14:12:00Z"/>
          <w:rFonts w:asciiTheme="minorHAnsi" w:eastAsiaTheme="minorEastAsia" w:hAnsiTheme="minorHAnsi" w:cstheme="minorBidi"/>
          <w:sz w:val="22"/>
          <w:szCs w:val="22"/>
          <w:lang w:val="en-US" w:eastAsia="zh-CN"/>
        </w:rPr>
      </w:pPr>
      <w:ins w:id="637" w:author="CATT" w:date="2024-03-05T14:12:00Z">
        <w:r>
          <w:t>6.27.2.1</w:t>
        </w:r>
        <w:r>
          <w:rPr>
            <w:rFonts w:asciiTheme="minorHAnsi" w:eastAsiaTheme="minorEastAsia" w:hAnsiTheme="minorHAnsi" w:cstheme="minorBidi"/>
            <w:sz w:val="22"/>
            <w:szCs w:val="22"/>
            <w:lang w:val="en-US" w:eastAsia="zh-CN"/>
          </w:rPr>
          <w:tab/>
        </w:r>
        <w:r>
          <w:t>General procedure for performance optimization</w:t>
        </w:r>
        <w:r>
          <w:tab/>
        </w:r>
        <w:r>
          <w:fldChar w:fldCharType="begin"/>
        </w:r>
        <w:r>
          <w:instrText xml:space="preserve"> PAGEREF _Toc160540575 \h </w:instrText>
        </w:r>
      </w:ins>
      <w:r>
        <w:fldChar w:fldCharType="separate"/>
      </w:r>
      <w:ins w:id="638" w:author="CATT" w:date="2024-03-05T14:12:00Z">
        <w:r>
          <w:t>130</w:t>
        </w:r>
        <w:r>
          <w:fldChar w:fldCharType="end"/>
        </w:r>
      </w:ins>
    </w:p>
    <w:p w14:paraId="345D6945" w14:textId="698A148B" w:rsidR="00B8794C" w:rsidRDefault="00B8794C">
      <w:pPr>
        <w:pStyle w:val="41"/>
        <w:rPr>
          <w:ins w:id="639" w:author="CATT" w:date="2024-03-05T14:12:00Z"/>
          <w:rFonts w:asciiTheme="minorHAnsi" w:eastAsiaTheme="minorEastAsia" w:hAnsiTheme="minorHAnsi" w:cstheme="minorBidi"/>
          <w:sz w:val="22"/>
          <w:szCs w:val="22"/>
          <w:lang w:val="en-US" w:eastAsia="zh-CN"/>
        </w:rPr>
      </w:pPr>
      <w:ins w:id="640" w:author="CATT" w:date="2024-03-05T14:12:00Z">
        <w:r>
          <w:t>6.27.2.2</w:t>
        </w:r>
        <w:r>
          <w:rPr>
            <w:rFonts w:asciiTheme="minorHAnsi" w:eastAsiaTheme="minorEastAsia" w:hAnsiTheme="minorHAnsi" w:cstheme="minorBidi"/>
            <w:sz w:val="22"/>
            <w:szCs w:val="22"/>
            <w:lang w:val="en-US" w:eastAsia="zh-CN"/>
          </w:rPr>
          <w:tab/>
        </w:r>
        <w:r>
          <w:t>Enhanced procedure for S&amp;F UE Registration</w:t>
        </w:r>
        <w:r>
          <w:tab/>
        </w:r>
        <w:r>
          <w:fldChar w:fldCharType="begin"/>
        </w:r>
        <w:r>
          <w:instrText xml:space="preserve"> PAGEREF _Toc160540576 \h </w:instrText>
        </w:r>
      </w:ins>
      <w:r>
        <w:fldChar w:fldCharType="separate"/>
      </w:r>
      <w:ins w:id="641" w:author="CATT" w:date="2024-03-05T14:12:00Z">
        <w:r>
          <w:t>130</w:t>
        </w:r>
        <w:r>
          <w:fldChar w:fldCharType="end"/>
        </w:r>
      </w:ins>
    </w:p>
    <w:p w14:paraId="7E9C5AEC" w14:textId="62D14839" w:rsidR="00B8794C" w:rsidRDefault="00B8794C">
      <w:pPr>
        <w:pStyle w:val="41"/>
        <w:rPr>
          <w:ins w:id="642" w:author="CATT" w:date="2024-03-05T14:12:00Z"/>
          <w:rFonts w:asciiTheme="minorHAnsi" w:eastAsiaTheme="minorEastAsia" w:hAnsiTheme="minorHAnsi" w:cstheme="minorBidi"/>
          <w:sz w:val="22"/>
          <w:szCs w:val="22"/>
          <w:lang w:val="en-US" w:eastAsia="zh-CN"/>
        </w:rPr>
      </w:pPr>
      <w:ins w:id="643" w:author="CATT" w:date="2024-03-05T14:12:00Z">
        <w:r>
          <w:t>6.27.2.3</w:t>
        </w:r>
        <w:r>
          <w:rPr>
            <w:rFonts w:asciiTheme="minorHAnsi" w:eastAsiaTheme="minorEastAsia" w:hAnsiTheme="minorHAnsi" w:cstheme="minorBidi"/>
            <w:sz w:val="22"/>
            <w:szCs w:val="22"/>
            <w:lang w:val="en-US" w:eastAsia="zh-CN"/>
          </w:rPr>
          <w:tab/>
        </w:r>
        <w:r>
          <w:t>Enhanced procedure for S&amp;F Service Request</w:t>
        </w:r>
        <w:r>
          <w:tab/>
        </w:r>
        <w:r>
          <w:fldChar w:fldCharType="begin"/>
        </w:r>
        <w:r>
          <w:instrText xml:space="preserve"> PAGEREF _Toc160540577 \h </w:instrText>
        </w:r>
      </w:ins>
      <w:r>
        <w:fldChar w:fldCharType="separate"/>
      </w:r>
      <w:ins w:id="644" w:author="CATT" w:date="2024-03-05T14:12:00Z">
        <w:r>
          <w:t>131</w:t>
        </w:r>
        <w:r>
          <w:fldChar w:fldCharType="end"/>
        </w:r>
      </w:ins>
    </w:p>
    <w:p w14:paraId="4F590E4A" w14:textId="13065441" w:rsidR="00B8794C" w:rsidRDefault="00B8794C">
      <w:pPr>
        <w:pStyle w:val="31"/>
        <w:rPr>
          <w:ins w:id="645" w:author="CATT" w:date="2024-03-05T14:12:00Z"/>
          <w:rFonts w:asciiTheme="minorHAnsi" w:eastAsiaTheme="minorEastAsia" w:hAnsiTheme="minorHAnsi" w:cstheme="minorBidi"/>
          <w:sz w:val="22"/>
          <w:szCs w:val="22"/>
          <w:lang w:val="en-US" w:eastAsia="zh-CN"/>
        </w:rPr>
      </w:pPr>
      <w:ins w:id="646" w:author="CATT" w:date="2024-03-05T14:12:00Z">
        <w:r w:rsidRPr="002F2FAC">
          <w:rPr>
            <w:lang w:val="en-US" w:eastAsia="zh-CN"/>
          </w:rPr>
          <w:t>6.27.3</w:t>
        </w:r>
        <w:r>
          <w:rPr>
            <w:rFonts w:asciiTheme="minorHAnsi" w:eastAsiaTheme="minorEastAsia" w:hAnsiTheme="minorHAnsi" w:cstheme="minorBidi"/>
            <w:sz w:val="22"/>
            <w:szCs w:val="22"/>
            <w:lang w:val="en-US" w:eastAsia="zh-CN"/>
          </w:rPr>
          <w:tab/>
        </w:r>
        <w:r w:rsidRPr="002F2FAC">
          <w:rPr>
            <w:lang w:val="en-US"/>
          </w:rPr>
          <w:t>Impacts on services, entities and interfaces</w:t>
        </w:r>
        <w:r>
          <w:tab/>
        </w:r>
        <w:r>
          <w:fldChar w:fldCharType="begin"/>
        </w:r>
        <w:r>
          <w:instrText xml:space="preserve"> PAGEREF _Toc160540578 \h </w:instrText>
        </w:r>
      </w:ins>
      <w:r>
        <w:fldChar w:fldCharType="separate"/>
      </w:r>
      <w:ins w:id="647" w:author="CATT" w:date="2024-03-05T14:12:00Z">
        <w:r>
          <w:t>131</w:t>
        </w:r>
        <w:r>
          <w:fldChar w:fldCharType="end"/>
        </w:r>
      </w:ins>
    </w:p>
    <w:p w14:paraId="2685FEC8" w14:textId="68A50513" w:rsidR="00B8794C" w:rsidRDefault="00B8794C">
      <w:pPr>
        <w:pStyle w:val="21"/>
        <w:rPr>
          <w:ins w:id="648" w:author="CATT" w:date="2024-03-05T14:12:00Z"/>
          <w:rFonts w:asciiTheme="minorHAnsi" w:eastAsiaTheme="minorEastAsia" w:hAnsiTheme="minorHAnsi" w:cstheme="minorBidi"/>
          <w:sz w:val="22"/>
          <w:szCs w:val="22"/>
          <w:lang w:val="en-US" w:eastAsia="zh-CN"/>
        </w:rPr>
      </w:pPr>
      <w:ins w:id="649" w:author="CATT" w:date="2024-03-05T14:12:00Z">
        <w:r>
          <w:t>6.</w:t>
        </w:r>
        <w:r w:rsidRPr="002F2FAC">
          <w:rPr>
            <w:rFonts w:eastAsiaTheme="minorEastAsia"/>
          </w:rPr>
          <w:t>28</w:t>
        </w:r>
        <w:r>
          <w:rPr>
            <w:rFonts w:asciiTheme="minorHAnsi" w:eastAsiaTheme="minorEastAsia" w:hAnsiTheme="minorHAnsi" w:cstheme="minorBidi"/>
            <w:sz w:val="22"/>
            <w:szCs w:val="22"/>
            <w:lang w:val="en-US" w:eastAsia="zh-CN"/>
          </w:rPr>
          <w:tab/>
        </w:r>
        <w:r>
          <w:t>Solution #28: UE-Satellite-UE Communication via UPFs onboard the satellites</w:t>
        </w:r>
        <w:r>
          <w:tab/>
        </w:r>
        <w:r>
          <w:fldChar w:fldCharType="begin"/>
        </w:r>
        <w:r>
          <w:instrText xml:space="preserve"> PAGEREF _Toc160540579 \h </w:instrText>
        </w:r>
      </w:ins>
      <w:r>
        <w:fldChar w:fldCharType="separate"/>
      </w:r>
      <w:ins w:id="650" w:author="CATT" w:date="2024-03-05T14:12:00Z">
        <w:r>
          <w:t>132</w:t>
        </w:r>
        <w:r>
          <w:fldChar w:fldCharType="end"/>
        </w:r>
      </w:ins>
    </w:p>
    <w:p w14:paraId="7D8C0695" w14:textId="1826EBAE" w:rsidR="00B8794C" w:rsidRDefault="00B8794C">
      <w:pPr>
        <w:pStyle w:val="31"/>
        <w:rPr>
          <w:ins w:id="651" w:author="CATT" w:date="2024-03-05T14:12:00Z"/>
          <w:rFonts w:asciiTheme="minorHAnsi" w:eastAsiaTheme="minorEastAsia" w:hAnsiTheme="minorHAnsi" w:cstheme="minorBidi"/>
          <w:sz w:val="22"/>
          <w:szCs w:val="22"/>
          <w:lang w:val="en-US" w:eastAsia="zh-CN"/>
        </w:rPr>
      </w:pPr>
      <w:ins w:id="652" w:author="CATT" w:date="2024-03-05T14:12:00Z">
        <w:r>
          <w:t>6.28.1</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_Toc160540580 \h </w:instrText>
        </w:r>
      </w:ins>
      <w:r>
        <w:fldChar w:fldCharType="separate"/>
      </w:r>
      <w:ins w:id="653" w:author="CATT" w:date="2024-03-05T14:12:00Z">
        <w:r>
          <w:t>132</w:t>
        </w:r>
        <w:r>
          <w:fldChar w:fldCharType="end"/>
        </w:r>
      </w:ins>
    </w:p>
    <w:p w14:paraId="7FE590B7" w14:textId="73B2625F" w:rsidR="00B8794C" w:rsidRDefault="00B8794C">
      <w:pPr>
        <w:pStyle w:val="41"/>
        <w:rPr>
          <w:ins w:id="654" w:author="CATT" w:date="2024-03-05T14:12:00Z"/>
          <w:rFonts w:asciiTheme="minorHAnsi" w:eastAsiaTheme="minorEastAsia" w:hAnsiTheme="minorHAnsi" w:cstheme="minorBidi"/>
          <w:sz w:val="22"/>
          <w:szCs w:val="22"/>
          <w:lang w:val="en-US" w:eastAsia="zh-CN"/>
        </w:rPr>
      </w:pPr>
      <w:ins w:id="655" w:author="CATT" w:date="2024-03-05T14:12:00Z">
        <w:r>
          <w:rPr>
            <w:lang w:eastAsia="zh-CN"/>
          </w:rPr>
          <w:t>6.28.1.1</w:t>
        </w:r>
        <w:r>
          <w:rPr>
            <w:rFonts w:asciiTheme="minorHAnsi" w:eastAsiaTheme="minorEastAsia" w:hAnsiTheme="minorHAnsi" w:cstheme="minorBidi"/>
            <w:sz w:val="22"/>
            <w:szCs w:val="22"/>
            <w:lang w:val="en-US" w:eastAsia="zh-CN"/>
          </w:rPr>
          <w:tab/>
        </w:r>
        <w:r>
          <w:rPr>
            <w:lang w:eastAsia="zh-CN"/>
          </w:rPr>
          <w:t>Reference Architecture</w:t>
        </w:r>
        <w:r>
          <w:tab/>
        </w:r>
        <w:r>
          <w:fldChar w:fldCharType="begin"/>
        </w:r>
        <w:r>
          <w:instrText xml:space="preserve"> PAGEREF _Toc160540581 \h </w:instrText>
        </w:r>
      </w:ins>
      <w:r>
        <w:fldChar w:fldCharType="separate"/>
      </w:r>
      <w:ins w:id="656" w:author="CATT" w:date="2024-03-05T14:12:00Z">
        <w:r>
          <w:t>132</w:t>
        </w:r>
        <w:r>
          <w:fldChar w:fldCharType="end"/>
        </w:r>
      </w:ins>
    </w:p>
    <w:p w14:paraId="24EDAFCC" w14:textId="53D19B2B" w:rsidR="00B8794C" w:rsidRDefault="00B8794C">
      <w:pPr>
        <w:pStyle w:val="41"/>
        <w:rPr>
          <w:ins w:id="657" w:author="CATT" w:date="2024-03-05T14:12:00Z"/>
          <w:rFonts w:asciiTheme="minorHAnsi" w:eastAsiaTheme="minorEastAsia" w:hAnsiTheme="minorHAnsi" w:cstheme="minorBidi"/>
          <w:sz w:val="22"/>
          <w:szCs w:val="22"/>
          <w:lang w:val="en-US" w:eastAsia="zh-CN"/>
        </w:rPr>
      </w:pPr>
      <w:ins w:id="658" w:author="CATT" w:date="2024-03-05T14:12:00Z">
        <w:r>
          <w:rPr>
            <w:lang w:eastAsia="zh-CN"/>
          </w:rPr>
          <w:t>6.28.1.2</w:t>
        </w:r>
        <w:r>
          <w:rPr>
            <w:rFonts w:asciiTheme="minorHAnsi" w:eastAsiaTheme="minorEastAsia" w:hAnsiTheme="minorHAnsi" w:cstheme="minorBidi"/>
            <w:sz w:val="22"/>
            <w:szCs w:val="22"/>
            <w:lang w:val="en-US" w:eastAsia="zh-CN"/>
          </w:rPr>
          <w:tab/>
        </w:r>
        <w:r>
          <w:rPr>
            <w:lang w:eastAsia="zh-CN"/>
          </w:rPr>
          <w:t xml:space="preserve">Identifying UEs applicable for </w:t>
        </w:r>
        <w:r>
          <w:t>UE-Satellite-UE Communication</w:t>
        </w:r>
        <w:r>
          <w:tab/>
        </w:r>
        <w:r>
          <w:fldChar w:fldCharType="begin"/>
        </w:r>
        <w:r>
          <w:instrText xml:space="preserve"> PAGEREF _Toc160540582 \h </w:instrText>
        </w:r>
      </w:ins>
      <w:r>
        <w:fldChar w:fldCharType="separate"/>
      </w:r>
      <w:ins w:id="659" w:author="CATT" w:date="2024-03-05T14:12:00Z">
        <w:r>
          <w:t>133</w:t>
        </w:r>
        <w:r>
          <w:fldChar w:fldCharType="end"/>
        </w:r>
      </w:ins>
    </w:p>
    <w:p w14:paraId="4D7DED91" w14:textId="7190E13D" w:rsidR="00B8794C" w:rsidRDefault="00B8794C">
      <w:pPr>
        <w:pStyle w:val="41"/>
        <w:rPr>
          <w:ins w:id="660" w:author="CATT" w:date="2024-03-05T14:12:00Z"/>
          <w:rFonts w:asciiTheme="minorHAnsi" w:eastAsiaTheme="minorEastAsia" w:hAnsiTheme="minorHAnsi" w:cstheme="minorBidi"/>
          <w:sz w:val="22"/>
          <w:szCs w:val="22"/>
          <w:lang w:val="en-US" w:eastAsia="zh-CN"/>
        </w:rPr>
      </w:pPr>
      <w:ins w:id="661" w:author="CATT" w:date="2024-03-05T14:12:00Z">
        <w:r>
          <w:rPr>
            <w:lang w:eastAsia="zh-CN"/>
          </w:rPr>
          <w:t>6.28.1.3</w:t>
        </w:r>
        <w:r>
          <w:rPr>
            <w:rFonts w:asciiTheme="minorHAnsi" w:eastAsiaTheme="minorEastAsia" w:hAnsiTheme="minorHAnsi" w:cstheme="minorBidi"/>
            <w:sz w:val="22"/>
            <w:szCs w:val="22"/>
            <w:lang w:val="en-US" w:eastAsia="zh-CN"/>
          </w:rPr>
          <w:tab/>
        </w:r>
        <w:r>
          <w:rPr>
            <w:lang w:eastAsia="zh-CN"/>
          </w:rPr>
          <w:t>UL CL/BP/local PSA UPF selection for UE-Satellite-UE Communication</w:t>
        </w:r>
        <w:r>
          <w:tab/>
        </w:r>
        <w:r>
          <w:fldChar w:fldCharType="begin"/>
        </w:r>
        <w:r>
          <w:instrText xml:space="preserve"> PAGEREF _Toc160540583 \h </w:instrText>
        </w:r>
      </w:ins>
      <w:r>
        <w:fldChar w:fldCharType="separate"/>
      </w:r>
      <w:ins w:id="662" w:author="CATT" w:date="2024-03-05T14:12:00Z">
        <w:r>
          <w:t>133</w:t>
        </w:r>
        <w:r>
          <w:fldChar w:fldCharType="end"/>
        </w:r>
      </w:ins>
    </w:p>
    <w:p w14:paraId="730F9FF3" w14:textId="44201198" w:rsidR="00B8794C" w:rsidRDefault="00B8794C">
      <w:pPr>
        <w:pStyle w:val="31"/>
        <w:rPr>
          <w:ins w:id="663" w:author="CATT" w:date="2024-03-05T14:12:00Z"/>
          <w:rFonts w:asciiTheme="minorHAnsi" w:eastAsiaTheme="minorEastAsia" w:hAnsiTheme="minorHAnsi" w:cstheme="minorBidi"/>
          <w:sz w:val="22"/>
          <w:szCs w:val="22"/>
          <w:lang w:val="en-US" w:eastAsia="zh-CN"/>
        </w:rPr>
      </w:pPr>
      <w:ins w:id="664" w:author="CATT" w:date="2024-03-05T14:12:00Z">
        <w:r>
          <w:t>6.28.2</w:t>
        </w:r>
        <w:r>
          <w:rPr>
            <w:rFonts w:asciiTheme="minorHAnsi" w:eastAsiaTheme="minorEastAsia" w:hAnsiTheme="minorHAnsi" w:cstheme="minorBidi"/>
            <w:sz w:val="22"/>
            <w:szCs w:val="22"/>
            <w:lang w:val="en-US" w:eastAsia="zh-CN"/>
          </w:rPr>
          <w:tab/>
        </w:r>
        <w:r>
          <w:t>Procedures</w:t>
        </w:r>
        <w:r>
          <w:tab/>
        </w:r>
        <w:r>
          <w:fldChar w:fldCharType="begin"/>
        </w:r>
        <w:r>
          <w:instrText xml:space="preserve"> PAGEREF _Toc160540584 \h </w:instrText>
        </w:r>
      </w:ins>
      <w:r>
        <w:fldChar w:fldCharType="separate"/>
      </w:r>
      <w:ins w:id="665" w:author="CATT" w:date="2024-03-05T14:12:00Z">
        <w:r>
          <w:t>134</w:t>
        </w:r>
        <w:r>
          <w:fldChar w:fldCharType="end"/>
        </w:r>
      </w:ins>
    </w:p>
    <w:p w14:paraId="39782A09" w14:textId="4A6C1129" w:rsidR="00B8794C" w:rsidRDefault="00B8794C">
      <w:pPr>
        <w:pStyle w:val="41"/>
        <w:rPr>
          <w:ins w:id="666" w:author="CATT" w:date="2024-03-05T14:12:00Z"/>
          <w:rFonts w:asciiTheme="minorHAnsi" w:eastAsiaTheme="minorEastAsia" w:hAnsiTheme="minorHAnsi" w:cstheme="minorBidi"/>
          <w:sz w:val="22"/>
          <w:szCs w:val="22"/>
          <w:lang w:val="en-US" w:eastAsia="zh-CN"/>
        </w:rPr>
      </w:pPr>
      <w:ins w:id="667" w:author="CATT" w:date="2024-03-05T14:12:00Z">
        <w:r>
          <w:rPr>
            <w:lang w:eastAsia="zh-CN"/>
          </w:rPr>
          <w:t>6.28.2.1</w:t>
        </w:r>
        <w:r>
          <w:rPr>
            <w:rFonts w:asciiTheme="minorHAnsi" w:eastAsiaTheme="minorEastAsia" w:hAnsiTheme="minorHAnsi" w:cstheme="minorBidi"/>
            <w:sz w:val="22"/>
            <w:szCs w:val="22"/>
            <w:lang w:val="en-US" w:eastAsia="zh-CN"/>
          </w:rPr>
          <w:tab/>
        </w:r>
        <w:r>
          <w:rPr>
            <w:lang w:eastAsia="zh-CN"/>
          </w:rPr>
          <w:t>UE-satellite-UE communication procedure in IMS system</w:t>
        </w:r>
        <w:r>
          <w:tab/>
        </w:r>
        <w:r>
          <w:fldChar w:fldCharType="begin"/>
        </w:r>
        <w:r>
          <w:instrText xml:space="preserve"> PAGEREF _Toc160540585 \h </w:instrText>
        </w:r>
      </w:ins>
      <w:r>
        <w:fldChar w:fldCharType="separate"/>
      </w:r>
      <w:ins w:id="668" w:author="CATT" w:date="2024-03-05T14:12:00Z">
        <w:r>
          <w:t>134</w:t>
        </w:r>
        <w:r>
          <w:fldChar w:fldCharType="end"/>
        </w:r>
      </w:ins>
    </w:p>
    <w:p w14:paraId="51F15F61" w14:textId="523D47EF" w:rsidR="00B8794C" w:rsidRDefault="00B8794C">
      <w:pPr>
        <w:pStyle w:val="41"/>
        <w:rPr>
          <w:ins w:id="669" w:author="CATT" w:date="2024-03-05T14:12:00Z"/>
          <w:rFonts w:asciiTheme="minorHAnsi" w:eastAsiaTheme="minorEastAsia" w:hAnsiTheme="minorHAnsi" w:cstheme="minorBidi"/>
          <w:sz w:val="22"/>
          <w:szCs w:val="22"/>
          <w:lang w:val="en-US" w:eastAsia="zh-CN"/>
        </w:rPr>
      </w:pPr>
      <w:ins w:id="670" w:author="CATT" w:date="2024-03-05T14:12:00Z">
        <w:r>
          <w:rPr>
            <w:lang w:eastAsia="zh-CN"/>
          </w:rPr>
          <w:t>6.28.2.2</w:t>
        </w:r>
        <w:r>
          <w:rPr>
            <w:rFonts w:asciiTheme="minorHAnsi" w:eastAsiaTheme="minorEastAsia" w:hAnsiTheme="minorHAnsi" w:cstheme="minorBidi"/>
            <w:sz w:val="22"/>
            <w:szCs w:val="22"/>
            <w:lang w:val="en-US" w:eastAsia="zh-CN"/>
          </w:rPr>
          <w:tab/>
        </w:r>
        <w:r>
          <w:rPr>
            <w:lang w:eastAsia="zh-CN"/>
          </w:rPr>
          <w:t>Ground common SMF for UE-SAT-UE communication</w:t>
        </w:r>
        <w:r>
          <w:tab/>
        </w:r>
        <w:r>
          <w:fldChar w:fldCharType="begin"/>
        </w:r>
        <w:r>
          <w:instrText xml:space="preserve"> PAGEREF _Toc160540586 \h </w:instrText>
        </w:r>
      </w:ins>
      <w:r>
        <w:fldChar w:fldCharType="separate"/>
      </w:r>
      <w:ins w:id="671" w:author="CATT" w:date="2024-03-05T14:12:00Z">
        <w:r>
          <w:t>136</w:t>
        </w:r>
        <w:r>
          <w:fldChar w:fldCharType="end"/>
        </w:r>
      </w:ins>
    </w:p>
    <w:p w14:paraId="33E4EA59" w14:textId="78981692" w:rsidR="00B8794C" w:rsidRDefault="00B8794C">
      <w:pPr>
        <w:pStyle w:val="41"/>
        <w:rPr>
          <w:ins w:id="672" w:author="CATT" w:date="2024-03-05T14:12:00Z"/>
          <w:rFonts w:asciiTheme="minorHAnsi" w:eastAsiaTheme="minorEastAsia" w:hAnsiTheme="minorHAnsi" w:cstheme="minorBidi"/>
          <w:sz w:val="22"/>
          <w:szCs w:val="22"/>
          <w:lang w:val="en-US" w:eastAsia="zh-CN"/>
        </w:rPr>
      </w:pPr>
      <w:ins w:id="673" w:author="CATT" w:date="2024-03-05T14:12:00Z">
        <w:r>
          <w:t>6.28.2.3</w:t>
        </w:r>
        <w:r>
          <w:rPr>
            <w:rFonts w:asciiTheme="minorHAnsi" w:eastAsiaTheme="minorEastAsia" w:hAnsiTheme="minorHAnsi" w:cstheme="minorBidi"/>
            <w:sz w:val="22"/>
            <w:szCs w:val="22"/>
            <w:lang w:val="en-US" w:eastAsia="zh-CN"/>
          </w:rPr>
          <w:tab/>
        </w:r>
        <w:r>
          <w:t>Ground common I/V-SMF for UE-SAT-UE communication</w:t>
        </w:r>
        <w:r>
          <w:tab/>
        </w:r>
        <w:r>
          <w:fldChar w:fldCharType="begin"/>
        </w:r>
        <w:r>
          <w:instrText xml:space="preserve"> PAGEREF _Toc160540587 \h </w:instrText>
        </w:r>
      </w:ins>
      <w:r>
        <w:fldChar w:fldCharType="separate"/>
      </w:r>
      <w:ins w:id="674" w:author="CATT" w:date="2024-03-05T14:12:00Z">
        <w:r>
          <w:t>137</w:t>
        </w:r>
        <w:r>
          <w:fldChar w:fldCharType="end"/>
        </w:r>
      </w:ins>
    </w:p>
    <w:p w14:paraId="6FFF3790" w14:textId="1C04396D" w:rsidR="00B8794C" w:rsidRDefault="00B8794C">
      <w:pPr>
        <w:pStyle w:val="41"/>
        <w:rPr>
          <w:ins w:id="675" w:author="CATT" w:date="2024-03-05T14:12:00Z"/>
          <w:rFonts w:asciiTheme="minorHAnsi" w:eastAsiaTheme="minorEastAsia" w:hAnsiTheme="minorHAnsi" w:cstheme="minorBidi"/>
          <w:sz w:val="22"/>
          <w:szCs w:val="22"/>
          <w:lang w:val="en-US" w:eastAsia="zh-CN"/>
        </w:rPr>
      </w:pPr>
      <w:ins w:id="676" w:author="CATT" w:date="2024-03-05T14:12:00Z">
        <w:r>
          <w:t>6.28.2.4</w:t>
        </w:r>
        <w:r>
          <w:rPr>
            <w:rFonts w:asciiTheme="minorHAnsi" w:eastAsiaTheme="minorEastAsia" w:hAnsiTheme="minorHAnsi" w:cstheme="minorBidi"/>
            <w:sz w:val="22"/>
            <w:szCs w:val="22"/>
            <w:lang w:val="en-US" w:eastAsia="zh-CN"/>
          </w:rPr>
          <w:tab/>
        </w:r>
        <w:r>
          <w:t>Handover procedure when serving satellite changes</w:t>
        </w:r>
        <w:r>
          <w:tab/>
        </w:r>
        <w:r>
          <w:fldChar w:fldCharType="begin"/>
        </w:r>
        <w:r>
          <w:instrText xml:space="preserve"> PAGEREF _Toc160540588 \h </w:instrText>
        </w:r>
      </w:ins>
      <w:r>
        <w:fldChar w:fldCharType="separate"/>
      </w:r>
      <w:ins w:id="677" w:author="CATT" w:date="2024-03-05T14:12:00Z">
        <w:r>
          <w:t>138</w:t>
        </w:r>
        <w:r>
          <w:fldChar w:fldCharType="end"/>
        </w:r>
      </w:ins>
    </w:p>
    <w:p w14:paraId="2D038A59" w14:textId="1618BE95" w:rsidR="00B8794C" w:rsidRDefault="00B8794C">
      <w:pPr>
        <w:pStyle w:val="31"/>
        <w:rPr>
          <w:ins w:id="678" w:author="CATT" w:date="2024-03-05T14:12:00Z"/>
          <w:rFonts w:asciiTheme="minorHAnsi" w:eastAsiaTheme="minorEastAsia" w:hAnsiTheme="minorHAnsi" w:cstheme="minorBidi"/>
          <w:sz w:val="22"/>
          <w:szCs w:val="22"/>
          <w:lang w:val="en-US" w:eastAsia="zh-CN"/>
        </w:rPr>
      </w:pPr>
      <w:ins w:id="679" w:author="CATT" w:date="2024-03-05T14:12:00Z">
        <w:r>
          <w:t>6.28.3</w:t>
        </w:r>
        <w:r>
          <w:rPr>
            <w:rFonts w:asciiTheme="minorHAnsi" w:eastAsiaTheme="minorEastAsia" w:hAnsiTheme="minorHAnsi" w:cstheme="minorBidi"/>
            <w:sz w:val="22"/>
            <w:szCs w:val="22"/>
            <w:lang w:val="en-US" w:eastAsia="zh-CN"/>
          </w:rPr>
          <w:tab/>
        </w:r>
        <w:r>
          <w:t>Impacts to Services, Entities and Interfaces</w:t>
        </w:r>
        <w:r>
          <w:tab/>
        </w:r>
        <w:r>
          <w:fldChar w:fldCharType="begin"/>
        </w:r>
        <w:r>
          <w:instrText xml:space="preserve"> PAGEREF _Toc160540589 \h </w:instrText>
        </w:r>
      </w:ins>
      <w:r>
        <w:fldChar w:fldCharType="separate"/>
      </w:r>
      <w:ins w:id="680" w:author="CATT" w:date="2024-03-05T14:12:00Z">
        <w:r>
          <w:t>139</w:t>
        </w:r>
        <w:r>
          <w:fldChar w:fldCharType="end"/>
        </w:r>
      </w:ins>
    </w:p>
    <w:p w14:paraId="7BDF35B2" w14:textId="36BE9DC0" w:rsidR="00B8794C" w:rsidRDefault="00B8794C">
      <w:pPr>
        <w:pStyle w:val="21"/>
        <w:rPr>
          <w:ins w:id="681" w:author="CATT" w:date="2024-03-05T14:12:00Z"/>
          <w:rFonts w:asciiTheme="minorHAnsi" w:eastAsiaTheme="minorEastAsia" w:hAnsiTheme="minorHAnsi" w:cstheme="minorBidi"/>
          <w:sz w:val="22"/>
          <w:szCs w:val="22"/>
          <w:lang w:val="en-US" w:eastAsia="zh-CN"/>
        </w:rPr>
      </w:pPr>
      <w:ins w:id="682" w:author="CATT" w:date="2024-03-05T14:12:00Z">
        <w:r w:rsidRPr="002F2FAC">
          <w:rPr>
            <w:rFonts w:eastAsiaTheme="minorEastAsia"/>
          </w:rPr>
          <w:t>6.29</w:t>
        </w:r>
        <w:r>
          <w:rPr>
            <w:rFonts w:asciiTheme="minorHAnsi" w:eastAsiaTheme="minorEastAsia" w:hAnsiTheme="minorHAnsi" w:cstheme="minorBidi"/>
            <w:sz w:val="22"/>
            <w:szCs w:val="22"/>
            <w:lang w:val="en-US" w:eastAsia="zh-CN"/>
          </w:rPr>
          <w:tab/>
        </w:r>
        <w:r w:rsidRPr="002F2FAC">
          <w:rPr>
            <w:rFonts w:eastAsiaTheme="minorEastAsia"/>
          </w:rPr>
          <w:t>Solution #29: SMF activated UE-satellite-UE communication for IMS service</w:t>
        </w:r>
        <w:r>
          <w:tab/>
        </w:r>
        <w:r>
          <w:fldChar w:fldCharType="begin"/>
        </w:r>
        <w:r>
          <w:instrText xml:space="preserve"> PAGEREF _Toc160540590 \h </w:instrText>
        </w:r>
      </w:ins>
      <w:r>
        <w:fldChar w:fldCharType="separate"/>
      </w:r>
      <w:ins w:id="683" w:author="CATT" w:date="2024-03-05T14:12:00Z">
        <w:r>
          <w:t>140</w:t>
        </w:r>
        <w:r>
          <w:fldChar w:fldCharType="end"/>
        </w:r>
      </w:ins>
    </w:p>
    <w:p w14:paraId="3D1BE4CD" w14:textId="3510413D" w:rsidR="00B8794C" w:rsidRDefault="00B8794C">
      <w:pPr>
        <w:pStyle w:val="31"/>
        <w:rPr>
          <w:ins w:id="684" w:author="CATT" w:date="2024-03-05T14:12:00Z"/>
          <w:rFonts w:asciiTheme="minorHAnsi" w:eastAsiaTheme="minorEastAsia" w:hAnsiTheme="minorHAnsi" w:cstheme="minorBidi"/>
          <w:sz w:val="22"/>
          <w:szCs w:val="22"/>
          <w:lang w:val="en-US" w:eastAsia="zh-CN"/>
        </w:rPr>
      </w:pPr>
      <w:ins w:id="685" w:author="CATT" w:date="2024-03-05T14:12:00Z">
        <w:r w:rsidRPr="002F2FAC">
          <w:rPr>
            <w:rFonts w:eastAsiaTheme="minorEastAsia"/>
          </w:rPr>
          <w:t>6.29.1</w:t>
        </w:r>
        <w:r>
          <w:rPr>
            <w:rFonts w:asciiTheme="minorHAnsi" w:eastAsiaTheme="minorEastAsia" w:hAnsiTheme="minorHAnsi" w:cstheme="minorBidi"/>
            <w:sz w:val="22"/>
            <w:szCs w:val="22"/>
            <w:lang w:val="en-US" w:eastAsia="zh-CN"/>
          </w:rPr>
          <w:tab/>
        </w:r>
        <w:r w:rsidRPr="002F2FAC">
          <w:rPr>
            <w:rFonts w:eastAsiaTheme="minorEastAsia"/>
          </w:rPr>
          <w:t>Description</w:t>
        </w:r>
        <w:r>
          <w:tab/>
        </w:r>
        <w:r>
          <w:fldChar w:fldCharType="begin"/>
        </w:r>
        <w:r>
          <w:instrText xml:space="preserve"> PAGEREF _Toc160540591 \h </w:instrText>
        </w:r>
      </w:ins>
      <w:r>
        <w:fldChar w:fldCharType="separate"/>
      </w:r>
      <w:ins w:id="686" w:author="CATT" w:date="2024-03-05T14:12:00Z">
        <w:r>
          <w:t>140</w:t>
        </w:r>
        <w:r>
          <w:fldChar w:fldCharType="end"/>
        </w:r>
      </w:ins>
    </w:p>
    <w:p w14:paraId="72255F1E" w14:textId="767862C7" w:rsidR="00B8794C" w:rsidRDefault="00B8794C">
      <w:pPr>
        <w:pStyle w:val="31"/>
        <w:rPr>
          <w:ins w:id="687" w:author="CATT" w:date="2024-03-05T14:12:00Z"/>
          <w:rFonts w:asciiTheme="minorHAnsi" w:eastAsiaTheme="minorEastAsia" w:hAnsiTheme="minorHAnsi" w:cstheme="minorBidi"/>
          <w:sz w:val="22"/>
          <w:szCs w:val="22"/>
          <w:lang w:val="en-US" w:eastAsia="zh-CN"/>
        </w:rPr>
      </w:pPr>
      <w:ins w:id="688" w:author="CATT" w:date="2024-03-05T14:12:00Z">
        <w:r w:rsidRPr="002F2FAC">
          <w:rPr>
            <w:rFonts w:eastAsiaTheme="minorEastAsia"/>
          </w:rPr>
          <w:t>6.29.2</w:t>
        </w:r>
        <w:r>
          <w:rPr>
            <w:rFonts w:asciiTheme="minorHAnsi" w:eastAsiaTheme="minorEastAsia" w:hAnsiTheme="minorHAnsi" w:cstheme="minorBidi"/>
            <w:sz w:val="22"/>
            <w:szCs w:val="22"/>
            <w:lang w:val="en-US" w:eastAsia="zh-CN"/>
          </w:rPr>
          <w:tab/>
        </w:r>
        <w:r w:rsidRPr="002F2FAC">
          <w:rPr>
            <w:rFonts w:eastAsiaTheme="minorEastAsia"/>
          </w:rPr>
          <w:t>Procedures</w:t>
        </w:r>
        <w:r>
          <w:tab/>
        </w:r>
        <w:r>
          <w:fldChar w:fldCharType="begin"/>
        </w:r>
        <w:r>
          <w:instrText xml:space="preserve"> PAGEREF _Toc160540592 \h </w:instrText>
        </w:r>
      </w:ins>
      <w:r>
        <w:fldChar w:fldCharType="separate"/>
      </w:r>
      <w:ins w:id="689" w:author="CATT" w:date="2024-03-05T14:12:00Z">
        <w:r>
          <w:t>140</w:t>
        </w:r>
        <w:r>
          <w:fldChar w:fldCharType="end"/>
        </w:r>
      </w:ins>
    </w:p>
    <w:p w14:paraId="1EBEE927" w14:textId="37AAD0D0" w:rsidR="00B8794C" w:rsidRDefault="00B8794C">
      <w:pPr>
        <w:pStyle w:val="31"/>
        <w:rPr>
          <w:ins w:id="690" w:author="CATT" w:date="2024-03-05T14:12:00Z"/>
          <w:rFonts w:asciiTheme="minorHAnsi" w:eastAsiaTheme="minorEastAsia" w:hAnsiTheme="minorHAnsi" w:cstheme="minorBidi"/>
          <w:sz w:val="22"/>
          <w:szCs w:val="22"/>
          <w:lang w:val="en-US" w:eastAsia="zh-CN"/>
        </w:rPr>
      </w:pPr>
      <w:ins w:id="691" w:author="CATT" w:date="2024-03-05T14:12:00Z">
        <w:r w:rsidRPr="002F2FAC">
          <w:rPr>
            <w:rFonts w:eastAsiaTheme="minorEastAsia"/>
          </w:rPr>
          <w:t>6.29.3</w:t>
        </w:r>
        <w:r>
          <w:rPr>
            <w:rFonts w:asciiTheme="minorHAnsi" w:eastAsiaTheme="minorEastAsia" w:hAnsiTheme="minorHAnsi" w:cstheme="minorBidi"/>
            <w:sz w:val="22"/>
            <w:szCs w:val="22"/>
            <w:lang w:val="en-US" w:eastAsia="zh-CN"/>
          </w:rPr>
          <w:tab/>
        </w:r>
        <w:r w:rsidRPr="002F2FAC">
          <w:rPr>
            <w:rFonts w:eastAsiaTheme="minorEastAsia"/>
          </w:rPr>
          <w:t>Impacts to Services, Entities and Interfaces</w:t>
        </w:r>
        <w:r>
          <w:tab/>
        </w:r>
        <w:r>
          <w:fldChar w:fldCharType="begin"/>
        </w:r>
        <w:r>
          <w:instrText xml:space="preserve"> PAGEREF _Toc160540593 \h </w:instrText>
        </w:r>
      </w:ins>
      <w:r>
        <w:fldChar w:fldCharType="separate"/>
      </w:r>
      <w:ins w:id="692" w:author="CATT" w:date="2024-03-05T14:12:00Z">
        <w:r>
          <w:t>142</w:t>
        </w:r>
        <w:r>
          <w:fldChar w:fldCharType="end"/>
        </w:r>
      </w:ins>
    </w:p>
    <w:p w14:paraId="1D033C56" w14:textId="6E99E823" w:rsidR="00B8794C" w:rsidRDefault="00B8794C">
      <w:pPr>
        <w:pStyle w:val="21"/>
        <w:rPr>
          <w:ins w:id="693" w:author="CATT" w:date="2024-03-05T14:12:00Z"/>
          <w:rFonts w:asciiTheme="minorHAnsi" w:eastAsiaTheme="minorEastAsia" w:hAnsiTheme="minorHAnsi" w:cstheme="minorBidi"/>
          <w:sz w:val="22"/>
          <w:szCs w:val="22"/>
          <w:lang w:val="en-US" w:eastAsia="zh-CN"/>
        </w:rPr>
      </w:pPr>
      <w:ins w:id="694" w:author="CATT" w:date="2024-03-05T14:12:00Z">
        <w:r>
          <w:t>6.</w:t>
        </w:r>
        <w:r w:rsidRPr="002F2FAC">
          <w:rPr>
            <w:rFonts w:eastAsiaTheme="minorEastAsia"/>
          </w:rPr>
          <w:t>30</w:t>
        </w:r>
        <w:r>
          <w:rPr>
            <w:rFonts w:asciiTheme="minorHAnsi" w:eastAsiaTheme="minorEastAsia" w:hAnsiTheme="minorHAnsi" w:cstheme="minorBidi"/>
            <w:sz w:val="22"/>
            <w:szCs w:val="22"/>
            <w:lang w:val="en-US" w:eastAsia="zh-CN"/>
          </w:rPr>
          <w:tab/>
        </w:r>
        <w:r>
          <w:t>Solution #30: Solution to determine UE-SATs-UE eligibility and enable communication setup.</w:t>
        </w:r>
        <w:r>
          <w:tab/>
        </w:r>
        <w:r>
          <w:fldChar w:fldCharType="begin"/>
        </w:r>
        <w:r>
          <w:instrText xml:space="preserve"> PAGEREF _Toc160540594 \h </w:instrText>
        </w:r>
      </w:ins>
      <w:r>
        <w:fldChar w:fldCharType="separate"/>
      </w:r>
      <w:ins w:id="695" w:author="CATT" w:date="2024-03-05T14:12:00Z">
        <w:r>
          <w:t>142</w:t>
        </w:r>
        <w:r>
          <w:fldChar w:fldCharType="end"/>
        </w:r>
      </w:ins>
    </w:p>
    <w:p w14:paraId="202E6771" w14:textId="57E0288A" w:rsidR="00B8794C" w:rsidRDefault="00B8794C">
      <w:pPr>
        <w:pStyle w:val="31"/>
        <w:rPr>
          <w:ins w:id="696" w:author="CATT" w:date="2024-03-05T14:12:00Z"/>
          <w:rFonts w:asciiTheme="minorHAnsi" w:eastAsiaTheme="minorEastAsia" w:hAnsiTheme="minorHAnsi" w:cstheme="minorBidi"/>
          <w:sz w:val="22"/>
          <w:szCs w:val="22"/>
          <w:lang w:val="en-US" w:eastAsia="zh-CN"/>
        </w:rPr>
      </w:pPr>
      <w:ins w:id="697" w:author="CATT" w:date="2024-03-05T14:12:00Z">
        <w:r>
          <w:t>6.30.1</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_Toc160540595 \h </w:instrText>
        </w:r>
      </w:ins>
      <w:r>
        <w:fldChar w:fldCharType="separate"/>
      </w:r>
      <w:ins w:id="698" w:author="CATT" w:date="2024-03-05T14:12:00Z">
        <w:r>
          <w:t>142</w:t>
        </w:r>
        <w:r>
          <w:fldChar w:fldCharType="end"/>
        </w:r>
      </w:ins>
    </w:p>
    <w:p w14:paraId="2F43165F" w14:textId="10BF9D41" w:rsidR="00B8794C" w:rsidRDefault="00B8794C">
      <w:pPr>
        <w:pStyle w:val="31"/>
        <w:rPr>
          <w:ins w:id="699" w:author="CATT" w:date="2024-03-05T14:12:00Z"/>
          <w:rFonts w:asciiTheme="minorHAnsi" w:eastAsiaTheme="minorEastAsia" w:hAnsiTheme="minorHAnsi" w:cstheme="minorBidi"/>
          <w:sz w:val="22"/>
          <w:szCs w:val="22"/>
          <w:lang w:val="en-US" w:eastAsia="zh-CN"/>
        </w:rPr>
      </w:pPr>
      <w:ins w:id="700" w:author="CATT" w:date="2024-03-05T14:12:00Z">
        <w:r>
          <w:t>6.30.2</w:t>
        </w:r>
        <w:r>
          <w:rPr>
            <w:rFonts w:asciiTheme="minorHAnsi" w:eastAsiaTheme="minorEastAsia" w:hAnsiTheme="minorHAnsi" w:cstheme="minorBidi"/>
            <w:sz w:val="22"/>
            <w:szCs w:val="22"/>
            <w:lang w:val="en-US" w:eastAsia="zh-CN"/>
          </w:rPr>
          <w:tab/>
        </w:r>
        <w:r>
          <w:t>Procedures</w:t>
        </w:r>
        <w:r>
          <w:tab/>
        </w:r>
        <w:r>
          <w:fldChar w:fldCharType="begin"/>
        </w:r>
        <w:r>
          <w:instrText xml:space="preserve"> PAGEREF _Toc160540596 \h </w:instrText>
        </w:r>
      </w:ins>
      <w:r>
        <w:fldChar w:fldCharType="separate"/>
      </w:r>
      <w:ins w:id="701" w:author="CATT" w:date="2024-03-05T14:12:00Z">
        <w:r>
          <w:t>143</w:t>
        </w:r>
        <w:r>
          <w:fldChar w:fldCharType="end"/>
        </w:r>
      </w:ins>
    </w:p>
    <w:p w14:paraId="3BBDF674" w14:textId="79B18345" w:rsidR="00B8794C" w:rsidRDefault="00B8794C">
      <w:pPr>
        <w:pStyle w:val="31"/>
        <w:rPr>
          <w:ins w:id="702" w:author="CATT" w:date="2024-03-05T14:12:00Z"/>
          <w:rFonts w:asciiTheme="minorHAnsi" w:eastAsiaTheme="minorEastAsia" w:hAnsiTheme="minorHAnsi" w:cstheme="minorBidi"/>
          <w:sz w:val="22"/>
          <w:szCs w:val="22"/>
          <w:lang w:val="en-US" w:eastAsia="zh-CN"/>
        </w:rPr>
      </w:pPr>
      <w:ins w:id="703" w:author="CATT" w:date="2024-03-05T14:12:00Z">
        <w:r>
          <w:t>6.30.3</w:t>
        </w:r>
        <w:r>
          <w:rPr>
            <w:rFonts w:asciiTheme="minorHAnsi" w:eastAsiaTheme="minorEastAsia" w:hAnsiTheme="minorHAnsi" w:cstheme="minorBidi"/>
            <w:sz w:val="22"/>
            <w:szCs w:val="22"/>
            <w:lang w:val="en-US" w:eastAsia="zh-CN"/>
          </w:rPr>
          <w:tab/>
        </w:r>
        <w:r>
          <w:t>Impacts on existing nodes and functionalities</w:t>
        </w:r>
        <w:r>
          <w:tab/>
        </w:r>
        <w:r>
          <w:fldChar w:fldCharType="begin"/>
        </w:r>
        <w:r>
          <w:instrText xml:space="preserve"> PAGEREF _Toc160540597 \h </w:instrText>
        </w:r>
      </w:ins>
      <w:r>
        <w:fldChar w:fldCharType="separate"/>
      </w:r>
      <w:ins w:id="704" w:author="CATT" w:date="2024-03-05T14:12:00Z">
        <w:r>
          <w:t>144</w:t>
        </w:r>
        <w:r>
          <w:fldChar w:fldCharType="end"/>
        </w:r>
      </w:ins>
    </w:p>
    <w:p w14:paraId="01A4A5F9" w14:textId="2ABB9983" w:rsidR="00B8794C" w:rsidRDefault="00B8794C">
      <w:pPr>
        <w:pStyle w:val="21"/>
        <w:rPr>
          <w:ins w:id="705" w:author="CATT" w:date="2024-03-05T14:12:00Z"/>
          <w:rFonts w:asciiTheme="minorHAnsi" w:eastAsiaTheme="minorEastAsia" w:hAnsiTheme="minorHAnsi" w:cstheme="minorBidi"/>
          <w:sz w:val="22"/>
          <w:szCs w:val="22"/>
          <w:lang w:val="en-US" w:eastAsia="zh-CN"/>
        </w:rPr>
      </w:pPr>
      <w:ins w:id="706" w:author="CATT" w:date="2024-03-05T14:12:00Z">
        <w:r>
          <w:t>6.</w:t>
        </w:r>
        <w:r w:rsidRPr="002F2FAC">
          <w:rPr>
            <w:rFonts w:eastAsiaTheme="minorEastAsia"/>
            <w:lang w:eastAsia="zh-CN"/>
          </w:rPr>
          <w:t>31</w:t>
        </w:r>
        <w:r>
          <w:rPr>
            <w:rFonts w:asciiTheme="minorHAnsi" w:eastAsiaTheme="minorEastAsia" w:hAnsiTheme="minorHAnsi" w:cstheme="minorBidi"/>
            <w:sz w:val="22"/>
            <w:szCs w:val="22"/>
            <w:lang w:val="en-US" w:eastAsia="zh-CN"/>
          </w:rPr>
          <w:tab/>
        </w:r>
        <w:r>
          <w:t xml:space="preserve">Solution #31: UE-satellite-UE communication for IMS </w:t>
        </w:r>
        <w:r>
          <w:rPr>
            <w:lang w:eastAsia="zh-CN"/>
          </w:rPr>
          <w:t>voice and video (UPF onboard)</w:t>
        </w:r>
        <w:r>
          <w:tab/>
        </w:r>
        <w:r>
          <w:fldChar w:fldCharType="begin"/>
        </w:r>
        <w:r>
          <w:instrText xml:space="preserve"> PAGEREF _Toc160540598 \h </w:instrText>
        </w:r>
      </w:ins>
      <w:r>
        <w:fldChar w:fldCharType="separate"/>
      </w:r>
      <w:ins w:id="707" w:author="CATT" w:date="2024-03-05T14:12:00Z">
        <w:r>
          <w:t>145</w:t>
        </w:r>
        <w:r>
          <w:fldChar w:fldCharType="end"/>
        </w:r>
      </w:ins>
    </w:p>
    <w:p w14:paraId="247FEF2A" w14:textId="24035A52" w:rsidR="00B8794C" w:rsidRDefault="00B8794C">
      <w:pPr>
        <w:pStyle w:val="31"/>
        <w:rPr>
          <w:ins w:id="708" w:author="CATT" w:date="2024-03-05T14:12:00Z"/>
          <w:rFonts w:asciiTheme="minorHAnsi" w:eastAsiaTheme="minorEastAsia" w:hAnsiTheme="minorHAnsi" w:cstheme="minorBidi"/>
          <w:sz w:val="22"/>
          <w:szCs w:val="22"/>
          <w:lang w:val="en-US" w:eastAsia="zh-CN"/>
        </w:rPr>
      </w:pPr>
      <w:ins w:id="709" w:author="CATT" w:date="2024-03-05T14:12:00Z">
        <w:r>
          <w:t>6.31.1</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_Toc160540599 \h </w:instrText>
        </w:r>
      </w:ins>
      <w:r>
        <w:fldChar w:fldCharType="separate"/>
      </w:r>
      <w:ins w:id="710" w:author="CATT" w:date="2024-03-05T14:12:00Z">
        <w:r>
          <w:t>145</w:t>
        </w:r>
        <w:r>
          <w:fldChar w:fldCharType="end"/>
        </w:r>
      </w:ins>
    </w:p>
    <w:p w14:paraId="5B06F074" w14:textId="37446678" w:rsidR="00B8794C" w:rsidRDefault="00B8794C">
      <w:pPr>
        <w:pStyle w:val="31"/>
        <w:rPr>
          <w:ins w:id="711" w:author="CATT" w:date="2024-03-05T14:12:00Z"/>
          <w:rFonts w:asciiTheme="minorHAnsi" w:eastAsiaTheme="minorEastAsia" w:hAnsiTheme="minorHAnsi" w:cstheme="minorBidi"/>
          <w:sz w:val="22"/>
          <w:szCs w:val="22"/>
          <w:lang w:val="en-US" w:eastAsia="zh-CN"/>
        </w:rPr>
      </w:pPr>
      <w:ins w:id="712" w:author="CATT" w:date="2024-03-05T14:12:00Z">
        <w:r>
          <w:t>6.31.2</w:t>
        </w:r>
        <w:r>
          <w:rPr>
            <w:rFonts w:asciiTheme="minorHAnsi" w:eastAsiaTheme="minorEastAsia" w:hAnsiTheme="minorHAnsi" w:cstheme="minorBidi"/>
            <w:sz w:val="22"/>
            <w:szCs w:val="22"/>
            <w:lang w:val="en-US" w:eastAsia="zh-CN"/>
          </w:rPr>
          <w:tab/>
        </w:r>
        <w:r>
          <w:t>Procedures</w:t>
        </w:r>
        <w:r>
          <w:tab/>
        </w:r>
        <w:r>
          <w:fldChar w:fldCharType="begin"/>
        </w:r>
        <w:r>
          <w:instrText xml:space="preserve"> PAGEREF _Toc160540600 \h </w:instrText>
        </w:r>
      </w:ins>
      <w:r>
        <w:fldChar w:fldCharType="separate"/>
      </w:r>
      <w:ins w:id="713" w:author="CATT" w:date="2024-03-05T14:12:00Z">
        <w:r>
          <w:t>146</w:t>
        </w:r>
        <w:r>
          <w:fldChar w:fldCharType="end"/>
        </w:r>
      </w:ins>
    </w:p>
    <w:p w14:paraId="34438173" w14:textId="402002EA" w:rsidR="00B8794C" w:rsidRDefault="00B8794C">
      <w:pPr>
        <w:pStyle w:val="31"/>
        <w:rPr>
          <w:ins w:id="714" w:author="CATT" w:date="2024-03-05T14:12:00Z"/>
          <w:rFonts w:asciiTheme="minorHAnsi" w:eastAsiaTheme="minorEastAsia" w:hAnsiTheme="minorHAnsi" w:cstheme="minorBidi"/>
          <w:sz w:val="22"/>
          <w:szCs w:val="22"/>
          <w:lang w:val="en-US" w:eastAsia="zh-CN"/>
        </w:rPr>
      </w:pPr>
      <w:ins w:id="715" w:author="CATT" w:date="2024-03-05T14:12:00Z">
        <w:r w:rsidRPr="002F2FAC">
          <w:rPr>
            <w:rFonts w:eastAsia="等线"/>
            <w:lang w:eastAsia="zh-CN"/>
          </w:rPr>
          <w:t>6.31.3</w:t>
        </w:r>
        <w:r>
          <w:rPr>
            <w:rFonts w:asciiTheme="minorHAnsi" w:eastAsiaTheme="minorEastAsia" w:hAnsiTheme="minorHAnsi" w:cstheme="minorBidi"/>
            <w:sz w:val="22"/>
            <w:szCs w:val="22"/>
            <w:lang w:val="en-US" w:eastAsia="zh-CN"/>
          </w:rPr>
          <w:tab/>
        </w:r>
        <w:r w:rsidRPr="002F2FAC">
          <w:rPr>
            <w:rFonts w:eastAsia="等线"/>
            <w:lang w:eastAsia="en-US"/>
          </w:rPr>
          <w:t xml:space="preserve">Impacts on </w:t>
        </w:r>
        <w:r w:rsidRPr="002F2FAC">
          <w:rPr>
            <w:rFonts w:eastAsia="等线"/>
            <w:lang w:eastAsia="zh-CN"/>
          </w:rPr>
          <w:t>services,</w:t>
        </w:r>
        <w:r w:rsidRPr="002F2FAC">
          <w:rPr>
            <w:rFonts w:eastAsia="等线"/>
            <w:lang w:eastAsia="en-US"/>
          </w:rPr>
          <w:t xml:space="preserve"> entities and interfaces</w:t>
        </w:r>
        <w:r>
          <w:tab/>
        </w:r>
        <w:r>
          <w:fldChar w:fldCharType="begin"/>
        </w:r>
        <w:r>
          <w:instrText xml:space="preserve"> PAGEREF _Toc160540601 \h </w:instrText>
        </w:r>
      </w:ins>
      <w:r>
        <w:fldChar w:fldCharType="separate"/>
      </w:r>
      <w:ins w:id="716" w:author="CATT" w:date="2024-03-05T14:12:00Z">
        <w:r>
          <w:t>146</w:t>
        </w:r>
        <w:r>
          <w:fldChar w:fldCharType="end"/>
        </w:r>
      </w:ins>
    </w:p>
    <w:p w14:paraId="1CC9D8C5" w14:textId="037A8FAA" w:rsidR="00B8794C" w:rsidRDefault="00B8794C">
      <w:pPr>
        <w:pStyle w:val="21"/>
        <w:rPr>
          <w:ins w:id="717" w:author="CATT" w:date="2024-03-05T14:12:00Z"/>
          <w:rFonts w:asciiTheme="minorHAnsi" w:eastAsiaTheme="minorEastAsia" w:hAnsiTheme="minorHAnsi" w:cstheme="minorBidi"/>
          <w:sz w:val="22"/>
          <w:szCs w:val="22"/>
          <w:lang w:val="en-US" w:eastAsia="zh-CN"/>
        </w:rPr>
      </w:pPr>
      <w:ins w:id="718" w:author="CATT" w:date="2024-03-05T14:12:00Z">
        <w:r>
          <w:t>6.</w:t>
        </w:r>
        <w:r w:rsidRPr="002F2FAC">
          <w:rPr>
            <w:rFonts w:eastAsiaTheme="minorEastAsia"/>
            <w:lang w:eastAsia="zh-CN"/>
          </w:rPr>
          <w:t>32</w:t>
        </w:r>
        <w:r>
          <w:rPr>
            <w:rFonts w:asciiTheme="minorHAnsi" w:eastAsiaTheme="minorEastAsia" w:hAnsiTheme="minorHAnsi" w:cstheme="minorBidi"/>
            <w:sz w:val="22"/>
            <w:szCs w:val="22"/>
            <w:lang w:val="en-US" w:eastAsia="zh-CN"/>
          </w:rPr>
          <w:tab/>
        </w:r>
        <w:r>
          <w:t xml:space="preserve">Solution #32 for </w:t>
        </w:r>
        <w:r>
          <w:rPr>
            <w:lang w:eastAsia="zh-CN"/>
          </w:rPr>
          <w:t>K</w:t>
        </w:r>
        <w:r>
          <w:t xml:space="preserve">ey </w:t>
        </w:r>
        <w:r>
          <w:rPr>
            <w:lang w:eastAsia="zh-CN"/>
          </w:rPr>
          <w:t>I</w:t>
        </w:r>
        <w:r>
          <w:t xml:space="preserve">ssue #3: Support of UE-satellite-UE </w:t>
        </w:r>
        <w:r w:rsidRPr="002F2FAC">
          <w:rPr>
            <w:lang w:val="en-US" w:eastAsia="zh-CN"/>
          </w:rPr>
          <w:t>communication</w:t>
        </w:r>
        <w:r>
          <w:t xml:space="preserve"> for </w:t>
        </w:r>
        <w:r w:rsidRPr="002F2FAC">
          <w:rPr>
            <w:rFonts w:eastAsia="等线"/>
          </w:rPr>
          <w:t>IMS services with UPF/AGW inserted on satellite</w:t>
        </w:r>
        <w:r w:rsidRPr="002F2FAC">
          <w:rPr>
            <w:rFonts w:eastAsia="等线"/>
            <w:lang w:eastAsia="zh-CN"/>
          </w:rPr>
          <w:t>s</w:t>
        </w:r>
        <w:r>
          <w:tab/>
        </w:r>
        <w:r>
          <w:fldChar w:fldCharType="begin"/>
        </w:r>
        <w:r>
          <w:instrText xml:space="preserve"> PAGEREF _Toc160540602 \h </w:instrText>
        </w:r>
      </w:ins>
      <w:r>
        <w:fldChar w:fldCharType="separate"/>
      </w:r>
      <w:ins w:id="719" w:author="CATT" w:date="2024-03-05T14:12:00Z">
        <w:r>
          <w:t>147</w:t>
        </w:r>
        <w:r>
          <w:fldChar w:fldCharType="end"/>
        </w:r>
      </w:ins>
    </w:p>
    <w:p w14:paraId="068DB5B1" w14:textId="2134E7F9" w:rsidR="00B8794C" w:rsidRDefault="00B8794C">
      <w:pPr>
        <w:pStyle w:val="31"/>
        <w:rPr>
          <w:ins w:id="720" w:author="CATT" w:date="2024-03-05T14:12:00Z"/>
          <w:rFonts w:asciiTheme="minorHAnsi" w:eastAsiaTheme="minorEastAsia" w:hAnsiTheme="minorHAnsi" w:cstheme="minorBidi"/>
          <w:sz w:val="22"/>
          <w:szCs w:val="22"/>
          <w:lang w:val="en-US" w:eastAsia="zh-CN"/>
        </w:rPr>
      </w:pPr>
      <w:ins w:id="721" w:author="CATT" w:date="2024-03-05T14:12:00Z">
        <w:r>
          <w:t>6.32.1</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_Toc160540603 \h </w:instrText>
        </w:r>
      </w:ins>
      <w:r>
        <w:fldChar w:fldCharType="separate"/>
      </w:r>
      <w:ins w:id="722" w:author="CATT" w:date="2024-03-05T14:12:00Z">
        <w:r>
          <w:t>147</w:t>
        </w:r>
        <w:r>
          <w:fldChar w:fldCharType="end"/>
        </w:r>
      </w:ins>
    </w:p>
    <w:p w14:paraId="057FFCA7" w14:textId="47D43C68" w:rsidR="00B8794C" w:rsidRDefault="00B8794C">
      <w:pPr>
        <w:pStyle w:val="41"/>
        <w:rPr>
          <w:ins w:id="723" w:author="CATT" w:date="2024-03-05T14:12:00Z"/>
          <w:rFonts w:asciiTheme="minorHAnsi" w:eastAsiaTheme="minorEastAsia" w:hAnsiTheme="minorHAnsi" w:cstheme="minorBidi"/>
          <w:sz w:val="22"/>
          <w:szCs w:val="22"/>
          <w:lang w:val="en-US" w:eastAsia="zh-CN"/>
        </w:rPr>
      </w:pPr>
      <w:ins w:id="724" w:author="CATT" w:date="2024-03-05T14:12:00Z">
        <w:r>
          <w:rPr>
            <w:lang w:eastAsia="zh-CN"/>
          </w:rPr>
          <w:t>6.32.1.1</w:t>
        </w:r>
        <w:r>
          <w:rPr>
            <w:rFonts w:asciiTheme="minorHAnsi" w:eastAsiaTheme="minorEastAsia" w:hAnsiTheme="minorHAnsi" w:cstheme="minorBidi"/>
            <w:sz w:val="22"/>
            <w:szCs w:val="22"/>
            <w:lang w:val="en-US" w:eastAsia="zh-CN"/>
          </w:rPr>
          <w:tab/>
        </w:r>
        <w:r>
          <w:rPr>
            <w:lang w:eastAsia="zh-CN"/>
          </w:rPr>
          <w:t>Reference Architecture</w:t>
        </w:r>
        <w:r>
          <w:tab/>
        </w:r>
        <w:r>
          <w:fldChar w:fldCharType="begin"/>
        </w:r>
        <w:r>
          <w:instrText xml:space="preserve"> PAGEREF _Toc160540604 \h </w:instrText>
        </w:r>
      </w:ins>
      <w:r>
        <w:fldChar w:fldCharType="separate"/>
      </w:r>
      <w:ins w:id="725" w:author="CATT" w:date="2024-03-05T14:12:00Z">
        <w:r>
          <w:t>147</w:t>
        </w:r>
        <w:r>
          <w:fldChar w:fldCharType="end"/>
        </w:r>
      </w:ins>
    </w:p>
    <w:p w14:paraId="1A0C52BC" w14:textId="4DC9090A" w:rsidR="00B8794C" w:rsidRDefault="00B8794C">
      <w:pPr>
        <w:pStyle w:val="31"/>
        <w:rPr>
          <w:ins w:id="726" w:author="CATT" w:date="2024-03-05T14:12:00Z"/>
          <w:rFonts w:asciiTheme="minorHAnsi" w:eastAsiaTheme="minorEastAsia" w:hAnsiTheme="minorHAnsi" w:cstheme="minorBidi"/>
          <w:sz w:val="22"/>
          <w:szCs w:val="22"/>
          <w:lang w:val="en-US" w:eastAsia="zh-CN"/>
        </w:rPr>
      </w:pPr>
      <w:ins w:id="727" w:author="CATT" w:date="2024-03-05T14:12:00Z">
        <w:r>
          <w:t>6.32.2</w:t>
        </w:r>
        <w:r>
          <w:rPr>
            <w:rFonts w:asciiTheme="minorHAnsi" w:eastAsiaTheme="minorEastAsia" w:hAnsiTheme="minorHAnsi" w:cstheme="minorBidi"/>
            <w:sz w:val="22"/>
            <w:szCs w:val="22"/>
            <w:lang w:val="en-US" w:eastAsia="zh-CN"/>
          </w:rPr>
          <w:tab/>
        </w:r>
        <w:r>
          <w:t>Procedures</w:t>
        </w:r>
        <w:r>
          <w:tab/>
        </w:r>
        <w:r>
          <w:fldChar w:fldCharType="begin"/>
        </w:r>
        <w:r>
          <w:instrText xml:space="preserve"> PAGEREF _Toc160540605 \h </w:instrText>
        </w:r>
      </w:ins>
      <w:r>
        <w:fldChar w:fldCharType="separate"/>
      </w:r>
      <w:ins w:id="728" w:author="CATT" w:date="2024-03-05T14:12:00Z">
        <w:r>
          <w:t>149</w:t>
        </w:r>
        <w:r>
          <w:fldChar w:fldCharType="end"/>
        </w:r>
      </w:ins>
    </w:p>
    <w:p w14:paraId="65CEB562" w14:textId="43706879" w:rsidR="00B8794C" w:rsidRDefault="00B8794C">
      <w:pPr>
        <w:pStyle w:val="41"/>
        <w:rPr>
          <w:ins w:id="729" w:author="CATT" w:date="2024-03-05T14:12:00Z"/>
          <w:rFonts w:asciiTheme="minorHAnsi" w:eastAsiaTheme="minorEastAsia" w:hAnsiTheme="minorHAnsi" w:cstheme="minorBidi"/>
          <w:sz w:val="22"/>
          <w:szCs w:val="22"/>
          <w:lang w:val="en-US" w:eastAsia="zh-CN"/>
        </w:rPr>
      </w:pPr>
      <w:ins w:id="730" w:author="CATT" w:date="2024-03-05T14:12:00Z">
        <w:r>
          <w:lastRenderedPageBreak/>
          <w:t>6.32.2.1</w:t>
        </w:r>
        <w:r>
          <w:rPr>
            <w:rFonts w:asciiTheme="minorHAnsi" w:eastAsiaTheme="minorEastAsia" w:hAnsiTheme="minorHAnsi" w:cstheme="minorBidi"/>
            <w:sz w:val="22"/>
            <w:szCs w:val="22"/>
            <w:lang w:val="en-US" w:eastAsia="zh-CN"/>
          </w:rPr>
          <w:tab/>
        </w:r>
        <w:r w:rsidRPr="002F2FAC">
          <w:rPr>
            <w:rFonts w:eastAsiaTheme="minorEastAsia"/>
            <w:lang w:eastAsia="zh-CN"/>
          </w:rPr>
          <w:t xml:space="preserve">Provision of </w:t>
        </w:r>
        <w:r>
          <w:t>access network information in 5GC</w:t>
        </w:r>
        <w:r>
          <w:tab/>
        </w:r>
        <w:r>
          <w:fldChar w:fldCharType="begin"/>
        </w:r>
        <w:r>
          <w:instrText xml:space="preserve"> PAGEREF _Toc160540606 \h </w:instrText>
        </w:r>
      </w:ins>
      <w:r>
        <w:fldChar w:fldCharType="separate"/>
      </w:r>
      <w:ins w:id="731" w:author="CATT" w:date="2024-03-05T14:12:00Z">
        <w:r>
          <w:t>149</w:t>
        </w:r>
        <w:r>
          <w:fldChar w:fldCharType="end"/>
        </w:r>
      </w:ins>
    </w:p>
    <w:p w14:paraId="46116E8E" w14:textId="525346F7" w:rsidR="00B8794C" w:rsidRDefault="00B8794C">
      <w:pPr>
        <w:pStyle w:val="41"/>
        <w:rPr>
          <w:ins w:id="732" w:author="CATT" w:date="2024-03-05T14:12:00Z"/>
          <w:rFonts w:asciiTheme="minorHAnsi" w:eastAsiaTheme="minorEastAsia" w:hAnsiTheme="minorHAnsi" w:cstheme="minorBidi"/>
          <w:sz w:val="22"/>
          <w:szCs w:val="22"/>
          <w:lang w:val="en-US" w:eastAsia="zh-CN"/>
        </w:rPr>
      </w:pPr>
      <w:ins w:id="733" w:author="CATT" w:date="2024-03-05T14:12:00Z">
        <w:r>
          <w:t>6.32.2.2</w:t>
        </w:r>
        <w:r>
          <w:rPr>
            <w:rFonts w:asciiTheme="minorHAnsi" w:eastAsiaTheme="minorEastAsia" w:hAnsiTheme="minorHAnsi" w:cstheme="minorBidi"/>
            <w:sz w:val="22"/>
            <w:szCs w:val="22"/>
            <w:lang w:val="en-US" w:eastAsia="zh-CN"/>
          </w:rPr>
          <w:tab/>
        </w:r>
        <w:r w:rsidRPr="002F2FAC">
          <w:rPr>
            <w:rFonts w:eastAsiaTheme="minorEastAsia"/>
            <w:lang w:eastAsia="zh-CN"/>
          </w:rPr>
          <w:t xml:space="preserve">Provision of </w:t>
        </w:r>
        <w:r>
          <w:t>access network information to IMS</w:t>
        </w:r>
        <w:r>
          <w:tab/>
        </w:r>
        <w:r>
          <w:fldChar w:fldCharType="begin"/>
        </w:r>
        <w:r>
          <w:instrText xml:space="preserve"> PAGEREF _Toc160540607 \h </w:instrText>
        </w:r>
      </w:ins>
      <w:r>
        <w:fldChar w:fldCharType="separate"/>
      </w:r>
      <w:ins w:id="734" w:author="CATT" w:date="2024-03-05T14:12:00Z">
        <w:r>
          <w:t>149</w:t>
        </w:r>
        <w:r>
          <w:fldChar w:fldCharType="end"/>
        </w:r>
      </w:ins>
    </w:p>
    <w:p w14:paraId="25CB2464" w14:textId="631D4613" w:rsidR="00B8794C" w:rsidRDefault="00B8794C">
      <w:pPr>
        <w:pStyle w:val="41"/>
        <w:rPr>
          <w:ins w:id="735" w:author="CATT" w:date="2024-03-05T14:12:00Z"/>
          <w:rFonts w:asciiTheme="minorHAnsi" w:eastAsiaTheme="minorEastAsia" w:hAnsiTheme="minorHAnsi" w:cstheme="minorBidi"/>
          <w:sz w:val="22"/>
          <w:szCs w:val="22"/>
          <w:lang w:val="en-US" w:eastAsia="zh-CN"/>
        </w:rPr>
      </w:pPr>
      <w:ins w:id="736" w:author="CATT" w:date="2024-03-05T14:12:00Z">
        <w:r>
          <w:t>6.32.2.3</w:t>
        </w:r>
        <w:r>
          <w:rPr>
            <w:rFonts w:asciiTheme="minorHAnsi" w:eastAsiaTheme="minorEastAsia" w:hAnsiTheme="minorHAnsi" w:cstheme="minorBidi"/>
            <w:sz w:val="22"/>
            <w:szCs w:val="22"/>
            <w:lang w:val="en-US" w:eastAsia="zh-CN"/>
          </w:rPr>
          <w:tab/>
        </w:r>
        <w:r>
          <w:t>IMS procedures to determine to perform the</w:t>
        </w:r>
        <w:r w:rsidRPr="002F2FAC">
          <w:rPr>
            <w:lang w:val="en-US" w:eastAsia="zh-CN"/>
          </w:rPr>
          <w:t xml:space="preserve"> UE-satellite-UE communication</w:t>
        </w:r>
        <w:r>
          <w:tab/>
        </w:r>
        <w:r>
          <w:fldChar w:fldCharType="begin"/>
        </w:r>
        <w:r>
          <w:instrText xml:space="preserve"> PAGEREF _Toc160540608 \h </w:instrText>
        </w:r>
      </w:ins>
      <w:r>
        <w:fldChar w:fldCharType="separate"/>
      </w:r>
      <w:ins w:id="737" w:author="CATT" w:date="2024-03-05T14:12:00Z">
        <w:r>
          <w:t>150</w:t>
        </w:r>
        <w:r>
          <w:fldChar w:fldCharType="end"/>
        </w:r>
      </w:ins>
    </w:p>
    <w:p w14:paraId="7D3FCBE5" w14:textId="3A35A2E5" w:rsidR="00B8794C" w:rsidRDefault="00B8794C">
      <w:pPr>
        <w:pStyle w:val="41"/>
        <w:rPr>
          <w:ins w:id="738" w:author="CATT" w:date="2024-03-05T14:12:00Z"/>
          <w:rFonts w:asciiTheme="minorHAnsi" w:eastAsiaTheme="minorEastAsia" w:hAnsiTheme="minorHAnsi" w:cstheme="minorBidi"/>
          <w:sz w:val="22"/>
          <w:szCs w:val="22"/>
          <w:lang w:val="en-US" w:eastAsia="zh-CN"/>
        </w:rPr>
      </w:pPr>
      <w:ins w:id="739" w:author="CATT" w:date="2024-03-05T14:12:00Z">
        <w:r>
          <w:t>6.32.2.4</w:t>
        </w:r>
        <w:r>
          <w:rPr>
            <w:rFonts w:asciiTheme="minorHAnsi" w:eastAsiaTheme="minorEastAsia" w:hAnsiTheme="minorHAnsi" w:cstheme="minorBidi"/>
            <w:sz w:val="22"/>
            <w:szCs w:val="22"/>
            <w:lang w:val="en-US" w:eastAsia="zh-CN"/>
          </w:rPr>
          <w:tab/>
        </w:r>
        <w:r>
          <w:t>IMS influence on traffic routing</w:t>
        </w:r>
        <w:r>
          <w:tab/>
        </w:r>
        <w:r>
          <w:fldChar w:fldCharType="begin"/>
        </w:r>
        <w:r>
          <w:instrText xml:space="preserve"> PAGEREF _Toc160540609 \h </w:instrText>
        </w:r>
      </w:ins>
      <w:r>
        <w:fldChar w:fldCharType="separate"/>
      </w:r>
      <w:ins w:id="740" w:author="CATT" w:date="2024-03-05T14:12:00Z">
        <w:r>
          <w:t>152</w:t>
        </w:r>
        <w:r>
          <w:fldChar w:fldCharType="end"/>
        </w:r>
      </w:ins>
    </w:p>
    <w:p w14:paraId="137DF98B" w14:textId="78CEB2A6" w:rsidR="00B8794C" w:rsidRDefault="00B8794C">
      <w:pPr>
        <w:pStyle w:val="31"/>
        <w:rPr>
          <w:ins w:id="741" w:author="CATT" w:date="2024-03-05T14:12:00Z"/>
          <w:rFonts w:asciiTheme="minorHAnsi" w:eastAsiaTheme="minorEastAsia" w:hAnsiTheme="minorHAnsi" w:cstheme="minorBidi"/>
          <w:sz w:val="22"/>
          <w:szCs w:val="22"/>
          <w:lang w:val="en-US" w:eastAsia="zh-CN"/>
        </w:rPr>
      </w:pPr>
      <w:ins w:id="742" w:author="CATT" w:date="2024-03-05T14:12:00Z">
        <w:r>
          <w:t>6.32.3</w:t>
        </w:r>
        <w:r>
          <w:rPr>
            <w:rFonts w:asciiTheme="minorHAnsi" w:eastAsiaTheme="minorEastAsia" w:hAnsiTheme="minorHAnsi" w:cstheme="minorBidi"/>
            <w:sz w:val="22"/>
            <w:szCs w:val="22"/>
            <w:lang w:val="en-US" w:eastAsia="zh-CN"/>
          </w:rPr>
          <w:tab/>
        </w:r>
        <w:r>
          <w:t>Impacts to Services, Entities and Interfaces</w:t>
        </w:r>
        <w:r>
          <w:tab/>
        </w:r>
        <w:r>
          <w:fldChar w:fldCharType="begin"/>
        </w:r>
        <w:r>
          <w:instrText xml:space="preserve"> PAGEREF _Toc160540610 \h </w:instrText>
        </w:r>
      </w:ins>
      <w:r>
        <w:fldChar w:fldCharType="separate"/>
      </w:r>
      <w:ins w:id="743" w:author="CATT" w:date="2024-03-05T14:12:00Z">
        <w:r>
          <w:t>152</w:t>
        </w:r>
        <w:r>
          <w:fldChar w:fldCharType="end"/>
        </w:r>
      </w:ins>
    </w:p>
    <w:p w14:paraId="62DB0BF5" w14:textId="39946665" w:rsidR="00B8794C" w:rsidRDefault="00B8794C">
      <w:pPr>
        <w:pStyle w:val="21"/>
        <w:rPr>
          <w:ins w:id="744" w:author="CATT" w:date="2024-03-05T14:12:00Z"/>
          <w:rFonts w:asciiTheme="minorHAnsi" w:eastAsiaTheme="minorEastAsia" w:hAnsiTheme="minorHAnsi" w:cstheme="minorBidi"/>
          <w:sz w:val="22"/>
          <w:szCs w:val="22"/>
          <w:lang w:val="en-US" w:eastAsia="zh-CN"/>
        </w:rPr>
      </w:pPr>
      <w:ins w:id="745" w:author="CATT" w:date="2024-03-05T14:12:00Z">
        <w:r>
          <w:t>6.</w:t>
        </w:r>
        <w:r w:rsidRPr="002F2FAC">
          <w:rPr>
            <w:rFonts w:eastAsiaTheme="minorEastAsia"/>
          </w:rPr>
          <w:t>33</w:t>
        </w:r>
        <w:r>
          <w:rPr>
            <w:rFonts w:asciiTheme="minorHAnsi" w:eastAsiaTheme="minorEastAsia" w:hAnsiTheme="minorHAnsi" w:cstheme="minorBidi"/>
            <w:sz w:val="22"/>
            <w:szCs w:val="22"/>
            <w:lang w:val="en-US" w:eastAsia="zh-CN"/>
          </w:rPr>
          <w:tab/>
        </w:r>
        <w:r>
          <w:t>Solution #33: Solution for UE-satellite-UE communication with IMS media entity onboard</w:t>
        </w:r>
        <w:r>
          <w:tab/>
        </w:r>
        <w:r>
          <w:fldChar w:fldCharType="begin"/>
        </w:r>
        <w:r>
          <w:instrText xml:space="preserve"> PAGEREF _Toc160540611 \h </w:instrText>
        </w:r>
      </w:ins>
      <w:r>
        <w:fldChar w:fldCharType="separate"/>
      </w:r>
      <w:ins w:id="746" w:author="CATT" w:date="2024-03-05T14:12:00Z">
        <w:r>
          <w:t>153</w:t>
        </w:r>
        <w:r>
          <w:fldChar w:fldCharType="end"/>
        </w:r>
      </w:ins>
    </w:p>
    <w:p w14:paraId="08669444" w14:textId="585581DD" w:rsidR="00B8794C" w:rsidRDefault="00B8794C">
      <w:pPr>
        <w:pStyle w:val="31"/>
        <w:rPr>
          <w:ins w:id="747" w:author="CATT" w:date="2024-03-05T14:12:00Z"/>
          <w:rFonts w:asciiTheme="minorHAnsi" w:eastAsiaTheme="minorEastAsia" w:hAnsiTheme="minorHAnsi" w:cstheme="minorBidi"/>
          <w:sz w:val="22"/>
          <w:szCs w:val="22"/>
          <w:lang w:val="en-US" w:eastAsia="zh-CN"/>
        </w:rPr>
      </w:pPr>
      <w:ins w:id="748" w:author="CATT" w:date="2024-03-05T14:12:00Z">
        <w:r>
          <w:t>6.33.1</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_Toc160540612 \h </w:instrText>
        </w:r>
      </w:ins>
      <w:r>
        <w:fldChar w:fldCharType="separate"/>
      </w:r>
      <w:ins w:id="749" w:author="CATT" w:date="2024-03-05T14:12:00Z">
        <w:r>
          <w:t>153</w:t>
        </w:r>
        <w:r>
          <w:fldChar w:fldCharType="end"/>
        </w:r>
      </w:ins>
    </w:p>
    <w:p w14:paraId="6252BB82" w14:textId="57BD90F0" w:rsidR="00B8794C" w:rsidRDefault="00B8794C">
      <w:pPr>
        <w:pStyle w:val="31"/>
        <w:rPr>
          <w:ins w:id="750" w:author="CATT" w:date="2024-03-05T14:12:00Z"/>
          <w:rFonts w:asciiTheme="minorHAnsi" w:eastAsiaTheme="minorEastAsia" w:hAnsiTheme="minorHAnsi" w:cstheme="minorBidi"/>
          <w:sz w:val="22"/>
          <w:szCs w:val="22"/>
          <w:lang w:val="en-US" w:eastAsia="zh-CN"/>
        </w:rPr>
      </w:pPr>
      <w:ins w:id="751" w:author="CATT" w:date="2024-03-05T14:12:00Z">
        <w:r w:rsidRPr="002F2FAC">
          <w:rPr>
            <w:lang w:val="en-US" w:eastAsia="zh-CN"/>
          </w:rPr>
          <w:t>6.33.2</w:t>
        </w:r>
        <w:r>
          <w:rPr>
            <w:rFonts w:asciiTheme="minorHAnsi" w:eastAsiaTheme="minorEastAsia" w:hAnsiTheme="minorHAnsi" w:cstheme="minorBidi"/>
            <w:sz w:val="22"/>
            <w:szCs w:val="22"/>
            <w:lang w:val="en-US" w:eastAsia="zh-CN"/>
          </w:rPr>
          <w:tab/>
        </w:r>
        <w:r w:rsidRPr="002F2FAC">
          <w:rPr>
            <w:lang w:val="en-US" w:eastAsia="zh-CN"/>
          </w:rPr>
          <w:t>Procedures</w:t>
        </w:r>
        <w:r>
          <w:tab/>
        </w:r>
        <w:r>
          <w:fldChar w:fldCharType="begin"/>
        </w:r>
        <w:r>
          <w:instrText xml:space="preserve"> PAGEREF _Toc160540613 \h </w:instrText>
        </w:r>
      </w:ins>
      <w:r>
        <w:fldChar w:fldCharType="separate"/>
      </w:r>
      <w:ins w:id="752" w:author="CATT" w:date="2024-03-05T14:12:00Z">
        <w:r>
          <w:t>155</w:t>
        </w:r>
        <w:r>
          <w:fldChar w:fldCharType="end"/>
        </w:r>
      </w:ins>
    </w:p>
    <w:p w14:paraId="1AF05D05" w14:textId="31CBCF06" w:rsidR="00B8794C" w:rsidRDefault="00B8794C">
      <w:pPr>
        <w:pStyle w:val="41"/>
        <w:rPr>
          <w:ins w:id="753" w:author="CATT" w:date="2024-03-05T14:12:00Z"/>
          <w:rFonts w:asciiTheme="minorHAnsi" w:eastAsiaTheme="minorEastAsia" w:hAnsiTheme="minorHAnsi" w:cstheme="minorBidi"/>
          <w:sz w:val="22"/>
          <w:szCs w:val="22"/>
          <w:lang w:val="en-US" w:eastAsia="zh-CN"/>
        </w:rPr>
      </w:pPr>
      <w:ins w:id="754" w:author="CATT" w:date="2024-03-05T14:12:00Z">
        <w:r w:rsidRPr="002F2FAC">
          <w:rPr>
            <w:rFonts w:eastAsia="宋体"/>
          </w:rPr>
          <w:t>6.33.2.1</w:t>
        </w:r>
        <w:r>
          <w:rPr>
            <w:rFonts w:asciiTheme="minorHAnsi" w:eastAsiaTheme="minorEastAsia" w:hAnsiTheme="minorHAnsi" w:cstheme="minorBidi"/>
            <w:sz w:val="22"/>
            <w:szCs w:val="22"/>
            <w:lang w:val="en-US" w:eastAsia="zh-CN"/>
          </w:rPr>
          <w:tab/>
        </w:r>
        <w:r w:rsidRPr="002F2FAC">
          <w:rPr>
            <w:rFonts w:eastAsia="宋体"/>
          </w:rPr>
          <w:t>UE-Satellite-UE Communication Signalling</w:t>
        </w:r>
        <w:r>
          <w:tab/>
        </w:r>
        <w:r>
          <w:fldChar w:fldCharType="begin"/>
        </w:r>
        <w:r>
          <w:instrText xml:space="preserve"> PAGEREF _Toc160540614 \h </w:instrText>
        </w:r>
      </w:ins>
      <w:r>
        <w:fldChar w:fldCharType="separate"/>
      </w:r>
      <w:ins w:id="755" w:author="CATT" w:date="2024-03-05T14:12:00Z">
        <w:r>
          <w:t>155</w:t>
        </w:r>
        <w:r>
          <w:fldChar w:fldCharType="end"/>
        </w:r>
      </w:ins>
    </w:p>
    <w:p w14:paraId="122D46C9" w14:textId="652962F3" w:rsidR="00B8794C" w:rsidRDefault="00B8794C">
      <w:pPr>
        <w:pStyle w:val="41"/>
        <w:rPr>
          <w:ins w:id="756" w:author="CATT" w:date="2024-03-05T14:12:00Z"/>
          <w:rFonts w:asciiTheme="minorHAnsi" w:eastAsiaTheme="minorEastAsia" w:hAnsiTheme="minorHAnsi" w:cstheme="minorBidi"/>
          <w:sz w:val="22"/>
          <w:szCs w:val="22"/>
          <w:lang w:val="en-US" w:eastAsia="zh-CN"/>
        </w:rPr>
      </w:pPr>
      <w:ins w:id="757" w:author="CATT" w:date="2024-03-05T14:12:00Z">
        <w:r>
          <w:t>6.33.2.2</w:t>
        </w:r>
        <w:r>
          <w:rPr>
            <w:rFonts w:asciiTheme="minorHAnsi" w:eastAsiaTheme="minorEastAsia" w:hAnsiTheme="minorHAnsi" w:cstheme="minorBidi"/>
            <w:sz w:val="22"/>
            <w:szCs w:val="22"/>
            <w:lang w:val="en-US" w:eastAsia="zh-CN"/>
          </w:rPr>
          <w:tab/>
        </w:r>
        <w:r>
          <w:t>Minimize service interruption if the Serving Satellite changes</w:t>
        </w:r>
        <w:r>
          <w:tab/>
        </w:r>
        <w:r>
          <w:fldChar w:fldCharType="begin"/>
        </w:r>
        <w:r>
          <w:instrText xml:space="preserve"> PAGEREF _Toc160540615 \h </w:instrText>
        </w:r>
      </w:ins>
      <w:r>
        <w:fldChar w:fldCharType="separate"/>
      </w:r>
      <w:ins w:id="758" w:author="CATT" w:date="2024-03-05T14:12:00Z">
        <w:r>
          <w:t>156</w:t>
        </w:r>
        <w:r>
          <w:fldChar w:fldCharType="end"/>
        </w:r>
      </w:ins>
    </w:p>
    <w:p w14:paraId="6E0148CF" w14:textId="468EA434" w:rsidR="00B8794C" w:rsidRDefault="00B8794C">
      <w:pPr>
        <w:pStyle w:val="31"/>
        <w:rPr>
          <w:ins w:id="759" w:author="CATT" w:date="2024-03-05T14:12:00Z"/>
          <w:rFonts w:asciiTheme="minorHAnsi" w:eastAsiaTheme="minorEastAsia" w:hAnsiTheme="minorHAnsi" w:cstheme="minorBidi"/>
          <w:sz w:val="22"/>
          <w:szCs w:val="22"/>
          <w:lang w:val="en-US" w:eastAsia="zh-CN"/>
        </w:rPr>
      </w:pPr>
      <w:ins w:id="760" w:author="CATT" w:date="2024-03-05T14:12:00Z">
        <w:r w:rsidRPr="002F2FAC">
          <w:rPr>
            <w:lang w:val="en-US" w:eastAsia="zh-CN"/>
          </w:rPr>
          <w:t>6.33.3</w:t>
        </w:r>
        <w:r>
          <w:rPr>
            <w:rFonts w:asciiTheme="minorHAnsi" w:eastAsiaTheme="minorEastAsia" w:hAnsiTheme="minorHAnsi" w:cstheme="minorBidi"/>
            <w:sz w:val="22"/>
            <w:szCs w:val="22"/>
            <w:lang w:val="en-US" w:eastAsia="zh-CN"/>
          </w:rPr>
          <w:tab/>
        </w:r>
        <w:r w:rsidRPr="002F2FAC">
          <w:rPr>
            <w:lang w:val="en-US" w:eastAsia="zh-CN"/>
          </w:rPr>
          <w:t>Impacts on services, entities and interfaces</w:t>
        </w:r>
        <w:r>
          <w:tab/>
        </w:r>
        <w:r>
          <w:fldChar w:fldCharType="begin"/>
        </w:r>
        <w:r>
          <w:instrText xml:space="preserve"> PAGEREF _Toc160540616 \h </w:instrText>
        </w:r>
      </w:ins>
      <w:r>
        <w:fldChar w:fldCharType="separate"/>
      </w:r>
      <w:ins w:id="761" w:author="CATT" w:date="2024-03-05T14:12:00Z">
        <w:r>
          <w:t>157</w:t>
        </w:r>
        <w:r>
          <w:fldChar w:fldCharType="end"/>
        </w:r>
      </w:ins>
    </w:p>
    <w:p w14:paraId="42532B74" w14:textId="639FB370" w:rsidR="00B8794C" w:rsidRDefault="00B8794C">
      <w:pPr>
        <w:pStyle w:val="21"/>
        <w:rPr>
          <w:ins w:id="762" w:author="CATT" w:date="2024-03-05T14:12:00Z"/>
          <w:rFonts w:asciiTheme="minorHAnsi" w:eastAsiaTheme="minorEastAsia" w:hAnsiTheme="minorHAnsi" w:cstheme="minorBidi"/>
          <w:sz w:val="22"/>
          <w:szCs w:val="22"/>
          <w:lang w:val="en-US" w:eastAsia="zh-CN"/>
        </w:rPr>
      </w:pPr>
      <w:ins w:id="763" w:author="CATT" w:date="2024-03-05T14:12:00Z">
        <w:r w:rsidRPr="002F2FAC">
          <w:rPr>
            <w:rFonts w:eastAsia="宋体"/>
          </w:rPr>
          <w:t>6.34</w:t>
        </w:r>
        <w:r>
          <w:rPr>
            <w:rFonts w:asciiTheme="minorHAnsi" w:eastAsiaTheme="minorEastAsia" w:hAnsiTheme="minorHAnsi" w:cstheme="minorBidi"/>
            <w:sz w:val="22"/>
            <w:szCs w:val="22"/>
            <w:lang w:val="en-US" w:eastAsia="zh-CN"/>
          </w:rPr>
          <w:tab/>
        </w:r>
        <w:r w:rsidRPr="002F2FAC">
          <w:rPr>
            <w:rFonts w:eastAsia="宋体"/>
          </w:rPr>
          <w:t xml:space="preserve">Solution #34: Enhancement on AMF discovery for </w:t>
        </w:r>
        <w:r w:rsidRPr="002F2FAC">
          <w:rPr>
            <w:rFonts w:eastAsia="宋体"/>
            <w:lang w:eastAsia="zh-CN"/>
          </w:rPr>
          <w:t>Regenerative-based satellite</w:t>
        </w:r>
        <w:r>
          <w:tab/>
        </w:r>
        <w:r>
          <w:fldChar w:fldCharType="begin"/>
        </w:r>
        <w:r>
          <w:instrText xml:space="preserve"> PAGEREF _Toc160540617 \h </w:instrText>
        </w:r>
      </w:ins>
      <w:r>
        <w:fldChar w:fldCharType="separate"/>
      </w:r>
      <w:ins w:id="764" w:author="CATT" w:date="2024-03-05T14:12:00Z">
        <w:r>
          <w:t>158</w:t>
        </w:r>
        <w:r>
          <w:fldChar w:fldCharType="end"/>
        </w:r>
      </w:ins>
    </w:p>
    <w:p w14:paraId="0BB6DD88" w14:textId="5C002D83" w:rsidR="00B8794C" w:rsidRDefault="00B8794C">
      <w:pPr>
        <w:pStyle w:val="31"/>
        <w:rPr>
          <w:ins w:id="765" w:author="CATT" w:date="2024-03-05T14:12:00Z"/>
          <w:rFonts w:asciiTheme="minorHAnsi" w:eastAsiaTheme="minorEastAsia" w:hAnsiTheme="minorHAnsi" w:cstheme="minorBidi"/>
          <w:sz w:val="22"/>
          <w:szCs w:val="22"/>
          <w:lang w:val="en-US" w:eastAsia="zh-CN"/>
        </w:rPr>
      </w:pPr>
      <w:ins w:id="766" w:author="CATT" w:date="2024-03-05T14:12:00Z">
        <w:r w:rsidRPr="002F2FAC">
          <w:rPr>
            <w:rFonts w:eastAsia="宋体"/>
          </w:rPr>
          <w:t>6.34.1</w:t>
        </w:r>
        <w:r>
          <w:rPr>
            <w:rFonts w:asciiTheme="minorHAnsi" w:eastAsiaTheme="minorEastAsia" w:hAnsiTheme="minorHAnsi" w:cstheme="minorBidi"/>
            <w:sz w:val="22"/>
            <w:szCs w:val="22"/>
            <w:lang w:val="en-US" w:eastAsia="zh-CN"/>
          </w:rPr>
          <w:tab/>
        </w:r>
        <w:r w:rsidRPr="002F2FAC">
          <w:rPr>
            <w:rFonts w:eastAsia="宋体"/>
          </w:rPr>
          <w:t>Description</w:t>
        </w:r>
        <w:r>
          <w:tab/>
        </w:r>
        <w:r>
          <w:fldChar w:fldCharType="begin"/>
        </w:r>
        <w:r>
          <w:instrText xml:space="preserve"> PAGEREF _Toc160540618 \h </w:instrText>
        </w:r>
      </w:ins>
      <w:r>
        <w:fldChar w:fldCharType="separate"/>
      </w:r>
      <w:ins w:id="767" w:author="CATT" w:date="2024-03-05T14:12:00Z">
        <w:r>
          <w:t>158</w:t>
        </w:r>
        <w:r>
          <w:fldChar w:fldCharType="end"/>
        </w:r>
      </w:ins>
    </w:p>
    <w:p w14:paraId="015D5C76" w14:textId="1717A39D" w:rsidR="00B8794C" w:rsidRDefault="00B8794C">
      <w:pPr>
        <w:pStyle w:val="31"/>
        <w:rPr>
          <w:ins w:id="768" w:author="CATT" w:date="2024-03-05T14:12:00Z"/>
          <w:rFonts w:asciiTheme="minorHAnsi" w:eastAsiaTheme="minorEastAsia" w:hAnsiTheme="minorHAnsi" w:cstheme="minorBidi"/>
          <w:sz w:val="22"/>
          <w:szCs w:val="22"/>
          <w:lang w:val="en-US" w:eastAsia="zh-CN"/>
        </w:rPr>
      </w:pPr>
      <w:ins w:id="769" w:author="CATT" w:date="2024-03-05T14:12:00Z">
        <w:r w:rsidRPr="002F2FAC">
          <w:rPr>
            <w:rFonts w:eastAsia="宋体"/>
          </w:rPr>
          <w:t>6.34.2</w:t>
        </w:r>
        <w:r>
          <w:rPr>
            <w:rFonts w:asciiTheme="minorHAnsi" w:eastAsiaTheme="minorEastAsia" w:hAnsiTheme="minorHAnsi" w:cstheme="minorBidi"/>
            <w:sz w:val="22"/>
            <w:szCs w:val="22"/>
            <w:lang w:val="en-US" w:eastAsia="zh-CN"/>
          </w:rPr>
          <w:tab/>
        </w:r>
        <w:r w:rsidRPr="002F2FAC">
          <w:rPr>
            <w:rFonts w:eastAsia="宋体"/>
          </w:rPr>
          <w:t>Procedures</w:t>
        </w:r>
        <w:r>
          <w:tab/>
        </w:r>
        <w:r>
          <w:fldChar w:fldCharType="begin"/>
        </w:r>
        <w:r>
          <w:instrText xml:space="preserve"> PAGEREF _Toc160540619 \h </w:instrText>
        </w:r>
      </w:ins>
      <w:r>
        <w:fldChar w:fldCharType="separate"/>
      </w:r>
      <w:ins w:id="770" w:author="CATT" w:date="2024-03-05T14:12:00Z">
        <w:r>
          <w:t>158</w:t>
        </w:r>
        <w:r>
          <w:fldChar w:fldCharType="end"/>
        </w:r>
      </w:ins>
    </w:p>
    <w:p w14:paraId="75B0DB3A" w14:textId="16180A20" w:rsidR="00B8794C" w:rsidRDefault="00B8794C">
      <w:pPr>
        <w:pStyle w:val="31"/>
        <w:rPr>
          <w:ins w:id="771" w:author="CATT" w:date="2024-03-05T14:12:00Z"/>
          <w:rFonts w:asciiTheme="minorHAnsi" w:eastAsiaTheme="minorEastAsia" w:hAnsiTheme="minorHAnsi" w:cstheme="minorBidi"/>
          <w:sz w:val="22"/>
          <w:szCs w:val="22"/>
          <w:lang w:val="en-US" w:eastAsia="zh-CN"/>
        </w:rPr>
      </w:pPr>
      <w:ins w:id="772" w:author="CATT" w:date="2024-03-05T14:12:00Z">
        <w:r w:rsidRPr="002F2FAC">
          <w:rPr>
            <w:rFonts w:eastAsia="宋体"/>
            <w:lang w:eastAsia="zh-CN"/>
          </w:rPr>
          <w:t>6.34.3</w:t>
        </w:r>
        <w:r>
          <w:rPr>
            <w:rFonts w:asciiTheme="minorHAnsi" w:eastAsiaTheme="minorEastAsia" w:hAnsiTheme="minorHAnsi" w:cstheme="minorBidi"/>
            <w:sz w:val="22"/>
            <w:szCs w:val="22"/>
            <w:lang w:val="en-US" w:eastAsia="zh-CN"/>
          </w:rPr>
          <w:tab/>
        </w:r>
        <w:r w:rsidRPr="002F2FAC">
          <w:rPr>
            <w:rFonts w:eastAsia="宋体"/>
          </w:rPr>
          <w:t>Impacts on services, entities and interfaces</w:t>
        </w:r>
        <w:r>
          <w:tab/>
        </w:r>
        <w:r>
          <w:fldChar w:fldCharType="begin"/>
        </w:r>
        <w:r>
          <w:instrText xml:space="preserve"> PAGEREF _Toc160540620 \h </w:instrText>
        </w:r>
      </w:ins>
      <w:r>
        <w:fldChar w:fldCharType="separate"/>
      </w:r>
      <w:ins w:id="773" w:author="CATT" w:date="2024-03-05T14:12:00Z">
        <w:r>
          <w:t>159</w:t>
        </w:r>
        <w:r>
          <w:fldChar w:fldCharType="end"/>
        </w:r>
      </w:ins>
    </w:p>
    <w:p w14:paraId="1CD74166" w14:textId="3A0E5D69" w:rsidR="00B8794C" w:rsidRDefault="00B8794C">
      <w:pPr>
        <w:pStyle w:val="21"/>
        <w:rPr>
          <w:ins w:id="774" w:author="CATT" w:date="2024-03-05T14:12:00Z"/>
          <w:rFonts w:asciiTheme="minorHAnsi" w:eastAsiaTheme="minorEastAsia" w:hAnsiTheme="minorHAnsi" w:cstheme="minorBidi"/>
          <w:sz w:val="22"/>
          <w:szCs w:val="22"/>
          <w:lang w:val="en-US" w:eastAsia="zh-CN"/>
        </w:rPr>
      </w:pPr>
      <w:ins w:id="775" w:author="CATT" w:date="2024-03-05T14:12:00Z">
        <w:r w:rsidRPr="002F2FAC">
          <w:rPr>
            <w:rFonts w:eastAsia="宋体"/>
            <w:lang w:eastAsia="zh-CN"/>
          </w:rPr>
          <w:t>6.35</w:t>
        </w:r>
        <w:r>
          <w:rPr>
            <w:rFonts w:asciiTheme="minorHAnsi" w:eastAsiaTheme="minorEastAsia" w:hAnsiTheme="minorHAnsi" w:cstheme="minorBidi"/>
            <w:sz w:val="22"/>
            <w:szCs w:val="22"/>
            <w:lang w:val="en-US" w:eastAsia="zh-CN"/>
          </w:rPr>
          <w:tab/>
        </w:r>
        <w:r w:rsidRPr="002F2FAC">
          <w:rPr>
            <w:rFonts w:eastAsia="宋体"/>
          </w:rPr>
          <w:t>Solution</w:t>
        </w:r>
        <w:r w:rsidRPr="002F2FAC">
          <w:rPr>
            <w:rFonts w:eastAsia="宋体"/>
            <w:lang w:eastAsia="zh-CN"/>
          </w:rPr>
          <w:t xml:space="preserve"> #35</w:t>
        </w:r>
        <w:r w:rsidRPr="002F2FAC">
          <w:rPr>
            <w:rFonts w:eastAsia="宋体"/>
          </w:rPr>
          <w:t>: N2/S1 procedures to handle feeder link switch</w:t>
        </w:r>
        <w:r>
          <w:tab/>
        </w:r>
        <w:r>
          <w:fldChar w:fldCharType="begin"/>
        </w:r>
        <w:r>
          <w:instrText xml:space="preserve"> PAGEREF _Toc160540621 \h </w:instrText>
        </w:r>
      </w:ins>
      <w:r>
        <w:fldChar w:fldCharType="separate"/>
      </w:r>
      <w:ins w:id="776" w:author="CATT" w:date="2024-03-05T14:12:00Z">
        <w:r>
          <w:t>160</w:t>
        </w:r>
        <w:r>
          <w:fldChar w:fldCharType="end"/>
        </w:r>
      </w:ins>
    </w:p>
    <w:p w14:paraId="08F4B8B4" w14:textId="6358FD57" w:rsidR="00B8794C" w:rsidRDefault="00B8794C">
      <w:pPr>
        <w:pStyle w:val="31"/>
        <w:rPr>
          <w:ins w:id="777" w:author="CATT" w:date="2024-03-05T14:12:00Z"/>
          <w:rFonts w:asciiTheme="minorHAnsi" w:eastAsiaTheme="minorEastAsia" w:hAnsiTheme="minorHAnsi" w:cstheme="minorBidi"/>
          <w:sz w:val="22"/>
          <w:szCs w:val="22"/>
          <w:lang w:val="en-US" w:eastAsia="zh-CN"/>
        </w:rPr>
      </w:pPr>
      <w:ins w:id="778" w:author="CATT" w:date="2024-03-05T14:12:00Z">
        <w:r w:rsidRPr="002F2FAC">
          <w:rPr>
            <w:rFonts w:eastAsia="宋体"/>
          </w:rPr>
          <w:t>6.35.1</w:t>
        </w:r>
        <w:r>
          <w:rPr>
            <w:rFonts w:asciiTheme="minorHAnsi" w:eastAsiaTheme="minorEastAsia" w:hAnsiTheme="minorHAnsi" w:cstheme="minorBidi"/>
            <w:sz w:val="22"/>
            <w:szCs w:val="22"/>
            <w:lang w:val="en-US" w:eastAsia="zh-CN"/>
          </w:rPr>
          <w:tab/>
        </w:r>
        <w:r w:rsidRPr="002F2FAC">
          <w:rPr>
            <w:rFonts w:eastAsia="宋体"/>
          </w:rPr>
          <w:t>Description</w:t>
        </w:r>
        <w:r>
          <w:tab/>
        </w:r>
        <w:r>
          <w:fldChar w:fldCharType="begin"/>
        </w:r>
        <w:r>
          <w:instrText xml:space="preserve"> PAGEREF _Toc160540622 \h </w:instrText>
        </w:r>
      </w:ins>
      <w:r>
        <w:fldChar w:fldCharType="separate"/>
      </w:r>
      <w:ins w:id="779" w:author="CATT" w:date="2024-03-05T14:12:00Z">
        <w:r>
          <w:t>160</w:t>
        </w:r>
        <w:r>
          <w:fldChar w:fldCharType="end"/>
        </w:r>
      </w:ins>
    </w:p>
    <w:p w14:paraId="2F5E9248" w14:textId="1704DE0A" w:rsidR="00B8794C" w:rsidRDefault="00B8794C">
      <w:pPr>
        <w:pStyle w:val="31"/>
        <w:rPr>
          <w:ins w:id="780" w:author="CATT" w:date="2024-03-05T14:12:00Z"/>
          <w:rFonts w:asciiTheme="minorHAnsi" w:eastAsiaTheme="minorEastAsia" w:hAnsiTheme="minorHAnsi" w:cstheme="minorBidi"/>
          <w:sz w:val="22"/>
          <w:szCs w:val="22"/>
          <w:lang w:val="en-US" w:eastAsia="zh-CN"/>
        </w:rPr>
      </w:pPr>
      <w:ins w:id="781" w:author="CATT" w:date="2024-03-05T14:12:00Z">
        <w:r w:rsidRPr="002F2FAC">
          <w:rPr>
            <w:rFonts w:eastAsia="宋体"/>
          </w:rPr>
          <w:t>6.35.2</w:t>
        </w:r>
        <w:r>
          <w:rPr>
            <w:rFonts w:asciiTheme="minorHAnsi" w:eastAsiaTheme="minorEastAsia" w:hAnsiTheme="minorHAnsi" w:cstheme="minorBidi"/>
            <w:sz w:val="22"/>
            <w:szCs w:val="22"/>
            <w:lang w:val="en-US" w:eastAsia="zh-CN"/>
          </w:rPr>
          <w:tab/>
        </w:r>
        <w:r w:rsidRPr="002F2FAC">
          <w:rPr>
            <w:rFonts w:eastAsia="宋体"/>
          </w:rPr>
          <w:t>Procedures</w:t>
        </w:r>
        <w:r>
          <w:tab/>
        </w:r>
        <w:r>
          <w:fldChar w:fldCharType="begin"/>
        </w:r>
        <w:r>
          <w:instrText xml:space="preserve"> PAGEREF _Toc160540623 \h </w:instrText>
        </w:r>
      </w:ins>
      <w:r>
        <w:fldChar w:fldCharType="separate"/>
      </w:r>
      <w:ins w:id="782" w:author="CATT" w:date="2024-03-05T14:12:00Z">
        <w:r>
          <w:t>161</w:t>
        </w:r>
        <w:r>
          <w:fldChar w:fldCharType="end"/>
        </w:r>
      </w:ins>
    </w:p>
    <w:p w14:paraId="5A1E932B" w14:textId="4E7E6305" w:rsidR="00B8794C" w:rsidRDefault="00B8794C">
      <w:pPr>
        <w:pStyle w:val="31"/>
        <w:rPr>
          <w:ins w:id="783" w:author="CATT" w:date="2024-03-05T14:12:00Z"/>
          <w:rFonts w:asciiTheme="minorHAnsi" w:eastAsiaTheme="minorEastAsia" w:hAnsiTheme="minorHAnsi" w:cstheme="minorBidi"/>
          <w:sz w:val="22"/>
          <w:szCs w:val="22"/>
          <w:lang w:val="en-US" w:eastAsia="zh-CN"/>
        </w:rPr>
      </w:pPr>
      <w:ins w:id="784" w:author="CATT" w:date="2024-03-05T14:12:00Z">
        <w:r w:rsidRPr="002F2FAC">
          <w:rPr>
            <w:rFonts w:eastAsia="宋体"/>
            <w:lang w:eastAsia="zh-CN"/>
          </w:rPr>
          <w:t>6.35.3</w:t>
        </w:r>
        <w:r>
          <w:rPr>
            <w:rFonts w:asciiTheme="minorHAnsi" w:eastAsiaTheme="minorEastAsia" w:hAnsiTheme="minorHAnsi" w:cstheme="minorBidi"/>
            <w:sz w:val="22"/>
            <w:szCs w:val="22"/>
            <w:lang w:val="en-US" w:eastAsia="zh-CN"/>
          </w:rPr>
          <w:tab/>
        </w:r>
        <w:r w:rsidRPr="002F2FAC">
          <w:rPr>
            <w:rFonts w:eastAsia="宋体"/>
            <w:lang w:eastAsia="zh-CN"/>
          </w:rPr>
          <w:t>Impacts to Services, Entities and Interfaces</w:t>
        </w:r>
        <w:r>
          <w:tab/>
        </w:r>
        <w:r>
          <w:fldChar w:fldCharType="begin"/>
        </w:r>
        <w:r>
          <w:instrText xml:space="preserve"> PAGEREF _Toc160540624 \h </w:instrText>
        </w:r>
      </w:ins>
      <w:r>
        <w:fldChar w:fldCharType="separate"/>
      </w:r>
      <w:ins w:id="785" w:author="CATT" w:date="2024-03-05T14:12:00Z">
        <w:r>
          <w:t>162</w:t>
        </w:r>
        <w:r>
          <w:fldChar w:fldCharType="end"/>
        </w:r>
      </w:ins>
    </w:p>
    <w:p w14:paraId="6200CF9B" w14:textId="476FC385" w:rsidR="00B8794C" w:rsidRDefault="00B8794C">
      <w:pPr>
        <w:pStyle w:val="21"/>
        <w:rPr>
          <w:ins w:id="786" w:author="CATT" w:date="2024-03-05T14:12:00Z"/>
          <w:rFonts w:asciiTheme="minorHAnsi" w:eastAsiaTheme="minorEastAsia" w:hAnsiTheme="minorHAnsi" w:cstheme="minorBidi"/>
          <w:sz w:val="22"/>
          <w:szCs w:val="22"/>
          <w:lang w:val="en-US" w:eastAsia="zh-CN"/>
        </w:rPr>
      </w:pPr>
      <w:ins w:id="787" w:author="CATT" w:date="2024-03-05T14:12:00Z">
        <w:r w:rsidRPr="002F2FAC">
          <w:rPr>
            <w:rFonts w:eastAsia="宋体"/>
          </w:rPr>
          <w:t>6.36</w:t>
        </w:r>
        <w:r>
          <w:rPr>
            <w:rFonts w:asciiTheme="minorHAnsi" w:eastAsiaTheme="minorEastAsia" w:hAnsiTheme="minorHAnsi" w:cstheme="minorBidi"/>
            <w:sz w:val="22"/>
            <w:szCs w:val="22"/>
            <w:lang w:val="en-US" w:eastAsia="zh-CN"/>
          </w:rPr>
          <w:tab/>
        </w:r>
        <w:r w:rsidRPr="002F2FAC">
          <w:rPr>
            <w:rFonts w:eastAsia="宋体"/>
          </w:rPr>
          <w:t>Solution #36: User plane</w:t>
        </w:r>
        <w:r w:rsidRPr="002F2FAC">
          <w:rPr>
            <w:rFonts w:eastAsia="宋体"/>
            <w:lang w:eastAsia="zh-CN"/>
          </w:rPr>
          <w:t xml:space="preserve"> path failure management </w:t>
        </w:r>
        <w:r w:rsidRPr="002F2FAC">
          <w:rPr>
            <w:rFonts w:eastAsia="宋体"/>
          </w:rPr>
          <w:t>due to  satellites leaving an area served by a CN</w:t>
        </w:r>
        <w:r>
          <w:tab/>
        </w:r>
        <w:r>
          <w:fldChar w:fldCharType="begin"/>
        </w:r>
        <w:r>
          <w:instrText xml:space="preserve"> PAGEREF _Toc160540625 \h </w:instrText>
        </w:r>
      </w:ins>
      <w:r>
        <w:fldChar w:fldCharType="separate"/>
      </w:r>
      <w:ins w:id="788" w:author="CATT" w:date="2024-03-05T14:12:00Z">
        <w:r>
          <w:t>162</w:t>
        </w:r>
        <w:r>
          <w:fldChar w:fldCharType="end"/>
        </w:r>
      </w:ins>
    </w:p>
    <w:p w14:paraId="5429583B" w14:textId="68E72BE6" w:rsidR="00B8794C" w:rsidRDefault="00B8794C">
      <w:pPr>
        <w:pStyle w:val="31"/>
        <w:rPr>
          <w:ins w:id="789" w:author="CATT" w:date="2024-03-05T14:12:00Z"/>
          <w:rFonts w:asciiTheme="minorHAnsi" w:eastAsiaTheme="minorEastAsia" w:hAnsiTheme="minorHAnsi" w:cstheme="minorBidi"/>
          <w:sz w:val="22"/>
          <w:szCs w:val="22"/>
          <w:lang w:val="en-US" w:eastAsia="zh-CN"/>
        </w:rPr>
      </w:pPr>
      <w:ins w:id="790" w:author="CATT" w:date="2024-03-05T14:12:00Z">
        <w:r w:rsidRPr="002F2FAC">
          <w:rPr>
            <w:rFonts w:eastAsia="宋体"/>
          </w:rPr>
          <w:t>6.36.1</w:t>
        </w:r>
        <w:r>
          <w:rPr>
            <w:rFonts w:asciiTheme="minorHAnsi" w:eastAsiaTheme="minorEastAsia" w:hAnsiTheme="minorHAnsi" w:cstheme="minorBidi"/>
            <w:sz w:val="22"/>
            <w:szCs w:val="22"/>
            <w:lang w:val="en-US" w:eastAsia="zh-CN"/>
          </w:rPr>
          <w:tab/>
        </w:r>
        <w:r w:rsidRPr="002F2FAC">
          <w:rPr>
            <w:rFonts w:eastAsia="宋体"/>
          </w:rPr>
          <w:t>Description</w:t>
        </w:r>
        <w:r>
          <w:tab/>
        </w:r>
        <w:r>
          <w:fldChar w:fldCharType="begin"/>
        </w:r>
        <w:r>
          <w:instrText xml:space="preserve"> PAGEREF _Toc160540626 \h </w:instrText>
        </w:r>
      </w:ins>
      <w:r>
        <w:fldChar w:fldCharType="separate"/>
      </w:r>
      <w:ins w:id="791" w:author="CATT" w:date="2024-03-05T14:12:00Z">
        <w:r>
          <w:t>162</w:t>
        </w:r>
        <w:r>
          <w:fldChar w:fldCharType="end"/>
        </w:r>
      </w:ins>
    </w:p>
    <w:p w14:paraId="512AB0FD" w14:textId="5B84F341" w:rsidR="00B8794C" w:rsidRDefault="00B8794C">
      <w:pPr>
        <w:pStyle w:val="31"/>
        <w:rPr>
          <w:ins w:id="792" w:author="CATT" w:date="2024-03-05T14:12:00Z"/>
          <w:rFonts w:asciiTheme="minorHAnsi" w:eastAsiaTheme="minorEastAsia" w:hAnsiTheme="minorHAnsi" w:cstheme="minorBidi"/>
          <w:sz w:val="22"/>
          <w:szCs w:val="22"/>
          <w:lang w:val="en-US" w:eastAsia="zh-CN"/>
        </w:rPr>
      </w:pPr>
      <w:ins w:id="793" w:author="CATT" w:date="2024-03-05T14:12:00Z">
        <w:r w:rsidRPr="002F2FAC">
          <w:rPr>
            <w:rFonts w:eastAsia="宋体"/>
          </w:rPr>
          <w:t>6.36.2</w:t>
        </w:r>
        <w:r>
          <w:rPr>
            <w:rFonts w:asciiTheme="minorHAnsi" w:eastAsiaTheme="minorEastAsia" w:hAnsiTheme="minorHAnsi" w:cstheme="minorBidi"/>
            <w:sz w:val="22"/>
            <w:szCs w:val="22"/>
            <w:lang w:val="en-US" w:eastAsia="zh-CN"/>
          </w:rPr>
          <w:tab/>
        </w:r>
        <w:r w:rsidRPr="002F2FAC">
          <w:rPr>
            <w:rFonts w:eastAsia="宋体"/>
          </w:rPr>
          <w:t>Procedures</w:t>
        </w:r>
        <w:r>
          <w:tab/>
        </w:r>
        <w:r>
          <w:fldChar w:fldCharType="begin"/>
        </w:r>
        <w:r>
          <w:instrText xml:space="preserve"> PAGEREF _Toc160540627 \h </w:instrText>
        </w:r>
      </w:ins>
      <w:r>
        <w:fldChar w:fldCharType="separate"/>
      </w:r>
      <w:ins w:id="794" w:author="CATT" w:date="2024-03-05T14:12:00Z">
        <w:r>
          <w:t>162</w:t>
        </w:r>
        <w:r>
          <w:fldChar w:fldCharType="end"/>
        </w:r>
      </w:ins>
    </w:p>
    <w:p w14:paraId="6DD4C6C7" w14:textId="7BA42B4F" w:rsidR="00B8794C" w:rsidRDefault="00B8794C">
      <w:pPr>
        <w:pStyle w:val="31"/>
        <w:rPr>
          <w:ins w:id="795" w:author="CATT" w:date="2024-03-05T14:12:00Z"/>
          <w:rFonts w:asciiTheme="minorHAnsi" w:eastAsiaTheme="minorEastAsia" w:hAnsiTheme="minorHAnsi" w:cstheme="minorBidi"/>
          <w:sz w:val="22"/>
          <w:szCs w:val="22"/>
          <w:lang w:val="en-US" w:eastAsia="zh-CN"/>
        </w:rPr>
      </w:pPr>
      <w:ins w:id="796" w:author="CATT" w:date="2024-03-05T14:12:00Z">
        <w:r w:rsidRPr="002F2FAC">
          <w:rPr>
            <w:rFonts w:eastAsia="宋体"/>
          </w:rPr>
          <w:t>6.36.3</w:t>
        </w:r>
        <w:r>
          <w:rPr>
            <w:rFonts w:asciiTheme="minorHAnsi" w:eastAsiaTheme="minorEastAsia" w:hAnsiTheme="minorHAnsi" w:cstheme="minorBidi"/>
            <w:sz w:val="22"/>
            <w:szCs w:val="22"/>
            <w:lang w:val="en-US" w:eastAsia="zh-CN"/>
          </w:rPr>
          <w:tab/>
        </w:r>
        <w:r w:rsidRPr="002F2FAC">
          <w:rPr>
            <w:rFonts w:eastAsia="宋体"/>
          </w:rPr>
          <w:t>Impacts to Services, Entities and Interfaces</w:t>
        </w:r>
        <w:r>
          <w:tab/>
        </w:r>
        <w:r>
          <w:fldChar w:fldCharType="begin"/>
        </w:r>
        <w:r>
          <w:instrText xml:space="preserve"> PAGEREF _Toc160540628 \h </w:instrText>
        </w:r>
      </w:ins>
      <w:r>
        <w:fldChar w:fldCharType="separate"/>
      </w:r>
      <w:ins w:id="797" w:author="CATT" w:date="2024-03-05T14:12:00Z">
        <w:r>
          <w:t>163</w:t>
        </w:r>
        <w:r>
          <w:fldChar w:fldCharType="end"/>
        </w:r>
      </w:ins>
    </w:p>
    <w:p w14:paraId="16DABD93" w14:textId="6D92C3A5" w:rsidR="00B8794C" w:rsidRDefault="00B8794C">
      <w:pPr>
        <w:pStyle w:val="21"/>
        <w:rPr>
          <w:ins w:id="798" w:author="CATT" w:date="2024-03-05T14:12:00Z"/>
          <w:rFonts w:asciiTheme="minorHAnsi" w:eastAsiaTheme="minorEastAsia" w:hAnsiTheme="minorHAnsi" w:cstheme="minorBidi"/>
          <w:sz w:val="22"/>
          <w:szCs w:val="22"/>
          <w:lang w:val="en-US" w:eastAsia="zh-CN"/>
        </w:rPr>
      </w:pPr>
      <w:ins w:id="799" w:author="CATT" w:date="2024-03-05T14:12:00Z">
        <w:r w:rsidRPr="002F2FAC">
          <w:rPr>
            <w:rFonts w:eastAsiaTheme="minorEastAsia"/>
            <w:lang w:eastAsia="zh-CN"/>
          </w:rPr>
          <w:t>6.37</w:t>
        </w:r>
        <w:r>
          <w:rPr>
            <w:rFonts w:asciiTheme="minorHAnsi" w:eastAsiaTheme="minorEastAsia" w:hAnsiTheme="minorHAnsi" w:cstheme="minorBidi"/>
            <w:sz w:val="22"/>
            <w:szCs w:val="22"/>
            <w:lang w:val="en-US" w:eastAsia="zh-CN"/>
          </w:rPr>
          <w:tab/>
        </w:r>
        <w:r w:rsidRPr="002F2FAC">
          <w:rPr>
            <w:rFonts w:eastAsiaTheme="minorEastAsia"/>
            <w:lang w:eastAsia="ja-JP"/>
          </w:rPr>
          <w:t>Solution</w:t>
        </w:r>
        <w:r w:rsidRPr="002F2FAC">
          <w:rPr>
            <w:rFonts w:eastAsiaTheme="minorEastAsia"/>
            <w:lang w:eastAsia="zh-CN"/>
          </w:rPr>
          <w:t xml:space="preserve"> #37</w:t>
        </w:r>
        <w:r w:rsidRPr="002F2FAC">
          <w:rPr>
            <w:rFonts w:eastAsiaTheme="minorEastAsia"/>
            <w:lang w:eastAsia="ja-JP"/>
          </w:rPr>
          <w:t xml:space="preserve">: AMF Split Architecture to support </w:t>
        </w:r>
        <w:r w:rsidRPr="002F2FAC">
          <w:rPr>
            <w:rFonts w:eastAsiaTheme="minorEastAsia" w:cs="Arial"/>
            <w:iCs/>
            <w:lang w:eastAsia="zh-CN"/>
          </w:rPr>
          <w:t>Control plane procedure for S&amp;F</w:t>
        </w:r>
        <w:r>
          <w:tab/>
        </w:r>
        <w:r>
          <w:fldChar w:fldCharType="begin"/>
        </w:r>
        <w:r>
          <w:instrText xml:space="preserve"> PAGEREF _Toc160540629 \h </w:instrText>
        </w:r>
      </w:ins>
      <w:r>
        <w:fldChar w:fldCharType="separate"/>
      </w:r>
      <w:ins w:id="800" w:author="CATT" w:date="2024-03-05T14:12:00Z">
        <w:r>
          <w:t>163</w:t>
        </w:r>
        <w:r>
          <w:fldChar w:fldCharType="end"/>
        </w:r>
      </w:ins>
    </w:p>
    <w:p w14:paraId="60A77EDA" w14:textId="12E802EC" w:rsidR="00B8794C" w:rsidRDefault="00B8794C">
      <w:pPr>
        <w:pStyle w:val="31"/>
        <w:rPr>
          <w:ins w:id="801" w:author="CATT" w:date="2024-03-05T14:12:00Z"/>
          <w:rFonts w:asciiTheme="minorHAnsi" w:eastAsiaTheme="minorEastAsia" w:hAnsiTheme="minorHAnsi" w:cstheme="minorBidi"/>
          <w:sz w:val="22"/>
          <w:szCs w:val="22"/>
          <w:lang w:val="en-US" w:eastAsia="zh-CN"/>
        </w:rPr>
      </w:pPr>
      <w:ins w:id="802" w:author="CATT" w:date="2024-03-05T14:12:00Z">
        <w:r w:rsidRPr="002F2FAC">
          <w:rPr>
            <w:rFonts w:eastAsiaTheme="minorEastAsia"/>
            <w:lang w:eastAsia="ja-JP"/>
          </w:rPr>
          <w:t>6.</w:t>
        </w:r>
        <w:r w:rsidRPr="002F2FAC">
          <w:rPr>
            <w:rFonts w:eastAsiaTheme="minorEastAsia"/>
            <w:lang w:eastAsia="zh-CN"/>
          </w:rPr>
          <w:t>37</w:t>
        </w:r>
        <w:r w:rsidRPr="002F2FAC">
          <w:rPr>
            <w:rFonts w:eastAsiaTheme="minorEastAsia"/>
            <w:lang w:eastAsia="ja-JP"/>
          </w:rPr>
          <w:t>.1</w:t>
        </w:r>
        <w:r>
          <w:rPr>
            <w:rFonts w:asciiTheme="minorHAnsi" w:eastAsiaTheme="minorEastAsia" w:hAnsiTheme="minorHAnsi" w:cstheme="minorBidi"/>
            <w:sz w:val="22"/>
            <w:szCs w:val="22"/>
            <w:lang w:val="en-US" w:eastAsia="zh-CN"/>
          </w:rPr>
          <w:tab/>
        </w:r>
        <w:r w:rsidRPr="002F2FAC">
          <w:rPr>
            <w:rFonts w:eastAsiaTheme="minorEastAsia"/>
            <w:lang w:eastAsia="ja-JP"/>
          </w:rPr>
          <w:t>Key Issue mapping</w:t>
        </w:r>
        <w:r>
          <w:tab/>
        </w:r>
        <w:r>
          <w:fldChar w:fldCharType="begin"/>
        </w:r>
        <w:r>
          <w:instrText xml:space="preserve"> PAGEREF _Toc160540630 \h </w:instrText>
        </w:r>
      </w:ins>
      <w:r>
        <w:fldChar w:fldCharType="separate"/>
      </w:r>
      <w:ins w:id="803" w:author="CATT" w:date="2024-03-05T14:12:00Z">
        <w:r>
          <w:t>163</w:t>
        </w:r>
        <w:r>
          <w:fldChar w:fldCharType="end"/>
        </w:r>
      </w:ins>
    </w:p>
    <w:p w14:paraId="14BA51DB" w14:textId="054742AA" w:rsidR="00B8794C" w:rsidRDefault="00B8794C">
      <w:pPr>
        <w:pStyle w:val="31"/>
        <w:rPr>
          <w:ins w:id="804" w:author="CATT" w:date="2024-03-05T14:12:00Z"/>
          <w:rFonts w:asciiTheme="minorHAnsi" w:eastAsiaTheme="minorEastAsia" w:hAnsiTheme="minorHAnsi" w:cstheme="minorBidi"/>
          <w:sz w:val="22"/>
          <w:szCs w:val="22"/>
          <w:lang w:val="en-US" w:eastAsia="zh-CN"/>
        </w:rPr>
      </w:pPr>
      <w:ins w:id="805" w:author="CATT" w:date="2024-03-05T14:12:00Z">
        <w:r w:rsidRPr="002F2FAC">
          <w:rPr>
            <w:rFonts w:eastAsiaTheme="minorEastAsia"/>
            <w:lang w:eastAsia="ja-JP"/>
          </w:rPr>
          <w:t>6.37.2</w:t>
        </w:r>
        <w:r>
          <w:rPr>
            <w:rFonts w:asciiTheme="minorHAnsi" w:eastAsiaTheme="minorEastAsia" w:hAnsiTheme="minorHAnsi" w:cstheme="minorBidi"/>
            <w:sz w:val="22"/>
            <w:szCs w:val="22"/>
            <w:lang w:val="en-US" w:eastAsia="zh-CN"/>
          </w:rPr>
          <w:tab/>
        </w:r>
        <w:r w:rsidRPr="002F2FAC">
          <w:rPr>
            <w:rFonts w:eastAsiaTheme="minorEastAsia"/>
            <w:lang w:eastAsia="ja-JP"/>
          </w:rPr>
          <w:t>Description</w:t>
        </w:r>
        <w:r>
          <w:tab/>
        </w:r>
        <w:r>
          <w:fldChar w:fldCharType="begin"/>
        </w:r>
        <w:r>
          <w:instrText xml:space="preserve"> PAGEREF _Toc160540631 \h </w:instrText>
        </w:r>
      </w:ins>
      <w:r>
        <w:fldChar w:fldCharType="separate"/>
      </w:r>
      <w:ins w:id="806" w:author="CATT" w:date="2024-03-05T14:12:00Z">
        <w:r>
          <w:t>163</w:t>
        </w:r>
        <w:r>
          <w:fldChar w:fldCharType="end"/>
        </w:r>
      </w:ins>
    </w:p>
    <w:p w14:paraId="4AE2FE2C" w14:textId="6BE5A5CF" w:rsidR="00B8794C" w:rsidRDefault="00B8794C">
      <w:pPr>
        <w:pStyle w:val="31"/>
        <w:rPr>
          <w:ins w:id="807" w:author="CATT" w:date="2024-03-05T14:12:00Z"/>
          <w:rFonts w:asciiTheme="minorHAnsi" w:eastAsiaTheme="minorEastAsia" w:hAnsiTheme="minorHAnsi" w:cstheme="minorBidi"/>
          <w:sz w:val="22"/>
          <w:szCs w:val="22"/>
          <w:lang w:val="en-US" w:eastAsia="zh-CN"/>
        </w:rPr>
      </w:pPr>
      <w:ins w:id="808" w:author="CATT" w:date="2024-03-05T14:12:00Z">
        <w:r w:rsidRPr="002F2FAC">
          <w:rPr>
            <w:rFonts w:eastAsiaTheme="minorEastAsia"/>
            <w:lang w:eastAsia="ja-JP"/>
          </w:rPr>
          <w:t>6.37.3</w:t>
        </w:r>
        <w:r>
          <w:rPr>
            <w:rFonts w:asciiTheme="minorHAnsi" w:eastAsiaTheme="minorEastAsia" w:hAnsiTheme="minorHAnsi" w:cstheme="minorBidi"/>
            <w:sz w:val="22"/>
            <w:szCs w:val="22"/>
            <w:lang w:val="en-US" w:eastAsia="zh-CN"/>
          </w:rPr>
          <w:tab/>
        </w:r>
        <w:r w:rsidRPr="002F2FAC">
          <w:rPr>
            <w:rFonts w:eastAsiaTheme="minorEastAsia"/>
            <w:lang w:eastAsia="ja-JP"/>
          </w:rPr>
          <w:t>Procedures</w:t>
        </w:r>
        <w:r>
          <w:tab/>
        </w:r>
        <w:r>
          <w:fldChar w:fldCharType="begin"/>
        </w:r>
        <w:r>
          <w:instrText xml:space="preserve"> PAGEREF _Toc160540632 \h </w:instrText>
        </w:r>
      </w:ins>
      <w:r>
        <w:fldChar w:fldCharType="separate"/>
      </w:r>
      <w:ins w:id="809" w:author="CATT" w:date="2024-03-05T14:12:00Z">
        <w:r>
          <w:t>164</w:t>
        </w:r>
        <w:r>
          <w:fldChar w:fldCharType="end"/>
        </w:r>
      </w:ins>
    </w:p>
    <w:p w14:paraId="013DBFFF" w14:textId="6AE1CBB5" w:rsidR="00B8794C" w:rsidRDefault="00B8794C">
      <w:pPr>
        <w:pStyle w:val="41"/>
        <w:rPr>
          <w:ins w:id="810" w:author="CATT" w:date="2024-03-05T14:12:00Z"/>
          <w:rFonts w:asciiTheme="minorHAnsi" w:eastAsiaTheme="minorEastAsia" w:hAnsiTheme="minorHAnsi" w:cstheme="minorBidi"/>
          <w:sz w:val="22"/>
          <w:szCs w:val="22"/>
          <w:lang w:val="en-US" w:eastAsia="zh-CN"/>
        </w:rPr>
      </w:pPr>
      <w:ins w:id="811" w:author="CATT" w:date="2024-03-05T14:12:00Z">
        <w:r w:rsidRPr="002F2FAC">
          <w:rPr>
            <w:rFonts w:eastAsiaTheme="minorEastAsia"/>
            <w:lang w:eastAsia="zh-CN"/>
          </w:rPr>
          <w:t>6.37.3.1</w:t>
        </w:r>
        <w:r>
          <w:rPr>
            <w:rFonts w:asciiTheme="minorHAnsi" w:eastAsiaTheme="minorEastAsia" w:hAnsiTheme="minorHAnsi" w:cstheme="minorBidi"/>
            <w:sz w:val="22"/>
            <w:szCs w:val="22"/>
            <w:lang w:val="en-US" w:eastAsia="zh-CN"/>
          </w:rPr>
          <w:tab/>
        </w:r>
        <w:r w:rsidRPr="002F2FAC">
          <w:rPr>
            <w:rFonts w:eastAsiaTheme="minorEastAsia"/>
            <w:lang w:eastAsia="zh-CN"/>
          </w:rPr>
          <w:t xml:space="preserve">5GS </w:t>
        </w:r>
        <w:r w:rsidRPr="002F2FAC">
          <w:rPr>
            <w:rFonts w:eastAsiaTheme="minorEastAsia"/>
            <w:lang w:eastAsia="ja-JP"/>
          </w:rPr>
          <w:t>Architecture enhancement to support S&amp;F</w:t>
        </w:r>
        <w:r>
          <w:tab/>
        </w:r>
        <w:r>
          <w:fldChar w:fldCharType="begin"/>
        </w:r>
        <w:r>
          <w:instrText xml:space="preserve"> PAGEREF _Toc160540633 \h </w:instrText>
        </w:r>
      </w:ins>
      <w:r>
        <w:fldChar w:fldCharType="separate"/>
      </w:r>
      <w:ins w:id="812" w:author="CATT" w:date="2024-03-05T14:12:00Z">
        <w:r>
          <w:t>164</w:t>
        </w:r>
        <w:r>
          <w:fldChar w:fldCharType="end"/>
        </w:r>
      </w:ins>
    </w:p>
    <w:p w14:paraId="38FB3D3A" w14:textId="3738D09C" w:rsidR="00B8794C" w:rsidRDefault="00B8794C">
      <w:pPr>
        <w:pStyle w:val="41"/>
        <w:rPr>
          <w:ins w:id="813" w:author="CATT" w:date="2024-03-05T14:12:00Z"/>
          <w:rFonts w:asciiTheme="minorHAnsi" w:eastAsiaTheme="minorEastAsia" w:hAnsiTheme="minorHAnsi" w:cstheme="minorBidi"/>
          <w:sz w:val="22"/>
          <w:szCs w:val="22"/>
          <w:lang w:val="en-US" w:eastAsia="zh-CN"/>
        </w:rPr>
      </w:pPr>
      <w:ins w:id="814" w:author="CATT" w:date="2024-03-05T14:12:00Z">
        <w:r w:rsidRPr="002F2FAC">
          <w:rPr>
            <w:rFonts w:eastAsiaTheme="minorEastAsia"/>
            <w:lang w:eastAsia="zh-CN"/>
          </w:rPr>
          <w:t>6.37.3.2</w:t>
        </w:r>
        <w:r>
          <w:rPr>
            <w:rFonts w:asciiTheme="minorHAnsi" w:eastAsiaTheme="minorEastAsia" w:hAnsiTheme="minorHAnsi" w:cstheme="minorBidi"/>
            <w:sz w:val="22"/>
            <w:szCs w:val="22"/>
            <w:lang w:val="en-US" w:eastAsia="zh-CN"/>
          </w:rPr>
          <w:tab/>
        </w:r>
        <w:r w:rsidRPr="002F2FAC">
          <w:rPr>
            <w:rFonts w:eastAsiaTheme="minorEastAsia"/>
            <w:lang w:eastAsia="ja-JP"/>
          </w:rPr>
          <w:t>Registration Procedure in 5GS in S&amp;F scenario</w:t>
        </w:r>
        <w:r>
          <w:tab/>
        </w:r>
        <w:r>
          <w:fldChar w:fldCharType="begin"/>
        </w:r>
        <w:r>
          <w:instrText xml:space="preserve"> PAGEREF _Toc160540634 \h </w:instrText>
        </w:r>
      </w:ins>
      <w:r>
        <w:fldChar w:fldCharType="separate"/>
      </w:r>
      <w:ins w:id="815" w:author="CATT" w:date="2024-03-05T14:12:00Z">
        <w:r>
          <w:t>165</w:t>
        </w:r>
        <w:r>
          <w:fldChar w:fldCharType="end"/>
        </w:r>
      </w:ins>
    </w:p>
    <w:p w14:paraId="1968BEA1" w14:textId="32D3E79C" w:rsidR="00B8794C" w:rsidRDefault="00B8794C">
      <w:pPr>
        <w:pStyle w:val="41"/>
        <w:rPr>
          <w:ins w:id="816" w:author="CATT" w:date="2024-03-05T14:12:00Z"/>
          <w:rFonts w:asciiTheme="minorHAnsi" w:eastAsiaTheme="minorEastAsia" w:hAnsiTheme="minorHAnsi" w:cstheme="minorBidi"/>
          <w:sz w:val="22"/>
          <w:szCs w:val="22"/>
          <w:lang w:val="en-US" w:eastAsia="zh-CN"/>
        </w:rPr>
      </w:pPr>
      <w:ins w:id="817" w:author="CATT" w:date="2024-03-05T14:12:00Z">
        <w:r w:rsidRPr="002F2FAC">
          <w:rPr>
            <w:rFonts w:eastAsiaTheme="minorEastAsia"/>
            <w:lang w:eastAsia="zh-CN"/>
          </w:rPr>
          <w:t>6.37.3.3</w:t>
        </w:r>
        <w:r>
          <w:rPr>
            <w:rFonts w:asciiTheme="minorHAnsi" w:eastAsiaTheme="minorEastAsia" w:hAnsiTheme="minorHAnsi" w:cstheme="minorBidi"/>
            <w:sz w:val="22"/>
            <w:szCs w:val="22"/>
            <w:lang w:val="en-US" w:eastAsia="zh-CN"/>
          </w:rPr>
          <w:tab/>
        </w:r>
        <w:r w:rsidRPr="002F2FAC">
          <w:rPr>
            <w:rFonts w:eastAsiaTheme="minorEastAsia"/>
            <w:lang w:eastAsia="zh-CN"/>
          </w:rPr>
          <w:t>UE Reachability Estimation (Satellite Location/Coverage Information)</w:t>
        </w:r>
        <w:r>
          <w:tab/>
        </w:r>
        <w:r>
          <w:fldChar w:fldCharType="begin"/>
        </w:r>
        <w:r>
          <w:instrText xml:space="preserve"> PAGEREF _Toc160540635 \h </w:instrText>
        </w:r>
      </w:ins>
      <w:r>
        <w:fldChar w:fldCharType="separate"/>
      </w:r>
      <w:ins w:id="818" w:author="CATT" w:date="2024-03-05T14:12:00Z">
        <w:r>
          <w:t>169</w:t>
        </w:r>
        <w:r>
          <w:fldChar w:fldCharType="end"/>
        </w:r>
      </w:ins>
    </w:p>
    <w:p w14:paraId="6265DC49" w14:textId="2E64010E" w:rsidR="00B8794C" w:rsidRDefault="00B8794C">
      <w:pPr>
        <w:pStyle w:val="51"/>
        <w:rPr>
          <w:ins w:id="819" w:author="CATT" w:date="2024-03-05T14:12:00Z"/>
          <w:rFonts w:asciiTheme="minorHAnsi" w:eastAsiaTheme="minorEastAsia" w:hAnsiTheme="minorHAnsi" w:cstheme="minorBidi"/>
          <w:sz w:val="22"/>
          <w:szCs w:val="22"/>
          <w:lang w:val="en-US" w:eastAsia="zh-CN"/>
        </w:rPr>
      </w:pPr>
      <w:ins w:id="820" w:author="CATT" w:date="2024-03-05T14:12:00Z">
        <w:r w:rsidRPr="002F2FAC">
          <w:rPr>
            <w:rFonts w:eastAsiaTheme="minorEastAsia"/>
            <w:lang w:eastAsia="zh-CN"/>
          </w:rPr>
          <w:t>6.37.3.3.1 UE reachability estimation</w:t>
        </w:r>
        <w:r>
          <w:tab/>
        </w:r>
        <w:r>
          <w:fldChar w:fldCharType="begin"/>
        </w:r>
        <w:r>
          <w:instrText xml:space="preserve"> PAGEREF _Toc160540636 \h </w:instrText>
        </w:r>
      </w:ins>
      <w:r>
        <w:fldChar w:fldCharType="separate"/>
      </w:r>
      <w:ins w:id="821" w:author="CATT" w:date="2024-03-05T14:12:00Z">
        <w:r>
          <w:t>169</w:t>
        </w:r>
        <w:r>
          <w:fldChar w:fldCharType="end"/>
        </w:r>
      </w:ins>
    </w:p>
    <w:p w14:paraId="78C0C664" w14:textId="5386608D" w:rsidR="00B8794C" w:rsidRDefault="00B8794C">
      <w:pPr>
        <w:pStyle w:val="51"/>
        <w:rPr>
          <w:ins w:id="822" w:author="CATT" w:date="2024-03-05T14:12:00Z"/>
          <w:rFonts w:asciiTheme="minorHAnsi" w:eastAsiaTheme="minorEastAsia" w:hAnsiTheme="minorHAnsi" w:cstheme="minorBidi"/>
          <w:sz w:val="22"/>
          <w:szCs w:val="22"/>
          <w:lang w:val="en-US" w:eastAsia="zh-CN"/>
        </w:rPr>
      </w:pPr>
      <w:ins w:id="823" w:author="CATT" w:date="2024-03-05T14:12:00Z">
        <w:r w:rsidRPr="002F2FAC">
          <w:rPr>
            <w:rFonts w:eastAsiaTheme="minorEastAsia"/>
          </w:rPr>
          <w:t>6.37.3.3.2 URE-TNFs interaction and use-cases</w:t>
        </w:r>
        <w:r>
          <w:tab/>
        </w:r>
        <w:r>
          <w:fldChar w:fldCharType="begin"/>
        </w:r>
        <w:r>
          <w:instrText xml:space="preserve"> PAGEREF _Toc160540637 \h </w:instrText>
        </w:r>
      </w:ins>
      <w:r>
        <w:fldChar w:fldCharType="separate"/>
      </w:r>
      <w:ins w:id="824" w:author="CATT" w:date="2024-03-05T14:12:00Z">
        <w:r>
          <w:t>169</w:t>
        </w:r>
        <w:r>
          <w:fldChar w:fldCharType="end"/>
        </w:r>
      </w:ins>
    </w:p>
    <w:p w14:paraId="1687DD6C" w14:textId="350CBF5C" w:rsidR="00B8794C" w:rsidRDefault="00B8794C">
      <w:pPr>
        <w:pStyle w:val="51"/>
        <w:rPr>
          <w:ins w:id="825" w:author="CATT" w:date="2024-03-05T14:12:00Z"/>
          <w:rFonts w:asciiTheme="minorHAnsi" w:eastAsiaTheme="minorEastAsia" w:hAnsiTheme="minorHAnsi" w:cstheme="minorBidi"/>
          <w:sz w:val="22"/>
          <w:szCs w:val="22"/>
          <w:lang w:val="en-US" w:eastAsia="zh-CN"/>
        </w:rPr>
      </w:pPr>
      <w:ins w:id="826" w:author="CATT" w:date="2024-03-05T14:12:00Z">
        <w:r w:rsidRPr="002F2FAC">
          <w:rPr>
            <w:rFonts w:eastAsiaTheme="minorEastAsia"/>
          </w:rPr>
          <w:t>6.37.3.3.3 Reachability Modes</w:t>
        </w:r>
        <w:r>
          <w:tab/>
        </w:r>
        <w:r>
          <w:fldChar w:fldCharType="begin"/>
        </w:r>
        <w:r>
          <w:instrText xml:space="preserve"> PAGEREF _Toc160540638 \h </w:instrText>
        </w:r>
      </w:ins>
      <w:r>
        <w:fldChar w:fldCharType="separate"/>
      </w:r>
      <w:ins w:id="827" w:author="CATT" w:date="2024-03-05T14:12:00Z">
        <w:r>
          <w:t>170</w:t>
        </w:r>
        <w:r>
          <w:fldChar w:fldCharType="end"/>
        </w:r>
      </w:ins>
    </w:p>
    <w:p w14:paraId="75462BB5" w14:textId="2136C008" w:rsidR="00B8794C" w:rsidRDefault="00B8794C">
      <w:pPr>
        <w:pStyle w:val="31"/>
        <w:rPr>
          <w:ins w:id="828" w:author="CATT" w:date="2024-03-05T14:12:00Z"/>
          <w:rFonts w:asciiTheme="minorHAnsi" w:eastAsiaTheme="minorEastAsia" w:hAnsiTheme="minorHAnsi" w:cstheme="minorBidi"/>
          <w:sz w:val="22"/>
          <w:szCs w:val="22"/>
          <w:lang w:val="en-US" w:eastAsia="zh-CN"/>
        </w:rPr>
      </w:pPr>
      <w:ins w:id="829" w:author="CATT" w:date="2024-03-05T14:12:00Z">
        <w:r w:rsidRPr="002F2FAC">
          <w:rPr>
            <w:rFonts w:eastAsiaTheme="minorEastAsia"/>
            <w:lang w:eastAsia="ja-JP"/>
          </w:rPr>
          <w:t>6.37.4</w:t>
        </w:r>
        <w:r>
          <w:rPr>
            <w:rFonts w:asciiTheme="minorHAnsi" w:eastAsiaTheme="minorEastAsia" w:hAnsiTheme="minorHAnsi" w:cstheme="minorBidi"/>
            <w:sz w:val="22"/>
            <w:szCs w:val="22"/>
            <w:lang w:val="en-US" w:eastAsia="zh-CN"/>
          </w:rPr>
          <w:tab/>
        </w:r>
        <w:r w:rsidRPr="002F2FAC">
          <w:rPr>
            <w:rFonts w:eastAsiaTheme="minorEastAsia"/>
            <w:lang w:eastAsia="ja-JP"/>
          </w:rPr>
          <w:t>Impacts on services, entities and interfaces</w:t>
        </w:r>
        <w:r>
          <w:tab/>
        </w:r>
        <w:r>
          <w:fldChar w:fldCharType="begin"/>
        </w:r>
        <w:r>
          <w:instrText xml:space="preserve"> PAGEREF _Toc160540639 \h </w:instrText>
        </w:r>
      </w:ins>
      <w:r>
        <w:fldChar w:fldCharType="separate"/>
      </w:r>
      <w:ins w:id="830" w:author="CATT" w:date="2024-03-05T14:12:00Z">
        <w:r>
          <w:t>170</w:t>
        </w:r>
        <w:r>
          <w:fldChar w:fldCharType="end"/>
        </w:r>
      </w:ins>
    </w:p>
    <w:p w14:paraId="2007B6CB" w14:textId="3A5E0E7A" w:rsidR="00B8794C" w:rsidRDefault="00B8794C">
      <w:pPr>
        <w:pStyle w:val="21"/>
        <w:rPr>
          <w:ins w:id="831" w:author="CATT" w:date="2024-03-05T14:12:00Z"/>
          <w:rFonts w:asciiTheme="minorHAnsi" w:eastAsiaTheme="minorEastAsia" w:hAnsiTheme="minorHAnsi" w:cstheme="minorBidi"/>
          <w:sz w:val="22"/>
          <w:szCs w:val="22"/>
          <w:lang w:val="en-US" w:eastAsia="zh-CN"/>
        </w:rPr>
      </w:pPr>
      <w:ins w:id="832" w:author="CATT" w:date="2024-03-05T14:12:00Z">
        <w:r w:rsidRPr="002F2FAC">
          <w:rPr>
            <w:rFonts w:eastAsia="宋体"/>
          </w:rPr>
          <w:t>6.38</w:t>
        </w:r>
        <w:r>
          <w:rPr>
            <w:rFonts w:asciiTheme="minorHAnsi" w:eastAsiaTheme="minorEastAsia" w:hAnsiTheme="minorHAnsi" w:cstheme="minorBidi"/>
            <w:sz w:val="22"/>
            <w:szCs w:val="22"/>
            <w:lang w:val="en-US" w:eastAsia="zh-CN"/>
          </w:rPr>
          <w:tab/>
        </w:r>
        <w:r w:rsidRPr="002F2FAC">
          <w:rPr>
            <w:rFonts w:eastAsia="宋体"/>
          </w:rPr>
          <w:t>Solution</w:t>
        </w:r>
        <w:r w:rsidRPr="002F2FAC">
          <w:rPr>
            <w:rFonts w:eastAsia="宋体"/>
            <w:lang w:eastAsia="zh-CN"/>
          </w:rPr>
          <w:t xml:space="preserve"> #</w:t>
        </w:r>
        <w:r w:rsidRPr="002F2FAC">
          <w:rPr>
            <w:rFonts w:eastAsia="宋体"/>
          </w:rPr>
          <w:t>X: Exposure of Registration in S&amp;F Mode</w:t>
        </w:r>
        <w:r>
          <w:tab/>
        </w:r>
        <w:r>
          <w:fldChar w:fldCharType="begin"/>
        </w:r>
        <w:r>
          <w:instrText xml:space="preserve"> PAGEREF _Toc160540640 \h </w:instrText>
        </w:r>
      </w:ins>
      <w:r>
        <w:fldChar w:fldCharType="separate"/>
      </w:r>
      <w:ins w:id="833" w:author="CATT" w:date="2024-03-05T14:12:00Z">
        <w:r>
          <w:t>171</w:t>
        </w:r>
        <w:r>
          <w:fldChar w:fldCharType="end"/>
        </w:r>
      </w:ins>
    </w:p>
    <w:p w14:paraId="62FC3CEC" w14:textId="5EF9644A" w:rsidR="00B8794C" w:rsidRDefault="00B8794C">
      <w:pPr>
        <w:pStyle w:val="31"/>
        <w:rPr>
          <w:ins w:id="834" w:author="CATT" w:date="2024-03-05T14:12:00Z"/>
          <w:rFonts w:asciiTheme="minorHAnsi" w:eastAsiaTheme="minorEastAsia" w:hAnsiTheme="minorHAnsi" w:cstheme="minorBidi"/>
          <w:sz w:val="22"/>
          <w:szCs w:val="22"/>
          <w:lang w:val="en-US" w:eastAsia="zh-CN"/>
        </w:rPr>
      </w:pPr>
      <w:ins w:id="835" w:author="CATT" w:date="2024-03-05T14:12:00Z">
        <w:r w:rsidRPr="002F2FAC">
          <w:rPr>
            <w:rFonts w:eastAsia="宋体"/>
          </w:rPr>
          <w:t>6.</w:t>
        </w:r>
        <w:r w:rsidRPr="002F2FAC">
          <w:rPr>
            <w:rFonts w:eastAsia="宋体"/>
            <w:lang w:eastAsia="zh-CN"/>
          </w:rPr>
          <w:t>38</w:t>
        </w:r>
        <w:r w:rsidRPr="002F2FAC">
          <w:rPr>
            <w:rFonts w:eastAsia="宋体"/>
          </w:rPr>
          <w:t>.1</w:t>
        </w:r>
        <w:r>
          <w:rPr>
            <w:rFonts w:asciiTheme="minorHAnsi" w:eastAsiaTheme="minorEastAsia" w:hAnsiTheme="minorHAnsi" w:cstheme="minorBidi"/>
            <w:sz w:val="22"/>
            <w:szCs w:val="22"/>
            <w:lang w:val="en-US" w:eastAsia="zh-CN"/>
          </w:rPr>
          <w:tab/>
        </w:r>
        <w:r w:rsidRPr="002F2FAC">
          <w:rPr>
            <w:rFonts w:eastAsia="宋体"/>
          </w:rPr>
          <w:t>Description</w:t>
        </w:r>
        <w:r>
          <w:tab/>
        </w:r>
        <w:r>
          <w:fldChar w:fldCharType="begin"/>
        </w:r>
        <w:r>
          <w:instrText xml:space="preserve"> PAGEREF _Toc160540641 \h </w:instrText>
        </w:r>
      </w:ins>
      <w:r>
        <w:fldChar w:fldCharType="separate"/>
      </w:r>
      <w:ins w:id="836" w:author="CATT" w:date="2024-03-05T14:12:00Z">
        <w:r>
          <w:t>171</w:t>
        </w:r>
        <w:r>
          <w:fldChar w:fldCharType="end"/>
        </w:r>
      </w:ins>
    </w:p>
    <w:p w14:paraId="01BA05E6" w14:textId="09CBB546" w:rsidR="00B8794C" w:rsidRDefault="00B8794C">
      <w:pPr>
        <w:pStyle w:val="31"/>
        <w:rPr>
          <w:ins w:id="837" w:author="CATT" w:date="2024-03-05T14:12:00Z"/>
          <w:rFonts w:asciiTheme="minorHAnsi" w:eastAsiaTheme="minorEastAsia" w:hAnsiTheme="minorHAnsi" w:cstheme="minorBidi"/>
          <w:sz w:val="22"/>
          <w:szCs w:val="22"/>
          <w:lang w:val="en-US" w:eastAsia="zh-CN"/>
        </w:rPr>
      </w:pPr>
      <w:ins w:id="838" w:author="CATT" w:date="2024-03-05T14:12:00Z">
        <w:r w:rsidRPr="002F2FAC">
          <w:rPr>
            <w:rFonts w:eastAsia="宋体"/>
          </w:rPr>
          <w:t>6.</w:t>
        </w:r>
        <w:r w:rsidRPr="002F2FAC">
          <w:rPr>
            <w:rFonts w:eastAsia="宋体"/>
            <w:lang w:eastAsia="zh-CN"/>
          </w:rPr>
          <w:t>38</w:t>
        </w:r>
        <w:r w:rsidRPr="002F2FAC">
          <w:rPr>
            <w:rFonts w:eastAsia="宋体"/>
          </w:rPr>
          <w:t>.2</w:t>
        </w:r>
        <w:r>
          <w:rPr>
            <w:rFonts w:asciiTheme="minorHAnsi" w:eastAsiaTheme="minorEastAsia" w:hAnsiTheme="minorHAnsi" w:cstheme="minorBidi"/>
            <w:sz w:val="22"/>
            <w:szCs w:val="22"/>
            <w:lang w:val="en-US" w:eastAsia="zh-CN"/>
          </w:rPr>
          <w:tab/>
        </w:r>
        <w:r w:rsidRPr="002F2FAC">
          <w:rPr>
            <w:rFonts w:eastAsia="宋体"/>
          </w:rPr>
          <w:t>Procedures</w:t>
        </w:r>
        <w:r>
          <w:tab/>
        </w:r>
        <w:r>
          <w:fldChar w:fldCharType="begin"/>
        </w:r>
        <w:r>
          <w:instrText xml:space="preserve"> PAGEREF _Toc160540642 \h </w:instrText>
        </w:r>
      </w:ins>
      <w:r>
        <w:fldChar w:fldCharType="separate"/>
      </w:r>
      <w:ins w:id="839" w:author="CATT" w:date="2024-03-05T14:12:00Z">
        <w:r>
          <w:t>172</w:t>
        </w:r>
        <w:r>
          <w:fldChar w:fldCharType="end"/>
        </w:r>
      </w:ins>
    </w:p>
    <w:p w14:paraId="58810C10" w14:textId="6FCD9D9C" w:rsidR="00B8794C" w:rsidRDefault="00B8794C">
      <w:pPr>
        <w:pStyle w:val="31"/>
        <w:rPr>
          <w:ins w:id="840" w:author="CATT" w:date="2024-03-05T14:12:00Z"/>
          <w:rFonts w:asciiTheme="minorHAnsi" w:eastAsiaTheme="minorEastAsia" w:hAnsiTheme="minorHAnsi" w:cstheme="minorBidi"/>
          <w:sz w:val="22"/>
          <w:szCs w:val="22"/>
          <w:lang w:val="en-US" w:eastAsia="zh-CN"/>
        </w:rPr>
      </w:pPr>
      <w:ins w:id="841" w:author="CATT" w:date="2024-03-05T14:12:00Z">
        <w:r w:rsidRPr="002F2FAC">
          <w:rPr>
            <w:rFonts w:eastAsia="宋体"/>
            <w:lang w:eastAsia="zh-CN"/>
          </w:rPr>
          <w:t>6.38.3</w:t>
        </w:r>
        <w:r>
          <w:rPr>
            <w:rFonts w:asciiTheme="minorHAnsi" w:eastAsiaTheme="minorEastAsia" w:hAnsiTheme="minorHAnsi" w:cstheme="minorBidi"/>
            <w:sz w:val="22"/>
            <w:szCs w:val="22"/>
            <w:lang w:val="en-US" w:eastAsia="zh-CN"/>
          </w:rPr>
          <w:tab/>
        </w:r>
        <w:r w:rsidRPr="002F2FAC">
          <w:rPr>
            <w:rFonts w:eastAsia="宋体"/>
          </w:rPr>
          <w:t xml:space="preserve">Impacts on </w:t>
        </w:r>
        <w:r w:rsidRPr="002F2FAC">
          <w:rPr>
            <w:rFonts w:eastAsia="宋体"/>
            <w:lang w:eastAsia="zh-CN"/>
          </w:rPr>
          <w:t>services,</w:t>
        </w:r>
        <w:r w:rsidRPr="002F2FAC">
          <w:rPr>
            <w:rFonts w:eastAsia="宋体"/>
          </w:rPr>
          <w:t xml:space="preserve"> entities and interfaces</w:t>
        </w:r>
        <w:r>
          <w:tab/>
        </w:r>
        <w:r>
          <w:fldChar w:fldCharType="begin"/>
        </w:r>
        <w:r>
          <w:instrText xml:space="preserve"> PAGEREF _Toc160540643 \h </w:instrText>
        </w:r>
      </w:ins>
      <w:r>
        <w:fldChar w:fldCharType="separate"/>
      </w:r>
      <w:ins w:id="842" w:author="CATT" w:date="2024-03-05T14:12:00Z">
        <w:r>
          <w:t>172</w:t>
        </w:r>
        <w:r>
          <w:fldChar w:fldCharType="end"/>
        </w:r>
      </w:ins>
    </w:p>
    <w:p w14:paraId="69B8B4E7" w14:textId="67284873" w:rsidR="00B8794C" w:rsidRDefault="00B8794C">
      <w:pPr>
        <w:pStyle w:val="21"/>
        <w:rPr>
          <w:ins w:id="843" w:author="CATT" w:date="2024-03-05T14:12:00Z"/>
          <w:rFonts w:asciiTheme="minorHAnsi" w:eastAsiaTheme="minorEastAsia" w:hAnsiTheme="minorHAnsi" w:cstheme="minorBidi"/>
          <w:sz w:val="22"/>
          <w:szCs w:val="22"/>
          <w:lang w:val="en-US" w:eastAsia="zh-CN"/>
        </w:rPr>
      </w:pPr>
      <w:ins w:id="844" w:author="CATT" w:date="2024-03-05T14:12:00Z">
        <w:r w:rsidRPr="002F2FAC">
          <w:rPr>
            <w:rFonts w:eastAsia="等线"/>
            <w:lang w:eastAsia="zh-CN"/>
          </w:rPr>
          <w:t>6.</w:t>
        </w:r>
        <w:r w:rsidRPr="002F2FAC">
          <w:rPr>
            <w:rFonts w:eastAsiaTheme="minorEastAsia"/>
            <w:lang w:eastAsia="zh-CN"/>
          </w:rPr>
          <w:t>39</w:t>
        </w:r>
        <w:r>
          <w:rPr>
            <w:rFonts w:asciiTheme="minorHAnsi" w:eastAsiaTheme="minorEastAsia" w:hAnsiTheme="minorHAnsi" w:cstheme="minorBidi"/>
            <w:sz w:val="22"/>
            <w:szCs w:val="22"/>
            <w:lang w:val="en-US" w:eastAsia="zh-CN"/>
          </w:rPr>
          <w:tab/>
        </w:r>
        <w:r w:rsidRPr="002F2FAC">
          <w:rPr>
            <w:rFonts w:eastAsia="等线"/>
          </w:rPr>
          <w:t>Solution</w:t>
        </w:r>
        <w:r w:rsidRPr="002F2FAC">
          <w:rPr>
            <w:rFonts w:eastAsia="等线"/>
            <w:lang w:eastAsia="zh-CN"/>
          </w:rPr>
          <w:t xml:space="preserve"> #39</w:t>
        </w:r>
        <w:r w:rsidRPr="002F2FAC">
          <w:rPr>
            <w:rFonts w:eastAsia="等线"/>
          </w:rPr>
          <w:t xml:space="preserve">: Session creation and </w:t>
        </w:r>
        <w:r w:rsidRPr="002F2FAC">
          <w:rPr>
            <w:rFonts w:eastAsia="等线"/>
            <w:lang w:eastAsia="zh-CN"/>
          </w:rPr>
          <w:t>p</w:t>
        </w:r>
        <w:r w:rsidRPr="002F2FAC">
          <w:rPr>
            <w:rFonts w:eastAsia="等线"/>
          </w:rPr>
          <w:t>arameters provisioning for S&amp;F</w:t>
        </w:r>
        <w:r>
          <w:tab/>
        </w:r>
        <w:r>
          <w:fldChar w:fldCharType="begin"/>
        </w:r>
        <w:r>
          <w:instrText xml:space="preserve"> PAGEREF _Toc160540644 \h </w:instrText>
        </w:r>
      </w:ins>
      <w:r>
        <w:fldChar w:fldCharType="separate"/>
      </w:r>
      <w:ins w:id="845" w:author="CATT" w:date="2024-03-05T14:12:00Z">
        <w:r>
          <w:t>172</w:t>
        </w:r>
        <w:r>
          <w:fldChar w:fldCharType="end"/>
        </w:r>
      </w:ins>
    </w:p>
    <w:p w14:paraId="6E00F2C2" w14:textId="3F0D9D22" w:rsidR="00B8794C" w:rsidRDefault="00B8794C">
      <w:pPr>
        <w:pStyle w:val="31"/>
        <w:rPr>
          <w:ins w:id="846" w:author="CATT" w:date="2024-03-05T14:12:00Z"/>
          <w:rFonts w:asciiTheme="minorHAnsi" w:eastAsiaTheme="minorEastAsia" w:hAnsiTheme="minorHAnsi" w:cstheme="minorBidi"/>
          <w:sz w:val="22"/>
          <w:szCs w:val="22"/>
          <w:lang w:val="en-US" w:eastAsia="zh-CN"/>
        </w:rPr>
      </w:pPr>
      <w:ins w:id="847" w:author="CATT" w:date="2024-03-05T14:12:00Z">
        <w:r w:rsidRPr="002F2FAC">
          <w:rPr>
            <w:rFonts w:eastAsia="等线"/>
          </w:rPr>
          <w:t>6.</w:t>
        </w:r>
        <w:r w:rsidRPr="002F2FAC">
          <w:rPr>
            <w:rFonts w:eastAsia="等线"/>
            <w:lang w:eastAsia="zh-CN"/>
          </w:rPr>
          <w:t>39</w:t>
        </w:r>
        <w:r w:rsidRPr="002F2FAC">
          <w:rPr>
            <w:rFonts w:eastAsia="等线"/>
          </w:rPr>
          <w:t>.1</w:t>
        </w:r>
        <w:r>
          <w:rPr>
            <w:rFonts w:asciiTheme="minorHAnsi" w:eastAsiaTheme="minorEastAsia" w:hAnsiTheme="minorHAnsi" w:cstheme="minorBidi"/>
            <w:sz w:val="22"/>
            <w:szCs w:val="22"/>
            <w:lang w:val="en-US" w:eastAsia="zh-CN"/>
          </w:rPr>
          <w:tab/>
        </w:r>
        <w:r w:rsidRPr="002F2FAC">
          <w:rPr>
            <w:rFonts w:eastAsia="等线"/>
          </w:rPr>
          <w:t>Key Issue mapping</w:t>
        </w:r>
        <w:r>
          <w:tab/>
        </w:r>
        <w:r>
          <w:fldChar w:fldCharType="begin"/>
        </w:r>
        <w:r>
          <w:instrText xml:space="preserve"> PAGEREF _Toc160540645 \h </w:instrText>
        </w:r>
      </w:ins>
      <w:r>
        <w:fldChar w:fldCharType="separate"/>
      </w:r>
      <w:ins w:id="848" w:author="CATT" w:date="2024-03-05T14:12:00Z">
        <w:r>
          <w:t>172</w:t>
        </w:r>
        <w:r>
          <w:fldChar w:fldCharType="end"/>
        </w:r>
      </w:ins>
    </w:p>
    <w:p w14:paraId="356DEB72" w14:textId="1FE0E43D" w:rsidR="00B8794C" w:rsidRDefault="00B8794C">
      <w:pPr>
        <w:pStyle w:val="31"/>
        <w:rPr>
          <w:ins w:id="849" w:author="CATT" w:date="2024-03-05T14:12:00Z"/>
          <w:rFonts w:asciiTheme="minorHAnsi" w:eastAsiaTheme="minorEastAsia" w:hAnsiTheme="minorHAnsi" w:cstheme="minorBidi"/>
          <w:sz w:val="22"/>
          <w:szCs w:val="22"/>
          <w:lang w:val="en-US" w:eastAsia="zh-CN"/>
        </w:rPr>
      </w:pPr>
      <w:ins w:id="850" w:author="CATT" w:date="2024-03-05T14:12:00Z">
        <w:r w:rsidRPr="002F2FAC">
          <w:rPr>
            <w:rFonts w:eastAsia="等线"/>
          </w:rPr>
          <w:t>6.</w:t>
        </w:r>
        <w:r w:rsidRPr="002F2FAC">
          <w:rPr>
            <w:rFonts w:eastAsia="等线"/>
            <w:lang w:eastAsia="zh-CN"/>
          </w:rPr>
          <w:t>39</w:t>
        </w:r>
        <w:r w:rsidRPr="002F2FAC">
          <w:rPr>
            <w:rFonts w:eastAsia="等线"/>
          </w:rPr>
          <w:t>.2</w:t>
        </w:r>
        <w:r>
          <w:rPr>
            <w:rFonts w:asciiTheme="minorHAnsi" w:eastAsiaTheme="minorEastAsia" w:hAnsiTheme="minorHAnsi" w:cstheme="minorBidi"/>
            <w:sz w:val="22"/>
            <w:szCs w:val="22"/>
            <w:lang w:val="en-US" w:eastAsia="zh-CN"/>
          </w:rPr>
          <w:tab/>
        </w:r>
        <w:r w:rsidRPr="002F2FAC">
          <w:rPr>
            <w:rFonts w:eastAsia="等线"/>
          </w:rPr>
          <w:t>Description</w:t>
        </w:r>
        <w:r>
          <w:tab/>
        </w:r>
        <w:r>
          <w:fldChar w:fldCharType="begin"/>
        </w:r>
        <w:r>
          <w:instrText xml:space="preserve"> PAGEREF _Toc160540646 \h </w:instrText>
        </w:r>
      </w:ins>
      <w:r>
        <w:fldChar w:fldCharType="separate"/>
      </w:r>
      <w:ins w:id="851" w:author="CATT" w:date="2024-03-05T14:12:00Z">
        <w:r>
          <w:t>172</w:t>
        </w:r>
        <w:r>
          <w:fldChar w:fldCharType="end"/>
        </w:r>
      </w:ins>
    </w:p>
    <w:p w14:paraId="54EE4EB4" w14:textId="20DD0644" w:rsidR="00B8794C" w:rsidRDefault="00B8794C">
      <w:pPr>
        <w:pStyle w:val="31"/>
        <w:rPr>
          <w:ins w:id="852" w:author="CATT" w:date="2024-03-05T14:12:00Z"/>
          <w:rFonts w:asciiTheme="minorHAnsi" w:eastAsiaTheme="minorEastAsia" w:hAnsiTheme="minorHAnsi" w:cstheme="minorBidi"/>
          <w:sz w:val="22"/>
          <w:szCs w:val="22"/>
          <w:lang w:val="en-US" w:eastAsia="zh-CN"/>
        </w:rPr>
      </w:pPr>
      <w:ins w:id="853" w:author="CATT" w:date="2024-03-05T14:12:00Z">
        <w:r w:rsidRPr="002F2FAC">
          <w:rPr>
            <w:rFonts w:eastAsia="等线"/>
          </w:rPr>
          <w:t>6.39.3</w:t>
        </w:r>
        <w:r>
          <w:rPr>
            <w:rFonts w:asciiTheme="minorHAnsi" w:eastAsiaTheme="minorEastAsia" w:hAnsiTheme="minorHAnsi" w:cstheme="minorBidi"/>
            <w:sz w:val="22"/>
            <w:szCs w:val="22"/>
            <w:lang w:val="en-US" w:eastAsia="zh-CN"/>
          </w:rPr>
          <w:tab/>
        </w:r>
        <w:r w:rsidRPr="002F2FAC">
          <w:rPr>
            <w:rFonts w:eastAsia="等线"/>
          </w:rPr>
          <w:t>MME, SGW and PGW onboard</w:t>
        </w:r>
        <w:r>
          <w:tab/>
        </w:r>
        <w:r>
          <w:fldChar w:fldCharType="begin"/>
        </w:r>
        <w:r>
          <w:instrText xml:space="preserve"> PAGEREF _Toc160540647 \h </w:instrText>
        </w:r>
      </w:ins>
      <w:r>
        <w:fldChar w:fldCharType="separate"/>
      </w:r>
      <w:ins w:id="854" w:author="CATT" w:date="2024-03-05T14:12:00Z">
        <w:r>
          <w:t>173</w:t>
        </w:r>
        <w:r>
          <w:fldChar w:fldCharType="end"/>
        </w:r>
      </w:ins>
    </w:p>
    <w:p w14:paraId="554E2482" w14:textId="19B788FB" w:rsidR="00B8794C" w:rsidRDefault="00B8794C">
      <w:pPr>
        <w:pStyle w:val="31"/>
        <w:rPr>
          <w:ins w:id="855" w:author="CATT" w:date="2024-03-05T14:12:00Z"/>
          <w:rFonts w:asciiTheme="minorHAnsi" w:eastAsiaTheme="minorEastAsia" w:hAnsiTheme="minorHAnsi" w:cstheme="minorBidi"/>
          <w:sz w:val="22"/>
          <w:szCs w:val="22"/>
          <w:lang w:val="en-US" w:eastAsia="zh-CN"/>
        </w:rPr>
      </w:pPr>
      <w:ins w:id="856" w:author="CATT" w:date="2024-03-05T14:12:00Z">
        <w:r w:rsidRPr="002F2FAC">
          <w:rPr>
            <w:rFonts w:eastAsia="等线"/>
            <w:lang w:eastAsia="zh-CN"/>
          </w:rPr>
          <w:t>6.39.4</w:t>
        </w:r>
        <w:r>
          <w:rPr>
            <w:rFonts w:asciiTheme="minorHAnsi" w:eastAsiaTheme="minorEastAsia" w:hAnsiTheme="minorHAnsi" w:cstheme="minorBidi"/>
            <w:sz w:val="22"/>
            <w:szCs w:val="22"/>
            <w:lang w:val="en-US" w:eastAsia="zh-CN"/>
          </w:rPr>
          <w:tab/>
        </w:r>
        <w:r w:rsidRPr="002F2FAC">
          <w:rPr>
            <w:rFonts w:eastAsia="等线"/>
          </w:rPr>
          <w:t>Impacts on services, entities and interfaces</w:t>
        </w:r>
        <w:r>
          <w:tab/>
        </w:r>
        <w:r>
          <w:fldChar w:fldCharType="begin"/>
        </w:r>
        <w:r>
          <w:instrText xml:space="preserve"> PAGEREF _Toc160540648 \h </w:instrText>
        </w:r>
      </w:ins>
      <w:r>
        <w:fldChar w:fldCharType="separate"/>
      </w:r>
      <w:ins w:id="857" w:author="CATT" w:date="2024-03-05T14:12:00Z">
        <w:r>
          <w:t>174</w:t>
        </w:r>
        <w:r>
          <w:fldChar w:fldCharType="end"/>
        </w:r>
      </w:ins>
    </w:p>
    <w:p w14:paraId="31DB7641" w14:textId="7CD0F171" w:rsidR="00B8794C" w:rsidRDefault="00B8794C">
      <w:pPr>
        <w:pStyle w:val="21"/>
        <w:rPr>
          <w:ins w:id="858" w:author="CATT" w:date="2024-03-05T14:12:00Z"/>
          <w:rFonts w:asciiTheme="minorHAnsi" w:eastAsiaTheme="minorEastAsia" w:hAnsiTheme="minorHAnsi" w:cstheme="minorBidi"/>
          <w:sz w:val="22"/>
          <w:szCs w:val="22"/>
          <w:lang w:val="en-US" w:eastAsia="zh-CN"/>
        </w:rPr>
      </w:pPr>
      <w:ins w:id="859" w:author="CATT" w:date="2024-03-05T14:12:00Z">
        <w:r w:rsidRPr="002F2FAC">
          <w:rPr>
            <w:rFonts w:eastAsia="宋体"/>
            <w:lang w:eastAsia="zh-CN"/>
          </w:rPr>
          <w:t>6.40</w:t>
        </w:r>
        <w:r>
          <w:rPr>
            <w:rFonts w:asciiTheme="minorHAnsi" w:eastAsiaTheme="minorEastAsia" w:hAnsiTheme="minorHAnsi" w:cstheme="minorBidi"/>
            <w:sz w:val="22"/>
            <w:szCs w:val="22"/>
            <w:lang w:val="en-US" w:eastAsia="zh-CN"/>
          </w:rPr>
          <w:tab/>
        </w:r>
        <w:r w:rsidRPr="002F2FAC">
          <w:rPr>
            <w:rFonts w:eastAsia="宋体"/>
          </w:rPr>
          <w:t>Solution</w:t>
        </w:r>
        <w:r w:rsidRPr="002F2FAC">
          <w:rPr>
            <w:rFonts w:eastAsia="宋体"/>
            <w:lang w:eastAsia="zh-CN"/>
          </w:rPr>
          <w:t xml:space="preserve"> #40</w:t>
        </w:r>
        <w:r w:rsidRPr="002F2FAC">
          <w:rPr>
            <w:rFonts w:eastAsia="宋体"/>
          </w:rPr>
          <w:t xml:space="preserve">: </w:t>
        </w:r>
        <w:r w:rsidRPr="002F2FAC">
          <w:rPr>
            <w:rFonts w:eastAsia="宋体"/>
            <w:lang w:val="en-US" w:eastAsia="zh-CN"/>
          </w:rPr>
          <w:t>User plane offload from P-CSCF/IMS-AGW located on the ground</w:t>
        </w:r>
        <w:r>
          <w:tab/>
        </w:r>
        <w:r>
          <w:fldChar w:fldCharType="begin"/>
        </w:r>
        <w:r>
          <w:instrText xml:space="preserve"> PAGEREF _Toc160540649 \h </w:instrText>
        </w:r>
      </w:ins>
      <w:r>
        <w:fldChar w:fldCharType="separate"/>
      </w:r>
      <w:ins w:id="860" w:author="CATT" w:date="2024-03-05T14:12:00Z">
        <w:r>
          <w:t>174</w:t>
        </w:r>
        <w:r>
          <w:fldChar w:fldCharType="end"/>
        </w:r>
      </w:ins>
    </w:p>
    <w:p w14:paraId="4B546C16" w14:textId="7366624F" w:rsidR="00B8794C" w:rsidRDefault="00B8794C">
      <w:pPr>
        <w:pStyle w:val="31"/>
        <w:rPr>
          <w:ins w:id="861" w:author="CATT" w:date="2024-03-05T14:12:00Z"/>
          <w:rFonts w:asciiTheme="minorHAnsi" w:eastAsiaTheme="minorEastAsia" w:hAnsiTheme="minorHAnsi" w:cstheme="minorBidi"/>
          <w:sz w:val="22"/>
          <w:szCs w:val="22"/>
          <w:lang w:val="en-US" w:eastAsia="zh-CN"/>
        </w:rPr>
      </w:pPr>
      <w:ins w:id="862" w:author="CATT" w:date="2024-03-05T14:12:00Z">
        <w:r w:rsidRPr="002F2FAC">
          <w:rPr>
            <w:rFonts w:eastAsia="宋体"/>
          </w:rPr>
          <w:t>6.40.1</w:t>
        </w:r>
        <w:r>
          <w:rPr>
            <w:rFonts w:asciiTheme="minorHAnsi" w:eastAsiaTheme="minorEastAsia" w:hAnsiTheme="minorHAnsi" w:cstheme="minorBidi"/>
            <w:sz w:val="22"/>
            <w:szCs w:val="22"/>
            <w:lang w:val="en-US" w:eastAsia="zh-CN"/>
          </w:rPr>
          <w:tab/>
        </w:r>
        <w:r w:rsidRPr="002F2FAC">
          <w:rPr>
            <w:rFonts w:eastAsia="宋体"/>
          </w:rPr>
          <w:t>Description</w:t>
        </w:r>
        <w:r>
          <w:tab/>
        </w:r>
        <w:r>
          <w:fldChar w:fldCharType="begin"/>
        </w:r>
        <w:r>
          <w:instrText xml:space="preserve"> PAGEREF _Toc160540650 \h </w:instrText>
        </w:r>
      </w:ins>
      <w:r>
        <w:fldChar w:fldCharType="separate"/>
      </w:r>
      <w:ins w:id="863" w:author="CATT" w:date="2024-03-05T14:12:00Z">
        <w:r>
          <w:t>174</w:t>
        </w:r>
        <w:r>
          <w:fldChar w:fldCharType="end"/>
        </w:r>
      </w:ins>
    </w:p>
    <w:p w14:paraId="00C364FB" w14:textId="3AFDD06A" w:rsidR="00B8794C" w:rsidRDefault="00B8794C">
      <w:pPr>
        <w:pStyle w:val="41"/>
        <w:rPr>
          <w:ins w:id="864" w:author="CATT" w:date="2024-03-05T14:12:00Z"/>
          <w:rFonts w:asciiTheme="minorHAnsi" w:eastAsiaTheme="minorEastAsia" w:hAnsiTheme="minorHAnsi" w:cstheme="minorBidi"/>
          <w:sz w:val="22"/>
          <w:szCs w:val="22"/>
          <w:lang w:val="en-US" w:eastAsia="zh-CN"/>
        </w:rPr>
      </w:pPr>
      <w:ins w:id="865" w:author="CATT" w:date="2024-03-05T14:12:00Z">
        <w:r w:rsidRPr="002F2FAC">
          <w:rPr>
            <w:rFonts w:eastAsia="宋体"/>
            <w:lang w:val="en-US" w:eastAsia="zh-CN"/>
          </w:rPr>
          <w:t>6.40.1.1</w:t>
        </w:r>
        <w:r>
          <w:rPr>
            <w:rFonts w:asciiTheme="minorHAnsi" w:eastAsiaTheme="minorEastAsia" w:hAnsiTheme="minorHAnsi" w:cstheme="minorBidi"/>
            <w:sz w:val="22"/>
            <w:szCs w:val="22"/>
            <w:lang w:val="en-US" w:eastAsia="zh-CN"/>
          </w:rPr>
          <w:tab/>
        </w:r>
        <w:r w:rsidRPr="002F2FAC">
          <w:rPr>
            <w:rFonts w:eastAsia="宋体"/>
            <w:lang w:val="en-US" w:eastAsia="zh-CN"/>
          </w:rPr>
          <w:t>General</w:t>
        </w:r>
        <w:r>
          <w:tab/>
        </w:r>
        <w:r>
          <w:fldChar w:fldCharType="begin"/>
        </w:r>
        <w:r>
          <w:instrText xml:space="preserve"> PAGEREF _Toc160540651 \h </w:instrText>
        </w:r>
      </w:ins>
      <w:r>
        <w:fldChar w:fldCharType="separate"/>
      </w:r>
      <w:ins w:id="866" w:author="CATT" w:date="2024-03-05T14:12:00Z">
        <w:r>
          <w:t>174</w:t>
        </w:r>
        <w:r>
          <w:fldChar w:fldCharType="end"/>
        </w:r>
      </w:ins>
    </w:p>
    <w:p w14:paraId="6305B49E" w14:textId="2CCC4B10" w:rsidR="00B8794C" w:rsidRDefault="00B8794C">
      <w:pPr>
        <w:pStyle w:val="41"/>
        <w:rPr>
          <w:ins w:id="867" w:author="CATT" w:date="2024-03-05T14:12:00Z"/>
          <w:rFonts w:asciiTheme="minorHAnsi" w:eastAsiaTheme="minorEastAsia" w:hAnsiTheme="minorHAnsi" w:cstheme="minorBidi"/>
          <w:sz w:val="22"/>
          <w:szCs w:val="22"/>
          <w:lang w:val="en-US" w:eastAsia="zh-CN"/>
        </w:rPr>
      </w:pPr>
      <w:ins w:id="868" w:author="CATT" w:date="2024-03-05T14:12:00Z">
        <w:r w:rsidRPr="002F2FAC">
          <w:rPr>
            <w:rFonts w:eastAsia="宋体"/>
            <w:lang w:val="en-US" w:eastAsia="zh-CN"/>
          </w:rPr>
          <w:t>6.40.1.2 Architecture assumption</w:t>
        </w:r>
        <w:r>
          <w:tab/>
        </w:r>
        <w:r>
          <w:fldChar w:fldCharType="begin"/>
        </w:r>
        <w:r>
          <w:instrText xml:space="preserve"> PAGEREF _Toc160540652 \h </w:instrText>
        </w:r>
      </w:ins>
      <w:r>
        <w:fldChar w:fldCharType="separate"/>
      </w:r>
      <w:ins w:id="869" w:author="CATT" w:date="2024-03-05T14:12:00Z">
        <w:r>
          <w:t>175</w:t>
        </w:r>
        <w:r>
          <w:fldChar w:fldCharType="end"/>
        </w:r>
      </w:ins>
    </w:p>
    <w:p w14:paraId="6CEEFD85" w14:textId="22A26880" w:rsidR="00B8794C" w:rsidRDefault="00B8794C">
      <w:pPr>
        <w:pStyle w:val="31"/>
        <w:rPr>
          <w:ins w:id="870" w:author="CATT" w:date="2024-03-05T14:12:00Z"/>
          <w:rFonts w:asciiTheme="minorHAnsi" w:eastAsiaTheme="minorEastAsia" w:hAnsiTheme="minorHAnsi" w:cstheme="minorBidi"/>
          <w:sz w:val="22"/>
          <w:szCs w:val="22"/>
          <w:lang w:val="en-US" w:eastAsia="zh-CN"/>
        </w:rPr>
      </w:pPr>
      <w:ins w:id="871" w:author="CATT" w:date="2024-03-05T14:12:00Z">
        <w:r w:rsidRPr="002F2FAC">
          <w:rPr>
            <w:rFonts w:eastAsia="宋体"/>
            <w:lang w:val="en-US" w:eastAsia="zh-CN"/>
          </w:rPr>
          <w:t>6.</w:t>
        </w:r>
        <w:r w:rsidRPr="002F2FAC">
          <w:rPr>
            <w:rFonts w:eastAsia="宋体"/>
          </w:rPr>
          <w:t>40.2</w:t>
        </w:r>
        <w:r>
          <w:rPr>
            <w:rFonts w:asciiTheme="minorHAnsi" w:eastAsiaTheme="minorEastAsia" w:hAnsiTheme="minorHAnsi" w:cstheme="minorBidi"/>
            <w:sz w:val="22"/>
            <w:szCs w:val="22"/>
            <w:lang w:val="en-US" w:eastAsia="zh-CN"/>
          </w:rPr>
          <w:tab/>
        </w:r>
        <w:r w:rsidRPr="002F2FAC">
          <w:rPr>
            <w:rFonts w:eastAsia="宋体"/>
          </w:rPr>
          <w:t>Procedures</w:t>
        </w:r>
        <w:r>
          <w:tab/>
        </w:r>
        <w:r>
          <w:fldChar w:fldCharType="begin"/>
        </w:r>
        <w:r>
          <w:instrText xml:space="preserve"> PAGEREF _Toc160540653 \h </w:instrText>
        </w:r>
      </w:ins>
      <w:r>
        <w:fldChar w:fldCharType="separate"/>
      </w:r>
      <w:ins w:id="872" w:author="CATT" w:date="2024-03-05T14:12:00Z">
        <w:r>
          <w:t>176</w:t>
        </w:r>
        <w:r>
          <w:fldChar w:fldCharType="end"/>
        </w:r>
      </w:ins>
    </w:p>
    <w:p w14:paraId="2780C0BE" w14:textId="1A9A34B4" w:rsidR="00B8794C" w:rsidRDefault="00B8794C">
      <w:pPr>
        <w:pStyle w:val="41"/>
        <w:rPr>
          <w:ins w:id="873" w:author="CATT" w:date="2024-03-05T14:12:00Z"/>
          <w:rFonts w:asciiTheme="minorHAnsi" w:eastAsiaTheme="minorEastAsia" w:hAnsiTheme="minorHAnsi" w:cstheme="minorBidi"/>
          <w:sz w:val="22"/>
          <w:szCs w:val="22"/>
          <w:lang w:val="en-US" w:eastAsia="zh-CN"/>
        </w:rPr>
      </w:pPr>
      <w:ins w:id="874" w:author="CATT" w:date="2024-03-05T14:12:00Z">
        <w:r w:rsidRPr="002F2FAC">
          <w:rPr>
            <w:rFonts w:eastAsia="宋体"/>
            <w:lang w:val="en-US" w:eastAsia="zh-CN"/>
          </w:rPr>
          <w:t>6.40.2.1</w:t>
        </w:r>
        <w:r>
          <w:rPr>
            <w:rFonts w:asciiTheme="minorHAnsi" w:eastAsiaTheme="minorEastAsia" w:hAnsiTheme="minorHAnsi" w:cstheme="minorBidi"/>
            <w:sz w:val="22"/>
            <w:szCs w:val="22"/>
            <w:lang w:val="en-US" w:eastAsia="zh-CN"/>
          </w:rPr>
          <w:tab/>
        </w:r>
        <w:r w:rsidRPr="002F2FAC">
          <w:rPr>
            <w:rFonts w:eastAsia="宋体"/>
            <w:lang w:val="en-US" w:eastAsia="zh-CN"/>
          </w:rPr>
          <w:t>Session establishement procedure</w:t>
        </w:r>
        <w:r>
          <w:tab/>
        </w:r>
        <w:r>
          <w:fldChar w:fldCharType="begin"/>
        </w:r>
        <w:r>
          <w:instrText xml:space="preserve"> PAGEREF _Toc160540654 \h </w:instrText>
        </w:r>
      </w:ins>
      <w:r>
        <w:fldChar w:fldCharType="separate"/>
      </w:r>
      <w:ins w:id="875" w:author="CATT" w:date="2024-03-05T14:12:00Z">
        <w:r>
          <w:t>176</w:t>
        </w:r>
        <w:r>
          <w:fldChar w:fldCharType="end"/>
        </w:r>
      </w:ins>
    </w:p>
    <w:p w14:paraId="116F0262" w14:textId="2B366ECC" w:rsidR="00B8794C" w:rsidRDefault="00B8794C">
      <w:pPr>
        <w:pStyle w:val="51"/>
        <w:rPr>
          <w:ins w:id="876" w:author="CATT" w:date="2024-03-05T14:12:00Z"/>
          <w:rFonts w:asciiTheme="minorHAnsi" w:eastAsiaTheme="minorEastAsia" w:hAnsiTheme="minorHAnsi" w:cstheme="minorBidi"/>
          <w:sz w:val="22"/>
          <w:szCs w:val="22"/>
          <w:lang w:val="en-US" w:eastAsia="zh-CN"/>
        </w:rPr>
      </w:pPr>
      <w:ins w:id="877" w:author="CATT" w:date="2024-03-05T14:12:00Z">
        <w:r w:rsidRPr="002F2FAC">
          <w:rPr>
            <w:rFonts w:eastAsia="宋体"/>
            <w:lang w:val="en-US" w:eastAsia="zh-CN"/>
          </w:rPr>
          <w:t>6.40.2.1.1</w:t>
        </w:r>
        <w:r>
          <w:rPr>
            <w:rFonts w:asciiTheme="minorHAnsi" w:eastAsiaTheme="minorEastAsia" w:hAnsiTheme="minorHAnsi" w:cstheme="minorBidi"/>
            <w:sz w:val="22"/>
            <w:szCs w:val="22"/>
            <w:lang w:val="en-US" w:eastAsia="zh-CN"/>
          </w:rPr>
          <w:tab/>
        </w:r>
        <w:r w:rsidRPr="002F2FAC">
          <w:rPr>
            <w:rFonts w:eastAsia="宋体"/>
            <w:lang w:val="en-US" w:eastAsia="zh-CN"/>
          </w:rPr>
          <w:t>Procedure of option 1</w:t>
        </w:r>
        <w:r>
          <w:tab/>
        </w:r>
        <w:r>
          <w:fldChar w:fldCharType="begin"/>
        </w:r>
        <w:r>
          <w:instrText xml:space="preserve"> PAGEREF _Toc160540655 \h </w:instrText>
        </w:r>
      </w:ins>
      <w:r>
        <w:fldChar w:fldCharType="separate"/>
      </w:r>
      <w:ins w:id="878" w:author="CATT" w:date="2024-03-05T14:12:00Z">
        <w:r>
          <w:t>176</w:t>
        </w:r>
        <w:r>
          <w:fldChar w:fldCharType="end"/>
        </w:r>
      </w:ins>
    </w:p>
    <w:p w14:paraId="6ABB1668" w14:textId="795162A9" w:rsidR="00B8794C" w:rsidRDefault="00B8794C">
      <w:pPr>
        <w:pStyle w:val="51"/>
        <w:rPr>
          <w:ins w:id="879" w:author="CATT" w:date="2024-03-05T14:12:00Z"/>
          <w:rFonts w:asciiTheme="minorHAnsi" w:eastAsiaTheme="minorEastAsia" w:hAnsiTheme="minorHAnsi" w:cstheme="minorBidi"/>
          <w:sz w:val="22"/>
          <w:szCs w:val="22"/>
          <w:lang w:val="en-US" w:eastAsia="zh-CN"/>
        </w:rPr>
      </w:pPr>
      <w:ins w:id="880" w:author="CATT" w:date="2024-03-05T14:12:00Z">
        <w:r w:rsidRPr="002F2FAC">
          <w:rPr>
            <w:rFonts w:eastAsia="宋体"/>
            <w:lang w:val="en-US" w:eastAsia="zh-CN"/>
          </w:rPr>
          <w:t>6.40.2.1.2</w:t>
        </w:r>
        <w:r>
          <w:rPr>
            <w:rFonts w:asciiTheme="minorHAnsi" w:eastAsiaTheme="minorEastAsia" w:hAnsiTheme="minorHAnsi" w:cstheme="minorBidi"/>
            <w:sz w:val="22"/>
            <w:szCs w:val="22"/>
            <w:lang w:val="en-US" w:eastAsia="zh-CN"/>
          </w:rPr>
          <w:tab/>
        </w:r>
        <w:r w:rsidRPr="002F2FAC">
          <w:rPr>
            <w:rFonts w:eastAsia="宋体"/>
            <w:lang w:val="en-US" w:eastAsia="zh-CN"/>
          </w:rPr>
          <w:t>Procedure of option 2</w:t>
        </w:r>
        <w:r>
          <w:tab/>
        </w:r>
        <w:r>
          <w:fldChar w:fldCharType="begin"/>
        </w:r>
        <w:r>
          <w:instrText xml:space="preserve"> PAGEREF _Toc160540656 \h </w:instrText>
        </w:r>
      </w:ins>
      <w:r>
        <w:fldChar w:fldCharType="separate"/>
      </w:r>
      <w:ins w:id="881" w:author="CATT" w:date="2024-03-05T14:12:00Z">
        <w:r>
          <w:t>179</w:t>
        </w:r>
        <w:r>
          <w:fldChar w:fldCharType="end"/>
        </w:r>
      </w:ins>
    </w:p>
    <w:p w14:paraId="26578573" w14:textId="781F5CF4" w:rsidR="00B8794C" w:rsidRDefault="00B8794C">
      <w:pPr>
        <w:pStyle w:val="41"/>
        <w:rPr>
          <w:ins w:id="882" w:author="CATT" w:date="2024-03-05T14:12:00Z"/>
          <w:rFonts w:asciiTheme="minorHAnsi" w:eastAsiaTheme="minorEastAsia" w:hAnsiTheme="minorHAnsi" w:cstheme="minorBidi"/>
          <w:sz w:val="22"/>
          <w:szCs w:val="22"/>
          <w:lang w:val="en-US" w:eastAsia="zh-CN"/>
        </w:rPr>
      </w:pPr>
      <w:ins w:id="883" w:author="CATT" w:date="2024-03-05T14:12:00Z">
        <w:r w:rsidRPr="002F2FAC">
          <w:rPr>
            <w:rFonts w:eastAsia="宋体"/>
            <w:lang w:val="en-US" w:eastAsia="zh-CN"/>
          </w:rPr>
          <w:t>6.40.2.2</w:t>
        </w:r>
        <w:r>
          <w:rPr>
            <w:rFonts w:asciiTheme="minorHAnsi" w:eastAsiaTheme="minorEastAsia" w:hAnsiTheme="minorHAnsi" w:cstheme="minorBidi"/>
            <w:sz w:val="22"/>
            <w:szCs w:val="22"/>
            <w:lang w:val="en-US" w:eastAsia="zh-CN"/>
          </w:rPr>
          <w:tab/>
        </w:r>
        <w:r w:rsidRPr="002F2FAC">
          <w:rPr>
            <w:rFonts w:eastAsia="宋体"/>
            <w:lang w:val="en-US" w:eastAsia="zh-CN"/>
          </w:rPr>
          <w:t>Satellite handover procedure</w:t>
        </w:r>
        <w:r>
          <w:tab/>
        </w:r>
        <w:r>
          <w:fldChar w:fldCharType="begin"/>
        </w:r>
        <w:r>
          <w:instrText xml:space="preserve"> PAGEREF _Toc160540657 \h </w:instrText>
        </w:r>
      </w:ins>
      <w:r>
        <w:fldChar w:fldCharType="separate"/>
      </w:r>
      <w:ins w:id="884" w:author="CATT" w:date="2024-03-05T14:12:00Z">
        <w:r>
          <w:t>181</w:t>
        </w:r>
        <w:r>
          <w:fldChar w:fldCharType="end"/>
        </w:r>
      </w:ins>
    </w:p>
    <w:p w14:paraId="06A75550" w14:textId="2996D30F" w:rsidR="00B8794C" w:rsidRDefault="00B8794C">
      <w:pPr>
        <w:pStyle w:val="31"/>
        <w:rPr>
          <w:ins w:id="885" w:author="CATT" w:date="2024-03-05T14:12:00Z"/>
          <w:rFonts w:asciiTheme="minorHAnsi" w:eastAsiaTheme="minorEastAsia" w:hAnsiTheme="minorHAnsi" w:cstheme="minorBidi"/>
          <w:sz w:val="22"/>
          <w:szCs w:val="22"/>
          <w:lang w:val="en-US" w:eastAsia="zh-CN"/>
        </w:rPr>
      </w:pPr>
      <w:ins w:id="886" w:author="CATT" w:date="2024-03-05T14:12:00Z">
        <w:r w:rsidRPr="002F2FAC">
          <w:rPr>
            <w:rFonts w:eastAsia="宋体"/>
            <w:lang w:val="en-US" w:eastAsia="zh-CN"/>
          </w:rPr>
          <w:t>6.40.3</w:t>
        </w:r>
        <w:r>
          <w:rPr>
            <w:rFonts w:asciiTheme="minorHAnsi" w:eastAsiaTheme="minorEastAsia" w:hAnsiTheme="minorHAnsi" w:cstheme="minorBidi"/>
            <w:sz w:val="22"/>
            <w:szCs w:val="22"/>
            <w:lang w:val="en-US" w:eastAsia="zh-CN"/>
          </w:rPr>
          <w:tab/>
        </w:r>
        <w:r w:rsidRPr="002F2FAC">
          <w:rPr>
            <w:rFonts w:eastAsia="宋体"/>
          </w:rPr>
          <w:t>Impacts on existing services, entities and interfaces</w:t>
        </w:r>
        <w:r>
          <w:tab/>
        </w:r>
        <w:r>
          <w:fldChar w:fldCharType="begin"/>
        </w:r>
        <w:r>
          <w:instrText xml:space="preserve"> PAGEREF _Toc160540658 \h </w:instrText>
        </w:r>
      </w:ins>
      <w:r>
        <w:fldChar w:fldCharType="separate"/>
      </w:r>
      <w:ins w:id="887" w:author="CATT" w:date="2024-03-05T14:12:00Z">
        <w:r>
          <w:t>182</w:t>
        </w:r>
        <w:r>
          <w:fldChar w:fldCharType="end"/>
        </w:r>
      </w:ins>
    </w:p>
    <w:p w14:paraId="5C808AF1" w14:textId="3FDA5789" w:rsidR="00B8794C" w:rsidRDefault="00B8794C">
      <w:pPr>
        <w:pStyle w:val="21"/>
        <w:rPr>
          <w:ins w:id="888" w:author="CATT" w:date="2024-03-05T14:12:00Z"/>
          <w:rFonts w:asciiTheme="minorHAnsi" w:eastAsiaTheme="minorEastAsia" w:hAnsiTheme="minorHAnsi" w:cstheme="minorBidi"/>
          <w:sz w:val="22"/>
          <w:szCs w:val="22"/>
          <w:lang w:val="en-US" w:eastAsia="zh-CN"/>
        </w:rPr>
      </w:pPr>
      <w:ins w:id="889" w:author="CATT" w:date="2024-03-05T14:12:00Z">
        <w:r w:rsidRPr="002F2FAC">
          <w:rPr>
            <w:rFonts w:eastAsia="等线"/>
          </w:rPr>
          <w:t xml:space="preserve">6.41 Solution #41: Support of UE-satellite-UE </w:t>
        </w:r>
        <w:r w:rsidRPr="002F2FAC">
          <w:rPr>
            <w:rFonts w:eastAsia="等线"/>
            <w:lang w:val="en-US" w:eastAsia="zh-CN"/>
          </w:rPr>
          <w:t>communication</w:t>
        </w:r>
        <w:r w:rsidRPr="002F2FAC">
          <w:rPr>
            <w:rFonts w:eastAsia="等线"/>
          </w:rPr>
          <w:t xml:space="preserve"> for IMS services with UPF/AGW </w:t>
        </w:r>
        <w:r w:rsidRPr="002F2FAC">
          <w:rPr>
            <w:rFonts w:eastAsia="等线"/>
            <w:lang w:eastAsia="zh-CN"/>
          </w:rPr>
          <w:t>on board</w:t>
        </w:r>
        <w:r>
          <w:tab/>
        </w:r>
        <w:r>
          <w:fldChar w:fldCharType="begin"/>
        </w:r>
        <w:r>
          <w:instrText xml:space="preserve"> PAGEREF _Toc160540659 \h </w:instrText>
        </w:r>
      </w:ins>
      <w:r>
        <w:fldChar w:fldCharType="separate"/>
      </w:r>
      <w:ins w:id="890" w:author="CATT" w:date="2024-03-05T14:12:00Z">
        <w:r>
          <w:t>182</w:t>
        </w:r>
        <w:r>
          <w:fldChar w:fldCharType="end"/>
        </w:r>
      </w:ins>
    </w:p>
    <w:p w14:paraId="4A5F382F" w14:textId="3D67A320" w:rsidR="00B8794C" w:rsidRDefault="00B8794C">
      <w:pPr>
        <w:pStyle w:val="31"/>
        <w:rPr>
          <w:ins w:id="891" w:author="CATT" w:date="2024-03-05T14:12:00Z"/>
          <w:rFonts w:asciiTheme="minorHAnsi" w:eastAsiaTheme="minorEastAsia" w:hAnsiTheme="minorHAnsi" w:cstheme="minorBidi"/>
          <w:sz w:val="22"/>
          <w:szCs w:val="22"/>
          <w:lang w:val="en-US" w:eastAsia="zh-CN"/>
        </w:rPr>
      </w:pPr>
      <w:ins w:id="892" w:author="CATT" w:date="2024-03-05T14:12:00Z">
        <w:r w:rsidRPr="002F2FAC">
          <w:rPr>
            <w:rFonts w:eastAsia="等线"/>
          </w:rPr>
          <w:t>6.41.1</w:t>
        </w:r>
        <w:r>
          <w:rPr>
            <w:rFonts w:asciiTheme="minorHAnsi" w:eastAsiaTheme="minorEastAsia" w:hAnsiTheme="minorHAnsi" w:cstheme="minorBidi"/>
            <w:sz w:val="22"/>
            <w:szCs w:val="22"/>
            <w:lang w:val="en-US" w:eastAsia="zh-CN"/>
          </w:rPr>
          <w:tab/>
        </w:r>
        <w:r w:rsidRPr="002F2FAC">
          <w:rPr>
            <w:rFonts w:eastAsia="等线"/>
          </w:rPr>
          <w:t>Description</w:t>
        </w:r>
        <w:r>
          <w:tab/>
        </w:r>
        <w:r>
          <w:fldChar w:fldCharType="begin"/>
        </w:r>
        <w:r>
          <w:instrText xml:space="preserve"> PAGEREF _Toc160540660 \h </w:instrText>
        </w:r>
      </w:ins>
      <w:r>
        <w:fldChar w:fldCharType="separate"/>
      </w:r>
      <w:ins w:id="893" w:author="CATT" w:date="2024-03-05T14:12:00Z">
        <w:r>
          <w:t>182</w:t>
        </w:r>
        <w:r>
          <w:fldChar w:fldCharType="end"/>
        </w:r>
      </w:ins>
    </w:p>
    <w:p w14:paraId="41FB4DD9" w14:textId="67C14717" w:rsidR="00B8794C" w:rsidRDefault="00B8794C">
      <w:pPr>
        <w:pStyle w:val="41"/>
        <w:rPr>
          <w:ins w:id="894" w:author="CATT" w:date="2024-03-05T14:12:00Z"/>
          <w:rFonts w:asciiTheme="minorHAnsi" w:eastAsiaTheme="minorEastAsia" w:hAnsiTheme="minorHAnsi" w:cstheme="minorBidi"/>
          <w:sz w:val="22"/>
          <w:szCs w:val="22"/>
          <w:lang w:val="en-US" w:eastAsia="zh-CN"/>
        </w:rPr>
      </w:pPr>
      <w:ins w:id="895" w:author="CATT" w:date="2024-03-05T14:12:00Z">
        <w:r w:rsidRPr="002F2FAC">
          <w:rPr>
            <w:rFonts w:eastAsia="等线"/>
            <w:lang w:eastAsia="zh-CN"/>
          </w:rPr>
          <w:t>6.41.1.1</w:t>
        </w:r>
        <w:r>
          <w:rPr>
            <w:rFonts w:asciiTheme="minorHAnsi" w:eastAsiaTheme="minorEastAsia" w:hAnsiTheme="minorHAnsi" w:cstheme="minorBidi"/>
            <w:sz w:val="22"/>
            <w:szCs w:val="22"/>
            <w:lang w:val="en-US" w:eastAsia="zh-CN"/>
          </w:rPr>
          <w:tab/>
        </w:r>
        <w:r w:rsidRPr="002F2FAC">
          <w:rPr>
            <w:rFonts w:eastAsia="等线"/>
            <w:lang w:eastAsia="zh-CN"/>
          </w:rPr>
          <w:t>Reference Architecture</w:t>
        </w:r>
        <w:r>
          <w:tab/>
        </w:r>
        <w:r>
          <w:fldChar w:fldCharType="begin"/>
        </w:r>
        <w:r>
          <w:instrText xml:space="preserve"> PAGEREF _Toc160540661 \h </w:instrText>
        </w:r>
      </w:ins>
      <w:r>
        <w:fldChar w:fldCharType="separate"/>
      </w:r>
      <w:ins w:id="896" w:author="CATT" w:date="2024-03-05T14:12:00Z">
        <w:r>
          <w:t>183</w:t>
        </w:r>
        <w:r>
          <w:fldChar w:fldCharType="end"/>
        </w:r>
      </w:ins>
    </w:p>
    <w:p w14:paraId="60E65173" w14:textId="36946D16" w:rsidR="00B8794C" w:rsidRDefault="00B8794C">
      <w:pPr>
        <w:pStyle w:val="31"/>
        <w:rPr>
          <w:ins w:id="897" w:author="CATT" w:date="2024-03-05T14:12:00Z"/>
          <w:rFonts w:asciiTheme="minorHAnsi" w:eastAsiaTheme="minorEastAsia" w:hAnsiTheme="minorHAnsi" w:cstheme="minorBidi"/>
          <w:sz w:val="22"/>
          <w:szCs w:val="22"/>
          <w:lang w:val="en-US" w:eastAsia="zh-CN"/>
        </w:rPr>
      </w:pPr>
      <w:ins w:id="898" w:author="CATT" w:date="2024-03-05T14:12:00Z">
        <w:r w:rsidRPr="002F2FAC">
          <w:rPr>
            <w:rFonts w:eastAsia="等线"/>
          </w:rPr>
          <w:t>6.41.2</w:t>
        </w:r>
        <w:r>
          <w:rPr>
            <w:rFonts w:asciiTheme="minorHAnsi" w:eastAsiaTheme="minorEastAsia" w:hAnsiTheme="minorHAnsi" w:cstheme="minorBidi"/>
            <w:sz w:val="22"/>
            <w:szCs w:val="22"/>
            <w:lang w:val="en-US" w:eastAsia="zh-CN"/>
          </w:rPr>
          <w:tab/>
        </w:r>
        <w:r w:rsidRPr="002F2FAC">
          <w:rPr>
            <w:rFonts w:eastAsia="等线"/>
          </w:rPr>
          <w:t>Procedures</w:t>
        </w:r>
        <w:r>
          <w:tab/>
        </w:r>
        <w:r>
          <w:fldChar w:fldCharType="begin"/>
        </w:r>
        <w:r>
          <w:instrText xml:space="preserve"> PAGEREF _Toc160540662 \h </w:instrText>
        </w:r>
      </w:ins>
      <w:r>
        <w:fldChar w:fldCharType="separate"/>
      </w:r>
      <w:ins w:id="899" w:author="CATT" w:date="2024-03-05T14:12:00Z">
        <w:r>
          <w:t>184</w:t>
        </w:r>
        <w:r>
          <w:fldChar w:fldCharType="end"/>
        </w:r>
      </w:ins>
    </w:p>
    <w:p w14:paraId="7ECF9DE3" w14:textId="726D4DA1" w:rsidR="00B8794C" w:rsidRDefault="00B8794C">
      <w:pPr>
        <w:pStyle w:val="41"/>
        <w:rPr>
          <w:ins w:id="900" w:author="CATT" w:date="2024-03-05T14:12:00Z"/>
          <w:rFonts w:asciiTheme="minorHAnsi" w:eastAsiaTheme="minorEastAsia" w:hAnsiTheme="minorHAnsi" w:cstheme="minorBidi"/>
          <w:sz w:val="22"/>
          <w:szCs w:val="22"/>
          <w:lang w:val="en-US" w:eastAsia="zh-CN"/>
        </w:rPr>
      </w:pPr>
      <w:ins w:id="901" w:author="CATT" w:date="2024-03-05T14:12:00Z">
        <w:r w:rsidRPr="002F2FAC">
          <w:rPr>
            <w:rFonts w:eastAsia="等线"/>
          </w:rPr>
          <w:t xml:space="preserve">6.41.2.1 </w:t>
        </w:r>
        <w:r w:rsidRPr="002F2FAC">
          <w:rPr>
            <w:rFonts w:eastAsia="等线"/>
            <w:lang w:eastAsia="zh-CN"/>
          </w:rPr>
          <w:t>Procedure when serving satellite changes</w:t>
        </w:r>
        <w:r>
          <w:tab/>
        </w:r>
        <w:r>
          <w:fldChar w:fldCharType="begin"/>
        </w:r>
        <w:r>
          <w:instrText xml:space="preserve"> PAGEREF _Toc160540663 \h </w:instrText>
        </w:r>
      </w:ins>
      <w:r>
        <w:fldChar w:fldCharType="separate"/>
      </w:r>
      <w:ins w:id="902" w:author="CATT" w:date="2024-03-05T14:12:00Z">
        <w:r>
          <w:t>184</w:t>
        </w:r>
        <w:r>
          <w:fldChar w:fldCharType="end"/>
        </w:r>
      </w:ins>
    </w:p>
    <w:p w14:paraId="7DE909FE" w14:textId="07B44762" w:rsidR="00B8794C" w:rsidRDefault="00B8794C">
      <w:pPr>
        <w:pStyle w:val="31"/>
        <w:rPr>
          <w:ins w:id="903" w:author="CATT" w:date="2024-03-05T14:12:00Z"/>
          <w:rFonts w:asciiTheme="minorHAnsi" w:eastAsiaTheme="minorEastAsia" w:hAnsiTheme="minorHAnsi" w:cstheme="minorBidi"/>
          <w:sz w:val="22"/>
          <w:szCs w:val="22"/>
          <w:lang w:val="en-US" w:eastAsia="zh-CN"/>
        </w:rPr>
      </w:pPr>
      <w:ins w:id="904" w:author="CATT" w:date="2024-03-05T14:12:00Z">
        <w:r w:rsidRPr="002F2FAC">
          <w:rPr>
            <w:rFonts w:eastAsia="等线"/>
            <w:lang w:eastAsia="zh-CN"/>
          </w:rPr>
          <w:t>6.41.3</w:t>
        </w:r>
        <w:r>
          <w:rPr>
            <w:rFonts w:asciiTheme="minorHAnsi" w:eastAsiaTheme="minorEastAsia" w:hAnsiTheme="minorHAnsi" w:cstheme="minorBidi"/>
            <w:sz w:val="22"/>
            <w:szCs w:val="22"/>
            <w:lang w:val="en-US" w:eastAsia="zh-CN"/>
          </w:rPr>
          <w:tab/>
        </w:r>
        <w:r w:rsidRPr="002F2FAC">
          <w:rPr>
            <w:rFonts w:eastAsia="等线"/>
            <w:lang w:eastAsia="zh-CN"/>
          </w:rPr>
          <w:t>Impacts to Services, Entities and Interfaces</w:t>
        </w:r>
        <w:r>
          <w:tab/>
        </w:r>
        <w:r>
          <w:fldChar w:fldCharType="begin"/>
        </w:r>
        <w:r>
          <w:instrText xml:space="preserve"> PAGEREF _Toc160540664 \h </w:instrText>
        </w:r>
      </w:ins>
      <w:r>
        <w:fldChar w:fldCharType="separate"/>
      </w:r>
      <w:ins w:id="905" w:author="CATT" w:date="2024-03-05T14:12:00Z">
        <w:r>
          <w:t>187</w:t>
        </w:r>
        <w:r>
          <w:fldChar w:fldCharType="end"/>
        </w:r>
      </w:ins>
    </w:p>
    <w:p w14:paraId="70315147" w14:textId="21C8EE53" w:rsidR="00B8794C" w:rsidRDefault="00B8794C">
      <w:pPr>
        <w:pStyle w:val="21"/>
        <w:rPr>
          <w:ins w:id="906" w:author="CATT" w:date="2024-03-05T14:12:00Z"/>
          <w:rFonts w:asciiTheme="minorHAnsi" w:eastAsiaTheme="minorEastAsia" w:hAnsiTheme="minorHAnsi" w:cstheme="minorBidi"/>
          <w:sz w:val="22"/>
          <w:szCs w:val="22"/>
          <w:lang w:val="en-US" w:eastAsia="zh-CN"/>
        </w:rPr>
      </w:pPr>
      <w:ins w:id="907" w:author="CATT" w:date="2024-03-05T14:12:00Z">
        <w:r w:rsidRPr="002F2FAC">
          <w:rPr>
            <w:rFonts w:eastAsia="Malgun Gothic"/>
          </w:rPr>
          <w:t>6.42</w:t>
        </w:r>
        <w:r>
          <w:rPr>
            <w:rFonts w:asciiTheme="minorHAnsi" w:eastAsiaTheme="minorEastAsia" w:hAnsiTheme="minorHAnsi" w:cstheme="minorBidi"/>
            <w:sz w:val="22"/>
            <w:szCs w:val="22"/>
            <w:lang w:val="en-US" w:eastAsia="zh-CN"/>
          </w:rPr>
          <w:tab/>
        </w:r>
        <w:r w:rsidRPr="002F2FAC">
          <w:rPr>
            <w:rFonts w:eastAsia="Malgun Gothic"/>
          </w:rPr>
          <w:t>Solution #42: UE-satellite-UE communication in the context of LEO satellite constellations with ISL</w:t>
        </w:r>
        <w:r>
          <w:tab/>
        </w:r>
        <w:r>
          <w:fldChar w:fldCharType="begin"/>
        </w:r>
        <w:r>
          <w:instrText xml:space="preserve"> PAGEREF _Toc160540665 \h </w:instrText>
        </w:r>
      </w:ins>
      <w:r>
        <w:fldChar w:fldCharType="separate"/>
      </w:r>
      <w:ins w:id="908" w:author="CATT" w:date="2024-03-05T14:12:00Z">
        <w:r>
          <w:t>187</w:t>
        </w:r>
        <w:r>
          <w:fldChar w:fldCharType="end"/>
        </w:r>
      </w:ins>
    </w:p>
    <w:p w14:paraId="2F080250" w14:textId="61D6AAFE" w:rsidR="00B8794C" w:rsidRDefault="00B8794C">
      <w:pPr>
        <w:pStyle w:val="31"/>
        <w:rPr>
          <w:ins w:id="909" w:author="CATT" w:date="2024-03-05T14:12:00Z"/>
          <w:rFonts w:asciiTheme="minorHAnsi" w:eastAsiaTheme="minorEastAsia" w:hAnsiTheme="minorHAnsi" w:cstheme="minorBidi"/>
          <w:sz w:val="22"/>
          <w:szCs w:val="22"/>
          <w:lang w:val="en-US" w:eastAsia="zh-CN"/>
        </w:rPr>
      </w:pPr>
      <w:ins w:id="910" w:author="CATT" w:date="2024-03-05T14:12:00Z">
        <w:r w:rsidRPr="002F2FAC">
          <w:rPr>
            <w:rFonts w:eastAsia="Malgun Gothic"/>
          </w:rPr>
          <w:t>6.42.1</w:t>
        </w:r>
        <w:r>
          <w:rPr>
            <w:rFonts w:asciiTheme="minorHAnsi" w:eastAsiaTheme="minorEastAsia" w:hAnsiTheme="minorHAnsi" w:cstheme="minorBidi"/>
            <w:sz w:val="22"/>
            <w:szCs w:val="22"/>
            <w:lang w:val="en-US" w:eastAsia="zh-CN"/>
          </w:rPr>
          <w:tab/>
        </w:r>
        <w:r w:rsidRPr="002F2FAC">
          <w:rPr>
            <w:rFonts w:eastAsia="Malgun Gothic"/>
          </w:rPr>
          <w:t>Description</w:t>
        </w:r>
        <w:r>
          <w:tab/>
        </w:r>
        <w:r>
          <w:fldChar w:fldCharType="begin"/>
        </w:r>
        <w:r>
          <w:instrText xml:space="preserve"> PAGEREF _Toc160540666 \h </w:instrText>
        </w:r>
      </w:ins>
      <w:r>
        <w:fldChar w:fldCharType="separate"/>
      </w:r>
      <w:ins w:id="911" w:author="CATT" w:date="2024-03-05T14:12:00Z">
        <w:r>
          <w:t>187</w:t>
        </w:r>
        <w:r>
          <w:fldChar w:fldCharType="end"/>
        </w:r>
      </w:ins>
    </w:p>
    <w:p w14:paraId="614D71BB" w14:textId="59BE5C1D" w:rsidR="00B8794C" w:rsidRDefault="00B8794C">
      <w:pPr>
        <w:pStyle w:val="31"/>
        <w:rPr>
          <w:ins w:id="912" w:author="CATT" w:date="2024-03-05T14:12:00Z"/>
          <w:rFonts w:asciiTheme="minorHAnsi" w:eastAsiaTheme="minorEastAsia" w:hAnsiTheme="minorHAnsi" w:cstheme="minorBidi"/>
          <w:sz w:val="22"/>
          <w:szCs w:val="22"/>
          <w:lang w:val="en-US" w:eastAsia="zh-CN"/>
        </w:rPr>
      </w:pPr>
      <w:ins w:id="913" w:author="CATT" w:date="2024-03-05T14:12:00Z">
        <w:r w:rsidRPr="002F2FAC">
          <w:rPr>
            <w:rFonts w:eastAsia="Malgun Gothic"/>
          </w:rPr>
          <w:t>6.42.2</w:t>
        </w:r>
        <w:r>
          <w:rPr>
            <w:rFonts w:asciiTheme="minorHAnsi" w:eastAsiaTheme="minorEastAsia" w:hAnsiTheme="minorHAnsi" w:cstheme="minorBidi"/>
            <w:sz w:val="22"/>
            <w:szCs w:val="22"/>
            <w:lang w:val="en-US" w:eastAsia="zh-CN"/>
          </w:rPr>
          <w:tab/>
        </w:r>
        <w:r w:rsidRPr="002F2FAC">
          <w:rPr>
            <w:rFonts w:eastAsia="Malgun Gothic"/>
          </w:rPr>
          <w:t>Procedures</w:t>
        </w:r>
        <w:r>
          <w:tab/>
        </w:r>
        <w:r>
          <w:fldChar w:fldCharType="begin"/>
        </w:r>
        <w:r>
          <w:instrText xml:space="preserve"> PAGEREF _Toc160540667 \h </w:instrText>
        </w:r>
      </w:ins>
      <w:r>
        <w:fldChar w:fldCharType="separate"/>
      </w:r>
      <w:ins w:id="914" w:author="CATT" w:date="2024-03-05T14:12:00Z">
        <w:r>
          <w:t>188</w:t>
        </w:r>
        <w:r>
          <w:fldChar w:fldCharType="end"/>
        </w:r>
      </w:ins>
    </w:p>
    <w:p w14:paraId="7310F563" w14:textId="4560FAA1" w:rsidR="00B8794C" w:rsidRDefault="00B8794C">
      <w:pPr>
        <w:pStyle w:val="41"/>
        <w:rPr>
          <w:ins w:id="915" w:author="CATT" w:date="2024-03-05T14:12:00Z"/>
          <w:rFonts w:asciiTheme="minorHAnsi" w:eastAsiaTheme="minorEastAsia" w:hAnsiTheme="minorHAnsi" w:cstheme="minorBidi"/>
          <w:sz w:val="22"/>
          <w:szCs w:val="22"/>
          <w:lang w:val="en-US" w:eastAsia="zh-CN"/>
        </w:rPr>
      </w:pPr>
      <w:ins w:id="916" w:author="CATT" w:date="2024-03-05T14:12:00Z">
        <w:r w:rsidRPr="002F2FAC">
          <w:rPr>
            <w:rFonts w:eastAsia="Malgun Gothic"/>
          </w:rPr>
          <w:lastRenderedPageBreak/>
          <w:t>6.42.2.1</w:t>
        </w:r>
        <w:r>
          <w:rPr>
            <w:rFonts w:asciiTheme="minorHAnsi" w:eastAsiaTheme="minorEastAsia" w:hAnsiTheme="minorHAnsi" w:cstheme="minorBidi"/>
            <w:sz w:val="22"/>
            <w:szCs w:val="22"/>
            <w:lang w:val="en-US" w:eastAsia="zh-CN"/>
          </w:rPr>
          <w:tab/>
        </w:r>
        <w:r w:rsidRPr="002F2FAC">
          <w:rPr>
            <w:rFonts w:eastAsia="Malgun Gothic"/>
          </w:rPr>
          <w:t>Association of Relay entity representative of satellite constellations</w:t>
        </w:r>
        <w:r>
          <w:tab/>
        </w:r>
        <w:r>
          <w:fldChar w:fldCharType="begin"/>
        </w:r>
        <w:r>
          <w:instrText xml:space="preserve"> PAGEREF _Toc160540668 \h </w:instrText>
        </w:r>
      </w:ins>
      <w:r>
        <w:fldChar w:fldCharType="separate"/>
      </w:r>
      <w:ins w:id="917" w:author="CATT" w:date="2024-03-05T14:12:00Z">
        <w:r>
          <w:t>188</w:t>
        </w:r>
        <w:r>
          <w:fldChar w:fldCharType="end"/>
        </w:r>
      </w:ins>
    </w:p>
    <w:p w14:paraId="6CA2CABA" w14:textId="5E08CF18" w:rsidR="00B8794C" w:rsidRDefault="00B8794C">
      <w:pPr>
        <w:pStyle w:val="41"/>
        <w:rPr>
          <w:ins w:id="918" w:author="CATT" w:date="2024-03-05T14:12:00Z"/>
          <w:rFonts w:asciiTheme="minorHAnsi" w:eastAsiaTheme="minorEastAsia" w:hAnsiTheme="minorHAnsi" w:cstheme="minorBidi"/>
          <w:sz w:val="22"/>
          <w:szCs w:val="22"/>
          <w:lang w:val="en-US" w:eastAsia="zh-CN"/>
        </w:rPr>
      </w:pPr>
      <w:ins w:id="919" w:author="CATT" w:date="2024-03-05T14:12:00Z">
        <w:r w:rsidRPr="002F2FAC">
          <w:rPr>
            <w:rFonts w:eastAsia="Malgun Gothic"/>
          </w:rPr>
          <w:t>6.42.2.2</w:t>
        </w:r>
        <w:r>
          <w:rPr>
            <w:rFonts w:asciiTheme="minorHAnsi" w:eastAsiaTheme="minorEastAsia" w:hAnsiTheme="minorHAnsi" w:cstheme="minorBidi"/>
            <w:sz w:val="22"/>
            <w:szCs w:val="22"/>
            <w:lang w:val="en-US" w:eastAsia="zh-CN"/>
          </w:rPr>
          <w:tab/>
        </w:r>
        <w:r w:rsidRPr="002F2FAC">
          <w:rPr>
            <w:rFonts w:eastAsia="Malgun Gothic"/>
          </w:rPr>
          <w:t>Registration Procedure</w:t>
        </w:r>
        <w:r>
          <w:tab/>
        </w:r>
        <w:r>
          <w:fldChar w:fldCharType="begin"/>
        </w:r>
        <w:r>
          <w:instrText xml:space="preserve"> PAGEREF _Toc160540669 \h </w:instrText>
        </w:r>
      </w:ins>
      <w:r>
        <w:fldChar w:fldCharType="separate"/>
      </w:r>
      <w:ins w:id="920" w:author="CATT" w:date="2024-03-05T14:12:00Z">
        <w:r>
          <w:t>189</w:t>
        </w:r>
        <w:r>
          <w:fldChar w:fldCharType="end"/>
        </w:r>
      </w:ins>
    </w:p>
    <w:p w14:paraId="3C4833D6" w14:textId="3EAB1172" w:rsidR="00B8794C" w:rsidRDefault="00B8794C">
      <w:pPr>
        <w:pStyle w:val="41"/>
        <w:rPr>
          <w:ins w:id="921" w:author="CATT" w:date="2024-03-05T14:12:00Z"/>
          <w:rFonts w:asciiTheme="minorHAnsi" w:eastAsiaTheme="minorEastAsia" w:hAnsiTheme="minorHAnsi" w:cstheme="minorBidi"/>
          <w:sz w:val="22"/>
          <w:szCs w:val="22"/>
          <w:lang w:val="en-US" w:eastAsia="zh-CN"/>
        </w:rPr>
      </w:pPr>
      <w:ins w:id="922" w:author="CATT" w:date="2024-03-05T14:12:00Z">
        <w:r w:rsidRPr="002F2FAC">
          <w:rPr>
            <w:rFonts w:eastAsia="Malgun Gothic"/>
          </w:rPr>
          <w:t xml:space="preserve">6.42.2.3 </w:t>
        </w:r>
        <w:r>
          <w:rPr>
            <w:rFonts w:asciiTheme="minorHAnsi" w:eastAsiaTheme="minorEastAsia" w:hAnsiTheme="minorHAnsi" w:cstheme="minorBidi"/>
            <w:sz w:val="22"/>
            <w:szCs w:val="22"/>
            <w:lang w:val="en-US" w:eastAsia="zh-CN"/>
          </w:rPr>
          <w:tab/>
        </w:r>
        <w:r w:rsidRPr="002F2FAC">
          <w:rPr>
            <w:rFonts w:eastAsia="Malgun Gothic"/>
          </w:rPr>
          <w:t>IMS PDU Session Establishment Procedure</w:t>
        </w:r>
        <w:r>
          <w:tab/>
        </w:r>
        <w:r>
          <w:fldChar w:fldCharType="begin"/>
        </w:r>
        <w:r>
          <w:instrText xml:space="preserve"> PAGEREF _Toc160540670 \h </w:instrText>
        </w:r>
      </w:ins>
      <w:r>
        <w:fldChar w:fldCharType="separate"/>
      </w:r>
      <w:ins w:id="923" w:author="CATT" w:date="2024-03-05T14:12:00Z">
        <w:r>
          <w:t>190</w:t>
        </w:r>
        <w:r>
          <w:fldChar w:fldCharType="end"/>
        </w:r>
      </w:ins>
    </w:p>
    <w:p w14:paraId="38F972BB" w14:textId="11CD0943" w:rsidR="00B8794C" w:rsidRDefault="00B8794C">
      <w:pPr>
        <w:pStyle w:val="41"/>
        <w:rPr>
          <w:ins w:id="924" w:author="CATT" w:date="2024-03-05T14:12:00Z"/>
          <w:rFonts w:asciiTheme="minorHAnsi" w:eastAsiaTheme="minorEastAsia" w:hAnsiTheme="minorHAnsi" w:cstheme="minorBidi"/>
          <w:sz w:val="22"/>
          <w:szCs w:val="22"/>
          <w:lang w:val="en-US" w:eastAsia="zh-CN"/>
        </w:rPr>
      </w:pPr>
      <w:ins w:id="925" w:author="CATT" w:date="2024-03-05T14:12:00Z">
        <w:r w:rsidRPr="002F2FAC">
          <w:rPr>
            <w:rFonts w:eastAsia="Malgun Gothic"/>
          </w:rPr>
          <w:t>6.42.2.4</w:t>
        </w:r>
        <w:r>
          <w:rPr>
            <w:rFonts w:asciiTheme="minorHAnsi" w:eastAsiaTheme="minorEastAsia" w:hAnsiTheme="minorHAnsi" w:cstheme="minorBidi"/>
            <w:sz w:val="22"/>
            <w:szCs w:val="22"/>
            <w:lang w:val="en-US" w:eastAsia="zh-CN"/>
          </w:rPr>
          <w:tab/>
        </w:r>
        <w:r w:rsidRPr="002F2FAC">
          <w:rPr>
            <w:rFonts w:eastAsia="Malgun Gothic"/>
          </w:rPr>
          <w:t>IMS registration and voice call setup procedure</w:t>
        </w:r>
        <w:r>
          <w:tab/>
        </w:r>
        <w:r>
          <w:fldChar w:fldCharType="begin"/>
        </w:r>
        <w:r>
          <w:instrText xml:space="preserve"> PAGEREF _Toc160540671 \h </w:instrText>
        </w:r>
      </w:ins>
      <w:r>
        <w:fldChar w:fldCharType="separate"/>
      </w:r>
      <w:ins w:id="926" w:author="CATT" w:date="2024-03-05T14:12:00Z">
        <w:r>
          <w:t>191</w:t>
        </w:r>
        <w:r>
          <w:fldChar w:fldCharType="end"/>
        </w:r>
      </w:ins>
    </w:p>
    <w:p w14:paraId="54B34F8B" w14:textId="5C33DCBB" w:rsidR="00B8794C" w:rsidRDefault="00B8794C">
      <w:pPr>
        <w:pStyle w:val="51"/>
        <w:rPr>
          <w:ins w:id="927" w:author="CATT" w:date="2024-03-05T14:12:00Z"/>
          <w:rFonts w:asciiTheme="minorHAnsi" w:eastAsiaTheme="minorEastAsia" w:hAnsiTheme="minorHAnsi" w:cstheme="minorBidi"/>
          <w:sz w:val="22"/>
          <w:szCs w:val="22"/>
          <w:lang w:val="en-US" w:eastAsia="zh-CN"/>
        </w:rPr>
      </w:pPr>
      <w:ins w:id="928" w:author="CATT" w:date="2024-03-05T14:12:00Z">
        <w:r w:rsidRPr="002F2FAC">
          <w:rPr>
            <w:rFonts w:eastAsia="MS Mincho"/>
          </w:rPr>
          <w:t>6.42.2.4.1</w:t>
        </w:r>
        <w:r>
          <w:rPr>
            <w:rFonts w:asciiTheme="minorHAnsi" w:eastAsiaTheme="minorEastAsia" w:hAnsiTheme="minorHAnsi" w:cstheme="minorBidi"/>
            <w:sz w:val="22"/>
            <w:szCs w:val="22"/>
            <w:lang w:val="en-US" w:eastAsia="zh-CN"/>
          </w:rPr>
          <w:tab/>
        </w:r>
        <w:r w:rsidRPr="002F2FAC">
          <w:rPr>
            <w:rFonts w:eastAsia="MS Mincho"/>
          </w:rPr>
          <w:t>IMS registration</w:t>
        </w:r>
        <w:r>
          <w:tab/>
        </w:r>
        <w:r>
          <w:fldChar w:fldCharType="begin"/>
        </w:r>
        <w:r>
          <w:instrText xml:space="preserve"> PAGEREF _Toc160540672 \h </w:instrText>
        </w:r>
      </w:ins>
      <w:r>
        <w:fldChar w:fldCharType="separate"/>
      </w:r>
      <w:ins w:id="929" w:author="CATT" w:date="2024-03-05T14:12:00Z">
        <w:r>
          <w:t>191</w:t>
        </w:r>
        <w:r>
          <w:fldChar w:fldCharType="end"/>
        </w:r>
      </w:ins>
    </w:p>
    <w:p w14:paraId="7DFF58A4" w14:textId="3FF20876" w:rsidR="00B8794C" w:rsidRDefault="00B8794C">
      <w:pPr>
        <w:pStyle w:val="51"/>
        <w:rPr>
          <w:ins w:id="930" w:author="CATT" w:date="2024-03-05T14:12:00Z"/>
          <w:rFonts w:asciiTheme="minorHAnsi" w:eastAsiaTheme="minorEastAsia" w:hAnsiTheme="minorHAnsi" w:cstheme="minorBidi"/>
          <w:sz w:val="22"/>
          <w:szCs w:val="22"/>
          <w:lang w:val="en-US" w:eastAsia="zh-CN"/>
        </w:rPr>
      </w:pPr>
      <w:ins w:id="931" w:author="CATT" w:date="2024-03-05T14:12:00Z">
        <w:r w:rsidRPr="002F2FAC">
          <w:rPr>
            <w:rFonts w:eastAsia="Malgun Gothic"/>
          </w:rPr>
          <w:t>6.42.2.4.2</w:t>
        </w:r>
        <w:r>
          <w:rPr>
            <w:rFonts w:asciiTheme="minorHAnsi" w:eastAsiaTheme="minorEastAsia" w:hAnsiTheme="minorHAnsi" w:cstheme="minorBidi"/>
            <w:sz w:val="22"/>
            <w:szCs w:val="22"/>
            <w:lang w:val="en-US" w:eastAsia="zh-CN"/>
          </w:rPr>
          <w:tab/>
        </w:r>
        <w:r w:rsidRPr="002F2FAC">
          <w:rPr>
            <w:rFonts w:eastAsia="Malgun Gothic"/>
          </w:rPr>
          <w:t>Voice call setup procedure - MO</w:t>
        </w:r>
        <w:r>
          <w:tab/>
        </w:r>
        <w:r>
          <w:fldChar w:fldCharType="begin"/>
        </w:r>
        <w:r>
          <w:instrText xml:space="preserve"> PAGEREF _Toc160540673 \h </w:instrText>
        </w:r>
      </w:ins>
      <w:r>
        <w:fldChar w:fldCharType="separate"/>
      </w:r>
      <w:ins w:id="932" w:author="CATT" w:date="2024-03-05T14:12:00Z">
        <w:r>
          <w:t>191</w:t>
        </w:r>
        <w:r>
          <w:fldChar w:fldCharType="end"/>
        </w:r>
      </w:ins>
    </w:p>
    <w:p w14:paraId="47F880EA" w14:textId="181F1A90" w:rsidR="00B8794C" w:rsidRDefault="00B8794C">
      <w:pPr>
        <w:pStyle w:val="51"/>
        <w:rPr>
          <w:ins w:id="933" w:author="CATT" w:date="2024-03-05T14:12:00Z"/>
          <w:rFonts w:asciiTheme="minorHAnsi" w:eastAsiaTheme="minorEastAsia" w:hAnsiTheme="minorHAnsi" w:cstheme="minorBidi"/>
          <w:sz w:val="22"/>
          <w:szCs w:val="22"/>
          <w:lang w:val="en-US" w:eastAsia="zh-CN"/>
        </w:rPr>
      </w:pPr>
      <w:ins w:id="934" w:author="CATT" w:date="2024-03-05T14:12:00Z">
        <w:r w:rsidRPr="002F2FAC">
          <w:rPr>
            <w:rFonts w:eastAsia="Malgun Gothic"/>
          </w:rPr>
          <w:t>6.42.2.4.3</w:t>
        </w:r>
        <w:r>
          <w:rPr>
            <w:rFonts w:asciiTheme="minorHAnsi" w:eastAsiaTheme="minorEastAsia" w:hAnsiTheme="minorHAnsi" w:cstheme="minorBidi"/>
            <w:sz w:val="22"/>
            <w:szCs w:val="22"/>
            <w:lang w:val="en-US" w:eastAsia="zh-CN"/>
          </w:rPr>
          <w:tab/>
        </w:r>
        <w:r w:rsidRPr="002F2FAC">
          <w:rPr>
            <w:rFonts w:eastAsia="Malgun Gothic"/>
          </w:rPr>
          <w:t>Voice call setup procedure – MT</w:t>
        </w:r>
        <w:r>
          <w:tab/>
        </w:r>
        <w:r>
          <w:fldChar w:fldCharType="begin"/>
        </w:r>
        <w:r>
          <w:instrText xml:space="preserve"> PAGEREF _Toc160540674 \h </w:instrText>
        </w:r>
      </w:ins>
      <w:r>
        <w:fldChar w:fldCharType="separate"/>
      </w:r>
      <w:ins w:id="935" w:author="CATT" w:date="2024-03-05T14:12:00Z">
        <w:r>
          <w:t>193</w:t>
        </w:r>
        <w:r>
          <w:fldChar w:fldCharType="end"/>
        </w:r>
      </w:ins>
    </w:p>
    <w:p w14:paraId="23767C3B" w14:textId="4C3E2A54" w:rsidR="00B8794C" w:rsidRDefault="00B8794C">
      <w:pPr>
        <w:pStyle w:val="21"/>
        <w:rPr>
          <w:ins w:id="936" w:author="CATT" w:date="2024-03-05T14:12:00Z"/>
          <w:rFonts w:asciiTheme="minorHAnsi" w:eastAsiaTheme="minorEastAsia" w:hAnsiTheme="minorHAnsi" w:cstheme="minorBidi"/>
          <w:sz w:val="22"/>
          <w:szCs w:val="22"/>
          <w:lang w:val="en-US" w:eastAsia="zh-CN"/>
        </w:rPr>
      </w:pPr>
      <w:ins w:id="937" w:author="CATT" w:date="2024-03-05T14:12:00Z">
        <w:r>
          <w:rPr>
            <w:lang w:eastAsia="zh-CN"/>
          </w:rPr>
          <w:t>6.X</w:t>
        </w:r>
        <w:r>
          <w:rPr>
            <w:rFonts w:asciiTheme="minorHAnsi" w:eastAsiaTheme="minorEastAsia" w:hAnsiTheme="minorHAnsi" w:cstheme="minorBidi"/>
            <w:sz w:val="22"/>
            <w:szCs w:val="22"/>
            <w:lang w:val="en-US" w:eastAsia="zh-CN"/>
          </w:rPr>
          <w:tab/>
        </w:r>
        <w:r>
          <w:t>Solution</w:t>
        </w:r>
        <w:r>
          <w:rPr>
            <w:lang w:eastAsia="zh-CN"/>
          </w:rPr>
          <w:t xml:space="preserve"> #X</w:t>
        </w:r>
        <w:r>
          <w:t>: &lt;Solution Title&gt;</w:t>
        </w:r>
        <w:r>
          <w:tab/>
        </w:r>
        <w:r>
          <w:fldChar w:fldCharType="begin"/>
        </w:r>
        <w:r>
          <w:instrText xml:space="preserve"> PAGEREF _Toc160540675 \h </w:instrText>
        </w:r>
      </w:ins>
      <w:r>
        <w:fldChar w:fldCharType="separate"/>
      </w:r>
      <w:ins w:id="938" w:author="CATT" w:date="2024-03-05T14:12:00Z">
        <w:r>
          <w:t>194</w:t>
        </w:r>
        <w:r>
          <w:fldChar w:fldCharType="end"/>
        </w:r>
      </w:ins>
    </w:p>
    <w:p w14:paraId="1388BA81" w14:textId="05B72383" w:rsidR="00B8794C" w:rsidRDefault="00B8794C">
      <w:pPr>
        <w:pStyle w:val="31"/>
        <w:rPr>
          <w:ins w:id="939" w:author="CATT" w:date="2024-03-05T14:12:00Z"/>
          <w:rFonts w:asciiTheme="minorHAnsi" w:eastAsiaTheme="minorEastAsia" w:hAnsiTheme="minorHAnsi" w:cstheme="minorBidi"/>
          <w:sz w:val="22"/>
          <w:szCs w:val="22"/>
          <w:lang w:val="en-US" w:eastAsia="zh-CN"/>
        </w:rPr>
      </w:pPr>
      <w:ins w:id="940" w:author="CATT" w:date="2024-03-05T14:12:00Z">
        <w:r>
          <w:t>6.X.1</w:t>
        </w:r>
        <w:r>
          <w:rPr>
            <w:rFonts w:asciiTheme="minorHAnsi" w:eastAsiaTheme="minorEastAsia" w:hAnsiTheme="minorHAnsi" w:cstheme="minorBidi"/>
            <w:sz w:val="22"/>
            <w:szCs w:val="22"/>
            <w:lang w:val="en-US" w:eastAsia="zh-CN"/>
          </w:rPr>
          <w:tab/>
        </w:r>
        <w:r>
          <w:t>Description</w:t>
        </w:r>
        <w:r>
          <w:tab/>
        </w:r>
        <w:r>
          <w:fldChar w:fldCharType="begin"/>
        </w:r>
        <w:r>
          <w:instrText xml:space="preserve"> PAGEREF _Toc160540676 \h </w:instrText>
        </w:r>
      </w:ins>
      <w:r>
        <w:fldChar w:fldCharType="separate"/>
      </w:r>
      <w:ins w:id="941" w:author="CATT" w:date="2024-03-05T14:12:00Z">
        <w:r>
          <w:t>194</w:t>
        </w:r>
        <w:r>
          <w:fldChar w:fldCharType="end"/>
        </w:r>
      </w:ins>
    </w:p>
    <w:p w14:paraId="7F679CE2" w14:textId="2DB5F507" w:rsidR="00B8794C" w:rsidRDefault="00B8794C">
      <w:pPr>
        <w:pStyle w:val="31"/>
        <w:rPr>
          <w:ins w:id="942" w:author="CATT" w:date="2024-03-05T14:12:00Z"/>
          <w:rFonts w:asciiTheme="minorHAnsi" w:eastAsiaTheme="minorEastAsia" w:hAnsiTheme="minorHAnsi" w:cstheme="minorBidi"/>
          <w:sz w:val="22"/>
          <w:szCs w:val="22"/>
          <w:lang w:val="en-US" w:eastAsia="zh-CN"/>
        </w:rPr>
      </w:pPr>
      <w:ins w:id="943" w:author="CATT" w:date="2024-03-05T14:12:00Z">
        <w:r>
          <w:t>6.X.2</w:t>
        </w:r>
        <w:r>
          <w:rPr>
            <w:rFonts w:asciiTheme="minorHAnsi" w:eastAsiaTheme="minorEastAsia" w:hAnsiTheme="minorHAnsi" w:cstheme="minorBidi"/>
            <w:sz w:val="22"/>
            <w:szCs w:val="22"/>
            <w:lang w:val="en-US" w:eastAsia="zh-CN"/>
          </w:rPr>
          <w:tab/>
        </w:r>
        <w:r>
          <w:t>Procedures</w:t>
        </w:r>
        <w:r>
          <w:tab/>
        </w:r>
        <w:r>
          <w:fldChar w:fldCharType="begin"/>
        </w:r>
        <w:r>
          <w:instrText xml:space="preserve"> PAGEREF _Toc160540677 \h </w:instrText>
        </w:r>
      </w:ins>
      <w:r>
        <w:fldChar w:fldCharType="separate"/>
      </w:r>
      <w:ins w:id="944" w:author="CATT" w:date="2024-03-05T14:12:00Z">
        <w:r>
          <w:t>195</w:t>
        </w:r>
        <w:r>
          <w:fldChar w:fldCharType="end"/>
        </w:r>
      </w:ins>
    </w:p>
    <w:p w14:paraId="44FA88E1" w14:textId="275DEED3" w:rsidR="00B8794C" w:rsidRDefault="00B8794C">
      <w:pPr>
        <w:pStyle w:val="31"/>
        <w:rPr>
          <w:ins w:id="945" w:author="CATT" w:date="2024-03-05T14:12:00Z"/>
          <w:rFonts w:asciiTheme="minorHAnsi" w:eastAsiaTheme="minorEastAsia" w:hAnsiTheme="minorHAnsi" w:cstheme="minorBidi"/>
          <w:sz w:val="22"/>
          <w:szCs w:val="22"/>
          <w:lang w:val="en-US" w:eastAsia="zh-CN"/>
        </w:rPr>
      </w:pPr>
      <w:ins w:id="946" w:author="CATT" w:date="2024-03-05T14:12:00Z">
        <w:r>
          <w:rPr>
            <w:lang w:eastAsia="zh-CN"/>
          </w:rPr>
          <w:t>6.X.3</w:t>
        </w:r>
        <w:r>
          <w:rPr>
            <w:rFonts w:asciiTheme="minorHAnsi" w:eastAsiaTheme="minorEastAsia" w:hAnsiTheme="minorHAnsi" w:cstheme="minorBidi"/>
            <w:sz w:val="22"/>
            <w:szCs w:val="22"/>
            <w:lang w:val="en-US" w:eastAsia="zh-CN"/>
          </w:rPr>
          <w:tab/>
        </w:r>
        <w:r>
          <w:rPr>
            <w:lang w:eastAsia="zh-CN"/>
          </w:rPr>
          <w:t>Impacts to Services, Entities and Interfaces</w:t>
        </w:r>
        <w:r>
          <w:tab/>
        </w:r>
        <w:r>
          <w:fldChar w:fldCharType="begin"/>
        </w:r>
        <w:r>
          <w:instrText xml:space="preserve"> PAGEREF _Toc160540678 \h </w:instrText>
        </w:r>
      </w:ins>
      <w:r>
        <w:fldChar w:fldCharType="separate"/>
      </w:r>
      <w:ins w:id="947" w:author="CATT" w:date="2024-03-05T14:12:00Z">
        <w:r>
          <w:t>195</w:t>
        </w:r>
        <w:r>
          <w:fldChar w:fldCharType="end"/>
        </w:r>
      </w:ins>
    </w:p>
    <w:p w14:paraId="5A620677" w14:textId="3B5916F1" w:rsidR="00B8794C" w:rsidRDefault="00B8794C">
      <w:pPr>
        <w:pStyle w:val="10"/>
        <w:rPr>
          <w:ins w:id="948" w:author="CATT" w:date="2024-03-05T14:12:00Z"/>
          <w:rFonts w:asciiTheme="minorHAnsi" w:eastAsiaTheme="minorEastAsia" w:hAnsiTheme="minorHAnsi" w:cstheme="minorBidi"/>
          <w:szCs w:val="22"/>
          <w:lang w:val="en-US" w:eastAsia="zh-CN"/>
        </w:rPr>
      </w:pPr>
      <w:ins w:id="949" w:author="CATT" w:date="2024-03-05T14:12:00Z">
        <w:r>
          <w:rPr>
            <w:lang w:eastAsia="zh-CN"/>
          </w:rPr>
          <w:t>7</w:t>
        </w:r>
        <w:r>
          <w:rPr>
            <w:rFonts w:asciiTheme="minorHAnsi" w:eastAsiaTheme="minorEastAsia" w:hAnsiTheme="minorHAnsi" w:cstheme="minorBidi"/>
            <w:szCs w:val="22"/>
            <w:lang w:val="en-US" w:eastAsia="zh-CN"/>
          </w:rPr>
          <w:tab/>
        </w:r>
        <w:r>
          <w:rPr>
            <w:lang w:eastAsia="zh-CN"/>
          </w:rPr>
          <w:t>Overall Evaluation</w:t>
        </w:r>
        <w:r>
          <w:tab/>
        </w:r>
        <w:r>
          <w:fldChar w:fldCharType="begin"/>
        </w:r>
        <w:r>
          <w:instrText xml:space="preserve"> PAGEREF _Toc160540679 \h </w:instrText>
        </w:r>
      </w:ins>
      <w:r>
        <w:fldChar w:fldCharType="separate"/>
      </w:r>
      <w:ins w:id="950" w:author="CATT" w:date="2024-03-05T14:12:00Z">
        <w:r>
          <w:t>195</w:t>
        </w:r>
        <w:r>
          <w:fldChar w:fldCharType="end"/>
        </w:r>
      </w:ins>
    </w:p>
    <w:p w14:paraId="7D9EDE31" w14:textId="637DC8F8" w:rsidR="00B8794C" w:rsidRDefault="00B8794C">
      <w:pPr>
        <w:pStyle w:val="10"/>
        <w:rPr>
          <w:ins w:id="951" w:author="CATT" w:date="2024-03-05T14:12:00Z"/>
          <w:rFonts w:asciiTheme="minorHAnsi" w:eastAsiaTheme="minorEastAsia" w:hAnsiTheme="minorHAnsi" w:cstheme="minorBidi"/>
          <w:szCs w:val="22"/>
          <w:lang w:val="en-US" w:eastAsia="zh-CN"/>
        </w:rPr>
      </w:pPr>
      <w:ins w:id="952" w:author="CATT" w:date="2024-03-05T14:12:00Z">
        <w:r w:rsidRPr="002F2FAC">
          <w:rPr>
            <w:rFonts w:eastAsia="宋体"/>
            <w:lang w:eastAsia="zh-CN"/>
          </w:rPr>
          <w:t>8</w:t>
        </w:r>
        <w:r>
          <w:rPr>
            <w:rFonts w:asciiTheme="minorHAnsi" w:eastAsiaTheme="minorEastAsia" w:hAnsiTheme="minorHAnsi" w:cstheme="minorBidi"/>
            <w:szCs w:val="22"/>
            <w:lang w:val="en-US" w:eastAsia="zh-CN"/>
          </w:rPr>
          <w:tab/>
        </w:r>
        <w:r>
          <w:t>Conclusions</w:t>
        </w:r>
        <w:r>
          <w:tab/>
        </w:r>
        <w:r>
          <w:fldChar w:fldCharType="begin"/>
        </w:r>
        <w:r>
          <w:instrText xml:space="preserve"> PAGEREF _Toc160540680 \h </w:instrText>
        </w:r>
      </w:ins>
      <w:r>
        <w:fldChar w:fldCharType="separate"/>
      </w:r>
      <w:ins w:id="953" w:author="CATT" w:date="2024-03-05T14:12:00Z">
        <w:r>
          <w:t>195</w:t>
        </w:r>
        <w:r>
          <w:fldChar w:fldCharType="end"/>
        </w:r>
      </w:ins>
    </w:p>
    <w:p w14:paraId="52BEEB45" w14:textId="5DDFB089" w:rsidR="00B8794C" w:rsidRDefault="00B8794C">
      <w:pPr>
        <w:pStyle w:val="90"/>
        <w:rPr>
          <w:ins w:id="954" w:author="CATT" w:date="2024-03-05T14:12:00Z"/>
          <w:rFonts w:asciiTheme="minorHAnsi" w:eastAsiaTheme="minorEastAsia" w:hAnsiTheme="minorHAnsi" w:cstheme="minorBidi"/>
          <w:b w:val="0"/>
          <w:szCs w:val="22"/>
          <w:lang w:val="en-US" w:eastAsia="zh-CN"/>
        </w:rPr>
      </w:pPr>
      <w:ins w:id="955" w:author="CATT" w:date="2024-03-05T14:12:00Z">
        <w:r>
          <w:t>Annex A: Example network scenarios for regenerative payload generic architecture (e/gNB on LEO satellite)</w:t>
        </w:r>
        <w:r>
          <w:tab/>
        </w:r>
        <w:r>
          <w:fldChar w:fldCharType="begin"/>
        </w:r>
        <w:r>
          <w:instrText xml:space="preserve"> PAGEREF _Toc160540681 \h </w:instrText>
        </w:r>
      </w:ins>
      <w:r>
        <w:fldChar w:fldCharType="separate"/>
      </w:r>
      <w:ins w:id="956" w:author="CATT" w:date="2024-03-05T14:12:00Z">
        <w:r>
          <w:t>196</w:t>
        </w:r>
        <w:r>
          <w:fldChar w:fldCharType="end"/>
        </w:r>
      </w:ins>
    </w:p>
    <w:p w14:paraId="01549E72" w14:textId="6F0F48C3" w:rsidR="00B8794C" w:rsidRDefault="00B8794C">
      <w:pPr>
        <w:pStyle w:val="90"/>
        <w:rPr>
          <w:ins w:id="957" w:author="CATT" w:date="2024-03-05T14:12:00Z"/>
          <w:rFonts w:asciiTheme="minorHAnsi" w:eastAsiaTheme="minorEastAsia" w:hAnsiTheme="minorHAnsi" w:cstheme="minorBidi"/>
          <w:b w:val="0"/>
          <w:szCs w:val="22"/>
          <w:lang w:val="en-US" w:eastAsia="zh-CN"/>
        </w:rPr>
      </w:pPr>
      <w:ins w:id="958" w:author="CATT" w:date="2024-03-05T14:12:00Z">
        <w:r>
          <w:t>Annex B: Store and Forward Satellite operation</w:t>
        </w:r>
        <w:r>
          <w:tab/>
        </w:r>
        <w:r>
          <w:fldChar w:fldCharType="begin"/>
        </w:r>
        <w:r>
          <w:instrText xml:space="preserve"> PAGEREF _Toc160540682 \h </w:instrText>
        </w:r>
      </w:ins>
      <w:r>
        <w:fldChar w:fldCharType="separate"/>
      </w:r>
      <w:ins w:id="959" w:author="CATT" w:date="2024-03-05T14:12:00Z">
        <w:r>
          <w:t>200</w:t>
        </w:r>
        <w:r>
          <w:fldChar w:fldCharType="end"/>
        </w:r>
      </w:ins>
    </w:p>
    <w:p w14:paraId="264F2FDE" w14:textId="3B67EE49" w:rsidR="00B8794C" w:rsidRDefault="00B8794C">
      <w:pPr>
        <w:pStyle w:val="90"/>
        <w:rPr>
          <w:ins w:id="960" w:author="CATT" w:date="2024-03-05T14:12:00Z"/>
          <w:rFonts w:asciiTheme="minorHAnsi" w:eastAsiaTheme="minorEastAsia" w:hAnsiTheme="minorHAnsi" w:cstheme="minorBidi"/>
          <w:b w:val="0"/>
          <w:szCs w:val="22"/>
          <w:lang w:val="en-US" w:eastAsia="zh-CN"/>
        </w:rPr>
      </w:pPr>
      <w:ins w:id="961" w:author="CATT" w:date="2024-03-05T14:12:00Z">
        <w:r>
          <w:t>Annex C: Example of network scenarios for UE-Sat-UE generic architecture (regenerative payload capabilities on LEO satellite)</w:t>
        </w:r>
        <w:r>
          <w:tab/>
        </w:r>
        <w:r>
          <w:fldChar w:fldCharType="begin"/>
        </w:r>
        <w:r>
          <w:instrText xml:space="preserve"> PAGEREF _Toc160540683 \h </w:instrText>
        </w:r>
      </w:ins>
      <w:r>
        <w:fldChar w:fldCharType="separate"/>
      </w:r>
      <w:ins w:id="962" w:author="CATT" w:date="2024-03-05T14:12:00Z">
        <w:r>
          <w:t>202</w:t>
        </w:r>
        <w:r>
          <w:fldChar w:fldCharType="end"/>
        </w:r>
      </w:ins>
    </w:p>
    <w:p w14:paraId="46EC10D2" w14:textId="684CE098" w:rsidR="00B8794C" w:rsidRDefault="00B8794C">
      <w:pPr>
        <w:pStyle w:val="90"/>
        <w:rPr>
          <w:ins w:id="963" w:author="CATT" w:date="2024-03-05T14:12:00Z"/>
          <w:rFonts w:asciiTheme="minorHAnsi" w:eastAsiaTheme="minorEastAsia" w:hAnsiTheme="minorHAnsi" w:cstheme="minorBidi"/>
          <w:b w:val="0"/>
          <w:szCs w:val="22"/>
          <w:lang w:val="en-US" w:eastAsia="zh-CN"/>
        </w:rPr>
      </w:pPr>
      <w:ins w:id="964" w:author="CATT" w:date="2024-03-05T14:12:00Z">
        <w:r>
          <w:t>Annex D: Change history</w:t>
        </w:r>
        <w:r>
          <w:tab/>
        </w:r>
        <w:r>
          <w:fldChar w:fldCharType="begin"/>
        </w:r>
        <w:r>
          <w:instrText xml:space="preserve"> PAGEREF _Toc160540684 \h </w:instrText>
        </w:r>
      </w:ins>
      <w:r>
        <w:fldChar w:fldCharType="separate"/>
      </w:r>
      <w:ins w:id="965" w:author="CATT" w:date="2024-03-05T14:12:00Z">
        <w:r>
          <w:t>204</w:t>
        </w:r>
        <w:r>
          <w:fldChar w:fldCharType="end"/>
        </w:r>
      </w:ins>
    </w:p>
    <w:p w14:paraId="34E550BC" w14:textId="2271EDAE" w:rsidR="00557F26" w:rsidDel="00B8794C" w:rsidRDefault="00B8794C">
      <w:pPr>
        <w:pStyle w:val="10"/>
        <w:rPr>
          <w:del w:id="966" w:author="CATT" w:date="2024-03-05T14:12:00Z"/>
          <w:rFonts w:asciiTheme="minorHAnsi" w:eastAsiaTheme="minorEastAsia" w:hAnsiTheme="minorHAnsi" w:cstheme="minorBidi"/>
          <w:kern w:val="2"/>
          <w:szCs w:val="22"/>
          <w14:ligatures w14:val="standardContextual"/>
        </w:rPr>
      </w:pPr>
      <w:ins w:id="967" w:author="CATT" w:date="2024-03-05T14:12:00Z">
        <w:r>
          <w:fldChar w:fldCharType="end"/>
        </w:r>
      </w:ins>
      <w:del w:id="968" w:author="CATT" w:date="2024-03-05T14:12:00Z">
        <w:r w:rsidR="00025F09" w:rsidDel="00B8794C">
          <w:fldChar w:fldCharType="begin" w:fldLock="1"/>
        </w:r>
        <w:r w:rsidR="00025F09" w:rsidDel="00B8794C">
          <w:delInstrText xml:space="preserve"> TOC \o "1-9" </w:delInstrText>
        </w:r>
        <w:r w:rsidR="00025F09" w:rsidDel="00B8794C">
          <w:fldChar w:fldCharType="separate"/>
        </w:r>
        <w:r w:rsidR="00557F26" w:rsidDel="00B8794C">
          <w:delText>Foreword</w:delText>
        </w:r>
        <w:r w:rsidR="00557F26" w:rsidDel="00B8794C">
          <w:tab/>
        </w:r>
        <w:r w:rsidR="00557F26" w:rsidDel="00B8794C">
          <w:fldChar w:fldCharType="begin" w:fldLock="1"/>
        </w:r>
        <w:r w:rsidR="00557F26" w:rsidDel="00B8794C">
          <w:delInstrText xml:space="preserve"> PAGEREF _Toc158028844 \h </w:delInstrText>
        </w:r>
        <w:r w:rsidR="00557F26" w:rsidDel="00B8794C">
          <w:fldChar w:fldCharType="separate"/>
        </w:r>
        <w:r w:rsidR="00557F26" w:rsidDel="00B8794C">
          <w:delText>8</w:delText>
        </w:r>
        <w:r w:rsidR="00557F26" w:rsidDel="00B8794C">
          <w:fldChar w:fldCharType="end"/>
        </w:r>
      </w:del>
    </w:p>
    <w:p w14:paraId="5C570C78" w14:textId="18EF21FD" w:rsidR="00557F26" w:rsidDel="00B8794C" w:rsidRDefault="00557F26">
      <w:pPr>
        <w:pStyle w:val="10"/>
        <w:rPr>
          <w:del w:id="969" w:author="CATT" w:date="2024-03-05T14:12:00Z"/>
          <w:rFonts w:asciiTheme="minorHAnsi" w:eastAsiaTheme="minorEastAsia" w:hAnsiTheme="minorHAnsi" w:cstheme="minorBidi"/>
          <w:kern w:val="2"/>
          <w:szCs w:val="22"/>
          <w14:ligatures w14:val="standardContextual"/>
        </w:rPr>
      </w:pPr>
      <w:del w:id="970" w:author="CATT" w:date="2024-03-05T14:12:00Z">
        <w:r w:rsidDel="00B8794C">
          <w:delText>1</w:delText>
        </w:r>
        <w:r w:rsidDel="00B8794C">
          <w:rPr>
            <w:rFonts w:asciiTheme="minorHAnsi" w:eastAsiaTheme="minorEastAsia" w:hAnsiTheme="minorHAnsi" w:cstheme="minorBidi"/>
            <w:kern w:val="2"/>
            <w:szCs w:val="22"/>
            <w14:ligatures w14:val="standardContextual"/>
          </w:rPr>
          <w:tab/>
        </w:r>
        <w:r w:rsidDel="00B8794C">
          <w:delText>Scope</w:delText>
        </w:r>
        <w:r w:rsidDel="00B8794C">
          <w:tab/>
        </w:r>
        <w:r w:rsidDel="00B8794C">
          <w:fldChar w:fldCharType="begin" w:fldLock="1"/>
        </w:r>
        <w:r w:rsidDel="00B8794C">
          <w:delInstrText xml:space="preserve"> PAGEREF _Toc158028845 \h </w:delInstrText>
        </w:r>
        <w:r w:rsidDel="00B8794C">
          <w:fldChar w:fldCharType="separate"/>
        </w:r>
        <w:r w:rsidDel="00B8794C">
          <w:delText>10</w:delText>
        </w:r>
        <w:r w:rsidDel="00B8794C">
          <w:fldChar w:fldCharType="end"/>
        </w:r>
      </w:del>
    </w:p>
    <w:p w14:paraId="12863F13" w14:textId="0458CB41" w:rsidR="00557F26" w:rsidDel="00B8794C" w:rsidRDefault="00557F26">
      <w:pPr>
        <w:pStyle w:val="10"/>
        <w:rPr>
          <w:del w:id="971" w:author="CATT" w:date="2024-03-05T14:12:00Z"/>
          <w:rFonts w:asciiTheme="minorHAnsi" w:eastAsiaTheme="minorEastAsia" w:hAnsiTheme="minorHAnsi" w:cstheme="minorBidi"/>
          <w:kern w:val="2"/>
          <w:szCs w:val="22"/>
          <w14:ligatures w14:val="standardContextual"/>
        </w:rPr>
      </w:pPr>
      <w:del w:id="972" w:author="CATT" w:date="2024-03-05T14:12:00Z">
        <w:r w:rsidDel="00B8794C">
          <w:delText>2</w:delText>
        </w:r>
        <w:r w:rsidDel="00B8794C">
          <w:rPr>
            <w:rFonts w:asciiTheme="minorHAnsi" w:eastAsiaTheme="minorEastAsia" w:hAnsiTheme="minorHAnsi" w:cstheme="minorBidi"/>
            <w:kern w:val="2"/>
            <w:szCs w:val="22"/>
            <w14:ligatures w14:val="standardContextual"/>
          </w:rPr>
          <w:tab/>
        </w:r>
        <w:r w:rsidDel="00B8794C">
          <w:delText>References</w:delText>
        </w:r>
        <w:r w:rsidDel="00B8794C">
          <w:tab/>
        </w:r>
        <w:r w:rsidDel="00B8794C">
          <w:fldChar w:fldCharType="begin" w:fldLock="1"/>
        </w:r>
        <w:r w:rsidDel="00B8794C">
          <w:delInstrText xml:space="preserve"> PAGEREF _Toc158028846 \h </w:delInstrText>
        </w:r>
        <w:r w:rsidDel="00B8794C">
          <w:fldChar w:fldCharType="separate"/>
        </w:r>
        <w:r w:rsidDel="00B8794C">
          <w:delText>10</w:delText>
        </w:r>
        <w:r w:rsidDel="00B8794C">
          <w:fldChar w:fldCharType="end"/>
        </w:r>
      </w:del>
    </w:p>
    <w:p w14:paraId="432E6975" w14:textId="6751C21A" w:rsidR="00557F26" w:rsidDel="00B8794C" w:rsidRDefault="00557F26">
      <w:pPr>
        <w:pStyle w:val="10"/>
        <w:rPr>
          <w:del w:id="973" w:author="CATT" w:date="2024-03-05T14:12:00Z"/>
          <w:rFonts w:asciiTheme="minorHAnsi" w:eastAsiaTheme="minorEastAsia" w:hAnsiTheme="minorHAnsi" w:cstheme="minorBidi"/>
          <w:kern w:val="2"/>
          <w:szCs w:val="22"/>
          <w14:ligatures w14:val="standardContextual"/>
        </w:rPr>
      </w:pPr>
      <w:del w:id="974" w:author="CATT" w:date="2024-03-05T14:12:00Z">
        <w:r w:rsidDel="00B8794C">
          <w:delText>3</w:delText>
        </w:r>
        <w:r w:rsidDel="00B8794C">
          <w:rPr>
            <w:rFonts w:asciiTheme="minorHAnsi" w:eastAsiaTheme="minorEastAsia" w:hAnsiTheme="minorHAnsi" w:cstheme="minorBidi"/>
            <w:kern w:val="2"/>
            <w:szCs w:val="22"/>
            <w14:ligatures w14:val="standardContextual"/>
          </w:rPr>
          <w:tab/>
        </w:r>
        <w:r w:rsidDel="00B8794C">
          <w:delText>Definitions of terms and abbreviations</w:delText>
        </w:r>
        <w:r w:rsidDel="00B8794C">
          <w:tab/>
        </w:r>
        <w:r w:rsidDel="00B8794C">
          <w:fldChar w:fldCharType="begin" w:fldLock="1"/>
        </w:r>
        <w:r w:rsidDel="00B8794C">
          <w:delInstrText xml:space="preserve"> PAGEREF _Toc158028847 \h </w:delInstrText>
        </w:r>
        <w:r w:rsidDel="00B8794C">
          <w:fldChar w:fldCharType="separate"/>
        </w:r>
        <w:r w:rsidDel="00B8794C">
          <w:delText>11</w:delText>
        </w:r>
        <w:r w:rsidDel="00B8794C">
          <w:fldChar w:fldCharType="end"/>
        </w:r>
      </w:del>
    </w:p>
    <w:p w14:paraId="66909820" w14:textId="4B9E16DC" w:rsidR="00557F26" w:rsidDel="00B8794C" w:rsidRDefault="00557F26">
      <w:pPr>
        <w:pStyle w:val="21"/>
        <w:rPr>
          <w:del w:id="975" w:author="CATT" w:date="2024-03-05T14:12:00Z"/>
          <w:rFonts w:asciiTheme="minorHAnsi" w:eastAsiaTheme="minorEastAsia" w:hAnsiTheme="minorHAnsi" w:cstheme="minorBidi"/>
          <w:kern w:val="2"/>
          <w:sz w:val="22"/>
          <w:szCs w:val="22"/>
          <w14:ligatures w14:val="standardContextual"/>
        </w:rPr>
      </w:pPr>
      <w:del w:id="976" w:author="CATT" w:date="2024-03-05T14:12:00Z">
        <w:r w:rsidDel="00B8794C">
          <w:delText>3.1</w:delText>
        </w:r>
        <w:r w:rsidDel="00B8794C">
          <w:rPr>
            <w:rFonts w:asciiTheme="minorHAnsi" w:eastAsiaTheme="minorEastAsia" w:hAnsiTheme="minorHAnsi" w:cstheme="minorBidi"/>
            <w:kern w:val="2"/>
            <w:sz w:val="22"/>
            <w:szCs w:val="22"/>
            <w14:ligatures w14:val="standardContextual"/>
          </w:rPr>
          <w:tab/>
        </w:r>
        <w:r w:rsidDel="00B8794C">
          <w:delText>Terms</w:delText>
        </w:r>
        <w:r w:rsidDel="00B8794C">
          <w:tab/>
        </w:r>
        <w:r w:rsidDel="00B8794C">
          <w:fldChar w:fldCharType="begin" w:fldLock="1"/>
        </w:r>
        <w:r w:rsidDel="00B8794C">
          <w:delInstrText xml:space="preserve"> PAGEREF _Toc158028848 \h </w:delInstrText>
        </w:r>
        <w:r w:rsidDel="00B8794C">
          <w:fldChar w:fldCharType="separate"/>
        </w:r>
        <w:r w:rsidDel="00B8794C">
          <w:delText>11</w:delText>
        </w:r>
        <w:r w:rsidDel="00B8794C">
          <w:fldChar w:fldCharType="end"/>
        </w:r>
      </w:del>
    </w:p>
    <w:p w14:paraId="5428EFAC" w14:textId="6F4EFA65" w:rsidR="00557F26" w:rsidDel="00B8794C" w:rsidRDefault="00557F26">
      <w:pPr>
        <w:pStyle w:val="21"/>
        <w:rPr>
          <w:del w:id="977" w:author="CATT" w:date="2024-03-05T14:12:00Z"/>
          <w:rFonts w:asciiTheme="minorHAnsi" w:eastAsiaTheme="minorEastAsia" w:hAnsiTheme="minorHAnsi" w:cstheme="minorBidi"/>
          <w:kern w:val="2"/>
          <w:sz w:val="22"/>
          <w:szCs w:val="22"/>
          <w14:ligatures w14:val="standardContextual"/>
        </w:rPr>
      </w:pPr>
      <w:del w:id="978" w:author="CATT" w:date="2024-03-05T14:12:00Z">
        <w:r w:rsidDel="00B8794C">
          <w:delText>3.2</w:delText>
        </w:r>
        <w:r w:rsidDel="00B8794C">
          <w:rPr>
            <w:rFonts w:asciiTheme="minorHAnsi" w:eastAsiaTheme="minorEastAsia" w:hAnsiTheme="minorHAnsi" w:cstheme="minorBidi"/>
            <w:kern w:val="2"/>
            <w:sz w:val="22"/>
            <w:szCs w:val="22"/>
            <w14:ligatures w14:val="standardContextual"/>
          </w:rPr>
          <w:tab/>
        </w:r>
        <w:r w:rsidDel="00B8794C">
          <w:delText>Abbreviations</w:delText>
        </w:r>
        <w:r w:rsidDel="00B8794C">
          <w:tab/>
        </w:r>
        <w:r w:rsidDel="00B8794C">
          <w:fldChar w:fldCharType="begin" w:fldLock="1"/>
        </w:r>
        <w:r w:rsidDel="00B8794C">
          <w:delInstrText xml:space="preserve"> PAGEREF _Toc158028849 \h </w:delInstrText>
        </w:r>
        <w:r w:rsidDel="00B8794C">
          <w:fldChar w:fldCharType="separate"/>
        </w:r>
        <w:r w:rsidDel="00B8794C">
          <w:delText>11</w:delText>
        </w:r>
        <w:r w:rsidDel="00B8794C">
          <w:fldChar w:fldCharType="end"/>
        </w:r>
      </w:del>
    </w:p>
    <w:p w14:paraId="417F707A" w14:textId="697934EB" w:rsidR="00557F26" w:rsidDel="00B8794C" w:rsidRDefault="00557F26">
      <w:pPr>
        <w:pStyle w:val="10"/>
        <w:rPr>
          <w:del w:id="979" w:author="CATT" w:date="2024-03-05T14:12:00Z"/>
          <w:rFonts w:asciiTheme="minorHAnsi" w:eastAsiaTheme="minorEastAsia" w:hAnsiTheme="minorHAnsi" w:cstheme="minorBidi"/>
          <w:kern w:val="2"/>
          <w:szCs w:val="22"/>
          <w14:ligatures w14:val="standardContextual"/>
        </w:rPr>
      </w:pPr>
      <w:del w:id="980" w:author="CATT" w:date="2024-03-05T14:12:00Z">
        <w:r w:rsidDel="00B8794C">
          <w:delText>4</w:delText>
        </w:r>
        <w:r w:rsidDel="00B8794C">
          <w:rPr>
            <w:rFonts w:asciiTheme="minorHAnsi" w:eastAsiaTheme="minorEastAsia" w:hAnsiTheme="minorHAnsi" w:cstheme="minorBidi"/>
            <w:kern w:val="2"/>
            <w:szCs w:val="22"/>
            <w14:ligatures w14:val="standardContextual"/>
          </w:rPr>
          <w:tab/>
        </w:r>
        <w:r w:rsidDel="00B8794C">
          <w:delText>Architectural Assumptions and Principles</w:delText>
        </w:r>
        <w:r w:rsidDel="00B8794C">
          <w:tab/>
        </w:r>
        <w:r w:rsidDel="00B8794C">
          <w:fldChar w:fldCharType="begin" w:fldLock="1"/>
        </w:r>
        <w:r w:rsidDel="00B8794C">
          <w:delInstrText xml:space="preserve"> PAGEREF _Toc158028850 \h </w:delInstrText>
        </w:r>
        <w:r w:rsidDel="00B8794C">
          <w:fldChar w:fldCharType="separate"/>
        </w:r>
        <w:r w:rsidDel="00B8794C">
          <w:delText>12</w:delText>
        </w:r>
        <w:r w:rsidDel="00B8794C">
          <w:fldChar w:fldCharType="end"/>
        </w:r>
      </w:del>
    </w:p>
    <w:p w14:paraId="510ACDBD" w14:textId="05562482" w:rsidR="00557F26" w:rsidDel="00B8794C" w:rsidRDefault="00557F26">
      <w:pPr>
        <w:pStyle w:val="10"/>
        <w:rPr>
          <w:del w:id="981" w:author="CATT" w:date="2024-03-05T14:12:00Z"/>
          <w:rFonts w:asciiTheme="minorHAnsi" w:eastAsiaTheme="minorEastAsia" w:hAnsiTheme="minorHAnsi" w:cstheme="minorBidi"/>
          <w:kern w:val="2"/>
          <w:szCs w:val="22"/>
          <w14:ligatures w14:val="standardContextual"/>
        </w:rPr>
      </w:pPr>
      <w:del w:id="982" w:author="CATT" w:date="2024-03-05T14:12:00Z">
        <w:r w:rsidDel="00B8794C">
          <w:delText>5</w:delText>
        </w:r>
        <w:r w:rsidDel="00B8794C">
          <w:rPr>
            <w:rFonts w:asciiTheme="minorHAnsi" w:eastAsiaTheme="minorEastAsia" w:hAnsiTheme="minorHAnsi" w:cstheme="minorBidi"/>
            <w:kern w:val="2"/>
            <w:szCs w:val="22"/>
            <w14:ligatures w14:val="standardContextual"/>
          </w:rPr>
          <w:tab/>
        </w:r>
        <w:r w:rsidDel="00B8794C">
          <w:delText>Key Issues</w:delText>
        </w:r>
        <w:r w:rsidDel="00B8794C">
          <w:tab/>
        </w:r>
        <w:r w:rsidDel="00B8794C">
          <w:fldChar w:fldCharType="begin" w:fldLock="1"/>
        </w:r>
        <w:r w:rsidDel="00B8794C">
          <w:delInstrText xml:space="preserve"> PAGEREF _Toc158028851 \h </w:delInstrText>
        </w:r>
        <w:r w:rsidDel="00B8794C">
          <w:fldChar w:fldCharType="separate"/>
        </w:r>
        <w:r w:rsidDel="00B8794C">
          <w:delText>12</w:delText>
        </w:r>
        <w:r w:rsidDel="00B8794C">
          <w:fldChar w:fldCharType="end"/>
        </w:r>
      </w:del>
    </w:p>
    <w:p w14:paraId="2683A833" w14:textId="4CE43ECF" w:rsidR="00557F26" w:rsidDel="00B8794C" w:rsidRDefault="00557F26">
      <w:pPr>
        <w:pStyle w:val="21"/>
        <w:rPr>
          <w:del w:id="983" w:author="CATT" w:date="2024-03-05T14:12:00Z"/>
          <w:rFonts w:asciiTheme="minorHAnsi" w:eastAsiaTheme="minorEastAsia" w:hAnsiTheme="minorHAnsi" w:cstheme="minorBidi"/>
          <w:kern w:val="2"/>
          <w:sz w:val="22"/>
          <w:szCs w:val="22"/>
          <w14:ligatures w14:val="standardContextual"/>
        </w:rPr>
      </w:pPr>
      <w:del w:id="984" w:author="CATT" w:date="2024-03-05T14:12:00Z">
        <w:r w:rsidDel="00B8794C">
          <w:rPr>
            <w:lang w:eastAsia="ko-KR"/>
          </w:rPr>
          <w:delText>5.1</w:delText>
        </w:r>
        <w:r w:rsidDel="00B8794C">
          <w:rPr>
            <w:rFonts w:asciiTheme="minorHAnsi" w:eastAsiaTheme="minorEastAsia" w:hAnsiTheme="minorHAnsi" w:cstheme="minorBidi"/>
            <w:kern w:val="2"/>
            <w:sz w:val="22"/>
            <w:szCs w:val="22"/>
            <w14:ligatures w14:val="standardContextual"/>
          </w:rPr>
          <w:tab/>
        </w:r>
        <w:r w:rsidDel="00B8794C">
          <w:rPr>
            <w:lang w:eastAsia="ko-KR"/>
          </w:rPr>
          <w:delText xml:space="preserve">Key Issue #1: </w:delText>
        </w:r>
        <w:r w:rsidDel="00B8794C">
          <w:rPr>
            <w:lang w:eastAsia="zh-CN"/>
          </w:rPr>
          <w:delText>Support of Regenerative-based satellite access</w:delText>
        </w:r>
        <w:r w:rsidDel="00B8794C">
          <w:tab/>
        </w:r>
        <w:r w:rsidDel="00B8794C">
          <w:fldChar w:fldCharType="begin" w:fldLock="1"/>
        </w:r>
        <w:r w:rsidDel="00B8794C">
          <w:delInstrText xml:space="preserve"> PAGEREF _Toc158028852 \h </w:delInstrText>
        </w:r>
        <w:r w:rsidDel="00B8794C">
          <w:fldChar w:fldCharType="separate"/>
        </w:r>
        <w:r w:rsidDel="00B8794C">
          <w:delText>12</w:delText>
        </w:r>
        <w:r w:rsidDel="00B8794C">
          <w:fldChar w:fldCharType="end"/>
        </w:r>
      </w:del>
    </w:p>
    <w:p w14:paraId="23D86C85" w14:textId="3737F1B6" w:rsidR="00557F26" w:rsidDel="00B8794C" w:rsidRDefault="00557F26">
      <w:pPr>
        <w:pStyle w:val="31"/>
        <w:rPr>
          <w:del w:id="985" w:author="CATT" w:date="2024-03-05T14:12:00Z"/>
          <w:rFonts w:asciiTheme="minorHAnsi" w:eastAsiaTheme="minorEastAsia" w:hAnsiTheme="minorHAnsi" w:cstheme="minorBidi"/>
          <w:kern w:val="2"/>
          <w:sz w:val="22"/>
          <w:szCs w:val="22"/>
          <w14:ligatures w14:val="standardContextual"/>
        </w:rPr>
      </w:pPr>
      <w:del w:id="986" w:author="CATT" w:date="2024-03-05T14:12:00Z">
        <w:r w:rsidDel="00B8794C">
          <w:delText>5.1.1</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_Toc158028853 \h </w:delInstrText>
        </w:r>
        <w:r w:rsidDel="00B8794C">
          <w:fldChar w:fldCharType="separate"/>
        </w:r>
        <w:r w:rsidDel="00B8794C">
          <w:delText>12</w:delText>
        </w:r>
        <w:r w:rsidDel="00B8794C">
          <w:fldChar w:fldCharType="end"/>
        </w:r>
      </w:del>
    </w:p>
    <w:p w14:paraId="40C7E270" w14:textId="277CF5A6" w:rsidR="00557F26" w:rsidDel="00B8794C" w:rsidRDefault="00557F26">
      <w:pPr>
        <w:pStyle w:val="21"/>
        <w:rPr>
          <w:del w:id="987" w:author="CATT" w:date="2024-03-05T14:12:00Z"/>
          <w:rFonts w:asciiTheme="minorHAnsi" w:eastAsiaTheme="minorEastAsia" w:hAnsiTheme="minorHAnsi" w:cstheme="minorBidi"/>
          <w:kern w:val="2"/>
          <w:sz w:val="22"/>
          <w:szCs w:val="22"/>
          <w14:ligatures w14:val="standardContextual"/>
        </w:rPr>
      </w:pPr>
      <w:del w:id="988" w:author="CATT" w:date="2024-03-05T14:12:00Z">
        <w:r w:rsidDel="00B8794C">
          <w:rPr>
            <w:lang w:eastAsia="ko-KR"/>
          </w:rPr>
          <w:delText>5.2</w:delText>
        </w:r>
        <w:r w:rsidDel="00B8794C">
          <w:rPr>
            <w:rFonts w:asciiTheme="minorHAnsi" w:eastAsiaTheme="minorEastAsia" w:hAnsiTheme="minorHAnsi" w:cstheme="minorBidi"/>
            <w:kern w:val="2"/>
            <w:sz w:val="22"/>
            <w:szCs w:val="22"/>
            <w14:ligatures w14:val="standardContextual"/>
          </w:rPr>
          <w:tab/>
        </w:r>
        <w:r w:rsidDel="00B8794C">
          <w:rPr>
            <w:lang w:eastAsia="ko-KR"/>
          </w:rPr>
          <w:delText>Key Issue #2: Support of</w:delText>
        </w:r>
        <w:r w:rsidDel="00B8794C">
          <w:delText xml:space="preserve"> </w:delText>
        </w:r>
        <w:r w:rsidDel="00B8794C">
          <w:rPr>
            <w:lang w:eastAsia="zh-CN"/>
          </w:rPr>
          <w:delText>Store and Forward Satellite operation</w:delText>
        </w:r>
        <w:r w:rsidDel="00B8794C">
          <w:tab/>
        </w:r>
        <w:r w:rsidDel="00B8794C">
          <w:fldChar w:fldCharType="begin" w:fldLock="1"/>
        </w:r>
        <w:r w:rsidDel="00B8794C">
          <w:delInstrText xml:space="preserve"> PAGEREF _Toc158028854 \h </w:delInstrText>
        </w:r>
        <w:r w:rsidDel="00B8794C">
          <w:fldChar w:fldCharType="separate"/>
        </w:r>
        <w:r w:rsidDel="00B8794C">
          <w:delText>13</w:delText>
        </w:r>
        <w:r w:rsidDel="00B8794C">
          <w:fldChar w:fldCharType="end"/>
        </w:r>
      </w:del>
    </w:p>
    <w:p w14:paraId="4F46BE66" w14:textId="1462AE7A" w:rsidR="00557F26" w:rsidDel="00B8794C" w:rsidRDefault="00557F26">
      <w:pPr>
        <w:pStyle w:val="31"/>
        <w:rPr>
          <w:del w:id="989" w:author="CATT" w:date="2024-03-05T14:12:00Z"/>
          <w:rFonts w:asciiTheme="minorHAnsi" w:eastAsiaTheme="minorEastAsia" w:hAnsiTheme="minorHAnsi" w:cstheme="minorBidi"/>
          <w:kern w:val="2"/>
          <w:sz w:val="22"/>
          <w:szCs w:val="22"/>
          <w14:ligatures w14:val="standardContextual"/>
        </w:rPr>
      </w:pPr>
      <w:del w:id="990" w:author="CATT" w:date="2024-03-05T14:12:00Z">
        <w:r w:rsidDel="00B8794C">
          <w:delText>5.2.1</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_Toc158028855 \h </w:delInstrText>
        </w:r>
        <w:r w:rsidDel="00B8794C">
          <w:fldChar w:fldCharType="separate"/>
        </w:r>
        <w:r w:rsidDel="00B8794C">
          <w:delText>13</w:delText>
        </w:r>
        <w:r w:rsidDel="00B8794C">
          <w:fldChar w:fldCharType="end"/>
        </w:r>
      </w:del>
    </w:p>
    <w:p w14:paraId="6803357B" w14:textId="01A5412F" w:rsidR="00557F26" w:rsidDel="00B8794C" w:rsidRDefault="00557F26">
      <w:pPr>
        <w:pStyle w:val="21"/>
        <w:rPr>
          <w:del w:id="991" w:author="CATT" w:date="2024-03-05T14:12:00Z"/>
          <w:rFonts w:asciiTheme="minorHAnsi" w:eastAsiaTheme="minorEastAsia" w:hAnsiTheme="minorHAnsi" w:cstheme="minorBidi"/>
          <w:kern w:val="2"/>
          <w:sz w:val="22"/>
          <w:szCs w:val="22"/>
          <w14:ligatures w14:val="standardContextual"/>
        </w:rPr>
      </w:pPr>
      <w:del w:id="992" w:author="CATT" w:date="2024-03-05T14:12:00Z">
        <w:r w:rsidDel="00B8794C">
          <w:delText>5.3</w:delText>
        </w:r>
        <w:r w:rsidDel="00B8794C">
          <w:rPr>
            <w:rFonts w:asciiTheme="minorHAnsi" w:eastAsiaTheme="minorEastAsia" w:hAnsiTheme="minorHAnsi" w:cstheme="minorBidi"/>
            <w:kern w:val="2"/>
            <w:sz w:val="22"/>
            <w:szCs w:val="22"/>
            <w14:ligatures w14:val="standardContextual"/>
          </w:rPr>
          <w:tab/>
        </w:r>
        <w:r w:rsidDel="00B8794C">
          <w:delText>Key Issue #3: Support of UE-satellite-UE communication</w:delText>
        </w:r>
        <w:r w:rsidDel="00B8794C">
          <w:tab/>
        </w:r>
        <w:r w:rsidDel="00B8794C">
          <w:fldChar w:fldCharType="begin" w:fldLock="1"/>
        </w:r>
        <w:r w:rsidDel="00B8794C">
          <w:delInstrText xml:space="preserve"> PAGEREF _Toc158028856 \h </w:delInstrText>
        </w:r>
        <w:r w:rsidDel="00B8794C">
          <w:fldChar w:fldCharType="separate"/>
        </w:r>
        <w:r w:rsidDel="00B8794C">
          <w:delText>13</w:delText>
        </w:r>
        <w:r w:rsidDel="00B8794C">
          <w:fldChar w:fldCharType="end"/>
        </w:r>
      </w:del>
    </w:p>
    <w:p w14:paraId="5E279523" w14:textId="36C9AE95" w:rsidR="00557F26" w:rsidDel="00B8794C" w:rsidRDefault="00557F26">
      <w:pPr>
        <w:pStyle w:val="31"/>
        <w:rPr>
          <w:del w:id="993" w:author="CATT" w:date="2024-03-05T14:12:00Z"/>
          <w:rFonts w:asciiTheme="minorHAnsi" w:eastAsiaTheme="minorEastAsia" w:hAnsiTheme="minorHAnsi" w:cstheme="minorBidi"/>
          <w:kern w:val="2"/>
          <w:sz w:val="22"/>
          <w:szCs w:val="22"/>
          <w14:ligatures w14:val="standardContextual"/>
        </w:rPr>
      </w:pPr>
      <w:del w:id="994" w:author="CATT" w:date="2024-03-05T14:12:00Z">
        <w:r w:rsidDel="00B8794C">
          <w:delText>5.3.1</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_Toc158028857 \h </w:delInstrText>
        </w:r>
        <w:r w:rsidDel="00B8794C">
          <w:fldChar w:fldCharType="separate"/>
        </w:r>
        <w:r w:rsidDel="00B8794C">
          <w:delText>13</w:delText>
        </w:r>
        <w:r w:rsidDel="00B8794C">
          <w:fldChar w:fldCharType="end"/>
        </w:r>
      </w:del>
    </w:p>
    <w:p w14:paraId="2F91374F" w14:textId="08F05864" w:rsidR="00557F26" w:rsidDel="00B8794C" w:rsidRDefault="00557F26">
      <w:pPr>
        <w:pStyle w:val="10"/>
        <w:rPr>
          <w:del w:id="995" w:author="CATT" w:date="2024-03-05T14:12:00Z"/>
          <w:rFonts w:asciiTheme="minorHAnsi" w:eastAsiaTheme="minorEastAsia" w:hAnsiTheme="minorHAnsi" w:cstheme="minorBidi"/>
          <w:kern w:val="2"/>
          <w:szCs w:val="22"/>
          <w14:ligatures w14:val="standardContextual"/>
        </w:rPr>
      </w:pPr>
      <w:del w:id="996" w:author="CATT" w:date="2024-03-05T14:12:00Z">
        <w:r w:rsidDel="00B8794C">
          <w:delText>6</w:delText>
        </w:r>
        <w:r w:rsidDel="00B8794C">
          <w:rPr>
            <w:rFonts w:asciiTheme="minorHAnsi" w:eastAsiaTheme="minorEastAsia" w:hAnsiTheme="minorHAnsi" w:cstheme="minorBidi"/>
            <w:kern w:val="2"/>
            <w:szCs w:val="22"/>
            <w14:ligatures w14:val="standardContextual"/>
          </w:rPr>
          <w:tab/>
        </w:r>
        <w:r w:rsidDel="00B8794C">
          <w:delText>Solutions</w:delText>
        </w:r>
        <w:r w:rsidDel="00B8794C">
          <w:tab/>
        </w:r>
        <w:r w:rsidDel="00B8794C">
          <w:fldChar w:fldCharType="begin" w:fldLock="1"/>
        </w:r>
        <w:r w:rsidDel="00B8794C">
          <w:delInstrText xml:space="preserve"> PAGEREF _Toc158028858 \h </w:delInstrText>
        </w:r>
        <w:r w:rsidDel="00B8794C">
          <w:fldChar w:fldCharType="separate"/>
        </w:r>
        <w:r w:rsidDel="00B8794C">
          <w:delText>14</w:delText>
        </w:r>
        <w:r w:rsidDel="00B8794C">
          <w:fldChar w:fldCharType="end"/>
        </w:r>
      </w:del>
    </w:p>
    <w:p w14:paraId="71039223" w14:textId="01B352B3" w:rsidR="00557F26" w:rsidDel="00B8794C" w:rsidRDefault="00557F26">
      <w:pPr>
        <w:pStyle w:val="21"/>
        <w:rPr>
          <w:del w:id="997" w:author="CATT" w:date="2024-03-05T14:12:00Z"/>
          <w:rFonts w:asciiTheme="minorHAnsi" w:eastAsiaTheme="minorEastAsia" w:hAnsiTheme="minorHAnsi" w:cstheme="minorBidi"/>
          <w:kern w:val="2"/>
          <w:sz w:val="22"/>
          <w:szCs w:val="22"/>
          <w14:ligatures w14:val="standardContextual"/>
        </w:rPr>
      </w:pPr>
      <w:del w:id="998" w:author="CATT" w:date="2024-03-05T14:12:00Z">
        <w:r w:rsidDel="00B8794C">
          <w:rPr>
            <w:lang w:eastAsia="zh-CN"/>
          </w:rPr>
          <w:delText>6.0</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Mapping of Solutions to Key Issues</w:delText>
        </w:r>
        <w:r w:rsidDel="00B8794C">
          <w:tab/>
        </w:r>
        <w:r w:rsidDel="00B8794C">
          <w:fldChar w:fldCharType="begin" w:fldLock="1"/>
        </w:r>
        <w:r w:rsidDel="00B8794C">
          <w:delInstrText xml:space="preserve"> PAGEREF _Toc158028859 \h </w:delInstrText>
        </w:r>
        <w:r w:rsidDel="00B8794C">
          <w:fldChar w:fldCharType="separate"/>
        </w:r>
        <w:r w:rsidDel="00B8794C">
          <w:delText>14</w:delText>
        </w:r>
        <w:r w:rsidDel="00B8794C">
          <w:fldChar w:fldCharType="end"/>
        </w:r>
      </w:del>
    </w:p>
    <w:p w14:paraId="310A2AA6" w14:textId="27E0FBC0" w:rsidR="00557F26" w:rsidDel="00B8794C" w:rsidRDefault="00557F26">
      <w:pPr>
        <w:pStyle w:val="21"/>
        <w:rPr>
          <w:del w:id="999" w:author="CATT" w:date="2024-03-05T14:12:00Z"/>
          <w:rFonts w:asciiTheme="minorHAnsi" w:eastAsiaTheme="minorEastAsia" w:hAnsiTheme="minorHAnsi" w:cstheme="minorBidi"/>
          <w:kern w:val="2"/>
          <w:sz w:val="22"/>
          <w:szCs w:val="22"/>
          <w14:ligatures w14:val="standardContextual"/>
        </w:rPr>
      </w:pPr>
      <w:del w:id="1000" w:author="CATT" w:date="2024-03-05T14:12:00Z">
        <w:r w:rsidDel="00B8794C">
          <w:delText>6.1</w:delText>
        </w:r>
        <w:r w:rsidDel="00B8794C">
          <w:rPr>
            <w:rFonts w:asciiTheme="minorHAnsi" w:eastAsiaTheme="minorEastAsia" w:hAnsiTheme="minorHAnsi" w:cstheme="minorBidi"/>
            <w:kern w:val="2"/>
            <w:sz w:val="22"/>
            <w:szCs w:val="22"/>
            <w14:ligatures w14:val="standardContextual"/>
          </w:rPr>
          <w:tab/>
        </w:r>
        <w:r w:rsidDel="00B8794C">
          <w:delText>Solution #1: N2/S1 disconnection for satellites leaving an area served by a CN</w:delText>
        </w:r>
        <w:r w:rsidDel="00B8794C">
          <w:tab/>
        </w:r>
        <w:r w:rsidDel="00B8794C">
          <w:fldChar w:fldCharType="begin" w:fldLock="1"/>
        </w:r>
        <w:r w:rsidDel="00B8794C">
          <w:delInstrText xml:space="preserve"> PAGEREF _Toc158028860 \h </w:delInstrText>
        </w:r>
        <w:r w:rsidDel="00B8794C">
          <w:fldChar w:fldCharType="separate"/>
        </w:r>
        <w:r w:rsidDel="00B8794C">
          <w:delText>14</w:delText>
        </w:r>
        <w:r w:rsidDel="00B8794C">
          <w:fldChar w:fldCharType="end"/>
        </w:r>
      </w:del>
    </w:p>
    <w:p w14:paraId="6E12E55D" w14:textId="6306BF53" w:rsidR="00557F26" w:rsidDel="00B8794C" w:rsidRDefault="00557F26">
      <w:pPr>
        <w:pStyle w:val="31"/>
        <w:rPr>
          <w:del w:id="1001" w:author="CATT" w:date="2024-03-05T14:12:00Z"/>
          <w:rFonts w:asciiTheme="minorHAnsi" w:eastAsiaTheme="minorEastAsia" w:hAnsiTheme="minorHAnsi" w:cstheme="minorBidi"/>
          <w:kern w:val="2"/>
          <w:sz w:val="22"/>
          <w:szCs w:val="22"/>
          <w14:ligatures w14:val="standardContextual"/>
        </w:rPr>
      </w:pPr>
      <w:del w:id="1002" w:author="CATT" w:date="2024-03-05T14:12:00Z">
        <w:r w:rsidDel="00B8794C">
          <w:delText>6.1.1</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_Toc158028861 \h </w:delInstrText>
        </w:r>
        <w:r w:rsidDel="00B8794C">
          <w:fldChar w:fldCharType="separate"/>
        </w:r>
        <w:r w:rsidDel="00B8794C">
          <w:delText>14</w:delText>
        </w:r>
        <w:r w:rsidDel="00B8794C">
          <w:fldChar w:fldCharType="end"/>
        </w:r>
      </w:del>
    </w:p>
    <w:p w14:paraId="65F6106D" w14:textId="2991C6FE" w:rsidR="00557F26" w:rsidDel="00B8794C" w:rsidRDefault="00557F26">
      <w:pPr>
        <w:pStyle w:val="31"/>
        <w:rPr>
          <w:del w:id="1003" w:author="CATT" w:date="2024-03-05T14:12:00Z"/>
          <w:rFonts w:asciiTheme="minorHAnsi" w:eastAsiaTheme="minorEastAsia" w:hAnsiTheme="minorHAnsi" w:cstheme="minorBidi"/>
          <w:kern w:val="2"/>
          <w:sz w:val="22"/>
          <w:szCs w:val="22"/>
          <w14:ligatures w14:val="standardContextual"/>
        </w:rPr>
      </w:pPr>
      <w:del w:id="1004" w:author="CATT" w:date="2024-03-05T14:12:00Z">
        <w:r w:rsidDel="00B8794C">
          <w:delText>6.1.2</w:delText>
        </w:r>
        <w:r w:rsidDel="00B8794C">
          <w:rPr>
            <w:rFonts w:asciiTheme="minorHAnsi" w:eastAsiaTheme="minorEastAsia" w:hAnsiTheme="minorHAnsi" w:cstheme="minorBidi"/>
            <w:kern w:val="2"/>
            <w:sz w:val="22"/>
            <w:szCs w:val="22"/>
            <w14:ligatures w14:val="standardContextual"/>
          </w:rPr>
          <w:tab/>
        </w:r>
        <w:r w:rsidDel="00B8794C">
          <w:delText>Procedures</w:delText>
        </w:r>
        <w:r w:rsidDel="00B8794C">
          <w:tab/>
        </w:r>
        <w:r w:rsidDel="00B8794C">
          <w:fldChar w:fldCharType="begin" w:fldLock="1"/>
        </w:r>
        <w:r w:rsidDel="00B8794C">
          <w:delInstrText xml:space="preserve"> PAGEREF _Toc158028862 \h </w:delInstrText>
        </w:r>
        <w:r w:rsidDel="00B8794C">
          <w:fldChar w:fldCharType="separate"/>
        </w:r>
        <w:r w:rsidDel="00B8794C">
          <w:delText>15</w:delText>
        </w:r>
        <w:r w:rsidDel="00B8794C">
          <w:fldChar w:fldCharType="end"/>
        </w:r>
      </w:del>
    </w:p>
    <w:p w14:paraId="2BE11850" w14:textId="1E7D31C3" w:rsidR="00557F26" w:rsidDel="00B8794C" w:rsidRDefault="00557F26">
      <w:pPr>
        <w:pStyle w:val="31"/>
        <w:rPr>
          <w:del w:id="1005" w:author="CATT" w:date="2024-03-05T14:12:00Z"/>
          <w:rFonts w:asciiTheme="minorHAnsi" w:eastAsiaTheme="minorEastAsia" w:hAnsiTheme="minorHAnsi" w:cstheme="minorBidi"/>
          <w:kern w:val="2"/>
          <w:sz w:val="22"/>
          <w:szCs w:val="22"/>
          <w14:ligatures w14:val="standardContextual"/>
        </w:rPr>
      </w:pPr>
      <w:del w:id="1006" w:author="CATT" w:date="2024-03-05T14:12:00Z">
        <w:r w:rsidDel="00B8794C">
          <w:rPr>
            <w:lang w:eastAsia="zh-CN"/>
          </w:rPr>
          <w:delText>6.1.3</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Impacts to Services, Entities and Interfaces</w:delText>
        </w:r>
        <w:r w:rsidDel="00B8794C">
          <w:tab/>
        </w:r>
        <w:r w:rsidDel="00B8794C">
          <w:fldChar w:fldCharType="begin" w:fldLock="1"/>
        </w:r>
        <w:r w:rsidDel="00B8794C">
          <w:delInstrText xml:space="preserve"> PAGEREF _Toc158028863 \h </w:delInstrText>
        </w:r>
        <w:r w:rsidDel="00B8794C">
          <w:fldChar w:fldCharType="separate"/>
        </w:r>
        <w:r w:rsidDel="00B8794C">
          <w:delText>16</w:delText>
        </w:r>
        <w:r w:rsidDel="00B8794C">
          <w:fldChar w:fldCharType="end"/>
        </w:r>
      </w:del>
    </w:p>
    <w:p w14:paraId="756E926C" w14:textId="1782D545" w:rsidR="00557F26" w:rsidDel="00B8794C" w:rsidRDefault="00557F26">
      <w:pPr>
        <w:pStyle w:val="21"/>
        <w:rPr>
          <w:del w:id="1007" w:author="CATT" w:date="2024-03-05T14:12:00Z"/>
          <w:rFonts w:asciiTheme="minorHAnsi" w:eastAsiaTheme="minorEastAsia" w:hAnsiTheme="minorHAnsi" w:cstheme="minorBidi"/>
          <w:kern w:val="2"/>
          <w:sz w:val="22"/>
          <w:szCs w:val="22"/>
          <w14:ligatures w14:val="standardContextual"/>
        </w:rPr>
      </w:pPr>
      <w:del w:id="1008" w:author="CATT" w:date="2024-03-05T14:12:00Z">
        <w:r w:rsidDel="00B8794C">
          <w:delText>6.2</w:delText>
        </w:r>
        <w:r w:rsidDel="00B8794C">
          <w:rPr>
            <w:rFonts w:asciiTheme="minorHAnsi" w:eastAsiaTheme="minorEastAsia" w:hAnsiTheme="minorHAnsi" w:cstheme="minorBidi"/>
            <w:kern w:val="2"/>
            <w:sz w:val="22"/>
            <w:szCs w:val="22"/>
            <w14:ligatures w14:val="standardContextual"/>
          </w:rPr>
          <w:tab/>
        </w:r>
        <w:r w:rsidDel="00B8794C">
          <w:delText>Solution #2 for KI#1: Mobility optimization for Regenerative-based satellite access</w:delText>
        </w:r>
        <w:r w:rsidDel="00B8794C">
          <w:tab/>
        </w:r>
        <w:r w:rsidDel="00B8794C">
          <w:fldChar w:fldCharType="begin" w:fldLock="1"/>
        </w:r>
        <w:r w:rsidDel="00B8794C">
          <w:delInstrText xml:space="preserve"> PAGEREF _Toc158028864 \h </w:delInstrText>
        </w:r>
        <w:r w:rsidDel="00B8794C">
          <w:fldChar w:fldCharType="separate"/>
        </w:r>
        <w:r w:rsidDel="00B8794C">
          <w:delText>16</w:delText>
        </w:r>
        <w:r w:rsidDel="00B8794C">
          <w:fldChar w:fldCharType="end"/>
        </w:r>
      </w:del>
    </w:p>
    <w:p w14:paraId="2DF41F83" w14:textId="3BE16A73" w:rsidR="00557F26" w:rsidDel="00B8794C" w:rsidRDefault="00557F26">
      <w:pPr>
        <w:pStyle w:val="31"/>
        <w:rPr>
          <w:del w:id="1009" w:author="CATT" w:date="2024-03-05T14:12:00Z"/>
          <w:rFonts w:asciiTheme="minorHAnsi" w:eastAsiaTheme="minorEastAsia" w:hAnsiTheme="minorHAnsi" w:cstheme="minorBidi"/>
          <w:kern w:val="2"/>
          <w:sz w:val="22"/>
          <w:szCs w:val="22"/>
          <w14:ligatures w14:val="standardContextual"/>
        </w:rPr>
      </w:pPr>
      <w:del w:id="1010" w:author="CATT" w:date="2024-03-05T14:12:00Z">
        <w:r w:rsidDel="00B8794C">
          <w:rPr>
            <w:lang w:eastAsia="zh-CN"/>
          </w:rPr>
          <w:delText>6.2.1</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Description</w:delText>
        </w:r>
        <w:r w:rsidDel="00B8794C">
          <w:tab/>
        </w:r>
        <w:r w:rsidDel="00B8794C">
          <w:fldChar w:fldCharType="begin" w:fldLock="1"/>
        </w:r>
        <w:r w:rsidDel="00B8794C">
          <w:delInstrText xml:space="preserve"> PAGEREF _Toc158028865 \h </w:delInstrText>
        </w:r>
        <w:r w:rsidDel="00B8794C">
          <w:fldChar w:fldCharType="separate"/>
        </w:r>
        <w:r w:rsidDel="00B8794C">
          <w:delText>16</w:delText>
        </w:r>
        <w:r w:rsidDel="00B8794C">
          <w:fldChar w:fldCharType="end"/>
        </w:r>
      </w:del>
    </w:p>
    <w:p w14:paraId="0969BC2F" w14:textId="7E35648B" w:rsidR="00557F26" w:rsidDel="00B8794C" w:rsidRDefault="00557F26">
      <w:pPr>
        <w:pStyle w:val="41"/>
        <w:rPr>
          <w:del w:id="1011" w:author="CATT" w:date="2024-03-05T14:12:00Z"/>
          <w:rFonts w:asciiTheme="minorHAnsi" w:eastAsiaTheme="minorEastAsia" w:hAnsiTheme="minorHAnsi" w:cstheme="minorBidi"/>
          <w:kern w:val="2"/>
          <w:sz w:val="22"/>
          <w:szCs w:val="22"/>
          <w14:ligatures w14:val="standardContextual"/>
        </w:rPr>
      </w:pPr>
      <w:del w:id="1012" w:author="CATT" w:date="2024-03-05T14:12:00Z">
        <w:r w:rsidDel="00B8794C">
          <w:rPr>
            <w:lang w:eastAsia="zh-CN"/>
          </w:rPr>
          <w:delText>6.2.1.1</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TAI/CGI report over N2/S1-AP interface</w:delText>
        </w:r>
        <w:r w:rsidDel="00B8794C">
          <w:tab/>
        </w:r>
        <w:r w:rsidDel="00B8794C">
          <w:fldChar w:fldCharType="begin" w:fldLock="1"/>
        </w:r>
        <w:r w:rsidDel="00B8794C">
          <w:delInstrText xml:space="preserve"> PAGEREF _Toc158028866 \h </w:delInstrText>
        </w:r>
        <w:r w:rsidDel="00B8794C">
          <w:fldChar w:fldCharType="separate"/>
        </w:r>
        <w:r w:rsidDel="00B8794C">
          <w:delText>17</w:delText>
        </w:r>
        <w:r w:rsidDel="00B8794C">
          <w:fldChar w:fldCharType="end"/>
        </w:r>
      </w:del>
    </w:p>
    <w:p w14:paraId="38651783" w14:textId="54EBF84C" w:rsidR="00557F26" w:rsidDel="00B8794C" w:rsidRDefault="00557F26">
      <w:pPr>
        <w:pStyle w:val="41"/>
        <w:rPr>
          <w:del w:id="1013" w:author="CATT" w:date="2024-03-05T14:12:00Z"/>
          <w:rFonts w:asciiTheme="minorHAnsi" w:eastAsiaTheme="minorEastAsia" w:hAnsiTheme="minorHAnsi" w:cstheme="minorBidi"/>
          <w:kern w:val="2"/>
          <w:sz w:val="22"/>
          <w:szCs w:val="22"/>
          <w14:ligatures w14:val="standardContextual"/>
        </w:rPr>
      </w:pPr>
      <w:del w:id="1014" w:author="CATT" w:date="2024-03-05T14:12:00Z">
        <w:r w:rsidDel="00B8794C">
          <w:rPr>
            <w:lang w:eastAsia="zh-CN"/>
          </w:rPr>
          <w:delText>6.2.1.2</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 xml:space="preserve">TNL </w:delText>
        </w:r>
        <w:r w:rsidDel="00B8794C">
          <w:delText>Connection Suspend</w:delText>
        </w:r>
        <w:r w:rsidDel="00B8794C">
          <w:rPr>
            <w:lang w:eastAsia="zh-CN"/>
          </w:rPr>
          <w:delText>ing over N2/S1-AP interface</w:delText>
        </w:r>
        <w:r w:rsidDel="00B8794C">
          <w:tab/>
        </w:r>
        <w:r w:rsidDel="00B8794C">
          <w:fldChar w:fldCharType="begin" w:fldLock="1"/>
        </w:r>
        <w:r w:rsidDel="00B8794C">
          <w:delInstrText xml:space="preserve"> PAGEREF _Toc158028867 \h </w:delInstrText>
        </w:r>
        <w:r w:rsidDel="00B8794C">
          <w:fldChar w:fldCharType="separate"/>
        </w:r>
        <w:r w:rsidDel="00B8794C">
          <w:delText>17</w:delText>
        </w:r>
        <w:r w:rsidDel="00B8794C">
          <w:fldChar w:fldCharType="end"/>
        </w:r>
      </w:del>
    </w:p>
    <w:p w14:paraId="1943DE86" w14:textId="53CDB64D" w:rsidR="00557F26" w:rsidDel="00B8794C" w:rsidRDefault="00557F26">
      <w:pPr>
        <w:pStyle w:val="41"/>
        <w:rPr>
          <w:del w:id="1015" w:author="CATT" w:date="2024-03-05T14:12:00Z"/>
          <w:rFonts w:asciiTheme="minorHAnsi" w:eastAsiaTheme="minorEastAsia" w:hAnsiTheme="minorHAnsi" w:cstheme="minorBidi"/>
          <w:kern w:val="2"/>
          <w:sz w:val="22"/>
          <w:szCs w:val="22"/>
          <w14:ligatures w14:val="standardContextual"/>
        </w:rPr>
      </w:pPr>
      <w:del w:id="1016" w:author="CATT" w:date="2024-03-05T14:12:00Z">
        <w:r w:rsidDel="00B8794C">
          <w:rPr>
            <w:lang w:eastAsia="zh-CN"/>
          </w:rPr>
          <w:delText>6.2.1.3</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Paging</w:delText>
        </w:r>
        <w:r w:rsidDel="00B8794C">
          <w:tab/>
        </w:r>
        <w:r w:rsidDel="00B8794C">
          <w:fldChar w:fldCharType="begin" w:fldLock="1"/>
        </w:r>
        <w:r w:rsidDel="00B8794C">
          <w:delInstrText xml:space="preserve"> PAGEREF _Toc158028868 \h </w:delInstrText>
        </w:r>
        <w:r w:rsidDel="00B8794C">
          <w:fldChar w:fldCharType="separate"/>
        </w:r>
        <w:r w:rsidDel="00B8794C">
          <w:delText>18</w:delText>
        </w:r>
        <w:r w:rsidDel="00B8794C">
          <w:fldChar w:fldCharType="end"/>
        </w:r>
      </w:del>
    </w:p>
    <w:p w14:paraId="5BBC7DAA" w14:textId="3803B7A7" w:rsidR="00557F26" w:rsidDel="00B8794C" w:rsidRDefault="00557F26">
      <w:pPr>
        <w:pStyle w:val="31"/>
        <w:rPr>
          <w:del w:id="1017" w:author="CATT" w:date="2024-03-05T14:12:00Z"/>
          <w:rFonts w:asciiTheme="minorHAnsi" w:eastAsiaTheme="minorEastAsia" w:hAnsiTheme="minorHAnsi" w:cstheme="minorBidi"/>
          <w:kern w:val="2"/>
          <w:sz w:val="22"/>
          <w:szCs w:val="22"/>
          <w14:ligatures w14:val="standardContextual"/>
        </w:rPr>
      </w:pPr>
      <w:del w:id="1018" w:author="CATT" w:date="2024-03-05T14:12:00Z">
        <w:r w:rsidDel="00B8794C">
          <w:delText>6.</w:delText>
        </w:r>
        <w:r w:rsidDel="00B8794C">
          <w:rPr>
            <w:lang w:eastAsia="zh-CN"/>
          </w:rPr>
          <w:delText>2</w:delText>
        </w:r>
        <w:r w:rsidDel="00B8794C">
          <w:delText>.2</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P</w:delText>
        </w:r>
        <w:r w:rsidDel="00B8794C">
          <w:delText>r</w:delText>
        </w:r>
        <w:r w:rsidDel="00B8794C">
          <w:rPr>
            <w:lang w:eastAsia="zh-CN"/>
          </w:rPr>
          <w:delText>ocedures</w:delText>
        </w:r>
        <w:r w:rsidDel="00B8794C">
          <w:tab/>
        </w:r>
        <w:r w:rsidDel="00B8794C">
          <w:fldChar w:fldCharType="begin" w:fldLock="1"/>
        </w:r>
        <w:r w:rsidDel="00B8794C">
          <w:delInstrText xml:space="preserve"> PAGEREF _Toc158028869 \h </w:delInstrText>
        </w:r>
        <w:r w:rsidDel="00B8794C">
          <w:fldChar w:fldCharType="separate"/>
        </w:r>
        <w:r w:rsidDel="00B8794C">
          <w:delText>18</w:delText>
        </w:r>
        <w:r w:rsidDel="00B8794C">
          <w:fldChar w:fldCharType="end"/>
        </w:r>
      </w:del>
    </w:p>
    <w:p w14:paraId="692DCB6E" w14:textId="02E0EDFA" w:rsidR="00557F26" w:rsidDel="00B8794C" w:rsidRDefault="00557F26">
      <w:pPr>
        <w:pStyle w:val="41"/>
        <w:rPr>
          <w:del w:id="1019" w:author="CATT" w:date="2024-03-05T14:12:00Z"/>
          <w:rFonts w:asciiTheme="minorHAnsi" w:eastAsiaTheme="minorEastAsia" w:hAnsiTheme="minorHAnsi" w:cstheme="minorBidi"/>
          <w:kern w:val="2"/>
          <w:sz w:val="22"/>
          <w:szCs w:val="22"/>
          <w14:ligatures w14:val="standardContextual"/>
        </w:rPr>
      </w:pPr>
      <w:del w:id="1020" w:author="CATT" w:date="2024-03-05T14:12:00Z">
        <w:r w:rsidDel="00B8794C">
          <w:rPr>
            <w:lang w:eastAsia="zh-CN"/>
          </w:rPr>
          <w:delText>6.2.2.1</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Connecting a RAN node on-board to the CN on the ground</w:delText>
        </w:r>
        <w:r w:rsidDel="00B8794C">
          <w:tab/>
        </w:r>
        <w:r w:rsidDel="00B8794C">
          <w:fldChar w:fldCharType="begin" w:fldLock="1"/>
        </w:r>
        <w:r w:rsidDel="00B8794C">
          <w:delInstrText xml:space="preserve"> PAGEREF _Toc158028870 \h </w:delInstrText>
        </w:r>
        <w:r w:rsidDel="00B8794C">
          <w:fldChar w:fldCharType="separate"/>
        </w:r>
        <w:r w:rsidDel="00B8794C">
          <w:delText>18</w:delText>
        </w:r>
        <w:r w:rsidDel="00B8794C">
          <w:fldChar w:fldCharType="end"/>
        </w:r>
      </w:del>
    </w:p>
    <w:p w14:paraId="1CE231A6" w14:textId="49143501" w:rsidR="00557F26" w:rsidDel="00B8794C" w:rsidRDefault="00557F26">
      <w:pPr>
        <w:pStyle w:val="41"/>
        <w:rPr>
          <w:del w:id="1021" w:author="CATT" w:date="2024-03-05T14:12:00Z"/>
          <w:rFonts w:asciiTheme="minorHAnsi" w:eastAsiaTheme="minorEastAsia" w:hAnsiTheme="minorHAnsi" w:cstheme="minorBidi"/>
          <w:kern w:val="2"/>
          <w:sz w:val="22"/>
          <w:szCs w:val="22"/>
          <w14:ligatures w14:val="standardContextual"/>
        </w:rPr>
      </w:pPr>
      <w:del w:id="1022" w:author="CATT" w:date="2024-03-05T14:12:00Z">
        <w:r w:rsidDel="00B8794C">
          <w:rPr>
            <w:lang w:eastAsia="zh-CN"/>
          </w:rPr>
          <w:delText>6.2.2.2</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Information Exchanging between RAN node and CN</w:delText>
        </w:r>
        <w:r w:rsidDel="00B8794C">
          <w:tab/>
        </w:r>
        <w:r w:rsidDel="00B8794C">
          <w:fldChar w:fldCharType="begin" w:fldLock="1"/>
        </w:r>
        <w:r w:rsidDel="00B8794C">
          <w:delInstrText xml:space="preserve"> PAGEREF _Toc158028871 \h </w:delInstrText>
        </w:r>
        <w:r w:rsidDel="00B8794C">
          <w:fldChar w:fldCharType="separate"/>
        </w:r>
        <w:r w:rsidDel="00B8794C">
          <w:delText>18</w:delText>
        </w:r>
        <w:r w:rsidDel="00B8794C">
          <w:fldChar w:fldCharType="end"/>
        </w:r>
      </w:del>
    </w:p>
    <w:p w14:paraId="2C977C5B" w14:textId="0B032D67" w:rsidR="00557F26" w:rsidDel="00B8794C" w:rsidRDefault="00557F26">
      <w:pPr>
        <w:pStyle w:val="51"/>
        <w:rPr>
          <w:del w:id="1023" w:author="CATT" w:date="2024-03-05T14:12:00Z"/>
          <w:rFonts w:asciiTheme="minorHAnsi" w:eastAsiaTheme="minorEastAsia" w:hAnsiTheme="minorHAnsi" w:cstheme="minorBidi"/>
          <w:kern w:val="2"/>
          <w:sz w:val="22"/>
          <w:szCs w:val="22"/>
          <w14:ligatures w14:val="standardContextual"/>
        </w:rPr>
      </w:pPr>
      <w:del w:id="1024" w:author="CATT" w:date="2024-03-05T14:12:00Z">
        <w:r w:rsidDel="00B8794C">
          <w:rPr>
            <w:lang w:eastAsia="zh-CN"/>
          </w:rPr>
          <w:delText>6.2.2.2.1</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 xml:space="preserve">RAN node </w:delText>
        </w:r>
        <w:r w:rsidDel="00B8794C">
          <w:delText>Configuration</w:delText>
        </w:r>
        <w:r w:rsidDel="00B8794C">
          <w:rPr>
            <w:lang w:eastAsia="zh-CN"/>
          </w:rPr>
          <w:delText xml:space="preserve"> for Supported TA list report</w:delText>
        </w:r>
        <w:r w:rsidDel="00B8794C">
          <w:tab/>
        </w:r>
        <w:r w:rsidDel="00B8794C">
          <w:fldChar w:fldCharType="begin" w:fldLock="1"/>
        </w:r>
        <w:r w:rsidDel="00B8794C">
          <w:delInstrText xml:space="preserve"> PAGEREF _Toc158028872 \h </w:delInstrText>
        </w:r>
        <w:r w:rsidDel="00B8794C">
          <w:fldChar w:fldCharType="separate"/>
        </w:r>
        <w:r w:rsidDel="00B8794C">
          <w:delText>18</w:delText>
        </w:r>
        <w:r w:rsidDel="00B8794C">
          <w:fldChar w:fldCharType="end"/>
        </w:r>
      </w:del>
    </w:p>
    <w:p w14:paraId="4A8A7ABC" w14:textId="640F7279" w:rsidR="00557F26" w:rsidDel="00B8794C" w:rsidRDefault="00557F26">
      <w:pPr>
        <w:pStyle w:val="51"/>
        <w:rPr>
          <w:del w:id="1025" w:author="CATT" w:date="2024-03-05T14:12:00Z"/>
          <w:rFonts w:asciiTheme="minorHAnsi" w:eastAsiaTheme="minorEastAsia" w:hAnsiTheme="minorHAnsi" w:cstheme="minorBidi"/>
          <w:kern w:val="2"/>
          <w:sz w:val="22"/>
          <w:szCs w:val="22"/>
          <w14:ligatures w14:val="standardContextual"/>
        </w:rPr>
      </w:pPr>
      <w:del w:id="1026" w:author="CATT" w:date="2024-03-05T14:12:00Z">
        <w:r w:rsidDel="00B8794C">
          <w:rPr>
            <w:lang w:eastAsia="zh-CN"/>
          </w:rPr>
          <w:delText>6.2.2.2.2</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Reporting Supported TA list to the CN on the ground</w:delText>
        </w:r>
        <w:r w:rsidDel="00B8794C">
          <w:tab/>
        </w:r>
        <w:r w:rsidDel="00B8794C">
          <w:fldChar w:fldCharType="begin" w:fldLock="1"/>
        </w:r>
        <w:r w:rsidDel="00B8794C">
          <w:delInstrText xml:space="preserve"> PAGEREF _Toc158028873 \h </w:delInstrText>
        </w:r>
        <w:r w:rsidDel="00B8794C">
          <w:fldChar w:fldCharType="separate"/>
        </w:r>
        <w:r w:rsidDel="00B8794C">
          <w:delText>19</w:delText>
        </w:r>
        <w:r w:rsidDel="00B8794C">
          <w:fldChar w:fldCharType="end"/>
        </w:r>
      </w:del>
    </w:p>
    <w:p w14:paraId="3D9369AB" w14:textId="372542C1" w:rsidR="00557F26" w:rsidDel="00B8794C" w:rsidRDefault="00557F26">
      <w:pPr>
        <w:pStyle w:val="41"/>
        <w:rPr>
          <w:del w:id="1027" w:author="CATT" w:date="2024-03-05T14:12:00Z"/>
          <w:rFonts w:asciiTheme="minorHAnsi" w:eastAsiaTheme="minorEastAsia" w:hAnsiTheme="minorHAnsi" w:cstheme="minorBidi"/>
          <w:kern w:val="2"/>
          <w:sz w:val="22"/>
          <w:szCs w:val="22"/>
          <w14:ligatures w14:val="standardContextual"/>
        </w:rPr>
      </w:pPr>
      <w:del w:id="1028" w:author="CATT" w:date="2024-03-05T14:12:00Z">
        <w:r w:rsidDel="00B8794C">
          <w:rPr>
            <w:lang w:eastAsia="zh-CN"/>
          </w:rPr>
          <w:delText>6.2.2.3</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TNL management over N2/S1-MME interface</w:delText>
        </w:r>
        <w:r w:rsidDel="00B8794C">
          <w:tab/>
        </w:r>
        <w:r w:rsidDel="00B8794C">
          <w:fldChar w:fldCharType="begin" w:fldLock="1"/>
        </w:r>
        <w:r w:rsidDel="00B8794C">
          <w:delInstrText xml:space="preserve"> PAGEREF _Toc158028874 \h </w:delInstrText>
        </w:r>
        <w:r w:rsidDel="00B8794C">
          <w:fldChar w:fldCharType="separate"/>
        </w:r>
        <w:r w:rsidDel="00B8794C">
          <w:delText>19</w:delText>
        </w:r>
        <w:r w:rsidDel="00B8794C">
          <w:fldChar w:fldCharType="end"/>
        </w:r>
      </w:del>
    </w:p>
    <w:p w14:paraId="5B49AA20" w14:textId="0179BF80" w:rsidR="00557F26" w:rsidDel="00B8794C" w:rsidRDefault="00557F26">
      <w:pPr>
        <w:pStyle w:val="41"/>
        <w:rPr>
          <w:del w:id="1029" w:author="CATT" w:date="2024-03-05T14:12:00Z"/>
          <w:rFonts w:asciiTheme="minorHAnsi" w:eastAsiaTheme="minorEastAsia" w:hAnsiTheme="minorHAnsi" w:cstheme="minorBidi"/>
          <w:kern w:val="2"/>
          <w:sz w:val="22"/>
          <w:szCs w:val="22"/>
          <w14:ligatures w14:val="standardContextual"/>
        </w:rPr>
      </w:pPr>
      <w:del w:id="1030" w:author="CATT" w:date="2024-03-05T14:12:00Z">
        <w:r w:rsidDel="00B8794C">
          <w:rPr>
            <w:lang w:eastAsia="zh-CN"/>
          </w:rPr>
          <w:delText>6.2.2.4</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P</w:delText>
        </w:r>
        <w:r w:rsidDel="00B8794C">
          <w:delText>aging</w:delText>
        </w:r>
        <w:r w:rsidDel="00B8794C">
          <w:tab/>
        </w:r>
        <w:r w:rsidDel="00B8794C">
          <w:fldChar w:fldCharType="begin" w:fldLock="1"/>
        </w:r>
        <w:r w:rsidDel="00B8794C">
          <w:delInstrText xml:space="preserve"> PAGEREF _Toc158028875 \h </w:delInstrText>
        </w:r>
        <w:r w:rsidDel="00B8794C">
          <w:fldChar w:fldCharType="separate"/>
        </w:r>
        <w:r w:rsidDel="00B8794C">
          <w:delText>20</w:delText>
        </w:r>
        <w:r w:rsidDel="00B8794C">
          <w:fldChar w:fldCharType="end"/>
        </w:r>
      </w:del>
    </w:p>
    <w:p w14:paraId="341061C5" w14:textId="1A2C577B" w:rsidR="00557F26" w:rsidDel="00B8794C" w:rsidRDefault="00557F26">
      <w:pPr>
        <w:pStyle w:val="31"/>
        <w:rPr>
          <w:del w:id="1031" w:author="CATT" w:date="2024-03-05T14:12:00Z"/>
          <w:rFonts w:asciiTheme="minorHAnsi" w:eastAsiaTheme="minorEastAsia" w:hAnsiTheme="minorHAnsi" w:cstheme="minorBidi"/>
          <w:kern w:val="2"/>
          <w:sz w:val="22"/>
          <w:szCs w:val="22"/>
          <w14:ligatures w14:val="standardContextual"/>
        </w:rPr>
      </w:pPr>
      <w:del w:id="1032" w:author="CATT" w:date="2024-03-05T14:12:00Z">
        <w:r w:rsidDel="00B8794C">
          <w:rPr>
            <w:lang w:eastAsia="zh-CN"/>
          </w:rPr>
          <w:delText>6.2.3</w:delText>
        </w:r>
        <w:r w:rsidDel="00B8794C">
          <w:rPr>
            <w:rFonts w:asciiTheme="minorHAnsi" w:eastAsiaTheme="minorEastAsia" w:hAnsiTheme="minorHAnsi" w:cstheme="minorBidi"/>
            <w:kern w:val="2"/>
            <w:sz w:val="22"/>
            <w:szCs w:val="22"/>
            <w14:ligatures w14:val="standardContextual"/>
          </w:rPr>
          <w:tab/>
        </w:r>
        <w:r w:rsidDel="00B8794C">
          <w:delText xml:space="preserve">Impacts on </w:delText>
        </w:r>
        <w:r w:rsidDel="00B8794C">
          <w:rPr>
            <w:lang w:eastAsia="zh-CN"/>
          </w:rPr>
          <w:delText>services,</w:delText>
        </w:r>
        <w:r w:rsidDel="00B8794C">
          <w:delText xml:space="preserve"> entities and interfaces</w:delText>
        </w:r>
        <w:r w:rsidDel="00B8794C">
          <w:tab/>
        </w:r>
        <w:r w:rsidDel="00B8794C">
          <w:fldChar w:fldCharType="begin" w:fldLock="1"/>
        </w:r>
        <w:r w:rsidDel="00B8794C">
          <w:delInstrText xml:space="preserve"> PAGEREF _Toc158028876 \h </w:delInstrText>
        </w:r>
        <w:r w:rsidDel="00B8794C">
          <w:fldChar w:fldCharType="separate"/>
        </w:r>
        <w:r w:rsidDel="00B8794C">
          <w:delText>21</w:delText>
        </w:r>
        <w:r w:rsidDel="00B8794C">
          <w:fldChar w:fldCharType="end"/>
        </w:r>
      </w:del>
    </w:p>
    <w:p w14:paraId="73839BBA" w14:textId="06189E3A" w:rsidR="00557F26" w:rsidDel="00B8794C" w:rsidRDefault="00557F26">
      <w:pPr>
        <w:pStyle w:val="21"/>
        <w:rPr>
          <w:del w:id="1033" w:author="CATT" w:date="2024-03-05T14:12:00Z"/>
          <w:rFonts w:asciiTheme="minorHAnsi" w:eastAsiaTheme="minorEastAsia" w:hAnsiTheme="minorHAnsi" w:cstheme="minorBidi"/>
          <w:kern w:val="2"/>
          <w:sz w:val="22"/>
          <w:szCs w:val="22"/>
          <w14:ligatures w14:val="standardContextual"/>
        </w:rPr>
      </w:pPr>
      <w:del w:id="1034" w:author="CATT" w:date="2024-03-05T14:12:00Z">
        <w:r w:rsidDel="00B8794C">
          <w:lastRenderedPageBreak/>
          <w:delText>6.3</w:delText>
        </w:r>
        <w:r w:rsidDel="00B8794C">
          <w:rPr>
            <w:rFonts w:asciiTheme="minorHAnsi" w:eastAsiaTheme="minorEastAsia" w:hAnsiTheme="minorHAnsi" w:cstheme="minorBidi"/>
            <w:kern w:val="2"/>
            <w:sz w:val="22"/>
            <w:szCs w:val="22"/>
            <w14:ligatures w14:val="standardContextual"/>
          </w:rPr>
          <w:tab/>
        </w:r>
        <w:r w:rsidDel="00B8794C">
          <w:delText xml:space="preserve">Solution #3: </w:delText>
        </w:r>
        <w:r w:rsidDel="00B8794C">
          <w:rPr>
            <w:lang w:eastAsia="zh-CN"/>
          </w:rPr>
          <w:delText>Support for suspend and resume of NG interface</w:delText>
        </w:r>
        <w:r w:rsidDel="00B8794C">
          <w:tab/>
        </w:r>
        <w:r w:rsidDel="00B8794C">
          <w:fldChar w:fldCharType="begin" w:fldLock="1"/>
        </w:r>
        <w:r w:rsidDel="00B8794C">
          <w:delInstrText xml:space="preserve"> PAGEREF _Toc158028877 \h </w:delInstrText>
        </w:r>
        <w:r w:rsidDel="00B8794C">
          <w:fldChar w:fldCharType="separate"/>
        </w:r>
        <w:r w:rsidDel="00B8794C">
          <w:delText>21</w:delText>
        </w:r>
        <w:r w:rsidDel="00B8794C">
          <w:fldChar w:fldCharType="end"/>
        </w:r>
      </w:del>
    </w:p>
    <w:p w14:paraId="1AFA349F" w14:textId="49155225" w:rsidR="00557F26" w:rsidDel="00B8794C" w:rsidRDefault="00557F26">
      <w:pPr>
        <w:pStyle w:val="31"/>
        <w:rPr>
          <w:del w:id="1035" w:author="CATT" w:date="2024-03-05T14:12:00Z"/>
          <w:rFonts w:asciiTheme="minorHAnsi" w:eastAsiaTheme="minorEastAsia" w:hAnsiTheme="minorHAnsi" w:cstheme="minorBidi"/>
          <w:kern w:val="2"/>
          <w:sz w:val="22"/>
          <w:szCs w:val="22"/>
          <w14:ligatures w14:val="standardContextual"/>
        </w:rPr>
      </w:pPr>
      <w:del w:id="1036" w:author="CATT" w:date="2024-03-05T14:12:00Z">
        <w:r w:rsidDel="00B8794C">
          <w:delText>6.3.1</w:delText>
        </w:r>
        <w:r w:rsidDel="00B8794C">
          <w:rPr>
            <w:rFonts w:asciiTheme="minorHAnsi" w:eastAsiaTheme="minorEastAsia" w:hAnsiTheme="minorHAnsi" w:cstheme="minorBidi"/>
            <w:kern w:val="2"/>
            <w:sz w:val="22"/>
            <w:szCs w:val="22"/>
            <w14:ligatures w14:val="standardContextual"/>
          </w:rPr>
          <w:tab/>
        </w:r>
        <w:r w:rsidDel="00B8794C">
          <w:delText>Key Issue mapping</w:delText>
        </w:r>
        <w:r w:rsidDel="00B8794C">
          <w:tab/>
        </w:r>
        <w:r w:rsidDel="00B8794C">
          <w:fldChar w:fldCharType="begin" w:fldLock="1"/>
        </w:r>
        <w:r w:rsidDel="00B8794C">
          <w:delInstrText xml:space="preserve"> PAGEREF _Toc158028878 \h </w:delInstrText>
        </w:r>
        <w:r w:rsidDel="00B8794C">
          <w:fldChar w:fldCharType="separate"/>
        </w:r>
        <w:r w:rsidDel="00B8794C">
          <w:delText>21</w:delText>
        </w:r>
        <w:r w:rsidDel="00B8794C">
          <w:fldChar w:fldCharType="end"/>
        </w:r>
      </w:del>
    </w:p>
    <w:p w14:paraId="0BC16998" w14:textId="29EE5F05" w:rsidR="00557F26" w:rsidDel="00B8794C" w:rsidRDefault="00557F26">
      <w:pPr>
        <w:pStyle w:val="31"/>
        <w:rPr>
          <w:del w:id="1037" w:author="CATT" w:date="2024-03-05T14:12:00Z"/>
          <w:rFonts w:asciiTheme="minorHAnsi" w:eastAsiaTheme="minorEastAsia" w:hAnsiTheme="minorHAnsi" w:cstheme="minorBidi"/>
          <w:kern w:val="2"/>
          <w:sz w:val="22"/>
          <w:szCs w:val="22"/>
          <w14:ligatures w14:val="standardContextual"/>
        </w:rPr>
      </w:pPr>
      <w:del w:id="1038" w:author="CATT" w:date="2024-03-05T14:12:00Z">
        <w:r w:rsidDel="00B8794C">
          <w:delText>6.3.2</w:delText>
        </w:r>
        <w:r w:rsidDel="00B8794C">
          <w:rPr>
            <w:rFonts w:asciiTheme="minorHAnsi" w:eastAsiaTheme="minorEastAsia" w:hAnsiTheme="minorHAnsi" w:cstheme="minorBidi"/>
            <w:kern w:val="2"/>
            <w:sz w:val="22"/>
            <w:szCs w:val="22"/>
            <w14:ligatures w14:val="standardContextual"/>
          </w:rPr>
          <w:tab/>
        </w:r>
        <w:r w:rsidDel="00B8794C">
          <w:delText>Functional Description</w:delText>
        </w:r>
        <w:r w:rsidDel="00B8794C">
          <w:tab/>
        </w:r>
        <w:r w:rsidDel="00B8794C">
          <w:fldChar w:fldCharType="begin" w:fldLock="1"/>
        </w:r>
        <w:r w:rsidDel="00B8794C">
          <w:delInstrText xml:space="preserve"> PAGEREF _Toc158028879 \h </w:delInstrText>
        </w:r>
        <w:r w:rsidDel="00B8794C">
          <w:fldChar w:fldCharType="separate"/>
        </w:r>
        <w:r w:rsidDel="00B8794C">
          <w:delText>21</w:delText>
        </w:r>
        <w:r w:rsidDel="00B8794C">
          <w:fldChar w:fldCharType="end"/>
        </w:r>
      </w:del>
    </w:p>
    <w:p w14:paraId="15FC97AE" w14:textId="32E186C7" w:rsidR="00557F26" w:rsidDel="00B8794C" w:rsidRDefault="00557F26">
      <w:pPr>
        <w:pStyle w:val="31"/>
        <w:rPr>
          <w:del w:id="1039" w:author="CATT" w:date="2024-03-05T14:12:00Z"/>
          <w:rFonts w:asciiTheme="minorHAnsi" w:eastAsiaTheme="minorEastAsia" w:hAnsiTheme="minorHAnsi" w:cstheme="minorBidi"/>
          <w:kern w:val="2"/>
          <w:sz w:val="22"/>
          <w:szCs w:val="22"/>
          <w14:ligatures w14:val="standardContextual"/>
        </w:rPr>
      </w:pPr>
      <w:del w:id="1040" w:author="CATT" w:date="2024-03-05T14:12:00Z">
        <w:r w:rsidDel="00B8794C">
          <w:delText>6.3.4</w:delText>
        </w:r>
        <w:r w:rsidDel="00B8794C">
          <w:rPr>
            <w:rFonts w:asciiTheme="minorHAnsi" w:eastAsiaTheme="minorEastAsia" w:hAnsiTheme="minorHAnsi" w:cstheme="minorBidi"/>
            <w:kern w:val="2"/>
            <w:sz w:val="22"/>
            <w:szCs w:val="22"/>
            <w14:ligatures w14:val="standardContextual"/>
          </w:rPr>
          <w:tab/>
        </w:r>
        <w:r w:rsidDel="00B8794C">
          <w:delText>Impacts on existing services, entities and interfaces</w:delText>
        </w:r>
        <w:r w:rsidDel="00B8794C">
          <w:tab/>
        </w:r>
        <w:r w:rsidDel="00B8794C">
          <w:fldChar w:fldCharType="begin" w:fldLock="1"/>
        </w:r>
        <w:r w:rsidDel="00B8794C">
          <w:delInstrText xml:space="preserve"> PAGEREF _Toc158028880 \h </w:delInstrText>
        </w:r>
        <w:r w:rsidDel="00B8794C">
          <w:fldChar w:fldCharType="separate"/>
        </w:r>
        <w:r w:rsidDel="00B8794C">
          <w:delText>22</w:delText>
        </w:r>
        <w:r w:rsidDel="00B8794C">
          <w:fldChar w:fldCharType="end"/>
        </w:r>
      </w:del>
    </w:p>
    <w:p w14:paraId="1653AF2D" w14:textId="09319AE7" w:rsidR="00557F26" w:rsidDel="00B8794C" w:rsidRDefault="00557F26">
      <w:pPr>
        <w:pStyle w:val="21"/>
        <w:rPr>
          <w:del w:id="1041" w:author="CATT" w:date="2024-03-05T14:12:00Z"/>
          <w:rFonts w:asciiTheme="minorHAnsi" w:eastAsiaTheme="minorEastAsia" w:hAnsiTheme="minorHAnsi" w:cstheme="minorBidi"/>
          <w:kern w:val="2"/>
          <w:sz w:val="22"/>
          <w:szCs w:val="22"/>
          <w14:ligatures w14:val="standardContextual"/>
        </w:rPr>
      </w:pPr>
      <w:del w:id="1042" w:author="CATT" w:date="2024-03-05T14:12:00Z">
        <w:r w:rsidRPr="001E5E3C" w:rsidDel="00B8794C">
          <w:rPr>
            <w:rFonts w:eastAsiaTheme="minorEastAsia"/>
            <w:lang w:eastAsia="zh-CN"/>
          </w:rPr>
          <w:delText>6.4</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Theme="minorEastAsia"/>
          </w:rPr>
          <w:delText>Solution</w:delText>
        </w:r>
        <w:r w:rsidRPr="001E5E3C" w:rsidDel="00B8794C">
          <w:rPr>
            <w:rFonts w:eastAsiaTheme="minorEastAsia"/>
            <w:lang w:eastAsia="zh-CN"/>
          </w:rPr>
          <w:delText xml:space="preserve"> #4</w:delText>
        </w:r>
        <w:r w:rsidRPr="001E5E3C" w:rsidDel="00B8794C">
          <w:rPr>
            <w:rFonts w:eastAsiaTheme="minorEastAsia"/>
          </w:rPr>
          <w:delText xml:space="preserve">: Handling </w:delText>
        </w:r>
        <w:r w:rsidRPr="001E5E3C" w:rsidDel="00B8794C">
          <w:rPr>
            <w:rFonts w:eastAsiaTheme="minorEastAsia"/>
            <w:lang w:eastAsia="zh-CN"/>
          </w:rPr>
          <w:delText>a</w:delText>
        </w:r>
        <w:r w:rsidRPr="001E5E3C" w:rsidDel="00B8794C">
          <w:rPr>
            <w:rFonts w:eastAsiaTheme="minorEastAsia"/>
          </w:rPr>
          <w:delText>wareness of supported TAIs when RAN is onboard</w:delText>
        </w:r>
        <w:r w:rsidDel="00B8794C">
          <w:tab/>
        </w:r>
        <w:r w:rsidDel="00B8794C">
          <w:fldChar w:fldCharType="begin" w:fldLock="1"/>
        </w:r>
        <w:r w:rsidDel="00B8794C">
          <w:delInstrText xml:space="preserve"> PAGEREF _Toc158028881 \h </w:delInstrText>
        </w:r>
        <w:r w:rsidDel="00B8794C">
          <w:fldChar w:fldCharType="separate"/>
        </w:r>
        <w:r w:rsidDel="00B8794C">
          <w:delText>22</w:delText>
        </w:r>
        <w:r w:rsidDel="00B8794C">
          <w:fldChar w:fldCharType="end"/>
        </w:r>
      </w:del>
    </w:p>
    <w:p w14:paraId="23741755" w14:textId="5D417633" w:rsidR="00557F26" w:rsidDel="00B8794C" w:rsidRDefault="00557F26">
      <w:pPr>
        <w:pStyle w:val="31"/>
        <w:rPr>
          <w:del w:id="1043" w:author="CATT" w:date="2024-03-05T14:12:00Z"/>
          <w:rFonts w:asciiTheme="minorHAnsi" w:eastAsiaTheme="minorEastAsia" w:hAnsiTheme="minorHAnsi" w:cstheme="minorBidi"/>
          <w:kern w:val="2"/>
          <w:sz w:val="22"/>
          <w:szCs w:val="22"/>
          <w14:ligatures w14:val="standardContextual"/>
        </w:rPr>
      </w:pPr>
      <w:del w:id="1044" w:author="CATT" w:date="2024-03-05T14:12:00Z">
        <w:r w:rsidRPr="001E5E3C" w:rsidDel="00B8794C">
          <w:rPr>
            <w:rFonts w:eastAsiaTheme="minorEastAsia"/>
          </w:rPr>
          <w:delText>6.4.1</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Theme="minorEastAsia"/>
          </w:rPr>
          <w:delText>Description</w:delText>
        </w:r>
        <w:r w:rsidDel="00B8794C">
          <w:tab/>
        </w:r>
        <w:r w:rsidDel="00B8794C">
          <w:fldChar w:fldCharType="begin" w:fldLock="1"/>
        </w:r>
        <w:r w:rsidDel="00B8794C">
          <w:delInstrText xml:space="preserve"> PAGEREF _Toc158028882 \h </w:delInstrText>
        </w:r>
        <w:r w:rsidDel="00B8794C">
          <w:fldChar w:fldCharType="separate"/>
        </w:r>
        <w:r w:rsidDel="00B8794C">
          <w:delText>22</w:delText>
        </w:r>
        <w:r w:rsidDel="00B8794C">
          <w:fldChar w:fldCharType="end"/>
        </w:r>
      </w:del>
    </w:p>
    <w:p w14:paraId="37AFE462" w14:textId="60D2C0BC" w:rsidR="00557F26" w:rsidDel="00B8794C" w:rsidRDefault="00557F26">
      <w:pPr>
        <w:pStyle w:val="31"/>
        <w:rPr>
          <w:del w:id="1045" w:author="CATT" w:date="2024-03-05T14:12:00Z"/>
          <w:rFonts w:asciiTheme="minorHAnsi" w:eastAsiaTheme="minorEastAsia" w:hAnsiTheme="minorHAnsi" w:cstheme="minorBidi"/>
          <w:kern w:val="2"/>
          <w:sz w:val="22"/>
          <w:szCs w:val="22"/>
          <w14:ligatures w14:val="standardContextual"/>
        </w:rPr>
      </w:pPr>
      <w:del w:id="1046" w:author="CATT" w:date="2024-03-05T14:12:00Z">
        <w:r w:rsidRPr="001E5E3C" w:rsidDel="00B8794C">
          <w:rPr>
            <w:rFonts w:eastAsiaTheme="minorEastAsia"/>
          </w:rPr>
          <w:delText>6.4.2</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Theme="minorEastAsia"/>
          </w:rPr>
          <w:delText>Procedures</w:delText>
        </w:r>
        <w:r w:rsidDel="00B8794C">
          <w:tab/>
        </w:r>
        <w:r w:rsidDel="00B8794C">
          <w:fldChar w:fldCharType="begin" w:fldLock="1"/>
        </w:r>
        <w:r w:rsidDel="00B8794C">
          <w:delInstrText xml:space="preserve"> PAGEREF _Toc158028883 \h </w:delInstrText>
        </w:r>
        <w:r w:rsidDel="00B8794C">
          <w:fldChar w:fldCharType="separate"/>
        </w:r>
        <w:r w:rsidDel="00B8794C">
          <w:delText>24</w:delText>
        </w:r>
        <w:r w:rsidDel="00B8794C">
          <w:fldChar w:fldCharType="end"/>
        </w:r>
      </w:del>
    </w:p>
    <w:p w14:paraId="71D94888" w14:textId="282CC80C" w:rsidR="00557F26" w:rsidDel="00B8794C" w:rsidRDefault="00557F26">
      <w:pPr>
        <w:pStyle w:val="41"/>
        <w:rPr>
          <w:del w:id="1047" w:author="CATT" w:date="2024-03-05T14:12:00Z"/>
          <w:rFonts w:asciiTheme="minorHAnsi" w:eastAsiaTheme="minorEastAsia" w:hAnsiTheme="minorHAnsi" w:cstheme="minorBidi"/>
          <w:kern w:val="2"/>
          <w:sz w:val="22"/>
          <w:szCs w:val="22"/>
          <w14:ligatures w14:val="standardContextual"/>
        </w:rPr>
      </w:pPr>
      <w:del w:id="1048" w:author="CATT" w:date="2024-03-05T14:12:00Z">
        <w:r w:rsidDel="00B8794C">
          <w:delText>6.4.2.1</w:delText>
        </w:r>
        <w:r w:rsidDel="00B8794C">
          <w:rPr>
            <w:rFonts w:asciiTheme="minorHAnsi" w:eastAsiaTheme="minorEastAsia" w:hAnsiTheme="minorHAnsi" w:cstheme="minorBidi"/>
            <w:kern w:val="2"/>
            <w:sz w:val="22"/>
            <w:szCs w:val="22"/>
            <w14:ligatures w14:val="standardContextual"/>
          </w:rPr>
          <w:tab/>
        </w:r>
        <w:r w:rsidDel="00B8794C">
          <w:delText>Procedures of gNB connect to the same AMF via the same gateway</w:delText>
        </w:r>
        <w:r w:rsidDel="00B8794C">
          <w:tab/>
        </w:r>
        <w:r w:rsidDel="00B8794C">
          <w:fldChar w:fldCharType="begin" w:fldLock="1"/>
        </w:r>
        <w:r w:rsidDel="00B8794C">
          <w:delInstrText xml:space="preserve"> PAGEREF _Toc158028884 \h </w:delInstrText>
        </w:r>
        <w:r w:rsidDel="00B8794C">
          <w:fldChar w:fldCharType="separate"/>
        </w:r>
        <w:r w:rsidDel="00B8794C">
          <w:delText>24</w:delText>
        </w:r>
        <w:r w:rsidDel="00B8794C">
          <w:fldChar w:fldCharType="end"/>
        </w:r>
      </w:del>
    </w:p>
    <w:p w14:paraId="37C08DCE" w14:textId="524CE99C" w:rsidR="00557F26" w:rsidDel="00B8794C" w:rsidRDefault="00557F26">
      <w:pPr>
        <w:pStyle w:val="41"/>
        <w:rPr>
          <w:del w:id="1049" w:author="CATT" w:date="2024-03-05T14:12:00Z"/>
          <w:rFonts w:asciiTheme="minorHAnsi" w:eastAsiaTheme="minorEastAsia" w:hAnsiTheme="minorHAnsi" w:cstheme="minorBidi"/>
          <w:kern w:val="2"/>
          <w:sz w:val="22"/>
          <w:szCs w:val="22"/>
          <w14:ligatures w14:val="standardContextual"/>
        </w:rPr>
      </w:pPr>
      <w:del w:id="1050" w:author="CATT" w:date="2024-03-05T14:12:00Z">
        <w:r w:rsidDel="00B8794C">
          <w:delText>6.4.2.2</w:delText>
        </w:r>
        <w:r w:rsidDel="00B8794C">
          <w:rPr>
            <w:rFonts w:asciiTheme="minorHAnsi" w:eastAsiaTheme="minorEastAsia" w:hAnsiTheme="minorHAnsi" w:cstheme="minorBidi"/>
            <w:kern w:val="2"/>
            <w:sz w:val="22"/>
            <w:szCs w:val="22"/>
            <w14:ligatures w14:val="standardContextual"/>
          </w:rPr>
          <w:tab/>
        </w:r>
        <w:r w:rsidDel="00B8794C">
          <w:delText>Procedures of gNB connect to a different AMF via a different gateway</w:delText>
        </w:r>
        <w:r w:rsidDel="00B8794C">
          <w:tab/>
        </w:r>
        <w:r w:rsidDel="00B8794C">
          <w:fldChar w:fldCharType="begin" w:fldLock="1"/>
        </w:r>
        <w:r w:rsidDel="00B8794C">
          <w:delInstrText xml:space="preserve"> PAGEREF _Toc158028885 \h </w:delInstrText>
        </w:r>
        <w:r w:rsidDel="00B8794C">
          <w:fldChar w:fldCharType="separate"/>
        </w:r>
        <w:r w:rsidDel="00B8794C">
          <w:delText>25</w:delText>
        </w:r>
        <w:r w:rsidDel="00B8794C">
          <w:fldChar w:fldCharType="end"/>
        </w:r>
      </w:del>
    </w:p>
    <w:p w14:paraId="710CF02C" w14:textId="73BADFFA" w:rsidR="00557F26" w:rsidDel="00B8794C" w:rsidRDefault="00557F26">
      <w:pPr>
        <w:pStyle w:val="41"/>
        <w:rPr>
          <w:del w:id="1051" w:author="CATT" w:date="2024-03-05T14:12:00Z"/>
          <w:rFonts w:asciiTheme="minorHAnsi" w:eastAsiaTheme="minorEastAsia" w:hAnsiTheme="minorHAnsi" w:cstheme="minorBidi"/>
          <w:kern w:val="2"/>
          <w:sz w:val="22"/>
          <w:szCs w:val="22"/>
          <w14:ligatures w14:val="standardContextual"/>
        </w:rPr>
      </w:pPr>
      <w:del w:id="1052" w:author="CATT" w:date="2024-03-05T14:12:00Z">
        <w:r w:rsidDel="00B8794C">
          <w:delText>6.4.2.3</w:delText>
        </w:r>
        <w:r w:rsidDel="00B8794C">
          <w:rPr>
            <w:rFonts w:asciiTheme="minorHAnsi" w:eastAsiaTheme="minorEastAsia" w:hAnsiTheme="minorHAnsi" w:cstheme="minorBidi"/>
            <w:kern w:val="2"/>
            <w:sz w:val="22"/>
            <w:szCs w:val="22"/>
            <w14:ligatures w14:val="standardContextual"/>
          </w:rPr>
          <w:tab/>
        </w:r>
        <w:r w:rsidDel="00B8794C">
          <w:delText>Procedures of gNB connect to the same AMF via different gateway</w:delText>
        </w:r>
        <w:r w:rsidDel="00B8794C">
          <w:tab/>
        </w:r>
        <w:r w:rsidDel="00B8794C">
          <w:fldChar w:fldCharType="begin" w:fldLock="1"/>
        </w:r>
        <w:r w:rsidDel="00B8794C">
          <w:delInstrText xml:space="preserve"> PAGEREF _Toc158028886 \h </w:delInstrText>
        </w:r>
        <w:r w:rsidDel="00B8794C">
          <w:fldChar w:fldCharType="separate"/>
        </w:r>
        <w:r w:rsidDel="00B8794C">
          <w:delText>25</w:delText>
        </w:r>
        <w:r w:rsidDel="00B8794C">
          <w:fldChar w:fldCharType="end"/>
        </w:r>
      </w:del>
    </w:p>
    <w:p w14:paraId="1866CE1C" w14:textId="1D5AE3A8" w:rsidR="00557F26" w:rsidDel="00B8794C" w:rsidRDefault="00557F26">
      <w:pPr>
        <w:pStyle w:val="31"/>
        <w:rPr>
          <w:del w:id="1053" w:author="CATT" w:date="2024-03-05T14:12:00Z"/>
          <w:rFonts w:asciiTheme="minorHAnsi" w:eastAsiaTheme="minorEastAsia" w:hAnsiTheme="minorHAnsi" w:cstheme="minorBidi"/>
          <w:kern w:val="2"/>
          <w:sz w:val="22"/>
          <w:szCs w:val="22"/>
          <w14:ligatures w14:val="standardContextual"/>
        </w:rPr>
      </w:pPr>
      <w:del w:id="1054" w:author="CATT" w:date="2024-03-05T14:12:00Z">
        <w:r w:rsidRPr="001E5E3C" w:rsidDel="00B8794C">
          <w:rPr>
            <w:rFonts w:eastAsiaTheme="minorEastAsia"/>
          </w:rPr>
          <w:delText>6.4.3</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Theme="minorEastAsia"/>
          </w:rPr>
          <w:delText>Impacts to Services, Entities and Interfaces</w:delText>
        </w:r>
        <w:r w:rsidDel="00B8794C">
          <w:tab/>
        </w:r>
        <w:r w:rsidDel="00B8794C">
          <w:fldChar w:fldCharType="begin" w:fldLock="1"/>
        </w:r>
        <w:r w:rsidDel="00B8794C">
          <w:delInstrText xml:space="preserve"> PAGEREF _Toc158028887 \h </w:delInstrText>
        </w:r>
        <w:r w:rsidDel="00B8794C">
          <w:fldChar w:fldCharType="separate"/>
        </w:r>
        <w:r w:rsidDel="00B8794C">
          <w:delText>25</w:delText>
        </w:r>
        <w:r w:rsidDel="00B8794C">
          <w:fldChar w:fldCharType="end"/>
        </w:r>
      </w:del>
    </w:p>
    <w:p w14:paraId="3AFDC10B" w14:textId="2DC96093" w:rsidR="00557F26" w:rsidDel="00B8794C" w:rsidRDefault="00557F26">
      <w:pPr>
        <w:pStyle w:val="21"/>
        <w:rPr>
          <w:del w:id="1055" w:author="CATT" w:date="2024-03-05T14:12:00Z"/>
          <w:rFonts w:asciiTheme="minorHAnsi" w:eastAsiaTheme="minorEastAsia" w:hAnsiTheme="minorHAnsi" w:cstheme="minorBidi"/>
          <w:kern w:val="2"/>
          <w:sz w:val="22"/>
          <w:szCs w:val="22"/>
          <w14:ligatures w14:val="standardContextual"/>
        </w:rPr>
      </w:pPr>
      <w:del w:id="1056" w:author="CATT" w:date="2024-03-05T14:12:00Z">
        <w:r w:rsidRPr="001E5E3C" w:rsidDel="00B8794C">
          <w:rPr>
            <w:lang w:val="en-CA" w:eastAsia="zh-CN"/>
          </w:rPr>
          <w:delText>6.</w:delText>
        </w:r>
        <w:r w:rsidRPr="001E5E3C" w:rsidDel="00B8794C">
          <w:rPr>
            <w:rFonts w:eastAsiaTheme="minorEastAsia"/>
            <w:lang w:val="en-CA" w:eastAsia="zh-CN"/>
          </w:rPr>
          <w:delText>5</w:delText>
        </w:r>
        <w:r w:rsidDel="00B8794C">
          <w:rPr>
            <w:rFonts w:asciiTheme="minorHAnsi" w:eastAsiaTheme="minorEastAsia" w:hAnsiTheme="minorHAnsi" w:cstheme="minorBidi"/>
            <w:kern w:val="2"/>
            <w:sz w:val="22"/>
            <w:szCs w:val="22"/>
            <w14:ligatures w14:val="standardContextual"/>
          </w:rPr>
          <w:tab/>
        </w:r>
        <w:r w:rsidRPr="001E5E3C" w:rsidDel="00B8794C">
          <w:rPr>
            <w:lang w:val="en-CA"/>
          </w:rPr>
          <w:delText>Solution</w:delText>
        </w:r>
        <w:r w:rsidRPr="001E5E3C" w:rsidDel="00B8794C">
          <w:rPr>
            <w:lang w:val="en-CA" w:eastAsia="zh-CN"/>
          </w:rPr>
          <w:delText xml:space="preserve"> #5</w:delText>
        </w:r>
        <w:r w:rsidRPr="001E5E3C" w:rsidDel="00B8794C">
          <w:rPr>
            <w:lang w:val="en-CA"/>
          </w:rPr>
          <w:delText>: Support of Feeder Link Switchover with TAU for Non-Pooled MMEs</w:delText>
        </w:r>
        <w:r w:rsidDel="00B8794C">
          <w:tab/>
        </w:r>
        <w:r w:rsidDel="00B8794C">
          <w:fldChar w:fldCharType="begin" w:fldLock="1"/>
        </w:r>
        <w:r w:rsidDel="00B8794C">
          <w:delInstrText xml:space="preserve"> PAGEREF _Toc158028888 \h </w:delInstrText>
        </w:r>
        <w:r w:rsidDel="00B8794C">
          <w:fldChar w:fldCharType="separate"/>
        </w:r>
        <w:r w:rsidDel="00B8794C">
          <w:delText>26</w:delText>
        </w:r>
        <w:r w:rsidDel="00B8794C">
          <w:fldChar w:fldCharType="end"/>
        </w:r>
      </w:del>
    </w:p>
    <w:p w14:paraId="33E397AB" w14:textId="7A9C2FB6" w:rsidR="00557F26" w:rsidDel="00B8794C" w:rsidRDefault="00557F26">
      <w:pPr>
        <w:pStyle w:val="31"/>
        <w:rPr>
          <w:del w:id="1057" w:author="CATT" w:date="2024-03-05T14:12:00Z"/>
          <w:rFonts w:asciiTheme="minorHAnsi" w:eastAsiaTheme="minorEastAsia" w:hAnsiTheme="minorHAnsi" w:cstheme="minorBidi"/>
          <w:kern w:val="2"/>
          <w:sz w:val="22"/>
          <w:szCs w:val="22"/>
          <w14:ligatures w14:val="standardContextual"/>
        </w:rPr>
      </w:pPr>
      <w:del w:id="1058" w:author="CATT" w:date="2024-03-05T14:12:00Z">
        <w:r w:rsidRPr="001E5E3C" w:rsidDel="00B8794C">
          <w:rPr>
            <w:lang w:val="fr-CA"/>
          </w:rPr>
          <w:delText>6.5.1</w:delText>
        </w:r>
        <w:r w:rsidDel="00B8794C">
          <w:rPr>
            <w:rFonts w:asciiTheme="minorHAnsi" w:eastAsiaTheme="minorEastAsia" w:hAnsiTheme="minorHAnsi" w:cstheme="minorBidi"/>
            <w:kern w:val="2"/>
            <w:sz w:val="22"/>
            <w:szCs w:val="22"/>
            <w14:ligatures w14:val="standardContextual"/>
          </w:rPr>
          <w:tab/>
        </w:r>
        <w:r w:rsidRPr="001E5E3C" w:rsidDel="00B8794C">
          <w:rPr>
            <w:lang w:val="fr-CA"/>
          </w:rPr>
          <w:delText>Description</w:delText>
        </w:r>
        <w:r w:rsidDel="00B8794C">
          <w:tab/>
        </w:r>
        <w:r w:rsidDel="00B8794C">
          <w:fldChar w:fldCharType="begin" w:fldLock="1"/>
        </w:r>
        <w:r w:rsidDel="00B8794C">
          <w:delInstrText xml:space="preserve"> PAGEREF _Toc158028889 \h </w:delInstrText>
        </w:r>
        <w:r w:rsidDel="00B8794C">
          <w:fldChar w:fldCharType="separate"/>
        </w:r>
        <w:r w:rsidDel="00B8794C">
          <w:delText>26</w:delText>
        </w:r>
        <w:r w:rsidDel="00B8794C">
          <w:fldChar w:fldCharType="end"/>
        </w:r>
      </w:del>
    </w:p>
    <w:p w14:paraId="3D3E3857" w14:textId="32C7FEE3" w:rsidR="00557F26" w:rsidDel="00B8794C" w:rsidRDefault="00557F26">
      <w:pPr>
        <w:pStyle w:val="31"/>
        <w:rPr>
          <w:del w:id="1059" w:author="CATT" w:date="2024-03-05T14:12:00Z"/>
          <w:rFonts w:asciiTheme="minorHAnsi" w:eastAsiaTheme="minorEastAsia" w:hAnsiTheme="minorHAnsi" w:cstheme="minorBidi"/>
          <w:kern w:val="2"/>
          <w:sz w:val="22"/>
          <w:szCs w:val="22"/>
          <w14:ligatures w14:val="standardContextual"/>
        </w:rPr>
      </w:pPr>
      <w:del w:id="1060" w:author="CATT" w:date="2024-03-05T14:12:00Z">
        <w:r w:rsidDel="00B8794C">
          <w:delText>6.5.2</w:delText>
        </w:r>
        <w:r w:rsidDel="00B8794C">
          <w:rPr>
            <w:rFonts w:asciiTheme="minorHAnsi" w:eastAsiaTheme="minorEastAsia" w:hAnsiTheme="minorHAnsi" w:cstheme="minorBidi"/>
            <w:kern w:val="2"/>
            <w:sz w:val="22"/>
            <w:szCs w:val="22"/>
            <w14:ligatures w14:val="standardContextual"/>
          </w:rPr>
          <w:tab/>
        </w:r>
        <w:r w:rsidDel="00B8794C">
          <w:delText>Procedures</w:delText>
        </w:r>
        <w:r w:rsidDel="00B8794C">
          <w:tab/>
        </w:r>
        <w:r w:rsidDel="00B8794C">
          <w:fldChar w:fldCharType="begin" w:fldLock="1"/>
        </w:r>
        <w:r w:rsidDel="00B8794C">
          <w:delInstrText xml:space="preserve"> PAGEREF _Toc158028890 \h </w:delInstrText>
        </w:r>
        <w:r w:rsidDel="00B8794C">
          <w:fldChar w:fldCharType="separate"/>
        </w:r>
        <w:r w:rsidDel="00B8794C">
          <w:delText>27</w:delText>
        </w:r>
        <w:r w:rsidDel="00B8794C">
          <w:fldChar w:fldCharType="end"/>
        </w:r>
      </w:del>
    </w:p>
    <w:p w14:paraId="17042472" w14:textId="37AC6F20" w:rsidR="00557F26" w:rsidDel="00B8794C" w:rsidRDefault="00557F26">
      <w:pPr>
        <w:pStyle w:val="31"/>
        <w:rPr>
          <w:del w:id="1061" w:author="CATT" w:date="2024-03-05T14:12:00Z"/>
          <w:rFonts w:asciiTheme="minorHAnsi" w:eastAsiaTheme="minorEastAsia" w:hAnsiTheme="minorHAnsi" w:cstheme="minorBidi"/>
          <w:kern w:val="2"/>
          <w:sz w:val="22"/>
          <w:szCs w:val="22"/>
          <w14:ligatures w14:val="standardContextual"/>
        </w:rPr>
      </w:pPr>
      <w:del w:id="1062" w:author="CATT" w:date="2024-03-05T14:12:00Z">
        <w:r w:rsidDel="00B8794C">
          <w:rPr>
            <w:lang w:eastAsia="zh-CN"/>
          </w:rPr>
          <w:delText>6.5.3</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Impacts to Services, Entities and Interfaces</w:delText>
        </w:r>
        <w:r w:rsidDel="00B8794C">
          <w:tab/>
        </w:r>
        <w:r w:rsidDel="00B8794C">
          <w:fldChar w:fldCharType="begin" w:fldLock="1"/>
        </w:r>
        <w:r w:rsidDel="00B8794C">
          <w:delInstrText xml:space="preserve"> PAGEREF _Toc158028891 \h </w:delInstrText>
        </w:r>
        <w:r w:rsidDel="00B8794C">
          <w:fldChar w:fldCharType="separate"/>
        </w:r>
        <w:r w:rsidDel="00B8794C">
          <w:delText>28</w:delText>
        </w:r>
        <w:r w:rsidDel="00B8794C">
          <w:fldChar w:fldCharType="end"/>
        </w:r>
      </w:del>
    </w:p>
    <w:p w14:paraId="14F6DDCB" w14:textId="5337E4E1" w:rsidR="00557F26" w:rsidDel="00B8794C" w:rsidRDefault="00557F26">
      <w:pPr>
        <w:pStyle w:val="21"/>
        <w:rPr>
          <w:del w:id="1063" w:author="CATT" w:date="2024-03-05T14:12:00Z"/>
          <w:rFonts w:asciiTheme="minorHAnsi" w:eastAsiaTheme="minorEastAsia" w:hAnsiTheme="minorHAnsi" w:cstheme="minorBidi"/>
          <w:kern w:val="2"/>
          <w:sz w:val="22"/>
          <w:szCs w:val="22"/>
          <w14:ligatures w14:val="standardContextual"/>
        </w:rPr>
      </w:pPr>
      <w:del w:id="1064" w:author="CATT" w:date="2024-03-05T14:12:00Z">
        <w:r w:rsidRPr="001E5E3C" w:rsidDel="00B8794C">
          <w:rPr>
            <w:lang w:val="en-CA" w:eastAsia="zh-CN"/>
          </w:rPr>
          <w:delText>6.</w:delText>
        </w:r>
        <w:r w:rsidRPr="001E5E3C" w:rsidDel="00B8794C">
          <w:rPr>
            <w:rFonts w:eastAsiaTheme="minorEastAsia"/>
            <w:lang w:val="en-CA" w:eastAsia="zh-CN"/>
          </w:rPr>
          <w:delText>6</w:delText>
        </w:r>
        <w:r w:rsidDel="00B8794C">
          <w:rPr>
            <w:rFonts w:asciiTheme="minorHAnsi" w:eastAsiaTheme="minorEastAsia" w:hAnsiTheme="minorHAnsi" w:cstheme="minorBidi"/>
            <w:kern w:val="2"/>
            <w:sz w:val="22"/>
            <w:szCs w:val="22"/>
            <w14:ligatures w14:val="standardContextual"/>
          </w:rPr>
          <w:tab/>
        </w:r>
        <w:r w:rsidRPr="001E5E3C" w:rsidDel="00B8794C">
          <w:rPr>
            <w:lang w:val="en-CA"/>
          </w:rPr>
          <w:delText>Solution</w:delText>
        </w:r>
        <w:r w:rsidRPr="001E5E3C" w:rsidDel="00B8794C">
          <w:rPr>
            <w:lang w:val="en-CA" w:eastAsia="zh-CN"/>
          </w:rPr>
          <w:delText xml:space="preserve"> #6</w:delText>
        </w:r>
        <w:r w:rsidRPr="001E5E3C" w:rsidDel="00B8794C">
          <w:rPr>
            <w:lang w:val="en-CA"/>
          </w:rPr>
          <w:delText>: Load re-balancing for feeder link switchover</w:delText>
        </w:r>
        <w:r w:rsidDel="00B8794C">
          <w:tab/>
        </w:r>
        <w:r w:rsidDel="00B8794C">
          <w:fldChar w:fldCharType="begin" w:fldLock="1"/>
        </w:r>
        <w:r w:rsidDel="00B8794C">
          <w:delInstrText xml:space="preserve"> PAGEREF _Toc158028892 \h </w:delInstrText>
        </w:r>
        <w:r w:rsidDel="00B8794C">
          <w:fldChar w:fldCharType="separate"/>
        </w:r>
        <w:r w:rsidDel="00B8794C">
          <w:delText>28</w:delText>
        </w:r>
        <w:r w:rsidDel="00B8794C">
          <w:fldChar w:fldCharType="end"/>
        </w:r>
      </w:del>
    </w:p>
    <w:p w14:paraId="5DA766F2" w14:textId="6DFE6B56" w:rsidR="00557F26" w:rsidDel="00B8794C" w:rsidRDefault="00557F26">
      <w:pPr>
        <w:pStyle w:val="31"/>
        <w:rPr>
          <w:del w:id="1065" w:author="CATT" w:date="2024-03-05T14:12:00Z"/>
          <w:rFonts w:asciiTheme="minorHAnsi" w:eastAsiaTheme="minorEastAsia" w:hAnsiTheme="minorHAnsi" w:cstheme="minorBidi"/>
          <w:kern w:val="2"/>
          <w:sz w:val="22"/>
          <w:szCs w:val="22"/>
          <w14:ligatures w14:val="standardContextual"/>
        </w:rPr>
      </w:pPr>
      <w:del w:id="1066" w:author="CATT" w:date="2024-03-05T14:12:00Z">
        <w:r w:rsidRPr="001E5E3C" w:rsidDel="00B8794C">
          <w:rPr>
            <w:lang w:val="en-CA"/>
          </w:rPr>
          <w:delText>6.6.1</w:delText>
        </w:r>
        <w:r w:rsidDel="00B8794C">
          <w:rPr>
            <w:rFonts w:asciiTheme="minorHAnsi" w:eastAsiaTheme="minorEastAsia" w:hAnsiTheme="minorHAnsi" w:cstheme="minorBidi"/>
            <w:kern w:val="2"/>
            <w:sz w:val="22"/>
            <w:szCs w:val="22"/>
            <w14:ligatures w14:val="standardContextual"/>
          </w:rPr>
          <w:tab/>
        </w:r>
        <w:r w:rsidRPr="001E5E3C" w:rsidDel="00B8794C">
          <w:rPr>
            <w:lang w:val="en-CA"/>
          </w:rPr>
          <w:delText>Description</w:delText>
        </w:r>
        <w:r w:rsidDel="00B8794C">
          <w:tab/>
        </w:r>
        <w:r w:rsidDel="00B8794C">
          <w:fldChar w:fldCharType="begin" w:fldLock="1"/>
        </w:r>
        <w:r w:rsidDel="00B8794C">
          <w:delInstrText xml:space="preserve"> PAGEREF _Toc158028893 \h </w:delInstrText>
        </w:r>
        <w:r w:rsidDel="00B8794C">
          <w:fldChar w:fldCharType="separate"/>
        </w:r>
        <w:r w:rsidDel="00B8794C">
          <w:delText>28</w:delText>
        </w:r>
        <w:r w:rsidDel="00B8794C">
          <w:fldChar w:fldCharType="end"/>
        </w:r>
      </w:del>
    </w:p>
    <w:p w14:paraId="7A254693" w14:textId="03E334FE" w:rsidR="00557F26" w:rsidDel="00B8794C" w:rsidRDefault="00557F26">
      <w:pPr>
        <w:pStyle w:val="31"/>
        <w:rPr>
          <w:del w:id="1067" w:author="CATT" w:date="2024-03-05T14:12:00Z"/>
          <w:rFonts w:asciiTheme="minorHAnsi" w:eastAsiaTheme="minorEastAsia" w:hAnsiTheme="minorHAnsi" w:cstheme="minorBidi"/>
          <w:kern w:val="2"/>
          <w:sz w:val="22"/>
          <w:szCs w:val="22"/>
          <w14:ligatures w14:val="standardContextual"/>
        </w:rPr>
      </w:pPr>
      <w:del w:id="1068" w:author="CATT" w:date="2024-03-05T14:12:00Z">
        <w:r w:rsidDel="00B8794C">
          <w:delText>6.6.2</w:delText>
        </w:r>
        <w:r w:rsidDel="00B8794C">
          <w:rPr>
            <w:rFonts w:asciiTheme="minorHAnsi" w:eastAsiaTheme="minorEastAsia" w:hAnsiTheme="minorHAnsi" w:cstheme="minorBidi"/>
            <w:kern w:val="2"/>
            <w:sz w:val="22"/>
            <w:szCs w:val="22"/>
            <w14:ligatures w14:val="standardContextual"/>
          </w:rPr>
          <w:tab/>
        </w:r>
        <w:r w:rsidDel="00B8794C">
          <w:delText>Procedures</w:delText>
        </w:r>
        <w:r w:rsidDel="00B8794C">
          <w:tab/>
        </w:r>
        <w:r w:rsidDel="00B8794C">
          <w:fldChar w:fldCharType="begin" w:fldLock="1"/>
        </w:r>
        <w:r w:rsidDel="00B8794C">
          <w:delInstrText xml:space="preserve"> PAGEREF _Toc158028894 \h </w:delInstrText>
        </w:r>
        <w:r w:rsidDel="00B8794C">
          <w:fldChar w:fldCharType="separate"/>
        </w:r>
        <w:r w:rsidDel="00B8794C">
          <w:delText>28</w:delText>
        </w:r>
        <w:r w:rsidDel="00B8794C">
          <w:fldChar w:fldCharType="end"/>
        </w:r>
      </w:del>
    </w:p>
    <w:p w14:paraId="03116E7E" w14:textId="3140F017" w:rsidR="00557F26" w:rsidDel="00B8794C" w:rsidRDefault="00557F26">
      <w:pPr>
        <w:pStyle w:val="41"/>
        <w:rPr>
          <w:del w:id="1069" w:author="CATT" w:date="2024-03-05T14:12:00Z"/>
          <w:rFonts w:asciiTheme="minorHAnsi" w:eastAsiaTheme="minorEastAsia" w:hAnsiTheme="minorHAnsi" w:cstheme="minorBidi"/>
          <w:kern w:val="2"/>
          <w:sz w:val="22"/>
          <w:szCs w:val="22"/>
          <w14:ligatures w14:val="standardContextual"/>
        </w:rPr>
      </w:pPr>
      <w:del w:id="1070" w:author="CATT" w:date="2024-03-05T14:12:00Z">
        <w:r w:rsidDel="00B8794C">
          <w:delText>6.6.2.1</w:delText>
        </w:r>
        <w:r w:rsidDel="00B8794C">
          <w:rPr>
            <w:rFonts w:asciiTheme="minorHAnsi" w:eastAsiaTheme="minorEastAsia" w:hAnsiTheme="minorHAnsi" w:cstheme="minorBidi"/>
            <w:kern w:val="2"/>
            <w:sz w:val="22"/>
            <w:szCs w:val="22"/>
            <w14:ligatures w14:val="standardContextual"/>
          </w:rPr>
          <w:tab/>
        </w:r>
        <w:r w:rsidDel="00B8794C">
          <w:delText>MME procedures</w:delText>
        </w:r>
        <w:r w:rsidDel="00B8794C">
          <w:tab/>
        </w:r>
        <w:r w:rsidDel="00B8794C">
          <w:fldChar w:fldCharType="begin" w:fldLock="1"/>
        </w:r>
        <w:r w:rsidDel="00B8794C">
          <w:delInstrText xml:space="preserve"> PAGEREF _Toc158028895 \h </w:delInstrText>
        </w:r>
        <w:r w:rsidDel="00B8794C">
          <w:fldChar w:fldCharType="separate"/>
        </w:r>
        <w:r w:rsidDel="00B8794C">
          <w:delText>28</w:delText>
        </w:r>
        <w:r w:rsidDel="00B8794C">
          <w:fldChar w:fldCharType="end"/>
        </w:r>
      </w:del>
    </w:p>
    <w:p w14:paraId="4EC87944" w14:textId="5FFACE5C" w:rsidR="00557F26" w:rsidDel="00B8794C" w:rsidRDefault="00557F26">
      <w:pPr>
        <w:pStyle w:val="41"/>
        <w:rPr>
          <w:del w:id="1071" w:author="CATT" w:date="2024-03-05T14:12:00Z"/>
          <w:rFonts w:asciiTheme="minorHAnsi" w:eastAsiaTheme="minorEastAsia" w:hAnsiTheme="minorHAnsi" w:cstheme="minorBidi"/>
          <w:kern w:val="2"/>
          <w:sz w:val="22"/>
          <w:szCs w:val="22"/>
          <w14:ligatures w14:val="standardContextual"/>
        </w:rPr>
      </w:pPr>
      <w:del w:id="1072" w:author="CATT" w:date="2024-03-05T14:12:00Z">
        <w:r w:rsidDel="00B8794C">
          <w:delText>6.6.2.2</w:delText>
        </w:r>
        <w:r w:rsidDel="00B8794C">
          <w:rPr>
            <w:rFonts w:asciiTheme="minorHAnsi" w:eastAsiaTheme="minorEastAsia" w:hAnsiTheme="minorHAnsi" w:cstheme="minorBidi"/>
            <w:kern w:val="2"/>
            <w:sz w:val="22"/>
            <w:szCs w:val="22"/>
            <w14:ligatures w14:val="standardContextual"/>
          </w:rPr>
          <w:tab/>
        </w:r>
        <w:r w:rsidDel="00B8794C">
          <w:delText>AMF procedures</w:delText>
        </w:r>
        <w:r w:rsidDel="00B8794C">
          <w:tab/>
        </w:r>
        <w:r w:rsidDel="00B8794C">
          <w:fldChar w:fldCharType="begin" w:fldLock="1"/>
        </w:r>
        <w:r w:rsidDel="00B8794C">
          <w:delInstrText xml:space="preserve"> PAGEREF _Toc158028896 \h </w:delInstrText>
        </w:r>
        <w:r w:rsidDel="00B8794C">
          <w:fldChar w:fldCharType="separate"/>
        </w:r>
        <w:r w:rsidDel="00B8794C">
          <w:delText>29</w:delText>
        </w:r>
        <w:r w:rsidDel="00B8794C">
          <w:fldChar w:fldCharType="end"/>
        </w:r>
      </w:del>
    </w:p>
    <w:p w14:paraId="7BE106F6" w14:textId="279FA556" w:rsidR="00557F26" w:rsidDel="00B8794C" w:rsidRDefault="00557F26">
      <w:pPr>
        <w:pStyle w:val="31"/>
        <w:rPr>
          <w:del w:id="1073" w:author="CATT" w:date="2024-03-05T14:12:00Z"/>
          <w:rFonts w:asciiTheme="minorHAnsi" w:eastAsiaTheme="minorEastAsia" w:hAnsiTheme="minorHAnsi" w:cstheme="minorBidi"/>
          <w:kern w:val="2"/>
          <w:sz w:val="22"/>
          <w:szCs w:val="22"/>
          <w14:ligatures w14:val="standardContextual"/>
        </w:rPr>
      </w:pPr>
      <w:del w:id="1074" w:author="CATT" w:date="2024-03-05T14:12:00Z">
        <w:r w:rsidDel="00B8794C">
          <w:rPr>
            <w:lang w:eastAsia="zh-CN"/>
          </w:rPr>
          <w:delText>6.6.3</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Impacts to Services, Entities and Interfaces</w:delText>
        </w:r>
        <w:r w:rsidDel="00B8794C">
          <w:tab/>
        </w:r>
        <w:r w:rsidDel="00B8794C">
          <w:fldChar w:fldCharType="begin" w:fldLock="1"/>
        </w:r>
        <w:r w:rsidDel="00B8794C">
          <w:delInstrText xml:space="preserve"> PAGEREF _Toc158028897 \h </w:delInstrText>
        </w:r>
        <w:r w:rsidDel="00B8794C">
          <w:fldChar w:fldCharType="separate"/>
        </w:r>
        <w:r w:rsidDel="00B8794C">
          <w:delText>31</w:delText>
        </w:r>
        <w:r w:rsidDel="00B8794C">
          <w:fldChar w:fldCharType="end"/>
        </w:r>
      </w:del>
    </w:p>
    <w:p w14:paraId="02D4F35F" w14:textId="6A006B28" w:rsidR="00557F26" w:rsidDel="00B8794C" w:rsidRDefault="00557F26">
      <w:pPr>
        <w:pStyle w:val="21"/>
        <w:rPr>
          <w:del w:id="1075" w:author="CATT" w:date="2024-03-05T14:12:00Z"/>
          <w:rFonts w:asciiTheme="minorHAnsi" w:eastAsiaTheme="minorEastAsia" w:hAnsiTheme="minorHAnsi" w:cstheme="minorBidi"/>
          <w:kern w:val="2"/>
          <w:sz w:val="22"/>
          <w:szCs w:val="22"/>
          <w14:ligatures w14:val="standardContextual"/>
        </w:rPr>
      </w:pPr>
      <w:del w:id="1076" w:author="CATT" w:date="2024-03-05T14:12:00Z">
        <w:r w:rsidDel="00B8794C">
          <w:delText>6.</w:delText>
        </w:r>
        <w:r w:rsidRPr="001E5E3C" w:rsidDel="00B8794C">
          <w:rPr>
            <w:rFonts w:eastAsiaTheme="minorEastAsia"/>
            <w:lang w:eastAsia="zh-CN"/>
          </w:rPr>
          <w:delText>7</w:delText>
        </w:r>
        <w:r w:rsidDel="00B8794C">
          <w:rPr>
            <w:rFonts w:asciiTheme="minorHAnsi" w:eastAsiaTheme="minorEastAsia" w:hAnsiTheme="minorHAnsi" w:cstheme="minorBidi"/>
            <w:kern w:val="2"/>
            <w:sz w:val="22"/>
            <w:szCs w:val="22"/>
            <w14:ligatures w14:val="standardContextual"/>
          </w:rPr>
          <w:tab/>
        </w:r>
        <w:r w:rsidDel="00B8794C">
          <w:delText xml:space="preserve">Solution #7 for </w:delText>
        </w:r>
        <w:r w:rsidDel="00B8794C">
          <w:rPr>
            <w:lang w:eastAsia="zh-CN"/>
          </w:rPr>
          <w:delText>K</w:delText>
        </w:r>
        <w:r w:rsidDel="00B8794C">
          <w:delText xml:space="preserve">ey </w:delText>
        </w:r>
        <w:r w:rsidDel="00B8794C">
          <w:rPr>
            <w:lang w:eastAsia="zh-CN"/>
          </w:rPr>
          <w:delText>I</w:delText>
        </w:r>
        <w:r w:rsidDel="00B8794C">
          <w:delText xml:space="preserve">ssue #1: Feeder link switchover with </w:delText>
        </w:r>
        <w:r w:rsidDel="00B8794C">
          <w:rPr>
            <w:lang w:eastAsia="zh-CN"/>
          </w:rPr>
          <w:delText>DL data continuity</w:delText>
        </w:r>
        <w:r w:rsidDel="00B8794C">
          <w:tab/>
        </w:r>
        <w:r w:rsidDel="00B8794C">
          <w:fldChar w:fldCharType="begin" w:fldLock="1"/>
        </w:r>
        <w:r w:rsidDel="00B8794C">
          <w:delInstrText xml:space="preserve"> PAGEREF _Toc158028898 \h </w:delInstrText>
        </w:r>
        <w:r w:rsidDel="00B8794C">
          <w:fldChar w:fldCharType="separate"/>
        </w:r>
        <w:r w:rsidDel="00B8794C">
          <w:delText>31</w:delText>
        </w:r>
        <w:r w:rsidDel="00B8794C">
          <w:fldChar w:fldCharType="end"/>
        </w:r>
      </w:del>
    </w:p>
    <w:p w14:paraId="3E893B7C" w14:textId="3E0F11F8" w:rsidR="00557F26" w:rsidDel="00B8794C" w:rsidRDefault="00557F26">
      <w:pPr>
        <w:pStyle w:val="31"/>
        <w:rPr>
          <w:del w:id="1077" w:author="CATT" w:date="2024-03-05T14:12:00Z"/>
          <w:rFonts w:asciiTheme="minorHAnsi" w:eastAsiaTheme="minorEastAsia" w:hAnsiTheme="minorHAnsi" w:cstheme="minorBidi"/>
          <w:kern w:val="2"/>
          <w:sz w:val="22"/>
          <w:szCs w:val="22"/>
          <w14:ligatures w14:val="standardContextual"/>
        </w:rPr>
      </w:pPr>
      <w:del w:id="1078" w:author="CATT" w:date="2024-03-05T14:12:00Z">
        <w:r w:rsidDel="00B8794C">
          <w:delText>6.7.1</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_Toc158028899 \h </w:delInstrText>
        </w:r>
        <w:r w:rsidDel="00B8794C">
          <w:fldChar w:fldCharType="separate"/>
        </w:r>
        <w:r w:rsidDel="00B8794C">
          <w:delText>31</w:delText>
        </w:r>
        <w:r w:rsidDel="00B8794C">
          <w:fldChar w:fldCharType="end"/>
        </w:r>
      </w:del>
    </w:p>
    <w:p w14:paraId="31BBD1D3" w14:textId="2B692EAF" w:rsidR="00557F26" w:rsidDel="00B8794C" w:rsidRDefault="00557F26">
      <w:pPr>
        <w:pStyle w:val="31"/>
        <w:rPr>
          <w:del w:id="1079" w:author="CATT" w:date="2024-03-05T14:12:00Z"/>
          <w:rFonts w:asciiTheme="minorHAnsi" w:eastAsiaTheme="minorEastAsia" w:hAnsiTheme="minorHAnsi" w:cstheme="minorBidi"/>
          <w:kern w:val="2"/>
          <w:sz w:val="22"/>
          <w:szCs w:val="22"/>
          <w14:ligatures w14:val="standardContextual"/>
        </w:rPr>
      </w:pPr>
      <w:del w:id="1080" w:author="CATT" w:date="2024-03-05T14:12:00Z">
        <w:r w:rsidDel="00B8794C">
          <w:delText>6.7.2</w:delText>
        </w:r>
        <w:r w:rsidDel="00B8794C">
          <w:rPr>
            <w:rFonts w:asciiTheme="minorHAnsi" w:eastAsiaTheme="minorEastAsia" w:hAnsiTheme="minorHAnsi" w:cstheme="minorBidi"/>
            <w:kern w:val="2"/>
            <w:sz w:val="22"/>
            <w:szCs w:val="22"/>
            <w14:ligatures w14:val="standardContextual"/>
          </w:rPr>
          <w:tab/>
        </w:r>
        <w:r w:rsidDel="00B8794C">
          <w:delText>Procedures</w:delText>
        </w:r>
        <w:r w:rsidDel="00B8794C">
          <w:tab/>
        </w:r>
        <w:r w:rsidDel="00B8794C">
          <w:fldChar w:fldCharType="begin" w:fldLock="1"/>
        </w:r>
        <w:r w:rsidDel="00B8794C">
          <w:delInstrText xml:space="preserve"> PAGEREF _Toc158028900 \h </w:delInstrText>
        </w:r>
        <w:r w:rsidDel="00B8794C">
          <w:fldChar w:fldCharType="separate"/>
        </w:r>
        <w:r w:rsidDel="00B8794C">
          <w:delText>31</w:delText>
        </w:r>
        <w:r w:rsidDel="00B8794C">
          <w:fldChar w:fldCharType="end"/>
        </w:r>
      </w:del>
    </w:p>
    <w:p w14:paraId="0D6D6AF7" w14:textId="06974346" w:rsidR="00557F26" w:rsidDel="00B8794C" w:rsidRDefault="00557F26">
      <w:pPr>
        <w:pStyle w:val="41"/>
        <w:rPr>
          <w:del w:id="1081" w:author="CATT" w:date="2024-03-05T14:12:00Z"/>
          <w:rFonts w:asciiTheme="minorHAnsi" w:eastAsiaTheme="minorEastAsia" w:hAnsiTheme="minorHAnsi" w:cstheme="minorBidi"/>
          <w:kern w:val="2"/>
          <w:sz w:val="22"/>
          <w:szCs w:val="22"/>
          <w14:ligatures w14:val="standardContextual"/>
        </w:rPr>
      </w:pPr>
      <w:del w:id="1082" w:author="CATT" w:date="2024-03-05T14:12:00Z">
        <w:r w:rsidDel="00B8794C">
          <w:delText>6.7.2.1</w:delText>
        </w:r>
        <w:r w:rsidDel="00B8794C">
          <w:rPr>
            <w:rFonts w:asciiTheme="minorHAnsi" w:eastAsiaTheme="minorEastAsia" w:hAnsiTheme="minorHAnsi" w:cstheme="minorBidi"/>
            <w:kern w:val="2"/>
            <w:sz w:val="22"/>
            <w:szCs w:val="22"/>
            <w14:ligatures w14:val="standardContextual"/>
          </w:rPr>
          <w:tab/>
        </w:r>
        <w:r w:rsidDel="00B8794C">
          <w:delText>Feeder link switchover without AMF change</w:delText>
        </w:r>
        <w:r w:rsidDel="00B8794C">
          <w:tab/>
        </w:r>
        <w:r w:rsidDel="00B8794C">
          <w:fldChar w:fldCharType="begin" w:fldLock="1"/>
        </w:r>
        <w:r w:rsidDel="00B8794C">
          <w:delInstrText xml:space="preserve"> PAGEREF _Toc158028901 \h </w:delInstrText>
        </w:r>
        <w:r w:rsidDel="00B8794C">
          <w:fldChar w:fldCharType="separate"/>
        </w:r>
        <w:r w:rsidDel="00B8794C">
          <w:delText>31</w:delText>
        </w:r>
        <w:r w:rsidDel="00B8794C">
          <w:fldChar w:fldCharType="end"/>
        </w:r>
      </w:del>
    </w:p>
    <w:p w14:paraId="39AD3B01" w14:textId="2B9C18F7" w:rsidR="00557F26" w:rsidDel="00B8794C" w:rsidRDefault="00557F26">
      <w:pPr>
        <w:pStyle w:val="31"/>
        <w:rPr>
          <w:del w:id="1083" w:author="CATT" w:date="2024-03-05T14:12:00Z"/>
          <w:rFonts w:asciiTheme="minorHAnsi" w:eastAsiaTheme="minorEastAsia" w:hAnsiTheme="minorHAnsi" w:cstheme="minorBidi"/>
          <w:kern w:val="2"/>
          <w:sz w:val="22"/>
          <w:szCs w:val="22"/>
          <w14:ligatures w14:val="standardContextual"/>
        </w:rPr>
      </w:pPr>
      <w:del w:id="1084" w:author="CATT" w:date="2024-03-05T14:12:00Z">
        <w:r w:rsidDel="00B8794C">
          <w:rPr>
            <w:lang w:eastAsia="zh-CN"/>
          </w:rPr>
          <w:delText>6.7.3</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Impacts to Services, Entities and Interfaces</w:delText>
        </w:r>
        <w:r w:rsidDel="00B8794C">
          <w:tab/>
        </w:r>
        <w:r w:rsidDel="00B8794C">
          <w:fldChar w:fldCharType="begin" w:fldLock="1"/>
        </w:r>
        <w:r w:rsidDel="00B8794C">
          <w:delInstrText xml:space="preserve"> PAGEREF _Toc158028902 \h </w:delInstrText>
        </w:r>
        <w:r w:rsidDel="00B8794C">
          <w:fldChar w:fldCharType="separate"/>
        </w:r>
        <w:r w:rsidDel="00B8794C">
          <w:delText>33</w:delText>
        </w:r>
        <w:r w:rsidDel="00B8794C">
          <w:fldChar w:fldCharType="end"/>
        </w:r>
      </w:del>
    </w:p>
    <w:p w14:paraId="45BD74D2" w14:textId="166E99DA" w:rsidR="00557F26" w:rsidDel="00B8794C" w:rsidRDefault="00557F26">
      <w:pPr>
        <w:pStyle w:val="21"/>
        <w:rPr>
          <w:del w:id="1085" w:author="CATT" w:date="2024-03-05T14:12:00Z"/>
          <w:rFonts w:asciiTheme="minorHAnsi" w:eastAsiaTheme="minorEastAsia" w:hAnsiTheme="minorHAnsi" w:cstheme="minorBidi"/>
          <w:kern w:val="2"/>
          <w:sz w:val="22"/>
          <w:szCs w:val="22"/>
          <w14:ligatures w14:val="standardContextual"/>
        </w:rPr>
      </w:pPr>
      <w:del w:id="1086" w:author="CATT" w:date="2024-03-05T14:12:00Z">
        <w:r w:rsidDel="00B8794C">
          <w:delText>6.</w:delText>
        </w:r>
        <w:r w:rsidRPr="001E5E3C" w:rsidDel="00B8794C">
          <w:rPr>
            <w:rFonts w:eastAsiaTheme="minorEastAsia"/>
            <w:lang w:eastAsia="zh-CN"/>
          </w:rPr>
          <w:delText>8</w:delText>
        </w:r>
        <w:r w:rsidDel="00B8794C">
          <w:rPr>
            <w:rFonts w:asciiTheme="minorHAnsi" w:eastAsiaTheme="minorEastAsia" w:hAnsiTheme="minorHAnsi" w:cstheme="minorBidi"/>
            <w:kern w:val="2"/>
            <w:sz w:val="22"/>
            <w:szCs w:val="22"/>
            <w14:ligatures w14:val="standardContextual"/>
          </w:rPr>
          <w:tab/>
        </w:r>
        <w:r w:rsidDel="00B8794C">
          <w:delText xml:space="preserve">Solution #8 for </w:delText>
        </w:r>
        <w:r w:rsidDel="00B8794C">
          <w:rPr>
            <w:lang w:eastAsia="zh-CN"/>
          </w:rPr>
          <w:delText>K</w:delText>
        </w:r>
        <w:r w:rsidDel="00B8794C">
          <w:delText xml:space="preserve">ey </w:delText>
        </w:r>
        <w:r w:rsidDel="00B8794C">
          <w:rPr>
            <w:lang w:eastAsia="zh-CN"/>
          </w:rPr>
          <w:delText>I</w:delText>
        </w:r>
        <w:r w:rsidDel="00B8794C">
          <w:delText>ssue #1: QoS/ Policy handling for Regenerative-based satellite access</w:delText>
        </w:r>
        <w:r w:rsidDel="00B8794C">
          <w:tab/>
        </w:r>
        <w:r w:rsidDel="00B8794C">
          <w:fldChar w:fldCharType="begin" w:fldLock="1"/>
        </w:r>
        <w:r w:rsidDel="00B8794C">
          <w:delInstrText xml:space="preserve"> PAGEREF _Toc158028903 \h </w:delInstrText>
        </w:r>
        <w:r w:rsidDel="00B8794C">
          <w:fldChar w:fldCharType="separate"/>
        </w:r>
        <w:r w:rsidDel="00B8794C">
          <w:delText>33</w:delText>
        </w:r>
        <w:r w:rsidDel="00B8794C">
          <w:fldChar w:fldCharType="end"/>
        </w:r>
      </w:del>
    </w:p>
    <w:p w14:paraId="103785DE" w14:textId="671B5E60" w:rsidR="00557F26" w:rsidDel="00B8794C" w:rsidRDefault="00557F26">
      <w:pPr>
        <w:pStyle w:val="31"/>
        <w:rPr>
          <w:del w:id="1087" w:author="CATT" w:date="2024-03-05T14:12:00Z"/>
          <w:rFonts w:asciiTheme="minorHAnsi" w:eastAsiaTheme="minorEastAsia" w:hAnsiTheme="minorHAnsi" w:cstheme="minorBidi"/>
          <w:kern w:val="2"/>
          <w:sz w:val="22"/>
          <w:szCs w:val="22"/>
          <w14:ligatures w14:val="standardContextual"/>
        </w:rPr>
      </w:pPr>
      <w:del w:id="1088" w:author="CATT" w:date="2024-03-05T14:12:00Z">
        <w:r w:rsidDel="00B8794C">
          <w:delText>6.8.1</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_Toc158028904 \h </w:delInstrText>
        </w:r>
        <w:r w:rsidDel="00B8794C">
          <w:fldChar w:fldCharType="separate"/>
        </w:r>
        <w:r w:rsidDel="00B8794C">
          <w:delText>33</w:delText>
        </w:r>
        <w:r w:rsidDel="00B8794C">
          <w:fldChar w:fldCharType="end"/>
        </w:r>
      </w:del>
    </w:p>
    <w:p w14:paraId="3D174681" w14:textId="573F3416" w:rsidR="00557F26" w:rsidDel="00B8794C" w:rsidRDefault="00557F26">
      <w:pPr>
        <w:pStyle w:val="31"/>
        <w:rPr>
          <w:del w:id="1089" w:author="CATT" w:date="2024-03-05T14:12:00Z"/>
          <w:rFonts w:asciiTheme="minorHAnsi" w:eastAsiaTheme="minorEastAsia" w:hAnsiTheme="minorHAnsi" w:cstheme="minorBidi"/>
          <w:kern w:val="2"/>
          <w:sz w:val="22"/>
          <w:szCs w:val="22"/>
          <w14:ligatures w14:val="standardContextual"/>
        </w:rPr>
      </w:pPr>
      <w:del w:id="1090" w:author="CATT" w:date="2024-03-05T14:12:00Z">
        <w:r w:rsidDel="00B8794C">
          <w:delText>6.8.2</w:delText>
        </w:r>
        <w:r w:rsidDel="00B8794C">
          <w:rPr>
            <w:rFonts w:asciiTheme="minorHAnsi" w:eastAsiaTheme="minorEastAsia" w:hAnsiTheme="minorHAnsi" w:cstheme="minorBidi"/>
            <w:kern w:val="2"/>
            <w:sz w:val="22"/>
            <w:szCs w:val="22"/>
            <w14:ligatures w14:val="standardContextual"/>
          </w:rPr>
          <w:tab/>
        </w:r>
        <w:r w:rsidDel="00B8794C">
          <w:delText>Procedures</w:delText>
        </w:r>
        <w:r w:rsidDel="00B8794C">
          <w:tab/>
        </w:r>
        <w:r w:rsidDel="00B8794C">
          <w:fldChar w:fldCharType="begin" w:fldLock="1"/>
        </w:r>
        <w:r w:rsidDel="00B8794C">
          <w:delInstrText xml:space="preserve"> PAGEREF _Toc158028905 \h </w:delInstrText>
        </w:r>
        <w:r w:rsidDel="00B8794C">
          <w:fldChar w:fldCharType="separate"/>
        </w:r>
        <w:r w:rsidDel="00B8794C">
          <w:delText>34</w:delText>
        </w:r>
        <w:r w:rsidDel="00B8794C">
          <w:fldChar w:fldCharType="end"/>
        </w:r>
      </w:del>
    </w:p>
    <w:p w14:paraId="40F886D3" w14:textId="2F56A72F" w:rsidR="00557F26" w:rsidDel="00B8794C" w:rsidRDefault="00557F26">
      <w:pPr>
        <w:pStyle w:val="41"/>
        <w:rPr>
          <w:del w:id="1091" w:author="CATT" w:date="2024-03-05T14:12:00Z"/>
          <w:rFonts w:asciiTheme="minorHAnsi" w:eastAsiaTheme="minorEastAsia" w:hAnsiTheme="minorHAnsi" w:cstheme="minorBidi"/>
          <w:kern w:val="2"/>
          <w:sz w:val="22"/>
          <w:szCs w:val="22"/>
          <w14:ligatures w14:val="standardContextual"/>
        </w:rPr>
      </w:pPr>
      <w:del w:id="1092" w:author="CATT" w:date="2024-03-05T14:12:00Z">
        <w:r w:rsidDel="00B8794C">
          <w:delText>6.8.2.1</w:delText>
        </w:r>
        <w:r w:rsidDel="00B8794C">
          <w:rPr>
            <w:rFonts w:asciiTheme="minorHAnsi" w:eastAsiaTheme="minorEastAsia" w:hAnsiTheme="minorHAnsi" w:cstheme="minorBidi"/>
            <w:kern w:val="2"/>
            <w:sz w:val="22"/>
            <w:szCs w:val="22"/>
            <w14:ligatures w14:val="standardContextual"/>
          </w:rPr>
          <w:tab/>
        </w:r>
        <w:r w:rsidDel="00B8794C">
          <w:delText>General</w:delText>
        </w:r>
        <w:r w:rsidDel="00B8794C">
          <w:tab/>
        </w:r>
        <w:r w:rsidDel="00B8794C">
          <w:fldChar w:fldCharType="begin" w:fldLock="1"/>
        </w:r>
        <w:r w:rsidDel="00B8794C">
          <w:delInstrText xml:space="preserve"> PAGEREF _Toc158028906 \h </w:delInstrText>
        </w:r>
        <w:r w:rsidDel="00B8794C">
          <w:fldChar w:fldCharType="separate"/>
        </w:r>
        <w:r w:rsidDel="00B8794C">
          <w:delText>34</w:delText>
        </w:r>
        <w:r w:rsidDel="00B8794C">
          <w:fldChar w:fldCharType="end"/>
        </w:r>
      </w:del>
    </w:p>
    <w:p w14:paraId="19591CD4" w14:textId="2B7FE5C1" w:rsidR="00557F26" w:rsidDel="00B8794C" w:rsidRDefault="00557F26">
      <w:pPr>
        <w:pStyle w:val="31"/>
        <w:rPr>
          <w:del w:id="1093" w:author="CATT" w:date="2024-03-05T14:12:00Z"/>
          <w:rFonts w:asciiTheme="minorHAnsi" w:eastAsiaTheme="minorEastAsia" w:hAnsiTheme="minorHAnsi" w:cstheme="minorBidi"/>
          <w:kern w:val="2"/>
          <w:sz w:val="22"/>
          <w:szCs w:val="22"/>
          <w14:ligatures w14:val="standardContextual"/>
        </w:rPr>
      </w:pPr>
      <w:del w:id="1094" w:author="CATT" w:date="2024-03-05T14:12:00Z">
        <w:r w:rsidDel="00B8794C">
          <w:rPr>
            <w:lang w:eastAsia="zh-CN"/>
          </w:rPr>
          <w:delText>6.8.3</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Impacts to Services, Entities and Interfaces</w:delText>
        </w:r>
        <w:r w:rsidDel="00B8794C">
          <w:tab/>
        </w:r>
        <w:r w:rsidDel="00B8794C">
          <w:fldChar w:fldCharType="begin" w:fldLock="1"/>
        </w:r>
        <w:r w:rsidDel="00B8794C">
          <w:delInstrText xml:space="preserve"> PAGEREF _Toc158028907 \h </w:delInstrText>
        </w:r>
        <w:r w:rsidDel="00B8794C">
          <w:fldChar w:fldCharType="separate"/>
        </w:r>
        <w:r w:rsidDel="00B8794C">
          <w:delText>35</w:delText>
        </w:r>
        <w:r w:rsidDel="00B8794C">
          <w:fldChar w:fldCharType="end"/>
        </w:r>
      </w:del>
    </w:p>
    <w:p w14:paraId="0AB3B222" w14:textId="52E0F085" w:rsidR="00557F26" w:rsidDel="00B8794C" w:rsidRDefault="00557F26">
      <w:pPr>
        <w:pStyle w:val="21"/>
        <w:rPr>
          <w:del w:id="1095" w:author="CATT" w:date="2024-03-05T14:12:00Z"/>
          <w:rFonts w:asciiTheme="minorHAnsi" w:eastAsiaTheme="minorEastAsia" w:hAnsiTheme="minorHAnsi" w:cstheme="minorBidi"/>
          <w:kern w:val="2"/>
          <w:sz w:val="22"/>
          <w:szCs w:val="22"/>
          <w14:ligatures w14:val="standardContextual"/>
        </w:rPr>
      </w:pPr>
      <w:del w:id="1096" w:author="CATT" w:date="2024-03-05T14:12:00Z">
        <w:r w:rsidDel="00B8794C">
          <w:delText>6.</w:delText>
        </w:r>
        <w:r w:rsidRPr="001E5E3C" w:rsidDel="00B8794C">
          <w:rPr>
            <w:rFonts w:eastAsiaTheme="minorEastAsia"/>
            <w:lang w:eastAsia="zh-CN"/>
          </w:rPr>
          <w:delText>9</w:delText>
        </w:r>
        <w:r w:rsidDel="00B8794C">
          <w:rPr>
            <w:rFonts w:asciiTheme="minorHAnsi" w:eastAsiaTheme="minorEastAsia" w:hAnsiTheme="minorHAnsi" w:cstheme="minorBidi"/>
            <w:kern w:val="2"/>
            <w:sz w:val="22"/>
            <w:szCs w:val="22"/>
            <w14:ligatures w14:val="standardContextual"/>
          </w:rPr>
          <w:tab/>
        </w:r>
        <w:r w:rsidDel="00B8794C">
          <w:delText>Solution #9: Support of Regenerative-based satellite access with deploying RAN-agent and Proxy RAN node</w:delText>
        </w:r>
        <w:r w:rsidDel="00B8794C">
          <w:tab/>
        </w:r>
        <w:r w:rsidDel="00B8794C">
          <w:fldChar w:fldCharType="begin" w:fldLock="1"/>
        </w:r>
        <w:r w:rsidDel="00B8794C">
          <w:delInstrText xml:space="preserve"> PAGEREF _Toc158028908 \h </w:delInstrText>
        </w:r>
        <w:r w:rsidDel="00B8794C">
          <w:fldChar w:fldCharType="separate"/>
        </w:r>
        <w:r w:rsidDel="00B8794C">
          <w:delText>35</w:delText>
        </w:r>
        <w:r w:rsidDel="00B8794C">
          <w:fldChar w:fldCharType="end"/>
        </w:r>
      </w:del>
    </w:p>
    <w:p w14:paraId="2AC56FE9" w14:textId="02BF365F" w:rsidR="00557F26" w:rsidDel="00B8794C" w:rsidRDefault="00557F26">
      <w:pPr>
        <w:pStyle w:val="31"/>
        <w:rPr>
          <w:del w:id="1097" w:author="CATT" w:date="2024-03-05T14:12:00Z"/>
          <w:rFonts w:asciiTheme="minorHAnsi" w:eastAsiaTheme="minorEastAsia" w:hAnsiTheme="minorHAnsi" w:cstheme="minorBidi"/>
          <w:kern w:val="2"/>
          <w:sz w:val="22"/>
          <w:szCs w:val="22"/>
          <w14:ligatures w14:val="standardContextual"/>
        </w:rPr>
      </w:pPr>
      <w:del w:id="1098" w:author="CATT" w:date="2024-03-05T14:12:00Z">
        <w:r w:rsidDel="00B8794C">
          <w:delText>6.9.1</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_Toc158028909 \h </w:delInstrText>
        </w:r>
        <w:r w:rsidDel="00B8794C">
          <w:fldChar w:fldCharType="separate"/>
        </w:r>
        <w:r w:rsidDel="00B8794C">
          <w:delText>35</w:delText>
        </w:r>
        <w:r w:rsidDel="00B8794C">
          <w:fldChar w:fldCharType="end"/>
        </w:r>
      </w:del>
    </w:p>
    <w:p w14:paraId="736301E7" w14:textId="3CD84046" w:rsidR="00557F26" w:rsidDel="00B8794C" w:rsidRDefault="00557F26">
      <w:pPr>
        <w:pStyle w:val="31"/>
        <w:rPr>
          <w:del w:id="1099" w:author="CATT" w:date="2024-03-05T14:12:00Z"/>
          <w:rFonts w:asciiTheme="minorHAnsi" w:eastAsiaTheme="minorEastAsia" w:hAnsiTheme="minorHAnsi" w:cstheme="minorBidi"/>
          <w:kern w:val="2"/>
          <w:sz w:val="22"/>
          <w:szCs w:val="22"/>
          <w14:ligatures w14:val="standardContextual"/>
        </w:rPr>
      </w:pPr>
      <w:del w:id="1100" w:author="CATT" w:date="2024-03-05T14:12:00Z">
        <w:r w:rsidDel="00B8794C">
          <w:delText>6.9.2</w:delText>
        </w:r>
        <w:r w:rsidDel="00B8794C">
          <w:rPr>
            <w:rFonts w:asciiTheme="minorHAnsi" w:eastAsiaTheme="minorEastAsia" w:hAnsiTheme="minorHAnsi" w:cstheme="minorBidi"/>
            <w:kern w:val="2"/>
            <w:sz w:val="22"/>
            <w:szCs w:val="22"/>
            <w14:ligatures w14:val="standardContextual"/>
          </w:rPr>
          <w:tab/>
        </w:r>
        <w:r w:rsidDel="00B8794C">
          <w:delText>Procedures</w:delText>
        </w:r>
        <w:r w:rsidDel="00B8794C">
          <w:tab/>
        </w:r>
        <w:r w:rsidDel="00B8794C">
          <w:fldChar w:fldCharType="begin" w:fldLock="1"/>
        </w:r>
        <w:r w:rsidDel="00B8794C">
          <w:delInstrText xml:space="preserve"> PAGEREF _Toc158028910 \h </w:delInstrText>
        </w:r>
        <w:r w:rsidDel="00B8794C">
          <w:fldChar w:fldCharType="separate"/>
        </w:r>
        <w:r w:rsidDel="00B8794C">
          <w:delText>37</w:delText>
        </w:r>
        <w:r w:rsidDel="00B8794C">
          <w:fldChar w:fldCharType="end"/>
        </w:r>
      </w:del>
    </w:p>
    <w:p w14:paraId="384CE6F7" w14:textId="2C6E1AE2" w:rsidR="00557F26" w:rsidDel="00B8794C" w:rsidRDefault="00557F26">
      <w:pPr>
        <w:pStyle w:val="31"/>
        <w:rPr>
          <w:del w:id="1101" w:author="CATT" w:date="2024-03-05T14:12:00Z"/>
          <w:rFonts w:asciiTheme="minorHAnsi" w:eastAsiaTheme="minorEastAsia" w:hAnsiTheme="minorHAnsi" w:cstheme="minorBidi"/>
          <w:kern w:val="2"/>
          <w:sz w:val="22"/>
          <w:szCs w:val="22"/>
          <w14:ligatures w14:val="standardContextual"/>
        </w:rPr>
      </w:pPr>
      <w:del w:id="1102" w:author="CATT" w:date="2024-03-05T14:12:00Z">
        <w:r w:rsidDel="00B8794C">
          <w:delText>6.9.3</w:delText>
        </w:r>
        <w:r w:rsidDel="00B8794C">
          <w:rPr>
            <w:rFonts w:asciiTheme="minorHAnsi" w:eastAsiaTheme="minorEastAsia" w:hAnsiTheme="minorHAnsi" w:cstheme="minorBidi"/>
            <w:kern w:val="2"/>
            <w:sz w:val="22"/>
            <w:szCs w:val="22"/>
            <w14:ligatures w14:val="standardContextual"/>
          </w:rPr>
          <w:tab/>
        </w:r>
        <w:r w:rsidDel="00B8794C">
          <w:delText>Impacts to Services, Entities and Interfaces</w:delText>
        </w:r>
        <w:r w:rsidDel="00B8794C">
          <w:tab/>
        </w:r>
        <w:r w:rsidDel="00B8794C">
          <w:fldChar w:fldCharType="begin" w:fldLock="1"/>
        </w:r>
        <w:r w:rsidDel="00B8794C">
          <w:delInstrText xml:space="preserve"> PAGEREF _Toc158028911 \h </w:delInstrText>
        </w:r>
        <w:r w:rsidDel="00B8794C">
          <w:fldChar w:fldCharType="separate"/>
        </w:r>
        <w:r w:rsidDel="00B8794C">
          <w:delText>38</w:delText>
        </w:r>
        <w:r w:rsidDel="00B8794C">
          <w:fldChar w:fldCharType="end"/>
        </w:r>
      </w:del>
    </w:p>
    <w:p w14:paraId="794568DE" w14:textId="34AE05F3" w:rsidR="00557F26" w:rsidDel="00B8794C" w:rsidRDefault="00557F26">
      <w:pPr>
        <w:pStyle w:val="21"/>
        <w:rPr>
          <w:del w:id="1103" w:author="CATT" w:date="2024-03-05T14:12:00Z"/>
          <w:rFonts w:asciiTheme="minorHAnsi" w:eastAsiaTheme="minorEastAsia" w:hAnsiTheme="minorHAnsi" w:cstheme="minorBidi"/>
          <w:kern w:val="2"/>
          <w:sz w:val="22"/>
          <w:szCs w:val="22"/>
          <w14:ligatures w14:val="standardContextual"/>
        </w:rPr>
      </w:pPr>
      <w:del w:id="1104" w:author="CATT" w:date="2024-03-05T14:12:00Z">
        <w:r w:rsidDel="00B8794C">
          <w:rPr>
            <w:lang w:eastAsia="zh-CN"/>
          </w:rPr>
          <w:delText>6.</w:delText>
        </w:r>
        <w:r w:rsidRPr="001E5E3C" w:rsidDel="00B8794C">
          <w:rPr>
            <w:rFonts w:eastAsiaTheme="minorEastAsia"/>
            <w:lang w:eastAsia="zh-CN"/>
          </w:rPr>
          <w:delText>10</w:delText>
        </w:r>
        <w:r w:rsidDel="00B8794C">
          <w:rPr>
            <w:rFonts w:asciiTheme="minorHAnsi" w:eastAsiaTheme="minorEastAsia" w:hAnsiTheme="minorHAnsi" w:cstheme="minorBidi"/>
            <w:kern w:val="2"/>
            <w:sz w:val="22"/>
            <w:szCs w:val="22"/>
            <w14:ligatures w14:val="standardContextual"/>
          </w:rPr>
          <w:tab/>
        </w:r>
        <w:r w:rsidDel="00B8794C">
          <w:delText>Solution</w:delText>
        </w:r>
        <w:r w:rsidDel="00B8794C">
          <w:rPr>
            <w:lang w:eastAsia="zh-CN"/>
          </w:rPr>
          <w:delText xml:space="preserve"> #10</w:delText>
        </w:r>
        <w:r w:rsidDel="00B8794C">
          <w:delText>: Regenerative-based satellite access with IWF on S1 or N2/N3 interface</w:delText>
        </w:r>
        <w:r w:rsidDel="00B8794C">
          <w:tab/>
        </w:r>
        <w:r w:rsidDel="00B8794C">
          <w:fldChar w:fldCharType="begin" w:fldLock="1"/>
        </w:r>
        <w:r w:rsidDel="00B8794C">
          <w:delInstrText xml:space="preserve"> PAGEREF _Toc158028912 \h </w:delInstrText>
        </w:r>
        <w:r w:rsidDel="00B8794C">
          <w:fldChar w:fldCharType="separate"/>
        </w:r>
        <w:r w:rsidDel="00B8794C">
          <w:delText>38</w:delText>
        </w:r>
        <w:r w:rsidDel="00B8794C">
          <w:fldChar w:fldCharType="end"/>
        </w:r>
      </w:del>
    </w:p>
    <w:p w14:paraId="76D5165D" w14:textId="2C065873" w:rsidR="00557F26" w:rsidDel="00B8794C" w:rsidRDefault="00557F26">
      <w:pPr>
        <w:pStyle w:val="31"/>
        <w:rPr>
          <w:del w:id="1105" w:author="CATT" w:date="2024-03-05T14:12:00Z"/>
          <w:rFonts w:asciiTheme="minorHAnsi" w:eastAsiaTheme="minorEastAsia" w:hAnsiTheme="minorHAnsi" w:cstheme="minorBidi"/>
          <w:kern w:val="2"/>
          <w:sz w:val="22"/>
          <w:szCs w:val="22"/>
          <w14:ligatures w14:val="standardContextual"/>
        </w:rPr>
      </w:pPr>
      <w:del w:id="1106" w:author="CATT" w:date="2024-03-05T14:12:00Z">
        <w:r w:rsidDel="00B8794C">
          <w:delText>6.</w:delText>
        </w:r>
        <w:r w:rsidDel="00B8794C">
          <w:rPr>
            <w:lang w:eastAsia="zh-CN"/>
          </w:rPr>
          <w:delText>10</w:delText>
        </w:r>
        <w:r w:rsidDel="00B8794C">
          <w:delText>.1</w:delText>
        </w:r>
        <w:r w:rsidDel="00B8794C">
          <w:rPr>
            <w:rFonts w:asciiTheme="minorHAnsi" w:eastAsiaTheme="minorEastAsia" w:hAnsiTheme="minorHAnsi" w:cstheme="minorBidi"/>
            <w:kern w:val="2"/>
            <w:sz w:val="22"/>
            <w:szCs w:val="22"/>
            <w14:ligatures w14:val="standardContextual"/>
          </w:rPr>
          <w:tab/>
        </w:r>
        <w:r w:rsidDel="00B8794C">
          <w:delText>Key Issue mapping</w:delText>
        </w:r>
        <w:r w:rsidDel="00B8794C">
          <w:tab/>
        </w:r>
        <w:r w:rsidDel="00B8794C">
          <w:fldChar w:fldCharType="begin" w:fldLock="1"/>
        </w:r>
        <w:r w:rsidDel="00B8794C">
          <w:delInstrText xml:space="preserve"> PAGEREF _Toc158028913 \h </w:delInstrText>
        </w:r>
        <w:r w:rsidDel="00B8794C">
          <w:fldChar w:fldCharType="separate"/>
        </w:r>
        <w:r w:rsidDel="00B8794C">
          <w:delText>38</w:delText>
        </w:r>
        <w:r w:rsidDel="00B8794C">
          <w:fldChar w:fldCharType="end"/>
        </w:r>
      </w:del>
    </w:p>
    <w:p w14:paraId="67C7E897" w14:textId="7EB3F5CB" w:rsidR="00557F26" w:rsidDel="00B8794C" w:rsidRDefault="00557F26">
      <w:pPr>
        <w:pStyle w:val="31"/>
        <w:rPr>
          <w:del w:id="1107" w:author="CATT" w:date="2024-03-05T14:12:00Z"/>
          <w:rFonts w:asciiTheme="minorHAnsi" w:eastAsiaTheme="minorEastAsia" w:hAnsiTheme="minorHAnsi" w:cstheme="minorBidi"/>
          <w:kern w:val="2"/>
          <w:sz w:val="22"/>
          <w:szCs w:val="22"/>
          <w14:ligatures w14:val="standardContextual"/>
        </w:rPr>
      </w:pPr>
      <w:del w:id="1108" w:author="CATT" w:date="2024-03-05T14:12:00Z">
        <w:r w:rsidDel="00B8794C">
          <w:delText>6.</w:delText>
        </w:r>
        <w:r w:rsidDel="00B8794C">
          <w:rPr>
            <w:lang w:eastAsia="zh-CN"/>
          </w:rPr>
          <w:delText>10</w:delText>
        </w:r>
        <w:r w:rsidDel="00B8794C">
          <w:delText>.2</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_Toc158028914 \h </w:delInstrText>
        </w:r>
        <w:r w:rsidDel="00B8794C">
          <w:fldChar w:fldCharType="separate"/>
        </w:r>
        <w:r w:rsidDel="00B8794C">
          <w:delText>38</w:delText>
        </w:r>
        <w:r w:rsidDel="00B8794C">
          <w:fldChar w:fldCharType="end"/>
        </w:r>
      </w:del>
    </w:p>
    <w:p w14:paraId="7B32DDF7" w14:textId="273676CF" w:rsidR="00557F26" w:rsidDel="00B8794C" w:rsidRDefault="00557F26">
      <w:pPr>
        <w:pStyle w:val="31"/>
        <w:rPr>
          <w:del w:id="1109" w:author="CATT" w:date="2024-03-05T14:12:00Z"/>
          <w:rFonts w:asciiTheme="minorHAnsi" w:eastAsiaTheme="minorEastAsia" w:hAnsiTheme="minorHAnsi" w:cstheme="minorBidi"/>
          <w:kern w:val="2"/>
          <w:sz w:val="22"/>
          <w:szCs w:val="22"/>
          <w14:ligatures w14:val="standardContextual"/>
        </w:rPr>
      </w:pPr>
      <w:del w:id="1110" w:author="CATT" w:date="2024-03-05T14:12:00Z">
        <w:r w:rsidDel="00B8794C">
          <w:delText>6.</w:delText>
        </w:r>
        <w:r w:rsidDel="00B8794C">
          <w:rPr>
            <w:lang w:eastAsia="zh-CN"/>
          </w:rPr>
          <w:delText>10</w:delText>
        </w:r>
        <w:r w:rsidDel="00B8794C">
          <w:delText>.3</w:delText>
        </w:r>
        <w:r w:rsidDel="00B8794C">
          <w:rPr>
            <w:rFonts w:asciiTheme="minorHAnsi" w:eastAsiaTheme="minorEastAsia" w:hAnsiTheme="minorHAnsi" w:cstheme="minorBidi"/>
            <w:kern w:val="2"/>
            <w:sz w:val="22"/>
            <w:szCs w:val="22"/>
            <w14:ligatures w14:val="standardContextual"/>
          </w:rPr>
          <w:tab/>
        </w:r>
        <w:r w:rsidDel="00B8794C">
          <w:delText>Procedures</w:delText>
        </w:r>
        <w:r w:rsidDel="00B8794C">
          <w:tab/>
        </w:r>
        <w:r w:rsidDel="00B8794C">
          <w:fldChar w:fldCharType="begin" w:fldLock="1"/>
        </w:r>
        <w:r w:rsidDel="00B8794C">
          <w:delInstrText xml:space="preserve"> PAGEREF _Toc158028915 \h </w:delInstrText>
        </w:r>
        <w:r w:rsidDel="00B8794C">
          <w:fldChar w:fldCharType="separate"/>
        </w:r>
        <w:r w:rsidDel="00B8794C">
          <w:delText>40</w:delText>
        </w:r>
        <w:r w:rsidDel="00B8794C">
          <w:fldChar w:fldCharType="end"/>
        </w:r>
      </w:del>
    </w:p>
    <w:p w14:paraId="697A4942" w14:textId="0DEA0BDB" w:rsidR="00557F26" w:rsidDel="00B8794C" w:rsidRDefault="00557F26">
      <w:pPr>
        <w:pStyle w:val="31"/>
        <w:rPr>
          <w:del w:id="1111" w:author="CATT" w:date="2024-03-05T14:12:00Z"/>
          <w:rFonts w:asciiTheme="minorHAnsi" w:eastAsiaTheme="minorEastAsia" w:hAnsiTheme="minorHAnsi" w:cstheme="minorBidi"/>
          <w:kern w:val="2"/>
          <w:sz w:val="22"/>
          <w:szCs w:val="22"/>
          <w14:ligatures w14:val="standardContextual"/>
        </w:rPr>
      </w:pPr>
      <w:del w:id="1112" w:author="CATT" w:date="2024-03-05T14:12:00Z">
        <w:r w:rsidDel="00B8794C">
          <w:rPr>
            <w:lang w:eastAsia="zh-CN"/>
          </w:rPr>
          <w:delText>6.10.4</w:delText>
        </w:r>
        <w:r w:rsidDel="00B8794C">
          <w:rPr>
            <w:rFonts w:asciiTheme="minorHAnsi" w:eastAsiaTheme="minorEastAsia" w:hAnsiTheme="minorHAnsi" w:cstheme="minorBidi"/>
            <w:kern w:val="2"/>
            <w:sz w:val="22"/>
            <w:szCs w:val="22"/>
            <w14:ligatures w14:val="standardContextual"/>
          </w:rPr>
          <w:tab/>
        </w:r>
        <w:r w:rsidDel="00B8794C">
          <w:delText>Impacts on services, entities and interfaces</w:delText>
        </w:r>
        <w:r w:rsidDel="00B8794C">
          <w:tab/>
        </w:r>
        <w:r w:rsidDel="00B8794C">
          <w:fldChar w:fldCharType="begin" w:fldLock="1"/>
        </w:r>
        <w:r w:rsidDel="00B8794C">
          <w:delInstrText xml:space="preserve"> PAGEREF _Toc158028916 \h </w:delInstrText>
        </w:r>
        <w:r w:rsidDel="00B8794C">
          <w:fldChar w:fldCharType="separate"/>
        </w:r>
        <w:r w:rsidDel="00B8794C">
          <w:delText>40</w:delText>
        </w:r>
        <w:r w:rsidDel="00B8794C">
          <w:fldChar w:fldCharType="end"/>
        </w:r>
      </w:del>
    </w:p>
    <w:p w14:paraId="135964FC" w14:textId="0AF1612D" w:rsidR="00557F26" w:rsidDel="00B8794C" w:rsidRDefault="00557F26">
      <w:pPr>
        <w:pStyle w:val="21"/>
        <w:rPr>
          <w:del w:id="1113" w:author="CATT" w:date="2024-03-05T14:12:00Z"/>
          <w:rFonts w:asciiTheme="minorHAnsi" w:eastAsiaTheme="minorEastAsia" w:hAnsiTheme="minorHAnsi" w:cstheme="minorBidi"/>
          <w:kern w:val="2"/>
          <w:sz w:val="22"/>
          <w:szCs w:val="22"/>
          <w14:ligatures w14:val="standardContextual"/>
        </w:rPr>
      </w:pPr>
      <w:del w:id="1114" w:author="CATT" w:date="2024-03-05T14:12:00Z">
        <w:r w:rsidDel="00B8794C">
          <w:rPr>
            <w:lang w:eastAsia="zh-CN"/>
          </w:rPr>
          <w:delText>6.</w:delText>
        </w:r>
        <w:r w:rsidRPr="001E5E3C" w:rsidDel="00B8794C">
          <w:rPr>
            <w:rFonts w:eastAsiaTheme="minorEastAsia"/>
            <w:lang w:eastAsia="zh-CN"/>
          </w:rPr>
          <w:delText>11</w:delText>
        </w:r>
        <w:r w:rsidDel="00B8794C">
          <w:rPr>
            <w:rFonts w:asciiTheme="minorHAnsi" w:eastAsiaTheme="minorEastAsia" w:hAnsiTheme="minorHAnsi" w:cstheme="minorBidi"/>
            <w:kern w:val="2"/>
            <w:sz w:val="22"/>
            <w:szCs w:val="22"/>
            <w14:ligatures w14:val="standardContextual"/>
          </w:rPr>
          <w:tab/>
        </w:r>
        <w:r w:rsidDel="00B8794C">
          <w:rPr>
            <w:lang w:eastAsia="ja-JP"/>
          </w:rPr>
          <w:delText>Solution</w:delText>
        </w:r>
        <w:r w:rsidDel="00B8794C">
          <w:rPr>
            <w:lang w:eastAsia="zh-CN"/>
          </w:rPr>
          <w:delText xml:space="preserve"> #11</w:delText>
        </w:r>
        <w:r w:rsidDel="00B8794C">
          <w:rPr>
            <w:lang w:eastAsia="ja-JP"/>
          </w:rPr>
          <w:delText xml:space="preserve">: MME Split Architecture to support </w:delText>
        </w:r>
        <w:r w:rsidRPr="001E5E3C" w:rsidDel="00B8794C">
          <w:rPr>
            <w:rFonts w:cs="Arial"/>
            <w:iCs/>
            <w:lang w:eastAsia="zh-CN"/>
          </w:rPr>
          <w:delText>Control plane procedure for S&amp;F</w:delText>
        </w:r>
        <w:r w:rsidDel="00B8794C">
          <w:tab/>
        </w:r>
        <w:r w:rsidDel="00B8794C">
          <w:fldChar w:fldCharType="begin" w:fldLock="1"/>
        </w:r>
        <w:r w:rsidDel="00B8794C">
          <w:delInstrText xml:space="preserve"> PAGEREF _Toc158028917 \h </w:delInstrText>
        </w:r>
        <w:r w:rsidDel="00B8794C">
          <w:fldChar w:fldCharType="separate"/>
        </w:r>
        <w:r w:rsidDel="00B8794C">
          <w:delText>40</w:delText>
        </w:r>
        <w:r w:rsidDel="00B8794C">
          <w:fldChar w:fldCharType="end"/>
        </w:r>
      </w:del>
    </w:p>
    <w:p w14:paraId="6783E29F" w14:textId="68728CAD" w:rsidR="00557F26" w:rsidDel="00B8794C" w:rsidRDefault="00557F26">
      <w:pPr>
        <w:pStyle w:val="31"/>
        <w:rPr>
          <w:del w:id="1115" w:author="CATT" w:date="2024-03-05T14:12:00Z"/>
          <w:rFonts w:asciiTheme="minorHAnsi" w:eastAsiaTheme="minorEastAsia" w:hAnsiTheme="minorHAnsi" w:cstheme="minorBidi"/>
          <w:kern w:val="2"/>
          <w:sz w:val="22"/>
          <w:szCs w:val="22"/>
          <w14:ligatures w14:val="standardContextual"/>
        </w:rPr>
      </w:pPr>
      <w:del w:id="1116" w:author="CATT" w:date="2024-03-05T14:12:00Z">
        <w:r w:rsidDel="00B8794C">
          <w:rPr>
            <w:lang w:eastAsia="ja-JP"/>
          </w:rPr>
          <w:delText>6.</w:delText>
        </w:r>
        <w:r w:rsidDel="00B8794C">
          <w:rPr>
            <w:lang w:eastAsia="zh-CN"/>
          </w:rPr>
          <w:delText>11</w:delText>
        </w:r>
        <w:r w:rsidDel="00B8794C">
          <w:rPr>
            <w:lang w:eastAsia="ja-JP"/>
          </w:rPr>
          <w:delText>.1</w:delText>
        </w:r>
        <w:r w:rsidDel="00B8794C">
          <w:rPr>
            <w:rFonts w:asciiTheme="minorHAnsi" w:eastAsiaTheme="minorEastAsia" w:hAnsiTheme="minorHAnsi" w:cstheme="minorBidi"/>
            <w:kern w:val="2"/>
            <w:sz w:val="22"/>
            <w:szCs w:val="22"/>
            <w14:ligatures w14:val="standardContextual"/>
          </w:rPr>
          <w:tab/>
        </w:r>
        <w:r w:rsidDel="00B8794C">
          <w:rPr>
            <w:lang w:eastAsia="ja-JP"/>
          </w:rPr>
          <w:delText>Key Issue mapping</w:delText>
        </w:r>
        <w:r w:rsidDel="00B8794C">
          <w:tab/>
        </w:r>
        <w:r w:rsidDel="00B8794C">
          <w:fldChar w:fldCharType="begin" w:fldLock="1"/>
        </w:r>
        <w:r w:rsidDel="00B8794C">
          <w:delInstrText xml:space="preserve"> PAGEREF _Toc158028918 \h </w:delInstrText>
        </w:r>
        <w:r w:rsidDel="00B8794C">
          <w:fldChar w:fldCharType="separate"/>
        </w:r>
        <w:r w:rsidDel="00B8794C">
          <w:delText>40</w:delText>
        </w:r>
        <w:r w:rsidDel="00B8794C">
          <w:fldChar w:fldCharType="end"/>
        </w:r>
      </w:del>
    </w:p>
    <w:p w14:paraId="4999EE1D" w14:textId="1DD2163E" w:rsidR="00557F26" w:rsidDel="00B8794C" w:rsidRDefault="00557F26">
      <w:pPr>
        <w:pStyle w:val="31"/>
        <w:rPr>
          <w:del w:id="1117" w:author="CATT" w:date="2024-03-05T14:12:00Z"/>
          <w:rFonts w:asciiTheme="minorHAnsi" w:eastAsiaTheme="minorEastAsia" w:hAnsiTheme="minorHAnsi" w:cstheme="minorBidi"/>
          <w:kern w:val="2"/>
          <w:sz w:val="22"/>
          <w:szCs w:val="22"/>
          <w14:ligatures w14:val="standardContextual"/>
        </w:rPr>
      </w:pPr>
      <w:del w:id="1118" w:author="CATT" w:date="2024-03-05T14:12:00Z">
        <w:r w:rsidDel="00B8794C">
          <w:rPr>
            <w:lang w:eastAsia="ja-JP"/>
          </w:rPr>
          <w:delText>6.</w:delText>
        </w:r>
        <w:r w:rsidDel="00B8794C">
          <w:rPr>
            <w:lang w:eastAsia="zh-CN"/>
          </w:rPr>
          <w:delText>11</w:delText>
        </w:r>
        <w:r w:rsidDel="00B8794C">
          <w:rPr>
            <w:lang w:eastAsia="ja-JP"/>
          </w:rPr>
          <w:delText>.2</w:delText>
        </w:r>
        <w:r w:rsidDel="00B8794C">
          <w:rPr>
            <w:rFonts w:asciiTheme="minorHAnsi" w:eastAsiaTheme="minorEastAsia" w:hAnsiTheme="minorHAnsi" w:cstheme="minorBidi"/>
            <w:kern w:val="2"/>
            <w:sz w:val="22"/>
            <w:szCs w:val="22"/>
            <w14:ligatures w14:val="standardContextual"/>
          </w:rPr>
          <w:tab/>
        </w:r>
        <w:r w:rsidDel="00B8794C">
          <w:rPr>
            <w:lang w:eastAsia="ja-JP"/>
          </w:rPr>
          <w:delText>Description</w:delText>
        </w:r>
        <w:r w:rsidDel="00B8794C">
          <w:tab/>
        </w:r>
        <w:r w:rsidDel="00B8794C">
          <w:fldChar w:fldCharType="begin" w:fldLock="1"/>
        </w:r>
        <w:r w:rsidDel="00B8794C">
          <w:delInstrText xml:space="preserve"> PAGEREF _Toc158028919 \h </w:delInstrText>
        </w:r>
        <w:r w:rsidDel="00B8794C">
          <w:fldChar w:fldCharType="separate"/>
        </w:r>
        <w:r w:rsidDel="00B8794C">
          <w:delText>40</w:delText>
        </w:r>
        <w:r w:rsidDel="00B8794C">
          <w:fldChar w:fldCharType="end"/>
        </w:r>
      </w:del>
    </w:p>
    <w:p w14:paraId="3150AE25" w14:textId="482F6201" w:rsidR="00557F26" w:rsidDel="00B8794C" w:rsidRDefault="00557F26">
      <w:pPr>
        <w:pStyle w:val="31"/>
        <w:rPr>
          <w:del w:id="1119" w:author="CATT" w:date="2024-03-05T14:12:00Z"/>
          <w:rFonts w:asciiTheme="minorHAnsi" w:eastAsiaTheme="minorEastAsia" w:hAnsiTheme="minorHAnsi" w:cstheme="minorBidi"/>
          <w:kern w:val="2"/>
          <w:sz w:val="22"/>
          <w:szCs w:val="22"/>
          <w14:ligatures w14:val="standardContextual"/>
        </w:rPr>
      </w:pPr>
      <w:del w:id="1120" w:author="CATT" w:date="2024-03-05T14:12:00Z">
        <w:r w:rsidDel="00B8794C">
          <w:rPr>
            <w:lang w:eastAsia="zh-CN"/>
          </w:rPr>
          <w:delText>6.11.3</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Procedures</w:delText>
        </w:r>
        <w:r w:rsidDel="00B8794C">
          <w:tab/>
        </w:r>
        <w:r w:rsidDel="00B8794C">
          <w:fldChar w:fldCharType="begin" w:fldLock="1"/>
        </w:r>
        <w:r w:rsidDel="00B8794C">
          <w:delInstrText xml:space="preserve"> PAGEREF _Toc158028920 \h </w:delInstrText>
        </w:r>
        <w:r w:rsidDel="00B8794C">
          <w:fldChar w:fldCharType="separate"/>
        </w:r>
        <w:r w:rsidDel="00B8794C">
          <w:delText>42</w:delText>
        </w:r>
        <w:r w:rsidDel="00B8794C">
          <w:fldChar w:fldCharType="end"/>
        </w:r>
      </w:del>
    </w:p>
    <w:p w14:paraId="7F359296" w14:textId="5F0CD8D1" w:rsidR="00557F26" w:rsidDel="00B8794C" w:rsidRDefault="00557F26">
      <w:pPr>
        <w:pStyle w:val="41"/>
        <w:rPr>
          <w:del w:id="1121" w:author="CATT" w:date="2024-03-05T14:12:00Z"/>
          <w:rFonts w:asciiTheme="minorHAnsi" w:eastAsiaTheme="minorEastAsia" w:hAnsiTheme="minorHAnsi" w:cstheme="minorBidi"/>
          <w:kern w:val="2"/>
          <w:sz w:val="22"/>
          <w:szCs w:val="22"/>
          <w14:ligatures w14:val="standardContextual"/>
        </w:rPr>
      </w:pPr>
      <w:del w:id="1122" w:author="CATT" w:date="2024-03-05T14:12:00Z">
        <w:r w:rsidDel="00B8794C">
          <w:rPr>
            <w:lang w:eastAsia="zh-CN"/>
          </w:rPr>
          <w:delText>6.11.3.1</w:delText>
        </w:r>
        <w:r w:rsidDel="00B8794C">
          <w:rPr>
            <w:rFonts w:asciiTheme="minorHAnsi" w:eastAsiaTheme="minorEastAsia" w:hAnsiTheme="minorHAnsi" w:cstheme="minorBidi"/>
            <w:kern w:val="2"/>
            <w:sz w:val="22"/>
            <w:szCs w:val="22"/>
            <w14:ligatures w14:val="standardContextual"/>
          </w:rPr>
          <w:tab/>
        </w:r>
        <w:r w:rsidDel="00B8794C">
          <w:rPr>
            <w:lang w:eastAsia="ja-JP"/>
          </w:rPr>
          <w:delText>Architecture enhancement to support S&amp;F</w:delText>
        </w:r>
        <w:r w:rsidDel="00B8794C">
          <w:tab/>
        </w:r>
        <w:r w:rsidDel="00B8794C">
          <w:fldChar w:fldCharType="begin" w:fldLock="1"/>
        </w:r>
        <w:r w:rsidDel="00B8794C">
          <w:delInstrText xml:space="preserve"> PAGEREF _Toc158028921 \h </w:delInstrText>
        </w:r>
        <w:r w:rsidDel="00B8794C">
          <w:fldChar w:fldCharType="separate"/>
        </w:r>
        <w:r w:rsidDel="00B8794C">
          <w:delText>42</w:delText>
        </w:r>
        <w:r w:rsidDel="00B8794C">
          <w:fldChar w:fldCharType="end"/>
        </w:r>
      </w:del>
    </w:p>
    <w:p w14:paraId="454579D4" w14:textId="72635895" w:rsidR="00557F26" w:rsidDel="00B8794C" w:rsidRDefault="00557F26">
      <w:pPr>
        <w:pStyle w:val="41"/>
        <w:rPr>
          <w:del w:id="1123" w:author="CATT" w:date="2024-03-05T14:12:00Z"/>
          <w:rFonts w:asciiTheme="minorHAnsi" w:eastAsiaTheme="minorEastAsia" w:hAnsiTheme="minorHAnsi" w:cstheme="minorBidi"/>
          <w:kern w:val="2"/>
          <w:sz w:val="22"/>
          <w:szCs w:val="22"/>
          <w14:ligatures w14:val="standardContextual"/>
        </w:rPr>
      </w:pPr>
      <w:del w:id="1124" w:author="CATT" w:date="2024-03-05T14:12:00Z">
        <w:r w:rsidDel="00B8794C">
          <w:rPr>
            <w:lang w:eastAsia="zh-CN"/>
          </w:rPr>
          <w:delText>6.11.3.2</w:delText>
        </w:r>
        <w:r w:rsidDel="00B8794C">
          <w:rPr>
            <w:rFonts w:asciiTheme="minorHAnsi" w:eastAsiaTheme="minorEastAsia" w:hAnsiTheme="minorHAnsi" w:cstheme="minorBidi"/>
            <w:kern w:val="2"/>
            <w:sz w:val="22"/>
            <w:szCs w:val="22"/>
            <w14:ligatures w14:val="standardContextual"/>
          </w:rPr>
          <w:tab/>
        </w:r>
        <w:r w:rsidDel="00B8794C">
          <w:rPr>
            <w:lang w:eastAsia="ja-JP"/>
          </w:rPr>
          <w:delText>Attach Procedure in EPC in S&amp;F scenario</w:delText>
        </w:r>
        <w:r w:rsidDel="00B8794C">
          <w:tab/>
        </w:r>
        <w:r w:rsidDel="00B8794C">
          <w:fldChar w:fldCharType="begin" w:fldLock="1"/>
        </w:r>
        <w:r w:rsidDel="00B8794C">
          <w:delInstrText xml:space="preserve"> PAGEREF _Toc158028922 \h </w:delInstrText>
        </w:r>
        <w:r w:rsidDel="00B8794C">
          <w:fldChar w:fldCharType="separate"/>
        </w:r>
        <w:r w:rsidDel="00B8794C">
          <w:delText>44</w:delText>
        </w:r>
        <w:r w:rsidDel="00B8794C">
          <w:fldChar w:fldCharType="end"/>
        </w:r>
      </w:del>
    </w:p>
    <w:p w14:paraId="155FA53E" w14:textId="6A8D4006" w:rsidR="00557F26" w:rsidDel="00B8794C" w:rsidRDefault="00557F26">
      <w:pPr>
        <w:pStyle w:val="41"/>
        <w:rPr>
          <w:del w:id="1125" w:author="CATT" w:date="2024-03-05T14:12:00Z"/>
          <w:rFonts w:asciiTheme="minorHAnsi" w:eastAsiaTheme="minorEastAsia" w:hAnsiTheme="minorHAnsi" w:cstheme="minorBidi"/>
          <w:kern w:val="2"/>
          <w:sz w:val="22"/>
          <w:szCs w:val="22"/>
          <w14:ligatures w14:val="standardContextual"/>
        </w:rPr>
      </w:pPr>
      <w:del w:id="1126" w:author="CATT" w:date="2024-03-05T14:12:00Z">
        <w:r w:rsidDel="00B8794C">
          <w:delText>6.11.3.3</w:delText>
        </w:r>
        <w:r w:rsidDel="00B8794C">
          <w:rPr>
            <w:rFonts w:asciiTheme="minorHAnsi" w:eastAsiaTheme="minorEastAsia" w:hAnsiTheme="minorHAnsi" w:cstheme="minorBidi"/>
            <w:kern w:val="2"/>
            <w:sz w:val="22"/>
            <w:szCs w:val="22"/>
            <w14:ligatures w14:val="standardContextual"/>
          </w:rPr>
          <w:tab/>
        </w:r>
        <w:r w:rsidDel="00B8794C">
          <w:delText>MO Data Transport in Control Plane CIoT EPS Optimisation in S&amp;F</w:delText>
        </w:r>
        <w:r w:rsidDel="00B8794C">
          <w:tab/>
        </w:r>
        <w:r w:rsidDel="00B8794C">
          <w:fldChar w:fldCharType="begin" w:fldLock="1"/>
        </w:r>
        <w:r w:rsidDel="00B8794C">
          <w:delInstrText xml:space="preserve"> PAGEREF _Toc158028923 \h </w:delInstrText>
        </w:r>
        <w:r w:rsidDel="00B8794C">
          <w:fldChar w:fldCharType="separate"/>
        </w:r>
        <w:r w:rsidDel="00B8794C">
          <w:delText>47</w:delText>
        </w:r>
        <w:r w:rsidDel="00B8794C">
          <w:fldChar w:fldCharType="end"/>
        </w:r>
      </w:del>
    </w:p>
    <w:p w14:paraId="1152EC3B" w14:textId="21EB54D6" w:rsidR="00557F26" w:rsidDel="00B8794C" w:rsidRDefault="00557F26">
      <w:pPr>
        <w:pStyle w:val="41"/>
        <w:rPr>
          <w:del w:id="1127" w:author="CATT" w:date="2024-03-05T14:12:00Z"/>
          <w:rFonts w:asciiTheme="minorHAnsi" w:eastAsiaTheme="minorEastAsia" w:hAnsiTheme="minorHAnsi" w:cstheme="minorBidi"/>
          <w:kern w:val="2"/>
          <w:sz w:val="22"/>
          <w:szCs w:val="22"/>
          <w14:ligatures w14:val="standardContextual"/>
        </w:rPr>
      </w:pPr>
      <w:del w:id="1128" w:author="CATT" w:date="2024-03-05T14:12:00Z">
        <w:r w:rsidRPr="001E5E3C" w:rsidDel="00B8794C">
          <w:rPr>
            <w:rFonts w:eastAsia="等线"/>
          </w:rPr>
          <w:delText>6.11.4</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等线"/>
          </w:rPr>
          <w:delText>Impacts on services, entities and interfaces</w:delText>
        </w:r>
        <w:r w:rsidDel="00B8794C">
          <w:tab/>
        </w:r>
        <w:r w:rsidDel="00B8794C">
          <w:fldChar w:fldCharType="begin" w:fldLock="1"/>
        </w:r>
        <w:r w:rsidDel="00B8794C">
          <w:delInstrText xml:space="preserve"> PAGEREF _Toc158028924 \h </w:delInstrText>
        </w:r>
        <w:r w:rsidDel="00B8794C">
          <w:fldChar w:fldCharType="separate"/>
        </w:r>
        <w:r w:rsidDel="00B8794C">
          <w:delText>49</w:delText>
        </w:r>
        <w:r w:rsidDel="00B8794C">
          <w:fldChar w:fldCharType="end"/>
        </w:r>
      </w:del>
    </w:p>
    <w:p w14:paraId="353D4975" w14:textId="756A1429" w:rsidR="00557F26" w:rsidDel="00B8794C" w:rsidRDefault="00557F26">
      <w:pPr>
        <w:pStyle w:val="21"/>
        <w:rPr>
          <w:del w:id="1129" w:author="CATT" w:date="2024-03-05T14:12:00Z"/>
          <w:rFonts w:asciiTheme="minorHAnsi" w:eastAsiaTheme="minorEastAsia" w:hAnsiTheme="minorHAnsi" w:cstheme="minorBidi"/>
          <w:kern w:val="2"/>
          <w:sz w:val="22"/>
          <w:szCs w:val="22"/>
          <w14:ligatures w14:val="standardContextual"/>
        </w:rPr>
      </w:pPr>
      <w:del w:id="1130" w:author="CATT" w:date="2024-03-05T14:12:00Z">
        <w:r w:rsidDel="00B8794C">
          <w:delText>6.</w:delText>
        </w:r>
        <w:r w:rsidRPr="001E5E3C" w:rsidDel="00B8794C">
          <w:rPr>
            <w:rFonts w:eastAsiaTheme="minorEastAsia"/>
            <w:lang w:eastAsia="zh-CN"/>
          </w:rPr>
          <w:delText>12</w:delText>
        </w:r>
        <w:r w:rsidDel="00B8794C">
          <w:rPr>
            <w:rFonts w:asciiTheme="minorHAnsi" w:eastAsiaTheme="minorEastAsia" w:hAnsiTheme="minorHAnsi" w:cstheme="minorBidi"/>
            <w:kern w:val="2"/>
            <w:sz w:val="22"/>
            <w:szCs w:val="22"/>
            <w14:ligatures w14:val="standardContextual"/>
          </w:rPr>
          <w:tab/>
        </w:r>
        <w:r w:rsidDel="00B8794C">
          <w:delText>Solution</w:delText>
        </w:r>
        <w:r w:rsidDel="00B8794C">
          <w:rPr>
            <w:lang w:eastAsia="zh-CN"/>
          </w:rPr>
          <w:delText xml:space="preserve"> #12</w:delText>
        </w:r>
        <w:r w:rsidDel="00B8794C">
          <w:delText>: S&amp;F for multiple satellite deployment with anchor MME-ground</w:delText>
        </w:r>
        <w:r w:rsidDel="00B8794C">
          <w:tab/>
        </w:r>
        <w:r w:rsidDel="00B8794C">
          <w:fldChar w:fldCharType="begin" w:fldLock="1"/>
        </w:r>
        <w:r w:rsidDel="00B8794C">
          <w:delInstrText xml:space="preserve"> PAGEREF _Toc158028925 \h </w:delInstrText>
        </w:r>
        <w:r w:rsidDel="00B8794C">
          <w:fldChar w:fldCharType="separate"/>
        </w:r>
        <w:r w:rsidDel="00B8794C">
          <w:delText>50</w:delText>
        </w:r>
        <w:r w:rsidDel="00B8794C">
          <w:fldChar w:fldCharType="end"/>
        </w:r>
      </w:del>
    </w:p>
    <w:p w14:paraId="0B37E5EC" w14:textId="2D0B0872" w:rsidR="00557F26" w:rsidDel="00B8794C" w:rsidRDefault="00557F26">
      <w:pPr>
        <w:pStyle w:val="31"/>
        <w:rPr>
          <w:del w:id="1131" w:author="CATT" w:date="2024-03-05T14:12:00Z"/>
          <w:rFonts w:asciiTheme="minorHAnsi" w:eastAsiaTheme="minorEastAsia" w:hAnsiTheme="minorHAnsi" w:cstheme="minorBidi"/>
          <w:kern w:val="2"/>
          <w:sz w:val="22"/>
          <w:szCs w:val="22"/>
          <w14:ligatures w14:val="standardContextual"/>
        </w:rPr>
      </w:pPr>
      <w:del w:id="1132" w:author="CATT" w:date="2024-03-05T14:12:00Z">
        <w:r w:rsidDel="00B8794C">
          <w:delText>6.</w:delText>
        </w:r>
        <w:r w:rsidDel="00B8794C">
          <w:rPr>
            <w:lang w:eastAsia="zh-CN"/>
          </w:rPr>
          <w:delText>12</w:delText>
        </w:r>
        <w:r w:rsidDel="00B8794C">
          <w:delText>.1</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_Toc158028926 \h </w:delInstrText>
        </w:r>
        <w:r w:rsidDel="00B8794C">
          <w:fldChar w:fldCharType="separate"/>
        </w:r>
        <w:r w:rsidDel="00B8794C">
          <w:delText>50</w:delText>
        </w:r>
        <w:r w:rsidDel="00B8794C">
          <w:fldChar w:fldCharType="end"/>
        </w:r>
      </w:del>
    </w:p>
    <w:p w14:paraId="7A7C4F18" w14:textId="40000B92" w:rsidR="00557F26" w:rsidDel="00B8794C" w:rsidRDefault="00557F26">
      <w:pPr>
        <w:pStyle w:val="31"/>
        <w:rPr>
          <w:del w:id="1133" w:author="CATT" w:date="2024-03-05T14:12:00Z"/>
          <w:rFonts w:asciiTheme="minorHAnsi" w:eastAsiaTheme="minorEastAsia" w:hAnsiTheme="minorHAnsi" w:cstheme="minorBidi"/>
          <w:kern w:val="2"/>
          <w:sz w:val="22"/>
          <w:szCs w:val="22"/>
          <w14:ligatures w14:val="standardContextual"/>
        </w:rPr>
      </w:pPr>
      <w:del w:id="1134" w:author="CATT" w:date="2024-03-05T14:12:00Z">
        <w:r w:rsidDel="00B8794C">
          <w:delText>6.</w:delText>
        </w:r>
        <w:r w:rsidDel="00B8794C">
          <w:rPr>
            <w:lang w:eastAsia="zh-CN"/>
          </w:rPr>
          <w:delText>12</w:delText>
        </w:r>
        <w:r w:rsidDel="00B8794C">
          <w:delText>.2</w:delText>
        </w:r>
        <w:r w:rsidDel="00B8794C">
          <w:rPr>
            <w:rFonts w:asciiTheme="minorHAnsi" w:eastAsiaTheme="minorEastAsia" w:hAnsiTheme="minorHAnsi" w:cstheme="minorBidi"/>
            <w:kern w:val="2"/>
            <w:sz w:val="22"/>
            <w:szCs w:val="22"/>
            <w14:ligatures w14:val="standardContextual"/>
          </w:rPr>
          <w:tab/>
        </w:r>
        <w:r w:rsidDel="00B8794C">
          <w:delText>Procedures</w:delText>
        </w:r>
        <w:r w:rsidDel="00B8794C">
          <w:tab/>
        </w:r>
        <w:r w:rsidDel="00B8794C">
          <w:fldChar w:fldCharType="begin" w:fldLock="1"/>
        </w:r>
        <w:r w:rsidDel="00B8794C">
          <w:delInstrText xml:space="preserve"> PAGEREF _Toc158028927 \h </w:delInstrText>
        </w:r>
        <w:r w:rsidDel="00B8794C">
          <w:fldChar w:fldCharType="separate"/>
        </w:r>
        <w:r w:rsidDel="00B8794C">
          <w:delText>51</w:delText>
        </w:r>
        <w:r w:rsidDel="00B8794C">
          <w:fldChar w:fldCharType="end"/>
        </w:r>
      </w:del>
    </w:p>
    <w:p w14:paraId="0DF34D0C" w14:textId="06ED03BE" w:rsidR="00557F26" w:rsidDel="00B8794C" w:rsidRDefault="00557F26">
      <w:pPr>
        <w:pStyle w:val="51"/>
        <w:rPr>
          <w:del w:id="1135" w:author="CATT" w:date="2024-03-05T14:12:00Z"/>
          <w:rFonts w:asciiTheme="minorHAnsi" w:eastAsiaTheme="minorEastAsia" w:hAnsiTheme="minorHAnsi" w:cstheme="minorBidi"/>
          <w:kern w:val="2"/>
          <w:sz w:val="22"/>
          <w:szCs w:val="22"/>
          <w14:ligatures w14:val="standardContextual"/>
        </w:rPr>
      </w:pPr>
      <w:del w:id="1136" w:author="CATT" w:date="2024-03-05T14:12:00Z">
        <w:r w:rsidDel="00B8794C">
          <w:delText>6.12.2.1.1</w:delText>
        </w:r>
        <w:r w:rsidDel="00B8794C">
          <w:rPr>
            <w:rFonts w:asciiTheme="minorHAnsi" w:eastAsiaTheme="minorEastAsia" w:hAnsiTheme="minorHAnsi" w:cstheme="minorBidi"/>
            <w:kern w:val="2"/>
            <w:sz w:val="22"/>
            <w:szCs w:val="22"/>
            <w14:ligatures w14:val="standardContextual"/>
          </w:rPr>
          <w:tab/>
        </w:r>
        <w:r w:rsidDel="00B8794C">
          <w:delText>Periodic timer and mobile reachable timer</w:delText>
        </w:r>
        <w:r w:rsidDel="00B8794C">
          <w:tab/>
        </w:r>
        <w:r w:rsidDel="00B8794C">
          <w:fldChar w:fldCharType="begin" w:fldLock="1"/>
        </w:r>
        <w:r w:rsidDel="00B8794C">
          <w:delInstrText xml:space="preserve"> PAGEREF _Toc158028928 \h </w:delInstrText>
        </w:r>
        <w:r w:rsidDel="00B8794C">
          <w:fldChar w:fldCharType="separate"/>
        </w:r>
        <w:r w:rsidDel="00B8794C">
          <w:delText>52</w:delText>
        </w:r>
        <w:r w:rsidDel="00B8794C">
          <w:fldChar w:fldCharType="end"/>
        </w:r>
      </w:del>
    </w:p>
    <w:p w14:paraId="49DF8C9E" w14:textId="46344A2D" w:rsidR="00557F26" w:rsidDel="00B8794C" w:rsidRDefault="00557F26">
      <w:pPr>
        <w:pStyle w:val="51"/>
        <w:rPr>
          <w:del w:id="1137" w:author="CATT" w:date="2024-03-05T14:12:00Z"/>
          <w:rFonts w:asciiTheme="minorHAnsi" w:eastAsiaTheme="minorEastAsia" w:hAnsiTheme="minorHAnsi" w:cstheme="minorBidi"/>
          <w:kern w:val="2"/>
          <w:sz w:val="22"/>
          <w:szCs w:val="22"/>
          <w14:ligatures w14:val="standardContextual"/>
        </w:rPr>
      </w:pPr>
      <w:del w:id="1138" w:author="CATT" w:date="2024-03-05T14:12:00Z">
        <w:r w:rsidDel="00B8794C">
          <w:delText>6.12.2.1.2</w:delText>
        </w:r>
        <w:r w:rsidDel="00B8794C">
          <w:rPr>
            <w:rFonts w:asciiTheme="minorHAnsi" w:eastAsiaTheme="minorEastAsia" w:hAnsiTheme="minorHAnsi" w:cstheme="minorBidi"/>
            <w:kern w:val="2"/>
            <w:sz w:val="22"/>
            <w:szCs w:val="22"/>
            <w14:ligatures w14:val="standardContextual"/>
          </w:rPr>
          <w:tab/>
        </w:r>
        <w:r w:rsidDel="00B8794C">
          <w:delText>How UE identifies that it is allowed to attach with network for S/F</w:delText>
        </w:r>
        <w:r w:rsidDel="00B8794C">
          <w:tab/>
        </w:r>
        <w:r w:rsidDel="00B8794C">
          <w:fldChar w:fldCharType="begin" w:fldLock="1"/>
        </w:r>
        <w:r w:rsidDel="00B8794C">
          <w:delInstrText xml:space="preserve"> PAGEREF _Toc158028929 \h </w:delInstrText>
        </w:r>
        <w:r w:rsidDel="00B8794C">
          <w:fldChar w:fldCharType="separate"/>
        </w:r>
        <w:r w:rsidDel="00B8794C">
          <w:delText>52</w:delText>
        </w:r>
        <w:r w:rsidDel="00B8794C">
          <w:fldChar w:fldCharType="end"/>
        </w:r>
      </w:del>
    </w:p>
    <w:p w14:paraId="20225946" w14:textId="117CC4D1" w:rsidR="00557F26" w:rsidDel="00B8794C" w:rsidRDefault="00557F26">
      <w:pPr>
        <w:pStyle w:val="51"/>
        <w:rPr>
          <w:del w:id="1139" w:author="CATT" w:date="2024-03-05T14:12:00Z"/>
          <w:rFonts w:asciiTheme="minorHAnsi" w:eastAsiaTheme="minorEastAsia" w:hAnsiTheme="minorHAnsi" w:cstheme="minorBidi"/>
          <w:kern w:val="2"/>
          <w:sz w:val="22"/>
          <w:szCs w:val="22"/>
          <w14:ligatures w14:val="standardContextual"/>
        </w:rPr>
      </w:pPr>
      <w:del w:id="1140" w:author="CATT" w:date="2024-03-05T14:12:00Z">
        <w:r w:rsidDel="00B8794C">
          <w:delText>6.12.2.1.3</w:delText>
        </w:r>
        <w:r w:rsidDel="00B8794C">
          <w:rPr>
            <w:rFonts w:asciiTheme="minorHAnsi" w:eastAsiaTheme="minorEastAsia" w:hAnsiTheme="minorHAnsi" w:cstheme="minorBidi"/>
            <w:kern w:val="2"/>
            <w:sz w:val="22"/>
            <w:szCs w:val="22"/>
            <w14:ligatures w14:val="standardContextual"/>
          </w:rPr>
          <w:tab/>
        </w:r>
        <w:r w:rsidDel="00B8794C">
          <w:delText>GUTI management and MME selection</w:delText>
        </w:r>
        <w:r w:rsidDel="00B8794C">
          <w:tab/>
        </w:r>
        <w:r w:rsidDel="00B8794C">
          <w:fldChar w:fldCharType="begin" w:fldLock="1"/>
        </w:r>
        <w:r w:rsidDel="00B8794C">
          <w:delInstrText xml:space="preserve"> PAGEREF _Toc158028930 \h </w:delInstrText>
        </w:r>
        <w:r w:rsidDel="00B8794C">
          <w:fldChar w:fldCharType="separate"/>
        </w:r>
        <w:r w:rsidDel="00B8794C">
          <w:delText>53</w:delText>
        </w:r>
        <w:r w:rsidDel="00B8794C">
          <w:fldChar w:fldCharType="end"/>
        </w:r>
      </w:del>
    </w:p>
    <w:p w14:paraId="60C79E08" w14:textId="4C2C440B" w:rsidR="00557F26" w:rsidDel="00B8794C" w:rsidRDefault="00557F26">
      <w:pPr>
        <w:pStyle w:val="51"/>
        <w:rPr>
          <w:del w:id="1141" w:author="CATT" w:date="2024-03-05T14:12:00Z"/>
          <w:rFonts w:asciiTheme="minorHAnsi" w:eastAsiaTheme="minorEastAsia" w:hAnsiTheme="minorHAnsi" w:cstheme="minorBidi"/>
          <w:kern w:val="2"/>
          <w:sz w:val="22"/>
          <w:szCs w:val="22"/>
          <w14:ligatures w14:val="standardContextual"/>
        </w:rPr>
      </w:pPr>
      <w:del w:id="1142" w:author="CATT" w:date="2024-03-05T14:12:00Z">
        <w:r w:rsidDel="00B8794C">
          <w:delText>6.12.2.1.4</w:delText>
        </w:r>
        <w:r w:rsidDel="00B8794C">
          <w:rPr>
            <w:rFonts w:asciiTheme="minorHAnsi" w:eastAsiaTheme="minorEastAsia" w:hAnsiTheme="minorHAnsi" w:cstheme="minorBidi"/>
            <w:kern w:val="2"/>
            <w:sz w:val="22"/>
            <w:szCs w:val="22"/>
            <w14:ligatures w14:val="standardContextual"/>
          </w:rPr>
          <w:tab/>
        </w:r>
        <w:r w:rsidDel="00B8794C">
          <w:delText>MME-ground selection by MME-onboard</w:delText>
        </w:r>
        <w:r w:rsidDel="00B8794C">
          <w:tab/>
        </w:r>
        <w:r w:rsidDel="00B8794C">
          <w:fldChar w:fldCharType="begin" w:fldLock="1"/>
        </w:r>
        <w:r w:rsidDel="00B8794C">
          <w:delInstrText xml:space="preserve"> PAGEREF _Toc158028931 \h </w:delInstrText>
        </w:r>
        <w:r w:rsidDel="00B8794C">
          <w:fldChar w:fldCharType="separate"/>
        </w:r>
        <w:r w:rsidDel="00B8794C">
          <w:delText>53</w:delText>
        </w:r>
        <w:r w:rsidDel="00B8794C">
          <w:fldChar w:fldCharType="end"/>
        </w:r>
      </w:del>
    </w:p>
    <w:p w14:paraId="65067D4F" w14:textId="02509456" w:rsidR="00557F26" w:rsidDel="00B8794C" w:rsidRDefault="00557F26">
      <w:pPr>
        <w:pStyle w:val="51"/>
        <w:rPr>
          <w:del w:id="1143" w:author="CATT" w:date="2024-03-05T14:12:00Z"/>
          <w:rFonts w:asciiTheme="minorHAnsi" w:eastAsiaTheme="minorEastAsia" w:hAnsiTheme="minorHAnsi" w:cstheme="minorBidi"/>
          <w:kern w:val="2"/>
          <w:sz w:val="22"/>
          <w:szCs w:val="22"/>
          <w14:ligatures w14:val="standardContextual"/>
        </w:rPr>
      </w:pPr>
      <w:del w:id="1144" w:author="CATT" w:date="2024-03-05T14:12:00Z">
        <w:r w:rsidDel="00B8794C">
          <w:delText>6.12.2.1.5</w:delText>
        </w:r>
        <w:r w:rsidDel="00B8794C">
          <w:rPr>
            <w:rFonts w:asciiTheme="minorHAnsi" w:eastAsiaTheme="minorEastAsia" w:hAnsiTheme="minorHAnsi" w:cstheme="minorBidi"/>
            <w:kern w:val="2"/>
            <w:sz w:val="22"/>
            <w:szCs w:val="22"/>
            <w14:ligatures w14:val="standardContextual"/>
          </w:rPr>
          <w:tab/>
        </w:r>
        <w:r w:rsidDel="00B8794C">
          <w:delText>Authentication procedure/subscription details fetch during any other procedure</w:delText>
        </w:r>
        <w:r w:rsidDel="00B8794C">
          <w:tab/>
        </w:r>
        <w:r w:rsidDel="00B8794C">
          <w:fldChar w:fldCharType="begin" w:fldLock="1"/>
        </w:r>
        <w:r w:rsidDel="00B8794C">
          <w:delInstrText xml:space="preserve"> PAGEREF _Toc158028932 \h </w:delInstrText>
        </w:r>
        <w:r w:rsidDel="00B8794C">
          <w:fldChar w:fldCharType="separate"/>
        </w:r>
        <w:r w:rsidDel="00B8794C">
          <w:delText>53</w:delText>
        </w:r>
        <w:r w:rsidDel="00B8794C">
          <w:fldChar w:fldCharType="end"/>
        </w:r>
      </w:del>
    </w:p>
    <w:p w14:paraId="450228D3" w14:textId="0267E483" w:rsidR="00557F26" w:rsidDel="00B8794C" w:rsidRDefault="00557F26">
      <w:pPr>
        <w:pStyle w:val="51"/>
        <w:rPr>
          <w:del w:id="1145" w:author="CATT" w:date="2024-03-05T14:12:00Z"/>
          <w:rFonts w:asciiTheme="minorHAnsi" w:eastAsiaTheme="minorEastAsia" w:hAnsiTheme="minorHAnsi" w:cstheme="minorBidi"/>
          <w:kern w:val="2"/>
          <w:sz w:val="22"/>
          <w:szCs w:val="22"/>
          <w14:ligatures w14:val="standardContextual"/>
        </w:rPr>
      </w:pPr>
      <w:del w:id="1146" w:author="CATT" w:date="2024-03-05T14:12:00Z">
        <w:r w:rsidDel="00B8794C">
          <w:delText>6.12.2.1.6</w:delText>
        </w:r>
        <w:r w:rsidDel="00B8794C">
          <w:rPr>
            <w:rFonts w:asciiTheme="minorHAnsi" w:eastAsiaTheme="minorEastAsia" w:hAnsiTheme="minorHAnsi" w:cstheme="minorBidi"/>
            <w:kern w:val="2"/>
            <w:sz w:val="22"/>
            <w:szCs w:val="22"/>
            <w14:ligatures w14:val="standardContextual"/>
          </w:rPr>
          <w:tab/>
        </w:r>
        <w:r w:rsidDel="00B8794C">
          <w:delText>Attach with PDN connectivity, multiple satellite</w:delText>
        </w:r>
        <w:r w:rsidDel="00B8794C">
          <w:tab/>
        </w:r>
        <w:r w:rsidDel="00B8794C">
          <w:fldChar w:fldCharType="begin" w:fldLock="1"/>
        </w:r>
        <w:r w:rsidDel="00B8794C">
          <w:delInstrText xml:space="preserve"> PAGEREF _Toc158028933 \h </w:delInstrText>
        </w:r>
        <w:r w:rsidDel="00B8794C">
          <w:fldChar w:fldCharType="separate"/>
        </w:r>
        <w:r w:rsidDel="00B8794C">
          <w:delText>53</w:delText>
        </w:r>
        <w:r w:rsidDel="00B8794C">
          <w:fldChar w:fldCharType="end"/>
        </w:r>
      </w:del>
    </w:p>
    <w:p w14:paraId="7EE4FA6B" w14:textId="0120CB27" w:rsidR="00557F26" w:rsidDel="00B8794C" w:rsidRDefault="00557F26">
      <w:pPr>
        <w:pStyle w:val="31"/>
        <w:rPr>
          <w:del w:id="1147" w:author="CATT" w:date="2024-03-05T14:12:00Z"/>
          <w:rFonts w:asciiTheme="minorHAnsi" w:eastAsiaTheme="minorEastAsia" w:hAnsiTheme="minorHAnsi" w:cstheme="minorBidi"/>
          <w:kern w:val="2"/>
          <w:sz w:val="22"/>
          <w:szCs w:val="22"/>
          <w14:ligatures w14:val="standardContextual"/>
        </w:rPr>
      </w:pPr>
      <w:del w:id="1148" w:author="CATT" w:date="2024-03-05T14:12:00Z">
        <w:r w:rsidDel="00B8794C">
          <w:delText>6.12.3</w:delText>
        </w:r>
        <w:r w:rsidDel="00B8794C">
          <w:rPr>
            <w:rFonts w:asciiTheme="minorHAnsi" w:eastAsiaTheme="minorEastAsia" w:hAnsiTheme="minorHAnsi" w:cstheme="minorBidi"/>
            <w:kern w:val="2"/>
            <w:sz w:val="22"/>
            <w:szCs w:val="22"/>
            <w14:ligatures w14:val="standardContextual"/>
          </w:rPr>
          <w:tab/>
        </w:r>
        <w:r w:rsidDel="00B8794C">
          <w:delText>Impacts on services, entities and interfaces</w:delText>
        </w:r>
        <w:r w:rsidDel="00B8794C">
          <w:tab/>
        </w:r>
        <w:r w:rsidDel="00B8794C">
          <w:fldChar w:fldCharType="begin" w:fldLock="1"/>
        </w:r>
        <w:r w:rsidDel="00B8794C">
          <w:delInstrText xml:space="preserve"> PAGEREF _Toc158028934 \h </w:delInstrText>
        </w:r>
        <w:r w:rsidDel="00B8794C">
          <w:fldChar w:fldCharType="separate"/>
        </w:r>
        <w:r w:rsidDel="00B8794C">
          <w:delText>53</w:delText>
        </w:r>
        <w:r w:rsidDel="00B8794C">
          <w:fldChar w:fldCharType="end"/>
        </w:r>
      </w:del>
    </w:p>
    <w:p w14:paraId="3167DDEC" w14:textId="2A5DD81B" w:rsidR="00557F26" w:rsidDel="00B8794C" w:rsidRDefault="00557F26">
      <w:pPr>
        <w:pStyle w:val="21"/>
        <w:rPr>
          <w:del w:id="1149" w:author="CATT" w:date="2024-03-05T14:12:00Z"/>
          <w:rFonts w:asciiTheme="minorHAnsi" w:eastAsiaTheme="minorEastAsia" w:hAnsiTheme="minorHAnsi" w:cstheme="minorBidi"/>
          <w:kern w:val="2"/>
          <w:sz w:val="22"/>
          <w:szCs w:val="22"/>
          <w14:ligatures w14:val="standardContextual"/>
        </w:rPr>
      </w:pPr>
      <w:del w:id="1150" w:author="CATT" w:date="2024-03-05T14:12:00Z">
        <w:r w:rsidDel="00B8794C">
          <w:delText>6.</w:delText>
        </w:r>
        <w:r w:rsidRPr="001E5E3C" w:rsidDel="00B8794C">
          <w:rPr>
            <w:rFonts w:eastAsiaTheme="minorEastAsia"/>
            <w:lang w:eastAsia="zh-CN"/>
          </w:rPr>
          <w:delText>13</w:delText>
        </w:r>
        <w:r w:rsidDel="00B8794C">
          <w:rPr>
            <w:rFonts w:asciiTheme="minorHAnsi" w:eastAsiaTheme="minorEastAsia" w:hAnsiTheme="minorHAnsi" w:cstheme="minorBidi"/>
            <w:kern w:val="2"/>
            <w:sz w:val="22"/>
            <w:szCs w:val="22"/>
            <w14:ligatures w14:val="standardContextual"/>
          </w:rPr>
          <w:tab/>
        </w:r>
        <w:r w:rsidDel="00B8794C">
          <w:delText>Solution</w:delText>
        </w:r>
        <w:r w:rsidDel="00B8794C">
          <w:rPr>
            <w:lang w:eastAsia="zh-CN"/>
          </w:rPr>
          <w:delText xml:space="preserve"> #13</w:delText>
        </w:r>
        <w:r w:rsidDel="00B8794C">
          <w:delText>: S&amp;F for single satellite deployments with eNB and MME-onboard</w:delText>
        </w:r>
        <w:r w:rsidDel="00B8794C">
          <w:tab/>
        </w:r>
        <w:r w:rsidDel="00B8794C">
          <w:fldChar w:fldCharType="begin" w:fldLock="1"/>
        </w:r>
        <w:r w:rsidDel="00B8794C">
          <w:delInstrText xml:space="preserve"> PAGEREF _Toc158028935 \h </w:delInstrText>
        </w:r>
        <w:r w:rsidDel="00B8794C">
          <w:fldChar w:fldCharType="separate"/>
        </w:r>
        <w:r w:rsidDel="00B8794C">
          <w:delText>54</w:delText>
        </w:r>
        <w:r w:rsidDel="00B8794C">
          <w:fldChar w:fldCharType="end"/>
        </w:r>
      </w:del>
    </w:p>
    <w:p w14:paraId="78B974BB" w14:textId="7270FC7F" w:rsidR="00557F26" w:rsidDel="00B8794C" w:rsidRDefault="00557F26">
      <w:pPr>
        <w:pStyle w:val="31"/>
        <w:rPr>
          <w:del w:id="1151" w:author="CATT" w:date="2024-03-05T14:12:00Z"/>
          <w:rFonts w:asciiTheme="minorHAnsi" w:eastAsiaTheme="minorEastAsia" w:hAnsiTheme="minorHAnsi" w:cstheme="minorBidi"/>
          <w:kern w:val="2"/>
          <w:sz w:val="22"/>
          <w:szCs w:val="22"/>
          <w14:ligatures w14:val="standardContextual"/>
        </w:rPr>
      </w:pPr>
      <w:del w:id="1152" w:author="CATT" w:date="2024-03-05T14:12:00Z">
        <w:r w:rsidDel="00B8794C">
          <w:delText>6.</w:delText>
        </w:r>
        <w:r w:rsidDel="00B8794C">
          <w:rPr>
            <w:lang w:eastAsia="zh-CN"/>
          </w:rPr>
          <w:delText>13</w:delText>
        </w:r>
        <w:r w:rsidDel="00B8794C">
          <w:delText>.1</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_Toc158028936 \h </w:delInstrText>
        </w:r>
        <w:r w:rsidDel="00B8794C">
          <w:fldChar w:fldCharType="separate"/>
        </w:r>
        <w:r w:rsidDel="00B8794C">
          <w:delText>54</w:delText>
        </w:r>
        <w:r w:rsidDel="00B8794C">
          <w:fldChar w:fldCharType="end"/>
        </w:r>
      </w:del>
    </w:p>
    <w:p w14:paraId="7DC02D81" w14:textId="0F3A2A58" w:rsidR="00557F26" w:rsidDel="00B8794C" w:rsidRDefault="00557F26">
      <w:pPr>
        <w:pStyle w:val="31"/>
        <w:rPr>
          <w:del w:id="1153" w:author="CATT" w:date="2024-03-05T14:12:00Z"/>
          <w:rFonts w:asciiTheme="minorHAnsi" w:eastAsiaTheme="minorEastAsia" w:hAnsiTheme="minorHAnsi" w:cstheme="minorBidi"/>
          <w:kern w:val="2"/>
          <w:sz w:val="22"/>
          <w:szCs w:val="22"/>
          <w14:ligatures w14:val="standardContextual"/>
        </w:rPr>
      </w:pPr>
      <w:del w:id="1154" w:author="CATT" w:date="2024-03-05T14:12:00Z">
        <w:r w:rsidDel="00B8794C">
          <w:delText>6.</w:delText>
        </w:r>
        <w:r w:rsidDel="00B8794C">
          <w:rPr>
            <w:lang w:eastAsia="zh-CN"/>
          </w:rPr>
          <w:delText>13</w:delText>
        </w:r>
        <w:r w:rsidDel="00B8794C">
          <w:delText>.2</w:delText>
        </w:r>
        <w:r w:rsidDel="00B8794C">
          <w:rPr>
            <w:rFonts w:asciiTheme="minorHAnsi" w:eastAsiaTheme="minorEastAsia" w:hAnsiTheme="minorHAnsi" w:cstheme="minorBidi"/>
            <w:kern w:val="2"/>
            <w:sz w:val="22"/>
            <w:szCs w:val="22"/>
            <w14:ligatures w14:val="standardContextual"/>
          </w:rPr>
          <w:tab/>
        </w:r>
        <w:r w:rsidDel="00B8794C">
          <w:delText>Procedures</w:delText>
        </w:r>
        <w:r w:rsidDel="00B8794C">
          <w:tab/>
        </w:r>
        <w:r w:rsidDel="00B8794C">
          <w:fldChar w:fldCharType="begin" w:fldLock="1"/>
        </w:r>
        <w:r w:rsidDel="00B8794C">
          <w:delInstrText xml:space="preserve"> PAGEREF _Toc158028937 \h </w:delInstrText>
        </w:r>
        <w:r w:rsidDel="00B8794C">
          <w:fldChar w:fldCharType="separate"/>
        </w:r>
        <w:r w:rsidDel="00B8794C">
          <w:delText>55</w:delText>
        </w:r>
        <w:r w:rsidDel="00B8794C">
          <w:fldChar w:fldCharType="end"/>
        </w:r>
      </w:del>
    </w:p>
    <w:p w14:paraId="509EAC91" w14:textId="307BE81D" w:rsidR="00557F26" w:rsidDel="00B8794C" w:rsidRDefault="00557F26">
      <w:pPr>
        <w:pStyle w:val="41"/>
        <w:rPr>
          <w:del w:id="1155" w:author="CATT" w:date="2024-03-05T14:12:00Z"/>
          <w:rFonts w:asciiTheme="minorHAnsi" w:eastAsiaTheme="minorEastAsia" w:hAnsiTheme="minorHAnsi" w:cstheme="minorBidi"/>
          <w:kern w:val="2"/>
          <w:sz w:val="22"/>
          <w:szCs w:val="22"/>
          <w14:ligatures w14:val="standardContextual"/>
        </w:rPr>
      </w:pPr>
      <w:del w:id="1156" w:author="CATT" w:date="2024-03-05T14:12:00Z">
        <w:r w:rsidDel="00B8794C">
          <w:lastRenderedPageBreak/>
          <w:delText>6.13.2.1</w:delText>
        </w:r>
        <w:r w:rsidDel="00B8794C">
          <w:rPr>
            <w:rFonts w:asciiTheme="minorHAnsi" w:eastAsiaTheme="minorEastAsia" w:hAnsiTheme="minorHAnsi" w:cstheme="minorBidi"/>
            <w:kern w:val="2"/>
            <w:sz w:val="22"/>
            <w:szCs w:val="22"/>
            <w14:ligatures w14:val="standardContextual"/>
          </w:rPr>
          <w:tab/>
        </w:r>
        <w:r w:rsidDel="00B8794C">
          <w:delText>Other changes:</w:delText>
        </w:r>
        <w:r w:rsidDel="00B8794C">
          <w:tab/>
        </w:r>
        <w:r w:rsidDel="00B8794C">
          <w:fldChar w:fldCharType="begin" w:fldLock="1"/>
        </w:r>
        <w:r w:rsidDel="00B8794C">
          <w:delInstrText xml:space="preserve"> PAGEREF _Toc158028938 \h </w:delInstrText>
        </w:r>
        <w:r w:rsidDel="00B8794C">
          <w:fldChar w:fldCharType="separate"/>
        </w:r>
        <w:r w:rsidDel="00B8794C">
          <w:delText>56</w:delText>
        </w:r>
        <w:r w:rsidDel="00B8794C">
          <w:fldChar w:fldCharType="end"/>
        </w:r>
      </w:del>
    </w:p>
    <w:p w14:paraId="724F1682" w14:textId="0799EE33" w:rsidR="00557F26" w:rsidDel="00B8794C" w:rsidRDefault="00557F26">
      <w:pPr>
        <w:pStyle w:val="51"/>
        <w:rPr>
          <w:del w:id="1157" w:author="CATT" w:date="2024-03-05T14:12:00Z"/>
          <w:rFonts w:asciiTheme="minorHAnsi" w:eastAsiaTheme="minorEastAsia" w:hAnsiTheme="minorHAnsi" w:cstheme="minorBidi"/>
          <w:kern w:val="2"/>
          <w:sz w:val="22"/>
          <w:szCs w:val="22"/>
          <w14:ligatures w14:val="standardContextual"/>
        </w:rPr>
      </w:pPr>
      <w:del w:id="1158" w:author="CATT" w:date="2024-03-05T14:12:00Z">
        <w:r w:rsidDel="00B8794C">
          <w:delText>6.13.2.1.1</w:delText>
        </w:r>
        <w:r w:rsidDel="00B8794C">
          <w:rPr>
            <w:rFonts w:asciiTheme="minorHAnsi" w:eastAsiaTheme="minorEastAsia" w:hAnsiTheme="minorHAnsi" w:cstheme="minorBidi"/>
            <w:kern w:val="2"/>
            <w:sz w:val="22"/>
            <w:szCs w:val="22"/>
            <w14:ligatures w14:val="standardContextual"/>
          </w:rPr>
          <w:tab/>
        </w:r>
        <w:r w:rsidDel="00B8794C">
          <w:delText>Periodic timer and mobile reachable timer</w:delText>
        </w:r>
        <w:r w:rsidDel="00B8794C">
          <w:tab/>
        </w:r>
        <w:r w:rsidDel="00B8794C">
          <w:fldChar w:fldCharType="begin" w:fldLock="1"/>
        </w:r>
        <w:r w:rsidDel="00B8794C">
          <w:delInstrText xml:space="preserve"> PAGEREF _Toc158028939 \h </w:delInstrText>
        </w:r>
        <w:r w:rsidDel="00B8794C">
          <w:fldChar w:fldCharType="separate"/>
        </w:r>
        <w:r w:rsidDel="00B8794C">
          <w:delText>56</w:delText>
        </w:r>
        <w:r w:rsidDel="00B8794C">
          <w:fldChar w:fldCharType="end"/>
        </w:r>
      </w:del>
    </w:p>
    <w:p w14:paraId="5F1F5F47" w14:textId="02235FE1" w:rsidR="00557F26" w:rsidDel="00B8794C" w:rsidRDefault="00557F26">
      <w:pPr>
        <w:pStyle w:val="51"/>
        <w:rPr>
          <w:del w:id="1159" w:author="CATT" w:date="2024-03-05T14:12:00Z"/>
          <w:rFonts w:asciiTheme="minorHAnsi" w:eastAsiaTheme="minorEastAsia" w:hAnsiTheme="minorHAnsi" w:cstheme="minorBidi"/>
          <w:kern w:val="2"/>
          <w:sz w:val="22"/>
          <w:szCs w:val="22"/>
          <w14:ligatures w14:val="standardContextual"/>
        </w:rPr>
      </w:pPr>
      <w:del w:id="1160" w:author="CATT" w:date="2024-03-05T14:12:00Z">
        <w:r w:rsidDel="00B8794C">
          <w:delText>6.13.2.1.2</w:delText>
        </w:r>
        <w:r w:rsidDel="00B8794C">
          <w:rPr>
            <w:rFonts w:asciiTheme="minorHAnsi" w:eastAsiaTheme="minorEastAsia" w:hAnsiTheme="minorHAnsi" w:cstheme="minorBidi"/>
            <w:kern w:val="2"/>
            <w:sz w:val="22"/>
            <w:szCs w:val="22"/>
            <w14:ligatures w14:val="standardContextual"/>
          </w:rPr>
          <w:tab/>
        </w:r>
        <w:r w:rsidDel="00B8794C">
          <w:delText>How UE identifies that it is allowed to attach with network for S/F</w:delText>
        </w:r>
        <w:r w:rsidDel="00B8794C">
          <w:tab/>
        </w:r>
        <w:r w:rsidDel="00B8794C">
          <w:fldChar w:fldCharType="begin" w:fldLock="1"/>
        </w:r>
        <w:r w:rsidDel="00B8794C">
          <w:delInstrText xml:space="preserve"> PAGEREF _Toc158028940 \h </w:delInstrText>
        </w:r>
        <w:r w:rsidDel="00B8794C">
          <w:fldChar w:fldCharType="separate"/>
        </w:r>
        <w:r w:rsidDel="00B8794C">
          <w:delText>56</w:delText>
        </w:r>
        <w:r w:rsidDel="00B8794C">
          <w:fldChar w:fldCharType="end"/>
        </w:r>
      </w:del>
    </w:p>
    <w:p w14:paraId="51970FEB" w14:textId="307CEA86" w:rsidR="00557F26" w:rsidDel="00B8794C" w:rsidRDefault="00557F26">
      <w:pPr>
        <w:pStyle w:val="51"/>
        <w:rPr>
          <w:del w:id="1161" w:author="CATT" w:date="2024-03-05T14:12:00Z"/>
          <w:rFonts w:asciiTheme="minorHAnsi" w:eastAsiaTheme="minorEastAsia" w:hAnsiTheme="minorHAnsi" w:cstheme="minorBidi"/>
          <w:kern w:val="2"/>
          <w:sz w:val="22"/>
          <w:szCs w:val="22"/>
          <w14:ligatures w14:val="standardContextual"/>
        </w:rPr>
      </w:pPr>
      <w:del w:id="1162" w:author="CATT" w:date="2024-03-05T14:12:00Z">
        <w:r w:rsidDel="00B8794C">
          <w:delText>6.13.2.1.3</w:delText>
        </w:r>
        <w:r w:rsidDel="00B8794C">
          <w:rPr>
            <w:rFonts w:asciiTheme="minorHAnsi" w:eastAsiaTheme="minorEastAsia" w:hAnsiTheme="minorHAnsi" w:cstheme="minorBidi"/>
            <w:kern w:val="2"/>
            <w:sz w:val="22"/>
            <w:szCs w:val="22"/>
            <w14:ligatures w14:val="standardContextual"/>
          </w:rPr>
          <w:tab/>
        </w:r>
        <w:r w:rsidDel="00B8794C">
          <w:delText>UE selecting single satellite in a given area</w:delText>
        </w:r>
        <w:r w:rsidDel="00B8794C">
          <w:tab/>
        </w:r>
        <w:r w:rsidDel="00B8794C">
          <w:fldChar w:fldCharType="begin" w:fldLock="1"/>
        </w:r>
        <w:r w:rsidDel="00B8794C">
          <w:delInstrText xml:space="preserve"> PAGEREF _Toc158028941 \h </w:delInstrText>
        </w:r>
        <w:r w:rsidDel="00B8794C">
          <w:fldChar w:fldCharType="separate"/>
        </w:r>
        <w:r w:rsidDel="00B8794C">
          <w:delText>57</w:delText>
        </w:r>
        <w:r w:rsidDel="00B8794C">
          <w:fldChar w:fldCharType="end"/>
        </w:r>
      </w:del>
    </w:p>
    <w:p w14:paraId="2B4A7E24" w14:textId="1B8F0552" w:rsidR="00557F26" w:rsidDel="00B8794C" w:rsidRDefault="00557F26">
      <w:pPr>
        <w:pStyle w:val="51"/>
        <w:rPr>
          <w:del w:id="1163" w:author="CATT" w:date="2024-03-05T14:12:00Z"/>
          <w:rFonts w:asciiTheme="minorHAnsi" w:eastAsiaTheme="minorEastAsia" w:hAnsiTheme="minorHAnsi" w:cstheme="minorBidi"/>
          <w:kern w:val="2"/>
          <w:sz w:val="22"/>
          <w:szCs w:val="22"/>
          <w14:ligatures w14:val="standardContextual"/>
        </w:rPr>
      </w:pPr>
      <w:del w:id="1164" w:author="CATT" w:date="2024-03-05T14:12:00Z">
        <w:r w:rsidDel="00B8794C">
          <w:delText>6.13.2.1.4</w:delText>
        </w:r>
        <w:r w:rsidDel="00B8794C">
          <w:rPr>
            <w:rFonts w:asciiTheme="minorHAnsi" w:eastAsiaTheme="minorEastAsia" w:hAnsiTheme="minorHAnsi" w:cstheme="minorBidi"/>
            <w:kern w:val="2"/>
            <w:sz w:val="22"/>
            <w:szCs w:val="22"/>
            <w14:ligatures w14:val="standardContextual"/>
          </w:rPr>
          <w:tab/>
        </w:r>
        <w:r w:rsidDel="00B8794C">
          <w:delText>Authentication procedure/subscription details fetch during any other procedure</w:delText>
        </w:r>
        <w:r w:rsidDel="00B8794C">
          <w:tab/>
        </w:r>
        <w:r w:rsidDel="00B8794C">
          <w:fldChar w:fldCharType="begin" w:fldLock="1"/>
        </w:r>
        <w:r w:rsidDel="00B8794C">
          <w:delInstrText xml:space="preserve"> PAGEREF _Toc158028942 \h </w:delInstrText>
        </w:r>
        <w:r w:rsidDel="00B8794C">
          <w:fldChar w:fldCharType="separate"/>
        </w:r>
        <w:r w:rsidDel="00B8794C">
          <w:delText>57</w:delText>
        </w:r>
        <w:r w:rsidDel="00B8794C">
          <w:fldChar w:fldCharType="end"/>
        </w:r>
      </w:del>
    </w:p>
    <w:p w14:paraId="63D607C3" w14:textId="73BA8362" w:rsidR="00557F26" w:rsidDel="00B8794C" w:rsidRDefault="00557F26">
      <w:pPr>
        <w:pStyle w:val="31"/>
        <w:rPr>
          <w:del w:id="1165" w:author="CATT" w:date="2024-03-05T14:12:00Z"/>
          <w:rFonts w:asciiTheme="minorHAnsi" w:eastAsiaTheme="minorEastAsia" w:hAnsiTheme="minorHAnsi" w:cstheme="minorBidi"/>
          <w:kern w:val="2"/>
          <w:sz w:val="22"/>
          <w:szCs w:val="22"/>
          <w14:ligatures w14:val="standardContextual"/>
        </w:rPr>
      </w:pPr>
      <w:del w:id="1166" w:author="CATT" w:date="2024-03-05T14:12:00Z">
        <w:r w:rsidDel="00B8794C">
          <w:rPr>
            <w:lang w:eastAsia="zh-CN"/>
          </w:rPr>
          <w:delText>6.13.3</w:delText>
        </w:r>
        <w:r w:rsidDel="00B8794C">
          <w:rPr>
            <w:rFonts w:asciiTheme="minorHAnsi" w:eastAsiaTheme="minorEastAsia" w:hAnsiTheme="minorHAnsi" w:cstheme="minorBidi"/>
            <w:kern w:val="2"/>
            <w:sz w:val="22"/>
            <w:szCs w:val="22"/>
            <w14:ligatures w14:val="standardContextual"/>
          </w:rPr>
          <w:tab/>
        </w:r>
        <w:r w:rsidDel="00B8794C">
          <w:delText xml:space="preserve">Impacts on </w:delText>
        </w:r>
        <w:r w:rsidDel="00B8794C">
          <w:rPr>
            <w:lang w:eastAsia="zh-CN"/>
          </w:rPr>
          <w:delText>services,</w:delText>
        </w:r>
        <w:r w:rsidDel="00B8794C">
          <w:delText xml:space="preserve"> entities and interfaces</w:delText>
        </w:r>
        <w:r w:rsidDel="00B8794C">
          <w:tab/>
        </w:r>
        <w:r w:rsidDel="00B8794C">
          <w:fldChar w:fldCharType="begin" w:fldLock="1"/>
        </w:r>
        <w:r w:rsidDel="00B8794C">
          <w:delInstrText xml:space="preserve"> PAGEREF _Toc158028943 \h </w:delInstrText>
        </w:r>
        <w:r w:rsidDel="00B8794C">
          <w:fldChar w:fldCharType="separate"/>
        </w:r>
        <w:r w:rsidDel="00B8794C">
          <w:delText>57</w:delText>
        </w:r>
        <w:r w:rsidDel="00B8794C">
          <w:fldChar w:fldCharType="end"/>
        </w:r>
      </w:del>
    </w:p>
    <w:p w14:paraId="24F4B821" w14:textId="432DE538" w:rsidR="00557F26" w:rsidDel="00B8794C" w:rsidRDefault="00557F26">
      <w:pPr>
        <w:pStyle w:val="21"/>
        <w:rPr>
          <w:del w:id="1167" w:author="CATT" w:date="2024-03-05T14:12:00Z"/>
          <w:rFonts w:asciiTheme="minorHAnsi" w:eastAsiaTheme="minorEastAsia" w:hAnsiTheme="minorHAnsi" w:cstheme="minorBidi"/>
          <w:kern w:val="2"/>
          <w:sz w:val="22"/>
          <w:szCs w:val="22"/>
          <w14:ligatures w14:val="standardContextual"/>
        </w:rPr>
      </w:pPr>
      <w:del w:id="1168" w:author="CATT" w:date="2024-03-05T14:12:00Z">
        <w:r w:rsidDel="00B8794C">
          <w:rPr>
            <w:lang w:eastAsia="zh-CN"/>
          </w:rPr>
          <w:delText>6.</w:delText>
        </w:r>
        <w:r w:rsidRPr="001E5E3C" w:rsidDel="00B8794C">
          <w:rPr>
            <w:rFonts w:eastAsiaTheme="minorEastAsia"/>
            <w:lang w:eastAsia="zh-CN"/>
          </w:rPr>
          <w:delText>14</w:delText>
        </w:r>
        <w:r w:rsidDel="00B8794C">
          <w:rPr>
            <w:rFonts w:asciiTheme="minorHAnsi" w:eastAsiaTheme="minorEastAsia" w:hAnsiTheme="minorHAnsi" w:cstheme="minorBidi"/>
            <w:kern w:val="2"/>
            <w:sz w:val="22"/>
            <w:szCs w:val="22"/>
            <w14:ligatures w14:val="standardContextual"/>
          </w:rPr>
          <w:tab/>
        </w:r>
        <w:r w:rsidDel="00B8794C">
          <w:delText>Solution</w:delText>
        </w:r>
        <w:r w:rsidDel="00B8794C">
          <w:rPr>
            <w:lang w:eastAsia="zh-CN"/>
          </w:rPr>
          <w:delText xml:space="preserve"> #14</w:delText>
        </w:r>
        <w:r w:rsidDel="00B8794C">
          <w:delText>: Initial Registration with prior rejection in satellite network for S&amp;F operation</w:delText>
        </w:r>
        <w:r w:rsidDel="00B8794C">
          <w:tab/>
        </w:r>
        <w:r w:rsidDel="00B8794C">
          <w:fldChar w:fldCharType="begin" w:fldLock="1"/>
        </w:r>
        <w:r w:rsidDel="00B8794C">
          <w:delInstrText xml:space="preserve"> PAGEREF _Toc158028944 \h </w:delInstrText>
        </w:r>
        <w:r w:rsidDel="00B8794C">
          <w:fldChar w:fldCharType="separate"/>
        </w:r>
        <w:r w:rsidDel="00B8794C">
          <w:delText>57</w:delText>
        </w:r>
        <w:r w:rsidDel="00B8794C">
          <w:fldChar w:fldCharType="end"/>
        </w:r>
      </w:del>
    </w:p>
    <w:p w14:paraId="5B48A03B" w14:textId="7833632E" w:rsidR="00557F26" w:rsidDel="00B8794C" w:rsidRDefault="00557F26">
      <w:pPr>
        <w:pStyle w:val="31"/>
        <w:rPr>
          <w:del w:id="1169" w:author="CATT" w:date="2024-03-05T14:12:00Z"/>
          <w:rFonts w:asciiTheme="minorHAnsi" w:eastAsiaTheme="minorEastAsia" w:hAnsiTheme="minorHAnsi" w:cstheme="minorBidi"/>
          <w:kern w:val="2"/>
          <w:sz w:val="22"/>
          <w:szCs w:val="22"/>
          <w14:ligatures w14:val="standardContextual"/>
        </w:rPr>
      </w:pPr>
      <w:del w:id="1170" w:author="CATT" w:date="2024-03-05T14:12:00Z">
        <w:r w:rsidDel="00B8794C">
          <w:delText>6.</w:delText>
        </w:r>
        <w:r w:rsidDel="00B8794C">
          <w:rPr>
            <w:lang w:eastAsia="zh-CN"/>
          </w:rPr>
          <w:delText>14</w:delText>
        </w:r>
        <w:r w:rsidDel="00B8794C">
          <w:delText>.1</w:delText>
        </w:r>
        <w:r w:rsidDel="00B8794C">
          <w:rPr>
            <w:rFonts w:asciiTheme="minorHAnsi" w:eastAsiaTheme="minorEastAsia" w:hAnsiTheme="minorHAnsi" w:cstheme="minorBidi"/>
            <w:kern w:val="2"/>
            <w:sz w:val="22"/>
            <w:szCs w:val="22"/>
            <w14:ligatures w14:val="standardContextual"/>
          </w:rPr>
          <w:tab/>
        </w:r>
        <w:r w:rsidDel="00B8794C">
          <w:delText>Key Issue mapping</w:delText>
        </w:r>
        <w:r w:rsidDel="00B8794C">
          <w:tab/>
        </w:r>
        <w:r w:rsidDel="00B8794C">
          <w:fldChar w:fldCharType="begin" w:fldLock="1"/>
        </w:r>
        <w:r w:rsidDel="00B8794C">
          <w:delInstrText xml:space="preserve"> PAGEREF _Toc158028945 \h </w:delInstrText>
        </w:r>
        <w:r w:rsidDel="00B8794C">
          <w:fldChar w:fldCharType="separate"/>
        </w:r>
        <w:r w:rsidDel="00B8794C">
          <w:delText>57</w:delText>
        </w:r>
        <w:r w:rsidDel="00B8794C">
          <w:fldChar w:fldCharType="end"/>
        </w:r>
      </w:del>
    </w:p>
    <w:p w14:paraId="0C37D3E6" w14:textId="75E8D2DA" w:rsidR="00557F26" w:rsidDel="00B8794C" w:rsidRDefault="00557F26">
      <w:pPr>
        <w:pStyle w:val="31"/>
        <w:rPr>
          <w:del w:id="1171" w:author="CATT" w:date="2024-03-05T14:12:00Z"/>
          <w:rFonts w:asciiTheme="minorHAnsi" w:eastAsiaTheme="minorEastAsia" w:hAnsiTheme="minorHAnsi" w:cstheme="minorBidi"/>
          <w:kern w:val="2"/>
          <w:sz w:val="22"/>
          <w:szCs w:val="22"/>
          <w14:ligatures w14:val="standardContextual"/>
        </w:rPr>
      </w:pPr>
      <w:del w:id="1172" w:author="CATT" w:date="2024-03-05T14:12:00Z">
        <w:r w:rsidDel="00B8794C">
          <w:delText>6.</w:delText>
        </w:r>
        <w:r w:rsidDel="00B8794C">
          <w:rPr>
            <w:lang w:eastAsia="zh-CN"/>
          </w:rPr>
          <w:delText>14</w:delText>
        </w:r>
        <w:r w:rsidDel="00B8794C">
          <w:delText>.2</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_Toc158028946 \h </w:delInstrText>
        </w:r>
        <w:r w:rsidDel="00B8794C">
          <w:fldChar w:fldCharType="separate"/>
        </w:r>
        <w:r w:rsidDel="00B8794C">
          <w:delText>57</w:delText>
        </w:r>
        <w:r w:rsidDel="00B8794C">
          <w:fldChar w:fldCharType="end"/>
        </w:r>
      </w:del>
    </w:p>
    <w:p w14:paraId="54C8D793" w14:textId="12675979" w:rsidR="00557F26" w:rsidDel="00B8794C" w:rsidRDefault="00557F26">
      <w:pPr>
        <w:pStyle w:val="31"/>
        <w:rPr>
          <w:del w:id="1173" w:author="CATT" w:date="2024-03-05T14:12:00Z"/>
          <w:rFonts w:asciiTheme="minorHAnsi" w:eastAsiaTheme="minorEastAsia" w:hAnsiTheme="minorHAnsi" w:cstheme="minorBidi"/>
          <w:kern w:val="2"/>
          <w:sz w:val="22"/>
          <w:szCs w:val="22"/>
          <w14:ligatures w14:val="standardContextual"/>
        </w:rPr>
      </w:pPr>
      <w:del w:id="1174" w:author="CATT" w:date="2024-03-05T14:12:00Z">
        <w:r w:rsidDel="00B8794C">
          <w:delText>6.14.3</w:delText>
        </w:r>
        <w:r w:rsidDel="00B8794C">
          <w:rPr>
            <w:rFonts w:asciiTheme="minorHAnsi" w:eastAsiaTheme="minorEastAsia" w:hAnsiTheme="minorHAnsi" w:cstheme="minorBidi"/>
            <w:kern w:val="2"/>
            <w:sz w:val="22"/>
            <w:szCs w:val="22"/>
            <w14:ligatures w14:val="standardContextual"/>
          </w:rPr>
          <w:tab/>
        </w:r>
        <w:r w:rsidDel="00B8794C">
          <w:delText>Procedures</w:delText>
        </w:r>
        <w:r w:rsidDel="00B8794C">
          <w:tab/>
        </w:r>
        <w:r w:rsidDel="00B8794C">
          <w:fldChar w:fldCharType="begin" w:fldLock="1"/>
        </w:r>
        <w:r w:rsidDel="00B8794C">
          <w:delInstrText xml:space="preserve"> PAGEREF _Toc158028947 \h </w:delInstrText>
        </w:r>
        <w:r w:rsidDel="00B8794C">
          <w:fldChar w:fldCharType="separate"/>
        </w:r>
        <w:r w:rsidDel="00B8794C">
          <w:delText>59</w:delText>
        </w:r>
        <w:r w:rsidDel="00B8794C">
          <w:fldChar w:fldCharType="end"/>
        </w:r>
      </w:del>
    </w:p>
    <w:p w14:paraId="38030502" w14:textId="759F6EF6" w:rsidR="00557F26" w:rsidDel="00B8794C" w:rsidRDefault="00557F26">
      <w:pPr>
        <w:pStyle w:val="31"/>
        <w:rPr>
          <w:del w:id="1175" w:author="CATT" w:date="2024-03-05T14:12:00Z"/>
          <w:rFonts w:asciiTheme="minorHAnsi" w:eastAsiaTheme="minorEastAsia" w:hAnsiTheme="minorHAnsi" w:cstheme="minorBidi"/>
          <w:kern w:val="2"/>
          <w:sz w:val="22"/>
          <w:szCs w:val="22"/>
          <w14:ligatures w14:val="standardContextual"/>
        </w:rPr>
      </w:pPr>
      <w:del w:id="1176" w:author="CATT" w:date="2024-03-05T14:12:00Z">
        <w:r w:rsidDel="00B8794C">
          <w:rPr>
            <w:lang w:eastAsia="zh-CN"/>
          </w:rPr>
          <w:delText>6.14.4</w:delText>
        </w:r>
        <w:r w:rsidDel="00B8794C">
          <w:rPr>
            <w:rFonts w:asciiTheme="minorHAnsi" w:eastAsiaTheme="minorEastAsia" w:hAnsiTheme="minorHAnsi" w:cstheme="minorBidi"/>
            <w:kern w:val="2"/>
            <w:sz w:val="22"/>
            <w:szCs w:val="22"/>
            <w14:ligatures w14:val="standardContextual"/>
          </w:rPr>
          <w:tab/>
        </w:r>
        <w:r w:rsidDel="00B8794C">
          <w:delText>Impacts on services, entities and interfaces</w:delText>
        </w:r>
        <w:r w:rsidDel="00B8794C">
          <w:tab/>
        </w:r>
        <w:r w:rsidDel="00B8794C">
          <w:fldChar w:fldCharType="begin" w:fldLock="1"/>
        </w:r>
        <w:r w:rsidDel="00B8794C">
          <w:delInstrText xml:space="preserve"> PAGEREF _Toc158028948 \h </w:delInstrText>
        </w:r>
        <w:r w:rsidDel="00B8794C">
          <w:fldChar w:fldCharType="separate"/>
        </w:r>
        <w:r w:rsidDel="00B8794C">
          <w:delText>60</w:delText>
        </w:r>
        <w:r w:rsidDel="00B8794C">
          <w:fldChar w:fldCharType="end"/>
        </w:r>
      </w:del>
    </w:p>
    <w:p w14:paraId="66E3F910" w14:textId="7038F792" w:rsidR="00557F26" w:rsidDel="00B8794C" w:rsidRDefault="00557F26">
      <w:pPr>
        <w:pStyle w:val="21"/>
        <w:rPr>
          <w:del w:id="1177" w:author="CATT" w:date="2024-03-05T14:12:00Z"/>
          <w:rFonts w:asciiTheme="minorHAnsi" w:eastAsiaTheme="minorEastAsia" w:hAnsiTheme="minorHAnsi" w:cstheme="minorBidi"/>
          <w:kern w:val="2"/>
          <w:sz w:val="22"/>
          <w:szCs w:val="22"/>
          <w14:ligatures w14:val="standardContextual"/>
        </w:rPr>
      </w:pPr>
      <w:del w:id="1178" w:author="CATT" w:date="2024-03-05T14:12:00Z">
        <w:r w:rsidDel="00B8794C">
          <w:delText>6.</w:delText>
        </w:r>
        <w:r w:rsidRPr="001E5E3C" w:rsidDel="00B8794C">
          <w:rPr>
            <w:rFonts w:eastAsiaTheme="minorEastAsia"/>
            <w:lang w:eastAsia="zh-CN"/>
          </w:rPr>
          <w:delText>15</w:delText>
        </w:r>
        <w:r w:rsidDel="00B8794C">
          <w:rPr>
            <w:rFonts w:asciiTheme="minorHAnsi" w:eastAsiaTheme="minorEastAsia" w:hAnsiTheme="minorHAnsi" w:cstheme="minorBidi"/>
            <w:kern w:val="2"/>
            <w:sz w:val="22"/>
            <w:szCs w:val="22"/>
            <w14:ligatures w14:val="standardContextual"/>
          </w:rPr>
          <w:tab/>
        </w:r>
        <w:r w:rsidDel="00B8794C">
          <w:delText>Solution #15: S&amp;F solution for multi-satellite IoT NTN</w:delText>
        </w:r>
        <w:r w:rsidDel="00B8794C">
          <w:tab/>
        </w:r>
        <w:r w:rsidDel="00B8794C">
          <w:fldChar w:fldCharType="begin" w:fldLock="1"/>
        </w:r>
        <w:r w:rsidDel="00B8794C">
          <w:delInstrText xml:space="preserve"> PAGEREF _Toc158028949 \h </w:delInstrText>
        </w:r>
        <w:r w:rsidDel="00B8794C">
          <w:fldChar w:fldCharType="separate"/>
        </w:r>
        <w:r w:rsidDel="00B8794C">
          <w:delText>60</w:delText>
        </w:r>
        <w:r w:rsidDel="00B8794C">
          <w:fldChar w:fldCharType="end"/>
        </w:r>
      </w:del>
    </w:p>
    <w:p w14:paraId="52D6C4C3" w14:textId="576CEC10" w:rsidR="00557F26" w:rsidDel="00B8794C" w:rsidRDefault="00557F26">
      <w:pPr>
        <w:pStyle w:val="31"/>
        <w:rPr>
          <w:del w:id="1179" w:author="CATT" w:date="2024-03-05T14:12:00Z"/>
          <w:rFonts w:asciiTheme="minorHAnsi" w:eastAsiaTheme="minorEastAsia" w:hAnsiTheme="minorHAnsi" w:cstheme="minorBidi"/>
          <w:kern w:val="2"/>
          <w:sz w:val="22"/>
          <w:szCs w:val="22"/>
          <w14:ligatures w14:val="standardContextual"/>
        </w:rPr>
      </w:pPr>
      <w:del w:id="1180" w:author="CATT" w:date="2024-03-05T14:12:00Z">
        <w:r w:rsidDel="00B8794C">
          <w:delText>6.15.1</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_Toc158028950 \h </w:delInstrText>
        </w:r>
        <w:r w:rsidDel="00B8794C">
          <w:fldChar w:fldCharType="separate"/>
        </w:r>
        <w:r w:rsidDel="00B8794C">
          <w:delText>60</w:delText>
        </w:r>
        <w:r w:rsidDel="00B8794C">
          <w:fldChar w:fldCharType="end"/>
        </w:r>
      </w:del>
    </w:p>
    <w:p w14:paraId="1447408A" w14:textId="041F549E" w:rsidR="00557F26" w:rsidDel="00B8794C" w:rsidRDefault="00557F26">
      <w:pPr>
        <w:pStyle w:val="31"/>
        <w:rPr>
          <w:del w:id="1181" w:author="CATT" w:date="2024-03-05T14:12:00Z"/>
          <w:rFonts w:asciiTheme="minorHAnsi" w:eastAsiaTheme="minorEastAsia" w:hAnsiTheme="minorHAnsi" w:cstheme="minorBidi"/>
          <w:kern w:val="2"/>
          <w:sz w:val="22"/>
          <w:szCs w:val="22"/>
          <w14:ligatures w14:val="standardContextual"/>
        </w:rPr>
      </w:pPr>
      <w:del w:id="1182" w:author="CATT" w:date="2024-03-05T14:12:00Z">
        <w:r w:rsidDel="00B8794C">
          <w:delText>6.15.2</w:delText>
        </w:r>
        <w:r w:rsidDel="00B8794C">
          <w:rPr>
            <w:rFonts w:asciiTheme="minorHAnsi" w:eastAsiaTheme="minorEastAsia" w:hAnsiTheme="minorHAnsi" w:cstheme="minorBidi"/>
            <w:kern w:val="2"/>
            <w:sz w:val="22"/>
            <w:szCs w:val="22"/>
            <w14:ligatures w14:val="standardContextual"/>
          </w:rPr>
          <w:tab/>
        </w:r>
        <w:r w:rsidDel="00B8794C">
          <w:delText>Procedures</w:delText>
        </w:r>
        <w:r w:rsidDel="00B8794C">
          <w:tab/>
        </w:r>
        <w:r w:rsidDel="00B8794C">
          <w:fldChar w:fldCharType="begin" w:fldLock="1"/>
        </w:r>
        <w:r w:rsidDel="00B8794C">
          <w:delInstrText xml:space="preserve"> PAGEREF _Toc158028951 \h </w:delInstrText>
        </w:r>
        <w:r w:rsidDel="00B8794C">
          <w:fldChar w:fldCharType="separate"/>
        </w:r>
        <w:r w:rsidDel="00B8794C">
          <w:delText>63</w:delText>
        </w:r>
        <w:r w:rsidDel="00B8794C">
          <w:fldChar w:fldCharType="end"/>
        </w:r>
      </w:del>
    </w:p>
    <w:p w14:paraId="0C839D7E" w14:textId="78418529" w:rsidR="00557F26" w:rsidDel="00B8794C" w:rsidRDefault="00557F26">
      <w:pPr>
        <w:pStyle w:val="41"/>
        <w:rPr>
          <w:del w:id="1183" w:author="CATT" w:date="2024-03-05T14:12:00Z"/>
          <w:rFonts w:asciiTheme="minorHAnsi" w:eastAsiaTheme="minorEastAsia" w:hAnsiTheme="minorHAnsi" w:cstheme="minorBidi"/>
          <w:kern w:val="2"/>
          <w:sz w:val="22"/>
          <w:szCs w:val="22"/>
          <w14:ligatures w14:val="standardContextual"/>
        </w:rPr>
      </w:pPr>
      <w:del w:id="1184" w:author="CATT" w:date="2024-03-05T14:12:00Z">
        <w:r w:rsidDel="00B8794C">
          <w:delText>6.15.2.1</w:delText>
        </w:r>
        <w:r w:rsidDel="00B8794C">
          <w:rPr>
            <w:rFonts w:asciiTheme="minorHAnsi" w:eastAsiaTheme="minorEastAsia" w:hAnsiTheme="minorHAnsi" w:cstheme="minorBidi"/>
            <w:kern w:val="2"/>
            <w:sz w:val="22"/>
            <w:szCs w:val="22"/>
            <w14:ligatures w14:val="standardContextual"/>
          </w:rPr>
          <w:tab/>
        </w:r>
        <w:r w:rsidDel="00B8794C">
          <w:delText>Advertising capabilities and activation of S&amp;F Satellite operation</w:delText>
        </w:r>
        <w:r w:rsidDel="00B8794C">
          <w:tab/>
        </w:r>
        <w:r w:rsidDel="00B8794C">
          <w:fldChar w:fldCharType="begin" w:fldLock="1"/>
        </w:r>
        <w:r w:rsidDel="00B8794C">
          <w:delInstrText xml:space="preserve"> PAGEREF _Toc158028952 \h </w:delInstrText>
        </w:r>
        <w:r w:rsidDel="00B8794C">
          <w:fldChar w:fldCharType="separate"/>
        </w:r>
        <w:r w:rsidDel="00B8794C">
          <w:delText>63</w:delText>
        </w:r>
        <w:r w:rsidDel="00B8794C">
          <w:fldChar w:fldCharType="end"/>
        </w:r>
      </w:del>
    </w:p>
    <w:p w14:paraId="303D9675" w14:textId="09B80EBB" w:rsidR="00557F26" w:rsidDel="00B8794C" w:rsidRDefault="00557F26">
      <w:pPr>
        <w:pStyle w:val="41"/>
        <w:rPr>
          <w:del w:id="1185" w:author="CATT" w:date="2024-03-05T14:12:00Z"/>
          <w:rFonts w:asciiTheme="minorHAnsi" w:eastAsiaTheme="minorEastAsia" w:hAnsiTheme="minorHAnsi" w:cstheme="minorBidi"/>
          <w:kern w:val="2"/>
          <w:sz w:val="22"/>
          <w:szCs w:val="22"/>
          <w14:ligatures w14:val="standardContextual"/>
        </w:rPr>
      </w:pPr>
      <w:del w:id="1186" w:author="CATT" w:date="2024-03-05T14:12:00Z">
        <w:r w:rsidDel="00B8794C">
          <w:delText>6.15.2.2</w:delText>
        </w:r>
        <w:r w:rsidDel="00B8794C">
          <w:rPr>
            <w:rFonts w:asciiTheme="minorHAnsi" w:eastAsiaTheme="minorEastAsia" w:hAnsiTheme="minorHAnsi" w:cstheme="minorBidi"/>
            <w:kern w:val="2"/>
            <w:sz w:val="22"/>
            <w:szCs w:val="22"/>
            <w14:ligatures w14:val="standardContextual"/>
          </w:rPr>
          <w:tab/>
        </w:r>
        <w:r w:rsidDel="00B8794C">
          <w:delText>NAS procedures spanning several satellite passes</w:delText>
        </w:r>
        <w:r w:rsidDel="00B8794C">
          <w:tab/>
        </w:r>
        <w:r w:rsidDel="00B8794C">
          <w:fldChar w:fldCharType="begin" w:fldLock="1"/>
        </w:r>
        <w:r w:rsidDel="00B8794C">
          <w:delInstrText xml:space="preserve"> PAGEREF _Toc158028953 \h </w:delInstrText>
        </w:r>
        <w:r w:rsidDel="00B8794C">
          <w:fldChar w:fldCharType="separate"/>
        </w:r>
        <w:r w:rsidDel="00B8794C">
          <w:delText>63</w:delText>
        </w:r>
        <w:r w:rsidDel="00B8794C">
          <w:fldChar w:fldCharType="end"/>
        </w:r>
      </w:del>
    </w:p>
    <w:p w14:paraId="45C1DC5F" w14:textId="26F5AEE9" w:rsidR="00557F26" w:rsidDel="00B8794C" w:rsidRDefault="00557F26">
      <w:pPr>
        <w:pStyle w:val="41"/>
        <w:rPr>
          <w:del w:id="1187" w:author="CATT" w:date="2024-03-05T14:12:00Z"/>
          <w:rFonts w:asciiTheme="minorHAnsi" w:eastAsiaTheme="minorEastAsia" w:hAnsiTheme="minorHAnsi" w:cstheme="minorBidi"/>
          <w:kern w:val="2"/>
          <w:sz w:val="22"/>
          <w:szCs w:val="22"/>
          <w14:ligatures w14:val="standardContextual"/>
        </w:rPr>
      </w:pPr>
      <w:del w:id="1188" w:author="CATT" w:date="2024-03-05T14:12:00Z">
        <w:r w:rsidDel="00B8794C">
          <w:delText>6.15.2.3</w:delText>
        </w:r>
        <w:r w:rsidDel="00B8794C">
          <w:rPr>
            <w:rFonts w:asciiTheme="minorHAnsi" w:eastAsiaTheme="minorEastAsia" w:hAnsiTheme="minorHAnsi" w:cstheme="minorBidi"/>
            <w:kern w:val="2"/>
            <w:sz w:val="22"/>
            <w:szCs w:val="22"/>
            <w14:ligatures w14:val="standardContextual"/>
          </w:rPr>
          <w:tab/>
        </w:r>
        <w:r w:rsidDel="00B8794C">
          <w:delText>Data transfer in S&amp;F Satellite operation mode</w:delText>
        </w:r>
        <w:r w:rsidDel="00B8794C">
          <w:tab/>
        </w:r>
        <w:r w:rsidDel="00B8794C">
          <w:fldChar w:fldCharType="begin" w:fldLock="1"/>
        </w:r>
        <w:r w:rsidDel="00B8794C">
          <w:delInstrText xml:space="preserve"> PAGEREF _Toc158028954 \h </w:delInstrText>
        </w:r>
        <w:r w:rsidDel="00B8794C">
          <w:fldChar w:fldCharType="separate"/>
        </w:r>
        <w:r w:rsidDel="00B8794C">
          <w:delText>67</w:delText>
        </w:r>
        <w:r w:rsidDel="00B8794C">
          <w:fldChar w:fldCharType="end"/>
        </w:r>
      </w:del>
    </w:p>
    <w:p w14:paraId="3930087F" w14:textId="3AB7DCEA" w:rsidR="00557F26" w:rsidDel="00B8794C" w:rsidRDefault="00557F26">
      <w:pPr>
        <w:pStyle w:val="31"/>
        <w:rPr>
          <w:del w:id="1189" w:author="CATT" w:date="2024-03-05T14:12:00Z"/>
          <w:rFonts w:asciiTheme="minorHAnsi" w:eastAsiaTheme="minorEastAsia" w:hAnsiTheme="minorHAnsi" w:cstheme="minorBidi"/>
          <w:kern w:val="2"/>
          <w:sz w:val="22"/>
          <w:szCs w:val="22"/>
          <w14:ligatures w14:val="standardContextual"/>
        </w:rPr>
      </w:pPr>
      <w:del w:id="1190" w:author="CATT" w:date="2024-03-05T14:12:00Z">
        <w:r w:rsidDel="00B8794C">
          <w:delText>6.15.3</w:delText>
        </w:r>
        <w:r w:rsidDel="00B8794C">
          <w:rPr>
            <w:rFonts w:asciiTheme="minorHAnsi" w:eastAsiaTheme="minorEastAsia" w:hAnsiTheme="minorHAnsi" w:cstheme="minorBidi"/>
            <w:kern w:val="2"/>
            <w:sz w:val="22"/>
            <w:szCs w:val="22"/>
            <w14:ligatures w14:val="standardContextual"/>
          </w:rPr>
          <w:tab/>
        </w:r>
        <w:r w:rsidDel="00B8794C">
          <w:delText>Impacts to Services, Entities and Interfaces</w:delText>
        </w:r>
        <w:r w:rsidDel="00B8794C">
          <w:tab/>
        </w:r>
        <w:r w:rsidDel="00B8794C">
          <w:fldChar w:fldCharType="begin" w:fldLock="1"/>
        </w:r>
        <w:r w:rsidDel="00B8794C">
          <w:delInstrText xml:space="preserve"> PAGEREF _Toc158028955 \h </w:delInstrText>
        </w:r>
        <w:r w:rsidDel="00B8794C">
          <w:fldChar w:fldCharType="separate"/>
        </w:r>
        <w:r w:rsidDel="00B8794C">
          <w:delText>69</w:delText>
        </w:r>
        <w:r w:rsidDel="00B8794C">
          <w:fldChar w:fldCharType="end"/>
        </w:r>
      </w:del>
    </w:p>
    <w:p w14:paraId="02C2BDC4" w14:textId="20FAEC83" w:rsidR="00557F26" w:rsidDel="00B8794C" w:rsidRDefault="00557F26">
      <w:pPr>
        <w:pStyle w:val="21"/>
        <w:rPr>
          <w:del w:id="1191" w:author="CATT" w:date="2024-03-05T14:12:00Z"/>
          <w:rFonts w:asciiTheme="minorHAnsi" w:eastAsiaTheme="minorEastAsia" w:hAnsiTheme="minorHAnsi" w:cstheme="minorBidi"/>
          <w:kern w:val="2"/>
          <w:sz w:val="22"/>
          <w:szCs w:val="22"/>
          <w14:ligatures w14:val="standardContextual"/>
        </w:rPr>
      </w:pPr>
      <w:del w:id="1192" w:author="CATT" w:date="2024-03-05T14:12:00Z">
        <w:r w:rsidRPr="001E5E3C" w:rsidDel="00B8794C">
          <w:rPr>
            <w:rFonts w:eastAsiaTheme="minorEastAsia"/>
            <w:lang w:eastAsia="zh-CN"/>
          </w:rPr>
          <w:delText>6.16</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Theme="minorEastAsia"/>
          </w:rPr>
          <w:delText>Solution</w:delText>
        </w:r>
        <w:r w:rsidRPr="001E5E3C" w:rsidDel="00B8794C">
          <w:rPr>
            <w:rFonts w:eastAsiaTheme="minorEastAsia"/>
            <w:lang w:eastAsia="zh-CN"/>
          </w:rPr>
          <w:delText xml:space="preserve"> #16</w:delText>
        </w:r>
        <w:r w:rsidRPr="001E5E3C" w:rsidDel="00B8794C">
          <w:rPr>
            <w:rFonts w:eastAsiaTheme="minorEastAsia"/>
          </w:rPr>
          <w:delText>: Enabling S&amp;F operation with C-SGN onboard</w:delText>
        </w:r>
        <w:r w:rsidDel="00B8794C">
          <w:tab/>
        </w:r>
        <w:r w:rsidDel="00B8794C">
          <w:fldChar w:fldCharType="begin" w:fldLock="1"/>
        </w:r>
        <w:r w:rsidDel="00B8794C">
          <w:delInstrText xml:space="preserve"> PAGEREF _Toc158028956 \h </w:delInstrText>
        </w:r>
        <w:r w:rsidDel="00B8794C">
          <w:fldChar w:fldCharType="separate"/>
        </w:r>
        <w:r w:rsidDel="00B8794C">
          <w:delText>70</w:delText>
        </w:r>
        <w:r w:rsidDel="00B8794C">
          <w:fldChar w:fldCharType="end"/>
        </w:r>
      </w:del>
    </w:p>
    <w:p w14:paraId="03F6C294" w14:textId="6B5AC30A" w:rsidR="00557F26" w:rsidDel="00B8794C" w:rsidRDefault="00557F26">
      <w:pPr>
        <w:pStyle w:val="31"/>
        <w:rPr>
          <w:del w:id="1193" w:author="CATT" w:date="2024-03-05T14:12:00Z"/>
          <w:rFonts w:asciiTheme="minorHAnsi" w:eastAsiaTheme="minorEastAsia" w:hAnsiTheme="minorHAnsi" w:cstheme="minorBidi"/>
          <w:kern w:val="2"/>
          <w:sz w:val="22"/>
          <w:szCs w:val="22"/>
          <w14:ligatures w14:val="standardContextual"/>
        </w:rPr>
      </w:pPr>
      <w:del w:id="1194" w:author="CATT" w:date="2024-03-05T14:12:00Z">
        <w:r w:rsidRPr="001E5E3C" w:rsidDel="00B8794C">
          <w:rPr>
            <w:rFonts w:eastAsiaTheme="minorEastAsia"/>
          </w:rPr>
          <w:delText>6.16.1</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Theme="minorEastAsia"/>
          </w:rPr>
          <w:delText>Description</w:delText>
        </w:r>
        <w:r w:rsidDel="00B8794C">
          <w:tab/>
        </w:r>
        <w:r w:rsidDel="00B8794C">
          <w:fldChar w:fldCharType="begin" w:fldLock="1"/>
        </w:r>
        <w:r w:rsidDel="00B8794C">
          <w:delInstrText xml:space="preserve"> PAGEREF _Toc158028957 \h </w:delInstrText>
        </w:r>
        <w:r w:rsidDel="00B8794C">
          <w:fldChar w:fldCharType="separate"/>
        </w:r>
        <w:r w:rsidDel="00B8794C">
          <w:delText>70</w:delText>
        </w:r>
        <w:r w:rsidDel="00B8794C">
          <w:fldChar w:fldCharType="end"/>
        </w:r>
      </w:del>
    </w:p>
    <w:p w14:paraId="2C9347FD" w14:textId="01B6AE95" w:rsidR="00557F26" w:rsidDel="00B8794C" w:rsidRDefault="00557F26">
      <w:pPr>
        <w:pStyle w:val="31"/>
        <w:rPr>
          <w:del w:id="1195" w:author="CATT" w:date="2024-03-05T14:12:00Z"/>
          <w:rFonts w:asciiTheme="minorHAnsi" w:eastAsiaTheme="minorEastAsia" w:hAnsiTheme="minorHAnsi" w:cstheme="minorBidi"/>
          <w:kern w:val="2"/>
          <w:sz w:val="22"/>
          <w:szCs w:val="22"/>
          <w14:ligatures w14:val="standardContextual"/>
        </w:rPr>
      </w:pPr>
      <w:del w:id="1196" w:author="CATT" w:date="2024-03-05T14:12:00Z">
        <w:r w:rsidRPr="001E5E3C" w:rsidDel="00B8794C">
          <w:rPr>
            <w:rFonts w:eastAsiaTheme="minorEastAsia"/>
          </w:rPr>
          <w:delText>6.16.2</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Theme="minorEastAsia"/>
          </w:rPr>
          <w:delText>Procedures</w:delText>
        </w:r>
        <w:r w:rsidDel="00B8794C">
          <w:tab/>
        </w:r>
        <w:r w:rsidDel="00B8794C">
          <w:fldChar w:fldCharType="begin" w:fldLock="1"/>
        </w:r>
        <w:r w:rsidDel="00B8794C">
          <w:delInstrText xml:space="preserve"> PAGEREF _Toc158028958 \h </w:delInstrText>
        </w:r>
        <w:r w:rsidDel="00B8794C">
          <w:fldChar w:fldCharType="separate"/>
        </w:r>
        <w:r w:rsidDel="00B8794C">
          <w:delText>71</w:delText>
        </w:r>
        <w:r w:rsidDel="00B8794C">
          <w:fldChar w:fldCharType="end"/>
        </w:r>
      </w:del>
    </w:p>
    <w:p w14:paraId="293D836D" w14:textId="18781C22" w:rsidR="00557F26" w:rsidDel="00B8794C" w:rsidRDefault="00557F26">
      <w:pPr>
        <w:pStyle w:val="41"/>
        <w:rPr>
          <w:del w:id="1197" w:author="CATT" w:date="2024-03-05T14:12:00Z"/>
          <w:rFonts w:asciiTheme="minorHAnsi" w:eastAsiaTheme="minorEastAsia" w:hAnsiTheme="minorHAnsi" w:cstheme="minorBidi"/>
          <w:kern w:val="2"/>
          <w:sz w:val="22"/>
          <w:szCs w:val="22"/>
          <w14:ligatures w14:val="standardContextual"/>
        </w:rPr>
      </w:pPr>
      <w:del w:id="1198" w:author="CATT" w:date="2024-03-05T14:12:00Z">
        <w:r w:rsidDel="00B8794C">
          <w:delText>6.16.2.1</w:delText>
        </w:r>
        <w:r w:rsidDel="00B8794C">
          <w:rPr>
            <w:rFonts w:asciiTheme="minorHAnsi" w:eastAsiaTheme="minorEastAsia" w:hAnsiTheme="minorHAnsi" w:cstheme="minorBidi"/>
            <w:kern w:val="2"/>
            <w:sz w:val="22"/>
            <w:szCs w:val="22"/>
            <w14:ligatures w14:val="standardContextual"/>
          </w:rPr>
          <w:tab/>
        </w:r>
        <w:r w:rsidDel="00B8794C">
          <w:delText>Procedures of NAS Pause/Recovery of S&amp;F Operation</w:delText>
        </w:r>
        <w:r w:rsidDel="00B8794C">
          <w:tab/>
        </w:r>
        <w:r w:rsidDel="00B8794C">
          <w:fldChar w:fldCharType="begin" w:fldLock="1"/>
        </w:r>
        <w:r w:rsidDel="00B8794C">
          <w:delInstrText xml:space="preserve"> PAGEREF _Toc158028959 \h </w:delInstrText>
        </w:r>
        <w:r w:rsidDel="00B8794C">
          <w:fldChar w:fldCharType="separate"/>
        </w:r>
        <w:r w:rsidDel="00B8794C">
          <w:delText>71</w:delText>
        </w:r>
        <w:r w:rsidDel="00B8794C">
          <w:fldChar w:fldCharType="end"/>
        </w:r>
      </w:del>
    </w:p>
    <w:p w14:paraId="37E7C4FA" w14:textId="3F9F0E35" w:rsidR="00557F26" w:rsidDel="00B8794C" w:rsidRDefault="00557F26">
      <w:pPr>
        <w:pStyle w:val="41"/>
        <w:rPr>
          <w:del w:id="1199" w:author="CATT" w:date="2024-03-05T14:12:00Z"/>
          <w:rFonts w:asciiTheme="minorHAnsi" w:eastAsiaTheme="minorEastAsia" w:hAnsiTheme="minorHAnsi" w:cstheme="minorBidi"/>
          <w:kern w:val="2"/>
          <w:sz w:val="22"/>
          <w:szCs w:val="22"/>
          <w14:ligatures w14:val="standardContextual"/>
        </w:rPr>
      </w:pPr>
      <w:del w:id="1200" w:author="CATT" w:date="2024-03-05T14:12:00Z">
        <w:r w:rsidDel="00B8794C">
          <w:delText>6.16.2.2</w:delText>
        </w:r>
        <w:r w:rsidDel="00B8794C">
          <w:rPr>
            <w:rFonts w:asciiTheme="minorHAnsi" w:eastAsiaTheme="minorEastAsia" w:hAnsiTheme="minorHAnsi" w:cstheme="minorBidi"/>
            <w:kern w:val="2"/>
            <w:sz w:val="22"/>
            <w:szCs w:val="22"/>
            <w14:ligatures w14:val="standardContextual"/>
          </w:rPr>
          <w:tab/>
        </w:r>
        <w:r w:rsidDel="00B8794C">
          <w:delText>Procedure of Store/Forward of Data transmission</w:delText>
        </w:r>
        <w:r w:rsidDel="00B8794C">
          <w:tab/>
        </w:r>
        <w:r w:rsidDel="00B8794C">
          <w:fldChar w:fldCharType="begin" w:fldLock="1"/>
        </w:r>
        <w:r w:rsidDel="00B8794C">
          <w:delInstrText xml:space="preserve"> PAGEREF _Toc158028960 \h </w:delInstrText>
        </w:r>
        <w:r w:rsidDel="00B8794C">
          <w:fldChar w:fldCharType="separate"/>
        </w:r>
        <w:r w:rsidDel="00B8794C">
          <w:delText>72</w:delText>
        </w:r>
        <w:r w:rsidDel="00B8794C">
          <w:fldChar w:fldCharType="end"/>
        </w:r>
      </w:del>
    </w:p>
    <w:p w14:paraId="517C7AE1" w14:textId="206C2960" w:rsidR="00557F26" w:rsidDel="00B8794C" w:rsidRDefault="00557F26">
      <w:pPr>
        <w:pStyle w:val="51"/>
        <w:rPr>
          <w:del w:id="1201" w:author="CATT" w:date="2024-03-05T14:12:00Z"/>
          <w:rFonts w:asciiTheme="minorHAnsi" w:eastAsiaTheme="minorEastAsia" w:hAnsiTheme="minorHAnsi" w:cstheme="minorBidi"/>
          <w:kern w:val="2"/>
          <w:sz w:val="22"/>
          <w:szCs w:val="22"/>
          <w14:ligatures w14:val="standardContextual"/>
        </w:rPr>
      </w:pPr>
      <w:del w:id="1202" w:author="CATT" w:date="2024-03-05T14:12:00Z">
        <w:r w:rsidDel="00B8794C">
          <w:delText>6.16.2.2.1</w:delText>
        </w:r>
        <w:r w:rsidDel="00B8794C">
          <w:rPr>
            <w:rFonts w:asciiTheme="minorHAnsi" w:eastAsiaTheme="minorEastAsia" w:hAnsiTheme="minorHAnsi" w:cstheme="minorBidi"/>
            <w:kern w:val="2"/>
            <w:sz w:val="22"/>
            <w:szCs w:val="22"/>
            <w14:ligatures w14:val="standardContextual"/>
          </w:rPr>
          <w:tab/>
        </w:r>
        <w:r w:rsidDel="00B8794C">
          <w:delText>Procedure of UL Data transmission</w:delText>
        </w:r>
        <w:r w:rsidDel="00B8794C">
          <w:tab/>
        </w:r>
        <w:r w:rsidDel="00B8794C">
          <w:fldChar w:fldCharType="begin" w:fldLock="1"/>
        </w:r>
        <w:r w:rsidDel="00B8794C">
          <w:delInstrText xml:space="preserve"> PAGEREF _Toc158028961 \h </w:delInstrText>
        </w:r>
        <w:r w:rsidDel="00B8794C">
          <w:fldChar w:fldCharType="separate"/>
        </w:r>
        <w:r w:rsidDel="00B8794C">
          <w:delText>72</w:delText>
        </w:r>
        <w:r w:rsidDel="00B8794C">
          <w:fldChar w:fldCharType="end"/>
        </w:r>
      </w:del>
    </w:p>
    <w:p w14:paraId="2F82F9FB" w14:textId="279427C4" w:rsidR="00557F26" w:rsidDel="00B8794C" w:rsidRDefault="00557F26">
      <w:pPr>
        <w:pStyle w:val="51"/>
        <w:rPr>
          <w:del w:id="1203" w:author="CATT" w:date="2024-03-05T14:12:00Z"/>
          <w:rFonts w:asciiTheme="minorHAnsi" w:eastAsiaTheme="minorEastAsia" w:hAnsiTheme="minorHAnsi" w:cstheme="minorBidi"/>
          <w:kern w:val="2"/>
          <w:sz w:val="22"/>
          <w:szCs w:val="22"/>
          <w14:ligatures w14:val="standardContextual"/>
        </w:rPr>
      </w:pPr>
      <w:del w:id="1204" w:author="CATT" w:date="2024-03-05T14:12:00Z">
        <w:r w:rsidDel="00B8794C">
          <w:delText>6.16.2.2.2</w:delText>
        </w:r>
        <w:r w:rsidDel="00B8794C">
          <w:rPr>
            <w:rFonts w:asciiTheme="minorHAnsi" w:eastAsiaTheme="minorEastAsia" w:hAnsiTheme="minorHAnsi" w:cstheme="minorBidi"/>
            <w:kern w:val="2"/>
            <w:sz w:val="22"/>
            <w:szCs w:val="22"/>
            <w14:ligatures w14:val="standardContextual"/>
          </w:rPr>
          <w:tab/>
        </w:r>
        <w:r w:rsidDel="00B8794C">
          <w:delText>Procedure of DL data transmission</w:delText>
        </w:r>
        <w:r w:rsidDel="00B8794C">
          <w:tab/>
        </w:r>
        <w:r w:rsidDel="00B8794C">
          <w:fldChar w:fldCharType="begin" w:fldLock="1"/>
        </w:r>
        <w:r w:rsidDel="00B8794C">
          <w:delInstrText xml:space="preserve"> PAGEREF _Toc158028962 \h </w:delInstrText>
        </w:r>
        <w:r w:rsidDel="00B8794C">
          <w:fldChar w:fldCharType="separate"/>
        </w:r>
        <w:r w:rsidDel="00B8794C">
          <w:delText>73</w:delText>
        </w:r>
        <w:r w:rsidDel="00B8794C">
          <w:fldChar w:fldCharType="end"/>
        </w:r>
      </w:del>
    </w:p>
    <w:p w14:paraId="4EBCEFC5" w14:textId="3CFE3732" w:rsidR="00557F26" w:rsidDel="00B8794C" w:rsidRDefault="00557F26">
      <w:pPr>
        <w:pStyle w:val="41"/>
        <w:rPr>
          <w:del w:id="1205" w:author="CATT" w:date="2024-03-05T14:12:00Z"/>
          <w:rFonts w:asciiTheme="minorHAnsi" w:eastAsiaTheme="minorEastAsia" w:hAnsiTheme="minorHAnsi" w:cstheme="minorBidi"/>
          <w:kern w:val="2"/>
          <w:sz w:val="22"/>
          <w:szCs w:val="22"/>
          <w14:ligatures w14:val="standardContextual"/>
        </w:rPr>
      </w:pPr>
      <w:del w:id="1206" w:author="CATT" w:date="2024-03-05T14:12:00Z">
        <w:r w:rsidDel="00B8794C">
          <w:delText>6.16.2.3</w:delText>
        </w:r>
        <w:r w:rsidDel="00B8794C">
          <w:rPr>
            <w:rFonts w:asciiTheme="minorHAnsi" w:eastAsiaTheme="minorEastAsia" w:hAnsiTheme="minorHAnsi" w:cstheme="minorBidi"/>
            <w:kern w:val="2"/>
            <w:sz w:val="22"/>
            <w:szCs w:val="22"/>
            <w14:ligatures w14:val="standardContextual"/>
          </w:rPr>
          <w:tab/>
        </w:r>
        <w:r w:rsidDel="00B8794C">
          <w:delText>Example of initial attach procedure</w:delText>
        </w:r>
        <w:r w:rsidDel="00B8794C">
          <w:tab/>
        </w:r>
        <w:r w:rsidDel="00B8794C">
          <w:fldChar w:fldCharType="begin" w:fldLock="1"/>
        </w:r>
        <w:r w:rsidDel="00B8794C">
          <w:delInstrText xml:space="preserve"> PAGEREF _Toc158028963 \h </w:delInstrText>
        </w:r>
        <w:r w:rsidDel="00B8794C">
          <w:fldChar w:fldCharType="separate"/>
        </w:r>
        <w:r w:rsidDel="00B8794C">
          <w:delText>74</w:delText>
        </w:r>
        <w:r w:rsidDel="00B8794C">
          <w:fldChar w:fldCharType="end"/>
        </w:r>
      </w:del>
    </w:p>
    <w:p w14:paraId="41472D63" w14:textId="44FAB854" w:rsidR="00557F26" w:rsidDel="00B8794C" w:rsidRDefault="00557F26">
      <w:pPr>
        <w:pStyle w:val="51"/>
        <w:rPr>
          <w:del w:id="1207" w:author="CATT" w:date="2024-03-05T14:12:00Z"/>
          <w:rFonts w:asciiTheme="minorHAnsi" w:eastAsiaTheme="minorEastAsia" w:hAnsiTheme="minorHAnsi" w:cstheme="minorBidi"/>
          <w:kern w:val="2"/>
          <w:sz w:val="22"/>
          <w:szCs w:val="22"/>
          <w14:ligatures w14:val="standardContextual"/>
        </w:rPr>
      </w:pPr>
      <w:del w:id="1208" w:author="CATT" w:date="2024-03-05T14:12:00Z">
        <w:r w:rsidDel="00B8794C">
          <w:delText>6.16.2.3.1</w:delText>
        </w:r>
        <w:r w:rsidDel="00B8794C">
          <w:rPr>
            <w:rFonts w:asciiTheme="minorHAnsi" w:eastAsiaTheme="minorEastAsia" w:hAnsiTheme="minorHAnsi" w:cstheme="minorBidi"/>
            <w:kern w:val="2"/>
            <w:sz w:val="22"/>
            <w:szCs w:val="22"/>
            <w14:ligatures w14:val="standardContextual"/>
          </w:rPr>
          <w:tab/>
        </w:r>
        <w:r w:rsidDel="00B8794C">
          <w:delText>1st round orbiting</w:delText>
        </w:r>
        <w:r w:rsidDel="00B8794C">
          <w:tab/>
        </w:r>
        <w:r w:rsidDel="00B8794C">
          <w:fldChar w:fldCharType="begin" w:fldLock="1"/>
        </w:r>
        <w:r w:rsidDel="00B8794C">
          <w:delInstrText xml:space="preserve"> PAGEREF _Toc158028964 \h </w:delInstrText>
        </w:r>
        <w:r w:rsidDel="00B8794C">
          <w:fldChar w:fldCharType="separate"/>
        </w:r>
        <w:r w:rsidDel="00B8794C">
          <w:delText>75</w:delText>
        </w:r>
        <w:r w:rsidDel="00B8794C">
          <w:fldChar w:fldCharType="end"/>
        </w:r>
      </w:del>
    </w:p>
    <w:p w14:paraId="62A4FA1E" w14:textId="3B2C181F" w:rsidR="00557F26" w:rsidDel="00B8794C" w:rsidRDefault="00557F26">
      <w:pPr>
        <w:pStyle w:val="51"/>
        <w:rPr>
          <w:del w:id="1209" w:author="CATT" w:date="2024-03-05T14:12:00Z"/>
          <w:rFonts w:asciiTheme="minorHAnsi" w:eastAsiaTheme="minorEastAsia" w:hAnsiTheme="minorHAnsi" w:cstheme="minorBidi"/>
          <w:kern w:val="2"/>
          <w:sz w:val="22"/>
          <w:szCs w:val="22"/>
          <w14:ligatures w14:val="standardContextual"/>
        </w:rPr>
      </w:pPr>
      <w:del w:id="1210" w:author="CATT" w:date="2024-03-05T14:12:00Z">
        <w:r w:rsidDel="00B8794C">
          <w:delText>6.16.2.3.2</w:delText>
        </w:r>
        <w:r w:rsidDel="00B8794C">
          <w:rPr>
            <w:rFonts w:asciiTheme="minorHAnsi" w:eastAsiaTheme="minorEastAsia" w:hAnsiTheme="minorHAnsi" w:cstheme="minorBidi"/>
            <w:kern w:val="2"/>
            <w:sz w:val="22"/>
            <w:szCs w:val="22"/>
            <w14:ligatures w14:val="standardContextual"/>
          </w:rPr>
          <w:tab/>
        </w:r>
        <w:r w:rsidDel="00B8794C">
          <w:delText>2nd round orbiting</w:delText>
        </w:r>
        <w:r w:rsidDel="00B8794C">
          <w:tab/>
        </w:r>
        <w:r w:rsidDel="00B8794C">
          <w:fldChar w:fldCharType="begin" w:fldLock="1"/>
        </w:r>
        <w:r w:rsidDel="00B8794C">
          <w:delInstrText xml:space="preserve"> PAGEREF _Toc158028965 \h </w:delInstrText>
        </w:r>
        <w:r w:rsidDel="00B8794C">
          <w:fldChar w:fldCharType="separate"/>
        </w:r>
        <w:r w:rsidDel="00B8794C">
          <w:delText>76</w:delText>
        </w:r>
        <w:r w:rsidDel="00B8794C">
          <w:fldChar w:fldCharType="end"/>
        </w:r>
      </w:del>
    </w:p>
    <w:p w14:paraId="6E1C31DA" w14:textId="6D21ACA2" w:rsidR="00557F26" w:rsidDel="00B8794C" w:rsidRDefault="00557F26">
      <w:pPr>
        <w:pStyle w:val="51"/>
        <w:rPr>
          <w:del w:id="1211" w:author="CATT" w:date="2024-03-05T14:12:00Z"/>
          <w:rFonts w:asciiTheme="minorHAnsi" w:eastAsiaTheme="minorEastAsia" w:hAnsiTheme="minorHAnsi" w:cstheme="minorBidi"/>
          <w:kern w:val="2"/>
          <w:sz w:val="22"/>
          <w:szCs w:val="22"/>
          <w14:ligatures w14:val="standardContextual"/>
        </w:rPr>
      </w:pPr>
      <w:del w:id="1212" w:author="CATT" w:date="2024-03-05T14:12:00Z">
        <w:r w:rsidDel="00B8794C">
          <w:delText>6.16.2.3.3</w:delText>
        </w:r>
        <w:r w:rsidDel="00B8794C">
          <w:rPr>
            <w:rFonts w:asciiTheme="minorHAnsi" w:eastAsiaTheme="minorEastAsia" w:hAnsiTheme="minorHAnsi" w:cstheme="minorBidi"/>
            <w:kern w:val="2"/>
            <w:sz w:val="22"/>
            <w:szCs w:val="22"/>
            <w14:ligatures w14:val="standardContextual"/>
          </w:rPr>
          <w:tab/>
        </w:r>
        <w:r w:rsidDel="00B8794C">
          <w:delText>3rd round orbiting</w:delText>
        </w:r>
        <w:r w:rsidDel="00B8794C">
          <w:tab/>
        </w:r>
        <w:r w:rsidDel="00B8794C">
          <w:fldChar w:fldCharType="begin" w:fldLock="1"/>
        </w:r>
        <w:r w:rsidDel="00B8794C">
          <w:delInstrText xml:space="preserve"> PAGEREF _Toc158028966 \h </w:delInstrText>
        </w:r>
        <w:r w:rsidDel="00B8794C">
          <w:fldChar w:fldCharType="separate"/>
        </w:r>
        <w:r w:rsidDel="00B8794C">
          <w:delText>77</w:delText>
        </w:r>
        <w:r w:rsidDel="00B8794C">
          <w:fldChar w:fldCharType="end"/>
        </w:r>
      </w:del>
    </w:p>
    <w:p w14:paraId="4AB17A0C" w14:textId="55976D45" w:rsidR="00557F26" w:rsidDel="00B8794C" w:rsidRDefault="00557F26">
      <w:pPr>
        <w:pStyle w:val="31"/>
        <w:rPr>
          <w:del w:id="1213" w:author="CATT" w:date="2024-03-05T14:12:00Z"/>
          <w:rFonts w:asciiTheme="minorHAnsi" w:eastAsiaTheme="minorEastAsia" w:hAnsiTheme="minorHAnsi" w:cstheme="minorBidi"/>
          <w:kern w:val="2"/>
          <w:sz w:val="22"/>
          <w:szCs w:val="22"/>
          <w14:ligatures w14:val="standardContextual"/>
        </w:rPr>
      </w:pPr>
      <w:del w:id="1214" w:author="CATT" w:date="2024-03-05T14:12:00Z">
        <w:r w:rsidRPr="001E5E3C" w:rsidDel="00B8794C">
          <w:rPr>
            <w:rFonts w:eastAsiaTheme="minorEastAsia"/>
          </w:rPr>
          <w:delText>6.16.3</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Theme="minorEastAsia"/>
          </w:rPr>
          <w:delText>Impacts to Services, Entities and Interfaces</w:delText>
        </w:r>
        <w:r w:rsidDel="00B8794C">
          <w:tab/>
        </w:r>
        <w:r w:rsidDel="00B8794C">
          <w:fldChar w:fldCharType="begin" w:fldLock="1"/>
        </w:r>
        <w:r w:rsidDel="00B8794C">
          <w:delInstrText xml:space="preserve"> PAGEREF _Toc158028967 \h </w:delInstrText>
        </w:r>
        <w:r w:rsidDel="00B8794C">
          <w:fldChar w:fldCharType="separate"/>
        </w:r>
        <w:r w:rsidDel="00B8794C">
          <w:delText>77</w:delText>
        </w:r>
        <w:r w:rsidDel="00B8794C">
          <w:fldChar w:fldCharType="end"/>
        </w:r>
      </w:del>
    </w:p>
    <w:p w14:paraId="15A3EFF6" w14:textId="34B73CD8" w:rsidR="00557F26" w:rsidDel="00B8794C" w:rsidRDefault="00557F26">
      <w:pPr>
        <w:pStyle w:val="21"/>
        <w:rPr>
          <w:del w:id="1215" w:author="CATT" w:date="2024-03-05T14:12:00Z"/>
          <w:rFonts w:asciiTheme="minorHAnsi" w:eastAsiaTheme="minorEastAsia" w:hAnsiTheme="minorHAnsi" w:cstheme="minorBidi"/>
          <w:kern w:val="2"/>
          <w:sz w:val="22"/>
          <w:szCs w:val="22"/>
          <w14:ligatures w14:val="standardContextual"/>
        </w:rPr>
      </w:pPr>
      <w:del w:id="1216" w:author="CATT" w:date="2024-03-05T14:12:00Z">
        <w:r w:rsidDel="00B8794C">
          <w:delText>6.</w:delText>
        </w:r>
        <w:r w:rsidRPr="001E5E3C" w:rsidDel="00B8794C">
          <w:rPr>
            <w:rFonts w:eastAsiaTheme="minorEastAsia"/>
            <w:lang w:eastAsia="zh-CN"/>
          </w:rPr>
          <w:delText>17</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Solution #17 for KI#2: Support of Store and Forward Satellite operation for small data transmission</w:delText>
        </w:r>
        <w:r w:rsidDel="00B8794C">
          <w:tab/>
        </w:r>
        <w:r w:rsidDel="00B8794C">
          <w:fldChar w:fldCharType="begin" w:fldLock="1"/>
        </w:r>
        <w:r w:rsidDel="00B8794C">
          <w:delInstrText xml:space="preserve"> PAGEREF _Toc158028968 \h </w:delInstrText>
        </w:r>
        <w:r w:rsidDel="00B8794C">
          <w:fldChar w:fldCharType="separate"/>
        </w:r>
        <w:r w:rsidDel="00B8794C">
          <w:delText>77</w:delText>
        </w:r>
        <w:r w:rsidDel="00B8794C">
          <w:fldChar w:fldCharType="end"/>
        </w:r>
      </w:del>
    </w:p>
    <w:p w14:paraId="4D395C6D" w14:textId="7341A1BE" w:rsidR="00557F26" w:rsidDel="00B8794C" w:rsidRDefault="00557F26">
      <w:pPr>
        <w:pStyle w:val="31"/>
        <w:rPr>
          <w:del w:id="1217" w:author="CATT" w:date="2024-03-05T14:12:00Z"/>
          <w:rFonts w:asciiTheme="minorHAnsi" w:eastAsiaTheme="minorEastAsia" w:hAnsiTheme="minorHAnsi" w:cstheme="minorBidi"/>
          <w:kern w:val="2"/>
          <w:sz w:val="22"/>
          <w:szCs w:val="22"/>
          <w14:ligatures w14:val="standardContextual"/>
        </w:rPr>
      </w:pPr>
      <w:del w:id="1218" w:author="CATT" w:date="2024-03-05T14:12:00Z">
        <w:r w:rsidDel="00B8794C">
          <w:rPr>
            <w:lang w:eastAsia="zh-CN"/>
          </w:rPr>
          <w:delText>6.17.1</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Description</w:delText>
        </w:r>
        <w:r w:rsidDel="00B8794C">
          <w:tab/>
        </w:r>
        <w:r w:rsidDel="00B8794C">
          <w:fldChar w:fldCharType="begin" w:fldLock="1"/>
        </w:r>
        <w:r w:rsidDel="00B8794C">
          <w:delInstrText xml:space="preserve"> PAGEREF _Toc158028969 \h </w:delInstrText>
        </w:r>
        <w:r w:rsidDel="00B8794C">
          <w:fldChar w:fldCharType="separate"/>
        </w:r>
        <w:r w:rsidDel="00B8794C">
          <w:delText>77</w:delText>
        </w:r>
        <w:r w:rsidDel="00B8794C">
          <w:fldChar w:fldCharType="end"/>
        </w:r>
      </w:del>
    </w:p>
    <w:p w14:paraId="2C9B93F2" w14:textId="58E4F229" w:rsidR="00557F26" w:rsidDel="00B8794C" w:rsidRDefault="00557F26">
      <w:pPr>
        <w:pStyle w:val="41"/>
        <w:rPr>
          <w:del w:id="1219" w:author="CATT" w:date="2024-03-05T14:12:00Z"/>
          <w:rFonts w:asciiTheme="minorHAnsi" w:eastAsiaTheme="minorEastAsia" w:hAnsiTheme="minorHAnsi" w:cstheme="minorBidi"/>
          <w:kern w:val="2"/>
          <w:sz w:val="22"/>
          <w:szCs w:val="22"/>
          <w14:ligatures w14:val="standardContextual"/>
        </w:rPr>
      </w:pPr>
      <w:del w:id="1220" w:author="CATT" w:date="2024-03-05T14:12:00Z">
        <w:r w:rsidDel="00B8794C">
          <w:rPr>
            <w:lang w:eastAsia="zh-CN"/>
          </w:rPr>
          <w:delText>6.17.1.1</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General</w:delText>
        </w:r>
        <w:r w:rsidDel="00B8794C">
          <w:tab/>
        </w:r>
        <w:r w:rsidDel="00B8794C">
          <w:fldChar w:fldCharType="begin" w:fldLock="1"/>
        </w:r>
        <w:r w:rsidDel="00B8794C">
          <w:delInstrText xml:space="preserve"> PAGEREF _Toc158028970 \h </w:delInstrText>
        </w:r>
        <w:r w:rsidDel="00B8794C">
          <w:fldChar w:fldCharType="separate"/>
        </w:r>
        <w:r w:rsidDel="00B8794C">
          <w:delText>77</w:delText>
        </w:r>
        <w:r w:rsidDel="00B8794C">
          <w:fldChar w:fldCharType="end"/>
        </w:r>
      </w:del>
    </w:p>
    <w:p w14:paraId="6787764A" w14:textId="4884294F" w:rsidR="00557F26" w:rsidDel="00B8794C" w:rsidRDefault="00557F26">
      <w:pPr>
        <w:pStyle w:val="41"/>
        <w:rPr>
          <w:del w:id="1221" w:author="CATT" w:date="2024-03-05T14:12:00Z"/>
          <w:rFonts w:asciiTheme="minorHAnsi" w:eastAsiaTheme="minorEastAsia" w:hAnsiTheme="minorHAnsi" w:cstheme="minorBidi"/>
          <w:kern w:val="2"/>
          <w:sz w:val="22"/>
          <w:szCs w:val="22"/>
          <w14:ligatures w14:val="standardContextual"/>
        </w:rPr>
      </w:pPr>
      <w:del w:id="1222" w:author="CATT" w:date="2024-03-05T14:12:00Z">
        <w:r w:rsidDel="00B8794C">
          <w:delText>6.17.1.2</w:delText>
        </w:r>
        <w:r w:rsidDel="00B8794C">
          <w:rPr>
            <w:rFonts w:asciiTheme="minorHAnsi" w:eastAsiaTheme="minorEastAsia" w:hAnsiTheme="minorHAnsi" w:cstheme="minorBidi"/>
            <w:kern w:val="2"/>
            <w:sz w:val="22"/>
            <w:szCs w:val="22"/>
            <w14:ligatures w14:val="standardContextual"/>
          </w:rPr>
          <w:tab/>
        </w:r>
        <w:r w:rsidDel="00B8794C">
          <w:delText>Reference Architecture</w:delText>
        </w:r>
        <w:r w:rsidDel="00B8794C">
          <w:tab/>
        </w:r>
        <w:r w:rsidDel="00B8794C">
          <w:fldChar w:fldCharType="begin" w:fldLock="1"/>
        </w:r>
        <w:r w:rsidDel="00B8794C">
          <w:delInstrText xml:space="preserve"> PAGEREF _Toc158028971 \h </w:delInstrText>
        </w:r>
        <w:r w:rsidDel="00B8794C">
          <w:fldChar w:fldCharType="separate"/>
        </w:r>
        <w:r w:rsidDel="00B8794C">
          <w:delText>78</w:delText>
        </w:r>
        <w:r w:rsidDel="00B8794C">
          <w:fldChar w:fldCharType="end"/>
        </w:r>
      </w:del>
    </w:p>
    <w:p w14:paraId="52D1EABF" w14:textId="2211EB92" w:rsidR="00557F26" w:rsidDel="00B8794C" w:rsidRDefault="00557F26">
      <w:pPr>
        <w:pStyle w:val="41"/>
        <w:rPr>
          <w:del w:id="1223" w:author="CATT" w:date="2024-03-05T14:12:00Z"/>
          <w:rFonts w:asciiTheme="minorHAnsi" w:eastAsiaTheme="minorEastAsia" w:hAnsiTheme="minorHAnsi" w:cstheme="minorBidi"/>
          <w:kern w:val="2"/>
          <w:sz w:val="22"/>
          <w:szCs w:val="22"/>
          <w14:ligatures w14:val="standardContextual"/>
        </w:rPr>
      </w:pPr>
      <w:del w:id="1224" w:author="CATT" w:date="2024-03-05T14:12:00Z">
        <w:r w:rsidDel="00B8794C">
          <w:rPr>
            <w:lang w:eastAsia="zh-CN"/>
          </w:rPr>
          <w:delText>6.17.1.3</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UE Authentication for S&amp;F and Parameter Negotiation</w:delText>
        </w:r>
        <w:r w:rsidDel="00B8794C">
          <w:tab/>
        </w:r>
        <w:r w:rsidDel="00B8794C">
          <w:fldChar w:fldCharType="begin" w:fldLock="1"/>
        </w:r>
        <w:r w:rsidDel="00B8794C">
          <w:delInstrText xml:space="preserve"> PAGEREF _Toc158028972 \h </w:delInstrText>
        </w:r>
        <w:r w:rsidDel="00B8794C">
          <w:fldChar w:fldCharType="separate"/>
        </w:r>
        <w:r w:rsidDel="00B8794C">
          <w:delText>79</w:delText>
        </w:r>
        <w:r w:rsidDel="00B8794C">
          <w:fldChar w:fldCharType="end"/>
        </w:r>
      </w:del>
    </w:p>
    <w:p w14:paraId="5A277082" w14:textId="4589AA32" w:rsidR="00557F26" w:rsidDel="00B8794C" w:rsidRDefault="00557F26">
      <w:pPr>
        <w:pStyle w:val="41"/>
        <w:rPr>
          <w:del w:id="1225" w:author="CATT" w:date="2024-03-05T14:12:00Z"/>
          <w:rFonts w:asciiTheme="minorHAnsi" w:eastAsiaTheme="minorEastAsia" w:hAnsiTheme="minorHAnsi" w:cstheme="minorBidi"/>
          <w:kern w:val="2"/>
          <w:sz w:val="22"/>
          <w:szCs w:val="22"/>
          <w14:ligatures w14:val="standardContextual"/>
        </w:rPr>
      </w:pPr>
      <w:del w:id="1226" w:author="CATT" w:date="2024-03-05T14:12:00Z">
        <w:r w:rsidDel="00B8794C">
          <w:delText>6.17.1.4</w:delText>
        </w:r>
        <w:r w:rsidDel="00B8794C">
          <w:rPr>
            <w:rFonts w:asciiTheme="minorHAnsi" w:eastAsiaTheme="minorEastAsia" w:hAnsiTheme="minorHAnsi" w:cstheme="minorBidi"/>
            <w:kern w:val="2"/>
            <w:sz w:val="22"/>
            <w:szCs w:val="22"/>
            <w14:ligatures w14:val="standardContextual"/>
          </w:rPr>
          <w:tab/>
        </w:r>
        <w:r w:rsidDel="00B8794C">
          <w:delText>Storing and Forwarding MO Data</w:delText>
        </w:r>
        <w:r w:rsidDel="00B8794C">
          <w:tab/>
        </w:r>
        <w:r w:rsidDel="00B8794C">
          <w:fldChar w:fldCharType="begin" w:fldLock="1"/>
        </w:r>
        <w:r w:rsidDel="00B8794C">
          <w:delInstrText xml:space="preserve"> PAGEREF _Toc158028973 \h </w:delInstrText>
        </w:r>
        <w:r w:rsidDel="00B8794C">
          <w:fldChar w:fldCharType="separate"/>
        </w:r>
        <w:r w:rsidDel="00B8794C">
          <w:delText>79</w:delText>
        </w:r>
        <w:r w:rsidDel="00B8794C">
          <w:fldChar w:fldCharType="end"/>
        </w:r>
      </w:del>
    </w:p>
    <w:p w14:paraId="3614243D" w14:textId="0C5CE423" w:rsidR="00557F26" w:rsidDel="00B8794C" w:rsidRDefault="00557F26">
      <w:pPr>
        <w:pStyle w:val="41"/>
        <w:rPr>
          <w:del w:id="1227" w:author="CATT" w:date="2024-03-05T14:12:00Z"/>
          <w:rFonts w:asciiTheme="minorHAnsi" w:eastAsiaTheme="minorEastAsia" w:hAnsiTheme="minorHAnsi" w:cstheme="minorBidi"/>
          <w:kern w:val="2"/>
          <w:sz w:val="22"/>
          <w:szCs w:val="22"/>
          <w14:ligatures w14:val="standardContextual"/>
        </w:rPr>
      </w:pPr>
      <w:del w:id="1228" w:author="CATT" w:date="2024-03-05T14:12:00Z">
        <w:r w:rsidDel="00B8794C">
          <w:delText>6.17.1.5</w:delText>
        </w:r>
        <w:r w:rsidDel="00B8794C">
          <w:rPr>
            <w:rFonts w:asciiTheme="minorHAnsi" w:eastAsiaTheme="minorEastAsia" w:hAnsiTheme="minorHAnsi" w:cstheme="minorBidi"/>
            <w:kern w:val="2"/>
            <w:sz w:val="22"/>
            <w:szCs w:val="22"/>
            <w14:ligatures w14:val="standardContextual"/>
          </w:rPr>
          <w:tab/>
        </w:r>
        <w:r w:rsidDel="00B8794C">
          <w:delText>Storing and Forwarding MT Data</w:delText>
        </w:r>
        <w:r w:rsidDel="00B8794C">
          <w:tab/>
        </w:r>
        <w:r w:rsidDel="00B8794C">
          <w:fldChar w:fldCharType="begin" w:fldLock="1"/>
        </w:r>
        <w:r w:rsidDel="00B8794C">
          <w:delInstrText xml:space="preserve"> PAGEREF _Toc158028974 \h </w:delInstrText>
        </w:r>
        <w:r w:rsidDel="00B8794C">
          <w:fldChar w:fldCharType="separate"/>
        </w:r>
        <w:r w:rsidDel="00B8794C">
          <w:delText>80</w:delText>
        </w:r>
        <w:r w:rsidDel="00B8794C">
          <w:fldChar w:fldCharType="end"/>
        </w:r>
      </w:del>
    </w:p>
    <w:p w14:paraId="3DBEF90C" w14:textId="0DF9C9C4" w:rsidR="00557F26" w:rsidDel="00B8794C" w:rsidRDefault="00557F26">
      <w:pPr>
        <w:pStyle w:val="31"/>
        <w:rPr>
          <w:del w:id="1229" w:author="CATT" w:date="2024-03-05T14:12:00Z"/>
          <w:rFonts w:asciiTheme="minorHAnsi" w:eastAsiaTheme="minorEastAsia" w:hAnsiTheme="minorHAnsi" w:cstheme="minorBidi"/>
          <w:kern w:val="2"/>
          <w:sz w:val="22"/>
          <w:szCs w:val="22"/>
          <w14:ligatures w14:val="standardContextual"/>
        </w:rPr>
      </w:pPr>
      <w:del w:id="1230" w:author="CATT" w:date="2024-03-05T14:12:00Z">
        <w:r w:rsidDel="00B8794C">
          <w:delText>6.17.2</w:delText>
        </w:r>
        <w:r w:rsidDel="00B8794C">
          <w:rPr>
            <w:rFonts w:asciiTheme="minorHAnsi" w:eastAsiaTheme="minorEastAsia" w:hAnsiTheme="minorHAnsi" w:cstheme="minorBidi"/>
            <w:kern w:val="2"/>
            <w:sz w:val="22"/>
            <w:szCs w:val="22"/>
            <w14:ligatures w14:val="standardContextual"/>
          </w:rPr>
          <w:tab/>
        </w:r>
        <w:r w:rsidDel="00B8794C">
          <w:delText>Procedures</w:delText>
        </w:r>
        <w:r w:rsidDel="00B8794C">
          <w:tab/>
        </w:r>
        <w:r w:rsidDel="00B8794C">
          <w:fldChar w:fldCharType="begin" w:fldLock="1"/>
        </w:r>
        <w:r w:rsidDel="00B8794C">
          <w:delInstrText xml:space="preserve"> PAGEREF _Toc158028975 \h </w:delInstrText>
        </w:r>
        <w:r w:rsidDel="00B8794C">
          <w:fldChar w:fldCharType="separate"/>
        </w:r>
        <w:r w:rsidDel="00B8794C">
          <w:delText>81</w:delText>
        </w:r>
        <w:r w:rsidDel="00B8794C">
          <w:fldChar w:fldCharType="end"/>
        </w:r>
      </w:del>
    </w:p>
    <w:p w14:paraId="626526BC" w14:textId="6E0574DB" w:rsidR="00557F26" w:rsidDel="00B8794C" w:rsidRDefault="00557F26">
      <w:pPr>
        <w:pStyle w:val="41"/>
        <w:rPr>
          <w:del w:id="1231" w:author="CATT" w:date="2024-03-05T14:12:00Z"/>
          <w:rFonts w:asciiTheme="minorHAnsi" w:eastAsiaTheme="minorEastAsia" w:hAnsiTheme="minorHAnsi" w:cstheme="minorBidi"/>
          <w:kern w:val="2"/>
          <w:sz w:val="22"/>
          <w:szCs w:val="22"/>
          <w14:ligatures w14:val="standardContextual"/>
        </w:rPr>
      </w:pPr>
      <w:del w:id="1232" w:author="CATT" w:date="2024-03-05T14:12:00Z">
        <w:r w:rsidDel="00B8794C">
          <w:delText>6.17.2.1</w:delText>
        </w:r>
        <w:r w:rsidDel="00B8794C">
          <w:rPr>
            <w:rFonts w:asciiTheme="minorHAnsi" w:eastAsiaTheme="minorEastAsia" w:hAnsiTheme="minorHAnsi" w:cstheme="minorBidi"/>
            <w:kern w:val="2"/>
            <w:sz w:val="22"/>
            <w:szCs w:val="22"/>
            <w14:ligatures w14:val="standardContextual"/>
          </w:rPr>
          <w:tab/>
        </w:r>
        <w:r w:rsidDel="00B8794C">
          <w:delText>Attach with MO data transmission</w:delText>
        </w:r>
        <w:r w:rsidDel="00B8794C">
          <w:tab/>
        </w:r>
        <w:r w:rsidDel="00B8794C">
          <w:fldChar w:fldCharType="begin" w:fldLock="1"/>
        </w:r>
        <w:r w:rsidDel="00B8794C">
          <w:delInstrText xml:space="preserve"> PAGEREF _Toc158028976 \h </w:delInstrText>
        </w:r>
        <w:r w:rsidDel="00B8794C">
          <w:fldChar w:fldCharType="separate"/>
        </w:r>
        <w:r w:rsidDel="00B8794C">
          <w:delText>81</w:delText>
        </w:r>
        <w:r w:rsidDel="00B8794C">
          <w:fldChar w:fldCharType="end"/>
        </w:r>
      </w:del>
    </w:p>
    <w:p w14:paraId="5D8BF148" w14:textId="52CC71E5" w:rsidR="00557F26" w:rsidDel="00B8794C" w:rsidRDefault="00557F26">
      <w:pPr>
        <w:pStyle w:val="41"/>
        <w:rPr>
          <w:del w:id="1233" w:author="CATT" w:date="2024-03-05T14:12:00Z"/>
          <w:rFonts w:asciiTheme="minorHAnsi" w:eastAsiaTheme="minorEastAsia" w:hAnsiTheme="minorHAnsi" w:cstheme="minorBidi"/>
          <w:kern w:val="2"/>
          <w:sz w:val="22"/>
          <w:szCs w:val="22"/>
          <w14:ligatures w14:val="standardContextual"/>
        </w:rPr>
      </w:pPr>
      <w:del w:id="1234" w:author="CATT" w:date="2024-03-05T14:12:00Z">
        <w:r w:rsidDel="00B8794C">
          <w:delText>6.</w:delText>
        </w:r>
        <w:r w:rsidDel="00B8794C">
          <w:rPr>
            <w:lang w:eastAsia="zh-CN"/>
          </w:rPr>
          <w:delText>17</w:delText>
        </w:r>
        <w:r w:rsidDel="00B8794C">
          <w:delText>.</w:delText>
        </w:r>
        <w:r w:rsidDel="00B8794C">
          <w:rPr>
            <w:lang w:eastAsia="zh-CN"/>
          </w:rPr>
          <w:delText>2.2</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Tracking Area Update with MO/MT data transmission</w:delText>
        </w:r>
        <w:r w:rsidDel="00B8794C">
          <w:tab/>
        </w:r>
        <w:r w:rsidDel="00B8794C">
          <w:fldChar w:fldCharType="begin" w:fldLock="1"/>
        </w:r>
        <w:r w:rsidDel="00B8794C">
          <w:delInstrText xml:space="preserve"> PAGEREF _Toc158028977 \h </w:delInstrText>
        </w:r>
        <w:r w:rsidDel="00B8794C">
          <w:fldChar w:fldCharType="separate"/>
        </w:r>
        <w:r w:rsidDel="00B8794C">
          <w:delText>82</w:delText>
        </w:r>
        <w:r w:rsidDel="00B8794C">
          <w:fldChar w:fldCharType="end"/>
        </w:r>
      </w:del>
    </w:p>
    <w:p w14:paraId="5CB44214" w14:textId="5F6D5686" w:rsidR="00557F26" w:rsidDel="00B8794C" w:rsidRDefault="00557F26">
      <w:pPr>
        <w:pStyle w:val="41"/>
        <w:rPr>
          <w:del w:id="1235" w:author="CATT" w:date="2024-03-05T14:12:00Z"/>
          <w:rFonts w:asciiTheme="minorHAnsi" w:eastAsiaTheme="minorEastAsia" w:hAnsiTheme="minorHAnsi" w:cstheme="minorBidi"/>
          <w:kern w:val="2"/>
          <w:sz w:val="22"/>
          <w:szCs w:val="22"/>
          <w14:ligatures w14:val="standardContextual"/>
        </w:rPr>
      </w:pPr>
      <w:del w:id="1236" w:author="CATT" w:date="2024-03-05T14:12:00Z">
        <w:r w:rsidDel="00B8794C">
          <w:delText>6.</w:delText>
        </w:r>
        <w:r w:rsidDel="00B8794C">
          <w:rPr>
            <w:lang w:eastAsia="zh-CN"/>
          </w:rPr>
          <w:delText>17</w:delText>
        </w:r>
        <w:r w:rsidDel="00B8794C">
          <w:delText>.</w:delText>
        </w:r>
        <w:r w:rsidDel="00B8794C">
          <w:rPr>
            <w:lang w:eastAsia="zh-CN"/>
          </w:rPr>
          <w:delText>2.3</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Service Request for MO Data transmission</w:delText>
        </w:r>
        <w:r w:rsidDel="00B8794C">
          <w:tab/>
        </w:r>
        <w:r w:rsidDel="00B8794C">
          <w:fldChar w:fldCharType="begin" w:fldLock="1"/>
        </w:r>
        <w:r w:rsidDel="00B8794C">
          <w:delInstrText xml:space="preserve"> PAGEREF _Toc158028978 \h </w:delInstrText>
        </w:r>
        <w:r w:rsidDel="00B8794C">
          <w:fldChar w:fldCharType="separate"/>
        </w:r>
        <w:r w:rsidDel="00B8794C">
          <w:delText>82</w:delText>
        </w:r>
        <w:r w:rsidDel="00B8794C">
          <w:fldChar w:fldCharType="end"/>
        </w:r>
      </w:del>
    </w:p>
    <w:p w14:paraId="0A57DAD3" w14:textId="48DC335B" w:rsidR="00557F26" w:rsidDel="00B8794C" w:rsidRDefault="00557F26">
      <w:pPr>
        <w:pStyle w:val="31"/>
        <w:rPr>
          <w:del w:id="1237" w:author="CATT" w:date="2024-03-05T14:12:00Z"/>
          <w:rFonts w:asciiTheme="minorHAnsi" w:eastAsiaTheme="minorEastAsia" w:hAnsiTheme="minorHAnsi" w:cstheme="minorBidi"/>
          <w:kern w:val="2"/>
          <w:sz w:val="22"/>
          <w:szCs w:val="22"/>
          <w14:ligatures w14:val="standardContextual"/>
        </w:rPr>
      </w:pPr>
      <w:del w:id="1238" w:author="CATT" w:date="2024-03-05T14:12:00Z">
        <w:r w:rsidDel="00B8794C">
          <w:rPr>
            <w:lang w:eastAsia="zh-CN"/>
          </w:rPr>
          <w:delText>6.17.3</w:delText>
        </w:r>
        <w:r w:rsidDel="00B8794C">
          <w:rPr>
            <w:rFonts w:asciiTheme="minorHAnsi" w:eastAsiaTheme="minorEastAsia" w:hAnsiTheme="minorHAnsi" w:cstheme="minorBidi"/>
            <w:kern w:val="2"/>
            <w:sz w:val="22"/>
            <w:szCs w:val="22"/>
            <w14:ligatures w14:val="standardContextual"/>
          </w:rPr>
          <w:tab/>
        </w:r>
        <w:r w:rsidDel="00B8794C">
          <w:delText xml:space="preserve">Impacts on </w:delText>
        </w:r>
        <w:r w:rsidDel="00B8794C">
          <w:rPr>
            <w:lang w:eastAsia="zh-CN"/>
          </w:rPr>
          <w:delText>services,</w:delText>
        </w:r>
        <w:r w:rsidDel="00B8794C">
          <w:delText xml:space="preserve"> entities and interfaces</w:delText>
        </w:r>
        <w:r w:rsidDel="00B8794C">
          <w:tab/>
        </w:r>
        <w:r w:rsidDel="00B8794C">
          <w:fldChar w:fldCharType="begin" w:fldLock="1"/>
        </w:r>
        <w:r w:rsidDel="00B8794C">
          <w:delInstrText xml:space="preserve"> PAGEREF _Toc158028979 \h </w:delInstrText>
        </w:r>
        <w:r w:rsidDel="00B8794C">
          <w:fldChar w:fldCharType="separate"/>
        </w:r>
        <w:r w:rsidDel="00B8794C">
          <w:delText>84</w:delText>
        </w:r>
        <w:r w:rsidDel="00B8794C">
          <w:fldChar w:fldCharType="end"/>
        </w:r>
      </w:del>
    </w:p>
    <w:p w14:paraId="67729728" w14:textId="24376FC4" w:rsidR="00557F26" w:rsidDel="00B8794C" w:rsidRDefault="00557F26">
      <w:pPr>
        <w:pStyle w:val="21"/>
        <w:rPr>
          <w:del w:id="1239" w:author="CATT" w:date="2024-03-05T14:12:00Z"/>
          <w:rFonts w:asciiTheme="minorHAnsi" w:eastAsiaTheme="minorEastAsia" w:hAnsiTheme="minorHAnsi" w:cstheme="minorBidi"/>
          <w:kern w:val="2"/>
          <w:sz w:val="22"/>
          <w:szCs w:val="22"/>
          <w14:ligatures w14:val="standardContextual"/>
        </w:rPr>
      </w:pPr>
      <w:del w:id="1240" w:author="CATT" w:date="2024-03-05T14:12:00Z">
        <w:r w:rsidDel="00B8794C">
          <w:delText>6.</w:delText>
        </w:r>
        <w:r w:rsidRPr="001E5E3C" w:rsidDel="00B8794C">
          <w:rPr>
            <w:rFonts w:eastAsiaTheme="minorEastAsia"/>
          </w:rPr>
          <w:delText>18</w:delText>
        </w:r>
        <w:r w:rsidDel="00B8794C">
          <w:rPr>
            <w:rFonts w:asciiTheme="minorHAnsi" w:eastAsiaTheme="minorEastAsia" w:hAnsiTheme="minorHAnsi" w:cstheme="minorBidi"/>
            <w:kern w:val="2"/>
            <w:sz w:val="22"/>
            <w:szCs w:val="22"/>
            <w14:ligatures w14:val="standardContextual"/>
          </w:rPr>
          <w:tab/>
        </w:r>
        <w:r w:rsidDel="00B8794C">
          <w:delText>Solution #18: Attach Procedure with MME and HSS on board the satellite</w:delText>
        </w:r>
        <w:r w:rsidDel="00B8794C">
          <w:tab/>
        </w:r>
        <w:r w:rsidDel="00B8794C">
          <w:fldChar w:fldCharType="begin" w:fldLock="1"/>
        </w:r>
        <w:r w:rsidDel="00B8794C">
          <w:delInstrText xml:space="preserve"> PAGEREF _Toc158028980 \h </w:delInstrText>
        </w:r>
        <w:r w:rsidDel="00B8794C">
          <w:fldChar w:fldCharType="separate"/>
        </w:r>
        <w:r w:rsidDel="00B8794C">
          <w:delText>85</w:delText>
        </w:r>
        <w:r w:rsidDel="00B8794C">
          <w:fldChar w:fldCharType="end"/>
        </w:r>
      </w:del>
    </w:p>
    <w:p w14:paraId="321DD6D0" w14:textId="4F569EC1" w:rsidR="00557F26" w:rsidDel="00B8794C" w:rsidRDefault="00557F26">
      <w:pPr>
        <w:pStyle w:val="31"/>
        <w:rPr>
          <w:del w:id="1241" w:author="CATT" w:date="2024-03-05T14:12:00Z"/>
          <w:rFonts w:asciiTheme="minorHAnsi" w:eastAsiaTheme="minorEastAsia" w:hAnsiTheme="minorHAnsi" w:cstheme="minorBidi"/>
          <w:kern w:val="2"/>
          <w:sz w:val="22"/>
          <w:szCs w:val="22"/>
          <w14:ligatures w14:val="standardContextual"/>
        </w:rPr>
      </w:pPr>
      <w:del w:id="1242" w:author="CATT" w:date="2024-03-05T14:12:00Z">
        <w:r w:rsidDel="00B8794C">
          <w:delText>6.18.1</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_Toc158028981 \h </w:delInstrText>
        </w:r>
        <w:r w:rsidDel="00B8794C">
          <w:fldChar w:fldCharType="separate"/>
        </w:r>
        <w:r w:rsidDel="00B8794C">
          <w:delText>85</w:delText>
        </w:r>
        <w:r w:rsidDel="00B8794C">
          <w:fldChar w:fldCharType="end"/>
        </w:r>
      </w:del>
    </w:p>
    <w:p w14:paraId="3DC6B803" w14:textId="7AA4D64C" w:rsidR="00557F26" w:rsidDel="00B8794C" w:rsidRDefault="00557F26">
      <w:pPr>
        <w:pStyle w:val="31"/>
        <w:rPr>
          <w:del w:id="1243" w:author="CATT" w:date="2024-03-05T14:12:00Z"/>
          <w:rFonts w:asciiTheme="minorHAnsi" w:eastAsiaTheme="minorEastAsia" w:hAnsiTheme="minorHAnsi" w:cstheme="minorBidi"/>
          <w:kern w:val="2"/>
          <w:sz w:val="22"/>
          <w:szCs w:val="22"/>
          <w14:ligatures w14:val="standardContextual"/>
        </w:rPr>
      </w:pPr>
      <w:del w:id="1244" w:author="CATT" w:date="2024-03-05T14:12:00Z">
        <w:r w:rsidDel="00B8794C">
          <w:delText>6.18.2</w:delText>
        </w:r>
        <w:r w:rsidDel="00B8794C">
          <w:rPr>
            <w:rFonts w:asciiTheme="minorHAnsi" w:eastAsiaTheme="minorEastAsia" w:hAnsiTheme="minorHAnsi" w:cstheme="minorBidi"/>
            <w:kern w:val="2"/>
            <w:sz w:val="22"/>
            <w:szCs w:val="22"/>
            <w14:ligatures w14:val="standardContextual"/>
          </w:rPr>
          <w:tab/>
        </w:r>
        <w:r w:rsidDel="00B8794C">
          <w:delText>Procedures</w:delText>
        </w:r>
        <w:r w:rsidDel="00B8794C">
          <w:tab/>
        </w:r>
        <w:r w:rsidDel="00B8794C">
          <w:fldChar w:fldCharType="begin" w:fldLock="1"/>
        </w:r>
        <w:r w:rsidDel="00B8794C">
          <w:delInstrText xml:space="preserve"> PAGEREF _Toc158028982 \h </w:delInstrText>
        </w:r>
        <w:r w:rsidDel="00B8794C">
          <w:fldChar w:fldCharType="separate"/>
        </w:r>
        <w:r w:rsidDel="00B8794C">
          <w:delText>86</w:delText>
        </w:r>
        <w:r w:rsidDel="00B8794C">
          <w:fldChar w:fldCharType="end"/>
        </w:r>
      </w:del>
    </w:p>
    <w:p w14:paraId="0B8E2BC0" w14:textId="429828CF" w:rsidR="00557F26" w:rsidDel="00B8794C" w:rsidRDefault="00557F26">
      <w:pPr>
        <w:pStyle w:val="31"/>
        <w:rPr>
          <w:del w:id="1245" w:author="CATT" w:date="2024-03-05T14:12:00Z"/>
          <w:rFonts w:asciiTheme="minorHAnsi" w:eastAsiaTheme="minorEastAsia" w:hAnsiTheme="minorHAnsi" w:cstheme="minorBidi"/>
          <w:kern w:val="2"/>
          <w:sz w:val="22"/>
          <w:szCs w:val="22"/>
          <w14:ligatures w14:val="standardContextual"/>
        </w:rPr>
      </w:pPr>
      <w:del w:id="1246" w:author="CATT" w:date="2024-03-05T14:12:00Z">
        <w:r w:rsidDel="00B8794C">
          <w:rPr>
            <w:lang w:eastAsia="zh-CN"/>
          </w:rPr>
          <w:delText>6.18.3</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Impacts to Services, Entities and Interfaces</w:delText>
        </w:r>
        <w:r w:rsidDel="00B8794C">
          <w:tab/>
        </w:r>
        <w:r w:rsidDel="00B8794C">
          <w:fldChar w:fldCharType="begin" w:fldLock="1"/>
        </w:r>
        <w:r w:rsidDel="00B8794C">
          <w:delInstrText xml:space="preserve"> PAGEREF _Toc158028983 \h </w:delInstrText>
        </w:r>
        <w:r w:rsidDel="00B8794C">
          <w:fldChar w:fldCharType="separate"/>
        </w:r>
        <w:r w:rsidDel="00B8794C">
          <w:delText>87</w:delText>
        </w:r>
        <w:r w:rsidDel="00B8794C">
          <w:fldChar w:fldCharType="end"/>
        </w:r>
      </w:del>
    </w:p>
    <w:p w14:paraId="6831245D" w14:textId="4F85341B" w:rsidR="00557F26" w:rsidDel="00B8794C" w:rsidRDefault="00557F26">
      <w:pPr>
        <w:pStyle w:val="21"/>
        <w:rPr>
          <w:del w:id="1247" w:author="CATT" w:date="2024-03-05T14:12:00Z"/>
          <w:rFonts w:asciiTheme="minorHAnsi" w:eastAsiaTheme="minorEastAsia" w:hAnsiTheme="minorHAnsi" w:cstheme="minorBidi"/>
          <w:kern w:val="2"/>
          <w:sz w:val="22"/>
          <w:szCs w:val="22"/>
          <w14:ligatures w14:val="standardContextual"/>
        </w:rPr>
      </w:pPr>
      <w:del w:id="1248" w:author="CATT" w:date="2024-03-05T14:12:00Z">
        <w:r w:rsidDel="00B8794C">
          <w:rPr>
            <w:lang w:eastAsia="zh-CN"/>
          </w:rPr>
          <w:delText>6.</w:delText>
        </w:r>
        <w:r w:rsidRPr="001E5E3C" w:rsidDel="00B8794C">
          <w:rPr>
            <w:rFonts w:eastAsiaTheme="minorEastAsia"/>
            <w:lang w:eastAsia="zh-CN"/>
          </w:rPr>
          <w:delText>19</w:delText>
        </w:r>
        <w:r w:rsidDel="00B8794C">
          <w:rPr>
            <w:rFonts w:asciiTheme="minorHAnsi" w:eastAsiaTheme="minorEastAsia" w:hAnsiTheme="minorHAnsi" w:cstheme="minorBidi"/>
            <w:kern w:val="2"/>
            <w:sz w:val="22"/>
            <w:szCs w:val="22"/>
            <w14:ligatures w14:val="standardContextual"/>
          </w:rPr>
          <w:tab/>
        </w:r>
        <w:r w:rsidDel="00B8794C">
          <w:delText>Solution</w:delText>
        </w:r>
        <w:r w:rsidDel="00B8794C">
          <w:rPr>
            <w:lang w:eastAsia="zh-CN"/>
          </w:rPr>
          <w:delText xml:space="preserve"> #19</w:delText>
        </w:r>
        <w:r w:rsidDel="00B8794C">
          <w:delText>: Store and Forward Operation using a UE Proxy and Endpoint Proxy</w:delText>
        </w:r>
        <w:r w:rsidDel="00B8794C">
          <w:tab/>
        </w:r>
        <w:r w:rsidDel="00B8794C">
          <w:fldChar w:fldCharType="begin" w:fldLock="1"/>
        </w:r>
        <w:r w:rsidDel="00B8794C">
          <w:delInstrText xml:space="preserve"> PAGEREF _Toc158028984 \h </w:delInstrText>
        </w:r>
        <w:r w:rsidDel="00B8794C">
          <w:fldChar w:fldCharType="separate"/>
        </w:r>
        <w:r w:rsidDel="00B8794C">
          <w:delText>88</w:delText>
        </w:r>
        <w:r w:rsidDel="00B8794C">
          <w:fldChar w:fldCharType="end"/>
        </w:r>
      </w:del>
    </w:p>
    <w:p w14:paraId="404CE5CB" w14:textId="301D0395" w:rsidR="00557F26" w:rsidDel="00B8794C" w:rsidRDefault="00557F26">
      <w:pPr>
        <w:pStyle w:val="31"/>
        <w:rPr>
          <w:del w:id="1249" w:author="CATT" w:date="2024-03-05T14:12:00Z"/>
          <w:rFonts w:asciiTheme="minorHAnsi" w:eastAsiaTheme="minorEastAsia" w:hAnsiTheme="minorHAnsi" w:cstheme="minorBidi"/>
          <w:kern w:val="2"/>
          <w:sz w:val="22"/>
          <w:szCs w:val="22"/>
          <w14:ligatures w14:val="standardContextual"/>
        </w:rPr>
      </w:pPr>
      <w:del w:id="1250" w:author="CATT" w:date="2024-03-05T14:12:00Z">
        <w:r w:rsidDel="00B8794C">
          <w:delText>6.19.1</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_Toc158028985 \h </w:delInstrText>
        </w:r>
        <w:r w:rsidDel="00B8794C">
          <w:fldChar w:fldCharType="separate"/>
        </w:r>
        <w:r w:rsidDel="00B8794C">
          <w:delText>88</w:delText>
        </w:r>
        <w:r w:rsidDel="00B8794C">
          <w:fldChar w:fldCharType="end"/>
        </w:r>
      </w:del>
    </w:p>
    <w:p w14:paraId="611866B3" w14:textId="1B3C2561" w:rsidR="00557F26" w:rsidDel="00B8794C" w:rsidRDefault="00557F26">
      <w:pPr>
        <w:pStyle w:val="31"/>
        <w:rPr>
          <w:del w:id="1251" w:author="CATT" w:date="2024-03-05T14:12:00Z"/>
          <w:rFonts w:asciiTheme="minorHAnsi" w:eastAsiaTheme="minorEastAsia" w:hAnsiTheme="minorHAnsi" w:cstheme="minorBidi"/>
          <w:kern w:val="2"/>
          <w:sz w:val="22"/>
          <w:szCs w:val="22"/>
          <w14:ligatures w14:val="standardContextual"/>
        </w:rPr>
      </w:pPr>
      <w:del w:id="1252" w:author="CATT" w:date="2024-03-05T14:12:00Z">
        <w:r w:rsidDel="00B8794C">
          <w:delText>6.19.2</w:delText>
        </w:r>
        <w:r w:rsidDel="00B8794C">
          <w:rPr>
            <w:rFonts w:asciiTheme="minorHAnsi" w:eastAsiaTheme="minorEastAsia" w:hAnsiTheme="minorHAnsi" w:cstheme="minorBidi"/>
            <w:kern w:val="2"/>
            <w:sz w:val="22"/>
            <w:szCs w:val="22"/>
            <w14:ligatures w14:val="standardContextual"/>
          </w:rPr>
          <w:tab/>
        </w:r>
        <w:r w:rsidDel="00B8794C">
          <w:delText>Procedures</w:delText>
        </w:r>
        <w:r w:rsidDel="00B8794C">
          <w:tab/>
        </w:r>
        <w:r w:rsidDel="00B8794C">
          <w:fldChar w:fldCharType="begin" w:fldLock="1"/>
        </w:r>
        <w:r w:rsidDel="00B8794C">
          <w:delInstrText xml:space="preserve"> PAGEREF _Toc158028986 \h </w:delInstrText>
        </w:r>
        <w:r w:rsidDel="00B8794C">
          <w:fldChar w:fldCharType="separate"/>
        </w:r>
        <w:r w:rsidDel="00B8794C">
          <w:delText>89</w:delText>
        </w:r>
        <w:r w:rsidDel="00B8794C">
          <w:fldChar w:fldCharType="end"/>
        </w:r>
      </w:del>
    </w:p>
    <w:p w14:paraId="0028C596" w14:textId="622E4A4D" w:rsidR="00557F26" w:rsidDel="00B8794C" w:rsidRDefault="00557F26">
      <w:pPr>
        <w:pStyle w:val="41"/>
        <w:rPr>
          <w:del w:id="1253" w:author="CATT" w:date="2024-03-05T14:12:00Z"/>
          <w:rFonts w:asciiTheme="minorHAnsi" w:eastAsiaTheme="minorEastAsia" w:hAnsiTheme="minorHAnsi" w:cstheme="minorBidi"/>
          <w:kern w:val="2"/>
          <w:sz w:val="22"/>
          <w:szCs w:val="22"/>
          <w14:ligatures w14:val="standardContextual"/>
        </w:rPr>
      </w:pPr>
      <w:del w:id="1254" w:author="CATT" w:date="2024-03-05T14:12:00Z">
        <w:r w:rsidDel="00B8794C">
          <w:delText>6.19.2.1</w:delText>
        </w:r>
        <w:r w:rsidDel="00B8794C">
          <w:rPr>
            <w:rFonts w:asciiTheme="minorHAnsi" w:eastAsiaTheme="minorEastAsia" w:hAnsiTheme="minorHAnsi" w:cstheme="minorBidi"/>
            <w:kern w:val="2"/>
            <w:sz w:val="22"/>
            <w:szCs w:val="22"/>
            <w14:ligatures w14:val="standardContextual"/>
          </w:rPr>
          <w:tab/>
        </w:r>
        <w:r w:rsidDel="00B8794C">
          <w:delText>Support of MO and MT Transactions</w:delText>
        </w:r>
        <w:r w:rsidDel="00B8794C">
          <w:tab/>
        </w:r>
        <w:r w:rsidDel="00B8794C">
          <w:fldChar w:fldCharType="begin" w:fldLock="1"/>
        </w:r>
        <w:r w:rsidDel="00B8794C">
          <w:delInstrText xml:space="preserve"> PAGEREF _Toc158028987 \h </w:delInstrText>
        </w:r>
        <w:r w:rsidDel="00B8794C">
          <w:fldChar w:fldCharType="separate"/>
        </w:r>
        <w:r w:rsidDel="00B8794C">
          <w:delText>89</w:delText>
        </w:r>
        <w:r w:rsidDel="00B8794C">
          <w:fldChar w:fldCharType="end"/>
        </w:r>
      </w:del>
    </w:p>
    <w:p w14:paraId="3730B5D4" w14:textId="4DEEF330" w:rsidR="00557F26" w:rsidDel="00B8794C" w:rsidRDefault="00557F26">
      <w:pPr>
        <w:pStyle w:val="41"/>
        <w:rPr>
          <w:del w:id="1255" w:author="CATT" w:date="2024-03-05T14:12:00Z"/>
          <w:rFonts w:asciiTheme="minorHAnsi" w:eastAsiaTheme="minorEastAsia" w:hAnsiTheme="minorHAnsi" w:cstheme="minorBidi"/>
          <w:kern w:val="2"/>
          <w:sz w:val="22"/>
          <w:szCs w:val="22"/>
          <w14:ligatures w14:val="standardContextual"/>
        </w:rPr>
      </w:pPr>
      <w:del w:id="1256" w:author="CATT" w:date="2024-03-05T14:12:00Z">
        <w:r w:rsidDel="00B8794C">
          <w:delText>6.19.2.2</w:delText>
        </w:r>
        <w:r w:rsidDel="00B8794C">
          <w:rPr>
            <w:rFonts w:asciiTheme="minorHAnsi" w:eastAsiaTheme="minorEastAsia" w:hAnsiTheme="minorHAnsi" w:cstheme="minorBidi"/>
            <w:kern w:val="2"/>
            <w:sz w:val="22"/>
            <w:szCs w:val="22"/>
            <w14:ligatures w14:val="standardContextual"/>
          </w:rPr>
          <w:tab/>
        </w:r>
        <w:r w:rsidDel="00B8794C">
          <w:delText>Support of Security and Access to Subscription Data</w:delText>
        </w:r>
        <w:r w:rsidDel="00B8794C">
          <w:tab/>
        </w:r>
        <w:r w:rsidDel="00B8794C">
          <w:fldChar w:fldCharType="begin" w:fldLock="1"/>
        </w:r>
        <w:r w:rsidDel="00B8794C">
          <w:delInstrText xml:space="preserve"> PAGEREF _Toc158028988 \h </w:delInstrText>
        </w:r>
        <w:r w:rsidDel="00B8794C">
          <w:fldChar w:fldCharType="separate"/>
        </w:r>
        <w:r w:rsidDel="00B8794C">
          <w:delText>92</w:delText>
        </w:r>
        <w:r w:rsidDel="00B8794C">
          <w:fldChar w:fldCharType="end"/>
        </w:r>
      </w:del>
    </w:p>
    <w:p w14:paraId="62BC518B" w14:textId="072FFC74" w:rsidR="00557F26" w:rsidDel="00B8794C" w:rsidRDefault="00557F26">
      <w:pPr>
        <w:pStyle w:val="41"/>
        <w:rPr>
          <w:del w:id="1257" w:author="CATT" w:date="2024-03-05T14:12:00Z"/>
          <w:rFonts w:asciiTheme="minorHAnsi" w:eastAsiaTheme="minorEastAsia" w:hAnsiTheme="minorHAnsi" w:cstheme="minorBidi"/>
          <w:kern w:val="2"/>
          <w:sz w:val="22"/>
          <w:szCs w:val="22"/>
          <w14:ligatures w14:val="standardContextual"/>
        </w:rPr>
      </w:pPr>
      <w:del w:id="1258" w:author="CATT" w:date="2024-03-05T14:12:00Z">
        <w:r w:rsidDel="00B8794C">
          <w:delText>6.19.2.3</w:delText>
        </w:r>
        <w:r w:rsidDel="00B8794C">
          <w:rPr>
            <w:rFonts w:asciiTheme="minorHAnsi" w:eastAsiaTheme="minorEastAsia" w:hAnsiTheme="minorHAnsi" w:cstheme="minorBidi"/>
            <w:kern w:val="2"/>
            <w:sz w:val="22"/>
            <w:szCs w:val="22"/>
            <w14:ligatures w14:val="standardContextual"/>
          </w:rPr>
          <w:tab/>
        </w:r>
        <w:r w:rsidDel="00B8794C">
          <w:delText>Transition between SSF and Real Time Modes</w:delText>
        </w:r>
        <w:r w:rsidDel="00B8794C">
          <w:tab/>
        </w:r>
        <w:r w:rsidDel="00B8794C">
          <w:fldChar w:fldCharType="begin" w:fldLock="1"/>
        </w:r>
        <w:r w:rsidDel="00B8794C">
          <w:delInstrText xml:space="preserve"> PAGEREF _Toc158028989 \h </w:delInstrText>
        </w:r>
        <w:r w:rsidDel="00B8794C">
          <w:fldChar w:fldCharType="separate"/>
        </w:r>
        <w:r w:rsidDel="00B8794C">
          <w:delText>92</w:delText>
        </w:r>
        <w:r w:rsidDel="00B8794C">
          <w:fldChar w:fldCharType="end"/>
        </w:r>
      </w:del>
    </w:p>
    <w:p w14:paraId="6D912D51" w14:textId="3AE469DC" w:rsidR="00557F26" w:rsidDel="00B8794C" w:rsidRDefault="00557F26">
      <w:pPr>
        <w:pStyle w:val="41"/>
        <w:rPr>
          <w:del w:id="1259" w:author="CATT" w:date="2024-03-05T14:12:00Z"/>
          <w:rFonts w:asciiTheme="minorHAnsi" w:eastAsiaTheme="minorEastAsia" w:hAnsiTheme="minorHAnsi" w:cstheme="minorBidi"/>
          <w:kern w:val="2"/>
          <w:sz w:val="22"/>
          <w:szCs w:val="22"/>
          <w14:ligatures w14:val="standardContextual"/>
        </w:rPr>
      </w:pPr>
      <w:del w:id="1260" w:author="CATT" w:date="2024-03-05T14:12:00Z">
        <w:r w:rsidDel="00B8794C">
          <w:delText>6.19.2.4</w:delText>
        </w:r>
        <w:r w:rsidDel="00B8794C">
          <w:rPr>
            <w:rFonts w:asciiTheme="minorHAnsi" w:eastAsiaTheme="minorEastAsia" w:hAnsiTheme="minorHAnsi" w:cstheme="minorBidi"/>
            <w:kern w:val="2"/>
            <w:sz w:val="22"/>
            <w:szCs w:val="22"/>
            <w14:ligatures w14:val="standardContextual"/>
          </w:rPr>
          <w:tab/>
        </w:r>
        <w:r w:rsidDel="00B8794C">
          <w:delText>Support of Discontinuous Satellite Coverage in SSF Mode</w:delText>
        </w:r>
        <w:r w:rsidDel="00B8794C">
          <w:tab/>
        </w:r>
        <w:r w:rsidDel="00B8794C">
          <w:fldChar w:fldCharType="begin" w:fldLock="1"/>
        </w:r>
        <w:r w:rsidDel="00B8794C">
          <w:delInstrText xml:space="preserve"> PAGEREF _Toc158028990 \h </w:delInstrText>
        </w:r>
        <w:r w:rsidDel="00B8794C">
          <w:fldChar w:fldCharType="separate"/>
        </w:r>
        <w:r w:rsidDel="00B8794C">
          <w:delText>92</w:delText>
        </w:r>
        <w:r w:rsidDel="00B8794C">
          <w:fldChar w:fldCharType="end"/>
        </w:r>
      </w:del>
    </w:p>
    <w:p w14:paraId="758464DF" w14:textId="31C0BCD9" w:rsidR="00557F26" w:rsidDel="00B8794C" w:rsidRDefault="00557F26">
      <w:pPr>
        <w:pStyle w:val="31"/>
        <w:rPr>
          <w:del w:id="1261" w:author="CATT" w:date="2024-03-05T14:12:00Z"/>
          <w:rFonts w:asciiTheme="minorHAnsi" w:eastAsiaTheme="minorEastAsia" w:hAnsiTheme="minorHAnsi" w:cstheme="minorBidi"/>
          <w:kern w:val="2"/>
          <w:sz w:val="22"/>
          <w:szCs w:val="22"/>
          <w14:ligatures w14:val="standardContextual"/>
        </w:rPr>
      </w:pPr>
      <w:del w:id="1262" w:author="CATT" w:date="2024-03-05T14:12:00Z">
        <w:r w:rsidDel="00B8794C">
          <w:rPr>
            <w:lang w:eastAsia="zh-CN"/>
          </w:rPr>
          <w:delText>6.19.3</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Impacts to Services, Entities and Interfaces</w:delText>
        </w:r>
        <w:r w:rsidDel="00B8794C">
          <w:tab/>
        </w:r>
        <w:r w:rsidDel="00B8794C">
          <w:fldChar w:fldCharType="begin" w:fldLock="1"/>
        </w:r>
        <w:r w:rsidDel="00B8794C">
          <w:delInstrText xml:space="preserve"> PAGEREF _Toc158028991 \h </w:delInstrText>
        </w:r>
        <w:r w:rsidDel="00B8794C">
          <w:fldChar w:fldCharType="separate"/>
        </w:r>
        <w:r w:rsidDel="00B8794C">
          <w:delText>93</w:delText>
        </w:r>
        <w:r w:rsidDel="00B8794C">
          <w:fldChar w:fldCharType="end"/>
        </w:r>
      </w:del>
    </w:p>
    <w:p w14:paraId="731EC74E" w14:textId="5B57E916" w:rsidR="00557F26" w:rsidDel="00B8794C" w:rsidRDefault="00557F26">
      <w:pPr>
        <w:pStyle w:val="21"/>
        <w:rPr>
          <w:del w:id="1263" w:author="CATT" w:date="2024-03-05T14:12:00Z"/>
          <w:rFonts w:asciiTheme="minorHAnsi" w:eastAsiaTheme="minorEastAsia" w:hAnsiTheme="minorHAnsi" w:cstheme="minorBidi"/>
          <w:kern w:val="2"/>
          <w:sz w:val="22"/>
          <w:szCs w:val="22"/>
          <w14:ligatures w14:val="standardContextual"/>
        </w:rPr>
      </w:pPr>
      <w:del w:id="1264" w:author="CATT" w:date="2024-03-05T14:12:00Z">
        <w:r w:rsidDel="00B8794C">
          <w:rPr>
            <w:lang w:eastAsia="zh-CN"/>
          </w:rPr>
          <w:delText>6.</w:delText>
        </w:r>
        <w:r w:rsidRPr="001E5E3C" w:rsidDel="00B8794C">
          <w:rPr>
            <w:rFonts w:eastAsiaTheme="minorEastAsia"/>
            <w:lang w:eastAsia="zh-CN"/>
          </w:rPr>
          <w:delText>20</w:delText>
        </w:r>
        <w:r w:rsidDel="00B8794C">
          <w:rPr>
            <w:rFonts w:asciiTheme="minorHAnsi" w:eastAsiaTheme="minorEastAsia" w:hAnsiTheme="minorHAnsi" w:cstheme="minorBidi"/>
            <w:kern w:val="2"/>
            <w:sz w:val="22"/>
            <w:szCs w:val="22"/>
            <w14:ligatures w14:val="standardContextual"/>
          </w:rPr>
          <w:tab/>
        </w:r>
        <w:r w:rsidDel="00B8794C">
          <w:delText>Solution</w:delText>
        </w:r>
        <w:r w:rsidDel="00B8794C">
          <w:rPr>
            <w:lang w:eastAsia="zh-CN"/>
          </w:rPr>
          <w:delText xml:space="preserve"> #20</w:delText>
        </w:r>
        <w:r w:rsidDel="00B8794C">
          <w:delText>: Solution on enabling S&amp;F operation and data delivery with only eNB onboard satellite</w:delText>
        </w:r>
        <w:r w:rsidDel="00B8794C">
          <w:tab/>
        </w:r>
        <w:r w:rsidDel="00B8794C">
          <w:fldChar w:fldCharType="begin" w:fldLock="1"/>
        </w:r>
        <w:r w:rsidDel="00B8794C">
          <w:delInstrText xml:space="preserve"> PAGEREF _Toc158028992 \h </w:delInstrText>
        </w:r>
        <w:r w:rsidDel="00B8794C">
          <w:fldChar w:fldCharType="separate"/>
        </w:r>
        <w:r w:rsidDel="00B8794C">
          <w:delText>94</w:delText>
        </w:r>
        <w:r w:rsidDel="00B8794C">
          <w:fldChar w:fldCharType="end"/>
        </w:r>
      </w:del>
    </w:p>
    <w:p w14:paraId="7ED0E4C2" w14:textId="2E75379B" w:rsidR="00557F26" w:rsidDel="00B8794C" w:rsidRDefault="00557F26">
      <w:pPr>
        <w:pStyle w:val="31"/>
        <w:rPr>
          <w:del w:id="1265" w:author="CATT" w:date="2024-03-05T14:12:00Z"/>
          <w:rFonts w:asciiTheme="minorHAnsi" w:eastAsiaTheme="minorEastAsia" w:hAnsiTheme="minorHAnsi" w:cstheme="minorBidi"/>
          <w:kern w:val="2"/>
          <w:sz w:val="22"/>
          <w:szCs w:val="22"/>
          <w14:ligatures w14:val="standardContextual"/>
        </w:rPr>
      </w:pPr>
      <w:del w:id="1266" w:author="CATT" w:date="2024-03-05T14:12:00Z">
        <w:r w:rsidDel="00B8794C">
          <w:delText>6.20.1</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_Toc158028993 \h </w:delInstrText>
        </w:r>
        <w:r w:rsidDel="00B8794C">
          <w:fldChar w:fldCharType="separate"/>
        </w:r>
        <w:r w:rsidDel="00B8794C">
          <w:delText>94</w:delText>
        </w:r>
        <w:r w:rsidDel="00B8794C">
          <w:fldChar w:fldCharType="end"/>
        </w:r>
      </w:del>
    </w:p>
    <w:p w14:paraId="2EE4D632" w14:textId="274C532D" w:rsidR="00557F26" w:rsidDel="00B8794C" w:rsidRDefault="00557F26">
      <w:pPr>
        <w:pStyle w:val="31"/>
        <w:rPr>
          <w:del w:id="1267" w:author="CATT" w:date="2024-03-05T14:12:00Z"/>
          <w:rFonts w:asciiTheme="minorHAnsi" w:eastAsiaTheme="minorEastAsia" w:hAnsiTheme="minorHAnsi" w:cstheme="minorBidi"/>
          <w:kern w:val="2"/>
          <w:sz w:val="22"/>
          <w:szCs w:val="22"/>
          <w14:ligatures w14:val="standardContextual"/>
        </w:rPr>
      </w:pPr>
      <w:del w:id="1268" w:author="CATT" w:date="2024-03-05T14:12:00Z">
        <w:r w:rsidDel="00B8794C">
          <w:delText>6.20.2</w:delText>
        </w:r>
        <w:r w:rsidDel="00B8794C">
          <w:rPr>
            <w:rFonts w:asciiTheme="minorHAnsi" w:eastAsiaTheme="minorEastAsia" w:hAnsiTheme="minorHAnsi" w:cstheme="minorBidi"/>
            <w:kern w:val="2"/>
            <w:sz w:val="22"/>
            <w:szCs w:val="22"/>
            <w14:ligatures w14:val="standardContextual"/>
          </w:rPr>
          <w:tab/>
        </w:r>
        <w:r w:rsidDel="00B8794C">
          <w:delText>Procedures for Mobile Terminated Data Delivery in User Plane CIoT EPS Optimisation for Store and Forward Operation</w:delText>
        </w:r>
        <w:r w:rsidDel="00B8794C">
          <w:tab/>
        </w:r>
        <w:r w:rsidDel="00B8794C">
          <w:fldChar w:fldCharType="begin" w:fldLock="1"/>
        </w:r>
        <w:r w:rsidDel="00B8794C">
          <w:delInstrText xml:space="preserve"> PAGEREF _Toc158028994 \h </w:delInstrText>
        </w:r>
        <w:r w:rsidDel="00B8794C">
          <w:fldChar w:fldCharType="separate"/>
        </w:r>
        <w:r w:rsidDel="00B8794C">
          <w:delText>95</w:delText>
        </w:r>
        <w:r w:rsidDel="00B8794C">
          <w:fldChar w:fldCharType="end"/>
        </w:r>
      </w:del>
    </w:p>
    <w:p w14:paraId="1BFA0F69" w14:textId="0B361984" w:rsidR="00557F26" w:rsidDel="00B8794C" w:rsidRDefault="00557F26">
      <w:pPr>
        <w:pStyle w:val="41"/>
        <w:rPr>
          <w:del w:id="1269" w:author="CATT" w:date="2024-03-05T14:12:00Z"/>
          <w:rFonts w:asciiTheme="minorHAnsi" w:eastAsiaTheme="minorEastAsia" w:hAnsiTheme="minorHAnsi" w:cstheme="minorBidi"/>
          <w:kern w:val="2"/>
          <w:sz w:val="22"/>
          <w:szCs w:val="22"/>
          <w14:ligatures w14:val="standardContextual"/>
        </w:rPr>
      </w:pPr>
      <w:del w:id="1270" w:author="CATT" w:date="2024-03-05T14:12:00Z">
        <w:r w:rsidRPr="001E5E3C" w:rsidDel="00B8794C">
          <w:rPr>
            <w:rFonts w:eastAsia="Malgun Gothic"/>
            <w:lang w:eastAsia="ko-KR"/>
          </w:rPr>
          <w:delText>6.20.2.1</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Malgun Gothic"/>
            <w:lang w:eastAsia="ko-KR"/>
          </w:rPr>
          <w:delText>General</w:delText>
        </w:r>
        <w:r w:rsidDel="00B8794C">
          <w:tab/>
        </w:r>
        <w:r w:rsidDel="00B8794C">
          <w:fldChar w:fldCharType="begin" w:fldLock="1"/>
        </w:r>
        <w:r w:rsidDel="00B8794C">
          <w:delInstrText xml:space="preserve"> PAGEREF _Toc158028995 \h </w:delInstrText>
        </w:r>
        <w:r w:rsidDel="00B8794C">
          <w:fldChar w:fldCharType="separate"/>
        </w:r>
        <w:r w:rsidDel="00B8794C">
          <w:delText>95</w:delText>
        </w:r>
        <w:r w:rsidDel="00B8794C">
          <w:fldChar w:fldCharType="end"/>
        </w:r>
      </w:del>
    </w:p>
    <w:p w14:paraId="632E016A" w14:textId="4FD36EC8" w:rsidR="00557F26" w:rsidDel="00B8794C" w:rsidRDefault="00557F26">
      <w:pPr>
        <w:pStyle w:val="41"/>
        <w:rPr>
          <w:del w:id="1271" w:author="CATT" w:date="2024-03-05T14:12:00Z"/>
          <w:rFonts w:asciiTheme="minorHAnsi" w:eastAsiaTheme="minorEastAsia" w:hAnsiTheme="minorHAnsi" w:cstheme="minorBidi"/>
          <w:kern w:val="2"/>
          <w:sz w:val="22"/>
          <w:szCs w:val="22"/>
          <w14:ligatures w14:val="standardContextual"/>
        </w:rPr>
      </w:pPr>
      <w:del w:id="1272" w:author="CATT" w:date="2024-03-05T14:12:00Z">
        <w:r w:rsidDel="00B8794C">
          <w:rPr>
            <w:lang w:eastAsia="ko-KR"/>
          </w:rPr>
          <w:delText>6.20.2.2</w:delText>
        </w:r>
        <w:r w:rsidDel="00B8794C">
          <w:rPr>
            <w:rFonts w:asciiTheme="minorHAnsi" w:eastAsiaTheme="minorEastAsia" w:hAnsiTheme="minorHAnsi" w:cstheme="minorBidi"/>
            <w:kern w:val="2"/>
            <w:sz w:val="22"/>
            <w:szCs w:val="22"/>
            <w14:ligatures w14:val="standardContextual"/>
          </w:rPr>
          <w:tab/>
        </w:r>
        <w:r w:rsidDel="00B8794C">
          <w:rPr>
            <w:lang w:eastAsia="ko-KR"/>
          </w:rPr>
          <w:delText xml:space="preserve">The case that the feeder link is available when </w:delText>
        </w:r>
        <w:r w:rsidRPr="001E5E3C" w:rsidDel="00B8794C">
          <w:rPr>
            <w:rFonts w:eastAsia="Malgun Gothic"/>
            <w:lang w:eastAsia="ko-KR"/>
          </w:rPr>
          <w:delText>receiving downlink data</w:delText>
        </w:r>
        <w:r w:rsidDel="00B8794C">
          <w:tab/>
        </w:r>
        <w:r w:rsidDel="00B8794C">
          <w:fldChar w:fldCharType="begin" w:fldLock="1"/>
        </w:r>
        <w:r w:rsidDel="00B8794C">
          <w:delInstrText xml:space="preserve"> PAGEREF _Toc158028996 \h </w:delInstrText>
        </w:r>
        <w:r w:rsidDel="00B8794C">
          <w:fldChar w:fldCharType="separate"/>
        </w:r>
        <w:r w:rsidDel="00B8794C">
          <w:delText>96</w:delText>
        </w:r>
        <w:r w:rsidDel="00B8794C">
          <w:fldChar w:fldCharType="end"/>
        </w:r>
      </w:del>
    </w:p>
    <w:p w14:paraId="76F92A47" w14:textId="2DE6FF6D" w:rsidR="00557F26" w:rsidDel="00B8794C" w:rsidRDefault="00557F26">
      <w:pPr>
        <w:pStyle w:val="41"/>
        <w:rPr>
          <w:del w:id="1273" w:author="CATT" w:date="2024-03-05T14:12:00Z"/>
          <w:rFonts w:asciiTheme="minorHAnsi" w:eastAsiaTheme="minorEastAsia" w:hAnsiTheme="minorHAnsi" w:cstheme="minorBidi"/>
          <w:kern w:val="2"/>
          <w:sz w:val="22"/>
          <w:szCs w:val="22"/>
          <w14:ligatures w14:val="standardContextual"/>
        </w:rPr>
      </w:pPr>
      <w:del w:id="1274" w:author="CATT" w:date="2024-03-05T14:12:00Z">
        <w:r w:rsidDel="00B8794C">
          <w:rPr>
            <w:lang w:eastAsia="ko-KR"/>
          </w:rPr>
          <w:delText>6.20.2.3</w:delText>
        </w:r>
        <w:r w:rsidDel="00B8794C">
          <w:rPr>
            <w:rFonts w:asciiTheme="minorHAnsi" w:eastAsiaTheme="minorEastAsia" w:hAnsiTheme="minorHAnsi" w:cstheme="minorBidi"/>
            <w:kern w:val="2"/>
            <w:sz w:val="22"/>
            <w:szCs w:val="22"/>
            <w14:ligatures w14:val="standardContextual"/>
          </w:rPr>
          <w:tab/>
        </w:r>
        <w:r w:rsidDel="00B8794C">
          <w:rPr>
            <w:lang w:eastAsia="ko-KR"/>
          </w:rPr>
          <w:delText xml:space="preserve">The case that the </w:delText>
        </w:r>
        <w:r w:rsidRPr="001E5E3C" w:rsidDel="00B8794C">
          <w:rPr>
            <w:rFonts w:eastAsia="Malgun Gothic"/>
            <w:lang w:eastAsia="ko-KR"/>
          </w:rPr>
          <w:delText>feeder link is unavailable when receiving downlink data</w:delText>
        </w:r>
        <w:r w:rsidDel="00B8794C">
          <w:tab/>
        </w:r>
        <w:r w:rsidDel="00B8794C">
          <w:fldChar w:fldCharType="begin" w:fldLock="1"/>
        </w:r>
        <w:r w:rsidDel="00B8794C">
          <w:delInstrText xml:space="preserve"> PAGEREF _Toc158028997 \h </w:delInstrText>
        </w:r>
        <w:r w:rsidDel="00B8794C">
          <w:fldChar w:fldCharType="separate"/>
        </w:r>
        <w:r w:rsidDel="00B8794C">
          <w:delText>97</w:delText>
        </w:r>
        <w:r w:rsidDel="00B8794C">
          <w:fldChar w:fldCharType="end"/>
        </w:r>
      </w:del>
    </w:p>
    <w:p w14:paraId="4FD7DFC7" w14:textId="7DAAF105" w:rsidR="00557F26" w:rsidDel="00B8794C" w:rsidRDefault="00557F26">
      <w:pPr>
        <w:pStyle w:val="31"/>
        <w:rPr>
          <w:del w:id="1275" w:author="CATT" w:date="2024-03-05T14:12:00Z"/>
          <w:rFonts w:asciiTheme="minorHAnsi" w:eastAsiaTheme="minorEastAsia" w:hAnsiTheme="minorHAnsi" w:cstheme="minorBidi"/>
          <w:kern w:val="2"/>
          <w:sz w:val="22"/>
          <w:szCs w:val="22"/>
          <w14:ligatures w14:val="standardContextual"/>
        </w:rPr>
      </w:pPr>
      <w:del w:id="1276" w:author="CATT" w:date="2024-03-05T14:12:00Z">
        <w:r w:rsidDel="00B8794C">
          <w:rPr>
            <w:lang w:eastAsia="zh-CN"/>
          </w:rPr>
          <w:delText>6.20.3</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Impacts to Services, Entities and Interfaces</w:delText>
        </w:r>
        <w:r w:rsidDel="00B8794C">
          <w:tab/>
        </w:r>
        <w:r w:rsidDel="00B8794C">
          <w:fldChar w:fldCharType="begin" w:fldLock="1"/>
        </w:r>
        <w:r w:rsidDel="00B8794C">
          <w:delInstrText xml:space="preserve"> PAGEREF _Toc158028998 \h </w:delInstrText>
        </w:r>
        <w:r w:rsidDel="00B8794C">
          <w:fldChar w:fldCharType="separate"/>
        </w:r>
        <w:r w:rsidDel="00B8794C">
          <w:delText>98</w:delText>
        </w:r>
        <w:r w:rsidDel="00B8794C">
          <w:fldChar w:fldCharType="end"/>
        </w:r>
      </w:del>
    </w:p>
    <w:p w14:paraId="27B0A40B" w14:textId="00028E0B" w:rsidR="00557F26" w:rsidDel="00B8794C" w:rsidRDefault="00557F26">
      <w:pPr>
        <w:pStyle w:val="21"/>
        <w:rPr>
          <w:del w:id="1277" w:author="CATT" w:date="2024-03-05T14:12:00Z"/>
          <w:rFonts w:asciiTheme="minorHAnsi" w:eastAsiaTheme="minorEastAsia" w:hAnsiTheme="minorHAnsi" w:cstheme="minorBidi"/>
          <w:kern w:val="2"/>
          <w:sz w:val="22"/>
          <w:szCs w:val="22"/>
          <w14:ligatures w14:val="standardContextual"/>
        </w:rPr>
      </w:pPr>
      <w:del w:id="1278" w:author="CATT" w:date="2024-03-05T14:12:00Z">
        <w:r w:rsidDel="00B8794C">
          <w:lastRenderedPageBreak/>
          <w:delText>6.</w:delText>
        </w:r>
        <w:r w:rsidRPr="001E5E3C" w:rsidDel="00B8794C">
          <w:rPr>
            <w:rFonts w:eastAsiaTheme="minorEastAsia"/>
            <w:lang w:eastAsia="zh-CN"/>
          </w:rPr>
          <w:delText>21</w:delText>
        </w:r>
        <w:r w:rsidDel="00B8794C">
          <w:rPr>
            <w:rFonts w:asciiTheme="minorHAnsi" w:eastAsiaTheme="minorEastAsia" w:hAnsiTheme="minorHAnsi" w:cstheme="minorBidi"/>
            <w:kern w:val="2"/>
            <w:sz w:val="22"/>
            <w:szCs w:val="22"/>
            <w14:ligatures w14:val="standardContextual"/>
          </w:rPr>
          <w:tab/>
        </w:r>
        <w:r w:rsidDel="00B8794C">
          <w:delText>Solution #21: Support of store and forward satellite operation in EPS</w:delText>
        </w:r>
        <w:r w:rsidDel="00B8794C">
          <w:tab/>
        </w:r>
        <w:r w:rsidDel="00B8794C">
          <w:fldChar w:fldCharType="begin" w:fldLock="1"/>
        </w:r>
        <w:r w:rsidDel="00B8794C">
          <w:delInstrText xml:space="preserve"> PAGEREF _Toc158028999 \h </w:delInstrText>
        </w:r>
        <w:r w:rsidDel="00B8794C">
          <w:fldChar w:fldCharType="separate"/>
        </w:r>
        <w:r w:rsidDel="00B8794C">
          <w:delText>98</w:delText>
        </w:r>
        <w:r w:rsidDel="00B8794C">
          <w:fldChar w:fldCharType="end"/>
        </w:r>
      </w:del>
    </w:p>
    <w:p w14:paraId="3E92102A" w14:textId="7469E00A" w:rsidR="00557F26" w:rsidDel="00B8794C" w:rsidRDefault="00557F26">
      <w:pPr>
        <w:pStyle w:val="31"/>
        <w:rPr>
          <w:del w:id="1279" w:author="CATT" w:date="2024-03-05T14:12:00Z"/>
          <w:rFonts w:asciiTheme="minorHAnsi" w:eastAsiaTheme="minorEastAsia" w:hAnsiTheme="minorHAnsi" w:cstheme="minorBidi"/>
          <w:kern w:val="2"/>
          <w:sz w:val="22"/>
          <w:szCs w:val="22"/>
          <w14:ligatures w14:val="standardContextual"/>
        </w:rPr>
      </w:pPr>
      <w:del w:id="1280" w:author="CATT" w:date="2024-03-05T14:12:00Z">
        <w:r w:rsidDel="00B8794C">
          <w:delText>6.21.1</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_Toc158029000 \h </w:delInstrText>
        </w:r>
        <w:r w:rsidDel="00B8794C">
          <w:fldChar w:fldCharType="separate"/>
        </w:r>
        <w:r w:rsidDel="00B8794C">
          <w:delText>98</w:delText>
        </w:r>
        <w:r w:rsidDel="00B8794C">
          <w:fldChar w:fldCharType="end"/>
        </w:r>
      </w:del>
    </w:p>
    <w:p w14:paraId="0482F0C1" w14:textId="6F12930F" w:rsidR="00557F26" w:rsidDel="00B8794C" w:rsidRDefault="00557F26">
      <w:pPr>
        <w:pStyle w:val="31"/>
        <w:rPr>
          <w:del w:id="1281" w:author="CATT" w:date="2024-03-05T14:12:00Z"/>
          <w:rFonts w:asciiTheme="minorHAnsi" w:eastAsiaTheme="minorEastAsia" w:hAnsiTheme="minorHAnsi" w:cstheme="minorBidi"/>
          <w:kern w:val="2"/>
          <w:sz w:val="22"/>
          <w:szCs w:val="22"/>
          <w14:ligatures w14:val="standardContextual"/>
        </w:rPr>
      </w:pPr>
      <w:del w:id="1282" w:author="CATT" w:date="2024-03-05T14:12:00Z">
        <w:r w:rsidDel="00B8794C">
          <w:delText>6.21.2</w:delText>
        </w:r>
        <w:r w:rsidDel="00B8794C">
          <w:rPr>
            <w:rFonts w:asciiTheme="minorHAnsi" w:eastAsiaTheme="minorEastAsia" w:hAnsiTheme="minorHAnsi" w:cstheme="minorBidi"/>
            <w:kern w:val="2"/>
            <w:sz w:val="22"/>
            <w:szCs w:val="22"/>
            <w14:ligatures w14:val="standardContextual"/>
          </w:rPr>
          <w:tab/>
        </w:r>
        <w:r w:rsidDel="00B8794C">
          <w:delText>Procedures</w:delText>
        </w:r>
        <w:r w:rsidDel="00B8794C">
          <w:tab/>
        </w:r>
        <w:r w:rsidDel="00B8794C">
          <w:fldChar w:fldCharType="begin" w:fldLock="1"/>
        </w:r>
        <w:r w:rsidDel="00B8794C">
          <w:delInstrText xml:space="preserve"> PAGEREF _Toc158029001 \h </w:delInstrText>
        </w:r>
        <w:r w:rsidDel="00B8794C">
          <w:fldChar w:fldCharType="separate"/>
        </w:r>
        <w:r w:rsidDel="00B8794C">
          <w:delText>99</w:delText>
        </w:r>
        <w:r w:rsidDel="00B8794C">
          <w:fldChar w:fldCharType="end"/>
        </w:r>
      </w:del>
    </w:p>
    <w:p w14:paraId="2E5AD942" w14:textId="7C28F6F3" w:rsidR="00557F26" w:rsidDel="00B8794C" w:rsidRDefault="00557F26">
      <w:pPr>
        <w:pStyle w:val="31"/>
        <w:rPr>
          <w:del w:id="1283" w:author="CATT" w:date="2024-03-05T14:12:00Z"/>
          <w:rFonts w:asciiTheme="minorHAnsi" w:eastAsiaTheme="minorEastAsia" w:hAnsiTheme="minorHAnsi" w:cstheme="minorBidi"/>
          <w:kern w:val="2"/>
          <w:sz w:val="22"/>
          <w:szCs w:val="22"/>
          <w14:ligatures w14:val="standardContextual"/>
        </w:rPr>
      </w:pPr>
      <w:del w:id="1284" w:author="CATT" w:date="2024-03-05T14:12:00Z">
        <w:r w:rsidDel="00B8794C">
          <w:delText>6.21.3</w:delText>
        </w:r>
        <w:r w:rsidDel="00B8794C">
          <w:rPr>
            <w:rFonts w:asciiTheme="minorHAnsi" w:eastAsiaTheme="minorEastAsia" w:hAnsiTheme="minorHAnsi" w:cstheme="minorBidi"/>
            <w:kern w:val="2"/>
            <w:sz w:val="22"/>
            <w:szCs w:val="22"/>
            <w14:ligatures w14:val="standardContextual"/>
          </w:rPr>
          <w:tab/>
        </w:r>
        <w:r w:rsidDel="00B8794C">
          <w:delText>Impacts to Services, Entities and Interfaces</w:delText>
        </w:r>
        <w:r w:rsidDel="00B8794C">
          <w:tab/>
        </w:r>
        <w:r w:rsidDel="00B8794C">
          <w:fldChar w:fldCharType="begin" w:fldLock="1"/>
        </w:r>
        <w:r w:rsidDel="00B8794C">
          <w:delInstrText xml:space="preserve"> PAGEREF _Toc158029002 \h </w:delInstrText>
        </w:r>
        <w:r w:rsidDel="00B8794C">
          <w:fldChar w:fldCharType="separate"/>
        </w:r>
        <w:r w:rsidDel="00B8794C">
          <w:delText>104</w:delText>
        </w:r>
        <w:r w:rsidDel="00B8794C">
          <w:fldChar w:fldCharType="end"/>
        </w:r>
      </w:del>
    </w:p>
    <w:p w14:paraId="6E4D74D7" w14:textId="0F35B56D" w:rsidR="00557F26" w:rsidDel="00B8794C" w:rsidRDefault="00557F26">
      <w:pPr>
        <w:pStyle w:val="21"/>
        <w:rPr>
          <w:del w:id="1285" w:author="CATT" w:date="2024-03-05T14:12:00Z"/>
          <w:rFonts w:asciiTheme="minorHAnsi" w:eastAsiaTheme="minorEastAsia" w:hAnsiTheme="minorHAnsi" w:cstheme="minorBidi"/>
          <w:kern w:val="2"/>
          <w:sz w:val="22"/>
          <w:szCs w:val="22"/>
          <w14:ligatures w14:val="standardContextual"/>
        </w:rPr>
      </w:pPr>
      <w:del w:id="1286" w:author="CATT" w:date="2024-03-05T14:12:00Z">
        <w:r w:rsidDel="00B8794C">
          <w:delText>6.</w:delText>
        </w:r>
        <w:r w:rsidRPr="001E5E3C" w:rsidDel="00B8794C">
          <w:rPr>
            <w:rFonts w:eastAsiaTheme="minorEastAsia"/>
            <w:lang w:eastAsia="zh-CN"/>
          </w:rPr>
          <w:delText>22</w:delText>
        </w:r>
        <w:r w:rsidDel="00B8794C">
          <w:rPr>
            <w:rFonts w:asciiTheme="minorHAnsi" w:eastAsiaTheme="minorEastAsia" w:hAnsiTheme="minorHAnsi" w:cstheme="minorBidi"/>
            <w:kern w:val="2"/>
            <w:sz w:val="22"/>
            <w:szCs w:val="22"/>
            <w14:ligatures w14:val="standardContextual"/>
          </w:rPr>
          <w:tab/>
        </w:r>
        <w:r w:rsidDel="00B8794C">
          <w:delText xml:space="preserve">Solution #22 for </w:delText>
        </w:r>
        <w:r w:rsidDel="00B8794C">
          <w:rPr>
            <w:lang w:eastAsia="zh-CN"/>
          </w:rPr>
          <w:delText>K</w:delText>
        </w:r>
        <w:r w:rsidDel="00B8794C">
          <w:delText xml:space="preserve">ey </w:delText>
        </w:r>
        <w:r w:rsidDel="00B8794C">
          <w:rPr>
            <w:lang w:eastAsia="zh-CN"/>
          </w:rPr>
          <w:delText>I</w:delText>
        </w:r>
        <w:r w:rsidDel="00B8794C">
          <w:delText>ssue #2: Support of Store and Forward Satellite operation for SMS</w:delText>
        </w:r>
        <w:r w:rsidDel="00B8794C">
          <w:tab/>
        </w:r>
        <w:r w:rsidDel="00B8794C">
          <w:fldChar w:fldCharType="begin" w:fldLock="1"/>
        </w:r>
        <w:r w:rsidDel="00B8794C">
          <w:delInstrText xml:space="preserve"> PAGEREF _Toc158029003 \h </w:delInstrText>
        </w:r>
        <w:r w:rsidDel="00B8794C">
          <w:fldChar w:fldCharType="separate"/>
        </w:r>
        <w:r w:rsidDel="00B8794C">
          <w:delText>105</w:delText>
        </w:r>
        <w:r w:rsidDel="00B8794C">
          <w:fldChar w:fldCharType="end"/>
        </w:r>
      </w:del>
    </w:p>
    <w:p w14:paraId="2C886154" w14:textId="29F8AB59" w:rsidR="00557F26" w:rsidDel="00B8794C" w:rsidRDefault="00557F26">
      <w:pPr>
        <w:pStyle w:val="31"/>
        <w:rPr>
          <w:del w:id="1287" w:author="CATT" w:date="2024-03-05T14:12:00Z"/>
          <w:rFonts w:asciiTheme="minorHAnsi" w:eastAsiaTheme="minorEastAsia" w:hAnsiTheme="minorHAnsi" w:cstheme="minorBidi"/>
          <w:kern w:val="2"/>
          <w:sz w:val="22"/>
          <w:szCs w:val="22"/>
          <w14:ligatures w14:val="standardContextual"/>
        </w:rPr>
      </w:pPr>
      <w:del w:id="1288" w:author="CATT" w:date="2024-03-05T14:12:00Z">
        <w:r w:rsidDel="00B8794C">
          <w:delText>6.22.1</w:delText>
        </w:r>
        <w:r w:rsidDel="00B8794C">
          <w:rPr>
            <w:rFonts w:asciiTheme="minorHAnsi" w:eastAsiaTheme="minorEastAsia" w:hAnsiTheme="minorHAnsi" w:cstheme="minorBidi"/>
            <w:kern w:val="2"/>
            <w:sz w:val="22"/>
            <w:szCs w:val="22"/>
            <w14:ligatures w14:val="standardContextual"/>
          </w:rPr>
          <w:tab/>
        </w:r>
        <w:r w:rsidDel="00B8794C">
          <w:delText>Introduction</w:delText>
        </w:r>
        <w:r w:rsidDel="00B8794C">
          <w:tab/>
        </w:r>
        <w:r w:rsidDel="00B8794C">
          <w:fldChar w:fldCharType="begin" w:fldLock="1"/>
        </w:r>
        <w:r w:rsidDel="00B8794C">
          <w:delInstrText xml:space="preserve"> PAGEREF _Toc158029004 \h </w:delInstrText>
        </w:r>
        <w:r w:rsidDel="00B8794C">
          <w:fldChar w:fldCharType="separate"/>
        </w:r>
        <w:r w:rsidDel="00B8794C">
          <w:delText>105</w:delText>
        </w:r>
        <w:r w:rsidDel="00B8794C">
          <w:fldChar w:fldCharType="end"/>
        </w:r>
      </w:del>
    </w:p>
    <w:p w14:paraId="070AABDC" w14:textId="3F9ABFFF" w:rsidR="00557F26" w:rsidDel="00B8794C" w:rsidRDefault="00557F26">
      <w:pPr>
        <w:pStyle w:val="31"/>
        <w:rPr>
          <w:del w:id="1289" w:author="CATT" w:date="2024-03-05T14:12:00Z"/>
          <w:rFonts w:asciiTheme="minorHAnsi" w:eastAsiaTheme="minorEastAsia" w:hAnsiTheme="minorHAnsi" w:cstheme="minorBidi"/>
          <w:kern w:val="2"/>
          <w:sz w:val="22"/>
          <w:szCs w:val="22"/>
          <w14:ligatures w14:val="standardContextual"/>
        </w:rPr>
      </w:pPr>
      <w:del w:id="1290" w:author="CATT" w:date="2024-03-05T14:12:00Z">
        <w:r w:rsidDel="00B8794C">
          <w:delText>6.22.2</w:delText>
        </w:r>
        <w:r w:rsidDel="00B8794C">
          <w:rPr>
            <w:rFonts w:asciiTheme="minorHAnsi" w:eastAsiaTheme="minorEastAsia" w:hAnsiTheme="minorHAnsi" w:cstheme="minorBidi"/>
            <w:kern w:val="2"/>
            <w:sz w:val="22"/>
            <w:szCs w:val="22"/>
            <w14:ligatures w14:val="standardContextual"/>
          </w:rPr>
          <w:tab/>
        </w:r>
        <w:r w:rsidDel="00B8794C">
          <w:rPr>
            <w:lang w:eastAsia="ko-KR"/>
          </w:rPr>
          <w:delText>Description</w:delText>
        </w:r>
        <w:r w:rsidDel="00B8794C">
          <w:tab/>
        </w:r>
        <w:r w:rsidDel="00B8794C">
          <w:fldChar w:fldCharType="begin" w:fldLock="1"/>
        </w:r>
        <w:r w:rsidDel="00B8794C">
          <w:delInstrText xml:space="preserve"> PAGEREF _Toc158029005 \h </w:delInstrText>
        </w:r>
        <w:r w:rsidDel="00B8794C">
          <w:fldChar w:fldCharType="separate"/>
        </w:r>
        <w:r w:rsidDel="00B8794C">
          <w:delText>105</w:delText>
        </w:r>
        <w:r w:rsidDel="00B8794C">
          <w:fldChar w:fldCharType="end"/>
        </w:r>
      </w:del>
    </w:p>
    <w:p w14:paraId="3F6FD051" w14:textId="03184CFD" w:rsidR="00557F26" w:rsidDel="00B8794C" w:rsidRDefault="00557F26">
      <w:pPr>
        <w:pStyle w:val="31"/>
        <w:rPr>
          <w:del w:id="1291" w:author="CATT" w:date="2024-03-05T14:12:00Z"/>
          <w:rFonts w:asciiTheme="minorHAnsi" w:eastAsiaTheme="minorEastAsia" w:hAnsiTheme="minorHAnsi" w:cstheme="minorBidi"/>
          <w:kern w:val="2"/>
          <w:sz w:val="22"/>
          <w:szCs w:val="22"/>
          <w14:ligatures w14:val="standardContextual"/>
        </w:rPr>
      </w:pPr>
      <w:del w:id="1292" w:author="CATT" w:date="2024-03-05T14:12:00Z">
        <w:r w:rsidDel="00B8794C">
          <w:delText>6.22.3</w:delText>
        </w:r>
        <w:r w:rsidDel="00B8794C">
          <w:rPr>
            <w:rFonts w:asciiTheme="minorHAnsi" w:eastAsiaTheme="minorEastAsia" w:hAnsiTheme="minorHAnsi" w:cstheme="minorBidi"/>
            <w:kern w:val="2"/>
            <w:sz w:val="22"/>
            <w:szCs w:val="22"/>
            <w14:ligatures w14:val="standardContextual"/>
          </w:rPr>
          <w:tab/>
        </w:r>
        <w:r w:rsidDel="00B8794C">
          <w:delText>Procedures</w:delText>
        </w:r>
        <w:r w:rsidDel="00B8794C">
          <w:tab/>
        </w:r>
        <w:r w:rsidDel="00B8794C">
          <w:fldChar w:fldCharType="begin" w:fldLock="1"/>
        </w:r>
        <w:r w:rsidDel="00B8794C">
          <w:delInstrText xml:space="preserve"> PAGEREF _Toc158029006 \h </w:delInstrText>
        </w:r>
        <w:r w:rsidDel="00B8794C">
          <w:fldChar w:fldCharType="separate"/>
        </w:r>
        <w:r w:rsidDel="00B8794C">
          <w:delText>105</w:delText>
        </w:r>
        <w:r w:rsidDel="00B8794C">
          <w:fldChar w:fldCharType="end"/>
        </w:r>
      </w:del>
    </w:p>
    <w:p w14:paraId="3F979283" w14:textId="659023F8" w:rsidR="00557F26" w:rsidDel="00B8794C" w:rsidRDefault="00557F26">
      <w:pPr>
        <w:pStyle w:val="41"/>
        <w:rPr>
          <w:del w:id="1293" w:author="CATT" w:date="2024-03-05T14:12:00Z"/>
          <w:rFonts w:asciiTheme="minorHAnsi" w:eastAsiaTheme="minorEastAsia" w:hAnsiTheme="minorHAnsi" w:cstheme="minorBidi"/>
          <w:kern w:val="2"/>
          <w:sz w:val="22"/>
          <w:szCs w:val="22"/>
          <w14:ligatures w14:val="standardContextual"/>
        </w:rPr>
      </w:pPr>
      <w:del w:id="1294" w:author="CATT" w:date="2024-03-05T14:12:00Z">
        <w:r w:rsidDel="00B8794C">
          <w:delText>6.22.3.1</w:delText>
        </w:r>
        <w:r w:rsidDel="00B8794C">
          <w:rPr>
            <w:rFonts w:asciiTheme="minorHAnsi" w:eastAsiaTheme="minorEastAsia" w:hAnsiTheme="minorHAnsi" w:cstheme="minorBidi"/>
            <w:kern w:val="2"/>
            <w:sz w:val="22"/>
            <w:szCs w:val="22"/>
            <w14:ligatures w14:val="standardContextual"/>
          </w:rPr>
          <w:tab/>
        </w:r>
        <w:r w:rsidDel="00B8794C">
          <w:delText>Provision of available communication time</w:delText>
        </w:r>
        <w:r w:rsidDel="00B8794C">
          <w:tab/>
        </w:r>
        <w:r w:rsidDel="00B8794C">
          <w:fldChar w:fldCharType="begin" w:fldLock="1"/>
        </w:r>
        <w:r w:rsidDel="00B8794C">
          <w:delInstrText xml:space="preserve"> PAGEREF _Toc158029007 \h </w:delInstrText>
        </w:r>
        <w:r w:rsidDel="00B8794C">
          <w:fldChar w:fldCharType="separate"/>
        </w:r>
        <w:r w:rsidDel="00B8794C">
          <w:delText>106</w:delText>
        </w:r>
        <w:r w:rsidDel="00B8794C">
          <w:fldChar w:fldCharType="end"/>
        </w:r>
      </w:del>
    </w:p>
    <w:p w14:paraId="34DC7253" w14:textId="19426C43" w:rsidR="00557F26" w:rsidDel="00B8794C" w:rsidRDefault="00557F26">
      <w:pPr>
        <w:pStyle w:val="41"/>
        <w:rPr>
          <w:del w:id="1295" w:author="CATT" w:date="2024-03-05T14:12:00Z"/>
          <w:rFonts w:asciiTheme="minorHAnsi" w:eastAsiaTheme="minorEastAsia" w:hAnsiTheme="minorHAnsi" w:cstheme="minorBidi"/>
          <w:kern w:val="2"/>
          <w:sz w:val="22"/>
          <w:szCs w:val="22"/>
          <w14:ligatures w14:val="standardContextual"/>
        </w:rPr>
      </w:pPr>
      <w:del w:id="1296" w:author="CATT" w:date="2024-03-05T14:12:00Z">
        <w:r w:rsidRPr="001E5E3C" w:rsidDel="00B8794C">
          <w:rPr>
            <w:rFonts w:eastAsiaTheme="minorEastAsia"/>
            <w:lang w:eastAsia="zh-CN"/>
          </w:rPr>
          <w:delText>6.22.3.2</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Theme="minorEastAsia"/>
            <w:lang w:eastAsia="zh-CN"/>
          </w:rPr>
          <w:delText>MT SMS Delivery procedure related to HSS</w:delText>
        </w:r>
        <w:r w:rsidDel="00B8794C">
          <w:tab/>
        </w:r>
        <w:r w:rsidDel="00B8794C">
          <w:fldChar w:fldCharType="begin" w:fldLock="1"/>
        </w:r>
        <w:r w:rsidDel="00B8794C">
          <w:delInstrText xml:space="preserve"> PAGEREF _Toc158029008 \h </w:delInstrText>
        </w:r>
        <w:r w:rsidDel="00B8794C">
          <w:fldChar w:fldCharType="separate"/>
        </w:r>
        <w:r w:rsidDel="00B8794C">
          <w:delText>106</w:delText>
        </w:r>
        <w:r w:rsidDel="00B8794C">
          <w:fldChar w:fldCharType="end"/>
        </w:r>
      </w:del>
    </w:p>
    <w:p w14:paraId="081A9F9D" w14:textId="7422F31E" w:rsidR="00557F26" w:rsidDel="00B8794C" w:rsidRDefault="00557F26">
      <w:pPr>
        <w:pStyle w:val="41"/>
        <w:rPr>
          <w:del w:id="1297" w:author="CATT" w:date="2024-03-05T14:12:00Z"/>
          <w:rFonts w:asciiTheme="minorHAnsi" w:eastAsiaTheme="minorEastAsia" w:hAnsiTheme="minorHAnsi" w:cstheme="minorBidi"/>
          <w:kern w:val="2"/>
          <w:sz w:val="22"/>
          <w:szCs w:val="22"/>
          <w14:ligatures w14:val="standardContextual"/>
        </w:rPr>
      </w:pPr>
      <w:del w:id="1298" w:author="CATT" w:date="2024-03-05T14:12:00Z">
        <w:r w:rsidRPr="001E5E3C" w:rsidDel="00B8794C">
          <w:rPr>
            <w:rFonts w:eastAsiaTheme="minorEastAsia"/>
            <w:lang w:eastAsia="zh-CN"/>
          </w:rPr>
          <w:delText>6.22.3.3</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Theme="minorEastAsia"/>
            <w:lang w:eastAsia="zh-CN"/>
          </w:rPr>
          <w:delText>MT SMS Delivery procedure related to MME</w:delText>
        </w:r>
        <w:r w:rsidDel="00B8794C">
          <w:tab/>
        </w:r>
        <w:r w:rsidDel="00B8794C">
          <w:fldChar w:fldCharType="begin" w:fldLock="1"/>
        </w:r>
        <w:r w:rsidDel="00B8794C">
          <w:delInstrText xml:space="preserve"> PAGEREF _Toc158029009 \h </w:delInstrText>
        </w:r>
        <w:r w:rsidDel="00B8794C">
          <w:fldChar w:fldCharType="separate"/>
        </w:r>
        <w:r w:rsidDel="00B8794C">
          <w:delText>107</w:delText>
        </w:r>
        <w:r w:rsidDel="00B8794C">
          <w:fldChar w:fldCharType="end"/>
        </w:r>
      </w:del>
    </w:p>
    <w:p w14:paraId="006A0C20" w14:textId="6ED46417" w:rsidR="00557F26" w:rsidDel="00B8794C" w:rsidRDefault="00557F26">
      <w:pPr>
        <w:pStyle w:val="31"/>
        <w:rPr>
          <w:del w:id="1299" w:author="CATT" w:date="2024-03-05T14:12:00Z"/>
          <w:rFonts w:asciiTheme="minorHAnsi" w:eastAsiaTheme="minorEastAsia" w:hAnsiTheme="minorHAnsi" w:cstheme="minorBidi"/>
          <w:kern w:val="2"/>
          <w:sz w:val="22"/>
          <w:szCs w:val="22"/>
          <w14:ligatures w14:val="standardContextual"/>
        </w:rPr>
      </w:pPr>
      <w:del w:id="1300" w:author="CATT" w:date="2024-03-05T14:12:00Z">
        <w:r w:rsidDel="00B8794C">
          <w:rPr>
            <w:lang w:eastAsia="zh-CN"/>
          </w:rPr>
          <w:delText>6.22.4</w:delText>
        </w:r>
        <w:r w:rsidDel="00B8794C">
          <w:rPr>
            <w:rFonts w:asciiTheme="minorHAnsi" w:eastAsiaTheme="minorEastAsia" w:hAnsiTheme="minorHAnsi" w:cstheme="minorBidi"/>
            <w:kern w:val="2"/>
            <w:sz w:val="22"/>
            <w:szCs w:val="22"/>
            <w14:ligatures w14:val="standardContextual"/>
          </w:rPr>
          <w:tab/>
        </w:r>
        <w:r w:rsidDel="00B8794C">
          <w:delText xml:space="preserve">Impacts on </w:delText>
        </w:r>
        <w:r w:rsidDel="00B8794C">
          <w:rPr>
            <w:lang w:eastAsia="zh-CN"/>
          </w:rPr>
          <w:delText>services,</w:delText>
        </w:r>
        <w:r w:rsidDel="00B8794C">
          <w:delText xml:space="preserve"> entities and interfaces</w:delText>
        </w:r>
        <w:r w:rsidDel="00B8794C">
          <w:tab/>
        </w:r>
        <w:r w:rsidDel="00B8794C">
          <w:fldChar w:fldCharType="begin" w:fldLock="1"/>
        </w:r>
        <w:r w:rsidDel="00B8794C">
          <w:delInstrText xml:space="preserve"> PAGEREF _Toc158029010 \h </w:delInstrText>
        </w:r>
        <w:r w:rsidDel="00B8794C">
          <w:fldChar w:fldCharType="separate"/>
        </w:r>
        <w:r w:rsidDel="00B8794C">
          <w:delText>109</w:delText>
        </w:r>
        <w:r w:rsidDel="00B8794C">
          <w:fldChar w:fldCharType="end"/>
        </w:r>
      </w:del>
    </w:p>
    <w:p w14:paraId="7F5FE30A" w14:textId="4375F6AD" w:rsidR="00557F26" w:rsidDel="00B8794C" w:rsidRDefault="00557F26">
      <w:pPr>
        <w:pStyle w:val="21"/>
        <w:rPr>
          <w:del w:id="1301" w:author="CATT" w:date="2024-03-05T14:12:00Z"/>
          <w:rFonts w:asciiTheme="minorHAnsi" w:eastAsiaTheme="minorEastAsia" w:hAnsiTheme="minorHAnsi" w:cstheme="minorBidi"/>
          <w:kern w:val="2"/>
          <w:sz w:val="22"/>
          <w:szCs w:val="22"/>
          <w14:ligatures w14:val="standardContextual"/>
        </w:rPr>
      </w:pPr>
      <w:del w:id="1302" w:author="CATT" w:date="2024-03-05T14:12:00Z">
        <w:r w:rsidDel="00B8794C">
          <w:rPr>
            <w:lang w:eastAsia="zh-CN"/>
          </w:rPr>
          <w:delText>6.</w:delText>
        </w:r>
        <w:r w:rsidRPr="001E5E3C" w:rsidDel="00B8794C">
          <w:rPr>
            <w:rFonts w:eastAsiaTheme="minorEastAsia"/>
            <w:lang w:eastAsia="zh-CN"/>
          </w:rPr>
          <w:delText>23</w:delText>
        </w:r>
        <w:r w:rsidDel="00B8794C">
          <w:rPr>
            <w:rFonts w:asciiTheme="minorHAnsi" w:eastAsiaTheme="minorEastAsia" w:hAnsiTheme="minorHAnsi" w:cstheme="minorBidi"/>
            <w:kern w:val="2"/>
            <w:sz w:val="22"/>
            <w:szCs w:val="22"/>
            <w14:ligatures w14:val="standardContextual"/>
          </w:rPr>
          <w:tab/>
        </w:r>
        <w:r w:rsidDel="00B8794C">
          <w:delText>Solution</w:delText>
        </w:r>
        <w:r w:rsidDel="00B8794C">
          <w:rPr>
            <w:lang w:eastAsia="zh-CN"/>
          </w:rPr>
          <w:delText xml:space="preserve"> #23</w:delText>
        </w:r>
        <w:r w:rsidDel="00B8794C">
          <w:delText>: Support for SMS in satellite network for S&amp;F operation</w:delText>
        </w:r>
        <w:r w:rsidDel="00B8794C">
          <w:tab/>
        </w:r>
        <w:r w:rsidDel="00B8794C">
          <w:fldChar w:fldCharType="begin" w:fldLock="1"/>
        </w:r>
        <w:r w:rsidDel="00B8794C">
          <w:delInstrText xml:space="preserve"> PAGEREF _Toc158029011 \h </w:delInstrText>
        </w:r>
        <w:r w:rsidDel="00B8794C">
          <w:fldChar w:fldCharType="separate"/>
        </w:r>
        <w:r w:rsidDel="00B8794C">
          <w:delText>110</w:delText>
        </w:r>
        <w:r w:rsidDel="00B8794C">
          <w:fldChar w:fldCharType="end"/>
        </w:r>
      </w:del>
    </w:p>
    <w:p w14:paraId="1C95F86A" w14:textId="7E37E3E1" w:rsidR="00557F26" w:rsidDel="00B8794C" w:rsidRDefault="00557F26">
      <w:pPr>
        <w:pStyle w:val="31"/>
        <w:rPr>
          <w:del w:id="1303" w:author="CATT" w:date="2024-03-05T14:12:00Z"/>
          <w:rFonts w:asciiTheme="minorHAnsi" w:eastAsiaTheme="minorEastAsia" w:hAnsiTheme="minorHAnsi" w:cstheme="minorBidi"/>
          <w:kern w:val="2"/>
          <w:sz w:val="22"/>
          <w:szCs w:val="22"/>
          <w14:ligatures w14:val="standardContextual"/>
        </w:rPr>
      </w:pPr>
      <w:del w:id="1304" w:author="CATT" w:date="2024-03-05T14:12:00Z">
        <w:r w:rsidDel="00B8794C">
          <w:delText>6.</w:delText>
        </w:r>
        <w:r w:rsidDel="00B8794C">
          <w:rPr>
            <w:lang w:eastAsia="zh-CN"/>
          </w:rPr>
          <w:delText>23</w:delText>
        </w:r>
        <w:r w:rsidDel="00B8794C">
          <w:delText>.1</w:delText>
        </w:r>
        <w:r w:rsidDel="00B8794C">
          <w:rPr>
            <w:rFonts w:asciiTheme="minorHAnsi" w:eastAsiaTheme="minorEastAsia" w:hAnsiTheme="minorHAnsi" w:cstheme="minorBidi"/>
            <w:kern w:val="2"/>
            <w:sz w:val="22"/>
            <w:szCs w:val="22"/>
            <w14:ligatures w14:val="standardContextual"/>
          </w:rPr>
          <w:tab/>
        </w:r>
        <w:r w:rsidDel="00B8794C">
          <w:delText>Key Issue mapping</w:delText>
        </w:r>
        <w:r w:rsidDel="00B8794C">
          <w:tab/>
        </w:r>
        <w:r w:rsidDel="00B8794C">
          <w:fldChar w:fldCharType="begin" w:fldLock="1"/>
        </w:r>
        <w:r w:rsidDel="00B8794C">
          <w:delInstrText xml:space="preserve"> PAGEREF _Toc158029012 \h </w:delInstrText>
        </w:r>
        <w:r w:rsidDel="00B8794C">
          <w:fldChar w:fldCharType="separate"/>
        </w:r>
        <w:r w:rsidDel="00B8794C">
          <w:delText>110</w:delText>
        </w:r>
        <w:r w:rsidDel="00B8794C">
          <w:fldChar w:fldCharType="end"/>
        </w:r>
      </w:del>
    </w:p>
    <w:p w14:paraId="4067AD16" w14:textId="44BFAC58" w:rsidR="00557F26" w:rsidDel="00B8794C" w:rsidRDefault="00557F26">
      <w:pPr>
        <w:pStyle w:val="31"/>
        <w:rPr>
          <w:del w:id="1305" w:author="CATT" w:date="2024-03-05T14:12:00Z"/>
          <w:rFonts w:asciiTheme="minorHAnsi" w:eastAsiaTheme="minorEastAsia" w:hAnsiTheme="minorHAnsi" w:cstheme="minorBidi"/>
          <w:kern w:val="2"/>
          <w:sz w:val="22"/>
          <w:szCs w:val="22"/>
          <w14:ligatures w14:val="standardContextual"/>
        </w:rPr>
      </w:pPr>
      <w:del w:id="1306" w:author="CATT" w:date="2024-03-05T14:12:00Z">
        <w:r w:rsidDel="00B8794C">
          <w:delText>6.</w:delText>
        </w:r>
        <w:r w:rsidDel="00B8794C">
          <w:rPr>
            <w:lang w:eastAsia="zh-CN"/>
          </w:rPr>
          <w:delText>23</w:delText>
        </w:r>
        <w:r w:rsidDel="00B8794C">
          <w:delText>.2</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_Toc158029013 \h </w:delInstrText>
        </w:r>
        <w:r w:rsidDel="00B8794C">
          <w:fldChar w:fldCharType="separate"/>
        </w:r>
        <w:r w:rsidDel="00B8794C">
          <w:delText>110</w:delText>
        </w:r>
        <w:r w:rsidDel="00B8794C">
          <w:fldChar w:fldCharType="end"/>
        </w:r>
      </w:del>
    </w:p>
    <w:p w14:paraId="6467EFC5" w14:textId="4FB6774D" w:rsidR="00557F26" w:rsidDel="00B8794C" w:rsidRDefault="00557F26">
      <w:pPr>
        <w:pStyle w:val="31"/>
        <w:rPr>
          <w:del w:id="1307" w:author="CATT" w:date="2024-03-05T14:12:00Z"/>
          <w:rFonts w:asciiTheme="minorHAnsi" w:eastAsiaTheme="minorEastAsia" w:hAnsiTheme="minorHAnsi" w:cstheme="minorBidi"/>
          <w:kern w:val="2"/>
          <w:sz w:val="22"/>
          <w:szCs w:val="22"/>
          <w14:ligatures w14:val="standardContextual"/>
        </w:rPr>
      </w:pPr>
      <w:del w:id="1308" w:author="CATT" w:date="2024-03-05T14:12:00Z">
        <w:r w:rsidDel="00B8794C">
          <w:delText>6.23.3</w:delText>
        </w:r>
        <w:r w:rsidDel="00B8794C">
          <w:rPr>
            <w:rFonts w:asciiTheme="minorHAnsi" w:eastAsiaTheme="minorEastAsia" w:hAnsiTheme="minorHAnsi" w:cstheme="minorBidi"/>
            <w:kern w:val="2"/>
            <w:sz w:val="22"/>
            <w:szCs w:val="22"/>
            <w14:ligatures w14:val="standardContextual"/>
          </w:rPr>
          <w:tab/>
        </w:r>
        <w:r w:rsidDel="00B8794C">
          <w:delText>Procedures</w:delText>
        </w:r>
        <w:r w:rsidDel="00B8794C">
          <w:tab/>
        </w:r>
        <w:r w:rsidDel="00B8794C">
          <w:fldChar w:fldCharType="begin" w:fldLock="1"/>
        </w:r>
        <w:r w:rsidDel="00B8794C">
          <w:delInstrText xml:space="preserve"> PAGEREF _Toc158029014 \h </w:delInstrText>
        </w:r>
        <w:r w:rsidDel="00B8794C">
          <w:fldChar w:fldCharType="separate"/>
        </w:r>
        <w:r w:rsidDel="00B8794C">
          <w:delText>111</w:delText>
        </w:r>
        <w:r w:rsidDel="00B8794C">
          <w:fldChar w:fldCharType="end"/>
        </w:r>
      </w:del>
    </w:p>
    <w:p w14:paraId="02663D0D" w14:textId="598F53F3" w:rsidR="00557F26" w:rsidDel="00B8794C" w:rsidRDefault="00557F26">
      <w:pPr>
        <w:pStyle w:val="41"/>
        <w:rPr>
          <w:del w:id="1309" w:author="CATT" w:date="2024-03-05T14:12:00Z"/>
          <w:rFonts w:asciiTheme="minorHAnsi" w:eastAsiaTheme="minorEastAsia" w:hAnsiTheme="minorHAnsi" w:cstheme="minorBidi"/>
          <w:kern w:val="2"/>
          <w:sz w:val="22"/>
          <w:szCs w:val="22"/>
          <w14:ligatures w14:val="standardContextual"/>
        </w:rPr>
      </w:pPr>
      <w:del w:id="1310" w:author="CATT" w:date="2024-03-05T14:12:00Z">
        <w:r w:rsidDel="00B8794C">
          <w:delText>6.23.3.1</w:delText>
        </w:r>
        <w:r w:rsidDel="00B8794C">
          <w:rPr>
            <w:rFonts w:asciiTheme="minorHAnsi" w:eastAsiaTheme="minorEastAsia" w:hAnsiTheme="minorHAnsi" w:cstheme="minorBidi"/>
            <w:kern w:val="2"/>
            <w:sz w:val="22"/>
            <w:szCs w:val="22"/>
            <w14:ligatures w14:val="standardContextual"/>
          </w:rPr>
          <w:tab/>
        </w:r>
        <w:r w:rsidDel="00B8794C">
          <w:delText>Mobile Terminated SMS</w:delText>
        </w:r>
        <w:r w:rsidDel="00B8794C">
          <w:tab/>
        </w:r>
        <w:r w:rsidDel="00B8794C">
          <w:fldChar w:fldCharType="begin" w:fldLock="1"/>
        </w:r>
        <w:r w:rsidDel="00B8794C">
          <w:delInstrText xml:space="preserve"> PAGEREF _Toc158029015 \h </w:delInstrText>
        </w:r>
        <w:r w:rsidDel="00B8794C">
          <w:fldChar w:fldCharType="separate"/>
        </w:r>
        <w:r w:rsidDel="00B8794C">
          <w:delText>111</w:delText>
        </w:r>
        <w:r w:rsidDel="00B8794C">
          <w:fldChar w:fldCharType="end"/>
        </w:r>
      </w:del>
    </w:p>
    <w:p w14:paraId="2740BF17" w14:textId="449B0611" w:rsidR="00557F26" w:rsidDel="00B8794C" w:rsidRDefault="00557F26">
      <w:pPr>
        <w:pStyle w:val="41"/>
        <w:rPr>
          <w:del w:id="1311" w:author="CATT" w:date="2024-03-05T14:12:00Z"/>
          <w:rFonts w:asciiTheme="minorHAnsi" w:eastAsiaTheme="minorEastAsia" w:hAnsiTheme="minorHAnsi" w:cstheme="minorBidi"/>
          <w:kern w:val="2"/>
          <w:sz w:val="22"/>
          <w:szCs w:val="22"/>
          <w14:ligatures w14:val="standardContextual"/>
        </w:rPr>
      </w:pPr>
      <w:del w:id="1312" w:author="CATT" w:date="2024-03-05T14:12:00Z">
        <w:r w:rsidDel="00B8794C">
          <w:delText>6.</w:delText>
        </w:r>
        <w:r w:rsidDel="00B8794C">
          <w:rPr>
            <w:lang w:eastAsia="zh-CN"/>
          </w:rPr>
          <w:delText>23</w:delText>
        </w:r>
        <w:r w:rsidDel="00B8794C">
          <w:delText>.3.2</w:delText>
        </w:r>
        <w:r w:rsidDel="00B8794C">
          <w:rPr>
            <w:rFonts w:asciiTheme="minorHAnsi" w:eastAsiaTheme="minorEastAsia" w:hAnsiTheme="minorHAnsi" w:cstheme="minorBidi"/>
            <w:kern w:val="2"/>
            <w:sz w:val="22"/>
            <w:szCs w:val="22"/>
            <w14:ligatures w14:val="standardContextual"/>
          </w:rPr>
          <w:tab/>
        </w:r>
        <w:r w:rsidDel="00B8794C">
          <w:delText>Mobile Originated SMS</w:delText>
        </w:r>
        <w:r w:rsidDel="00B8794C">
          <w:tab/>
        </w:r>
        <w:r w:rsidDel="00B8794C">
          <w:fldChar w:fldCharType="begin" w:fldLock="1"/>
        </w:r>
        <w:r w:rsidDel="00B8794C">
          <w:delInstrText xml:space="preserve"> PAGEREF _Toc158029016 \h </w:delInstrText>
        </w:r>
        <w:r w:rsidDel="00B8794C">
          <w:fldChar w:fldCharType="separate"/>
        </w:r>
        <w:r w:rsidDel="00B8794C">
          <w:delText>112</w:delText>
        </w:r>
        <w:r w:rsidDel="00B8794C">
          <w:fldChar w:fldCharType="end"/>
        </w:r>
      </w:del>
    </w:p>
    <w:p w14:paraId="79EFA501" w14:textId="16CB02FC" w:rsidR="00557F26" w:rsidDel="00B8794C" w:rsidRDefault="00557F26">
      <w:pPr>
        <w:pStyle w:val="31"/>
        <w:rPr>
          <w:del w:id="1313" w:author="CATT" w:date="2024-03-05T14:12:00Z"/>
          <w:rFonts w:asciiTheme="minorHAnsi" w:eastAsiaTheme="minorEastAsia" w:hAnsiTheme="minorHAnsi" w:cstheme="minorBidi"/>
          <w:kern w:val="2"/>
          <w:sz w:val="22"/>
          <w:szCs w:val="22"/>
          <w14:ligatures w14:val="standardContextual"/>
        </w:rPr>
      </w:pPr>
      <w:del w:id="1314" w:author="CATT" w:date="2024-03-05T14:12:00Z">
        <w:r w:rsidDel="00B8794C">
          <w:rPr>
            <w:lang w:eastAsia="zh-CN"/>
          </w:rPr>
          <w:delText>6.23.4</w:delText>
        </w:r>
        <w:r w:rsidDel="00B8794C">
          <w:rPr>
            <w:rFonts w:asciiTheme="minorHAnsi" w:eastAsiaTheme="minorEastAsia" w:hAnsiTheme="minorHAnsi" w:cstheme="minorBidi"/>
            <w:kern w:val="2"/>
            <w:sz w:val="22"/>
            <w:szCs w:val="22"/>
            <w14:ligatures w14:val="standardContextual"/>
          </w:rPr>
          <w:tab/>
        </w:r>
        <w:r w:rsidDel="00B8794C">
          <w:delText>Impacts on services, entities and interfaces</w:delText>
        </w:r>
        <w:r w:rsidDel="00B8794C">
          <w:tab/>
        </w:r>
        <w:r w:rsidDel="00B8794C">
          <w:fldChar w:fldCharType="begin" w:fldLock="1"/>
        </w:r>
        <w:r w:rsidDel="00B8794C">
          <w:delInstrText xml:space="preserve"> PAGEREF _Toc158029017 \h </w:delInstrText>
        </w:r>
        <w:r w:rsidDel="00B8794C">
          <w:fldChar w:fldCharType="separate"/>
        </w:r>
        <w:r w:rsidDel="00B8794C">
          <w:delText>113</w:delText>
        </w:r>
        <w:r w:rsidDel="00B8794C">
          <w:fldChar w:fldCharType="end"/>
        </w:r>
      </w:del>
    </w:p>
    <w:p w14:paraId="799A0B6D" w14:textId="5C54DFBA" w:rsidR="00557F26" w:rsidDel="00B8794C" w:rsidRDefault="00557F26">
      <w:pPr>
        <w:pStyle w:val="21"/>
        <w:rPr>
          <w:del w:id="1315" w:author="CATT" w:date="2024-03-05T14:12:00Z"/>
          <w:rFonts w:asciiTheme="minorHAnsi" w:eastAsiaTheme="minorEastAsia" w:hAnsiTheme="minorHAnsi" w:cstheme="minorBidi"/>
          <w:kern w:val="2"/>
          <w:sz w:val="22"/>
          <w:szCs w:val="22"/>
          <w14:ligatures w14:val="standardContextual"/>
        </w:rPr>
      </w:pPr>
      <w:del w:id="1316" w:author="CATT" w:date="2024-03-05T14:12:00Z">
        <w:r w:rsidDel="00B8794C">
          <w:rPr>
            <w:lang w:eastAsia="zh-CN"/>
          </w:rPr>
          <w:delText>6.</w:delText>
        </w:r>
        <w:r w:rsidRPr="001E5E3C" w:rsidDel="00B8794C">
          <w:rPr>
            <w:rFonts w:eastAsiaTheme="minorEastAsia"/>
            <w:lang w:eastAsia="zh-CN"/>
          </w:rPr>
          <w:delText>24</w:delText>
        </w:r>
        <w:r w:rsidDel="00B8794C">
          <w:rPr>
            <w:rFonts w:asciiTheme="minorHAnsi" w:eastAsiaTheme="minorEastAsia" w:hAnsiTheme="minorHAnsi" w:cstheme="minorBidi"/>
            <w:kern w:val="2"/>
            <w:sz w:val="22"/>
            <w:szCs w:val="22"/>
            <w14:ligatures w14:val="standardContextual"/>
          </w:rPr>
          <w:tab/>
        </w:r>
        <w:r w:rsidDel="00B8794C">
          <w:delText>Solution</w:delText>
        </w:r>
        <w:r w:rsidDel="00B8794C">
          <w:rPr>
            <w:lang w:eastAsia="zh-CN"/>
          </w:rPr>
          <w:delText xml:space="preserve"> #24</w:delText>
        </w:r>
        <w:r w:rsidDel="00B8794C">
          <w:delText xml:space="preserve">: </w:delText>
        </w:r>
        <w:r w:rsidRPr="001E5E3C" w:rsidDel="00B8794C">
          <w:rPr>
            <w:lang w:val="en-US" w:eastAsia="zh-CN"/>
          </w:rPr>
          <w:delText>Enhancement of registration and PDU session establishment to support on-board S&amp;F</w:delText>
        </w:r>
        <w:r w:rsidDel="00B8794C">
          <w:tab/>
        </w:r>
        <w:r w:rsidDel="00B8794C">
          <w:fldChar w:fldCharType="begin" w:fldLock="1"/>
        </w:r>
        <w:r w:rsidDel="00B8794C">
          <w:delInstrText xml:space="preserve"> PAGEREF _Toc158029018 \h </w:delInstrText>
        </w:r>
        <w:r w:rsidDel="00B8794C">
          <w:fldChar w:fldCharType="separate"/>
        </w:r>
        <w:r w:rsidDel="00B8794C">
          <w:delText>113</w:delText>
        </w:r>
        <w:r w:rsidDel="00B8794C">
          <w:fldChar w:fldCharType="end"/>
        </w:r>
      </w:del>
    </w:p>
    <w:p w14:paraId="25B53C60" w14:textId="4315D062" w:rsidR="00557F26" w:rsidDel="00B8794C" w:rsidRDefault="00557F26">
      <w:pPr>
        <w:pStyle w:val="31"/>
        <w:rPr>
          <w:del w:id="1317" w:author="CATT" w:date="2024-03-05T14:12:00Z"/>
          <w:rFonts w:asciiTheme="minorHAnsi" w:eastAsiaTheme="minorEastAsia" w:hAnsiTheme="minorHAnsi" w:cstheme="minorBidi"/>
          <w:kern w:val="2"/>
          <w:sz w:val="22"/>
          <w:szCs w:val="22"/>
          <w14:ligatures w14:val="standardContextual"/>
        </w:rPr>
      </w:pPr>
      <w:del w:id="1318" w:author="CATT" w:date="2024-03-05T14:12:00Z">
        <w:r w:rsidDel="00B8794C">
          <w:delText>6.24.1</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_Toc158029019 \h </w:delInstrText>
        </w:r>
        <w:r w:rsidDel="00B8794C">
          <w:fldChar w:fldCharType="separate"/>
        </w:r>
        <w:r w:rsidDel="00B8794C">
          <w:delText>113</w:delText>
        </w:r>
        <w:r w:rsidDel="00B8794C">
          <w:fldChar w:fldCharType="end"/>
        </w:r>
      </w:del>
    </w:p>
    <w:p w14:paraId="34D9F861" w14:textId="5E277E36" w:rsidR="00557F26" w:rsidDel="00B8794C" w:rsidRDefault="00557F26">
      <w:pPr>
        <w:pStyle w:val="31"/>
        <w:rPr>
          <w:del w:id="1319" w:author="CATT" w:date="2024-03-05T14:12:00Z"/>
          <w:rFonts w:asciiTheme="minorHAnsi" w:eastAsiaTheme="minorEastAsia" w:hAnsiTheme="minorHAnsi" w:cstheme="minorBidi"/>
          <w:kern w:val="2"/>
          <w:sz w:val="22"/>
          <w:szCs w:val="22"/>
          <w14:ligatures w14:val="standardContextual"/>
        </w:rPr>
      </w:pPr>
      <w:del w:id="1320" w:author="CATT" w:date="2024-03-05T14:12:00Z">
        <w:r w:rsidDel="00B8794C">
          <w:delText>6.24.2</w:delText>
        </w:r>
        <w:r w:rsidDel="00B8794C">
          <w:rPr>
            <w:rFonts w:asciiTheme="minorHAnsi" w:eastAsiaTheme="minorEastAsia" w:hAnsiTheme="minorHAnsi" w:cstheme="minorBidi"/>
            <w:kern w:val="2"/>
            <w:sz w:val="22"/>
            <w:szCs w:val="22"/>
            <w14:ligatures w14:val="standardContextual"/>
          </w:rPr>
          <w:tab/>
        </w:r>
        <w:r w:rsidDel="00B8794C">
          <w:delText>Procedures</w:delText>
        </w:r>
        <w:r w:rsidDel="00B8794C">
          <w:tab/>
        </w:r>
        <w:r w:rsidDel="00B8794C">
          <w:fldChar w:fldCharType="begin" w:fldLock="1"/>
        </w:r>
        <w:r w:rsidDel="00B8794C">
          <w:delInstrText xml:space="preserve"> PAGEREF _Toc158029020 \h </w:delInstrText>
        </w:r>
        <w:r w:rsidDel="00B8794C">
          <w:fldChar w:fldCharType="separate"/>
        </w:r>
        <w:r w:rsidDel="00B8794C">
          <w:delText>114</w:delText>
        </w:r>
        <w:r w:rsidDel="00B8794C">
          <w:fldChar w:fldCharType="end"/>
        </w:r>
      </w:del>
    </w:p>
    <w:p w14:paraId="291A8259" w14:textId="487C308E" w:rsidR="00557F26" w:rsidDel="00B8794C" w:rsidRDefault="00557F26">
      <w:pPr>
        <w:pStyle w:val="41"/>
        <w:rPr>
          <w:del w:id="1321" w:author="CATT" w:date="2024-03-05T14:12:00Z"/>
          <w:rFonts w:asciiTheme="minorHAnsi" w:eastAsiaTheme="minorEastAsia" w:hAnsiTheme="minorHAnsi" w:cstheme="minorBidi"/>
          <w:kern w:val="2"/>
          <w:sz w:val="22"/>
          <w:szCs w:val="22"/>
          <w14:ligatures w14:val="standardContextual"/>
        </w:rPr>
      </w:pPr>
      <w:del w:id="1322" w:author="CATT" w:date="2024-03-05T14:12:00Z">
        <w:r w:rsidDel="00B8794C">
          <w:delText>6.24.2.1</w:delText>
        </w:r>
        <w:r w:rsidDel="00B8794C">
          <w:rPr>
            <w:rFonts w:asciiTheme="minorHAnsi" w:eastAsiaTheme="minorEastAsia" w:hAnsiTheme="minorHAnsi" w:cstheme="minorBidi"/>
            <w:kern w:val="2"/>
            <w:sz w:val="22"/>
            <w:szCs w:val="22"/>
            <w14:ligatures w14:val="standardContextual"/>
          </w:rPr>
          <w:tab/>
        </w:r>
        <w:r w:rsidDel="00B8794C">
          <w:delText>Option 1: Procedures of User plane enabled S&amp;F</w:delText>
        </w:r>
        <w:r w:rsidDel="00B8794C">
          <w:tab/>
        </w:r>
        <w:r w:rsidDel="00B8794C">
          <w:fldChar w:fldCharType="begin" w:fldLock="1"/>
        </w:r>
        <w:r w:rsidDel="00B8794C">
          <w:delInstrText xml:space="preserve"> PAGEREF _Toc158029021 \h </w:delInstrText>
        </w:r>
        <w:r w:rsidDel="00B8794C">
          <w:fldChar w:fldCharType="separate"/>
        </w:r>
        <w:r w:rsidDel="00B8794C">
          <w:delText>114</w:delText>
        </w:r>
        <w:r w:rsidDel="00B8794C">
          <w:fldChar w:fldCharType="end"/>
        </w:r>
      </w:del>
    </w:p>
    <w:p w14:paraId="79075364" w14:textId="11C6C40D" w:rsidR="00557F26" w:rsidDel="00B8794C" w:rsidRDefault="00557F26">
      <w:pPr>
        <w:pStyle w:val="51"/>
        <w:rPr>
          <w:del w:id="1323" w:author="CATT" w:date="2024-03-05T14:12:00Z"/>
          <w:rFonts w:asciiTheme="minorHAnsi" w:eastAsiaTheme="minorEastAsia" w:hAnsiTheme="minorHAnsi" w:cstheme="minorBidi"/>
          <w:kern w:val="2"/>
          <w:sz w:val="22"/>
          <w:szCs w:val="22"/>
          <w14:ligatures w14:val="standardContextual"/>
        </w:rPr>
      </w:pPr>
      <w:del w:id="1324" w:author="CATT" w:date="2024-03-05T14:12:00Z">
        <w:r w:rsidDel="00B8794C">
          <w:delText>6.24.2.1.1</w:delText>
        </w:r>
        <w:r w:rsidDel="00B8794C">
          <w:rPr>
            <w:rFonts w:asciiTheme="minorHAnsi" w:eastAsiaTheme="minorEastAsia" w:hAnsiTheme="minorHAnsi" w:cstheme="minorBidi"/>
            <w:kern w:val="2"/>
            <w:sz w:val="22"/>
            <w:szCs w:val="22"/>
            <w14:ligatures w14:val="standardContextual"/>
          </w:rPr>
          <w:tab/>
        </w:r>
        <w:r w:rsidDel="00B8794C">
          <w:delText>Procedures of registration in S&amp;F mode</w:delText>
        </w:r>
        <w:r w:rsidDel="00B8794C">
          <w:tab/>
        </w:r>
        <w:r w:rsidDel="00B8794C">
          <w:fldChar w:fldCharType="begin" w:fldLock="1"/>
        </w:r>
        <w:r w:rsidDel="00B8794C">
          <w:delInstrText xml:space="preserve"> PAGEREF _Toc158029022 \h </w:delInstrText>
        </w:r>
        <w:r w:rsidDel="00B8794C">
          <w:fldChar w:fldCharType="separate"/>
        </w:r>
        <w:r w:rsidDel="00B8794C">
          <w:delText>115</w:delText>
        </w:r>
        <w:r w:rsidDel="00B8794C">
          <w:fldChar w:fldCharType="end"/>
        </w:r>
      </w:del>
    </w:p>
    <w:p w14:paraId="291712F9" w14:textId="1E14370A" w:rsidR="00557F26" w:rsidDel="00B8794C" w:rsidRDefault="00557F26">
      <w:pPr>
        <w:pStyle w:val="41"/>
        <w:rPr>
          <w:del w:id="1325" w:author="CATT" w:date="2024-03-05T14:12:00Z"/>
          <w:rFonts w:asciiTheme="minorHAnsi" w:eastAsiaTheme="minorEastAsia" w:hAnsiTheme="minorHAnsi" w:cstheme="minorBidi"/>
          <w:kern w:val="2"/>
          <w:sz w:val="22"/>
          <w:szCs w:val="22"/>
          <w14:ligatures w14:val="standardContextual"/>
        </w:rPr>
      </w:pPr>
      <w:del w:id="1326" w:author="CATT" w:date="2024-03-05T14:12:00Z">
        <w:r w:rsidRPr="001E5E3C" w:rsidDel="00B8794C">
          <w:rPr>
            <w:lang w:val="en-US" w:eastAsia="zh-CN"/>
          </w:rPr>
          <w:delText>6.24.2.2</w:delText>
        </w:r>
        <w:r w:rsidDel="00B8794C">
          <w:rPr>
            <w:rFonts w:asciiTheme="minorHAnsi" w:eastAsiaTheme="minorEastAsia" w:hAnsiTheme="minorHAnsi" w:cstheme="minorBidi"/>
            <w:kern w:val="2"/>
            <w:sz w:val="22"/>
            <w:szCs w:val="22"/>
            <w14:ligatures w14:val="standardContextual"/>
          </w:rPr>
          <w:tab/>
        </w:r>
        <w:r w:rsidRPr="001E5E3C" w:rsidDel="00B8794C">
          <w:rPr>
            <w:lang w:val="en-US" w:eastAsia="zh-CN"/>
          </w:rPr>
          <w:delText>Option 2: Procedures of 5GC enabled S&amp;F</w:delText>
        </w:r>
        <w:r w:rsidDel="00B8794C">
          <w:tab/>
        </w:r>
        <w:r w:rsidDel="00B8794C">
          <w:fldChar w:fldCharType="begin" w:fldLock="1"/>
        </w:r>
        <w:r w:rsidDel="00B8794C">
          <w:delInstrText xml:space="preserve"> PAGEREF _Toc158029023 \h </w:delInstrText>
        </w:r>
        <w:r w:rsidDel="00B8794C">
          <w:fldChar w:fldCharType="separate"/>
        </w:r>
        <w:r w:rsidDel="00B8794C">
          <w:delText>116</w:delText>
        </w:r>
        <w:r w:rsidDel="00B8794C">
          <w:fldChar w:fldCharType="end"/>
        </w:r>
      </w:del>
    </w:p>
    <w:p w14:paraId="753FA6CE" w14:textId="25230021" w:rsidR="00557F26" w:rsidDel="00B8794C" w:rsidRDefault="00557F26">
      <w:pPr>
        <w:pStyle w:val="51"/>
        <w:rPr>
          <w:del w:id="1327" w:author="CATT" w:date="2024-03-05T14:12:00Z"/>
          <w:rFonts w:asciiTheme="minorHAnsi" w:eastAsiaTheme="minorEastAsia" w:hAnsiTheme="minorHAnsi" w:cstheme="minorBidi"/>
          <w:kern w:val="2"/>
          <w:sz w:val="22"/>
          <w:szCs w:val="22"/>
          <w14:ligatures w14:val="standardContextual"/>
        </w:rPr>
      </w:pPr>
      <w:del w:id="1328" w:author="CATT" w:date="2024-03-05T14:12:00Z">
        <w:r w:rsidRPr="001E5E3C" w:rsidDel="00B8794C">
          <w:rPr>
            <w:lang w:val="en-US" w:eastAsia="zh-CN"/>
          </w:rPr>
          <w:delText>6.24.2.2.1</w:delText>
        </w:r>
        <w:r w:rsidDel="00B8794C">
          <w:rPr>
            <w:rFonts w:asciiTheme="minorHAnsi" w:eastAsiaTheme="minorEastAsia" w:hAnsiTheme="minorHAnsi" w:cstheme="minorBidi"/>
            <w:kern w:val="2"/>
            <w:sz w:val="22"/>
            <w:szCs w:val="22"/>
            <w14:ligatures w14:val="standardContextual"/>
          </w:rPr>
          <w:tab/>
        </w:r>
        <w:r w:rsidRPr="001E5E3C" w:rsidDel="00B8794C">
          <w:rPr>
            <w:lang w:val="en-US" w:eastAsia="zh-CN"/>
          </w:rPr>
          <w:delText>Enhancement of the registration procedures</w:delText>
        </w:r>
        <w:r w:rsidDel="00B8794C">
          <w:tab/>
        </w:r>
        <w:r w:rsidDel="00B8794C">
          <w:fldChar w:fldCharType="begin" w:fldLock="1"/>
        </w:r>
        <w:r w:rsidDel="00B8794C">
          <w:delInstrText xml:space="preserve"> PAGEREF _Toc158029024 \h </w:delInstrText>
        </w:r>
        <w:r w:rsidDel="00B8794C">
          <w:fldChar w:fldCharType="separate"/>
        </w:r>
        <w:r w:rsidDel="00B8794C">
          <w:delText>116</w:delText>
        </w:r>
        <w:r w:rsidDel="00B8794C">
          <w:fldChar w:fldCharType="end"/>
        </w:r>
      </w:del>
    </w:p>
    <w:p w14:paraId="25EF3090" w14:textId="0A9221E8" w:rsidR="00557F26" w:rsidDel="00B8794C" w:rsidRDefault="00557F26">
      <w:pPr>
        <w:pStyle w:val="51"/>
        <w:rPr>
          <w:del w:id="1329" w:author="CATT" w:date="2024-03-05T14:12:00Z"/>
          <w:rFonts w:asciiTheme="minorHAnsi" w:eastAsiaTheme="minorEastAsia" w:hAnsiTheme="minorHAnsi" w:cstheme="minorBidi"/>
          <w:kern w:val="2"/>
          <w:sz w:val="22"/>
          <w:szCs w:val="22"/>
          <w14:ligatures w14:val="standardContextual"/>
        </w:rPr>
      </w:pPr>
      <w:del w:id="1330" w:author="CATT" w:date="2024-03-05T14:12:00Z">
        <w:r w:rsidDel="00B8794C">
          <w:delText>6.24.2.2.1</w:delText>
        </w:r>
        <w:r w:rsidDel="00B8794C">
          <w:rPr>
            <w:rFonts w:asciiTheme="minorHAnsi" w:eastAsiaTheme="minorEastAsia" w:hAnsiTheme="minorHAnsi" w:cstheme="minorBidi"/>
            <w:kern w:val="2"/>
            <w:sz w:val="22"/>
            <w:szCs w:val="22"/>
            <w14:ligatures w14:val="standardContextual"/>
          </w:rPr>
          <w:tab/>
        </w:r>
        <w:r w:rsidDel="00B8794C">
          <w:delText>Enhancement of the session management procedures</w:delText>
        </w:r>
        <w:r w:rsidDel="00B8794C">
          <w:tab/>
        </w:r>
        <w:r w:rsidDel="00B8794C">
          <w:fldChar w:fldCharType="begin" w:fldLock="1"/>
        </w:r>
        <w:r w:rsidDel="00B8794C">
          <w:delInstrText xml:space="preserve"> PAGEREF _Toc158029025 \h </w:delInstrText>
        </w:r>
        <w:r w:rsidDel="00B8794C">
          <w:fldChar w:fldCharType="separate"/>
        </w:r>
        <w:r w:rsidDel="00B8794C">
          <w:delText>116</w:delText>
        </w:r>
        <w:r w:rsidDel="00B8794C">
          <w:fldChar w:fldCharType="end"/>
        </w:r>
      </w:del>
    </w:p>
    <w:p w14:paraId="6426C460" w14:textId="2471B1F0" w:rsidR="00557F26" w:rsidDel="00B8794C" w:rsidRDefault="00557F26">
      <w:pPr>
        <w:pStyle w:val="31"/>
        <w:rPr>
          <w:del w:id="1331" w:author="CATT" w:date="2024-03-05T14:12:00Z"/>
          <w:rFonts w:asciiTheme="minorHAnsi" w:eastAsiaTheme="minorEastAsia" w:hAnsiTheme="minorHAnsi" w:cstheme="minorBidi"/>
          <w:kern w:val="2"/>
          <w:sz w:val="22"/>
          <w:szCs w:val="22"/>
          <w14:ligatures w14:val="standardContextual"/>
        </w:rPr>
      </w:pPr>
      <w:del w:id="1332" w:author="CATT" w:date="2024-03-05T14:12:00Z">
        <w:r w:rsidDel="00B8794C">
          <w:rPr>
            <w:lang w:eastAsia="zh-CN"/>
          </w:rPr>
          <w:delText>6.24.3</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Impacts to Services, Entities and Interfaces</w:delText>
        </w:r>
        <w:r w:rsidDel="00B8794C">
          <w:tab/>
        </w:r>
        <w:r w:rsidDel="00B8794C">
          <w:fldChar w:fldCharType="begin" w:fldLock="1"/>
        </w:r>
        <w:r w:rsidDel="00B8794C">
          <w:delInstrText xml:space="preserve"> PAGEREF _Toc158029026 \h </w:delInstrText>
        </w:r>
        <w:r w:rsidDel="00B8794C">
          <w:fldChar w:fldCharType="separate"/>
        </w:r>
        <w:r w:rsidDel="00B8794C">
          <w:delText>116</w:delText>
        </w:r>
        <w:r w:rsidDel="00B8794C">
          <w:fldChar w:fldCharType="end"/>
        </w:r>
      </w:del>
    </w:p>
    <w:p w14:paraId="3E487C54" w14:textId="0773C6E7" w:rsidR="00557F26" w:rsidDel="00B8794C" w:rsidRDefault="00557F26">
      <w:pPr>
        <w:pStyle w:val="21"/>
        <w:rPr>
          <w:del w:id="1333" w:author="CATT" w:date="2024-03-05T14:12:00Z"/>
          <w:rFonts w:asciiTheme="minorHAnsi" w:eastAsiaTheme="minorEastAsia" w:hAnsiTheme="minorHAnsi" w:cstheme="minorBidi"/>
          <w:kern w:val="2"/>
          <w:sz w:val="22"/>
          <w:szCs w:val="22"/>
          <w14:ligatures w14:val="standardContextual"/>
        </w:rPr>
      </w:pPr>
      <w:del w:id="1334" w:author="CATT" w:date="2024-03-05T14:12:00Z">
        <w:r w:rsidDel="00B8794C">
          <w:rPr>
            <w:lang w:eastAsia="zh-CN"/>
          </w:rPr>
          <w:delText>6.</w:delText>
        </w:r>
        <w:r w:rsidRPr="001E5E3C" w:rsidDel="00B8794C">
          <w:rPr>
            <w:rFonts w:eastAsiaTheme="minorEastAsia"/>
            <w:lang w:eastAsia="zh-CN"/>
          </w:rPr>
          <w:delText>25</w:delText>
        </w:r>
        <w:r w:rsidDel="00B8794C">
          <w:rPr>
            <w:rFonts w:asciiTheme="minorHAnsi" w:eastAsiaTheme="minorEastAsia" w:hAnsiTheme="minorHAnsi" w:cstheme="minorBidi"/>
            <w:kern w:val="2"/>
            <w:sz w:val="22"/>
            <w:szCs w:val="22"/>
            <w14:ligatures w14:val="standardContextual"/>
          </w:rPr>
          <w:tab/>
        </w:r>
        <w:r w:rsidDel="00B8794C">
          <w:rPr>
            <w:lang w:eastAsia="ja-JP"/>
          </w:rPr>
          <w:delText>Solution</w:delText>
        </w:r>
        <w:r w:rsidDel="00B8794C">
          <w:rPr>
            <w:lang w:eastAsia="zh-CN"/>
          </w:rPr>
          <w:delText xml:space="preserve"> #25</w:delText>
        </w:r>
        <w:r w:rsidDel="00B8794C">
          <w:rPr>
            <w:lang w:eastAsia="ja-JP"/>
          </w:rPr>
          <w:delText>: UE reachability estimation</w:delText>
        </w:r>
        <w:r w:rsidDel="00B8794C">
          <w:tab/>
        </w:r>
        <w:r w:rsidDel="00B8794C">
          <w:fldChar w:fldCharType="begin" w:fldLock="1"/>
        </w:r>
        <w:r w:rsidDel="00B8794C">
          <w:delInstrText xml:space="preserve"> PAGEREF _Toc158029027 \h </w:delInstrText>
        </w:r>
        <w:r w:rsidDel="00B8794C">
          <w:fldChar w:fldCharType="separate"/>
        </w:r>
        <w:r w:rsidDel="00B8794C">
          <w:delText>117</w:delText>
        </w:r>
        <w:r w:rsidDel="00B8794C">
          <w:fldChar w:fldCharType="end"/>
        </w:r>
      </w:del>
    </w:p>
    <w:p w14:paraId="7DD67A1A" w14:textId="592AF66C" w:rsidR="00557F26" w:rsidDel="00B8794C" w:rsidRDefault="00557F26">
      <w:pPr>
        <w:pStyle w:val="31"/>
        <w:rPr>
          <w:del w:id="1335" w:author="CATT" w:date="2024-03-05T14:12:00Z"/>
          <w:rFonts w:asciiTheme="minorHAnsi" w:eastAsiaTheme="minorEastAsia" w:hAnsiTheme="minorHAnsi" w:cstheme="minorBidi"/>
          <w:kern w:val="2"/>
          <w:sz w:val="22"/>
          <w:szCs w:val="22"/>
          <w14:ligatures w14:val="standardContextual"/>
        </w:rPr>
      </w:pPr>
      <w:del w:id="1336" w:author="CATT" w:date="2024-03-05T14:12:00Z">
        <w:r w:rsidDel="00B8794C">
          <w:rPr>
            <w:lang w:eastAsia="ja-JP"/>
          </w:rPr>
          <w:delText>6.</w:delText>
        </w:r>
        <w:r w:rsidDel="00B8794C">
          <w:rPr>
            <w:lang w:eastAsia="zh-CN"/>
          </w:rPr>
          <w:delText>25</w:delText>
        </w:r>
        <w:r w:rsidDel="00B8794C">
          <w:rPr>
            <w:lang w:eastAsia="ja-JP"/>
          </w:rPr>
          <w:delText>.1</w:delText>
        </w:r>
        <w:r w:rsidDel="00B8794C">
          <w:rPr>
            <w:rFonts w:asciiTheme="minorHAnsi" w:eastAsiaTheme="minorEastAsia" w:hAnsiTheme="minorHAnsi" w:cstheme="minorBidi"/>
            <w:kern w:val="2"/>
            <w:sz w:val="22"/>
            <w:szCs w:val="22"/>
            <w14:ligatures w14:val="standardContextual"/>
          </w:rPr>
          <w:tab/>
        </w:r>
        <w:r w:rsidDel="00B8794C">
          <w:rPr>
            <w:lang w:eastAsia="ja-JP"/>
          </w:rPr>
          <w:delText>Key Issue mapping</w:delText>
        </w:r>
        <w:r w:rsidDel="00B8794C">
          <w:tab/>
        </w:r>
        <w:r w:rsidDel="00B8794C">
          <w:fldChar w:fldCharType="begin" w:fldLock="1"/>
        </w:r>
        <w:r w:rsidDel="00B8794C">
          <w:delInstrText xml:space="preserve"> PAGEREF _Toc158029028 \h </w:delInstrText>
        </w:r>
        <w:r w:rsidDel="00B8794C">
          <w:fldChar w:fldCharType="separate"/>
        </w:r>
        <w:r w:rsidDel="00B8794C">
          <w:delText>117</w:delText>
        </w:r>
        <w:r w:rsidDel="00B8794C">
          <w:fldChar w:fldCharType="end"/>
        </w:r>
      </w:del>
    </w:p>
    <w:p w14:paraId="2817449D" w14:textId="4BA404E8" w:rsidR="00557F26" w:rsidDel="00B8794C" w:rsidRDefault="00557F26">
      <w:pPr>
        <w:pStyle w:val="31"/>
        <w:rPr>
          <w:del w:id="1337" w:author="CATT" w:date="2024-03-05T14:12:00Z"/>
          <w:rFonts w:asciiTheme="minorHAnsi" w:eastAsiaTheme="minorEastAsia" w:hAnsiTheme="minorHAnsi" w:cstheme="minorBidi"/>
          <w:kern w:val="2"/>
          <w:sz w:val="22"/>
          <w:szCs w:val="22"/>
          <w14:ligatures w14:val="standardContextual"/>
        </w:rPr>
      </w:pPr>
      <w:del w:id="1338" w:author="CATT" w:date="2024-03-05T14:12:00Z">
        <w:r w:rsidDel="00B8794C">
          <w:rPr>
            <w:lang w:eastAsia="ja-JP"/>
          </w:rPr>
          <w:delText>6.</w:delText>
        </w:r>
        <w:r w:rsidDel="00B8794C">
          <w:rPr>
            <w:lang w:eastAsia="zh-CN"/>
          </w:rPr>
          <w:delText>25</w:delText>
        </w:r>
        <w:r w:rsidDel="00B8794C">
          <w:rPr>
            <w:lang w:eastAsia="ja-JP"/>
          </w:rPr>
          <w:delText>.2</w:delText>
        </w:r>
        <w:r w:rsidDel="00B8794C">
          <w:rPr>
            <w:rFonts w:asciiTheme="minorHAnsi" w:eastAsiaTheme="minorEastAsia" w:hAnsiTheme="minorHAnsi" w:cstheme="minorBidi"/>
            <w:kern w:val="2"/>
            <w:sz w:val="22"/>
            <w:szCs w:val="22"/>
            <w14:ligatures w14:val="standardContextual"/>
          </w:rPr>
          <w:tab/>
        </w:r>
        <w:r w:rsidDel="00B8794C">
          <w:rPr>
            <w:lang w:eastAsia="ja-JP"/>
          </w:rPr>
          <w:delText>Description</w:delText>
        </w:r>
        <w:r w:rsidDel="00B8794C">
          <w:tab/>
        </w:r>
        <w:r w:rsidDel="00B8794C">
          <w:fldChar w:fldCharType="begin" w:fldLock="1"/>
        </w:r>
        <w:r w:rsidDel="00B8794C">
          <w:delInstrText xml:space="preserve"> PAGEREF _Toc158029029 \h </w:delInstrText>
        </w:r>
        <w:r w:rsidDel="00B8794C">
          <w:fldChar w:fldCharType="separate"/>
        </w:r>
        <w:r w:rsidDel="00B8794C">
          <w:delText>117</w:delText>
        </w:r>
        <w:r w:rsidDel="00B8794C">
          <w:fldChar w:fldCharType="end"/>
        </w:r>
      </w:del>
    </w:p>
    <w:p w14:paraId="1FAFF69B" w14:textId="7A8857EB" w:rsidR="00557F26" w:rsidDel="00B8794C" w:rsidRDefault="00557F26">
      <w:pPr>
        <w:pStyle w:val="41"/>
        <w:rPr>
          <w:del w:id="1339" w:author="CATT" w:date="2024-03-05T14:12:00Z"/>
          <w:rFonts w:asciiTheme="minorHAnsi" w:eastAsiaTheme="minorEastAsia" w:hAnsiTheme="minorHAnsi" w:cstheme="minorBidi"/>
          <w:kern w:val="2"/>
          <w:sz w:val="22"/>
          <w:szCs w:val="22"/>
          <w14:ligatures w14:val="standardContextual"/>
        </w:rPr>
      </w:pPr>
      <w:del w:id="1340" w:author="CATT" w:date="2024-03-05T14:12:00Z">
        <w:r w:rsidDel="00B8794C">
          <w:delText>6.25.3.1</w:delText>
        </w:r>
        <w:r w:rsidDel="00B8794C">
          <w:rPr>
            <w:rFonts w:asciiTheme="minorHAnsi" w:eastAsiaTheme="minorEastAsia" w:hAnsiTheme="minorHAnsi" w:cstheme="minorBidi"/>
            <w:kern w:val="2"/>
            <w:sz w:val="22"/>
            <w:szCs w:val="22"/>
            <w14:ligatures w14:val="standardContextual"/>
          </w:rPr>
          <w:tab/>
        </w:r>
        <w:r w:rsidDel="00B8794C">
          <w:delText>UE Reachability Estimation (Satellite Location/Coverage Information)</w:delText>
        </w:r>
        <w:r w:rsidDel="00B8794C">
          <w:tab/>
        </w:r>
        <w:r w:rsidDel="00B8794C">
          <w:fldChar w:fldCharType="begin" w:fldLock="1"/>
        </w:r>
        <w:r w:rsidDel="00B8794C">
          <w:delInstrText xml:space="preserve"> PAGEREF _Toc158029030 \h </w:delInstrText>
        </w:r>
        <w:r w:rsidDel="00B8794C">
          <w:fldChar w:fldCharType="separate"/>
        </w:r>
        <w:r w:rsidDel="00B8794C">
          <w:delText>117</w:delText>
        </w:r>
        <w:r w:rsidDel="00B8794C">
          <w:fldChar w:fldCharType="end"/>
        </w:r>
      </w:del>
    </w:p>
    <w:p w14:paraId="3C945B4C" w14:textId="4D3B74B6" w:rsidR="00557F26" w:rsidDel="00B8794C" w:rsidRDefault="00557F26">
      <w:pPr>
        <w:pStyle w:val="51"/>
        <w:rPr>
          <w:del w:id="1341" w:author="CATT" w:date="2024-03-05T14:12:00Z"/>
          <w:rFonts w:asciiTheme="minorHAnsi" w:eastAsiaTheme="minorEastAsia" w:hAnsiTheme="minorHAnsi" w:cstheme="minorBidi"/>
          <w:kern w:val="2"/>
          <w:sz w:val="22"/>
          <w:szCs w:val="22"/>
          <w14:ligatures w14:val="standardContextual"/>
        </w:rPr>
      </w:pPr>
      <w:del w:id="1342" w:author="CATT" w:date="2024-03-05T14:12:00Z">
        <w:r w:rsidDel="00B8794C">
          <w:delText>6.25.3.1.1</w:delText>
        </w:r>
        <w:r w:rsidDel="00B8794C">
          <w:rPr>
            <w:rFonts w:asciiTheme="minorHAnsi" w:eastAsiaTheme="minorEastAsia" w:hAnsiTheme="minorHAnsi" w:cstheme="minorBidi"/>
            <w:kern w:val="2"/>
            <w:sz w:val="22"/>
            <w:szCs w:val="22"/>
            <w14:ligatures w14:val="standardContextual"/>
          </w:rPr>
          <w:tab/>
        </w:r>
        <w:r w:rsidDel="00B8794C">
          <w:delText>UE reachability estimation</w:delText>
        </w:r>
        <w:r w:rsidDel="00B8794C">
          <w:tab/>
        </w:r>
        <w:r w:rsidDel="00B8794C">
          <w:fldChar w:fldCharType="begin" w:fldLock="1"/>
        </w:r>
        <w:r w:rsidDel="00B8794C">
          <w:delInstrText xml:space="preserve"> PAGEREF _Toc158029031 \h </w:delInstrText>
        </w:r>
        <w:r w:rsidDel="00B8794C">
          <w:fldChar w:fldCharType="separate"/>
        </w:r>
        <w:r w:rsidDel="00B8794C">
          <w:delText>117</w:delText>
        </w:r>
        <w:r w:rsidDel="00B8794C">
          <w:fldChar w:fldCharType="end"/>
        </w:r>
      </w:del>
    </w:p>
    <w:p w14:paraId="227F34EC" w14:textId="4465DDA0" w:rsidR="00557F26" w:rsidDel="00B8794C" w:rsidRDefault="00557F26">
      <w:pPr>
        <w:pStyle w:val="51"/>
        <w:rPr>
          <w:del w:id="1343" w:author="CATT" w:date="2024-03-05T14:12:00Z"/>
          <w:rFonts w:asciiTheme="minorHAnsi" w:eastAsiaTheme="minorEastAsia" w:hAnsiTheme="minorHAnsi" w:cstheme="minorBidi"/>
          <w:kern w:val="2"/>
          <w:sz w:val="22"/>
          <w:szCs w:val="22"/>
          <w14:ligatures w14:val="standardContextual"/>
        </w:rPr>
      </w:pPr>
      <w:del w:id="1344" w:author="CATT" w:date="2024-03-05T14:12:00Z">
        <w:r w:rsidDel="00B8794C">
          <w:delText>6.25.3.1.2</w:delText>
        </w:r>
        <w:r w:rsidDel="00B8794C">
          <w:rPr>
            <w:rFonts w:asciiTheme="minorHAnsi" w:eastAsiaTheme="minorEastAsia" w:hAnsiTheme="minorHAnsi" w:cstheme="minorBidi"/>
            <w:kern w:val="2"/>
            <w:sz w:val="22"/>
            <w:szCs w:val="22"/>
            <w14:ligatures w14:val="standardContextual"/>
          </w:rPr>
          <w:tab/>
        </w:r>
        <w:r w:rsidDel="00B8794C">
          <w:delText>URE and MME-T interaction and use-cases</w:delText>
        </w:r>
        <w:r w:rsidDel="00B8794C">
          <w:tab/>
        </w:r>
        <w:r w:rsidDel="00B8794C">
          <w:fldChar w:fldCharType="begin" w:fldLock="1"/>
        </w:r>
        <w:r w:rsidDel="00B8794C">
          <w:delInstrText xml:space="preserve"> PAGEREF _Toc158029032 \h </w:delInstrText>
        </w:r>
        <w:r w:rsidDel="00B8794C">
          <w:fldChar w:fldCharType="separate"/>
        </w:r>
        <w:r w:rsidDel="00B8794C">
          <w:delText>118</w:delText>
        </w:r>
        <w:r w:rsidDel="00B8794C">
          <w:fldChar w:fldCharType="end"/>
        </w:r>
      </w:del>
    </w:p>
    <w:p w14:paraId="051E1210" w14:textId="2A77733C" w:rsidR="00557F26" w:rsidDel="00B8794C" w:rsidRDefault="00557F26">
      <w:pPr>
        <w:pStyle w:val="51"/>
        <w:rPr>
          <w:del w:id="1345" w:author="CATT" w:date="2024-03-05T14:12:00Z"/>
          <w:rFonts w:asciiTheme="minorHAnsi" w:eastAsiaTheme="minorEastAsia" w:hAnsiTheme="minorHAnsi" w:cstheme="minorBidi"/>
          <w:kern w:val="2"/>
          <w:sz w:val="22"/>
          <w:szCs w:val="22"/>
          <w14:ligatures w14:val="standardContextual"/>
        </w:rPr>
      </w:pPr>
      <w:del w:id="1346" w:author="CATT" w:date="2024-03-05T14:12:00Z">
        <w:r w:rsidDel="00B8794C">
          <w:delText>6.25.3.1.3</w:delText>
        </w:r>
        <w:r w:rsidDel="00B8794C">
          <w:rPr>
            <w:rFonts w:asciiTheme="minorHAnsi" w:eastAsiaTheme="minorEastAsia" w:hAnsiTheme="minorHAnsi" w:cstheme="minorBidi"/>
            <w:kern w:val="2"/>
            <w:sz w:val="22"/>
            <w:szCs w:val="22"/>
            <w14:ligatures w14:val="standardContextual"/>
          </w:rPr>
          <w:tab/>
        </w:r>
        <w:r w:rsidDel="00B8794C">
          <w:delText>Reachability Modes</w:delText>
        </w:r>
        <w:r w:rsidDel="00B8794C">
          <w:tab/>
        </w:r>
        <w:r w:rsidDel="00B8794C">
          <w:fldChar w:fldCharType="begin" w:fldLock="1"/>
        </w:r>
        <w:r w:rsidDel="00B8794C">
          <w:delInstrText xml:space="preserve"> PAGEREF _Toc158029033 \h </w:delInstrText>
        </w:r>
        <w:r w:rsidDel="00B8794C">
          <w:fldChar w:fldCharType="separate"/>
        </w:r>
        <w:r w:rsidDel="00B8794C">
          <w:delText>118</w:delText>
        </w:r>
        <w:r w:rsidDel="00B8794C">
          <w:fldChar w:fldCharType="end"/>
        </w:r>
      </w:del>
    </w:p>
    <w:p w14:paraId="6DA7987F" w14:textId="2418E3B1" w:rsidR="00557F26" w:rsidDel="00B8794C" w:rsidRDefault="00557F26">
      <w:pPr>
        <w:pStyle w:val="31"/>
        <w:rPr>
          <w:del w:id="1347" w:author="CATT" w:date="2024-03-05T14:12:00Z"/>
          <w:rFonts w:asciiTheme="minorHAnsi" w:eastAsiaTheme="minorEastAsia" w:hAnsiTheme="minorHAnsi" w:cstheme="minorBidi"/>
          <w:kern w:val="2"/>
          <w:sz w:val="22"/>
          <w:szCs w:val="22"/>
          <w14:ligatures w14:val="standardContextual"/>
        </w:rPr>
      </w:pPr>
      <w:del w:id="1348" w:author="CATT" w:date="2024-03-05T14:12:00Z">
        <w:r w:rsidRPr="001E5E3C" w:rsidDel="00B8794C">
          <w:rPr>
            <w:rFonts w:eastAsia="等线"/>
          </w:rPr>
          <w:delText>6.25.4</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等线"/>
          </w:rPr>
          <w:delText>Impacts on services, entities and interfaces</w:delText>
        </w:r>
        <w:r w:rsidDel="00B8794C">
          <w:tab/>
        </w:r>
        <w:r w:rsidDel="00B8794C">
          <w:fldChar w:fldCharType="begin" w:fldLock="1"/>
        </w:r>
        <w:r w:rsidDel="00B8794C">
          <w:delInstrText xml:space="preserve"> PAGEREF _Toc158029034 \h </w:delInstrText>
        </w:r>
        <w:r w:rsidDel="00B8794C">
          <w:fldChar w:fldCharType="separate"/>
        </w:r>
        <w:r w:rsidDel="00B8794C">
          <w:delText>119</w:delText>
        </w:r>
        <w:r w:rsidDel="00B8794C">
          <w:fldChar w:fldCharType="end"/>
        </w:r>
      </w:del>
    </w:p>
    <w:p w14:paraId="5192322D" w14:textId="78826107" w:rsidR="00557F26" w:rsidDel="00B8794C" w:rsidRDefault="00557F26">
      <w:pPr>
        <w:pStyle w:val="21"/>
        <w:rPr>
          <w:del w:id="1349" w:author="CATT" w:date="2024-03-05T14:12:00Z"/>
          <w:rFonts w:asciiTheme="minorHAnsi" w:eastAsiaTheme="minorEastAsia" w:hAnsiTheme="minorHAnsi" w:cstheme="minorBidi"/>
          <w:kern w:val="2"/>
          <w:sz w:val="22"/>
          <w:szCs w:val="22"/>
          <w14:ligatures w14:val="standardContextual"/>
        </w:rPr>
      </w:pPr>
      <w:del w:id="1350" w:author="CATT" w:date="2024-03-05T14:12:00Z">
        <w:r w:rsidRPr="001E5E3C" w:rsidDel="00B8794C">
          <w:rPr>
            <w:rFonts w:eastAsia="等线"/>
            <w:lang w:eastAsia="zh-CN"/>
          </w:rPr>
          <w:delText>6.26</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等线"/>
          </w:rPr>
          <w:delText>Solution</w:delText>
        </w:r>
        <w:r w:rsidRPr="001E5E3C" w:rsidDel="00B8794C">
          <w:rPr>
            <w:rFonts w:eastAsia="等线"/>
            <w:lang w:eastAsia="zh-CN"/>
          </w:rPr>
          <w:delText xml:space="preserve"> #26</w:delText>
        </w:r>
        <w:r w:rsidRPr="001E5E3C" w:rsidDel="00B8794C">
          <w:rPr>
            <w:rFonts w:eastAsia="等线"/>
          </w:rPr>
          <w:delText xml:space="preserve">: </w:delText>
        </w:r>
        <w:r w:rsidDel="00B8794C">
          <w:delText>Provision of Store and Forward Satellite Specific Parameters</w:delText>
        </w:r>
        <w:r w:rsidDel="00B8794C">
          <w:tab/>
        </w:r>
        <w:r w:rsidDel="00B8794C">
          <w:fldChar w:fldCharType="begin" w:fldLock="1"/>
        </w:r>
        <w:r w:rsidDel="00B8794C">
          <w:delInstrText xml:space="preserve"> PAGEREF _Toc158029035 \h </w:delInstrText>
        </w:r>
        <w:r w:rsidDel="00B8794C">
          <w:fldChar w:fldCharType="separate"/>
        </w:r>
        <w:r w:rsidDel="00B8794C">
          <w:delText>119</w:delText>
        </w:r>
        <w:r w:rsidDel="00B8794C">
          <w:fldChar w:fldCharType="end"/>
        </w:r>
      </w:del>
    </w:p>
    <w:p w14:paraId="709BD3DE" w14:textId="52ADF819" w:rsidR="00557F26" w:rsidDel="00B8794C" w:rsidRDefault="00557F26">
      <w:pPr>
        <w:pStyle w:val="31"/>
        <w:rPr>
          <w:del w:id="1351" w:author="CATT" w:date="2024-03-05T14:12:00Z"/>
          <w:rFonts w:asciiTheme="minorHAnsi" w:eastAsiaTheme="minorEastAsia" w:hAnsiTheme="minorHAnsi" w:cstheme="minorBidi"/>
          <w:kern w:val="2"/>
          <w:sz w:val="22"/>
          <w:szCs w:val="22"/>
          <w14:ligatures w14:val="standardContextual"/>
        </w:rPr>
      </w:pPr>
      <w:del w:id="1352" w:author="CATT" w:date="2024-03-05T14:12:00Z">
        <w:r w:rsidRPr="001E5E3C" w:rsidDel="00B8794C">
          <w:rPr>
            <w:rFonts w:eastAsia="等线"/>
          </w:rPr>
          <w:delText>6.26.1</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等线"/>
          </w:rPr>
          <w:delText>Description</w:delText>
        </w:r>
        <w:r w:rsidDel="00B8794C">
          <w:tab/>
        </w:r>
        <w:r w:rsidDel="00B8794C">
          <w:fldChar w:fldCharType="begin" w:fldLock="1"/>
        </w:r>
        <w:r w:rsidDel="00B8794C">
          <w:delInstrText xml:space="preserve"> PAGEREF _Toc158029036 \h </w:delInstrText>
        </w:r>
        <w:r w:rsidDel="00B8794C">
          <w:fldChar w:fldCharType="separate"/>
        </w:r>
        <w:r w:rsidDel="00B8794C">
          <w:delText>119</w:delText>
        </w:r>
        <w:r w:rsidDel="00B8794C">
          <w:fldChar w:fldCharType="end"/>
        </w:r>
      </w:del>
    </w:p>
    <w:p w14:paraId="251BDE97" w14:textId="34645CFD" w:rsidR="00557F26" w:rsidDel="00B8794C" w:rsidRDefault="00557F26">
      <w:pPr>
        <w:pStyle w:val="31"/>
        <w:rPr>
          <w:del w:id="1353" w:author="CATT" w:date="2024-03-05T14:12:00Z"/>
          <w:rFonts w:asciiTheme="minorHAnsi" w:eastAsiaTheme="minorEastAsia" w:hAnsiTheme="minorHAnsi" w:cstheme="minorBidi"/>
          <w:kern w:val="2"/>
          <w:sz w:val="22"/>
          <w:szCs w:val="22"/>
          <w14:ligatures w14:val="standardContextual"/>
        </w:rPr>
      </w:pPr>
      <w:del w:id="1354" w:author="CATT" w:date="2024-03-05T14:12:00Z">
        <w:r w:rsidRPr="001E5E3C" w:rsidDel="00B8794C">
          <w:rPr>
            <w:rFonts w:eastAsia="等线"/>
          </w:rPr>
          <w:delText>6.26.2</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等线"/>
          </w:rPr>
          <w:delText>Procedures</w:delText>
        </w:r>
        <w:r w:rsidDel="00B8794C">
          <w:tab/>
        </w:r>
        <w:r w:rsidDel="00B8794C">
          <w:fldChar w:fldCharType="begin" w:fldLock="1"/>
        </w:r>
        <w:r w:rsidDel="00B8794C">
          <w:delInstrText xml:space="preserve"> PAGEREF _Toc158029037 \h </w:delInstrText>
        </w:r>
        <w:r w:rsidDel="00B8794C">
          <w:fldChar w:fldCharType="separate"/>
        </w:r>
        <w:r w:rsidDel="00B8794C">
          <w:delText>120</w:delText>
        </w:r>
        <w:r w:rsidDel="00B8794C">
          <w:fldChar w:fldCharType="end"/>
        </w:r>
      </w:del>
    </w:p>
    <w:p w14:paraId="393712E9" w14:textId="0DA037DB" w:rsidR="00557F26" w:rsidDel="00B8794C" w:rsidRDefault="00557F26">
      <w:pPr>
        <w:pStyle w:val="31"/>
        <w:rPr>
          <w:del w:id="1355" w:author="CATT" w:date="2024-03-05T14:12:00Z"/>
          <w:rFonts w:asciiTheme="minorHAnsi" w:eastAsiaTheme="minorEastAsia" w:hAnsiTheme="minorHAnsi" w:cstheme="minorBidi"/>
          <w:kern w:val="2"/>
          <w:sz w:val="22"/>
          <w:szCs w:val="22"/>
          <w14:ligatures w14:val="standardContextual"/>
        </w:rPr>
      </w:pPr>
      <w:del w:id="1356" w:author="CATT" w:date="2024-03-05T14:12:00Z">
        <w:r w:rsidRPr="001E5E3C" w:rsidDel="00B8794C">
          <w:rPr>
            <w:rFonts w:eastAsia="等线"/>
          </w:rPr>
          <w:delText>6.26.3</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等线"/>
          </w:rPr>
          <w:delText>Impacts on services, entities and interfaces</w:delText>
        </w:r>
        <w:r w:rsidDel="00B8794C">
          <w:tab/>
        </w:r>
        <w:r w:rsidDel="00B8794C">
          <w:fldChar w:fldCharType="begin" w:fldLock="1"/>
        </w:r>
        <w:r w:rsidDel="00B8794C">
          <w:delInstrText xml:space="preserve"> PAGEREF _Toc158029038 \h </w:delInstrText>
        </w:r>
        <w:r w:rsidDel="00B8794C">
          <w:fldChar w:fldCharType="separate"/>
        </w:r>
        <w:r w:rsidDel="00B8794C">
          <w:delText>120</w:delText>
        </w:r>
        <w:r w:rsidDel="00B8794C">
          <w:fldChar w:fldCharType="end"/>
        </w:r>
      </w:del>
    </w:p>
    <w:p w14:paraId="10DD3623" w14:textId="7C579BA3" w:rsidR="00557F26" w:rsidDel="00B8794C" w:rsidRDefault="00557F26">
      <w:pPr>
        <w:pStyle w:val="21"/>
        <w:rPr>
          <w:del w:id="1357" w:author="CATT" w:date="2024-03-05T14:12:00Z"/>
          <w:rFonts w:asciiTheme="minorHAnsi" w:eastAsiaTheme="minorEastAsia" w:hAnsiTheme="minorHAnsi" w:cstheme="minorBidi"/>
          <w:kern w:val="2"/>
          <w:sz w:val="22"/>
          <w:szCs w:val="22"/>
          <w14:ligatures w14:val="standardContextual"/>
        </w:rPr>
      </w:pPr>
      <w:del w:id="1358" w:author="CATT" w:date="2024-03-05T14:12:00Z">
        <w:r w:rsidDel="00B8794C">
          <w:delText>6.</w:delText>
        </w:r>
        <w:r w:rsidRPr="001E5E3C" w:rsidDel="00B8794C">
          <w:rPr>
            <w:rFonts w:eastAsiaTheme="minorEastAsia"/>
          </w:rPr>
          <w:delText>27</w:delText>
        </w:r>
        <w:r w:rsidDel="00B8794C">
          <w:rPr>
            <w:rFonts w:asciiTheme="minorHAnsi" w:eastAsiaTheme="minorEastAsia" w:hAnsiTheme="minorHAnsi" w:cstheme="minorBidi"/>
            <w:kern w:val="2"/>
            <w:sz w:val="22"/>
            <w:szCs w:val="22"/>
            <w14:ligatures w14:val="standardContextual"/>
          </w:rPr>
          <w:tab/>
        </w:r>
        <w:r w:rsidDel="00B8794C">
          <w:delText>Solution #27: Performance optimization for the transport of MT/MO S&amp;F traffic</w:delText>
        </w:r>
        <w:r w:rsidDel="00B8794C">
          <w:tab/>
        </w:r>
        <w:r w:rsidDel="00B8794C">
          <w:fldChar w:fldCharType="begin" w:fldLock="1"/>
        </w:r>
        <w:r w:rsidDel="00B8794C">
          <w:delInstrText xml:space="preserve"> PAGEREF _Toc158029039 \h </w:delInstrText>
        </w:r>
        <w:r w:rsidDel="00B8794C">
          <w:fldChar w:fldCharType="separate"/>
        </w:r>
        <w:r w:rsidDel="00B8794C">
          <w:delText>121</w:delText>
        </w:r>
        <w:r w:rsidDel="00B8794C">
          <w:fldChar w:fldCharType="end"/>
        </w:r>
      </w:del>
    </w:p>
    <w:p w14:paraId="117286C1" w14:textId="39E4B73D" w:rsidR="00557F26" w:rsidDel="00B8794C" w:rsidRDefault="00557F26">
      <w:pPr>
        <w:pStyle w:val="31"/>
        <w:rPr>
          <w:del w:id="1359" w:author="CATT" w:date="2024-03-05T14:12:00Z"/>
          <w:rFonts w:asciiTheme="minorHAnsi" w:eastAsiaTheme="minorEastAsia" w:hAnsiTheme="minorHAnsi" w:cstheme="minorBidi"/>
          <w:kern w:val="2"/>
          <w:sz w:val="22"/>
          <w:szCs w:val="22"/>
          <w14:ligatures w14:val="standardContextual"/>
        </w:rPr>
      </w:pPr>
      <w:del w:id="1360" w:author="CATT" w:date="2024-03-05T14:12:00Z">
        <w:r w:rsidDel="00B8794C">
          <w:delText>6.27.1</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_Toc158029040 \h </w:delInstrText>
        </w:r>
        <w:r w:rsidDel="00B8794C">
          <w:fldChar w:fldCharType="separate"/>
        </w:r>
        <w:r w:rsidDel="00B8794C">
          <w:delText>121</w:delText>
        </w:r>
        <w:r w:rsidDel="00B8794C">
          <w:fldChar w:fldCharType="end"/>
        </w:r>
      </w:del>
    </w:p>
    <w:p w14:paraId="71A849C4" w14:textId="4080AF56" w:rsidR="00557F26" w:rsidDel="00B8794C" w:rsidRDefault="00557F26">
      <w:pPr>
        <w:pStyle w:val="41"/>
        <w:rPr>
          <w:del w:id="1361" w:author="CATT" w:date="2024-03-05T14:12:00Z"/>
          <w:rFonts w:asciiTheme="minorHAnsi" w:eastAsiaTheme="minorEastAsia" w:hAnsiTheme="minorHAnsi" w:cstheme="minorBidi"/>
          <w:kern w:val="2"/>
          <w:sz w:val="22"/>
          <w:szCs w:val="22"/>
          <w14:ligatures w14:val="standardContextual"/>
        </w:rPr>
      </w:pPr>
      <w:del w:id="1362" w:author="CATT" w:date="2024-03-05T14:12:00Z">
        <w:r w:rsidDel="00B8794C">
          <w:delText>6.27.1.1</w:delText>
        </w:r>
        <w:r w:rsidDel="00B8794C">
          <w:rPr>
            <w:rFonts w:asciiTheme="minorHAnsi" w:eastAsiaTheme="minorEastAsia" w:hAnsiTheme="minorHAnsi" w:cstheme="minorBidi"/>
            <w:kern w:val="2"/>
            <w:sz w:val="22"/>
            <w:szCs w:val="22"/>
            <w14:ligatures w14:val="standardContextual"/>
          </w:rPr>
          <w:tab/>
        </w:r>
        <w:r w:rsidDel="00B8794C">
          <w:delText>S&amp;F Deployment Architecture</w:delText>
        </w:r>
        <w:r w:rsidDel="00B8794C">
          <w:tab/>
        </w:r>
        <w:r w:rsidDel="00B8794C">
          <w:fldChar w:fldCharType="begin" w:fldLock="1"/>
        </w:r>
        <w:r w:rsidDel="00B8794C">
          <w:delInstrText xml:space="preserve"> PAGEREF _Toc158029041 \h </w:delInstrText>
        </w:r>
        <w:r w:rsidDel="00B8794C">
          <w:fldChar w:fldCharType="separate"/>
        </w:r>
        <w:r w:rsidDel="00B8794C">
          <w:delText>121</w:delText>
        </w:r>
        <w:r w:rsidDel="00B8794C">
          <w:fldChar w:fldCharType="end"/>
        </w:r>
      </w:del>
    </w:p>
    <w:p w14:paraId="6022D21F" w14:textId="2E96E807" w:rsidR="00557F26" w:rsidDel="00B8794C" w:rsidRDefault="00557F26">
      <w:pPr>
        <w:pStyle w:val="41"/>
        <w:rPr>
          <w:del w:id="1363" w:author="CATT" w:date="2024-03-05T14:12:00Z"/>
          <w:rFonts w:asciiTheme="minorHAnsi" w:eastAsiaTheme="minorEastAsia" w:hAnsiTheme="minorHAnsi" w:cstheme="minorBidi"/>
          <w:kern w:val="2"/>
          <w:sz w:val="22"/>
          <w:szCs w:val="22"/>
          <w14:ligatures w14:val="standardContextual"/>
        </w:rPr>
      </w:pPr>
      <w:del w:id="1364" w:author="CATT" w:date="2024-03-05T14:12:00Z">
        <w:r w:rsidDel="00B8794C">
          <w:delText>6.27.1.2</w:delText>
        </w:r>
        <w:r w:rsidDel="00B8794C">
          <w:rPr>
            <w:rFonts w:asciiTheme="minorHAnsi" w:eastAsiaTheme="minorEastAsia" w:hAnsiTheme="minorHAnsi" w:cstheme="minorBidi"/>
            <w:kern w:val="2"/>
            <w:sz w:val="22"/>
            <w:szCs w:val="22"/>
            <w14:ligatures w14:val="standardContextual"/>
          </w:rPr>
          <w:tab/>
        </w:r>
        <w:r w:rsidDel="00B8794C">
          <w:delText>Performance impact from the accumulation of stored MT/MO traffic</w:delText>
        </w:r>
        <w:r w:rsidDel="00B8794C">
          <w:tab/>
        </w:r>
        <w:r w:rsidDel="00B8794C">
          <w:fldChar w:fldCharType="begin" w:fldLock="1"/>
        </w:r>
        <w:r w:rsidDel="00B8794C">
          <w:delInstrText xml:space="preserve"> PAGEREF _Toc158029042 \h </w:delInstrText>
        </w:r>
        <w:r w:rsidDel="00B8794C">
          <w:fldChar w:fldCharType="separate"/>
        </w:r>
        <w:r w:rsidDel="00B8794C">
          <w:delText>122</w:delText>
        </w:r>
        <w:r w:rsidDel="00B8794C">
          <w:fldChar w:fldCharType="end"/>
        </w:r>
      </w:del>
    </w:p>
    <w:p w14:paraId="32E3DB16" w14:textId="17EA7652" w:rsidR="00557F26" w:rsidDel="00B8794C" w:rsidRDefault="00557F26">
      <w:pPr>
        <w:pStyle w:val="41"/>
        <w:rPr>
          <w:del w:id="1365" w:author="CATT" w:date="2024-03-05T14:12:00Z"/>
          <w:rFonts w:asciiTheme="minorHAnsi" w:eastAsiaTheme="minorEastAsia" w:hAnsiTheme="minorHAnsi" w:cstheme="minorBidi"/>
          <w:kern w:val="2"/>
          <w:sz w:val="22"/>
          <w:szCs w:val="22"/>
          <w14:ligatures w14:val="standardContextual"/>
        </w:rPr>
      </w:pPr>
      <w:del w:id="1366" w:author="CATT" w:date="2024-03-05T14:12:00Z">
        <w:r w:rsidDel="00B8794C">
          <w:delText>6.27.1.3</w:delText>
        </w:r>
        <w:r w:rsidDel="00B8794C">
          <w:rPr>
            <w:rFonts w:asciiTheme="minorHAnsi" w:eastAsiaTheme="minorEastAsia" w:hAnsiTheme="minorHAnsi" w:cstheme="minorBidi"/>
            <w:kern w:val="2"/>
            <w:sz w:val="22"/>
            <w:szCs w:val="22"/>
            <w14:ligatures w14:val="standardContextual"/>
          </w:rPr>
          <w:tab/>
        </w:r>
        <w:r w:rsidDel="00B8794C">
          <w:delText>Performance optimization to forward accumulated MT/MO traffic</w:delText>
        </w:r>
        <w:r w:rsidDel="00B8794C">
          <w:tab/>
        </w:r>
        <w:r w:rsidDel="00B8794C">
          <w:fldChar w:fldCharType="begin" w:fldLock="1"/>
        </w:r>
        <w:r w:rsidDel="00B8794C">
          <w:delInstrText xml:space="preserve"> PAGEREF _Toc158029043 \h </w:delInstrText>
        </w:r>
        <w:r w:rsidDel="00B8794C">
          <w:fldChar w:fldCharType="separate"/>
        </w:r>
        <w:r w:rsidDel="00B8794C">
          <w:delText>122</w:delText>
        </w:r>
        <w:r w:rsidDel="00B8794C">
          <w:fldChar w:fldCharType="end"/>
        </w:r>
      </w:del>
    </w:p>
    <w:p w14:paraId="6A589D14" w14:textId="6348A731" w:rsidR="00557F26" w:rsidDel="00B8794C" w:rsidRDefault="00557F26">
      <w:pPr>
        <w:pStyle w:val="31"/>
        <w:rPr>
          <w:del w:id="1367" w:author="CATT" w:date="2024-03-05T14:12:00Z"/>
          <w:rFonts w:asciiTheme="minorHAnsi" w:eastAsiaTheme="minorEastAsia" w:hAnsiTheme="minorHAnsi" w:cstheme="minorBidi"/>
          <w:kern w:val="2"/>
          <w:sz w:val="22"/>
          <w:szCs w:val="22"/>
          <w14:ligatures w14:val="standardContextual"/>
        </w:rPr>
      </w:pPr>
      <w:del w:id="1368" w:author="CATT" w:date="2024-03-05T14:12:00Z">
        <w:r w:rsidRPr="001E5E3C" w:rsidDel="00B8794C">
          <w:rPr>
            <w:lang w:val="en-US"/>
          </w:rPr>
          <w:delText>6.27.2</w:delText>
        </w:r>
        <w:r w:rsidDel="00B8794C">
          <w:rPr>
            <w:rFonts w:asciiTheme="minorHAnsi" w:eastAsiaTheme="minorEastAsia" w:hAnsiTheme="minorHAnsi" w:cstheme="minorBidi"/>
            <w:kern w:val="2"/>
            <w:sz w:val="22"/>
            <w:szCs w:val="22"/>
            <w14:ligatures w14:val="standardContextual"/>
          </w:rPr>
          <w:tab/>
        </w:r>
        <w:r w:rsidRPr="001E5E3C" w:rsidDel="00B8794C">
          <w:rPr>
            <w:lang w:val="en-US"/>
          </w:rPr>
          <w:delText>Procedures</w:delText>
        </w:r>
        <w:r w:rsidDel="00B8794C">
          <w:tab/>
        </w:r>
        <w:r w:rsidDel="00B8794C">
          <w:fldChar w:fldCharType="begin" w:fldLock="1"/>
        </w:r>
        <w:r w:rsidDel="00B8794C">
          <w:delInstrText xml:space="preserve"> PAGEREF _Toc158029044 \h </w:delInstrText>
        </w:r>
        <w:r w:rsidDel="00B8794C">
          <w:fldChar w:fldCharType="separate"/>
        </w:r>
        <w:r w:rsidDel="00B8794C">
          <w:delText>124</w:delText>
        </w:r>
        <w:r w:rsidDel="00B8794C">
          <w:fldChar w:fldCharType="end"/>
        </w:r>
      </w:del>
    </w:p>
    <w:p w14:paraId="648EEA0C" w14:textId="74702D5C" w:rsidR="00557F26" w:rsidDel="00B8794C" w:rsidRDefault="00557F26">
      <w:pPr>
        <w:pStyle w:val="41"/>
        <w:rPr>
          <w:del w:id="1369" w:author="CATT" w:date="2024-03-05T14:12:00Z"/>
          <w:rFonts w:asciiTheme="minorHAnsi" w:eastAsiaTheme="minorEastAsia" w:hAnsiTheme="minorHAnsi" w:cstheme="minorBidi"/>
          <w:kern w:val="2"/>
          <w:sz w:val="22"/>
          <w:szCs w:val="22"/>
          <w14:ligatures w14:val="standardContextual"/>
        </w:rPr>
      </w:pPr>
      <w:del w:id="1370" w:author="CATT" w:date="2024-03-05T14:12:00Z">
        <w:r w:rsidDel="00B8794C">
          <w:delText>6.27.2.1</w:delText>
        </w:r>
        <w:r w:rsidDel="00B8794C">
          <w:rPr>
            <w:rFonts w:asciiTheme="minorHAnsi" w:eastAsiaTheme="minorEastAsia" w:hAnsiTheme="minorHAnsi" w:cstheme="minorBidi"/>
            <w:kern w:val="2"/>
            <w:sz w:val="22"/>
            <w:szCs w:val="22"/>
            <w14:ligatures w14:val="standardContextual"/>
          </w:rPr>
          <w:tab/>
        </w:r>
        <w:r w:rsidDel="00B8794C">
          <w:delText>General procedure for performance optimization</w:delText>
        </w:r>
        <w:r w:rsidDel="00B8794C">
          <w:tab/>
        </w:r>
        <w:r w:rsidDel="00B8794C">
          <w:fldChar w:fldCharType="begin" w:fldLock="1"/>
        </w:r>
        <w:r w:rsidDel="00B8794C">
          <w:delInstrText xml:space="preserve"> PAGEREF _Toc158029045 \h </w:delInstrText>
        </w:r>
        <w:r w:rsidDel="00B8794C">
          <w:fldChar w:fldCharType="separate"/>
        </w:r>
        <w:r w:rsidDel="00B8794C">
          <w:delText>125</w:delText>
        </w:r>
        <w:r w:rsidDel="00B8794C">
          <w:fldChar w:fldCharType="end"/>
        </w:r>
      </w:del>
    </w:p>
    <w:p w14:paraId="59B5A9C5" w14:textId="051E8398" w:rsidR="00557F26" w:rsidDel="00B8794C" w:rsidRDefault="00557F26">
      <w:pPr>
        <w:pStyle w:val="41"/>
        <w:rPr>
          <w:del w:id="1371" w:author="CATT" w:date="2024-03-05T14:12:00Z"/>
          <w:rFonts w:asciiTheme="minorHAnsi" w:eastAsiaTheme="minorEastAsia" w:hAnsiTheme="minorHAnsi" w:cstheme="minorBidi"/>
          <w:kern w:val="2"/>
          <w:sz w:val="22"/>
          <w:szCs w:val="22"/>
          <w14:ligatures w14:val="standardContextual"/>
        </w:rPr>
      </w:pPr>
      <w:del w:id="1372" w:author="CATT" w:date="2024-03-05T14:12:00Z">
        <w:r w:rsidDel="00B8794C">
          <w:delText>6.27.2.2</w:delText>
        </w:r>
        <w:r w:rsidDel="00B8794C">
          <w:rPr>
            <w:rFonts w:asciiTheme="minorHAnsi" w:eastAsiaTheme="minorEastAsia" w:hAnsiTheme="minorHAnsi" w:cstheme="minorBidi"/>
            <w:kern w:val="2"/>
            <w:sz w:val="22"/>
            <w:szCs w:val="22"/>
            <w14:ligatures w14:val="standardContextual"/>
          </w:rPr>
          <w:tab/>
        </w:r>
        <w:r w:rsidDel="00B8794C">
          <w:delText>Enhanced procedure for S&amp;F UE Registration</w:delText>
        </w:r>
        <w:r w:rsidDel="00B8794C">
          <w:tab/>
        </w:r>
        <w:r w:rsidDel="00B8794C">
          <w:fldChar w:fldCharType="begin" w:fldLock="1"/>
        </w:r>
        <w:r w:rsidDel="00B8794C">
          <w:delInstrText xml:space="preserve"> PAGEREF _Toc158029046 \h </w:delInstrText>
        </w:r>
        <w:r w:rsidDel="00B8794C">
          <w:fldChar w:fldCharType="separate"/>
        </w:r>
        <w:r w:rsidDel="00B8794C">
          <w:delText>125</w:delText>
        </w:r>
        <w:r w:rsidDel="00B8794C">
          <w:fldChar w:fldCharType="end"/>
        </w:r>
      </w:del>
    </w:p>
    <w:p w14:paraId="293EDB7C" w14:textId="30B1ED89" w:rsidR="00557F26" w:rsidDel="00B8794C" w:rsidRDefault="00557F26">
      <w:pPr>
        <w:pStyle w:val="41"/>
        <w:rPr>
          <w:del w:id="1373" w:author="CATT" w:date="2024-03-05T14:12:00Z"/>
          <w:rFonts w:asciiTheme="minorHAnsi" w:eastAsiaTheme="minorEastAsia" w:hAnsiTheme="minorHAnsi" w:cstheme="minorBidi"/>
          <w:kern w:val="2"/>
          <w:sz w:val="22"/>
          <w:szCs w:val="22"/>
          <w14:ligatures w14:val="standardContextual"/>
        </w:rPr>
      </w:pPr>
      <w:del w:id="1374" w:author="CATT" w:date="2024-03-05T14:12:00Z">
        <w:r w:rsidDel="00B8794C">
          <w:delText>6.27.2.3</w:delText>
        </w:r>
        <w:r w:rsidDel="00B8794C">
          <w:rPr>
            <w:rFonts w:asciiTheme="minorHAnsi" w:eastAsiaTheme="minorEastAsia" w:hAnsiTheme="minorHAnsi" w:cstheme="minorBidi"/>
            <w:kern w:val="2"/>
            <w:sz w:val="22"/>
            <w:szCs w:val="22"/>
            <w14:ligatures w14:val="standardContextual"/>
          </w:rPr>
          <w:tab/>
        </w:r>
        <w:r w:rsidDel="00B8794C">
          <w:delText>Enhanced procedure for S&amp;F Service Request</w:delText>
        </w:r>
        <w:r w:rsidDel="00B8794C">
          <w:tab/>
        </w:r>
        <w:r w:rsidDel="00B8794C">
          <w:fldChar w:fldCharType="begin" w:fldLock="1"/>
        </w:r>
        <w:r w:rsidDel="00B8794C">
          <w:delInstrText xml:space="preserve"> PAGEREF _Toc158029047 \h </w:delInstrText>
        </w:r>
        <w:r w:rsidDel="00B8794C">
          <w:fldChar w:fldCharType="separate"/>
        </w:r>
        <w:r w:rsidDel="00B8794C">
          <w:delText>126</w:delText>
        </w:r>
        <w:r w:rsidDel="00B8794C">
          <w:fldChar w:fldCharType="end"/>
        </w:r>
      </w:del>
    </w:p>
    <w:p w14:paraId="6B76F39E" w14:textId="01638EB7" w:rsidR="00557F26" w:rsidDel="00B8794C" w:rsidRDefault="00557F26">
      <w:pPr>
        <w:pStyle w:val="31"/>
        <w:rPr>
          <w:del w:id="1375" w:author="CATT" w:date="2024-03-05T14:12:00Z"/>
          <w:rFonts w:asciiTheme="minorHAnsi" w:eastAsiaTheme="minorEastAsia" w:hAnsiTheme="minorHAnsi" w:cstheme="minorBidi"/>
          <w:kern w:val="2"/>
          <w:sz w:val="22"/>
          <w:szCs w:val="22"/>
          <w14:ligatures w14:val="standardContextual"/>
        </w:rPr>
      </w:pPr>
      <w:del w:id="1376" w:author="CATT" w:date="2024-03-05T14:12:00Z">
        <w:r w:rsidRPr="001E5E3C" w:rsidDel="00B8794C">
          <w:rPr>
            <w:lang w:val="en-US" w:eastAsia="zh-CN"/>
          </w:rPr>
          <w:delText>6.27.3</w:delText>
        </w:r>
        <w:r w:rsidDel="00B8794C">
          <w:rPr>
            <w:rFonts w:asciiTheme="minorHAnsi" w:eastAsiaTheme="minorEastAsia" w:hAnsiTheme="minorHAnsi" w:cstheme="minorBidi"/>
            <w:kern w:val="2"/>
            <w:sz w:val="22"/>
            <w:szCs w:val="22"/>
            <w14:ligatures w14:val="standardContextual"/>
          </w:rPr>
          <w:tab/>
        </w:r>
        <w:r w:rsidRPr="001E5E3C" w:rsidDel="00B8794C">
          <w:rPr>
            <w:lang w:val="en-US"/>
          </w:rPr>
          <w:delText>Impacts on services, entities and interfaces</w:delText>
        </w:r>
        <w:r w:rsidDel="00B8794C">
          <w:tab/>
        </w:r>
        <w:r w:rsidDel="00B8794C">
          <w:fldChar w:fldCharType="begin" w:fldLock="1"/>
        </w:r>
        <w:r w:rsidDel="00B8794C">
          <w:delInstrText xml:space="preserve"> PAGEREF _Toc158029048 \h </w:delInstrText>
        </w:r>
        <w:r w:rsidDel="00B8794C">
          <w:fldChar w:fldCharType="separate"/>
        </w:r>
        <w:r w:rsidDel="00B8794C">
          <w:delText>126</w:delText>
        </w:r>
        <w:r w:rsidDel="00B8794C">
          <w:fldChar w:fldCharType="end"/>
        </w:r>
      </w:del>
    </w:p>
    <w:p w14:paraId="4D6CF0DB" w14:textId="7AD6A808" w:rsidR="00557F26" w:rsidDel="00B8794C" w:rsidRDefault="00557F26">
      <w:pPr>
        <w:pStyle w:val="21"/>
        <w:rPr>
          <w:del w:id="1377" w:author="CATT" w:date="2024-03-05T14:12:00Z"/>
          <w:rFonts w:asciiTheme="minorHAnsi" w:eastAsiaTheme="minorEastAsia" w:hAnsiTheme="minorHAnsi" w:cstheme="minorBidi"/>
          <w:kern w:val="2"/>
          <w:sz w:val="22"/>
          <w:szCs w:val="22"/>
          <w14:ligatures w14:val="standardContextual"/>
        </w:rPr>
      </w:pPr>
      <w:del w:id="1378" w:author="CATT" w:date="2024-03-05T14:12:00Z">
        <w:r w:rsidDel="00B8794C">
          <w:delText>6.</w:delText>
        </w:r>
        <w:r w:rsidRPr="001E5E3C" w:rsidDel="00B8794C">
          <w:rPr>
            <w:rFonts w:eastAsiaTheme="minorEastAsia"/>
          </w:rPr>
          <w:delText>28</w:delText>
        </w:r>
        <w:r w:rsidDel="00B8794C">
          <w:rPr>
            <w:rFonts w:asciiTheme="minorHAnsi" w:eastAsiaTheme="minorEastAsia" w:hAnsiTheme="minorHAnsi" w:cstheme="minorBidi"/>
            <w:kern w:val="2"/>
            <w:sz w:val="22"/>
            <w:szCs w:val="22"/>
            <w14:ligatures w14:val="standardContextual"/>
          </w:rPr>
          <w:tab/>
        </w:r>
        <w:r w:rsidDel="00B8794C">
          <w:delText>Solution #28: UE-Satellite-UE Communication via UPFs onboard the satellites</w:delText>
        </w:r>
        <w:r w:rsidDel="00B8794C">
          <w:tab/>
        </w:r>
        <w:r w:rsidDel="00B8794C">
          <w:fldChar w:fldCharType="begin" w:fldLock="1"/>
        </w:r>
        <w:r w:rsidDel="00B8794C">
          <w:delInstrText xml:space="preserve"> PAGEREF _Toc158029049 \h </w:delInstrText>
        </w:r>
        <w:r w:rsidDel="00B8794C">
          <w:fldChar w:fldCharType="separate"/>
        </w:r>
        <w:r w:rsidDel="00B8794C">
          <w:delText>127</w:delText>
        </w:r>
        <w:r w:rsidDel="00B8794C">
          <w:fldChar w:fldCharType="end"/>
        </w:r>
      </w:del>
    </w:p>
    <w:p w14:paraId="6760D028" w14:textId="7AD98335" w:rsidR="00557F26" w:rsidDel="00B8794C" w:rsidRDefault="00557F26">
      <w:pPr>
        <w:pStyle w:val="31"/>
        <w:rPr>
          <w:del w:id="1379" w:author="CATT" w:date="2024-03-05T14:12:00Z"/>
          <w:rFonts w:asciiTheme="minorHAnsi" w:eastAsiaTheme="minorEastAsia" w:hAnsiTheme="minorHAnsi" w:cstheme="minorBidi"/>
          <w:kern w:val="2"/>
          <w:sz w:val="22"/>
          <w:szCs w:val="22"/>
          <w14:ligatures w14:val="standardContextual"/>
        </w:rPr>
      </w:pPr>
      <w:del w:id="1380" w:author="CATT" w:date="2024-03-05T14:12:00Z">
        <w:r w:rsidDel="00B8794C">
          <w:delText>6.28.1</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_Toc158029050 \h </w:delInstrText>
        </w:r>
        <w:r w:rsidDel="00B8794C">
          <w:fldChar w:fldCharType="separate"/>
        </w:r>
        <w:r w:rsidDel="00B8794C">
          <w:delText>127</w:delText>
        </w:r>
        <w:r w:rsidDel="00B8794C">
          <w:fldChar w:fldCharType="end"/>
        </w:r>
      </w:del>
    </w:p>
    <w:p w14:paraId="081E7D21" w14:textId="44CCB1F7" w:rsidR="00557F26" w:rsidDel="00B8794C" w:rsidRDefault="00557F26">
      <w:pPr>
        <w:pStyle w:val="41"/>
        <w:rPr>
          <w:del w:id="1381" w:author="CATT" w:date="2024-03-05T14:12:00Z"/>
          <w:rFonts w:asciiTheme="minorHAnsi" w:eastAsiaTheme="minorEastAsia" w:hAnsiTheme="minorHAnsi" w:cstheme="minorBidi"/>
          <w:kern w:val="2"/>
          <w:sz w:val="22"/>
          <w:szCs w:val="22"/>
          <w14:ligatures w14:val="standardContextual"/>
        </w:rPr>
      </w:pPr>
      <w:del w:id="1382" w:author="CATT" w:date="2024-03-05T14:12:00Z">
        <w:r w:rsidDel="00B8794C">
          <w:rPr>
            <w:lang w:eastAsia="zh-CN"/>
          </w:rPr>
          <w:delText>6.28.1.1</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Reference Architecture</w:delText>
        </w:r>
        <w:r w:rsidDel="00B8794C">
          <w:tab/>
        </w:r>
        <w:r w:rsidDel="00B8794C">
          <w:fldChar w:fldCharType="begin" w:fldLock="1"/>
        </w:r>
        <w:r w:rsidDel="00B8794C">
          <w:delInstrText xml:space="preserve"> PAGEREF _Toc158029051 \h </w:delInstrText>
        </w:r>
        <w:r w:rsidDel="00B8794C">
          <w:fldChar w:fldCharType="separate"/>
        </w:r>
        <w:r w:rsidDel="00B8794C">
          <w:delText>127</w:delText>
        </w:r>
        <w:r w:rsidDel="00B8794C">
          <w:fldChar w:fldCharType="end"/>
        </w:r>
      </w:del>
    </w:p>
    <w:p w14:paraId="14B3125D" w14:textId="0D0B24A6" w:rsidR="00557F26" w:rsidDel="00B8794C" w:rsidRDefault="00557F26">
      <w:pPr>
        <w:pStyle w:val="41"/>
        <w:rPr>
          <w:del w:id="1383" w:author="CATT" w:date="2024-03-05T14:12:00Z"/>
          <w:rFonts w:asciiTheme="minorHAnsi" w:eastAsiaTheme="minorEastAsia" w:hAnsiTheme="minorHAnsi" w:cstheme="minorBidi"/>
          <w:kern w:val="2"/>
          <w:sz w:val="22"/>
          <w:szCs w:val="22"/>
          <w14:ligatures w14:val="standardContextual"/>
        </w:rPr>
      </w:pPr>
      <w:del w:id="1384" w:author="CATT" w:date="2024-03-05T14:12:00Z">
        <w:r w:rsidDel="00B8794C">
          <w:rPr>
            <w:lang w:eastAsia="zh-CN"/>
          </w:rPr>
          <w:delText>6.28.1.2</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 xml:space="preserve">Identifying UEs applicable for </w:delText>
        </w:r>
        <w:r w:rsidDel="00B8794C">
          <w:delText>UE-Satellite-UE Communication</w:delText>
        </w:r>
        <w:r w:rsidDel="00B8794C">
          <w:tab/>
        </w:r>
        <w:r w:rsidDel="00B8794C">
          <w:fldChar w:fldCharType="begin" w:fldLock="1"/>
        </w:r>
        <w:r w:rsidDel="00B8794C">
          <w:delInstrText xml:space="preserve"> PAGEREF _Toc158029052 \h </w:delInstrText>
        </w:r>
        <w:r w:rsidDel="00B8794C">
          <w:fldChar w:fldCharType="separate"/>
        </w:r>
        <w:r w:rsidDel="00B8794C">
          <w:delText>128</w:delText>
        </w:r>
        <w:r w:rsidDel="00B8794C">
          <w:fldChar w:fldCharType="end"/>
        </w:r>
      </w:del>
    </w:p>
    <w:p w14:paraId="34D4362E" w14:textId="79174BF3" w:rsidR="00557F26" w:rsidDel="00B8794C" w:rsidRDefault="00557F26">
      <w:pPr>
        <w:pStyle w:val="41"/>
        <w:rPr>
          <w:del w:id="1385" w:author="CATT" w:date="2024-03-05T14:12:00Z"/>
          <w:rFonts w:asciiTheme="minorHAnsi" w:eastAsiaTheme="minorEastAsia" w:hAnsiTheme="minorHAnsi" w:cstheme="minorBidi"/>
          <w:kern w:val="2"/>
          <w:sz w:val="22"/>
          <w:szCs w:val="22"/>
          <w14:ligatures w14:val="standardContextual"/>
        </w:rPr>
      </w:pPr>
      <w:del w:id="1386" w:author="CATT" w:date="2024-03-05T14:12:00Z">
        <w:r w:rsidDel="00B8794C">
          <w:rPr>
            <w:lang w:eastAsia="zh-CN"/>
          </w:rPr>
          <w:delText>6.28.1.3</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UL CL/BP/local PSA UPF selection for UE-Satellite-UE Communication</w:delText>
        </w:r>
        <w:r w:rsidDel="00B8794C">
          <w:tab/>
        </w:r>
        <w:r w:rsidDel="00B8794C">
          <w:fldChar w:fldCharType="begin" w:fldLock="1"/>
        </w:r>
        <w:r w:rsidDel="00B8794C">
          <w:delInstrText xml:space="preserve"> PAGEREF _Toc158029053 \h </w:delInstrText>
        </w:r>
        <w:r w:rsidDel="00B8794C">
          <w:fldChar w:fldCharType="separate"/>
        </w:r>
        <w:r w:rsidDel="00B8794C">
          <w:delText>128</w:delText>
        </w:r>
        <w:r w:rsidDel="00B8794C">
          <w:fldChar w:fldCharType="end"/>
        </w:r>
      </w:del>
    </w:p>
    <w:p w14:paraId="4C2F459F" w14:textId="3E80F362" w:rsidR="00557F26" w:rsidDel="00B8794C" w:rsidRDefault="00557F26">
      <w:pPr>
        <w:pStyle w:val="31"/>
        <w:rPr>
          <w:del w:id="1387" w:author="CATT" w:date="2024-03-05T14:12:00Z"/>
          <w:rFonts w:asciiTheme="minorHAnsi" w:eastAsiaTheme="minorEastAsia" w:hAnsiTheme="minorHAnsi" w:cstheme="minorBidi"/>
          <w:kern w:val="2"/>
          <w:sz w:val="22"/>
          <w:szCs w:val="22"/>
          <w14:ligatures w14:val="standardContextual"/>
        </w:rPr>
      </w:pPr>
      <w:del w:id="1388" w:author="CATT" w:date="2024-03-05T14:12:00Z">
        <w:r w:rsidDel="00B8794C">
          <w:delText>6.28.2</w:delText>
        </w:r>
        <w:r w:rsidDel="00B8794C">
          <w:rPr>
            <w:rFonts w:asciiTheme="minorHAnsi" w:eastAsiaTheme="minorEastAsia" w:hAnsiTheme="minorHAnsi" w:cstheme="minorBidi"/>
            <w:kern w:val="2"/>
            <w:sz w:val="22"/>
            <w:szCs w:val="22"/>
            <w14:ligatures w14:val="standardContextual"/>
          </w:rPr>
          <w:tab/>
        </w:r>
        <w:r w:rsidDel="00B8794C">
          <w:delText>Procedures</w:delText>
        </w:r>
        <w:r w:rsidDel="00B8794C">
          <w:tab/>
        </w:r>
        <w:r w:rsidDel="00B8794C">
          <w:fldChar w:fldCharType="begin" w:fldLock="1"/>
        </w:r>
        <w:r w:rsidDel="00B8794C">
          <w:delInstrText xml:space="preserve"> PAGEREF _Toc158029054 \h </w:delInstrText>
        </w:r>
        <w:r w:rsidDel="00B8794C">
          <w:fldChar w:fldCharType="separate"/>
        </w:r>
        <w:r w:rsidDel="00B8794C">
          <w:delText>129</w:delText>
        </w:r>
        <w:r w:rsidDel="00B8794C">
          <w:fldChar w:fldCharType="end"/>
        </w:r>
      </w:del>
    </w:p>
    <w:p w14:paraId="4C8EC678" w14:textId="1F32CB6E" w:rsidR="00557F26" w:rsidDel="00B8794C" w:rsidRDefault="00557F26">
      <w:pPr>
        <w:pStyle w:val="41"/>
        <w:rPr>
          <w:del w:id="1389" w:author="CATT" w:date="2024-03-05T14:12:00Z"/>
          <w:rFonts w:asciiTheme="minorHAnsi" w:eastAsiaTheme="minorEastAsia" w:hAnsiTheme="minorHAnsi" w:cstheme="minorBidi"/>
          <w:kern w:val="2"/>
          <w:sz w:val="22"/>
          <w:szCs w:val="22"/>
          <w14:ligatures w14:val="standardContextual"/>
        </w:rPr>
      </w:pPr>
      <w:del w:id="1390" w:author="CATT" w:date="2024-03-05T14:12:00Z">
        <w:r w:rsidDel="00B8794C">
          <w:rPr>
            <w:lang w:eastAsia="zh-CN"/>
          </w:rPr>
          <w:delText>6.28.2.1</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UE-satellite-UE communication procedure in IMS system</w:delText>
        </w:r>
        <w:r w:rsidDel="00B8794C">
          <w:tab/>
        </w:r>
        <w:r w:rsidDel="00B8794C">
          <w:fldChar w:fldCharType="begin" w:fldLock="1"/>
        </w:r>
        <w:r w:rsidDel="00B8794C">
          <w:delInstrText xml:space="preserve"> PAGEREF _Toc158029055 \h </w:delInstrText>
        </w:r>
        <w:r w:rsidDel="00B8794C">
          <w:fldChar w:fldCharType="separate"/>
        </w:r>
        <w:r w:rsidDel="00B8794C">
          <w:delText>129</w:delText>
        </w:r>
        <w:r w:rsidDel="00B8794C">
          <w:fldChar w:fldCharType="end"/>
        </w:r>
      </w:del>
    </w:p>
    <w:p w14:paraId="1C60BE0A" w14:textId="36ED6743" w:rsidR="00557F26" w:rsidDel="00B8794C" w:rsidRDefault="00557F26">
      <w:pPr>
        <w:pStyle w:val="41"/>
        <w:rPr>
          <w:del w:id="1391" w:author="CATT" w:date="2024-03-05T14:12:00Z"/>
          <w:rFonts w:asciiTheme="minorHAnsi" w:eastAsiaTheme="minorEastAsia" w:hAnsiTheme="minorHAnsi" w:cstheme="minorBidi"/>
          <w:kern w:val="2"/>
          <w:sz w:val="22"/>
          <w:szCs w:val="22"/>
          <w14:ligatures w14:val="standardContextual"/>
        </w:rPr>
      </w:pPr>
      <w:del w:id="1392" w:author="CATT" w:date="2024-03-05T14:12:00Z">
        <w:r w:rsidDel="00B8794C">
          <w:rPr>
            <w:lang w:eastAsia="zh-CN"/>
          </w:rPr>
          <w:delText>6.28.2.2</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Ground common SMF for UE-SAT-UE communication</w:delText>
        </w:r>
        <w:r w:rsidDel="00B8794C">
          <w:tab/>
        </w:r>
        <w:r w:rsidDel="00B8794C">
          <w:fldChar w:fldCharType="begin" w:fldLock="1"/>
        </w:r>
        <w:r w:rsidDel="00B8794C">
          <w:delInstrText xml:space="preserve"> PAGEREF _Toc158029056 \h </w:delInstrText>
        </w:r>
        <w:r w:rsidDel="00B8794C">
          <w:fldChar w:fldCharType="separate"/>
        </w:r>
        <w:r w:rsidDel="00B8794C">
          <w:delText>131</w:delText>
        </w:r>
        <w:r w:rsidDel="00B8794C">
          <w:fldChar w:fldCharType="end"/>
        </w:r>
      </w:del>
    </w:p>
    <w:p w14:paraId="4667544F" w14:textId="15FBFA09" w:rsidR="00557F26" w:rsidDel="00B8794C" w:rsidRDefault="00557F26">
      <w:pPr>
        <w:pStyle w:val="41"/>
        <w:rPr>
          <w:del w:id="1393" w:author="CATT" w:date="2024-03-05T14:12:00Z"/>
          <w:rFonts w:asciiTheme="minorHAnsi" w:eastAsiaTheme="minorEastAsia" w:hAnsiTheme="minorHAnsi" w:cstheme="minorBidi"/>
          <w:kern w:val="2"/>
          <w:sz w:val="22"/>
          <w:szCs w:val="22"/>
          <w14:ligatures w14:val="standardContextual"/>
        </w:rPr>
      </w:pPr>
      <w:del w:id="1394" w:author="CATT" w:date="2024-03-05T14:12:00Z">
        <w:r w:rsidDel="00B8794C">
          <w:delText>6.28.2.3</w:delText>
        </w:r>
        <w:r w:rsidDel="00B8794C">
          <w:rPr>
            <w:rFonts w:asciiTheme="minorHAnsi" w:eastAsiaTheme="minorEastAsia" w:hAnsiTheme="minorHAnsi" w:cstheme="minorBidi"/>
            <w:kern w:val="2"/>
            <w:sz w:val="22"/>
            <w:szCs w:val="22"/>
            <w14:ligatures w14:val="standardContextual"/>
          </w:rPr>
          <w:tab/>
        </w:r>
        <w:r w:rsidDel="00B8794C">
          <w:delText>Ground common I/V-SMF for UE-SAT-UE communication</w:delText>
        </w:r>
        <w:r w:rsidDel="00B8794C">
          <w:tab/>
        </w:r>
        <w:r w:rsidDel="00B8794C">
          <w:fldChar w:fldCharType="begin" w:fldLock="1"/>
        </w:r>
        <w:r w:rsidDel="00B8794C">
          <w:delInstrText xml:space="preserve"> PAGEREF _Toc158029057 \h </w:delInstrText>
        </w:r>
        <w:r w:rsidDel="00B8794C">
          <w:fldChar w:fldCharType="separate"/>
        </w:r>
        <w:r w:rsidDel="00B8794C">
          <w:delText>132</w:delText>
        </w:r>
        <w:r w:rsidDel="00B8794C">
          <w:fldChar w:fldCharType="end"/>
        </w:r>
      </w:del>
    </w:p>
    <w:p w14:paraId="051A29E7" w14:textId="4B60730A" w:rsidR="00557F26" w:rsidDel="00B8794C" w:rsidRDefault="00557F26">
      <w:pPr>
        <w:pStyle w:val="41"/>
        <w:rPr>
          <w:del w:id="1395" w:author="CATT" w:date="2024-03-05T14:12:00Z"/>
          <w:rFonts w:asciiTheme="minorHAnsi" w:eastAsiaTheme="minorEastAsia" w:hAnsiTheme="minorHAnsi" w:cstheme="minorBidi"/>
          <w:kern w:val="2"/>
          <w:sz w:val="22"/>
          <w:szCs w:val="22"/>
          <w14:ligatures w14:val="standardContextual"/>
        </w:rPr>
      </w:pPr>
      <w:del w:id="1396" w:author="CATT" w:date="2024-03-05T14:12:00Z">
        <w:r w:rsidDel="00B8794C">
          <w:delText>6.28.2.4</w:delText>
        </w:r>
        <w:r w:rsidDel="00B8794C">
          <w:rPr>
            <w:rFonts w:asciiTheme="minorHAnsi" w:eastAsiaTheme="minorEastAsia" w:hAnsiTheme="minorHAnsi" w:cstheme="minorBidi"/>
            <w:kern w:val="2"/>
            <w:sz w:val="22"/>
            <w:szCs w:val="22"/>
            <w14:ligatures w14:val="standardContextual"/>
          </w:rPr>
          <w:tab/>
        </w:r>
        <w:r w:rsidDel="00B8794C">
          <w:delText>Handover procedure when serving satellite changes</w:delText>
        </w:r>
        <w:r w:rsidDel="00B8794C">
          <w:tab/>
        </w:r>
        <w:r w:rsidDel="00B8794C">
          <w:fldChar w:fldCharType="begin" w:fldLock="1"/>
        </w:r>
        <w:r w:rsidDel="00B8794C">
          <w:delInstrText xml:space="preserve"> PAGEREF _Toc158029058 \h </w:delInstrText>
        </w:r>
        <w:r w:rsidDel="00B8794C">
          <w:fldChar w:fldCharType="separate"/>
        </w:r>
        <w:r w:rsidDel="00B8794C">
          <w:delText>133</w:delText>
        </w:r>
        <w:r w:rsidDel="00B8794C">
          <w:fldChar w:fldCharType="end"/>
        </w:r>
      </w:del>
    </w:p>
    <w:p w14:paraId="57C6362B" w14:textId="469B33CC" w:rsidR="00557F26" w:rsidDel="00B8794C" w:rsidRDefault="00557F26">
      <w:pPr>
        <w:pStyle w:val="31"/>
        <w:rPr>
          <w:del w:id="1397" w:author="CATT" w:date="2024-03-05T14:12:00Z"/>
          <w:rFonts w:asciiTheme="minorHAnsi" w:eastAsiaTheme="minorEastAsia" w:hAnsiTheme="minorHAnsi" w:cstheme="minorBidi"/>
          <w:kern w:val="2"/>
          <w:sz w:val="22"/>
          <w:szCs w:val="22"/>
          <w14:ligatures w14:val="standardContextual"/>
        </w:rPr>
      </w:pPr>
      <w:del w:id="1398" w:author="CATT" w:date="2024-03-05T14:12:00Z">
        <w:r w:rsidDel="00B8794C">
          <w:delText>6.28.3</w:delText>
        </w:r>
        <w:r w:rsidDel="00B8794C">
          <w:rPr>
            <w:rFonts w:asciiTheme="minorHAnsi" w:eastAsiaTheme="minorEastAsia" w:hAnsiTheme="minorHAnsi" w:cstheme="minorBidi"/>
            <w:kern w:val="2"/>
            <w:sz w:val="22"/>
            <w:szCs w:val="22"/>
            <w14:ligatures w14:val="standardContextual"/>
          </w:rPr>
          <w:tab/>
        </w:r>
        <w:r w:rsidDel="00B8794C">
          <w:delText>Impacts to Services, Entities and Interfaces</w:delText>
        </w:r>
        <w:r w:rsidDel="00B8794C">
          <w:tab/>
        </w:r>
        <w:r w:rsidDel="00B8794C">
          <w:fldChar w:fldCharType="begin" w:fldLock="1"/>
        </w:r>
        <w:r w:rsidDel="00B8794C">
          <w:delInstrText xml:space="preserve"> PAGEREF _Toc158029059 \h </w:delInstrText>
        </w:r>
        <w:r w:rsidDel="00B8794C">
          <w:fldChar w:fldCharType="separate"/>
        </w:r>
        <w:r w:rsidDel="00B8794C">
          <w:delText>134</w:delText>
        </w:r>
        <w:r w:rsidDel="00B8794C">
          <w:fldChar w:fldCharType="end"/>
        </w:r>
      </w:del>
    </w:p>
    <w:p w14:paraId="6A18F2C0" w14:textId="5D38F8CB" w:rsidR="00557F26" w:rsidDel="00B8794C" w:rsidRDefault="00557F26">
      <w:pPr>
        <w:pStyle w:val="21"/>
        <w:rPr>
          <w:del w:id="1399" w:author="CATT" w:date="2024-03-05T14:12:00Z"/>
          <w:rFonts w:asciiTheme="minorHAnsi" w:eastAsiaTheme="minorEastAsia" w:hAnsiTheme="minorHAnsi" w:cstheme="minorBidi"/>
          <w:kern w:val="2"/>
          <w:sz w:val="22"/>
          <w:szCs w:val="22"/>
          <w14:ligatures w14:val="standardContextual"/>
        </w:rPr>
      </w:pPr>
      <w:del w:id="1400" w:author="CATT" w:date="2024-03-05T14:12:00Z">
        <w:r w:rsidRPr="001E5E3C" w:rsidDel="00B8794C">
          <w:rPr>
            <w:rFonts w:eastAsiaTheme="minorEastAsia"/>
          </w:rPr>
          <w:delText>6.29</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Theme="minorEastAsia"/>
          </w:rPr>
          <w:delText>Solution #29: SMF activated UE-satellite-UE communication for IMS service</w:delText>
        </w:r>
        <w:r w:rsidDel="00B8794C">
          <w:tab/>
        </w:r>
        <w:r w:rsidDel="00B8794C">
          <w:fldChar w:fldCharType="begin" w:fldLock="1"/>
        </w:r>
        <w:r w:rsidDel="00B8794C">
          <w:delInstrText xml:space="preserve"> PAGEREF _Toc158029060 \h </w:delInstrText>
        </w:r>
        <w:r w:rsidDel="00B8794C">
          <w:fldChar w:fldCharType="separate"/>
        </w:r>
        <w:r w:rsidDel="00B8794C">
          <w:delText>135</w:delText>
        </w:r>
        <w:r w:rsidDel="00B8794C">
          <w:fldChar w:fldCharType="end"/>
        </w:r>
      </w:del>
    </w:p>
    <w:p w14:paraId="5A259580" w14:textId="174D046A" w:rsidR="00557F26" w:rsidDel="00B8794C" w:rsidRDefault="00557F26">
      <w:pPr>
        <w:pStyle w:val="31"/>
        <w:rPr>
          <w:del w:id="1401" w:author="CATT" w:date="2024-03-05T14:12:00Z"/>
          <w:rFonts w:asciiTheme="minorHAnsi" w:eastAsiaTheme="minorEastAsia" w:hAnsiTheme="minorHAnsi" w:cstheme="minorBidi"/>
          <w:kern w:val="2"/>
          <w:sz w:val="22"/>
          <w:szCs w:val="22"/>
          <w14:ligatures w14:val="standardContextual"/>
        </w:rPr>
      </w:pPr>
      <w:del w:id="1402" w:author="CATT" w:date="2024-03-05T14:12:00Z">
        <w:r w:rsidRPr="001E5E3C" w:rsidDel="00B8794C">
          <w:rPr>
            <w:rFonts w:eastAsiaTheme="minorEastAsia"/>
          </w:rPr>
          <w:lastRenderedPageBreak/>
          <w:delText>6.29.1</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Theme="minorEastAsia"/>
          </w:rPr>
          <w:delText>Description</w:delText>
        </w:r>
        <w:r w:rsidDel="00B8794C">
          <w:tab/>
        </w:r>
        <w:r w:rsidDel="00B8794C">
          <w:fldChar w:fldCharType="begin" w:fldLock="1"/>
        </w:r>
        <w:r w:rsidDel="00B8794C">
          <w:delInstrText xml:space="preserve"> PAGEREF _Toc158029061 \h </w:delInstrText>
        </w:r>
        <w:r w:rsidDel="00B8794C">
          <w:fldChar w:fldCharType="separate"/>
        </w:r>
        <w:r w:rsidDel="00B8794C">
          <w:delText>135</w:delText>
        </w:r>
        <w:r w:rsidDel="00B8794C">
          <w:fldChar w:fldCharType="end"/>
        </w:r>
      </w:del>
    </w:p>
    <w:p w14:paraId="6EE542F6" w14:textId="5E66748A" w:rsidR="00557F26" w:rsidDel="00B8794C" w:rsidRDefault="00557F26">
      <w:pPr>
        <w:pStyle w:val="31"/>
        <w:rPr>
          <w:del w:id="1403" w:author="CATT" w:date="2024-03-05T14:12:00Z"/>
          <w:rFonts w:asciiTheme="minorHAnsi" w:eastAsiaTheme="minorEastAsia" w:hAnsiTheme="minorHAnsi" w:cstheme="minorBidi"/>
          <w:kern w:val="2"/>
          <w:sz w:val="22"/>
          <w:szCs w:val="22"/>
          <w14:ligatures w14:val="standardContextual"/>
        </w:rPr>
      </w:pPr>
      <w:del w:id="1404" w:author="CATT" w:date="2024-03-05T14:12:00Z">
        <w:r w:rsidRPr="001E5E3C" w:rsidDel="00B8794C">
          <w:rPr>
            <w:rFonts w:eastAsiaTheme="minorEastAsia"/>
          </w:rPr>
          <w:delText>6.29.2</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Theme="minorEastAsia"/>
          </w:rPr>
          <w:delText>Procedures</w:delText>
        </w:r>
        <w:r w:rsidDel="00B8794C">
          <w:tab/>
        </w:r>
        <w:r w:rsidDel="00B8794C">
          <w:fldChar w:fldCharType="begin" w:fldLock="1"/>
        </w:r>
        <w:r w:rsidDel="00B8794C">
          <w:delInstrText xml:space="preserve"> PAGEREF _Toc158029062 \h </w:delInstrText>
        </w:r>
        <w:r w:rsidDel="00B8794C">
          <w:fldChar w:fldCharType="separate"/>
        </w:r>
        <w:r w:rsidDel="00B8794C">
          <w:delText>135</w:delText>
        </w:r>
        <w:r w:rsidDel="00B8794C">
          <w:fldChar w:fldCharType="end"/>
        </w:r>
      </w:del>
    </w:p>
    <w:p w14:paraId="6C46D40C" w14:textId="7A74D6E3" w:rsidR="00557F26" w:rsidDel="00B8794C" w:rsidRDefault="00557F26">
      <w:pPr>
        <w:pStyle w:val="31"/>
        <w:rPr>
          <w:del w:id="1405" w:author="CATT" w:date="2024-03-05T14:12:00Z"/>
          <w:rFonts w:asciiTheme="minorHAnsi" w:eastAsiaTheme="minorEastAsia" w:hAnsiTheme="minorHAnsi" w:cstheme="minorBidi"/>
          <w:kern w:val="2"/>
          <w:sz w:val="22"/>
          <w:szCs w:val="22"/>
          <w14:ligatures w14:val="standardContextual"/>
        </w:rPr>
      </w:pPr>
      <w:del w:id="1406" w:author="CATT" w:date="2024-03-05T14:12:00Z">
        <w:r w:rsidRPr="001E5E3C" w:rsidDel="00B8794C">
          <w:rPr>
            <w:rFonts w:eastAsiaTheme="minorEastAsia"/>
          </w:rPr>
          <w:delText>6.29.3</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Theme="minorEastAsia"/>
          </w:rPr>
          <w:delText>Impacts to Services, Entities and Interfaces</w:delText>
        </w:r>
        <w:r w:rsidDel="00B8794C">
          <w:tab/>
        </w:r>
        <w:r w:rsidDel="00B8794C">
          <w:fldChar w:fldCharType="begin" w:fldLock="1"/>
        </w:r>
        <w:r w:rsidDel="00B8794C">
          <w:delInstrText xml:space="preserve"> PAGEREF _Toc158029063 \h </w:delInstrText>
        </w:r>
        <w:r w:rsidDel="00B8794C">
          <w:fldChar w:fldCharType="separate"/>
        </w:r>
        <w:r w:rsidDel="00B8794C">
          <w:delText>137</w:delText>
        </w:r>
        <w:r w:rsidDel="00B8794C">
          <w:fldChar w:fldCharType="end"/>
        </w:r>
      </w:del>
    </w:p>
    <w:p w14:paraId="7441B3C9" w14:textId="1D22B179" w:rsidR="00557F26" w:rsidDel="00B8794C" w:rsidRDefault="00557F26">
      <w:pPr>
        <w:pStyle w:val="21"/>
        <w:rPr>
          <w:del w:id="1407" w:author="CATT" w:date="2024-03-05T14:12:00Z"/>
          <w:rFonts w:asciiTheme="minorHAnsi" w:eastAsiaTheme="minorEastAsia" w:hAnsiTheme="minorHAnsi" w:cstheme="minorBidi"/>
          <w:kern w:val="2"/>
          <w:sz w:val="22"/>
          <w:szCs w:val="22"/>
          <w14:ligatures w14:val="standardContextual"/>
        </w:rPr>
      </w:pPr>
      <w:del w:id="1408" w:author="CATT" w:date="2024-03-05T14:12:00Z">
        <w:r w:rsidDel="00B8794C">
          <w:delText>6.</w:delText>
        </w:r>
        <w:r w:rsidRPr="001E5E3C" w:rsidDel="00B8794C">
          <w:rPr>
            <w:rFonts w:eastAsiaTheme="minorEastAsia"/>
          </w:rPr>
          <w:delText>30</w:delText>
        </w:r>
        <w:r w:rsidDel="00B8794C">
          <w:rPr>
            <w:rFonts w:asciiTheme="minorHAnsi" w:eastAsiaTheme="minorEastAsia" w:hAnsiTheme="minorHAnsi" w:cstheme="minorBidi"/>
            <w:kern w:val="2"/>
            <w:sz w:val="22"/>
            <w:szCs w:val="22"/>
            <w14:ligatures w14:val="standardContextual"/>
          </w:rPr>
          <w:tab/>
        </w:r>
        <w:r w:rsidDel="00B8794C">
          <w:delText>Solution #30: Solution to determine UE-SATs-UE eligibility and enable communication setup.</w:delText>
        </w:r>
        <w:r w:rsidDel="00B8794C">
          <w:tab/>
        </w:r>
        <w:r w:rsidDel="00B8794C">
          <w:fldChar w:fldCharType="begin" w:fldLock="1"/>
        </w:r>
        <w:r w:rsidDel="00B8794C">
          <w:delInstrText xml:space="preserve"> PAGEREF _Toc158029064 \h </w:delInstrText>
        </w:r>
        <w:r w:rsidDel="00B8794C">
          <w:fldChar w:fldCharType="separate"/>
        </w:r>
        <w:r w:rsidDel="00B8794C">
          <w:delText>137</w:delText>
        </w:r>
        <w:r w:rsidDel="00B8794C">
          <w:fldChar w:fldCharType="end"/>
        </w:r>
      </w:del>
    </w:p>
    <w:p w14:paraId="179B27B9" w14:textId="3E40097B" w:rsidR="00557F26" w:rsidDel="00B8794C" w:rsidRDefault="00557F26">
      <w:pPr>
        <w:pStyle w:val="31"/>
        <w:rPr>
          <w:del w:id="1409" w:author="CATT" w:date="2024-03-05T14:12:00Z"/>
          <w:rFonts w:asciiTheme="minorHAnsi" w:eastAsiaTheme="minorEastAsia" w:hAnsiTheme="minorHAnsi" w:cstheme="minorBidi"/>
          <w:kern w:val="2"/>
          <w:sz w:val="22"/>
          <w:szCs w:val="22"/>
          <w14:ligatures w14:val="standardContextual"/>
        </w:rPr>
      </w:pPr>
      <w:del w:id="1410" w:author="CATT" w:date="2024-03-05T14:12:00Z">
        <w:r w:rsidDel="00B8794C">
          <w:delText>6.30.1</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_Toc158029065 \h </w:delInstrText>
        </w:r>
        <w:r w:rsidDel="00B8794C">
          <w:fldChar w:fldCharType="separate"/>
        </w:r>
        <w:r w:rsidDel="00B8794C">
          <w:delText>137</w:delText>
        </w:r>
        <w:r w:rsidDel="00B8794C">
          <w:fldChar w:fldCharType="end"/>
        </w:r>
      </w:del>
    </w:p>
    <w:p w14:paraId="364FA7DE" w14:textId="546B02C3" w:rsidR="00557F26" w:rsidDel="00B8794C" w:rsidRDefault="00557F26">
      <w:pPr>
        <w:pStyle w:val="31"/>
        <w:rPr>
          <w:del w:id="1411" w:author="CATT" w:date="2024-03-05T14:12:00Z"/>
          <w:rFonts w:asciiTheme="minorHAnsi" w:eastAsiaTheme="minorEastAsia" w:hAnsiTheme="minorHAnsi" w:cstheme="minorBidi"/>
          <w:kern w:val="2"/>
          <w:sz w:val="22"/>
          <w:szCs w:val="22"/>
          <w14:ligatures w14:val="standardContextual"/>
        </w:rPr>
      </w:pPr>
      <w:del w:id="1412" w:author="CATT" w:date="2024-03-05T14:12:00Z">
        <w:r w:rsidDel="00B8794C">
          <w:delText>6.30.2</w:delText>
        </w:r>
        <w:r w:rsidDel="00B8794C">
          <w:rPr>
            <w:rFonts w:asciiTheme="minorHAnsi" w:eastAsiaTheme="minorEastAsia" w:hAnsiTheme="minorHAnsi" w:cstheme="minorBidi"/>
            <w:kern w:val="2"/>
            <w:sz w:val="22"/>
            <w:szCs w:val="22"/>
            <w14:ligatures w14:val="standardContextual"/>
          </w:rPr>
          <w:tab/>
        </w:r>
        <w:r w:rsidDel="00B8794C">
          <w:delText>Procedures</w:delText>
        </w:r>
        <w:r w:rsidDel="00B8794C">
          <w:tab/>
        </w:r>
        <w:r w:rsidDel="00B8794C">
          <w:fldChar w:fldCharType="begin" w:fldLock="1"/>
        </w:r>
        <w:r w:rsidDel="00B8794C">
          <w:delInstrText xml:space="preserve"> PAGEREF _Toc158029066 \h </w:delInstrText>
        </w:r>
        <w:r w:rsidDel="00B8794C">
          <w:fldChar w:fldCharType="separate"/>
        </w:r>
        <w:r w:rsidDel="00B8794C">
          <w:delText>138</w:delText>
        </w:r>
        <w:r w:rsidDel="00B8794C">
          <w:fldChar w:fldCharType="end"/>
        </w:r>
      </w:del>
    </w:p>
    <w:p w14:paraId="28E7CA50" w14:textId="11E116AB" w:rsidR="00557F26" w:rsidDel="00B8794C" w:rsidRDefault="00557F26">
      <w:pPr>
        <w:pStyle w:val="31"/>
        <w:rPr>
          <w:del w:id="1413" w:author="CATT" w:date="2024-03-05T14:12:00Z"/>
          <w:rFonts w:asciiTheme="minorHAnsi" w:eastAsiaTheme="minorEastAsia" w:hAnsiTheme="minorHAnsi" w:cstheme="minorBidi"/>
          <w:kern w:val="2"/>
          <w:sz w:val="22"/>
          <w:szCs w:val="22"/>
          <w14:ligatures w14:val="standardContextual"/>
        </w:rPr>
      </w:pPr>
      <w:del w:id="1414" w:author="CATT" w:date="2024-03-05T14:12:00Z">
        <w:r w:rsidDel="00B8794C">
          <w:delText>6.30.3</w:delText>
        </w:r>
        <w:r w:rsidDel="00B8794C">
          <w:rPr>
            <w:rFonts w:asciiTheme="minorHAnsi" w:eastAsiaTheme="minorEastAsia" w:hAnsiTheme="minorHAnsi" w:cstheme="minorBidi"/>
            <w:kern w:val="2"/>
            <w:sz w:val="22"/>
            <w:szCs w:val="22"/>
            <w14:ligatures w14:val="standardContextual"/>
          </w:rPr>
          <w:tab/>
        </w:r>
        <w:r w:rsidDel="00B8794C">
          <w:delText>Impacts on existing nodes and functionalities</w:delText>
        </w:r>
        <w:r w:rsidDel="00B8794C">
          <w:tab/>
        </w:r>
        <w:r w:rsidDel="00B8794C">
          <w:fldChar w:fldCharType="begin" w:fldLock="1"/>
        </w:r>
        <w:r w:rsidDel="00B8794C">
          <w:delInstrText xml:space="preserve"> PAGEREF _Toc158029067 \h </w:delInstrText>
        </w:r>
        <w:r w:rsidDel="00B8794C">
          <w:fldChar w:fldCharType="separate"/>
        </w:r>
        <w:r w:rsidDel="00B8794C">
          <w:delText>139</w:delText>
        </w:r>
        <w:r w:rsidDel="00B8794C">
          <w:fldChar w:fldCharType="end"/>
        </w:r>
      </w:del>
    </w:p>
    <w:p w14:paraId="5F4930A8" w14:textId="45B67F7A" w:rsidR="00557F26" w:rsidDel="00B8794C" w:rsidRDefault="00557F26">
      <w:pPr>
        <w:pStyle w:val="21"/>
        <w:rPr>
          <w:del w:id="1415" w:author="CATT" w:date="2024-03-05T14:12:00Z"/>
          <w:rFonts w:asciiTheme="minorHAnsi" w:eastAsiaTheme="minorEastAsia" w:hAnsiTheme="minorHAnsi" w:cstheme="minorBidi"/>
          <w:kern w:val="2"/>
          <w:sz w:val="22"/>
          <w:szCs w:val="22"/>
          <w14:ligatures w14:val="standardContextual"/>
        </w:rPr>
      </w:pPr>
      <w:del w:id="1416" w:author="CATT" w:date="2024-03-05T14:12:00Z">
        <w:r w:rsidDel="00B8794C">
          <w:delText>6.</w:delText>
        </w:r>
        <w:r w:rsidRPr="001E5E3C" w:rsidDel="00B8794C">
          <w:rPr>
            <w:rFonts w:eastAsiaTheme="minorEastAsia"/>
            <w:lang w:eastAsia="zh-CN"/>
          </w:rPr>
          <w:delText>31</w:delText>
        </w:r>
        <w:r w:rsidDel="00B8794C">
          <w:rPr>
            <w:rFonts w:asciiTheme="minorHAnsi" w:eastAsiaTheme="minorEastAsia" w:hAnsiTheme="minorHAnsi" w:cstheme="minorBidi"/>
            <w:kern w:val="2"/>
            <w:sz w:val="22"/>
            <w:szCs w:val="22"/>
            <w14:ligatures w14:val="standardContextual"/>
          </w:rPr>
          <w:tab/>
        </w:r>
        <w:r w:rsidDel="00B8794C">
          <w:delText xml:space="preserve">Solution #31: UE-satellite-UE communication for IMS </w:delText>
        </w:r>
        <w:r w:rsidDel="00B8794C">
          <w:rPr>
            <w:lang w:eastAsia="zh-CN"/>
          </w:rPr>
          <w:delText>voice and video (UPF onboard)</w:delText>
        </w:r>
        <w:r w:rsidDel="00B8794C">
          <w:tab/>
        </w:r>
        <w:r w:rsidDel="00B8794C">
          <w:fldChar w:fldCharType="begin" w:fldLock="1"/>
        </w:r>
        <w:r w:rsidDel="00B8794C">
          <w:delInstrText xml:space="preserve"> PAGEREF _Toc158029068 \h </w:delInstrText>
        </w:r>
        <w:r w:rsidDel="00B8794C">
          <w:fldChar w:fldCharType="separate"/>
        </w:r>
        <w:r w:rsidDel="00B8794C">
          <w:delText>140</w:delText>
        </w:r>
        <w:r w:rsidDel="00B8794C">
          <w:fldChar w:fldCharType="end"/>
        </w:r>
      </w:del>
    </w:p>
    <w:p w14:paraId="15DC95D2" w14:textId="0F3A6DEE" w:rsidR="00557F26" w:rsidDel="00B8794C" w:rsidRDefault="00557F26">
      <w:pPr>
        <w:pStyle w:val="31"/>
        <w:rPr>
          <w:del w:id="1417" w:author="CATT" w:date="2024-03-05T14:12:00Z"/>
          <w:rFonts w:asciiTheme="minorHAnsi" w:eastAsiaTheme="minorEastAsia" w:hAnsiTheme="minorHAnsi" w:cstheme="minorBidi"/>
          <w:kern w:val="2"/>
          <w:sz w:val="22"/>
          <w:szCs w:val="22"/>
          <w14:ligatures w14:val="standardContextual"/>
        </w:rPr>
      </w:pPr>
      <w:del w:id="1418" w:author="CATT" w:date="2024-03-05T14:12:00Z">
        <w:r w:rsidDel="00B8794C">
          <w:delText>6.31.1</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_Toc158029069 \h </w:delInstrText>
        </w:r>
        <w:r w:rsidDel="00B8794C">
          <w:fldChar w:fldCharType="separate"/>
        </w:r>
        <w:r w:rsidDel="00B8794C">
          <w:delText>140</w:delText>
        </w:r>
        <w:r w:rsidDel="00B8794C">
          <w:fldChar w:fldCharType="end"/>
        </w:r>
      </w:del>
    </w:p>
    <w:p w14:paraId="4A6C4546" w14:textId="7F671FA6" w:rsidR="00557F26" w:rsidDel="00B8794C" w:rsidRDefault="00557F26">
      <w:pPr>
        <w:pStyle w:val="31"/>
        <w:rPr>
          <w:del w:id="1419" w:author="CATT" w:date="2024-03-05T14:12:00Z"/>
          <w:rFonts w:asciiTheme="minorHAnsi" w:eastAsiaTheme="minorEastAsia" w:hAnsiTheme="minorHAnsi" w:cstheme="minorBidi"/>
          <w:kern w:val="2"/>
          <w:sz w:val="22"/>
          <w:szCs w:val="22"/>
          <w14:ligatures w14:val="standardContextual"/>
        </w:rPr>
      </w:pPr>
      <w:del w:id="1420" w:author="CATT" w:date="2024-03-05T14:12:00Z">
        <w:r w:rsidDel="00B8794C">
          <w:delText>6.31.2</w:delText>
        </w:r>
        <w:r w:rsidDel="00B8794C">
          <w:rPr>
            <w:rFonts w:asciiTheme="minorHAnsi" w:eastAsiaTheme="minorEastAsia" w:hAnsiTheme="minorHAnsi" w:cstheme="minorBidi"/>
            <w:kern w:val="2"/>
            <w:sz w:val="22"/>
            <w:szCs w:val="22"/>
            <w14:ligatures w14:val="standardContextual"/>
          </w:rPr>
          <w:tab/>
        </w:r>
        <w:r w:rsidDel="00B8794C">
          <w:delText>Procedures</w:delText>
        </w:r>
        <w:r w:rsidDel="00B8794C">
          <w:tab/>
        </w:r>
        <w:r w:rsidDel="00B8794C">
          <w:fldChar w:fldCharType="begin" w:fldLock="1"/>
        </w:r>
        <w:r w:rsidDel="00B8794C">
          <w:delInstrText xml:space="preserve"> PAGEREF _Toc158029070 \h </w:delInstrText>
        </w:r>
        <w:r w:rsidDel="00B8794C">
          <w:fldChar w:fldCharType="separate"/>
        </w:r>
        <w:r w:rsidDel="00B8794C">
          <w:delText>141</w:delText>
        </w:r>
        <w:r w:rsidDel="00B8794C">
          <w:fldChar w:fldCharType="end"/>
        </w:r>
      </w:del>
    </w:p>
    <w:p w14:paraId="36AA59CF" w14:textId="650E7FAC" w:rsidR="00557F26" w:rsidDel="00B8794C" w:rsidRDefault="00557F26">
      <w:pPr>
        <w:pStyle w:val="31"/>
        <w:rPr>
          <w:del w:id="1421" w:author="CATT" w:date="2024-03-05T14:12:00Z"/>
          <w:rFonts w:asciiTheme="minorHAnsi" w:eastAsiaTheme="minorEastAsia" w:hAnsiTheme="minorHAnsi" w:cstheme="minorBidi"/>
          <w:kern w:val="2"/>
          <w:sz w:val="22"/>
          <w:szCs w:val="22"/>
          <w14:ligatures w14:val="standardContextual"/>
        </w:rPr>
      </w:pPr>
      <w:del w:id="1422" w:author="CATT" w:date="2024-03-05T14:12:00Z">
        <w:r w:rsidRPr="001E5E3C" w:rsidDel="00B8794C">
          <w:rPr>
            <w:rFonts w:eastAsia="等线"/>
            <w:lang w:eastAsia="zh-CN"/>
          </w:rPr>
          <w:delText>6.31.3</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等线"/>
            <w:lang w:eastAsia="en-US"/>
          </w:rPr>
          <w:delText xml:space="preserve">Impacts on </w:delText>
        </w:r>
        <w:r w:rsidRPr="001E5E3C" w:rsidDel="00B8794C">
          <w:rPr>
            <w:rFonts w:eastAsia="等线"/>
            <w:lang w:eastAsia="zh-CN"/>
          </w:rPr>
          <w:delText>services,</w:delText>
        </w:r>
        <w:r w:rsidRPr="001E5E3C" w:rsidDel="00B8794C">
          <w:rPr>
            <w:rFonts w:eastAsia="等线"/>
            <w:lang w:eastAsia="en-US"/>
          </w:rPr>
          <w:delText xml:space="preserve"> entities and interfaces</w:delText>
        </w:r>
        <w:r w:rsidDel="00B8794C">
          <w:tab/>
        </w:r>
        <w:r w:rsidDel="00B8794C">
          <w:fldChar w:fldCharType="begin" w:fldLock="1"/>
        </w:r>
        <w:r w:rsidDel="00B8794C">
          <w:delInstrText xml:space="preserve"> PAGEREF _Toc158029071 \h </w:delInstrText>
        </w:r>
        <w:r w:rsidDel="00B8794C">
          <w:fldChar w:fldCharType="separate"/>
        </w:r>
        <w:r w:rsidDel="00B8794C">
          <w:delText>141</w:delText>
        </w:r>
        <w:r w:rsidDel="00B8794C">
          <w:fldChar w:fldCharType="end"/>
        </w:r>
      </w:del>
    </w:p>
    <w:p w14:paraId="404429B3" w14:textId="7D0992F3" w:rsidR="00557F26" w:rsidDel="00B8794C" w:rsidRDefault="00557F26">
      <w:pPr>
        <w:pStyle w:val="21"/>
        <w:rPr>
          <w:del w:id="1423" w:author="CATT" w:date="2024-03-05T14:12:00Z"/>
          <w:rFonts w:asciiTheme="minorHAnsi" w:eastAsiaTheme="minorEastAsia" w:hAnsiTheme="minorHAnsi" w:cstheme="minorBidi"/>
          <w:kern w:val="2"/>
          <w:sz w:val="22"/>
          <w:szCs w:val="22"/>
          <w14:ligatures w14:val="standardContextual"/>
        </w:rPr>
      </w:pPr>
      <w:del w:id="1424" w:author="CATT" w:date="2024-03-05T14:12:00Z">
        <w:r w:rsidDel="00B8794C">
          <w:delText>6.</w:delText>
        </w:r>
        <w:r w:rsidRPr="001E5E3C" w:rsidDel="00B8794C">
          <w:rPr>
            <w:rFonts w:eastAsiaTheme="minorEastAsia"/>
            <w:lang w:eastAsia="zh-CN"/>
          </w:rPr>
          <w:delText>32</w:delText>
        </w:r>
        <w:r w:rsidDel="00B8794C">
          <w:rPr>
            <w:rFonts w:asciiTheme="minorHAnsi" w:eastAsiaTheme="minorEastAsia" w:hAnsiTheme="minorHAnsi" w:cstheme="minorBidi"/>
            <w:kern w:val="2"/>
            <w:sz w:val="22"/>
            <w:szCs w:val="22"/>
            <w14:ligatures w14:val="standardContextual"/>
          </w:rPr>
          <w:tab/>
        </w:r>
        <w:r w:rsidDel="00B8794C">
          <w:delText xml:space="preserve">Solution #32 for </w:delText>
        </w:r>
        <w:r w:rsidDel="00B8794C">
          <w:rPr>
            <w:lang w:eastAsia="zh-CN"/>
          </w:rPr>
          <w:delText>K</w:delText>
        </w:r>
        <w:r w:rsidDel="00B8794C">
          <w:delText xml:space="preserve">ey </w:delText>
        </w:r>
        <w:r w:rsidDel="00B8794C">
          <w:rPr>
            <w:lang w:eastAsia="zh-CN"/>
          </w:rPr>
          <w:delText>I</w:delText>
        </w:r>
        <w:r w:rsidDel="00B8794C">
          <w:delText xml:space="preserve">ssue #3: Support of UE-satellite-UE </w:delText>
        </w:r>
        <w:r w:rsidRPr="001E5E3C" w:rsidDel="00B8794C">
          <w:rPr>
            <w:lang w:val="en-US" w:eastAsia="zh-CN"/>
          </w:rPr>
          <w:delText>communication</w:delText>
        </w:r>
        <w:r w:rsidDel="00B8794C">
          <w:delText xml:space="preserve"> for </w:delText>
        </w:r>
        <w:r w:rsidRPr="001E5E3C" w:rsidDel="00B8794C">
          <w:rPr>
            <w:rFonts w:eastAsia="等线"/>
          </w:rPr>
          <w:delText>IMS services with UPF/AGW inserted on satellite</w:delText>
        </w:r>
        <w:r w:rsidRPr="001E5E3C" w:rsidDel="00B8794C">
          <w:rPr>
            <w:rFonts w:eastAsia="等线"/>
            <w:lang w:eastAsia="zh-CN"/>
          </w:rPr>
          <w:delText>s</w:delText>
        </w:r>
        <w:r w:rsidDel="00B8794C">
          <w:tab/>
        </w:r>
        <w:r w:rsidDel="00B8794C">
          <w:fldChar w:fldCharType="begin" w:fldLock="1"/>
        </w:r>
        <w:r w:rsidDel="00B8794C">
          <w:delInstrText xml:space="preserve"> PAGEREF _Toc158029072 \h </w:delInstrText>
        </w:r>
        <w:r w:rsidDel="00B8794C">
          <w:fldChar w:fldCharType="separate"/>
        </w:r>
        <w:r w:rsidDel="00B8794C">
          <w:delText>142</w:delText>
        </w:r>
        <w:r w:rsidDel="00B8794C">
          <w:fldChar w:fldCharType="end"/>
        </w:r>
      </w:del>
    </w:p>
    <w:p w14:paraId="12008728" w14:textId="1443BF7B" w:rsidR="00557F26" w:rsidDel="00B8794C" w:rsidRDefault="00557F26">
      <w:pPr>
        <w:pStyle w:val="31"/>
        <w:rPr>
          <w:del w:id="1425" w:author="CATT" w:date="2024-03-05T14:12:00Z"/>
          <w:rFonts w:asciiTheme="minorHAnsi" w:eastAsiaTheme="minorEastAsia" w:hAnsiTheme="minorHAnsi" w:cstheme="minorBidi"/>
          <w:kern w:val="2"/>
          <w:sz w:val="22"/>
          <w:szCs w:val="22"/>
          <w14:ligatures w14:val="standardContextual"/>
        </w:rPr>
      </w:pPr>
      <w:del w:id="1426" w:author="CATT" w:date="2024-03-05T14:12:00Z">
        <w:r w:rsidDel="00B8794C">
          <w:delText>6.32.1</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_Toc158029073 \h </w:delInstrText>
        </w:r>
        <w:r w:rsidDel="00B8794C">
          <w:fldChar w:fldCharType="separate"/>
        </w:r>
        <w:r w:rsidDel="00B8794C">
          <w:delText>142</w:delText>
        </w:r>
        <w:r w:rsidDel="00B8794C">
          <w:fldChar w:fldCharType="end"/>
        </w:r>
      </w:del>
    </w:p>
    <w:p w14:paraId="394DB5D1" w14:textId="4773AA8F" w:rsidR="00557F26" w:rsidDel="00B8794C" w:rsidRDefault="00557F26">
      <w:pPr>
        <w:pStyle w:val="41"/>
        <w:rPr>
          <w:del w:id="1427" w:author="CATT" w:date="2024-03-05T14:12:00Z"/>
          <w:rFonts w:asciiTheme="minorHAnsi" w:eastAsiaTheme="minorEastAsia" w:hAnsiTheme="minorHAnsi" w:cstheme="minorBidi"/>
          <w:kern w:val="2"/>
          <w:sz w:val="22"/>
          <w:szCs w:val="22"/>
          <w14:ligatures w14:val="standardContextual"/>
        </w:rPr>
      </w:pPr>
      <w:del w:id="1428" w:author="CATT" w:date="2024-03-05T14:12:00Z">
        <w:r w:rsidDel="00B8794C">
          <w:rPr>
            <w:lang w:eastAsia="zh-CN"/>
          </w:rPr>
          <w:delText>6.32.1.1</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Reference Architecture</w:delText>
        </w:r>
        <w:r w:rsidDel="00B8794C">
          <w:tab/>
        </w:r>
        <w:r w:rsidDel="00B8794C">
          <w:fldChar w:fldCharType="begin" w:fldLock="1"/>
        </w:r>
        <w:r w:rsidDel="00B8794C">
          <w:delInstrText xml:space="preserve"> PAGEREF _Toc158029074 \h </w:delInstrText>
        </w:r>
        <w:r w:rsidDel="00B8794C">
          <w:fldChar w:fldCharType="separate"/>
        </w:r>
        <w:r w:rsidDel="00B8794C">
          <w:delText>142</w:delText>
        </w:r>
        <w:r w:rsidDel="00B8794C">
          <w:fldChar w:fldCharType="end"/>
        </w:r>
      </w:del>
    </w:p>
    <w:p w14:paraId="7544D3D0" w14:textId="39114A46" w:rsidR="00557F26" w:rsidDel="00B8794C" w:rsidRDefault="00557F26">
      <w:pPr>
        <w:pStyle w:val="31"/>
        <w:rPr>
          <w:del w:id="1429" w:author="CATT" w:date="2024-03-05T14:12:00Z"/>
          <w:rFonts w:asciiTheme="minorHAnsi" w:eastAsiaTheme="minorEastAsia" w:hAnsiTheme="minorHAnsi" w:cstheme="minorBidi"/>
          <w:kern w:val="2"/>
          <w:sz w:val="22"/>
          <w:szCs w:val="22"/>
          <w14:ligatures w14:val="standardContextual"/>
        </w:rPr>
      </w:pPr>
      <w:del w:id="1430" w:author="CATT" w:date="2024-03-05T14:12:00Z">
        <w:r w:rsidDel="00B8794C">
          <w:delText>6.32.2</w:delText>
        </w:r>
        <w:r w:rsidDel="00B8794C">
          <w:rPr>
            <w:rFonts w:asciiTheme="minorHAnsi" w:eastAsiaTheme="minorEastAsia" w:hAnsiTheme="minorHAnsi" w:cstheme="minorBidi"/>
            <w:kern w:val="2"/>
            <w:sz w:val="22"/>
            <w:szCs w:val="22"/>
            <w14:ligatures w14:val="standardContextual"/>
          </w:rPr>
          <w:tab/>
        </w:r>
        <w:r w:rsidDel="00B8794C">
          <w:delText>Procedures</w:delText>
        </w:r>
        <w:r w:rsidDel="00B8794C">
          <w:tab/>
        </w:r>
        <w:r w:rsidDel="00B8794C">
          <w:fldChar w:fldCharType="begin" w:fldLock="1"/>
        </w:r>
        <w:r w:rsidDel="00B8794C">
          <w:delInstrText xml:space="preserve"> PAGEREF _Toc158029075 \h </w:delInstrText>
        </w:r>
        <w:r w:rsidDel="00B8794C">
          <w:fldChar w:fldCharType="separate"/>
        </w:r>
        <w:r w:rsidDel="00B8794C">
          <w:delText>144</w:delText>
        </w:r>
        <w:r w:rsidDel="00B8794C">
          <w:fldChar w:fldCharType="end"/>
        </w:r>
      </w:del>
    </w:p>
    <w:p w14:paraId="6C7EB7F0" w14:textId="17846300" w:rsidR="00557F26" w:rsidDel="00B8794C" w:rsidRDefault="00557F26">
      <w:pPr>
        <w:pStyle w:val="41"/>
        <w:rPr>
          <w:del w:id="1431" w:author="CATT" w:date="2024-03-05T14:12:00Z"/>
          <w:rFonts w:asciiTheme="minorHAnsi" w:eastAsiaTheme="minorEastAsia" w:hAnsiTheme="minorHAnsi" w:cstheme="minorBidi"/>
          <w:kern w:val="2"/>
          <w:sz w:val="22"/>
          <w:szCs w:val="22"/>
          <w14:ligatures w14:val="standardContextual"/>
        </w:rPr>
      </w:pPr>
      <w:del w:id="1432" w:author="CATT" w:date="2024-03-05T14:12:00Z">
        <w:r w:rsidDel="00B8794C">
          <w:delText>6.32.2.1</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Theme="minorEastAsia"/>
            <w:lang w:eastAsia="zh-CN"/>
          </w:rPr>
          <w:delText xml:space="preserve">Provision of </w:delText>
        </w:r>
        <w:r w:rsidDel="00B8794C">
          <w:delText>access network information in 5GC</w:delText>
        </w:r>
        <w:r w:rsidDel="00B8794C">
          <w:tab/>
        </w:r>
        <w:r w:rsidDel="00B8794C">
          <w:fldChar w:fldCharType="begin" w:fldLock="1"/>
        </w:r>
        <w:r w:rsidDel="00B8794C">
          <w:delInstrText xml:space="preserve"> PAGEREF _Toc158029076 \h </w:delInstrText>
        </w:r>
        <w:r w:rsidDel="00B8794C">
          <w:fldChar w:fldCharType="separate"/>
        </w:r>
        <w:r w:rsidDel="00B8794C">
          <w:delText>144</w:delText>
        </w:r>
        <w:r w:rsidDel="00B8794C">
          <w:fldChar w:fldCharType="end"/>
        </w:r>
      </w:del>
    </w:p>
    <w:p w14:paraId="5463693F" w14:textId="268C1B13" w:rsidR="00557F26" w:rsidDel="00B8794C" w:rsidRDefault="00557F26">
      <w:pPr>
        <w:pStyle w:val="41"/>
        <w:rPr>
          <w:del w:id="1433" w:author="CATT" w:date="2024-03-05T14:12:00Z"/>
          <w:rFonts w:asciiTheme="minorHAnsi" w:eastAsiaTheme="minorEastAsia" w:hAnsiTheme="minorHAnsi" w:cstheme="minorBidi"/>
          <w:kern w:val="2"/>
          <w:sz w:val="22"/>
          <w:szCs w:val="22"/>
          <w14:ligatures w14:val="standardContextual"/>
        </w:rPr>
      </w:pPr>
      <w:del w:id="1434" w:author="CATT" w:date="2024-03-05T14:12:00Z">
        <w:r w:rsidDel="00B8794C">
          <w:delText>6.32.2.2</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Theme="minorEastAsia"/>
            <w:lang w:eastAsia="zh-CN"/>
          </w:rPr>
          <w:delText xml:space="preserve">Provision of </w:delText>
        </w:r>
        <w:r w:rsidDel="00B8794C">
          <w:delText>access network information to IMS</w:delText>
        </w:r>
        <w:r w:rsidDel="00B8794C">
          <w:tab/>
        </w:r>
        <w:r w:rsidDel="00B8794C">
          <w:fldChar w:fldCharType="begin" w:fldLock="1"/>
        </w:r>
        <w:r w:rsidDel="00B8794C">
          <w:delInstrText xml:space="preserve"> PAGEREF _Toc158029077 \h </w:delInstrText>
        </w:r>
        <w:r w:rsidDel="00B8794C">
          <w:fldChar w:fldCharType="separate"/>
        </w:r>
        <w:r w:rsidDel="00B8794C">
          <w:delText>144</w:delText>
        </w:r>
        <w:r w:rsidDel="00B8794C">
          <w:fldChar w:fldCharType="end"/>
        </w:r>
      </w:del>
    </w:p>
    <w:p w14:paraId="04C987DB" w14:textId="74EE0629" w:rsidR="00557F26" w:rsidDel="00B8794C" w:rsidRDefault="00557F26">
      <w:pPr>
        <w:pStyle w:val="41"/>
        <w:rPr>
          <w:del w:id="1435" w:author="CATT" w:date="2024-03-05T14:12:00Z"/>
          <w:rFonts w:asciiTheme="minorHAnsi" w:eastAsiaTheme="minorEastAsia" w:hAnsiTheme="minorHAnsi" w:cstheme="minorBidi"/>
          <w:kern w:val="2"/>
          <w:sz w:val="22"/>
          <w:szCs w:val="22"/>
          <w14:ligatures w14:val="standardContextual"/>
        </w:rPr>
      </w:pPr>
      <w:del w:id="1436" w:author="CATT" w:date="2024-03-05T14:12:00Z">
        <w:r w:rsidDel="00B8794C">
          <w:delText>6.32.2.3</w:delText>
        </w:r>
        <w:r w:rsidDel="00B8794C">
          <w:rPr>
            <w:rFonts w:asciiTheme="minorHAnsi" w:eastAsiaTheme="minorEastAsia" w:hAnsiTheme="minorHAnsi" w:cstheme="minorBidi"/>
            <w:kern w:val="2"/>
            <w:sz w:val="22"/>
            <w:szCs w:val="22"/>
            <w14:ligatures w14:val="standardContextual"/>
          </w:rPr>
          <w:tab/>
        </w:r>
        <w:r w:rsidDel="00B8794C">
          <w:delText>IMS procedures to determine to perform the</w:delText>
        </w:r>
        <w:r w:rsidRPr="001E5E3C" w:rsidDel="00B8794C">
          <w:rPr>
            <w:lang w:val="en-US" w:eastAsia="zh-CN"/>
          </w:rPr>
          <w:delText xml:space="preserve"> UE-satellite-UE communication</w:delText>
        </w:r>
        <w:r w:rsidDel="00B8794C">
          <w:tab/>
        </w:r>
        <w:r w:rsidDel="00B8794C">
          <w:fldChar w:fldCharType="begin" w:fldLock="1"/>
        </w:r>
        <w:r w:rsidDel="00B8794C">
          <w:delInstrText xml:space="preserve"> PAGEREF _Toc158029078 \h </w:delInstrText>
        </w:r>
        <w:r w:rsidDel="00B8794C">
          <w:fldChar w:fldCharType="separate"/>
        </w:r>
        <w:r w:rsidDel="00B8794C">
          <w:delText>145</w:delText>
        </w:r>
        <w:r w:rsidDel="00B8794C">
          <w:fldChar w:fldCharType="end"/>
        </w:r>
      </w:del>
    </w:p>
    <w:p w14:paraId="426D9A99" w14:textId="435070B5" w:rsidR="00557F26" w:rsidDel="00B8794C" w:rsidRDefault="00557F26">
      <w:pPr>
        <w:pStyle w:val="41"/>
        <w:rPr>
          <w:del w:id="1437" w:author="CATT" w:date="2024-03-05T14:12:00Z"/>
          <w:rFonts w:asciiTheme="minorHAnsi" w:eastAsiaTheme="minorEastAsia" w:hAnsiTheme="minorHAnsi" w:cstheme="minorBidi"/>
          <w:kern w:val="2"/>
          <w:sz w:val="22"/>
          <w:szCs w:val="22"/>
          <w14:ligatures w14:val="standardContextual"/>
        </w:rPr>
      </w:pPr>
      <w:del w:id="1438" w:author="CATT" w:date="2024-03-05T14:12:00Z">
        <w:r w:rsidDel="00B8794C">
          <w:delText>6.32.2.4</w:delText>
        </w:r>
        <w:r w:rsidDel="00B8794C">
          <w:rPr>
            <w:rFonts w:asciiTheme="minorHAnsi" w:eastAsiaTheme="minorEastAsia" w:hAnsiTheme="minorHAnsi" w:cstheme="minorBidi"/>
            <w:kern w:val="2"/>
            <w:sz w:val="22"/>
            <w:szCs w:val="22"/>
            <w14:ligatures w14:val="standardContextual"/>
          </w:rPr>
          <w:tab/>
        </w:r>
        <w:r w:rsidDel="00B8794C">
          <w:delText>IMS influence on traffic routing</w:delText>
        </w:r>
        <w:r w:rsidDel="00B8794C">
          <w:tab/>
        </w:r>
        <w:r w:rsidDel="00B8794C">
          <w:fldChar w:fldCharType="begin" w:fldLock="1"/>
        </w:r>
        <w:r w:rsidDel="00B8794C">
          <w:delInstrText xml:space="preserve"> PAGEREF _Toc158029079 \h </w:delInstrText>
        </w:r>
        <w:r w:rsidDel="00B8794C">
          <w:fldChar w:fldCharType="separate"/>
        </w:r>
        <w:r w:rsidDel="00B8794C">
          <w:delText>147</w:delText>
        </w:r>
        <w:r w:rsidDel="00B8794C">
          <w:fldChar w:fldCharType="end"/>
        </w:r>
      </w:del>
    </w:p>
    <w:p w14:paraId="01D0C8B6" w14:textId="2972DA7F" w:rsidR="00557F26" w:rsidDel="00B8794C" w:rsidRDefault="00557F26">
      <w:pPr>
        <w:pStyle w:val="31"/>
        <w:rPr>
          <w:del w:id="1439" w:author="CATT" w:date="2024-03-05T14:12:00Z"/>
          <w:rFonts w:asciiTheme="minorHAnsi" w:eastAsiaTheme="minorEastAsia" w:hAnsiTheme="minorHAnsi" w:cstheme="minorBidi"/>
          <w:kern w:val="2"/>
          <w:sz w:val="22"/>
          <w:szCs w:val="22"/>
          <w14:ligatures w14:val="standardContextual"/>
        </w:rPr>
      </w:pPr>
      <w:del w:id="1440" w:author="CATT" w:date="2024-03-05T14:12:00Z">
        <w:r w:rsidDel="00B8794C">
          <w:delText>6.32.3</w:delText>
        </w:r>
        <w:r w:rsidDel="00B8794C">
          <w:rPr>
            <w:rFonts w:asciiTheme="minorHAnsi" w:eastAsiaTheme="minorEastAsia" w:hAnsiTheme="minorHAnsi" w:cstheme="minorBidi"/>
            <w:kern w:val="2"/>
            <w:sz w:val="22"/>
            <w:szCs w:val="22"/>
            <w14:ligatures w14:val="standardContextual"/>
          </w:rPr>
          <w:tab/>
        </w:r>
        <w:r w:rsidDel="00B8794C">
          <w:delText>Impacts to Services, Entities and Interfaces</w:delText>
        </w:r>
        <w:r w:rsidDel="00B8794C">
          <w:tab/>
        </w:r>
        <w:r w:rsidDel="00B8794C">
          <w:fldChar w:fldCharType="begin" w:fldLock="1"/>
        </w:r>
        <w:r w:rsidDel="00B8794C">
          <w:delInstrText xml:space="preserve"> PAGEREF _Toc158029080 \h </w:delInstrText>
        </w:r>
        <w:r w:rsidDel="00B8794C">
          <w:fldChar w:fldCharType="separate"/>
        </w:r>
        <w:r w:rsidDel="00B8794C">
          <w:delText>147</w:delText>
        </w:r>
        <w:r w:rsidDel="00B8794C">
          <w:fldChar w:fldCharType="end"/>
        </w:r>
      </w:del>
    </w:p>
    <w:p w14:paraId="41B09B86" w14:textId="55E5C5A4" w:rsidR="00557F26" w:rsidDel="00B8794C" w:rsidRDefault="00557F26">
      <w:pPr>
        <w:pStyle w:val="21"/>
        <w:rPr>
          <w:del w:id="1441" w:author="CATT" w:date="2024-03-05T14:12:00Z"/>
          <w:rFonts w:asciiTheme="minorHAnsi" w:eastAsiaTheme="minorEastAsia" w:hAnsiTheme="minorHAnsi" w:cstheme="minorBidi"/>
          <w:kern w:val="2"/>
          <w:sz w:val="22"/>
          <w:szCs w:val="22"/>
          <w14:ligatures w14:val="standardContextual"/>
        </w:rPr>
      </w:pPr>
      <w:del w:id="1442" w:author="CATT" w:date="2024-03-05T14:12:00Z">
        <w:r w:rsidDel="00B8794C">
          <w:delText>6.</w:delText>
        </w:r>
        <w:r w:rsidRPr="001E5E3C" w:rsidDel="00B8794C">
          <w:rPr>
            <w:rFonts w:eastAsiaTheme="minorEastAsia"/>
          </w:rPr>
          <w:delText>33</w:delText>
        </w:r>
        <w:r w:rsidDel="00B8794C">
          <w:rPr>
            <w:rFonts w:asciiTheme="minorHAnsi" w:eastAsiaTheme="minorEastAsia" w:hAnsiTheme="minorHAnsi" w:cstheme="minorBidi"/>
            <w:kern w:val="2"/>
            <w:sz w:val="22"/>
            <w:szCs w:val="22"/>
            <w14:ligatures w14:val="standardContextual"/>
          </w:rPr>
          <w:tab/>
        </w:r>
        <w:r w:rsidDel="00B8794C">
          <w:delText>Solution #33: Solution for UE-satellite-UE communication with IMS media entity onboard</w:delText>
        </w:r>
        <w:r w:rsidDel="00B8794C">
          <w:tab/>
        </w:r>
        <w:r w:rsidDel="00B8794C">
          <w:fldChar w:fldCharType="begin" w:fldLock="1"/>
        </w:r>
        <w:r w:rsidDel="00B8794C">
          <w:delInstrText xml:space="preserve"> PAGEREF _Toc158029081 \h </w:delInstrText>
        </w:r>
        <w:r w:rsidDel="00B8794C">
          <w:fldChar w:fldCharType="separate"/>
        </w:r>
        <w:r w:rsidDel="00B8794C">
          <w:delText>148</w:delText>
        </w:r>
        <w:r w:rsidDel="00B8794C">
          <w:fldChar w:fldCharType="end"/>
        </w:r>
      </w:del>
    </w:p>
    <w:p w14:paraId="2F4B405F" w14:textId="3D34F22E" w:rsidR="00557F26" w:rsidDel="00B8794C" w:rsidRDefault="00557F26">
      <w:pPr>
        <w:pStyle w:val="31"/>
        <w:rPr>
          <w:del w:id="1443" w:author="CATT" w:date="2024-03-05T14:12:00Z"/>
          <w:rFonts w:asciiTheme="minorHAnsi" w:eastAsiaTheme="minorEastAsia" w:hAnsiTheme="minorHAnsi" w:cstheme="minorBidi"/>
          <w:kern w:val="2"/>
          <w:sz w:val="22"/>
          <w:szCs w:val="22"/>
          <w14:ligatures w14:val="standardContextual"/>
        </w:rPr>
      </w:pPr>
      <w:del w:id="1444" w:author="CATT" w:date="2024-03-05T14:12:00Z">
        <w:r w:rsidDel="00B8794C">
          <w:delText>6.33.1</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_Toc158029082 \h </w:delInstrText>
        </w:r>
        <w:r w:rsidDel="00B8794C">
          <w:fldChar w:fldCharType="separate"/>
        </w:r>
        <w:r w:rsidDel="00B8794C">
          <w:delText>148</w:delText>
        </w:r>
        <w:r w:rsidDel="00B8794C">
          <w:fldChar w:fldCharType="end"/>
        </w:r>
      </w:del>
    </w:p>
    <w:p w14:paraId="74F13B13" w14:textId="3AB604D9" w:rsidR="00557F26" w:rsidDel="00B8794C" w:rsidRDefault="00557F26">
      <w:pPr>
        <w:pStyle w:val="31"/>
        <w:rPr>
          <w:del w:id="1445" w:author="CATT" w:date="2024-03-05T14:12:00Z"/>
          <w:rFonts w:asciiTheme="minorHAnsi" w:eastAsiaTheme="minorEastAsia" w:hAnsiTheme="minorHAnsi" w:cstheme="minorBidi"/>
          <w:kern w:val="2"/>
          <w:sz w:val="22"/>
          <w:szCs w:val="22"/>
          <w14:ligatures w14:val="standardContextual"/>
        </w:rPr>
      </w:pPr>
      <w:del w:id="1446" w:author="CATT" w:date="2024-03-05T14:12:00Z">
        <w:r w:rsidRPr="001E5E3C" w:rsidDel="00B8794C">
          <w:rPr>
            <w:lang w:val="en-US" w:eastAsia="zh-CN"/>
          </w:rPr>
          <w:delText>6.33.2</w:delText>
        </w:r>
        <w:r w:rsidDel="00B8794C">
          <w:rPr>
            <w:rFonts w:asciiTheme="minorHAnsi" w:eastAsiaTheme="minorEastAsia" w:hAnsiTheme="minorHAnsi" w:cstheme="minorBidi"/>
            <w:kern w:val="2"/>
            <w:sz w:val="22"/>
            <w:szCs w:val="22"/>
            <w14:ligatures w14:val="standardContextual"/>
          </w:rPr>
          <w:tab/>
        </w:r>
        <w:r w:rsidRPr="001E5E3C" w:rsidDel="00B8794C">
          <w:rPr>
            <w:lang w:val="en-US" w:eastAsia="zh-CN"/>
          </w:rPr>
          <w:delText>Procedures</w:delText>
        </w:r>
        <w:r w:rsidDel="00B8794C">
          <w:tab/>
        </w:r>
        <w:r w:rsidDel="00B8794C">
          <w:fldChar w:fldCharType="begin" w:fldLock="1"/>
        </w:r>
        <w:r w:rsidDel="00B8794C">
          <w:delInstrText xml:space="preserve"> PAGEREF _Toc158029083 \h </w:delInstrText>
        </w:r>
        <w:r w:rsidDel="00B8794C">
          <w:fldChar w:fldCharType="separate"/>
        </w:r>
        <w:r w:rsidDel="00B8794C">
          <w:delText>150</w:delText>
        </w:r>
        <w:r w:rsidDel="00B8794C">
          <w:fldChar w:fldCharType="end"/>
        </w:r>
      </w:del>
    </w:p>
    <w:p w14:paraId="65743B71" w14:textId="216D66E2" w:rsidR="00557F26" w:rsidDel="00B8794C" w:rsidRDefault="00557F26">
      <w:pPr>
        <w:pStyle w:val="41"/>
        <w:rPr>
          <w:del w:id="1447" w:author="CATT" w:date="2024-03-05T14:12:00Z"/>
          <w:rFonts w:asciiTheme="minorHAnsi" w:eastAsiaTheme="minorEastAsia" w:hAnsiTheme="minorHAnsi" w:cstheme="minorBidi"/>
          <w:kern w:val="2"/>
          <w:sz w:val="22"/>
          <w:szCs w:val="22"/>
          <w14:ligatures w14:val="standardContextual"/>
        </w:rPr>
      </w:pPr>
      <w:del w:id="1448" w:author="CATT" w:date="2024-03-05T14:12:00Z">
        <w:r w:rsidRPr="001E5E3C" w:rsidDel="00B8794C">
          <w:rPr>
            <w:rFonts w:eastAsia="宋体"/>
          </w:rPr>
          <w:delText>6.33.2.1</w:delText>
        </w:r>
        <w:r w:rsidDel="00B8794C">
          <w:rPr>
            <w:rFonts w:asciiTheme="minorHAnsi" w:eastAsiaTheme="minorEastAsia" w:hAnsiTheme="minorHAnsi" w:cstheme="minorBidi"/>
            <w:kern w:val="2"/>
            <w:sz w:val="22"/>
            <w:szCs w:val="22"/>
            <w14:ligatures w14:val="standardContextual"/>
          </w:rPr>
          <w:tab/>
        </w:r>
        <w:r w:rsidRPr="001E5E3C" w:rsidDel="00B8794C">
          <w:rPr>
            <w:rFonts w:eastAsia="宋体"/>
          </w:rPr>
          <w:delText>UE-Satellite-UE Communication Signalling</w:delText>
        </w:r>
        <w:r w:rsidDel="00B8794C">
          <w:tab/>
        </w:r>
        <w:r w:rsidDel="00B8794C">
          <w:fldChar w:fldCharType="begin" w:fldLock="1"/>
        </w:r>
        <w:r w:rsidDel="00B8794C">
          <w:delInstrText xml:space="preserve"> PAGEREF _Toc158029084 \h </w:delInstrText>
        </w:r>
        <w:r w:rsidDel="00B8794C">
          <w:fldChar w:fldCharType="separate"/>
        </w:r>
        <w:r w:rsidDel="00B8794C">
          <w:delText>150</w:delText>
        </w:r>
        <w:r w:rsidDel="00B8794C">
          <w:fldChar w:fldCharType="end"/>
        </w:r>
      </w:del>
    </w:p>
    <w:p w14:paraId="37193B7D" w14:textId="19D6E559" w:rsidR="00557F26" w:rsidDel="00B8794C" w:rsidRDefault="00557F26">
      <w:pPr>
        <w:pStyle w:val="41"/>
        <w:rPr>
          <w:del w:id="1449" w:author="CATT" w:date="2024-03-05T14:12:00Z"/>
          <w:rFonts w:asciiTheme="minorHAnsi" w:eastAsiaTheme="minorEastAsia" w:hAnsiTheme="minorHAnsi" w:cstheme="minorBidi"/>
          <w:kern w:val="2"/>
          <w:sz w:val="22"/>
          <w:szCs w:val="22"/>
          <w14:ligatures w14:val="standardContextual"/>
        </w:rPr>
      </w:pPr>
      <w:del w:id="1450" w:author="CATT" w:date="2024-03-05T14:12:00Z">
        <w:r w:rsidDel="00B8794C">
          <w:delText>6.33.2.2</w:delText>
        </w:r>
        <w:r w:rsidDel="00B8794C">
          <w:rPr>
            <w:rFonts w:asciiTheme="minorHAnsi" w:eastAsiaTheme="minorEastAsia" w:hAnsiTheme="minorHAnsi" w:cstheme="minorBidi"/>
            <w:kern w:val="2"/>
            <w:sz w:val="22"/>
            <w:szCs w:val="22"/>
            <w14:ligatures w14:val="standardContextual"/>
          </w:rPr>
          <w:tab/>
        </w:r>
        <w:r w:rsidDel="00B8794C">
          <w:delText>Minimize service interruption if the Serving Satellite changes</w:delText>
        </w:r>
        <w:r w:rsidDel="00B8794C">
          <w:tab/>
        </w:r>
        <w:r w:rsidDel="00B8794C">
          <w:fldChar w:fldCharType="begin" w:fldLock="1"/>
        </w:r>
        <w:r w:rsidDel="00B8794C">
          <w:delInstrText xml:space="preserve"> PAGEREF _Toc158029085 \h </w:delInstrText>
        </w:r>
        <w:r w:rsidDel="00B8794C">
          <w:fldChar w:fldCharType="separate"/>
        </w:r>
        <w:r w:rsidDel="00B8794C">
          <w:delText>151</w:delText>
        </w:r>
        <w:r w:rsidDel="00B8794C">
          <w:fldChar w:fldCharType="end"/>
        </w:r>
      </w:del>
    </w:p>
    <w:p w14:paraId="5E0BF14A" w14:textId="02DC1DB1" w:rsidR="00557F26" w:rsidDel="00B8794C" w:rsidRDefault="00557F26">
      <w:pPr>
        <w:pStyle w:val="31"/>
        <w:rPr>
          <w:del w:id="1451" w:author="CATT" w:date="2024-03-05T14:12:00Z"/>
          <w:rFonts w:asciiTheme="minorHAnsi" w:eastAsiaTheme="minorEastAsia" w:hAnsiTheme="minorHAnsi" w:cstheme="minorBidi"/>
          <w:kern w:val="2"/>
          <w:sz w:val="22"/>
          <w:szCs w:val="22"/>
          <w14:ligatures w14:val="standardContextual"/>
        </w:rPr>
      </w:pPr>
      <w:del w:id="1452" w:author="CATT" w:date="2024-03-05T14:12:00Z">
        <w:r w:rsidRPr="001E5E3C" w:rsidDel="00B8794C">
          <w:rPr>
            <w:lang w:val="en-US" w:eastAsia="zh-CN"/>
          </w:rPr>
          <w:delText>6.33.3</w:delText>
        </w:r>
        <w:r w:rsidDel="00B8794C">
          <w:rPr>
            <w:rFonts w:asciiTheme="minorHAnsi" w:eastAsiaTheme="minorEastAsia" w:hAnsiTheme="minorHAnsi" w:cstheme="minorBidi"/>
            <w:kern w:val="2"/>
            <w:sz w:val="22"/>
            <w:szCs w:val="22"/>
            <w14:ligatures w14:val="standardContextual"/>
          </w:rPr>
          <w:tab/>
        </w:r>
        <w:r w:rsidRPr="001E5E3C" w:rsidDel="00B8794C">
          <w:rPr>
            <w:lang w:val="en-US" w:eastAsia="zh-CN"/>
          </w:rPr>
          <w:delText>Impacts on services, entities and interfaces</w:delText>
        </w:r>
        <w:r w:rsidDel="00B8794C">
          <w:tab/>
        </w:r>
        <w:r w:rsidDel="00B8794C">
          <w:fldChar w:fldCharType="begin" w:fldLock="1"/>
        </w:r>
        <w:r w:rsidDel="00B8794C">
          <w:delInstrText xml:space="preserve"> PAGEREF _Toc158029086 \h </w:delInstrText>
        </w:r>
        <w:r w:rsidDel="00B8794C">
          <w:fldChar w:fldCharType="separate"/>
        </w:r>
        <w:r w:rsidDel="00B8794C">
          <w:delText>152</w:delText>
        </w:r>
        <w:r w:rsidDel="00B8794C">
          <w:fldChar w:fldCharType="end"/>
        </w:r>
      </w:del>
    </w:p>
    <w:p w14:paraId="0B349DA5" w14:textId="262889B7" w:rsidR="00557F26" w:rsidDel="00B8794C" w:rsidRDefault="00557F26">
      <w:pPr>
        <w:pStyle w:val="21"/>
        <w:rPr>
          <w:del w:id="1453" w:author="CATT" w:date="2024-03-05T14:12:00Z"/>
          <w:rFonts w:asciiTheme="minorHAnsi" w:eastAsiaTheme="minorEastAsia" w:hAnsiTheme="minorHAnsi" w:cstheme="minorBidi"/>
          <w:kern w:val="2"/>
          <w:sz w:val="22"/>
          <w:szCs w:val="22"/>
          <w14:ligatures w14:val="standardContextual"/>
        </w:rPr>
      </w:pPr>
      <w:del w:id="1454" w:author="CATT" w:date="2024-03-05T14:12:00Z">
        <w:r w:rsidDel="00B8794C">
          <w:rPr>
            <w:lang w:eastAsia="zh-CN"/>
          </w:rPr>
          <w:delText>6.X</w:delText>
        </w:r>
        <w:r w:rsidDel="00B8794C">
          <w:rPr>
            <w:rFonts w:asciiTheme="minorHAnsi" w:eastAsiaTheme="minorEastAsia" w:hAnsiTheme="minorHAnsi" w:cstheme="minorBidi"/>
            <w:kern w:val="2"/>
            <w:sz w:val="22"/>
            <w:szCs w:val="22"/>
            <w14:ligatures w14:val="standardContextual"/>
          </w:rPr>
          <w:tab/>
        </w:r>
        <w:r w:rsidDel="00B8794C">
          <w:delText>Solution</w:delText>
        </w:r>
        <w:r w:rsidDel="00B8794C">
          <w:rPr>
            <w:lang w:eastAsia="zh-CN"/>
          </w:rPr>
          <w:delText xml:space="preserve"> #X</w:delText>
        </w:r>
        <w:r w:rsidDel="00B8794C">
          <w:delText>: &lt;Solution Title&gt;</w:delText>
        </w:r>
        <w:r w:rsidDel="00B8794C">
          <w:tab/>
        </w:r>
        <w:r w:rsidDel="00B8794C">
          <w:fldChar w:fldCharType="begin" w:fldLock="1"/>
        </w:r>
        <w:r w:rsidDel="00B8794C">
          <w:delInstrText xml:space="preserve"> PAGEREF _Toc158029087 \h </w:delInstrText>
        </w:r>
        <w:r w:rsidDel="00B8794C">
          <w:fldChar w:fldCharType="separate"/>
        </w:r>
        <w:r w:rsidDel="00B8794C">
          <w:delText>153</w:delText>
        </w:r>
        <w:r w:rsidDel="00B8794C">
          <w:fldChar w:fldCharType="end"/>
        </w:r>
      </w:del>
    </w:p>
    <w:p w14:paraId="7C907CC8" w14:textId="3EE7D552" w:rsidR="00557F26" w:rsidDel="00B8794C" w:rsidRDefault="00557F26">
      <w:pPr>
        <w:pStyle w:val="31"/>
        <w:rPr>
          <w:del w:id="1455" w:author="CATT" w:date="2024-03-05T14:12:00Z"/>
          <w:rFonts w:asciiTheme="minorHAnsi" w:eastAsiaTheme="minorEastAsia" w:hAnsiTheme="minorHAnsi" w:cstheme="minorBidi"/>
          <w:kern w:val="2"/>
          <w:sz w:val="22"/>
          <w:szCs w:val="22"/>
          <w14:ligatures w14:val="standardContextual"/>
        </w:rPr>
      </w:pPr>
      <w:del w:id="1456" w:author="CATT" w:date="2024-03-05T14:12:00Z">
        <w:r w:rsidDel="00B8794C">
          <w:delText>6.X.1</w:delText>
        </w:r>
        <w:r w:rsidDel="00B8794C">
          <w:rPr>
            <w:rFonts w:asciiTheme="minorHAnsi" w:eastAsiaTheme="minorEastAsia" w:hAnsiTheme="minorHAnsi" w:cstheme="minorBidi"/>
            <w:kern w:val="2"/>
            <w:sz w:val="22"/>
            <w:szCs w:val="22"/>
            <w14:ligatures w14:val="standardContextual"/>
          </w:rPr>
          <w:tab/>
        </w:r>
        <w:r w:rsidDel="00B8794C">
          <w:delText>Description</w:delText>
        </w:r>
        <w:r w:rsidDel="00B8794C">
          <w:tab/>
        </w:r>
        <w:r w:rsidDel="00B8794C">
          <w:fldChar w:fldCharType="begin" w:fldLock="1"/>
        </w:r>
        <w:r w:rsidDel="00B8794C">
          <w:delInstrText xml:space="preserve"> PAGEREF _Toc158029088 \h </w:delInstrText>
        </w:r>
        <w:r w:rsidDel="00B8794C">
          <w:fldChar w:fldCharType="separate"/>
        </w:r>
        <w:r w:rsidDel="00B8794C">
          <w:delText>153</w:delText>
        </w:r>
        <w:r w:rsidDel="00B8794C">
          <w:fldChar w:fldCharType="end"/>
        </w:r>
      </w:del>
    </w:p>
    <w:p w14:paraId="4E100D8D" w14:textId="7A723EE9" w:rsidR="00557F26" w:rsidDel="00B8794C" w:rsidRDefault="00557F26">
      <w:pPr>
        <w:pStyle w:val="31"/>
        <w:rPr>
          <w:del w:id="1457" w:author="CATT" w:date="2024-03-05T14:12:00Z"/>
          <w:rFonts w:asciiTheme="minorHAnsi" w:eastAsiaTheme="minorEastAsia" w:hAnsiTheme="minorHAnsi" w:cstheme="minorBidi"/>
          <w:kern w:val="2"/>
          <w:sz w:val="22"/>
          <w:szCs w:val="22"/>
          <w14:ligatures w14:val="standardContextual"/>
        </w:rPr>
      </w:pPr>
      <w:del w:id="1458" w:author="CATT" w:date="2024-03-05T14:12:00Z">
        <w:r w:rsidDel="00B8794C">
          <w:delText>6.X.2</w:delText>
        </w:r>
        <w:r w:rsidDel="00B8794C">
          <w:rPr>
            <w:rFonts w:asciiTheme="minorHAnsi" w:eastAsiaTheme="minorEastAsia" w:hAnsiTheme="minorHAnsi" w:cstheme="minorBidi"/>
            <w:kern w:val="2"/>
            <w:sz w:val="22"/>
            <w:szCs w:val="22"/>
            <w14:ligatures w14:val="standardContextual"/>
          </w:rPr>
          <w:tab/>
        </w:r>
        <w:r w:rsidDel="00B8794C">
          <w:delText>Procedures</w:delText>
        </w:r>
        <w:r w:rsidDel="00B8794C">
          <w:tab/>
        </w:r>
        <w:r w:rsidDel="00B8794C">
          <w:fldChar w:fldCharType="begin" w:fldLock="1"/>
        </w:r>
        <w:r w:rsidDel="00B8794C">
          <w:delInstrText xml:space="preserve"> PAGEREF _Toc158029089 \h </w:delInstrText>
        </w:r>
        <w:r w:rsidDel="00B8794C">
          <w:fldChar w:fldCharType="separate"/>
        </w:r>
        <w:r w:rsidDel="00B8794C">
          <w:delText>153</w:delText>
        </w:r>
        <w:r w:rsidDel="00B8794C">
          <w:fldChar w:fldCharType="end"/>
        </w:r>
      </w:del>
    </w:p>
    <w:p w14:paraId="58E4AEAA" w14:textId="0C88993F" w:rsidR="00557F26" w:rsidDel="00B8794C" w:rsidRDefault="00557F26">
      <w:pPr>
        <w:pStyle w:val="31"/>
        <w:rPr>
          <w:del w:id="1459" w:author="CATT" w:date="2024-03-05T14:12:00Z"/>
          <w:rFonts w:asciiTheme="minorHAnsi" w:eastAsiaTheme="minorEastAsia" w:hAnsiTheme="minorHAnsi" w:cstheme="minorBidi"/>
          <w:kern w:val="2"/>
          <w:sz w:val="22"/>
          <w:szCs w:val="22"/>
          <w14:ligatures w14:val="standardContextual"/>
        </w:rPr>
      </w:pPr>
      <w:del w:id="1460" w:author="CATT" w:date="2024-03-05T14:12:00Z">
        <w:r w:rsidDel="00B8794C">
          <w:rPr>
            <w:lang w:eastAsia="zh-CN"/>
          </w:rPr>
          <w:delText>6.X.3</w:delText>
        </w:r>
        <w:r w:rsidDel="00B8794C">
          <w:rPr>
            <w:rFonts w:asciiTheme="minorHAnsi" w:eastAsiaTheme="minorEastAsia" w:hAnsiTheme="minorHAnsi" w:cstheme="minorBidi"/>
            <w:kern w:val="2"/>
            <w:sz w:val="22"/>
            <w:szCs w:val="22"/>
            <w14:ligatures w14:val="standardContextual"/>
          </w:rPr>
          <w:tab/>
        </w:r>
        <w:r w:rsidDel="00B8794C">
          <w:rPr>
            <w:lang w:eastAsia="zh-CN"/>
          </w:rPr>
          <w:delText>Impacts to Services, Entities and Interfaces</w:delText>
        </w:r>
        <w:r w:rsidDel="00B8794C">
          <w:tab/>
        </w:r>
        <w:r w:rsidDel="00B8794C">
          <w:fldChar w:fldCharType="begin" w:fldLock="1"/>
        </w:r>
        <w:r w:rsidDel="00B8794C">
          <w:delInstrText xml:space="preserve"> PAGEREF _Toc158029090 \h </w:delInstrText>
        </w:r>
        <w:r w:rsidDel="00B8794C">
          <w:fldChar w:fldCharType="separate"/>
        </w:r>
        <w:r w:rsidDel="00B8794C">
          <w:delText>153</w:delText>
        </w:r>
        <w:r w:rsidDel="00B8794C">
          <w:fldChar w:fldCharType="end"/>
        </w:r>
      </w:del>
    </w:p>
    <w:p w14:paraId="580DA4CB" w14:textId="68873B21" w:rsidR="00557F26" w:rsidDel="00B8794C" w:rsidRDefault="00557F26">
      <w:pPr>
        <w:pStyle w:val="10"/>
        <w:rPr>
          <w:del w:id="1461" w:author="CATT" w:date="2024-03-05T14:12:00Z"/>
          <w:rFonts w:asciiTheme="minorHAnsi" w:eastAsiaTheme="minorEastAsia" w:hAnsiTheme="minorHAnsi" w:cstheme="minorBidi"/>
          <w:kern w:val="2"/>
          <w:szCs w:val="22"/>
          <w14:ligatures w14:val="standardContextual"/>
        </w:rPr>
      </w:pPr>
      <w:del w:id="1462" w:author="CATT" w:date="2024-03-05T14:12:00Z">
        <w:r w:rsidDel="00B8794C">
          <w:rPr>
            <w:lang w:eastAsia="zh-CN"/>
          </w:rPr>
          <w:delText>7</w:delText>
        </w:r>
        <w:r w:rsidDel="00B8794C">
          <w:rPr>
            <w:rFonts w:asciiTheme="minorHAnsi" w:eastAsiaTheme="minorEastAsia" w:hAnsiTheme="minorHAnsi" w:cstheme="minorBidi"/>
            <w:kern w:val="2"/>
            <w:szCs w:val="22"/>
            <w14:ligatures w14:val="standardContextual"/>
          </w:rPr>
          <w:tab/>
        </w:r>
        <w:r w:rsidDel="00B8794C">
          <w:rPr>
            <w:lang w:eastAsia="zh-CN"/>
          </w:rPr>
          <w:delText>Overall Evaluation</w:delText>
        </w:r>
        <w:r w:rsidDel="00B8794C">
          <w:tab/>
        </w:r>
        <w:r w:rsidDel="00B8794C">
          <w:fldChar w:fldCharType="begin" w:fldLock="1"/>
        </w:r>
        <w:r w:rsidDel="00B8794C">
          <w:delInstrText xml:space="preserve"> PAGEREF _Toc158029091 \h </w:delInstrText>
        </w:r>
        <w:r w:rsidDel="00B8794C">
          <w:fldChar w:fldCharType="separate"/>
        </w:r>
        <w:r w:rsidDel="00B8794C">
          <w:delText>153</w:delText>
        </w:r>
        <w:r w:rsidDel="00B8794C">
          <w:fldChar w:fldCharType="end"/>
        </w:r>
      </w:del>
    </w:p>
    <w:p w14:paraId="1E77F550" w14:textId="11A64B72" w:rsidR="00557F26" w:rsidDel="00B8794C" w:rsidRDefault="00557F26">
      <w:pPr>
        <w:pStyle w:val="10"/>
        <w:rPr>
          <w:del w:id="1463" w:author="CATT" w:date="2024-03-05T14:12:00Z"/>
          <w:rFonts w:asciiTheme="minorHAnsi" w:eastAsiaTheme="minorEastAsia" w:hAnsiTheme="minorHAnsi" w:cstheme="minorBidi"/>
          <w:kern w:val="2"/>
          <w:szCs w:val="22"/>
          <w14:ligatures w14:val="standardContextual"/>
        </w:rPr>
      </w:pPr>
      <w:del w:id="1464" w:author="CATT" w:date="2024-03-05T14:12:00Z">
        <w:r w:rsidRPr="001E5E3C" w:rsidDel="00B8794C">
          <w:rPr>
            <w:rFonts w:eastAsia="宋体"/>
            <w:lang w:eastAsia="zh-CN"/>
          </w:rPr>
          <w:delText>8</w:delText>
        </w:r>
        <w:r w:rsidDel="00B8794C">
          <w:rPr>
            <w:rFonts w:asciiTheme="minorHAnsi" w:eastAsiaTheme="minorEastAsia" w:hAnsiTheme="minorHAnsi" w:cstheme="minorBidi"/>
            <w:kern w:val="2"/>
            <w:szCs w:val="22"/>
            <w14:ligatures w14:val="standardContextual"/>
          </w:rPr>
          <w:tab/>
        </w:r>
        <w:r w:rsidDel="00B8794C">
          <w:delText>Conclusions</w:delText>
        </w:r>
        <w:r w:rsidDel="00B8794C">
          <w:tab/>
        </w:r>
        <w:r w:rsidDel="00B8794C">
          <w:fldChar w:fldCharType="begin" w:fldLock="1"/>
        </w:r>
        <w:r w:rsidDel="00B8794C">
          <w:delInstrText xml:space="preserve"> PAGEREF _Toc158029092 \h </w:delInstrText>
        </w:r>
        <w:r w:rsidDel="00B8794C">
          <w:fldChar w:fldCharType="separate"/>
        </w:r>
        <w:r w:rsidDel="00B8794C">
          <w:delText>153</w:delText>
        </w:r>
        <w:r w:rsidDel="00B8794C">
          <w:fldChar w:fldCharType="end"/>
        </w:r>
      </w:del>
    </w:p>
    <w:p w14:paraId="7B0AB14F" w14:textId="41AEB403" w:rsidR="00557F26" w:rsidDel="00B8794C" w:rsidRDefault="00557F26">
      <w:pPr>
        <w:pStyle w:val="90"/>
        <w:rPr>
          <w:del w:id="1465" w:author="CATT" w:date="2024-03-05T14:12:00Z"/>
          <w:rFonts w:asciiTheme="minorHAnsi" w:eastAsiaTheme="minorEastAsia" w:hAnsiTheme="minorHAnsi" w:cstheme="minorBidi"/>
          <w:b w:val="0"/>
          <w:kern w:val="2"/>
          <w:szCs w:val="22"/>
          <w14:ligatures w14:val="standardContextual"/>
        </w:rPr>
      </w:pPr>
      <w:del w:id="1466" w:author="CATT" w:date="2024-03-05T14:12:00Z">
        <w:r w:rsidDel="00B8794C">
          <w:delText>Annex A:</w:delText>
        </w:r>
        <w:r w:rsidDel="00B8794C">
          <w:tab/>
          <w:delText>Example network scenarios for regenerative payload generic architecture (e/gNB on LEO satellite)</w:delText>
        </w:r>
        <w:r w:rsidDel="00B8794C">
          <w:tab/>
        </w:r>
        <w:r w:rsidDel="00B8794C">
          <w:rPr>
            <w:b w:val="0"/>
          </w:rPr>
          <w:fldChar w:fldCharType="begin" w:fldLock="1"/>
        </w:r>
        <w:r w:rsidDel="00B8794C">
          <w:delInstrText xml:space="preserve"> PAGEREF _Toc158029093 \h </w:delInstrText>
        </w:r>
        <w:r w:rsidDel="00B8794C">
          <w:rPr>
            <w:b w:val="0"/>
          </w:rPr>
        </w:r>
        <w:r w:rsidDel="00B8794C">
          <w:rPr>
            <w:b w:val="0"/>
          </w:rPr>
          <w:fldChar w:fldCharType="separate"/>
        </w:r>
        <w:r w:rsidDel="00B8794C">
          <w:delText>154</w:delText>
        </w:r>
        <w:r w:rsidDel="00B8794C">
          <w:rPr>
            <w:b w:val="0"/>
          </w:rPr>
          <w:fldChar w:fldCharType="end"/>
        </w:r>
      </w:del>
    </w:p>
    <w:p w14:paraId="64412D31" w14:textId="58A34878" w:rsidR="00557F26" w:rsidDel="00B8794C" w:rsidRDefault="00557F26">
      <w:pPr>
        <w:pStyle w:val="90"/>
        <w:rPr>
          <w:del w:id="1467" w:author="CATT" w:date="2024-03-05T14:12:00Z"/>
          <w:rFonts w:asciiTheme="minorHAnsi" w:eastAsiaTheme="minorEastAsia" w:hAnsiTheme="minorHAnsi" w:cstheme="minorBidi"/>
          <w:b w:val="0"/>
          <w:kern w:val="2"/>
          <w:szCs w:val="22"/>
          <w14:ligatures w14:val="standardContextual"/>
        </w:rPr>
      </w:pPr>
      <w:del w:id="1468" w:author="CATT" w:date="2024-03-05T14:12:00Z">
        <w:r w:rsidDel="00B8794C">
          <w:delText>Annex B:</w:delText>
        </w:r>
        <w:r w:rsidDel="00B8794C">
          <w:tab/>
          <w:delText>Store and Forward Satellite operation</w:delText>
        </w:r>
        <w:r w:rsidDel="00B8794C">
          <w:tab/>
        </w:r>
        <w:r w:rsidDel="00B8794C">
          <w:rPr>
            <w:b w:val="0"/>
          </w:rPr>
          <w:fldChar w:fldCharType="begin" w:fldLock="1"/>
        </w:r>
        <w:r w:rsidDel="00B8794C">
          <w:delInstrText xml:space="preserve"> PAGEREF _Toc158029094 \h </w:delInstrText>
        </w:r>
        <w:r w:rsidDel="00B8794C">
          <w:rPr>
            <w:b w:val="0"/>
          </w:rPr>
        </w:r>
        <w:r w:rsidDel="00B8794C">
          <w:rPr>
            <w:b w:val="0"/>
          </w:rPr>
          <w:fldChar w:fldCharType="separate"/>
        </w:r>
        <w:r w:rsidDel="00B8794C">
          <w:delText>158</w:delText>
        </w:r>
        <w:r w:rsidDel="00B8794C">
          <w:rPr>
            <w:b w:val="0"/>
          </w:rPr>
          <w:fldChar w:fldCharType="end"/>
        </w:r>
      </w:del>
    </w:p>
    <w:p w14:paraId="336F96A1" w14:textId="1AE75D70" w:rsidR="00557F26" w:rsidDel="00B8794C" w:rsidRDefault="00557F26">
      <w:pPr>
        <w:pStyle w:val="90"/>
        <w:rPr>
          <w:del w:id="1469" w:author="CATT" w:date="2024-03-05T14:12:00Z"/>
          <w:rFonts w:asciiTheme="minorHAnsi" w:eastAsiaTheme="minorEastAsia" w:hAnsiTheme="minorHAnsi" w:cstheme="minorBidi"/>
          <w:b w:val="0"/>
          <w:kern w:val="2"/>
          <w:szCs w:val="22"/>
          <w14:ligatures w14:val="standardContextual"/>
        </w:rPr>
      </w:pPr>
      <w:del w:id="1470" w:author="CATT" w:date="2024-03-05T14:12:00Z">
        <w:r w:rsidDel="00B8794C">
          <w:delText>Annex C:</w:delText>
        </w:r>
        <w:r w:rsidDel="00B8794C">
          <w:tab/>
          <w:delText>Example of network scenarios for UE-Sat-UE generic architecture (regenerative payload capabilities on LEO satellite)</w:delText>
        </w:r>
        <w:r w:rsidDel="00B8794C">
          <w:tab/>
        </w:r>
        <w:r w:rsidDel="00B8794C">
          <w:rPr>
            <w:b w:val="0"/>
          </w:rPr>
          <w:fldChar w:fldCharType="begin" w:fldLock="1"/>
        </w:r>
        <w:r w:rsidDel="00B8794C">
          <w:delInstrText xml:space="preserve"> PAGEREF _Toc158029095 \h </w:delInstrText>
        </w:r>
        <w:r w:rsidDel="00B8794C">
          <w:rPr>
            <w:b w:val="0"/>
          </w:rPr>
        </w:r>
        <w:r w:rsidDel="00B8794C">
          <w:rPr>
            <w:b w:val="0"/>
          </w:rPr>
          <w:fldChar w:fldCharType="separate"/>
        </w:r>
        <w:r w:rsidDel="00B8794C">
          <w:delText>160</w:delText>
        </w:r>
        <w:r w:rsidDel="00B8794C">
          <w:rPr>
            <w:b w:val="0"/>
          </w:rPr>
          <w:fldChar w:fldCharType="end"/>
        </w:r>
      </w:del>
    </w:p>
    <w:p w14:paraId="5AF2728E" w14:textId="185D838F" w:rsidR="00557F26" w:rsidDel="00B8794C" w:rsidRDefault="00557F26">
      <w:pPr>
        <w:pStyle w:val="90"/>
        <w:rPr>
          <w:del w:id="1471" w:author="CATT" w:date="2024-03-05T14:12:00Z"/>
          <w:rFonts w:asciiTheme="minorHAnsi" w:eastAsiaTheme="minorEastAsia" w:hAnsiTheme="minorHAnsi" w:cstheme="minorBidi"/>
          <w:b w:val="0"/>
          <w:kern w:val="2"/>
          <w:szCs w:val="22"/>
          <w14:ligatures w14:val="standardContextual"/>
        </w:rPr>
      </w:pPr>
      <w:del w:id="1472" w:author="CATT" w:date="2024-03-05T14:12:00Z">
        <w:r w:rsidDel="00B8794C">
          <w:delText>Annex D:</w:delText>
        </w:r>
        <w:r w:rsidDel="00B8794C">
          <w:tab/>
          <w:delText>Change history</w:delText>
        </w:r>
        <w:r w:rsidDel="00B8794C">
          <w:tab/>
        </w:r>
        <w:r w:rsidDel="00B8794C">
          <w:rPr>
            <w:b w:val="0"/>
          </w:rPr>
          <w:fldChar w:fldCharType="begin" w:fldLock="1"/>
        </w:r>
        <w:r w:rsidDel="00B8794C">
          <w:delInstrText xml:space="preserve"> PAGEREF _Toc158029096 \h </w:delInstrText>
        </w:r>
        <w:r w:rsidDel="00B8794C">
          <w:rPr>
            <w:b w:val="0"/>
          </w:rPr>
        </w:r>
        <w:r w:rsidDel="00B8794C">
          <w:rPr>
            <w:b w:val="0"/>
          </w:rPr>
          <w:fldChar w:fldCharType="separate"/>
        </w:r>
        <w:r w:rsidDel="00B8794C">
          <w:delText>162</w:delText>
        </w:r>
        <w:r w:rsidDel="00B8794C">
          <w:rPr>
            <w:b w:val="0"/>
          </w:rPr>
          <w:fldChar w:fldCharType="end"/>
        </w:r>
      </w:del>
    </w:p>
    <w:p w14:paraId="0B9E3498" w14:textId="568CB6ED" w:rsidR="00080512" w:rsidRDefault="00025F09">
      <w:pPr>
        <w:rPr>
          <w:noProof/>
          <w:sz w:val="22"/>
        </w:rPr>
      </w:pPr>
      <w:del w:id="1473" w:author="CATT" w:date="2024-03-05T14:12:00Z">
        <w:r w:rsidDel="00B8794C">
          <w:rPr>
            <w:noProof/>
            <w:sz w:val="22"/>
          </w:rPr>
          <w:fldChar w:fldCharType="end"/>
        </w:r>
      </w:del>
    </w:p>
    <w:p w14:paraId="377D3EA7" w14:textId="1A951B8B" w:rsidR="0049231A" w:rsidRDefault="0049231A">
      <w:pPr>
        <w:spacing w:after="0"/>
        <w:rPr>
          <w:noProof/>
          <w:sz w:val="22"/>
        </w:rPr>
      </w:pPr>
      <w:r>
        <w:rPr>
          <w:noProof/>
          <w:sz w:val="22"/>
        </w:rPr>
        <w:br w:type="page"/>
      </w:r>
    </w:p>
    <w:p w14:paraId="03993004" w14:textId="77777777" w:rsidR="00080512" w:rsidRPr="0049231A" w:rsidRDefault="00080512">
      <w:pPr>
        <w:pStyle w:val="1"/>
      </w:pPr>
      <w:bookmarkStart w:id="1474" w:name="foreword"/>
      <w:bookmarkStart w:id="1475" w:name="_Toc148441181"/>
      <w:bookmarkStart w:id="1476" w:name="_Toc151176045"/>
      <w:bookmarkStart w:id="1477" w:name="_Toc151701851"/>
      <w:bookmarkStart w:id="1478" w:name="_Toc157596866"/>
      <w:bookmarkStart w:id="1479" w:name="_Toc158028844"/>
      <w:bookmarkStart w:id="1480" w:name="_Toc160540370"/>
      <w:bookmarkEnd w:id="1474"/>
      <w:r w:rsidRPr="0049231A">
        <w:lastRenderedPageBreak/>
        <w:t>Foreword</w:t>
      </w:r>
      <w:bookmarkEnd w:id="1475"/>
      <w:bookmarkEnd w:id="1476"/>
      <w:bookmarkEnd w:id="1477"/>
      <w:bookmarkEnd w:id="1478"/>
      <w:bookmarkEnd w:id="1479"/>
      <w:bookmarkEnd w:id="1480"/>
    </w:p>
    <w:p w14:paraId="2511FBFA" w14:textId="215201E4" w:rsidR="00080512" w:rsidRPr="0049231A" w:rsidRDefault="00080512">
      <w:r w:rsidRPr="0049231A">
        <w:t xml:space="preserve">This Technical </w:t>
      </w:r>
      <w:bookmarkStart w:id="1481" w:name="spectype3"/>
      <w:r w:rsidR="00602AEA" w:rsidRPr="0049231A">
        <w:t>Report</w:t>
      </w:r>
      <w:bookmarkEnd w:id="1481"/>
      <w:r w:rsidRPr="0049231A">
        <w:t xml:space="preserve"> has been produced by the 3</w:t>
      </w:r>
      <w:r w:rsidR="00F04712" w:rsidRPr="0049231A">
        <w:t>rd</w:t>
      </w:r>
      <w:r w:rsidRPr="0049231A">
        <w:t xml:space="preserve"> Generation Partnership Project (3GPP).</w:t>
      </w:r>
    </w:p>
    <w:p w14:paraId="3DFC7B77" w14:textId="77777777" w:rsidR="00080512" w:rsidRPr="0049231A" w:rsidRDefault="00080512">
      <w:r w:rsidRPr="0049231A">
        <w:t>The contents of the present document are subject to continuing work within the TSG and may change following formal TSG approval. Should the TSG modify the contents of the present document, it will be re-released by the TSG with an identifying change of release date and an increase in version number as follows:</w:t>
      </w:r>
    </w:p>
    <w:p w14:paraId="1A194F50" w14:textId="77777777" w:rsidR="00080512" w:rsidRPr="0049231A" w:rsidRDefault="00080512">
      <w:pPr>
        <w:pStyle w:val="B1"/>
      </w:pPr>
      <w:r w:rsidRPr="0049231A">
        <w:t xml:space="preserve">Version </w:t>
      </w:r>
      <w:proofErr w:type="spellStart"/>
      <w:r w:rsidRPr="0049231A">
        <w:t>x.y.z</w:t>
      </w:r>
      <w:proofErr w:type="spellEnd"/>
    </w:p>
    <w:p w14:paraId="580463B0" w14:textId="77777777" w:rsidR="00080512" w:rsidRPr="0049231A" w:rsidRDefault="00080512">
      <w:pPr>
        <w:pStyle w:val="B1"/>
      </w:pPr>
      <w:proofErr w:type="gramStart"/>
      <w:r w:rsidRPr="0049231A">
        <w:t>where</w:t>
      </w:r>
      <w:proofErr w:type="gramEnd"/>
      <w:r w:rsidRPr="0049231A">
        <w:t>:</w:t>
      </w:r>
    </w:p>
    <w:p w14:paraId="3B71368C" w14:textId="77777777" w:rsidR="00080512" w:rsidRPr="0049231A" w:rsidRDefault="00080512">
      <w:pPr>
        <w:pStyle w:val="B2"/>
      </w:pPr>
      <w:proofErr w:type="gramStart"/>
      <w:r w:rsidRPr="0049231A">
        <w:t>x</w:t>
      </w:r>
      <w:proofErr w:type="gramEnd"/>
      <w:r w:rsidRPr="0049231A">
        <w:tab/>
        <w:t>the first digit:</w:t>
      </w:r>
    </w:p>
    <w:p w14:paraId="01466A03" w14:textId="77777777" w:rsidR="00080512" w:rsidRPr="0049231A" w:rsidRDefault="00080512">
      <w:pPr>
        <w:pStyle w:val="B3"/>
      </w:pPr>
      <w:r w:rsidRPr="0049231A">
        <w:t>1</w:t>
      </w:r>
      <w:r w:rsidRPr="0049231A">
        <w:tab/>
        <w:t>presented to TSG for information;</w:t>
      </w:r>
    </w:p>
    <w:p w14:paraId="055D9DB4" w14:textId="77777777" w:rsidR="00080512" w:rsidRPr="0049231A" w:rsidRDefault="00080512">
      <w:pPr>
        <w:pStyle w:val="B3"/>
      </w:pPr>
      <w:r w:rsidRPr="0049231A">
        <w:t>2</w:t>
      </w:r>
      <w:r w:rsidRPr="0049231A">
        <w:tab/>
        <w:t>presented to TSG for approval;</w:t>
      </w:r>
    </w:p>
    <w:p w14:paraId="7377C719" w14:textId="77777777" w:rsidR="00080512" w:rsidRPr="0049231A" w:rsidRDefault="00080512">
      <w:pPr>
        <w:pStyle w:val="B3"/>
      </w:pPr>
      <w:r w:rsidRPr="0049231A">
        <w:t>3</w:t>
      </w:r>
      <w:r w:rsidRPr="0049231A">
        <w:tab/>
        <w:t>or greater indicates TSG approved document under change control.</w:t>
      </w:r>
    </w:p>
    <w:p w14:paraId="551E0512" w14:textId="77777777" w:rsidR="00080512" w:rsidRPr="0049231A" w:rsidRDefault="00080512">
      <w:pPr>
        <w:pStyle w:val="B2"/>
      </w:pPr>
      <w:proofErr w:type="gramStart"/>
      <w:r w:rsidRPr="0049231A">
        <w:t>y</w:t>
      </w:r>
      <w:proofErr w:type="gramEnd"/>
      <w:r w:rsidRPr="0049231A">
        <w:tab/>
        <w:t>the second digit is incremented for all changes of substance, i.e. technical enhancements, corrections, updates, etc.</w:t>
      </w:r>
    </w:p>
    <w:p w14:paraId="7BB56F35" w14:textId="77777777" w:rsidR="00080512" w:rsidRPr="0049231A" w:rsidRDefault="00080512">
      <w:pPr>
        <w:pStyle w:val="B2"/>
      </w:pPr>
      <w:proofErr w:type="gramStart"/>
      <w:r w:rsidRPr="0049231A">
        <w:t>z</w:t>
      </w:r>
      <w:proofErr w:type="gramEnd"/>
      <w:r w:rsidRPr="0049231A">
        <w:tab/>
        <w:t>the third digit is incremented when editorial only changes have been incorporated in the document.</w:t>
      </w:r>
    </w:p>
    <w:p w14:paraId="7300ED02" w14:textId="77777777" w:rsidR="008C384C" w:rsidRPr="0049231A" w:rsidRDefault="008C384C" w:rsidP="008C384C">
      <w:r w:rsidRPr="0049231A">
        <w:t xml:space="preserve">In </w:t>
      </w:r>
      <w:r w:rsidR="0074026F" w:rsidRPr="0049231A">
        <w:t>the present</w:t>
      </w:r>
      <w:r w:rsidRPr="0049231A">
        <w:t xml:space="preserve"> document, modal verbs have the following meanings:</w:t>
      </w:r>
    </w:p>
    <w:p w14:paraId="059166D5" w14:textId="50F31FCC" w:rsidR="008C384C" w:rsidRPr="0049231A" w:rsidRDefault="008C384C" w:rsidP="00774DA4">
      <w:pPr>
        <w:pStyle w:val="EX"/>
      </w:pPr>
      <w:proofErr w:type="gramStart"/>
      <w:r w:rsidRPr="0049231A">
        <w:rPr>
          <w:b/>
        </w:rPr>
        <w:t>shall</w:t>
      </w:r>
      <w:proofErr w:type="gramEnd"/>
      <w:r w:rsidR="000270B9" w:rsidRPr="0049231A">
        <w:tab/>
      </w:r>
      <w:r w:rsidRPr="0049231A">
        <w:t>indicates a mandatory requirement to do something</w:t>
      </w:r>
    </w:p>
    <w:p w14:paraId="3622ABA8" w14:textId="77777777" w:rsidR="008C384C" w:rsidRPr="0049231A" w:rsidRDefault="008C384C" w:rsidP="00774DA4">
      <w:pPr>
        <w:pStyle w:val="EX"/>
      </w:pPr>
      <w:proofErr w:type="gramStart"/>
      <w:r w:rsidRPr="0049231A">
        <w:rPr>
          <w:b/>
        </w:rPr>
        <w:t>shall</w:t>
      </w:r>
      <w:proofErr w:type="gramEnd"/>
      <w:r w:rsidRPr="0049231A">
        <w:rPr>
          <w:b/>
        </w:rPr>
        <w:t xml:space="preserve"> not</w:t>
      </w:r>
      <w:r w:rsidRPr="0049231A">
        <w:tab/>
        <w:t>indicates an interdiction (</w:t>
      </w:r>
      <w:r w:rsidR="001F1132" w:rsidRPr="0049231A">
        <w:t>prohibition</w:t>
      </w:r>
      <w:r w:rsidRPr="0049231A">
        <w:t>) to do something</w:t>
      </w:r>
    </w:p>
    <w:p w14:paraId="6B20214C" w14:textId="2DD8EBDC" w:rsidR="00BA19ED" w:rsidRPr="0049231A" w:rsidRDefault="00BA19ED" w:rsidP="00A27486">
      <w:r w:rsidRPr="0049231A">
        <w:t xml:space="preserve">The constructions </w:t>
      </w:r>
      <w:r w:rsidR="00455BE1">
        <w:t>"</w:t>
      </w:r>
      <w:r w:rsidRPr="0049231A">
        <w:t>shall</w:t>
      </w:r>
      <w:r w:rsidR="00455BE1">
        <w:t>"</w:t>
      </w:r>
      <w:r w:rsidRPr="0049231A">
        <w:t xml:space="preserve"> and </w:t>
      </w:r>
      <w:r w:rsidR="00455BE1">
        <w:t>"</w:t>
      </w:r>
      <w:r w:rsidRPr="0049231A">
        <w:t>shall not</w:t>
      </w:r>
      <w:r w:rsidR="00455BE1">
        <w:t>"</w:t>
      </w:r>
      <w:r w:rsidRPr="0049231A">
        <w:t xml:space="preserve"> are confined to the context of normative provisions, and do not appear in Technical Reports.</w:t>
      </w:r>
    </w:p>
    <w:p w14:paraId="4AAA5592" w14:textId="6EEE08F3" w:rsidR="00C1496A" w:rsidRPr="0049231A" w:rsidRDefault="00C1496A" w:rsidP="00A27486">
      <w:r w:rsidRPr="0049231A">
        <w:t xml:space="preserve">The constructions </w:t>
      </w:r>
      <w:r w:rsidR="00455BE1">
        <w:t>"</w:t>
      </w:r>
      <w:r w:rsidRPr="0049231A">
        <w:t>must</w:t>
      </w:r>
      <w:r w:rsidR="00455BE1">
        <w:t>"</w:t>
      </w:r>
      <w:r w:rsidRPr="0049231A">
        <w:t xml:space="preserve"> and </w:t>
      </w:r>
      <w:r w:rsidR="00455BE1">
        <w:t>"</w:t>
      </w:r>
      <w:r w:rsidRPr="0049231A">
        <w:t xml:space="preserve">must </w:t>
      </w:r>
      <w:proofErr w:type="gramStart"/>
      <w:r w:rsidRPr="0049231A">
        <w:t>not</w:t>
      </w:r>
      <w:r w:rsidR="00455BE1">
        <w:t>"</w:t>
      </w:r>
      <w:r w:rsidRPr="0049231A">
        <w:t xml:space="preserve"> are not used as substitutes for </w:t>
      </w:r>
      <w:r w:rsidR="00455BE1">
        <w:t>"</w:t>
      </w:r>
      <w:proofErr w:type="gramEnd"/>
      <w:r w:rsidRPr="0049231A">
        <w:t>shall</w:t>
      </w:r>
      <w:r w:rsidR="00455BE1">
        <w:t>"</w:t>
      </w:r>
      <w:r w:rsidRPr="0049231A">
        <w:t xml:space="preserve"> and </w:t>
      </w:r>
      <w:r w:rsidR="00455BE1">
        <w:t>"</w:t>
      </w:r>
      <w:r w:rsidRPr="0049231A">
        <w:t>shall not</w:t>
      </w:r>
      <w:r w:rsidR="00455BE1">
        <w:t>"</w:t>
      </w:r>
      <w:r w:rsidRPr="0049231A">
        <w:t xml:space="preserve">. Their use is avoided insofar as possible, and </w:t>
      </w:r>
      <w:r w:rsidR="001F1132" w:rsidRPr="0049231A">
        <w:t xml:space="preserve">they </w:t>
      </w:r>
      <w:r w:rsidRPr="0049231A">
        <w:t xml:space="preserve">are </w:t>
      </w:r>
      <w:r w:rsidR="001F1132" w:rsidRPr="0049231A">
        <w:t>not</w:t>
      </w:r>
      <w:r w:rsidRPr="0049231A">
        <w:t xml:space="preserve"> used in a normative context except in a direct citation from an external, referenced, non-3GPP document, or so as to maintain continuity of style when extending or modifying the provisions of such a referenced document.</w:t>
      </w:r>
    </w:p>
    <w:p w14:paraId="03A1B0B6" w14:textId="2A5D716D" w:rsidR="008C384C" w:rsidRPr="0049231A" w:rsidRDefault="008C384C" w:rsidP="00774DA4">
      <w:pPr>
        <w:pStyle w:val="EX"/>
      </w:pPr>
      <w:proofErr w:type="gramStart"/>
      <w:r w:rsidRPr="0049231A">
        <w:rPr>
          <w:b/>
        </w:rPr>
        <w:t>should</w:t>
      </w:r>
      <w:proofErr w:type="gramEnd"/>
      <w:r w:rsidR="000270B9" w:rsidRPr="0049231A">
        <w:tab/>
      </w:r>
      <w:r w:rsidRPr="0049231A">
        <w:t>indicates a recommendation to do something</w:t>
      </w:r>
    </w:p>
    <w:p w14:paraId="6D04F475" w14:textId="77777777" w:rsidR="008C384C" w:rsidRPr="0049231A" w:rsidRDefault="008C384C" w:rsidP="00774DA4">
      <w:pPr>
        <w:pStyle w:val="EX"/>
      </w:pPr>
      <w:proofErr w:type="gramStart"/>
      <w:r w:rsidRPr="0049231A">
        <w:rPr>
          <w:b/>
        </w:rPr>
        <w:t>should</w:t>
      </w:r>
      <w:proofErr w:type="gramEnd"/>
      <w:r w:rsidRPr="0049231A">
        <w:rPr>
          <w:b/>
        </w:rPr>
        <w:t xml:space="preserve"> not</w:t>
      </w:r>
      <w:r w:rsidRPr="0049231A">
        <w:tab/>
        <w:t>indicates a recommendation not to do something</w:t>
      </w:r>
    </w:p>
    <w:p w14:paraId="72230B23" w14:textId="56AABB4F" w:rsidR="008C384C" w:rsidRPr="0049231A" w:rsidRDefault="008C384C" w:rsidP="00774DA4">
      <w:pPr>
        <w:pStyle w:val="EX"/>
      </w:pPr>
      <w:proofErr w:type="gramStart"/>
      <w:r w:rsidRPr="0049231A">
        <w:rPr>
          <w:b/>
        </w:rPr>
        <w:t>may</w:t>
      </w:r>
      <w:proofErr w:type="gramEnd"/>
      <w:r w:rsidR="000270B9" w:rsidRPr="0049231A">
        <w:tab/>
      </w:r>
      <w:r w:rsidRPr="0049231A">
        <w:t>indicates permission to do something</w:t>
      </w:r>
    </w:p>
    <w:p w14:paraId="456F2770" w14:textId="77777777" w:rsidR="008C384C" w:rsidRPr="0049231A" w:rsidRDefault="008C384C" w:rsidP="00774DA4">
      <w:pPr>
        <w:pStyle w:val="EX"/>
      </w:pPr>
      <w:proofErr w:type="gramStart"/>
      <w:r w:rsidRPr="0049231A">
        <w:rPr>
          <w:b/>
        </w:rPr>
        <w:t>need</w:t>
      </w:r>
      <w:proofErr w:type="gramEnd"/>
      <w:r w:rsidRPr="0049231A">
        <w:rPr>
          <w:b/>
        </w:rPr>
        <w:t xml:space="preserve"> not</w:t>
      </w:r>
      <w:r w:rsidRPr="0049231A">
        <w:tab/>
        <w:t>indicates permission not to do something</w:t>
      </w:r>
    </w:p>
    <w:p w14:paraId="5448D8EA" w14:textId="325FE662" w:rsidR="008C384C" w:rsidRPr="0049231A" w:rsidRDefault="008C384C" w:rsidP="00A27486">
      <w:r w:rsidRPr="0049231A">
        <w:t xml:space="preserve">The construction </w:t>
      </w:r>
      <w:r w:rsidR="00455BE1">
        <w:t>"</w:t>
      </w:r>
      <w:r w:rsidRPr="0049231A">
        <w:t>may not</w:t>
      </w:r>
      <w:r w:rsidR="00455BE1">
        <w:t>"</w:t>
      </w:r>
      <w:r w:rsidRPr="0049231A">
        <w:t xml:space="preserve"> is ambiguous</w:t>
      </w:r>
      <w:r w:rsidR="001F1132" w:rsidRPr="0049231A">
        <w:t xml:space="preserve"> </w:t>
      </w:r>
      <w:r w:rsidRPr="0049231A">
        <w:t xml:space="preserve">and </w:t>
      </w:r>
      <w:r w:rsidR="00774DA4" w:rsidRPr="0049231A">
        <w:t>is not</w:t>
      </w:r>
      <w:r w:rsidR="00F9008D" w:rsidRPr="0049231A">
        <w:t xml:space="preserve"> </w:t>
      </w:r>
      <w:r w:rsidRPr="0049231A">
        <w:t>used in normative elements.</w:t>
      </w:r>
      <w:r w:rsidR="001F1132" w:rsidRPr="0049231A">
        <w:t xml:space="preserve"> The </w:t>
      </w:r>
      <w:r w:rsidR="003765B8" w:rsidRPr="0049231A">
        <w:t xml:space="preserve">unambiguous </w:t>
      </w:r>
      <w:r w:rsidR="001F1132" w:rsidRPr="0049231A">
        <w:t>construction</w:t>
      </w:r>
      <w:r w:rsidR="003765B8" w:rsidRPr="0049231A">
        <w:t>s</w:t>
      </w:r>
      <w:r w:rsidR="001F1132" w:rsidRPr="0049231A">
        <w:t xml:space="preserve"> </w:t>
      </w:r>
      <w:r w:rsidR="00455BE1">
        <w:t>"</w:t>
      </w:r>
      <w:r w:rsidR="001F1132" w:rsidRPr="0049231A">
        <w:t>might not</w:t>
      </w:r>
      <w:r w:rsidR="00455BE1">
        <w:t>"</w:t>
      </w:r>
      <w:r w:rsidR="001F1132" w:rsidRPr="0049231A">
        <w:t xml:space="preserve"> </w:t>
      </w:r>
      <w:r w:rsidR="003765B8" w:rsidRPr="0049231A">
        <w:t xml:space="preserve">or </w:t>
      </w:r>
      <w:r w:rsidR="00455BE1">
        <w:t>"</w:t>
      </w:r>
      <w:r w:rsidR="003765B8" w:rsidRPr="0049231A">
        <w:t>shall not</w:t>
      </w:r>
      <w:r w:rsidR="00455BE1">
        <w:t>"</w:t>
      </w:r>
      <w:r w:rsidR="003765B8" w:rsidRPr="0049231A">
        <w:t xml:space="preserve"> are</w:t>
      </w:r>
      <w:r w:rsidR="001F1132" w:rsidRPr="0049231A">
        <w:t xml:space="preserve"> used </w:t>
      </w:r>
      <w:r w:rsidR="003765B8" w:rsidRPr="0049231A">
        <w:t xml:space="preserve">instead, depending upon the </w:t>
      </w:r>
      <w:r w:rsidR="001F1132" w:rsidRPr="0049231A">
        <w:t>meaning intended.</w:t>
      </w:r>
    </w:p>
    <w:p w14:paraId="09B67210" w14:textId="3C9428F1" w:rsidR="008C384C" w:rsidRPr="0049231A" w:rsidRDefault="008C384C" w:rsidP="00774DA4">
      <w:pPr>
        <w:pStyle w:val="EX"/>
      </w:pPr>
      <w:proofErr w:type="gramStart"/>
      <w:r w:rsidRPr="0049231A">
        <w:rPr>
          <w:b/>
        </w:rPr>
        <w:t>can</w:t>
      </w:r>
      <w:proofErr w:type="gramEnd"/>
      <w:r w:rsidR="000270B9" w:rsidRPr="0049231A">
        <w:tab/>
      </w:r>
      <w:r w:rsidRPr="0049231A">
        <w:t>indicates</w:t>
      </w:r>
      <w:r w:rsidR="00774DA4" w:rsidRPr="0049231A">
        <w:t xml:space="preserve"> that something is possible</w:t>
      </w:r>
    </w:p>
    <w:p w14:paraId="37427640" w14:textId="07969198" w:rsidR="00774DA4" w:rsidRPr="0049231A" w:rsidRDefault="00774DA4" w:rsidP="00774DA4">
      <w:pPr>
        <w:pStyle w:val="EX"/>
      </w:pPr>
      <w:proofErr w:type="gramStart"/>
      <w:r w:rsidRPr="0049231A">
        <w:rPr>
          <w:b/>
        </w:rPr>
        <w:t>cannot</w:t>
      </w:r>
      <w:proofErr w:type="gramEnd"/>
      <w:r w:rsidR="000270B9" w:rsidRPr="0049231A">
        <w:tab/>
      </w:r>
      <w:r w:rsidRPr="0049231A">
        <w:t>indicates that something is impossible</w:t>
      </w:r>
    </w:p>
    <w:p w14:paraId="0BBF5610" w14:textId="5F594FFB" w:rsidR="00774DA4" w:rsidRPr="0049231A" w:rsidRDefault="00774DA4" w:rsidP="00A27486">
      <w:r w:rsidRPr="0049231A">
        <w:t xml:space="preserve">The constructions </w:t>
      </w:r>
      <w:r w:rsidR="00455BE1">
        <w:t>"</w:t>
      </w:r>
      <w:r w:rsidRPr="0049231A">
        <w:t>can</w:t>
      </w:r>
      <w:r w:rsidR="00455BE1">
        <w:t>"</w:t>
      </w:r>
      <w:r w:rsidRPr="0049231A">
        <w:t xml:space="preserve"> and </w:t>
      </w:r>
      <w:r w:rsidR="00455BE1">
        <w:t>"</w:t>
      </w:r>
      <w:r w:rsidRPr="0049231A">
        <w:t>cannot</w:t>
      </w:r>
      <w:r w:rsidR="00455BE1">
        <w:t>"</w:t>
      </w:r>
      <w:r w:rsidRPr="0049231A">
        <w:t xml:space="preserve"> </w:t>
      </w:r>
      <w:r w:rsidR="00F9008D" w:rsidRPr="0049231A">
        <w:t xml:space="preserve">are not </w:t>
      </w:r>
      <w:r w:rsidRPr="0049231A">
        <w:t>substitute</w:t>
      </w:r>
      <w:r w:rsidR="003765B8" w:rsidRPr="0049231A">
        <w:t>s</w:t>
      </w:r>
      <w:r w:rsidRPr="0049231A">
        <w:t xml:space="preserve"> for </w:t>
      </w:r>
      <w:r w:rsidR="00455BE1">
        <w:t>"</w:t>
      </w:r>
      <w:r w:rsidRPr="0049231A">
        <w:t>may</w:t>
      </w:r>
      <w:r w:rsidR="00455BE1">
        <w:t>"</w:t>
      </w:r>
      <w:r w:rsidRPr="0049231A">
        <w:t xml:space="preserve"> and </w:t>
      </w:r>
      <w:r w:rsidR="00455BE1">
        <w:t>"</w:t>
      </w:r>
      <w:r w:rsidRPr="0049231A">
        <w:t>need not</w:t>
      </w:r>
      <w:r w:rsidR="00455BE1">
        <w:t>"</w:t>
      </w:r>
      <w:r w:rsidRPr="0049231A">
        <w:t>.</w:t>
      </w:r>
    </w:p>
    <w:p w14:paraId="46554B00" w14:textId="08C1E576" w:rsidR="00774DA4" w:rsidRPr="0049231A" w:rsidRDefault="00774DA4" w:rsidP="00774DA4">
      <w:pPr>
        <w:pStyle w:val="EX"/>
      </w:pPr>
      <w:proofErr w:type="gramStart"/>
      <w:r w:rsidRPr="0049231A">
        <w:rPr>
          <w:b/>
        </w:rPr>
        <w:t>will</w:t>
      </w:r>
      <w:proofErr w:type="gramEnd"/>
      <w:r w:rsidR="000270B9" w:rsidRPr="0049231A">
        <w:tab/>
      </w:r>
      <w:r w:rsidRPr="0049231A">
        <w:t xml:space="preserve">indicates that something is certain </w:t>
      </w:r>
      <w:r w:rsidR="003765B8" w:rsidRPr="0049231A">
        <w:t xml:space="preserve">or </w:t>
      </w:r>
      <w:r w:rsidRPr="0049231A">
        <w:t xml:space="preserve">expected to happen </w:t>
      </w:r>
      <w:r w:rsidR="003765B8" w:rsidRPr="0049231A">
        <w:t xml:space="preserve">as a result of action taken by an </w:t>
      </w:r>
      <w:r w:rsidRPr="0049231A">
        <w:t>agency the behaviour of which is outside the scope of the present document</w:t>
      </w:r>
    </w:p>
    <w:p w14:paraId="512B18C3" w14:textId="57A47829" w:rsidR="00774DA4" w:rsidRPr="0049231A" w:rsidRDefault="00774DA4" w:rsidP="00774DA4">
      <w:pPr>
        <w:pStyle w:val="EX"/>
      </w:pPr>
      <w:r w:rsidRPr="0049231A">
        <w:rPr>
          <w:b/>
        </w:rPr>
        <w:t>will not</w:t>
      </w:r>
      <w:r w:rsidR="000270B9" w:rsidRPr="0049231A">
        <w:tab/>
      </w:r>
      <w:r w:rsidRPr="0049231A">
        <w:t xml:space="preserve">indicates that something is certain </w:t>
      </w:r>
      <w:r w:rsidR="003765B8" w:rsidRPr="0049231A">
        <w:t xml:space="preserve">or expected not </w:t>
      </w:r>
      <w:r w:rsidRPr="0049231A">
        <w:t xml:space="preserve">to happen </w:t>
      </w:r>
      <w:r w:rsidR="003765B8" w:rsidRPr="0049231A">
        <w:t xml:space="preserve">as a result of action taken </w:t>
      </w:r>
      <w:r w:rsidRPr="0049231A">
        <w:t xml:space="preserve">by </w:t>
      </w:r>
      <w:r w:rsidR="003765B8" w:rsidRPr="0049231A">
        <w:t xml:space="preserve">an </w:t>
      </w:r>
      <w:r w:rsidRPr="0049231A">
        <w:t>agency the behaviour of which is outside the scope of the present document</w:t>
      </w:r>
    </w:p>
    <w:p w14:paraId="7D61E1E7" w14:textId="77777777" w:rsidR="001F1132" w:rsidRPr="0049231A" w:rsidRDefault="001F1132" w:rsidP="00774DA4">
      <w:pPr>
        <w:pStyle w:val="EX"/>
      </w:pPr>
      <w:proofErr w:type="gramStart"/>
      <w:r w:rsidRPr="0049231A">
        <w:rPr>
          <w:b/>
        </w:rPr>
        <w:t>might</w:t>
      </w:r>
      <w:proofErr w:type="gramEnd"/>
      <w:r w:rsidRPr="0049231A">
        <w:tab/>
        <w:t xml:space="preserve">indicates a likelihood that something will happen as a result of </w:t>
      </w:r>
      <w:r w:rsidR="003765B8" w:rsidRPr="0049231A">
        <w:t xml:space="preserve">action taken by </w:t>
      </w:r>
      <w:r w:rsidRPr="0049231A">
        <w:t>some agency the behaviour of which is outside the scope of the present document</w:t>
      </w:r>
    </w:p>
    <w:p w14:paraId="2F245ECB" w14:textId="77777777" w:rsidR="003765B8" w:rsidRPr="0049231A" w:rsidRDefault="003765B8" w:rsidP="003765B8">
      <w:pPr>
        <w:pStyle w:val="EX"/>
      </w:pPr>
      <w:r w:rsidRPr="0049231A">
        <w:rPr>
          <w:b/>
        </w:rPr>
        <w:lastRenderedPageBreak/>
        <w:t>might not</w:t>
      </w:r>
      <w:r w:rsidRPr="0049231A">
        <w:tab/>
        <w:t>indicates a likelihood that something will not happen as a result of action taken by some agency the behaviour of which is outside the scope of the present document</w:t>
      </w:r>
    </w:p>
    <w:p w14:paraId="21555F99" w14:textId="77777777" w:rsidR="001F1132" w:rsidRPr="0049231A" w:rsidRDefault="001F1132" w:rsidP="001F1132">
      <w:r w:rsidRPr="0049231A">
        <w:t>In addition:</w:t>
      </w:r>
    </w:p>
    <w:p w14:paraId="63413FDB" w14:textId="77777777" w:rsidR="00774DA4" w:rsidRPr="0049231A" w:rsidRDefault="00774DA4" w:rsidP="00774DA4">
      <w:pPr>
        <w:pStyle w:val="EX"/>
      </w:pPr>
      <w:proofErr w:type="gramStart"/>
      <w:r w:rsidRPr="0049231A">
        <w:rPr>
          <w:b/>
        </w:rPr>
        <w:t>is</w:t>
      </w:r>
      <w:proofErr w:type="gramEnd"/>
      <w:r w:rsidRPr="0049231A">
        <w:tab/>
        <w:t>(or any other verb in the indicative</w:t>
      </w:r>
      <w:r w:rsidR="001F1132" w:rsidRPr="0049231A">
        <w:t xml:space="preserve"> mood</w:t>
      </w:r>
      <w:r w:rsidRPr="0049231A">
        <w:t>) indicates a statement of fact</w:t>
      </w:r>
    </w:p>
    <w:p w14:paraId="593B9524" w14:textId="77777777" w:rsidR="00647114" w:rsidRPr="0049231A" w:rsidRDefault="00647114" w:rsidP="00774DA4">
      <w:pPr>
        <w:pStyle w:val="EX"/>
      </w:pPr>
      <w:proofErr w:type="gramStart"/>
      <w:r w:rsidRPr="0049231A">
        <w:rPr>
          <w:b/>
        </w:rPr>
        <w:t>is</w:t>
      </w:r>
      <w:proofErr w:type="gramEnd"/>
      <w:r w:rsidRPr="0049231A">
        <w:rPr>
          <w:b/>
        </w:rPr>
        <w:t xml:space="preserve"> not</w:t>
      </w:r>
      <w:r w:rsidRPr="0049231A">
        <w:tab/>
        <w:t>(or any other negative verb in the indicative</w:t>
      </w:r>
      <w:r w:rsidR="001F1132" w:rsidRPr="0049231A">
        <w:t xml:space="preserve"> mood</w:t>
      </w:r>
      <w:r w:rsidRPr="0049231A">
        <w:t>) indicates a statement of fact</w:t>
      </w:r>
    </w:p>
    <w:p w14:paraId="5DD56516" w14:textId="412398D6" w:rsidR="00774DA4" w:rsidRPr="0049231A" w:rsidRDefault="00647114" w:rsidP="00A27486">
      <w:proofErr w:type="gramStart"/>
      <w:r w:rsidRPr="0049231A">
        <w:t xml:space="preserve">The constructions </w:t>
      </w:r>
      <w:r w:rsidR="00455BE1">
        <w:t>"</w:t>
      </w:r>
      <w:r w:rsidRPr="0049231A">
        <w:t>is</w:t>
      </w:r>
      <w:r w:rsidR="00455BE1">
        <w:t>"</w:t>
      </w:r>
      <w:r w:rsidRPr="0049231A">
        <w:t xml:space="preserve"> and </w:t>
      </w:r>
      <w:r w:rsidR="00455BE1">
        <w:t>"</w:t>
      </w:r>
      <w:r w:rsidRPr="0049231A">
        <w:t>is not</w:t>
      </w:r>
      <w:r w:rsidR="00455BE1">
        <w:t>"</w:t>
      </w:r>
      <w:r w:rsidRPr="0049231A">
        <w:t xml:space="preserve"> do not indicate requirements.</w:t>
      </w:r>
      <w:proofErr w:type="gramEnd"/>
    </w:p>
    <w:p w14:paraId="548A512E" w14:textId="77777777" w:rsidR="00080512" w:rsidRPr="0049231A" w:rsidRDefault="00080512">
      <w:pPr>
        <w:pStyle w:val="1"/>
      </w:pPr>
      <w:bookmarkStart w:id="1482" w:name="introduction"/>
      <w:bookmarkEnd w:id="1482"/>
      <w:r w:rsidRPr="0049231A">
        <w:br w:type="page"/>
      </w:r>
      <w:bookmarkStart w:id="1483" w:name="scope"/>
      <w:bookmarkStart w:id="1484" w:name="_Toc148441182"/>
      <w:bookmarkStart w:id="1485" w:name="_Toc151176046"/>
      <w:bookmarkStart w:id="1486" w:name="_Toc151701852"/>
      <w:bookmarkStart w:id="1487" w:name="_Toc157596867"/>
      <w:bookmarkStart w:id="1488" w:name="_Toc158028845"/>
      <w:bookmarkStart w:id="1489" w:name="_Toc160540371"/>
      <w:bookmarkEnd w:id="1483"/>
      <w:r w:rsidRPr="0049231A">
        <w:lastRenderedPageBreak/>
        <w:t>1</w:t>
      </w:r>
      <w:r w:rsidRPr="0049231A">
        <w:tab/>
        <w:t>Scope</w:t>
      </w:r>
      <w:bookmarkEnd w:id="1484"/>
      <w:bookmarkEnd w:id="1485"/>
      <w:bookmarkEnd w:id="1486"/>
      <w:bookmarkEnd w:id="1487"/>
      <w:bookmarkEnd w:id="1488"/>
      <w:bookmarkEnd w:id="1489"/>
    </w:p>
    <w:p w14:paraId="07F292EE" w14:textId="78488DAC" w:rsidR="00874F0A" w:rsidRDefault="00874F0A" w:rsidP="00874F0A">
      <w:bookmarkStart w:id="1490" w:name="references"/>
      <w:bookmarkEnd w:id="1490"/>
      <w:r>
        <w:t>The scope of this Technical Report is to study the following aspects of 5GS/EPS integrating of satellite component in Release 19, including:</w:t>
      </w:r>
    </w:p>
    <w:p w14:paraId="6A2E3B19" w14:textId="77777777" w:rsidR="00874F0A" w:rsidRDefault="00874F0A" w:rsidP="00A02337">
      <w:pPr>
        <w:pStyle w:val="B1"/>
      </w:pPr>
      <w:r>
        <w:t>-</w:t>
      </w:r>
      <w:r>
        <w:tab/>
        <w:t>Regenerative payload generic architecture:</w:t>
      </w:r>
    </w:p>
    <w:p w14:paraId="716DF7AC" w14:textId="77777777" w:rsidR="00874F0A" w:rsidRDefault="00874F0A" w:rsidP="00A02337">
      <w:pPr>
        <w:pStyle w:val="B2"/>
      </w:pPr>
      <w:r>
        <w:t>-</w:t>
      </w:r>
      <w:r>
        <w:tab/>
        <w:t xml:space="preserve">Impact to 5GS and EPS to support </w:t>
      </w:r>
      <w:proofErr w:type="spellStart"/>
      <w:r>
        <w:t>gNB</w:t>
      </w:r>
      <w:proofErr w:type="spellEnd"/>
      <w:r>
        <w:t>/</w:t>
      </w:r>
      <w:proofErr w:type="spellStart"/>
      <w:r>
        <w:t>eNB</w:t>
      </w:r>
      <w:proofErr w:type="spellEnd"/>
      <w:r>
        <w:t xml:space="preserve"> </w:t>
      </w:r>
      <w:proofErr w:type="spellStart"/>
      <w:r>
        <w:t>onboard</w:t>
      </w:r>
      <w:proofErr w:type="spellEnd"/>
      <w:r>
        <w:t xml:space="preserve"> the satellite.</w:t>
      </w:r>
    </w:p>
    <w:p w14:paraId="503DB4A4" w14:textId="77777777" w:rsidR="00874F0A" w:rsidRDefault="00874F0A" w:rsidP="00A02337">
      <w:pPr>
        <w:pStyle w:val="B1"/>
      </w:pPr>
      <w:r>
        <w:t>-</w:t>
      </w:r>
      <w:r>
        <w:tab/>
        <w:t>Store and Forward Satellite operation for delay tolerant services:</w:t>
      </w:r>
    </w:p>
    <w:p w14:paraId="11920B75" w14:textId="77777777" w:rsidR="00874F0A" w:rsidRDefault="00874F0A" w:rsidP="00A02337">
      <w:pPr>
        <w:pStyle w:val="B2"/>
      </w:pPr>
      <w:r>
        <w:t>-</w:t>
      </w:r>
      <w:r>
        <w:tab/>
        <w:t xml:space="preserve">The control plane and user plane enhancements if applicable, including the minimum necessary set of Core Network elements to be embedded in the satellite, to support S&amp;F Satellite operation, both for </w:t>
      </w:r>
      <w:proofErr w:type="spellStart"/>
      <w:r>
        <w:t>IoT</w:t>
      </w:r>
      <w:proofErr w:type="spellEnd"/>
      <w:r>
        <w:t xml:space="preserve"> NTN (EPS) and NR NTN (5GS);</w:t>
      </w:r>
    </w:p>
    <w:p w14:paraId="483D3860" w14:textId="77777777" w:rsidR="00874F0A" w:rsidRDefault="00874F0A" w:rsidP="00A02337">
      <w:pPr>
        <w:pStyle w:val="B2"/>
      </w:pPr>
      <w:r>
        <w:t>-</w:t>
      </w:r>
      <w:r>
        <w:tab/>
        <w:t xml:space="preserve">The parameters needed to characterize and support S&amp;F Satellite operation from a delay tolerant services perspective if applicable, both for </w:t>
      </w:r>
      <w:proofErr w:type="spellStart"/>
      <w:r>
        <w:t>IoT</w:t>
      </w:r>
      <w:proofErr w:type="spellEnd"/>
      <w:r>
        <w:t xml:space="preserve"> NTN (EPS) and NR NTN (5GS).</w:t>
      </w:r>
    </w:p>
    <w:p w14:paraId="0BF4C531" w14:textId="77777777" w:rsidR="00874F0A" w:rsidRDefault="00874F0A" w:rsidP="00A02337">
      <w:pPr>
        <w:pStyle w:val="NO"/>
      </w:pPr>
      <w:r>
        <w:t>NOTE:</w:t>
      </w:r>
      <w:r>
        <w:tab/>
        <w:t xml:space="preserve">S&amp;F for </w:t>
      </w:r>
      <w:proofErr w:type="spellStart"/>
      <w:r>
        <w:t>IoT</w:t>
      </w:r>
      <w:proofErr w:type="spellEnd"/>
      <w:r>
        <w:t xml:space="preserve"> NTN will be studied first and if there is remaining time available NR NTN can then be studied.</w:t>
      </w:r>
    </w:p>
    <w:p w14:paraId="7B053620" w14:textId="5BFE18DF" w:rsidR="00874F0A" w:rsidRDefault="00874F0A" w:rsidP="00A02337">
      <w:pPr>
        <w:pStyle w:val="B1"/>
      </w:pPr>
      <w:r>
        <w:t>-</w:t>
      </w:r>
      <w:r>
        <w:tab/>
        <w:t>UE-Satellite-UE communication enhancements for 5GS, supporting NR NTN NGSO constellation with and without ISL, with feeder link always available:</w:t>
      </w:r>
    </w:p>
    <w:p w14:paraId="50082CC3" w14:textId="3E0CFB5A" w:rsidR="00874F0A" w:rsidRDefault="00874F0A" w:rsidP="00A02337">
      <w:pPr>
        <w:pStyle w:val="B2"/>
      </w:pPr>
      <w:r>
        <w:t>-</w:t>
      </w:r>
      <w:r>
        <w:tab/>
        <w:t>Following SA1 requirements, study how IMS enablers including mission critical can be supported;</w:t>
      </w:r>
    </w:p>
    <w:p w14:paraId="6955AE26" w14:textId="77777777" w:rsidR="00874F0A" w:rsidRDefault="00874F0A" w:rsidP="00A02337">
      <w:pPr>
        <w:pStyle w:val="B2"/>
      </w:pPr>
      <w:r>
        <w:t>-</w:t>
      </w:r>
      <w:r>
        <w:tab/>
        <w:t xml:space="preserve">Minimum necessary set of 5GS network functions </w:t>
      </w:r>
      <w:proofErr w:type="spellStart"/>
      <w:r>
        <w:t>onboard</w:t>
      </w:r>
      <w:proofErr w:type="spellEnd"/>
      <w:r>
        <w:t xml:space="preserve"> the satellite(s) to support such UE-Satellite-UE communication.</w:t>
      </w:r>
    </w:p>
    <w:p w14:paraId="794720D9" w14:textId="77777777" w:rsidR="00080512" w:rsidRPr="0049231A" w:rsidRDefault="00080512">
      <w:pPr>
        <w:pStyle w:val="1"/>
      </w:pPr>
      <w:bookmarkStart w:id="1491" w:name="_Toc148441183"/>
      <w:bookmarkStart w:id="1492" w:name="_Toc151176047"/>
      <w:bookmarkStart w:id="1493" w:name="_Toc151701853"/>
      <w:bookmarkStart w:id="1494" w:name="_Toc157596868"/>
      <w:bookmarkStart w:id="1495" w:name="_Toc158028846"/>
      <w:bookmarkStart w:id="1496" w:name="_Toc160540372"/>
      <w:r w:rsidRPr="0049231A">
        <w:t>2</w:t>
      </w:r>
      <w:r w:rsidRPr="0049231A">
        <w:tab/>
        <w:t>References</w:t>
      </w:r>
      <w:bookmarkEnd w:id="1491"/>
      <w:bookmarkEnd w:id="1492"/>
      <w:bookmarkEnd w:id="1493"/>
      <w:bookmarkEnd w:id="1494"/>
      <w:bookmarkEnd w:id="1495"/>
      <w:bookmarkEnd w:id="1496"/>
    </w:p>
    <w:p w14:paraId="38C42C61" w14:textId="77777777" w:rsidR="00080512" w:rsidRPr="0049231A" w:rsidRDefault="00080512">
      <w:r w:rsidRPr="0049231A">
        <w:t>The following documents contain provisions which, through reference in this text, constitute provisions of the present document.</w:t>
      </w:r>
    </w:p>
    <w:p w14:paraId="58E74F57" w14:textId="77777777" w:rsidR="00080512" w:rsidRPr="0049231A" w:rsidRDefault="00051834" w:rsidP="00051834">
      <w:pPr>
        <w:pStyle w:val="B1"/>
      </w:pPr>
      <w:r w:rsidRPr="0049231A">
        <w:t>-</w:t>
      </w:r>
      <w:r w:rsidRPr="0049231A">
        <w:tab/>
      </w:r>
      <w:r w:rsidR="00080512" w:rsidRPr="0049231A">
        <w:t>References are either specific (identified by date of publication, edition numbe</w:t>
      </w:r>
      <w:r w:rsidR="00DC4DA2" w:rsidRPr="0049231A">
        <w:t>r, version number, etc.) or non</w:t>
      </w:r>
      <w:r w:rsidR="00DC4DA2" w:rsidRPr="0049231A">
        <w:noBreakHyphen/>
      </w:r>
      <w:r w:rsidR="00080512" w:rsidRPr="0049231A">
        <w:t>specific.</w:t>
      </w:r>
    </w:p>
    <w:p w14:paraId="3CDBAF19" w14:textId="77777777" w:rsidR="00080512" w:rsidRPr="0049231A" w:rsidRDefault="00051834" w:rsidP="00051834">
      <w:pPr>
        <w:pStyle w:val="B1"/>
      </w:pPr>
      <w:r w:rsidRPr="0049231A">
        <w:t>-</w:t>
      </w:r>
      <w:r w:rsidRPr="0049231A">
        <w:tab/>
      </w:r>
      <w:r w:rsidR="00080512" w:rsidRPr="0049231A">
        <w:t>For a specific reference, subsequent revisions do not apply.</w:t>
      </w:r>
    </w:p>
    <w:p w14:paraId="52D91A89" w14:textId="77777777" w:rsidR="00080512" w:rsidRPr="0049231A" w:rsidRDefault="00051834" w:rsidP="00D95BDE">
      <w:pPr>
        <w:pStyle w:val="B1"/>
      </w:pPr>
      <w:r w:rsidRPr="0049231A">
        <w:t>-</w:t>
      </w:r>
      <w:r w:rsidRPr="0049231A">
        <w:tab/>
      </w:r>
      <w:r w:rsidR="00080512" w:rsidRPr="0049231A">
        <w:t>For a non-specific reference, the latest version applies. In the case of a reference to a 3GPP document (including a GSM document), a non-specific reference implicitly refers to the latest version of that document</w:t>
      </w:r>
      <w:r w:rsidR="00080512" w:rsidRPr="0049231A">
        <w:rPr>
          <w:i/>
        </w:rPr>
        <w:t xml:space="preserve"> in the same Release as the present document</w:t>
      </w:r>
      <w:r w:rsidR="00080512" w:rsidRPr="0049231A">
        <w:t>.</w:t>
      </w:r>
    </w:p>
    <w:p w14:paraId="564629FA" w14:textId="42BFBEBD" w:rsidR="0049231A" w:rsidRPr="004D3578" w:rsidRDefault="0049231A" w:rsidP="0049231A">
      <w:pPr>
        <w:pStyle w:val="EX"/>
      </w:pPr>
      <w:bookmarkStart w:id="1497" w:name="definitions"/>
      <w:bookmarkEnd w:id="1497"/>
      <w:r w:rsidRPr="004D3578">
        <w:t>[1]</w:t>
      </w:r>
      <w:r w:rsidRPr="004D3578">
        <w:tab/>
      </w:r>
      <w:r w:rsidR="003C68E7" w:rsidRPr="004D3578">
        <w:t>3GPP</w:t>
      </w:r>
      <w:r w:rsidR="003C68E7">
        <w:t> </w:t>
      </w:r>
      <w:r w:rsidR="003C68E7" w:rsidRPr="004D3578">
        <w:t>TR</w:t>
      </w:r>
      <w:r w:rsidR="003C68E7">
        <w:t> </w:t>
      </w:r>
      <w:r w:rsidR="003C68E7" w:rsidRPr="004D3578">
        <w:t>21.905:</w:t>
      </w:r>
      <w:r w:rsidRPr="004D3578">
        <w:t xml:space="preserve"> </w:t>
      </w:r>
      <w:r w:rsidR="00455BE1">
        <w:t>"</w:t>
      </w:r>
      <w:r w:rsidRPr="004D3578">
        <w:t>Vocabulary for 3GPP Specifications</w:t>
      </w:r>
      <w:r w:rsidR="00455BE1">
        <w:t>"</w:t>
      </w:r>
      <w:r w:rsidRPr="004D3578">
        <w:t>.</w:t>
      </w:r>
    </w:p>
    <w:p w14:paraId="5CC54851" w14:textId="77D50F75" w:rsidR="0049231A" w:rsidRPr="003B7B43" w:rsidRDefault="0049231A" w:rsidP="0049231A">
      <w:pPr>
        <w:pStyle w:val="EX"/>
      </w:pPr>
      <w:r w:rsidRPr="003B7B43">
        <w:t>[</w:t>
      </w:r>
      <w:r w:rsidRPr="003B7B43">
        <w:rPr>
          <w:noProof/>
        </w:rPr>
        <w:t>2</w:t>
      </w:r>
      <w:r w:rsidRPr="003B7B43">
        <w:t>]</w:t>
      </w:r>
      <w:r w:rsidRPr="003B7B43">
        <w:tab/>
      </w:r>
      <w:r w:rsidR="003C68E7" w:rsidRPr="003B7B43">
        <w:t>3GPP</w:t>
      </w:r>
      <w:r w:rsidR="003C68E7">
        <w:t> </w:t>
      </w:r>
      <w:r w:rsidR="003C68E7" w:rsidRPr="003B7B43">
        <w:t>TS</w:t>
      </w:r>
      <w:r w:rsidR="003C68E7">
        <w:t> </w:t>
      </w:r>
      <w:r w:rsidR="003C68E7" w:rsidRPr="003B7B43">
        <w:t>23.501:</w:t>
      </w:r>
      <w:r w:rsidRPr="003B7B43">
        <w:t xml:space="preserve"> </w:t>
      </w:r>
      <w:r w:rsidR="00455BE1">
        <w:t>"</w:t>
      </w:r>
      <w:r w:rsidRPr="003B7B43">
        <w:t>System Architecture for the 5G System; Stage 2</w:t>
      </w:r>
      <w:r w:rsidR="00455BE1">
        <w:t>"</w:t>
      </w:r>
      <w:r w:rsidRPr="003B7B43">
        <w:t>.</w:t>
      </w:r>
    </w:p>
    <w:p w14:paraId="177425DE" w14:textId="221C565D" w:rsidR="0049231A" w:rsidRPr="003B7B43" w:rsidRDefault="0049231A" w:rsidP="0049231A">
      <w:pPr>
        <w:pStyle w:val="EX"/>
      </w:pPr>
      <w:r w:rsidRPr="003B7B43">
        <w:t>[3]</w:t>
      </w:r>
      <w:r w:rsidRPr="003B7B43">
        <w:tab/>
      </w:r>
      <w:r w:rsidR="003C68E7" w:rsidRPr="003B7B43">
        <w:t>3GPP</w:t>
      </w:r>
      <w:r w:rsidR="003C68E7">
        <w:t> </w:t>
      </w:r>
      <w:r w:rsidR="003C68E7" w:rsidRPr="003B7B43">
        <w:t>TS</w:t>
      </w:r>
      <w:r w:rsidR="003C68E7">
        <w:t> </w:t>
      </w:r>
      <w:r w:rsidR="003C68E7" w:rsidRPr="003B7B43">
        <w:t>23.502:</w:t>
      </w:r>
      <w:r w:rsidRPr="003B7B43">
        <w:t xml:space="preserve"> </w:t>
      </w:r>
      <w:r w:rsidR="00455BE1">
        <w:t>"</w:t>
      </w:r>
      <w:r w:rsidRPr="003B7B43">
        <w:t>Procedures for the 5G system, Stage 2</w:t>
      </w:r>
      <w:r w:rsidR="00455BE1">
        <w:t>"</w:t>
      </w:r>
      <w:r w:rsidRPr="003B7B43">
        <w:t>.</w:t>
      </w:r>
    </w:p>
    <w:p w14:paraId="5DDD7257" w14:textId="71E1F9F3" w:rsidR="0049231A" w:rsidRPr="003B7B43" w:rsidRDefault="0049231A" w:rsidP="0049231A">
      <w:pPr>
        <w:pStyle w:val="EX"/>
      </w:pPr>
      <w:r w:rsidRPr="003B7B43">
        <w:t>[4]</w:t>
      </w:r>
      <w:r w:rsidRPr="003B7B43">
        <w:tab/>
      </w:r>
      <w:r w:rsidR="003C68E7" w:rsidRPr="003B7B43">
        <w:t>3GPP</w:t>
      </w:r>
      <w:r w:rsidR="003C68E7">
        <w:t> </w:t>
      </w:r>
      <w:r w:rsidR="003C68E7" w:rsidRPr="003B7B43">
        <w:t>TS</w:t>
      </w:r>
      <w:r w:rsidR="003C68E7">
        <w:t> </w:t>
      </w:r>
      <w:r w:rsidR="003C68E7" w:rsidRPr="003B7B43">
        <w:t>23.503:</w:t>
      </w:r>
      <w:r w:rsidRPr="003B7B43">
        <w:t xml:space="preserve"> </w:t>
      </w:r>
      <w:r w:rsidR="00455BE1">
        <w:t>"</w:t>
      </w:r>
      <w:r w:rsidRPr="003B7B43">
        <w:t>Policy and Charging Control Framework for the 5G System</w:t>
      </w:r>
      <w:r w:rsidR="00455BE1">
        <w:t>"</w:t>
      </w:r>
      <w:r w:rsidRPr="003B7B43">
        <w:t>.</w:t>
      </w:r>
    </w:p>
    <w:p w14:paraId="13785265" w14:textId="22C64B93" w:rsidR="0049231A" w:rsidRPr="005A2371" w:rsidRDefault="0049231A" w:rsidP="0049231A">
      <w:pPr>
        <w:pStyle w:val="EX"/>
      </w:pPr>
      <w:r w:rsidRPr="00C549EE">
        <w:rPr>
          <w:rFonts w:eastAsia="等线" w:hint="eastAsia"/>
          <w:lang w:eastAsia="zh-CN"/>
        </w:rPr>
        <w:t>[</w:t>
      </w:r>
      <w:r>
        <w:rPr>
          <w:rFonts w:eastAsia="等线" w:hint="eastAsia"/>
          <w:lang w:eastAsia="zh-CN"/>
        </w:rPr>
        <w:t>5</w:t>
      </w:r>
      <w:r w:rsidRPr="00C549EE">
        <w:rPr>
          <w:rFonts w:eastAsia="等线"/>
          <w:lang w:eastAsia="zh-CN"/>
        </w:rPr>
        <w:t>]</w:t>
      </w:r>
      <w:r w:rsidRPr="00C549EE">
        <w:rPr>
          <w:rFonts w:eastAsia="等线"/>
          <w:lang w:eastAsia="zh-CN"/>
        </w:rPr>
        <w:tab/>
      </w:r>
      <w:r w:rsidR="003C68E7" w:rsidRPr="009E0DE1">
        <w:t>3GPP</w:t>
      </w:r>
      <w:r w:rsidR="003C68E7">
        <w:t> </w:t>
      </w:r>
      <w:r w:rsidR="003C68E7" w:rsidRPr="009E0DE1">
        <w:t>TS</w:t>
      </w:r>
      <w:r w:rsidR="003C68E7">
        <w:t> </w:t>
      </w:r>
      <w:r w:rsidR="003C68E7" w:rsidRPr="009E0DE1">
        <w:t>23.401:</w:t>
      </w:r>
      <w:r w:rsidRPr="009E0DE1">
        <w:t xml:space="preserve"> </w:t>
      </w:r>
      <w:r w:rsidR="00455BE1">
        <w:t>"</w:t>
      </w:r>
      <w:r w:rsidRPr="009E0DE1">
        <w:t>General Packet Radio Service (GPRS) enhancements for Evolved Universal Terrestrial Radio Access Network (E-UTRAN) access</w:t>
      </w:r>
      <w:r w:rsidR="00455BE1">
        <w:t>"</w:t>
      </w:r>
      <w:r w:rsidRPr="009E0DE1">
        <w:t>.</w:t>
      </w:r>
    </w:p>
    <w:p w14:paraId="67A142D1" w14:textId="69D187B6" w:rsidR="009161E2" w:rsidRPr="005A2371" w:rsidRDefault="009161E2" w:rsidP="004C4707">
      <w:pPr>
        <w:pStyle w:val="EX"/>
      </w:pPr>
      <w:r w:rsidRPr="00C549EE">
        <w:rPr>
          <w:rFonts w:eastAsia="等线" w:hint="eastAsia"/>
          <w:lang w:eastAsia="zh-CN"/>
        </w:rPr>
        <w:t>[</w:t>
      </w:r>
      <w:r>
        <w:rPr>
          <w:rFonts w:eastAsia="等线"/>
          <w:lang w:eastAsia="zh-CN"/>
        </w:rPr>
        <w:t>6</w:t>
      </w:r>
      <w:r w:rsidRPr="00C549EE">
        <w:rPr>
          <w:rFonts w:eastAsia="等线"/>
          <w:lang w:eastAsia="zh-CN"/>
        </w:rPr>
        <w:t>]</w:t>
      </w:r>
      <w:r w:rsidRPr="00C549EE">
        <w:rPr>
          <w:rFonts w:eastAsia="等线"/>
          <w:lang w:eastAsia="zh-CN"/>
        </w:rPr>
        <w:tab/>
      </w:r>
      <w:r w:rsidR="003C68E7" w:rsidRPr="009E0DE1">
        <w:t>3GPP</w:t>
      </w:r>
      <w:r w:rsidR="003C68E7">
        <w:t> </w:t>
      </w:r>
      <w:r w:rsidR="003C68E7" w:rsidRPr="009E0DE1">
        <w:t>TS</w:t>
      </w:r>
      <w:r w:rsidR="003C68E7">
        <w:t> </w:t>
      </w:r>
      <w:r w:rsidR="003C68E7" w:rsidRPr="009E0DE1">
        <w:t>2</w:t>
      </w:r>
      <w:r w:rsidR="003C68E7">
        <w:rPr>
          <w:rFonts w:hint="eastAsia"/>
          <w:lang w:eastAsia="zh-CN"/>
        </w:rPr>
        <w:t>2</w:t>
      </w:r>
      <w:r w:rsidR="003C68E7" w:rsidRPr="009E0DE1">
        <w:t>.</w:t>
      </w:r>
      <w:r w:rsidR="003C68E7">
        <w:t>261</w:t>
      </w:r>
      <w:r w:rsidR="003C68E7" w:rsidRPr="009E0DE1">
        <w:t>:</w:t>
      </w:r>
      <w:r w:rsidRPr="009E0DE1">
        <w:t xml:space="preserve"> </w:t>
      </w:r>
      <w:r w:rsidR="00455BE1">
        <w:t>"</w:t>
      </w:r>
      <w:r w:rsidR="004C4707">
        <w:t>Service requirements for the 5G system;</w:t>
      </w:r>
      <w:r w:rsidR="004C4707">
        <w:rPr>
          <w:rFonts w:hint="eastAsia"/>
          <w:lang w:eastAsia="zh-CN"/>
        </w:rPr>
        <w:t xml:space="preserve"> </w:t>
      </w:r>
      <w:r w:rsidR="004C4707">
        <w:t>Stage 1</w:t>
      </w:r>
      <w:r w:rsidR="00455BE1">
        <w:t>"</w:t>
      </w:r>
      <w:r w:rsidRPr="009E0DE1">
        <w:t>.</w:t>
      </w:r>
    </w:p>
    <w:p w14:paraId="7617E2AC" w14:textId="0AC0CB30" w:rsidR="00874F0A" w:rsidRDefault="00874F0A" w:rsidP="00874F0A">
      <w:pPr>
        <w:pStyle w:val="EX"/>
      </w:pPr>
      <w:r w:rsidRPr="00C549EE">
        <w:rPr>
          <w:rFonts w:eastAsia="等线" w:hint="eastAsia"/>
          <w:lang w:eastAsia="zh-CN"/>
        </w:rPr>
        <w:t>[</w:t>
      </w:r>
      <w:r>
        <w:rPr>
          <w:rFonts w:eastAsia="等线"/>
          <w:lang w:eastAsia="zh-CN"/>
        </w:rPr>
        <w:t>7</w:t>
      </w:r>
      <w:r w:rsidRPr="00C549EE">
        <w:rPr>
          <w:rFonts w:eastAsia="等线"/>
          <w:lang w:eastAsia="zh-CN"/>
        </w:rPr>
        <w:t>]</w:t>
      </w:r>
      <w:r w:rsidRPr="00C549EE">
        <w:rPr>
          <w:rFonts w:eastAsia="等线"/>
          <w:lang w:eastAsia="zh-CN"/>
        </w:rPr>
        <w:tab/>
      </w:r>
      <w:r w:rsidR="003C68E7" w:rsidRPr="009E0DE1">
        <w:t>3GPP</w:t>
      </w:r>
      <w:r w:rsidR="003C68E7">
        <w:t> </w:t>
      </w:r>
      <w:r w:rsidR="003C68E7" w:rsidRPr="009E0DE1">
        <w:t>TS</w:t>
      </w:r>
      <w:r w:rsidR="003C68E7">
        <w:t> </w:t>
      </w:r>
      <w:r w:rsidR="003C68E7" w:rsidRPr="009E0DE1">
        <w:t>23.</w:t>
      </w:r>
      <w:r w:rsidR="003C68E7">
        <w:t>682</w:t>
      </w:r>
      <w:r w:rsidR="003C68E7" w:rsidRPr="009E0DE1">
        <w:t>:</w:t>
      </w:r>
      <w:r w:rsidRPr="009E0DE1">
        <w:t xml:space="preserve"> </w:t>
      </w:r>
      <w:r w:rsidR="00455BE1">
        <w:t>"</w:t>
      </w:r>
      <w:r>
        <w:t>Architecture enhancements to facilitate communications with packet data networks and applications</w:t>
      </w:r>
      <w:r w:rsidR="00455BE1">
        <w:t>"</w:t>
      </w:r>
      <w:r w:rsidRPr="009E0DE1">
        <w:t>.</w:t>
      </w:r>
    </w:p>
    <w:p w14:paraId="02172820" w14:textId="679D74A7" w:rsidR="00C23812" w:rsidRDefault="00D95BDE" w:rsidP="00C23812">
      <w:pPr>
        <w:pStyle w:val="EX"/>
      </w:pPr>
      <w:r>
        <w:t>[8]</w:t>
      </w:r>
      <w:r>
        <w:tab/>
      </w:r>
      <w:r w:rsidR="003C68E7">
        <w:t>3GPP TR 22.865:</w:t>
      </w:r>
      <w:r>
        <w:t xml:space="preserve"> </w:t>
      </w:r>
      <w:r w:rsidR="00455BE1">
        <w:t>"</w:t>
      </w:r>
      <w:r>
        <w:t>Study on satellite access Phase 3</w:t>
      </w:r>
      <w:r w:rsidR="00455BE1">
        <w:t>"</w:t>
      </w:r>
      <w:r>
        <w:t>.</w:t>
      </w:r>
    </w:p>
    <w:p w14:paraId="4D6B0B72" w14:textId="7F14205A" w:rsidR="00C23812" w:rsidRDefault="00C23812" w:rsidP="00C23812">
      <w:pPr>
        <w:pStyle w:val="EX"/>
      </w:pPr>
      <w:r>
        <w:t>[</w:t>
      </w:r>
      <w:r w:rsidR="00F809CD">
        <w:t>9</w:t>
      </w:r>
      <w:r>
        <w:t>]</w:t>
      </w:r>
      <w:r>
        <w:tab/>
      </w:r>
      <w:r w:rsidR="003C68E7">
        <w:t>3GPP TS 23.228:</w:t>
      </w:r>
      <w:r>
        <w:t xml:space="preserve"> </w:t>
      </w:r>
      <w:r w:rsidR="00455BE1">
        <w:t>"</w:t>
      </w:r>
      <w:r w:rsidRPr="001B7C50">
        <w:t>IP Multimedia Subsystem (IMS); Stage 2</w:t>
      </w:r>
      <w:r w:rsidR="00455BE1">
        <w:t>"</w:t>
      </w:r>
      <w:r w:rsidRPr="001B7C50">
        <w:t>.</w:t>
      </w:r>
    </w:p>
    <w:p w14:paraId="52A8A508" w14:textId="3F21EE3D" w:rsidR="007C79A4" w:rsidRDefault="00C23812" w:rsidP="007C79A4">
      <w:pPr>
        <w:pStyle w:val="EX"/>
      </w:pPr>
      <w:r>
        <w:lastRenderedPageBreak/>
        <w:t>[</w:t>
      </w:r>
      <w:r w:rsidR="00F809CD">
        <w:t>10</w:t>
      </w:r>
      <w:r>
        <w:t>]</w:t>
      </w:r>
      <w:r>
        <w:tab/>
      </w:r>
      <w:r w:rsidR="003C68E7">
        <w:t>3GPP TS 29.514:</w:t>
      </w:r>
      <w:r>
        <w:t xml:space="preserve"> </w:t>
      </w:r>
      <w:r w:rsidR="00455BE1">
        <w:t>"</w:t>
      </w:r>
      <w:r>
        <w:t>5G System; Policy Authorization Service</w:t>
      </w:r>
      <w:r w:rsidRPr="001B7C50">
        <w:t xml:space="preserve">; Stage </w:t>
      </w:r>
      <w:r>
        <w:t>3</w:t>
      </w:r>
      <w:r w:rsidR="00455BE1">
        <w:t>"</w:t>
      </w:r>
      <w:r w:rsidRPr="001B7C50">
        <w:t>.</w:t>
      </w:r>
    </w:p>
    <w:p w14:paraId="2AD00ED5" w14:textId="4133487A" w:rsidR="007C79A4" w:rsidRDefault="007C79A4" w:rsidP="007C79A4">
      <w:pPr>
        <w:pStyle w:val="EX"/>
      </w:pPr>
      <w:bookmarkStart w:id="1498" w:name="MCCTEMPBM_00000030"/>
      <w:r>
        <w:t>[</w:t>
      </w:r>
      <w:r w:rsidR="00F809CD">
        <w:t>11</w:t>
      </w:r>
      <w:r>
        <w:t>]</w:t>
      </w:r>
      <w:r>
        <w:tab/>
      </w:r>
      <w:r w:rsidR="003C68E7">
        <w:t>3GPP TS 24.229:</w:t>
      </w:r>
      <w:r>
        <w:t xml:space="preserve"> </w:t>
      </w:r>
      <w:r w:rsidR="00455BE1">
        <w:t>"</w:t>
      </w:r>
      <w:r>
        <w:t>IP multimedia call control protocol based on Session Initiation Protocol (SIP) and Session Description Protocol (SDP); Stage 3</w:t>
      </w:r>
      <w:r w:rsidR="00455BE1">
        <w:t>"</w:t>
      </w:r>
      <w:bookmarkEnd w:id="1498"/>
      <w:r w:rsidR="00F96591">
        <w:t>.</w:t>
      </w:r>
    </w:p>
    <w:p w14:paraId="0AD5BC93" w14:textId="6BA1F016" w:rsidR="007C79A4" w:rsidRDefault="007C79A4" w:rsidP="007C79A4">
      <w:pPr>
        <w:pStyle w:val="EX"/>
      </w:pPr>
      <w:r w:rsidRPr="008540DC">
        <w:rPr>
          <w:lang w:val="en-US"/>
        </w:rPr>
        <w:t>[</w:t>
      </w:r>
      <w:r w:rsidR="00F809CD">
        <w:t>12</w:t>
      </w:r>
      <w:r w:rsidRPr="008540DC">
        <w:rPr>
          <w:lang w:val="en-US"/>
        </w:rPr>
        <w:t xml:space="preserve">] </w:t>
      </w:r>
      <w:r w:rsidRPr="008540DC">
        <w:rPr>
          <w:lang w:val="en-US"/>
        </w:rPr>
        <w:tab/>
      </w:r>
      <w:r w:rsidR="003C68E7" w:rsidRPr="008540DC">
        <w:rPr>
          <w:lang w:val="en-US"/>
        </w:rPr>
        <w:t>3GPP</w:t>
      </w:r>
      <w:r w:rsidR="003C68E7">
        <w:rPr>
          <w:lang w:val="en-US"/>
        </w:rPr>
        <w:t> </w:t>
      </w:r>
      <w:r w:rsidR="003C68E7" w:rsidRPr="008540DC">
        <w:rPr>
          <w:lang w:val="en-US"/>
        </w:rPr>
        <w:t>TS</w:t>
      </w:r>
      <w:r w:rsidR="003C68E7">
        <w:rPr>
          <w:lang w:val="en-US"/>
        </w:rPr>
        <w:t> </w:t>
      </w:r>
      <w:r w:rsidR="003C68E7" w:rsidRPr="008540DC">
        <w:rPr>
          <w:lang w:val="en-US"/>
        </w:rPr>
        <w:t>38.413:</w:t>
      </w:r>
      <w:r w:rsidRPr="008540DC">
        <w:rPr>
          <w:lang w:val="en-US"/>
        </w:rPr>
        <w:t xml:space="preserve"> </w:t>
      </w:r>
      <w:proofErr w:type="gramStart"/>
      <w:r w:rsidR="00455BE1">
        <w:t>"</w:t>
      </w:r>
      <w:r w:rsidR="00155208" w:rsidRPr="00155208">
        <w:t xml:space="preserve"> </w:t>
      </w:r>
      <w:r w:rsidR="00155208" w:rsidRPr="001B7C50">
        <w:t>NG</w:t>
      </w:r>
      <w:proofErr w:type="gramEnd"/>
      <w:r w:rsidR="00155208" w:rsidRPr="001B7C50">
        <w:t xml:space="preserve">-RAN; </w:t>
      </w:r>
      <w:r w:rsidRPr="008540DC">
        <w:rPr>
          <w:lang w:val="en-US"/>
        </w:rPr>
        <w:t>NG application protocol (NGAP)</w:t>
      </w:r>
      <w:r w:rsidR="00455BE1">
        <w:t>"</w:t>
      </w:r>
      <w:r>
        <w:t>.</w:t>
      </w:r>
    </w:p>
    <w:p w14:paraId="0D2E55D6" w14:textId="65511718" w:rsidR="003F3F67" w:rsidRDefault="003F3F67" w:rsidP="003F3F67">
      <w:pPr>
        <w:pStyle w:val="EX"/>
        <w:rPr>
          <w:lang w:eastAsia="zh-CN"/>
        </w:rPr>
      </w:pPr>
      <w:r w:rsidRPr="007F2770">
        <w:t>[</w:t>
      </w:r>
      <w:r w:rsidR="00F809CD">
        <w:t>13</w:t>
      </w:r>
      <w:r w:rsidRPr="007F2770">
        <w:t>]</w:t>
      </w:r>
      <w:r w:rsidRPr="007F2770">
        <w:tab/>
      </w:r>
      <w:r w:rsidR="003C68E7" w:rsidRPr="007F2770">
        <w:rPr>
          <w:lang w:eastAsia="zh-CN"/>
        </w:rPr>
        <w:t>3GPP</w:t>
      </w:r>
      <w:r w:rsidR="003C68E7">
        <w:rPr>
          <w:lang w:eastAsia="zh-CN"/>
        </w:rPr>
        <w:t> </w:t>
      </w:r>
      <w:r w:rsidR="003C68E7" w:rsidRPr="007F2770">
        <w:rPr>
          <w:lang w:eastAsia="zh-CN"/>
        </w:rPr>
        <w:t>TS</w:t>
      </w:r>
      <w:r w:rsidR="003C68E7">
        <w:rPr>
          <w:lang w:eastAsia="zh-CN"/>
        </w:rPr>
        <w:t> </w:t>
      </w:r>
      <w:r w:rsidR="003C68E7" w:rsidRPr="007F2770">
        <w:rPr>
          <w:lang w:eastAsia="zh-CN"/>
        </w:rPr>
        <w:t>36.300:</w:t>
      </w:r>
      <w:r w:rsidRPr="007F2770">
        <w:rPr>
          <w:lang w:eastAsia="zh-CN"/>
        </w:rPr>
        <w:t xml:space="preserve"> </w:t>
      </w:r>
      <w:r w:rsidR="00455BE1">
        <w:rPr>
          <w:lang w:eastAsia="zh-CN"/>
        </w:rPr>
        <w:t>"</w:t>
      </w:r>
      <w:r w:rsidRPr="007F2770">
        <w:rPr>
          <w:lang w:eastAsia="zh-CN"/>
        </w:rPr>
        <w:t>Evolved Universal Terrestrial Radio Access (E-UTRA) and Evolved Universal Terrestrial Radio Access Network (E-UTRAN); Overall description</w:t>
      </w:r>
      <w:r w:rsidR="00455BE1">
        <w:rPr>
          <w:lang w:eastAsia="zh-CN"/>
        </w:rPr>
        <w:t>"</w:t>
      </w:r>
      <w:r w:rsidRPr="007F2770">
        <w:rPr>
          <w:lang w:eastAsia="zh-CN"/>
        </w:rPr>
        <w:t>.</w:t>
      </w:r>
    </w:p>
    <w:p w14:paraId="459FA65E" w14:textId="52CC8C42" w:rsidR="003F3F67" w:rsidRPr="00164E09" w:rsidRDefault="003F3F67" w:rsidP="003F3F67">
      <w:pPr>
        <w:pStyle w:val="EX"/>
        <w:rPr>
          <w:lang w:eastAsia="zh-CN"/>
        </w:rPr>
      </w:pPr>
      <w:r w:rsidRPr="00164E09">
        <w:rPr>
          <w:lang w:eastAsia="zh-CN"/>
        </w:rPr>
        <w:t>[</w:t>
      </w:r>
      <w:r w:rsidR="00F809CD">
        <w:t>14</w:t>
      </w:r>
      <w:r w:rsidRPr="00164E09">
        <w:rPr>
          <w:lang w:eastAsia="zh-CN"/>
        </w:rPr>
        <w:t>]</w:t>
      </w:r>
      <w:r w:rsidRPr="00164E09">
        <w:rPr>
          <w:lang w:eastAsia="zh-CN"/>
        </w:rPr>
        <w:tab/>
      </w:r>
      <w:r w:rsidR="003C68E7" w:rsidRPr="00164E09">
        <w:rPr>
          <w:lang w:eastAsia="zh-CN"/>
        </w:rPr>
        <w:t>3GPP</w:t>
      </w:r>
      <w:r w:rsidR="003C68E7">
        <w:rPr>
          <w:lang w:eastAsia="zh-CN"/>
        </w:rPr>
        <w:t> </w:t>
      </w:r>
      <w:r w:rsidR="003C68E7" w:rsidRPr="00164E09">
        <w:rPr>
          <w:lang w:eastAsia="zh-CN"/>
        </w:rPr>
        <w:t>TS</w:t>
      </w:r>
      <w:r w:rsidR="003C68E7">
        <w:rPr>
          <w:lang w:eastAsia="zh-CN"/>
        </w:rPr>
        <w:t> </w:t>
      </w:r>
      <w:r w:rsidR="003C68E7" w:rsidRPr="00164E09">
        <w:rPr>
          <w:lang w:eastAsia="zh-CN"/>
        </w:rPr>
        <w:t>36.413:</w:t>
      </w:r>
      <w:r w:rsidRPr="00164E09">
        <w:rPr>
          <w:lang w:eastAsia="zh-CN"/>
        </w:rPr>
        <w:t xml:space="preserve"> </w:t>
      </w:r>
      <w:r w:rsidR="00455BE1">
        <w:rPr>
          <w:lang w:eastAsia="zh-CN"/>
        </w:rPr>
        <w:t>"</w:t>
      </w:r>
      <w:r w:rsidRPr="00164E09">
        <w:rPr>
          <w:lang w:eastAsia="zh-CN"/>
        </w:rPr>
        <w:t>Evolved Universal Terrestrial Radio Access Network (E-UTRAN); S1 Application Protocol (S1AP)</w:t>
      </w:r>
      <w:r w:rsidR="00455BE1">
        <w:rPr>
          <w:lang w:eastAsia="zh-CN"/>
        </w:rPr>
        <w:t>"</w:t>
      </w:r>
      <w:r w:rsidRPr="00164E09">
        <w:rPr>
          <w:lang w:eastAsia="zh-CN"/>
        </w:rPr>
        <w:t>.</w:t>
      </w:r>
    </w:p>
    <w:p w14:paraId="563A3A9F" w14:textId="6938D15F" w:rsidR="003F3F67" w:rsidRDefault="003F3F67" w:rsidP="003F3F67">
      <w:pPr>
        <w:pStyle w:val="EX"/>
      </w:pPr>
      <w:r>
        <w:t>[</w:t>
      </w:r>
      <w:r w:rsidR="00F809CD">
        <w:t>15</w:t>
      </w:r>
      <w:r>
        <w:t>]</w:t>
      </w:r>
      <w:r>
        <w:tab/>
      </w:r>
      <w:r w:rsidR="003C68E7" w:rsidRPr="007F7DD1">
        <w:t>3GPP</w:t>
      </w:r>
      <w:r w:rsidR="003C68E7">
        <w:t> </w:t>
      </w:r>
      <w:r w:rsidR="003C68E7" w:rsidRPr="007F7DD1">
        <w:t>TS</w:t>
      </w:r>
      <w:r w:rsidR="003C68E7">
        <w:t> </w:t>
      </w:r>
      <w:r w:rsidR="003C68E7" w:rsidRPr="007F7DD1">
        <w:t>24.501:</w:t>
      </w:r>
      <w:r w:rsidRPr="007F7DD1">
        <w:t xml:space="preserve"> </w:t>
      </w:r>
      <w:r w:rsidR="00455BE1">
        <w:t>"</w:t>
      </w:r>
      <w:r w:rsidRPr="007F7DD1">
        <w:t>Non-Access-Stratum (NAS) protocol for 5G System (5GS); Stage 3</w:t>
      </w:r>
      <w:r w:rsidR="00455BE1">
        <w:t>"</w:t>
      </w:r>
      <w:r>
        <w:t>.</w:t>
      </w:r>
    </w:p>
    <w:p w14:paraId="07EDA2D0" w14:textId="7FD6D20A" w:rsidR="008D3DE2" w:rsidRPr="008D3DE2" w:rsidRDefault="008D3DE2" w:rsidP="003C68E7">
      <w:pPr>
        <w:pStyle w:val="EX"/>
        <w:rPr>
          <w:lang w:val="en-US" w:eastAsia="zh-CN"/>
        </w:rPr>
      </w:pPr>
      <w:r w:rsidRPr="003C68E7">
        <w:t>[</w:t>
      </w:r>
      <w:r w:rsidR="00F809CD" w:rsidRPr="003C68E7">
        <w:t>16</w:t>
      </w:r>
      <w:r w:rsidRPr="003C68E7">
        <w:t>]</w:t>
      </w:r>
      <w:r w:rsidRPr="003C68E7">
        <w:tab/>
      </w:r>
      <w:r w:rsidR="00455BE1" w:rsidRPr="003C68E7">
        <w:t>IETF </w:t>
      </w:r>
      <w:r w:rsidRPr="003C68E7">
        <w:t>RFC</w:t>
      </w:r>
      <w:r w:rsidR="00455BE1" w:rsidRPr="003C68E7">
        <w:t> </w:t>
      </w:r>
      <w:r w:rsidRPr="003C68E7">
        <w:t>7976</w:t>
      </w:r>
      <w:r w:rsidR="00455BE1" w:rsidRPr="003C68E7">
        <w:t>: "Updates to Private Header (P-Header) Extension Usage in Session Initiation Protocol (SIP) Requests and Responses"</w:t>
      </w:r>
      <w:r w:rsidRPr="003C68E7">
        <w:t xml:space="preserve"> (</w:t>
      </w:r>
      <w:hyperlink r:id="rId16" w:history="1">
        <w:r w:rsidRPr="003C68E7">
          <w:rPr>
            <w:color w:val="0000FF"/>
            <w:u w:val="single"/>
          </w:rPr>
          <w:t>https://www.rfc-editor.org/rfc/rfc7976.txt</w:t>
        </w:r>
      </w:hyperlink>
      <w:r w:rsidRPr="003C68E7">
        <w:t>).</w:t>
      </w:r>
    </w:p>
    <w:p w14:paraId="46B3FF15" w14:textId="7D9FDB10" w:rsidR="00392FE6" w:rsidRDefault="00392FE6" w:rsidP="00392FE6">
      <w:pPr>
        <w:pStyle w:val="EX"/>
      </w:pPr>
      <w:bookmarkStart w:id="1499" w:name="_Toc148441184"/>
      <w:bookmarkStart w:id="1500" w:name="_Toc151176048"/>
      <w:bookmarkStart w:id="1501" w:name="_Toc151701854"/>
      <w:bookmarkStart w:id="1502" w:name="_Toc157596869"/>
      <w:r>
        <w:t>[17]</w:t>
      </w:r>
      <w:r>
        <w:tab/>
      </w:r>
      <w:r w:rsidR="003C68E7" w:rsidRPr="007F7DD1">
        <w:t>3GPP</w:t>
      </w:r>
      <w:r w:rsidR="003C68E7">
        <w:t> </w:t>
      </w:r>
      <w:r w:rsidR="003C68E7" w:rsidRPr="007F7DD1">
        <w:t>TS</w:t>
      </w:r>
      <w:r w:rsidR="003C68E7">
        <w:t> </w:t>
      </w:r>
      <w:r w:rsidR="003C68E7" w:rsidRPr="007F7DD1">
        <w:t>24.</w:t>
      </w:r>
      <w:r w:rsidR="003C68E7">
        <w:t>3</w:t>
      </w:r>
      <w:r w:rsidR="003C68E7" w:rsidRPr="007F7DD1">
        <w:t>01:</w:t>
      </w:r>
      <w:r w:rsidRPr="007F7DD1">
        <w:t xml:space="preserve"> </w:t>
      </w:r>
      <w:r>
        <w:t>"Non-Access-Stratum (NAS) protocol for Evolved Packet System (EPS); Stage 3".</w:t>
      </w:r>
    </w:p>
    <w:p w14:paraId="0FC85491" w14:textId="4D0818EC" w:rsidR="00444C64" w:rsidRDefault="00444C64" w:rsidP="00444C64">
      <w:pPr>
        <w:pStyle w:val="EX"/>
      </w:pPr>
      <w:r>
        <w:t>[18]</w:t>
      </w:r>
      <w:r>
        <w:tab/>
      </w:r>
      <w:r w:rsidR="003C68E7" w:rsidRPr="007F7DD1">
        <w:t>3GPP</w:t>
      </w:r>
      <w:r w:rsidR="003C68E7">
        <w:t> </w:t>
      </w:r>
      <w:r w:rsidR="003C68E7" w:rsidRPr="007F7DD1">
        <w:t>TS</w:t>
      </w:r>
      <w:r w:rsidR="003C68E7">
        <w:t> </w:t>
      </w:r>
      <w:r w:rsidR="003C68E7" w:rsidRPr="007F7DD1">
        <w:t>2</w:t>
      </w:r>
      <w:r w:rsidR="003C68E7">
        <w:t>3</w:t>
      </w:r>
      <w:r w:rsidR="003C68E7" w:rsidRPr="007F7DD1">
        <w:t>.</w:t>
      </w:r>
      <w:r w:rsidR="003C68E7">
        <w:t>272</w:t>
      </w:r>
      <w:r w:rsidR="003C68E7" w:rsidRPr="007F7DD1">
        <w:t>:</w:t>
      </w:r>
      <w:r w:rsidRPr="007F7DD1">
        <w:t xml:space="preserve"> </w:t>
      </w:r>
      <w:r>
        <w:t xml:space="preserve">"Circuit Switched (CS) </w:t>
      </w:r>
      <w:proofErr w:type="spellStart"/>
      <w:r>
        <w:t>fallback</w:t>
      </w:r>
      <w:proofErr w:type="spellEnd"/>
      <w:r>
        <w:t xml:space="preserve"> in Evolved Packet System (EPS); Stage 2".</w:t>
      </w:r>
    </w:p>
    <w:p w14:paraId="4C476EE7" w14:textId="27ACE97B" w:rsidR="00D7634E" w:rsidRDefault="00D7634E" w:rsidP="00D7634E">
      <w:pPr>
        <w:pStyle w:val="EX"/>
      </w:pPr>
      <w:r>
        <w:t>[19]</w:t>
      </w:r>
      <w:r>
        <w:tab/>
      </w:r>
      <w:r w:rsidR="003C68E7" w:rsidRPr="007F7DD1">
        <w:t>3GPP</w:t>
      </w:r>
      <w:r w:rsidR="003C68E7">
        <w:t> </w:t>
      </w:r>
      <w:r w:rsidR="003C68E7" w:rsidRPr="007F7DD1">
        <w:t>TS</w:t>
      </w:r>
      <w:r w:rsidR="003C68E7">
        <w:t> </w:t>
      </w:r>
      <w:r w:rsidR="003C68E7" w:rsidRPr="007F7DD1">
        <w:t>2</w:t>
      </w:r>
      <w:r w:rsidR="003C68E7">
        <w:t>3</w:t>
      </w:r>
      <w:r w:rsidR="003C68E7" w:rsidRPr="007F7DD1">
        <w:t>.</w:t>
      </w:r>
      <w:r w:rsidR="003C68E7">
        <w:t>040</w:t>
      </w:r>
      <w:r w:rsidR="003C68E7" w:rsidRPr="007F7DD1">
        <w:t>:</w:t>
      </w:r>
      <w:r w:rsidRPr="007F7DD1">
        <w:t xml:space="preserve"> </w:t>
      </w:r>
      <w:r>
        <w:t>"Technical realization of the Short Message Service (SMS)".</w:t>
      </w:r>
    </w:p>
    <w:p w14:paraId="582FF015" w14:textId="31E3173E" w:rsidR="00D7634E" w:rsidRDefault="00D7634E" w:rsidP="00D7634E">
      <w:pPr>
        <w:pStyle w:val="EX"/>
      </w:pPr>
      <w:r>
        <w:t>[20]</w:t>
      </w:r>
      <w:r>
        <w:tab/>
      </w:r>
      <w:r w:rsidR="003C68E7" w:rsidRPr="007F7DD1">
        <w:t>3GPP</w:t>
      </w:r>
      <w:r w:rsidR="003C68E7">
        <w:t> </w:t>
      </w:r>
      <w:r w:rsidR="003C68E7" w:rsidRPr="007F7DD1">
        <w:t>TS</w:t>
      </w:r>
      <w:r w:rsidR="003C68E7">
        <w:t> </w:t>
      </w:r>
      <w:r w:rsidR="003C68E7" w:rsidRPr="007F7DD1">
        <w:t>2</w:t>
      </w:r>
      <w:r w:rsidR="003C68E7">
        <w:t>9</w:t>
      </w:r>
      <w:r w:rsidR="003C68E7" w:rsidRPr="007F7DD1">
        <w:t>.</w:t>
      </w:r>
      <w:r w:rsidR="003C68E7">
        <w:t>338</w:t>
      </w:r>
      <w:r w:rsidR="003C68E7" w:rsidRPr="007F7DD1">
        <w:t>:</w:t>
      </w:r>
      <w:r w:rsidRPr="007F7DD1">
        <w:t xml:space="preserve"> </w:t>
      </w:r>
      <w:r>
        <w:t>"Diameter based protocols to support Short Message Service (SMS) capable Mobile Management Entities (MMEs)".</w:t>
      </w:r>
    </w:p>
    <w:p w14:paraId="24ACB616" w14:textId="60A8114E" w:rsidR="00080512" w:rsidRPr="0049231A" w:rsidRDefault="00080512">
      <w:pPr>
        <w:pStyle w:val="1"/>
      </w:pPr>
      <w:bookmarkStart w:id="1503" w:name="_Toc158028847"/>
      <w:bookmarkStart w:id="1504" w:name="_Toc160540373"/>
      <w:r w:rsidRPr="0049231A">
        <w:t>3</w:t>
      </w:r>
      <w:r w:rsidRPr="0049231A">
        <w:tab/>
        <w:t>Definitions</w:t>
      </w:r>
      <w:r w:rsidR="00602AEA" w:rsidRPr="0049231A">
        <w:t xml:space="preserve"> of terms and abbreviations</w:t>
      </w:r>
      <w:bookmarkEnd w:id="1499"/>
      <w:bookmarkEnd w:id="1500"/>
      <w:bookmarkEnd w:id="1501"/>
      <w:bookmarkEnd w:id="1502"/>
      <w:bookmarkEnd w:id="1503"/>
      <w:bookmarkEnd w:id="1504"/>
    </w:p>
    <w:p w14:paraId="44020843" w14:textId="77777777" w:rsidR="0049231A" w:rsidRPr="004D3578" w:rsidRDefault="0049231A" w:rsidP="0049231A">
      <w:pPr>
        <w:pStyle w:val="2"/>
      </w:pPr>
      <w:bookmarkStart w:id="1505" w:name="_Toc148441185"/>
      <w:bookmarkStart w:id="1506" w:name="_Toc151176049"/>
      <w:bookmarkStart w:id="1507" w:name="_Toc151701855"/>
      <w:bookmarkStart w:id="1508" w:name="_Toc157596870"/>
      <w:bookmarkStart w:id="1509" w:name="_Toc158028848"/>
      <w:bookmarkStart w:id="1510" w:name="_Toc160540374"/>
      <w:r w:rsidRPr="004D3578">
        <w:t>3.1</w:t>
      </w:r>
      <w:r w:rsidRPr="004D3578">
        <w:tab/>
      </w:r>
      <w:r>
        <w:t>Terms</w:t>
      </w:r>
      <w:bookmarkEnd w:id="1505"/>
      <w:bookmarkEnd w:id="1506"/>
      <w:bookmarkEnd w:id="1507"/>
      <w:bookmarkEnd w:id="1508"/>
      <w:bookmarkEnd w:id="1509"/>
      <w:bookmarkEnd w:id="1510"/>
    </w:p>
    <w:p w14:paraId="1D03C045" w14:textId="42F5D530" w:rsidR="0049231A" w:rsidRDefault="0049231A" w:rsidP="0049231A">
      <w:pPr>
        <w:rPr>
          <w:lang w:eastAsia="zh-CN"/>
        </w:rPr>
      </w:pPr>
      <w:r w:rsidRPr="004D3578">
        <w:t xml:space="preserve">For the purposes of the present document, the terms given in </w:t>
      </w:r>
      <w:r w:rsidR="003C68E7" w:rsidRPr="004D3578">
        <w:t>TR</w:t>
      </w:r>
      <w:r w:rsidR="003C68E7">
        <w:t> </w:t>
      </w:r>
      <w:r w:rsidR="003C68E7" w:rsidRPr="004D3578">
        <w:t>21.905</w:t>
      </w:r>
      <w:r w:rsidR="003C68E7">
        <w:t> </w:t>
      </w:r>
      <w:r w:rsidR="003C68E7" w:rsidRPr="004D3578">
        <w:t>[</w:t>
      </w:r>
      <w:r w:rsidRPr="004D3578">
        <w:t>1]</w:t>
      </w:r>
      <w:r w:rsidR="00773220">
        <w:t xml:space="preserve">, </w:t>
      </w:r>
      <w:r w:rsidR="003C68E7">
        <w:t>TS 23.401 [</w:t>
      </w:r>
      <w:r w:rsidR="00773220">
        <w:t xml:space="preserve">5] and </w:t>
      </w:r>
      <w:r w:rsidR="003C68E7">
        <w:t>TS 23.501 [</w:t>
      </w:r>
      <w:r w:rsidR="00773220">
        <w:t>2]</w:t>
      </w:r>
      <w:r w:rsidR="00557F26">
        <w:t xml:space="preserve"> </w:t>
      </w:r>
      <w:r w:rsidRPr="004D3578">
        <w:t xml:space="preserve">and the following apply. A term defined in the present document takes precedence over the definition of the same term, if any, in </w:t>
      </w:r>
      <w:r w:rsidR="003C68E7" w:rsidRPr="004D3578">
        <w:t>TR</w:t>
      </w:r>
      <w:r w:rsidR="003C68E7">
        <w:t> </w:t>
      </w:r>
      <w:r w:rsidR="003C68E7" w:rsidRPr="004D3578">
        <w:t>21.905</w:t>
      </w:r>
      <w:r w:rsidR="003C68E7">
        <w:t> </w:t>
      </w:r>
      <w:r w:rsidR="003C68E7" w:rsidRPr="004D3578">
        <w:t>[</w:t>
      </w:r>
      <w:r w:rsidRPr="004D3578">
        <w:t>1].</w:t>
      </w:r>
    </w:p>
    <w:p w14:paraId="244AB321" w14:textId="11088F5A" w:rsidR="008C620A" w:rsidRDefault="0051264E" w:rsidP="008C620A">
      <w:pPr>
        <w:keepNext/>
      </w:pPr>
      <w:proofErr w:type="gramStart"/>
      <w:r w:rsidRPr="00A02337">
        <w:rPr>
          <w:b/>
          <w:bCs/>
        </w:rPr>
        <w:t xml:space="preserve">Serving </w:t>
      </w:r>
      <w:r w:rsidR="008C620A" w:rsidRPr="00A02337">
        <w:rPr>
          <w:b/>
          <w:bCs/>
        </w:rPr>
        <w:t>satellite:</w:t>
      </w:r>
      <w:r w:rsidR="008C620A">
        <w:t xml:space="preserve"> a satellite providing the satellite access to a UE (e.g. providing the serving cell(s))</w:t>
      </w:r>
      <w:r w:rsidR="00773220">
        <w:t>.</w:t>
      </w:r>
      <w:proofErr w:type="gramEnd"/>
      <w:r w:rsidR="00773220" w:rsidRPr="00773220">
        <w:t xml:space="preserve"> </w:t>
      </w:r>
      <w:r w:rsidR="00773220">
        <w:t>Depending on the orbit,</w:t>
      </w:r>
      <w:r w:rsidR="008C620A">
        <w:t xml:space="preserve"> the serving satellite is covering a given geographic area for a limited period of time.</w:t>
      </w:r>
    </w:p>
    <w:p w14:paraId="72E7FCD9" w14:textId="6C3026F7" w:rsidR="008C620A" w:rsidRDefault="008C620A" w:rsidP="008C620A">
      <w:pPr>
        <w:keepNext/>
      </w:pPr>
      <w:r w:rsidRPr="00A02337">
        <w:rPr>
          <w:b/>
          <w:bCs/>
        </w:rPr>
        <w:t>S&amp;F Satellite operation:</w:t>
      </w:r>
      <w:r>
        <w:t xml:space="preserve"> operation mode providing communication service (in storing and forwarding information) to a UE in periods of time and/or geographical areas in which the serving satellite is not simultaneously connected to the ground network via feeder link or ISL. For the case of UL, </w:t>
      </w:r>
      <w:r w:rsidR="00455BE1">
        <w:t>"</w:t>
      </w:r>
      <w:r>
        <w:t>store</w:t>
      </w:r>
      <w:r w:rsidR="00455BE1">
        <w:t>"</w:t>
      </w:r>
      <w:r>
        <w:t xml:space="preserve"> refers to on-board storage of UL information from UE and </w:t>
      </w:r>
      <w:r w:rsidR="00455BE1">
        <w:t>"</w:t>
      </w:r>
      <w:r>
        <w:t>forward</w:t>
      </w:r>
      <w:r w:rsidR="00455BE1">
        <w:t>"</w:t>
      </w:r>
      <w:r>
        <w:t xml:space="preserve"> refers to forwarding of stored UL information to the ground network. For the case of DL, </w:t>
      </w:r>
      <w:r w:rsidR="00455BE1">
        <w:t>"</w:t>
      </w:r>
      <w:r>
        <w:t>store</w:t>
      </w:r>
      <w:r w:rsidR="00455BE1">
        <w:t>"</w:t>
      </w:r>
      <w:r>
        <w:t xml:space="preserve"> refers to on-board storage of DL information from the ground network and </w:t>
      </w:r>
      <w:r w:rsidR="00455BE1">
        <w:t>"</w:t>
      </w:r>
      <w:r>
        <w:t>forward</w:t>
      </w:r>
      <w:r w:rsidR="00455BE1">
        <w:t>"</w:t>
      </w:r>
      <w:r>
        <w:t xml:space="preserve"> refers to forwarding of stored DL information to the UE.</w:t>
      </w:r>
    </w:p>
    <w:p w14:paraId="0D48A366" w14:textId="77777777" w:rsidR="008C620A" w:rsidRDefault="008C620A" w:rsidP="008C620A">
      <w:pPr>
        <w:keepNext/>
      </w:pPr>
      <w:r w:rsidRPr="00A02337">
        <w:rPr>
          <w:b/>
          <w:bCs/>
        </w:rPr>
        <w:t>UE-Satellite-UE Communication:</w:t>
      </w:r>
      <w:r>
        <w:t xml:space="preserve"> refers to a communication between UEs under the coverage of one or more serving satellites, using satellite access without the user traffic transiting through the ground segment.</w:t>
      </w:r>
    </w:p>
    <w:p w14:paraId="459D0AE4" w14:textId="6C86A235" w:rsidR="008C620A" w:rsidRDefault="008C620A" w:rsidP="00A02337">
      <w:pPr>
        <w:pStyle w:val="NO"/>
        <w:rPr>
          <w:ins w:id="1511" w:author="S2-2403129" w:date="2024-03-05T11:18:00Z"/>
        </w:rPr>
      </w:pPr>
      <w:r>
        <w:t>NOTE:</w:t>
      </w:r>
      <w:r>
        <w:tab/>
        <w:t xml:space="preserve">These definitions are different from those in </w:t>
      </w:r>
      <w:r w:rsidR="003C68E7">
        <w:t>TS 22.261 [</w:t>
      </w:r>
      <w:r w:rsidR="009161E2">
        <w:t>6].</w:t>
      </w:r>
    </w:p>
    <w:p w14:paraId="0409C983" w14:textId="111ADD30" w:rsidR="00F1369B" w:rsidRDefault="00F1369B">
      <w:pPr>
        <w:pPrChange w:id="1512" w:author="S2-2403129" w:date="2024-03-05T11:18:00Z">
          <w:pPr>
            <w:pStyle w:val="NO"/>
          </w:pPr>
        </w:pPrChange>
      </w:pPr>
      <w:ins w:id="1513" w:author="S2-2403129" w:date="2024-03-05T11:18:00Z">
        <w:r>
          <w:rPr>
            <w:rFonts w:eastAsia="Malgun Gothic"/>
            <w:b/>
            <w:lang w:eastAsia="ko-KR"/>
          </w:rPr>
          <w:t>NTN Gateway</w:t>
        </w:r>
        <w:r>
          <w:rPr>
            <w:rFonts w:eastAsia="Malgun Gothic"/>
            <w:lang w:eastAsia="ko-KR"/>
          </w:rPr>
          <w:t>: an earth station located at the surface of the earth, providing connectivity to the NTN payload using the feeder link. An NTN Gateway is a TNL node.</w:t>
        </w:r>
      </w:ins>
    </w:p>
    <w:p w14:paraId="611A002D" w14:textId="3055C5FA" w:rsidR="0049231A" w:rsidRPr="004D3578" w:rsidRDefault="0049231A" w:rsidP="0049231A">
      <w:pPr>
        <w:pStyle w:val="2"/>
      </w:pPr>
      <w:bookmarkStart w:id="1514" w:name="_Toc148441186"/>
      <w:bookmarkStart w:id="1515" w:name="_Toc151176050"/>
      <w:bookmarkStart w:id="1516" w:name="_Toc151701856"/>
      <w:bookmarkStart w:id="1517" w:name="_Toc157596871"/>
      <w:bookmarkStart w:id="1518" w:name="_Toc158028849"/>
      <w:bookmarkStart w:id="1519" w:name="_Toc160540375"/>
      <w:r w:rsidRPr="004D3578">
        <w:t>3.</w:t>
      </w:r>
      <w:r w:rsidR="00E36B79">
        <w:t>2</w:t>
      </w:r>
      <w:r w:rsidRPr="004D3578">
        <w:tab/>
        <w:t>Abbreviations</w:t>
      </w:r>
      <w:bookmarkEnd w:id="1514"/>
      <w:bookmarkEnd w:id="1515"/>
      <w:bookmarkEnd w:id="1516"/>
      <w:bookmarkEnd w:id="1517"/>
      <w:bookmarkEnd w:id="1518"/>
      <w:bookmarkEnd w:id="1519"/>
    </w:p>
    <w:p w14:paraId="3D85B868" w14:textId="12438088" w:rsidR="0049231A" w:rsidRPr="004D3578" w:rsidRDefault="0049231A" w:rsidP="0049231A">
      <w:pPr>
        <w:keepNext/>
      </w:pPr>
      <w:r w:rsidRPr="004D3578">
        <w:t xml:space="preserve">For the purposes of the present document, the abbreviations given in </w:t>
      </w:r>
      <w:r w:rsidR="003C68E7" w:rsidRPr="004D3578">
        <w:t>TR</w:t>
      </w:r>
      <w:r w:rsidR="003C68E7">
        <w:t> </w:t>
      </w:r>
      <w:r w:rsidR="003C68E7" w:rsidRPr="004D3578">
        <w:t>21.905</w:t>
      </w:r>
      <w:r w:rsidR="003C68E7">
        <w:t> </w:t>
      </w:r>
      <w:r w:rsidR="003C68E7" w:rsidRPr="004D3578">
        <w:t>[</w:t>
      </w:r>
      <w:r w:rsidRPr="004D3578">
        <w:t xml:space="preserve">1] and the following apply. An abbreviation defined in the present document takes precedence over the definition of the same abbreviation, if any, in </w:t>
      </w:r>
      <w:r w:rsidR="003C68E7" w:rsidRPr="004D3578">
        <w:t>TR</w:t>
      </w:r>
      <w:r w:rsidR="003C68E7">
        <w:t> </w:t>
      </w:r>
      <w:r w:rsidR="003C68E7" w:rsidRPr="004D3578">
        <w:t>21.905</w:t>
      </w:r>
      <w:r w:rsidR="003C68E7">
        <w:t> </w:t>
      </w:r>
      <w:r w:rsidR="003C68E7" w:rsidRPr="004D3578">
        <w:t>[</w:t>
      </w:r>
      <w:r w:rsidRPr="004D3578">
        <w:t>1].</w:t>
      </w:r>
    </w:p>
    <w:p w14:paraId="0B3BA407" w14:textId="77777777" w:rsidR="00E36B79" w:rsidRDefault="00E36B79" w:rsidP="00E36B79">
      <w:pPr>
        <w:pStyle w:val="EW"/>
      </w:pPr>
      <w:r>
        <w:t>ISL</w:t>
      </w:r>
      <w:r>
        <w:tab/>
        <w:t>Inter-Satellite Link</w:t>
      </w:r>
    </w:p>
    <w:p w14:paraId="71BDD089" w14:textId="77777777" w:rsidR="00E36B79" w:rsidRDefault="00E36B79" w:rsidP="00E36B79">
      <w:pPr>
        <w:pStyle w:val="EW"/>
      </w:pPr>
      <w:r>
        <w:lastRenderedPageBreak/>
        <w:t>NTN</w:t>
      </w:r>
      <w:r>
        <w:tab/>
        <w:t>Non-Terrestrial Network</w:t>
      </w:r>
    </w:p>
    <w:p w14:paraId="5514F9F6" w14:textId="06A1B5CF" w:rsidR="00257CC2" w:rsidRDefault="00E36B79" w:rsidP="00257CC2">
      <w:pPr>
        <w:pStyle w:val="EW"/>
      </w:pPr>
      <w:r>
        <w:t>S&amp;F</w:t>
      </w:r>
      <w:r>
        <w:tab/>
        <w:t>Store and Forward</w:t>
      </w:r>
    </w:p>
    <w:p w14:paraId="20C63BA5" w14:textId="77777777" w:rsidR="00257CC2" w:rsidRDefault="00257CC2" w:rsidP="00257CC2">
      <w:pPr>
        <w:pStyle w:val="EW"/>
      </w:pPr>
      <w:r>
        <w:t>SSF</w:t>
      </w:r>
      <w:r>
        <w:tab/>
        <w:t>Satellite S&amp;F</w:t>
      </w:r>
    </w:p>
    <w:p w14:paraId="6FEAE448" w14:textId="77777777" w:rsidR="00257CC2" w:rsidRDefault="00257CC2" w:rsidP="00257CC2">
      <w:pPr>
        <w:pStyle w:val="EW"/>
      </w:pPr>
      <w:r>
        <w:t>SSFC</w:t>
      </w:r>
      <w:r>
        <w:tab/>
        <w:t>SSF Centre</w:t>
      </w:r>
    </w:p>
    <w:p w14:paraId="7CE223C2" w14:textId="77777777" w:rsidR="0049231A" w:rsidRPr="004D3578" w:rsidRDefault="0049231A" w:rsidP="0049231A">
      <w:pPr>
        <w:pStyle w:val="EW"/>
      </w:pPr>
    </w:p>
    <w:p w14:paraId="0A82B501" w14:textId="77777777" w:rsidR="0049231A" w:rsidRPr="004D3578" w:rsidRDefault="0049231A" w:rsidP="0049231A">
      <w:pPr>
        <w:pStyle w:val="1"/>
      </w:pPr>
      <w:bookmarkStart w:id="1520" w:name="clause4"/>
      <w:bookmarkStart w:id="1521" w:name="_Toc148441187"/>
      <w:bookmarkStart w:id="1522" w:name="_Toc151176051"/>
      <w:bookmarkStart w:id="1523" w:name="_Toc151701857"/>
      <w:bookmarkStart w:id="1524" w:name="_Toc157596872"/>
      <w:bookmarkStart w:id="1525" w:name="_Toc158028850"/>
      <w:bookmarkStart w:id="1526" w:name="_Toc160540376"/>
      <w:bookmarkEnd w:id="1520"/>
      <w:r w:rsidRPr="004D3578">
        <w:t>4</w:t>
      </w:r>
      <w:r w:rsidRPr="004D3578">
        <w:tab/>
      </w:r>
      <w:r w:rsidRPr="00330F55">
        <w:t>Architectural Assumptions and Principles</w:t>
      </w:r>
      <w:bookmarkEnd w:id="1521"/>
      <w:bookmarkEnd w:id="1522"/>
      <w:bookmarkEnd w:id="1523"/>
      <w:bookmarkEnd w:id="1524"/>
      <w:bookmarkEnd w:id="1525"/>
      <w:bookmarkEnd w:id="1526"/>
    </w:p>
    <w:p w14:paraId="53668DA7" w14:textId="37F86DB8" w:rsidR="0049231A" w:rsidRDefault="00874F0A" w:rsidP="0049231A">
      <w:pPr>
        <w:rPr>
          <w:lang w:eastAsia="zh-CN"/>
        </w:rPr>
      </w:pPr>
      <w:r>
        <w:rPr>
          <w:lang w:eastAsia="zh-CN"/>
        </w:rPr>
        <w:t>The following architecture assumptions are applied to the study:</w:t>
      </w:r>
    </w:p>
    <w:p w14:paraId="5AB24A10" w14:textId="3364AC73" w:rsidR="00D95BDE" w:rsidRDefault="00D95BDE" w:rsidP="00D95BDE">
      <w:pPr>
        <w:pStyle w:val="B1"/>
        <w:rPr>
          <w:lang w:eastAsia="zh-CN"/>
        </w:rPr>
      </w:pPr>
      <w:bookmarkStart w:id="1527" w:name="_Toc22214903"/>
      <w:bookmarkStart w:id="1528" w:name="_Toc23254036"/>
      <w:bookmarkStart w:id="1529" w:name="_Toc146636836"/>
      <w:r>
        <w:rPr>
          <w:lang w:eastAsia="zh-CN"/>
        </w:rPr>
        <w:t>-</w:t>
      </w:r>
      <w:r>
        <w:rPr>
          <w:lang w:eastAsia="zh-CN"/>
        </w:rPr>
        <w:tab/>
        <w:t xml:space="preserve">The 5GC architecture for satellite access for NR as defined in </w:t>
      </w:r>
      <w:r w:rsidR="003C68E7">
        <w:rPr>
          <w:lang w:eastAsia="zh-CN"/>
        </w:rPr>
        <w:t>TS 23.501 [</w:t>
      </w:r>
      <w:r>
        <w:rPr>
          <w:lang w:eastAsia="zh-CN"/>
        </w:rPr>
        <w:t>2] is used as a baseline.</w:t>
      </w:r>
    </w:p>
    <w:p w14:paraId="74DAD689" w14:textId="64B0C2C7" w:rsidR="00D95BDE" w:rsidRDefault="00D95BDE" w:rsidP="00D95BDE">
      <w:pPr>
        <w:pStyle w:val="B1"/>
        <w:rPr>
          <w:lang w:eastAsia="zh-CN"/>
        </w:rPr>
      </w:pPr>
      <w:r>
        <w:rPr>
          <w:lang w:eastAsia="zh-CN"/>
        </w:rPr>
        <w:t>-</w:t>
      </w:r>
      <w:r>
        <w:rPr>
          <w:lang w:eastAsia="zh-CN"/>
        </w:rPr>
        <w:tab/>
        <w:t xml:space="preserve">The EPC architecture for satellite access for </w:t>
      </w:r>
      <w:proofErr w:type="spellStart"/>
      <w:r>
        <w:rPr>
          <w:lang w:eastAsia="zh-CN"/>
        </w:rPr>
        <w:t>IoT</w:t>
      </w:r>
      <w:proofErr w:type="spellEnd"/>
      <w:r>
        <w:rPr>
          <w:lang w:eastAsia="zh-CN"/>
        </w:rPr>
        <w:t xml:space="preserve"> as defined in </w:t>
      </w:r>
      <w:r w:rsidR="003C68E7">
        <w:rPr>
          <w:lang w:eastAsia="zh-CN"/>
        </w:rPr>
        <w:t>TS 23.401 [</w:t>
      </w:r>
      <w:r>
        <w:rPr>
          <w:lang w:eastAsia="zh-CN"/>
        </w:rPr>
        <w:t xml:space="preserve">5] and the architecture enhancements to facilitate communications with packet data networks and applications as defined in </w:t>
      </w:r>
      <w:r w:rsidR="003C68E7">
        <w:rPr>
          <w:lang w:eastAsia="zh-CN"/>
        </w:rPr>
        <w:t>TS 23.682 [</w:t>
      </w:r>
      <w:r>
        <w:rPr>
          <w:lang w:eastAsia="zh-CN"/>
        </w:rPr>
        <w:t>7] are used as a baseline.</w:t>
      </w:r>
    </w:p>
    <w:p w14:paraId="686B6819" w14:textId="77777777" w:rsidR="00D95BDE" w:rsidRDefault="00D95BDE" w:rsidP="00D95BDE">
      <w:pPr>
        <w:pStyle w:val="B1"/>
        <w:rPr>
          <w:lang w:eastAsia="zh-CN"/>
        </w:rPr>
      </w:pPr>
      <w:r>
        <w:rPr>
          <w:lang w:eastAsia="zh-CN"/>
        </w:rPr>
        <w:t>-</w:t>
      </w:r>
      <w:r>
        <w:rPr>
          <w:lang w:eastAsia="zh-CN"/>
        </w:rPr>
        <w:tab/>
        <w:t xml:space="preserve">At least </w:t>
      </w:r>
      <w:proofErr w:type="spellStart"/>
      <w:r>
        <w:rPr>
          <w:lang w:eastAsia="zh-CN"/>
        </w:rPr>
        <w:t>eNB</w:t>
      </w:r>
      <w:proofErr w:type="spellEnd"/>
      <w:r>
        <w:rPr>
          <w:lang w:eastAsia="zh-CN"/>
        </w:rPr>
        <w:t>/</w:t>
      </w:r>
      <w:proofErr w:type="spellStart"/>
      <w:r>
        <w:rPr>
          <w:lang w:eastAsia="zh-CN"/>
        </w:rPr>
        <w:t>gNB</w:t>
      </w:r>
      <w:proofErr w:type="spellEnd"/>
      <w:r>
        <w:rPr>
          <w:lang w:eastAsia="zh-CN"/>
        </w:rPr>
        <w:t xml:space="preserve"> is assumed to be on board the satellite.</w:t>
      </w:r>
    </w:p>
    <w:p w14:paraId="4B3ACC0E" w14:textId="77777777" w:rsidR="00D95BDE" w:rsidRDefault="00D95BDE" w:rsidP="00D95BDE">
      <w:pPr>
        <w:pStyle w:val="B1"/>
        <w:rPr>
          <w:lang w:eastAsia="zh-CN"/>
        </w:rPr>
      </w:pPr>
      <w:r>
        <w:rPr>
          <w:lang w:eastAsia="zh-CN"/>
        </w:rPr>
        <w:t>-</w:t>
      </w:r>
      <w:r>
        <w:rPr>
          <w:lang w:eastAsia="zh-CN"/>
        </w:rPr>
        <w:tab/>
        <w:t>Impacts to UE, network functions and entities are minimised. To the extent possible, existing procedures and functionality is reused.</w:t>
      </w:r>
    </w:p>
    <w:p w14:paraId="16F0D1BA" w14:textId="77777777" w:rsidR="00D95BDE" w:rsidRDefault="00D95BDE" w:rsidP="00D95BDE">
      <w:pPr>
        <w:pStyle w:val="B1"/>
        <w:rPr>
          <w:lang w:eastAsia="zh-CN"/>
        </w:rPr>
      </w:pPr>
      <w:r>
        <w:rPr>
          <w:lang w:eastAsia="zh-CN"/>
        </w:rPr>
        <w:t>-</w:t>
      </w:r>
      <w:r>
        <w:rPr>
          <w:lang w:eastAsia="zh-CN"/>
        </w:rPr>
        <w:tab/>
        <w:t xml:space="preserve">Inter-Satellite Links (ISL) and Feeder link are assumed to act only as transport layer links and are not specified in 3GPP, and the use of ISL is assumed to have no impact on the reference points between core network entities when these core network entities are </w:t>
      </w:r>
      <w:proofErr w:type="spellStart"/>
      <w:r>
        <w:rPr>
          <w:lang w:eastAsia="zh-CN"/>
        </w:rPr>
        <w:t>onboard</w:t>
      </w:r>
      <w:proofErr w:type="spellEnd"/>
      <w:r>
        <w:rPr>
          <w:lang w:eastAsia="zh-CN"/>
        </w:rPr>
        <w:t>.</w:t>
      </w:r>
    </w:p>
    <w:p w14:paraId="3C74CD38" w14:textId="77777777" w:rsidR="00D95BDE" w:rsidRDefault="00D95BDE" w:rsidP="00D95BDE">
      <w:pPr>
        <w:pStyle w:val="B1"/>
        <w:rPr>
          <w:lang w:eastAsia="zh-CN"/>
        </w:rPr>
      </w:pPr>
      <w:r>
        <w:rPr>
          <w:lang w:eastAsia="zh-CN"/>
        </w:rPr>
        <w:t>-</w:t>
      </w:r>
      <w:r>
        <w:rPr>
          <w:lang w:eastAsia="zh-CN"/>
        </w:rPr>
        <w:tab/>
        <w:t>Store and Forward Satellite Operation assumes that UE-satellite-ground network connectivity can be intermittent as defined in clause 3.1.</w:t>
      </w:r>
    </w:p>
    <w:p w14:paraId="3F2FD632" w14:textId="77777777" w:rsidR="00D95BDE" w:rsidRDefault="00D95BDE" w:rsidP="00D95BDE">
      <w:pPr>
        <w:pStyle w:val="B1"/>
        <w:rPr>
          <w:lang w:eastAsia="zh-CN"/>
        </w:rPr>
      </w:pPr>
      <w:r>
        <w:rPr>
          <w:lang w:eastAsia="zh-CN"/>
        </w:rPr>
        <w:t>-</w:t>
      </w:r>
      <w:r>
        <w:rPr>
          <w:lang w:eastAsia="zh-CN"/>
        </w:rPr>
        <w:tab/>
        <w:t>Store and Forward Satellite Operation shall work without ISL.</w:t>
      </w:r>
    </w:p>
    <w:p w14:paraId="7248DD7E" w14:textId="77777777" w:rsidR="00D95BDE" w:rsidRDefault="00D95BDE" w:rsidP="00D95BDE">
      <w:pPr>
        <w:pStyle w:val="B1"/>
        <w:rPr>
          <w:lang w:eastAsia="zh-CN"/>
        </w:rPr>
      </w:pPr>
      <w:r>
        <w:rPr>
          <w:lang w:eastAsia="zh-CN"/>
        </w:rPr>
        <w:t>-</w:t>
      </w:r>
      <w:r>
        <w:rPr>
          <w:lang w:eastAsia="zh-CN"/>
        </w:rPr>
        <w:tab/>
        <w:t>NR UE-Satellite-UE communication assumes a connection to the ground is always available.</w:t>
      </w:r>
    </w:p>
    <w:p w14:paraId="1BA81DD7" w14:textId="78687C51" w:rsidR="00D95BDE" w:rsidRDefault="00D95BDE" w:rsidP="00D95BDE">
      <w:pPr>
        <w:pStyle w:val="B1"/>
        <w:rPr>
          <w:lang w:eastAsia="zh-CN"/>
        </w:rPr>
      </w:pPr>
      <w:r>
        <w:rPr>
          <w:lang w:eastAsia="zh-CN"/>
        </w:rPr>
        <w:t>-</w:t>
      </w:r>
      <w:r>
        <w:rPr>
          <w:lang w:eastAsia="zh-CN"/>
        </w:rPr>
        <w:tab/>
        <w:t>NR UE-Satellite-UE communication assumes only IMS services including MMTEL and mission critical communications are considered.</w:t>
      </w:r>
    </w:p>
    <w:p w14:paraId="505A4EA0" w14:textId="77777777" w:rsidR="00D95BDE" w:rsidRDefault="00D95BDE" w:rsidP="00D95BDE">
      <w:pPr>
        <w:pStyle w:val="B1"/>
        <w:rPr>
          <w:lang w:eastAsia="zh-CN"/>
        </w:rPr>
      </w:pPr>
      <w:r>
        <w:rPr>
          <w:lang w:eastAsia="zh-CN"/>
        </w:rPr>
        <w:t>-</w:t>
      </w:r>
      <w:r>
        <w:rPr>
          <w:lang w:eastAsia="zh-CN"/>
        </w:rPr>
        <w:tab/>
        <w:t xml:space="preserve">The enhancement for NR UE-Satellite-UE communication assumes a minimum set of core network entities, including at least UPF, is present </w:t>
      </w:r>
      <w:proofErr w:type="spellStart"/>
      <w:r>
        <w:rPr>
          <w:lang w:eastAsia="zh-CN"/>
        </w:rPr>
        <w:t>onboard</w:t>
      </w:r>
      <w:proofErr w:type="spellEnd"/>
      <w:r>
        <w:rPr>
          <w:lang w:eastAsia="zh-CN"/>
        </w:rPr>
        <w:t xml:space="preserve"> of the satellites.</w:t>
      </w:r>
    </w:p>
    <w:p w14:paraId="650E0721" w14:textId="77777777" w:rsidR="00D95BDE" w:rsidRDefault="00D95BDE" w:rsidP="00D95BDE">
      <w:pPr>
        <w:pStyle w:val="B1"/>
        <w:rPr>
          <w:lang w:eastAsia="zh-CN"/>
        </w:rPr>
      </w:pPr>
      <w:r>
        <w:rPr>
          <w:lang w:eastAsia="zh-CN"/>
        </w:rPr>
        <w:t>-</w:t>
      </w:r>
      <w:r>
        <w:rPr>
          <w:lang w:eastAsia="zh-CN"/>
        </w:rPr>
        <w:tab/>
        <w:t>NR UE-Satellite-UE communication assumes that the serving satellite will be of MEO or of LEO type.</w:t>
      </w:r>
    </w:p>
    <w:p w14:paraId="518D4C54" w14:textId="77777777" w:rsidR="00D95BDE" w:rsidRDefault="00D95BDE" w:rsidP="00D95BDE">
      <w:pPr>
        <w:pStyle w:val="B1"/>
        <w:rPr>
          <w:lang w:eastAsia="zh-CN"/>
        </w:rPr>
      </w:pPr>
      <w:r>
        <w:rPr>
          <w:lang w:eastAsia="zh-CN"/>
        </w:rPr>
        <w:t>-</w:t>
      </w:r>
      <w:r>
        <w:rPr>
          <w:lang w:eastAsia="zh-CN"/>
        </w:rPr>
        <w:tab/>
        <w:t>NR UE-Satellite-UE communication for MMTEL service assumes communication between two UEs under the coverage of the same satellite or different satellites.</w:t>
      </w:r>
    </w:p>
    <w:p w14:paraId="579841D4" w14:textId="77777777" w:rsidR="002E30BA" w:rsidRPr="007E5F0D" w:rsidRDefault="002E30BA" w:rsidP="00D95BDE">
      <w:pPr>
        <w:pStyle w:val="NO"/>
        <w:rPr>
          <w:rFonts w:eastAsia="等线"/>
        </w:rPr>
      </w:pPr>
      <w:r w:rsidRPr="00563F55">
        <w:rPr>
          <w:rFonts w:eastAsia="等线"/>
        </w:rPr>
        <w:t>NOTE:</w:t>
      </w:r>
      <w:r w:rsidRPr="00563F55">
        <w:rPr>
          <w:rFonts w:eastAsia="等线"/>
        </w:rPr>
        <w:tab/>
        <w:t>The study of the scenario when two UEs are under the coverage of the same satellite will be prioritized.</w:t>
      </w:r>
    </w:p>
    <w:p w14:paraId="2055128A" w14:textId="77777777" w:rsidR="0049231A" w:rsidRPr="005A2371" w:rsidRDefault="0049231A" w:rsidP="0049231A">
      <w:pPr>
        <w:pStyle w:val="1"/>
      </w:pPr>
      <w:bookmarkStart w:id="1530" w:name="_Toc148441188"/>
      <w:bookmarkStart w:id="1531" w:name="_Toc151176052"/>
      <w:bookmarkStart w:id="1532" w:name="_Toc151701858"/>
      <w:bookmarkStart w:id="1533" w:name="_Toc157596873"/>
      <w:bookmarkStart w:id="1534" w:name="_Toc158028851"/>
      <w:bookmarkStart w:id="1535" w:name="_Toc160540377"/>
      <w:r w:rsidRPr="005A2371">
        <w:t>5</w:t>
      </w:r>
      <w:r w:rsidRPr="005A2371">
        <w:tab/>
        <w:t>Key Issues</w:t>
      </w:r>
      <w:bookmarkEnd w:id="1527"/>
      <w:bookmarkEnd w:id="1528"/>
      <w:bookmarkEnd w:id="1529"/>
      <w:bookmarkEnd w:id="1530"/>
      <w:bookmarkEnd w:id="1531"/>
      <w:bookmarkEnd w:id="1532"/>
      <w:bookmarkEnd w:id="1533"/>
      <w:bookmarkEnd w:id="1534"/>
      <w:bookmarkEnd w:id="1535"/>
    </w:p>
    <w:p w14:paraId="7E9938C3" w14:textId="5FAD3504" w:rsidR="006B22E5" w:rsidRPr="005A2371" w:rsidRDefault="006B22E5" w:rsidP="006B22E5">
      <w:pPr>
        <w:pStyle w:val="2"/>
        <w:rPr>
          <w:lang w:eastAsia="zh-CN"/>
        </w:rPr>
      </w:pPr>
      <w:bookmarkStart w:id="1536" w:name="_Toc151176053"/>
      <w:bookmarkStart w:id="1537" w:name="_Toc151701859"/>
      <w:bookmarkStart w:id="1538" w:name="_Toc157596874"/>
      <w:bookmarkStart w:id="1539" w:name="_Toc158028852"/>
      <w:bookmarkStart w:id="1540" w:name="_Toc160540378"/>
      <w:r w:rsidRPr="005A2371">
        <w:rPr>
          <w:rFonts w:hint="eastAsia"/>
          <w:lang w:eastAsia="ko-KR"/>
        </w:rPr>
        <w:t>5.</w:t>
      </w:r>
      <w:r>
        <w:rPr>
          <w:lang w:eastAsia="ko-KR"/>
        </w:rPr>
        <w:t>1</w:t>
      </w:r>
      <w:r w:rsidRPr="005A2371">
        <w:rPr>
          <w:rFonts w:hint="eastAsia"/>
          <w:lang w:eastAsia="ko-KR"/>
        </w:rPr>
        <w:tab/>
        <w:t>Key Issue #</w:t>
      </w:r>
      <w:r>
        <w:rPr>
          <w:lang w:eastAsia="ko-KR"/>
        </w:rPr>
        <w:t>1</w:t>
      </w:r>
      <w:r w:rsidRPr="005A2371">
        <w:rPr>
          <w:rFonts w:hint="eastAsia"/>
          <w:lang w:eastAsia="ko-KR"/>
        </w:rPr>
        <w:t xml:space="preserve">: </w:t>
      </w:r>
      <w:r>
        <w:rPr>
          <w:lang w:eastAsia="zh-CN"/>
        </w:rPr>
        <w:t>Support of</w:t>
      </w:r>
      <w:r w:rsidRPr="00BF6EEA">
        <w:rPr>
          <w:lang w:eastAsia="zh-CN"/>
        </w:rPr>
        <w:t xml:space="preserve"> </w:t>
      </w:r>
      <w:r w:rsidRPr="007A4A4B">
        <w:rPr>
          <w:lang w:eastAsia="zh-CN"/>
        </w:rPr>
        <w:t>Regenerative</w:t>
      </w:r>
      <w:r>
        <w:rPr>
          <w:lang w:eastAsia="zh-CN"/>
        </w:rPr>
        <w:t xml:space="preserve">-based </w:t>
      </w:r>
      <w:r w:rsidRPr="00BF6EEA">
        <w:rPr>
          <w:lang w:eastAsia="zh-CN"/>
        </w:rPr>
        <w:t>satellite access</w:t>
      </w:r>
      <w:bookmarkEnd w:id="1536"/>
      <w:bookmarkEnd w:id="1537"/>
      <w:bookmarkEnd w:id="1538"/>
      <w:bookmarkEnd w:id="1539"/>
      <w:bookmarkEnd w:id="1540"/>
    </w:p>
    <w:p w14:paraId="572397DC" w14:textId="1B9DDE46" w:rsidR="006B22E5" w:rsidRPr="005A2371" w:rsidRDefault="006B22E5" w:rsidP="006B22E5">
      <w:pPr>
        <w:pStyle w:val="3"/>
      </w:pPr>
      <w:bookmarkStart w:id="1541" w:name="_Toc151176054"/>
      <w:bookmarkStart w:id="1542" w:name="_Toc151701860"/>
      <w:bookmarkStart w:id="1543" w:name="_Toc157596875"/>
      <w:bookmarkStart w:id="1544" w:name="_Toc158028853"/>
      <w:bookmarkStart w:id="1545" w:name="_Toc160540379"/>
      <w:r w:rsidRPr="005A2371">
        <w:t>5.</w:t>
      </w:r>
      <w:r>
        <w:t>1</w:t>
      </w:r>
      <w:r w:rsidRPr="005A2371">
        <w:t>.1</w:t>
      </w:r>
      <w:r w:rsidRPr="005A2371">
        <w:tab/>
        <w:t>Description</w:t>
      </w:r>
      <w:bookmarkEnd w:id="1541"/>
      <w:bookmarkEnd w:id="1542"/>
      <w:bookmarkEnd w:id="1543"/>
      <w:bookmarkEnd w:id="1544"/>
      <w:bookmarkEnd w:id="1545"/>
    </w:p>
    <w:p w14:paraId="2418F14E" w14:textId="77777777" w:rsidR="006B22E5" w:rsidRPr="00D95BDE" w:rsidRDefault="006B22E5" w:rsidP="006B22E5">
      <w:r w:rsidRPr="00D95BDE">
        <w:t xml:space="preserve">The deployment of an </w:t>
      </w:r>
      <w:proofErr w:type="spellStart"/>
      <w:r w:rsidRPr="00D95BDE">
        <w:t>eNB</w:t>
      </w:r>
      <w:proofErr w:type="spellEnd"/>
      <w:r w:rsidRPr="00D95BDE">
        <w:t xml:space="preserve"> or </w:t>
      </w:r>
      <w:proofErr w:type="gramStart"/>
      <w:r w:rsidRPr="00D95BDE">
        <w:t>an</w:t>
      </w:r>
      <w:proofErr w:type="gramEnd"/>
      <w:r w:rsidRPr="00D95BDE">
        <w:t xml:space="preserve"> </w:t>
      </w:r>
      <w:proofErr w:type="spellStart"/>
      <w:r w:rsidRPr="00D95BDE">
        <w:t>gNB</w:t>
      </w:r>
      <w:proofErr w:type="spellEnd"/>
      <w:r w:rsidRPr="00D95BDE">
        <w:t xml:space="preserve"> on a satellite for regenerative based satellite access for LEO/MEO deployment is to be studied. The aspects to be studied include:</w:t>
      </w:r>
    </w:p>
    <w:p w14:paraId="6BEDFF0C" w14:textId="2BF5ACDD" w:rsidR="006B22E5" w:rsidRPr="00D95BDE" w:rsidRDefault="00D95BDE" w:rsidP="00D95BDE">
      <w:pPr>
        <w:pStyle w:val="B1"/>
      </w:pPr>
      <w:r>
        <w:t>-</w:t>
      </w:r>
      <w:r>
        <w:tab/>
        <w:t xml:space="preserve">Identify and study whether there is any impact on 5GS and EPS to support </w:t>
      </w:r>
      <w:proofErr w:type="gramStart"/>
      <w:r>
        <w:t>an</w:t>
      </w:r>
      <w:proofErr w:type="gramEnd"/>
      <w:r>
        <w:t xml:space="preserve"> </w:t>
      </w:r>
      <w:proofErr w:type="spellStart"/>
      <w:r>
        <w:t>gNB</w:t>
      </w:r>
      <w:proofErr w:type="spellEnd"/>
      <w:r>
        <w:t>/</w:t>
      </w:r>
      <w:proofErr w:type="spellStart"/>
      <w:r>
        <w:t>eNB</w:t>
      </w:r>
      <w:proofErr w:type="spellEnd"/>
      <w:r>
        <w:t xml:space="preserve"> embedded on a satellite:</w:t>
      </w:r>
    </w:p>
    <w:p w14:paraId="7BE33283" w14:textId="03E53911" w:rsidR="0049231A" w:rsidRPr="00D95BDE" w:rsidRDefault="00D95BDE" w:rsidP="00D95BDE">
      <w:pPr>
        <w:pStyle w:val="B2"/>
        <w:rPr>
          <w:rFonts w:eastAsia="Malgun Gothic"/>
        </w:rPr>
      </w:pPr>
      <w:r>
        <w:t>-</w:t>
      </w:r>
      <w:r>
        <w:tab/>
      </w:r>
      <w:proofErr w:type="gramStart"/>
      <w:r>
        <w:t>any</w:t>
      </w:r>
      <w:proofErr w:type="gramEnd"/>
      <w:r>
        <w:t xml:space="preserve"> impact of RAN nodes changing for any given 5GC/EPC and for a given area in the case of RAN nodes moving.</w:t>
      </w:r>
    </w:p>
    <w:p w14:paraId="7DC75E06" w14:textId="05D30674" w:rsidR="006B22E5" w:rsidRPr="007C6AA2" w:rsidRDefault="006B22E5" w:rsidP="006B22E5">
      <w:pPr>
        <w:pStyle w:val="2"/>
        <w:rPr>
          <w:lang w:val="en-US" w:eastAsia="zh-CN"/>
        </w:rPr>
      </w:pPr>
      <w:bookmarkStart w:id="1546" w:name="_Toc151176055"/>
      <w:bookmarkStart w:id="1547" w:name="_Toc151701861"/>
      <w:bookmarkStart w:id="1548" w:name="_Toc157596876"/>
      <w:bookmarkStart w:id="1549" w:name="_Toc158028854"/>
      <w:bookmarkStart w:id="1550" w:name="_Toc160540380"/>
      <w:r w:rsidRPr="005A2371">
        <w:rPr>
          <w:rFonts w:hint="eastAsia"/>
          <w:lang w:eastAsia="ko-KR"/>
        </w:rPr>
        <w:lastRenderedPageBreak/>
        <w:t>5.</w:t>
      </w:r>
      <w:r>
        <w:rPr>
          <w:lang w:eastAsia="ko-KR"/>
        </w:rPr>
        <w:t>2</w:t>
      </w:r>
      <w:r w:rsidRPr="005A2371">
        <w:rPr>
          <w:rFonts w:hint="eastAsia"/>
          <w:lang w:eastAsia="ko-KR"/>
        </w:rPr>
        <w:tab/>
        <w:t>Key Issue #</w:t>
      </w:r>
      <w:r>
        <w:rPr>
          <w:lang w:eastAsia="ko-KR"/>
        </w:rPr>
        <w:t>2</w:t>
      </w:r>
      <w:r w:rsidRPr="005A2371">
        <w:rPr>
          <w:rFonts w:hint="eastAsia"/>
          <w:lang w:eastAsia="ko-KR"/>
        </w:rPr>
        <w:t xml:space="preserve">: </w:t>
      </w:r>
      <w:r w:rsidRPr="0004688F">
        <w:rPr>
          <w:lang w:eastAsia="ko-KR"/>
        </w:rPr>
        <w:t>Support of</w:t>
      </w:r>
      <w:r w:rsidRPr="0004688F">
        <w:t xml:space="preserve"> </w:t>
      </w:r>
      <w:r>
        <w:rPr>
          <w:lang w:eastAsia="zh-CN"/>
        </w:rPr>
        <w:t>S</w:t>
      </w:r>
      <w:r>
        <w:rPr>
          <w:rFonts w:hint="eastAsia"/>
          <w:lang w:eastAsia="zh-CN"/>
        </w:rPr>
        <w:t xml:space="preserve">tore and </w:t>
      </w:r>
      <w:r>
        <w:rPr>
          <w:lang w:eastAsia="zh-CN"/>
        </w:rPr>
        <w:t>F</w:t>
      </w:r>
      <w:r>
        <w:rPr>
          <w:rFonts w:hint="eastAsia"/>
          <w:lang w:eastAsia="zh-CN"/>
        </w:rPr>
        <w:t>orward</w:t>
      </w:r>
      <w:r>
        <w:rPr>
          <w:lang w:eastAsia="zh-CN"/>
        </w:rPr>
        <w:t xml:space="preserve"> Satellite operation</w:t>
      </w:r>
      <w:bookmarkEnd w:id="1546"/>
      <w:bookmarkEnd w:id="1547"/>
      <w:bookmarkEnd w:id="1548"/>
      <w:bookmarkEnd w:id="1549"/>
      <w:bookmarkEnd w:id="1550"/>
    </w:p>
    <w:p w14:paraId="646F18D1" w14:textId="5288E063" w:rsidR="006B22E5" w:rsidRPr="00D40AED" w:rsidRDefault="006B22E5" w:rsidP="006B22E5">
      <w:pPr>
        <w:pStyle w:val="3"/>
      </w:pPr>
      <w:bookmarkStart w:id="1551" w:name="_Toc151176056"/>
      <w:bookmarkStart w:id="1552" w:name="_Toc151701862"/>
      <w:bookmarkStart w:id="1553" w:name="_Toc157596877"/>
      <w:bookmarkStart w:id="1554" w:name="_Toc158028855"/>
      <w:bookmarkStart w:id="1555" w:name="_Toc160540381"/>
      <w:r w:rsidRPr="00D40AED">
        <w:t>5.</w:t>
      </w:r>
      <w:r>
        <w:t>2</w:t>
      </w:r>
      <w:r w:rsidRPr="00D40AED">
        <w:t>.1</w:t>
      </w:r>
      <w:r w:rsidRPr="00D40AED">
        <w:tab/>
        <w:t>Description</w:t>
      </w:r>
      <w:bookmarkEnd w:id="1551"/>
      <w:bookmarkEnd w:id="1552"/>
      <w:bookmarkEnd w:id="1553"/>
      <w:bookmarkEnd w:id="1554"/>
      <w:bookmarkEnd w:id="1555"/>
    </w:p>
    <w:p w14:paraId="151807E2" w14:textId="1ADB7731" w:rsidR="006B22E5" w:rsidRPr="00D40AED" w:rsidRDefault="006B22E5" w:rsidP="006B22E5">
      <w:pPr>
        <w:rPr>
          <w:lang w:val="en-US" w:eastAsia="zh-CN"/>
        </w:rPr>
      </w:pPr>
      <w:r w:rsidRPr="00D40AED">
        <w:rPr>
          <w:bCs/>
        </w:rPr>
        <w:t xml:space="preserve">S&amp;F Satellite operation is especially suited for the delivery of delay-tolerant/non-real-time satellite services </w:t>
      </w:r>
      <w:r w:rsidRPr="00D40AED">
        <w:rPr>
          <w:lang w:val="en-US" w:eastAsia="zh-CN"/>
        </w:rPr>
        <w:t>(</w:t>
      </w:r>
      <w:r w:rsidRPr="00D40AED">
        <w:rPr>
          <w:bCs/>
        </w:rPr>
        <w:t>i</w:t>
      </w:r>
      <w:r w:rsidRPr="00D40AED">
        <w:rPr>
          <w:lang w:eastAsia="zh-CN"/>
        </w:rPr>
        <w:t>.e.</w:t>
      </w:r>
      <w:r w:rsidRPr="00D40AED">
        <w:rPr>
          <w:lang w:val="en-US" w:eastAsia="zh-CN"/>
        </w:rPr>
        <w:t xml:space="preserve"> </w:t>
      </w:r>
      <w:proofErr w:type="spellStart"/>
      <w:r w:rsidRPr="00D40AED">
        <w:rPr>
          <w:lang w:val="en-US" w:eastAsia="zh-CN"/>
        </w:rPr>
        <w:t>CIoT</w:t>
      </w:r>
      <w:proofErr w:type="spellEnd"/>
      <w:r w:rsidRPr="00D40AED">
        <w:rPr>
          <w:lang w:val="en-US" w:eastAsia="zh-CN"/>
        </w:rPr>
        <w:t xml:space="preserve">/MTC, SMS). </w:t>
      </w:r>
      <w:r w:rsidRPr="00D40AED">
        <w:rPr>
          <w:rFonts w:hint="eastAsia"/>
          <w:lang w:val="en-US" w:eastAsia="zh-CN"/>
        </w:rPr>
        <w:t xml:space="preserve">To support S&amp;F </w:t>
      </w:r>
      <w:r w:rsidRPr="00D40AED">
        <w:rPr>
          <w:lang w:val="en-US" w:eastAsia="zh-CN"/>
        </w:rPr>
        <w:t xml:space="preserve">Satellite </w:t>
      </w:r>
      <w:r w:rsidRPr="00D40AED">
        <w:rPr>
          <w:rFonts w:hint="eastAsia"/>
          <w:lang w:val="en-US" w:eastAsia="zh-CN"/>
        </w:rPr>
        <w:t xml:space="preserve">operation for </w:t>
      </w:r>
      <w:r w:rsidRPr="00D40AED">
        <w:rPr>
          <w:lang w:val="en-US" w:eastAsia="zh-CN"/>
        </w:rPr>
        <w:t>such</w:t>
      </w:r>
      <w:r w:rsidRPr="00D40AED">
        <w:rPr>
          <w:rFonts w:hint="eastAsia"/>
          <w:lang w:val="en-US" w:eastAsia="zh-CN"/>
        </w:rPr>
        <w:t xml:space="preserve"> services, it is proposed to study the following</w:t>
      </w:r>
      <w:r w:rsidRPr="00D40AED">
        <w:rPr>
          <w:lang w:val="en-US" w:eastAsia="zh-CN"/>
        </w:rPr>
        <w:t xml:space="preserve"> items</w:t>
      </w:r>
      <w:r w:rsidRPr="00D40AED">
        <w:rPr>
          <w:rFonts w:hint="eastAsia"/>
          <w:lang w:val="en-US" w:eastAsia="zh-CN"/>
        </w:rPr>
        <w:t>:</w:t>
      </w:r>
    </w:p>
    <w:p w14:paraId="7AED96C2" w14:textId="77777777" w:rsidR="00D95BDE" w:rsidRDefault="00D95BDE" w:rsidP="00D95BDE">
      <w:pPr>
        <w:pStyle w:val="B1"/>
        <w:rPr>
          <w:lang w:val="en-US" w:eastAsia="zh-CN"/>
        </w:rPr>
      </w:pPr>
      <w:r>
        <w:rPr>
          <w:lang w:val="en-US" w:eastAsia="zh-CN"/>
        </w:rPr>
        <w:t>-</w:t>
      </w:r>
      <w:r>
        <w:rPr>
          <w:lang w:val="en-US" w:eastAsia="zh-CN"/>
        </w:rPr>
        <w:tab/>
        <w:t xml:space="preserve">If applicable, what </w:t>
      </w:r>
      <w:proofErr w:type="gramStart"/>
      <w:r>
        <w:rPr>
          <w:lang w:val="en-US" w:eastAsia="zh-CN"/>
        </w:rPr>
        <w:t>are</w:t>
      </w:r>
      <w:proofErr w:type="gramEnd"/>
      <w:r>
        <w:rPr>
          <w:lang w:val="en-US" w:eastAsia="zh-CN"/>
        </w:rPr>
        <w:t xml:space="preserve"> the minimum necessary set of core network elements/network functions that should be placed on board the satellite(s) for the intended service(s);</w:t>
      </w:r>
    </w:p>
    <w:p w14:paraId="21CF1E4C" w14:textId="77777777" w:rsidR="00D95BDE" w:rsidRDefault="00D95BDE" w:rsidP="00D95BDE">
      <w:pPr>
        <w:pStyle w:val="B1"/>
        <w:rPr>
          <w:lang w:val="en-US" w:eastAsia="zh-CN"/>
        </w:rPr>
      </w:pPr>
      <w:r>
        <w:rPr>
          <w:lang w:val="en-US" w:eastAsia="zh-CN"/>
        </w:rPr>
        <w:t>-</w:t>
      </w:r>
      <w:r>
        <w:rPr>
          <w:lang w:val="en-US" w:eastAsia="zh-CN"/>
        </w:rPr>
        <w:tab/>
        <w:t>Whether and how to trigger S&amp;F Satellite operation, and how to execute S&amp;F Satellite operation;</w:t>
      </w:r>
    </w:p>
    <w:p w14:paraId="60859E0E" w14:textId="77777777" w:rsidR="00D95BDE" w:rsidRDefault="00D95BDE" w:rsidP="00D95BDE">
      <w:pPr>
        <w:pStyle w:val="B1"/>
        <w:rPr>
          <w:lang w:val="en-US" w:eastAsia="zh-CN"/>
        </w:rPr>
      </w:pPr>
      <w:r>
        <w:rPr>
          <w:lang w:val="en-US" w:eastAsia="zh-CN"/>
        </w:rPr>
        <w:t>-</w:t>
      </w:r>
      <w:r>
        <w:rPr>
          <w:lang w:val="en-US" w:eastAsia="zh-CN"/>
        </w:rPr>
        <w:tab/>
        <w:t>What enhancements on the related UE and network procedures are needed to support S&amp;F Satellite operation, including:</w:t>
      </w:r>
    </w:p>
    <w:p w14:paraId="3C1ACAA1" w14:textId="7A1EC81B" w:rsidR="00D95BDE" w:rsidRDefault="00D95BDE" w:rsidP="00D95BDE">
      <w:pPr>
        <w:pStyle w:val="B2"/>
        <w:rPr>
          <w:lang w:val="en-US" w:eastAsia="zh-CN"/>
        </w:rPr>
      </w:pPr>
      <w:r>
        <w:rPr>
          <w:lang w:val="en-US" w:eastAsia="zh-CN"/>
        </w:rPr>
        <w:t>-</w:t>
      </w:r>
      <w:r>
        <w:rPr>
          <w:lang w:val="en-US" w:eastAsia="zh-CN"/>
        </w:rPr>
        <w:tab/>
        <w:t>Whether to inform the UE when the S&amp;F Satellite operation is applied or not.</w:t>
      </w:r>
    </w:p>
    <w:p w14:paraId="62D52260" w14:textId="625A70E4" w:rsidR="00505DB9" w:rsidRDefault="00505DB9" w:rsidP="00D95BDE">
      <w:pPr>
        <w:pStyle w:val="NO"/>
      </w:pPr>
      <w:r>
        <w:t>NOTE</w:t>
      </w:r>
      <w:proofErr w:type="gramStart"/>
      <w:r>
        <w:t>  1</w:t>
      </w:r>
      <w:proofErr w:type="gramEnd"/>
      <w:r>
        <w:t>:</w:t>
      </w:r>
      <w:r>
        <w:tab/>
        <w:t xml:space="preserve">S&amp;F for </w:t>
      </w:r>
      <w:proofErr w:type="spellStart"/>
      <w:r>
        <w:t>IoT</w:t>
      </w:r>
      <w:proofErr w:type="spellEnd"/>
      <w:r>
        <w:t xml:space="preserve"> NTN will be studied first and if there is remaining time available NR NTN can then be studied.</w:t>
      </w:r>
    </w:p>
    <w:p w14:paraId="513E5274" w14:textId="2A8F8C5E" w:rsidR="00505DB9" w:rsidRDefault="00505DB9" w:rsidP="00D95BDE">
      <w:pPr>
        <w:pStyle w:val="NO"/>
      </w:pPr>
      <w:r>
        <w:t>NOTE 2:</w:t>
      </w:r>
      <w:r>
        <w:tab/>
        <w:t>Coordination with SA3-LI on LI aspects is needed.</w:t>
      </w:r>
    </w:p>
    <w:p w14:paraId="62C613C6" w14:textId="08683E27" w:rsidR="00505DB9" w:rsidRDefault="00505DB9" w:rsidP="00D95BDE">
      <w:pPr>
        <w:pStyle w:val="NO"/>
      </w:pPr>
      <w:r>
        <w:t>NOTE 3:</w:t>
      </w:r>
      <w:r>
        <w:tab/>
        <w:t xml:space="preserve">The candidate solutions need to indicate which service(s) </w:t>
      </w:r>
      <w:proofErr w:type="gramStart"/>
      <w:r>
        <w:t>they</w:t>
      </w:r>
      <w:proofErr w:type="gramEnd"/>
      <w:r>
        <w:t xml:space="preserve"> are addressing (</w:t>
      </w:r>
      <w:proofErr w:type="spellStart"/>
      <w:r>
        <w:t>CIoT</w:t>
      </w:r>
      <w:proofErr w:type="spellEnd"/>
      <w:r>
        <w:t xml:space="preserve"> CP Optimizations, </w:t>
      </w:r>
      <w:proofErr w:type="spellStart"/>
      <w:r>
        <w:t>CIoT</w:t>
      </w:r>
      <w:proofErr w:type="spellEnd"/>
      <w:r>
        <w:t xml:space="preserve"> UP Optimizations, SMS).</w:t>
      </w:r>
    </w:p>
    <w:p w14:paraId="49E0B22E" w14:textId="26608945" w:rsidR="006C0959" w:rsidRPr="00505DB9" w:rsidRDefault="006C0959" w:rsidP="00D27749">
      <w:pPr>
        <w:pStyle w:val="2"/>
      </w:pPr>
      <w:bookmarkStart w:id="1556" w:name="_Toc151701863"/>
      <w:bookmarkStart w:id="1557" w:name="_Toc157596878"/>
      <w:bookmarkStart w:id="1558" w:name="_Toc158028856"/>
      <w:bookmarkStart w:id="1559" w:name="_Toc160540382"/>
      <w:r w:rsidRPr="00505DB9">
        <w:rPr>
          <w:rFonts w:hint="eastAsia"/>
        </w:rPr>
        <w:t>5.</w:t>
      </w:r>
      <w:r w:rsidRPr="00505DB9">
        <w:t>3</w:t>
      </w:r>
      <w:r w:rsidRPr="00505DB9">
        <w:rPr>
          <w:rFonts w:hint="eastAsia"/>
        </w:rPr>
        <w:tab/>
        <w:t>Key Issue #</w:t>
      </w:r>
      <w:r w:rsidRPr="00505DB9">
        <w:t>3</w:t>
      </w:r>
      <w:r w:rsidRPr="00505DB9">
        <w:rPr>
          <w:rFonts w:hint="eastAsia"/>
        </w:rPr>
        <w:t xml:space="preserve">: </w:t>
      </w:r>
      <w:r w:rsidRPr="00505DB9">
        <w:t>Support of UE-satellite-UE communication</w:t>
      </w:r>
      <w:bookmarkEnd w:id="1556"/>
      <w:bookmarkEnd w:id="1557"/>
      <w:bookmarkEnd w:id="1558"/>
      <w:bookmarkEnd w:id="1559"/>
    </w:p>
    <w:p w14:paraId="4C207D61" w14:textId="284D06A3" w:rsidR="006C0959" w:rsidRPr="00505DB9" w:rsidRDefault="006C0959" w:rsidP="00D27749">
      <w:pPr>
        <w:pStyle w:val="3"/>
      </w:pPr>
      <w:bookmarkStart w:id="1560" w:name="_Toc151701864"/>
      <w:bookmarkStart w:id="1561" w:name="_Toc157596879"/>
      <w:bookmarkStart w:id="1562" w:name="_Toc158028857"/>
      <w:bookmarkStart w:id="1563" w:name="_Toc160540383"/>
      <w:r w:rsidRPr="00505DB9">
        <w:t>5.3.1</w:t>
      </w:r>
      <w:r w:rsidRPr="00505DB9">
        <w:tab/>
        <w:t>Description</w:t>
      </w:r>
      <w:bookmarkEnd w:id="1560"/>
      <w:bookmarkEnd w:id="1561"/>
      <w:bookmarkEnd w:id="1562"/>
      <w:bookmarkEnd w:id="1563"/>
    </w:p>
    <w:p w14:paraId="1576D6F2" w14:textId="77777777" w:rsidR="006C0959" w:rsidRPr="00D95BDE" w:rsidRDefault="006C0959" w:rsidP="00D95BDE">
      <w:r w:rsidRPr="00D95BDE">
        <w:t>UE-satellite-UE communication refers to the communication between UEs under the coverage of one or more serving satellites without the user plane traffic going through the ground network.</w:t>
      </w:r>
    </w:p>
    <w:p w14:paraId="0B20BA30" w14:textId="77777777" w:rsidR="006C0959" w:rsidRPr="00D95BDE" w:rsidRDefault="006C0959" w:rsidP="00D95BDE">
      <w:r w:rsidRPr="00D95BDE">
        <w:t>It is expected that a link to the ground, via ISL to another satellite with a link to a ground gateway, or via multiple other satellites using ISLs to another satellite with a link to ground gateway or direct from the serving satellite to a ground gateway, is always available.</w:t>
      </w:r>
    </w:p>
    <w:p w14:paraId="019386BA" w14:textId="77777777" w:rsidR="006C0959" w:rsidRPr="00D95BDE" w:rsidRDefault="006C0959" w:rsidP="00D95BDE">
      <w:pPr>
        <w:rPr>
          <w:rFonts w:eastAsia="等线"/>
        </w:rPr>
      </w:pPr>
      <w:r w:rsidRPr="00D95BDE">
        <w:rPr>
          <w:rFonts w:eastAsia="等线" w:hint="eastAsia"/>
        </w:rPr>
        <w:t>To support UE-satellite-UE communication for IMS voice and video</w:t>
      </w:r>
      <w:r w:rsidRPr="00D95BDE">
        <w:rPr>
          <w:rFonts w:eastAsia="等线"/>
        </w:rPr>
        <w:t xml:space="preserve"> as well as MCPTT</w:t>
      </w:r>
      <w:r w:rsidRPr="00D95BDE">
        <w:rPr>
          <w:rFonts w:eastAsia="等线" w:hint="eastAsia"/>
        </w:rPr>
        <w:t xml:space="preserve"> services, the following issues</w:t>
      </w:r>
      <w:r w:rsidRPr="00D95BDE">
        <w:rPr>
          <w:rFonts w:eastAsia="等线"/>
        </w:rPr>
        <w:t xml:space="preserve"> are proposed to be studied</w:t>
      </w:r>
      <w:r w:rsidRPr="00D95BDE">
        <w:rPr>
          <w:rFonts w:eastAsia="等线" w:hint="eastAsia"/>
        </w:rPr>
        <w:t>:</w:t>
      </w:r>
    </w:p>
    <w:p w14:paraId="5C9E2AE4" w14:textId="77777777" w:rsidR="00D95BDE" w:rsidRDefault="00D95BDE" w:rsidP="00D95BDE">
      <w:pPr>
        <w:pStyle w:val="B1"/>
        <w:rPr>
          <w:lang w:val="en-US" w:eastAsia="zh-CN"/>
        </w:rPr>
      </w:pPr>
      <w:r>
        <w:rPr>
          <w:lang w:val="en-US" w:eastAsia="zh-CN"/>
        </w:rPr>
        <w:t>-</w:t>
      </w:r>
      <w:r>
        <w:rPr>
          <w:lang w:val="en-US" w:eastAsia="zh-CN"/>
        </w:rPr>
        <w:tab/>
        <w:t>Architectural enhancement to support UE-satellite-UE communication, including minimum necessary set of 5GC network functions and IMS components (if any) onboard the satellite(s), including:</w:t>
      </w:r>
    </w:p>
    <w:p w14:paraId="2CD37DAB" w14:textId="77777777" w:rsidR="00D95BDE" w:rsidRDefault="00D95BDE" w:rsidP="00D95BDE">
      <w:pPr>
        <w:pStyle w:val="B2"/>
        <w:rPr>
          <w:lang w:val="en-US" w:eastAsia="zh-CN"/>
        </w:rPr>
      </w:pPr>
      <w:r>
        <w:rPr>
          <w:lang w:val="en-US" w:eastAsia="zh-CN"/>
        </w:rPr>
        <w:t>-</w:t>
      </w:r>
      <w:r>
        <w:rPr>
          <w:lang w:val="en-US" w:eastAsia="zh-CN"/>
        </w:rPr>
        <w:tab/>
        <w:t>How to ensure routing of user plane traffic (for MMTEL and MC applications) remains in the satellite.</w:t>
      </w:r>
    </w:p>
    <w:p w14:paraId="43F10623" w14:textId="4E6A07F9" w:rsidR="00D95BDE" w:rsidRDefault="00D95BDE" w:rsidP="00D95BDE">
      <w:pPr>
        <w:pStyle w:val="B2"/>
        <w:rPr>
          <w:lang w:val="en-US" w:eastAsia="zh-CN"/>
        </w:rPr>
      </w:pPr>
      <w:r>
        <w:rPr>
          <w:lang w:val="en-US" w:eastAsia="zh-CN"/>
        </w:rPr>
        <w:t>-</w:t>
      </w:r>
      <w:r>
        <w:rPr>
          <w:lang w:val="en-US" w:eastAsia="zh-CN"/>
        </w:rPr>
        <w:tab/>
        <w:t>Potential impacts on IMS procedures and functions to manage UE-satellite-UE communication.</w:t>
      </w:r>
    </w:p>
    <w:p w14:paraId="64D95CC8" w14:textId="77777777" w:rsidR="00D95BDE" w:rsidRDefault="00D95BDE" w:rsidP="00D95BDE">
      <w:pPr>
        <w:pStyle w:val="B1"/>
        <w:rPr>
          <w:lang w:val="en-US" w:eastAsia="zh-CN"/>
        </w:rPr>
      </w:pPr>
      <w:r>
        <w:rPr>
          <w:lang w:val="en-US" w:eastAsia="zh-CN"/>
        </w:rPr>
        <w:t>-</w:t>
      </w:r>
      <w:r>
        <w:rPr>
          <w:lang w:val="en-US" w:eastAsia="zh-CN"/>
        </w:rPr>
        <w:tab/>
        <w:t>Conditions (such as eligibility, restrictions, authorization …) for realizing UE-satellite-UE communication for UEs.</w:t>
      </w:r>
    </w:p>
    <w:p w14:paraId="3E2A2F85" w14:textId="3AF42C73" w:rsidR="00D95BDE" w:rsidRDefault="00D95BDE" w:rsidP="00D95BDE">
      <w:pPr>
        <w:pStyle w:val="B1"/>
        <w:rPr>
          <w:lang w:val="en-US" w:eastAsia="zh-CN"/>
        </w:rPr>
      </w:pPr>
      <w:r>
        <w:rPr>
          <w:lang w:val="en-US" w:eastAsia="zh-CN"/>
        </w:rPr>
        <w:t>-</w:t>
      </w:r>
      <w:r>
        <w:rPr>
          <w:lang w:val="en-US" w:eastAsia="zh-CN"/>
        </w:rPr>
        <w:tab/>
        <w:t>Minimize service interruption if the Serving Satellite changes.</w:t>
      </w:r>
    </w:p>
    <w:p w14:paraId="0FC4CD08" w14:textId="4E539B38" w:rsidR="006C0959" w:rsidRDefault="006C0959" w:rsidP="00D95BDE">
      <w:pPr>
        <w:rPr>
          <w:lang w:val="en-US" w:eastAsia="zh-CN"/>
        </w:rPr>
      </w:pPr>
      <w:r w:rsidRPr="006C0959">
        <w:rPr>
          <w:rFonts w:eastAsia="等线"/>
          <w:lang w:val="en-US" w:eastAsia="zh-CN"/>
        </w:rPr>
        <w:t>The solutions are assumed to:</w:t>
      </w:r>
    </w:p>
    <w:p w14:paraId="624DADEE" w14:textId="77777777" w:rsidR="00D95BDE" w:rsidRDefault="00D95BDE" w:rsidP="00D95BDE">
      <w:pPr>
        <w:pStyle w:val="B1"/>
      </w:pPr>
      <w:r>
        <w:t>-</w:t>
      </w:r>
      <w:r>
        <w:tab/>
        <w:t>Minimize any potential UE, RAN, CN or IMS impacts.</w:t>
      </w:r>
    </w:p>
    <w:p w14:paraId="4EEB6C42" w14:textId="20B5068F" w:rsidR="00D95BDE" w:rsidRDefault="00D95BDE" w:rsidP="00D95BDE">
      <w:pPr>
        <w:pStyle w:val="B1"/>
      </w:pPr>
      <w:r>
        <w:t>-</w:t>
      </w:r>
      <w:r>
        <w:tab/>
        <w:t>Support regulatory service requirements, and PLMN country or regional service restrictions.</w:t>
      </w:r>
    </w:p>
    <w:p w14:paraId="45AB49AD" w14:textId="7950B2AD" w:rsidR="006C0959" w:rsidRPr="006C0959" w:rsidRDefault="006C0959" w:rsidP="004261B2">
      <w:pPr>
        <w:pStyle w:val="NO"/>
        <w:rPr>
          <w:lang w:eastAsia="ja-JP"/>
        </w:rPr>
      </w:pPr>
      <w:r w:rsidRPr="006C0959">
        <w:rPr>
          <w:lang w:eastAsia="ja-JP"/>
        </w:rPr>
        <w:t>NOTE</w:t>
      </w:r>
      <w:r w:rsidR="00D95BDE">
        <w:rPr>
          <w:lang w:eastAsia="ja-JP"/>
        </w:rPr>
        <w:t> </w:t>
      </w:r>
      <w:r w:rsidRPr="006C0959">
        <w:rPr>
          <w:lang w:eastAsia="ja-JP"/>
        </w:rPr>
        <w:t>1:</w:t>
      </w:r>
      <w:r>
        <w:rPr>
          <w:lang w:eastAsia="ja-JP"/>
        </w:rPr>
        <w:tab/>
      </w:r>
      <w:r w:rsidRPr="006C0959">
        <w:rPr>
          <w:lang w:eastAsia="ja-JP"/>
        </w:rPr>
        <w:t>Emergency call service is out of scope of UE-sat-UE communication.</w:t>
      </w:r>
    </w:p>
    <w:p w14:paraId="57364817" w14:textId="0798761D" w:rsidR="006C0959" w:rsidRPr="006C0959" w:rsidRDefault="006C0959" w:rsidP="004261B2">
      <w:pPr>
        <w:pStyle w:val="NO"/>
        <w:rPr>
          <w:lang w:eastAsia="ja-JP"/>
        </w:rPr>
      </w:pPr>
      <w:r w:rsidRPr="006C0959">
        <w:rPr>
          <w:lang w:eastAsia="ja-JP"/>
        </w:rPr>
        <w:t>NOTE</w:t>
      </w:r>
      <w:r w:rsidR="00D95BDE">
        <w:rPr>
          <w:lang w:eastAsia="ja-JP"/>
        </w:rPr>
        <w:t> </w:t>
      </w:r>
      <w:r w:rsidRPr="006C0959">
        <w:rPr>
          <w:lang w:eastAsia="ja-JP"/>
        </w:rPr>
        <w:t>2:</w:t>
      </w:r>
      <w:r w:rsidR="00E632E6">
        <w:rPr>
          <w:lang w:eastAsia="ja-JP"/>
        </w:rPr>
        <w:tab/>
      </w:r>
      <w:r w:rsidRPr="006C0959">
        <w:rPr>
          <w:lang w:eastAsia="ja-JP"/>
        </w:rPr>
        <w:t>Coordination with SA</w:t>
      </w:r>
      <w:r w:rsidR="00D95BDE">
        <w:rPr>
          <w:lang w:eastAsia="ja-JP"/>
        </w:rPr>
        <w:t> WG</w:t>
      </w:r>
      <w:r w:rsidRPr="006C0959">
        <w:rPr>
          <w:lang w:eastAsia="ja-JP"/>
        </w:rPr>
        <w:t>3</w:t>
      </w:r>
      <w:r w:rsidR="00505DB9">
        <w:rPr>
          <w:lang w:eastAsia="ja-JP"/>
        </w:rPr>
        <w:t>-</w:t>
      </w:r>
      <w:r w:rsidRPr="006C0959">
        <w:rPr>
          <w:lang w:eastAsia="ja-JP"/>
        </w:rPr>
        <w:t>LI is required before any potential solutions are concluded on to ensure they meet all regulatory requirements.</w:t>
      </w:r>
    </w:p>
    <w:p w14:paraId="587876D1" w14:textId="61D8929A" w:rsidR="006C0959" w:rsidRPr="006C0959" w:rsidRDefault="006C0959" w:rsidP="004261B2">
      <w:pPr>
        <w:pStyle w:val="NO"/>
        <w:rPr>
          <w:lang w:eastAsia="ja-JP"/>
        </w:rPr>
      </w:pPr>
      <w:r w:rsidRPr="006C0959">
        <w:rPr>
          <w:lang w:eastAsia="ja-JP"/>
        </w:rPr>
        <w:lastRenderedPageBreak/>
        <w:t>NOTE</w:t>
      </w:r>
      <w:r w:rsidR="00D95BDE">
        <w:rPr>
          <w:lang w:eastAsia="ja-JP"/>
        </w:rPr>
        <w:t> </w:t>
      </w:r>
      <w:r w:rsidRPr="006C0959">
        <w:rPr>
          <w:lang w:eastAsia="ja-JP"/>
        </w:rPr>
        <w:t>3:</w:t>
      </w:r>
      <w:r w:rsidR="00E632E6">
        <w:rPr>
          <w:lang w:eastAsia="ja-JP"/>
        </w:rPr>
        <w:tab/>
      </w:r>
      <w:r w:rsidRPr="006C0959">
        <w:rPr>
          <w:lang w:eastAsia="ja-JP"/>
        </w:rPr>
        <w:t>S</w:t>
      </w:r>
      <w:r w:rsidRPr="006C0959">
        <w:rPr>
          <w:lang w:val="en-US"/>
        </w:rPr>
        <w:t>A</w:t>
      </w:r>
      <w:r w:rsidR="00D95BDE">
        <w:rPr>
          <w:lang w:val="en-US"/>
        </w:rPr>
        <w:t> WG</w:t>
      </w:r>
      <w:r w:rsidRPr="006C0959">
        <w:rPr>
          <w:lang w:val="en-US"/>
        </w:rPr>
        <w:t xml:space="preserve">6 is assumed to determine what Mission Critical services can be supported. </w:t>
      </w:r>
      <w:r w:rsidRPr="006C0959">
        <w:rPr>
          <w:lang w:eastAsia="ja-JP"/>
        </w:rPr>
        <w:t>Possible impacts on the MCPTT services or other applicable MC services need to be studied by SA</w:t>
      </w:r>
      <w:r w:rsidR="00D95BDE">
        <w:rPr>
          <w:lang w:val="en-US"/>
        </w:rPr>
        <w:t> WG</w:t>
      </w:r>
      <w:r w:rsidRPr="006C0959">
        <w:rPr>
          <w:lang w:eastAsia="ja-JP"/>
        </w:rPr>
        <w:t>6</w:t>
      </w:r>
      <w:r w:rsidR="00E632E6">
        <w:rPr>
          <w:lang w:eastAsia="ja-JP"/>
        </w:rPr>
        <w:t>.</w:t>
      </w:r>
    </w:p>
    <w:p w14:paraId="5615BC0E" w14:textId="77777777" w:rsidR="0049231A" w:rsidRPr="005A2371" w:rsidRDefault="0049231A" w:rsidP="0049231A">
      <w:pPr>
        <w:pStyle w:val="1"/>
      </w:pPr>
      <w:bookmarkStart w:id="1564" w:name="_Toc22214906"/>
      <w:bookmarkStart w:id="1565" w:name="_Toc23254039"/>
      <w:bookmarkStart w:id="1566" w:name="_Toc146636839"/>
      <w:bookmarkStart w:id="1567" w:name="_Toc148441191"/>
      <w:bookmarkStart w:id="1568" w:name="_Toc151176057"/>
      <w:bookmarkStart w:id="1569" w:name="_Toc151701865"/>
      <w:bookmarkStart w:id="1570" w:name="_Toc157596880"/>
      <w:bookmarkStart w:id="1571" w:name="_Toc158028858"/>
      <w:bookmarkStart w:id="1572" w:name="_Toc160540384"/>
      <w:r w:rsidRPr="005A2371">
        <w:t>6</w:t>
      </w:r>
      <w:r w:rsidRPr="005A2371">
        <w:tab/>
        <w:t>Solutions</w:t>
      </w:r>
      <w:bookmarkEnd w:id="1564"/>
      <w:bookmarkEnd w:id="1565"/>
      <w:bookmarkEnd w:id="1566"/>
      <w:bookmarkEnd w:id="1567"/>
      <w:bookmarkEnd w:id="1568"/>
      <w:bookmarkEnd w:id="1569"/>
      <w:bookmarkEnd w:id="1570"/>
      <w:bookmarkEnd w:id="1571"/>
      <w:bookmarkEnd w:id="1572"/>
    </w:p>
    <w:p w14:paraId="1ADC57A7" w14:textId="77777777" w:rsidR="0049231A" w:rsidRPr="005A2371" w:rsidRDefault="0049231A" w:rsidP="0049231A">
      <w:pPr>
        <w:pStyle w:val="2"/>
        <w:rPr>
          <w:lang w:eastAsia="zh-CN"/>
        </w:rPr>
      </w:pPr>
      <w:bookmarkStart w:id="1573" w:name="_Toc22214907"/>
      <w:bookmarkStart w:id="1574" w:name="_Toc23254040"/>
      <w:bookmarkStart w:id="1575" w:name="_Toc146636840"/>
      <w:bookmarkStart w:id="1576" w:name="_Toc148441192"/>
      <w:bookmarkStart w:id="1577" w:name="_Toc151176058"/>
      <w:bookmarkStart w:id="1578" w:name="_Toc151701866"/>
      <w:bookmarkStart w:id="1579" w:name="_Toc157596881"/>
      <w:bookmarkStart w:id="1580" w:name="_Toc158028859"/>
      <w:bookmarkStart w:id="1581" w:name="_Toc160540385"/>
      <w:r w:rsidRPr="005A2371">
        <w:rPr>
          <w:lang w:eastAsia="zh-CN"/>
        </w:rPr>
        <w:t>6.0</w:t>
      </w:r>
      <w:r w:rsidRPr="005A2371">
        <w:rPr>
          <w:lang w:eastAsia="zh-CN"/>
        </w:rPr>
        <w:tab/>
        <w:t>Mapping of Solutions to Key Issues</w:t>
      </w:r>
      <w:bookmarkEnd w:id="1573"/>
      <w:bookmarkEnd w:id="1574"/>
      <w:bookmarkEnd w:id="1575"/>
      <w:bookmarkEnd w:id="1576"/>
      <w:bookmarkEnd w:id="1577"/>
      <w:bookmarkEnd w:id="1578"/>
      <w:bookmarkEnd w:id="1579"/>
      <w:bookmarkEnd w:id="1580"/>
      <w:bookmarkEnd w:id="1581"/>
    </w:p>
    <w:p w14:paraId="121B7118" w14:textId="77777777" w:rsidR="0049231A" w:rsidRPr="005A2371" w:rsidRDefault="0049231A" w:rsidP="0049231A">
      <w:pPr>
        <w:pStyle w:val="TH"/>
        <w:rPr>
          <w:lang w:eastAsia="zh-CN"/>
        </w:rPr>
      </w:pPr>
      <w:r>
        <w:rPr>
          <w:lang w:eastAsia="zh-CN"/>
        </w:rPr>
        <w:t>Table 6.0-1: Mapping of Solutions to Key Issues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4"/>
        <w:gridCol w:w="1595"/>
        <w:gridCol w:w="1559"/>
        <w:gridCol w:w="1559"/>
        <w:gridCol w:w="1560"/>
      </w:tblGrid>
      <w:tr w:rsidR="0049231A" w:rsidRPr="005A2371" w14:paraId="42EAA8F4" w14:textId="77777777" w:rsidTr="002F7847">
        <w:trPr>
          <w:cantSplit/>
          <w:jc w:val="center"/>
        </w:trPr>
        <w:tc>
          <w:tcPr>
            <w:tcW w:w="1524" w:type="dxa"/>
            <w:shd w:val="clear" w:color="auto" w:fill="auto"/>
          </w:tcPr>
          <w:p w14:paraId="41CE6DE0" w14:textId="77777777" w:rsidR="0049231A" w:rsidRPr="005A2371" w:rsidRDefault="0049231A" w:rsidP="002F7847">
            <w:pPr>
              <w:pStyle w:val="TAC"/>
            </w:pPr>
          </w:p>
        </w:tc>
        <w:tc>
          <w:tcPr>
            <w:tcW w:w="6273" w:type="dxa"/>
            <w:gridSpan w:val="4"/>
            <w:shd w:val="clear" w:color="auto" w:fill="auto"/>
          </w:tcPr>
          <w:p w14:paraId="275A0125" w14:textId="77777777" w:rsidR="0049231A" w:rsidRPr="005A2371" w:rsidRDefault="0049231A" w:rsidP="002F7847">
            <w:pPr>
              <w:pStyle w:val="TAH"/>
            </w:pPr>
            <w:r w:rsidRPr="005A2371">
              <w:t>Key Issues</w:t>
            </w:r>
          </w:p>
        </w:tc>
      </w:tr>
      <w:tr w:rsidR="0049231A" w:rsidRPr="005A2371" w14:paraId="1D29A0DB" w14:textId="77777777" w:rsidTr="002F7847">
        <w:trPr>
          <w:cantSplit/>
          <w:jc w:val="center"/>
        </w:trPr>
        <w:tc>
          <w:tcPr>
            <w:tcW w:w="1524" w:type="dxa"/>
            <w:shd w:val="clear" w:color="auto" w:fill="auto"/>
          </w:tcPr>
          <w:p w14:paraId="3F60818A" w14:textId="77777777" w:rsidR="0049231A" w:rsidRPr="005A2371" w:rsidRDefault="0049231A" w:rsidP="002F7847">
            <w:pPr>
              <w:pStyle w:val="TAH"/>
            </w:pPr>
            <w:r w:rsidRPr="005A2371">
              <w:t>Solutions</w:t>
            </w:r>
          </w:p>
        </w:tc>
        <w:tc>
          <w:tcPr>
            <w:tcW w:w="1595" w:type="dxa"/>
            <w:shd w:val="clear" w:color="auto" w:fill="auto"/>
          </w:tcPr>
          <w:p w14:paraId="7456705C" w14:textId="043A9B47" w:rsidR="0049231A" w:rsidRPr="005A2371" w:rsidRDefault="009E1FBB" w:rsidP="002F7847">
            <w:pPr>
              <w:pStyle w:val="TAH"/>
            </w:pPr>
            <w:r>
              <w:t>1</w:t>
            </w:r>
          </w:p>
        </w:tc>
        <w:tc>
          <w:tcPr>
            <w:tcW w:w="1559" w:type="dxa"/>
            <w:shd w:val="clear" w:color="auto" w:fill="auto"/>
          </w:tcPr>
          <w:p w14:paraId="33216279" w14:textId="5627994B" w:rsidR="0049231A" w:rsidRPr="005A2371" w:rsidRDefault="009E1FBB" w:rsidP="002F7847">
            <w:pPr>
              <w:pStyle w:val="TAH"/>
            </w:pPr>
            <w:r>
              <w:t>2</w:t>
            </w:r>
          </w:p>
        </w:tc>
        <w:tc>
          <w:tcPr>
            <w:tcW w:w="1559" w:type="dxa"/>
            <w:shd w:val="clear" w:color="auto" w:fill="auto"/>
          </w:tcPr>
          <w:p w14:paraId="22CB88E9" w14:textId="2C56923D" w:rsidR="0049231A" w:rsidRPr="005A2371" w:rsidRDefault="009E1FBB" w:rsidP="002F7847">
            <w:pPr>
              <w:pStyle w:val="TAH"/>
            </w:pPr>
            <w:r>
              <w:t>3</w:t>
            </w:r>
          </w:p>
        </w:tc>
        <w:tc>
          <w:tcPr>
            <w:tcW w:w="1560" w:type="dxa"/>
            <w:shd w:val="clear" w:color="auto" w:fill="auto"/>
          </w:tcPr>
          <w:p w14:paraId="75501B06" w14:textId="77777777" w:rsidR="0049231A" w:rsidRPr="005A2371" w:rsidRDefault="0049231A" w:rsidP="002F7847">
            <w:pPr>
              <w:pStyle w:val="TAH"/>
            </w:pPr>
          </w:p>
        </w:tc>
      </w:tr>
      <w:tr w:rsidR="0049231A" w:rsidRPr="005A2371" w14:paraId="4865B724" w14:textId="77777777" w:rsidTr="002F7847">
        <w:trPr>
          <w:cantSplit/>
          <w:jc w:val="center"/>
        </w:trPr>
        <w:tc>
          <w:tcPr>
            <w:tcW w:w="1524" w:type="dxa"/>
            <w:shd w:val="clear" w:color="auto" w:fill="auto"/>
          </w:tcPr>
          <w:p w14:paraId="610CA5C8" w14:textId="3B6C3328" w:rsidR="0049231A" w:rsidRPr="005A2371" w:rsidRDefault="009E1FBB" w:rsidP="002F7847">
            <w:pPr>
              <w:pStyle w:val="TAH"/>
            </w:pPr>
            <w:r>
              <w:t>1</w:t>
            </w:r>
          </w:p>
        </w:tc>
        <w:tc>
          <w:tcPr>
            <w:tcW w:w="1595" w:type="dxa"/>
            <w:shd w:val="clear" w:color="auto" w:fill="auto"/>
          </w:tcPr>
          <w:p w14:paraId="3D40DAA6" w14:textId="0FF4A075" w:rsidR="0049231A" w:rsidRPr="005A2371" w:rsidRDefault="009E1FBB" w:rsidP="002F7847">
            <w:pPr>
              <w:pStyle w:val="TAC"/>
            </w:pPr>
            <w:r>
              <w:t>X</w:t>
            </w:r>
          </w:p>
        </w:tc>
        <w:tc>
          <w:tcPr>
            <w:tcW w:w="1559" w:type="dxa"/>
            <w:shd w:val="clear" w:color="auto" w:fill="auto"/>
          </w:tcPr>
          <w:p w14:paraId="7C10E8D8" w14:textId="77777777" w:rsidR="0049231A" w:rsidRPr="005A2371" w:rsidRDefault="0049231A" w:rsidP="002F7847">
            <w:pPr>
              <w:pStyle w:val="TAC"/>
            </w:pPr>
          </w:p>
        </w:tc>
        <w:tc>
          <w:tcPr>
            <w:tcW w:w="1559" w:type="dxa"/>
            <w:shd w:val="clear" w:color="auto" w:fill="auto"/>
          </w:tcPr>
          <w:p w14:paraId="2FC19ECE" w14:textId="77777777" w:rsidR="0049231A" w:rsidRPr="005A2371" w:rsidRDefault="0049231A" w:rsidP="002F7847">
            <w:pPr>
              <w:pStyle w:val="TAC"/>
            </w:pPr>
          </w:p>
        </w:tc>
        <w:tc>
          <w:tcPr>
            <w:tcW w:w="1560" w:type="dxa"/>
            <w:shd w:val="clear" w:color="auto" w:fill="auto"/>
          </w:tcPr>
          <w:p w14:paraId="31F613E3" w14:textId="77777777" w:rsidR="0049231A" w:rsidRPr="005A2371" w:rsidRDefault="0049231A" w:rsidP="002F7847">
            <w:pPr>
              <w:pStyle w:val="TAC"/>
            </w:pPr>
          </w:p>
        </w:tc>
      </w:tr>
      <w:tr w:rsidR="0049231A" w:rsidRPr="005A2371" w14:paraId="587F4DEC" w14:textId="77777777" w:rsidTr="002F7847">
        <w:trPr>
          <w:cantSplit/>
          <w:jc w:val="center"/>
        </w:trPr>
        <w:tc>
          <w:tcPr>
            <w:tcW w:w="1524" w:type="dxa"/>
            <w:shd w:val="clear" w:color="auto" w:fill="auto"/>
          </w:tcPr>
          <w:p w14:paraId="012FCB74" w14:textId="397708A9" w:rsidR="0049231A" w:rsidRPr="005A2371" w:rsidRDefault="009E1FBB" w:rsidP="002F7847">
            <w:pPr>
              <w:pStyle w:val="TAH"/>
            </w:pPr>
            <w:r>
              <w:t>2</w:t>
            </w:r>
          </w:p>
        </w:tc>
        <w:tc>
          <w:tcPr>
            <w:tcW w:w="1595" w:type="dxa"/>
            <w:shd w:val="clear" w:color="auto" w:fill="auto"/>
          </w:tcPr>
          <w:p w14:paraId="219CDFC8" w14:textId="6C97F567" w:rsidR="0049231A" w:rsidRPr="005A2371" w:rsidRDefault="009E1FBB" w:rsidP="002F7847">
            <w:pPr>
              <w:pStyle w:val="TAC"/>
            </w:pPr>
            <w:r>
              <w:t>X</w:t>
            </w:r>
          </w:p>
        </w:tc>
        <w:tc>
          <w:tcPr>
            <w:tcW w:w="1559" w:type="dxa"/>
            <w:shd w:val="clear" w:color="auto" w:fill="auto"/>
          </w:tcPr>
          <w:p w14:paraId="1A41CFCE" w14:textId="77777777" w:rsidR="0049231A" w:rsidRPr="005A2371" w:rsidRDefault="0049231A" w:rsidP="002F7847">
            <w:pPr>
              <w:pStyle w:val="TAC"/>
            </w:pPr>
          </w:p>
        </w:tc>
        <w:tc>
          <w:tcPr>
            <w:tcW w:w="1559" w:type="dxa"/>
            <w:shd w:val="clear" w:color="auto" w:fill="auto"/>
          </w:tcPr>
          <w:p w14:paraId="69CDD023" w14:textId="77777777" w:rsidR="0049231A" w:rsidRPr="005A2371" w:rsidRDefault="0049231A" w:rsidP="002F7847">
            <w:pPr>
              <w:pStyle w:val="TAC"/>
            </w:pPr>
          </w:p>
        </w:tc>
        <w:tc>
          <w:tcPr>
            <w:tcW w:w="1560" w:type="dxa"/>
            <w:shd w:val="clear" w:color="auto" w:fill="auto"/>
          </w:tcPr>
          <w:p w14:paraId="17B6BD0D" w14:textId="77777777" w:rsidR="0049231A" w:rsidRPr="005A2371" w:rsidRDefault="0049231A" w:rsidP="002F7847">
            <w:pPr>
              <w:pStyle w:val="TAC"/>
            </w:pPr>
          </w:p>
        </w:tc>
      </w:tr>
      <w:tr w:rsidR="0049231A" w:rsidRPr="005A2371" w14:paraId="5DBF316A" w14:textId="77777777" w:rsidTr="002F7847">
        <w:trPr>
          <w:cantSplit/>
          <w:jc w:val="center"/>
        </w:trPr>
        <w:tc>
          <w:tcPr>
            <w:tcW w:w="1524" w:type="dxa"/>
            <w:shd w:val="clear" w:color="auto" w:fill="auto"/>
          </w:tcPr>
          <w:p w14:paraId="26DD4B66" w14:textId="387EABF6" w:rsidR="0049231A" w:rsidRPr="005A2371" w:rsidRDefault="008A44BD" w:rsidP="002F7847">
            <w:pPr>
              <w:pStyle w:val="TAH"/>
            </w:pPr>
            <w:r>
              <w:t>3</w:t>
            </w:r>
          </w:p>
        </w:tc>
        <w:tc>
          <w:tcPr>
            <w:tcW w:w="1595" w:type="dxa"/>
            <w:shd w:val="clear" w:color="auto" w:fill="auto"/>
          </w:tcPr>
          <w:p w14:paraId="12A25AC7" w14:textId="69B5E1C3" w:rsidR="0049231A" w:rsidRPr="005A2371" w:rsidRDefault="008A44BD" w:rsidP="002F7847">
            <w:pPr>
              <w:pStyle w:val="TAC"/>
            </w:pPr>
            <w:r>
              <w:t>X</w:t>
            </w:r>
          </w:p>
        </w:tc>
        <w:tc>
          <w:tcPr>
            <w:tcW w:w="1559" w:type="dxa"/>
            <w:shd w:val="clear" w:color="auto" w:fill="auto"/>
          </w:tcPr>
          <w:p w14:paraId="79814C25" w14:textId="77777777" w:rsidR="0049231A" w:rsidRPr="005A2371" w:rsidRDefault="0049231A" w:rsidP="002F7847">
            <w:pPr>
              <w:pStyle w:val="TAC"/>
            </w:pPr>
          </w:p>
        </w:tc>
        <w:tc>
          <w:tcPr>
            <w:tcW w:w="1559" w:type="dxa"/>
            <w:shd w:val="clear" w:color="auto" w:fill="auto"/>
          </w:tcPr>
          <w:p w14:paraId="70532F0F" w14:textId="77777777" w:rsidR="0049231A" w:rsidRPr="005A2371" w:rsidRDefault="0049231A" w:rsidP="002F7847">
            <w:pPr>
              <w:pStyle w:val="TAC"/>
            </w:pPr>
          </w:p>
        </w:tc>
        <w:tc>
          <w:tcPr>
            <w:tcW w:w="1560" w:type="dxa"/>
            <w:shd w:val="clear" w:color="auto" w:fill="auto"/>
          </w:tcPr>
          <w:p w14:paraId="424149F6" w14:textId="77777777" w:rsidR="0049231A" w:rsidRPr="005A2371" w:rsidRDefault="0049231A" w:rsidP="002F7847">
            <w:pPr>
              <w:pStyle w:val="TAC"/>
            </w:pPr>
          </w:p>
        </w:tc>
      </w:tr>
      <w:tr w:rsidR="0049231A" w:rsidRPr="005A2371" w14:paraId="7C47E353" w14:textId="77777777" w:rsidTr="002F7847">
        <w:trPr>
          <w:cantSplit/>
          <w:jc w:val="center"/>
        </w:trPr>
        <w:tc>
          <w:tcPr>
            <w:tcW w:w="1524" w:type="dxa"/>
            <w:shd w:val="clear" w:color="auto" w:fill="auto"/>
          </w:tcPr>
          <w:p w14:paraId="0AD7A18D" w14:textId="29CA648D" w:rsidR="0049231A" w:rsidRPr="005A2371" w:rsidRDefault="008A44BD" w:rsidP="002F7847">
            <w:pPr>
              <w:pStyle w:val="TAH"/>
            </w:pPr>
            <w:r>
              <w:t>4</w:t>
            </w:r>
          </w:p>
        </w:tc>
        <w:tc>
          <w:tcPr>
            <w:tcW w:w="1595" w:type="dxa"/>
            <w:shd w:val="clear" w:color="auto" w:fill="auto"/>
          </w:tcPr>
          <w:p w14:paraId="0D5D633C" w14:textId="61029DAD" w:rsidR="0049231A" w:rsidRPr="005A2371" w:rsidRDefault="008A44BD" w:rsidP="002F7847">
            <w:pPr>
              <w:pStyle w:val="TAC"/>
            </w:pPr>
            <w:r>
              <w:t>X</w:t>
            </w:r>
          </w:p>
        </w:tc>
        <w:tc>
          <w:tcPr>
            <w:tcW w:w="1559" w:type="dxa"/>
            <w:shd w:val="clear" w:color="auto" w:fill="auto"/>
          </w:tcPr>
          <w:p w14:paraId="52B4B370" w14:textId="77777777" w:rsidR="0049231A" w:rsidRPr="005A2371" w:rsidRDefault="0049231A" w:rsidP="002F7847">
            <w:pPr>
              <w:pStyle w:val="TAC"/>
            </w:pPr>
          </w:p>
        </w:tc>
        <w:tc>
          <w:tcPr>
            <w:tcW w:w="1559" w:type="dxa"/>
            <w:shd w:val="clear" w:color="auto" w:fill="auto"/>
          </w:tcPr>
          <w:p w14:paraId="7954A3D4" w14:textId="77777777" w:rsidR="0049231A" w:rsidRPr="005A2371" w:rsidRDefault="0049231A" w:rsidP="002F7847">
            <w:pPr>
              <w:pStyle w:val="TAC"/>
            </w:pPr>
          </w:p>
        </w:tc>
        <w:tc>
          <w:tcPr>
            <w:tcW w:w="1560" w:type="dxa"/>
            <w:shd w:val="clear" w:color="auto" w:fill="auto"/>
          </w:tcPr>
          <w:p w14:paraId="3F1DFB8B" w14:textId="77777777" w:rsidR="0049231A" w:rsidRPr="005A2371" w:rsidRDefault="0049231A" w:rsidP="002F7847">
            <w:pPr>
              <w:pStyle w:val="TAC"/>
            </w:pPr>
          </w:p>
        </w:tc>
      </w:tr>
      <w:tr w:rsidR="0049231A" w:rsidRPr="005A2371" w14:paraId="3F6590F1" w14:textId="77777777" w:rsidTr="002F7847">
        <w:trPr>
          <w:cantSplit/>
          <w:jc w:val="center"/>
        </w:trPr>
        <w:tc>
          <w:tcPr>
            <w:tcW w:w="1524" w:type="dxa"/>
            <w:shd w:val="clear" w:color="auto" w:fill="auto"/>
          </w:tcPr>
          <w:p w14:paraId="6CE8F391" w14:textId="55F739D1" w:rsidR="0049231A" w:rsidRPr="005A2371" w:rsidRDefault="008A44BD" w:rsidP="002F7847">
            <w:pPr>
              <w:pStyle w:val="TAH"/>
            </w:pPr>
            <w:r>
              <w:t>5</w:t>
            </w:r>
          </w:p>
        </w:tc>
        <w:tc>
          <w:tcPr>
            <w:tcW w:w="1595" w:type="dxa"/>
            <w:shd w:val="clear" w:color="auto" w:fill="auto"/>
          </w:tcPr>
          <w:p w14:paraId="3FD4EACD" w14:textId="253B5E91" w:rsidR="0049231A" w:rsidRPr="005A2371" w:rsidRDefault="00EF3A97" w:rsidP="002F7847">
            <w:pPr>
              <w:pStyle w:val="TAC"/>
            </w:pPr>
            <w:r>
              <w:t>X</w:t>
            </w:r>
          </w:p>
        </w:tc>
        <w:tc>
          <w:tcPr>
            <w:tcW w:w="1559" w:type="dxa"/>
            <w:shd w:val="clear" w:color="auto" w:fill="auto"/>
          </w:tcPr>
          <w:p w14:paraId="66408E51" w14:textId="77777777" w:rsidR="0049231A" w:rsidRPr="005A2371" w:rsidRDefault="0049231A" w:rsidP="002F7847">
            <w:pPr>
              <w:pStyle w:val="TAC"/>
            </w:pPr>
          </w:p>
        </w:tc>
        <w:tc>
          <w:tcPr>
            <w:tcW w:w="1559" w:type="dxa"/>
            <w:shd w:val="clear" w:color="auto" w:fill="auto"/>
          </w:tcPr>
          <w:p w14:paraId="55A09D14" w14:textId="77777777" w:rsidR="0049231A" w:rsidRPr="005A2371" w:rsidRDefault="0049231A" w:rsidP="002F7847">
            <w:pPr>
              <w:pStyle w:val="TAC"/>
            </w:pPr>
          </w:p>
        </w:tc>
        <w:tc>
          <w:tcPr>
            <w:tcW w:w="1560" w:type="dxa"/>
            <w:shd w:val="clear" w:color="auto" w:fill="auto"/>
          </w:tcPr>
          <w:p w14:paraId="0DB6F870" w14:textId="77777777" w:rsidR="0049231A" w:rsidRPr="005A2371" w:rsidRDefault="0049231A" w:rsidP="002F7847">
            <w:pPr>
              <w:pStyle w:val="TAC"/>
            </w:pPr>
          </w:p>
        </w:tc>
      </w:tr>
      <w:tr w:rsidR="005A67AB" w:rsidRPr="005A2371" w14:paraId="2807C102" w14:textId="77777777" w:rsidTr="002F7847">
        <w:trPr>
          <w:cantSplit/>
          <w:jc w:val="center"/>
        </w:trPr>
        <w:tc>
          <w:tcPr>
            <w:tcW w:w="1524" w:type="dxa"/>
            <w:shd w:val="clear" w:color="auto" w:fill="auto"/>
          </w:tcPr>
          <w:p w14:paraId="3830598D" w14:textId="1C1DEE8D" w:rsidR="005A67AB" w:rsidRDefault="005A67AB" w:rsidP="005A67AB">
            <w:pPr>
              <w:pStyle w:val="TAH"/>
            </w:pPr>
            <w:r>
              <w:t>6</w:t>
            </w:r>
          </w:p>
        </w:tc>
        <w:tc>
          <w:tcPr>
            <w:tcW w:w="1595" w:type="dxa"/>
            <w:shd w:val="clear" w:color="auto" w:fill="auto"/>
          </w:tcPr>
          <w:p w14:paraId="31E843ED" w14:textId="17706E8A" w:rsidR="005A67AB" w:rsidRDefault="005A67AB" w:rsidP="005A67AB">
            <w:pPr>
              <w:pStyle w:val="TAC"/>
            </w:pPr>
            <w:r w:rsidRPr="009546A9">
              <w:t>X</w:t>
            </w:r>
          </w:p>
        </w:tc>
        <w:tc>
          <w:tcPr>
            <w:tcW w:w="1559" w:type="dxa"/>
            <w:shd w:val="clear" w:color="auto" w:fill="auto"/>
          </w:tcPr>
          <w:p w14:paraId="3682A7E6" w14:textId="77777777" w:rsidR="005A67AB" w:rsidRPr="005A2371" w:rsidRDefault="005A67AB" w:rsidP="005A67AB">
            <w:pPr>
              <w:pStyle w:val="TAC"/>
            </w:pPr>
          </w:p>
        </w:tc>
        <w:tc>
          <w:tcPr>
            <w:tcW w:w="1559" w:type="dxa"/>
            <w:shd w:val="clear" w:color="auto" w:fill="auto"/>
          </w:tcPr>
          <w:p w14:paraId="4D70035D" w14:textId="77777777" w:rsidR="005A67AB" w:rsidRPr="005A2371" w:rsidRDefault="005A67AB" w:rsidP="005A67AB">
            <w:pPr>
              <w:pStyle w:val="TAC"/>
            </w:pPr>
          </w:p>
        </w:tc>
        <w:tc>
          <w:tcPr>
            <w:tcW w:w="1560" w:type="dxa"/>
            <w:shd w:val="clear" w:color="auto" w:fill="auto"/>
          </w:tcPr>
          <w:p w14:paraId="5D3DD456" w14:textId="77777777" w:rsidR="005A67AB" w:rsidRPr="005A2371" w:rsidRDefault="005A67AB" w:rsidP="005A67AB">
            <w:pPr>
              <w:pStyle w:val="TAC"/>
            </w:pPr>
          </w:p>
        </w:tc>
      </w:tr>
      <w:tr w:rsidR="005A67AB" w:rsidRPr="005A2371" w14:paraId="724A3324" w14:textId="77777777" w:rsidTr="002F7847">
        <w:trPr>
          <w:cantSplit/>
          <w:jc w:val="center"/>
        </w:trPr>
        <w:tc>
          <w:tcPr>
            <w:tcW w:w="1524" w:type="dxa"/>
            <w:shd w:val="clear" w:color="auto" w:fill="auto"/>
          </w:tcPr>
          <w:p w14:paraId="4C84346E" w14:textId="6F596F20" w:rsidR="005A67AB" w:rsidRDefault="005A67AB" w:rsidP="005A67AB">
            <w:pPr>
              <w:pStyle w:val="TAH"/>
            </w:pPr>
            <w:r>
              <w:t>7</w:t>
            </w:r>
          </w:p>
        </w:tc>
        <w:tc>
          <w:tcPr>
            <w:tcW w:w="1595" w:type="dxa"/>
            <w:shd w:val="clear" w:color="auto" w:fill="auto"/>
          </w:tcPr>
          <w:p w14:paraId="06DC3D7A" w14:textId="4F4D55A9" w:rsidR="005A67AB" w:rsidRDefault="005A67AB" w:rsidP="005A67AB">
            <w:pPr>
              <w:pStyle w:val="TAC"/>
            </w:pPr>
            <w:r w:rsidRPr="009546A9">
              <w:t>X</w:t>
            </w:r>
          </w:p>
        </w:tc>
        <w:tc>
          <w:tcPr>
            <w:tcW w:w="1559" w:type="dxa"/>
            <w:shd w:val="clear" w:color="auto" w:fill="auto"/>
          </w:tcPr>
          <w:p w14:paraId="4A2F18CF" w14:textId="77777777" w:rsidR="005A67AB" w:rsidRPr="005A2371" w:rsidRDefault="005A67AB" w:rsidP="005A67AB">
            <w:pPr>
              <w:pStyle w:val="TAC"/>
            </w:pPr>
          </w:p>
        </w:tc>
        <w:tc>
          <w:tcPr>
            <w:tcW w:w="1559" w:type="dxa"/>
            <w:shd w:val="clear" w:color="auto" w:fill="auto"/>
          </w:tcPr>
          <w:p w14:paraId="0BD78C7A" w14:textId="77777777" w:rsidR="005A67AB" w:rsidRPr="005A2371" w:rsidRDefault="005A67AB" w:rsidP="005A67AB">
            <w:pPr>
              <w:pStyle w:val="TAC"/>
            </w:pPr>
          </w:p>
        </w:tc>
        <w:tc>
          <w:tcPr>
            <w:tcW w:w="1560" w:type="dxa"/>
            <w:shd w:val="clear" w:color="auto" w:fill="auto"/>
          </w:tcPr>
          <w:p w14:paraId="6734DE8A" w14:textId="77777777" w:rsidR="005A67AB" w:rsidRPr="005A2371" w:rsidRDefault="005A67AB" w:rsidP="005A67AB">
            <w:pPr>
              <w:pStyle w:val="TAC"/>
            </w:pPr>
          </w:p>
        </w:tc>
      </w:tr>
      <w:tr w:rsidR="005A67AB" w:rsidRPr="005A2371" w14:paraId="1C045776" w14:textId="77777777" w:rsidTr="002F7847">
        <w:trPr>
          <w:cantSplit/>
          <w:jc w:val="center"/>
        </w:trPr>
        <w:tc>
          <w:tcPr>
            <w:tcW w:w="1524" w:type="dxa"/>
            <w:shd w:val="clear" w:color="auto" w:fill="auto"/>
          </w:tcPr>
          <w:p w14:paraId="2398D235" w14:textId="1A0B36AE" w:rsidR="005A67AB" w:rsidRDefault="005A67AB" w:rsidP="005A67AB">
            <w:pPr>
              <w:pStyle w:val="TAH"/>
            </w:pPr>
            <w:r>
              <w:t>8</w:t>
            </w:r>
          </w:p>
        </w:tc>
        <w:tc>
          <w:tcPr>
            <w:tcW w:w="1595" w:type="dxa"/>
            <w:shd w:val="clear" w:color="auto" w:fill="auto"/>
          </w:tcPr>
          <w:p w14:paraId="38C504E9" w14:textId="64DC10B4" w:rsidR="005A67AB" w:rsidRDefault="005A67AB" w:rsidP="005A67AB">
            <w:pPr>
              <w:pStyle w:val="TAC"/>
            </w:pPr>
            <w:r w:rsidRPr="009546A9">
              <w:t>X</w:t>
            </w:r>
          </w:p>
        </w:tc>
        <w:tc>
          <w:tcPr>
            <w:tcW w:w="1559" w:type="dxa"/>
            <w:shd w:val="clear" w:color="auto" w:fill="auto"/>
          </w:tcPr>
          <w:p w14:paraId="795A2752" w14:textId="77777777" w:rsidR="005A67AB" w:rsidRPr="005A2371" w:rsidRDefault="005A67AB" w:rsidP="005A67AB">
            <w:pPr>
              <w:pStyle w:val="TAC"/>
            </w:pPr>
          </w:p>
        </w:tc>
        <w:tc>
          <w:tcPr>
            <w:tcW w:w="1559" w:type="dxa"/>
            <w:shd w:val="clear" w:color="auto" w:fill="auto"/>
          </w:tcPr>
          <w:p w14:paraId="12A37C56" w14:textId="77777777" w:rsidR="005A67AB" w:rsidRPr="005A2371" w:rsidRDefault="005A67AB" w:rsidP="005A67AB">
            <w:pPr>
              <w:pStyle w:val="TAC"/>
            </w:pPr>
          </w:p>
        </w:tc>
        <w:tc>
          <w:tcPr>
            <w:tcW w:w="1560" w:type="dxa"/>
            <w:shd w:val="clear" w:color="auto" w:fill="auto"/>
          </w:tcPr>
          <w:p w14:paraId="24E5B959" w14:textId="77777777" w:rsidR="005A67AB" w:rsidRPr="005A2371" w:rsidRDefault="005A67AB" w:rsidP="005A67AB">
            <w:pPr>
              <w:pStyle w:val="TAC"/>
            </w:pPr>
          </w:p>
        </w:tc>
      </w:tr>
      <w:tr w:rsidR="005A67AB" w:rsidRPr="005A2371" w14:paraId="32DB8F78" w14:textId="77777777" w:rsidTr="002F7847">
        <w:trPr>
          <w:cantSplit/>
          <w:jc w:val="center"/>
        </w:trPr>
        <w:tc>
          <w:tcPr>
            <w:tcW w:w="1524" w:type="dxa"/>
            <w:shd w:val="clear" w:color="auto" w:fill="auto"/>
          </w:tcPr>
          <w:p w14:paraId="2204281C" w14:textId="22E15F39" w:rsidR="005A67AB" w:rsidRDefault="005A67AB" w:rsidP="005A67AB">
            <w:pPr>
              <w:pStyle w:val="TAH"/>
            </w:pPr>
            <w:r>
              <w:t>9</w:t>
            </w:r>
          </w:p>
        </w:tc>
        <w:tc>
          <w:tcPr>
            <w:tcW w:w="1595" w:type="dxa"/>
            <w:shd w:val="clear" w:color="auto" w:fill="auto"/>
          </w:tcPr>
          <w:p w14:paraId="1483775B" w14:textId="6979C133" w:rsidR="005A67AB" w:rsidRDefault="005A67AB" w:rsidP="005A67AB">
            <w:pPr>
              <w:pStyle w:val="TAC"/>
            </w:pPr>
            <w:r w:rsidRPr="009546A9">
              <w:t>X</w:t>
            </w:r>
          </w:p>
        </w:tc>
        <w:tc>
          <w:tcPr>
            <w:tcW w:w="1559" w:type="dxa"/>
            <w:shd w:val="clear" w:color="auto" w:fill="auto"/>
          </w:tcPr>
          <w:p w14:paraId="12868A3B" w14:textId="77777777" w:rsidR="005A67AB" w:rsidRPr="005A2371" w:rsidRDefault="005A67AB" w:rsidP="005A67AB">
            <w:pPr>
              <w:pStyle w:val="TAC"/>
            </w:pPr>
          </w:p>
        </w:tc>
        <w:tc>
          <w:tcPr>
            <w:tcW w:w="1559" w:type="dxa"/>
            <w:shd w:val="clear" w:color="auto" w:fill="auto"/>
          </w:tcPr>
          <w:p w14:paraId="4E71C30D" w14:textId="77777777" w:rsidR="005A67AB" w:rsidRPr="005A2371" w:rsidRDefault="005A67AB" w:rsidP="005A67AB">
            <w:pPr>
              <w:pStyle w:val="TAC"/>
            </w:pPr>
          </w:p>
        </w:tc>
        <w:tc>
          <w:tcPr>
            <w:tcW w:w="1560" w:type="dxa"/>
            <w:shd w:val="clear" w:color="auto" w:fill="auto"/>
          </w:tcPr>
          <w:p w14:paraId="7D54A219" w14:textId="77777777" w:rsidR="005A67AB" w:rsidRPr="005A2371" w:rsidRDefault="005A67AB" w:rsidP="005A67AB">
            <w:pPr>
              <w:pStyle w:val="TAC"/>
            </w:pPr>
          </w:p>
        </w:tc>
      </w:tr>
      <w:tr w:rsidR="005A67AB" w:rsidRPr="005A2371" w14:paraId="631EFC24" w14:textId="77777777" w:rsidTr="002F7847">
        <w:trPr>
          <w:cantSplit/>
          <w:jc w:val="center"/>
        </w:trPr>
        <w:tc>
          <w:tcPr>
            <w:tcW w:w="1524" w:type="dxa"/>
            <w:shd w:val="clear" w:color="auto" w:fill="auto"/>
          </w:tcPr>
          <w:p w14:paraId="2C1BC822" w14:textId="00E8EA89" w:rsidR="005A67AB" w:rsidRDefault="005A67AB" w:rsidP="005A67AB">
            <w:pPr>
              <w:pStyle w:val="TAH"/>
            </w:pPr>
            <w:r>
              <w:t>10</w:t>
            </w:r>
          </w:p>
        </w:tc>
        <w:tc>
          <w:tcPr>
            <w:tcW w:w="1595" w:type="dxa"/>
            <w:shd w:val="clear" w:color="auto" w:fill="auto"/>
          </w:tcPr>
          <w:p w14:paraId="40D99C83" w14:textId="7EF5AC5F" w:rsidR="005A67AB" w:rsidRDefault="005A67AB" w:rsidP="005A67AB">
            <w:pPr>
              <w:pStyle w:val="TAC"/>
            </w:pPr>
            <w:r w:rsidRPr="009546A9">
              <w:t>X</w:t>
            </w:r>
          </w:p>
        </w:tc>
        <w:tc>
          <w:tcPr>
            <w:tcW w:w="1559" w:type="dxa"/>
            <w:shd w:val="clear" w:color="auto" w:fill="auto"/>
          </w:tcPr>
          <w:p w14:paraId="77563776" w14:textId="77777777" w:rsidR="005A67AB" w:rsidRPr="005A2371" w:rsidRDefault="005A67AB" w:rsidP="005A67AB">
            <w:pPr>
              <w:pStyle w:val="TAC"/>
            </w:pPr>
          </w:p>
        </w:tc>
        <w:tc>
          <w:tcPr>
            <w:tcW w:w="1559" w:type="dxa"/>
            <w:shd w:val="clear" w:color="auto" w:fill="auto"/>
          </w:tcPr>
          <w:p w14:paraId="419A9CF5" w14:textId="77777777" w:rsidR="005A67AB" w:rsidRPr="005A2371" w:rsidRDefault="005A67AB" w:rsidP="005A67AB">
            <w:pPr>
              <w:pStyle w:val="TAC"/>
            </w:pPr>
          </w:p>
        </w:tc>
        <w:tc>
          <w:tcPr>
            <w:tcW w:w="1560" w:type="dxa"/>
            <w:shd w:val="clear" w:color="auto" w:fill="auto"/>
          </w:tcPr>
          <w:p w14:paraId="63843CD7" w14:textId="77777777" w:rsidR="005A67AB" w:rsidRPr="005A2371" w:rsidRDefault="005A67AB" w:rsidP="005A67AB">
            <w:pPr>
              <w:pStyle w:val="TAC"/>
            </w:pPr>
          </w:p>
        </w:tc>
      </w:tr>
      <w:tr w:rsidR="00F45A56" w:rsidRPr="005A2371" w14:paraId="568FD320" w14:textId="77777777" w:rsidTr="002F7847">
        <w:trPr>
          <w:cantSplit/>
          <w:jc w:val="center"/>
        </w:trPr>
        <w:tc>
          <w:tcPr>
            <w:tcW w:w="1524" w:type="dxa"/>
            <w:shd w:val="clear" w:color="auto" w:fill="auto"/>
          </w:tcPr>
          <w:p w14:paraId="36BBCA78" w14:textId="4809A3A9" w:rsidR="00F45A56" w:rsidRDefault="00F45A56" w:rsidP="002F7847">
            <w:pPr>
              <w:pStyle w:val="TAH"/>
            </w:pPr>
            <w:r>
              <w:t>11</w:t>
            </w:r>
          </w:p>
        </w:tc>
        <w:tc>
          <w:tcPr>
            <w:tcW w:w="1595" w:type="dxa"/>
            <w:shd w:val="clear" w:color="auto" w:fill="auto"/>
          </w:tcPr>
          <w:p w14:paraId="5D532BD1" w14:textId="77777777" w:rsidR="00F45A56" w:rsidRDefault="00F45A56" w:rsidP="002F7847">
            <w:pPr>
              <w:pStyle w:val="TAC"/>
            </w:pPr>
          </w:p>
        </w:tc>
        <w:tc>
          <w:tcPr>
            <w:tcW w:w="1559" w:type="dxa"/>
            <w:shd w:val="clear" w:color="auto" w:fill="auto"/>
          </w:tcPr>
          <w:p w14:paraId="5AC4E30A" w14:textId="53DE16A4" w:rsidR="00F45A56" w:rsidRPr="005A2371" w:rsidRDefault="005A67AB" w:rsidP="002F7847">
            <w:pPr>
              <w:pStyle w:val="TAC"/>
            </w:pPr>
            <w:r>
              <w:t>X</w:t>
            </w:r>
          </w:p>
        </w:tc>
        <w:tc>
          <w:tcPr>
            <w:tcW w:w="1559" w:type="dxa"/>
            <w:shd w:val="clear" w:color="auto" w:fill="auto"/>
          </w:tcPr>
          <w:p w14:paraId="4E46E8F9" w14:textId="77777777" w:rsidR="00F45A56" w:rsidRPr="005A2371" w:rsidRDefault="00F45A56" w:rsidP="002F7847">
            <w:pPr>
              <w:pStyle w:val="TAC"/>
            </w:pPr>
          </w:p>
        </w:tc>
        <w:tc>
          <w:tcPr>
            <w:tcW w:w="1560" w:type="dxa"/>
            <w:shd w:val="clear" w:color="auto" w:fill="auto"/>
          </w:tcPr>
          <w:p w14:paraId="11647958" w14:textId="77777777" w:rsidR="00F45A56" w:rsidRPr="005A2371" w:rsidRDefault="00F45A56" w:rsidP="002F7847">
            <w:pPr>
              <w:pStyle w:val="TAC"/>
            </w:pPr>
          </w:p>
        </w:tc>
      </w:tr>
      <w:tr w:rsidR="00C10897" w:rsidRPr="005A2371" w14:paraId="2834806A" w14:textId="77777777" w:rsidTr="002F7847">
        <w:trPr>
          <w:cantSplit/>
          <w:jc w:val="center"/>
        </w:trPr>
        <w:tc>
          <w:tcPr>
            <w:tcW w:w="1524" w:type="dxa"/>
            <w:shd w:val="clear" w:color="auto" w:fill="auto"/>
          </w:tcPr>
          <w:p w14:paraId="66A34844" w14:textId="67A15E0E" w:rsidR="00C10897" w:rsidRDefault="00C10897" w:rsidP="00C10897">
            <w:pPr>
              <w:pStyle w:val="TAH"/>
            </w:pPr>
            <w:r>
              <w:t>12</w:t>
            </w:r>
          </w:p>
        </w:tc>
        <w:tc>
          <w:tcPr>
            <w:tcW w:w="1595" w:type="dxa"/>
            <w:shd w:val="clear" w:color="auto" w:fill="auto"/>
          </w:tcPr>
          <w:p w14:paraId="21184A26" w14:textId="77777777" w:rsidR="00C10897" w:rsidRDefault="00C10897" w:rsidP="00C10897">
            <w:pPr>
              <w:pStyle w:val="TAC"/>
            </w:pPr>
          </w:p>
        </w:tc>
        <w:tc>
          <w:tcPr>
            <w:tcW w:w="1559" w:type="dxa"/>
            <w:shd w:val="clear" w:color="auto" w:fill="auto"/>
          </w:tcPr>
          <w:p w14:paraId="3BE1476E" w14:textId="45702D5C" w:rsidR="00C10897" w:rsidRPr="005A2371" w:rsidRDefault="00C10897" w:rsidP="00C10897">
            <w:pPr>
              <w:pStyle w:val="TAC"/>
            </w:pPr>
            <w:r w:rsidRPr="00B2328C">
              <w:t>X</w:t>
            </w:r>
          </w:p>
        </w:tc>
        <w:tc>
          <w:tcPr>
            <w:tcW w:w="1559" w:type="dxa"/>
            <w:shd w:val="clear" w:color="auto" w:fill="auto"/>
          </w:tcPr>
          <w:p w14:paraId="4C7E2692" w14:textId="77777777" w:rsidR="00C10897" w:rsidRPr="005A2371" w:rsidRDefault="00C10897" w:rsidP="00C10897">
            <w:pPr>
              <w:pStyle w:val="TAC"/>
            </w:pPr>
          </w:p>
        </w:tc>
        <w:tc>
          <w:tcPr>
            <w:tcW w:w="1560" w:type="dxa"/>
            <w:shd w:val="clear" w:color="auto" w:fill="auto"/>
          </w:tcPr>
          <w:p w14:paraId="1E9A8030" w14:textId="77777777" w:rsidR="00C10897" w:rsidRPr="005A2371" w:rsidRDefault="00C10897" w:rsidP="00C10897">
            <w:pPr>
              <w:pStyle w:val="TAC"/>
            </w:pPr>
          </w:p>
        </w:tc>
      </w:tr>
      <w:tr w:rsidR="00C10897" w:rsidRPr="005A2371" w14:paraId="227A69F0" w14:textId="77777777" w:rsidTr="002F7847">
        <w:trPr>
          <w:cantSplit/>
          <w:jc w:val="center"/>
        </w:trPr>
        <w:tc>
          <w:tcPr>
            <w:tcW w:w="1524" w:type="dxa"/>
            <w:shd w:val="clear" w:color="auto" w:fill="auto"/>
          </w:tcPr>
          <w:p w14:paraId="012F2739" w14:textId="419735BA" w:rsidR="00C10897" w:rsidRDefault="00C10897" w:rsidP="00C10897">
            <w:pPr>
              <w:pStyle w:val="TAH"/>
            </w:pPr>
            <w:r>
              <w:t>13</w:t>
            </w:r>
          </w:p>
        </w:tc>
        <w:tc>
          <w:tcPr>
            <w:tcW w:w="1595" w:type="dxa"/>
            <w:shd w:val="clear" w:color="auto" w:fill="auto"/>
          </w:tcPr>
          <w:p w14:paraId="0900587A" w14:textId="77777777" w:rsidR="00C10897" w:rsidRDefault="00C10897" w:rsidP="00C10897">
            <w:pPr>
              <w:pStyle w:val="TAC"/>
            </w:pPr>
          </w:p>
        </w:tc>
        <w:tc>
          <w:tcPr>
            <w:tcW w:w="1559" w:type="dxa"/>
            <w:shd w:val="clear" w:color="auto" w:fill="auto"/>
          </w:tcPr>
          <w:p w14:paraId="6D4EFE96" w14:textId="7B89040D" w:rsidR="00C10897" w:rsidRPr="005A2371" w:rsidRDefault="00C10897" w:rsidP="00C10897">
            <w:pPr>
              <w:pStyle w:val="TAC"/>
            </w:pPr>
            <w:r w:rsidRPr="00B2328C">
              <w:t>X</w:t>
            </w:r>
          </w:p>
        </w:tc>
        <w:tc>
          <w:tcPr>
            <w:tcW w:w="1559" w:type="dxa"/>
            <w:shd w:val="clear" w:color="auto" w:fill="auto"/>
          </w:tcPr>
          <w:p w14:paraId="0A89A3AA" w14:textId="77777777" w:rsidR="00C10897" w:rsidRPr="005A2371" w:rsidRDefault="00C10897" w:rsidP="00C10897">
            <w:pPr>
              <w:pStyle w:val="TAC"/>
            </w:pPr>
          </w:p>
        </w:tc>
        <w:tc>
          <w:tcPr>
            <w:tcW w:w="1560" w:type="dxa"/>
            <w:shd w:val="clear" w:color="auto" w:fill="auto"/>
          </w:tcPr>
          <w:p w14:paraId="5D58607C" w14:textId="77777777" w:rsidR="00C10897" w:rsidRPr="005A2371" w:rsidRDefault="00C10897" w:rsidP="00C10897">
            <w:pPr>
              <w:pStyle w:val="TAC"/>
            </w:pPr>
          </w:p>
        </w:tc>
      </w:tr>
      <w:tr w:rsidR="00C10897" w:rsidRPr="005A2371" w14:paraId="48558E10" w14:textId="77777777" w:rsidTr="002F7847">
        <w:trPr>
          <w:cantSplit/>
          <w:jc w:val="center"/>
        </w:trPr>
        <w:tc>
          <w:tcPr>
            <w:tcW w:w="1524" w:type="dxa"/>
            <w:shd w:val="clear" w:color="auto" w:fill="auto"/>
          </w:tcPr>
          <w:p w14:paraId="4D3EDD73" w14:textId="00949D8C" w:rsidR="00C10897" w:rsidRDefault="00C10897" w:rsidP="00C10897">
            <w:pPr>
              <w:pStyle w:val="TAH"/>
            </w:pPr>
            <w:r>
              <w:t>14</w:t>
            </w:r>
          </w:p>
        </w:tc>
        <w:tc>
          <w:tcPr>
            <w:tcW w:w="1595" w:type="dxa"/>
            <w:shd w:val="clear" w:color="auto" w:fill="auto"/>
          </w:tcPr>
          <w:p w14:paraId="7FC266A1" w14:textId="77777777" w:rsidR="00C10897" w:rsidRDefault="00C10897" w:rsidP="00C10897">
            <w:pPr>
              <w:pStyle w:val="TAC"/>
            </w:pPr>
          </w:p>
        </w:tc>
        <w:tc>
          <w:tcPr>
            <w:tcW w:w="1559" w:type="dxa"/>
            <w:shd w:val="clear" w:color="auto" w:fill="auto"/>
          </w:tcPr>
          <w:p w14:paraId="5FE8373B" w14:textId="526D5A90" w:rsidR="00C10897" w:rsidRPr="005A2371" w:rsidRDefault="00C10897" w:rsidP="00C10897">
            <w:pPr>
              <w:pStyle w:val="TAC"/>
            </w:pPr>
            <w:r w:rsidRPr="00B2328C">
              <w:t>X</w:t>
            </w:r>
          </w:p>
        </w:tc>
        <w:tc>
          <w:tcPr>
            <w:tcW w:w="1559" w:type="dxa"/>
            <w:shd w:val="clear" w:color="auto" w:fill="auto"/>
          </w:tcPr>
          <w:p w14:paraId="6A9BBF4D" w14:textId="77777777" w:rsidR="00C10897" w:rsidRPr="005A2371" w:rsidRDefault="00C10897" w:rsidP="00C10897">
            <w:pPr>
              <w:pStyle w:val="TAC"/>
            </w:pPr>
          </w:p>
        </w:tc>
        <w:tc>
          <w:tcPr>
            <w:tcW w:w="1560" w:type="dxa"/>
            <w:shd w:val="clear" w:color="auto" w:fill="auto"/>
          </w:tcPr>
          <w:p w14:paraId="7406EA40" w14:textId="77777777" w:rsidR="00C10897" w:rsidRPr="005A2371" w:rsidRDefault="00C10897" w:rsidP="00C10897">
            <w:pPr>
              <w:pStyle w:val="TAC"/>
            </w:pPr>
          </w:p>
        </w:tc>
      </w:tr>
      <w:tr w:rsidR="00C10897" w:rsidRPr="005A2371" w14:paraId="26358702" w14:textId="77777777" w:rsidTr="002F7847">
        <w:trPr>
          <w:cantSplit/>
          <w:jc w:val="center"/>
        </w:trPr>
        <w:tc>
          <w:tcPr>
            <w:tcW w:w="1524" w:type="dxa"/>
            <w:shd w:val="clear" w:color="auto" w:fill="auto"/>
          </w:tcPr>
          <w:p w14:paraId="1537DC8C" w14:textId="19F78DAA" w:rsidR="00C10897" w:rsidRDefault="00C10897" w:rsidP="00C10897">
            <w:pPr>
              <w:pStyle w:val="TAH"/>
            </w:pPr>
            <w:r>
              <w:t>15</w:t>
            </w:r>
          </w:p>
        </w:tc>
        <w:tc>
          <w:tcPr>
            <w:tcW w:w="1595" w:type="dxa"/>
            <w:shd w:val="clear" w:color="auto" w:fill="auto"/>
          </w:tcPr>
          <w:p w14:paraId="1B14AD72" w14:textId="77777777" w:rsidR="00C10897" w:rsidRDefault="00C10897" w:rsidP="00C10897">
            <w:pPr>
              <w:pStyle w:val="TAC"/>
            </w:pPr>
          </w:p>
        </w:tc>
        <w:tc>
          <w:tcPr>
            <w:tcW w:w="1559" w:type="dxa"/>
            <w:shd w:val="clear" w:color="auto" w:fill="auto"/>
          </w:tcPr>
          <w:p w14:paraId="034EA5F1" w14:textId="48381942" w:rsidR="00C10897" w:rsidRPr="005A2371" w:rsidRDefault="00C10897" w:rsidP="00C10897">
            <w:pPr>
              <w:pStyle w:val="TAC"/>
            </w:pPr>
            <w:r w:rsidRPr="00B2328C">
              <w:t>X</w:t>
            </w:r>
          </w:p>
        </w:tc>
        <w:tc>
          <w:tcPr>
            <w:tcW w:w="1559" w:type="dxa"/>
            <w:shd w:val="clear" w:color="auto" w:fill="auto"/>
          </w:tcPr>
          <w:p w14:paraId="7B40B283" w14:textId="77777777" w:rsidR="00C10897" w:rsidRPr="005A2371" w:rsidRDefault="00C10897" w:rsidP="00C10897">
            <w:pPr>
              <w:pStyle w:val="TAC"/>
            </w:pPr>
          </w:p>
        </w:tc>
        <w:tc>
          <w:tcPr>
            <w:tcW w:w="1560" w:type="dxa"/>
            <w:shd w:val="clear" w:color="auto" w:fill="auto"/>
          </w:tcPr>
          <w:p w14:paraId="7C0D52FC" w14:textId="77777777" w:rsidR="00C10897" w:rsidRPr="005A2371" w:rsidRDefault="00C10897" w:rsidP="00C10897">
            <w:pPr>
              <w:pStyle w:val="TAC"/>
            </w:pPr>
          </w:p>
        </w:tc>
      </w:tr>
      <w:tr w:rsidR="00C10897" w:rsidRPr="005A2371" w14:paraId="75CE3805" w14:textId="77777777" w:rsidTr="002F7847">
        <w:trPr>
          <w:cantSplit/>
          <w:jc w:val="center"/>
        </w:trPr>
        <w:tc>
          <w:tcPr>
            <w:tcW w:w="1524" w:type="dxa"/>
            <w:shd w:val="clear" w:color="auto" w:fill="auto"/>
          </w:tcPr>
          <w:p w14:paraId="50CCCCBF" w14:textId="018C44CC" w:rsidR="00C10897" w:rsidRDefault="00C10897" w:rsidP="00C10897">
            <w:pPr>
              <w:pStyle w:val="TAH"/>
            </w:pPr>
            <w:r>
              <w:t>16</w:t>
            </w:r>
          </w:p>
        </w:tc>
        <w:tc>
          <w:tcPr>
            <w:tcW w:w="1595" w:type="dxa"/>
            <w:shd w:val="clear" w:color="auto" w:fill="auto"/>
          </w:tcPr>
          <w:p w14:paraId="5BD78DBB" w14:textId="77777777" w:rsidR="00C10897" w:rsidRDefault="00C10897" w:rsidP="00C10897">
            <w:pPr>
              <w:pStyle w:val="TAC"/>
            </w:pPr>
          </w:p>
        </w:tc>
        <w:tc>
          <w:tcPr>
            <w:tcW w:w="1559" w:type="dxa"/>
            <w:shd w:val="clear" w:color="auto" w:fill="auto"/>
          </w:tcPr>
          <w:p w14:paraId="776530AC" w14:textId="2B2DD5BD" w:rsidR="00C10897" w:rsidRPr="005A2371" w:rsidRDefault="00C10897" w:rsidP="00C10897">
            <w:pPr>
              <w:pStyle w:val="TAC"/>
            </w:pPr>
            <w:r w:rsidRPr="00B2328C">
              <w:t>X</w:t>
            </w:r>
          </w:p>
        </w:tc>
        <w:tc>
          <w:tcPr>
            <w:tcW w:w="1559" w:type="dxa"/>
            <w:shd w:val="clear" w:color="auto" w:fill="auto"/>
          </w:tcPr>
          <w:p w14:paraId="00092C5A" w14:textId="77777777" w:rsidR="00C10897" w:rsidRPr="005A2371" w:rsidRDefault="00C10897" w:rsidP="00C10897">
            <w:pPr>
              <w:pStyle w:val="TAC"/>
            </w:pPr>
          </w:p>
        </w:tc>
        <w:tc>
          <w:tcPr>
            <w:tcW w:w="1560" w:type="dxa"/>
            <w:shd w:val="clear" w:color="auto" w:fill="auto"/>
          </w:tcPr>
          <w:p w14:paraId="7AF72187" w14:textId="77777777" w:rsidR="00C10897" w:rsidRPr="005A2371" w:rsidRDefault="00C10897" w:rsidP="00C10897">
            <w:pPr>
              <w:pStyle w:val="TAC"/>
            </w:pPr>
          </w:p>
        </w:tc>
      </w:tr>
      <w:tr w:rsidR="00C10897" w:rsidRPr="005A2371" w14:paraId="72FECA69" w14:textId="77777777" w:rsidTr="002F7847">
        <w:trPr>
          <w:cantSplit/>
          <w:jc w:val="center"/>
        </w:trPr>
        <w:tc>
          <w:tcPr>
            <w:tcW w:w="1524" w:type="dxa"/>
            <w:shd w:val="clear" w:color="auto" w:fill="auto"/>
          </w:tcPr>
          <w:p w14:paraId="034808BD" w14:textId="1BC9387C" w:rsidR="00C10897" w:rsidRDefault="00C10897" w:rsidP="00C10897">
            <w:pPr>
              <w:pStyle w:val="TAH"/>
            </w:pPr>
            <w:r>
              <w:t>17</w:t>
            </w:r>
          </w:p>
        </w:tc>
        <w:tc>
          <w:tcPr>
            <w:tcW w:w="1595" w:type="dxa"/>
            <w:shd w:val="clear" w:color="auto" w:fill="auto"/>
          </w:tcPr>
          <w:p w14:paraId="7D83E3F1" w14:textId="77777777" w:rsidR="00C10897" w:rsidRDefault="00C10897" w:rsidP="00C10897">
            <w:pPr>
              <w:pStyle w:val="TAC"/>
            </w:pPr>
          </w:p>
        </w:tc>
        <w:tc>
          <w:tcPr>
            <w:tcW w:w="1559" w:type="dxa"/>
            <w:shd w:val="clear" w:color="auto" w:fill="auto"/>
          </w:tcPr>
          <w:p w14:paraId="47CC97FA" w14:textId="186D888F" w:rsidR="00C10897" w:rsidRPr="005A2371" w:rsidRDefault="00C10897" w:rsidP="00C10897">
            <w:pPr>
              <w:pStyle w:val="TAC"/>
            </w:pPr>
            <w:r w:rsidRPr="00B2328C">
              <w:t>X</w:t>
            </w:r>
          </w:p>
        </w:tc>
        <w:tc>
          <w:tcPr>
            <w:tcW w:w="1559" w:type="dxa"/>
            <w:shd w:val="clear" w:color="auto" w:fill="auto"/>
          </w:tcPr>
          <w:p w14:paraId="0EEF334E" w14:textId="77777777" w:rsidR="00C10897" w:rsidRPr="005A2371" w:rsidRDefault="00C10897" w:rsidP="00C10897">
            <w:pPr>
              <w:pStyle w:val="TAC"/>
            </w:pPr>
          </w:p>
        </w:tc>
        <w:tc>
          <w:tcPr>
            <w:tcW w:w="1560" w:type="dxa"/>
            <w:shd w:val="clear" w:color="auto" w:fill="auto"/>
          </w:tcPr>
          <w:p w14:paraId="098FF6E1" w14:textId="77777777" w:rsidR="00C10897" w:rsidRPr="005A2371" w:rsidRDefault="00C10897" w:rsidP="00C10897">
            <w:pPr>
              <w:pStyle w:val="TAC"/>
            </w:pPr>
          </w:p>
        </w:tc>
      </w:tr>
      <w:tr w:rsidR="00C10897" w:rsidRPr="005A2371" w14:paraId="06520FD4" w14:textId="77777777" w:rsidTr="002F7847">
        <w:trPr>
          <w:cantSplit/>
          <w:jc w:val="center"/>
        </w:trPr>
        <w:tc>
          <w:tcPr>
            <w:tcW w:w="1524" w:type="dxa"/>
            <w:shd w:val="clear" w:color="auto" w:fill="auto"/>
          </w:tcPr>
          <w:p w14:paraId="33A81296" w14:textId="05F1F44E" w:rsidR="00C10897" w:rsidRDefault="00C10897" w:rsidP="00C10897">
            <w:pPr>
              <w:pStyle w:val="TAH"/>
            </w:pPr>
            <w:r>
              <w:t>18</w:t>
            </w:r>
          </w:p>
        </w:tc>
        <w:tc>
          <w:tcPr>
            <w:tcW w:w="1595" w:type="dxa"/>
            <w:shd w:val="clear" w:color="auto" w:fill="auto"/>
          </w:tcPr>
          <w:p w14:paraId="51DDC275" w14:textId="77777777" w:rsidR="00C10897" w:rsidRDefault="00C10897" w:rsidP="00C10897">
            <w:pPr>
              <w:pStyle w:val="TAC"/>
            </w:pPr>
          </w:p>
        </w:tc>
        <w:tc>
          <w:tcPr>
            <w:tcW w:w="1559" w:type="dxa"/>
            <w:shd w:val="clear" w:color="auto" w:fill="auto"/>
          </w:tcPr>
          <w:p w14:paraId="4379E4A9" w14:textId="3D1C81B5" w:rsidR="00C10897" w:rsidRPr="005A2371" w:rsidRDefault="00C10897" w:rsidP="00C10897">
            <w:pPr>
              <w:pStyle w:val="TAC"/>
            </w:pPr>
            <w:r w:rsidRPr="00B2328C">
              <w:t>X</w:t>
            </w:r>
          </w:p>
        </w:tc>
        <w:tc>
          <w:tcPr>
            <w:tcW w:w="1559" w:type="dxa"/>
            <w:shd w:val="clear" w:color="auto" w:fill="auto"/>
          </w:tcPr>
          <w:p w14:paraId="3645FF49" w14:textId="77777777" w:rsidR="00C10897" w:rsidRPr="005A2371" w:rsidRDefault="00C10897" w:rsidP="00C10897">
            <w:pPr>
              <w:pStyle w:val="TAC"/>
            </w:pPr>
          </w:p>
        </w:tc>
        <w:tc>
          <w:tcPr>
            <w:tcW w:w="1560" w:type="dxa"/>
            <w:shd w:val="clear" w:color="auto" w:fill="auto"/>
          </w:tcPr>
          <w:p w14:paraId="365F6FD5" w14:textId="77777777" w:rsidR="00C10897" w:rsidRPr="005A2371" w:rsidRDefault="00C10897" w:rsidP="00C10897">
            <w:pPr>
              <w:pStyle w:val="TAC"/>
            </w:pPr>
          </w:p>
        </w:tc>
      </w:tr>
      <w:tr w:rsidR="00C10897" w:rsidRPr="005A2371" w14:paraId="5988D46A" w14:textId="77777777" w:rsidTr="002F7847">
        <w:trPr>
          <w:cantSplit/>
          <w:jc w:val="center"/>
        </w:trPr>
        <w:tc>
          <w:tcPr>
            <w:tcW w:w="1524" w:type="dxa"/>
            <w:shd w:val="clear" w:color="auto" w:fill="auto"/>
          </w:tcPr>
          <w:p w14:paraId="1535FC81" w14:textId="18A32DBB" w:rsidR="00C10897" w:rsidRDefault="00C10897" w:rsidP="00C10897">
            <w:pPr>
              <w:pStyle w:val="TAH"/>
            </w:pPr>
            <w:r>
              <w:t>19</w:t>
            </w:r>
          </w:p>
        </w:tc>
        <w:tc>
          <w:tcPr>
            <w:tcW w:w="1595" w:type="dxa"/>
            <w:shd w:val="clear" w:color="auto" w:fill="auto"/>
          </w:tcPr>
          <w:p w14:paraId="53249516" w14:textId="77777777" w:rsidR="00C10897" w:rsidRDefault="00C10897" w:rsidP="00C10897">
            <w:pPr>
              <w:pStyle w:val="TAC"/>
            </w:pPr>
          </w:p>
        </w:tc>
        <w:tc>
          <w:tcPr>
            <w:tcW w:w="1559" w:type="dxa"/>
            <w:shd w:val="clear" w:color="auto" w:fill="auto"/>
          </w:tcPr>
          <w:p w14:paraId="3D785DFC" w14:textId="09A8D998" w:rsidR="00C10897" w:rsidRPr="005A2371" w:rsidRDefault="00C10897" w:rsidP="00C10897">
            <w:pPr>
              <w:pStyle w:val="TAC"/>
            </w:pPr>
            <w:r w:rsidRPr="00B2328C">
              <w:t>X</w:t>
            </w:r>
          </w:p>
        </w:tc>
        <w:tc>
          <w:tcPr>
            <w:tcW w:w="1559" w:type="dxa"/>
            <w:shd w:val="clear" w:color="auto" w:fill="auto"/>
          </w:tcPr>
          <w:p w14:paraId="4DBA6317" w14:textId="77777777" w:rsidR="00C10897" w:rsidRPr="005A2371" w:rsidRDefault="00C10897" w:rsidP="00C10897">
            <w:pPr>
              <w:pStyle w:val="TAC"/>
            </w:pPr>
          </w:p>
        </w:tc>
        <w:tc>
          <w:tcPr>
            <w:tcW w:w="1560" w:type="dxa"/>
            <w:shd w:val="clear" w:color="auto" w:fill="auto"/>
          </w:tcPr>
          <w:p w14:paraId="02783B55" w14:textId="77777777" w:rsidR="00C10897" w:rsidRPr="005A2371" w:rsidRDefault="00C10897" w:rsidP="00C10897">
            <w:pPr>
              <w:pStyle w:val="TAC"/>
            </w:pPr>
          </w:p>
        </w:tc>
      </w:tr>
      <w:tr w:rsidR="00C10897" w:rsidRPr="005A2371" w14:paraId="75972F45" w14:textId="77777777" w:rsidTr="002F7847">
        <w:trPr>
          <w:cantSplit/>
          <w:jc w:val="center"/>
        </w:trPr>
        <w:tc>
          <w:tcPr>
            <w:tcW w:w="1524" w:type="dxa"/>
            <w:shd w:val="clear" w:color="auto" w:fill="auto"/>
          </w:tcPr>
          <w:p w14:paraId="7149CA9D" w14:textId="630C57C7" w:rsidR="00C10897" w:rsidRDefault="00C10897" w:rsidP="00C10897">
            <w:pPr>
              <w:pStyle w:val="TAH"/>
            </w:pPr>
            <w:r>
              <w:t>20</w:t>
            </w:r>
          </w:p>
        </w:tc>
        <w:tc>
          <w:tcPr>
            <w:tcW w:w="1595" w:type="dxa"/>
            <w:shd w:val="clear" w:color="auto" w:fill="auto"/>
          </w:tcPr>
          <w:p w14:paraId="36EECD4A" w14:textId="77777777" w:rsidR="00C10897" w:rsidRDefault="00C10897" w:rsidP="00C10897">
            <w:pPr>
              <w:pStyle w:val="TAC"/>
            </w:pPr>
          </w:p>
        </w:tc>
        <w:tc>
          <w:tcPr>
            <w:tcW w:w="1559" w:type="dxa"/>
            <w:shd w:val="clear" w:color="auto" w:fill="auto"/>
          </w:tcPr>
          <w:p w14:paraId="02466B39" w14:textId="2DB051B8" w:rsidR="00C10897" w:rsidRPr="005A2371" w:rsidRDefault="00C10897" w:rsidP="00C10897">
            <w:pPr>
              <w:pStyle w:val="TAC"/>
            </w:pPr>
            <w:r w:rsidRPr="00B2328C">
              <w:t>X</w:t>
            </w:r>
          </w:p>
        </w:tc>
        <w:tc>
          <w:tcPr>
            <w:tcW w:w="1559" w:type="dxa"/>
            <w:shd w:val="clear" w:color="auto" w:fill="auto"/>
          </w:tcPr>
          <w:p w14:paraId="628C2D4A" w14:textId="77777777" w:rsidR="00C10897" w:rsidRPr="005A2371" w:rsidRDefault="00C10897" w:rsidP="00C10897">
            <w:pPr>
              <w:pStyle w:val="TAC"/>
            </w:pPr>
          </w:p>
        </w:tc>
        <w:tc>
          <w:tcPr>
            <w:tcW w:w="1560" w:type="dxa"/>
            <w:shd w:val="clear" w:color="auto" w:fill="auto"/>
          </w:tcPr>
          <w:p w14:paraId="36B269F2" w14:textId="77777777" w:rsidR="00C10897" w:rsidRPr="005A2371" w:rsidRDefault="00C10897" w:rsidP="00C10897">
            <w:pPr>
              <w:pStyle w:val="TAC"/>
            </w:pPr>
          </w:p>
        </w:tc>
      </w:tr>
      <w:tr w:rsidR="00C10897" w:rsidRPr="005A2371" w14:paraId="1448E3AD" w14:textId="77777777" w:rsidTr="002F7847">
        <w:trPr>
          <w:cantSplit/>
          <w:jc w:val="center"/>
        </w:trPr>
        <w:tc>
          <w:tcPr>
            <w:tcW w:w="1524" w:type="dxa"/>
            <w:shd w:val="clear" w:color="auto" w:fill="auto"/>
          </w:tcPr>
          <w:p w14:paraId="43FD5969" w14:textId="2E57CDB4" w:rsidR="00C10897" w:rsidRDefault="00C10897" w:rsidP="00C10897">
            <w:pPr>
              <w:pStyle w:val="TAH"/>
            </w:pPr>
            <w:r>
              <w:t>21</w:t>
            </w:r>
          </w:p>
        </w:tc>
        <w:tc>
          <w:tcPr>
            <w:tcW w:w="1595" w:type="dxa"/>
            <w:shd w:val="clear" w:color="auto" w:fill="auto"/>
          </w:tcPr>
          <w:p w14:paraId="695BE7FC" w14:textId="77777777" w:rsidR="00C10897" w:rsidRDefault="00C10897" w:rsidP="00C10897">
            <w:pPr>
              <w:pStyle w:val="TAC"/>
            </w:pPr>
          </w:p>
        </w:tc>
        <w:tc>
          <w:tcPr>
            <w:tcW w:w="1559" w:type="dxa"/>
            <w:shd w:val="clear" w:color="auto" w:fill="auto"/>
          </w:tcPr>
          <w:p w14:paraId="05DF9C65" w14:textId="603BCDD8" w:rsidR="00C10897" w:rsidRPr="005A2371" w:rsidRDefault="00C10897" w:rsidP="00C10897">
            <w:pPr>
              <w:pStyle w:val="TAC"/>
            </w:pPr>
            <w:r w:rsidRPr="00B2328C">
              <w:t>X</w:t>
            </w:r>
          </w:p>
        </w:tc>
        <w:tc>
          <w:tcPr>
            <w:tcW w:w="1559" w:type="dxa"/>
            <w:shd w:val="clear" w:color="auto" w:fill="auto"/>
          </w:tcPr>
          <w:p w14:paraId="6E7F8D1B" w14:textId="77777777" w:rsidR="00C10897" w:rsidRPr="005A2371" w:rsidRDefault="00C10897" w:rsidP="00C10897">
            <w:pPr>
              <w:pStyle w:val="TAC"/>
            </w:pPr>
          </w:p>
        </w:tc>
        <w:tc>
          <w:tcPr>
            <w:tcW w:w="1560" w:type="dxa"/>
            <w:shd w:val="clear" w:color="auto" w:fill="auto"/>
          </w:tcPr>
          <w:p w14:paraId="2E552A6A" w14:textId="77777777" w:rsidR="00C10897" w:rsidRPr="005A2371" w:rsidRDefault="00C10897" w:rsidP="00C10897">
            <w:pPr>
              <w:pStyle w:val="TAC"/>
            </w:pPr>
          </w:p>
        </w:tc>
      </w:tr>
      <w:tr w:rsidR="00C10897" w:rsidRPr="005A2371" w14:paraId="5D00D7D2" w14:textId="77777777" w:rsidTr="002F7847">
        <w:trPr>
          <w:cantSplit/>
          <w:jc w:val="center"/>
        </w:trPr>
        <w:tc>
          <w:tcPr>
            <w:tcW w:w="1524" w:type="dxa"/>
            <w:shd w:val="clear" w:color="auto" w:fill="auto"/>
          </w:tcPr>
          <w:p w14:paraId="4B531C0B" w14:textId="2AD407A7" w:rsidR="00C10897" w:rsidRDefault="00C10897" w:rsidP="00C10897">
            <w:pPr>
              <w:pStyle w:val="TAH"/>
            </w:pPr>
            <w:r>
              <w:t>22</w:t>
            </w:r>
          </w:p>
        </w:tc>
        <w:tc>
          <w:tcPr>
            <w:tcW w:w="1595" w:type="dxa"/>
            <w:shd w:val="clear" w:color="auto" w:fill="auto"/>
          </w:tcPr>
          <w:p w14:paraId="4E67B4AD" w14:textId="77777777" w:rsidR="00C10897" w:rsidRDefault="00C10897" w:rsidP="00C10897">
            <w:pPr>
              <w:pStyle w:val="TAC"/>
            </w:pPr>
          </w:p>
        </w:tc>
        <w:tc>
          <w:tcPr>
            <w:tcW w:w="1559" w:type="dxa"/>
            <w:shd w:val="clear" w:color="auto" w:fill="auto"/>
          </w:tcPr>
          <w:p w14:paraId="7B8B3326" w14:textId="7154B4AD" w:rsidR="00C10897" w:rsidRPr="005A2371" w:rsidRDefault="00C10897" w:rsidP="00C10897">
            <w:pPr>
              <w:pStyle w:val="TAC"/>
            </w:pPr>
            <w:r w:rsidRPr="00B2328C">
              <w:t>X</w:t>
            </w:r>
          </w:p>
        </w:tc>
        <w:tc>
          <w:tcPr>
            <w:tcW w:w="1559" w:type="dxa"/>
            <w:shd w:val="clear" w:color="auto" w:fill="auto"/>
          </w:tcPr>
          <w:p w14:paraId="263644FF" w14:textId="77777777" w:rsidR="00C10897" w:rsidRPr="005A2371" w:rsidRDefault="00C10897" w:rsidP="00C10897">
            <w:pPr>
              <w:pStyle w:val="TAC"/>
            </w:pPr>
          </w:p>
        </w:tc>
        <w:tc>
          <w:tcPr>
            <w:tcW w:w="1560" w:type="dxa"/>
            <w:shd w:val="clear" w:color="auto" w:fill="auto"/>
          </w:tcPr>
          <w:p w14:paraId="0B01BEC9" w14:textId="77777777" w:rsidR="00C10897" w:rsidRPr="005A2371" w:rsidRDefault="00C10897" w:rsidP="00C10897">
            <w:pPr>
              <w:pStyle w:val="TAC"/>
            </w:pPr>
          </w:p>
        </w:tc>
      </w:tr>
      <w:tr w:rsidR="00C10897" w:rsidRPr="005A2371" w14:paraId="4B0F9B42" w14:textId="77777777" w:rsidTr="002F7847">
        <w:trPr>
          <w:cantSplit/>
          <w:jc w:val="center"/>
        </w:trPr>
        <w:tc>
          <w:tcPr>
            <w:tcW w:w="1524" w:type="dxa"/>
            <w:shd w:val="clear" w:color="auto" w:fill="auto"/>
          </w:tcPr>
          <w:p w14:paraId="046472FA" w14:textId="648FF044" w:rsidR="00C10897" w:rsidRDefault="00C10897" w:rsidP="00C10897">
            <w:pPr>
              <w:pStyle w:val="TAH"/>
            </w:pPr>
            <w:r>
              <w:t>23</w:t>
            </w:r>
          </w:p>
        </w:tc>
        <w:tc>
          <w:tcPr>
            <w:tcW w:w="1595" w:type="dxa"/>
            <w:shd w:val="clear" w:color="auto" w:fill="auto"/>
          </w:tcPr>
          <w:p w14:paraId="1C9B9293" w14:textId="77777777" w:rsidR="00C10897" w:rsidRDefault="00C10897" w:rsidP="00C10897">
            <w:pPr>
              <w:pStyle w:val="TAC"/>
            </w:pPr>
          </w:p>
        </w:tc>
        <w:tc>
          <w:tcPr>
            <w:tcW w:w="1559" w:type="dxa"/>
            <w:shd w:val="clear" w:color="auto" w:fill="auto"/>
          </w:tcPr>
          <w:p w14:paraId="1752DC42" w14:textId="59A44F8D" w:rsidR="00C10897" w:rsidRPr="005A2371" w:rsidRDefault="00C10897" w:rsidP="00C10897">
            <w:pPr>
              <w:pStyle w:val="TAC"/>
            </w:pPr>
            <w:r w:rsidRPr="00B2328C">
              <w:t>X</w:t>
            </w:r>
          </w:p>
        </w:tc>
        <w:tc>
          <w:tcPr>
            <w:tcW w:w="1559" w:type="dxa"/>
            <w:shd w:val="clear" w:color="auto" w:fill="auto"/>
          </w:tcPr>
          <w:p w14:paraId="60D8950F" w14:textId="77777777" w:rsidR="00C10897" w:rsidRPr="005A2371" w:rsidRDefault="00C10897" w:rsidP="00C10897">
            <w:pPr>
              <w:pStyle w:val="TAC"/>
            </w:pPr>
          </w:p>
        </w:tc>
        <w:tc>
          <w:tcPr>
            <w:tcW w:w="1560" w:type="dxa"/>
            <w:shd w:val="clear" w:color="auto" w:fill="auto"/>
          </w:tcPr>
          <w:p w14:paraId="6FDB4C6B" w14:textId="77777777" w:rsidR="00C10897" w:rsidRPr="005A2371" w:rsidRDefault="00C10897" w:rsidP="00C10897">
            <w:pPr>
              <w:pStyle w:val="TAC"/>
            </w:pPr>
          </w:p>
        </w:tc>
      </w:tr>
      <w:tr w:rsidR="00C10897" w:rsidRPr="005A2371" w14:paraId="1000ACC3" w14:textId="77777777" w:rsidTr="002F7847">
        <w:trPr>
          <w:cantSplit/>
          <w:jc w:val="center"/>
        </w:trPr>
        <w:tc>
          <w:tcPr>
            <w:tcW w:w="1524" w:type="dxa"/>
            <w:shd w:val="clear" w:color="auto" w:fill="auto"/>
          </w:tcPr>
          <w:p w14:paraId="30C40C84" w14:textId="532C838D" w:rsidR="00C10897" w:rsidRDefault="00C10897" w:rsidP="00C10897">
            <w:pPr>
              <w:pStyle w:val="TAH"/>
            </w:pPr>
            <w:r>
              <w:t>24</w:t>
            </w:r>
          </w:p>
        </w:tc>
        <w:tc>
          <w:tcPr>
            <w:tcW w:w="1595" w:type="dxa"/>
            <w:shd w:val="clear" w:color="auto" w:fill="auto"/>
          </w:tcPr>
          <w:p w14:paraId="6C21001D" w14:textId="77777777" w:rsidR="00C10897" w:rsidRDefault="00C10897" w:rsidP="00C10897">
            <w:pPr>
              <w:pStyle w:val="TAC"/>
            </w:pPr>
          </w:p>
        </w:tc>
        <w:tc>
          <w:tcPr>
            <w:tcW w:w="1559" w:type="dxa"/>
            <w:shd w:val="clear" w:color="auto" w:fill="auto"/>
          </w:tcPr>
          <w:p w14:paraId="490E4269" w14:textId="0F8CB40F" w:rsidR="00C10897" w:rsidRPr="005A2371" w:rsidRDefault="00C10897" w:rsidP="00C10897">
            <w:pPr>
              <w:pStyle w:val="TAC"/>
            </w:pPr>
            <w:r w:rsidRPr="00B2328C">
              <w:t>X</w:t>
            </w:r>
          </w:p>
        </w:tc>
        <w:tc>
          <w:tcPr>
            <w:tcW w:w="1559" w:type="dxa"/>
            <w:shd w:val="clear" w:color="auto" w:fill="auto"/>
          </w:tcPr>
          <w:p w14:paraId="431682F2" w14:textId="77777777" w:rsidR="00C10897" w:rsidRPr="005A2371" w:rsidRDefault="00C10897" w:rsidP="00C10897">
            <w:pPr>
              <w:pStyle w:val="TAC"/>
            </w:pPr>
          </w:p>
        </w:tc>
        <w:tc>
          <w:tcPr>
            <w:tcW w:w="1560" w:type="dxa"/>
            <w:shd w:val="clear" w:color="auto" w:fill="auto"/>
          </w:tcPr>
          <w:p w14:paraId="51AA5EB8" w14:textId="77777777" w:rsidR="00C10897" w:rsidRPr="005A2371" w:rsidRDefault="00C10897" w:rsidP="00C10897">
            <w:pPr>
              <w:pStyle w:val="TAC"/>
            </w:pPr>
          </w:p>
        </w:tc>
      </w:tr>
      <w:tr w:rsidR="00C10897" w:rsidRPr="005A2371" w14:paraId="2C2FC117" w14:textId="77777777" w:rsidTr="002F7847">
        <w:trPr>
          <w:cantSplit/>
          <w:jc w:val="center"/>
        </w:trPr>
        <w:tc>
          <w:tcPr>
            <w:tcW w:w="1524" w:type="dxa"/>
            <w:shd w:val="clear" w:color="auto" w:fill="auto"/>
          </w:tcPr>
          <w:p w14:paraId="04F0683F" w14:textId="227F061C" w:rsidR="00C10897" w:rsidRDefault="00C10897" w:rsidP="00C10897">
            <w:pPr>
              <w:pStyle w:val="TAH"/>
            </w:pPr>
            <w:r>
              <w:t>25</w:t>
            </w:r>
          </w:p>
        </w:tc>
        <w:tc>
          <w:tcPr>
            <w:tcW w:w="1595" w:type="dxa"/>
            <w:shd w:val="clear" w:color="auto" w:fill="auto"/>
          </w:tcPr>
          <w:p w14:paraId="15DBDD3B" w14:textId="77777777" w:rsidR="00C10897" w:rsidRDefault="00C10897" w:rsidP="00C10897">
            <w:pPr>
              <w:pStyle w:val="TAC"/>
            </w:pPr>
          </w:p>
        </w:tc>
        <w:tc>
          <w:tcPr>
            <w:tcW w:w="1559" w:type="dxa"/>
            <w:shd w:val="clear" w:color="auto" w:fill="auto"/>
          </w:tcPr>
          <w:p w14:paraId="2EC2D795" w14:textId="23E46324" w:rsidR="00C10897" w:rsidRPr="005A2371" w:rsidRDefault="00C10897" w:rsidP="00C10897">
            <w:pPr>
              <w:pStyle w:val="TAC"/>
            </w:pPr>
            <w:r w:rsidRPr="00B2328C">
              <w:t>X</w:t>
            </w:r>
          </w:p>
        </w:tc>
        <w:tc>
          <w:tcPr>
            <w:tcW w:w="1559" w:type="dxa"/>
            <w:shd w:val="clear" w:color="auto" w:fill="auto"/>
          </w:tcPr>
          <w:p w14:paraId="03D53CFC" w14:textId="77777777" w:rsidR="00C10897" w:rsidRPr="005A2371" w:rsidRDefault="00C10897" w:rsidP="00C10897">
            <w:pPr>
              <w:pStyle w:val="TAC"/>
            </w:pPr>
          </w:p>
        </w:tc>
        <w:tc>
          <w:tcPr>
            <w:tcW w:w="1560" w:type="dxa"/>
            <w:shd w:val="clear" w:color="auto" w:fill="auto"/>
          </w:tcPr>
          <w:p w14:paraId="26913876" w14:textId="77777777" w:rsidR="00C10897" w:rsidRPr="005A2371" w:rsidRDefault="00C10897" w:rsidP="00C10897">
            <w:pPr>
              <w:pStyle w:val="TAC"/>
            </w:pPr>
          </w:p>
        </w:tc>
      </w:tr>
      <w:tr w:rsidR="00C10897" w:rsidRPr="005A2371" w14:paraId="78E748BD" w14:textId="77777777" w:rsidTr="002F7847">
        <w:trPr>
          <w:cantSplit/>
          <w:jc w:val="center"/>
        </w:trPr>
        <w:tc>
          <w:tcPr>
            <w:tcW w:w="1524" w:type="dxa"/>
            <w:shd w:val="clear" w:color="auto" w:fill="auto"/>
          </w:tcPr>
          <w:p w14:paraId="3F0F4800" w14:textId="243F8F7C" w:rsidR="00C10897" w:rsidRDefault="00C10897" w:rsidP="00C10897">
            <w:pPr>
              <w:pStyle w:val="TAH"/>
            </w:pPr>
            <w:r>
              <w:t>26</w:t>
            </w:r>
          </w:p>
        </w:tc>
        <w:tc>
          <w:tcPr>
            <w:tcW w:w="1595" w:type="dxa"/>
            <w:shd w:val="clear" w:color="auto" w:fill="auto"/>
          </w:tcPr>
          <w:p w14:paraId="484A0E21" w14:textId="77777777" w:rsidR="00C10897" w:rsidRDefault="00C10897" w:rsidP="00C10897">
            <w:pPr>
              <w:pStyle w:val="TAC"/>
            </w:pPr>
          </w:p>
        </w:tc>
        <w:tc>
          <w:tcPr>
            <w:tcW w:w="1559" w:type="dxa"/>
            <w:shd w:val="clear" w:color="auto" w:fill="auto"/>
          </w:tcPr>
          <w:p w14:paraId="5C0CD191" w14:textId="0BBC1EB1" w:rsidR="00C10897" w:rsidRPr="005A2371" w:rsidRDefault="00C10897" w:rsidP="00C10897">
            <w:pPr>
              <w:pStyle w:val="TAC"/>
            </w:pPr>
            <w:r w:rsidRPr="00B2328C">
              <w:t>X</w:t>
            </w:r>
          </w:p>
        </w:tc>
        <w:tc>
          <w:tcPr>
            <w:tcW w:w="1559" w:type="dxa"/>
            <w:shd w:val="clear" w:color="auto" w:fill="auto"/>
          </w:tcPr>
          <w:p w14:paraId="72D08FC0" w14:textId="77777777" w:rsidR="00C10897" w:rsidRPr="005A2371" w:rsidRDefault="00C10897" w:rsidP="00C10897">
            <w:pPr>
              <w:pStyle w:val="TAC"/>
            </w:pPr>
          </w:p>
        </w:tc>
        <w:tc>
          <w:tcPr>
            <w:tcW w:w="1560" w:type="dxa"/>
            <w:shd w:val="clear" w:color="auto" w:fill="auto"/>
          </w:tcPr>
          <w:p w14:paraId="46279E0E" w14:textId="77777777" w:rsidR="00C10897" w:rsidRPr="005A2371" w:rsidRDefault="00C10897" w:rsidP="00C10897">
            <w:pPr>
              <w:pStyle w:val="TAC"/>
            </w:pPr>
          </w:p>
        </w:tc>
      </w:tr>
      <w:tr w:rsidR="00C10897" w:rsidRPr="005A2371" w14:paraId="1218A8B3" w14:textId="77777777" w:rsidTr="002F7847">
        <w:trPr>
          <w:cantSplit/>
          <w:jc w:val="center"/>
        </w:trPr>
        <w:tc>
          <w:tcPr>
            <w:tcW w:w="1524" w:type="dxa"/>
            <w:shd w:val="clear" w:color="auto" w:fill="auto"/>
          </w:tcPr>
          <w:p w14:paraId="5BDE69B4" w14:textId="09D81F0B" w:rsidR="00C10897" w:rsidRDefault="00C10897" w:rsidP="00C10897">
            <w:pPr>
              <w:pStyle w:val="TAH"/>
            </w:pPr>
            <w:r>
              <w:t>27</w:t>
            </w:r>
          </w:p>
        </w:tc>
        <w:tc>
          <w:tcPr>
            <w:tcW w:w="1595" w:type="dxa"/>
            <w:shd w:val="clear" w:color="auto" w:fill="auto"/>
          </w:tcPr>
          <w:p w14:paraId="7E89FFB8" w14:textId="77777777" w:rsidR="00C10897" w:rsidRDefault="00C10897" w:rsidP="00C10897">
            <w:pPr>
              <w:pStyle w:val="TAC"/>
            </w:pPr>
          </w:p>
        </w:tc>
        <w:tc>
          <w:tcPr>
            <w:tcW w:w="1559" w:type="dxa"/>
            <w:shd w:val="clear" w:color="auto" w:fill="auto"/>
          </w:tcPr>
          <w:p w14:paraId="0F24342D" w14:textId="4AF23222" w:rsidR="00C10897" w:rsidRPr="005A2371" w:rsidRDefault="00C10897" w:rsidP="00C10897">
            <w:pPr>
              <w:pStyle w:val="TAC"/>
            </w:pPr>
            <w:r w:rsidRPr="00B2328C">
              <w:t>X</w:t>
            </w:r>
          </w:p>
        </w:tc>
        <w:tc>
          <w:tcPr>
            <w:tcW w:w="1559" w:type="dxa"/>
            <w:shd w:val="clear" w:color="auto" w:fill="auto"/>
          </w:tcPr>
          <w:p w14:paraId="7AF25F69" w14:textId="77777777" w:rsidR="00C10897" w:rsidRPr="005A2371" w:rsidRDefault="00C10897" w:rsidP="00C10897">
            <w:pPr>
              <w:pStyle w:val="TAC"/>
            </w:pPr>
          </w:p>
        </w:tc>
        <w:tc>
          <w:tcPr>
            <w:tcW w:w="1560" w:type="dxa"/>
            <w:shd w:val="clear" w:color="auto" w:fill="auto"/>
          </w:tcPr>
          <w:p w14:paraId="3F4340C5" w14:textId="77777777" w:rsidR="00C10897" w:rsidRPr="005A2371" w:rsidRDefault="00C10897" w:rsidP="00C10897">
            <w:pPr>
              <w:pStyle w:val="TAC"/>
            </w:pPr>
          </w:p>
        </w:tc>
      </w:tr>
      <w:tr w:rsidR="00F45A56" w:rsidRPr="005A2371" w14:paraId="40D42C8E" w14:textId="77777777" w:rsidTr="002F7847">
        <w:trPr>
          <w:cantSplit/>
          <w:jc w:val="center"/>
        </w:trPr>
        <w:tc>
          <w:tcPr>
            <w:tcW w:w="1524" w:type="dxa"/>
            <w:shd w:val="clear" w:color="auto" w:fill="auto"/>
          </w:tcPr>
          <w:p w14:paraId="570C9A6A" w14:textId="2EA477EC" w:rsidR="00F45A56" w:rsidRDefault="00F45A56" w:rsidP="002F7847">
            <w:pPr>
              <w:pStyle w:val="TAH"/>
            </w:pPr>
            <w:r>
              <w:t>28</w:t>
            </w:r>
          </w:p>
        </w:tc>
        <w:tc>
          <w:tcPr>
            <w:tcW w:w="1595" w:type="dxa"/>
            <w:shd w:val="clear" w:color="auto" w:fill="auto"/>
          </w:tcPr>
          <w:p w14:paraId="198CC7FA" w14:textId="77777777" w:rsidR="00F45A56" w:rsidRDefault="00F45A56" w:rsidP="002F7847">
            <w:pPr>
              <w:pStyle w:val="TAC"/>
            </w:pPr>
          </w:p>
        </w:tc>
        <w:tc>
          <w:tcPr>
            <w:tcW w:w="1559" w:type="dxa"/>
            <w:shd w:val="clear" w:color="auto" w:fill="auto"/>
          </w:tcPr>
          <w:p w14:paraId="48E071C6" w14:textId="77777777" w:rsidR="00F45A56" w:rsidRPr="005A2371" w:rsidRDefault="00F45A56" w:rsidP="002F7847">
            <w:pPr>
              <w:pStyle w:val="TAC"/>
            </w:pPr>
          </w:p>
        </w:tc>
        <w:tc>
          <w:tcPr>
            <w:tcW w:w="1559" w:type="dxa"/>
            <w:shd w:val="clear" w:color="auto" w:fill="auto"/>
          </w:tcPr>
          <w:p w14:paraId="65799C5C" w14:textId="5F888690" w:rsidR="00F45A56" w:rsidRPr="005A2371" w:rsidRDefault="00C32A00" w:rsidP="002F7847">
            <w:pPr>
              <w:pStyle w:val="TAC"/>
            </w:pPr>
            <w:r>
              <w:t>X</w:t>
            </w:r>
          </w:p>
        </w:tc>
        <w:tc>
          <w:tcPr>
            <w:tcW w:w="1560" w:type="dxa"/>
            <w:shd w:val="clear" w:color="auto" w:fill="auto"/>
          </w:tcPr>
          <w:p w14:paraId="057050B0" w14:textId="77777777" w:rsidR="00F45A56" w:rsidRPr="005A2371" w:rsidRDefault="00F45A56" w:rsidP="002F7847">
            <w:pPr>
              <w:pStyle w:val="TAC"/>
            </w:pPr>
          </w:p>
        </w:tc>
      </w:tr>
      <w:tr w:rsidR="00505A6A" w:rsidRPr="005A2371" w14:paraId="63463070" w14:textId="77777777" w:rsidTr="002F7847">
        <w:trPr>
          <w:cantSplit/>
          <w:jc w:val="center"/>
        </w:trPr>
        <w:tc>
          <w:tcPr>
            <w:tcW w:w="1524" w:type="dxa"/>
            <w:shd w:val="clear" w:color="auto" w:fill="auto"/>
          </w:tcPr>
          <w:p w14:paraId="26BE1B67" w14:textId="5B2B38FA" w:rsidR="00505A6A" w:rsidRDefault="00505A6A" w:rsidP="00505A6A">
            <w:pPr>
              <w:pStyle w:val="TAH"/>
            </w:pPr>
            <w:r>
              <w:t>29</w:t>
            </w:r>
          </w:p>
        </w:tc>
        <w:tc>
          <w:tcPr>
            <w:tcW w:w="1595" w:type="dxa"/>
            <w:shd w:val="clear" w:color="auto" w:fill="auto"/>
          </w:tcPr>
          <w:p w14:paraId="662E13C2" w14:textId="77777777" w:rsidR="00505A6A" w:rsidRDefault="00505A6A" w:rsidP="00505A6A">
            <w:pPr>
              <w:pStyle w:val="TAC"/>
            </w:pPr>
          </w:p>
        </w:tc>
        <w:tc>
          <w:tcPr>
            <w:tcW w:w="1559" w:type="dxa"/>
            <w:shd w:val="clear" w:color="auto" w:fill="auto"/>
          </w:tcPr>
          <w:p w14:paraId="10B8F569" w14:textId="77777777" w:rsidR="00505A6A" w:rsidRPr="005A2371" w:rsidRDefault="00505A6A" w:rsidP="00505A6A">
            <w:pPr>
              <w:pStyle w:val="TAC"/>
            </w:pPr>
          </w:p>
        </w:tc>
        <w:tc>
          <w:tcPr>
            <w:tcW w:w="1559" w:type="dxa"/>
            <w:shd w:val="clear" w:color="auto" w:fill="auto"/>
          </w:tcPr>
          <w:p w14:paraId="22AB8142" w14:textId="0BB2C6A7" w:rsidR="00505A6A" w:rsidRPr="005A2371" w:rsidRDefault="00505A6A" w:rsidP="00505A6A">
            <w:pPr>
              <w:pStyle w:val="TAC"/>
            </w:pPr>
            <w:r w:rsidRPr="001D7FB0">
              <w:t>X</w:t>
            </w:r>
          </w:p>
        </w:tc>
        <w:tc>
          <w:tcPr>
            <w:tcW w:w="1560" w:type="dxa"/>
            <w:shd w:val="clear" w:color="auto" w:fill="auto"/>
          </w:tcPr>
          <w:p w14:paraId="288A78BA" w14:textId="77777777" w:rsidR="00505A6A" w:rsidRPr="005A2371" w:rsidRDefault="00505A6A" w:rsidP="00505A6A">
            <w:pPr>
              <w:pStyle w:val="TAC"/>
            </w:pPr>
          </w:p>
        </w:tc>
      </w:tr>
      <w:tr w:rsidR="00505A6A" w:rsidRPr="005A2371" w14:paraId="6BB90789" w14:textId="77777777" w:rsidTr="002F7847">
        <w:trPr>
          <w:cantSplit/>
          <w:jc w:val="center"/>
        </w:trPr>
        <w:tc>
          <w:tcPr>
            <w:tcW w:w="1524" w:type="dxa"/>
            <w:shd w:val="clear" w:color="auto" w:fill="auto"/>
          </w:tcPr>
          <w:p w14:paraId="16BD33B9" w14:textId="1F5A4183" w:rsidR="00505A6A" w:rsidRDefault="00505A6A" w:rsidP="00505A6A">
            <w:pPr>
              <w:pStyle w:val="TAH"/>
            </w:pPr>
            <w:r>
              <w:t>30</w:t>
            </w:r>
          </w:p>
        </w:tc>
        <w:tc>
          <w:tcPr>
            <w:tcW w:w="1595" w:type="dxa"/>
            <w:shd w:val="clear" w:color="auto" w:fill="auto"/>
          </w:tcPr>
          <w:p w14:paraId="7375FD6C" w14:textId="77777777" w:rsidR="00505A6A" w:rsidRDefault="00505A6A" w:rsidP="00505A6A">
            <w:pPr>
              <w:pStyle w:val="TAC"/>
            </w:pPr>
          </w:p>
        </w:tc>
        <w:tc>
          <w:tcPr>
            <w:tcW w:w="1559" w:type="dxa"/>
            <w:shd w:val="clear" w:color="auto" w:fill="auto"/>
          </w:tcPr>
          <w:p w14:paraId="10880170" w14:textId="77777777" w:rsidR="00505A6A" w:rsidRPr="005A2371" w:rsidRDefault="00505A6A" w:rsidP="00505A6A">
            <w:pPr>
              <w:pStyle w:val="TAC"/>
            </w:pPr>
          </w:p>
        </w:tc>
        <w:tc>
          <w:tcPr>
            <w:tcW w:w="1559" w:type="dxa"/>
            <w:shd w:val="clear" w:color="auto" w:fill="auto"/>
          </w:tcPr>
          <w:p w14:paraId="4CABDA10" w14:textId="647BBAE0" w:rsidR="00505A6A" w:rsidRPr="005A2371" w:rsidRDefault="00505A6A" w:rsidP="00505A6A">
            <w:pPr>
              <w:pStyle w:val="TAC"/>
            </w:pPr>
            <w:r w:rsidRPr="001D7FB0">
              <w:t>X</w:t>
            </w:r>
          </w:p>
        </w:tc>
        <w:tc>
          <w:tcPr>
            <w:tcW w:w="1560" w:type="dxa"/>
            <w:shd w:val="clear" w:color="auto" w:fill="auto"/>
          </w:tcPr>
          <w:p w14:paraId="77D97060" w14:textId="77777777" w:rsidR="00505A6A" w:rsidRPr="005A2371" w:rsidRDefault="00505A6A" w:rsidP="00505A6A">
            <w:pPr>
              <w:pStyle w:val="TAC"/>
            </w:pPr>
          </w:p>
        </w:tc>
      </w:tr>
      <w:tr w:rsidR="00505A6A" w:rsidRPr="005A2371" w14:paraId="7BB0899E" w14:textId="77777777" w:rsidTr="002F7847">
        <w:trPr>
          <w:cantSplit/>
          <w:jc w:val="center"/>
        </w:trPr>
        <w:tc>
          <w:tcPr>
            <w:tcW w:w="1524" w:type="dxa"/>
            <w:shd w:val="clear" w:color="auto" w:fill="auto"/>
          </w:tcPr>
          <w:p w14:paraId="2B584C06" w14:textId="3FBE0DAB" w:rsidR="00505A6A" w:rsidRDefault="00505A6A" w:rsidP="00505A6A">
            <w:pPr>
              <w:pStyle w:val="TAH"/>
            </w:pPr>
            <w:r>
              <w:t>31</w:t>
            </w:r>
          </w:p>
        </w:tc>
        <w:tc>
          <w:tcPr>
            <w:tcW w:w="1595" w:type="dxa"/>
            <w:shd w:val="clear" w:color="auto" w:fill="auto"/>
          </w:tcPr>
          <w:p w14:paraId="75694889" w14:textId="77777777" w:rsidR="00505A6A" w:rsidRDefault="00505A6A" w:rsidP="00505A6A">
            <w:pPr>
              <w:pStyle w:val="TAC"/>
            </w:pPr>
          </w:p>
        </w:tc>
        <w:tc>
          <w:tcPr>
            <w:tcW w:w="1559" w:type="dxa"/>
            <w:shd w:val="clear" w:color="auto" w:fill="auto"/>
          </w:tcPr>
          <w:p w14:paraId="63109F1C" w14:textId="77777777" w:rsidR="00505A6A" w:rsidRPr="005A2371" w:rsidRDefault="00505A6A" w:rsidP="00505A6A">
            <w:pPr>
              <w:pStyle w:val="TAC"/>
            </w:pPr>
          </w:p>
        </w:tc>
        <w:tc>
          <w:tcPr>
            <w:tcW w:w="1559" w:type="dxa"/>
            <w:shd w:val="clear" w:color="auto" w:fill="auto"/>
          </w:tcPr>
          <w:p w14:paraId="0FB4F261" w14:textId="79BD04C7" w:rsidR="00505A6A" w:rsidRPr="005A2371" w:rsidRDefault="00505A6A" w:rsidP="00505A6A">
            <w:pPr>
              <w:pStyle w:val="TAC"/>
            </w:pPr>
            <w:r w:rsidRPr="001D7FB0">
              <w:t>X</w:t>
            </w:r>
          </w:p>
        </w:tc>
        <w:tc>
          <w:tcPr>
            <w:tcW w:w="1560" w:type="dxa"/>
            <w:shd w:val="clear" w:color="auto" w:fill="auto"/>
          </w:tcPr>
          <w:p w14:paraId="2BC33AB9" w14:textId="77777777" w:rsidR="00505A6A" w:rsidRPr="005A2371" w:rsidRDefault="00505A6A" w:rsidP="00505A6A">
            <w:pPr>
              <w:pStyle w:val="TAC"/>
            </w:pPr>
          </w:p>
        </w:tc>
      </w:tr>
      <w:tr w:rsidR="00505A6A" w:rsidRPr="005A2371" w14:paraId="1DBE2DE3" w14:textId="77777777" w:rsidTr="002F7847">
        <w:trPr>
          <w:cantSplit/>
          <w:jc w:val="center"/>
        </w:trPr>
        <w:tc>
          <w:tcPr>
            <w:tcW w:w="1524" w:type="dxa"/>
            <w:shd w:val="clear" w:color="auto" w:fill="auto"/>
          </w:tcPr>
          <w:p w14:paraId="3E9C7E5D" w14:textId="74F894FC" w:rsidR="00505A6A" w:rsidRDefault="00505A6A" w:rsidP="00505A6A">
            <w:pPr>
              <w:pStyle w:val="TAH"/>
            </w:pPr>
            <w:r>
              <w:t>32</w:t>
            </w:r>
          </w:p>
        </w:tc>
        <w:tc>
          <w:tcPr>
            <w:tcW w:w="1595" w:type="dxa"/>
            <w:shd w:val="clear" w:color="auto" w:fill="auto"/>
          </w:tcPr>
          <w:p w14:paraId="14A89B51" w14:textId="77777777" w:rsidR="00505A6A" w:rsidRDefault="00505A6A" w:rsidP="00505A6A">
            <w:pPr>
              <w:pStyle w:val="TAC"/>
            </w:pPr>
          </w:p>
        </w:tc>
        <w:tc>
          <w:tcPr>
            <w:tcW w:w="1559" w:type="dxa"/>
            <w:shd w:val="clear" w:color="auto" w:fill="auto"/>
          </w:tcPr>
          <w:p w14:paraId="235B2AA0" w14:textId="77777777" w:rsidR="00505A6A" w:rsidRPr="005A2371" w:rsidRDefault="00505A6A" w:rsidP="00505A6A">
            <w:pPr>
              <w:pStyle w:val="TAC"/>
            </w:pPr>
          </w:p>
        </w:tc>
        <w:tc>
          <w:tcPr>
            <w:tcW w:w="1559" w:type="dxa"/>
            <w:shd w:val="clear" w:color="auto" w:fill="auto"/>
          </w:tcPr>
          <w:p w14:paraId="7B7EF870" w14:textId="636D4B97" w:rsidR="00505A6A" w:rsidRPr="005A2371" w:rsidRDefault="00505A6A" w:rsidP="00505A6A">
            <w:pPr>
              <w:pStyle w:val="TAC"/>
            </w:pPr>
            <w:r w:rsidRPr="001D7FB0">
              <w:t>X</w:t>
            </w:r>
          </w:p>
        </w:tc>
        <w:tc>
          <w:tcPr>
            <w:tcW w:w="1560" w:type="dxa"/>
            <w:shd w:val="clear" w:color="auto" w:fill="auto"/>
          </w:tcPr>
          <w:p w14:paraId="510DE95B" w14:textId="77777777" w:rsidR="00505A6A" w:rsidRPr="005A2371" w:rsidRDefault="00505A6A" w:rsidP="00505A6A">
            <w:pPr>
              <w:pStyle w:val="TAC"/>
            </w:pPr>
          </w:p>
        </w:tc>
      </w:tr>
      <w:tr w:rsidR="00505A6A" w:rsidRPr="005A2371" w14:paraId="6065506B" w14:textId="77777777" w:rsidTr="002F7847">
        <w:trPr>
          <w:cantSplit/>
          <w:jc w:val="center"/>
        </w:trPr>
        <w:tc>
          <w:tcPr>
            <w:tcW w:w="1524" w:type="dxa"/>
            <w:shd w:val="clear" w:color="auto" w:fill="auto"/>
          </w:tcPr>
          <w:p w14:paraId="23F33189" w14:textId="49F4AFB9" w:rsidR="00505A6A" w:rsidRDefault="00505A6A" w:rsidP="00505A6A">
            <w:pPr>
              <w:pStyle w:val="TAH"/>
            </w:pPr>
            <w:r>
              <w:t>33</w:t>
            </w:r>
          </w:p>
        </w:tc>
        <w:tc>
          <w:tcPr>
            <w:tcW w:w="1595" w:type="dxa"/>
            <w:shd w:val="clear" w:color="auto" w:fill="auto"/>
          </w:tcPr>
          <w:p w14:paraId="43C026F7" w14:textId="77777777" w:rsidR="00505A6A" w:rsidRDefault="00505A6A" w:rsidP="00505A6A">
            <w:pPr>
              <w:pStyle w:val="TAC"/>
            </w:pPr>
          </w:p>
        </w:tc>
        <w:tc>
          <w:tcPr>
            <w:tcW w:w="1559" w:type="dxa"/>
            <w:shd w:val="clear" w:color="auto" w:fill="auto"/>
          </w:tcPr>
          <w:p w14:paraId="3DA3B589" w14:textId="77777777" w:rsidR="00505A6A" w:rsidRPr="005A2371" w:rsidRDefault="00505A6A" w:rsidP="00505A6A">
            <w:pPr>
              <w:pStyle w:val="TAC"/>
            </w:pPr>
          </w:p>
        </w:tc>
        <w:tc>
          <w:tcPr>
            <w:tcW w:w="1559" w:type="dxa"/>
            <w:shd w:val="clear" w:color="auto" w:fill="auto"/>
          </w:tcPr>
          <w:p w14:paraId="4C782083" w14:textId="72F9BF16" w:rsidR="00505A6A" w:rsidRPr="005A2371" w:rsidRDefault="00505A6A" w:rsidP="00505A6A">
            <w:pPr>
              <w:pStyle w:val="TAC"/>
            </w:pPr>
            <w:r w:rsidRPr="001D7FB0">
              <w:t>X</w:t>
            </w:r>
          </w:p>
        </w:tc>
        <w:tc>
          <w:tcPr>
            <w:tcW w:w="1560" w:type="dxa"/>
            <w:shd w:val="clear" w:color="auto" w:fill="auto"/>
          </w:tcPr>
          <w:p w14:paraId="37840FF7" w14:textId="77777777" w:rsidR="00505A6A" w:rsidRPr="005A2371" w:rsidRDefault="00505A6A" w:rsidP="00505A6A">
            <w:pPr>
              <w:pStyle w:val="TAC"/>
            </w:pPr>
          </w:p>
        </w:tc>
      </w:tr>
      <w:tr w:rsidR="00BE3C46" w:rsidRPr="005A2371" w14:paraId="46185545" w14:textId="77777777" w:rsidTr="002F7847">
        <w:trPr>
          <w:cantSplit/>
          <w:jc w:val="center"/>
          <w:ins w:id="1582" w:author="CATT" w:date="2024-03-05T13:48:00Z"/>
        </w:trPr>
        <w:tc>
          <w:tcPr>
            <w:tcW w:w="1524" w:type="dxa"/>
            <w:shd w:val="clear" w:color="auto" w:fill="auto"/>
          </w:tcPr>
          <w:p w14:paraId="3F59CFDE" w14:textId="64E6887A" w:rsidR="00BE3C46" w:rsidRDefault="00BE3C46" w:rsidP="00505A6A">
            <w:pPr>
              <w:pStyle w:val="TAH"/>
              <w:rPr>
                <w:ins w:id="1583" w:author="CATT" w:date="2024-03-05T13:48:00Z"/>
              </w:rPr>
            </w:pPr>
            <w:ins w:id="1584" w:author="CATT" w:date="2024-03-05T13:48:00Z">
              <w:r>
                <w:t>34</w:t>
              </w:r>
            </w:ins>
          </w:p>
        </w:tc>
        <w:tc>
          <w:tcPr>
            <w:tcW w:w="1595" w:type="dxa"/>
            <w:shd w:val="clear" w:color="auto" w:fill="auto"/>
          </w:tcPr>
          <w:p w14:paraId="73885F29" w14:textId="5702FD1F" w:rsidR="00BE3C46" w:rsidRDefault="00BE3C46" w:rsidP="00505A6A">
            <w:pPr>
              <w:pStyle w:val="TAC"/>
              <w:rPr>
                <w:ins w:id="1585" w:author="CATT" w:date="2024-03-05T13:48:00Z"/>
              </w:rPr>
            </w:pPr>
            <w:ins w:id="1586" w:author="CATT" w:date="2024-03-05T13:48:00Z">
              <w:r>
                <w:t>X</w:t>
              </w:r>
            </w:ins>
          </w:p>
        </w:tc>
        <w:tc>
          <w:tcPr>
            <w:tcW w:w="1559" w:type="dxa"/>
            <w:shd w:val="clear" w:color="auto" w:fill="auto"/>
          </w:tcPr>
          <w:p w14:paraId="51B79271" w14:textId="77777777" w:rsidR="00BE3C46" w:rsidRPr="005A2371" w:rsidRDefault="00BE3C46" w:rsidP="00505A6A">
            <w:pPr>
              <w:pStyle w:val="TAC"/>
              <w:rPr>
                <w:ins w:id="1587" w:author="CATT" w:date="2024-03-05T13:48:00Z"/>
              </w:rPr>
            </w:pPr>
          </w:p>
        </w:tc>
        <w:tc>
          <w:tcPr>
            <w:tcW w:w="1559" w:type="dxa"/>
            <w:shd w:val="clear" w:color="auto" w:fill="auto"/>
          </w:tcPr>
          <w:p w14:paraId="0A79DE48" w14:textId="77777777" w:rsidR="00BE3C46" w:rsidRPr="001D7FB0" w:rsidRDefault="00BE3C46" w:rsidP="00505A6A">
            <w:pPr>
              <w:pStyle w:val="TAC"/>
              <w:rPr>
                <w:ins w:id="1588" w:author="CATT" w:date="2024-03-05T13:48:00Z"/>
              </w:rPr>
            </w:pPr>
          </w:p>
        </w:tc>
        <w:tc>
          <w:tcPr>
            <w:tcW w:w="1560" w:type="dxa"/>
            <w:shd w:val="clear" w:color="auto" w:fill="auto"/>
          </w:tcPr>
          <w:p w14:paraId="005132D9" w14:textId="77777777" w:rsidR="00BE3C46" w:rsidRPr="005A2371" w:rsidRDefault="00BE3C46" w:rsidP="00505A6A">
            <w:pPr>
              <w:pStyle w:val="TAC"/>
              <w:rPr>
                <w:ins w:id="1589" w:author="CATT" w:date="2024-03-05T13:48:00Z"/>
              </w:rPr>
            </w:pPr>
          </w:p>
        </w:tc>
      </w:tr>
      <w:tr w:rsidR="00BE3C46" w:rsidRPr="005A2371" w14:paraId="2BA6BDEF" w14:textId="77777777" w:rsidTr="002F7847">
        <w:trPr>
          <w:cantSplit/>
          <w:jc w:val="center"/>
          <w:ins w:id="1590" w:author="CATT" w:date="2024-03-05T13:48:00Z"/>
        </w:trPr>
        <w:tc>
          <w:tcPr>
            <w:tcW w:w="1524" w:type="dxa"/>
            <w:shd w:val="clear" w:color="auto" w:fill="auto"/>
          </w:tcPr>
          <w:p w14:paraId="2E8C18E0" w14:textId="0507B9C1" w:rsidR="00BE3C46" w:rsidRDefault="00BE3C46" w:rsidP="00505A6A">
            <w:pPr>
              <w:pStyle w:val="TAH"/>
              <w:rPr>
                <w:ins w:id="1591" w:author="CATT" w:date="2024-03-05T13:48:00Z"/>
              </w:rPr>
            </w:pPr>
            <w:ins w:id="1592" w:author="CATT" w:date="2024-03-05T13:48:00Z">
              <w:r>
                <w:t>35</w:t>
              </w:r>
            </w:ins>
          </w:p>
        </w:tc>
        <w:tc>
          <w:tcPr>
            <w:tcW w:w="1595" w:type="dxa"/>
            <w:shd w:val="clear" w:color="auto" w:fill="auto"/>
          </w:tcPr>
          <w:p w14:paraId="4FA32550" w14:textId="6EA9AAA4" w:rsidR="00BE3C46" w:rsidRDefault="00837EC4" w:rsidP="00505A6A">
            <w:pPr>
              <w:pStyle w:val="TAC"/>
              <w:rPr>
                <w:ins w:id="1593" w:author="CATT" w:date="2024-03-05T13:48:00Z"/>
              </w:rPr>
            </w:pPr>
            <w:ins w:id="1594" w:author="CATT" w:date="2024-03-05T13:51:00Z">
              <w:r>
                <w:t>X</w:t>
              </w:r>
            </w:ins>
          </w:p>
        </w:tc>
        <w:tc>
          <w:tcPr>
            <w:tcW w:w="1559" w:type="dxa"/>
            <w:shd w:val="clear" w:color="auto" w:fill="auto"/>
          </w:tcPr>
          <w:p w14:paraId="40DB4308" w14:textId="77777777" w:rsidR="00BE3C46" w:rsidRPr="005A2371" w:rsidRDefault="00BE3C46" w:rsidP="00505A6A">
            <w:pPr>
              <w:pStyle w:val="TAC"/>
              <w:rPr>
                <w:ins w:id="1595" w:author="CATT" w:date="2024-03-05T13:48:00Z"/>
              </w:rPr>
            </w:pPr>
          </w:p>
        </w:tc>
        <w:tc>
          <w:tcPr>
            <w:tcW w:w="1559" w:type="dxa"/>
            <w:shd w:val="clear" w:color="auto" w:fill="auto"/>
          </w:tcPr>
          <w:p w14:paraId="36A762FF" w14:textId="77777777" w:rsidR="00BE3C46" w:rsidRPr="001D7FB0" w:rsidRDefault="00BE3C46" w:rsidP="00505A6A">
            <w:pPr>
              <w:pStyle w:val="TAC"/>
              <w:rPr>
                <w:ins w:id="1596" w:author="CATT" w:date="2024-03-05T13:48:00Z"/>
              </w:rPr>
            </w:pPr>
          </w:p>
        </w:tc>
        <w:tc>
          <w:tcPr>
            <w:tcW w:w="1560" w:type="dxa"/>
            <w:shd w:val="clear" w:color="auto" w:fill="auto"/>
          </w:tcPr>
          <w:p w14:paraId="4E8DA95A" w14:textId="77777777" w:rsidR="00BE3C46" w:rsidRPr="005A2371" w:rsidRDefault="00BE3C46" w:rsidP="00505A6A">
            <w:pPr>
              <w:pStyle w:val="TAC"/>
              <w:rPr>
                <w:ins w:id="1597" w:author="CATT" w:date="2024-03-05T13:48:00Z"/>
              </w:rPr>
            </w:pPr>
          </w:p>
        </w:tc>
      </w:tr>
      <w:tr w:rsidR="00BE3C46" w:rsidRPr="005A2371" w14:paraId="643FAD91" w14:textId="77777777" w:rsidTr="002F7847">
        <w:trPr>
          <w:cantSplit/>
          <w:jc w:val="center"/>
          <w:ins w:id="1598" w:author="CATT" w:date="2024-03-05T13:48:00Z"/>
        </w:trPr>
        <w:tc>
          <w:tcPr>
            <w:tcW w:w="1524" w:type="dxa"/>
            <w:shd w:val="clear" w:color="auto" w:fill="auto"/>
          </w:tcPr>
          <w:p w14:paraId="36D1444E" w14:textId="5B647E6E" w:rsidR="00BE3C46" w:rsidRDefault="00BE3C46" w:rsidP="00505A6A">
            <w:pPr>
              <w:pStyle w:val="TAH"/>
              <w:rPr>
                <w:ins w:id="1599" w:author="CATT" w:date="2024-03-05T13:48:00Z"/>
              </w:rPr>
            </w:pPr>
            <w:ins w:id="1600" w:author="CATT" w:date="2024-03-05T13:48:00Z">
              <w:r>
                <w:t>36</w:t>
              </w:r>
            </w:ins>
          </w:p>
        </w:tc>
        <w:tc>
          <w:tcPr>
            <w:tcW w:w="1595" w:type="dxa"/>
            <w:shd w:val="clear" w:color="auto" w:fill="auto"/>
          </w:tcPr>
          <w:p w14:paraId="15362CF2" w14:textId="19276D18" w:rsidR="00BE3C46" w:rsidRDefault="003E36BB" w:rsidP="00505A6A">
            <w:pPr>
              <w:pStyle w:val="TAC"/>
              <w:rPr>
                <w:ins w:id="1601" w:author="CATT" w:date="2024-03-05T13:48:00Z"/>
              </w:rPr>
            </w:pPr>
            <w:ins w:id="1602" w:author="CATT" w:date="2024-03-05T13:57:00Z">
              <w:r>
                <w:t>X</w:t>
              </w:r>
            </w:ins>
          </w:p>
        </w:tc>
        <w:tc>
          <w:tcPr>
            <w:tcW w:w="1559" w:type="dxa"/>
            <w:shd w:val="clear" w:color="auto" w:fill="auto"/>
          </w:tcPr>
          <w:p w14:paraId="5A66F3C3" w14:textId="77777777" w:rsidR="00BE3C46" w:rsidRPr="005A2371" w:rsidRDefault="00BE3C46" w:rsidP="00505A6A">
            <w:pPr>
              <w:pStyle w:val="TAC"/>
              <w:rPr>
                <w:ins w:id="1603" w:author="CATT" w:date="2024-03-05T13:48:00Z"/>
              </w:rPr>
            </w:pPr>
          </w:p>
        </w:tc>
        <w:tc>
          <w:tcPr>
            <w:tcW w:w="1559" w:type="dxa"/>
            <w:shd w:val="clear" w:color="auto" w:fill="auto"/>
          </w:tcPr>
          <w:p w14:paraId="3AA2745B" w14:textId="77777777" w:rsidR="00BE3C46" w:rsidRPr="001D7FB0" w:rsidRDefault="00BE3C46" w:rsidP="00505A6A">
            <w:pPr>
              <w:pStyle w:val="TAC"/>
              <w:rPr>
                <w:ins w:id="1604" w:author="CATT" w:date="2024-03-05T13:48:00Z"/>
              </w:rPr>
            </w:pPr>
          </w:p>
        </w:tc>
        <w:tc>
          <w:tcPr>
            <w:tcW w:w="1560" w:type="dxa"/>
            <w:shd w:val="clear" w:color="auto" w:fill="auto"/>
          </w:tcPr>
          <w:p w14:paraId="05568BD9" w14:textId="77777777" w:rsidR="00BE3C46" w:rsidRPr="005A2371" w:rsidRDefault="00BE3C46" w:rsidP="00505A6A">
            <w:pPr>
              <w:pStyle w:val="TAC"/>
              <w:rPr>
                <w:ins w:id="1605" w:author="CATT" w:date="2024-03-05T13:48:00Z"/>
              </w:rPr>
            </w:pPr>
          </w:p>
        </w:tc>
      </w:tr>
      <w:tr w:rsidR="00BE3C46" w:rsidRPr="005A2371" w14:paraId="6DC9DB15" w14:textId="77777777" w:rsidTr="002F7847">
        <w:trPr>
          <w:cantSplit/>
          <w:jc w:val="center"/>
          <w:ins w:id="1606" w:author="CATT" w:date="2024-03-05T13:48:00Z"/>
        </w:trPr>
        <w:tc>
          <w:tcPr>
            <w:tcW w:w="1524" w:type="dxa"/>
            <w:shd w:val="clear" w:color="auto" w:fill="auto"/>
          </w:tcPr>
          <w:p w14:paraId="79F2742E" w14:textId="2AA36F39" w:rsidR="00BE3C46" w:rsidRDefault="00BE3C46" w:rsidP="00505A6A">
            <w:pPr>
              <w:pStyle w:val="TAH"/>
              <w:rPr>
                <w:ins w:id="1607" w:author="CATT" w:date="2024-03-05T13:48:00Z"/>
              </w:rPr>
            </w:pPr>
            <w:ins w:id="1608" w:author="CATT" w:date="2024-03-05T13:48:00Z">
              <w:r>
                <w:t>37</w:t>
              </w:r>
            </w:ins>
          </w:p>
        </w:tc>
        <w:tc>
          <w:tcPr>
            <w:tcW w:w="1595" w:type="dxa"/>
            <w:shd w:val="clear" w:color="auto" w:fill="auto"/>
          </w:tcPr>
          <w:p w14:paraId="6560071D" w14:textId="77777777" w:rsidR="00BE3C46" w:rsidRDefault="00BE3C46" w:rsidP="00505A6A">
            <w:pPr>
              <w:pStyle w:val="TAC"/>
              <w:rPr>
                <w:ins w:id="1609" w:author="CATT" w:date="2024-03-05T13:48:00Z"/>
              </w:rPr>
            </w:pPr>
          </w:p>
        </w:tc>
        <w:tc>
          <w:tcPr>
            <w:tcW w:w="1559" w:type="dxa"/>
            <w:shd w:val="clear" w:color="auto" w:fill="auto"/>
          </w:tcPr>
          <w:p w14:paraId="2FFDCDDC" w14:textId="0D413282" w:rsidR="00BE3C46" w:rsidRPr="005A2371" w:rsidRDefault="003E36BB" w:rsidP="00505A6A">
            <w:pPr>
              <w:pStyle w:val="TAC"/>
              <w:rPr>
                <w:ins w:id="1610" w:author="CATT" w:date="2024-03-05T13:48:00Z"/>
              </w:rPr>
            </w:pPr>
            <w:ins w:id="1611" w:author="CATT" w:date="2024-03-05T13:57:00Z">
              <w:r>
                <w:t>X</w:t>
              </w:r>
            </w:ins>
          </w:p>
        </w:tc>
        <w:tc>
          <w:tcPr>
            <w:tcW w:w="1559" w:type="dxa"/>
            <w:shd w:val="clear" w:color="auto" w:fill="auto"/>
          </w:tcPr>
          <w:p w14:paraId="36CF4119" w14:textId="77777777" w:rsidR="00BE3C46" w:rsidRPr="001D7FB0" w:rsidRDefault="00BE3C46" w:rsidP="00505A6A">
            <w:pPr>
              <w:pStyle w:val="TAC"/>
              <w:rPr>
                <w:ins w:id="1612" w:author="CATT" w:date="2024-03-05T13:48:00Z"/>
              </w:rPr>
            </w:pPr>
          </w:p>
        </w:tc>
        <w:tc>
          <w:tcPr>
            <w:tcW w:w="1560" w:type="dxa"/>
            <w:shd w:val="clear" w:color="auto" w:fill="auto"/>
          </w:tcPr>
          <w:p w14:paraId="48011D32" w14:textId="77777777" w:rsidR="00BE3C46" w:rsidRPr="005A2371" w:rsidRDefault="00BE3C46" w:rsidP="00505A6A">
            <w:pPr>
              <w:pStyle w:val="TAC"/>
              <w:rPr>
                <w:ins w:id="1613" w:author="CATT" w:date="2024-03-05T13:48:00Z"/>
              </w:rPr>
            </w:pPr>
          </w:p>
        </w:tc>
      </w:tr>
      <w:tr w:rsidR="00BE3C46" w:rsidRPr="005A2371" w14:paraId="19AC169B" w14:textId="77777777" w:rsidTr="002F7847">
        <w:trPr>
          <w:cantSplit/>
          <w:jc w:val="center"/>
          <w:ins w:id="1614" w:author="CATT" w:date="2024-03-05T13:48:00Z"/>
        </w:trPr>
        <w:tc>
          <w:tcPr>
            <w:tcW w:w="1524" w:type="dxa"/>
            <w:shd w:val="clear" w:color="auto" w:fill="auto"/>
          </w:tcPr>
          <w:p w14:paraId="73E69F40" w14:textId="6A8E7646" w:rsidR="00BE3C46" w:rsidRDefault="00BE3C46" w:rsidP="00505A6A">
            <w:pPr>
              <w:pStyle w:val="TAH"/>
              <w:rPr>
                <w:ins w:id="1615" w:author="CATT" w:date="2024-03-05T13:48:00Z"/>
              </w:rPr>
            </w:pPr>
            <w:ins w:id="1616" w:author="CATT" w:date="2024-03-05T13:48:00Z">
              <w:r>
                <w:t>38</w:t>
              </w:r>
            </w:ins>
          </w:p>
        </w:tc>
        <w:tc>
          <w:tcPr>
            <w:tcW w:w="1595" w:type="dxa"/>
            <w:shd w:val="clear" w:color="auto" w:fill="auto"/>
          </w:tcPr>
          <w:p w14:paraId="7178465E" w14:textId="77777777" w:rsidR="00BE3C46" w:rsidRDefault="00BE3C46" w:rsidP="00505A6A">
            <w:pPr>
              <w:pStyle w:val="TAC"/>
              <w:rPr>
                <w:ins w:id="1617" w:author="CATT" w:date="2024-03-05T13:48:00Z"/>
              </w:rPr>
            </w:pPr>
          </w:p>
        </w:tc>
        <w:tc>
          <w:tcPr>
            <w:tcW w:w="1559" w:type="dxa"/>
            <w:shd w:val="clear" w:color="auto" w:fill="auto"/>
          </w:tcPr>
          <w:p w14:paraId="2E30888C" w14:textId="755914B0" w:rsidR="00BE3C46" w:rsidRPr="005A2371" w:rsidRDefault="003F34F7" w:rsidP="00505A6A">
            <w:pPr>
              <w:pStyle w:val="TAC"/>
              <w:rPr>
                <w:ins w:id="1618" w:author="CATT" w:date="2024-03-05T13:48:00Z"/>
              </w:rPr>
            </w:pPr>
            <w:ins w:id="1619" w:author="CATT" w:date="2024-03-05T13:58:00Z">
              <w:r>
                <w:t>X</w:t>
              </w:r>
            </w:ins>
          </w:p>
        </w:tc>
        <w:tc>
          <w:tcPr>
            <w:tcW w:w="1559" w:type="dxa"/>
            <w:shd w:val="clear" w:color="auto" w:fill="auto"/>
          </w:tcPr>
          <w:p w14:paraId="16F33B34" w14:textId="77777777" w:rsidR="00BE3C46" w:rsidRPr="001D7FB0" w:rsidRDefault="00BE3C46" w:rsidP="00505A6A">
            <w:pPr>
              <w:pStyle w:val="TAC"/>
              <w:rPr>
                <w:ins w:id="1620" w:author="CATT" w:date="2024-03-05T13:48:00Z"/>
              </w:rPr>
            </w:pPr>
          </w:p>
        </w:tc>
        <w:tc>
          <w:tcPr>
            <w:tcW w:w="1560" w:type="dxa"/>
            <w:shd w:val="clear" w:color="auto" w:fill="auto"/>
          </w:tcPr>
          <w:p w14:paraId="0C32F34A" w14:textId="77777777" w:rsidR="00BE3C46" w:rsidRPr="005A2371" w:rsidRDefault="00BE3C46" w:rsidP="00505A6A">
            <w:pPr>
              <w:pStyle w:val="TAC"/>
              <w:rPr>
                <w:ins w:id="1621" w:author="CATT" w:date="2024-03-05T13:48:00Z"/>
              </w:rPr>
            </w:pPr>
          </w:p>
        </w:tc>
      </w:tr>
      <w:tr w:rsidR="00BE3C46" w:rsidRPr="005A2371" w14:paraId="69C6BF22" w14:textId="77777777" w:rsidTr="002F7847">
        <w:trPr>
          <w:cantSplit/>
          <w:jc w:val="center"/>
          <w:ins w:id="1622" w:author="CATT" w:date="2024-03-05T13:48:00Z"/>
        </w:trPr>
        <w:tc>
          <w:tcPr>
            <w:tcW w:w="1524" w:type="dxa"/>
            <w:shd w:val="clear" w:color="auto" w:fill="auto"/>
          </w:tcPr>
          <w:p w14:paraId="79EBFF0A" w14:textId="2D469FC2" w:rsidR="00BE3C46" w:rsidRDefault="00BE3C46" w:rsidP="00505A6A">
            <w:pPr>
              <w:pStyle w:val="TAH"/>
              <w:rPr>
                <w:ins w:id="1623" w:author="CATT" w:date="2024-03-05T13:48:00Z"/>
              </w:rPr>
            </w:pPr>
            <w:ins w:id="1624" w:author="CATT" w:date="2024-03-05T13:48:00Z">
              <w:r>
                <w:t>39</w:t>
              </w:r>
            </w:ins>
          </w:p>
        </w:tc>
        <w:tc>
          <w:tcPr>
            <w:tcW w:w="1595" w:type="dxa"/>
            <w:shd w:val="clear" w:color="auto" w:fill="auto"/>
          </w:tcPr>
          <w:p w14:paraId="6DA40E74" w14:textId="77777777" w:rsidR="00BE3C46" w:rsidRDefault="00BE3C46" w:rsidP="00505A6A">
            <w:pPr>
              <w:pStyle w:val="TAC"/>
              <w:rPr>
                <w:ins w:id="1625" w:author="CATT" w:date="2024-03-05T13:48:00Z"/>
              </w:rPr>
            </w:pPr>
          </w:p>
        </w:tc>
        <w:tc>
          <w:tcPr>
            <w:tcW w:w="1559" w:type="dxa"/>
            <w:shd w:val="clear" w:color="auto" w:fill="auto"/>
          </w:tcPr>
          <w:p w14:paraId="49CB60AA" w14:textId="0CB5B897" w:rsidR="00BE3C46" w:rsidRPr="005A2371" w:rsidRDefault="003F34F7" w:rsidP="00505A6A">
            <w:pPr>
              <w:pStyle w:val="TAC"/>
              <w:rPr>
                <w:ins w:id="1626" w:author="CATT" w:date="2024-03-05T13:48:00Z"/>
              </w:rPr>
            </w:pPr>
            <w:ins w:id="1627" w:author="CATT" w:date="2024-03-05T13:58:00Z">
              <w:r>
                <w:t>X</w:t>
              </w:r>
            </w:ins>
          </w:p>
        </w:tc>
        <w:tc>
          <w:tcPr>
            <w:tcW w:w="1559" w:type="dxa"/>
            <w:shd w:val="clear" w:color="auto" w:fill="auto"/>
          </w:tcPr>
          <w:p w14:paraId="1A484296" w14:textId="77777777" w:rsidR="00BE3C46" w:rsidRPr="001D7FB0" w:rsidRDefault="00BE3C46" w:rsidP="00505A6A">
            <w:pPr>
              <w:pStyle w:val="TAC"/>
              <w:rPr>
                <w:ins w:id="1628" w:author="CATT" w:date="2024-03-05T13:48:00Z"/>
              </w:rPr>
            </w:pPr>
          </w:p>
        </w:tc>
        <w:tc>
          <w:tcPr>
            <w:tcW w:w="1560" w:type="dxa"/>
            <w:shd w:val="clear" w:color="auto" w:fill="auto"/>
          </w:tcPr>
          <w:p w14:paraId="612F2C63" w14:textId="77777777" w:rsidR="00BE3C46" w:rsidRPr="005A2371" w:rsidRDefault="00BE3C46" w:rsidP="00505A6A">
            <w:pPr>
              <w:pStyle w:val="TAC"/>
              <w:rPr>
                <w:ins w:id="1629" w:author="CATT" w:date="2024-03-05T13:48:00Z"/>
              </w:rPr>
            </w:pPr>
          </w:p>
        </w:tc>
      </w:tr>
      <w:tr w:rsidR="00BE3C46" w:rsidRPr="005A2371" w14:paraId="60C0D736" w14:textId="77777777" w:rsidTr="002F7847">
        <w:trPr>
          <w:cantSplit/>
          <w:jc w:val="center"/>
          <w:ins w:id="1630" w:author="CATT" w:date="2024-03-05T13:48:00Z"/>
        </w:trPr>
        <w:tc>
          <w:tcPr>
            <w:tcW w:w="1524" w:type="dxa"/>
            <w:shd w:val="clear" w:color="auto" w:fill="auto"/>
          </w:tcPr>
          <w:p w14:paraId="089F6E25" w14:textId="09A21DE5" w:rsidR="00BE3C46" w:rsidRDefault="00BE3C46" w:rsidP="00505A6A">
            <w:pPr>
              <w:pStyle w:val="TAH"/>
              <w:rPr>
                <w:ins w:id="1631" w:author="CATT" w:date="2024-03-05T13:48:00Z"/>
              </w:rPr>
            </w:pPr>
            <w:ins w:id="1632" w:author="CATT" w:date="2024-03-05T13:48:00Z">
              <w:r>
                <w:t>40</w:t>
              </w:r>
            </w:ins>
          </w:p>
        </w:tc>
        <w:tc>
          <w:tcPr>
            <w:tcW w:w="1595" w:type="dxa"/>
            <w:shd w:val="clear" w:color="auto" w:fill="auto"/>
          </w:tcPr>
          <w:p w14:paraId="67513F68" w14:textId="77777777" w:rsidR="00BE3C46" w:rsidRDefault="00BE3C46" w:rsidP="00505A6A">
            <w:pPr>
              <w:pStyle w:val="TAC"/>
              <w:rPr>
                <w:ins w:id="1633" w:author="CATT" w:date="2024-03-05T13:48:00Z"/>
              </w:rPr>
            </w:pPr>
          </w:p>
        </w:tc>
        <w:tc>
          <w:tcPr>
            <w:tcW w:w="1559" w:type="dxa"/>
            <w:shd w:val="clear" w:color="auto" w:fill="auto"/>
          </w:tcPr>
          <w:p w14:paraId="32FA5AF0" w14:textId="77777777" w:rsidR="00BE3C46" w:rsidRPr="005A2371" w:rsidRDefault="00BE3C46" w:rsidP="00505A6A">
            <w:pPr>
              <w:pStyle w:val="TAC"/>
              <w:rPr>
                <w:ins w:id="1634" w:author="CATT" w:date="2024-03-05T13:48:00Z"/>
              </w:rPr>
            </w:pPr>
          </w:p>
        </w:tc>
        <w:tc>
          <w:tcPr>
            <w:tcW w:w="1559" w:type="dxa"/>
            <w:shd w:val="clear" w:color="auto" w:fill="auto"/>
          </w:tcPr>
          <w:p w14:paraId="497F8114" w14:textId="76BE3105" w:rsidR="00BE3C46" w:rsidRPr="001D7FB0" w:rsidRDefault="00A74A14" w:rsidP="00505A6A">
            <w:pPr>
              <w:pStyle w:val="TAC"/>
              <w:rPr>
                <w:ins w:id="1635" w:author="CATT" w:date="2024-03-05T13:48:00Z"/>
              </w:rPr>
            </w:pPr>
            <w:ins w:id="1636" w:author="CATT" w:date="2024-03-05T14:04:00Z">
              <w:r>
                <w:t>X</w:t>
              </w:r>
            </w:ins>
          </w:p>
        </w:tc>
        <w:tc>
          <w:tcPr>
            <w:tcW w:w="1560" w:type="dxa"/>
            <w:shd w:val="clear" w:color="auto" w:fill="auto"/>
          </w:tcPr>
          <w:p w14:paraId="3B87B894" w14:textId="77777777" w:rsidR="00BE3C46" w:rsidRPr="005A2371" w:rsidRDefault="00BE3C46" w:rsidP="00505A6A">
            <w:pPr>
              <w:pStyle w:val="TAC"/>
              <w:rPr>
                <w:ins w:id="1637" w:author="CATT" w:date="2024-03-05T13:48:00Z"/>
              </w:rPr>
            </w:pPr>
          </w:p>
        </w:tc>
      </w:tr>
      <w:tr w:rsidR="00BE3C46" w:rsidRPr="005A2371" w14:paraId="53CFDDED" w14:textId="77777777" w:rsidTr="002F7847">
        <w:trPr>
          <w:cantSplit/>
          <w:jc w:val="center"/>
          <w:ins w:id="1638" w:author="CATT" w:date="2024-03-05T13:48:00Z"/>
        </w:trPr>
        <w:tc>
          <w:tcPr>
            <w:tcW w:w="1524" w:type="dxa"/>
            <w:shd w:val="clear" w:color="auto" w:fill="auto"/>
          </w:tcPr>
          <w:p w14:paraId="7B9E861A" w14:textId="5E05ABF5" w:rsidR="00BE3C46" w:rsidRDefault="00BE3C46" w:rsidP="00505A6A">
            <w:pPr>
              <w:pStyle w:val="TAH"/>
              <w:rPr>
                <w:ins w:id="1639" w:author="CATT" w:date="2024-03-05T13:48:00Z"/>
              </w:rPr>
            </w:pPr>
            <w:ins w:id="1640" w:author="CATT" w:date="2024-03-05T13:48:00Z">
              <w:r>
                <w:t>41</w:t>
              </w:r>
            </w:ins>
          </w:p>
        </w:tc>
        <w:tc>
          <w:tcPr>
            <w:tcW w:w="1595" w:type="dxa"/>
            <w:shd w:val="clear" w:color="auto" w:fill="auto"/>
          </w:tcPr>
          <w:p w14:paraId="0B8B917A" w14:textId="77777777" w:rsidR="00BE3C46" w:rsidRDefault="00BE3C46" w:rsidP="00505A6A">
            <w:pPr>
              <w:pStyle w:val="TAC"/>
              <w:rPr>
                <w:ins w:id="1641" w:author="CATT" w:date="2024-03-05T13:48:00Z"/>
              </w:rPr>
            </w:pPr>
          </w:p>
        </w:tc>
        <w:tc>
          <w:tcPr>
            <w:tcW w:w="1559" w:type="dxa"/>
            <w:shd w:val="clear" w:color="auto" w:fill="auto"/>
          </w:tcPr>
          <w:p w14:paraId="0458BCE1" w14:textId="77777777" w:rsidR="00BE3C46" w:rsidRPr="005A2371" w:rsidRDefault="00BE3C46" w:rsidP="00505A6A">
            <w:pPr>
              <w:pStyle w:val="TAC"/>
              <w:rPr>
                <w:ins w:id="1642" w:author="CATT" w:date="2024-03-05T13:48:00Z"/>
              </w:rPr>
            </w:pPr>
          </w:p>
        </w:tc>
        <w:tc>
          <w:tcPr>
            <w:tcW w:w="1559" w:type="dxa"/>
            <w:shd w:val="clear" w:color="auto" w:fill="auto"/>
          </w:tcPr>
          <w:p w14:paraId="5B52C91F" w14:textId="59CCB8F1" w:rsidR="00BE3C46" w:rsidRPr="001D7FB0" w:rsidRDefault="00A74A14" w:rsidP="00505A6A">
            <w:pPr>
              <w:pStyle w:val="TAC"/>
              <w:rPr>
                <w:ins w:id="1643" w:author="CATT" w:date="2024-03-05T13:48:00Z"/>
              </w:rPr>
            </w:pPr>
            <w:ins w:id="1644" w:author="CATT" w:date="2024-03-05T14:04:00Z">
              <w:r>
                <w:t>X</w:t>
              </w:r>
            </w:ins>
          </w:p>
        </w:tc>
        <w:tc>
          <w:tcPr>
            <w:tcW w:w="1560" w:type="dxa"/>
            <w:shd w:val="clear" w:color="auto" w:fill="auto"/>
          </w:tcPr>
          <w:p w14:paraId="11FA8BBF" w14:textId="77777777" w:rsidR="00BE3C46" w:rsidRPr="005A2371" w:rsidRDefault="00BE3C46" w:rsidP="00505A6A">
            <w:pPr>
              <w:pStyle w:val="TAC"/>
              <w:rPr>
                <w:ins w:id="1645" w:author="CATT" w:date="2024-03-05T13:48:00Z"/>
              </w:rPr>
            </w:pPr>
          </w:p>
        </w:tc>
      </w:tr>
      <w:tr w:rsidR="00BE3C46" w:rsidRPr="005A2371" w14:paraId="417FEFB2" w14:textId="77777777" w:rsidTr="002F7847">
        <w:trPr>
          <w:cantSplit/>
          <w:jc w:val="center"/>
          <w:ins w:id="1646" w:author="CATT" w:date="2024-03-05T13:48:00Z"/>
        </w:trPr>
        <w:tc>
          <w:tcPr>
            <w:tcW w:w="1524" w:type="dxa"/>
            <w:shd w:val="clear" w:color="auto" w:fill="auto"/>
          </w:tcPr>
          <w:p w14:paraId="6881A822" w14:textId="4E12E711" w:rsidR="00BE3C46" w:rsidRDefault="00BE3C46" w:rsidP="00505A6A">
            <w:pPr>
              <w:pStyle w:val="TAH"/>
              <w:rPr>
                <w:ins w:id="1647" w:author="CATT" w:date="2024-03-05T13:48:00Z"/>
              </w:rPr>
            </w:pPr>
            <w:ins w:id="1648" w:author="CATT" w:date="2024-03-05T13:48:00Z">
              <w:r>
                <w:t>42</w:t>
              </w:r>
            </w:ins>
          </w:p>
        </w:tc>
        <w:tc>
          <w:tcPr>
            <w:tcW w:w="1595" w:type="dxa"/>
            <w:shd w:val="clear" w:color="auto" w:fill="auto"/>
          </w:tcPr>
          <w:p w14:paraId="511C14CA" w14:textId="34EC88F7" w:rsidR="00BE3C46" w:rsidRDefault="00A74A14" w:rsidP="00505A6A">
            <w:pPr>
              <w:pStyle w:val="TAC"/>
              <w:rPr>
                <w:ins w:id="1649" w:author="CATT" w:date="2024-03-05T13:48:00Z"/>
              </w:rPr>
            </w:pPr>
            <w:ins w:id="1650" w:author="CATT" w:date="2024-03-05T14:04:00Z">
              <w:r>
                <w:t>X</w:t>
              </w:r>
            </w:ins>
          </w:p>
        </w:tc>
        <w:tc>
          <w:tcPr>
            <w:tcW w:w="1559" w:type="dxa"/>
            <w:shd w:val="clear" w:color="auto" w:fill="auto"/>
          </w:tcPr>
          <w:p w14:paraId="3D566D90" w14:textId="77777777" w:rsidR="00BE3C46" w:rsidRPr="005A2371" w:rsidRDefault="00BE3C46" w:rsidP="00505A6A">
            <w:pPr>
              <w:pStyle w:val="TAC"/>
              <w:rPr>
                <w:ins w:id="1651" w:author="CATT" w:date="2024-03-05T13:48:00Z"/>
              </w:rPr>
            </w:pPr>
          </w:p>
        </w:tc>
        <w:tc>
          <w:tcPr>
            <w:tcW w:w="1559" w:type="dxa"/>
            <w:shd w:val="clear" w:color="auto" w:fill="auto"/>
          </w:tcPr>
          <w:p w14:paraId="37B60188" w14:textId="64A3C9CA" w:rsidR="00BE3C46" w:rsidRPr="001D7FB0" w:rsidRDefault="00A74A14" w:rsidP="00505A6A">
            <w:pPr>
              <w:pStyle w:val="TAC"/>
              <w:rPr>
                <w:ins w:id="1652" w:author="CATT" w:date="2024-03-05T13:48:00Z"/>
              </w:rPr>
            </w:pPr>
            <w:ins w:id="1653" w:author="CATT" w:date="2024-03-05T14:04:00Z">
              <w:r>
                <w:t>X</w:t>
              </w:r>
            </w:ins>
          </w:p>
        </w:tc>
        <w:tc>
          <w:tcPr>
            <w:tcW w:w="1560" w:type="dxa"/>
            <w:shd w:val="clear" w:color="auto" w:fill="auto"/>
          </w:tcPr>
          <w:p w14:paraId="5C659E8A" w14:textId="77777777" w:rsidR="00BE3C46" w:rsidRPr="005A2371" w:rsidRDefault="00BE3C46" w:rsidP="00505A6A">
            <w:pPr>
              <w:pStyle w:val="TAC"/>
              <w:rPr>
                <w:ins w:id="1654" w:author="CATT" w:date="2024-03-05T13:48:00Z"/>
              </w:rPr>
            </w:pPr>
          </w:p>
        </w:tc>
      </w:tr>
      <w:tr w:rsidR="00BE3C46" w:rsidRPr="005A2371" w14:paraId="1FE5D91E" w14:textId="77777777" w:rsidTr="002F7847">
        <w:trPr>
          <w:cantSplit/>
          <w:jc w:val="center"/>
          <w:ins w:id="1655" w:author="CATT" w:date="2024-03-05T13:48:00Z"/>
        </w:trPr>
        <w:tc>
          <w:tcPr>
            <w:tcW w:w="1524" w:type="dxa"/>
            <w:shd w:val="clear" w:color="auto" w:fill="auto"/>
          </w:tcPr>
          <w:p w14:paraId="641B5827" w14:textId="77777777" w:rsidR="00BE3C46" w:rsidRDefault="00BE3C46" w:rsidP="00505A6A">
            <w:pPr>
              <w:pStyle w:val="TAH"/>
              <w:rPr>
                <w:ins w:id="1656" w:author="CATT" w:date="2024-03-05T13:48:00Z"/>
              </w:rPr>
            </w:pPr>
          </w:p>
        </w:tc>
        <w:tc>
          <w:tcPr>
            <w:tcW w:w="1595" w:type="dxa"/>
            <w:shd w:val="clear" w:color="auto" w:fill="auto"/>
          </w:tcPr>
          <w:p w14:paraId="0811BDDE" w14:textId="77777777" w:rsidR="00BE3C46" w:rsidRDefault="00BE3C46" w:rsidP="00505A6A">
            <w:pPr>
              <w:pStyle w:val="TAC"/>
              <w:rPr>
                <w:ins w:id="1657" w:author="CATT" w:date="2024-03-05T13:48:00Z"/>
              </w:rPr>
            </w:pPr>
          </w:p>
        </w:tc>
        <w:tc>
          <w:tcPr>
            <w:tcW w:w="1559" w:type="dxa"/>
            <w:shd w:val="clear" w:color="auto" w:fill="auto"/>
          </w:tcPr>
          <w:p w14:paraId="2BAD9E21" w14:textId="77777777" w:rsidR="00BE3C46" w:rsidRPr="005A2371" w:rsidRDefault="00BE3C46" w:rsidP="00505A6A">
            <w:pPr>
              <w:pStyle w:val="TAC"/>
              <w:rPr>
                <w:ins w:id="1658" w:author="CATT" w:date="2024-03-05T13:48:00Z"/>
              </w:rPr>
            </w:pPr>
          </w:p>
        </w:tc>
        <w:tc>
          <w:tcPr>
            <w:tcW w:w="1559" w:type="dxa"/>
            <w:shd w:val="clear" w:color="auto" w:fill="auto"/>
          </w:tcPr>
          <w:p w14:paraId="3E981F78" w14:textId="77777777" w:rsidR="00BE3C46" w:rsidRPr="001D7FB0" w:rsidRDefault="00BE3C46" w:rsidP="00505A6A">
            <w:pPr>
              <w:pStyle w:val="TAC"/>
              <w:rPr>
                <w:ins w:id="1659" w:author="CATT" w:date="2024-03-05T13:48:00Z"/>
              </w:rPr>
            </w:pPr>
          </w:p>
        </w:tc>
        <w:tc>
          <w:tcPr>
            <w:tcW w:w="1560" w:type="dxa"/>
            <w:shd w:val="clear" w:color="auto" w:fill="auto"/>
          </w:tcPr>
          <w:p w14:paraId="6CFC235F" w14:textId="77777777" w:rsidR="00BE3C46" w:rsidRPr="005A2371" w:rsidRDefault="00BE3C46" w:rsidP="00505A6A">
            <w:pPr>
              <w:pStyle w:val="TAC"/>
              <w:rPr>
                <w:ins w:id="1660" w:author="CATT" w:date="2024-03-05T13:48:00Z"/>
              </w:rPr>
            </w:pPr>
          </w:p>
        </w:tc>
      </w:tr>
    </w:tbl>
    <w:p w14:paraId="3676467E" w14:textId="77777777" w:rsidR="0049231A" w:rsidRPr="005A2371" w:rsidRDefault="0049231A" w:rsidP="0051264E">
      <w:pPr>
        <w:rPr>
          <w:rFonts w:eastAsia="宋体"/>
          <w:lang w:eastAsia="zh-CN"/>
        </w:rPr>
      </w:pPr>
    </w:p>
    <w:p w14:paraId="7FE25C3F" w14:textId="1B68726F" w:rsidR="002A7D5A" w:rsidRDefault="002A7D5A" w:rsidP="002A7D5A">
      <w:pPr>
        <w:pStyle w:val="2"/>
      </w:pPr>
      <w:bookmarkStart w:id="1661" w:name="_Toc157596882"/>
      <w:bookmarkStart w:id="1662" w:name="_Toc158028860"/>
      <w:bookmarkStart w:id="1663" w:name="_Toc160540386"/>
      <w:bookmarkStart w:id="1664" w:name="_Toc250980595"/>
      <w:bookmarkStart w:id="1665" w:name="_Toc326037266"/>
      <w:bookmarkStart w:id="1666" w:name="_Toc510604411"/>
      <w:bookmarkStart w:id="1667" w:name="_Toc22214912"/>
      <w:bookmarkStart w:id="1668" w:name="_Toc310438366"/>
      <w:bookmarkStart w:id="1669" w:name="_Toc324232216"/>
      <w:bookmarkStart w:id="1670" w:name="_Toc326248735"/>
      <w:bookmarkStart w:id="1671" w:name="_Toc510604412"/>
      <w:r>
        <w:lastRenderedPageBreak/>
        <w:t>6.</w:t>
      </w:r>
      <w:r w:rsidR="008277FE">
        <w:t>1</w:t>
      </w:r>
      <w:r>
        <w:tab/>
        <w:t>Solution #</w:t>
      </w:r>
      <w:r w:rsidR="009759DE">
        <w:t>1</w:t>
      </w:r>
      <w:r>
        <w:t>: N2/S1 disconnection for satellites leaving an area served by a CN</w:t>
      </w:r>
      <w:bookmarkEnd w:id="1661"/>
      <w:bookmarkEnd w:id="1662"/>
      <w:bookmarkEnd w:id="1663"/>
    </w:p>
    <w:p w14:paraId="29F9D66C" w14:textId="484281AD" w:rsidR="002A7D5A" w:rsidRDefault="002A7D5A" w:rsidP="002A7D5A">
      <w:pPr>
        <w:pStyle w:val="3"/>
      </w:pPr>
      <w:bookmarkStart w:id="1672" w:name="_Toc157596883"/>
      <w:bookmarkStart w:id="1673" w:name="_Toc158028861"/>
      <w:bookmarkStart w:id="1674" w:name="_Toc160540387"/>
      <w:r>
        <w:t>6.</w:t>
      </w:r>
      <w:r w:rsidR="0076786D">
        <w:t>1</w:t>
      </w:r>
      <w:r>
        <w:t>.1</w:t>
      </w:r>
      <w:r>
        <w:tab/>
        <w:t>Description</w:t>
      </w:r>
      <w:bookmarkEnd w:id="1672"/>
      <w:bookmarkEnd w:id="1673"/>
      <w:bookmarkEnd w:id="1674"/>
    </w:p>
    <w:p w14:paraId="70A3B8AF" w14:textId="24D0D78E" w:rsidR="002A7D5A" w:rsidRDefault="002A7D5A" w:rsidP="002A7D5A">
      <w:r>
        <w:t>This is a solution addressing Key Issue #1.</w:t>
      </w:r>
    </w:p>
    <w:p w14:paraId="53F10E67" w14:textId="455DD94F" w:rsidR="002A7D5A" w:rsidRDefault="002A7D5A" w:rsidP="002A7D5A">
      <w:r>
        <w:t xml:space="preserve">The solution assumes that an </w:t>
      </w:r>
      <w:proofErr w:type="spellStart"/>
      <w:r>
        <w:t>eNB</w:t>
      </w:r>
      <w:proofErr w:type="spellEnd"/>
      <w:r>
        <w:t>/</w:t>
      </w:r>
      <w:proofErr w:type="spellStart"/>
      <w:r>
        <w:t>gNB</w:t>
      </w:r>
      <w:proofErr w:type="spellEnd"/>
      <w:r>
        <w:t xml:space="preserve"> is on-board the satellite, and the EPC/5GC is on ground.</w:t>
      </w:r>
    </w:p>
    <w:p w14:paraId="61C276EF" w14:textId="77777777" w:rsidR="002A7D5A" w:rsidRDefault="002A7D5A" w:rsidP="002A7D5A">
      <w:r>
        <w:rPr>
          <w:lang w:val="en-US" w:eastAsia="ko-KR"/>
        </w:rPr>
        <w:t xml:space="preserve">When a LEO satellite with an on-board </w:t>
      </w:r>
      <w:proofErr w:type="spellStart"/>
      <w:r>
        <w:rPr>
          <w:lang w:val="en-US" w:eastAsia="ko-KR"/>
        </w:rPr>
        <w:t>eNB</w:t>
      </w:r>
      <w:proofErr w:type="spellEnd"/>
      <w:r>
        <w:rPr>
          <w:lang w:val="en-US" w:eastAsia="ko-KR"/>
        </w:rPr>
        <w:t>/</w:t>
      </w:r>
      <w:proofErr w:type="spellStart"/>
      <w:r>
        <w:rPr>
          <w:lang w:val="en-US" w:eastAsia="ko-KR"/>
        </w:rPr>
        <w:t>gNB</w:t>
      </w:r>
      <w:proofErr w:type="spellEnd"/>
      <w:r>
        <w:rPr>
          <w:lang w:val="en-US" w:eastAsia="ko-KR"/>
        </w:rPr>
        <w:t xml:space="preserve"> leaves an area served by a certain core network, there is no use of the N2/S1 interface anymore. It may even be that the satellite has no longer any ground connectivity towards that specific 5GC. To avoid errors in AMF/MME due to stale N2/S1 connections, e.g. AMF/MME sending paging requests or AMF configuration updates to </w:t>
      </w:r>
      <w:proofErr w:type="gramStart"/>
      <w:r>
        <w:rPr>
          <w:lang w:val="en-US" w:eastAsia="ko-KR"/>
        </w:rPr>
        <w:t>a</w:t>
      </w:r>
      <w:proofErr w:type="gramEnd"/>
      <w:r>
        <w:rPr>
          <w:lang w:val="en-US" w:eastAsia="ko-KR"/>
        </w:rPr>
        <w:t xml:space="preserve"> unavailable </w:t>
      </w:r>
      <w:proofErr w:type="spellStart"/>
      <w:r>
        <w:rPr>
          <w:lang w:val="en-US" w:eastAsia="ko-KR"/>
        </w:rPr>
        <w:t>gNB</w:t>
      </w:r>
      <w:proofErr w:type="spellEnd"/>
      <w:r>
        <w:rPr>
          <w:lang w:val="en-US" w:eastAsia="ko-KR"/>
        </w:rPr>
        <w:t>/</w:t>
      </w:r>
      <w:proofErr w:type="spellStart"/>
      <w:r>
        <w:rPr>
          <w:lang w:val="en-US" w:eastAsia="ko-KR"/>
        </w:rPr>
        <w:t>eNB</w:t>
      </w:r>
      <w:proofErr w:type="spellEnd"/>
      <w:r>
        <w:rPr>
          <w:lang w:val="en-US" w:eastAsia="ko-KR"/>
        </w:rPr>
        <w:t>, a graceful removal of the N2/S1 interface connection is proposed in this solution.</w:t>
      </w:r>
    </w:p>
    <w:p w14:paraId="7C598FC7" w14:textId="77777777" w:rsidR="002A7D5A" w:rsidRDefault="002A7D5A" w:rsidP="002A7D5A">
      <w:r w:rsidRPr="002127A8">
        <w:t xml:space="preserve">This solution </w:t>
      </w:r>
      <w:r>
        <w:t>is based on the</w:t>
      </w:r>
      <w:r w:rsidRPr="002127A8">
        <w:t xml:space="preserve"> following basic principles and assumptions:</w:t>
      </w:r>
    </w:p>
    <w:p w14:paraId="09CE343D" w14:textId="77777777" w:rsidR="00505DB9" w:rsidRDefault="00505DB9" w:rsidP="002A7D5A">
      <w:pPr>
        <w:pStyle w:val="B1"/>
      </w:pPr>
      <w:r>
        <w:t>-</w:t>
      </w:r>
      <w:r>
        <w:tab/>
        <w:t xml:space="preserve">Enhancements to the N2 and S1 procedures so that an </w:t>
      </w:r>
      <w:proofErr w:type="spellStart"/>
      <w:r>
        <w:t>eNB</w:t>
      </w:r>
      <w:proofErr w:type="spellEnd"/>
      <w:r>
        <w:t>/</w:t>
      </w:r>
      <w:proofErr w:type="spellStart"/>
      <w:r>
        <w:t>gNB</w:t>
      </w:r>
      <w:proofErr w:type="spellEnd"/>
      <w:r>
        <w:t xml:space="preserve"> on-board a satellite can disconnect the N2/S1 interface when the </w:t>
      </w:r>
      <w:proofErr w:type="spellStart"/>
      <w:r>
        <w:t>eNB</w:t>
      </w:r>
      <w:proofErr w:type="spellEnd"/>
      <w:r>
        <w:t>/</w:t>
      </w:r>
      <w:proofErr w:type="spellStart"/>
      <w:r>
        <w:t>gNB</w:t>
      </w:r>
      <w:proofErr w:type="spellEnd"/>
      <w:r>
        <w:t xml:space="preserve"> leaves an area served the core network (CN).</w:t>
      </w:r>
    </w:p>
    <w:p w14:paraId="2E1B6C55" w14:textId="77777777" w:rsidR="00505DB9" w:rsidRDefault="00505DB9" w:rsidP="002A7D5A">
      <w:pPr>
        <w:pStyle w:val="B1"/>
      </w:pPr>
      <w:r>
        <w:t>-</w:t>
      </w:r>
      <w:r>
        <w:tab/>
        <w:t>If/when the satellite returns to the area served by the CN, a new N2/S1 interface setup is initiated based on the existing procedure.</w:t>
      </w:r>
    </w:p>
    <w:p w14:paraId="0C245A0F" w14:textId="4C81E246" w:rsidR="002A7D5A" w:rsidRDefault="00505DB9" w:rsidP="002A7D5A">
      <w:pPr>
        <w:pStyle w:val="NO"/>
      </w:pPr>
      <w:r>
        <w:t>NOTE:</w:t>
      </w:r>
      <w:r>
        <w:tab/>
        <w:t xml:space="preserve">The protocol aspects and necessary changes in related procedures of the NGAP/S1AP disconnect is to be determined by RAN3. The procedures, if agreed for normative work, would be documented in </w:t>
      </w:r>
      <w:r w:rsidR="003C68E7">
        <w:t>TS 36.413 [</w:t>
      </w:r>
      <w:r>
        <w:t xml:space="preserve">14] and </w:t>
      </w:r>
      <w:r w:rsidR="003C68E7">
        <w:t>TS 38.413 [</w:t>
      </w:r>
      <w:r>
        <w:t>12]. This solution only shows an example of how it could be done.</w:t>
      </w:r>
    </w:p>
    <w:p w14:paraId="71707B00" w14:textId="77777777" w:rsidR="00505DB9" w:rsidRDefault="00505DB9" w:rsidP="00505DB9">
      <w:pPr>
        <w:pStyle w:val="EditorsNote"/>
      </w:pPr>
      <w:r>
        <w:t>Editor's note:</w:t>
      </w:r>
      <w:r>
        <w:tab/>
        <w:t>It is FFS whether Earth-fixed cells and Earth-fixed TAs are used.</w:t>
      </w:r>
    </w:p>
    <w:p w14:paraId="7EE093D1" w14:textId="77777777" w:rsidR="00505DB9" w:rsidRDefault="00505DB9" w:rsidP="00505DB9">
      <w:pPr>
        <w:pStyle w:val="EditorsNote"/>
      </w:pPr>
      <w:r>
        <w:t>Editor's note:</w:t>
      </w:r>
      <w:r>
        <w:tab/>
        <w:t xml:space="preserve">It is FFS the </w:t>
      </w:r>
      <w:proofErr w:type="spellStart"/>
      <w:r>
        <w:t>eNB</w:t>
      </w:r>
      <w:proofErr w:type="spellEnd"/>
      <w:r>
        <w:t>/</w:t>
      </w:r>
      <w:proofErr w:type="spellStart"/>
      <w:r>
        <w:t>gNB</w:t>
      </w:r>
      <w:proofErr w:type="spellEnd"/>
      <w:r>
        <w:t xml:space="preserve"> "setting" on the horizon passes control on per-cell basis to the </w:t>
      </w:r>
      <w:proofErr w:type="spellStart"/>
      <w:r>
        <w:t>eNB</w:t>
      </w:r>
      <w:proofErr w:type="spellEnd"/>
      <w:r>
        <w:t>/</w:t>
      </w:r>
      <w:proofErr w:type="spellStart"/>
      <w:r>
        <w:t>gNB</w:t>
      </w:r>
      <w:proofErr w:type="spellEnd"/>
      <w:r>
        <w:t xml:space="preserve"> "rising" on the horizon, or whether the "setting" and "rising" </w:t>
      </w:r>
      <w:proofErr w:type="spellStart"/>
      <w:r>
        <w:t>eNB</w:t>
      </w:r>
      <w:proofErr w:type="spellEnd"/>
      <w:r>
        <w:t>/</w:t>
      </w:r>
      <w:proofErr w:type="spellStart"/>
      <w:r>
        <w:t>gNB</w:t>
      </w:r>
      <w:proofErr w:type="spellEnd"/>
      <w:r>
        <w:t xml:space="preserve"> use different Cell IDs and TAIs.</w:t>
      </w:r>
    </w:p>
    <w:p w14:paraId="2326FBB6" w14:textId="77777777" w:rsidR="00505DB9" w:rsidRDefault="00505DB9" w:rsidP="00505DB9">
      <w:pPr>
        <w:pStyle w:val="EditorsNote"/>
      </w:pPr>
      <w:r>
        <w:t>Editor's note:</w:t>
      </w:r>
      <w:r>
        <w:tab/>
        <w:t xml:space="preserve">It is FFS whether the AMF perceives a different Global </w:t>
      </w:r>
      <w:proofErr w:type="spellStart"/>
      <w:r>
        <w:t>gNB</w:t>
      </w:r>
      <w:proofErr w:type="spellEnd"/>
      <w:r>
        <w:t xml:space="preserve"> ID for each satellite serving the same geographical area.</w:t>
      </w:r>
    </w:p>
    <w:p w14:paraId="60AC47F3" w14:textId="2FFBBE61" w:rsidR="002A7D5A" w:rsidRDefault="002A7D5A" w:rsidP="002A7D5A">
      <w:pPr>
        <w:pStyle w:val="3"/>
      </w:pPr>
      <w:bookmarkStart w:id="1675" w:name="_Toc157596884"/>
      <w:bookmarkStart w:id="1676" w:name="_Toc158028862"/>
      <w:bookmarkStart w:id="1677" w:name="_Toc160540388"/>
      <w:r>
        <w:lastRenderedPageBreak/>
        <w:t>6.</w:t>
      </w:r>
      <w:r w:rsidR="00382821">
        <w:t>1</w:t>
      </w:r>
      <w:r>
        <w:t>.2</w:t>
      </w:r>
      <w:r>
        <w:tab/>
        <w:t>Procedures</w:t>
      </w:r>
      <w:bookmarkEnd w:id="1675"/>
      <w:bookmarkEnd w:id="1676"/>
      <w:bookmarkEnd w:id="1677"/>
    </w:p>
    <w:p w14:paraId="61698DC5" w14:textId="77777777" w:rsidR="002A7D5A" w:rsidRDefault="002A7D5A" w:rsidP="002A7D5A">
      <w:pPr>
        <w:pStyle w:val="TH"/>
      </w:pPr>
      <w:r>
        <w:rPr>
          <w:noProof/>
        </w:rPr>
        <w:object w:dxaOrig="10181" w:dyaOrig="7461" w14:anchorId="151DFCDC">
          <v:shape id="_x0000_i1027" type="#_x0000_t75" style="width:386.35pt;height:283.7pt" o:ole="">
            <v:imagedata r:id="rId17" o:title=""/>
          </v:shape>
          <o:OLEObject Type="Embed" ProgID="Visio.Drawing.15" ShapeID="_x0000_i1027" DrawAspect="Content" ObjectID="_1771221763" r:id="rId18"/>
        </w:object>
      </w:r>
    </w:p>
    <w:p w14:paraId="2970A3F2" w14:textId="4698208E" w:rsidR="002A7D5A" w:rsidRDefault="002A7D5A" w:rsidP="002A7D5A">
      <w:pPr>
        <w:pStyle w:val="TF"/>
      </w:pPr>
      <w:r>
        <w:t>Figure 6.</w:t>
      </w:r>
      <w:r w:rsidR="00382821">
        <w:t>1</w:t>
      </w:r>
      <w:r>
        <w:t>.2-1: Release of N2/S1 interface</w:t>
      </w:r>
    </w:p>
    <w:p w14:paraId="614E4B89" w14:textId="0A846955" w:rsidR="002A7D5A" w:rsidRDefault="002A7D5A" w:rsidP="002A7D5A">
      <w:pPr>
        <w:pStyle w:val="B1"/>
      </w:pPr>
      <w:r>
        <w:t xml:space="preserve">1. </w:t>
      </w:r>
      <w:r>
        <w:tab/>
        <w:t xml:space="preserve">The </w:t>
      </w:r>
      <w:proofErr w:type="spellStart"/>
      <w:r>
        <w:t>gNB</w:t>
      </w:r>
      <w:proofErr w:type="spellEnd"/>
      <w:r>
        <w:t>/</w:t>
      </w:r>
      <w:proofErr w:type="spellStart"/>
      <w:r>
        <w:t>eNB</w:t>
      </w:r>
      <w:proofErr w:type="spellEnd"/>
      <w:r>
        <w:t xml:space="preserve"> knows, based on its ephemeris and configuration, that it is about to stop serving a certain 5GC/EPC area and it is about to lose the </w:t>
      </w:r>
      <w:r w:rsidRPr="00A506F7">
        <w:t>connectivity to the 5GC/EPC via a ground connection.</w:t>
      </w:r>
    </w:p>
    <w:p w14:paraId="13B4B1B2" w14:textId="40BECAC9" w:rsidR="002A7D5A" w:rsidRPr="00A506F7" w:rsidRDefault="002A7D5A" w:rsidP="002A7D5A">
      <w:pPr>
        <w:pStyle w:val="B1"/>
      </w:pPr>
      <w:r>
        <w:tab/>
        <w:t xml:space="preserve">Before triggering </w:t>
      </w:r>
      <w:proofErr w:type="gramStart"/>
      <w:r>
        <w:t>a disconnect</w:t>
      </w:r>
      <w:proofErr w:type="gramEnd"/>
      <w:r>
        <w:t xml:space="preserve"> of the N2/S1 interface, it is assumed that the </w:t>
      </w:r>
      <w:proofErr w:type="spellStart"/>
      <w:r>
        <w:t>gNB</w:t>
      </w:r>
      <w:proofErr w:type="spellEnd"/>
      <w:r>
        <w:t>/</w:t>
      </w:r>
      <w:proofErr w:type="spellStart"/>
      <w:r>
        <w:t>eNB</w:t>
      </w:r>
      <w:proofErr w:type="spellEnd"/>
      <w:r>
        <w:t xml:space="preserve"> has e.g. triggered a handover (or a release in case of NB-</w:t>
      </w:r>
      <w:proofErr w:type="spellStart"/>
      <w:r>
        <w:t>IoT</w:t>
      </w:r>
      <w:proofErr w:type="spellEnd"/>
      <w:r>
        <w:t xml:space="preserve">) to move the connected mode UEs to another </w:t>
      </w:r>
      <w:proofErr w:type="spellStart"/>
      <w:r>
        <w:t>gNB</w:t>
      </w:r>
      <w:proofErr w:type="spellEnd"/>
      <w:r>
        <w:t>/</w:t>
      </w:r>
      <w:proofErr w:type="spellStart"/>
      <w:r>
        <w:t>eNB</w:t>
      </w:r>
      <w:proofErr w:type="spellEnd"/>
      <w:r>
        <w:t xml:space="preserve"> that is serving the area. How this is done is based on pre-rel-19 procedures and not impacted by this solution.</w:t>
      </w:r>
    </w:p>
    <w:p w14:paraId="1611B4DC" w14:textId="49720A59" w:rsidR="002A7D5A" w:rsidRPr="00A506F7" w:rsidRDefault="002A7D5A" w:rsidP="002A7D5A">
      <w:pPr>
        <w:pStyle w:val="B1"/>
      </w:pPr>
      <w:r w:rsidRPr="00A506F7">
        <w:t xml:space="preserve">2. </w:t>
      </w:r>
      <w:r w:rsidRPr="00A506F7">
        <w:tab/>
        <w:t xml:space="preserve">The </w:t>
      </w:r>
      <w:proofErr w:type="spellStart"/>
      <w:r w:rsidRPr="00A506F7">
        <w:t>gNB</w:t>
      </w:r>
      <w:proofErr w:type="spellEnd"/>
      <w:r w:rsidRPr="00A506F7">
        <w:t>/</w:t>
      </w:r>
      <w:proofErr w:type="spellStart"/>
      <w:r w:rsidRPr="00A506F7">
        <w:t>eNB</w:t>
      </w:r>
      <w:proofErr w:type="spellEnd"/>
      <w:r w:rsidRPr="00A506F7">
        <w:t xml:space="preserve"> sends a N2/S1 Disconnect Request for all active N2/S1 connections to the 5GC/EPC.</w:t>
      </w:r>
    </w:p>
    <w:p w14:paraId="4054226E" w14:textId="77777777" w:rsidR="002A7D5A" w:rsidRPr="00A506F7" w:rsidRDefault="002A7D5A" w:rsidP="002A7D5A">
      <w:pPr>
        <w:pStyle w:val="B1"/>
      </w:pPr>
      <w:r w:rsidRPr="00A506F7">
        <w:t xml:space="preserve">3. </w:t>
      </w:r>
      <w:r w:rsidRPr="00A506F7">
        <w:tab/>
        <w:t>The AMF/MME replies with a N2/S1 Disconnect Response</w:t>
      </w:r>
      <w:r>
        <w:t>.</w:t>
      </w:r>
    </w:p>
    <w:p w14:paraId="76B9ACE0" w14:textId="77777777" w:rsidR="002A7D5A" w:rsidRPr="00A506F7" w:rsidRDefault="002A7D5A" w:rsidP="002A7D5A">
      <w:pPr>
        <w:pStyle w:val="B1"/>
      </w:pPr>
      <w:r w:rsidRPr="00A506F7">
        <w:t xml:space="preserve">4. </w:t>
      </w:r>
      <w:r w:rsidRPr="00A506F7">
        <w:tab/>
        <w:t xml:space="preserve">The </w:t>
      </w:r>
      <w:proofErr w:type="spellStart"/>
      <w:r w:rsidRPr="00A506F7">
        <w:t>gNB</w:t>
      </w:r>
      <w:proofErr w:type="spellEnd"/>
      <w:r w:rsidRPr="00A506F7">
        <w:t>/</w:t>
      </w:r>
      <w:proofErr w:type="spellStart"/>
      <w:r w:rsidRPr="00A506F7">
        <w:t>eNB</w:t>
      </w:r>
      <w:proofErr w:type="spellEnd"/>
      <w:r w:rsidRPr="00A506F7">
        <w:t xml:space="preserve"> releases any UE context associated to the N2/S1 connections and removes the N2/S1 connection.</w:t>
      </w:r>
    </w:p>
    <w:p w14:paraId="4C2A0230" w14:textId="77777777" w:rsidR="002A7D5A" w:rsidRDefault="002A7D5A" w:rsidP="002A7D5A">
      <w:pPr>
        <w:pStyle w:val="B1"/>
      </w:pPr>
      <w:r>
        <w:t>5</w:t>
      </w:r>
      <w:r w:rsidRPr="00A506F7">
        <w:t xml:space="preserve">. </w:t>
      </w:r>
      <w:r w:rsidRPr="00A506F7">
        <w:tab/>
        <w:t>The AMF/MME releases any associated UE to the RRC_IDLE state and removes the N2/S1 connection.</w:t>
      </w:r>
    </w:p>
    <w:p w14:paraId="478DEA90" w14:textId="77777777" w:rsidR="002A7D5A" w:rsidRDefault="002A7D5A" w:rsidP="002A7D5A">
      <w:pPr>
        <w:pStyle w:val="TH"/>
      </w:pPr>
      <w:r>
        <w:rPr>
          <w:noProof/>
        </w:rPr>
        <w:object w:dxaOrig="9501" w:dyaOrig="5200" w14:anchorId="3A7A4629">
          <v:shape id="_x0000_i1028" type="#_x0000_t75" style="width:360.55pt;height:197.75pt" o:ole="">
            <v:imagedata r:id="rId19" o:title=""/>
          </v:shape>
          <o:OLEObject Type="Embed" ProgID="Visio.Drawing.15" ShapeID="_x0000_i1028" DrawAspect="Content" ObjectID="_1771221764" r:id="rId20"/>
        </w:object>
      </w:r>
    </w:p>
    <w:p w14:paraId="2A6C77A5" w14:textId="3B06E92A" w:rsidR="002A7D5A" w:rsidRDefault="002A7D5A" w:rsidP="002A7D5A">
      <w:pPr>
        <w:pStyle w:val="TF"/>
      </w:pPr>
      <w:r>
        <w:t>Figure 6.</w:t>
      </w:r>
      <w:r w:rsidR="00382821">
        <w:t>1</w:t>
      </w:r>
      <w:r>
        <w:t>.2-2: Setup of N2/S1 interface</w:t>
      </w:r>
    </w:p>
    <w:p w14:paraId="1E36CCE9" w14:textId="41DF44A9" w:rsidR="002A7D5A" w:rsidRDefault="002A7D5A" w:rsidP="002A7D5A">
      <w:pPr>
        <w:pStyle w:val="B1"/>
      </w:pPr>
      <w:r>
        <w:t xml:space="preserve">1. </w:t>
      </w:r>
      <w:r>
        <w:tab/>
        <w:t xml:space="preserve">The </w:t>
      </w:r>
      <w:proofErr w:type="spellStart"/>
      <w:r>
        <w:t>gNB</w:t>
      </w:r>
      <w:proofErr w:type="spellEnd"/>
      <w:r>
        <w:t>/</w:t>
      </w:r>
      <w:proofErr w:type="spellStart"/>
      <w:r>
        <w:t>eNB</w:t>
      </w:r>
      <w:proofErr w:type="spellEnd"/>
      <w:r>
        <w:t xml:space="preserve"> knows, based on its ephemeris and configuration, that it starts serving a certain AMF/MME.</w:t>
      </w:r>
    </w:p>
    <w:p w14:paraId="375FC390" w14:textId="77777777" w:rsidR="002A7D5A" w:rsidRDefault="002A7D5A" w:rsidP="002A7D5A">
      <w:pPr>
        <w:pStyle w:val="B1"/>
      </w:pPr>
      <w:r>
        <w:t xml:space="preserve">2. </w:t>
      </w:r>
      <w:r>
        <w:tab/>
        <w:t xml:space="preserve">The </w:t>
      </w:r>
      <w:proofErr w:type="spellStart"/>
      <w:r>
        <w:t>gNB</w:t>
      </w:r>
      <w:proofErr w:type="spellEnd"/>
      <w:r>
        <w:t>/</w:t>
      </w:r>
      <w:proofErr w:type="spellStart"/>
      <w:r>
        <w:t>eNB</w:t>
      </w:r>
      <w:proofErr w:type="spellEnd"/>
      <w:r>
        <w:t xml:space="preserve"> sends a N2/S1 SETUP REQUEST to the AMF/MME, based on existing N2/S1 procedures.</w:t>
      </w:r>
    </w:p>
    <w:p w14:paraId="6FDE38A3" w14:textId="60C02A12" w:rsidR="002A7D5A" w:rsidRDefault="002A7D5A" w:rsidP="002A7D5A">
      <w:pPr>
        <w:pStyle w:val="B1"/>
      </w:pPr>
      <w:r>
        <w:t xml:space="preserve">3. </w:t>
      </w:r>
      <w:r>
        <w:tab/>
        <w:t>The AMF/MME provides a reply.</w:t>
      </w:r>
    </w:p>
    <w:p w14:paraId="53028804" w14:textId="173ADD8F" w:rsidR="007E7161" w:rsidRDefault="007E7161" w:rsidP="007E7161">
      <w:pPr>
        <w:pStyle w:val="3"/>
        <w:rPr>
          <w:lang w:eastAsia="zh-CN"/>
        </w:rPr>
      </w:pPr>
      <w:bookmarkStart w:id="1678" w:name="_Toc157596885"/>
      <w:bookmarkStart w:id="1679" w:name="_Toc158028863"/>
      <w:bookmarkStart w:id="1680" w:name="_Toc160540389"/>
      <w:r>
        <w:rPr>
          <w:lang w:eastAsia="zh-CN"/>
        </w:rPr>
        <w:t>6.</w:t>
      </w:r>
      <w:r w:rsidR="00595CAE">
        <w:rPr>
          <w:lang w:eastAsia="zh-CN"/>
        </w:rPr>
        <w:t>1</w:t>
      </w:r>
      <w:r>
        <w:rPr>
          <w:lang w:eastAsia="zh-CN"/>
        </w:rPr>
        <w:t>.3</w:t>
      </w:r>
      <w:r>
        <w:rPr>
          <w:lang w:eastAsia="zh-CN"/>
        </w:rPr>
        <w:tab/>
        <w:t>Impacts to Services, Entities and Interfaces</w:t>
      </w:r>
      <w:bookmarkEnd w:id="1678"/>
      <w:bookmarkEnd w:id="1679"/>
      <w:bookmarkEnd w:id="1680"/>
    </w:p>
    <w:p w14:paraId="57F7247C" w14:textId="77777777" w:rsidR="00505DB9" w:rsidRPr="00505DB9" w:rsidRDefault="00505DB9" w:rsidP="00505DB9">
      <w:pPr>
        <w:rPr>
          <w:b/>
          <w:bCs/>
        </w:rPr>
      </w:pPr>
      <w:r w:rsidRPr="00505DB9">
        <w:rPr>
          <w:b/>
          <w:bCs/>
        </w:rPr>
        <w:t>NG-RAN and E-UTRAN:</w:t>
      </w:r>
    </w:p>
    <w:p w14:paraId="06A640F0" w14:textId="77777777" w:rsidR="00505DB9" w:rsidRDefault="00505DB9" w:rsidP="00505DB9">
      <w:pPr>
        <w:pStyle w:val="B1"/>
      </w:pPr>
      <w:r>
        <w:t>-</w:t>
      </w:r>
      <w:r>
        <w:tab/>
        <w:t>Support for detecting when satellite is about to stop serving (and/or lose ground connectivity to) a given AMF/MME and trigger N2/S1 disconnect to release the N2/S1 connection.</w:t>
      </w:r>
    </w:p>
    <w:p w14:paraId="69937C0B" w14:textId="77777777" w:rsidR="00505DB9" w:rsidRPr="00505DB9" w:rsidRDefault="00505DB9" w:rsidP="00505DB9">
      <w:pPr>
        <w:rPr>
          <w:b/>
          <w:bCs/>
        </w:rPr>
      </w:pPr>
      <w:r w:rsidRPr="00505DB9">
        <w:rPr>
          <w:b/>
          <w:bCs/>
        </w:rPr>
        <w:t>MME/AMF:</w:t>
      </w:r>
    </w:p>
    <w:p w14:paraId="53E438CA" w14:textId="77777777" w:rsidR="00505DB9" w:rsidRDefault="00505DB9" w:rsidP="00505DB9">
      <w:pPr>
        <w:pStyle w:val="B1"/>
      </w:pPr>
      <w:r>
        <w:t>-</w:t>
      </w:r>
      <w:r>
        <w:tab/>
        <w:t>Support for N2/S1 procedure to release N2/S1 connection and delete corresponding context.</w:t>
      </w:r>
    </w:p>
    <w:p w14:paraId="3EF4BE85" w14:textId="68EB8EEB" w:rsidR="00321095" w:rsidRDefault="00321095" w:rsidP="003C68E7">
      <w:pPr>
        <w:pStyle w:val="2"/>
        <w:rPr>
          <w:lang w:eastAsia="zh-CN"/>
        </w:rPr>
      </w:pPr>
      <w:bookmarkStart w:id="1681" w:name="_Toc157596886"/>
      <w:bookmarkStart w:id="1682" w:name="_Toc158028864"/>
      <w:bookmarkStart w:id="1683" w:name="_Toc160540390"/>
      <w:r w:rsidRPr="003C68E7">
        <w:t>6.</w:t>
      </w:r>
      <w:r w:rsidR="006E37CE" w:rsidRPr="003C68E7">
        <w:t>2</w:t>
      </w:r>
      <w:r w:rsidRPr="003C68E7">
        <w:rPr>
          <w:rFonts w:hint="eastAsia"/>
        </w:rPr>
        <w:tab/>
        <w:t>Solution</w:t>
      </w:r>
      <w:r w:rsidR="009E1FBB" w:rsidRPr="003C68E7">
        <w:t xml:space="preserve"> #2</w:t>
      </w:r>
      <w:r w:rsidRPr="003C68E7">
        <w:rPr>
          <w:rFonts w:hint="eastAsia"/>
        </w:rPr>
        <w:t xml:space="preserve"> for </w:t>
      </w:r>
      <w:r w:rsidRPr="003C68E7">
        <w:t>KI#</w:t>
      </w:r>
      <w:r w:rsidRPr="003C68E7">
        <w:rPr>
          <w:rFonts w:hint="eastAsia"/>
        </w:rPr>
        <w:t>1</w:t>
      </w:r>
      <w:r w:rsidRPr="003C68E7">
        <w:t>: Mobility optimization</w:t>
      </w:r>
      <w:r w:rsidRPr="003C68E7">
        <w:rPr>
          <w:rFonts w:hint="eastAsia"/>
        </w:rPr>
        <w:t xml:space="preserve"> for</w:t>
      </w:r>
      <w:r w:rsidRPr="003C68E7">
        <w:t xml:space="preserve"> Regenerative-based satellite access</w:t>
      </w:r>
      <w:bookmarkEnd w:id="1681"/>
      <w:bookmarkEnd w:id="1682"/>
      <w:bookmarkEnd w:id="1683"/>
    </w:p>
    <w:p w14:paraId="4E3DD0B4" w14:textId="50138761" w:rsidR="00321095" w:rsidRPr="004317EC" w:rsidRDefault="00321095" w:rsidP="00321095">
      <w:pPr>
        <w:pStyle w:val="3"/>
        <w:rPr>
          <w:lang w:eastAsia="zh-CN"/>
        </w:rPr>
      </w:pPr>
      <w:bookmarkStart w:id="1684" w:name="_Toc157596887"/>
      <w:bookmarkStart w:id="1685" w:name="_Toc158028865"/>
      <w:bookmarkStart w:id="1686" w:name="_Toc160540391"/>
      <w:r>
        <w:rPr>
          <w:rFonts w:hint="eastAsia"/>
          <w:lang w:eastAsia="zh-CN"/>
        </w:rPr>
        <w:t>6.</w:t>
      </w:r>
      <w:r w:rsidR="00194C6C">
        <w:rPr>
          <w:lang w:eastAsia="zh-CN"/>
        </w:rPr>
        <w:t>2</w:t>
      </w:r>
      <w:r>
        <w:rPr>
          <w:rFonts w:hint="eastAsia"/>
          <w:lang w:eastAsia="zh-CN"/>
        </w:rPr>
        <w:t>.1</w:t>
      </w:r>
      <w:r>
        <w:rPr>
          <w:rFonts w:hint="eastAsia"/>
          <w:lang w:eastAsia="zh-CN"/>
        </w:rPr>
        <w:tab/>
        <w:t>Description</w:t>
      </w:r>
      <w:bookmarkEnd w:id="1684"/>
      <w:bookmarkEnd w:id="1685"/>
      <w:bookmarkEnd w:id="1686"/>
    </w:p>
    <w:p w14:paraId="347C61CF" w14:textId="77777777" w:rsidR="00321095" w:rsidRDefault="00321095" w:rsidP="00321095">
      <w:pPr>
        <w:rPr>
          <w:lang w:eastAsia="zh-CN"/>
        </w:rPr>
      </w:pPr>
      <w:r>
        <w:t xml:space="preserve">This is </w:t>
      </w:r>
      <w:r>
        <w:rPr>
          <w:rFonts w:hint="eastAsia"/>
          <w:lang w:eastAsia="zh-CN"/>
        </w:rPr>
        <w:t xml:space="preserve">a </w:t>
      </w:r>
      <w:r>
        <w:t>candidate solution for</w:t>
      </w:r>
      <w:r>
        <w:rPr>
          <w:rFonts w:hint="eastAsia"/>
          <w:lang w:eastAsia="zh-CN"/>
        </w:rPr>
        <w:t xml:space="preserve"> K</w:t>
      </w:r>
      <w:r w:rsidRPr="00364F8B">
        <w:rPr>
          <w:lang w:eastAsia="zh-CN"/>
        </w:rPr>
        <w:t>ey Issue #1: Support of Regenerative-based satellite access</w:t>
      </w:r>
      <w:r>
        <w:rPr>
          <w:rFonts w:hint="eastAsia"/>
          <w:lang w:eastAsia="zh-CN"/>
        </w:rPr>
        <w:t xml:space="preserve"> considering the following aspects:</w:t>
      </w:r>
    </w:p>
    <w:p w14:paraId="22C10291" w14:textId="77777777" w:rsidR="00321095" w:rsidRDefault="00321095" w:rsidP="00321095">
      <w:pPr>
        <w:pStyle w:val="B1"/>
        <w:rPr>
          <w:lang w:eastAsia="zh-CN"/>
        </w:rPr>
      </w:pPr>
      <w:r>
        <w:rPr>
          <w:rFonts w:hint="eastAsia"/>
          <w:lang w:eastAsia="zh-CN"/>
        </w:rPr>
        <w:t>-</w:t>
      </w:r>
      <w:r>
        <w:rPr>
          <w:rFonts w:hint="eastAsia"/>
          <w:lang w:eastAsia="zh-CN"/>
        </w:rPr>
        <w:tab/>
      </w:r>
      <w:r>
        <w:rPr>
          <w:lang w:eastAsia="zh-CN"/>
        </w:rPr>
        <w:t>H</w:t>
      </w:r>
      <w:r>
        <w:rPr>
          <w:rFonts w:hint="eastAsia"/>
          <w:lang w:eastAsia="zh-CN"/>
        </w:rPr>
        <w:t>ow does the RAN node connect to an AMF on the ground, including what information will be exchanged between RAN and CN?</w:t>
      </w:r>
    </w:p>
    <w:p w14:paraId="618C2946" w14:textId="6782D39B" w:rsidR="00321095" w:rsidRDefault="00321095" w:rsidP="00321095">
      <w:pPr>
        <w:pStyle w:val="B1"/>
        <w:rPr>
          <w:lang w:eastAsia="zh-CN"/>
        </w:rPr>
      </w:pPr>
      <w:r>
        <w:rPr>
          <w:rFonts w:hint="eastAsia"/>
          <w:lang w:eastAsia="zh-CN"/>
        </w:rPr>
        <w:t>-</w:t>
      </w:r>
      <w:r>
        <w:rPr>
          <w:rFonts w:hint="eastAsia"/>
          <w:lang w:eastAsia="zh-CN"/>
        </w:rPr>
        <w:tab/>
        <w:t>How to efficiently manage N2 connections due to the RAN node</w:t>
      </w:r>
      <w:r w:rsidR="00455BE1">
        <w:rPr>
          <w:lang w:eastAsia="zh-CN"/>
        </w:rPr>
        <w:t>'</w:t>
      </w:r>
      <w:r>
        <w:rPr>
          <w:rFonts w:hint="eastAsia"/>
          <w:lang w:eastAsia="zh-CN"/>
        </w:rPr>
        <w:t>s movement?</w:t>
      </w:r>
    </w:p>
    <w:p w14:paraId="59184FE6" w14:textId="77777777" w:rsidR="00321095" w:rsidRDefault="00321095" w:rsidP="00321095">
      <w:pPr>
        <w:pStyle w:val="B1"/>
        <w:rPr>
          <w:lang w:eastAsia="zh-CN"/>
        </w:rPr>
      </w:pPr>
      <w:r>
        <w:rPr>
          <w:rFonts w:hint="eastAsia"/>
          <w:lang w:eastAsia="zh-CN"/>
        </w:rPr>
        <w:t>-</w:t>
      </w:r>
      <w:r>
        <w:rPr>
          <w:rFonts w:hint="eastAsia"/>
          <w:lang w:eastAsia="zh-CN"/>
        </w:rPr>
        <w:tab/>
        <w:t xml:space="preserve">How does RAN node broadcast TAI? </w:t>
      </w:r>
      <w:r>
        <w:rPr>
          <w:lang w:eastAsia="zh-CN"/>
        </w:rPr>
        <w:t>A</w:t>
      </w:r>
      <w:r>
        <w:rPr>
          <w:rFonts w:hint="eastAsia"/>
          <w:lang w:eastAsia="zh-CN"/>
        </w:rPr>
        <w:t>nd how does an AMF page a UE?</w:t>
      </w:r>
    </w:p>
    <w:p w14:paraId="14BE12DC" w14:textId="77777777" w:rsidR="00321095" w:rsidRDefault="00321095" w:rsidP="00321095">
      <w:pPr>
        <w:pStyle w:val="B1"/>
        <w:rPr>
          <w:lang w:eastAsia="zh-CN"/>
        </w:rPr>
      </w:pPr>
      <w:r>
        <w:rPr>
          <w:rFonts w:hint="eastAsia"/>
          <w:lang w:eastAsia="zh-CN"/>
        </w:rPr>
        <w:t>-</w:t>
      </w:r>
      <w:r>
        <w:rPr>
          <w:rFonts w:hint="eastAsia"/>
          <w:lang w:eastAsia="zh-CN"/>
        </w:rPr>
        <w:tab/>
        <w:t>How to switch a UE without handover capability from one RAN node to another?</w:t>
      </w:r>
    </w:p>
    <w:p w14:paraId="5AE62F67" w14:textId="77777777" w:rsidR="00321095" w:rsidRDefault="00321095" w:rsidP="00321095">
      <w:pPr>
        <w:rPr>
          <w:lang w:eastAsia="zh-CN"/>
        </w:rPr>
      </w:pPr>
      <w:r>
        <w:t>T</w:t>
      </w:r>
      <w:r>
        <w:rPr>
          <w:rFonts w:hint="eastAsia"/>
        </w:rPr>
        <w:t>he basic reference architecture supporting r</w:t>
      </w:r>
      <w:r w:rsidRPr="00586C3A">
        <w:t>egenerative-based satellite access</w:t>
      </w:r>
      <w:r>
        <w:rPr>
          <w:rFonts w:hint="eastAsia"/>
        </w:rPr>
        <w:t xml:space="preserve"> is shown below.</w:t>
      </w:r>
    </w:p>
    <w:p w14:paraId="4BB56612" w14:textId="77777777" w:rsidR="00321095" w:rsidRDefault="00321095" w:rsidP="00321095">
      <w:pPr>
        <w:pStyle w:val="TH"/>
        <w:rPr>
          <w:lang w:eastAsia="zh-CN"/>
        </w:rPr>
      </w:pPr>
      <w:r>
        <w:object w:dxaOrig="10662" w:dyaOrig="3462" w14:anchorId="76CCE5AD">
          <v:shape id="_x0000_i1029" type="#_x0000_t75" style="width:481.45pt;height:155.8pt" o:ole="">
            <v:imagedata r:id="rId21" o:title=""/>
          </v:shape>
          <o:OLEObject Type="Embed" ProgID="Visio.Drawing.11" ShapeID="_x0000_i1029" DrawAspect="Content" ObjectID="_1771221765" r:id="rId22"/>
        </w:object>
      </w:r>
    </w:p>
    <w:p w14:paraId="0919B0B6" w14:textId="7659F8F6" w:rsidR="00321095" w:rsidRPr="000655CC" w:rsidRDefault="00321095" w:rsidP="00321095">
      <w:pPr>
        <w:pStyle w:val="TF"/>
        <w:rPr>
          <w:b w:val="0"/>
          <w:lang w:eastAsia="zh-CN"/>
        </w:rPr>
      </w:pPr>
      <w:r w:rsidRPr="00902C22">
        <w:t>Figure 6</w:t>
      </w:r>
      <w:r>
        <w:t>.</w:t>
      </w:r>
      <w:r w:rsidR="00194C6C">
        <w:rPr>
          <w:lang w:eastAsia="zh-CN"/>
        </w:rPr>
        <w:t>2</w:t>
      </w:r>
      <w:r w:rsidRPr="00902C22">
        <w:t>.</w:t>
      </w:r>
      <w:r>
        <w:rPr>
          <w:rFonts w:hint="eastAsia"/>
          <w:lang w:eastAsia="zh-CN"/>
        </w:rPr>
        <w:t>1</w:t>
      </w:r>
      <w:r>
        <w:t>-</w:t>
      </w:r>
      <w:r>
        <w:rPr>
          <w:rFonts w:hint="eastAsia"/>
          <w:lang w:eastAsia="zh-CN"/>
        </w:rPr>
        <w:t>1</w:t>
      </w:r>
      <w:r w:rsidRPr="00902C22">
        <w:t xml:space="preserve">: </w:t>
      </w:r>
      <w:r w:rsidRPr="000655CC">
        <w:t>Regenerative-based satellite access</w:t>
      </w:r>
    </w:p>
    <w:p w14:paraId="399CE65F" w14:textId="77777777" w:rsidR="00321095" w:rsidRDefault="00321095" w:rsidP="00321095">
      <w:pPr>
        <w:rPr>
          <w:lang w:eastAsia="zh-CN"/>
        </w:rPr>
      </w:pPr>
      <w:r>
        <w:rPr>
          <w:rFonts w:hint="eastAsia"/>
          <w:lang w:eastAsia="zh-CN"/>
        </w:rPr>
        <w:t>The assumptions of this solution include:</w:t>
      </w:r>
    </w:p>
    <w:p w14:paraId="533EA373" w14:textId="77777777" w:rsidR="00321095" w:rsidRDefault="00321095" w:rsidP="00321095">
      <w:pPr>
        <w:pStyle w:val="B1"/>
        <w:rPr>
          <w:lang w:eastAsia="zh-CN"/>
        </w:rPr>
      </w:pPr>
      <w:r>
        <w:rPr>
          <w:rFonts w:hint="eastAsia"/>
          <w:lang w:eastAsia="zh-CN"/>
        </w:rPr>
        <w:t>-</w:t>
      </w:r>
      <w:r>
        <w:rPr>
          <w:rFonts w:hint="eastAsia"/>
          <w:lang w:eastAsia="zh-CN"/>
        </w:rPr>
        <w:tab/>
        <w:t xml:space="preserve">A </w:t>
      </w:r>
      <w:proofErr w:type="spellStart"/>
      <w:r>
        <w:rPr>
          <w:rFonts w:hint="eastAsia"/>
          <w:lang w:eastAsia="zh-CN"/>
        </w:rPr>
        <w:t>gNB</w:t>
      </w:r>
      <w:proofErr w:type="spellEnd"/>
      <w:r>
        <w:rPr>
          <w:rFonts w:hint="eastAsia"/>
          <w:lang w:eastAsia="zh-CN"/>
        </w:rPr>
        <w:t xml:space="preserve"> moves along with the satellite on which it </w:t>
      </w:r>
      <w:r>
        <w:rPr>
          <w:lang w:eastAsia="zh-CN"/>
        </w:rPr>
        <w:t>mount</w:t>
      </w:r>
      <w:r>
        <w:rPr>
          <w:rFonts w:hint="eastAsia"/>
          <w:lang w:eastAsia="zh-CN"/>
        </w:rPr>
        <w:t>s.</w:t>
      </w:r>
    </w:p>
    <w:p w14:paraId="251163EC" w14:textId="77777777" w:rsidR="00321095" w:rsidRPr="004D4229" w:rsidRDefault="00321095" w:rsidP="00321095">
      <w:pPr>
        <w:pStyle w:val="B1"/>
        <w:rPr>
          <w:lang w:eastAsia="zh-CN"/>
        </w:rPr>
      </w:pPr>
      <w:r>
        <w:rPr>
          <w:rFonts w:hint="eastAsia"/>
          <w:lang w:eastAsia="zh-CN"/>
        </w:rPr>
        <w:t>-</w:t>
      </w:r>
      <w:r>
        <w:rPr>
          <w:rFonts w:hint="eastAsia"/>
          <w:lang w:eastAsia="zh-CN"/>
        </w:rPr>
        <w:tab/>
        <w:t>A TA (tracking area) is fixed to the geographic area.</w:t>
      </w:r>
    </w:p>
    <w:p w14:paraId="273312DA" w14:textId="483FCEBC" w:rsidR="00321095" w:rsidRDefault="00321095" w:rsidP="00321095">
      <w:pPr>
        <w:pStyle w:val="4"/>
        <w:rPr>
          <w:lang w:eastAsia="zh-CN"/>
        </w:rPr>
      </w:pPr>
      <w:bookmarkStart w:id="1687" w:name="_Toc157596888"/>
      <w:bookmarkStart w:id="1688" w:name="_Toc158028866"/>
      <w:bookmarkStart w:id="1689" w:name="_Toc160540392"/>
      <w:r>
        <w:rPr>
          <w:rFonts w:hint="eastAsia"/>
          <w:lang w:eastAsia="zh-CN"/>
        </w:rPr>
        <w:t>6.</w:t>
      </w:r>
      <w:r w:rsidR="00194C6C">
        <w:rPr>
          <w:lang w:eastAsia="zh-CN"/>
        </w:rPr>
        <w:t>2</w:t>
      </w:r>
      <w:r>
        <w:rPr>
          <w:rFonts w:hint="eastAsia"/>
          <w:lang w:eastAsia="zh-CN"/>
        </w:rPr>
        <w:t>.1.1</w:t>
      </w:r>
      <w:r>
        <w:rPr>
          <w:rFonts w:hint="eastAsia"/>
          <w:lang w:eastAsia="zh-CN"/>
        </w:rPr>
        <w:tab/>
        <w:t>TAI/CGI report over N2/S1-AP interface</w:t>
      </w:r>
      <w:bookmarkEnd w:id="1687"/>
      <w:bookmarkEnd w:id="1688"/>
      <w:bookmarkEnd w:id="1689"/>
    </w:p>
    <w:p w14:paraId="6D66FEEC" w14:textId="0548E2DF" w:rsidR="00321095" w:rsidRDefault="00321095" w:rsidP="00321095">
      <w:pPr>
        <w:rPr>
          <w:lang w:eastAsia="zh-CN"/>
        </w:rPr>
      </w:pPr>
      <w:r>
        <w:rPr>
          <w:rFonts w:hint="eastAsia"/>
          <w:lang w:eastAsia="zh-CN"/>
        </w:rPr>
        <w:t xml:space="preserve">In </w:t>
      </w:r>
      <w:r>
        <w:t>existing procedures</w:t>
      </w:r>
      <w:r>
        <w:rPr>
          <w:rFonts w:hint="eastAsia"/>
          <w:lang w:eastAsia="zh-CN"/>
        </w:rPr>
        <w:t>, the</w:t>
      </w:r>
      <w:r w:rsidRPr="001D2E49">
        <w:t xml:space="preserve"> RAN node initiates </w:t>
      </w:r>
      <w:r>
        <w:rPr>
          <w:rFonts w:hint="eastAsia"/>
          <w:lang w:eastAsia="zh-CN"/>
        </w:rPr>
        <w:t xml:space="preserve">the </w:t>
      </w:r>
      <w:r w:rsidRPr="001D2E49">
        <w:t>NG</w:t>
      </w:r>
      <w:r>
        <w:rPr>
          <w:rFonts w:hint="eastAsia"/>
          <w:lang w:eastAsia="zh-CN"/>
        </w:rPr>
        <w:t>/S1</w:t>
      </w:r>
      <w:r w:rsidRPr="001D2E49">
        <w:t xml:space="preserve"> Setup procedure </w:t>
      </w:r>
      <w:r>
        <w:rPr>
          <w:rFonts w:hint="eastAsia"/>
          <w:lang w:eastAsia="zh-CN"/>
        </w:rPr>
        <w:t xml:space="preserve">to report </w:t>
      </w:r>
      <w:r w:rsidRPr="001D2E49">
        <w:t xml:space="preserve">the </w:t>
      </w:r>
      <w:r>
        <w:t>Supported TA List</w:t>
      </w:r>
      <w:r w:rsidRPr="00E72E5E">
        <w:t xml:space="preserve"> </w:t>
      </w:r>
      <w:r w:rsidRPr="001D2E49">
        <w:t>to the AMF</w:t>
      </w:r>
      <w:r>
        <w:rPr>
          <w:rFonts w:hint="eastAsia"/>
          <w:lang w:eastAsia="zh-CN"/>
        </w:rPr>
        <w:t xml:space="preserve">/MME. However, </w:t>
      </w:r>
      <w:r w:rsidRPr="001E73CF">
        <w:rPr>
          <w:lang w:eastAsia="zh-CN"/>
        </w:rPr>
        <w:t>RAN node mobility will l</w:t>
      </w:r>
      <w:r>
        <w:rPr>
          <w:lang w:eastAsia="zh-CN"/>
        </w:rPr>
        <w:t xml:space="preserve">ead to </w:t>
      </w:r>
      <w:r>
        <w:rPr>
          <w:rFonts w:hint="eastAsia"/>
          <w:lang w:eastAsia="zh-CN"/>
        </w:rPr>
        <w:t xml:space="preserve">continuous </w:t>
      </w:r>
      <w:r>
        <w:rPr>
          <w:lang w:eastAsia="zh-CN"/>
        </w:rPr>
        <w:t xml:space="preserve">change of </w:t>
      </w:r>
      <w:r>
        <w:rPr>
          <w:rFonts w:hint="eastAsia"/>
          <w:lang w:eastAsia="zh-CN"/>
        </w:rPr>
        <w:t>the</w:t>
      </w:r>
      <w:r w:rsidRPr="00425751">
        <w:t xml:space="preserve"> </w:t>
      </w:r>
      <w:r>
        <w:rPr>
          <w:rFonts w:hint="eastAsia"/>
          <w:lang w:eastAsia="zh-CN"/>
        </w:rPr>
        <w:t>TAs supported by the RAN node, and then cause frequent message exchange between RAN nodes on board and the core network on the ground if the existing NG/S1 protocol is still applied.</w:t>
      </w:r>
    </w:p>
    <w:p w14:paraId="234E99C0" w14:textId="77777777" w:rsidR="00321095" w:rsidRPr="004F58B6" w:rsidRDefault="00321095" w:rsidP="00321095">
      <w:pPr>
        <w:rPr>
          <w:lang w:val="en-US" w:eastAsia="zh-CN"/>
        </w:rPr>
      </w:pPr>
      <w:r w:rsidRPr="00902C22">
        <w:t>Th</w:t>
      </w:r>
      <w:r>
        <w:rPr>
          <w:rFonts w:hint="eastAsia"/>
          <w:lang w:eastAsia="zh-CN"/>
        </w:rPr>
        <w:t>is</w:t>
      </w:r>
      <w:r w:rsidRPr="00902C22">
        <w:t xml:space="preserve"> solution proposes </w:t>
      </w:r>
      <w:r>
        <w:rPr>
          <w:rFonts w:hint="eastAsia"/>
          <w:lang w:eastAsia="zh-CN"/>
        </w:rPr>
        <w:t xml:space="preserve">the following </w:t>
      </w:r>
      <w:r>
        <w:rPr>
          <w:lang w:eastAsia="zh-CN"/>
        </w:rPr>
        <w:t>enhancements</w:t>
      </w:r>
      <w:r>
        <w:rPr>
          <w:rFonts w:hint="eastAsia"/>
          <w:lang w:eastAsia="zh-CN"/>
        </w:rPr>
        <w:t xml:space="preserve"> to reduce the messages exchanged for TAI/CGI reports over the </w:t>
      </w:r>
      <w:r>
        <w:rPr>
          <w:rFonts w:hint="eastAsia"/>
          <w:lang w:val="en-US" w:eastAsia="zh-CN"/>
        </w:rPr>
        <w:t>N2/S1-AP interface</w:t>
      </w:r>
      <w:r w:rsidRPr="00CC4FDE">
        <w:rPr>
          <w:lang w:val="en-US" w:eastAsia="zh-CN"/>
        </w:rPr>
        <w:t>:</w:t>
      </w:r>
    </w:p>
    <w:p w14:paraId="196D1186" w14:textId="1131EABE" w:rsidR="00321095" w:rsidRDefault="00321095" w:rsidP="00321095">
      <w:pPr>
        <w:pStyle w:val="B1"/>
        <w:rPr>
          <w:lang w:eastAsia="zh-CN"/>
        </w:rPr>
      </w:pPr>
      <w:r w:rsidRPr="00CC4FDE">
        <w:rPr>
          <w:lang w:eastAsia="zh-CN"/>
        </w:rPr>
        <w:t>-</w:t>
      </w:r>
      <w:r w:rsidRPr="00CC4FDE">
        <w:rPr>
          <w:lang w:eastAsia="zh-CN"/>
        </w:rPr>
        <w:tab/>
      </w:r>
      <w:r>
        <w:rPr>
          <w:rFonts w:hint="eastAsia"/>
          <w:lang w:eastAsia="zh-CN"/>
        </w:rPr>
        <w:t xml:space="preserve">The </w:t>
      </w:r>
      <w:r>
        <w:rPr>
          <w:lang w:eastAsia="zh-CN"/>
        </w:rPr>
        <w:t>on-board</w:t>
      </w:r>
      <w:r>
        <w:rPr>
          <w:rFonts w:hint="eastAsia"/>
          <w:lang w:eastAsia="zh-CN"/>
        </w:rPr>
        <w:t xml:space="preserve"> </w:t>
      </w:r>
      <w:r w:rsidRPr="004D7E0B">
        <w:rPr>
          <w:lang w:eastAsia="zh-CN"/>
        </w:rPr>
        <w:t>RAN</w:t>
      </w:r>
      <w:r>
        <w:rPr>
          <w:rFonts w:hint="eastAsia"/>
          <w:lang w:eastAsia="zh-CN"/>
        </w:rPr>
        <w:t xml:space="preserve"> </w:t>
      </w:r>
      <w:r>
        <w:rPr>
          <w:lang w:val="en-US" w:eastAsia="zh-CN"/>
        </w:rPr>
        <w:t>node</w:t>
      </w:r>
      <w:r>
        <w:rPr>
          <w:rFonts w:hint="eastAsia"/>
          <w:lang w:eastAsia="zh-CN"/>
        </w:rPr>
        <w:t xml:space="preserve">s may not </w:t>
      </w:r>
      <w:r w:rsidRPr="0091097C">
        <w:rPr>
          <w:lang w:eastAsia="zh-CN"/>
        </w:rPr>
        <w:t>notify the AMF/MME</w:t>
      </w:r>
      <w:r>
        <w:rPr>
          <w:rFonts w:hint="eastAsia"/>
          <w:lang w:eastAsia="zh-CN"/>
        </w:rPr>
        <w:t xml:space="preserve"> of</w:t>
      </w:r>
      <w:r w:rsidRPr="0091097C">
        <w:rPr>
          <w:lang w:eastAsia="zh-CN"/>
        </w:rPr>
        <w:t xml:space="preserve"> the supported TA List</w:t>
      </w:r>
      <w:r>
        <w:rPr>
          <w:rFonts w:hint="eastAsia"/>
          <w:lang w:eastAsia="zh-CN"/>
        </w:rPr>
        <w:t xml:space="preserve"> or may </w:t>
      </w:r>
      <w:r w:rsidRPr="004D0294">
        <w:rPr>
          <w:lang w:eastAsia="zh-CN"/>
        </w:rPr>
        <w:t>periodically</w:t>
      </w:r>
      <w:r>
        <w:rPr>
          <w:rFonts w:hint="eastAsia"/>
          <w:lang w:eastAsia="zh-CN"/>
        </w:rPr>
        <w:t xml:space="preserve"> </w:t>
      </w:r>
      <w:r w:rsidRPr="0091097C">
        <w:rPr>
          <w:lang w:eastAsia="zh-CN"/>
        </w:rPr>
        <w:t xml:space="preserve">notify the AMF/MME </w:t>
      </w:r>
      <w:r>
        <w:rPr>
          <w:rFonts w:hint="eastAsia"/>
          <w:lang w:eastAsia="zh-CN"/>
        </w:rPr>
        <w:t>of</w:t>
      </w:r>
      <w:r w:rsidRPr="0091097C">
        <w:rPr>
          <w:lang w:eastAsia="zh-CN"/>
        </w:rPr>
        <w:t xml:space="preserve"> the supported TA List</w:t>
      </w:r>
      <w:r>
        <w:rPr>
          <w:rFonts w:hint="eastAsia"/>
          <w:lang w:eastAsia="zh-CN"/>
        </w:rPr>
        <w:t>.</w:t>
      </w:r>
      <w:r w:rsidRPr="0091097C">
        <w:rPr>
          <w:lang w:eastAsia="zh-CN"/>
        </w:rPr>
        <w:t xml:space="preserve"> </w:t>
      </w:r>
      <w:r>
        <w:rPr>
          <w:rFonts w:hint="eastAsia"/>
          <w:lang w:eastAsia="zh-CN"/>
        </w:rPr>
        <w:t>The</w:t>
      </w:r>
      <w:r w:rsidRPr="004D0294">
        <w:rPr>
          <w:lang w:val="en-US" w:eastAsia="zh-CN"/>
        </w:rPr>
        <w:t xml:space="preserve"> </w:t>
      </w:r>
      <w:r w:rsidRPr="00A26F18">
        <w:rPr>
          <w:lang w:eastAsia="zh-CN"/>
        </w:rPr>
        <w:t xml:space="preserve">period </w:t>
      </w:r>
      <w:r>
        <w:rPr>
          <w:rFonts w:hint="eastAsia"/>
          <w:lang w:eastAsia="zh-CN"/>
        </w:rPr>
        <w:t xml:space="preserve">for updating the </w:t>
      </w:r>
      <w:r w:rsidRPr="00CC4FDE">
        <w:rPr>
          <w:lang w:eastAsia="zh-CN"/>
        </w:rPr>
        <w:t>Supported TA List</w:t>
      </w:r>
      <w:r>
        <w:rPr>
          <w:rFonts w:hint="eastAsia"/>
          <w:lang w:eastAsia="zh-CN"/>
        </w:rPr>
        <w:t xml:space="preserve"> </w:t>
      </w:r>
      <w:r w:rsidRPr="00425751">
        <w:rPr>
          <w:noProof/>
        </w:rPr>
        <w:t>may be pre-configured (e.g</w:t>
      </w:r>
      <w:r w:rsidR="00770CE9">
        <w:rPr>
          <w:noProof/>
        </w:rPr>
        <w:t>.</w:t>
      </w:r>
      <w:r w:rsidRPr="00425751">
        <w:rPr>
          <w:noProof/>
        </w:rPr>
        <w:t xml:space="preserve"> up to </w:t>
      </w:r>
      <w:r>
        <w:rPr>
          <w:rFonts w:hint="eastAsia"/>
          <w:noProof/>
          <w:lang w:eastAsia="zh-CN"/>
        </w:rPr>
        <w:t xml:space="preserve">the </w:t>
      </w:r>
      <w:r w:rsidRPr="00425751">
        <w:rPr>
          <w:noProof/>
        </w:rPr>
        <w:t>operator</w:t>
      </w:r>
      <w:r w:rsidR="00455BE1">
        <w:rPr>
          <w:noProof/>
        </w:rPr>
        <w:t>'</w:t>
      </w:r>
      <w:r w:rsidRPr="00425751">
        <w:rPr>
          <w:noProof/>
        </w:rPr>
        <w:t xml:space="preserve">s policy) or up to </w:t>
      </w:r>
      <w:r>
        <w:rPr>
          <w:rFonts w:hint="eastAsia"/>
          <w:noProof/>
          <w:lang w:eastAsia="zh-CN"/>
        </w:rPr>
        <w:t xml:space="preserve">the </w:t>
      </w:r>
      <w:r w:rsidRPr="00425751">
        <w:rPr>
          <w:noProof/>
        </w:rPr>
        <w:t>implementation</w:t>
      </w:r>
    </w:p>
    <w:p w14:paraId="0846130E" w14:textId="77777777" w:rsidR="00321095" w:rsidRDefault="00321095" w:rsidP="00321095">
      <w:pPr>
        <w:pStyle w:val="B1"/>
        <w:rPr>
          <w:lang w:eastAsia="zh-CN"/>
        </w:rPr>
      </w:pPr>
      <w:r w:rsidRPr="00CC4FDE">
        <w:rPr>
          <w:lang w:eastAsia="zh-CN"/>
        </w:rPr>
        <w:t>-</w:t>
      </w:r>
      <w:r w:rsidRPr="00CC4FDE">
        <w:rPr>
          <w:lang w:eastAsia="zh-CN"/>
        </w:rPr>
        <w:tab/>
      </w:r>
      <w:r>
        <w:rPr>
          <w:rFonts w:hint="eastAsia"/>
          <w:lang w:eastAsia="zh-CN"/>
        </w:rPr>
        <w:t>The AMF</w:t>
      </w:r>
      <w:r w:rsidRPr="00CC4FDE">
        <w:rPr>
          <w:rFonts w:hint="eastAsia"/>
          <w:lang w:eastAsia="zh-CN"/>
        </w:rPr>
        <w:t>/MME</w:t>
      </w:r>
      <w:r>
        <w:rPr>
          <w:rFonts w:hint="eastAsia"/>
          <w:lang w:eastAsia="zh-CN"/>
        </w:rPr>
        <w:t xml:space="preserve"> should be </w:t>
      </w:r>
      <w:r w:rsidRPr="003244BF">
        <w:rPr>
          <w:lang w:eastAsia="zh-CN"/>
        </w:rPr>
        <w:t>configure</w:t>
      </w:r>
      <w:r>
        <w:rPr>
          <w:rFonts w:hint="eastAsia"/>
          <w:lang w:eastAsia="zh-CN"/>
        </w:rPr>
        <w:t xml:space="preserve">d with </w:t>
      </w:r>
      <w:r>
        <w:rPr>
          <w:lang w:eastAsia="zh-CN"/>
        </w:rPr>
        <w:t>ephemeris information</w:t>
      </w:r>
      <w:r w:rsidRPr="003244BF">
        <w:rPr>
          <w:lang w:eastAsia="zh-CN"/>
        </w:rPr>
        <w:t xml:space="preserve"> </w:t>
      </w:r>
      <w:r>
        <w:rPr>
          <w:lang w:eastAsia="zh-CN"/>
        </w:rPr>
        <w:t xml:space="preserve">of all on-board </w:t>
      </w:r>
      <w:r w:rsidRPr="00CC4CDF">
        <w:t>(ng-</w:t>
      </w:r>
      <w:proofErr w:type="gramStart"/>
      <w:r w:rsidRPr="00CC4CDF">
        <w:t>)</w:t>
      </w:r>
      <w:proofErr w:type="spellStart"/>
      <w:r>
        <w:rPr>
          <w:lang w:eastAsia="zh-CN"/>
        </w:rPr>
        <w:t>eNB</w:t>
      </w:r>
      <w:proofErr w:type="spellEnd"/>
      <w:proofErr w:type="gramEnd"/>
      <w:r>
        <w:rPr>
          <w:rFonts w:hint="eastAsia"/>
          <w:lang w:eastAsia="zh-CN"/>
        </w:rPr>
        <w:t xml:space="preserve"> by O&amp;M.</w:t>
      </w:r>
      <w:r w:rsidRPr="004D7E0B">
        <w:t xml:space="preserve"> </w:t>
      </w:r>
      <w:r w:rsidRPr="004D7E0B">
        <w:rPr>
          <w:lang w:eastAsia="zh-CN"/>
        </w:rPr>
        <w:t>The AMF</w:t>
      </w:r>
      <w:r w:rsidRPr="00CC4FDE">
        <w:rPr>
          <w:rFonts w:hint="eastAsia"/>
          <w:lang w:eastAsia="zh-CN"/>
        </w:rPr>
        <w:t>/MME</w:t>
      </w:r>
      <w:r w:rsidRPr="004D7E0B">
        <w:rPr>
          <w:lang w:eastAsia="zh-CN"/>
        </w:rPr>
        <w:t xml:space="preserve"> </w:t>
      </w:r>
      <w:r>
        <w:rPr>
          <w:rFonts w:hint="eastAsia"/>
          <w:lang w:eastAsia="zh-CN"/>
        </w:rPr>
        <w:t>can</w:t>
      </w:r>
      <w:r w:rsidRPr="004D7E0B">
        <w:rPr>
          <w:lang w:eastAsia="zh-CN"/>
        </w:rPr>
        <w:t xml:space="preserve"> calculate the TA</w:t>
      </w:r>
      <w:r>
        <w:rPr>
          <w:rFonts w:hint="eastAsia"/>
          <w:lang w:eastAsia="zh-CN"/>
        </w:rPr>
        <w:t>(s)</w:t>
      </w:r>
      <w:r w:rsidRPr="004D7E0B">
        <w:rPr>
          <w:lang w:eastAsia="zh-CN"/>
        </w:rPr>
        <w:t xml:space="preserve"> that the RAN </w:t>
      </w:r>
      <w:r>
        <w:rPr>
          <w:rFonts w:hint="eastAsia"/>
          <w:lang w:eastAsia="zh-CN"/>
        </w:rPr>
        <w:t xml:space="preserve">node </w:t>
      </w:r>
      <w:r w:rsidRPr="004D7E0B">
        <w:rPr>
          <w:lang w:eastAsia="zh-CN"/>
        </w:rPr>
        <w:t>can serve based on ephemeris information</w:t>
      </w:r>
      <w:r>
        <w:rPr>
          <w:rFonts w:hint="eastAsia"/>
          <w:lang w:eastAsia="zh-CN"/>
        </w:rPr>
        <w:t xml:space="preserve"> </w:t>
      </w:r>
      <w:r w:rsidRPr="0091097C">
        <w:rPr>
          <w:lang w:eastAsia="zh-CN"/>
        </w:rPr>
        <w:t xml:space="preserve">and </w:t>
      </w:r>
      <w:r>
        <w:rPr>
          <w:rFonts w:hint="eastAsia"/>
          <w:lang w:eastAsia="zh-CN"/>
        </w:rPr>
        <w:t>can</w:t>
      </w:r>
      <w:r w:rsidRPr="0091097C">
        <w:rPr>
          <w:lang w:eastAsia="zh-CN"/>
        </w:rPr>
        <w:t xml:space="preserve"> correct errors </w:t>
      </w:r>
      <w:r>
        <w:rPr>
          <w:rFonts w:hint="eastAsia"/>
          <w:lang w:eastAsia="zh-CN"/>
        </w:rPr>
        <w:t xml:space="preserve">of the TAC </w:t>
      </w:r>
      <w:r w:rsidRPr="0091097C">
        <w:rPr>
          <w:lang w:eastAsia="zh-CN"/>
        </w:rPr>
        <w:t>based on the reported TA list</w:t>
      </w:r>
      <w:r>
        <w:rPr>
          <w:rFonts w:hint="eastAsia"/>
          <w:lang w:eastAsia="zh-CN"/>
        </w:rPr>
        <w:t xml:space="preserve"> by the RAN node.</w:t>
      </w:r>
    </w:p>
    <w:p w14:paraId="0355BD9B" w14:textId="0736432A" w:rsidR="00321095" w:rsidRDefault="00321095" w:rsidP="00321095">
      <w:pPr>
        <w:pStyle w:val="B1"/>
        <w:rPr>
          <w:lang w:eastAsia="zh-CN"/>
        </w:rPr>
      </w:pPr>
      <w:r>
        <w:rPr>
          <w:rFonts w:hint="eastAsia"/>
          <w:lang w:eastAsia="zh-CN"/>
        </w:rPr>
        <w:t>-</w:t>
      </w:r>
      <w:r>
        <w:rPr>
          <w:rFonts w:hint="eastAsia"/>
          <w:lang w:eastAsia="zh-CN"/>
        </w:rPr>
        <w:tab/>
        <w:t>T</w:t>
      </w:r>
      <w:r w:rsidRPr="00476629">
        <w:rPr>
          <w:lang w:eastAsia="zh-CN"/>
        </w:rPr>
        <w:t>he mapped cell ID reported from the RAN node on board to the AMF/MME is decoupled with RAN node ID, i.e</w:t>
      </w:r>
      <w:r w:rsidR="00770CE9">
        <w:rPr>
          <w:lang w:eastAsia="zh-CN"/>
        </w:rPr>
        <w:t>.</w:t>
      </w:r>
      <w:r w:rsidRPr="00476629">
        <w:rPr>
          <w:lang w:eastAsia="zh-CN"/>
        </w:rPr>
        <w:t xml:space="preserve"> only corresponding to geographic area</w:t>
      </w:r>
      <w:r>
        <w:rPr>
          <w:rFonts w:hint="eastAsia"/>
          <w:lang w:eastAsia="zh-CN"/>
        </w:rPr>
        <w:t xml:space="preserve">, so that the last know cell of a UE is </w:t>
      </w:r>
      <w:r>
        <w:rPr>
          <w:lang w:eastAsia="zh-CN"/>
        </w:rPr>
        <w:t>irrelevant</w:t>
      </w:r>
      <w:r>
        <w:rPr>
          <w:rFonts w:hint="eastAsia"/>
          <w:lang w:eastAsia="zh-CN"/>
        </w:rPr>
        <w:t xml:space="preserve"> to RAN node</w:t>
      </w:r>
      <w:r w:rsidRPr="00476629">
        <w:rPr>
          <w:lang w:eastAsia="zh-CN"/>
        </w:rPr>
        <w:t>.</w:t>
      </w:r>
    </w:p>
    <w:p w14:paraId="0B579BA9" w14:textId="0A530652" w:rsidR="00321095" w:rsidRDefault="007646CD" w:rsidP="00321095">
      <w:pPr>
        <w:pStyle w:val="EditorsNote"/>
      </w:pPr>
      <w:r>
        <w:rPr>
          <w:lang w:eastAsia="zh-CN"/>
        </w:rPr>
        <w:t>Editor's note:</w:t>
      </w:r>
      <w:r>
        <w:rPr>
          <w:lang w:eastAsia="zh-CN"/>
        </w:rPr>
        <w:tab/>
      </w:r>
      <w:r w:rsidR="00321095" w:rsidRPr="006D3FAC">
        <w:rPr>
          <w:lang w:val="en-US"/>
        </w:rPr>
        <w:t xml:space="preserve">The </w:t>
      </w:r>
      <w:r w:rsidR="00321095">
        <w:rPr>
          <w:rFonts w:hint="eastAsia"/>
          <w:lang w:val="en-US" w:eastAsia="zh-CN"/>
        </w:rPr>
        <w:t>format</w:t>
      </w:r>
      <w:r w:rsidR="00321095" w:rsidRPr="006D3FAC">
        <w:rPr>
          <w:lang w:val="en-US"/>
        </w:rPr>
        <w:t xml:space="preserve"> </w:t>
      </w:r>
      <w:r w:rsidR="00321095">
        <w:rPr>
          <w:rFonts w:hint="eastAsia"/>
          <w:lang w:val="en-US" w:eastAsia="zh-CN"/>
        </w:rPr>
        <w:t xml:space="preserve">of the </w:t>
      </w:r>
      <w:r w:rsidR="00321095" w:rsidRPr="006D3FAC">
        <w:rPr>
          <w:lang w:val="en-US"/>
        </w:rPr>
        <w:t>mapped cell ID</w:t>
      </w:r>
      <w:r w:rsidR="00321095">
        <w:rPr>
          <w:rFonts w:hint="eastAsia"/>
          <w:lang w:val="en-US" w:eastAsia="zh-CN"/>
        </w:rPr>
        <w:t xml:space="preserve"> </w:t>
      </w:r>
      <w:r w:rsidR="00321095" w:rsidRPr="00476629">
        <w:rPr>
          <w:lang w:eastAsia="zh-CN"/>
        </w:rPr>
        <w:t>reported from the RAN node on board to the AMF/MME</w:t>
      </w:r>
      <w:r w:rsidR="00321095">
        <w:rPr>
          <w:rFonts w:hint="eastAsia"/>
          <w:lang w:val="en-US" w:eastAsia="zh-CN"/>
        </w:rPr>
        <w:t xml:space="preserve"> is FFS</w:t>
      </w:r>
      <w:r w:rsidR="00321095">
        <w:rPr>
          <w:lang w:val="en-US"/>
        </w:rPr>
        <w:t>.</w:t>
      </w:r>
    </w:p>
    <w:p w14:paraId="54C43895" w14:textId="083F580B" w:rsidR="00321095" w:rsidRDefault="00321095" w:rsidP="00321095">
      <w:pPr>
        <w:pStyle w:val="4"/>
        <w:rPr>
          <w:lang w:eastAsia="zh-CN"/>
        </w:rPr>
      </w:pPr>
      <w:bookmarkStart w:id="1690" w:name="_Toc157596889"/>
      <w:bookmarkStart w:id="1691" w:name="_Toc158028867"/>
      <w:bookmarkStart w:id="1692" w:name="_Toc160540393"/>
      <w:r>
        <w:rPr>
          <w:rFonts w:hint="eastAsia"/>
          <w:lang w:eastAsia="zh-CN"/>
        </w:rPr>
        <w:t>6.</w:t>
      </w:r>
      <w:r w:rsidR="00194C6C">
        <w:rPr>
          <w:lang w:eastAsia="zh-CN"/>
        </w:rPr>
        <w:t>2</w:t>
      </w:r>
      <w:r>
        <w:rPr>
          <w:rFonts w:hint="eastAsia"/>
          <w:lang w:eastAsia="zh-CN"/>
        </w:rPr>
        <w:t>.1.2</w:t>
      </w:r>
      <w:r>
        <w:rPr>
          <w:rFonts w:hint="eastAsia"/>
          <w:lang w:eastAsia="zh-CN"/>
        </w:rPr>
        <w:tab/>
        <w:t xml:space="preserve">TNL </w:t>
      </w:r>
      <w:r w:rsidRPr="00140E21">
        <w:t>Connection Suspend</w:t>
      </w:r>
      <w:r>
        <w:rPr>
          <w:rFonts w:hint="eastAsia"/>
          <w:lang w:eastAsia="zh-CN"/>
        </w:rPr>
        <w:t>ing over N2/S1-AP interface</w:t>
      </w:r>
      <w:bookmarkEnd w:id="1690"/>
      <w:bookmarkEnd w:id="1691"/>
      <w:bookmarkEnd w:id="1692"/>
    </w:p>
    <w:p w14:paraId="06BB92B6" w14:textId="77777777" w:rsidR="00321095" w:rsidRDefault="00321095" w:rsidP="00321095">
      <w:pPr>
        <w:rPr>
          <w:lang w:val="en-US" w:eastAsia="zh-CN"/>
        </w:rPr>
      </w:pPr>
      <w:r>
        <w:rPr>
          <w:rFonts w:hint="eastAsia"/>
          <w:lang w:val="en-US" w:eastAsia="zh-CN"/>
        </w:rPr>
        <w:t xml:space="preserve">RAN </w:t>
      </w:r>
      <w:r>
        <w:rPr>
          <w:lang w:val="en-US" w:eastAsia="zh-CN"/>
        </w:rPr>
        <w:t xml:space="preserve">node </w:t>
      </w:r>
      <w:r>
        <w:rPr>
          <w:rFonts w:hint="eastAsia"/>
          <w:lang w:val="en-US" w:eastAsia="zh-CN"/>
        </w:rPr>
        <w:t>mobility</w:t>
      </w:r>
      <w:r>
        <w:rPr>
          <w:lang w:val="en-US" w:eastAsia="zh-CN"/>
        </w:rPr>
        <w:t>, in case RAN nodes are boarded on satellite</w:t>
      </w:r>
      <w:r>
        <w:rPr>
          <w:rFonts w:hint="eastAsia"/>
          <w:lang w:val="en-US" w:eastAsia="zh-CN"/>
        </w:rPr>
        <w:t xml:space="preserve"> and the CN on the ground</w:t>
      </w:r>
      <w:r>
        <w:rPr>
          <w:lang w:val="en-US" w:eastAsia="zh-CN"/>
        </w:rPr>
        <w:t>,</w:t>
      </w:r>
      <w:r>
        <w:rPr>
          <w:rFonts w:hint="eastAsia"/>
          <w:lang w:val="en-US" w:eastAsia="zh-CN"/>
        </w:rPr>
        <w:t xml:space="preserve"> will cause much </w:t>
      </w:r>
      <w:r>
        <w:rPr>
          <w:lang w:val="en-US" w:eastAsia="zh-CN"/>
        </w:rPr>
        <w:t>frequent</w:t>
      </w:r>
      <w:r>
        <w:rPr>
          <w:rFonts w:hint="eastAsia"/>
          <w:lang w:val="en-US" w:eastAsia="zh-CN"/>
        </w:rPr>
        <w:t xml:space="preserve"> disconnection and re-connection of TNL over the N2/S1-AP interface of an AMF/MME.</w:t>
      </w:r>
      <w:r w:rsidRPr="00821DD2">
        <w:rPr>
          <w:rFonts w:hint="eastAsia"/>
          <w:lang w:val="en-US" w:eastAsia="zh-CN"/>
        </w:rPr>
        <w:t xml:space="preserve"> </w:t>
      </w:r>
      <w:r>
        <w:rPr>
          <w:rFonts w:hint="eastAsia"/>
          <w:lang w:val="en-US" w:eastAsia="zh-CN"/>
        </w:rPr>
        <w:t xml:space="preserve">When the SCTP endpoint detects the path failure based on heartbeat time out, it will close the SCTP association and delete the transmission control block, which means that, when the satellite flies back to the PLMN A, it has to re-establish the SCTP </w:t>
      </w:r>
      <w:r>
        <w:rPr>
          <w:lang w:val="en-US" w:eastAsia="zh-CN"/>
        </w:rPr>
        <w:t>association</w:t>
      </w:r>
      <w:r>
        <w:rPr>
          <w:rFonts w:hint="eastAsia"/>
          <w:lang w:val="en-US" w:eastAsia="zh-CN"/>
        </w:rPr>
        <w:t xml:space="preserve"> via four-way handshake. </w:t>
      </w:r>
      <w:r>
        <w:rPr>
          <w:lang w:val="en-US" w:eastAsia="zh-CN"/>
        </w:rPr>
        <w:t>I</w:t>
      </w:r>
      <w:r>
        <w:rPr>
          <w:rFonts w:hint="eastAsia"/>
          <w:lang w:val="en-US" w:eastAsia="zh-CN"/>
        </w:rPr>
        <w:t>f all satellites need to re-establish the TNL toward the AMF, there will be lots for signaling towards the AMF on the ground.</w:t>
      </w:r>
    </w:p>
    <w:p w14:paraId="64F7F6C7" w14:textId="77777777" w:rsidR="00321095" w:rsidRPr="00F30266" w:rsidRDefault="00321095" w:rsidP="00321095">
      <w:pPr>
        <w:rPr>
          <w:lang w:eastAsia="zh-CN"/>
        </w:rPr>
      </w:pPr>
      <w:r w:rsidRPr="00902C22">
        <w:t>The solution proposes to</w:t>
      </w:r>
      <w:r w:rsidRPr="001A085C">
        <w:rPr>
          <w:rFonts w:hint="eastAsia"/>
          <w:lang w:eastAsia="zh-CN"/>
        </w:rPr>
        <w:t xml:space="preserve"> </w:t>
      </w:r>
      <w:r>
        <w:rPr>
          <w:rFonts w:hint="eastAsia"/>
          <w:lang w:eastAsia="zh-CN"/>
        </w:rPr>
        <w:t xml:space="preserve">suspend the TNL between the RAN node and the CN if the </w:t>
      </w:r>
      <w:r w:rsidRPr="008B52F4">
        <w:rPr>
          <w:lang w:eastAsia="zh-CN"/>
        </w:rPr>
        <w:t xml:space="preserve">RAN </w:t>
      </w:r>
      <w:r>
        <w:rPr>
          <w:rFonts w:hint="eastAsia"/>
          <w:lang w:eastAsia="zh-CN"/>
        </w:rPr>
        <w:t>node attempts</w:t>
      </w:r>
      <w:r w:rsidRPr="008B52F4">
        <w:rPr>
          <w:lang w:eastAsia="zh-CN"/>
        </w:rPr>
        <w:t xml:space="preserve"> to </w:t>
      </w:r>
      <w:r>
        <w:rPr>
          <w:rFonts w:hint="eastAsia"/>
          <w:lang w:val="en-US" w:eastAsia="zh-CN"/>
        </w:rPr>
        <w:t xml:space="preserve">disconnect the </w:t>
      </w:r>
      <w:r>
        <w:rPr>
          <w:lang w:val="en-US" w:eastAsia="zh-CN"/>
        </w:rPr>
        <w:t>backhaul</w:t>
      </w:r>
      <w:r>
        <w:rPr>
          <w:rFonts w:hint="eastAsia"/>
          <w:lang w:val="en-US" w:eastAsia="zh-CN"/>
        </w:rPr>
        <w:t xml:space="preserve"> connection toward</w:t>
      </w:r>
      <w:r>
        <w:rPr>
          <w:lang w:val="en-US" w:eastAsia="zh-CN"/>
        </w:rPr>
        <w:t>s</w:t>
      </w:r>
      <w:r>
        <w:rPr>
          <w:rFonts w:hint="eastAsia"/>
          <w:lang w:val="en-US" w:eastAsia="zh-CN"/>
        </w:rPr>
        <w:t xml:space="preserve"> the AMF/MME in a PLMN. </w:t>
      </w:r>
      <w:r>
        <w:rPr>
          <w:rFonts w:hint="eastAsia"/>
          <w:lang w:eastAsia="zh-CN"/>
        </w:rPr>
        <w:t>When</w:t>
      </w:r>
      <w:r w:rsidRPr="008B52F4">
        <w:t xml:space="preserve"> </w:t>
      </w:r>
      <w:r>
        <w:rPr>
          <w:rFonts w:hint="eastAsia"/>
          <w:lang w:eastAsia="zh-CN"/>
        </w:rPr>
        <w:t>the RAN node decides that it cannot serve the current PLMN any longer,</w:t>
      </w:r>
      <w:r>
        <w:rPr>
          <w:lang w:val="en-US" w:eastAsia="zh-CN"/>
        </w:rPr>
        <w:t xml:space="preserve"> </w:t>
      </w:r>
      <w:r>
        <w:rPr>
          <w:rFonts w:hint="eastAsia"/>
          <w:lang w:val="en-US" w:eastAsia="zh-CN"/>
        </w:rPr>
        <w:t xml:space="preserve">it </w:t>
      </w:r>
      <w:r>
        <w:rPr>
          <w:rFonts w:hint="eastAsia"/>
          <w:lang w:eastAsia="zh-CN"/>
        </w:rPr>
        <w:t>should indicate</w:t>
      </w:r>
      <w:r>
        <w:rPr>
          <w:rFonts w:hint="eastAsia"/>
        </w:rPr>
        <w:t xml:space="preserve"> the AMF/MME </w:t>
      </w:r>
      <w:r>
        <w:rPr>
          <w:rFonts w:hint="eastAsia"/>
          <w:lang w:eastAsia="zh-CN"/>
        </w:rPr>
        <w:t>to</w:t>
      </w:r>
      <w:r>
        <w:rPr>
          <w:rFonts w:hint="eastAsia"/>
        </w:rPr>
        <w:t xml:space="preserve"> suspend </w:t>
      </w:r>
      <w:r>
        <w:rPr>
          <w:rFonts w:hint="eastAsia"/>
          <w:lang w:eastAsia="zh-CN"/>
        </w:rPr>
        <w:t xml:space="preserve">the N2/S1-AP </w:t>
      </w:r>
      <w:r w:rsidRPr="00140E21">
        <w:t>connection</w:t>
      </w:r>
      <w:r>
        <w:rPr>
          <w:rFonts w:hint="eastAsia"/>
          <w:lang w:eastAsia="zh-CN"/>
        </w:rPr>
        <w:t xml:space="preserve"> and store the c</w:t>
      </w:r>
      <w:r w:rsidRPr="00140E21">
        <w:t xml:space="preserve">ontext </w:t>
      </w:r>
      <w:r>
        <w:rPr>
          <w:rFonts w:hint="eastAsia"/>
          <w:lang w:eastAsia="zh-CN"/>
        </w:rPr>
        <w:t>for</w:t>
      </w:r>
      <w:r w:rsidRPr="00140E21">
        <w:t xml:space="preserve"> resum</w:t>
      </w:r>
      <w:r>
        <w:rPr>
          <w:rFonts w:hint="eastAsia"/>
          <w:lang w:eastAsia="zh-CN"/>
        </w:rPr>
        <w:t>ing</w:t>
      </w:r>
      <w:r w:rsidRPr="00140E21">
        <w:t xml:space="preserve"> the </w:t>
      </w:r>
      <w:r>
        <w:rPr>
          <w:rFonts w:hint="eastAsia"/>
          <w:lang w:eastAsia="zh-CN"/>
        </w:rPr>
        <w:t xml:space="preserve">N2/S1-AP </w:t>
      </w:r>
      <w:r w:rsidRPr="00140E21">
        <w:t>connection</w:t>
      </w:r>
      <w:r>
        <w:rPr>
          <w:rFonts w:hint="eastAsia"/>
          <w:lang w:eastAsia="zh-CN"/>
        </w:rPr>
        <w:t xml:space="preserve"> in the future. </w:t>
      </w:r>
      <w:r>
        <w:rPr>
          <w:lang w:eastAsia="zh-CN"/>
        </w:rPr>
        <w:t>B</w:t>
      </w:r>
      <w:r>
        <w:rPr>
          <w:rFonts w:hint="eastAsia"/>
          <w:lang w:eastAsia="zh-CN"/>
        </w:rPr>
        <w:t>oth the RAN node and the AMF/MME</w:t>
      </w:r>
      <w:r w:rsidRPr="00140E21">
        <w:t xml:space="preserve"> store the RAN node </w:t>
      </w:r>
      <w:r>
        <w:rPr>
          <w:rFonts w:hint="eastAsia"/>
          <w:lang w:eastAsia="zh-CN"/>
        </w:rPr>
        <w:t xml:space="preserve">context information for </w:t>
      </w:r>
      <w:r w:rsidRPr="00140E21">
        <w:t>resum</w:t>
      </w:r>
      <w:r>
        <w:rPr>
          <w:rFonts w:hint="eastAsia"/>
          <w:lang w:eastAsia="zh-CN"/>
        </w:rPr>
        <w:t>ing</w:t>
      </w:r>
      <w:r w:rsidRPr="00140E21">
        <w:t xml:space="preserve"> the </w:t>
      </w:r>
      <w:r>
        <w:rPr>
          <w:rFonts w:hint="eastAsia"/>
          <w:lang w:eastAsia="zh-CN"/>
        </w:rPr>
        <w:t xml:space="preserve">N2/S1-AP </w:t>
      </w:r>
      <w:r>
        <w:t>connectio</w:t>
      </w:r>
      <w:r>
        <w:rPr>
          <w:rFonts w:hint="eastAsia"/>
          <w:lang w:eastAsia="zh-CN"/>
        </w:rPr>
        <w:t>n.</w:t>
      </w:r>
      <w:r>
        <w:rPr>
          <w:lang w:eastAsia="zh-CN"/>
        </w:rPr>
        <w:t xml:space="preserve"> T</w:t>
      </w:r>
      <w:r>
        <w:rPr>
          <w:rFonts w:hint="eastAsia"/>
          <w:lang w:eastAsia="zh-CN"/>
        </w:rPr>
        <w:t>he RAN node and the 5GC should further adjust t</w:t>
      </w:r>
      <w:r>
        <w:rPr>
          <w:rFonts w:hint="eastAsia"/>
        </w:rPr>
        <w:t>he heartbeat</w:t>
      </w:r>
      <w:r w:rsidRPr="00615C5E">
        <w:rPr>
          <w:rFonts w:hint="eastAsia"/>
        </w:rPr>
        <w:t xml:space="preserve"> timer of the SCTP over N2/S1-AP interface to avoid </w:t>
      </w:r>
      <w:r>
        <w:rPr>
          <w:rFonts w:hint="eastAsia"/>
          <w:lang w:val="en-US" w:eastAsia="zh-CN"/>
        </w:rPr>
        <w:t>heartbeat time out</w:t>
      </w:r>
      <w:r w:rsidRPr="00615C5E">
        <w:rPr>
          <w:rFonts w:hint="eastAsia"/>
        </w:rPr>
        <w:t>.</w:t>
      </w:r>
    </w:p>
    <w:p w14:paraId="17C32602" w14:textId="16977037" w:rsidR="00321095" w:rsidRDefault="00321095" w:rsidP="00321095">
      <w:pPr>
        <w:pStyle w:val="4"/>
        <w:rPr>
          <w:lang w:eastAsia="zh-CN"/>
        </w:rPr>
      </w:pPr>
      <w:bookmarkStart w:id="1693" w:name="_Toc157596890"/>
      <w:bookmarkStart w:id="1694" w:name="_Toc158028868"/>
      <w:bookmarkStart w:id="1695" w:name="_Toc160540394"/>
      <w:r>
        <w:rPr>
          <w:rFonts w:hint="eastAsia"/>
          <w:lang w:eastAsia="zh-CN"/>
        </w:rPr>
        <w:lastRenderedPageBreak/>
        <w:t>6.</w:t>
      </w:r>
      <w:r w:rsidR="006E37CE">
        <w:rPr>
          <w:lang w:eastAsia="zh-CN"/>
        </w:rPr>
        <w:t>2</w:t>
      </w:r>
      <w:r>
        <w:rPr>
          <w:rFonts w:hint="eastAsia"/>
          <w:lang w:eastAsia="zh-CN"/>
        </w:rPr>
        <w:t>.1.3</w:t>
      </w:r>
      <w:r>
        <w:rPr>
          <w:rFonts w:hint="eastAsia"/>
          <w:lang w:eastAsia="zh-CN"/>
        </w:rPr>
        <w:tab/>
        <w:t>Paging</w:t>
      </w:r>
      <w:bookmarkEnd w:id="1693"/>
      <w:bookmarkEnd w:id="1694"/>
      <w:bookmarkEnd w:id="1695"/>
    </w:p>
    <w:p w14:paraId="3495DBEA" w14:textId="605CCF7C" w:rsidR="00321095" w:rsidRPr="0028710B" w:rsidRDefault="00321095" w:rsidP="00321095">
      <w:pPr>
        <w:rPr>
          <w:lang w:eastAsia="zh-CN"/>
        </w:rPr>
      </w:pPr>
      <w:r>
        <w:rPr>
          <w:rFonts w:hint="eastAsia"/>
          <w:lang w:val="en-US" w:eastAsia="zh-CN"/>
        </w:rPr>
        <w:t>RAN mobility will also cause the change of RAN nodes serving a TA(s), thus for paging an UE in a TA(s), the AMF needs to know which RAN node should page the UE over the air interface. As this solution doesn</w:t>
      </w:r>
      <w:r w:rsidR="00455BE1">
        <w:rPr>
          <w:lang w:val="en-US" w:eastAsia="zh-CN"/>
        </w:rPr>
        <w:t>'</w:t>
      </w:r>
      <w:r>
        <w:rPr>
          <w:rFonts w:hint="eastAsia"/>
          <w:lang w:val="en-US" w:eastAsia="zh-CN"/>
        </w:rPr>
        <w:t xml:space="preserve">t require the RAN node onboard to continuously report the Supported TA list, the AMF has to rely on satellite </w:t>
      </w:r>
      <w:r>
        <w:rPr>
          <w:lang w:eastAsia="zh-CN"/>
        </w:rPr>
        <w:t>ephemeris</w:t>
      </w:r>
      <w:r>
        <w:rPr>
          <w:rFonts w:hint="eastAsia"/>
          <w:lang w:eastAsia="zh-CN"/>
        </w:rPr>
        <w:t xml:space="preserve"> to </w:t>
      </w:r>
      <w:r>
        <w:rPr>
          <w:lang w:eastAsia="zh-CN"/>
        </w:rPr>
        <w:t>calculate</w:t>
      </w:r>
      <w:r>
        <w:rPr>
          <w:rFonts w:hint="eastAsia"/>
          <w:lang w:eastAsia="zh-CN"/>
        </w:rPr>
        <w:t xml:space="preserve"> which RAN node can currently serve the UE.</w:t>
      </w:r>
      <w:r w:rsidRPr="00DE56C0">
        <w:t xml:space="preserve"> </w:t>
      </w:r>
      <w:r>
        <w:t>If</w:t>
      </w:r>
      <w:r>
        <w:rPr>
          <w:rFonts w:hint="eastAsia"/>
          <w:lang w:eastAsia="zh-CN"/>
        </w:rPr>
        <w:t xml:space="preserve"> the </w:t>
      </w:r>
      <w:r w:rsidRPr="00DE56C0">
        <w:rPr>
          <w:lang w:eastAsia="zh-CN"/>
        </w:rPr>
        <w:t>AMF</w:t>
      </w:r>
      <w:r>
        <w:rPr>
          <w:rFonts w:hint="eastAsia"/>
          <w:lang w:eastAsia="zh-CN"/>
        </w:rPr>
        <w:t>/MME</w:t>
      </w:r>
      <w:r w:rsidRPr="00DE56C0">
        <w:rPr>
          <w:lang w:eastAsia="zh-CN"/>
        </w:rPr>
        <w:t xml:space="preserve"> needs to pag</w:t>
      </w:r>
      <w:r>
        <w:rPr>
          <w:rFonts w:hint="eastAsia"/>
          <w:lang w:eastAsia="zh-CN"/>
        </w:rPr>
        <w:t>e the</w:t>
      </w:r>
      <w:r w:rsidRPr="00DE56C0">
        <w:rPr>
          <w:lang w:eastAsia="zh-CN"/>
        </w:rPr>
        <w:t xml:space="preserve"> UE</w:t>
      </w:r>
      <w:r>
        <w:rPr>
          <w:rFonts w:hint="eastAsia"/>
          <w:lang w:eastAsia="zh-CN"/>
        </w:rPr>
        <w:t>,</w:t>
      </w:r>
      <w:r w:rsidRPr="00DE56C0">
        <w:rPr>
          <w:rFonts w:hint="eastAsia"/>
          <w:lang w:eastAsia="zh-CN"/>
        </w:rPr>
        <w:t xml:space="preserve"> </w:t>
      </w:r>
      <w:r>
        <w:rPr>
          <w:rFonts w:hint="eastAsia"/>
          <w:lang w:eastAsia="zh-CN"/>
        </w:rPr>
        <w:t xml:space="preserve">the AMF should select </w:t>
      </w:r>
      <w:r>
        <w:rPr>
          <w:lang w:eastAsia="zh-CN"/>
        </w:rPr>
        <w:t>the</w:t>
      </w:r>
      <w:r>
        <w:rPr>
          <w:rFonts w:hint="eastAsia"/>
          <w:lang w:eastAsia="zh-CN"/>
        </w:rPr>
        <w:t xml:space="preserve"> RAN node</w:t>
      </w:r>
      <w:r w:rsidRPr="00DE56C0">
        <w:rPr>
          <w:lang w:eastAsia="zh-CN"/>
        </w:rPr>
        <w:t xml:space="preserve"> </w:t>
      </w:r>
      <w:r>
        <w:rPr>
          <w:lang w:eastAsia="zh-CN"/>
        </w:rPr>
        <w:t>to provide services to the</w:t>
      </w:r>
      <w:r>
        <w:rPr>
          <w:rFonts w:hint="eastAsia"/>
          <w:lang w:eastAsia="zh-CN"/>
        </w:rPr>
        <w:t xml:space="preserve"> UE based on the</w:t>
      </w:r>
      <w:r>
        <w:rPr>
          <w:rFonts w:ascii="Calibri" w:hAnsi="Calibri" w:cs="Calibri"/>
          <w:color w:val="FF0000"/>
          <w:sz w:val="22"/>
          <w:szCs w:val="22"/>
        </w:rPr>
        <w:t xml:space="preserve"> </w:t>
      </w:r>
      <w:r w:rsidRPr="006D3FAC">
        <w:t>last visited cell provided by the RAN node</w:t>
      </w:r>
      <w:r>
        <w:rPr>
          <w:rFonts w:hint="eastAsia"/>
          <w:lang w:eastAsia="zh-CN"/>
        </w:rPr>
        <w:t xml:space="preserve"> and</w:t>
      </w:r>
      <w:r w:rsidRPr="00DE56C0">
        <w:rPr>
          <w:rFonts w:hint="eastAsia"/>
          <w:lang w:eastAsia="zh-CN"/>
        </w:rPr>
        <w:t xml:space="preserve"> </w:t>
      </w:r>
      <w:r>
        <w:rPr>
          <w:rFonts w:hint="eastAsia"/>
          <w:lang w:eastAsia="zh-CN"/>
        </w:rPr>
        <w:t xml:space="preserve">the </w:t>
      </w:r>
      <w:r>
        <w:rPr>
          <w:lang w:eastAsia="zh-CN"/>
        </w:rPr>
        <w:t>ephemeris information</w:t>
      </w:r>
      <w:r>
        <w:rPr>
          <w:rFonts w:hint="eastAsia"/>
          <w:lang w:eastAsia="zh-CN"/>
        </w:rPr>
        <w:t xml:space="preserve"> </w:t>
      </w:r>
      <w:r>
        <w:rPr>
          <w:lang w:eastAsia="zh-CN"/>
        </w:rPr>
        <w:t>of all on-board (ng-</w:t>
      </w:r>
      <w:proofErr w:type="gramStart"/>
      <w:r>
        <w:rPr>
          <w:lang w:eastAsia="zh-CN"/>
        </w:rPr>
        <w:t>)</w:t>
      </w:r>
      <w:proofErr w:type="spellStart"/>
      <w:r>
        <w:rPr>
          <w:lang w:eastAsia="zh-CN"/>
        </w:rPr>
        <w:t>eNB</w:t>
      </w:r>
      <w:proofErr w:type="spellEnd"/>
      <w:proofErr w:type="gramEnd"/>
      <w:r>
        <w:rPr>
          <w:rFonts w:hint="eastAsia"/>
          <w:lang w:eastAsia="zh-CN"/>
        </w:rPr>
        <w:t>.</w:t>
      </w:r>
    </w:p>
    <w:p w14:paraId="74227AE5" w14:textId="28CF4803" w:rsidR="00321095" w:rsidRDefault="00321095" w:rsidP="00321095">
      <w:pPr>
        <w:pStyle w:val="3"/>
        <w:rPr>
          <w:lang w:eastAsia="zh-CN"/>
        </w:rPr>
      </w:pPr>
      <w:bookmarkStart w:id="1696" w:name="_Toc157596891"/>
      <w:bookmarkStart w:id="1697" w:name="_Toc158028869"/>
      <w:bookmarkStart w:id="1698" w:name="_Toc160540395"/>
      <w:r w:rsidRPr="006825A4">
        <w:t>6.</w:t>
      </w:r>
      <w:r w:rsidR="006E37CE">
        <w:rPr>
          <w:lang w:eastAsia="zh-CN"/>
        </w:rPr>
        <w:t>2</w:t>
      </w:r>
      <w:r>
        <w:t>.2</w:t>
      </w:r>
      <w:r>
        <w:tab/>
      </w:r>
      <w:r>
        <w:rPr>
          <w:rFonts w:hint="eastAsia"/>
          <w:lang w:eastAsia="zh-CN"/>
        </w:rPr>
        <w:t>P</w:t>
      </w:r>
      <w:r>
        <w:t>r</w:t>
      </w:r>
      <w:r>
        <w:rPr>
          <w:rFonts w:hint="eastAsia"/>
          <w:lang w:eastAsia="zh-CN"/>
        </w:rPr>
        <w:t>ocedures</w:t>
      </w:r>
      <w:bookmarkEnd w:id="1696"/>
      <w:bookmarkEnd w:id="1697"/>
      <w:bookmarkEnd w:id="1698"/>
    </w:p>
    <w:p w14:paraId="69D189B1" w14:textId="36432FF2" w:rsidR="00321095" w:rsidRDefault="00321095" w:rsidP="00321095">
      <w:pPr>
        <w:pStyle w:val="4"/>
        <w:rPr>
          <w:lang w:eastAsia="zh-CN"/>
        </w:rPr>
      </w:pPr>
      <w:bookmarkStart w:id="1699" w:name="_Toc157596892"/>
      <w:bookmarkStart w:id="1700" w:name="_Toc158028870"/>
      <w:bookmarkStart w:id="1701" w:name="_Toc160540396"/>
      <w:r>
        <w:rPr>
          <w:rFonts w:hint="eastAsia"/>
          <w:lang w:eastAsia="zh-CN"/>
        </w:rPr>
        <w:t>6.</w:t>
      </w:r>
      <w:r w:rsidR="006E37CE">
        <w:rPr>
          <w:lang w:eastAsia="zh-CN"/>
        </w:rPr>
        <w:t>2</w:t>
      </w:r>
      <w:r>
        <w:rPr>
          <w:rFonts w:hint="eastAsia"/>
          <w:lang w:eastAsia="zh-CN"/>
        </w:rPr>
        <w:t>.2.1</w:t>
      </w:r>
      <w:r>
        <w:rPr>
          <w:rFonts w:hint="eastAsia"/>
          <w:lang w:eastAsia="zh-CN"/>
        </w:rPr>
        <w:tab/>
        <w:t>Connecting a RAN node on-board to the CN on the ground</w:t>
      </w:r>
      <w:bookmarkEnd w:id="1699"/>
      <w:bookmarkEnd w:id="1700"/>
      <w:bookmarkEnd w:id="1701"/>
    </w:p>
    <w:p w14:paraId="269C37B9" w14:textId="77777777" w:rsidR="00321095" w:rsidRDefault="00321095" w:rsidP="00321095">
      <w:pPr>
        <w:pStyle w:val="TH"/>
        <w:rPr>
          <w:lang w:eastAsia="zh-CN"/>
        </w:rPr>
      </w:pPr>
      <w:r w:rsidRPr="001D2E49">
        <w:object w:dxaOrig="6893" w:dyaOrig="2429" w14:anchorId="2D942279">
          <v:shape id="_x0000_i1030" type="#_x0000_t75" style="width:345.5pt;height:123.6pt" o:ole="">
            <v:imagedata r:id="rId23" o:title=""/>
          </v:shape>
          <o:OLEObject Type="Embed" ProgID="Visio.Drawing.11" ShapeID="_x0000_i1030" DrawAspect="Content" ObjectID="_1771221766" r:id="rId24"/>
        </w:object>
      </w:r>
    </w:p>
    <w:p w14:paraId="521287AD" w14:textId="40C2D607" w:rsidR="00321095" w:rsidRPr="000655CC" w:rsidRDefault="00321095" w:rsidP="00321095">
      <w:pPr>
        <w:pStyle w:val="TF"/>
        <w:rPr>
          <w:b w:val="0"/>
          <w:lang w:eastAsia="zh-CN"/>
        </w:rPr>
      </w:pPr>
      <w:r w:rsidRPr="00902C22">
        <w:t>Figure 6</w:t>
      </w:r>
      <w:r>
        <w:t>.</w:t>
      </w:r>
      <w:r w:rsidR="00194C6C">
        <w:rPr>
          <w:lang w:eastAsia="zh-CN"/>
        </w:rPr>
        <w:t>2</w:t>
      </w:r>
      <w:r w:rsidRPr="00902C22">
        <w:t>.</w:t>
      </w:r>
      <w:r>
        <w:rPr>
          <w:rFonts w:hint="eastAsia"/>
          <w:lang w:eastAsia="zh-CN"/>
        </w:rPr>
        <w:t>2.1</w:t>
      </w:r>
      <w:r>
        <w:t>-</w:t>
      </w:r>
      <w:r>
        <w:rPr>
          <w:rFonts w:hint="eastAsia"/>
          <w:lang w:eastAsia="zh-CN"/>
        </w:rPr>
        <w:t>1</w:t>
      </w:r>
      <w:r w:rsidRPr="00902C22">
        <w:t xml:space="preserve">: </w:t>
      </w:r>
      <w:r>
        <w:rPr>
          <w:rFonts w:hint="eastAsia"/>
          <w:lang w:eastAsia="zh-CN"/>
        </w:rPr>
        <w:t>Connecting</w:t>
      </w:r>
      <w:r w:rsidRPr="00B1499D">
        <w:t xml:space="preserve"> a RAN node on-board to the CN on the ground</w:t>
      </w:r>
    </w:p>
    <w:p w14:paraId="2BEBDF07" w14:textId="0D7B84A7" w:rsidR="00321095" w:rsidRPr="004B18CF" w:rsidRDefault="00321095" w:rsidP="00321095">
      <w:pPr>
        <w:pStyle w:val="B1"/>
        <w:rPr>
          <w:rFonts w:cs="Arial"/>
          <w:lang w:eastAsia="zh-CN"/>
        </w:rPr>
      </w:pPr>
      <w:r w:rsidRPr="00140E21">
        <w:rPr>
          <w:lang w:eastAsia="zh-CN"/>
        </w:rPr>
        <w:t>1.</w:t>
      </w:r>
      <w:r w:rsidRPr="00140E21">
        <w:rPr>
          <w:lang w:eastAsia="zh-CN"/>
        </w:rPr>
        <w:tab/>
      </w:r>
      <w:r>
        <w:rPr>
          <w:rFonts w:hint="eastAsia"/>
          <w:lang w:eastAsia="zh-CN"/>
        </w:rPr>
        <w:t>If t</w:t>
      </w:r>
      <w:r w:rsidRPr="001D2E49">
        <w:t>he</w:t>
      </w:r>
      <w:r w:rsidRPr="00916AAD">
        <w:rPr>
          <w:rFonts w:hint="eastAsia"/>
          <w:lang w:eastAsia="zh-CN"/>
        </w:rPr>
        <w:t xml:space="preserve"> </w:t>
      </w:r>
      <w:r>
        <w:rPr>
          <w:rFonts w:hint="eastAsia"/>
          <w:lang w:eastAsia="zh-CN"/>
        </w:rPr>
        <w:t>on-board R</w:t>
      </w:r>
      <w:r w:rsidRPr="001D2E49">
        <w:t>AN node initiates the</w:t>
      </w:r>
      <w:r>
        <w:rPr>
          <w:rFonts w:hint="eastAsia"/>
          <w:lang w:eastAsia="zh-CN"/>
        </w:rPr>
        <w:t xml:space="preserve"> </w:t>
      </w:r>
      <w:r w:rsidRPr="001D2E49">
        <w:t>NG</w:t>
      </w:r>
      <w:r>
        <w:rPr>
          <w:rFonts w:hint="eastAsia"/>
          <w:lang w:eastAsia="zh-CN"/>
        </w:rPr>
        <w:t>/S1</w:t>
      </w:r>
      <w:r w:rsidRPr="001D2E49">
        <w:t xml:space="preserve"> Setup procedure</w:t>
      </w:r>
      <w:r>
        <w:rPr>
          <w:rFonts w:hint="eastAsia"/>
          <w:lang w:eastAsia="zh-CN"/>
        </w:rPr>
        <w:t>, the R</w:t>
      </w:r>
      <w:r w:rsidRPr="001D2E49">
        <w:t xml:space="preserve">AN node </w:t>
      </w:r>
      <w:r>
        <w:rPr>
          <w:rFonts w:hint="eastAsia"/>
          <w:lang w:eastAsia="zh-CN"/>
        </w:rPr>
        <w:t xml:space="preserve">sends the </w:t>
      </w:r>
      <w:r w:rsidRPr="001D2E49">
        <w:t>NG SETUP REQUEST message</w:t>
      </w:r>
      <w:r w:rsidRPr="00A40527">
        <w:rPr>
          <w:lang w:eastAsia="zh-CN"/>
        </w:rPr>
        <w:t xml:space="preserve"> </w:t>
      </w:r>
      <w:r w:rsidRPr="00902C22">
        <w:rPr>
          <w:lang w:eastAsia="zh-CN"/>
        </w:rPr>
        <w:t>as specified in</w:t>
      </w:r>
      <w:r w:rsidRPr="001D2E49">
        <w:t xml:space="preserve"> </w:t>
      </w:r>
      <w:r w:rsidRPr="00425751">
        <w:t>clause</w:t>
      </w:r>
      <w:r w:rsidRPr="00140E21">
        <w:t> </w:t>
      </w:r>
      <w:r>
        <w:rPr>
          <w:rFonts w:hint="eastAsia"/>
          <w:lang w:eastAsia="zh-CN"/>
        </w:rPr>
        <w:t>9.2.6.1</w:t>
      </w:r>
      <w:r w:rsidRPr="00140E21">
        <w:t xml:space="preserve"> </w:t>
      </w:r>
      <w:r>
        <w:t>of</w:t>
      </w:r>
      <w:r w:rsidRPr="00140E21">
        <w:t xml:space="preserve"> </w:t>
      </w:r>
      <w:r w:rsidR="003C68E7" w:rsidRPr="00140E21">
        <w:t>TS</w:t>
      </w:r>
      <w:r w:rsidR="003C68E7">
        <w:t> </w:t>
      </w:r>
      <w:r w:rsidR="003C68E7" w:rsidRPr="00140E21">
        <w:t>38.413</w:t>
      </w:r>
      <w:r w:rsidR="003C68E7">
        <w:t> </w:t>
      </w:r>
      <w:r w:rsidR="003C68E7">
        <w:rPr>
          <w:rFonts w:hint="eastAsia"/>
          <w:lang w:eastAsia="zh-CN"/>
        </w:rPr>
        <w:t>[</w:t>
      </w:r>
      <w:r w:rsidR="00733A26">
        <w:rPr>
          <w:lang w:eastAsia="zh-CN"/>
        </w:rPr>
        <w:t>12</w:t>
      </w:r>
      <w:r>
        <w:rPr>
          <w:rFonts w:hint="eastAsia"/>
          <w:lang w:eastAsia="zh-CN"/>
        </w:rPr>
        <w:t xml:space="preserve">] </w:t>
      </w:r>
      <w:r w:rsidRPr="001D2E49">
        <w:t>to the AMF</w:t>
      </w:r>
      <w:r>
        <w:rPr>
          <w:rFonts w:hint="eastAsia"/>
          <w:lang w:eastAsia="zh-CN"/>
        </w:rPr>
        <w:t xml:space="preserve"> or the S1</w:t>
      </w:r>
      <w:r w:rsidRPr="001D2E49">
        <w:t xml:space="preserve"> SETUP REQUEST message</w:t>
      </w:r>
      <w:r w:rsidRPr="00916AAD">
        <w:t xml:space="preserve"> </w:t>
      </w:r>
      <w:r w:rsidRPr="00902C22">
        <w:rPr>
          <w:lang w:eastAsia="zh-CN"/>
        </w:rPr>
        <w:t>as specified in</w:t>
      </w:r>
      <w:r w:rsidRPr="00425751">
        <w:t xml:space="preserve"> clause</w:t>
      </w:r>
      <w:r w:rsidRPr="00140E21">
        <w:t> </w:t>
      </w:r>
      <w:r>
        <w:rPr>
          <w:rFonts w:hint="eastAsia"/>
          <w:lang w:eastAsia="zh-CN"/>
        </w:rPr>
        <w:t>9.1.8.4</w:t>
      </w:r>
      <w:r w:rsidRPr="00140E21">
        <w:t xml:space="preserve"> </w:t>
      </w:r>
      <w:r>
        <w:t>of</w:t>
      </w:r>
      <w:r w:rsidRPr="00140E21">
        <w:t xml:space="preserve"> </w:t>
      </w:r>
      <w:r w:rsidR="003C68E7" w:rsidRPr="00140E21">
        <w:t>TS</w:t>
      </w:r>
      <w:r w:rsidR="003C68E7">
        <w:t> 3</w:t>
      </w:r>
      <w:r w:rsidR="003C68E7">
        <w:rPr>
          <w:rFonts w:hint="eastAsia"/>
          <w:lang w:eastAsia="zh-CN"/>
        </w:rPr>
        <w:t>6</w:t>
      </w:r>
      <w:r w:rsidR="003C68E7" w:rsidRPr="00140E21">
        <w:t>.413</w:t>
      </w:r>
      <w:r w:rsidR="003C68E7">
        <w:t> </w:t>
      </w:r>
      <w:r w:rsidR="003C68E7">
        <w:rPr>
          <w:rFonts w:hint="eastAsia"/>
          <w:lang w:eastAsia="zh-CN"/>
        </w:rPr>
        <w:t>[</w:t>
      </w:r>
      <w:r w:rsidR="00733A26">
        <w:rPr>
          <w:lang w:eastAsia="zh-CN"/>
        </w:rPr>
        <w:t>14</w:t>
      </w:r>
      <w:r>
        <w:rPr>
          <w:rFonts w:hint="eastAsia"/>
          <w:lang w:eastAsia="zh-CN"/>
        </w:rPr>
        <w:t xml:space="preserve">] </w:t>
      </w:r>
      <w:r w:rsidRPr="001D2E49">
        <w:t xml:space="preserve">to the </w:t>
      </w:r>
      <w:r>
        <w:rPr>
          <w:rFonts w:hint="eastAsia"/>
          <w:lang w:eastAsia="zh-CN"/>
        </w:rPr>
        <w:t>MME.</w:t>
      </w:r>
    </w:p>
    <w:p w14:paraId="12D7C798" w14:textId="77777777" w:rsidR="00321095" w:rsidRDefault="00321095" w:rsidP="00321095">
      <w:pPr>
        <w:pStyle w:val="B1"/>
        <w:rPr>
          <w:lang w:eastAsia="zh-CN"/>
        </w:rPr>
      </w:pPr>
      <w:r>
        <w:rPr>
          <w:rFonts w:hint="eastAsia"/>
          <w:lang w:eastAsia="zh-CN"/>
        </w:rPr>
        <w:t>2</w:t>
      </w:r>
      <w:r w:rsidRPr="00140E21">
        <w:rPr>
          <w:lang w:eastAsia="zh-CN"/>
        </w:rPr>
        <w:t>.</w:t>
      </w:r>
      <w:r w:rsidRPr="00140E21">
        <w:rPr>
          <w:lang w:eastAsia="zh-CN"/>
        </w:rPr>
        <w:tab/>
      </w:r>
      <w:r>
        <w:rPr>
          <w:rFonts w:hint="eastAsia"/>
          <w:lang w:eastAsia="zh-CN"/>
        </w:rPr>
        <w:t xml:space="preserve">Upon receiving the </w:t>
      </w:r>
      <w:r w:rsidRPr="001D2E49">
        <w:rPr>
          <w:lang w:eastAsia="zh-CN"/>
        </w:rPr>
        <w:t>NG</w:t>
      </w:r>
      <w:r>
        <w:rPr>
          <w:rFonts w:hint="eastAsia"/>
          <w:lang w:eastAsia="zh-CN"/>
        </w:rPr>
        <w:t>/S1</w:t>
      </w:r>
      <w:r w:rsidRPr="001D2E49">
        <w:rPr>
          <w:lang w:eastAsia="zh-CN"/>
        </w:rPr>
        <w:t xml:space="preserve"> SETUP REQUEST message</w:t>
      </w:r>
      <w:r>
        <w:rPr>
          <w:rFonts w:hint="eastAsia"/>
          <w:lang w:eastAsia="zh-CN"/>
        </w:rPr>
        <w:t>, the AMF/MME support r</w:t>
      </w:r>
      <w:r w:rsidRPr="000655CC">
        <w:t>egenerative-based satellite access</w:t>
      </w:r>
      <w:r>
        <w:rPr>
          <w:rFonts w:hint="eastAsia"/>
          <w:lang w:eastAsia="zh-CN"/>
        </w:rPr>
        <w:t>,</w:t>
      </w:r>
      <w:r>
        <w:rPr>
          <w:lang w:eastAsia="zh-CN"/>
        </w:rPr>
        <w:t xml:space="preserve"> the</w:t>
      </w:r>
      <w:r>
        <w:rPr>
          <w:rFonts w:hint="eastAsia"/>
          <w:lang w:eastAsia="zh-CN"/>
        </w:rPr>
        <w:t xml:space="preserve"> AMF should store the TAC(s) in </w:t>
      </w:r>
      <w:r>
        <w:rPr>
          <w:lang w:eastAsia="zh-CN"/>
        </w:rPr>
        <w:t>the</w:t>
      </w:r>
      <w:r w:rsidRPr="00E53B99">
        <w:rPr>
          <w:lang w:eastAsia="zh-CN"/>
        </w:rPr>
        <w:t xml:space="preserve"> Supported TA List IE</w:t>
      </w:r>
      <w:r>
        <w:rPr>
          <w:rFonts w:hint="eastAsia"/>
          <w:lang w:eastAsia="zh-CN"/>
        </w:rPr>
        <w:t xml:space="preserve"> received in </w:t>
      </w:r>
      <w:r>
        <w:rPr>
          <w:lang w:eastAsia="zh-CN"/>
        </w:rPr>
        <w:t>the</w:t>
      </w:r>
      <w:r>
        <w:rPr>
          <w:rFonts w:hint="eastAsia"/>
          <w:lang w:eastAsia="zh-CN"/>
        </w:rPr>
        <w:t xml:space="preserve"> </w:t>
      </w:r>
      <w:r w:rsidRPr="001D2E49">
        <w:rPr>
          <w:lang w:eastAsia="zh-CN"/>
        </w:rPr>
        <w:t>NG</w:t>
      </w:r>
      <w:r>
        <w:rPr>
          <w:rFonts w:hint="eastAsia"/>
          <w:lang w:eastAsia="zh-CN"/>
        </w:rPr>
        <w:t>/S1</w:t>
      </w:r>
      <w:r w:rsidRPr="001D2E49">
        <w:rPr>
          <w:lang w:eastAsia="zh-CN"/>
        </w:rPr>
        <w:t xml:space="preserve"> SETUP REQUEST message</w:t>
      </w:r>
      <w:r>
        <w:rPr>
          <w:rFonts w:hint="eastAsia"/>
          <w:lang w:eastAsia="zh-CN"/>
        </w:rPr>
        <w:t xml:space="preserve"> and send the </w:t>
      </w:r>
      <w:r w:rsidRPr="001D2E49">
        <w:rPr>
          <w:lang w:eastAsia="zh-CN"/>
        </w:rPr>
        <w:t>NG</w:t>
      </w:r>
      <w:r>
        <w:rPr>
          <w:rFonts w:hint="eastAsia"/>
          <w:lang w:eastAsia="zh-CN"/>
        </w:rPr>
        <w:t>/S1</w:t>
      </w:r>
      <w:r w:rsidRPr="001D2E49">
        <w:rPr>
          <w:lang w:eastAsia="zh-CN"/>
        </w:rPr>
        <w:t xml:space="preserve"> SETUP RE</w:t>
      </w:r>
      <w:r>
        <w:rPr>
          <w:rFonts w:hint="eastAsia"/>
          <w:lang w:eastAsia="zh-CN"/>
        </w:rPr>
        <w:t>SPONSE</w:t>
      </w:r>
      <w:r w:rsidRPr="001D2E49">
        <w:rPr>
          <w:lang w:eastAsia="zh-CN"/>
        </w:rPr>
        <w:t xml:space="preserve"> message</w:t>
      </w:r>
      <w:r>
        <w:rPr>
          <w:rFonts w:hint="eastAsia"/>
          <w:lang w:eastAsia="zh-CN"/>
        </w:rPr>
        <w:t xml:space="preserve"> to the AMF/MME.</w:t>
      </w:r>
    </w:p>
    <w:p w14:paraId="7B10C099" w14:textId="0EBCDEA7" w:rsidR="00321095" w:rsidRDefault="00321095" w:rsidP="00321095">
      <w:pPr>
        <w:pStyle w:val="4"/>
        <w:rPr>
          <w:lang w:eastAsia="zh-CN"/>
        </w:rPr>
      </w:pPr>
      <w:bookmarkStart w:id="1702" w:name="_Toc157596893"/>
      <w:bookmarkStart w:id="1703" w:name="_Toc158028871"/>
      <w:bookmarkStart w:id="1704" w:name="_Toc160540397"/>
      <w:r>
        <w:rPr>
          <w:rFonts w:hint="eastAsia"/>
          <w:lang w:eastAsia="zh-CN"/>
        </w:rPr>
        <w:t>6.</w:t>
      </w:r>
      <w:r w:rsidR="00194C6C">
        <w:rPr>
          <w:lang w:eastAsia="zh-CN"/>
        </w:rPr>
        <w:t>2</w:t>
      </w:r>
      <w:r>
        <w:rPr>
          <w:rFonts w:hint="eastAsia"/>
          <w:lang w:eastAsia="zh-CN"/>
        </w:rPr>
        <w:t>.2.2</w:t>
      </w:r>
      <w:r>
        <w:rPr>
          <w:rFonts w:hint="eastAsia"/>
          <w:lang w:eastAsia="zh-CN"/>
        </w:rPr>
        <w:tab/>
        <w:t>Information Exchanging between RAN node and CN</w:t>
      </w:r>
      <w:bookmarkEnd w:id="1702"/>
      <w:bookmarkEnd w:id="1703"/>
      <w:bookmarkEnd w:id="1704"/>
    </w:p>
    <w:p w14:paraId="4CB99821" w14:textId="545EE131" w:rsidR="00321095" w:rsidRDefault="00321095" w:rsidP="00321095">
      <w:pPr>
        <w:pStyle w:val="5"/>
        <w:rPr>
          <w:lang w:eastAsia="zh-CN"/>
        </w:rPr>
      </w:pPr>
      <w:bookmarkStart w:id="1705" w:name="_Toc157596894"/>
      <w:bookmarkStart w:id="1706" w:name="_Toc158028872"/>
      <w:bookmarkStart w:id="1707" w:name="_Toc160540398"/>
      <w:r>
        <w:rPr>
          <w:rFonts w:hint="eastAsia"/>
          <w:lang w:eastAsia="zh-CN"/>
        </w:rPr>
        <w:t>6.</w:t>
      </w:r>
      <w:r w:rsidR="00194C6C">
        <w:rPr>
          <w:lang w:eastAsia="zh-CN"/>
        </w:rPr>
        <w:t>2</w:t>
      </w:r>
      <w:r>
        <w:rPr>
          <w:rFonts w:hint="eastAsia"/>
          <w:lang w:eastAsia="zh-CN"/>
        </w:rPr>
        <w:t>.2.2.1</w:t>
      </w:r>
      <w:r>
        <w:rPr>
          <w:rFonts w:hint="eastAsia"/>
          <w:lang w:eastAsia="zh-CN"/>
        </w:rPr>
        <w:tab/>
      </w:r>
      <w:r w:rsidRPr="00C70D0D">
        <w:rPr>
          <w:lang w:eastAsia="zh-CN"/>
        </w:rPr>
        <w:t xml:space="preserve">RAN node </w:t>
      </w:r>
      <w:r>
        <w:t>Configuration</w:t>
      </w:r>
      <w:r w:rsidRPr="00C70D0D">
        <w:rPr>
          <w:lang w:eastAsia="zh-CN"/>
        </w:rPr>
        <w:t xml:space="preserve"> </w:t>
      </w:r>
      <w:r>
        <w:rPr>
          <w:rFonts w:hint="eastAsia"/>
          <w:lang w:eastAsia="zh-CN"/>
        </w:rPr>
        <w:t>for Supported TA list report</w:t>
      </w:r>
      <w:bookmarkEnd w:id="1705"/>
      <w:bookmarkEnd w:id="1706"/>
      <w:bookmarkEnd w:id="1707"/>
    </w:p>
    <w:p w14:paraId="070E0F12" w14:textId="77777777" w:rsidR="00321095" w:rsidRDefault="00321095" w:rsidP="00321095">
      <w:pPr>
        <w:pStyle w:val="TH"/>
        <w:rPr>
          <w:lang w:eastAsia="zh-CN"/>
        </w:rPr>
      </w:pPr>
      <w:r w:rsidRPr="001D2E49">
        <w:object w:dxaOrig="6893" w:dyaOrig="2429" w14:anchorId="26FB42C4">
          <v:shape id="_x0000_i1031" type="#_x0000_t75" style="width:345.5pt;height:123.6pt" o:ole="">
            <v:imagedata r:id="rId25" o:title=""/>
          </v:shape>
          <o:OLEObject Type="Embed" ProgID="Visio.Drawing.11" ShapeID="_x0000_i1031" DrawAspect="Content" ObjectID="_1771221767" r:id="rId26"/>
        </w:object>
      </w:r>
    </w:p>
    <w:p w14:paraId="4164DA4A" w14:textId="6E730382" w:rsidR="00321095" w:rsidRPr="00554ACD" w:rsidRDefault="00321095" w:rsidP="00321095">
      <w:pPr>
        <w:pStyle w:val="TF"/>
        <w:rPr>
          <w:lang w:eastAsia="zh-CN"/>
        </w:rPr>
      </w:pPr>
      <w:r w:rsidRPr="00CD7D9E">
        <w:t>Figure 6</w:t>
      </w:r>
      <w:r w:rsidRPr="00A93D12">
        <w:t>.</w:t>
      </w:r>
      <w:r w:rsidR="00194C6C">
        <w:rPr>
          <w:lang w:eastAsia="zh-CN"/>
        </w:rPr>
        <w:t>2</w:t>
      </w:r>
      <w:r w:rsidRPr="00554ACD">
        <w:t>.</w:t>
      </w:r>
      <w:r w:rsidRPr="00554ACD">
        <w:rPr>
          <w:rFonts w:hint="eastAsia"/>
          <w:lang w:eastAsia="zh-CN"/>
        </w:rPr>
        <w:t>2.</w:t>
      </w:r>
      <w:r w:rsidRPr="003A6054">
        <w:rPr>
          <w:rFonts w:hint="eastAsia"/>
          <w:lang w:eastAsia="zh-CN"/>
        </w:rPr>
        <w:t>2.1</w:t>
      </w:r>
      <w:r w:rsidRPr="003A6054">
        <w:t>-</w:t>
      </w:r>
      <w:r w:rsidRPr="003A4382">
        <w:rPr>
          <w:rFonts w:hint="eastAsia"/>
          <w:lang w:eastAsia="zh-CN"/>
        </w:rPr>
        <w:t>1</w:t>
      </w:r>
      <w:r w:rsidRPr="0050201A">
        <w:t>:</w:t>
      </w:r>
      <w:r w:rsidRPr="002B40B7">
        <w:t xml:space="preserve"> </w:t>
      </w:r>
      <w:r w:rsidRPr="004A0ABF">
        <w:rPr>
          <w:lang w:eastAsia="zh-CN"/>
        </w:rPr>
        <w:t>RAN node Configuration for Supported TA list report</w:t>
      </w:r>
    </w:p>
    <w:p w14:paraId="55171DED" w14:textId="77777777" w:rsidR="00321095" w:rsidRDefault="00321095" w:rsidP="00321095">
      <w:pPr>
        <w:rPr>
          <w:lang w:eastAsia="zh-CN"/>
        </w:rPr>
      </w:pPr>
      <w:r>
        <w:rPr>
          <w:lang w:eastAsia="zh-CN"/>
        </w:rPr>
        <w:t>Compar</w:t>
      </w:r>
      <w:r>
        <w:rPr>
          <w:rFonts w:hint="eastAsia"/>
          <w:lang w:eastAsia="zh-CN"/>
        </w:rPr>
        <w:t>ed</w:t>
      </w:r>
      <w:r>
        <w:rPr>
          <w:lang w:eastAsia="zh-CN"/>
        </w:rPr>
        <w:t xml:space="preserve"> to the existing </w:t>
      </w:r>
      <w:r>
        <w:rPr>
          <w:rFonts w:hint="eastAsia"/>
          <w:lang w:eastAsia="zh-CN"/>
        </w:rPr>
        <w:t>ANF/MME</w:t>
      </w:r>
      <w:r>
        <w:rPr>
          <w:lang w:eastAsia="zh-CN"/>
        </w:rPr>
        <w:t xml:space="preserve"> </w:t>
      </w:r>
      <w:r>
        <w:rPr>
          <w:rFonts w:hint="eastAsia"/>
          <w:lang w:eastAsia="zh-CN"/>
        </w:rPr>
        <w:t>c</w:t>
      </w:r>
      <w:r>
        <w:t>onfiguration</w:t>
      </w:r>
      <w:r>
        <w:rPr>
          <w:lang w:eastAsia="zh-CN"/>
        </w:rPr>
        <w:t xml:space="preserve"> u</w:t>
      </w:r>
      <w:r>
        <w:t>pdat</w:t>
      </w:r>
      <w:r>
        <w:rPr>
          <w:rFonts w:hint="eastAsia"/>
          <w:lang w:eastAsia="zh-CN"/>
        </w:rPr>
        <w:t xml:space="preserve">e </w:t>
      </w:r>
      <w:r>
        <w:rPr>
          <w:lang w:eastAsia="zh-CN"/>
        </w:rPr>
        <w:t>procedure, the difference</w:t>
      </w:r>
      <w:r>
        <w:rPr>
          <w:rFonts w:hint="eastAsia"/>
          <w:lang w:eastAsia="zh-CN"/>
        </w:rPr>
        <w:t>s</w:t>
      </w:r>
      <w:r>
        <w:rPr>
          <w:lang w:eastAsia="zh-CN"/>
        </w:rPr>
        <w:t xml:space="preserve"> </w:t>
      </w:r>
      <w:r>
        <w:rPr>
          <w:rFonts w:hint="eastAsia"/>
          <w:lang w:eastAsia="zh-CN"/>
        </w:rPr>
        <w:t>are</w:t>
      </w:r>
      <w:r>
        <w:rPr>
          <w:lang w:eastAsia="zh-CN"/>
        </w:rPr>
        <w:t xml:space="preserve"> as follow</w:t>
      </w:r>
      <w:r>
        <w:rPr>
          <w:rFonts w:hint="eastAsia"/>
          <w:lang w:eastAsia="zh-CN"/>
        </w:rPr>
        <w:t>s</w:t>
      </w:r>
      <w:r>
        <w:rPr>
          <w:lang w:eastAsia="zh-CN"/>
        </w:rPr>
        <w:t>:</w:t>
      </w:r>
    </w:p>
    <w:p w14:paraId="72E3ED27" w14:textId="77777777" w:rsidR="00321095" w:rsidRDefault="00321095" w:rsidP="00321095">
      <w:pPr>
        <w:pStyle w:val="B1"/>
        <w:rPr>
          <w:lang w:eastAsia="zh-CN"/>
        </w:rPr>
      </w:pPr>
      <w:r w:rsidRPr="00140E21">
        <w:rPr>
          <w:lang w:eastAsia="zh-CN"/>
        </w:rPr>
        <w:t>1.</w:t>
      </w:r>
      <w:r w:rsidRPr="00140E21">
        <w:rPr>
          <w:lang w:eastAsia="zh-CN"/>
        </w:rPr>
        <w:tab/>
      </w:r>
      <w:r>
        <w:rPr>
          <w:rFonts w:hint="eastAsia"/>
          <w:lang w:eastAsia="zh-CN"/>
        </w:rPr>
        <w:t>AMF/MME CONFIGURATION UPDATE message may include:</w:t>
      </w:r>
    </w:p>
    <w:p w14:paraId="2D0DEC20" w14:textId="77777777" w:rsidR="00321095" w:rsidRDefault="00321095" w:rsidP="00321095">
      <w:pPr>
        <w:pStyle w:val="B2"/>
        <w:rPr>
          <w:lang w:eastAsia="zh-CN"/>
        </w:rPr>
      </w:pPr>
      <w:r>
        <w:rPr>
          <w:rFonts w:hint="eastAsia"/>
          <w:lang w:eastAsia="zh-CN"/>
        </w:rPr>
        <w:t>a)</w:t>
      </w:r>
      <w:r w:rsidRPr="00140E21">
        <w:rPr>
          <w:lang w:eastAsia="zh-CN"/>
        </w:rPr>
        <w:tab/>
      </w:r>
      <w:r>
        <w:rPr>
          <w:rFonts w:hint="eastAsia"/>
          <w:lang w:eastAsia="zh-CN"/>
        </w:rPr>
        <w:t>Request Supported TA List indicator.</w:t>
      </w:r>
    </w:p>
    <w:p w14:paraId="0A286451" w14:textId="77777777" w:rsidR="00321095" w:rsidRDefault="00321095" w:rsidP="00321095">
      <w:pPr>
        <w:pStyle w:val="B1"/>
        <w:rPr>
          <w:lang w:eastAsia="zh-CN"/>
        </w:rPr>
      </w:pPr>
      <w:r>
        <w:rPr>
          <w:rFonts w:hint="eastAsia"/>
          <w:lang w:eastAsia="zh-CN"/>
        </w:rPr>
        <w:t>2</w:t>
      </w:r>
      <w:r w:rsidRPr="00140E21">
        <w:rPr>
          <w:lang w:eastAsia="zh-CN"/>
        </w:rPr>
        <w:t>.</w:t>
      </w:r>
      <w:r w:rsidRPr="00140E21">
        <w:rPr>
          <w:lang w:eastAsia="zh-CN"/>
        </w:rPr>
        <w:tab/>
      </w:r>
      <w:r>
        <w:rPr>
          <w:rFonts w:hint="eastAsia"/>
          <w:lang w:eastAsia="zh-CN"/>
        </w:rPr>
        <w:t>AMF/MME CONFIGURATION ACKNOWLEDGE message may include:</w:t>
      </w:r>
    </w:p>
    <w:p w14:paraId="4A9D1EFD" w14:textId="77777777" w:rsidR="00321095" w:rsidRDefault="00321095" w:rsidP="00321095">
      <w:pPr>
        <w:pStyle w:val="B2"/>
        <w:rPr>
          <w:lang w:eastAsia="zh-CN"/>
        </w:rPr>
      </w:pPr>
      <w:r>
        <w:rPr>
          <w:rFonts w:hint="eastAsia"/>
          <w:lang w:eastAsia="zh-CN"/>
        </w:rPr>
        <w:lastRenderedPageBreak/>
        <w:t>a)</w:t>
      </w:r>
      <w:r w:rsidRPr="00140E21">
        <w:rPr>
          <w:lang w:eastAsia="zh-CN"/>
        </w:rPr>
        <w:tab/>
      </w:r>
      <w:r>
        <w:rPr>
          <w:rFonts w:hint="eastAsia"/>
          <w:lang w:eastAsia="zh-CN"/>
        </w:rPr>
        <w:t>Supported TA List IE.</w:t>
      </w:r>
    </w:p>
    <w:p w14:paraId="08BAA628" w14:textId="6BDF8320" w:rsidR="00321095" w:rsidRDefault="00321095" w:rsidP="00321095">
      <w:pPr>
        <w:pStyle w:val="5"/>
        <w:rPr>
          <w:lang w:eastAsia="zh-CN"/>
        </w:rPr>
      </w:pPr>
      <w:bookmarkStart w:id="1708" w:name="_Toc157596895"/>
      <w:bookmarkStart w:id="1709" w:name="_Toc158028873"/>
      <w:bookmarkStart w:id="1710" w:name="_Toc160540399"/>
      <w:r>
        <w:rPr>
          <w:rFonts w:hint="eastAsia"/>
          <w:lang w:eastAsia="zh-CN"/>
        </w:rPr>
        <w:t>6.</w:t>
      </w:r>
      <w:r w:rsidR="00194C6C">
        <w:rPr>
          <w:lang w:eastAsia="zh-CN"/>
        </w:rPr>
        <w:t>2</w:t>
      </w:r>
      <w:r>
        <w:rPr>
          <w:rFonts w:hint="eastAsia"/>
          <w:lang w:eastAsia="zh-CN"/>
        </w:rPr>
        <w:t>.2.2.2</w:t>
      </w:r>
      <w:r>
        <w:rPr>
          <w:rFonts w:hint="eastAsia"/>
          <w:lang w:eastAsia="zh-CN"/>
        </w:rPr>
        <w:tab/>
        <w:t>Reporting Supported TA list to the</w:t>
      </w:r>
      <w:r w:rsidRPr="00C70D0D">
        <w:rPr>
          <w:lang w:eastAsia="zh-CN"/>
        </w:rPr>
        <w:t xml:space="preserve"> CN on the ground</w:t>
      </w:r>
      <w:bookmarkEnd w:id="1708"/>
      <w:bookmarkEnd w:id="1709"/>
      <w:bookmarkEnd w:id="1710"/>
    </w:p>
    <w:p w14:paraId="7B8502A0" w14:textId="77777777" w:rsidR="00321095" w:rsidRDefault="00321095" w:rsidP="00321095">
      <w:pPr>
        <w:pStyle w:val="TH"/>
        <w:rPr>
          <w:lang w:eastAsia="zh-CN"/>
        </w:rPr>
      </w:pPr>
      <w:r>
        <w:object w:dxaOrig="6859" w:dyaOrig="2411" w14:anchorId="103D25A2">
          <v:shape id="_x0000_i1032" type="#_x0000_t75" style="width:343.9pt;height:120.35pt" o:ole="">
            <v:imagedata r:id="rId27" o:title=""/>
          </v:shape>
          <o:OLEObject Type="Embed" ProgID="Visio.Drawing.11" ShapeID="_x0000_i1032" DrawAspect="Content" ObjectID="_1771221768" r:id="rId28"/>
        </w:object>
      </w:r>
    </w:p>
    <w:p w14:paraId="38C2B9DF" w14:textId="4DEDF02F" w:rsidR="00321095" w:rsidRPr="00735D0A" w:rsidRDefault="00321095" w:rsidP="00321095">
      <w:pPr>
        <w:pStyle w:val="TF"/>
        <w:rPr>
          <w:b w:val="0"/>
          <w:lang w:eastAsia="zh-CN"/>
        </w:rPr>
      </w:pPr>
      <w:r w:rsidRPr="00902C22">
        <w:t>Figure 6</w:t>
      </w:r>
      <w:r>
        <w:t>.</w:t>
      </w:r>
      <w:r w:rsidR="00194C6C">
        <w:rPr>
          <w:lang w:eastAsia="zh-CN"/>
        </w:rPr>
        <w:t>2</w:t>
      </w:r>
      <w:r w:rsidRPr="00902C22">
        <w:t>.</w:t>
      </w:r>
      <w:r>
        <w:rPr>
          <w:rFonts w:hint="eastAsia"/>
          <w:lang w:eastAsia="zh-CN"/>
        </w:rPr>
        <w:t>2.2.2</w:t>
      </w:r>
      <w:r>
        <w:t>-</w:t>
      </w:r>
      <w:r>
        <w:rPr>
          <w:rFonts w:hint="eastAsia"/>
          <w:lang w:eastAsia="zh-CN"/>
        </w:rPr>
        <w:t>1</w:t>
      </w:r>
      <w:r w:rsidRPr="00902C22">
        <w:t xml:space="preserve">: </w:t>
      </w:r>
      <w:r w:rsidRPr="001670B2">
        <w:t>Reporting Supported TA list to the CN on the ground</w:t>
      </w:r>
    </w:p>
    <w:p w14:paraId="216182B2" w14:textId="6BC9F911" w:rsidR="00321095" w:rsidRDefault="00321095" w:rsidP="00321095">
      <w:pPr>
        <w:pStyle w:val="B1"/>
        <w:rPr>
          <w:lang w:eastAsia="zh-CN"/>
        </w:rPr>
      </w:pPr>
      <w:r w:rsidRPr="00140E21">
        <w:rPr>
          <w:lang w:eastAsia="zh-CN"/>
        </w:rPr>
        <w:t>1.</w:t>
      </w:r>
      <w:r w:rsidRPr="00140E21">
        <w:rPr>
          <w:lang w:eastAsia="zh-CN"/>
        </w:rPr>
        <w:tab/>
      </w:r>
      <w:r>
        <w:rPr>
          <w:rFonts w:hint="eastAsia"/>
          <w:lang w:eastAsia="zh-CN"/>
        </w:rPr>
        <w:t>If the on-board</w:t>
      </w:r>
      <w:r w:rsidRPr="001E73CF">
        <w:rPr>
          <w:lang w:eastAsia="zh-CN"/>
        </w:rPr>
        <w:t xml:space="preserve"> RAN </w:t>
      </w:r>
      <w:r>
        <w:rPr>
          <w:rFonts w:hint="eastAsia"/>
          <w:lang w:eastAsia="zh-CN"/>
        </w:rPr>
        <w:t xml:space="preserve">node </w:t>
      </w:r>
      <w:r w:rsidRPr="001E73CF">
        <w:rPr>
          <w:lang w:eastAsia="zh-CN"/>
        </w:rPr>
        <w:t>will not be able to provide services to any TA in the TA list</w:t>
      </w:r>
      <w:r>
        <w:rPr>
          <w:rFonts w:hint="eastAsia"/>
          <w:lang w:eastAsia="zh-CN"/>
        </w:rPr>
        <w:t xml:space="preserve"> </w:t>
      </w:r>
      <w:r w:rsidRPr="001E73CF">
        <w:rPr>
          <w:lang w:eastAsia="zh-CN"/>
        </w:rPr>
        <w:t>last</w:t>
      </w:r>
      <w:r>
        <w:rPr>
          <w:rFonts w:hint="eastAsia"/>
          <w:lang w:eastAsia="zh-CN"/>
        </w:rPr>
        <w:t xml:space="preserve"> provided to the AMF/MME, t</w:t>
      </w:r>
      <w:r w:rsidRPr="001D2E49">
        <w:t xml:space="preserve">he </w:t>
      </w:r>
      <w:r>
        <w:rPr>
          <w:rFonts w:hint="eastAsia"/>
          <w:lang w:eastAsia="zh-CN"/>
        </w:rPr>
        <w:t>on-board</w:t>
      </w:r>
      <w:r w:rsidRPr="001D2E49">
        <w:t xml:space="preserve"> RAN node</w:t>
      </w:r>
      <w:r>
        <w:rPr>
          <w:rFonts w:hint="eastAsia"/>
          <w:lang w:eastAsia="zh-CN"/>
        </w:rPr>
        <w:t xml:space="preserve"> may </w:t>
      </w:r>
      <w:r>
        <w:t>initiate</w:t>
      </w:r>
      <w:r w:rsidRPr="001D2E49">
        <w:t xml:space="preserve"> the </w:t>
      </w:r>
      <w:r>
        <w:rPr>
          <w:rFonts w:hint="eastAsia"/>
          <w:lang w:eastAsia="zh-CN"/>
        </w:rPr>
        <w:t>RAN/E</w:t>
      </w:r>
      <w:r w:rsidRPr="008711EA">
        <w:t>NB Configuration Update</w:t>
      </w:r>
      <w:r w:rsidRPr="001D2E49">
        <w:t xml:space="preserve"> procedure </w:t>
      </w:r>
      <w:r>
        <w:rPr>
          <w:rFonts w:hint="eastAsia"/>
          <w:lang w:eastAsia="zh-CN"/>
        </w:rPr>
        <w:t xml:space="preserve">to </w:t>
      </w:r>
      <w:r>
        <w:rPr>
          <w:lang w:eastAsia="zh-CN"/>
        </w:rPr>
        <w:t>update</w:t>
      </w:r>
      <w:r>
        <w:rPr>
          <w:rFonts w:hint="eastAsia"/>
          <w:lang w:eastAsia="zh-CN"/>
        </w:rPr>
        <w:t xml:space="preserve"> the s</w:t>
      </w:r>
      <w:r>
        <w:rPr>
          <w:lang w:eastAsia="zh-CN"/>
        </w:rPr>
        <w:t xml:space="preserve">upported TA </w:t>
      </w:r>
      <w:r>
        <w:rPr>
          <w:rFonts w:hint="eastAsia"/>
          <w:lang w:eastAsia="zh-CN"/>
        </w:rPr>
        <w:t>l</w:t>
      </w:r>
      <w:r w:rsidRPr="008B52F4">
        <w:rPr>
          <w:lang w:eastAsia="zh-CN"/>
        </w:rPr>
        <w:t xml:space="preserve">ist </w:t>
      </w:r>
      <w:r w:rsidRPr="001D2E49">
        <w:t xml:space="preserve">by sending a </w:t>
      </w:r>
      <w:r>
        <w:rPr>
          <w:rFonts w:hint="eastAsia"/>
          <w:lang w:eastAsia="zh-CN"/>
        </w:rPr>
        <w:t xml:space="preserve">RAN </w:t>
      </w:r>
      <w:r w:rsidRPr="001D2E49">
        <w:t>CONFIGURATION UPDATE message</w:t>
      </w:r>
      <w:r w:rsidRPr="00A40527">
        <w:rPr>
          <w:lang w:eastAsia="zh-CN"/>
        </w:rPr>
        <w:t xml:space="preserve"> </w:t>
      </w:r>
      <w:r w:rsidRPr="00902C22">
        <w:rPr>
          <w:lang w:eastAsia="zh-CN"/>
        </w:rPr>
        <w:t>as specified in</w:t>
      </w:r>
      <w:r w:rsidRPr="001D2E49">
        <w:t xml:space="preserve"> </w:t>
      </w:r>
      <w:r w:rsidRPr="00425751">
        <w:t>clause</w:t>
      </w:r>
      <w:r w:rsidRPr="00140E21">
        <w:t> </w:t>
      </w:r>
      <w:r>
        <w:rPr>
          <w:rFonts w:hint="eastAsia"/>
          <w:lang w:eastAsia="zh-CN"/>
        </w:rPr>
        <w:t>9.2.6.4</w:t>
      </w:r>
      <w:r w:rsidRPr="00140E21">
        <w:t xml:space="preserve"> </w:t>
      </w:r>
      <w:r>
        <w:t>of</w:t>
      </w:r>
      <w:r w:rsidRPr="00140E21">
        <w:t xml:space="preserve"> </w:t>
      </w:r>
      <w:r w:rsidR="003C68E7" w:rsidRPr="00140E21">
        <w:t>TS</w:t>
      </w:r>
      <w:r w:rsidR="003C68E7">
        <w:t> </w:t>
      </w:r>
      <w:r w:rsidR="003C68E7" w:rsidRPr="00140E21">
        <w:t>38.413</w:t>
      </w:r>
      <w:r w:rsidR="003C68E7">
        <w:t> </w:t>
      </w:r>
      <w:r w:rsidR="003C68E7">
        <w:rPr>
          <w:rFonts w:hint="eastAsia"/>
          <w:lang w:eastAsia="zh-CN"/>
        </w:rPr>
        <w:t>[</w:t>
      </w:r>
      <w:r w:rsidR="00733A26">
        <w:rPr>
          <w:lang w:eastAsia="zh-CN"/>
        </w:rPr>
        <w:t>12</w:t>
      </w:r>
      <w:r>
        <w:rPr>
          <w:rFonts w:hint="eastAsia"/>
          <w:lang w:eastAsia="zh-CN"/>
        </w:rPr>
        <w:t xml:space="preserve">] </w:t>
      </w:r>
      <w:r w:rsidRPr="001D2E49">
        <w:t>to the AMF</w:t>
      </w:r>
      <w:r>
        <w:rPr>
          <w:rFonts w:hint="eastAsia"/>
          <w:lang w:eastAsia="zh-CN"/>
        </w:rPr>
        <w:t xml:space="preserve"> or the ENB</w:t>
      </w:r>
      <w:r w:rsidRPr="001D2E49">
        <w:t xml:space="preserve"> CONFIGURATION UPDATE message</w:t>
      </w:r>
      <w:r w:rsidRPr="00916AAD">
        <w:t xml:space="preserve"> </w:t>
      </w:r>
      <w:r w:rsidRPr="00902C22">
        <w:rPr>
          <w:lang w:eastAsia="zh-CN"/>
        </w:rPr>
        <w:t>as specified in</w:t>
      </w:r>
      <w:r w:rsidRPr="00425751">
        <w:t xml:space="preserve"> </w:t>
      </w:r>
      <w:r w:rsidRPr="00902C22">
        <w:rPr>
          <w:lang w:eastAsia="zh-CN"/>
        </w:rPr>
        <w:t>as specified in</w:t>
      </w:r>
      <w:r w:rsidRPr="001D2E49">
        <w:t xml:space="preserve"> </w:t>
      </w:r>
      <w:r w:rsidRPr="00425751">
        <w:t>clause</w:t>
      </w:r>
      <w:r w:rsidRPr="00140E21">
        <w:t> </w:t>
      </w:r>
      <w:r>
        <w:rPr>
          <w:rFonts w:hint="eastAsia"/>
          <w:lang w:eastAsia="zh-CN"/>
        </w:rPr>
        <w:t>9.2.6.4</w:t>
      </w:r>
      <w:r w:rsidRPr="00140E21">
        <w:t xml:space="preserve"> </w:t>
      </w:r>
      <w:r>
        <w:t>of</w:t>
      </w:r>
      <w:r w:rsidRPr="00140E21">
        <w:t xml:space="preserve"> </w:t>
      </w:r>
      <w:r w:rsidR="003C68E7" w:rsidRPr="00140E21">
        <w:t>TS</w:t>
      </w:r>
      <w:r w:rsidR="003C68E7">
        <w:t> </w:t>
      </w:r>
      <w:r w:rsidR="003C68E7" w:rsidRPr="00140E21">
        <w:t>38.413</w:t>
      </w:r>
      <w:r w:rsidR="003C68E7">
        <w:t> </w:t>
      </w:r>
      <w:r w:rsidR="003C68E7">
        <w:rPr>
          <w:rFonts w:hint="eastAsia"/>
          <w:lang w:eastAsia="zh-CN"/>
        </w:rPr>
        <w:t>[</w:t>
      </w:r>
      <w:r w:rsidR="00733A26">
        <w:rPr>
          <w:lang w:eastAsia="zh-CN"/>
        </w:rPr>
        <w:t>12</w:t>
      </w:r>
      <w:r>
        <w:rPr>
          <w:rFonts w:hint="eastAsia"/>
          <w:lang w:eastAsia="zh-CN"/>
        </w:rPr>
        <w:t xml:space="preserve">] </w:t>
      </w:r>
      <w:r w:rsidRPr="001D2E49">
        <w:t xml:space="preserve">to the </w:t>
      </w:r>
      <w:r>
        <w:rPr>
          <w:rFonts w:hint="eastAsia"/>
          <w:lang w:eastAsia="zh-CN"/>
        </w:rPr>
        <w:t>MME.</w:t>
      </w:r>
    </w:p>
    <w:p w14:paraId="34DFA29C" w14:textId="77777777" w:rsidR="00321095" w:rsidRPr="00AD521A" w:rsidRDefault="00321095" w:rsidP="00321095">
      <w:pPr>
        <w:pStyle w:val="B1"/>
        <w:rPr>
          <w:lang w:eastAsia="zh-CN"/>
        </w:rPr>
      </w:pPr>
      <w:r>
        <w:rPr>
          <w:rFonts w:hint="eastAsia"/>
          <w:lang w:eastAsia="zh-CN"/>
        </w:rPr>
        <w:t>2</w:t>
      </w:r>
      <w:r w:rsidRPr="00140E21">
        <w:rPr>
          <w:lang w:eastAsia="zh-CN"/>
        </w:rPr>
        <w:tab/>
      </w:r>
      <w:r>
        <w:rPr>
          <w:rFonts w:hint="eastAsia"/>
          <w:lang w:eastAsia="zh-CN"/>
        </w:rPr>
        <w:t>T</w:t>
      </w:r>
      <w:r w:rsidRPr="001D2E49">
        <w:t>he AMF</w:t>
      </w:r>
      <w:r>
        <w:rPr>
          <w:rFonts w:hint="eastAsia"/>
          <w:lang w:eastAsia="zh-CN"/>
        </w:rPr>
        <w:t>/MME</w:t>
      </w:r>
      <w:r w:rsidRPr="001D2E49">
        <w:t xml:space="preserve"> shall overwrite the whole list of supported TAs and the corresponding list of supported slices for each TA, and use them for subsequent registration area management of the UE</w:t>
      </w:r>
      <w:r>
        <w:rPr>
          <w:rFonts w:hint="eastAsia"/>
          <w:lang w:eastAsia="zh-CN"/>
        </w:rPr>
        <w:t xml:space="preserve"> based on received </w:t>
      </w:r>
      <w:r w:rsidRPr="007F5BAD">
        <w:rPr>
          <w:i/>
          <w:iCs/>
        </w:rPr>
        <w:t>Support</w:t>
      </w:r>
      <w:r>
        <w:rPr>
          <w:i/>
          <w:iCs/>
        </w:rPr>
        <w:t>ed TA</w:t>
      </w:r>
      <w:r w:rsidRPr="007F5BAD">
        <w:rPr>
          <w:i/>
          <w:iCs/>
        </w:rPr>
        <w:t xml:space="preserve"> List</w:t>
      </w:r>
      <w:r>
        <w:t xml:space="preserve"> IE in the RAN</w:t>
      </w:r>
      <w:r>
        <w:rPr>
          <w:rFonts w:hint="eastAsia"/>
          <w:lang w:eastAsia="zh-CN"/>
        </w:rPr>
        <w:t>/ENB</w:t>
      </w:r>
      <w:r>
        <w:t xml:space="preserve"> CONFIGURATION UPDATE message</w:t>
      </w:r>
      <w:r w:rsidRPr="001D2E49">
        <w:t>.</w:t>
      </w:r>
      <w:r>
        <w:rPr>
          <w:rFonts w:hint="eastAsia"/>
          <w:lang w:eastAsia="zh-CN"/>
        </w:rPr>
        <w:t xml:space="preserve"> T</w:t>
      </w:r>
      <w:r>
        <w:t>he AMF</w:t>
      </w:r>
      <w:r>
        <w:rPr>
          <w:rFonts w:hint="eastAsia"/>
          <w:lang w:eastAsia="zh-CN"/>
        </w:rPr>
        <w:t>/MME</w:t>
      </w:r>
      <w:r>
        <w:t xml:space="preserve"> may take Tracking Area contained in the </w:t>
      </w:r>
      <w:r w:rsidRPr="007F5BAD">
        <w:rPr>
          <w:i/>
          <w:iCs/>
        </w:rPr>
        <w:t>Support</w:t>
      </w:r>
      <w:r>
        <w:rPr>
          <w:i/>
          <w:iCs/>
        </w:rPr>
        <w:t>ed TA</w:t>
      </w:r>
      <w:r w:rsidRPr="007F5BAD">
        <w:rPr>
          <w:i/>
          <w:iCs/>
        </w:rPr>
        <w:t xml:space="preserve"> List</w:t>
      </w:r>
      <w:r>
        <w:t xml:space="preserve"> IE into account to optimise signalling towards this RAN node.</w:t>
      </w:r>
    </w:p>
    <w:p w14:paraId="026DFA24" w14:textId="1AB735CF" w:rsidR="00321095" w:rsidRDefault="00321095" w:rsidP="00321095">
      <w:pPr>
        <w:pStyle w:val="4"/>
        <w:rPr>
          <w:lang w:eastAsia="zh-CN"/>
        </w:rPr>
      </w:pPr>
      <w:bookmarkStart w:id="1711" w:name="_Toc157596896"/>
      <w:bookmarkStart w:id="1712" w:name="_Toc158028874"/>
      <w:bookmarkStart w:id="1713" w:name="_Toc160540400"/>
      <w:r>
        <w:rPr>
          <w:rFonts w:hint="eastAsia"/>
          <w:lang w:eastAsia="zh-CN"/>
        </w:rPr>
        <w:t>6.</w:t>
      </w:r>
      <w:r w:rsidR="006E37CE">
        <w:rPr>
          <w:lang w:eastAsia="zh-CN"/>
        </w:rPr>
        <w:t>2</w:t>
      </w:r>
      <w:r>
        <w:rPr>
          <w:rFonts w:hint="eastAsia"/>
          <w:lang w:eastAsia="zh-CN"/>
        </w:rPr>
        <w:t>.2.3</w:t>
      </w:r>
      <w:r>
        <w:rPr>
          <w:rFonts w:hint="eastAsia"/>
          <w:lang w:eastAsia="zh-CN"/>
        </w:rPr>
        <w:tab/>
        <w:t>TNL management over N2/S1-MME interface</w:t>
      </w:r>
      <w:bookmarkEnd w:id="1711"/>
      <w:bookmarkEnd w:id="1712"/>
      <w:bookmarkEnd w:id="1713"/>
    </w:p>
    <w:p w14:paraId="5021E4C9" w14:textId="77777777" w:rsidR="00321095" w:rsidRDefault="00321095" w:rsidP="00321095">
      <w:pPr>
        <w:pStyle w:val="TH"/>
        <w:rPr>
          <w:lang w:eastAsia="zh-CN"/>
        </w:rPr>
      </w:pPr>
      <w:r>
        <w:object w:dxaOrig="6859" w:dyaOrig="2411" w14:anchorId="14D975D2">
          <v:shape id="_x0000_i1033" type="#_x0000_t75" style="width:343.9pt;height:120.35pt" o:ole="">
            <v:imagedata r:id="rId29" o:title=""/>
          </v:shape>
          <o:OLEObject Type="Embed" ProgID="Visio.Drawing.11" ShapeID="_x0000_i1033" DrawAspect="Content" ObjectID="_1771221769" r:id="rId30"/>
        </w:object>
      </w:r>
    </w:p>
    <w:p w14:paraId="3F52C538" w14:textId="7F6F4CF3" w:rsidR="00321095" w:rsidRPr="00735D0A" w:rsidRDefault="00321095" w:rsidP="00321095">
      <w:pPr>
        <w:pStyle w:val="TF"/>
        <w:rPr>
          <w:b w:val="0"/>
          <w:lang w:eastAsia="zh-CN"/>
        </w:rPr>
      </w:pPr>
      <w:r w:rsidRPr="00902C22">
        <w:t>Figure 6</w:t>
      </w:r>
      <w:r>
        <w:t>.</w:t>
      </w:r>
      <w:r w:rsidR="00197271">
        <w:rPr>
          <w:lang w:eastAsia="zh-CN"/>
        </w:rPr>
        <w:t>2</w:t>
      </w:r>
      <w:r w:rsidRPr="00902C22">
        <w:t>.</w:t>
      </w:r>
      <w:r>
        <w:rPr>
          <w:rFonts w:hint="eastAsia"/>
          <w:lang w:eastAsia="zh-CN"/>
        </w:rPr>
        <w:t>2.2</w:t>
      </w:r>
      <w:r>
        <w:t>-</w:t>
      </w:r>
      <w:r>
        <w:rPr>
          <w:rFonts w:hint="eastAsia"/>
          <w:lang w:eastAsia="zh-CN"/>
        </w:rPr>
        <w:t>2</w:t>
      </w:r>
      <w:r w:rsidRPr="00902C22">
        <w:t xml:space="preserve">: </w:t>
      </w:r>
      <w:r w:rsidRPr="00735D0A">
        <w:t>Disconnecting and Reconnecting a RAN node with the CN on the ground</w:t>
      </w:r>
    </w:p>
    <w:p w14:paraId="6564C9C9" w14:textId="77777777" w:rsidR="00321095" w:rsidRDefault="00321095" w:rsidP="00321095">
      <w:pPr>
        <w:pStyle w:val="B1"/>
        <w:rPr>
          <w:lang w:eastAsia="zh-CN"/>
        </w:rPr>
      </w:pPr>
      <w:r w:rsidRPr="00140E21">
        <w:rPr>
          <w:lang w:eastAsia="zh-CN"/>
        </w:rPr>
        <w:t>1.</w:t>
      </w:r>
      <w:r w:rsidRPr="00140E21">
        <w:rPr>
          <w:lang w:eastAsia="zh-CN"/>
        </w:rPr>
        <w:tab/>
      </w:r>
      <w:r>
        <w:rPr>
          <w:rFonts w:hint="eastAsia"/>
          <w:lang w:eastAsia="zh-CN"/>
        </w:rPr>
        <w:t>If the on-board</w:t>
      </w:r>
      <w:r w:rsidRPr="001E73CF">
        <w:rPr>
          <w:lang w:eastAsia="zh-CN"/>
        </w:rPr>
        <w:t xml:space="preserve"> RAN </w:t>
      </w:r>
      <w:r>
        <w:rPr>
          <w:rFonts w:hint="eastAsia"/>
          <w:lang w:eastAsia="zh-CN"/>
        </w:rPr>
        <w:t>node is</w:t>
      </w:r>
      <w:r w:rsidRPr="008B52F4">
        <w:rPr>
          <w:lang w:eastAsia="zh-CN"/>
        </w:rPr>
        <w:t xml:space="preserve"> about to </w:t>
      </w:r>
      <w:r>
        <w:rPr>
          <w:rFonts w:hint="eastAsia"/>
          <w:lang w:val="en-US" w:eastAsia="zh-CN"/>
        </w:rPr>
        <w:t>disconnect the feeder link toward</w:t>
      </w:r>
      <w:r>
        <w:rPr>
          <w:lang w:val="en-US" w:eastAsia="zh-CN"/>
        </w:rPr>
        <w:t>s</w:t>
      </w:r>
      <w:r>
        <w:rPr>
          <w:rFonts w:hint="eastAsia"/>
          <w:lang w:val="en-US" w:eastAsia="zh-CN"/>
        </w:rPr>
        <w:t xml:space="preserve"> the AMF/MME in the PLMN</w:t>
      </w:r>
      <w:r>
        <w:rPr>
          <w:rFonts w:hint="eastAsia"/>
          <w:lang w:eastAsia="zh-CN"/>
        </w:rPr>
        <w:t>,</w:t>
      </w:r>
      <w:r w:rsidRPr="00F53951">
        <w:rPr>
          <w:rFonts w:hint="eastAsia"/>
          <w:lang w:eastAsia="zh-CN"/>
        </w:rPr>
        <w:t xml:space="preserve"> </w:t>
      </w:r>
      <w:r>
        <w:rPr>
          <w:rFonts w:hint="eastAsia"/>
          <w:lang w:eastAsia="zh-CN"/>
        </w:rPr>
        <w:t>t</w:t>
      </w:r>
      <w:r w:rsidRPr="001D2E49">
        <w:t xml:space="preserve">he </w:t>
      </w:r>
      <w:r>
        <w:rPr>
          <w:rFonts w:hint="eastAsia"/>
          <w:lang w:eastAsia="zh-CN"/>
        </w:rPr>
        <w:t>on-board</w:t>
      </w:r>
      <w:r w:rsidRPr="001D2E49">
        <w:t xml:space="preserve"> RAN node </w:t>
      </w:r>
      <w:r>
        <w:rPr>
          <w:lang w:eastAsia="zh-CN"/>
        </w:rPr>
        <w:t>should</w:t>
      </w:r>
      <w:r>
        <w:rPr>
          <w:rFonts w:hint="eastAsia"/>
          <w:lang w:eastAsia="zh-CN"/>
        </w:rPr>
        <w:t xml:space="preserve"> </w:t>
      </w:r>
      <w:r>
        <w:t>initiate</w:t>
      </w:r>
      <w:r w:rsidRPr="001D2E49">
        <w:t xml:space="preserve"> the </w:t>
      </w:r>
      <w:r>
        <w:rPr>
          <w:rFonts w:hint="eastAsia"/>
          <w:lang w:eastAsia="zh-CN"/>
        </w:rPr>
        <w:t>RAN/E</w:t>
      </w:r>
      <w:r w:rsidRPr="008711EA">
        <w:t>NB Configuration Update</w:t>
      </w:r>
      <w:r w:rsidRPr="001D2E49">
        <w:t xml:space="preserve"> procedure to </w:t>
      </w:r>
      <w:r>
        <w:rPr>
          <w:rFonts w:hint="eastAsia"/>
          <w:lang w:eastAsia="zh-CN"/>
        </w:rPr>
        <w:t>inform the</w:t>
      </w:r>
      <w:r w:rsidRPr="001D2E49">
        <w:t xml:space="preserve"> </w:t>
      </w:r>
      <w:r>
        <w:rPr>
          <w:rFonts w:hint="eastAsia"/>
          <w:lang w:eastAsia="zh-CN"/>
        </w:rPr>
        <w:t>AMF/MME</w:t>
      </w:r>
      <w:r w:rsidRPr="00A63AB9">
        <w:rPr>
          <w:lang w:eastAsia="zh-CN"/>
        </w:rPr>
        <w:t xml:space="preserve"> </w:t>
      </w:r>
      <w:r>
        <w:rPr>
          <w:rFonts w:hint="eastAsia"/>
          <w:lang w:eastAsia="zh-CN"/>
        </w:rPr>
        <w:t xml:space="preserve">to store </w:t>
      </w:r>
      <w:r>
        <w:rPr>
          <w:rFonts w:hint="eastAsia"/>
        </w:rPr>
        <w:t>the context of the NG</w:t>
      </w:r>
      <w:r>
        <w:rPr>
          <w:rFonts w:hint="eastAsia"/>
          <w:lang w:eastAsia="zh-CN"/>
        </w:rPr>
        <w:t>/S1</w:t>
      </w:r>
      <w:r>
        <w:rPr>
          <w:rFonts w:hint="eastAsia"/>
        </w:rPr>
        <w:t xml:space="preserve"> interface</w:t>
      </w:r>
      <w:r>
        <w:rPr>
          <w:rFonts w:hint="eastAsia"/>
          <w:lang w:eastAsia="zh-CN"/>
        </w:rPr>
        <w:t xml:space="preserve"> and update </w:t>
      </w:r>
      <w:r>
        <w:rPr>
          <w:lang w:eastAsia="zh-CN"/>
        </w:rPr>
        <w:t>the</w:t>
      </w:r>
      <w:r>
        <w:rPr>
          <w:rFonts w:hint="eastAsia"/>
        </w:rPr>
        <w:t xml:space="preserve"> heartbeat</w:t>
      </w:r>
      <w:r w:rsidRPr="00615C5E">
        <w:rPr>
          <w:rFonts w:hint="eastAsia"/>
        </w:rPr>
        <w:t xml:space="preserve"> timer of the SCTP over N2/S1-AP interface</w:t>
      </w:r>
      <w:r>
        <w:rPr>
          <w:rFonts w:hint="eastAsia"/>
          <w:lang w:eastAsia="zh-CN"/>
        </w:rPr>
        <w:t>. For the on-board</w:t>
      </w:r>
      <w:r w:rsidRPr="001E73CF">
        <w:rPr>
          <w:lang w:eastAsia="zh-CN"/>
        </w:rPr>
        <w:t xml:space="preserve"> RAN </w:t>
      </w:r>
      <w:r>
        <w:rPr>
          <w:rFonts w:hint="eastAsia"/>
          <w:lang w:eastAsia="zh-CN"/>
        </w:rPr>
        <w:t>node that is</w:t>
      </w:r>
      <w:r w:rsidRPr="008B52F4">
        <w:rPr>
          <w:lang w:eastAsia="zh-CN"/>
        </w:rPr>
        <w:t xml:space="preserve"> about to</w:t>
      </w:r>
      <w:r>
        <w:rPr>
          <w:rFonts w:hint="eastAsia"/>
          <w:lang w:eastAsia="zh-CN"/>
        </w:rPr>
        <w:t xml:space="preserve"> leave, the RAN/ENB </w:t>
      </w:r>
      <w:r w:rsidRPr="001D2E49">
        <w:t>CONFIGURATION UPDATE message</w:t>
      </w:r>
      <w:r w:rsidRPr="00F511FB">
        <w:rPr>
          <w:lang w:eastAsia="zh-CN"/>
        </w:rPr>
        <w:t xml:space="preserve"> </w:t>
      </w:r>
      <w:r w:rsidRPr="00916AAD">
        <w:rPr>
          <w:lang w:eastAsia="zh-CN"/>
        </w:rPr>
        <w:t>includ</w:t>
      </w:r>
      <w:r>
        <w:rPr>
          <w:rFonts w:hint="eastAsia"/>
          <w:lang w:eastAsia="zh-CN"/>
        </w:rPr>
        <w:t>es</w:t>
      </w:r>
      <w:r w:rsidRPr="00916AAD">
        <w:rPr>
          <w:lang w:eastAsia="zh-CN"/>
        </w:rPr>
        <w:t xml:space="preserve"> the following differences:</w:t>
      </w:r>
    </w:p>
    <w:p w14:paraId="669E190E" w14:textId="7ABAFCC8" w:rsidR="00321095" w:rsidRDefault="00321095" w:rsidP="00321095">
      <w:pPr>
        <w:pStyle w:val="B2"/>
        <w:rPr>
          <w:rFonts w:cs="Arial"/>
          <w:lang w:eastAsia="zh-CN"/>
        </w:rPr>
      </w:pPr>
      <w:r>
        <w:rPr>
          <w:rFonts w:hint="eastAsia"/>
          <w:lang w:eastAsia="zh-CN"/>
        </w:rPr>
        <w:t>a)</w:t>
      </w:r>
      <w:r w:rsidRPr="00140E21">
        <w:rPr>
          <w:lang w:eastAsia="zh-CN"/>
        </w:rPr>
        <w:tab/>
      </w:r>
      <w:proofErr w:type="gramStart"/>
      <w:r>
        <w:rPr>
          <w:rFonts w:hint="eastAsia"/>
          <w:lang w:eastAsia="zh-CN"/>
        </w:rPr>
        <w:t>should</w:t>
      </w:r>
      <w:proofErr w:type="gramEnd"/>
      <w:r w:rsidRPr="00916AAD">
        <w:rPr>
          <w:rFonts w:hint="eastAsia"/>
          <w:lang w:eastAsia="zh-CN"/>
        </w:rPr>
        <w:t xml:space="preserve"> </w:t>
      </w:r>
      <w:r>
        <w:rPr>
          <w:rFonts w:hint="eastAsia"/>
          <w:lang w:eastAsia="zh-CN"/>
        </w:rPr>
        <w:t xml:space="preserve">include the </w:t>
      </w:r>
      <w:r>
        <w:rPr>
          <w:rFonts w:hint="eastAsia"/>
        </w:rPr>
        <w:t xml:space="preserve">suspend </w:t>
      </w:r>
      <w:r>
        <w:rPr>
          <w:rFonts w:hint="eastAsia"/>
          <w:lang w:eastAsia="zh-CN"/>
        </w:rPr>
        <w:t>indicator</w:t>
      </w:r>
      <w:r w:rsidR="00505DB9">
        <w:rPr>
          <w:rFonts w:cs="Arial"/>
          <w:lang w:eastAsia="zh-CN"/>
        </w:rPr>
        <w:t>;</w:t>
      </w:r>
    </w:p>
    <w:p w14:paraId="5A3423A6" w14:textId="77777777" w:rsidR="00321095" w:rsidRDefault="00321095" w:rsidP="00321095">
      <w:pPr>
        <w:pStyle w:val="B2"/>
        <w:tabs>
          <w:tab w:val="left" w:pos="1298"/>
          <w:tab w:val="left" w:pos="2596"/>
          <w:tab w:val="left" w:pos="7686"/>
        </w:tabs>
        <w:rPr>
          <w:lang w:eastAsia="zh-CN"/>
        </w:rPr>
      </w:pPr>
      <w:r>
        <w:rPr>
          <w:rFonts w:hint="eastAsia"/>
          <w:lang w:eastAsia="zh-CN"/>
        </w:rPr>
        <w:t>b)</w:t>
      </w:r>
      <w:r w:rsidRPr="00140E21">
        <w:rPr>
          <w:lang w:eastAsia="zh-CN"/>
        </w:rPr>
        <w:tab/>
      </w:r>
      <w:proofErr w:type="gramStart"/>
      <w:r>
        <w:rPr>
          <w:rFonts w:hint="eastAsia"/>
          <w:lang w:eastAsia="zh-CN"/>
        </w:rPr>
        <w:t>may</w:t>
      </w:r>
      <w:proofErr w:type="gramEnd"/>
      <w:r>
        <w:rPr>
          <w:rFonts w:hint="eastAsia"/>
          <w:lang w:eastAsia="zh-CN"/>
        </w:rPr>
        <w:t xml:space="preserve"> include </w:t>
      </w:r>
      <w:r>
        <w:rPr>
          <w:rFonts w:hint="eastAsia"/>
        </w:rPr>
        <w:t xml:space="preserve">suspend </w:t>
      </w:r>
      <w:r w:rsidRPr="00140E21">
        <w:t>cause</w:t>
      </w:r>
      <w:r>
        <w:rPr>
          <w:rFonts w:hint="eastAsia"/>
          <w:lang w:eastAsia="zh-CN"/>
        </w:rPr>
        <w:t>; and</w:t>
      </w:r>
    </w:p>
    <w:p w14:paraId="1D4870EC" w14:textId="77777777" w:rsidR="00321095" w:rsidRPr="002F7F71" w:rsidRDefault="00321095" w:rsidP="00321095">
      <w:pPr>
        <w:pStyle w:val="B2"/>
        <w:rPr>
          <w:rFonts w:cs="Arial"/>
          <w:lang w:eastAsia="zh-CN"/>
        </w:rPr>
      </w:pPr>
      <w:r>
        <w:rPr>
          <w:rFonts w:hint="eastAsia"/>
          <w:lang w:eastAsia="zh-CN"/>
        </w:rPr>
        <w:t>a)</w:t>
      </w:r>
      <w:r w:rsidRPr="00140E21">
        <w:rPr>
          <w:lang w:eastAsia="zh-CN"/>
        </w:rPr>
        <w:tab/>
      </w:r>
      <w:proofErr w:type="gramStart"/>
      <w:r>
        <w:rPr>
          <w:rFonts w:hint="eastAsia"/>
          <w:lang w:eastAsia="zh-CN"/>
        </w:rPr>
        <w:t>may</w:t>
      </w:r>
      <w:proofErr w:type="gramEnd"/>
      <w:r w:rsidRPr="00916AAD">
        <w:rPr>
          <w:rFonts w:hint="eastAsia"/>
          <w:lang w:eastAsia="zh-CN"/>
        </w:rPr>
        <w:t xml:space="preserve"> </w:t>
      </w:r>
      <w:r>
        <w:rPr>
          <w:rFonts w:hint="eastAsia"/>
          <w:lang w:eastAsia="zh-CN"/>
        </w:rPr>
        <w:t xml:space="preserve">include the </w:t>
      </w:r>
      <w:r>
        <w:rPr>
          <w:rFonts w:hint="eastAsia"/>
        </w:rPr>
        <w:t xml:space="preserve">suspend </w:t>
      </w:r>
      <w:r>
        <w:rPr>
          <w:rFonts w:hint="eastAsia"/>
          <w:lang w:eastAsia="zh-CN"/>
        </w:rPr>
        <w:t>time.</w:t>
      </w:r>
    </w:p>
    <w:p w14:paraId="7F20CA7F" w14:textId="77777777" w:rsidR="00321095" w:rsidRDefault="00321095" w:rsidP="00321095">
      <w:pPr>
        <w:pStyle w:val="B1"/>
        <w:rPr>
          <w:lang w:eastAsia="zh-CN"/>
        </w:rPr>
      </w:pPr>
      <w:r>
        <w:rPr>
          <w:rFonts w:hint="eastAsia"/>
          <w:lang w:eastAsia="zh-CN"/>
        </w:rPr>
        <w:t>2</w:t>
      </w:r>
      <w:r w:rsidRPr="00140E21">
        <w:rPr>
          <w:lang w:eastAsia="zh-CN"/>
        </w:rPr>
        <w:tab/>
      </w:r>
      <w:r>
        <w:rPr>
          <w:rFonts w:hint="eastAsia"/>
          <w:lang w:eastAsia="zh-CN"/>
        </w:rPr>
        <w:t xml:space="preserve">Upon receiving the RAN/ENB </w:t>
      </w:r>
      <w:r w:rsidRPr="001D2E49">
        <w:t>CONFIGURATION UPDATE</w:t>
      </w:r>
      <w:r w:rsidRPr="001D2E49">
        <w:rPr>
          <w:lang w:eastAsia="zh-CN"/>
        </w:rPr>
        <w:t xml:space="preserve"> message</w:t>
      </w:r>
      <w:r>
        <w:rPr>
          <w:rFonts w:hint="eastAsia"/>
          <w:lang w:eastAsia="zh-CN"/>
        </w:rPr>
        <w:t xml:space="preserve"> the</w:t>
      </w:r>
      <w:r w:rsidRPr="004D5040">
        <w:t xml:space="preserve"> </w:t>
      </w:r>
      <w:r w:rsidRPr="00140E21">
        <w:t>AMF</w:t>
      </w:r>
      <w:r>
        <w:rPr>
          <w:rFonts w:hint="eastAsia"/>
          <w:lang w:eastAsia="zh-CN"/>
        </w:rPr>
        <w:t>/</w:t>
      </w:r>
      <w:r>
        <w:t>MME</w:t>
      </w:r>
      <w:r>
        <w:rPr>
          <w:rFonts w:hint="eastAsia"/>
          <w:lang w:eastAsia="zh-CN"/>
        </w:rPr>
        <w:t>:</w:t>
      </w:r>
    </w:p>
    <w:p w14:paraId="28057641" w14:textId="77777777" w:rsidR="00321095" w:rsidRDefault="00321095" w:rsidP="00321095">
      <w:pPr>
        <w:pStyle w:val="B2"/>
        <w:rPr>
          <w:lang w:eastAsia="zh-CN"/>
        </w:rPr>
      </w:pPr>
      <w:r>
        <w:rPr>
          <w:rFonts w:hint="eastAsia"/>
          <w:lang w:eastAsia="zh-CN"/>
        </w:rPr>
        <w:t>a)</w:t>
      </w:r>
      <w:r w:rsidRPr="00140E21">
        <w:rPr>
          <w:lang w:eastAsia="zh-CN"/>
        </w:rPr>
        <w:tab/>
      </w:r>
      <w:proofErr w:type="gramStart"/>
      <w:r>
        <w:rPr>
          <w:rFonts w:hint="eastAsia"/>
          <w:lang w:eastAsia="zh-CN"/>
        </w:rPr>
        <w:t>should</w:t>
      </w:r>
      <w:proofErr w:type="gramEnd"/>
      <w:r>
        <w:rPr>
          <w:rFonts w:hint="eastAsia"/>
          <w:lang w:eastAsia="zh-CN"/>
        </w:rPr>
        <w:t xml:space="preserve"> </w:t>
      </w:r>
      <w:r w:rsidRPr="00140E21">
        <w:t>store</w:t>
      </w:r>
      <w:r>
        <w:rPr>
          <w:rFonts w:hint="eastAsia"/>
          <w:lang w:eastAsia="zh-CN"/>
        </w:rPr>
        <w:t xml:space="preserve"> the c</w:t>
      </w:r>
      <w:r w:rsidRPr="00140E21">
        <w:t xml:space="preserve">ontext information related to </w:t>
      </w:r>
      <w:r>
        <w:rPr>
          <w:rFonts w:hint="eastAsia"/>
        </w:rPr>
        <w:t>the NG</w:t>
      </w:r>
      <w:r>
        <w:rPr>
          <w:rFonts w:hint="eastAsia"/>
          <w:lang w:eastAsia="zh-CN"/>
        </w:rPr>
        <w:t>/S1</w:t>
      </w:r>
      <w:r>
        <w:rPr>
          <w:rFonts w:hint="eastAsia"/>
        </w:rPr>
        <w:t xml:space="preserve"> interface</w:t>
      </w:r>
      <w:r>
        <w:t xml:space="preserve"> association</w:t>
      </w:r>
      <w:r>
        <w:rPr>
          <w:rFonts w:hint="eastAsia"/>
          <w:lang w:eastAsia="zh-CN"/>
        </w:rPr>
        <w:t xml:space="preserve"> and </w:t>
      </w:r>
      <w:r w:rsidRPr="001D2E49">
        <w:t xml:space="preserve">non-UE </w:t>
      </w:r>
      <w:r w:rsidRPr="00140E21">
        <w:t>association, necessary to resume the connection</w:t>
      </w:r>
      <w:r>
        <w:rPr>
          <w:rFonts w:hint="eastAsia"/>
          <w:lang w:eastAsia="zh-CN"/>
        </w:rPr>
        <w:t>;</w:t>
      </w:r>
    </w:p>
    <w:p w14:paraId="749668B6" w14:textId="77777777" w:rsidR="00321095" w:rsidRDefault="00321095" w:rsidP="003C68E7">
      <w:pPr>
        <w:pStyle w:val="B2"/>
        <w:rPr>
          <w:lang w:eastAsia="zh-CN"/>
        </w:rPr>
      </w:pPr>
      <w:r w:rsidRPr="003C68E7">
        <w:rPr>
          <w:rFonts w:hint="eastAsia"/>
        </w:rPr>
        <w:t>b)</w:t>
      </w:r>
      <w:r w:rsidRPr="003C68E7">
        <w:tab/>
      </w:r>
      <w:r w:rsidRPr="003C68E7">
        <w:rPr>
          <w:rFonts w:hint="eastAsia"/>
        </w:rPr>
        <w:t xml:space="preserve">should </w:t>
      </w:r>
      <w:r w:rsidRPr="003C68E7">
        <w:t>determine</w:t>
      </w:r>
      <w:r w:rsidRPr="003C68E7">
        <w:rPr>
          <w:rFonts w:hint="eastAsia"/>
        </w:rPr>
        <w:t xml:space="preserve"> the heartbeat timer of the SCTP over N2/S1-AP interface based </w:t>
      </w:r>
      <w:r w:rsidRPr="003C68E7">
        <w:t>on ephemeris information of all on-board (ng-)</w:t>
      </w:r>
      <w:proofErr w:type="spellStart"/>
      <w:r w:rsidRPr="003C68E7">
        <w:t>eNB</w:t>
      </w:r>
      <w:proofErr w:type="spellEnd"/>
      <w:r w:rsidRPr="003C68E7">
        <w:t xml:space="preserve"> configured by the O&amp;M</w:t>
      </w:r>
      <w:r w:rsidRPr="003C68E7">
        <w:rPr>
          <w:rFonts w:hint="eastAsia"/>
        </w:rPr>
        <w:t xml:space="preserve"> and transfer the heartbeat timer to the lower layer;</w:t>
      </w:r>
    </w:p>
    <w:p w14:paraId="493C0ACC" w14:textId="2AE2FD99" w:rsidR="00321095" w:rsidRDefault="00321095" w:rsidP="00321095">
      <w:pPr>
        <w:pStyle w:val="B2"/>
        <w:rPr>
          <w:lang w:eastAsia="zh-CN"/>
        </w:rPr>
      </w:pPr>
      <w:r>
        <w:rPr>
          <w:rFonts w:hint="eastAsia"/>
          <w:lang w:eastAsia="zh-CN"/>
        </w:rPr>
        <w:lastRenderedPageBreak/>
        <w:t>c)</w:t>
      </w:r>
      <w:r w:rsidRPr="00140E21">
        <w:rPr>
          <w:lang w:eastAsia="zh-CN"/>
        </w:rPr>
        <w:tab/>
      </w:r>
      <w:proofErr w:type="gramStart"/>
      <w:r>
        <w:rPr>
          <w:rFonts w:hint="eastAsia"/>
          <w:lang w:eastAsia="zh-CN"/>
        </w:rPr>
        <w:t>should</w:t>
      </w:r>
      <w:proofErr w:type="gramEnd"/>
      <w:r>
        <w:rPr>
          <w:rFonts w:hint="eastAsia"/>
          <w:lang w:eastAsia="zh-CN"/>
        </w:rPr>
        <w:t xml:space="preserve"> send the </w:t>
      </w:r>
      <w:r w:rsidRPr="001D2E49">
        <w:t xml:space="preserve">RAN CONFIGURATION UPDATE ACKNOWLEDGE message </w:t>
      </w:r>
      <w:r>
        <w:rPr>
          <w:rFonts w:hint="eastAsia"/>
          <w:lang w:eastAsia="zh-CN"/>
        </w:rPr>
        <w:t xml:space="preserve">with the </w:t>
      </w:r>
      <w:r>
        <w:rPr>
          <w:rFonts w:hint="eastAsia"/>
        </w:rPr>
        <w:t>heartbeat</w:t>
      </w:r>
      <w:r w:rsidRPr="00615C5E">
        <w:rPr>
          <w:rFonts w:hint="eastAsia"/>
        </w:rPr>
        <w:t xml:space="preserve"> timer</w:t>
      </w:r>
      <w:r w:rsidRPr="001D2E49">
        <w:t xml:space="preserve"> to acknowledge that it successfully updated the configuration data</w:t>
      </w:r>
      <w:r w:rsidR="00505DB9">
        <w:rPr>
          <w:lang w:eastAsia="zh-CN"/>
        </w:rPr>
        <w:t>.</w:t>
      </w:r>
    </w:p>
    <w:p w14:paraId="1F77178B" w14:textId="77777777" w:rsidR="00321095" w:rsidRDefault="00321095" w:rsidP="00321095">
      <w:pPr>
        <w:pStyle w:val="B1"/>
        <w:rPr>
          <w:lang w:eastAsia="zh-CN"/>
        </w:rPr>
      </w:pPr>
      <w:r>
        <w:rPr>
          <w:rFonts w:hint="eastAsia"/>
          <w:lang w:eastAsia="zh-CN"/>
        </w:rPr>
        <w:t>3</w:t>
      </w:r>
      <w:r w:rsidRPr="00140E21">
        <w:rPr>
          <w:lang w:eastAsia="zh-CN"/>
        </w:rPr>
        <w:t>.</w:t>
      </w:r>
      <w:r w:rsidRPr="00140E21">
        <w:rPr>
          <w:lang w:eastAsia="zh-CN"/>
        </w:rPr>
        <w:tab/>
      </w:r>
      <w:r>
        <w:rPr>
          <w:rFonts w:hint="eastAsia"/>
          <w:lang w:eastAsia="zh-CN"/>
        </w:rPr>
        <w:t>If the on-board</w:t>
      </w:r>
      <w:r w:rsidRPr="001E73CF">
        <w:rPr>
          <w:lang w:eastAsia="zh-CN"/>
        </w:rPr>
        <w:t xml:space="preserve"> RAN </w:t>
      </w:r>
      <w:r>
        <w:rPr>
          <w:rFonts w:hint="eastAsia"/>
          <w:lang w:eastAsia="zh-CN"/>
        </w:rPr>
        <w:t>node is</w:t>
      </w:r>
      <w:r w:rsidRPr="008B52F4">
        <w:rPr>
          <w:lang w:eastAsia="zh-CN"/>
        </w:rPr>
        <w:t xml:space="preserve"> </w:t>
      </w:r>
      <w:r>
        <w:rPr>
          <w:lang w:eastAsia="zh-CN"/>
        </w:rPr>
        <w:t>r</w:t>
      </w:r>
      <w:r w:rsidRPr="00087BD6">
        <w:rPr>
          <w:lang w:eastAsia="zh-CN"/>
        </w:rPr>
        <w:t xml:space="preserve">econnecting </w:t>
      </w:r>
      <w:r>
        <w:rPr>
          <w:rFonts w:hint="eastAsia"/>
          <w:lang w:val="en-US" w:eastAsia="zh-CN"/>
        </w:rPr>
        <w:t>the feeder link toward</w:t>
      </w:r>
      <w:r>
        <w:rPr>
          <w:lang w:val="en-US" w:eastAsia="zh-CN"/>
        </w:rPr>
        <w:t>s</w:t>
      </w:r>
      <w:r>
        <w:rPr>
          <w:rFonts w:hint="eastAsia"/>
          <w:lang w:val="en-US" w:eastAsia="zh-CN"/>
        </w:rPr>
        <w:t xml:space="preserve"> the AMF/MME in the PLMN, </w:t>
      </w:r>
      <w:r>
        <w:rPr>
          <w:rFonts w:hint="eastAsia"/>
          <w:lang w:eastAsia="zh-CN"/>
        </w:rPr>
        <w:t>t</w:t>
      </w:r>
      <w:r w:rsidRPr="001D2E49">
        <w:t xml:space="preserve">he </w:t>
      </w:r>
      <w:r>
        <w:rPr>
          <w:rFonts w:hint="eastAsia"/>
          <w:lang w:eastAsia="zh-CN"/>
        </w:rPr>
        <w:t>on-board</w:t>
      </w:r>
      <w:r w:rsidRPr="001D2E49">
        <w:t xml:space="preserve"> RAN node </w:t>
      </w:r>
      <w:r>
        <w:rPr>
          <w:lang w:eastAsia="zh-CN"/>
        </w:rPr>
        <w:t>should</w:t>
      </w:r>
      <w:r>
        <w:rPr>
          <w:rFonts w:hint="eastAsia"/>
          <w:lang w:eastAsia="zh-CN"/>
        </w:rPr>
        <w:t xml:space="preserve"> </w:t>
      </w:r>
      <w:r>
        <w:t>initiate</w:t>
      </w:r>
      <w:r w:rsidRPr="001D2E49">
        <w:t xml:space="preserve"> the </w:t>
      </w:r>
      <w:r>
        <w:rPr>
          <w:rFonts w:hint="eastAsia"/>
          <w:lang w:eastAsia="zh-CN"/>
        </w:rPr>
        <w:t>RAN/E</w:t>
      </w:r>
      <w:r w:rsidRPr="008711EA">
        <w:t>NB Configuration Update</w:t>
      </w:r>
      <w:r w:rsidRPr="001D2E49">
        <w:t xml:space="preserve"> procedure to </w:t>
      </w:r>
      <w:r>
        <w:rPr>
          <w:rFonts w:hint="eastAsia"/>
          <w:lang w:eastAsia="zh-CN"/>
        </w:rPr>
        <w:t>inform the</w:t>
      </w:r>
      <w:r w:rsidRPr="001D2E49">
        <w:t xml:space="preserve"> </w:t>
      </w:r>
      <w:r>
        <w:rPr>
          <w:rFonts w:hint="eastAsia"/>
          <w:lang w:eastAsia="zh-CN"/>
        </w:rPr>
        <w:t xml:space="preserve">AMF/MME to </w:t>
      </w:r>
      <w:r w:rsidRPr="00140E21">
        <w:t>resume the connection</w:t>
      </w:r>
      <w:r>
        <w:rPr>
          <w:rFonts w:hint="eastAsia"/>
          <w:lang w:eastAsia="zh-CN"/>
        </w:rPr>
        <w:t xml:space="preserve"> by sending the RAN/ENB </w:t>
      </w:r>
      <w:r w:rsidRPr="001D2E49">
        <w:t>CONFIGURATION UPDATE message</w:t>
      </w:r>
      <w:r w:rsidRPr="00F511FB">
        <w:rPr>
          <w:lang w:eastAsia="zh-CN"/>
        </w:rPr>
        <w:t xml:space="preserve"> </w:t>
      </w:r>
      <w:r w:rsidRPr="00916AAD">
        <w:rPr>
          <w:lang w:eastAsia="zh-CN"/>
        </w:rPr>
        <w:t>includ</w:t>
      </w:r>
      <w:r>
        <w:rPr>
          <w:rFonts w:hint="eastAsia"/>
          <w:lang w:eastAsia="zh-CN"/>
        </w:rPr>
        <w:t>es</w:t>
      </w:r>
      <w:r w:rsidRPr="00916AAD">
        <w:rPr>
          <w:lang w:eastAsia="zh-CN"/>
        </w:rPr>
        <w:t xml:space="preserve"> the following differences:</w:t>
      </w:r>
    </w:p>
    <w:p w14:paraId="36CEE465" w14:textId="77777777" w:rsidR="00321095" w:rsidRDefault="00321095" w:rsidP="00321095">
      <w:pPr>
        <w:pStyle w:val="B2"/>
        <w:rPr>
          <w:rFonts w:cs="Arial"/>
          <w:lang w:eastAsia="zh-CN"/>
        </w:rPr>
      </w:pPr>
      <w:r>
        <w:rPr>
          <w:rFonts w:hint="eastAsia"/>
          <w:lang w:eastAsia="zh-CN"/>
        </w:rPr>
        <w:t>a)</w:t>
      </w:r>
      <w:r w:rsidRPr="00140E21">
        <w:rPr>
          <w:lang w:eastAsia="zh-CN"/>
        </w:rPr>
        <w:tab/>
      </w:r>
      <w:proofErr w:type="gramStart"/>
      <w:r>
        <w:rPr>
          <w:rFonts w:hint="eastAsia"/>
          <w:lang w:eastAsia="zh-CN"/>
        </w:rPr>
        <w:t>should</w:t>
      </w:r>
      <w:proofErr w:type="gramEnd"/>
      <w:r w:rsidRPr="00916AAD">
        <w:rPr>
          <w:rFonts w:hint="eastAsia"/>
          <w:lang w:eastAsia="zh-CN"/>
        </w:rPr>
        <w:t xml:space="preserve"> </w:t>
      </w:r>
      <w:r>
        <w:rPr>
          <w:rFonts w:hint="eastAsia"/>
          <w:lang w:eastAsia="zh-CN"/>
        </w:rPr>
        <w:t>include the resume</w:t>
      </w:r>
      <w:r>
        <w:rPr>
          <w:rFonts w:hint="eastAsia"/>
        </w:rPr>
        <w:t xml:space="preserve"> </w:t>
      </w:r>
      <w:r>
        <w:rPr>
          <w:rFonts w:hint="eastAsia"/>
          <w:lang w:eastAsia="zh-CN"/>
        </w:rPr>
        <w:t>indicator</w:t>
      </w:r>
      <w:r w:rsidRPr="00B1499D">
        <w:rPr>
          <w:rFonts w:cs="Arial" w:hint="eastAsia"/>
          <w:lang w:eastAsia="zh-CN"/>
        </w:rPr>
        <w:t>;</w:t>
      </w:r>
    </w:p>
    <w:p w14:paraId="3A1CD9AC" w14:textId="77777777" w:rsidR="00321095" w:rsidRDefault="00321095" w:rsidP="00321095">
      <w:pPr>
        <w:pStyle w:val="B2"/>
        <w:tabs>
          <w:tab w:val="left" w:pos="1298"/>
          <w:tab w:val="left" w:pos="2596"/>
          <w:tab w:val="left" w:pos="7686"/>
        </w:tabs>
        <w:rPr>
          <w:rFonts w:eastAsiaTheme="minorEastAsia" w:cs="Arial"/>
          <w:bCs/>
          <w:lang w:eastAsia="zh-CN"/>
        </w:rPr>
      </w:pPr>
      <w:r>
        <w:rPr>
          <w:rFonts w:hint="eastAsia"/>
          <w:lang w:eastAsia="zh-CN"/>
        </w:rPr>
        <w:t>b)</w:t>
      </w:r>
      <w:r w:rsidRPr="00140E21">
        <w:rPr>
          <w:lang w:eastAsia="zh-CN"/>
        </w:rPr>
        <w:tab/>
      </w:r>
      <w:proofErr w:type="gramStart"/>
      <w:r>
        <w:rPr>
          <w:lang w:eastAsia="zh-CN"/>
        </w:rPr>
        <w:t>should</w:t>
      </w:r>
      <w:proofErr w:type="gramEnd"/>
      <w:r>
        <w:rPr>
          <w:rFonts w:hint="eastAsia"/>
          <w:lang w:eastAsia="zh-CN"/>
        </w:rPr>
        <w:t xml:space="preserve"> include the </w:t>
      </w:r>
      <w:r w:rsidRPr="001D2E49">
        <w:rPr>
          <w:rFonts w:eastAsia="Batang" w:cs="Arial"/>
          <w:bCs/>
        </w:rPr>
        <w:t>Global RAN Node ID</w:t>
      </w:r>
      <w:r>
        <w:rPr>
          <w:rFonts w:eastAsiaTheme="minorEastAsia" w:cs="Arial" w:hint="eastAsia"/>
          <w:bCs/>
          <w:lang w:eastAsia="zh-CN"/>
        </w:rPr>
        <w:t>; and</w:t>
      </w:r>
    </w:p>
    <w:p w14:paraId="7FD7734C" w14:textId="77777777" w:rsidR="00321095" w:rsidRPr="00D7559D" w:rsidRDefault="00321095" w:rsidP="00321095">
      <w:pPr>
        <w:pStyle w:val="B2"/>
        <w:tabs>
          <w:tab w:val="left" w:pos="1298"/>
          <w:tab w:val="left" w:pos="2596"/>
          <w:tab w:val="left" w:pos="7686"/>
        </w:tabs>
        <w:rPr>
          <w:lang w:eastAsia="zh-CN"/>
        </w:rPr>
      </w:pPr>
      <w:r>
        <w:rPr>
          <w:rFonts w:hint="eastAsia"/>
          <w:lang w:eastAsia="zh-CN"/>
        </w:rPr>
        <w:t>c)</w:t>
      </w:r>
      <w:r w:rsidRPr="00140E21">
        <w:rPr>
          <w:lang w:eastAsia="zh-CN"/>
        </w:rPr>
        <w:tab/>
      </w:r>
      <w:proofErr w:type="gramStart"/>
      <w:r>
        <w:rPr>
          <w:rFonts w:hint="eastAsia"/>
          <w:lang w:eastAsia="zh-CN"/>
        </w:rPr>
        <w:t>may</w:t>
      </w:r>
      <w:proofErr w:type="gramEnd"/>
      <w:r>
        <w:rPr>
          <w:rFonts w:hint="eastAsia"/>
          <w:lang w:eastAsia="zh-CN"/>
        </w:rPr>
        <w:t xml:space="preserve"> include the </w:t>
      </w:r>
      <w:r>
        <w:rPr>
          <w:rFonts w:eastAsiaTheme="minorEastAsia" w:cs="Arial" w:hint="eastAsia"/>
          <w:bCs/>
          <w:lang w:eastAsia="zh-CN"/>
        </w:rPr>
        <w:t>resume time</w:t>
      </w:r>
      <w:r>
        <w:rPr>
          <w:rFonts w:hint="eastAsia"/>
          <w:lang w:eastAsia="zh-CN"/>
        </w:rPr>
        <w:t>.</w:t>
      </w:r>
    </w:p>
    <w:p w14:paraId="076F2652" w14:textId="77777777" w:rsidR="00321095" w:rsidRDefault="00321095" w:rsidP="00321095">
      <w:pPr>
        <w:pStyle w:val="B1"/>
        <w:rPr>
          <w:lang w:eastAsia="zh-CN"/>
        </w:rPr>
      </w:pPr>
      <w:r>
        <w:rPr>
          <w:rFonts w:hint="eastAsia"/>
          <w:lang w:eastAsia="zh-CN"/>
        </w:rPr>
        <w:t>4</w:t>
      </w:r>
      <w:r w:rsidRPr="00140E21">
        <w:rPr>
          <w:lang w:eastAsia="zh-CN"/>
        </w:rPr>
        <w:t>.</w:t>
      </w:r>
      <w:r w:rsidRPr="00140E21">
        <w:rPr>
          <w:lang w:eastAsia="zh-CN"/>
        </w:rPr>
        <w:tab/>
      </w:r>
      <w:r>
        <w:rPr>
          <w:rFonts w:hint="eastAsia"/>
          <w:lang w:eastAsia="zh-CN"/>
        </w:rPr>
        <w:t xml:space="preserve">If the </w:t>
      </w:r>
      <w:r>
        <w:rPr>
          <w:rFonts w:hint="eastAsia"/>
          <w:lang w:val="en-US" w:eastAsia="zh-CN"/>
        </w:rPr>
        <w:t xml:space="preserve">AMF/MME can </w:t>
      </w:r>
      <w:r w:rsidRPr="00140E21">
        <w:t>resume the connection</w:t>
      </w:r>
      <w:r>
        <w:rPr>
          <w:rFonts w:hint="eastAsia"/>
          <w:lang w:eastAsia="zh-CN"/>
        </w:rPr>
        <w:t>, the AMF shall update the</w:t>
      </w:r>
      <w:r>
        <w:rPr>
          <w:rFonts w:hint="eastAsia"/>
        </w:rPr>
        <w:t xml:space="preserve"> heartbeat</w:t>
      </w:r>
      <w:r w:rsidRPr="00615C5E">
        <w:rPr>
          <w:rFonts w:hint="eastAsia"/>
        </w:rPr>
        <w:t xml:space="preserve"> timer</w:t>
      </w:r>
      <w:r>
        <w:rPr>
          <w:rFonts w:hint="eastAsia"/>
          <w:lang w:eastAsia="zh-CN"/>
        </w:rPr>
        <w:t xml:space="preserve"> and send the </w:t>
      </w:r>
      <w:r w:rsidRPr="001D2E49">
        <w:t xml:space="preserve">RAN CONFIGURATION UPDATE ACKNOWLEDGE message </w:t>
      </w:r>
      <w:r>
        <w:rPr>
          <w:rFonts w:hint="eastAsia"/>
          <w:lang w:eastAsia="zh-CN"/>
        </w:rPr>
        <w:t xml:space="preserve">with the updated </w:t>
      </w:r>
      <w:r>
        <w:rPr>
          <w:rFonts w:hint="eastAsia"/>
        </w:rPr>
        <w:t>heartbeat</w:t>
      </w:r>
      <w:r w:rsidRPr="00615C5E">
        <w:rPr>
          <w:rFonts w:hint="eastAsia"/>
        </w:rPr>
        <w:t xml:space="preserve"> timer</w:t>
      </w:r>
      <w:r w:rsidRPr="001D2E49">
        <w:t xml:space="preserve"> to acknowledge that it successfully </w:t>
      </w:r>
      <w:r w:rsidRPr="00140E21">
        <w:t>resume</w:t>
      </w:r>
      <w:r>
        <w:rPr>
          <w:rFonts w:hint="eastAsia"/>
          <w:lang w:eastAsia="zh-CN"/>
        </w:rPr>
        <w:t>d</w:t>
      </w:r>
      <w:r w:rsidRPr="00140E21">
        <w:t xml:space="preserve"> the connection</w:t>
      </w:r>
      <w:r>
        <w:rPr>
          <w:rFonts w:hint="eastAsia"/>
          <w:lang w:eastAsia="zh-CN"/>
        </w:rPr>
        <w:t>.</w:t>
      </w:r>
    </w:p>
    <w:p w14:paraId="4E1DC711" w14:textId="68BA3795" w:rsidR="00321095" w:rsidRPr="00EB064D" w:rsidRDefault="00321095" w:rsidP="00321095">
      <w:pPr>
        <w:pStyle w:val="4"/>
        <w:rPr>
          <w:lang w:eastAsia="zh-CN"/>
        </w:rPr>
      </w:pPr>
      <w:bookmarkStart w:id="1714" w:name="_Toc157596897"/>
      <w:bookmarkStart w:id="1715" w:name="_Toc158028875"/>
      <w:bookmarkStart w:id="1716" w:name="_Toc160540401"/>
      <w:r>
        <w:rPr>
          <w:rFonts w:hint="eastAsia"/>
          <w:lang w:eastAsia="zh-CN"/>
        </w:rPr>
        <w:t>6.</w:t>
      </w:r>
      <w:r w:rsidR="006E37CE">
        <w:rPr>
          <w:lang w:eastAsia="zh-CN"/>
        </w:rPr>
        <w:t>2</w:t>
      </w:r>
      <w:r>
        <w:rPr>
          <w:rFonts w:hint="eastAsia"/>
          <w:lang w:eastAsia="zh-CN"/>
        </w:rPr>
        <w:t>.2.4</w:t>
      </w:r>
      <w:r>
        <w:rPr>
          <w:rFonts w:hint="eastAsia"/>
          <w:lang w:eastAsia="zh-CN"/>
        </w:rPr>
        <w:tab/>
        <w:t>P</w:t>
      </w:r>
      <w:r w:rsidRPr="003D67A7">
        <w:t>aging</w:t>
      </w:r>
      <w:bookmarkEnd w:id="1714"/>
      <w:bookmarkEnd w:id="1715"/>
      <w:bookmarkEnd w:id="1716"/>
    </w:p>
    <w:p w14:paraId="676AC89D" w14:textId="3EF6A365" w:rsidR="00321095" w:rsidRPr="004B18CF" w:rsidRDefault="00321095" w:rsidP="00321095">
      <w:pPr>
        <w:rPr>
          <w:lang w:eastAsia="zh-CN"/>
        </w:rPr>
      </w:pPr>
      <w:r w:rsidRPr="004B18CF">
        <w:rPr>
          <w:rFonts w:hint="eastAsia"/>
          <w:lang w:eastAsia="zh-CN"/>
        </w:rPr>
        <w:t>If</w:t>
      </w:r>
      <w:r w:rsidRPr="00140E21">
        <w:rPr>
          <w:rFonts w:eastAsia="Batang"/>
        </w:rPr>
        <w:t xml:space="preserve"> the network needs to signal (e.g. N1 signalling to UE, Mobile-terminated SMS, User Plane connection activation for PDU Session(s) to deliver mobile terminating user data) with a UE</w:t>
      </w:r>
      <w:r w:rsidRPr="004B18CF">
        <w:rPr>
          <w:rFonts w:hint="eastAsia"/>
          <w:lang w:eastAsia="zh-CN"/>
        </w:rPr>
        <w:t xml:space="preserve">, </w:t>
      </w:r>
      <w:r w:rsidRPr="004B18CF">
        <w:rPr>
          <w:lang w:eastAsia="zh-CN"/>
        </w:rPr>
        <w:t>the</w:t>
      </w:r>
      <w:r w:rsidRPr="004B18CF">
        <w:rPr>
          <w:rFonts w:hint="eastAsia"/>
          <w:lang w:eastAsia="zh-CN"/>
        </w:rPr>
        <w:t xml:space="preserve"> </w:t>
      </w:r>
      <w:r w:rsidRPr="00140E21">
        <w:t>Network Triggered Service Request</w:t>
      </w:r>
      <w:r w:rsidRPr="00140E21">
        <w:rPr>
          <w:rFonts w:eastAsia="Batang"/>
        </w:rPr>
        <w:t xml:space="preserve"> procedure is triggered by SMSF, PCF, LMF, GMLC, NEF</w:t>
      </w:r>
      <w:r>
        <w:rPr>
          <w:rFonts w:eastAsia="Batang"/>
        </w:rPr>
        <w:t>, AMF</w:t>
      </w:r>
      <w:r w:rsidRPr="00140E21">
        <w:rPr>
          <w:rFonts w:eastAsia="Batang"/>
        </w:rPr>
        <w:t xml:space="preserve"> or UDM, the SMF</w:t>
      </w:r>
      <w:r>
        <w:rPr>
          <w:rFonts w:eastAsia="Batang"/>
        </w:rPr>
        <w:t xml:space="preserve"> (and UPF, if applicable)</w:t>
      </w:r>
      <w:r w:rsidRPr="00655B70">
        <w:rPr>
          <w:lang w:eastAsia="zh-CN"/>
        </w:rPr>
        <w:t xml:space="preserve"> </w:t>
      </w:r>
      <w:r w:rsidRPr="00902C22">
        <w:rPr>
          <w:lang w:eastAsia="zh-CN"/>
        </w:rPr>
        <w:t>as specified in</w:t>
      </w:r>
      <w:r w:rsidRPr="001D2E49">
        <w:t xml:space="preserve"> </w:t>
      </w:r>
      <w:r w:rsidRPr="00425751">
        <w:t>clause</w:t>
      </w:r>
      <w:r w:rsidRPr="00140E21">
        <w:t> </w:t>
      </w:r>
      <w:r>
        <w:rPr>
          <w:rFonts w:hint="eastAsia"/>
          <w:lang w:eastAsia="zh-CN"/>
        </w:rPr>
        <w:t>4.2.3.3</w:t>
      </w:r>
      <w:r w:rsidRPr="00140E21">
        <w:t xml:space="preserve"> </w:t>
      </w:r>
      <w:r>
        <w:t>of</w:t>
      </w:r>
      <w:r w:rsidRPr="00140E21">
        <w:t xml:space="preserve"> </w:t>
      </w:r>
      <w:r w:rsidR="003C68E7" w:rsidRPr="00140E21">
        <w:t>TS</w:t>
      </w:r>
      <w:r w:rsidR="003C68E7">
        <w:t> </w:t>
      </w:r>
      <w:r w:rsidR="003C68E7">
        <w:rPr>
          <w:rFonts w:hint="eastAsia"/>
          <w:lang w:eastAsia="zh-CN"/>
        </w:rPr>
        <w:t>23.502</w:t>
      </w:r>
      <w:r w:rsidR="003C68E7">
        <w:t> </w:t>
      </w:r>
      <w:r w:rsidR="003C68E7">
        <w:rPr>
          <w:rFonts w:hint="eastAsia"/>
          <w:lang w:eastAsia="zh-CN"/>
        </w:rPr>
        <w:t>[</w:t>
      </w:r>
      <w:r>
        <w:rPr>
          <w:rFonts w:hint="eastAsia"/>
          <w:lang w:eastAsia="zh-CN"/>
        </w:rPr>
        <w:t>3]</w:t>
      </w:r>
      <w:r>
        <w:rPr>
          <w:rFonts w:eastAsia="Batang"/>
        </w:rPr>
        <w:t>.</w:t>
      </w:r>
      <w:r w:rsidRPr="00D97EB3">
        <w:rPr>
          <w:lang w:eastAsia="zh-CN"/>
        </w:rPr>
        <w:t xml:space="preserve"> </w:t>
      </w:r>
      <w:r w:rsidRPr="00902C22">
        <w:rPr>
          <w:lang w:eastAsia="zh-CN"/>
        </w:rPr>
        <w:t xml:space="preserve">Figure </w:t>
      </w:r>
      <w:r w:rsidRPr="00902C22">
        <w:t>6</w:t>
      </w:r>
      <w:r>
        <w:t>.</w:t>
      </w:r>
      <w:r w:rsidR="00197271">
        <w:rPr>
          <w:lang w:eastAsia="zh-CN"/>
        </w:rPr>
        <w:t>2</w:t>
      </w:r>
      <w:r w:rsidRPr="00902C22">
        <w:t>.</w:t>
      </w:r>
      <w:r>
        <w:rPr>
          <w:rFonts w:hint="eastAsia"/>
          <w:lang w:eastAsia="zh-CN"/>
        </w:rPr>
        <w:t>2.4</w:t>
      </w:r>
      <w:r>
        <w:t>-</w:t>
      </w:r>
      <w:r>
        <w:rPr>
          <w:rFonts w:hint="eastAsia"/>
          <w:lang w:eastAsia="zh-CN"/>
        </w:rPr>
        <w:t xml:space="preserve">1 </w:t>
      </w:r>
      <w:r w:rsidRPr="00902C22">
        <w:rPr>
          <w:lang w:eastAsia="zh-CN"/>
        </w:rPr>
        <w:t xml:space="preserve">shows the </w:t>
      </w:r>
      <w:r w:rsidRPr="00140E21">
        <w:t xml:space="preserve">Network </w:t>
      </w:r>
      <w:r w:rsidRPr="00140E21">
        <w:rPr>
          <w:lang w:eastAsia="zh-CN"/>
        </w:rPr>
        <w:t>T</w:t>
      </w:r>
      <w:r w:rsidRPr="00140E21">
        <w:t>riggered Service Request</w:t>
      </w:r>
      <w:r w:rsidRPr="00902C22">
        <w:rPr>
          <w:lang w:eastAsia="zh-CN"/>
        </w:rPr>
        <w:t xml:space="preserve"> procedure.</w:t>
      </w:r>
    </w:p>
    <w:bookmarkStart w:id="1717" w:name="_MON_1766234684"/>
    <w:bookmarkEnd w:id="1717"/>
    <w:p w14:paraId="069F2F64" w14:textId="77777777" w:rsidR="00321095" w:rsidRDefault="00321095" w:rsidP="00321095">
      <w:pPr>
        <w:pStyle w:val="TH"/>
        <w:rPr>
          <w:noProof/>
          <w:lang w:eastAsia="zh-CN"/>
        </w:rPr>
      </w:pPr>
      <w:r>
        <w:rPr>
          <w:noProof/>
        </w:rPr>
        <w:object w:dxaOrig="7843" w:dyaOrig="7227" w14:anchorId="7589B514">
          <v:shape id="_x0000_i1034" type="#_x0000_t75" style="width:388.5pt;height:5in" o:ole="">
            <v:imagedata r:id="rId31" o:title=""/>
          </v:shape>
          <o:OLEObject Type="Embed" ProgID="Word.Picture.8" ShapeID="_x0000_i1034" DrawAspect="Content" ObjectID="_1771221770" r:id="rId32"/>
        </w:object>
      </w:r>
    </w:p>
    <w:p w14:paraId="23E9C893" w14:textId="12410BB5" w:rsidR="00321095" w:rsidRDefault="00321095" w:rsidP="00321095">
      <w:pPr>
        <w:pStyle w:val="TF"/>
        <w:rPr>
          <w:lang w:eastAsia="zh-CN"/>
        </w:rPr>
      </w:pPr>
      <w:r w:rsidRPr="00902C22">
        <w:t>Figure 6</w:t>
      </w:r>
      <w:r>
        <w:t>.</w:t>
      </w:r>
      <w:r w:rsidR="00380A6D">
        <w:rPr>
          <w:lang w:eastAsia="zh-CN"/>
        </w:rPr>
        <w:t>2</w:t>
      </w:r>
      <w:r w:rsidRPr="00902C22">
        <w:t>.</w:t>
      </w:r>
      <w:r>
        <w:rPr>
          <w:rFonts w:hint="eastAsia"/>
          <w:lang w:eastAsia="zh-CN"/>
        </w:rPr>
        <w:t>2.4</w:t>
      </w:r>
      <w:r>
        <w:t>-</w:t>
      </w:r>
      <w:r>
        <w:rPr>
          <w:rFonts w:hint="eastAsia"/>
          <w:lang w:eastAsia="zh-CN"/>
        </w:rPr>
        <w:t>1</w:t>
      </w:r>
      <w:r w:rsidRPr="00902C22">
        <w:t xml:space="preserve">: </w:t>
      </w:r>
      <w:r w:rsidRPr="00140E21">
        <w:t xml:space="preserve">Network </w:t>
      </w:r>
      <w:r w:rsidRPr="00140E21">
        <w:rPr>
          <w:lang w:eastAsia="zh-CN"/>
        </w:rPr>
        <w:t>T</w:t>
      </w:r>
      <w:r w:rsidRPr="00140E21">
        <w:t>riggered Service Request</w:t>
      </w:r>
    </w:p>
    <w:p w14:paraId="5AC0808C" w14:textId="77777777" w:rsidR="00321095" w:rsidRDefault="00321095" w:rsidP="00321095">
      <w:pPr>
        <w:rPr>
          <w:lang w:eastAsia="zh-CN"/>
        </w:rPr>
      </w:pPr>
      <w:r>
        <w:rPr>
          <w:lang w:eastAsia="zh-CN"/>
        </w:rPr>
        <w:t>Compar</w:t>
      </w:r>
      <w:r>
        <w:rPr>
          <w:rFonts w:hint="eastAsia"/>
          <w:lang w:eastAsia="zh-CN"/>
        </w:rPr>
        <w:t>ed</w:t>
      </w:r>
      <w:r>
        <w:rPr>
          <w:lang w:eastAsia="zh-CN"/>
        </w:rPr>
        <w:t xml:space="preserve"> to the existing </w:t>
      </w:r>
      <w:r w:rsidRPr="00140E21">
        <w:t xml:space="preserve">Network </w:t>
      </w:r>
      <w:r w:rsidRPr="00140E21">
        <w:rPr>
          <w:lang w:eastAsia="zh-CN"/>
        </w:rPr>
        <w:t>T</w:t>
      </w:r>
      <w:r w:rsidRPr="00140E21">
        <w:t>riggered Service Request</w:t>
      </w:r>
      <w:r>
        <w:rPr>
          <w:lang w:eastAsia="zh-CN"/>
        </w:rPr>
        <w:t xml:space="preserve"> procedure, the difference</w:t>
      </w:r>
      <w:r>
        <w:rPr>
          <w:rFonts w:hint="eastAsia"/>
          <w:lang w:eastAsia="zh-CN"/>
        </w:rPr>
        <w:t>s are</w:t>
      </w:r>
      <w:r>
        <w:rPr>
          <w:lang w:eastAsia="zh-CN"/>
        </w:rPr>
        <w:t xml:space="preserve"> as follow</w:t>
      </w:r>
      <w:r>
        <w:rPr>
          <w:rFonts w:hint="eastAsia"/>
          <w:lang w:eastAsia="zh-CN"/>
        </w:rPr>
        <w:t>s</w:t>
      </w:r>
      <w:r>
        <w:rPr>
          <w:lang w:eastAsia="zh-CN"/>
        </w:rPr>
        <w:t>:</w:t>
      </w:r>
    </w:p>
    <w:p w14:paraId="26107033" w14:textId="77777777" w:rsidR="00321095" w:rsidRPr="00655B70" w:rsidRDefault="00321095" w:rsidP="00321095">
      <w:pPr>
        <w:rPr>
          <w:lang w:eastAsia="zh-CN"/>
        </w:rPr>
      </w:pPr>
      <w:r>
        <w:rPr>
          <w:rFonts w:hint="eastAsia"/>
          <w:lang w:eastAsia="zh-CN"/>
        </w:rPr>
        <w:t>E</w:t>
      </w:r>
      <w:r>
        <w:rPr>
          <w:lang w:eastAsia="zh-CN"/>
        </w:rPr>
        <w:t>phemeris information of all on-board (ng-</w:t>
      </w:r>
      <w:proofErr w:type="gramStart"/>
      <w:r>
        <w:rPr>
          <w:lang w:eastAsia="zh-CN"/>
        </w:rPr>
        <w:t>)</w:t>
      </w:r>
      <w:proofErr w:type="spellStart"/>
      <w:r>
        <w:rPr>
          <w:lang w:eastAsia="zh-CN"/>
        </w:rPr>
        <w:t>eNB</w:t>
      </w:r>
      <w:proofErr w:type="spellEnd"/>
      <w:proofErr w:type="gramEnd"/>
      <w:r>
        <w:rPr>
          <w:lang w:eastAsia="zh-CN"/>
        </w:rPr>
        <w:t xml:space="preserve"> </w:t>
      </w:r>
      <w:r>
        <w:rPr>
          <w:rFonts w:hint="eastAsia"/>
          <w:lang w:eastAsia="zh-CN"/>
        </w:rPr>
        <w:t xml:space="preserve">is configured in the </w:t>
      </w:r>
      <w:r>
        <w:rPr>
          <w:lang w:eastAsia="zh-CN"/>
        </w:rPr>
        <w:t>AMF</w:t>
      </w:r>
      <w:r>
        <w:rPr>
          <w:rFonts w:hint="eastAsia"/>
          <w:lang w:eastAsia="zh-CN"/>
        </w:rPr>
        <w:t xml:space="preserve"> by </w:t>
      </w:r>
      <w:r>
        <w:rPr>
          <w:lang w:eastAsia="zh-CN"/>
        </w:rPr>
        <w:t>O&amp;M</w:t>
      </w:r>
      <w:r>
        <w:rPr>
          <w:rFonts w:hint="eastAsia"/>
          <w:lang w:eastAsia="zh-CN"/>
        </w:rPr>
        <w:t>.</w:t>
      </w:r>
    </w:p>
    <w:p w14:paraId="5FAD193C" w14:textId="77777777" w:rsidR="00321095" w:rsidRPr="0028710B" w:rsidRDefault="00321095" w:rsidP="00321095">
      <w:pPr>
        <w:rPr>
          <w:lang w:eastAsia="zh-CN"/>
        </w:rPr>
      </w:pPr>
      <w:r>
        <w:rPr>
          <w:lang w:eastAsia="zh-CN"/>
        </w:rPr>
        <w:lastRenderedPageBreak/>
        <w:t>S</w:t>
      </w:r>
      <w:r>
        <w:rPr>
          <w:rFonts w:hint="eastAsia"/>
          <w:lang w:eastAsia="zh-CN"/>
        </w:rPr>
        <w:t>tep4b:</w:t>
      </w:r>
      <w:r w:rsidRPr="00D97EB3">
        <w:rPr>
          <w:rFonts w:hint="eastAsia"/>
          <w:lang w:eastAsia="zh-CN"/>
        </w:rPr>
        <w:t xml:space="preserve"> </w:t>
      </w:r>
      <w:r>
        <w:rPr>
          <w:rFonts w:hint="eastAsia"/>
          <w:lang w:eastAsia="zh-CN"/>
        </w:rPr>
        <w:t xml:space="preserve">The AMF sends the paging message to </w:t>
      </w:r>
      <w:r>
        <w:rPr>
          <w:lang w:eastAsia="zh-CN"/>
        </w:rPr>
        <w:t>the</w:t>
      </w:r>
      <w:r>
        <w:rPr>
          <w:rFonts w:hint="eastAsia"/>
          <w:lang w:eastAsia="zh-CN"/>
        </w:rPr>
        <w:t xml:space="preserve"> RAN node</w:t>
      </w:r>
      <w:r w:rsidRPr="00DE56C0">
        <w:rPr>
          <w:lang w:eastAsia="zh-CN"/>
        </w:rPr>
        <w:t xml:space="preserve"> </w:t>
      </w:r>
      <w:r>
        <w:rPr>
          <w:rFonts w:hint="eastAsia"/>
          <w:lang w:eastAsia="zh-CN"/>
        </w:rPr>
        <w:t>which can</w:t>
      </w:r>
      <w:r>
        <w:rPr>
          <w:lang w:eastAsia="zh-CN"/>
        </w:rPr>
        <w:t xml:space="preserve"> provide services to the</w:t>
      </w:r>
      <w:r>
        <w:rPr>
          <w:rFonts w:hint="eastAsia"/>
          <w:lang w:eastAsia="zh-CN"/>
        </w:rPr>
        <w:t xml:space="preserve"> UE based on the </w:t>
      </w:r>
      <w:r w:rsidRPr="006D3FAC">
        <w:rPr>
          <w:lang w:eastAsia="zh-CN"/>
        </w:rPr>
        <w:t>last visited cell provided by the RAN node</w:t>
      </w:r>
      <w:r>
        <w:rPr>
          <w:rFonts w:hint="eastAsia"/>
          <w:lang w:eastAsia="zh-CN"/>
        </w:rPr>
        <w:t xml:space="preserve"> and</w:t>
      </w:r>
      <w:r w:rsidRPr="00DE56C0">
        <w:rPr>
          <w:rFonts w:hint="eastAsia"/>
          <w:lang w:eastAsia="zh-CN"/>
        </w:rPr>
        <w:t xml:space="preserve"> </w:t>
      </w:r>
      <w:r>
        <w:rPr>
          <w:rFonts w:hint="eastAsia"/>
          <w:lang w:eastAsia="zh-CN"/>
        </w:rPr>
        <w:t xml:space="preserve">the </w:t>
      </w:r>
      <w:r>
        <w:rPr>
          <w:lang w:eastAsia="zh-CN"/>
        </w:rPr>
        <w:t>ephemeris information</w:t>
      </w:r>
      <w:r>
        <w:rPr>
          <w:rFonts w:hint="eastAsia"/>
          <w:lang w:eastAsia="zh-CN"/>
        </w:rPr>
        <w:t xml:space="preserve"> </w:t>
      </w:r>
      <w:r>
        <w:rPr>
          <w:lang w:eastAsia="zh-CN"/>
        </w:rPr>
        <w:t>of all on-board (ng-</w:t>
      </w:r>
      <w:proofErr w:type="gramStart"/>
      <w:r>
        <w:rPr>
          <w:lang w:eastAsia="zh-CN"/>
        </w:rPr>
        <w:t>)</w:t>
      </w:r>
      <w:proofErr w:type="spellStart"/>
      <w:r>
        <w:rPr>
          <w:lang w:eastAsia="zh-CN"/>
        </w:rPr>
        <w:t>eNB</w:t>
      </w:r>
      <w:proofErr w:type="spellEnd"/>
      <w:proofErr w:type="gramEnd"/>
      <w:r>
        <w:rPr>
          <w:rFonts w:hint="eastAsia"/>
          <w:lang w:eastAsia="zh-CN"/>
        </w:rPr>
        <w:t>.</w:t>
      </w:r>
    </w:p>
    <w:p w14:paraId="0EAE024B" w14:textId="40E61DCF" w:rsidR="00321095" w:rsidRDefault="00321095" w:rsidP="00321095">
      <w:pPr>
        <w:rPr>
          <w:lang w:eastAsia="zh-CN"/>
        </w:rPr>
      </w:pPr>
      <w:r w:rsidRPr="007F2770">
        <w:t>Upon expiry of timer T3513</w:t>
      </w:r>
      <w:r w:rsidRPr="00655B70">
        <w:rPr>
          <w:lang w:eastAsia="zh-CN"/>
        </w:rPr>
        <w:t xml:space="preserve"> </w:t>
      </w:r>
      <w:r w:rsidRPr="00902C22">
        <w:rPr>
          <w:lang w:eastAsia="zh-CN"/>
        </w:rPr>
        <w:t>as specified in</w:t>
      </w:r>
      <w:r w:rsidRPr="001D2E49">
        <w:t xml:space="preserve"> </w:t>
      </w:r>
      <w:r w:rsidRPr="00425751">
        <w:t>clause</w:t>
      </w:r>
      <w:r w:rsidRPr="00140E21">
        <w:t> </w:t>
      </w:r>
      <w:r>
        <w:rPr>
          <w:rFonts w:hint="eastAsia"/>
          <w:lang w:eastAsia="zh-CN"/>
        </w:rPr>
        <w:t>10.2</w:t>
      </w:r>
      <w:r w:rsidRPr="00140E21">
        <w:t xml:space="preserve"> </w:t>
      </w:r>
      <w:r>
        <w:t>of</w:t>
      </w:r>
      <w:r w:rsidRPr="00140E21">
        <w:t xml:space="preserve"> </w:t>
      </w:r>
      <w:r w:rsidR="003C68E7" w:rsidRPr="00140E21">
        <w:t>TS</w:t>
      </w:r>
      <w:r w:rsidR="003C68E7">
        <w:t> </w:t>
      </w:r>
      <w:r w:rsidR="003C68E7">
        <w:rPr>
          <w:rFonts w:hint="eastAsia"/>
          <w:lang w:eastAsia="zh-CN"/>
        </w:rPr>
        <w:t>24.501</w:t>
      </w:r>
      <w:r w:rsidR="003C68E7">
        <w:t> </w:t>
      </w:r>
      <w:r w:rsidR="003C68E7">
        <w:rPr>
          <w:rFonts w:hint="eastAsia"/>
          <w:lang w:eastAsia="zh-CN"/>
        </w:rPr>
        <w:t>[</w:t>
      </w:r>
      <w:r w:rsidR="00733A26">
        <w:rPr>
          <w:lang w:eastAsia="zh-CN"/>
        </w:rPr>
        <w:t>15</w:t>
      </w:r>
      <w:r>
        <w:rPr>
          <w:rFonts w:hint="eastAsia"/>
          <w:lang w:eastAsia="zh-CN"/>
        </w:rPr>
        <w:t>]</w:t>
      </w:r>
      <w:r w:rsidRPr="007F2770">
        <w:t xml:space="preserve">, the network </w:t>
      </w:r>
      <w:r>
        <w:rPr>
          <w:rFonts w:hint="eastAsia"/>
          <w:lang w:eastAsia="zh-CN"/>
        </w:rPr>
        <w:t>should</w:t>
      </w:r>
      <w:r w:rsidRPr="007F2770">
        <w:t xml:space="preserve"> reinitiate paging</w:t>
      </w:r>
      <w:r>
        <w:rPr>
          <w:rFonts w:hint="eastAsia"/>
          <w:lang w:eastAsia="zh-CN"/>
        </w:rPr>
        <w:t xml:space="preserve"> in case of r</w:t>
      </w:r>
      <w:r w:rsidRPr="00735D0A">
        <w:t>egenerative-based satellite access</w:t>
      </w:r>
      <w:r w:rsidRPr="007F2770">
        <w:t xml:space="preserve"> (see example in figure </w:t>
      </w:r>
      <w:r w:rsidRPr="00902C22">
        <w:t>6</w:t>
      </w:r>
      <w:r>
        <w:t>.</w:t>
      </w:r>
      <w:r w:rsidR="00380A6D">
        <w:rPr>
          <w:lang w:eastAsia="zh-CN"/>
        </w:rPr>
        <w:t>2</w:t>
      </w:r>
      <w:r w:rsidRPr="00902C22">
        <w:t>.</w:t>
      </w:r>
      <w:r>
        <w:rPr>
          <w:rFonts w:hint="eastAsia"/>
          <w:lang w:eastAsia="zh-CN"/>
        </w:rPr>
        <w:t>2.3</w:t>
      </w:r>
      <w:r>
        <w:t>-</w:t>
      </w:r>
      <w:r>
        <w:rPr>
          <w:rFonts w:hint="eastAsia"/>
          <w:lang w:eastAsia="zh-CN"/>
        </w:rPr>
        <w:t>2</w:t>
      </w:r>
      <w:r w:rsidRPr="007F2770">
        <w:t>).</w:t>
      </w:r>
    </w:p>
    <w:p w14:paraId="449AB583" w14:textId="77777777" w:rsidR="00321095" w:rsidRDefault="00321095" w:rsidP="00321095">
      <w:pPr>
        <w:rPr>
          <w:lang w:eastAsia="zh-CN"/>
        </w:rPr>
      </w:pPr>
      <w:r>
        <w:rPr>
          <w:rFonts w:hint="eastAsia"/>
          <w:lang w:eastAsia="zh-CN"/>
        </w:rPr>
        <w:t xml:space="preserve">If the AMF/MME should send the paging message to all </w:t>
      </w:r>
      <w:r>
        <w:rPr>
          <w:lang w:eastAsia="zh-CN"/>
        </w:rPr>
        <w:t>the</w:t>
      </w:r>
      <w:r>
        <w:rPr>
          <w:rFonts w:hint="eastAsia"/>
          <w:lang w:eastAsia="zh-CN"/>
        </w:rPr>
        <w:t xml:space="preserve"> RAN nodes currently serving the</w:t>
      </w:r>
      <w:r w:rsidRPr="00550480">
        <w:rPr>
          <w:lang w:eastAsia="zh-CN"/>
        </w:rPr>
        <w:t xml:space="preserve"> TA</w:t>
      </w:r>
      <w:r>
        <w:rPr>
          <w:rFonts w:hint="eastAsia"/>
          <w:lang w:eastAsia="zh-CN"/>
        </w:rPr>
        <w:t xml:space="preserve"> in the </w:t>
      </w:r>
      <w:r w:rsidRPr="00140E21">
        <w:t>R</w:t>
      </w:r>
      <w:r w:rsidRPr="00140E21">
        <w:rPr>
          <w:lang w:eastAsia="zh-CN"/>
        </w:rPr>
        <w:t>egistration</w:t>
      </w:r>
      <w:r w:rsidRPr="00140E21">
        <w:t xml:space="preserve"> Area</w:t>
      </w:r>
      <w:r>
        <w:rPr>
          <w:rFonts w:hint="eastAsia"/>
          <w:lang w:eastAsia="zh-CN"/>
        </w:rPr>
        <w:t>,</w:t>
      </w:r>
      <w:r w:rsidRPr="007E4E40">
        <w:t xml:space="preserve"> </w:t>
      </w:r>
      <w:r w:rsidRPr="00140E21">
        <w:t>then the RAN node</w:t>
      </w:r>
      <w:r>
        <w:rPr>
          <w:rFonts w:hint="eastAsia"/>
          <w:lang w:eastAsia="zh-CN"/>
        </w:rPr>
        <w:t>s</w:t>
      </w:r>
      <w:r w:rsidRPr="00140E21">
        <w:t xml:space="preserve"> pages the UE</w:t>
      </w:r>
      <w:r>
        <w:rPr>
          <w:rFonts w:hint="eastAsia"/>
          <w:lang w:eastAsia="zh-CN"/>
        </w:rPr>
        <w:t>.</w:t>
      </w:r>
    </w:p>
    <w:p w14:paraId="7E323A41" w14:textId="07DDDBBD" w:rsidR="00321095" w:rsidRDefault="00321095" w:rsidP="00321095">
      <w:pPr>
        <w:pStyle w:val="3"/>
        <w:rPr>
          <w:lang w:eastAsia="zh-CN"/>
        </w:rPr>
      </w:pPr>
      <w:bookmarkStart w:id="1718" w:name="_Toc157596898"/>
      <w:bookmarkStart w:id="1719" w:name="_Toc158028876"/>
      <w:bookmarkStart w:id="1720" w:name="_Toc160540402"/>
      <w:r w:rsidRPr="006825A4">
        <w:rPr>
          <w:lang w:eastAsia="zh-CN"/>
        </w:rPr>
        <w:t>6.</w:t>
      </w:r>
      <w:r w:rsidR="00380A6D">
        <w:rPr>
          <w:lang w:eastAsia="zh-CN"/>
        </w:rPr>
        <w:t>2</w:t>
      </w:r>
      <w:r w:rsidRPr="006825A4">
        <w:rPr>
          <w:lang w:eastAsia="zh-CN"/>
        </w:rPr>
        <w:t>.3</w:t>
      </w:r>
      <w:r w:rsidRPr="006825A4">
        <w:rPr>
          <w:lang w:eastAsia="zh-CN"/>
        </w:rPr>
        <w:tab/>
      </w:r>
      <w:r w:rsidRPr="006825A4">
        <w:t xml:space="preserve">Impacts on </w:t>
      </w:r>
      <w:r w:rsidRPr="006825A4">
        <w:rPr>
          <w:lang w:eastAsia="zh-CN"/>
        </w:rPr>
        <w:t>services,</w:t>
      </w:r>
      <w:r w:rsidRPr="006825A4">
        <w:t xml:space="preserve"> entities and interfaces</w:t>
      </w:r>
      <w:bookmarkEnd w:id="1718"/>
      <w:bookmarkEnd w:id="1719"/>
      <w:bookmarkEnd w:id="1720"/>
    </w:p>
    <w:p w14:paraId="67F1BD62" w14:textId="77777777" w:rsidR="00321095" w:rsidRPr="00E71C85" w:rsidRDefault="00321095" w:rsidP="00321095">
      <w:pPr>
        <w:rPr>
          <w:lang w:eastAsia="zh-CN"/>
        </w:rPr>
      </w:pPr>
      <w:r w:rsidRPr="00E71C85">
        <w:rPr>
          <w:lang w:eastAsia="zh-CN"/>
        </w:rPr>
        <w:t>The solution impact</w:t>
      </w:r>
      <w:r>
        <w:rPr>
          <w:rFonts w:hint="eastAsia"/>
          <w:lang w:eastAsia="zh-CN"/>
        </w:rPr>
        <w:t>s</w:t>
      </w:r>
      <w:r w:rsidRPr="00E71C85">
        <w:rPr>
          <w:lang w:eastAsia="zh-CN"/>
        </w:rPr>
        <w:t xml:space="preserve"> the following network functions:</w:t>
      </w:r>
    </w:p>
    <w:p w14:paraId="3FFB367D" w14:textId="77777777" w:rsidR="00321095" w:rsidRDefault="00321095" w:rsidP="00321095">
      <w:pPr>
        <w:pStyle w:val="B1"/>
        <w:rPr>
          <w:lang w:eastAsia="zh-CN"/>
        </w:rPr>
      </w:pPr>
      <w:r w:rsidRPr="00902C22">
        <w:t>-</w:t>
      </w:r>
      <w:r w:rsidRPr="00902C22">
        <w:tab/>
      </w:r>
      <w:r>
        <w:t>MM</w:t>
      </w:r>
      <w:r>
        <w:rPr>
          <w:rFonts w:hint="eastAsia"/>
          <w:lang w:eastAsia="zh-CN"/>
        </w:rPr>
        <w:t>E/</w:t>
      </w:r>
      <w:r w:rsidRPr="00902C22">
        <w:t>AMF support</w:t>
      </w:r>
      <w:r>
        <w:rPr>
          <w:rFonts w:hint="eastAsia"/>
          <w:lang w:eastAsia="zh-CN"/>
        </w:rPr>
        <w:t>s</w:t>
      </w:r>
      <w:r w:rsidRPr="00902C22">
        <w:t xml:space="preserve"> </w:t>
      </w:r>
      <w:r>
        <w:rPr>
          <w:rFonts w:hint="eastAsia"/>
        </w:rPr>
        <w:t xml:space="preserve">to be </w:t>
      </w:r>
      <w:r w:rsidRPr="003244BF">
        <w:t>configure</w:t>
      </w:r>
      <w:r>
        <w:rPr>
          <w:rFonts w:hint="eastAsia"/>
        </w:rPr>
        <w:t xml:space="preserve">d with </w:t>
      </w:r>
      <w:r>
        <w:t>ephemeris information</w:t>
      </w:r>
      <w:r w:rsidRPr="003244BF">
        <w:t xml:space="preserve"> </w:t>
      </w:r>
      <w:r>
        <w:t>of all on-board (ng-</w:t>
      </w:r>
      <w:proofErr w:type="gramStart"/>
      <w:r>
        <w:t>)</w:t>
      </w:r>
      <w:proofErr w:type="spellStart"/>
      <w:r>
        <w:t>eNB</w:t>
      </w:r>
      <w:proofErr w:type="spellEnd"/>
      <w:proofErr w:type="gramEnd"/>
      <w:r>
        <w:rPr>
          <w:rFonts w:hint="eastAsia"/>
        </w:rPr>
        <w:t xml:space="preserve"> by O&amp;M;</w:t>
      </w:r>
    </w:p>
    <w:p w14:paraId="236623BE" w14:textId="77777777" w:rsidR="00321095" w:rsidRDefault="00321095" w:rsidP="00321095">
      <w:pPr>
        <w:pStyle w:val="B1"/>
        <w:rPr>
          <w:lang w:eastAsia="zh-CN"/>
        </w:rPr>
      </w:pPr>
      <w:r w:rsidRPr="00902C22">
        <w:t>-</w:t>
      </w:r>
      <w:r w:rsidRPr="00902C22">
        <w:tab/>
      </w:r>
      <w:r>
        <w:t>MM</w:t>
      </w:r>
      <w:r>
        <w:rPr>
          <w:rFonts w:hint="eastAsia"/>
          <w:lang w:eastAsia="zh-CN"/>
        </w:rPr>
        <w:t>E/</w:t>
      </w:r>
      <w:r w:rsidRPr="00902C22">
        <w:t>AMF</w:t>
      </w:r>
      <w:r>
        <w:rPr>
          <w:rFonts w:hint="eastAsia"/>
          <w:lang w:eastAsia="zh-CN"/>
        </w:rPr>
        <w:t xml:space="preserve"> and RAN </w:t>
      </w:r>
      <w:r w:rsidRPr="00902C22">
        <w:t xml:space="preserve">support </w:t>
      </w:r>
      <w:r>
        <w:rPr>
          <w:rFonts w:hint="eastAsia"/>
        </w:rPr>
        <w:t>to</w:t>
      </w:r>
      <w:r>
        <w:rPr>
          <w:rFonts w:hint="eastAsia"/>
          <w:lang w:eastAsia="zh-CN"/>
        </w:rPr>
        <w:t xml:space="preserve"> suspend the TNL between the RAN node and the CN;</w:t>
      </w:r>
    </w:p>
    <w:p w14:paraId="2075EAB2" w14:textId="03CE8935" w:rsidR="00321095" w:rsidRDefault="00321095" w:rsidP="00321095">
      <w:pPr>
        <w:pStyle w:val="B1"/>
        <w:rPr>
          <w:lang w:eastAsia="zh-CN"/>
        </w:rPr>
      </w:pPr>
      <w:r w:rsidRPr="00902C22">
        <w:t>-</w:t>
      </w:r>
      <w:r w:rsidRPr="00902C22">
        <w:tab/>
      </w:r>
      <w:r>
        <w:t>MM</w:t>
      </w:r>
      <w:r>
        <w:rPr>
          <w:rFonts w:hint="eastAsia"/>
          <w:lang w:eastAsia="zh-CN"/>
        </w:rPr>
        <w:t>E/</w:t>
      </w:r>
      <w:r w:rsidRPr="00902C22">
        <w:t>AMF</w:t>
      </w:r>
      <w:r>
        <w:rPr>
          <w:rFonts w:hint="eastAsia"/>
          <w:lang w:eastAsia="zh-CN"/>
        </w:rPr>
        <w:t xml:space="preserve"> and RAN </w:t>
      </w:r>
      <w:r w:rsidRPr="00902C22">
        <w:t xml:space="preserve">support </w:t>
      </w:r>
      <w:r>
        <w:rPr>
          <w:rFonts w:hint="eastAsia"/>
        </w:rPr>
        <w:t>to</w:t>
      </w:r>
      <w:r>
        <w:rPr>
          <w:rFonts w:hint="eastAsia"/>
          <w:lang w:eastAsia="zh-CN"/>
        </w:rPr>
        <w:t xml:space="preserve"> resume the TNL between the RAN node and the CN;</w:t>
      </w:r>
    </w:p>
    <w:p w14:paraId="66B96AC1" w14:textId="77777777" w:rsidR="00321095" w:rsidRDefault="00321095" w:rsidP="00321095">
      <w:pPr>
        <w:pStyle w:val="B1"/>
        <w:rPr>
          <w:lang w:eastAsia="zh-CN"/>
        </w:rPr>
      </w:pPr>
      <w:r w:rsidRPr="00902C22">
        <w:t>-</w:t>
      </w:r>
      <w:r w:rsidRPr="00902C22">
        <w:tab/>
      </w:r>
      <w:r>
        <w:t>MM</w:t>
      </w:r>
      <w:r>
        <w:rPr>
          <w:rFonts w:hint="eastAsia"/>
          <w:lang w:eastAsia="zh-CN"/>
        </w:rPr>
        <w:t>E/</w:t>
      </w:r>
      <w:r w:rsidRPr="00902C22">
        <w:t>AMF</w:t>
      </w:r>
      <w:r>
        <w:rPr>
          <w:rFonts w:hint="eastAsia"/>
          <w:lang w:eastAsia="zh-CN"/>
        </w:rPr>
        <w:t xml:space="preserve"> supports to request the supported TAC list in the</w:t>
      </w:r>
      <w:r w:rsidRPr="006B6363">
        <w:t xml:space="preserve"> </w:t>
      </w:r>
      <w:r w:rsidRPr="006B6363">
        <w:rPr>
          <w:lang w:eastAsia="zh-CN"/>
        </w:rPr>
        <w:t>MME</w:t>
      </w:r>
      <w:r>
        <w:rPr>
          <w:rFonts w:hint="eastAsia"/>
          <w:lang w:eastAsia="zh-CN"/>
        </w:rPr>
        <w:t>/AMF</w:t>
      </w:r>
      <w:r w:rsidRPr="006B6363">
        <w:rPr>
          <w:lang w:eastAsia="zh-CN"/>
        </w:rPr>
        <w:t xml:space="preserve"> Configuration Update procedure</w:t>
      </w:r>
      <w:r>
        <w:rPr>
          <w:rFonts w:hint="eastAsia"/>
          <w:lang w:eastAsia="zh-CN"/>
        </w:rPr>
        <w:t>;</w:t>
      </w:r>
    </w:p>
    <w:p w14:paraId="724161E0" w14:textId="77777777" w:rsidR="00321095" w:rsidRDefault="00321095" w:rsidP="00321095">
      <w:pPr>
        <w:pStyle w:val="B1"/>
        <w:rPr>
          <w:lang w:eastAsia="zh-CN"/>
        </w:rPr>
      </w:pPr>
      <w:r w:rsidRPr="00902C22">
        <w:t>-</w:t>
      </w:r>
      <w:r w:rsidRPr="00902C22">
        <w:tab/>
      </w:r>
      <w:r>
        <w:rPr>
          <w:rFonts w:hint="eastAsia"/>
          <w:lang w:eastAsia="zh-CN"/>
        </w:rPr>
        <w:t>RAN supports reporting the supported TAC list in the</w:t>
      </w:r>
      <w:r w:rsidRPr="006B6363">
        <w:t xml:space="preserve"> </w:t>
      </w:r>
      <w:r w:rsidRPr="008711EA">
        <w:t>MME</w:t>
      </w:r>
      <w:r>
        <w:rPr>
          <w:rFonts w:hint="eastAsia"/>
          <w:lang w:eastAsia="zh-CN"/>
        </w:rPr>
        <w:t>/AMF</w:t>
      </w:r>
      <w:r w:rsidRPr="008711EA">
        <w:t xml:space="preserve"> CONFIGURATION UPDATE </w:t>
      </w:r>
      <w:r>
        <w:rPr>
          <w:rFonts w:hint="eastAsia"/>
          <w:lang w:eastAsia="zh-CN"/>
        </w:rPr>
        <w:t xml:space="preserve">ACKNOWLEDGE </w:t>
      </w:r>
      <w:r w:rsidRPr="008711EA">
        <w:t>message</w:t>
      </w:r>
      <w:r>
        <w:rPr>
          <w:rFonts w:hint="eastAsia"/>
          <w:lang w:eastAsia="zh-CN"/>
        </w:rPr>
        <w:t>; and</w:t>
      </w:r>
    </w:p>
    <w:p w14:paraId="5154C091" w14:textId="79F731E7" w:rsidR="00321095" w:rsidRPr="003321C7" w:rsidRDefault="00321095" w:rsidP="00321095">
      <w:pPr>
        <w:pStyle w:val="B1"/>
        <w:rPr>
          <w:lang w:eastAsia="zh-CN"/>
        </w:rPr>
      </w:pPr>
      <w:r w:rsidRPr="00902C22">
        <w:t>-</w:t>
      </w:r>
      <w:r w:rsidRPr="00902C22">
        <w:tab/>
      </w:r>
      <w:r>
        <w:rPr>
          <w:rFonts w:hint="eastAsia"/>
          <w:lang w:eastAsia="zh-CN"/>
        </w:rPr>
        <w:t>RAN</w:t>
      </w:r>
      <w:r w:rsidDel="00E76550">
        <w:rPr>
          <w:rFonts w:hint="eastAsia"/>
          <w:lang w:eastAsia="zh-CN"/>
        </w:rPr>
        <w:t xml:space="preserve"> </w:t>
      </w:r>
      <w:r>
        <w:rPr>
          <w:rFonts w:hint="eastAsia"/>
          <w:lang w:eastAsia="zh-CN"/>
        </w:rPr>
        <w:t xml:space="preserve">may support to be </w:t>
      </w:r>
      <w:r w:rsidRPr="00425751">
        <w:rPr>
          <w:noProof/>
        </w:rPr>
        <w:t>pre-configured (e.g</w:t>
      </w:r>
      <w:r w:rsidR="00770CE9">
        <w:rPr>
          <w:noProof/>
        </w:rPr>
        <w:t>.</w:t>
      </w:r>
      <w:r w:rsidRPr="00425751">
        <w:rPr>
          <w:noProof/>
        </w:rPr>
        <w:t xml:space="preserve"> up to </w:t>
      </w:r>
      <w:r>
        <w:rPr>
          <w:rFonts w:hint="eastAsia"/>
          <w:noProof/>
          <w:lang w:eastAsia="zh-CN"/>
        </w:rPr>
        <w:t xml:space="preserve">the </w:t>
      </w:r>
      <w:r w:rsidRPr="00425751">
        <w:rPr>
          <w:noProof/>
        </w:rPr>
        <w:t>operator</w:t>
      </w:r>
      <w:r w:rsidR="00455BE1">
        <w:rPr>
          <w:noProof/>
        </w:rPr>
        <w:t>'</w:t>
      </w:r>
      <w:r w:rsidRPr="00425751">
        <w:rPr>
          <w:noProof/>
        </w:rPr>
        <w:t>s policy)</w:t>
      </w:r>
      <w:r w:rsidRPr="001B658B">
        <w:rPr>
          <w:rFonts w:hint="eastAsia"/>
          <w:lang w:eastAsia="zh-CN"/>
        </w:rPr>
        <w:t xml:space="preserve"> </w:t>
      </w:r>
      <w:r>
        <w:rPr>
          <w:rFonts w:hint="eastAsia"/>
          <w:lang w:eastAsia="zh-CN"/>
        </w:rPr>
        <w:t>the</w:t>
      </w:r>
      <w:r w:rsidRPr="004D0294">
        <w:rPr>
          <w:lang w:val="en-US" w:eastAsia="zh-CN"/>
        </w:rPr>
        <w:t xml:space="preserve"> </w:t>
      </w:r>
      <w:r w:rsidRPr="00A26F18">
        <w:rPr>
          <w:lang w:eastAsia="zh-CN"/>
        </w:rPr>
        <w:t xml:space="preserve">period </w:t>
      </w:r>
      <w:r>
        <w:rPr>
          <w:rFonts w:hint="eastAsia"/>
          <w:lang w:eastAsia="zh-CN"/>
        </w:rPr>
        <w:t xml:space="preserve">for updating the </w:t>
      </w:r>
      <w:r w:rsidRPr="00CC4FDE">
        <w:rPr>
          <w:lang w:eastAsia="zh-CN"/>
        </w:rPr>
        <w:t>Supported TA List</w:t>
      </w:r>
      <w:r>
        <w:rPr>
          <w:rFonts w:hint="eastAsia"/>
          <w:lang w:eastAsia="zh-CN"/>
        </w:rPr>
        <w:t>.</w:t>
      </w:r>
    </w:p>
    <w:p w14:paraId="67E48A0C" w14:textId="35DC6908" w:rsidR="003B60CB" w:rsidRPr="00451A3D" w:rsidRDefault="003B60CB" w:rsidP="003B60CB">
      <w:pPr>
        <w:pStyle w:val="2"/>
      </w:pPr>
      <w:bookmarkStart w:id="1721" w:name="_Toc92875660"/>
      <w:bookmarkStart w:id="1722" w:name="_Toc93070684"/>
      <w:bookmarkStart w:id="1723" w:name="_Toc146539438"/>
      <w:bookmarkStart w:id="1724" w:name="_Toc157596899"/>
      <w:bookmarkStart w:id="1725" w:name="_Toc158028877"/>
      <w:bookmarkStart w:id="1726" w:name="_Toc160540403"/>
      <w:bookmarkStart w:id="1727" w:name="_Toc151176201"/>
      <w:r w:rsidRPr="00451A3D">
        <w:t>6.</w:t>
      </w:r>
      <w:r w:rsidR="0084190E">
        <w:t>3</w:t>
      </w:r>
      <w:r w:rsidRPr="00451A3D">
        <w:rPr>
          <w:rFonts w:hint="eastAsia"/>
        </w:rPr>
        <w:tab/>
      </w:r>
      <w:r w:rsidRPr="0075080F">
        <w:t>Solution</w:t>
      </w:r>
      <w:r w:rsidRPr="00451A3D">
        <w:rPr>
          <w:rFonts w:hint="eastAsia"/>
        </w:rPr>
        <w:t xml:space="preserve"> #</w:t>
      </w:r>
      <w:r w:rsidR="000630DF">
        <w:t>3</w:t>
      </w:r>
      <w:r w:rsidRPr="00451A3D">
        <w:t xml:space="preserve">: </w:t>
      </w:r>
      <w:bookmarkEnd w:id="1721"/>
      <w:bookmarkEnd w:id="1722"/>
      <w:bookmarkEnd w:id="1723"/>
      <w:r w:rsidRPr="00451A3D">
        <w:rPr>
          <w:lang w:eastAsia="zh-CN"/>
        </w:rPr>
        <w:t xml:space="preserve">Support </w:t>
      </w:r>
      <w:r w:rsidRPr="00450DEB">
        <w:rPr>
          <w:lang w:eastAsia="zh-CN"/>
        </w:rPr>
        <w:t>for</w:t>
      </w:r>
      <w:r w:rsidRPr="00451A3D">
        <w:rPr>
          <w:lang w:eastAsia="zh-CN"/>
        </w:rPr>
        <w:t xml:space="preserve"> suspend and resume of NG interface</w:t>
      </w:r>
      <w:bookmarkEnd w:id="1724"/>
      <w:bookmarkEnd w:id="1725"/>
      <w:bookmarkEnd w:id="1726"/>
    </w:p>
    <w:p w14:paraId="4590E173" w14:textId="26E12CA9" w:rsidR="003B60CB" w:rsidRPr="00451A3D" w:rsidRDefault="003B60CB" w:rsidP="003B60CB">
      <w:pPr>
        <w:pStyle w:val="3"/>
      </w:pPr>
      <w:bookmarkStart w:id="1728" w:name="_Toc500949098"/>
      <w:bookmarkStart w:id="1729" w:name="_Toc92875661"/>
      <w:bookmarkStart w:id="1730" w:name="_Toc93070685"/>
      <w:bookmarkStart w:id="1731" w:name="_Toc146539439"/>
      <w:bookmarkStart w:id="1732" w:name="_Toc157596900"/>
      <w:bookmarkStart w:id="1733" w:name="_Toc158028878"/>
      <w:bookmarkStart w:id="1734" w:name="_Toc160540404"/>
      <w:r w:rsidRPr="00451A3D">
        <w:t>6.</w:t>
      </w:r>
      <w:r w:rsidR="00A00AB4">
        <w:t>3</w:t>
      </w:r>
      <w:r w:rsidRPr="00451A3D">
        <w:t>.</w:t>
      </w:r>
      <w:r w:rsidRPr="00451A3D">
        <w:rPr>
          <w:rFonts w:hint="eastAsia"/>
        </w:rPr>
        <w:t>1</w:t>
      </w:r>
      <w:r w:rsidRPr="00451A3D">
        <w:rPr>
          <w:rFonts w:hint="eastAsia"/>
        </w:rPr>
        <w:tab/>
      </w:r>
      <w:r w:rsidRPr="00451A3D">
        <w:t>Key Issue mapping</w:t>
      </w:r>
      <w:bookmarkEnd w:id="1728"/>
      <w:bookmarkEnd w:id="1729"/>
      <w:bookmarkEnd w:id="1730"/>
      <w:bookmarkEnd w:id="1731"/>
      <w:bookmarkEnd w:id="1732"/>
      <w:bookmarkEnd w:id="1733"/>
      <w:bookmarkEnd w:id="1734"/>
    </w:p>
    <w:p w14:paraId="6225D29D" w14:textId="77777777" w:rsidR="003B60CB" w:rsidRPr="00505DB9" w:rsidRDefault="003B60CB" w:rsidP="00505DB9">
      <w:pPr>
        <w:rPr>
          <w:rFonts w:eastAsia="等线"/>
        </w:rPr>
      </w:pPr>
      <w:r w:rsidRPr="00505DB9">
        <w:rPr>
          <w:rFonts w:eastAsia="等线"/>
        </w:rPr>
        <w:t>This solution addresses the scenarios mentioned in the KI#1.</w:t>
      </w:r>
    </w:p>
    <w:p w14:paraId="600DC912" w14:textId="6A2B0A9B" w:rsidR="003B60CB" w:rsidRPr="00451A3D" w:rsidRDefault="003B60CB" w:rsidP="003B60CB">
      <w:pPr>
        <w:pStyle w:val="3"/>
      </w:pPr>
      <w:bookmarkStart w:id="1735" w:name="_Toc92875662"/>
      <w:bookmarkStart w:id="1736" w:name="_Toc93070686"/>
      <w:bookmarkStart w:id="1737" w:name="_Toc146539440"/>
      <w:bookmarkStart w:id="1738" w:name="_Toc157596901"/>
      <w:bookmarkStart w:id="1739" w:name="_Toc158028879"/>
      <w:bookmarkStart w:id="1740" w:name="_Toc160540405"/>
      <w:r w:rsidRPr="00451A3D">
        <w:t>6.</w:t>
      </w:r>
      <w:r w:rsidR="00A00AB4">
        <w:t>3</w:t>
      </w:r>
      <w:r w:rsidRPr="00451A3D">
        <w:t>.2</w:t>
      </w:r>
      <w:r w:rsidRPr="00451A3D">
        <w:rPr>
          <w:rFonts w:hint="eastAsia"/>
        </w:rPr>
        <w:tab/>
      </w:r>
      <w:r w:rsidRPr="00451A3D">
        <w:t xml:space="preserve">Functional </w:t>
      </w:r>
      <w:r w:rsidRPr="00451A3D">
        <w:rPr>
          <w:rFonts w:hint="eastAsia"/>
        </w:rPr>
        <w:t>Description</w:t>
      </w:r>
      <w:bookmarkEnd w:id="1735"/>
      <w:bookmarkEnd w:id="1736"/>
      <w:bookmarkEnd w:id="1737"/>
      <w:bookmarkEnd w:id="1738"/>
      <w:bookmarkEnd w:id="1739"/>
      <w:bookmarkEnd w:id="1740"/>
    </w:p>
    <w:p w14:paraId="4DAFC8B0" w14:textId="77777777" w:rsidR="003B60CB" w:rsidRPr="00505DB9" w:rsidRDefault="003B60CB" w:rsidP="003B60CB">
      <w:bookmarkStart w:id="1741" w:name="_Toc92875663"/>
      <w:bookmarkStart w:id="1742" w:name="_Toc93070687"/>
      <w:bookmarkStart w:id="1743" w:name="_Toc146539441"/>
      <w:r w:rsidRPr="00505DB9">
        <w:t>This solution follows following basic principles and assumptions:</w:t>
      </w:r>
    </w:p>
    <w:p w14:paraId="3E694015" w14:textId="1FFEC55C" w:rsidR="00505DB9" w:rsidRDefault="00505DB9" w:rsidP="003B29A7">
      <w:pPr>
        <w:pStyle w:val="TH"/>
      </w:pPr>
      <w:r>
        <w:object w:dxaOrig="7875" w:dyaOrig="2703" w14:anchorId="4BDB7D78">
          <v:shape id="_x0000_i1035" type="#_x0000_t75" style="width:393.85pt;height:133.8pt" o:ole="">
            <v:imagedata r:id="rId33" o:title=""/>
          </v:shape>
          <o:OLEObject Type="Embed" ProgID="Word.Picture.8" ShapeID="_x0000_i1035" DrawAspect="Content" ObjectID="_1771221771" r:id="rId34"/>
        </w:object>
      </w:r>
    </w:p>
    <w:p w14:paraId="10432456" w14:textId="743904F8" w:rsidR="00505DB9" w:rsidRDefault="00505DB9" w:rsidP="00505DB9">
      <w:pPr>
        <w:pStyle w:val="TF"/>
        <w:rPr>
          <w:lang w:val="en-IN" w:eastAsia="zh-CN"/>
        </w:rPr>
      </w:pPr>
      <w:r>
        <w:rPr>
          <w:lang w:val="en-IN" w:eastAsia="zh-CN"/>
        </w:rPr>
        <w:t>Figure 6.3.2-1</w:t>
      </w:r>
    </w:p>
    <w:p w14:paraId="5B8BDAAE" w14:textId="77777777" w:rsidR="00505DB9" w:rsidRDefault="00505DB9" w:rsidP="00505DB9">
      <w:pPr>
        <w:pStyle w:val="B1"/>
        <w:rPr>
          <w:lang w:val="en-IN" w:eastAsia="zh-CN"/>
        </w:rPr>
      </w:pPr>
      <w:r>
        <w:rPr>
          <w:lang w:val="en-IN" w:eastAsia="zh-CN"/>
        </w:rPr>
        <w:t>1.</w:t>
      </w:r>
      <w:r>
        <w:rPr>
          <w:lang w:val="en-IN" w:eastAsia="zh-CN"/>
        </w:rPr>
        <w:tab/>
        <w:t xml:space="preserve">The </w:t>
      </w:r>
      <w:proofErr w:type="spellStart"/>
      <w:r>
        <w:rPr>
          <w:lang w:val="en-IN" w:eastAsia="zh-CN"/>
        </w:rPr>
        <w:t>gNB</w:t>
      </w:r>
      <w:proofErr w:type="spellEnd"/>
      <w:r>
        <w:rPr>
          <w:lang w:val="en-IN" w:eastAsia="zh-CN"/>
        </w:rPr>
        <w:t xml:space="preserve"> is in the payload of the satellite.</w:t>
      </w:r>
    </w:p>
    <w:p w14:paraId="06BF2049" w14:textId="77777777" w:rsidR="00505DB9" w:rsidRDefault="00505DB9" w:rsidP="00505DB9">
      <w:pPr>
        <w:pStyle w:val="B1"/>
        <w:rPr>
          <w:lang w:val="en-IN" w:eastAsia="zh-CN"/>
        </w:rPr>
      </w:pPr>
      <w:r>
        <w:rPr>
          <w:lang w:val="en-IN" w:eastAsia="zh-CN"/>
        </w:rPr>
        <w:t>2.</w:t>
      </w:r>
      <w:r>
        <w:rPr>
          <w:lang w:val="en-IN" w:eastAsia="zh-CN"/>
        </w:rPr>
        <w:tab/>
        <w:t xml:space="preserve">When the feeder link becomes available, the </w:t>
      </w:r>
      <w:proofErr w:type="spellStart"/>
      <w:r>
        <w:rPr>
          <w:lang w:val="en-IN" w:eastAsia="zh-CN"/>
        </w:rPr>
        <w:t>gNB</w:t>
      </w:r>
      <w:proofErr w:type="spellEnd"/>
      <w:r>
        <w:rPr>
          <w:lang w:val="en-IN" w:eastAsia="zh-CN"/>
        </w:rPr>
        <w:t xml:space="preserve"> sends NG SETUP REQUEST message including feeder link available time i.e. </w:t>
      </w:r>
      <w:proofErr w:type="spellStart"/>
      <w:r>
        <w:rPr>
          <w:lang w:val="en-IN" w:eastAsia="zh-CN"/>
        </w:rPr>
        <w:t>gNB</w:t>
      </w:r>
      <w:proofErr w:type="spellEnd"/>
      <w:r>
        <w:rPr>
          <w:lang w:val="en-IN" w:eastAsia="zh-CN"/>
        </w:rPr>
        <w:t xml:space="preserve"> available time to the AMF.</w:t>
      </w:r>
    </w:p>
    <w:p w14:paraId="61BB28AE" w14:textId="77777777" w:rsidR="00505DB9" w:rsidRDefault="00505DB9" w:rsidP="00505DB9">
      <w:pPr>
        <w:pStyle w:val="B1"/>
        <w:rPr>
          <w:lang w:val="en-IN" w:eastAsia="zh-CN"/>
        </w:rPr>
      </w:pPr>
      <w:r>
        <w:rPr>
          <w:lang w:val="en-IN" w:eastAsia="zh-CN"/>
        </w:rPr>
        <w:t>3.</w:t>
      </w:r>
      <w:r>
        <w:rPr>
          <w:lang w:val="en-IN" w:eastAsia="zh-CN"/>
        </w:rPr>
        <w:tab/>
        <w:t xml:space="preserve">The AMF stores the feeder link available time for this </w:t>
      </w:r>
      <w:proofErr w:type="spellStart"/>
      <w:r>
        <w:rPr>
          <w:lang w:val="en-IN" w:eastAsia="zh-CN"/>
        </w:rPr>
        <w:t>gNB</w:t>
      </w:r>
      <w:proofErr w:type="spellEnd"/>
      <w:r>
        <w:rPr>
          <w:lang w:val="en-IN" w:eastAsia="zh-CN"/>
        </w:rPr>
        <w:t xml:space="preserve">. The </w:t>
      </w:r>
      <w:proofErr w:type="spellStart"/>
      <w:r>
        <w:rPr>
          <w:lang w:val="en-IN" w:eastAsia="zh-CN"/>
        </w:rPr>
        <w:t>gNB</w:t>
      </w:r>
      <w:proofErr w:type="spellEnd"/>
      <w:r>
        <w:rPr>
          <w:lang w:val="en-IN" w:eastAsia="zh-CN"/>
        </w:rPr>
        <w:t xml:space="preserve"> and the AMF communicate the NGAP messages over the NG interface during the feeder link available time.</w:t>
      </w:r>
    </w:p>
    <w:p w14:paraId="33573372" w14:textId="77777777" w:rsidR="00505DB9" w:rsidRDefault="00505DB9" w:rsidP="00505DB9">
      <w:pPr>
        <w:pStyle w:val="B1"/>
        <w:rPr>
          <w:lang w:val="en-IN" w:eastAsia="zh-CN"/>
        </w:rPr>
      </w:pPr>
      <w:r>
        <w:rPr>
          <w:lang w:val="en-IN" w:eastAsia="zh-CN"/>
        </w:rPr>
        <w:lastRenderedPageBreak/>
        <w:t>4.</w:t>
      </w:r>
      <w:r>
        <w:rPr>
          <w:lang w:val="en-IN" w:eastAsia="zh-CN"/>
        </w:rPr>
        <w:tab/>
        <w:t xml:space="preserve">When the </w:t>
      </w:r>
      <w:proofErr w:type="spellStart"/>
      <w:r>
        <w:rPr>
          <w:lang w:val="en-IN" w:eastAsia="zh-CN"/>
        </w:rPr>
        <w:t>gNB</w:t>
      </w:r>
      <w:proofErr w:type="spellEnd"/>
      <w:r>
        <w:rPr>
          <w:lang w:val="en-IN" w:eastAsia="zh-CN"/>
        </w:rPr>
        <w:t xml:space="preserve"> moves away at the location and the feeder link becomes not available, the </w:t>
      </w:r>
      <w:proofErr w:type="spellStart"/>
      <w:r>
        <w:rPr>
          <w:lang w:val="en-IN" w:eastAsia="zh-CN"/>
        </w:rPr>
        <w:t>gNB</w:t>
      </w:r>
      <w:proofErr w:type="spellEnd"/>
      <w:r>
        <w:rPr>
          <w:lang w:val="en-IN" w:eastAsia="zh-CN"/>
        </w:rPr>
        <w:t xml:space="preserve"> and the AMF suspends the NG connection </w:t>
      </w:r>
      <w:proofErr w:type="spellStart"/>
      <w:r>
        <w:rPr>
          <w:lang w:val="en-IN" w:eastAsia="zh-CN"/>
        </w:rPr>
        <w:t>i.e</w:t>
      </w:r>
      <w:proofErr w:type="spellEnd"/>
      <w:r>
        <w:rPr>
          <w:lang w:val="en-IN" w:eastAsia="zh-CN"/>
        </w:rPr>
        <w:t xml:space="preserve"> the </w:t>
      </w:r>
      <w:proofErr w:type="spellStart"/>
      <w:r>
        <w:rPr>
          <w:lang w:val="en-IN" w:eastAsia="zh-CN"/>
        </w:rPr>
        <w:t>gNB</w:t>
      </w:r>
      <w:proofErr w:type="spellEnd"/>
      <w:r>
        <w:rPr>
          <w:lang w:val="en-IN" w:eastAsia="zh-CN"/>
        </w:rPr>
        <w:t xml:space="preserve"> and the AMF do not communicate any NGAP message at this interface.</w:t>
      </w:r>
    </w:p>
    <w:p w14:paraId="24187295" w14:textId="77777777" w:rsidR="00505DB9" w:rsidRDefault="00505DB9" w:rsidP="00505DB9">
      <w:pPr>
        <w:pStyle w:val="B1"/>
        <w:rPr>
          <w:lang w:val="en-IN" w:eastAsia="zh-CN"/>
        </w:rPr>
      </w:pPr>
      <w:r>
        <w:rPr>
          <w:lang w:val="en-IN" w:eastAsia="zh-CN"/>
        </w:rPr>
        <w:t>5.</w:t>
      </w:r>
      <w:r>
        <w:rPr>
          <w:lang w:val="en-IN" w:eastAsia="zh-CN"/>
        </w:rPr>
        <w:tab/>
        <w:t xml:space="preserve">When the </w:t>
      </w:r>
      <w:proofErr w:type="spellStart"/>
      <w:r>
        <w:rPr>
          <w:lang w:val="en-IN" w:eastAsia="zh-CN"/>
        </w:rPr>
        <w:t>feederlink</w:t>
      </w:r>
      <w:proofErr w:type="spellEnd"/>
      <w:r>
        <w:rPr>
          <w:lang w:val="en-IN" w:eastAsia="zh-CN"/>
        </w:rPr>
        <w:t xml:space="preserve"> availability time indicates that the feeder link is available both the </w:t>
      </w:r>
      <w:proofErr w:type="spellStart"/>
      <w:r>
        <w:rPr>
          <w:lang w:val="en-IN" w:eastAsia="zh-CN"/>
        </w:rPr>
        <w:t>gNB</w:t>
      </w:r>
      <w:proofErr w:type="spellEnd"/>
      <w:r>
        <w:rPr>
          <w:lang w:val="en-IN" w:eastAsia="zh-CN"/>
        </w:rPr>
        <w:t xml:space="preserve"> and the AMF resumes the NG connection implicitly.</w:t>
      </w:r>
    </w:p>
    <w:p w14:paraId="40EDFBD3" w14:textId="385F17B3" w:rsidR="003B60CB" w:rsidRPr="00451A3D" w:rsidRDefault="00505DB9" w:rsidP="00505DB9">
      <w:pPr>
        <w:rPr>
          <w:lang w:val="en-IN" w:eastAsia="zh-CN"/>
        </w:rPr>
      </w:pPr>
      <w:r>
        <w:rPr>
          <w:lang w:val="en-IN" w:eastAsia="zh-CN"/>
        </w:rPr>
        <w:t xml:space="preserve">The same principle is applied to the EPS at the S1 interface between </w:t>
      </w:r>
      <w:proofErr w:type="spellStart"/>
      <w:r>
        <w:rPr>
          <w:lang w:val="en-IN" w:eastAsia="zh-CN"/>
        </w:rPr>
        <w:t>eNB</w:t>
      </w:r>
      <w:proofErr w:type="spellEnd"/>
      <w:r>
        <w:rPr>
          <w:lang w:val="en-IN" w:eastAsia="zh-CN"/>
        </w:rPr>
        <w:t xml:space="preserve"> and MME.</w:t>
      </w:r>
    </w:p>
    <w:p w14:paraId="06461E31" w14:textId="4F84CCA3" w:rsidR="003B60CB" w:rsidRPr="003B60CB" w:rsidRDefault="007646CD" w:rsidP="003B60CB">
      <w:pPr>
        <w:pStyle w:val="EditorsNote"/>
      </w:pPr>
      <w:r>
        <w:rPr>
          <w:lang w:eastAsia="zh-CN"/>
        </w:rPr>
        <w:t>Editor's note:</w:t>
      </w:r>
      <w:r>
        <w:rPr>
          <w:lang w:eastAsia="zh-CN"/>
        </w:rPr>
        <w:tab/>
      </w:r>
      <w:r w:rsidR="003B60CB" w:rsidRPr="003B60CB">
        <w:t>It is FFS how to manage the heart beat management procedure of SCTP protocol in step</w:t>
      </w:r>
      <w:r w:rsidR="00505DB9">
        <w:t>s</w:t>
      </w:r>
      <w:r w:rsidR="003B60CB" w:rsidRPr="003B60CB">
        <w:t xml:space="preserve"> 4 and 5</w:t>
      </w:r>
      <w:r w:rsidR="00505DB9">
        <w:t>.</w:t>
      </w:r>
    </w:p>
    <w:p w14:paraId="4B00E896" w14:textId="7C02BAE5" w:rsidR="003B60CB" w:rsidRPr="003B60CB" w:rsidRDefault="007646CD" w:rsidP="003B60CB">
      <w:pPr>
        <w:pStyle w:val="EditorsNote"/>
      </w:pPr>
      <w:r>
        <w:rPr>
          <w:lang w:eastAsia="zh-CN"/>
        </w:rPr>
        <w:t>Editor's note:</w:t>
      </w:r>
      <w:r>
        <w:rPr>
          <w:lang w:eastAsia="zh-CN"/>
        </w:rPr>
        <w:tab/>
      </w:r>
      <w:r w:rsidR="003B60CB" w:rsidRPr="003B60CB">
        <w:t>It is FFS how to perform the UE context management.</w:t>
      </w:r>
    </w:p>
    <w:p w14:paraId="7CE79177" w14:textId="43042E67" w:rsidR="003B60CB" w:rsidRPr="00ED70AB" w:rsidRDefault="003B60CB" w:rsidP="003B60CB">
      <w:pPr>
        <w:pStyle w:val="EditorsNote"/>
        <w:rPr>
          <w:rStyle w:val="EditorsNoteChar"/>
        </w:rPr>
      </w:pPr>
      <w:r w:rsidRPr="00450DEB">
        <w:rPr>
          <w:rStyle w:val="EditorsNoteChar"/>
        </w:rPr>
        <w:t>Editor</w:t>
      </w:r>
      <w:r w:rsidR="00455BE1">
        <w:rPr>
          <w:rStyle w:val="EditorsNoteChar"/>
        </w:rPr>
        <w:t>'</w:t>
      </w:r>
      <w:r w:rsidRPr="00450DEB">
        <w:rPr>
          <w:rStyle w:val="EditorsNoteChar"/>
        </w:rPr>
        <w:t xml:space="preserve">s </w:t>
      </w:r>
      <w:r w:rsidR="00505DB9" w:rsidRPr="00450DEB">
        <w:rPr>
          <w:rStyle w:val="EditorsNoteChar"/>
        </w:rPr>
        <w:t>note</w:t>
      </w:r>
      <w:r w:rsidR="00505DB9">
        <w:rPr>
          <w:rStyle w:val="EditorsNoteChar"/>
        </w:rPr>
        <w:t>:</w:t>
      </w:r>
      <w:r w:rsidR="00505DB9">
        <w:rPr>
          <w:rStyle w:val="EditorsNoteChar"/>
        </w:rPr>
        <w:tab/>
      </w:r>
      <w:r w:rsidRPr="00450DEB">
        <w:rPr>
          <w:rStyle w:val="EditorsNoteChar"/>
        </w:rPr>
        <w:t>The detailed step of resume procedure is FFS</w:t>
      </w:r>
      <w:r w:rsidR="00505DB9">
        <w:rPr>
          <w:rStyle w:val="EditorsNoteChar"/>
        </w:rPr>
        <w:t>.</w:t>
      </w:r>
    </w:p>
    <w:p w14:paraId="5AC46D4D" w14:textId="7F910B71" w:rsidR="003B60CB" w:rsidRPr="003B60CB" w:rsidRDefault="003B60CB" w:rsidP="003B60CB">
      <w:pPr>
        <w:pStyle w:val="NO"/>
        <w:rPr>
          <w:rStyle w:val="EditorsNoteChar"/>
          <w:color w:val="auto"/>
        </w:rPr>
      </w:pPr>
      <w:r w:rsidRPr="003B60CB">
        <w:rPr>
          <w:rStyle w:val="EditorsNoteChar"/>
          <w:color w:val="auto"/>
        </w:rPr>
        <w:t>NOTE:</w:t>
      </w:r>
      <w:r>
        <w:rPr>
          <w:rStyle w:val="EditorsNoteChar"/>
          <w:rFonts w:eastAsiaTheme="minorEastAsia" w:hint="eastAsia"/>
          <w:color w:val="auto"/>
          <w:lang w:eastAsia="zh-CN"/>
        </w:rPr>
        <w:tab/>
      </w:r>
      <w:r w:rsidRPr="003B60CB">
        <w:rPr>
          <w:rStyle w:val="EditorsNoteChar"/>
          <w:color w:val="auto"/>
        </w:rPr>
        <w:t>Adverse weather condition might impact the feeder link establishment procedure.</w:t>
      </w:r>
    </w:p>
    <w:p w14:paraId="3CA2128B" w14:textId="36D48A27" w:rsidR="003B60CB" w:rsidRPr="00451A3D" w:rsidRDefault="003B60CB" w:rsidP="003B60CB">
      <w:pPr>
        <w:pStyle w:val="3"/>
      </w:pPr>
      <w:bookmarkStart w:id="1744" w:name="_Toc157596902"/>
      <w:bookmarkStart w:id="1745" w:name="_Toc158028880"/>
      <w:bookmarkStart w:id="1746" w:name="_Toc160540406"/>
      <w:bookmarkEnd w:id="1741"/>
      <w:bookmarkEnd w:id="1742"/>
      <w:bookmarkEnd w:id="1743"/>
      <w:r w:rsidRPr="00451A3D">
        <w:t>6.</w:t>
      </w:r>
      <w:r w:rsidR="00492743">
        <w:t>3</w:t>
      </w:r>
      <w:r w:rsidRPr="00451A3D">
        <w:t>.4</w:t>
      </w:r>
      <w:r w:rsidRPr="00451A3D">
        <w:tab/>
        <w:t>Impacts on existing services, entities and interfaces</w:t>
      </w:r>
      <w:bookmarkEnd w:id="1744"/>
      <w:bookmarkEnd w:id="1745"/>
      <w:bookmarkEnd w:id="1746"/>
    </w:p>
    <w:p w14:paraId="30AE23BB" w14:textId="4C340392" w:rsidR="003B60CB" w:rsidRPr="00451A3D" w:rsidRDefault="003B60CB" w:rsidP="003B60CB">
      <w:proofErr w:type="spellStart"/>
      <w:proofErr w:type="gramStart"/>
      <w:r w:rsidRPr="00451A3D">
        <w:t>gNB</w:t>
      </w:r>
      <w:proofErr w:type="spellEnd"/>
      <w:proofErr w:type="gramEnd"/>
      <w:r w:rsidRPr="00451A3D">
        <w:t xml:space="preserve">, NTN </w:t>
      </w:r>
      <w:proofErr w:type="spellStart"/>
      <w:r w:rsidRPr="00451A3D">
        <w:t>GW,and</w:t>
      </w:r>
      <w:proofErr w:type="spellEnd"/>
      <w:r w:rsidRPr="00451A3D">
        <w:t xml:space="preserve"> AMF needs to implement the suspend and resume \NG connection.</w:t>
      </w:r>
    </w:p>
    <w:p w14:paraId="239D907B" w14:textId="0279DA0D" w:rsidR="003B60CB" w:rsidRPr="00451A3D" w:rsidRDefault="003B60CB" w:rsidP="003B60CB">
      <w:proofErr w:type="spellStart"/>
      <w:proofErr w:type="gramStart"/>
      <w:r w:rsidRPr="00451A3D">
        <w:t>eNB</w:t>
      </w:r>
      <w:proofErr w:type="spellEnd"/>
      <w:proofErr w:type="gramEnd"/>
      <w:r w:rsidRPr="00451A3D">
        <w:t>, NTN GW and MME needs to implement the suspend and resume S1 connection.</w:t>
      </w:r>
    </w:p>
    <w:p w14:paraId="6FA61C5C" w14:textId="4DC007DF" w:rsidR="00321095" w:rsidRDefault="00321095" w:rsidP="00321095">
      <w:pPr>
        <w:pStyle w:val="2"/>
        <w:rPr>
          <w:rFonts w:eastAsiaTheme="minorEastAsia"/>
          <w:lang w:eastAsia="en-US"/>
        </w:rPr>
      </w:pPr>
      <w:bookmarkStart w:id="1747" w:name="_Toc157596903"/>
      <w:bookmarkStart w:id="1748" w:name="_Toc158028881"/>
      <w:bookmarkStart w:id="1749" w:name="_Toc160540407"/>
      <w:r>
        <w:rPr>
          <w:rFonts w:eastAsiaTheme="minorEastAsia"/>
          <w:lang w:eastAsia="zh-CN"/>
        </w:rPr>
        <w:t>6.</w:t>
      </w:r>
      <w:r w:rsidR="005C2475">
        <w:rPr>
          <w:rFonts w:eastAsiaTheme="minorEastAsia"/>
          <w:lang w:eastAsia="zh-CN"/>
        </w:rPr>
        <w:t>4</w:t>
      </w:r>
      <w:r>
        <w:rPr>
          <w:rFonts w:eastAsiaTheme="minorEastAsia"/>
          <w:lang w:eastAsia="ko-KR"/>
        </w:rPr>
        <w:tab/>
      </w:r>
      <w:r>
        <w:rPr>
          <w:rFonts w:eastAsiaTheme="minorEastAsia"/>
        </w:rPr>
        <w:t>Solution</w:t>
      </w:r>
      <w:r>
        <w:rPr>
          <w:rFonts w:eastAsiaTheme="minorEastAsia"/>
          <w:lang w:eastAsia="zh-CN"/>
        </w:rPr>
        <w:t xml:space="preserve"> #</w:t>
      </w:r>
      <w:r w:rsidR="007A5AFF">
        <w:rPr>
          <w:rFonts w:eastAsiaTheme="minorEastAsia"/>
          <w:lang w:eastAsia="zh-CN"/>
        </w:rPr>
        <w:t>4</w:t>
      </w:r>
      <w:r>
        <w:rPr>
          <w:rFonts w:eastAsiaTheme="minorEastAsia"/>
        </w:rPr>
        <w:t xml:space="preserve">: </w:t>
      </w:r>
      <w:bookmarkEnd w:id="1727"/>
      <w:r w:rsidRPr="00137D29">
        <w:rPr>
          <w:rFonts w:eastAsiaTheme="minorEastAsia"/>
        </w:rPr>
        <w:t xml:space="preserve">Handling </w:t>
      </w:r>
      <w:r>
        <w:rPr>
          <w:rFonts w:eastAsiaTheme="minorEastAsia" w:hint="eastAsia"/>
          <w:lang w:eastAsia="zh-CN"/>
        </w:rPr>
        <w:t>a</w:t>
      </w:r>
      <w:r w:rsidRPr="00137D29">
        <w:rPr>
          <w:rFonts w:eastAsiaTheme="minorEastAsia"/>
        </w:rPr>
        <w:t xml:space="preserve">wareness of supported </w:t>
      </w:r>
      <w:r w:rsidRPr="00965C12">
        <w:rPr>
          <w:rFonts w:eastAsiaTheme="minorEastAsia"/>
        </w:rPr>
        <w:t>TAIs</w:t>
      </w:r>
      <w:r w:rsidRPr="00965C12" w:rsidDel="00137D29">
        <w:rPr>
          <w:rFonts w:eastAsiaTheme="minorEastAsia"/>
        </w:rPr>
        <w:t xml:space="preserve"> </w:t>
      </w:r>
      <w:r w:rsidRPr="00965C12">
        <w:rPr>
          <w:rFonts w:eastAsiaTheme="minorEastAsia"/>
        </w:rPr>
        <w:t>when</w:t>
      </w:r>
      <w:r w:rsidRPr="00DE3B90">
        <w:rPr>
          <w:rFonts w:eastAsiaTheme="minorEastAsia"/>
        </w:rPr>
        <w:t xml:space="preserve"> RAN is </w:t>
      </w:r>
      <w:proofErr w:type="spellStart"/>
      <w:r w:rsidRPr="00DE3B90">
        <w:rPr>
          <w:rFonts w:eastAsiaTheme="minorEastAsia"/>
        </w:rPr>
        <w:t>onboard</w:t>
      </w:r>
      <w:bookmarkEnd w:id="1747"/>
      <w:bookmarkEnd w:id="1748"/>
      <w:bookmarkEnd w:id="1749"/>
      <w:proofErr w:type="spellEnd"/>
    </w:p>
    <w:p w14:paraId="529AE92F" w14:textId="4F62AFC6" w:rsidR="00321095" w:rsidRDefault="00321095" w:rsidP="00321095">
      <w:pPr>
        <w:pStyle w:val="3"/>
        <w:rPr>
          <w:rFonts w:eastAsiaTheme="minorEastAsia"/>
        </w:rPr>
      </w:pPr>
      <w:bookmarkStart w:id="1750" w:name="_Toc151176202"/>
      <w:bookmarkStart w:id="1751" w:name="_Toc157596904"/>
      <w:bookmarkStart w:id="1752" w:name="_Toc158028882"/>
      <w:bookmarkStart w:id="1753" w:name="_Toc160540408"/>
      <w:r>
        <w:rPr>
          <w:rFonts w:eastAsiaTheme="minorEastAsia"/>
        </w:rPr>
        <w:t>6.</w:t>
      </w:r>
      <w:r w:rsidR="002F0D89">
        <w:rPr>
          <w:rFonts w:eastAsiaTheme="minorEastAsia"/>
        </w:rPr>
        <w:t>4</w:t>
      </w:r>
      <w:r>
        <w:rPr>
          <w:rFonts w:eastAsiaTheme="minorEastAsia"/>
        </w:rPr>
        <w:t>.1</w:t>
      </w:r>
      <w:r>
        <w:rPr>
          <w:rFonts w:eastAsiaTheme="minorEastAsia"/>
        </w:rPr>
        <w:tab/>
        <w:t>Description</w:t>
      </w:r>
      <w:bookmarkEnd w:id="1750"/>
      <w:bookmarkEnd w:id="1751"/>
      <w:bookmarkEnd w:id="1752"/>
      <w:bookmarkEnd w:id="1753"/>
    </w:p>
    <w:p w14:paraId="1BF0A258" w14:textId="2EB1532A" w:rsidR="00321095" w:rsidRDefault="00321095" w:rsidP="00321095">
      <w:pPr>
        <w:rPr>
          <w:noProof/>
          <w:lang w:val="en-US"/>
        </w:rPr>
      </w:pPr>
      <w:r>
        <w:rPr>
          <w:lang w:eastAsia="zh-CN"/>
        </w:rPr>
        <w:t xml:space="preserve">This is a candidate solution for Key Issue 1 - </w:t>
      </w:r>
      <w:r w:rsidR="00455BE1">
        <w:rPr>
          <w:lang w:eastAsia="zh-CN"/>
        </w:rPr>
        <w:t>"</w:t>
      </w:r>
      <w:r w:rsidRPr="00DE3B90">
        <w:rPr>
          <w:lang w:eastAsia="zh-CN"/>
        </w:rPr>
        <w:t xml:space="preserve">Support of Regenerative-based satellite access </w:t>
      </w:r>
      <w:r w:rsidR="00455BE1">
        <w:rPr>
          <w:lang w:eastAsia="zh-CN"/>
        </w:rPr>
        <w:t>"</w:t>
      </w:r>
      <w:r>
        <w:rPr>
          <w:lang w:eastAsia="zh-CN"/>
        </w:rPr>
        <w:t>.</w:t>
      </w:r>
    </w:p>
    <w:p w14:paraId="7990BD84" w14:textId="60AAB701" w:rsidR="00321095" w:rsidRPr="00965C12" w:rsidRDefault="00321095" w:rsidP="00321095">
      <w:pPr>
        <w:rPr>
          <w:noProof/>
          <w:lang w:val="en-US"/>
        </w:rPr>
      </w:pPr>
      <w:r w:rsidRPr="003069E1">
        <w:rPr>
          <w:noProof/>
          <w:lang w:val="en-US"/>
        </w:rPr>
        <w:t>In contrast to R</w:t>
      </w:r>
      <w:r w:rsidR="00E95956">
        <w:rPr>
          <w:noProof/>
          <w:lang w:val="en-US"/>
        </w:rPr>
        <w:t>el-</w:t>
      </w:r>
      <w:r w:rsidRPr="003069E1">
        <w:rPr>
          <w:noProof/>
          <w:lang w:val="en-US"/>
        </w:rPr>
        <w:t>17/R</w:t>
      </w:r>
      <w:r w:rsidR="00E95956">
        <w:rPr>
          <w:noProof/>
          <w:lang w:val="en-US"/>
        </w:rPr>
        <w:t>el-</w:t>
      </w:r>
      <w:r w:rsidRPr="003069E1">
        <w:rPr>
          <w:noProof/>
          <w:lang w:val="en-US"/>
        </w:rPr>
        <w:t xml:space="preserve">18, where </w:t>
      </w:r>
      <w:r w:rsidRPr="00436704">
        <w:rPr>
          <w:noProof/>
          <w:lang w:val="en-US"/>
        </w:rPr>
        <w:t>transparent payload was defined for satellite access and backhaul, the introduction of regenerative payload in R</w:t>
      </w:r>
      <w:r w:rsidR="00E95956">
        <w:rPr>
          <w:noProof/>
          <w:lang w:val="en-US"/>
        </w:rPr>
        <w:t>el-</w:t>
      </w:r>
      <w:r w:rsidRPr="00436704">
        <w:rPr>
          <w:noProof/>
          <w:lang w:val="en-US"/>
        </w:rPr>
        <w:t xml:space="preserve">19 involves deploying gNB on board, leading to impacts on the interface management between the RAN and the 5GC, especially considering paging. It is necessary to inform AMF that the RAN is orbiting away and the </w:t>
      </w:r>
      <w:r w:rsidRPr="00965C12">
        <w:rPr>
          <w:noProof/>
          <w:lang w:val="en-US"/>
        </w:rPr>
        <w:t>AMF then avoid sending any paging requests to this RAN.</w:t>
      </w:r>
    </w:p>
    <w:p w14:paraId="40C36FF5" w14:textId="7A5A5B20" w:rsidR="00321095" w:rsidRPr="00965C12" w:rsidRDefault="00321095" w:rsidP="00321095">
      <w:pPr>
        <w:rPr>
          <w:lang w:eastAsia="x-none"/>
        </w:rPr>
      </w:pPr>
      <w:r w:rsidRPr="00965C12">
        <w:rPr>
          <w:lang w:eastAsia="x-none"/>
        </w:rPr>
        <w:t>This solution aims to repurpose the existing mechanism with minor enhancements, facilitating more efficient RAN context management for the AMF to avoid sending paging requests to a RAN that is far away. The solution addresses the following scenarios:</w:t>
      </w:r>
    </w:p>
    <w:p w14:paraId="24AADF59" w14:textId="0A24CD64" w:rsidR="00321095" w:rsidRPr="00965C12" w:rsidRDefault="00321095" w:rsidP="00321095">
      <w:pPr>
        <w:pStyle w:val="B1"/>
        <w:rPr>
          <w:lang w:eastAsia="x-none"/>
        </w:rPr>
      </w:pPr>
      <w:r w:rsidRPr="00965C12">
        <w:rPr>
          <w:lang w:eastAsia="x-none"/>
        </w:rPr>
        <w:t>-</w:t>
      </w:r>
      <w:r w:rsidRPr="00965C12">
        <w:rPr>
          <w:lang w:eastAsia="x-none"/>
        </w:rPr>
        <w:tab/>
        <w:t>A RAN node moves away and stops serving a specific CN (AMF/MME) for a period before returning. The solution proposes an NGAP suspend/resume mechanism.</w:t>
      </w:r>
    </w:p>
    <w:p w14:paraId="4A472EE6" w14:textId="142D52BA" w:rsidR="00321095" w:rsidRPr="00436704" w:rsidRDefault="00321095" w:rsidP="00321095">
      <w:pPr>
        <w:pStyle w:val="B1"/>
        <w:rPr>
          <w:lang w:eastAsia="x-none"/>
        </w:rPr>
      </w:pPr>
      <w:r w:rsidRPr="00965C12">
        <w:rPr>
          <w:lang w:eastAsia="x-none"/>
        </w:rPr>
        <w:t>-</w:t>
      </w:r>
      <w:r w:rsidRPr="00965C12">
        <w:rPr>
          <w:lang w:eastAsia="x-none"/>
        </w:rPr>
        <w:tab/>
        <w:t xml:space="preserve">The RAN node is mobile while serving a CN and adjusts the TAIs it broadcasts, utilizing the same fixed TA management mechanism as in R17. The proposed solution suggests preconfiguring a </w:t>
      </w:r>
      <w:r w:rsidR="00455BE1">
        <w:rPr>
          <w:lang w:eastAsia="x-none"/>
        </w:rPr>
        <w:t>"</w:t>
      </w:r>
      <w:r w:rsidRPr="00965C12">
        <w:rPr>
          <w:lang w:eastAsia="x-none"/>
        </w:rPr>
        <w:t>TAI timetable</w:t>
      </w:r>
      <w:r w:rsidR="00455BE1">
        <w:rPr>
          <w:lang w:eastAsia="x-none"/>
        </w:rPr>
        <w:t>"</w:t>
      </w:r>
      <w:r w:rsidRPr="00965C12">
        <w:rPr>
          <w:lang w:eastAsia="x-none"/>
        </w:rPr>
        <w:t xml:space="preserve"> for each RAN node in the AMF.</w:t>
      </w:r>
    </w:p>
    <w:p w14:paraId="6557371B" w14:textId="1803D0B6" w:rsidR="00E95956" w:rsidRDefault="00E95956" w:rsidP="003B29A7">
      <w:pPr>
        <w:pStyle w:val="TH"/>
      </w:pPr>
      <w:r>
        <w:object w:dxaOrig="5068" w:dyaOrig="2551" w14:anchorId="0455A994">
          <v:shape id="_x0000_i1036" type="#_x0000_t75" style="width:253.6pt;height:126.25pt" o:ole="">
            <v:imagedata r:id="rId35" o:title=""/>
          </v:shape>
          <o:OLEObject Type="Embed" ProgID="Word.Picture.8" ShapeID="_x0000_i1036" DrawAspect="Content" ObjectID="_1771221772" r:id="rId36"/>
        </w:object>
      </w:r>
    </w:p>
    <w:p w14:paraId="6AD1BFE6" w14:textId="4D86844E" w:rsidR="00321095" w:rsidRPr="00965C12" w:rsidRDefault="00321095" w:rsidP="00E95956">
      <w:pPr>
        <w:pStyle w:val="TF"/>
      </w:pPr>
      <w:proofErr w:type="gramStart"/>
      <w:r w:rsidRPr="00965C12">
        <w:t>Fig</w:t>
      </w:r>
      <w:r w:rsidR="00C66488">
        <w:t>ure</w:t>
      </w:r>
      <w:r w:rsidR="00666973">
        <w:t xml:space="preserve"> </w:t>
      </w:r>
      <w:r w:rsidR="00B168E1">
        <w:t>6</w:t>
      </w:r>
      <w:r w:rsidRPr="00965C12">
        <w:t>.</w:t>
      </w:r>
      <w:proofErr w:type="gramEnd"/>
      <w:r w:rsidR="00C66488">
        <w:t xml:space="preserve"> </w:t>
      </w:r>
      <w:r w:rsidR="00E05D53">
        <w:t>4.</w:t>
      </w:r>
      <w:r w:rsidRPr="00965C12">
        <w:t>1</w:t>
      </w:r>
      <w:r w:rsidR="00E05D53">
        <w:t>-1</w:t>
      </w:r>
      <w:r w:rsidRPr="00965C12">
        <w:t xml:space="preserve">: Connection status between one satellite (RAN </w:t>
      </w:r>
      <w:proofErr w:type="spellStart"/>
      <w:r w:rsidRPr="00965C12">
        <w:t>onboard</w:t>
      </w:r>
      <w:proofErr w:type="spellEnd"/>
      <w:r w:rsidRPr="00965C12">
        <w:t>) and AMF(s) via earth station(s) during the satellite is orbiting</w:t>
      </w:r>
    </w:p>
    <w:p w14:paraId="0BBBD597" w14:textId="49BCD484" w:rsidR="00321095" w:rsidRPr="00436704" w:rsidRDefault="00E95956" w:rsidP="00E95956">
      <w:r>
        <w:lastRenderedPageBreak/>
        <w:t xml:space="preserve">Regarding the suspend/resume mechanism, when RAN orbits the Earth, as shown in Figure 6.4.1-1, it will have regular connection/disconnection with gateways (as shown in Figure 6.4.1-1). As gateways support IP connectivity with AMF(s), RAN may have regular connection/disconnection with AMF(s). There are 3 cases considering the connection relationship among </w:t>
      </w:r>
      <w:proofErr w:type="spellStart"/>
      <w:r>
        <w:t>gNB</w:t>
      </w:r>
      <w:proofErr w:type="spellEnd"/>
      <w:r>
        <w:t>, gateway, and AMF.</w:t>
      </w:r>
    </w:p>
    <w:p w14:paraId="2D60DC39" w14:textId="33F6D0D3" w:rsidR="00E95956" w:rsidRDefault="00E95956" w:rsidP="00E95956">
      <w:pPr>
        <w:pStyle w:val="B1"/>
      </w:pPr>
      <w:r>
        <w:t>-</w:t>
      </w:r>
      <w:r>
        <w:tab/>
        <w:t xml:space="preserve">Case I: </w:t>
      </w:r>
      <w:proofErr w:type="spellStart"/>
      <w:r>
        <w:t>gNB</w:t>
      </w:r>
      <w:proofErr w:type="spellEnd"/>
      <w:r>
        <w:t xml:space="preserve"> connects to the same AMF via the same gateway.</w:t>
      </w:r>
    </w:p>
    <w:p w14:paraId="622A2B37" w14:textId="2D140671" w:rsidR="00E95956" w:rsidRDefault="00E95956" w:rsidP="00E95956">
      <w:pPr>
        <w:pStyle w:val="B1"/>
      </w:pPr>
      <w:r>
        <w:t>-</w:t>
      </w:r>
      <w:r>
        <w:tab/>
        <w:t xml:space="preserve">Case II: </w:t>
      </w:r>
      <w:proofErr w:type="spellStart"/>
      <w:r>
        <w:t>gNB</w:t>
      </w:r>
      <w:proofErr w:type="spellEnd"/>
      <w:r>
        <w:t xml:space="preserve"> connects to the same AMF via a different gateway (e.g. Annex A, Figure A-3).</w:t>
      </w:r>
    </w:p>
    <w:p w14:paraId="6186F501" w14:textId="55EFCADC" w:rsidR="00E95956" w:rsidRDefault="00E95956" w:rsidP="00E95956">
      <w:pPr>
        <w:pStyle w:val="B1"/>
      </w:pPr>
      <w:r>
        <w:t>-</w:t>
      </w:r>
      <w:r>
        <w:tab/>
        <w:t xml:space="preserve">Case III: </w:t>
      </w:r>
      <w:proofErr w:type="spellStart"/>
      <w:r>
        <w:t>gNB</w:t>
      </w:r>
      <w:proofErr w:type="spellEnd"/>
      <w:r>
        <w:t xml:space="preserve"> connects to a different AMF via a different gateway (e.g. Annex A, Figure A-4).</w:t>
      </w:r>
    </w:p>
    <w:p w14:paraId="699BE89E" w14:textId="44965325" w:rsidR="00321095" w:rsidRDefault="00E95956" w:rsidP="00E95956">
      <w:r>
        <w:t>Such regularity can be used to reduce the same content exchange between RAN and AMF (RAN node level). Therefore:</w:t>
      </w:r>
    </w:p>
    <w:p w14:paraId="768AA327" w14:textId="377E5260" w:rsidR="00E95956" w:rsidRPr="00321095" w:rsidRDefault="00E95956" w:rsidP="00E95956">
      <w:pPr>
        <w:pStyle w:val="B1"/>
      </w:pPr>
      <w:r>
        <w:t>-</w:t>
      </w:r>
      <w:r>
        <w:tab/>
        <w:t>An NG suspend/resume mechanism is needed to inform the AMF that the RAN is orbiting away, stop paging via such RAN, and resume the RAN context faster when the RAN is orbiting back.</w:t>
      </w:r>
    </w:p>
    <w:bookmarkStart w:id="1754" w:name="_MON_1768627556"/>
    <w:bookmarkEnd w:id="1754"/>
    <w:p w14:paraId="0935FAF9" w14:textId="6AB5BB70" w:rsidR="00E95956" w:rsidRDefault="00E95956" w:rsidP="00E95956">
      <w:pPr>
        <w:pStyle w:val="TH"/>
      </w:pPr>
      <w:r>
        <w:object w:dxaOrig="5091" w:dyaOrig="3347" w14:anchorId="73AB2EF9">
          <v:shape id="_x0000_i1037" type="#_x0000_t75" style="width:254.7pt;height:166.05pt" o:ole="">
            <v:imagedata r:id="rId37" o:title=""/>
          </v:shape>
          <o:OLEObject Type="Embed" ProgID="Word.Picture.8" ShapeID="_x0000_i1037" DrawAspect="Content" ObjectID="_1771221773" r:id="rId38"/>
        </w:object>
      </w:r>
    </w:p>
    <w:p w14:paraId="00A161A1" w14:textId="548B7DD2" w:rsidR="00321095" w:rsidRPr="00436704" w:rsidRDefault="00321095" w:rsidP="00E95956">
      <w:pPr>
        <w:pStyle w:val="TF"/>
      </w:pPr>
      <w:r w:rsidRPr="00436704">
        <w:t>Fig</w:t>
      </w:r>
      <w:r w:rsidR="00876959">
        <w:t>ure 6.4</w:t>
      </w:r>
      <w:r w:rsidRPr="00436704">
        <w:t>.</w:t>
      </w:r>
      <w:r w:rsidR="00BD6DEE">
        <w:t>1-</w:t>
      </w:r>
      <w:r w:rsidRPr="00436704">
        <w:t xml:space="preserve">2: </w:t>
      </w:r>
      <w:r w:rsidR="00E95956" w:rsidRPr="00436704">
        <w:t xml:space="preserve">Example </w:t>
      </w:r>
      <w:r w:rsidRPr="00436704">
        <w:t>of mapping relationship between RAN ID, supporting TAI list and valid period in case of one satellite</w:t>
      </w:r>
    </w:p>
    <w:p w14:paraId="4A2B1862" w14:textId="2ABF8705" w:rsidR="00321095" w:rsidRPr="00321095" w:rsidRDefault="007646CD" w:rsidP="00321095">
      <w:pPr>
        <w:pStyle w:val="EditorsNote"/>
      </w:pPr>
      <w:r>
        <w:rPr>
          <w:lang w:eastAsia="zh-CN"/>
        </w:rPr>
        <w:t>Editor's note:</w:t>
      </w:r>
      <w:r>
        <w:rPr>
          <w:lang w:eastAsia="zh-CN"/>
        </w:rPr>
        <w:tab/>
      </w:r>
      <w:r w:rsidR="00E95956" w:rsidRPr="00321095">
        <w:t xml:space="preserve">How </w:t>
      </w:r>
      <w:r w:rsidR="00321095" w:rsidRPr="00321095">
        <w:t>to page the UE via the pre-configured mapping relationship when ISL is available is FFS.</w:t>
      </w:r>
    </w:p>
    <w:p w14:paraId="72533899" w14:textId="24424F4D" w:rsidR="00321095" w:rsidRPr="00E95956" w:rsidRDefault="00E95956" w:rsidP="00E95956">
      <w:r>
        <w:t>Regarding the preconfigured "TAI timetable" per RAN node, the current mechanism supposes that RAN updates the broadcast TAC in real-time according to the ephemeris and confirms the broadcast TAI list is associated with the geographical area covered by the satellite beam. When RAN updates the TAI list, RAN will inform AMF of the updates. Even though the interactions between RAN and AMF are very frequent, in the context of R17/E18, the cost of interactions is limited because the interactions are via ground link (e.g. fibre, cable, etc.). However, in R19, such interactions will be over feeder link, whose bandwidth is scarce. Besides, the ephemeris data can be updated also very frequently in R17/R18. Therefore, a mechanism is needed to reduce the frequent interactions by:</w:t>
      </w:r>
    </w:p>
    <w:p w14:paraId="7DAF3872" w14:textId="7E0358D0" w:rsidR="00321095" w:rsidRPr="00E95956" w:rsidRDefault="00765228" w:rsidP="00765228">
      <w:pPr>
        <w:pStyle w:val="B1"/>
      </w:pPr>
      <w:r w:rsidRPr="00E95956">
        <w:rPr>
          <w:rFonts w:eastAsiaTheme="minorEastAsia" w:hint="eastAsia"/>
        </w:rPr>
        <w:t>-</w:t>
      </w:r>
      <w:r w:rsidRPr="00E95956">
        <w:rPr>
          <w:rFonts w:eastAsiaTheme="minorEastAsia" w:hint="eastAsia"/>
        </w:rPr>
        <w:tab/>
      </w:r>
      <w:r w:rsidR="00321095" w:rsidRPr="00E95956">
        <w:t>Quantifying the broadcasting TAI list refreshing cycle to reduce the frequency of interactions. As shown in Fig</w:t>
      </w:r>
      <w:r w:rsidR="00130718" w:rsidRPr="00E95956">
        <w:t>ure 6.4</w:t>
      </w:r>
      <w:r w:rsidR="00321095" w:rsidRPr="00E95956">
        <w:t>.1</w:t>
      </w:r>
      <w:r w:rsidR="00130718" w:rsidRPr="00E95956">
        <w:t>-1</w:t>
      </w:r>
      <w:r w:rsidR="00321095" w:rsidRPr="00E95956">
        <w:t>, e.g. at T1, RAN broadcasts TAI 1-12, at T1+δ</w:t>
      </w:r>
      <w:r w:rsidR="00321095" w:rsidRPr="00E95956">
        <w:rPr>
          <w:rFonts w:eastAsiaTheme="minorEastAsia"/>
        </w:rPr>
        <w:t>, RAN broadcasts TAI 3-13, at T2, RAN broadcasts TAI 6-18 and etc. RAN only updates the TAI list at the quantified time point.</w:t>
      </w:r>
    </w:p>
    <w:p w14:paraId="461558C9" w14:textId="60907130" w:rsidR="00321095" w:rsidRPr="00871F15" w:rsidRDefault="00765228" w:rsidP="00765228">
      <w:pPr>
        <w:pStyle w:val="B1"/>
      </w:pPr>
      <w:r w:rsidRPr="00E95956">
        <w:rPr>
          <w:rFonts w:eastAsiaTheme="minorEastAsia" w:hint="eastAsia"/>
        </w:rPr>
        <w:t>-</w:t>
      </w:r>
      <w:r w:rsidRPr="00E95956">
        <w:rPr>
          <w:rFonts w:eastAsiaTheme="minorEastAsia" w:hint="eastAsia"/>
        </w:rPr>
        <w:tab/>
      </w:r>
      <w:r w:rsidR="00321095" w:rsidRPr="00E95956">
        <w:rPr>
          <w:rFonts w:eastAsiaTheme="minorEastAsia"/>
        </w:rPr>
        <w:t>Integrating valid period in the mapping relationship between RAN ID and supporting TAI list. Such mapping relationship can also be stored at AMF by pre-configuration/RAN provision, as RAN orbiting has a predictable trajectory, such mapping relationship information can be reused/valid regularly.</w:t>
      </w:r>
    </w:p>
    <w:p w14:paraId="3BFBFC19" w14:textId="77777777" w:rsidR="00321095" w:rsidRPr="00E95956" w:rsidRDefault="00321095" w:rsidP="00321095">
      <w:r w:rsidRPr="00E95956">
        <w:t>By preconfiguring such per RAN node TAI timetable, AMF can also stop interactions with a RAN node that is not valid.</w:t>
      </w:r>
    </w:p>
    <w:p w14:paraId="4D032632" w14:textId="1AC28ADB" w:rsidR="00321095" w:rsidRPr="00436704" w:rsidRDefault="00321095" w:rsidP="00321095">
      <w:pPr>
        <w:rPr>
          <w:lang w:eastAsia="x-none"/>
        </w:rPr>
      </w:pPr>
      <w:r w:rsidRPr="00E95956">
        <w:t xml:space="preserve">In conclusion, this solution proposes efficient ways to enhance paging when RAN is </w:t>
      </w:r>
      <w:proofErr w:type="spellStart"/>
      <w:r w:rsidRPr="00E95956">
        <w:t>onboard</w:t>
      </w:r>
      <w:proofErr w:type="spellEnd"/>
      <w:r w:rsidRPr="00E95956">
        <w:t xml:space="preserve"> and offers a more efficient context management approach at AMF by capturing the regularity of connections and regularity of context validations.</w:t>
      </w:r>
    </w:p>
    <w:p w14:paraId="0CDD2136" w14:textId="17F6EE66" w:rsidR="00321095" w:rsidRPr="00436704" w:rsidRDefault="00321095" w:rsidP="003C68E7">
      <w:pPr>
        <w:pStyle w:val="3"/>
        <w:rPr>
          <w:rFonts w:eastAsiaTheme="minorEastAsia"/>
        </w:rPr>
      </w:pPr>
      <w:bookmarkStart w:id="1755" w:name="_Toc151176203"/>
      <w:bookmarkStart w:id="1756" w:name="_Toc157596905"/>
      <w:bookmarkStart w:id="1757" w:name="_Toc158028883"/>
      <w:bookmarkStart w:id="1758" w:name="_Toc160540409"/>
      <w:r w:rsidRPr="003C68E7">
        <w:rPr>
          <w:rFonts w:eastAsiaTheme="minorEastAsia"/>
        </w:rPr>
        <w:lastRenderedPageBreak/>
        <w:t>6.</w:t>
      </w:r>
      <w:r w:rsidR="002F0D89" w:rsidRPr="003C68E7">
        <w:rPr>
          <w:rFonts w:eastAsiaTheme="minorEastAsia"/>
        </w:rPr>
        <w:t>4</w:t>
      </w:r>
      <w:r w:rsidRPr="003C68E7">
        <w:rPr>
          <w:rFonts w:eastAsiaTheme="minorEastAsia"/>
        </w:rPr>
        <w:t>.2</w:t>
      </w:r>
      <w:r w:rsidRPr="003C68E7">
        <w:rPr>
          <w:rFonts w:eastAsiaTheme="minorEastAsia"/>
        </w:rPr>
        <w:tab/>
        <w:t>Procedures</w:t>
      </w:r>
      <w:bookmarkEnd w:id="1755"/>
      <w:bookmarkEnd w:id="1756"/>
      <w:bookmarkEnd w:id="1757"/>
      <w:bookmarkEnd w:id="1758"/>
    </w:p>
    <w:p w14:paraId="1A4FCE51" w14:textId="5EFDC166" w:rsidR="00321095" w:rsidRPr="00436704" w:rsidRDefault="00321095" w:rsidP="00321095">
      <w:pPr>
        <w:pStyle w:val="4"/>
      </w:pPr>
      <w:bookmarkStart w:id="1759" w:name="_Toc157596906"/>
      <w:bookmarkStart w:id="1760" w:name="_Toc158028884"/>
      <w:bookmarkStart w:id="1761" w:name="_Toc160540410"/>
      <w:r w:rsidRPr="00436704">
        <w:t>6.</w:t>
      </w:r>
      <w:r w:rsidR="002F0D89">
        <w:t>4</w:t>
      </w:r>
      <w:r w:rsidRPr="00436704">
        <w:t>.2.1</w:t>
      </w:r>
      <w:r w:rsidRPr="00436704">
        <w:tab/>
        <w:t xml:space="preserve">Procedures of </w:t>
      </w:r>
      <w:proofErr w:type="spellStart"/>
      <w:r w:rsidRPr="00436704">
        <w:t>gNB</w:t>
      </w:r>
      <w:proofErr w:type="spellEnd"/>
      <w:r w:rsidRPr="00436704">
        <w:t xml:space="preserve"> connect to the same AMF via </w:t>
      </w:r>
      <w:r w:rsidRPr="00436704">
        <w:rPr>
          <w:rFonts w:hint="eastAsia"/>
        </w:rPr>
        <w:t>t</w:t>
      </w:r>
      <w:r w:rsidRPr="00436704">
        <w:t>he same gateway</w:t>
      </w:r>
      <w:bookmarkEnd w:id="1759"/>
      <w:bookmarkEnd w:id="1760"/>
      <w:bookmarkEnd w:id="1761"/>
    </w:p>
    <w:p w14:paraId="02AAA7A9" w14:textId="77777777" w:rsidR="00321095" w:rsidRPr="00436704" w:rsidRDefault="00321095" w:rsidP="00E95956">
      <w:pPr>
        <w:pStyle w:val="TH"/>
      </w:pPr>
      <w:r w:rsidRPr="00436704">
        <w:object w:dxaOrig="7007" w:dyaOrig="10944" w14:anchorId="5A89B308">
          <v:shape id="_x0000_i1038" type="#_x0000_t75" style="width:269.2pt;height:420.2pt" o:ole="">
            <v:imagedata r:id="rId39" o:title=""/>
          </v:shape>
          <o:OLEObject Type="Embed" ProgID="Visio.Drawing.15" ShapeID="_x0000_i1038" DrawAspect="Content" ObjectID="_1771221774" r:id="rId40"/>
        </w:object>
      </w:r>
    </w:p>
    <w:p w14:paraId="67EEB4A4" w14:textId="6A148986" w:rsidR="00321095" w:rsidRPr="00436704" w:rsidRDefault="00321095" w:rsidP="00E95956">
      <w:pPr>
        <w:pStyle w:val="TF"/>
      </w:pPr>
      <w:r w:rsidRPr="00436704">
        <w:t>Fig</w:t>
      </w:r>
      <w:r w:rsidR="00050374">
        <w:t>ure 6.4</w:t>
      </w:r>
      <w:r w:rsidRPr="00436704">
        <w:t>.</w:t>
      </w:r>
      <w:r w:rsidR="002462AE">
        <w:t>2</w:t>
      </w:r>
      <w:r w:rsidR="00050374">
        <w:t>-1</w:t>
      </w:r>
      <w:r w:rsidR="00E95956">
        <w:t>: P</w:t>
      </w:r>
      <w:r w:rsidRPr="00436704">
        <w:t>rocedures of efficient RAN context management on AMF</w:t>
      </w:r>
    </w:p>
    <w:p w14:paraId="57758A79" w14:textId="77777777" w:rsidR="00E95956" w:rsidRDefault="00E95956" w:rsidP="00E95956">
      <w:pPr>
        <w:pStyle w:val="B1"/>
      </w:pPr>
      <w:bookmarkStart w:id="1762" w:name="_Toc157596907"/>
      <w:r>
        <w:t>0.</w:t>
      </w:r>
      <w:r>
        <w:tab/>
        <w:t>Pre-condition: AMF and RAN both are pre-configured with the mapping relationship among Global RAN Node ID, supporting TAI list, and valid period.</w:t>
      </w:r>
    </w:p>
    <w:p w14:paraId="7C240EA1" w14:textId="537AAFF5" w:rsidR="00E95956" w:rsidRDefault="00E95956" w:rsidP="00E95956">
      <w:pPr>
        <w:pStyle w:val="B1"/>
      </w:pPr>
      <w:r>
        <w:t>1.</w:t>
      </w:r>
      <w:r>
        <w:tab/>
        <w:t xml:space="preserve">When the feeder link with gateway-1 is available, the NG-RAN node initiates the procedure by sending an NG SETUP REQUEST message including the appropriate data (e.g. updates of the mapping relationship if it is different from the pre-configuration) to the AMF. The AMF responds with an NG SETUP RESPONSE message including the appropriate data, as defined in clause 8.7 of </w:t>
      </w:r>
      <w:r w:rsidR="003C68E7">
        <w:t>TS 38.413 [</w:t>
      </w:r>
      <w:r>
        <w:t>12]. The AMF will update the mapping relationship and the starting time of the valid period if needed.</w:t>
      </w:r>
    </w:p>
    <w:p w14:paraId="017F27D8" w14:textId="5EE06CE6" w:rsidR="00E95956" w:rsidRDefault="00E95956" w:rsidP="00E95956">
      <w:pPr>
        <w:pStyle w:val="B1"/>
      </w:pPr>
      <w:r>
        <w:t>2.</w:t>
      </w:r>
      <w:r>
        <w:tab/>
        <w:t>NG-RAN detects the connection to AMF is about unavailable due to moving, e.g</w:t>
      </w:r>
      <w:r w:rsidR="00770CE9">
        <w:t>.</w:t>
      </w:r>
      <w:r>
        <w:t xml:space="preserve"> due to feeder link unavailability.</w:t>
      </w:r>
    </w:p>
    <w:p w14:paraId="6D31819A" w14:textId="77777777" w:rsidR="00E95956" w:rsidRDefault="00E95956" w:rsidP="00E95956">
      <w:pPr>
        <w:pStyle w:val="B1"/>
      </w:pPr>
      <w:r>
        <w:t>3.</w:t>
      </w:r>
      <w:r>
        <w:tab/>
        <w:t>The NG-RAN sends an NG SUSPEND REQUEST message to AMF to inform AMF the connection will be lost before the connection is lost. A suspend period can be included to inform AMF how long the RAN can orbit back. The suspend period can be derived based on ephemeris data.</w:t>
      </w:r>
    </w:p>
    <w:p w14:paraId="565891F9" w14:textId="085F119C" w:rsidR="00E95956" w:rsidRDefault="00E95956" w:rsidP="00E95956">
      <w:pPr>
        <w:pStyle w:val="B1"/>
      </w:pPr>
      <w:r>
        <w:t xml:space="preserve">The NG-RAN may keep the NG-related context as described in clause 9.2.6 of </w:t>
      </w:r>
      <w:r w:rsidR="003C68E7">
        <w:t>TS 38.413 [</w:t>
      </w:r>
      <w:r>
        <w:t>12] unreleased.</w:t>
      </w:r>
    </w:p>
    <w:p w14:paraId="5F7A9426" w14:textId="69B53CD4" w:rsidR="00E95956" w:rsidRDefault="00E95956" w:rsidP="00E95956">
      <w:pPr>
        <w:pStyle w:val="B1"/>
      </w:pPr>
      <w:r>
        <w:lastRenderedPageBreak/>
        <w:t>4.</w:t>
      </w:r>
      <w:r>
        <w:tab/>
        <w:t xml:space="preserve">AMF starts to suspend the NG-RAN context (i.e. keeps the NG-related context as described in clause 9.2.6 of </w:t>
      </w:r>
      <w:r w:rsidR="003C68E7">
        <w:t>TS 38.413 [</w:t>
      </w:r>
      <w:r>
        <w:t xml:space="preserve">12] unreleased when detects the connection is not available) based on e.g. the informed suspending period as received in step 3, pre-configured information </w:t>
      </w:r>
      <w:proofErr w:type="spellStart"/>
      <w:r>
        <w:t>etc</w:t>
      </w:r>
      <w:proofErr w:type="spellEnd"/>
      <w:r>
        <w:t>, to reduce the interaction of the same context in the next cycle.</w:t>
      </w:r>
    </w:p>
    <w:p w14:paraId="383BBC97" w14:textId="77777777" w:rsidR="00E95956" w:rsidRDefault="00E95956" w:rsidP="00E95956">
      <w:pPr>
        <w:pStyle w:val="B1"/>
      </w:pPr>
      <w:r>
        <w:t>5.</w:t>
      </w:r>
      <w:r>
        <w:tab/>
        <w:t xml:space="preserve">AMF will stop sending paging requests to this NG-RAN until RAN resumes connection with AMF. The AMF may update this NG-RAN's mapping relationship, especially the valid period based on the suspend </w:t>
      </w:r>
      <w:proofErr w:type="spellStart"/>
      <w:r>
        <w:t>period.AMF</w:t>
      </w:r>
      <w:proofErr w:type="spellEnd"/>
      <w:r>
        <w:t xml:space="preserve"> sends a response to the NG-RAN.</w:t>
      </w:r>
    </w:p>
    <w:p w14:paraId="4A6FD93D" w14:textId="0A0F8D52" w:rsidR="00E95956" w:rsidRDefault="00E95956" w:rsidP="00E95956">
      <w:pPr>
        <w:pStyle w:val="B1"/>
      </w:pPr>
      <w:r>
        <w:t>6.</w:t>
      </w:r>
      <w:r>
        <w:tab/>
        <w:t xml:space="preserve">NG-RAN may keep the NG-related context as described in clause 9.2.6 of </w:t>
      </w:r>
      <w:r w:rsidR="003C68E7">
        <w:t>TS 38.413 [</w:t>
      </w:r>
      <w:r>
        <w:t>12] unreleased if it has enough storage.</w:t>
      </w:r>
    </w:p>
    <w:p w14:paraId="2054893A" w14:textId="3374CCCF" w:rsidR="00E95956" w:rsidRDefault="00E95956" w:rsidP="00E95956">
      <w:pPr>
        <w:pStyle w:val="B1"/>
      </w:pPr>
      <w:r>
        <w:t>7.</w:t>
      </w:r>
      <w:r>
        <w:tab/>
        <w:t>NG-RAN detects the connection to AMF is to be available.</w:t>
      </w:r>
    </w:p>
    <w:p w14:paraId="258240A6" w14:textId="56B94BCB" w:rsidR="00E95956" w:rsidRDefault="00E95956" w:rsidP="00E95956">
      <w:pPr>
        <w:pStyle w:val="B1"/>
      </w:pPr>
      <w:r>
        <w:t>8.</w:t>
      </w:r>
      <w:r>
        <w:tab/>
        <w:t>NG-RAN sends NG RESUME REQUEST to the AMF.</w:t>
      </w:r>
    </w:p>
    <w:p w14:paraId="6A5AD7FA" w14:textId="4BDFC2DB" w:rsidR="00E95956" w:rsidRDefault="00E95956" w:rsidP="00E95956">
      <w:pPr>
        <w:pStyle w:val="B1"/>
      </w:pPr>
      <w:r>
        <w:t>9.</w:t>
      </w:r>
      <w:r>
        <w:tab/>
        <w:t>AMF active the RAN context.</w:t>
      </w:r>
    </w:p>
    <w:p w14:paraId="7931914D" w14:textId="77777777" w:rsidR="00E95956" w:rsidRDefault="00E95956" w:rsidP="00E95956">
      <w:pPr>
        <w:pStyle w:val="B1"/>
      </w:pPr>
      <w:r>
        <w:t>10.</w:t>
      </w:r>
      <w:r>
        <w:tab/>
        <w:t>AMF sends a corresponding response to RAN. If RAN does not store the AMF context, AMF will send the corresponding context to RAN based on an indication if received in step 8.</w:t>
      </w:r>
    </w:p>
    <w:p w14:paraId="3BD3F394" w14:textId="77777777" w:rsidR="00E95956" w:rsidRDefault="00E95956" w:rsidP="00E95956">
      <w:pPr>
        <w:pStyle w:val="NO"/>
      </w:pPr>
      <w:r>
        <w:t>NOTE:</w:t>
      </w:r>
      <w:r>
        <w:tab/>
        <w:t>whether the suspend/resume interaction between RAN and AMF is via the current defined message or a new message depends on the RANs work group.</w:t>
      </w:r>
    </w:p>
    <w:p w14:paraId="6876B2FA" w14:textId="6E3510FA" w:rsidR="00E95956" w:rsidRDefault="00E95956" w:rsidP="00E95956">
      <w:pPr>
        <w:pStyle w:val="EditorsNote"/>
      </w:pPr>
      <w:r>
        <w:t>Editor's note:</w:t>
      </w:r>
      <w:r>
        <w:tab/>
        <w:t>How does the SCTP association is handled when NG connection is suspended is FFS.</w:t>
      </w:r>
    </w:p>
    <w:p w14:paraId="6307757E" w14:textId="59DBEB67" w:rsidR="00321095" w:rsidRPr="00436704" w:rsidRDefault="00321095" w:rsidP="00321095">
      <w:pPr>
        <w:pStyle w:val="4"/>
      </w:pPr>
      <w:bookmarkStart w:id="1763" w:name="_Toc158028885"/>
      <w:bookmarkStart w:id="1764" w:name="_Toc160540411"/>
      <w:r w:rsidRPr="00436704">
        <w:t>6.</w:t>
      </w:r>
      <w:r w:rsidR="002F0D89">
        <w:t>4</w:t>
      </w:r>
      <w:r w:rsidRPr="00436704">
        <w:t>.2.2</w:t>
      </w:r>
      <w:r w:rsidRPr="00436704">
        <w:tab/>
        <w:t xml:space="preserve">Procedures of </w:t>
      </w:r>
      <w:proofErr w:type="spellStart"/>
      <w:r w:rsidRPr="00436704">
        <w:t>gNB</w:t>
      </w:r>
      <w:proofErr w:type="spellEnd"/>
      <w:r w:rsidRPr="00436704">
        <w:t xml:space="preserve"> connect to a different AMF via a different gateway</w:t>
      </w:r>
      <w:bookmarkEnd w:id="1762"/>
      <w:bookmarkEnd w:id="1763"/>
      <w:bookmarkEnd w:id="1764"/>
    </w:p>
    <w:p w14:paraId="30335F61" w14:textId="296863AF" w:rsidR="00321095" w:rsidRPr="00436704" w:rsidRDefault="00321095" w:rsidP="00321095">
      <w:r w:rsidRPr="00436704">
        <w:t>The procedure as defined in clause 6.</w:t>
      </w:r>
      <w:r w:rsidR="00340C44">
        <w:t>4</w:t>
      </w:r>
      <w:r w:rsidRPr="00436704">
        <w:t>.2.1 can be reused.</w:t>
      </w:r>
    </w:p>
    <w:p w14:paraId="3DDEE8B3" w14:textId="6060D091" w:rsidR="00321095" w:rsidRPr="00436704" w:rsidRDefault="00321095" w:rsidP="00321095">
      <w:pPr>
        <w:pStyle w:val="4"/>
      </w:pPr>
      <w:bookmarkStart w:id="1765" w:name="_Toc157596908"/>
      <w:bookmarkStart w:id="1766" w:name="_Toc158028886"/>
      <w:bookmarkStart w:id="1767" w:name="_Toc160540412"/>
      <w:r w:rsidRPr="00436704">
        <w:t>6.</w:t>
      </w:r>
      <w:r w:rsidR="002F0D89">
        <w:t>4</w:t>
      </w:r>
      <w:r w:rsidRPr="00436704">
        <w:t>.2.3</w:t>
      </w:r>
      <w:r w:rsidRPr="00436704">
        <w:tab/>
        <w:t xml:space="preserve">Procedures of </w:t>
      </w:r>
      <w:proofErr w:type="spellStart"/>
      <w:r w:rsidRPr="00436704">
        <w:t>gNB</w:t>
      </w:r>
      <w:proofErr w:type="spellEnd"/>
      <w:r w:rsidRPr="00436704">
        <w:t xml:space="preserve"> connect to the same AMF via different gateway</w:t>
      </w:r>
      <w:bookmarkEnd w:id="1765"/>
      <w:bookmarkEnd w:id="1766"/>
      <w:bookmarkEnd w:id="1767"/>
    </w:p>
    <w:p w14:paraId="2B91FA6A" w14:textId="73B41500" w:rsidR="00321095" w:rsidRPr="00E95956" w:rsidRDefault="00E95956" w:rsidP="00321095">
      <w:proofErr w:type="gramStart"/>
      <w:r>
        <w:t xml:space="preserve">Whenever </w:t>
      </w:r>
      <w:proofErr w:type="spellStart"/>
      <w:r>
        <w:t>gNB</w:t>
      </w:r>
      <w:proofErr w:type="spellEnd"/>
      <w:r>
        <w:t xml:space="preserve"> connects to a different gateway, if the </w:t>
      </w:r>
      <w:proofErr w:type="spellStart"/>
      <w:r>
        <w:t>gNB</w:t>
      </w:r>
      <w:proofErr w:type="spellEnd"/>
      <w:r>
        <w:t xml:space="preserve"> changes its Global RAN Node ID.</w:t>
      </w:r>
      <w:proofErr w:type="gramEnd"/>
      <w:r>
        <w:t xml:space="preserve"> </w:t>
      </w:r>
      <w:proofErr w:type="gramStart"/>
      <w:r>
        <w:t>procedures</w:t>
      </w:r>
      <w:proofErr w:type="gramEnd"/>
      <w:r>
        <w:t xml:space="preserve"> as defined in clause 6.4.2.2 can be reused, as shown in Figure 6.4.1-2.</w:t>
      </w:r>
    </w:p>
    <w:p w14:paraId="1A4070C1" w14:textId="499EDE6D" w:rsidR="00321095" w:rsidRPr="00436704" w:rsidRDefault="007646CD" w:rsidP="00321095">
      <w:pPr>
        <w:pStyle w:val="EditorsNote"/>
      </w:pPr>
      <w:r>
        <w:rPr>
          <w:lang w:eastAsia="zh-CN"/>
        </w:rPr>
        <w:t>Editor's note:</w:t>
      </w:r>
      <w:r>
        <w:rPr>
          <w:lang w:eastAsia="zh-CN"/>
        </w:rPr>
        <w:tab/>
      </w:r>
      <w:r w:rsidR="00321095" w:rsidRPr="00436704">
        <w:t xml:space="preserve">if </w:t>
      </w:r>
      <w:proofErr w:type="spellStart"/>
      <w:r w:rsidR="00321095" w:rsidRPr="00436704">
        <w:t>gNB</w:t>
      </w:r>
      <w:proofErr w:type="spellEnd"/>
      <w:r w:rsidR="00321095" w:rsidRPr="00436704">
        <w:t xml:space="preserve"> does not change Global RAN Node ID, the procedure is FFS.</w:t>
      </w:r>
    </w:p>
    <w:p w14:paraId="35325117" w14:textId="0D7E8CBA" w:rsidR="00321095" w:rsidRPr="00436704" w:rsidRDefault="00321095" w:rsidP="003C68E7">
      <w:pPr>
        <w:pStyle w:val="3"/>
        <w:rPr>
          <w:rFonts w:eastAsiaTheme="minorEastAsia"/>
          <w:lang w:eastAsia="zh-CN"/>
        </w:rPr>
      </w:pPr>
      <w:bookmarkStart w:id="1768" w:name="_Toc151176204"/>
      <w:bookmarkStart w:id="1769" w:name="_Toc157596909"/>
      <w:bookmarkStart w:id="1770" w:name="_Toc158028887"/>
      <w:bookmarkStart w:id="1771" w:name="_Toc160540413"/>
      <w:r w:rsidRPr="003C68E7">
        <w:rPr>
          <w:rFonts w:eastAsiaTheme="minorEastAsia"/>
        </w:rPr>
        <w:t>6.</w:t>
      </w:r>
      <w:r w:rsidR="002F0D89" w:rsidRPr="003C68E7">
        <w:rPr>
          <w:rFonts w:eastAsiaTheme="minorEastAsia"/>
        </w:rPr>
        <w:t>4</w:t>
      </w:r>
      <w:r w:rsidRPr="003C68E7">
        <w:rPr>
          <w:rFonts w:eastAsiaTheme="minorEastAsia"/>
        </w:rPr>
        <w:t>.3</w:t>
      </w:r>
      <w:r w:rsidRPr="003C68E7">
        <w:rPr>
          <w:rFonts w:eastAsiaTheme="minorEastAsia"/>
        </w:rPr>
        <w:tab/>
        <w:t>Impacts to Services, Entities and Interfaces</w:t>
      </w:r>
      <w:bookmarkEnd w:id="1768"/>
      <w:bookmarkEnd w:id="1769"/>
      <w:bookmarkEnd w:id="1770"/>
      <w:bookmarkEnd w:id="1771"/>
    </w:p>
    <w:p w14:paraId="04264C2B" w14:textId="77777777" w:rsidR="00E95956" w:rsidRPr="00E95956" w:rsidRDefault="00E95956" w:rsidP="00E95956">
      <w:pPr>
        <w:rPr>
          <w:b/>
          <w:bCs/>
        </w:rPr>
      </w:pPr>
      <w:r w:rsidRPr="00E95956">
        <w:rPr>
          <w:b/>
          <w:bCs/>
        </w:rPr>
        <w:t>AMF:</w:t>
      </w:r>
    </w:p>
    <w:p w14:paraId="028026FA" w14:textId="77777777" w:rsidR="00E95956" w:rsidRDefault="00E95956" w:rsidP="00E95956">
      <w:pPr>
        <w:pStyle w:val="B1"/>
      </w:pPr>
      <w:r>
        <w:t>-</w:t>
      </w:r>
      <w:r>
        <w:tab/>
        <w:t>Preconfigure mapping relationship among Global RAN Node ID, supporting TAI list and valid period.</w:t>
      </w:r>
    </w:p>
    <w:p w14:paraId="5ADA718D" w14:textId="77777777" w:rsidR="00E95956" w:rsidRDefault="00E95956" w:rsidP="00E95956">
      <w:pPr>
        <w:pStyle w:val="B1"/>
      </w:pPr>
      <w:r>
        <w:t>-</w:t>
      </w:r>
      <w:r>
        <w:tab/>
        <w:t>Update mapping relationship, especially the valid period starting time-based on NG Setup Request.</w:t>
      </w:r>
    </w:p>
    <w:p w14:paraId="2943F0D1" w14:textId="77777777" w:rsidR="00E95956" w:rsidRDefault="00E95956" w:rsidP="00E95956">
      <w:pPr>
        <w:pStyle w:val="B1"/>
      </w:pPr>
      <w:r>
        <w:t>-</w:t>
      </w:r>
      <w:r>
        <w:tab/>
        <w:t>Suspend RAN context when the connection between RAN and AMF is interrupted.</w:t>
      </w:r>
    </w:p>
    <w:p w14:paraId="22F7AFBA" w14:textId="77777777" w:rsidR="00E95956" w:rsidRDefault="00E95956" w:rsidP="00E95956">
      <w:pPr>
        <w:pStyle w:val="B1"/>
      </w:pPr>
      <w:r>
        <w:t>-</w:t>
      </w:r>
      <w:r>
        <w:tab/>
        <w:t>Active RAN context when the connection between RAN and AMF is recovered.</w:t>
      </w:r>
    </w:p>
    <w:p w14:paraId="64823B67" w14:textId="77777777" w:rsidR="00E95956" w:rsidRPr="00E95956" w:rsidRDefault="00E95956" w:rsidP="00E95956">
      <w:pPr>
        <w:rPr>
          <w:b/>
          <w:bCs/>
        </w:rPr>
      </w:pPr>
      <w:r w:rsidRPr="00E95956">
        <w:rPr>
          <w:b/>
          <w:bCs/>
        </w:rPr>
        <w:t>RAN:</w:t>
      </w:r>
    </w:p>
    <w:p w14:paraId="3F722613" w14:textId="77777777" w:rsidR="00E95956" w:rsidRDefault="00E95956" w:rsidP="00E95956">
      <w:pPr>
        <w:pStyle w:val="B1"/>
      </w:pPr>
      <w:r>
        <w:t>-</w:t>
      </w:r>
      <w:r>
        <w:tab/>
        <w:t>Preconfigure mapping relationship among Global RAN Node ID, supporting TAI list and valid period.</w:t>
      </w:r>
    </w:p>
    <w:p w14:paraId="534BB97E" w14:textId="7F1C83C2" w:rsidR="00E95956" w:rsidRDefault="00E95956" w:rsidP="00E95956">
      <w:pPr>
        <w:pStyle w:val="B1"/>
      </w:pPr>
      <w:r>
        <w:t>-</w:t>
      </w:r>
      <w:r>
        <w:tab/>
        <w:t>Send updates of mapping relationship to AMF to minimize the volume of signalling.</w:t>
      </w:r>
    </w:p>
    <w:p w14:paraId="021755F5" w14:textId="77777777" w:rsidR="00E95956" w:rsidRDefault="00E95956" w:rsidP="00E95956">
      <w:r>
        <w:t>Change Global RAN Node ID when the connecting gateway changes.</w:t>
      </w:r>
    </w:p>
    <w:p w14:paraId="3BB9BFEE" w14:textId="74E11FC6" w:rsidR="00586A53" w:rsidRPr="007151E0" w:rsidRDefault="00586A53" w:rsidP="00586A53">
      <w:pPr>
        <w:pStyle w:val="2"/>
        <w:rPr>
          <w:lang w:val="en-CA"/>
        </w:rPr>
      </w:pPr>
      <w:bookmarkStart w:id="1772" w:name="_Toc157596910"/>
      <w:bookmarkStart w:id="1773" w:name="_Toc158028888"/>
      <w:bookmarkStart w:id="1774" w:name="_Toc160540414"/>
      <w:r w:rsidRPr="00E30A54">
        <w:rPr>
          <w:lang w:val="en-CA" w:eastAsia="zh-CN"/>
        </w:rPr>
        <w:lastRenderedPageBreak/>
        <w:t>6.</w:t>
      </w:r>
      <w:r w:rsidR="001F04C9">
        <w:rPr>
          <w:rFonts w:eastAsiaTheme="minorEastAsia"/>
          <w:lang w:val="en-CA" w:eastAsia="zh-CN"/>
        </w:rPr>
        <w:t>5</w:t>
      </w:r>
      <w:r w:rsidRPr="00E30A54">
        <w:rPr>
          <w:lang w:val="en-CA" w:eastAsia="ko-KR"/>
        </w:rPr>
        <w:tab/>
      </w:r>
      <w:r w:rsidRPr="00E30A54">
        <w:rPr>
          <w:lang w:val="en-CA"/>
        </w:rPr>
        <w:t>Solution</w:t>
      </w:r>
      <w:r w:rsidRPr="00E30A54">
        <w:rPr>
          <w:lang w:val="en-CA" w:eastAsia="zh-CN"/>
        </w:rPr>
        <w:t xml:space="preserve"> #</w:t>
      </w:r>
      <w:r w:rsidR="001F04C9">
        <w:rPr>
          <w:lang w:val="en-CA" w:eastAsia="zh-CN"/>
        </w:rPr>
        <w:t>5</w:t>
      </w:r>
      <w:r w:rsidRPr="00E30A54">
        <w:rPr>
          <w:lang w:val="en-CA"/>
        </w:rPr>
        <w:t xml:space="preserve">: </w:t>
      </w:r>
      <w:r>
        <w:rPr>
          <w:lang w:val="en-CA"/>
        </w:rPr>
        <w:t xml:space="preserve">Support of Feeder Link </w:t>
      </w:r>
      <w:r w:rsidRPr="00D2654B">
        <w:rPr>
          <w:lang w:val="en-CA"/>
        </w:rPr>
        <w:t>Switchover with TAU for Non-Pooled MMEs</w:t>
      </w:r>
      <w:bookmarkEnd w:id="1772"/>
      <w:bookmarkEnd w:id="1773"/>
      <w:bookmarkEnd w:id="1774"/>
    </w:p>
    <w:p w14:paraId="34D4618C" w14:textId="7986D0F0" w:rsidR="00586A53" w:rsidRPr="008164DF" w:rsidRDefault="00586A53" w:rsidP="00586A53">
      <w:pPr>
        <w:pStyle w:val="3"/>
        <w:rPr>
          <w:lang w:val="fr-CA"/>
        </w:rPr>
      </w:pPr>
      <w:bookmarkStart w:id="1775" w:name="_Toc157596911"/>
      <w:bookmarkStart w:id="1776" w:name="_Toc158028889"/>
      <w:bookmarkStart w:id="1777" w:name="_Toc160540415"/>
      <w:r w:rsidRPr="008164DF">
        <w:rPr>
          <w:lang w:val="fr-CA"/>
        </w:rPr>
        <w:t>6.</w:t>
      </w:r>
      <w:r w:rsidR="002F0D89">
        <w:rPr>
          <w:lang w:val="fr-CA"/>
        </w:rPr>
        <w:t>5</w:t>
      </w:r>
      <w:r w:rsidRPr="008164DF">
        <w:rPr>
          <w:lang w:val="fr-CA"/>
        </w:rPr>
        <w:t>.1</w:t>
      </w:r>
      <w:r w:rsidRPr="008164DF">
        <w:rPr>
          <w:rFonts w:hint="eastAsia"/>
          <w:lang w:val="fr-CA"/>
        </w:rPr>
        <w:tab/>
        <w:t>Description</w:t>
      </w:r>
      <w:bookmarkEnd w:id="1775"/>
      <w:bookmarkEnd w:id="1776"/>
      <w:bookmarkEnd w:id="1777"/>
    </w:p>
    <w:p w14:paraId="52AEF812" w14:textId="77777777" w:rsidR="00586A53" w:rsidRPr="00D2654B" w:rsidRDefault="00586A53" w:rsidP="00586A53">
      <w:r>
        <w:t>This is a candidate solution to address Key Issue #1</w:t>
      </w:r>
      <w:r w:rsidRPr="00D2654B">
        <w:t>. The proposed solution follows the following assumptions and principles.</w:t>
      </w:r>
    </w:p>
    <w:p w14:paraId="75EB821D" w14:textId="77777777" w:rsidR="00E95956" w:rsidRDefault="00E95956" w:rsidP="00E95956">
      <w:pPr>
        <w:pStyle w:val="B1"/>
      </w:pPr>
      <w:r>
        <w:t>-</w:t>
      </w:r>
      <w:r>
        <w:tab/>
        <w:t xml:space="preserve">One </w:t>
      </w:r>
      <w:proofErr w:type="spellStart"/>
      <w:r>
        <w:t>eNB</w:t>
      </w:r>
      <w:proofErr w:type="spellEnd"/>
      <w:r>
        <w:t xml:space="preserve"> on a satellite for regenerative based satellite access for LEO/MEO deployment.</w:t>
      </w:r>
    </w:p>
    <w:p w14:paraId="765ACF20" w14:textId="77777777" w:rsidR="00E95956" w:rsidRDefault="00E95956" w:rsidP="00E95956">
      <w:pPr>
        <w:pStyle w:val="B1"/>
      </w:pPr>
      <w:r>
        <w:t>-</w:t>
      </w:r>
      <w:r>
        <w:tab/>
        <w:t>Single satellite deployment.</w:t>
      </w:r>
    </w:p>
    <w:p w14:paraId="7D410435" w14:textId="77777777" w:rsidR="00E95956" w:rsidRDefault="00E95956" w:rsidP="00E95956">
      <w:pPr>
        <w:pStyle w:val="B1"/>
      </w:pPr>
      <w:r>
        <w:t>-</w:t>
      </w:r>
      <w:r>
        <w:tab/>
        <w:t xml:space="preserve">Feeder link switchover causes </w:t>
      </w:r>
      <w:proofErr w:type="spellStart"/>
      <w:r>
        <w:t>eNB</w:t>
      </w:r>
      <w:proofErr w:type="spellEnd"/>
      <w:r>
        <w:t xml:space="preserve"> to be served by a different MME than source MME.</w:t>
      </w:r>
    </w:p>
    <w:p w14:paraId="284211E4" w14:textId="77777777" w:rsidR="00E95956" w:rsidRDefault="00E95956" w:rsidP="00E95956">
      <w:pPr>
        <w:pStyle w:val="B1"/>
      </w:pPr>
      <w:r>
        <w:t>-</w:t>
      </w:r>
      <w:r>
        <w:tab/>
        <w:t>The involved MMEs are not pooled, or not within the same pool.</w:t>
      </w:r>
    </w:p>
    <w:p w14:paraId="066A885E" w14:textId="77777777" w:rsidR="00E95956" w:rsidRDefault="00E95956" w:rsidP="00E95956">
      <w:pPr>
        <w:pStyle w:val="B1"/>
      </w:pPr>
      <w:r>
        <w:t>-</w:t>
      </w:r>
      <w:r>
        <w:tab/>
        <w:t xml:space="preserve">The NTN Gateway might not have connectivity to all </w:t>
      </w:r>
      <w:proofErr w:type="spellStart"/>
      <w:r>
        <w:t>MMEs.</w:t>
      </w:r>
      <w:proofErr w:type="spellEnd"/>
    </w:p>
    <w:p w14:paraId="599BD7FD" w14:textId="5190052C" w:rsidR="00E95956" w:rsidRDefault="00E95956" w:rsidP="00E95956">
      <w:pPr>
        <w:pStyle w:val="EditorsNote"/>
      </w:pPr>
      <w:r>
        <w:t>Editor's note:</w:t>
      </w:r>
      <w:r>
        <w:tab/>
        <w:t>The limited connectivity between NTN gateways and MMEs may not represent all network architectures. It addresses scenarios where certain MMEs to be reachable through specific NTN Gateways due to reasons such as geographical distribution, network load balancing and traffic management, or disaster recovery and redundancy.</w:t>
      </w:r>
    </w:p>
    <w:p w14:paraId="7C6A167C" w14:textId="37A03FF7" w:rsidR="00586A53" w:rsidRPr="00E95956" w:rsidRDefault="00E95956" w:rsidP="00E95956">
      <w:r>
        <w:t xml:space="preserve">Regenerative payload, when there is an </w:t>
      </w:r>
      <w:proofErr w:type="spellStart"/>
      <w:r>
        <w:t>eNB</w:t>
      </w:r>
      <w:proofErr w:type="spellEnd"/>
      <w:r>
        <w:t xml:space="preserve"> embedded on the satellite, results in the termination of the S1-AP interface at the satellite. This configuration encounters challenge due to </w:t>
      </w:r>
      <w:proofErr w:type="spellStart"/>
      <w:r>
        <w:t>eNB</w:t>
      </w:r>
      <w:proofErr w:type="spellEnd"/>
      <w:r>
        <w:t xml:space="preserve"> moving, which might lead to the feeder link switchover from a source NTN GW to a target NTN GW when a LEO/MEO satellite exits the coverage area of the source NTN GW. While the feeder link switchover aspects are TNL related hence are out of scope of SA2, in such instances, the </w:t>
      </w:r>
      <w:proofErr w:type="spellStart"/>
      <w:r>
        <w:t>eNB</w:t>
      </w:r>
      <w:proofErr w:type="spellEnd"/>
      <w:r>
        <w:t xml:space="preserve"> could be served, before and after the feeder link switchover by different MMEs, as shown in Fig 6.5.1-1.</w:t>
      </w:r>
    </w:p>
    <w:p w14:paraId="7BD9A38D" w14:textId="7825BCD4" w:rsidR="00E95956" w:rsidRDefault="00E95956" w:rsidP="003B29A7">
      <w:pPr>
        <w:pStyle w:val="TH"/>
      </w:pPr>
      <w:r>
        <w:object w:dxaOrig="9644" w:dyaOrig="3614" w14:anchorId="617C6272">
          <v:shape id="_x0000_i1039" type="#_x0000_t75" style="width:479.8pt;height:178.95pt" o:ole="">
            <v:imagedata r:id="rId41" o:title=""/>
          </v:shape>
          <o:OLEObject Type="Embed" ProgID="Word.Picture.8" ShapeID="_x0000_i1039" DrawAspect="Content" ObjectID="_1771221775" r:id="rId42"/>
        </w:object>
      </w:r>
    </w:p>
    <w:p w14:paraId="1D9C37F5" w14:textId="3FFA82E3" w:rsidR="00586A53" w:rsidRPr="00E30A54" w:rsidRDefault="00586A53" w:rsidP="00E95956">
      <w:pPr>
        <w:pStyle w:val="TF"/>
      </w:pPr>
      <w:r w:rsidRPr="00E30A54">
        <w:t>Figure 6.</w:t>
      </w:r>
      <w:r w:rsidR="002F0D89">
        <w:t>5</w:t>
      </w:r>
      <w:r w:rsidRPr="00E30A54">
        <w:t>.1-1: Feeder Link Switchover causes MME change</w:t>
      </w:r>
    </w:p>
    <w:p w14:paraId="2C68FBDE" w14:textId="77777777" w:rsidR="00E95956" w:rsidRDefault="00E95956" w:rsidP="00E95956">
      <w:r>
        <w:t>As the UE remains in the same cell, handover is not triggered in this case. But the UE is now served by a different MME due to the feeder link switchover. In the case that these involved MMEs are not pooled or not within the same pool, to update the new MME with UE's context, when the new feeder link becomes operational, the UE should initiate a TAU procedure.</w:t>
      </w:r>
    </w:p>
    <w:p w14:paraId="0B23F4E4" w14:textId="77777777" w:rsidR="00E95956" w:rsidRDefault="00E95956" w:rsidP="00E95956">
      <w:r>
        <w:t xml:space="preserve">To trigger the UEs to initiate the TAU procedure, there could be various methods to notify UE when the new feeder link becomes operational. In principle, the </w:t>
      </w:r>
      <w:proofErr w:type="spellStart"/>
      <w:r>
        <w:t>eNB</w:t>
      </w:r>
      <w:proofErr w:type="spellEnd"/>
      <w:r>
        <w:t xml:space="preserve"> may continue broadcasting system information while the switch is ongoing. If the embedded </w:t>
      </w:r>
      <w:proofErr w:type="spellStart"/>
      <w:r>
        <w:t>eNB</w:t>
      </w:r>
      <w:proofErr w:type="spellEnd"/>
      <w:r>
        <w:t xml:space="preserve"> is aware of the feeder link switchover, it might broadcast e.g. "barred cell due to feeder link switchover" message across the cell, to prevent UEs from accessing the cell before new feeder link becomes operational.</w:t>
      </w:r>
    </w:p>
    <w:p w14:paraId="4685DB1A" w14:textId="748E6D75" w:rsidR="00E95956" w:rsidRDefault="00E95956" w:rsidP="00E95956">
      <w:pPr>
        <w:pStyle w:val="EditorsNote"/>
      </w:pPr>
      <w:r>
        <w:t>Editor's note:</w:t>
      </w:r>
      <w:r>
        <w:tab/>
        <w:t xml:space="preserve">Whether and how </w:t>
      </w:r>
      <w:proofErr w:type="spellStart"/>
      <w:r>
        <w:t>eNB</w:t>
      </w:r>
      <w:proofErr w:type="spellEnd"/>
      <w:r>
        <w:t xml:space="preserve"> broadcasts "feeder link switchover" information is FFS and may need coordination with RAN WG2.</w:t>
      </w:r>
    </w:p>
    <w:p w14:paraId="04ADC86B" w14:textId="77777777" w:rsidR="00E95956" w:rsidRDefault="00E95956" w:rsidP="00E95956"/>
    <w:p w14:paraId="31B2ED2C" w14:textId="476D9D62" w:rsidR="00E95956" w:rsidRDefault="00E95956" w:rsidP="00E95956">
      <w:r>
        <w:t>Alternatively, before the feeder link switchover, if any ground-based entity, such as the source NTN Gateway or MME, predicts an imminent feeder link switchover based on the satellite's control data, e.g</w:t>
      </w:r>
      <w:r w:rsidR="00770CE9">
        <w:t>.</w:t>
      </w:r>
      <w:r>
        <w:t xml:space="preserve"> satellite ephemeris information, MME might notify UE via a proper NAS message the feeder link switchover information including the type of switchover and timing of the feeder link switchover.</w:t>
      </w:r>
    </w:p>
    <w:p w14:paraId="46468903" w14:textId="77777777" w:rsidR="00E95956" w:rsidRDefault="00E95956" w:rsidP="00E95956">
      <w:pPr>
        <w:pStyle w:val="EditorsNote"/>
      </w:pPr>
      <w:r>
        <w:t>Editor's note:</w:t>
      </w:r>
      <w:r>
        <w:tab/>
        <w:t>What is the appropriate NAS message to inform the UE is FFS.</w:t>
      </w:r>
    </w:p>
    <w:p w14:paraId="55CE1C87" w14:textId="77777777" w:rsidR="00E95956" w:rsidRDefault="00E95956" w:rsidP="00E95956">
      <w:r>
        <w:t>During feeder link switchover, the TNL node on the satellite will be triggered to configure the transport association for the target NTN GW feeder link. The details of that are out of scope of SA2.</w:t>
      </w:r>
    </w:p>
    <w:p w14:paraId="0210502F" w14:textId="177AAC84" w:rsidR="00E95956" w:rsidRDefault="00E95956" w:rsidP="00E95956">
      <w:r>
        <w:t xml:space="preserve">To avoid large number of UEs causing excessive signalling load on the network, Overload control mechanism, described in </w:t>
      </w:r>
      <w:r w:rsidR="00F96591">
        <w:t>c</w:t>
      </w:r>
      <w:r>
        <w:t xml:space="preserve">lause 4.13.8.6 of </w:t>
      </w:r>
      <w:r w:rsidR="003C68E7">
        <w:t>TS 23.401 </w:t>
      </w:r>
      <w:bookmarkStart w:id="1778" w:name="MCCTEMPBM_00000034"/>
      <w:r w:rsidR="003C68E7">
        <w:t>[</w:t>
      </w:r>
      <w:r w:rsidR="00F96591">
        <w:t>5]</w:t>
      </w:r>
      <w:r>
        <w:t xml:space="preserve"> m</w:t>
      </w:r>
      <w:bookmarkEnd w:id="1778"/>
      <w:r>
        <w:t>ight be used.</w:t>
      </w:r>
    </w:p>
    <w:p w14:paraId="11D03D02" w14:textId="7589306E" w:rsidR="00586A53" w:rsidRPr="005A2371" w:rsidRDefault="00586A53" w:rsidP="00586A53">
      <w:pPr>
        <w:pStyle w:val="3"/>
      </w:pPr>
      <w:bookmarkStart w:id="1779" w:name="_Toc157596912"/>
      <w:bookmarkStart w:id="1780" w:name="_Toc158028890"/>
      <w:bookmarkStart w:id="1781" w:name="_Toc160540416"/>
      <w:r w:rsidRPr="005A2371">
        <w:t>6.</w:t>
      </w:r>
      <w:r w:rsidR="002F0D89">
        <w:t>5</w:t>
      </w:r>
      <w:r w:rsidRPr="005A2371">
        <w:t>.2</w:t>
      </w:r>
      <w:r w:rsidRPr="005A2371">
        <w:tab/>
        <w:t>Procedures</w:t>
      </w:r>
      <w:bookmarkEnd w:id="1779"/>
      <w:bookmarkEnd w:id="1780"/>
      <w:bookmarkEnd w:id="1781"/>
    </w:p>
    <w:p w14:paraId="1ABAF187" w14:textId="7D6F99A3" w:rsidR="00586A53" w:rsidRDefault="00586A53" w:rsidP="00586A53">
      <w:r w:rsidRPr="002D53EF">
        <w:t xml:space="preserve">Figure </w:t>
      </w:r>
      <w:r>
        <w:t>6.</w:t>
      </w:r>
      <w:r w:rsidR="002F0D89">
        <w:t>5</w:t>
      </w:r>
      <w:r>
        <w:t>.2-1</w:t>
      </w:r>
      <w:r w:rsidRPr="002D53EF">
        <w:t xml:space="preserve"> illustrat</w:t>
      </w:r>
      <w:r>
        <w:t>es</w:t>
      </w:r>
      <w:r w:rsidRPr="002D53EF">
        <w:t xml:space="preserve"> the call flow and system changes for feeder link switchover</w:t>
      </w:r>
      <w:r>
        <w:t>-triggered</w:t>
      </w:r>
      <w:r w:rsidRPr="002D53EF">
        <w:t xml:space="preserve"> Tracking Area Update (TAU) procedure.</w:t>
      </w:r>
    </w:p>
    <w:bookmarkStart w:id="1782" w:name="_MON_1768627943"/>
    <w:bookmarkEnd w:id="1782"/>
    <w:p w14:paraId="032FAC0F" w14:textId="59A99519" w:rsidR="00E95956" w:rsidRDefault="00E95956" w:rsidP="00E95956">
      <w:pPr>
        <w:pStyle w:val="TH"/>
      </w:pPr>
      <w:r>
        <w:object w:dxaOrig="5910" w:dyaOrig="3819" w14:anchorId="59E6B80D">
          <v:shape id="_x0000_i1040" type="#_x0000_t75" style="width:479.8pt;height:189.15pt" o:ole="">
            <v:imagedata r:id="rId43" o:title=""/>
          </v:shape>
          <o:OLEObject Type="Embed" ProgID="Word.Picture.8" ShapeID="_x0000_i1040" DrawAspect="Content" ObjectID="_1771221776" r:id="rId44"/>
        </w:object>
      </w:r>
    </w:p>
    <w:p w14:paraId="649003B0" w14:textId="4AA4957F" w:rsidR="00586A53" w:rsidRPr="007151E0" w:rsidRDefault="00586A53" w:rsidP="00E95956">
      <w:pPr>
        <w:pStyle w:val="TF"/>
      </w:pPr>
      <w:r w:rsidRPr="007151E0">
        <w:t>Figure 6.</w:t>
      </w:r>
      <w:r w:rsidR="002F0D89">
        <w:t>5</w:t>
      </w:r>
      <w:r w:rsidRPr="007151E0">
        <w:t>.2-1: High-level procedure for TAU triggered by Feeder Link Switchover</w:t>
      </w:r>
    </w:p>
    <w:p w14:paraId="0373A738" w14:textId="77777777" w:rsidR="00E95956" w:rsidRDefault="00E95956" w:rsidP="007928D6">
      <w:pPr>
        <w:pStyle w:val="B1"/>
      </w:pPr>
      <w:r>
        <w:t>1.</w:t>
      </w:r>
      <w:r>
        <w:tab/>
        <w:t xml:space="preserve">As described in clause 6.5.1, the feeder link switchover triggers UE to start TAU procedure, after being notified by </w:t>
      </w:r>
      <w:proofErr w:type="spellStart"/>
      <w:r>
        <w:t>eNB</w:t>
      </w:r>
      <w:proofErr w:type="spellEnd"/>
      <w:r>
        <w:t xml:space="preserve"> that new feeder link TNL association has become operational.</w:t>
      </w:r>
    </w:p>
    <w:p w14:paraId="16ADE191" w14:textId="429EF649" w:rsidR="00E95956" w:rsidRDefault="00E95956" w:rsidP="007928D6">
      <w:pPr>
        <w:pStyle w:val="B1"/>
      </w:pPr>
      <w:r>
        <w:t>2.</w:t>
      </w:r>
      <w:r>
        <w:tab/>
        <w:t xml:space="preserve">The UE initiates the TAU procedure by sending, to the </w:t>
      </w:r>
      <w:proofErr w:type="spellStart"/>
      <w:r>
        <w:t>eNB</w:t>
      </w:r>
      <w:proofErr w:type="spellEnd"/>
      <w:r>
        <w:t>, a TAU Request with cause, e.g</w:t>
      </w:r>
      <w:r w:rsidR="00770CE9">
        <w:t>.</w:t>
      </w:r>
      <w:r>
        <w:t xml:space="preserve"> feeder link switchover, in addition to regular parameters described in clause 5.3.3.1 of </w:t>
      </w:r>
      <w:r w:rsidR="003C68E7">
        <w:t>TS 23.401 [</w:t>
      </w:r>
      <w:r w:rsidR="007928D6">
        <w:t>5]</w:t>
      </w:r>
      <w:r>
        <w:t>.</w:t>
      </w:r>
    </w:p>
    <w:p w14:paraId="75F44F85" w14:textId="6B4D311E" w:rsidR="00E95956" w:rsidRDefault="00E95956" w:rsidP="007928D6">
      <w:pPr>
        <w:pStyle w:val="B1"/>
      </w:pPr>
      <w:r>
        <w:t>3.</w:t>
      </w:r>
      <w:r>
        <w:tab/>
        <w:t xml:space="preserve">The </w:t>
      </w:r>
      <w:proofErr w:type="spellStart"/>
      <w:r>
        <w:t>eNB</w:t>
      </w:r>
      <w:proofErr w:type="spellEnd"/>
      <w:r>
        <w:t xml:space="preserve"> derives the MME address from the RRC parameters as per existing procedures in </w:t>
      </w:r>
      <w:r w:rsidR="003C68E7">
        <w:t>TS 23.401 [</w:t>
      </w:r>
      <w:r w:rsidR="007928D6">
        <w:t>5]</w:t>
      </w:r>
      <w:r>
        <w:t xml:space="preserve">. If that MME is not associated with that </w:t>
      </w:r>
      <w:proofErr w:type="spellStart"/>
      <w:r>
        <w:t>eNB</w:t>
      </w:r>
      <w:proofErr w:type="spellEnd"/>
      <w:r>
        <w:t xml:space="preserve">, the </w:t>
      </w:r>
      <w:proofErr w:type="spellStart"/>
      <w:r>
        <w:t>eNB</w:t>
      </w:r>
      <w:proofErr w:type="spellEnd"/>
      <w:r>
        <w:t xml:space="preserve"> selects an MME as described in clause 4.3.8.3 of </w:t>
      </w:r>
      <w:r w:rsidR="003C68E7">
        <w:t>TS 23.401 [</w:t>
      </w:r>
      <w:r w:rsidR="007928D6">
        <w:t>5]</w:t>
      </w:r>
      <w:r>
        <w:t>.</w:t>
      </w:r>
    </w:p>
    <w:p w14:paraId="78DC6832" w14:textId="2619188A" w:rsidR="00E95956" w:rsidRDefault="00E95956" w:rsidP="007928D6">
      <w:pPr>
        <w:pStyle w:val="B1"/>
      </w:pPr>
      <w:r>
        <w:t>4.</w:t>
      </w:r>
      <w:r>
        <w:tab/>
        <w:t xml:space="preserve">In steps 4-19, regular TAU procedures will be followed, as specified in clause 5.3.3.1 for TAU with SGW change and in clause 5.3.3.2 for TAU without SGW change in </w:t>
      </w:r>
      <w:r w:rsidR="003C68E7">
        <w:t>TS 23.401 [</w:t>
      </w:r>
      <w:r w:rsidR="007928D6">
        <w:t>5]</w:t>
      </w:r>
      <w:r>
        <w:t>.</w:t>
      </w:r>
    </w:p>
    <w:p w14:paraId="32E54C96" w14:textId="77777777" w:rsidR="00E95956" w:rsidRDefault="00E95956" w:rsidP="00E95956">
      <w:r>
        <w:t>Following the steps 4-19, the MME sends a TAU Accept in step 20. And in step 21, UE might acknowledge the received TAU Accept message by returning a TAU Complete message to the MME.</w:t>
      </w:r>
    </w:p>
    <w:p w14:paraId="0B6FCAAA" w14:textId="6373FDCC" w:rsidR="00E95956" w:rsidRDefault="00E95956" w:rsidP="00E95956">
      <w:r>
        <w:t xml:space="preserve">After the TAU procedures, for scenarios involving a hard feeder link switchover, where the </w:t>
      </w:r>
      <w:proofErr w:type="spellStart"/>
      <w:r>
        <w:t>onboard</w:t>
      </w:r>
      <w:proofErr w:type="spellEnd"/>
      <w:r>
        <w:t xml:space="preserve"> </w:t>
      </w:r>
      <w:proofErr w:type="spellStart"/>
      <w:r>
        <w:t>eNB</w:t>
      </w:r>
      <w:proofErr w:type="spellEnd"/>
      <w:r>
        <w:t xml:space="preserve"> can connect to only one NTN Gateway at a time, and when the MMEs associated with the source and target NTN Gateways are different, the S1 release procedure may be performed locally by the </w:t>
      </w:r>
      <w:proofErr w:type="spellStart"/>
      <w:r>
        <w:t>eNB</w:t>
      </w:r>
      <w:proofErr w:type="spellEnd"/>
      <w:r>
        <w:t xml:space="preserve"> and by the MME, with cause, e.g</w:t>
      </w:r>
      <w:r w:rsidR="00770CE9">
        <w:t>.</w:t>
      </w:r>
      <w:r>
        <w:t xml:space="preserve"> feeder link switchover, without using any of the signalling directly between </w:t>
      </w:r>
      <w:proofErr w:type="spellStart"/>
      <w:r>
        <w:t>eNB</w:t>
      </w:r>
      <w:proofErr w:type="spellEnd"/>
      <w:r>
        <w:t xml:space="preserve"> and MME.</w:t>
      </w:r>
    </w:p>
    <w:p w14:paraId="0FCAA3E9" w14:textId="686B8C29" w:rsidR="00E95956" w:rsidRDefault="00E95956" w:rsidP="00E95956">
      <w:r>
        <w:t xml:space="preserve">In the case of soft feeder link switchover where the </w:t>
      </w:r>
      <w:proofErr w:type="spellStart"/>
      <w:r>
        <w:t>onboard</w:t>
      </w:r>
      <w:proofErr w:type="spellEnd"/>
      <w:r>
        <w:t xml:space="preserve"> </w:t>
      </w:r>
      <w:proofErr w:type="spellStart"/>
      <w:r>
        <w:t>eNB</w:t>
      </w:r>
      <w:proofErr w:type="spellEnd"/>
      <w:r>
        <w:t xml:space="preserve"> can connect to multiple NTN Gateways simultaneously during a given period, and when the MME associated with the source and target NTN Gateways are different, the process for releasing S1 connections may be initiated by either the </w:t>
      </w:r>
      <w:proofErr w:type="spellStart"/>
      <w:r>
        <w:t>eNB</w:t>
      </w:r>
      <w:proofErr w:type="spellEnd"/>
      <w:r>
        <w:t xml:space="preserve"> or the MME associated with the source NTN Gateway, with cause, e.g</w:t>
      </w:r>
      <w:r w:rsidR="00770CE9">
        <w:t>.</w:t>
      </w:r>
      <w:r>
        <w:t xml:space="preserve"> feeder link switchover.</w:t>
      </w:r>
    </w:p>
    <w:p w14:paraId="60E650EF" w14:textId="7854DAEF" w:rsidR="00E95956" w:rsidRDefault="00E95956" w:rsidP="00E95956">
      <w:pPr>
        <w:pStyle w:val="NO"/>
      </w:pPr>
      <w:r>
        <w:lastRenderedPageBreak/>
        <w:t>NOTE:</w:t>
      </w:r>
      <w:r>
        <w:tab/>
        <w:t>The details of feeder link switchover as TNL related and therefore out of scope of SA WG2.</w:t>
      </w:r>
    </w:p>
    <w:p w14:paraId="228A0324" w14:textId="4F282974" w:rsidR="00586A53" w:rsidRPr="005A2371" w:rsidRDefault="00586A53" w:rsidP="00586A53">
      <w:pPr>
        <w:pStyle w:val="3"/>
        <w:rPr>
          <w:lang w:eastAsia="zh-CN"/>
        </w:rPr>
      </w:pPr>
      <w:bookmarkStart w:id="1783" w:name="_Toc157596913"/>
      <w:bookmarkStart w:id="1784" w:name="_Toc158028891"/>
      <w:bookmarkStart w:id="1785" w:name="_Toc160540417"/>
      <w:r w:rsidRPr="005A2371">
        <w:rPr>
          <w:lang w:eastAsia="zh-CN"/>
        </w:rPr>
        <w:t>6.</w:t>
      </w:r>
      <w:r w:rsidR="002F0D89">
        <w:rPr>
          <w:lang w:eastAsia="zh-CN"/>
        </w:rPr>
        <w:t>5</w:t>
      </w:r>
      <w:r w:rsidRPr="005A2371">
        <w:rPr>
          <w:lang w:eastAsia="zh-CN"/>
        </w:rPr>
        <w:t>.3</w:t>
      </w:r>
      <w:r w:rsidRPr="005A2371">
        <w:rPr>
          <w:lang w:eastAsia="zh-CN"/>
        </w:rPr>
        <w:tab/>
      </w:r>
      <w:r w:rsidRPr="00217740">
        <w:rPr>
          <w:lang w:eastAsia="zh-CN"/>
        </w:rPr>
        <w:t xml:space="preserve">Impacts to </w:t>
      </w:r>
      <w:r>
        <w:rPr>
          <w:rFonts w:hint="eastAsia"/>
          <w:lang w:eastAsia="zh-CN"/>
        </w:rPr>
        <w:t>S</w:t>
      </w:r>
      <w:r w:rsidRPr="00217740">
        <w:rPr>
          <w:lang w:eastAsia="zh-CN"/>
        </w:rPr>
        <w:t xml:space="preserve">ervices, </w:t>
      </w:r>
      <w:r>
        <w:rPr>
          <w:rFonts w:hint="eastAsia"/>
          <w:lang w:eastAsia="zh-CN"/>
        </w:rPr>
        <w:t>E</w:t>
      </w:r>
      <w:r w:rsidRPr="00217740">
        <w:rPr>
          <w:lang w:eastAsia="zh-CN"/>
        </w:rPr>
        <w:t xml:space="preserve">ntities and </w:t>
      </w:r>
      <w:r>
        <w:rPr>
          <w:rFonts w:hint="eastAsia"/>
          <w:lang w:eastAsia="zh-CN"/>
        </w:rPr>
        <w:t>I</w:t>
      </w:r>
      <w:r w:rsidRPr="00217740">
        <w:rPr>
          <w:lang w:eastAsia="zh-CN"/>
        </w:rPr>
        <w:t>nterfaces</w:t>
      </w:r>
      <w:bookmarkEnd w:id="1783"/>
      <w:bookmarkEnd w:id="1784"/>
      <w:bookmarkEnd w:id="1785"/>
    </w:p>
    <w:p w14:paraId="4578F550" w14:textId="77777777" w:rsidR="007928D6" w:rsidRDefault="007928D6" w:rsidP="007928D6">
      <w:pPr>
        <w:rPr>
          <w:rFonts w:eastAsia="Yu Mincho"/>
        </w:rPr>
      </w:pPr>
      <w:r>
        <w:rPr>
          <w:rFonts w:eastAsia="Yu Mincho"/>
        </w:rPr>
        <w:t>This solution impacts the following entities.</w:t>
      </w:r>
    </w:p>
    <w:p w14:paraId="4409AAAA" w14:textId="77777777" w:rsidR="007928D6" w:rsidRPr="007928D6" w:rsidRDefault="007928D6" w:rsidP="007928D6">
      <w:pPr>
        <w:rPr>
          <w:rFonts w:eastAsia="Yu Mincho"/>
          <w:b/>
          <w:bCs/>
        </w:rPr>
      </w:pPr>
      <w:r w:rsidRPr="007928D6">
        <w:rPr>
          <w:rFonts w:eastAsia="Yu Mincho"/>
          <w:b/>
          <w:bCs/>
        </w:rPr>
        <w:t>RAN:</w:t>
      </w:r>
    </w:p>
    <w:p w14:paraId="0A5838D4" w14:textId="77777777" w:rsidR="007928D6" w:rsidRDefault="007928D6" w:rsidP="007928D6">
      <w:pPr>
        <w:pStyle w:val="B1"/>
        <w:rPr>
          <w:rFonts w:eastAsia="Yu Mincho"/>
        </w:rPr>
      </w:pPr>
      <w:r>
        <w:rPr>
          <w:rFonts w:eastAsia="Yu Mincho"/>
        </w:rPr>
        <w:t>-</w:t>
      </w:r>
      <w:r>
        <w:rPr>
          <w:rFonts w:eastAsia="Yu Mincho"/>
        </w:rPr>
        <w:tab/>
        <w:t>Release S1-AP based on feeder link switchover information.</w:t>
      </w:r>
    </w:p>
    <w:p w14:paraId="1EFDA911" w14:textId="77777777" w:rsidR="007928D6" w:rsidRDefault="007928D6" w:rsidP="007928D6">
      <w:pPr>
        <w:pStyle w:val="B1"/>
        <w:rPr>
          <w:rFonts w:eastAsia="Yu Mincho"/>
        </w:rPr>
      </w:pPr>
      <w:r>
        <w:rPr>
          <w:rFonts w:eastAsia="Yu Mincho"/>
        </w:rPr>
        <w:t>-</w:t>
      </w:r>
      <w:r>
        <w:rPr>
          <w:rFonts w:eastAsia="Yu Mincho"/>
        </w:rPr>
        <w:tab/>
        <w:t>Broadcast feeder link switchover information</w:t>
      </w:r>
    </w:p>
    <w:p w14:paraId="11DB72FA" w14:textId="77777777" w:rsidR="007928D6" w:rsidRPr="007928D6" w:rsidRDefault="007928D6" w:rsidP="007928D6">
      <w:pPr>
        <w:rPr>
          <w:rFonts w:eastAsia="Yu Mincho"/>
          <w:b/>
          <w:bCs/>
        </w:rPr>
      </w:pPr>
      <w:r w:rsidRPr="007928D6">
        <w:rPr>
          <w:rFonts w:eastAsia="Yu Mincho"/>
          <w:b/>
          <w:bCs/>
        </w:rPr>
        <w:t>MME:</w:t>
      </w:r>
    </w:p>
    <w:p w14:paraId="04CA7BDF" w14:textId="77777777" w:rsidR="007928D6" w:rsidRDefault="007928D6" w:rsidP="007928D6">
      <w:pPr>
        <w:pStyle w:val="B1"/>
        <w:rPr>
          <w:rFonts w:eastAsia="Yu Mincho"/>
        </w:rPr>
      </w:pPr>
      <w:r>
        <w:rPr>
          <w:rFonts w:eastAsia="Yu Mincho"/>
        </w:rPr>
        <w:t>-</w:t>
      </w:r>
      <w:r>
        <w:rPr>
          <w:rFonts w:eastAsia="Yu Mincho"/>
        </w:rPr>
        <w:tab/>
        <w:t>Release S1-AP based on feeder link switchover information.</w:t>
      </w:r>
    </w:p>
    <w:p w14:paraId="3A1D215E" w14:textId="77777777" w:rsidR="007928D6" w:rsidRDefault="007928D6" w:rsidP="007928D6">
      <w:pPr>
        <w:pStyle w:val="B1"/>
        <w:rPr>
          <w:rFonts w:eastAsia="Yu Mincho"/>
        </w:rPr>
      </w:pPr>
      <w:r>
        <w:rPr>
          <w:rFonts w:eastAsia="Yu Mincho"/>
        </w:rPr>
        <w:t>-</w:t>
      </w:r>
      <w:r>
        <w:rPr>
          <w:rFonts w:eastAsia="Yu Mincho"/>
        </w:rPr>
        <w:tab/>
        <w:t>New triggering condition, feeder link switchover, for TAU</w:t>
      </w:r>
    </w:p>
    <w:p w14:paraId="31224094" w14:textId="77777777" w:rsidR="007928D6" w:rsidRDefault="007928D6" w:rsidP="007928D6">
      <w:pPr>
        <w:pStyle w:val="B1"/>
        <w:rPr>
          <w:rFonts w:eastAsia="Yu Mincho"/>
        </w:rPr>
      </w:pPr>
      <w:r>
        <w:rPr>
          <w:rFonts w:eastAsia="Yu Mincho"/>
        </w:rPr>
        <w:t>-</w:t>
      </w:r>
      <w:r>
        <w:rPr>
          <w:rFonts w:eastAsia="Yu Mincho"/>
        </w:rPr>
        <w:tab/>
        <w:t>New IE in NAS message to include feeder link switchover information.</w:t>
      </w:r>
    </w:p>
    <w:p w14:paraId="47483444" w14:textId="77777777" w:rsidR="007928D6" w:rsidRPr="007928D6" w:rsidRDefault="007928D6" w:rsidP="007928D6">
      <w:pPr>
        <w:rPr>
          <w:rFonts w:eastAsia="Yu Mincho"/>
          <w:b/>
          <w:bCs/>
        </w:rPr>
      </w:pPr>
      <w:r w:rsidRPr="007928D6">
        <w:rPr>
          <w:rFonts w:eastAsia="Yu Mincho"/>
          <w:b/>
          <w:bCs/>
        </w:rPr>
        <w:t>UE:</w:t>
      </w:r>
    </w:p>
    <w:p w14:paraId="6E874DE2" w14:textId="77777777" w:rsidR="007928D6" w:rsidRDefault="007928D6" w:rsidP="007928D6">
      <w:pPr>
        <w:pStyle w:val="B1"/>
        <w:rPr>
          <w:rFonts w:eastAsia="Yu Mincho"/>
        </w:rPr>
      </w:pPr>
      <w:r>
        <w:rPr>
          <w:rFonts w:eastAsia="Yu Mincho"/>
        </w:rPr>
        <w:t>-</w:t>
      </w:r>
      <w:r>
        <w:rPr>
          <w:rFonts w:eastAsia="Yu Mincho"/>
        </w:rPr>
        <w:tab/>
        <w:t>Initiate the Tracking Area Update procedure when being informed of the occurrence of feeder link switchover.</w:t>
      </w:r>
    </w:p>
    <w:p w14:paraId="40A525B2" w14:textId="521A5439" w:rsidR="00586A53" w:rsidRPr="00E14B40" w:rsidRDefault="00586A53" w:rsidP="00586A53">
      <w:pPr>
        <w:pStyle w:val="2"/>
        <w:rPr>
          <w:lang w:val="en-CA"/>
        </w:rPr>
      </w:pPr>
      <w:bookmarkStart w:id="1786" w:name="_Toc157596914"/>
      <w:bookmarkStart w:id="1787" w:name="_Toc158028892"/>
      <w:bookmarkStart w:id="1788" w:name="_Toc160540418"/>
      <w:r w:rsidRPr="00E14B40">
        <w:rPr>
          <w:lang w:val="en-CA" w:eastAsia="zh-CN"/>
        </w:rPr>
        <w:t>6.</w:t>
      </w:r>
      <w:r w:rsidR="0046359C">
        <w:rPr>
          <w:rFonts w:eastAsiaTheme="minorEastAsia"/>
          <w:lang w:val="en-CA" w:eastAsia="zh-CN"/>
        </w:rPr>
        <w:t>6</w:t>
      </w:r>
      <w:r w:rsidRPr="00E14B40">
        <w:rPr>
          <w:lang w:val="en-CA" w:eastAsia="ko-KR"/>
        </w:rPr>
        <w:tab/>
      </w:r>
      <w:r w:rsidRPr="00E14B40">
        <w:rPr>
          <w:lang w:val="en-CA"/>
        </w:rPr>
        <w:t>Solution</w:t>
      </w:r>
      <w:r w:rsidRPr="00E14B40">
        <w:rPr>
          <w:lang w:val="en-CA" w:eastAsia="zh-CN"/>
        </w:rPr>
        <w:t xml:space="preserve"> #</w:t>
      </w:r>
      <w:r w:rsidR="0046359C">
        <w:rPr>
          <w:lang w:val="en-CA" w:eastAsia="zh-CN"/>
        </w:rPr>
        <w:t>6</w:t>
      </w:r>
      <w:r w:rsidRPr="00E14B40">
        <w:rPr>
          <w:lang w:val="en-CA"/>
        </w:rPr>
        <w:t xml:space="preserve">: </w:t>
      </w:r>
      <w:r w:rsidRPr="0047263A">
        <w:rPr>
          <w:lang w:val="en-CA"/>
        </w:rPr>
        <w:t>Load re-balancing f</w:t>
      </w:r>
      <w:r>
        <w:rPr>
          <w:lang w:val="en-CA"/>
        </w:rPr>
        <w:t>or feeder link switchover</w:t>
      </w:r>
      <w:bookmarkEnd w:id="1786"/>
      <w:bookmarkEnd w:id="1787"/>
      <w:bookmarkEnd w:id="1788"/>
    </w:p>
    <w:p w14:paraId="1AA405AB" w14:textId="6F4F23DA" w:rsidR="00586A53" w:rsidRPr="00E14B40" w:rsidRDefault="00586A53" w:rsidP="00586A53">
      <w:pPr>
        <w:pStyle w:val="3"/>
        <w:rPr>
          <w:lang w:val="en-CA"/>
        </w:rPr>
      </w:pPr>
      <w:bookmarkStart w:id="1789" w:name="_Toc157596915"/>
      <w:bookmarkStart w:id="1790" w:name="_Toc158028893"/>
      <w:bookmarkStart w:id="1791" w:name="_Toc160540419"/>
      <w:r w:rsidRPr="00E14B40">
        <w:rPr>
          <w:lang w:val="en-CA"/>
        </w:rPr>
        <w:t>6.</w:t>
      </w:r>
      <w:r w:rsidR="002F0D89">
        <w:rPr>
          <w:lang w:val="en-CA"/>
        </w:rPr>
        <w:t>6</w:t>
      </w:r>
      <w:r w:rsidRPr="00E14B40">
        <w:rPr>
          <w:lang w:val="en-CA"/>
        </w:rPr>
        <w:t>.1</w:t>
      </w:r>
      <w:r w:rsidRPr="00E14B40">
        <w:rPr>
          <w:lang w:val="en-CA"/>
        </w:rPr>
        <w:tab/>
        <w:t>Description</w:t>
      </w:r>
      <w:bookmarkEnd w:id="1789"/>
      <w:bookmarkEnd w:id="1790"/>
      <w:bookmarkEnd w:id="1791"/>
    </w:p>
    <w:p w14:paraId="342E12A5" w14:textId="77777777" w:rsidR="007928D6" w:rsidRDefault="007928D6" w:rsidP="007928D6">
      <w:r>
        <w:t xml:space="preserve">Key Issue #1 focus on the deployment of regenerative payload on LEO/MEO satellite access, and whether there is any impact on 5GS and EPS. In the regenerative payload configuration, the feeder link switchover, due to </w:t>
      </w:r>
      <w:proofErr w:type="spellStart"/>
      <w:r>
        <w:t>eNB</w:t>
      </w:r>
      <w:proofErr w:type="spellEnd"/>
      <w:r>
        <w:t>/</w:t>
      </w:r>
      <w:proofErr w:type="spellStart"/>
      <w:r>
        <w:t>gNB</w:t>
      </w:r>
      <w:proofErr w:type="spellEnd"/>
      <w:r>
        <w:t xml:space="preserve"> moving, might require a reconfiguration of connections, leading to increased NAS signalling overhead as network transitions between different NTN GWs and potentially between MMEs/AMFs.</w:t>
      </w:r>
    </w:p>
    <w:p w14:paraId="3C8FDA6E" w14:textId="77777777" w:rsidR="007928D6" w:rsidRDefault="007928D6" w:rsidP="007928D6">
      <w:r>
        <w:t>As a candidate solution to address Key Issue #1, this solution leverages load-rebalancing procedures to handle feeder link switchover when the involved MMEs are in the same pool, or when the involved AMFs are within/without the same AMF set.</w:t>
      </w:r>
    </w:p>
    <w:p w14:paraId="38218074" w14:textId="019EFD9B" w:rsidR="007928D6" w:rsidRDefault="007928D6" w:rsidP="007928D6">
      <w:pPr>
        <w:pStyle w:val="EditorsNote"/>
      </w:pPr>
      <w:r>
        <w:t>Editor's note:</w:t>
      </w:r>
      <w:r>
        <w:tab/>
        <w:t>Whether and how Load Rebalancing TAU procedure can be used for separate MME pools is FFS.</w:t>
      </w:r>
    </w:p>
    <w:p w14:paraId="5F1838BF" w14:textId="760644BE" w:rsidR="00586A53" w:rsidRPr="005A2371" w:rsidRDefault="00586A53" w:rsidP="00586A53">
      <w:pPr>
        <w:pStyle w:val="3"/>
      </w:pPr>
      <w:bookmarkStart w:id="1792" w:name="_Toc157596916"/>
      <w:bookmarkStart w:id="1793" w:name="_Toc158028894"/>
      <w:bookmarkStart w:id="1794" w:name="_Toc160540420"/>
      <w:r w:rsidRPr="005A2371">
        <w:t>6.</w:t>
      </w:r>
      <w:r w:rsidR="002F0D89">
        <w:t>6</w:t>
      </w:r>
      <w:r w:rsidRPr="005A2371">
        <w:t>.2</w:t>
      </w:r>
      <w:r w:rsidRPr="005A2371">
        <w:tab/>
        <w:t>Procedures</w:t>
      </w:r>
      <w:bookmarkEnd w:id="1792"/>
      <w:bookmarkEnd w:id="1793"/>
      <w:bookmarkEnd w:id="1794"/>
    </w:p>
    <w:p w14:paraId="3F45E109" w14:textId="7FB16A7D" w:rsidR="00586A53" w:rsidRPr="00AC5EA8" w:rsidRDefault="00586A53" w:rsidP="007928D6">
      <w:pPr>
        <w:pStyle w:val="4"/>
      </w:pPr>
      <w:bookmarkStart w:id="1795" w:name="_Toc157596917"/>
      <w:bookmarkStart w:id="1796" w:name="_Toc158028895"/>
      <w:bookmarkStart w:id="1797" w:name="_Toc160540421"/>
      <w:r w:rsidRPr="00AC5EA8">
        <w:t>6.</w:t>
      </w:r>
      <w:r w:rsidR="002F0D89">
        <w:t>6</w:t>
      </w:r>
      <w:r w:rsidRPr="00AC5EA8">
        <w:t>.2.1</w:t>
      </w:r>
      <w:r>
        <w:tab/>
      </w:r>
      <w:r w:rsidRPr="00AC5EA8">
        <w:t>MME procedures</w:t>
      </w:r>
      <w:bookmarkEnd w:id="1795"/>
      <w:bookmarkEnd w:id="1796"/>
      <w:bookmarkEnd w:id="1797"/>
    </w:p>
    <w:p w14:paraId="716B4EC0" w14:textId="77777777" w:rsidR="007928D6" w:rsidRDefault="007928D6" w:rsidP="007928D6">
      <w:pPr>
        <w:rPr>
          <w:lang w:eastAsia="zh-CN"/>
        </w:rPr>
      </w:pPr>
      <w:r>
        <w:rPr>
          <w:lang w:eastAsia="zh-CN"/>
        </w:rPr>
        <w:t xml:space="preserve">The deployment of MMEs is usually based on factors such as geography, latency, network load, and specific service requirements. During feeder link switchover, as a LEO/MEO satellite moves beyond the coverage of a source NTN GW, the </w:t>
      </w:r>
      <w:proofErr w:type="spellStart"/>
      <w:r>
        <w:rPr>
          <w:lang w:eastAsia="zh-CN"/>
        </w:rPr>
        <w:t>eNB</w:t>
      </w:r>
      <w:proofErr w:type="spellEnd"/>
      <w:r>
        <w:rPr>
          <w:lang w:eastAsia="zh-CN"/>
        </w:rPr>
        <w:t xml:space="preserve"> could be served, before and after the feeder link switchover, by different </w:t>
      </w:r>
      <w:proofErr w:type="spellStart"/>
      <w:proofErr w:type="gramStart"/>
      <w:r>
        <w:rPr>
          <w:lang w:eastAsia="zh-CN"/>
        </w:rPr>
        <w:t>MMEs</w:t>
      </w:r>
      <w:proofErr w:type="gramEnd"/>
      <w:r>
        <w:rPr>
          <w:lang w:eastAsia="zh-CN"/>
        </w:rPr>
        <w:t>.</w:t>
      </w:r>
      <w:proofErr w:type="spellEnd"/>
      <w:r>
        <w:rPr>
          <w:lang w:eastAsia="zh-CN"/>
        </w:rPr>
        <w:t xml:space="preserve"> Even if MMEs are accessible from an NTN GW, a switch to an MME that offers lower latency, aligned with service requirements, might be preferable.</w:t>
      </w:r>
    </w:p>
    <w:p w14:paraId="070211FF" w14:textId="1C9B6A89" w:rsidR="007928D6" w:rsidRDefault="007928D6" w:rsidP="007928D6">
      <w:pPr>
        <w:rPr>
          <w:lang w:eastAsia="zh-CN"/>
        </w:rPr>
      </w:pPr>
      <w:r>
        <w:rPr>
          <w:lang w:eastAsia="zh-CN"/>
        </w:rPr>
        <w:t xml:space="preserve">The MME Load Re-balancing functionality, as specified in clause 4.3.7.3 of </w:t>
      </w:r>
      <w:r w:rsidR="003C68E7">
        <w:rPr>
          <w:lang w:eastAsia="zh-CN"/>
        </w:rPr>
        <w:t>TS 23.401 [</w:t>
      </w:r>
      <w:r>
        <w:rPr>
          <w:lang w:eastAsia="zh-CN"/>
        </w:rPr>
        <w:t>5], allows UEs that are registered on an MME (within an MME Pool Area) to be moved to another MME. Fig. 6.6.2.1-1 provides a high-level procedure to illustrate how MME load re-balancing supports the feeder link switchover scenario.</w:t>
      </w:r>
    </w:p>
    <w:p w14:paraId="66BF03E7" w14:textId="3158112E" w:rsidR="007928D6" w:rsidRDefault="007928D6" w:rsidP="003B29A7">
      <w:pPr>
        <w:pStyle w:val="TH"/>
      </w:pPr>
      <w:r>
        <w:object w:dxaOrig="9640" w:dyaOrig="5670" w14:anchorId="39A414CE">
          <v:shape id="_x0000_i1041" type="#_x0000_t75" style="width:481.95pt;height:281pt" o:ole="">
            <v:imagedata r:id="rId45" o:title=""/>
          </v:shape>
          <o:OLEObject Type="Embed" ProgID="Word.Picture.8" ShapeID="_x0000_i1041" DrawAspect="Content" ObjectID="_1771221777" r:id="rId46"/>
        </w:object>
      </w:r>
    </w:p>
    <w:p w14:paraId="0A53F7E9" w14:textId="726321ED" w:rsidR="00586A53" w:rsidRPr="00BC546A" w:rsidRDefault="00586A53" w:rsidP="007928D6">
      <w:pPr>
        <w:pStyle w:val="TF"/>
        <w:rPr>
          <w:lang w:eastAsia="zh-CN"/>
        </w:rPr>
      </w:pPr>
      <w:r w:rsidRPr="00BC546A">
        <w:rPr>
          <w:lang w:eastAsia="zh-CN"/>
        </w:rPr>
        <w:t xml:space="preserve">Figure </w:t>
      </w:r>
      <w:r>
        <w:rPr>
          <w:lang w:eastAsia="zh-CN"/>
        </w:rPr>
        <w:t>6.</w:t>
      </w:r>
      <w:r w:rsidR="002F0D89">
        <w:rPr>
          <w:lang w:eastAsia="zh-CN"/>
        </w:rPr>
        <w:t>6</w:t>
      </w:r>
      <w:r>
        <w:rPr>
          <w:lang w:eastAsia="zh-CN"/>
        </w:rPr>
        <w:t>.2.1-1</w:t>
      </w:r>
      <w:r w:rsidRPr="00BC546A">
        <w:rPr>
          <w:lang w:eastAsia="zh-CN"/>
        </w:rPr>
        <w:t>: High</w:t>
      </w:r>
      <w:r>
        <w:rPr>
          <w:lang w:eastAsia="zh-CN"/>
        </w:rPr>
        <w:t>-</w:t>
      </w:r>
      <w:r w:rsidRPr="00BC546A">
        <w:rPr>
          <w:lang w:eastAsia="zh-CN"/>
        </w:rPr>
        <w:t>level procedure for load re-balancing driven feeder link switchover</w:t>
      </w:r>
      <w:r>
        <w:rPr>
          <w:lang w:eastAsia="zh-CN"/>
        </w:rPr>
        <w:t xml:space="preserve"> in EPS</w:t>
      </w:r>
    </w:p>
    <w:p w14:paraId="0E964E4B" w14:textId="274D665C" w:rsidR="007928D6" w:rsidRDefault="007928D6" w:rsidP="007928D6">
      <w:pPr>
        <w:pStyle w:val="B1"/>
        <w:rPr>
          <w:lang w:eastAsia="zh-CN"/>
        </w:rPr>
      </w:pPr>
      <w:r>
        <w:rPr>
          <w:lang w:eastAsia="zh-CN"/>
        </w:rPr>
        <w:t>0.</w:t>
      </w:r>
      <w:r>
        <w:rPr>
          <w:lang w:eastAsia="zh-CN"/>
        </w:rPr>
        <w:tab/>
        <w:t>Based on satellite control data, e.g</w:t>
      </w:r>
      <w:r w:rsidR="00770CE9">
        <w:rPr>
          <w:lang w:eastAsia="zh-CN"/>
        </w:rPr>
        <w:t>.</w:t>
      </w:r>
      <w:r>
        <w:rPr>
          <w:lang w:eastAsia="zh-CN"/>
        </w:rPr>
        <w:t xml:space="preserve"> ephemeris information, the </w:t>
      </w:r>
      <w:proofErr w:type="spellStart"/>
      <w:r>
        <w:rPr>
          <w:lang w:eastAsia="zh-CN"/>
        </w:rPr>
        <w:t>eNB</w:t>
      </w:r>
      <w:proofErr w:type="spellEnd"/>
      <w:r>
        <w:rPr>
          <w:lang w:eastAsia="zh-CN"/>
        </w:rPr>
        <w:t xml:space="preserve"> and Source MME may have their Load Balancing parameters adjusted beforehand based on the Feeder Link Switchover information, e.g</w:t>
      </w:r>
      <w:r w:rsidR="00770CE9">
        <w:rPr>
          <w:lang w:eastAsia="zh-CN"/>
        </w:rPr>
        <w:t>.</w:t>
      </w:r>
      <w:r>
        <w:rPr>
          <w:lang w:eastAsia="zh-CN"/>
        </w:rPr>
        <w:t xml:space="preserve"> the Weight Factor could be set to zero for the source MME.</w:t>
      </w:r>
    </w:p>
    <w:p w14:paraId="2152B382" w14:textId="49C3D9E8" w:rsidR="007928D6" w:rsidRDefault="007928D6" w:rsidP="007928D6">
      <w:pPr>
        <w:pStyle w:val="B1"/>
        <w:rPr>
          <w:lang w:eastAsia="zh-CN"/>
        </w:rPr>
      </w:pPr>
      <w:r>
        <w:rPr>
          <w:lang w:eastAsia="zh-CN"/>
        </w:rPr>
        <w:t>1.</w:t>
      </w:r>
      <w:r>
        <w:rPr>
          <w:lang w:eastAsia="zh-CN"/>
        </w:rPr>
        <w:tab/>
        <w:t xml:space="preserve">To off-load connected mode UEs, the source MME initiates the S1 Release procedure, as specified in clause 4.3.7.3 of </w:t>
      </w:r>
      <w:r w:rsidR="003C68E7">
        <w:rPr>
          <w:lang w:eastAsia="zh-CN"/>
        </w:rPr>
        <w:t>TS 23.401 [</w:t>
      </w:r>
      <w:r>
        <w:rPr>
          <w:lang w:eastAsia="zh-CN"/>
        </w:rPr>
        <w:t>5], but with a new release cause, e.g</w:t>
      </w:r>
      <w:r w:rsidR="00770CE9">
        <w:rPr>
          <w:lang w:eastAsia="zh-CN"/>
        </w:rPr>
        <w:t>.</w:t>
      </w:r>
      <w:r>
        <w:rPr>
          <w:lang w:eastAsia="zh-CN"/>
        </w:rPr>
        <w:t xml:space="preserve"> "feeder link switchover".</w:t>
      </w:r>
    </w:p>
    <w:p w14:paraId="0E5B9C73" w14:textId="77777777" w:rsidR="007928D6" w:rsidRDefault="007928D6" w:rsidP="007928D6">
      <w:pPr>
        <w:pStyle w:val="B1"/>
        <w:rPr>
          <w:lang w:eastAsia="zh-CN"/>
        </w:rPr>
      </w:pPr>
      <w:r>
        <w:rPr>
          <w:lang w:eastAsia="zh-CN"/>
        </w:rPr>
        <w:t>2.</w:t>
      </w:r>
      <w:r>
        <w:rPr>
          <w:lang w:eastAsia="zh-CN"/>
        </w:rPr>
        <w:tab/>
        <w:t xml:space="preserve">If the RRC connection is not already released, the </w:t>
      </w:r>
      <w:proofErr w:type="spellStart"/>
      <w:r>
        <w:rPr>
          <w:lang w:eastAsia="zh-CN"/>
        </w:rPr>
        <w:t>eNB</w:t>
      </w:r>
      <w:proofErr w:type="spellEnd"/>
      <w:r>
        <w:rPr>
          <w:lang w:eastAsia="zh-CN"/>
        </w:rPr>
        <w:t xml:space="preserve"> sends a RRC Connection Release message to the UE in </w:t>
      </w:r>
      <w:proofErr w:type="spellStart"/>
      <w:r>
        <w:rPr>
          <w:lang w:eastAsia="zh-CN"/>
        </w:rPr>
        <w:t>Ack</w:t>
      </w:r>
      <w:proofErr w:type="spellEnd"/>
      <w:r>
        <w:rPr>
          <w:lang w:eastAsia="zh-CN"/>
        </w:rPr>
        <w:t xml:space="preserve"> Mode. Once the message is acknowledged by the UE, the </w:t>
      </w:r>
      <w:proofErr w:type="spellStart"/>
      <w:r>
        <w:rPr>
          <w:lang w:eastAsia="zh-CN"/>
        </w:rPr>
        <w:t>eNB</w:t>
      </w:r>
      <w:proofErr w:type="spellEnd"/>
      <w:r>
        <w:rPr>
          <w:lang w:eastAsia="zh-CN"/>
        </w:rPr>
        <w:t xml:space="preserve"> deletes the UE's context.</w:t>
      </w:r>
    </w:p>
    <w:p w14:paraId="51BED4D2" w14:textId="77777777" w:rsidR="007928D6" w:rsidRDefault="007928D6" w:rsidP="007928D6">
      <w:pPr>
        <w:pStyle w:val="B1"/>
        <w:rPr>
          <w:lang w:eastAsia="zh-CN"/>
        </w:rPr>
      </w:pPr>
      <w:r>
        <w:rPr>
          <w:lang w:eastAsia="zh-CN"/>
        </w:rPr>
        <w:t>3.</w:t>
      </w:r>
      <w:r>
        <w:rPr>
          <w:lang w:eastAsia="zh-CN"/>
        </w:rPr>
        <w:tab/>
        <w:t xml:space="preserve">The </w:t>
      </w:r>
      <w:proofErr w:type="spellStart"/>
      <w:r>
        <w:rPr>
          <w:lang w:eastAsia="zh-CN"/>
        </w:rPr>
        <w:t>eNB</w:t>
      </w:r>
      <w:proofErr w:type="spellEnd"/>
      <w:r>
        <w:rPr>
          <w:lang w:eastAsia="zh-CN"/>
        </w:rPr>
        <w:t xml:space="preserve"> confirms the S1 Release by returning an S1 UE Context Release Complete (ECGI, TAI, Secondary RAT usage data) message to the MME. With this, the signalling connection between the MME and the </w:t>
      </w:r>
      <w:proofErr w:type="spellStart"/>
      <w:r>
        <w:rPr>
          <w:lang w:eastAsia="zh-CN"/>
        </w:rPr>
        <w:t>eNB</w:t>
      </w:r>
      <w:proofErr w:type="spellEnd"/>
      <w:r>
        <w:rPr>
          <w:lang w:eastAsia="zh-CN"/>
        </w:rPr>
        <w:t xml:space="preserve"> for that UE is released.</w:t>
      </w:r>
    </w:p>
    <w:p w14:paraId="74DFBE16" w14:textId="77777777" w:rsidR="007928D6" w:rsidRDefault="007928D6" w:rsidP="007928D6">
      <w:pPr>
        <w:pStyle w:val="B1"/>
        <w:rPr>
          <w:lang w:eastAsia="zh-CN"/>
        </w:rPr>
      </w:pPr>
      <w:r>
        <w:rPr>
          <w:lang w:eastAsia="zh-CN"/>
        </w:rPr>
        <w:t>4.</w:t>
      </w:r>
      <w:r>
        <w:rPr>
          <w:lang w:eastAsia="zh-CN"/>
        </w:rPr>
        <w:tab/>
        <w:t xml:space="preserve">In case there is no MME pool or the source MME and target MME are not in the same MME pool, UE initiates a Load Rebalancing-triggered TAU but provides neither the S-TMSI nor the GUMMEI to </w:t>
      </w:r>
      <w:proofErr w:type="spellStart"/>
      <w:r>
        <w:rPr>
          <w:lang w:eastAsia="zh-CN"/>
        </w:rPr>
        <w:t>eNB</w:t>
      </w:r>
      <w:proofErr w:type="spellEnd"/>
      <w:r>
        <w:rPr>
          <w:lang w:eastAsia="zh-CN"/>
        </w:rPr>
        <w:t xml:space="preserve"> in the RRC establishment.</w:t>
      </w:r>
    </w:p>
    <w:p w14:paraId="102E9A6E" w14:textId="77777777" w:rsidR="007928D6" w:rsidRDefault="007928D6" w:rsidP="007928D6">
      <w:pPr>
        <w:pStyle w:val="EditorsNote"/>
        <w:rPr>
          <w:lang w:eastAsia="zh-CN"/>
        </w:rPr>
      </w:pPr>
      <w:r>
        <w:rPr>
          <w:lang w:eastAsia="zh-CN"/>
        </w:rPr>
        <w:t>Editor's note:</w:t>
      </w:r>
      <w:r>
        <w:rPr>
          <w:lang w:eastAsia="zh-CN"/>
        </w:rPr>
        <w:tab/>
        <w:t>Whether is necessary to provide a new TAU cause rather than Load Rebalancing in this case is FFS.</w:t>
      </w:r>
    </w:p>
    <w:p w14:paraId="25FE7A3F" w14:textId="77777777" w:rsidR="007928D6" w:rsidRDefault="007928D6" w:rsidP="007928D6">
      <w:pPr>
        <w:pStyle w:val="B1"/>
        <w:rPr>
          <w:lang w:eastAsia="zh-CN"/>
        </w:rPr>
      </w:pPr>
      <w:r>
        <w:rPr>
          <w:lang w:eastAsia="zh-CN"/>
        </w:rPr>
        <w:t>5.</w:t>
      </w:r>
      <w:r>
        <w:rPr>
          <w:lang w:eastAsia="zh-CN"/>
        </w:rPr>
        <w:tab/>
        <w:t xml:space="preserve">When the UE provides neither the S-TMSI nor the GUMMEI in the RRC establishment, the </w:t>
      </w:r>
      <w:proofErr w:type="spellStart"/>
      <w:r>
        <w:rPr>
          <w:lang w:eastAsia="zh-CN"/>
        </w:rPr>
        <w:t>eNB</w:t>
      </w:r>
      <w:proofErr w:type="spellEnd"/>
      <w:r>
        <w:rPr>
          <w:lang w:eastAsia="zh-CN"/>
        </w:rPr>
        <w:t xml:space="preserve"> should select an MME based on the Weight Factors of the </w:t>
      </w:r>
      <w:proofErr w:type="spellStart"/>
      <w:r>
        <w:rPr>
          <w:lang w:eastAsia="zh-CN"/>
        </w:rPr>
        <w:t>MMEs.</w:t>
      </w:r>
      <w:proofErr w:type="spellEnd"/>
    </w:p>
    <w:p w14:paraId="6D0537F1" w14:textId="170B2816" w:rsidR="00586A53" w:rsidRPr="00AC5EA8" w:rsidRDefault="00586A53" w:rsidP="00F96591">
      <w:pPr>
        <w:pStyle w:val="4"/>
      </w:pPr>
      <w:bookmarkStart w:id="1798" w:name="_Toc157596918"/>
      <w:bookmarkStart w:id="1799" w:name="_Toc158028896"/>
      <w:bookmarkStart w:id="1800" w:name="_Toc160540422"/>
      <w:r w:rsidRPr="00AC5EA8">
        <w:t>6.</w:t>
      </w:r>
      <w:r w:rsidR="002F0D89">
        <w:t>6</w:t>
      </w:r>
      <w:r w:rsidRPr="00AC5EA8">
        <w:t>.2.</w:t>
      </w:r>
      <w:r>
        <w:t>2</w:t>
      </w:r>
      <w:r>
        <w:tab/>
        <w:t>AMF</w:t>
      </w:r>
      <w:r w:rsidRPr="00AC5EA8">
        <w:t xml:space="preserve"> procedures</w:t>
      </w:r>
      <w:bookmarkEnd w:id="1798"/>
      <w:bookmarkEnd w:id="1799"/>
      <w:bookmarkEnd w:id="1800"/>
    </w:p>
    <w:p w14:paraId="7C400DCF" w14:textId="1148D280" w:rsidR="00586A53" w:rsidRPr="007928D6" w:rsidRDefault="00586A53" w:rsidP="00586A53">
      <w:r w:rsidRPr="007928D6">
        <w:t>Figure 6.</w:t>
      </w:r>
      <w:r w:rsidR="00197271" w:rsidRPr="007928D6">
        <w:t>6</w:t>
      </w:r>
      <w:r w:rsidRPr="007928D6">
        <w:t>.2.2-1 provides procedures to support feeder link switchover in 5GS.</w:t>
      </w:r>
    </w:p>
    <w:p w14:paraId="3530AEA1" w14:textId="69FFD48D" w:rsidR="007928D6" w:rsidRDefault="007928D6" w:rsidP="003B29A7">
      <w:pPr>
        <w:pStyle w:val="TH"/>
      </w:pPr>
      <w:r>
        <w:object w:dxaOrig="9640" w:dyaOrig="5458" w14:anchorId="796BBCA3">
          <v:shape id="_x0000_i1042" type="#_x0000_t75" style="width:481.95pt;height:270.25pt" o:ole="">
            <v:imagedata r:id="rId47" o:title=""/>
          </v:shape>
          <o:OLEObject Type="Embed" ProgID="Word.Picture.8" ShapeID="_x0000_i1042" DrawAspect="Content" ObjectID="_1771221778" r:id="rId48"/>
        </w:object>
      </w:r>
    </w:p>
    <w:p w14:paraId="569B0B87" w14:textId="42A29713" w:rsidR="00586A53" w:rsidRPr="007928D6" w:rsidRDefault="00586A53" w:rsidP="007928D6">
      <w:pPr>
        <w:pStyle w:val="TF"/>
      </w:pPr>
      <w:r w:rsidRPr="007928D6">
        <w:t>Figure 6.</w:t>
      </w:r>
      <w:r w:rsidR="00E00478" w:rsidRPr="007928D6">
        <w:t>6</w:t>
      </w:r>
      <w:r w:rsidRPr="007928D6">
        <w:t>.2.2-1: High-level procedures for load re-balancing driven feeder link switchover in 5GS</w:t>
      </w:r>
    </w:p>
    <w:p w14:paraId="3CEFD78A" w14:textId="3DB1AC33" w:rsidR="007928D6" w:rsidRDefault="007928D6" w:rsidP="007928D6">
      <w:pPr>
        <w:pStyle w:val="B1"/>
      </w:pPr>
      <w:r>
        <w:t>0.</w:t>
      </w:r>
      <w:r>
        <w:tab/>
        <w:t>Feeder link switchover preparation: In 5GS, 5G-</w:t>
      </w:r>
      <w:proofErr w:type="gramStart"/>
      <w:r>
        <w:t>AN</w:t>
      </w:r>
      <w:proofErr w:type="gramEnd"/>
      <w:r>
        <w:t xml:space="preserve"> node shall have the capability to support multiple TNL associations per AMF. Based on satellite control data, e.g</w:t>
      </w:r>
      <w:r w:rsidR="00770CE9">
        <w:t>.</w:t>
      </w:r>
      <w:r>
        <w:t xml:space="preserve"> ephemeris information, the source AMF shall provide the </w:t>
      </w:r>
      <w:proofErr w:type="spellStart"/>
      <w:r>
        <w:t>gNB</w:t>
      </w:r>
      <w:proofErr w:type="spellEnd"/>
      <w:r>
        <w:t xml:space="preserve"> node with the weight factors for each TNL association of the AMF. The </w:t>
      </w:r>
      <w:proofErr w:type="spellStart"/>
      <w:r>
        <w:t>gNB</w:t>
      </w:r>
      <w:proofErr w:type="spellEnd"/>
      <w:r>
        <w:t xml:space="preserve"> node, when selecting a TNL association, will consider Weight factors of candidate TNL associations.</w:t>
      </w:r>
    </w:p>
    <w:p w14:paraId="3E2D1FCF" w14:textId="77777777" w:rsidR="007928D6" w:rsidRDefault="007928D6" w:rsidP="007928D6">
      <w:pPr>
        <w:pStyle w:val="B1"/>
      </w:pPr>
      <w:r>
        <w:tab/>
        <w:t xml:space="preserve">Triggered by the feeder link switchover, or before the disruption of the feeder link, the </w:t>
      </w:r>
      <w:proofErr w:type="spellStart"/>
      <w:r>
        <w:t>gNB</w:t>
      </w:r>
      <w:proofErr w:type="spellEnd"/>
      <w:r>
        <w:t xml:space="preserve"> node and AMFs have exchanged configuration data. During these interactions, the AMF has supplied the </w:t>
      </w:r>
      <w:proofErr w:type="spellStart"/>
      <w:r>
        <w:t>gNB</w:t>
      </w:r>
      <w:proofErr w:type="spellEnd"/>
      <w:r>
        <w:t xml:space="preserve"> with information about the set of TNL association to be established, weight factor associated with each of the TNL association within the AMF, and weight factor for each AMF Name within the AMF set.</w:t>
      </w:r>
    </w:p>
    <w:p w14:paraId="3FC23DE8" w14:textId="77777777" w:rsidR="007928D6" w:rsidRDefault="007928D6" w:rsidP="007928D6">
      <w:pPr>
        <w:pStyle w:val="B1"/>
      </w:pPr>
      <w:r>
        <w:tab/>
        <w:t xml:space="preserve">When the same AMF is used before and after the switchover, because multiple TNL endpoints can be configured per </w:t>
      </w:r>
      <w:proofErr w:type="spellStart"/>
      <w:r>
        <w:t>gNB</w:t>
      </w:r>
      <w:proofErr w:type="spellEnd"/>
      <w:r>
        <w:t xml:space="preserve"> node/AMF pair, the AMF can dynamically add or remove TNL associations, by requesting to remove the TNL association on the source NTN GW and add new TNL association at the target NTN GW, or just keeping the same association while changing local and remote IP address in this association. The </w:t>
      </w:r>
      <w:proofErr w:type="spellStart"/>
      <w:r>
        <w:t>gNB</w:t>
      </w:r>
      <w:proofErr w:type="spellEnd"/>
      <w:r>
        <w:t xml:space="preserve"> will also assign re-balancing weight factor for the TNLA on the source and target NTN GW.</w:t>
      </w:r>
    </w:p>
    <w:p w14:paraId="12088167" w14:textId="77777777" w:rsidR="007928D6" w:rsidRDefault="007928D6" w:rsidP="007928D6">
      <w:pPr>
        <w:pStyle w:val="B1"/>
      </w:pPr>
      <w:r>
        <w:t>1.</w:t>
      </w:r>
      <w:r>
        <w:tab/>
        <w:t>If the source AMF and the target AMF are different, but within the same AMF set. The AMF load re-balancing functionality could be employed here. The AMF load re-balancing functionality permits cross-clause of its subscribers that are registered on an AMF (within an AMF Set) to be moved to another AMF within the same AMF set with minimal impacts on the network and end users.</w:t>
      </w:r>
    </w:p>
    <w:p w14:paraId="6D2CD6A6" w14:textId="77777777" w:rsidR="007928D6" w:rsidRDefault="007928D6" w:rsidP="007928D6">
      <w:pPr>
        <w:pStyle w:val="B1"/>
      </w:pPr>
      <w:r>
        <w:tab/>
        <w:t>AMF may request some or all the 5G-AN node(s) to redirect a cross-clause of UE(s) returning from CM-IDLE state to be redirected to another AMF within the same AMF set, if the 5G-AN is configured to support this.</w:t>
      </w:r>
    </w:p>
    <w:p w14:paraId="5F4E42FB" w14:textId="77777777" w:rsidR="007928D6" w:rsidRDefault="007928D6" w:rsidP="007928D6">
      <w:pPr>
        <w:pStyle w:val="B1"/>
      </w:pPr>
      <w:r>
        <w:tab/>
        <w:t>For UE(s) in CONNECTED mode, similar mechanisms for AMF Management can be used to move the UE to another AMF in the same AMF set as described in clause 5.21.2, except that the old AMF deregisters itself from NRF.</w:t>
      </w:r>
    </w:p>
    <w:p w14:paraId="3B6F5C95" w14:textId="77777777" w:rsidR="007928D6" w:rsidRDefault="007928D6" w:rsidP="007928D6">
      <w:pPr>
        <w:pStyle w:val="B1"/>
      </w:pPr>
      <w:r>
        <w:t>2.</w:t>
      </w:r>
      <w:r>
        <w:tab/>
        <w:t>If the source AMF or the target AMF does not belong to any AMF set, or they are not in the same AMF set, the AN Release procedure, as described in clause 4.2.6 of TS 23.502, could be applied.</w:t>
      </w:r>
    </w:p>
    <w:p w14:paraId="337BA25B" w14:textId="694D2164" w:rsidR="007928D6" w:rsidRDefault="007928D6" w:rsidP="007928D6">
      <w:pPr>
        <w:pStyle w:val="B1"/>
      </w:pPr>
      <w:r>
        <w:tab/>
        <w:t>AMF sends an N2 UE Context Release Command with cause, e.g</w:t>
      </w:r>
      <w:r w:rsidR="00770CE9">
        <w:t>.</w:t>
      </w:r>
      <w:r>
        <w:t xml:space="preserve"> "feeder link switchover" to the </w:t>
      </w:r>
      <w:proofErr w:type="spellStart"/>
      <w:r>
        <w:t>gNB</w:t>
      </w:r>
      <w:proofErr w:type="spellEnd"/>
      <w:r>
        <w:t>.</w:t>
      </w:r>
    </w:p>
    <w:p w14:paraId="3AC15FFC" w14:textId="06B36963" w:rsidR="007928D6" w:rsidRDefault="007928D6" w:rsidP="007928D6">
      <w:pPr>
        <w:pStyle w:val="B1"/>
      </w:pPr>
      <w:r>
        <w:t>3.</w:t>
      </w:r>
      <w:r>
        <w:tab/>
        <w:t xml:space="preserve">Follow Steps 3-7, as described in clause 4.2.6 of </w:t>
      </w:r>
      <w:r w:rsidR="003C68E7">
        <w:t>TS 23.502 </w:t>
      </w:r>
      <w:bookmarkStart w:id="1801" w:name="MCCTEMPBM_00000032"/>
      <w:r w:rsidR="003C68E7">
        <w:t>[</w:t>
      </w:r>
      <w:r w:rsidR="00F96591">
        <w:t>3]</w:t>
      </w:r>
      <w:r>
        <w:t xml:space="preserve">. </w:t>
      </w:r>
      <w:bookmarkEnd w:id="1801"/>
      <w:r>
        <w:t>A proper cause, e.g</w:t>
      </w:r>
      <w:r w:rsidR="00770CE9">
        <w:t>.</w:t>
      </w:r>
      <w:r>
        <w:t xml:space="preserve"> feeder link switchover, should be indicated when this procedure is used for the purpose of feeder link switchover.</w:t>
      </w:r>
    </w:p>
    <w:p w14:paraId="43F75C54" w14:textId="77777777" w:rsidR="007928D6" w:rsidRDefault="007928D6" w:rsidP="007928D6">
      <w:pPr>
        <w:pStyle w:val="B1"/>
      </w:pPr>
    </w:p>
    <w:p w14:paraId="2C1BF97C" w14:textId="77777777" w:rsidR="007928D6" w:rsidRDefault="007928D6" w:rsidP="007928D6">
      <w:pPr>
        <w:pStyle w:val="B1"/>
      </w:pPr>
      <w:r>
        <w:lastRenderedPageBreak/>
        <w:t>4.</w:t>
      </w:r>
      <w:r>
        <w:tab/>
        <w:t xml:space="preserve">Registration Request with Load Rebalancing purpose: UE initiates a Feeder Link Switchover-triggered Registration Request but provides neither the 5G-S-TMSI nor the GUAMI to </w:t>
      </w:r>
      <w:proofErr w:type="spellStart"/>
      <w:r>
        <w:t>gNB</w:t>
      </w:r>
      <w:proofErr w:type="spellEnd"/>
      <w:r>
        <w:t xml:space="preserve"> in the RRC establishment.</w:t>
      </w:r>
    </w:p>
    <w:p w14:paraId="2D498934" w14:textId="77777777" w:rsidR="007928D6" w:rsidRDefault="007928D6" w:rsidP="007928D6">
      <w:pPr>
        <w:pStyle w:val="EditorsNote"/>
      </w:pPr>
      <w:r>
        <w:t>Editor's note:</w:t>
      </w:r>
      <w:r>
        <w:tab/>
        <w:t>Whether is necessary to provide a new Registration Request cause rather than Load Rebalancing in this case is FFS.</w:t>
      </w:r>
    </w:p>
    <w:p w14:paraId="00E62107" w14:textId="77777777" w:rsidR="007928D6" w:rsidRDefault="007928D6" w:rsidP="007928D6">
      <w:pPr>
        <w:pStyle w:val="B1"/>
      </w:pPr>
      <w:r>
        <w:t>5.</w:t>
      </w:r>
      <w:r>
        <w:tab/>
        <w:t xml:space="preserve">When the UE provides neither the 5G-S-TMSI nor the GUAMI in the RRC establishment, the </w:t>
      </w:r>
      <w:proofErr w:type="spellStart"/>
      <w:r>
        <w:t>gNB</w:t>
      </w:r>
      <w:proofErr w:type="spellEnd"/>
      <w:r>
        <w:t xml:space="preserve"> should select an AMF. The </w:t>
      </w:r>
      <w:proofErr w:type="spellStart"/>
      <w:r>
        <w:t>gNB</w:t>
      </w:r>
      <w:proofErr w:type="spellEnd"/>
      <w:r>
        <w:t xml:space="preserve"> node, when selecting a TNL association, will consider weight factor associated with each of the TNL association within the AMF, and weight factor for each AMF Name within the AMF set.</w:t>
      </w:r>
    </w:p>
    <w:p w14:paraId="43640E48" w14:textId="6B63F31E" w:rsidR="00586A53" w:rsidRPr="007928D6" w:rsidRDefault="007928D6" w:rsidP="007928D6">
      <w:pPr>
        <w:pStyle w:val="NO"/>
      </w:pPr>
      <w:r>
        <w:t>NOTE:</w:t>
      </w:r>
      <w:r>
        <w:tab/>
        <w:t>NAS level congestion control is achieved by providing the UE a back-off time. But it should be noted that when indicating a specific target AMF, the AMF should ensure that the load re-balancing will not cause overload in the target AMF.</w:t>
      </w:r>
    </w:p>
    <w:p w14:paraId="7084BA5E" w14:textId="47F13A6F" w:rsidR="00586A53" w:rsidRPr="005A2371" w:rsidRDefault="00586A53" w:rsidP="00586A53">
      <w:pPr>
        <w:pStyle w:val="3"/>
        <w:rPr>
          <w:lang w:eastAsia="zh-CN"/>
        </w:rPr>
      </w:pPr>
      <w:bookmarkStart w:id="1802" w:name="_Toc157596919"/>
      <w:bookmarkStart w:id="1803" w:name="_Toc158028897"/>
      <w:bookmarkStart w:id="1804" w:name="_Toc160540423"/>
      <w:r w:rsidRPr="005A2371">
        <w:rPr>
          <w:lang w:eastAsia="zh-CN"/>
        </w:rPr>
        <w:t>6.</w:t>
      </w:r>
      <w:r w:rsidR="002F0D89">
        <w:rPr>
          <w:lang w:eastAsia="zh-CN"/>
        </w:rPr>
        <w:t>6</w:t>
      </w:r>
      <w:r w:rsidRPr="005A2371">
        <w:rPr>
          <w:lang w:eastAsia="zh-CN"/>
        </w:rPr>
        <w:t>.3</w:t>
      </w:r>
      <w:r w:rsidRPr="005A2371">
        <w:rPr>
          <w:lang w:eastAsia="zh-CN"/>
        </w:rPr>
        <w:tab/>
      </w:r>
      <w:r w:rsidRPr="00217740">
        <w:rPr>
          <w:lang w:eastAsia="zh-CN"/>
        </w:rPr>
        <w:t xml:space="preserve">Impacts to </w:t>
      </w:r>
      <w:r>
        <w:rPr>
          <w:rFonts w:hint="eastAsia"/>
          <w:lang w:eastAsia="zh-CN"/>
        </w:rPr>
        <w:t>S</w:t>
      </w:r>
      <w:r w:rsidRPr="00217740">
        <w:rPr>
          <w:lang w:eastAsia="zh-CN"/>
        </w:rPr>
        <w:t xml:space="preserve">ervices, </w:t>
      </w:r>
      <w:r>
        <w:rPr>
          <w:rFonts w:hint="eastAsia"/>
          <w:lang w:eastAsia="zh-CN"/>
        </w:rPr>
        <w:t>E</w:t>
      </w:r>
      <w:r w:rsidRPr="00217740">
        <w:rPr>
          <w:lang w:eastAsia="zh-CN"/>
        </w:rPr>
        <w:t xml:space="preserve">ntities and </w:t>
      </w:r>
      <w:r>
        <w:rPr>
          <w:rFonts w:hint="eastAsia"/>
          <w:lang w:eastAsia="zh-CN"/>
        </w:rPr>
        <w:t>I</w:t>
      </w:r>
      <w:r w:rsidRPr="00217740">
        <w:rPr>
          <w:lang w:eastAsia="zh-CN"/>
        </w:rPr>
        <w:t>nterfaces</w:t>
      </w:r>
      <w:bookmarkEnd w:id="1802"/>
      <w:bookmarkEnd w:id="1803"/>
      <w:bookmarkEnd w:id="1804"/>
    </w:p>
    <w:p w14:paraId="3C607FCA" w14:textId="77777777" w:rsidR="007928D6" w:rsidRDefault="007928D6" w:rsidP="007928D6">
      <w:r>
        <w:t>This solution impacts the following entities.</w:t>
      </w:r>
    </w:p>
    <w:p w14:paraId="46257EC9" w14:textId="77777777" w:rsidR="007928D6" w:rsidRPr="007928D6" w:rsidRDefault="007928D6" w:rsidP="007928D6">
      <w:pPr>
        <w:rPr>
          <w:b/>
          <w:bCs/>
        </w:rPr>
      </w:pPr>
      <w:r w:rsidRPr="007928D6">
        <w:rPr>
          <w:b/>
          <w:bCs/>
        </w:rPr>
        <w:t>RAN:</w:t>
      </w:r>
    </w:p>
    <w:p w14:paraId="1DE4B189" w14:textId="77777777" w:rsidR="007928D6" w:rsidRDefault="007928D6" w:rsidP="007928D6">
      <w:pPr>
        <w:pStyle w:val="B1"/>
      </w:pPr>
      <w:r>
        <w:t>-</w:t>
      </w:r>
      <w:r>
        <w:tab/>
        <w:t>Release NG-AP or S1-AP taking into consideration of feeder link switchover information.</w:t>
      </w:r>
    </w:p>
    <w:p w14:paraId="469922DB" w14:textId="77777777" w:rsidR="007928D6" w:rsidRDefault="007928D6" w:rsidP="007928D6">
      <w:pPr>
        <w:pStyle w:val="B1"/>
      </w:pPr>
    </w:p>
    <w:p w14:paraId="1C794B15" w14:textId="77777777" w:rsidR="007928D6" w:rsidRPr="007928D6" w:rsidRDefault="007928D6" w:rsidP="007928D6">
      <w:pPr>
        <w:rPr>
          <w:b/>
          <w:bCs/>
        </w:rPr>
      </w:pPr>
      <w:r w:rsidRPr="007928D6">
        <w:rPr>
          <w:b/>
          <w:bCs/>
        </w:rPr>
        <w:t>MME:</w:t>
      </w:r>
    </w:p>
    <w:p w14:paraId="293E777B" w14:textId="77777777" w:rsidR="007928D6" w:rsidRDefault="007928D6" w:rsidP="007928D6">
      <w:pPr>
        <w:pStyle w:val="B1"/>
      </w:pPr>
      <w:r>
        <w:t>-</w:t>
      </w:r>
      <w:r>
        <w:tab/>
        <w:t>Release S1-AP taking into consideration of feeder link switchover information.</w:t>
      </w:r>
    </w:p>
    <w:p w14:paraId="5DBC3AE9" w14:textId="77777777" w:rsidR="007928D6" w:rsidRDefault="007928D6" w:rsidP="007928D6">
      <w:pPr>
        <w:pStyle w:val="B1"/>
      </w:pPr>
    </w:p>
    <w:p w14:paraId="68DF5CB3" w14:textId="77777777" w:rsidR="007928D6" w:rsidRPr="007928D6" w:rsidRDefault="007928D6" w:rsidP="007928D6">
      <w:pPr>
        <w:rPr>
          <w:b/>
          <w:bCs/>
        </w:rPr>
      </w:pPr>
      <w:r w:rsidRPr="007928D6">
        <w:rPr>
          <w:b/>
          <w:bCs/>
        </w:rPr>
        <w:t>AMF:</w:t>
      </w:r>
    </w:p>
    <w:p w14:paraId="00AF76D0" w14:textId="77777777" w:rsidR="007928D6" w:rsidRDefault="007928D6" w:rsidP="007928D6">
      <w:pPr>
        <w:pStyle w:val="B1"/>
      </w:pPr>
      <w:r>
        <w:t>-</w:t>
      </w:r>
      <w:r>
        <w:tab/>
        <w:t>Release NG-AP taking into consideration of feeder link switchover information.</w:t>
      </w:r>
    </w:p>
    <w:p w14:paraId="0558C221" w14:textId="745CB53E" w:rsidR="00D06AFA" w:rsidRPr="00BC4377" w:rsidRDefault="00D06AFA" w:rsidP="00D06AFA">
      <w:pPr>
        <w:pStyle w:val="2"/>
        <w:rPr>
          <w:lang w:eastAsia="zh-CN"/>
        </w:rPr>
      </w:pPr>
      <w:bookmarkStart w:id="1805" w:name="_Toc157596920"/>
      <w:bookmarkStart w:id="1806" w:name="_Toc158028898"/>
      <w:bookmarkStart w:id="1807" w:name="_Toc160540424"/>
      <w:r w:rsidRPr="00BC4377">
        <w:t>6.</w:t>
      </w:r>
      <w:r w:rsidR="00E85E39">
        <w:rPr>
          <w:rFonts w:eastAsiaTheme="minorEastAsia"/>
          <w:lang w:eastAsia="zh-CN"/>
        </w:rPr>
        <w:t>7</w:t>
      </w:r>
      <w:r w:rsidRPr="00BC4377">
        <w:tab/>
        <w:t>Solution</w:t>
      </w:r>
      <w:r w:rsidR="000A7E88">
        <w:t xml:space="preserve"> </w:t>
      </w:r>
      <w:r>
        <w:t>#</w:t>
      </w:r>
      <w:r w:rsidR="00E85E39">
        <w:t>7</w:t>
      </w:r>
      <w:r w:rsidRPr="00BC4377">
        <w:t xml:space="preserve"> for </w:t>
      </w:r>
      <w:r w:rsidRPr="00BC4377">
        <w:rPr>
          <w:rFonts w:hint="eastAsia"/>
          <w:lang w:eastAsia="zh-CN"/>
        </w:rPr>
        <w:t>K</w:t>
      </w:r>
      <w:r w:rsidRPr="00BC4377">
        <w:t xml:space="preserve">ey </w:t>
      </w:r>
      <w:r w:rsidRPr="00BC4377">
        <w:rPr>
          <w:rFonts w:hint="eastAsia"/>
          <w:lang w:eastAsia="zh-CN"/>
        </w:rPr>
        <w:t>I</w:t>
      </w:r>
      <w:r>
        <w:t xml:space="preserve">ssue #1: Feeder link switchover with </w:t>
      </w:r>
      <w:r>
        <w:rPr>
          <w:lang w:eastAsia="zh-CN"/>
        </w:rPr>
        <w:t>DL data continuity</w:t>
      </w:r>
      <w:bookmarkEnd w:id="1805"/>
      <w:bookmarkEnd w:id="1806"/>
      <w:bookmarkEnd w:id="1807"/>
    </w:p>
    <w:p w14:paraId="391C0FCE" w14:textId="05131FE7" w:rsidR="00D06AFA" w:rsidRPr="00516D1F" w:rsidRDefault="00D06AFA" w:rsidP="00D06AFA">
      <w:pPr>
        <w:pStyle w:val="3"/>
      </w:pPr>
      <w:bookmarkStart w:id="1808" w:name="_Toc157596921"/>
      <w:bookmarkStart w:id="1809" w:name="_Toc158028899"/>
      <w:bookmarkStart w:id="1810" w:name="_Toc160540425"/>
      <w:r w:rsidRPr="00BC4377">
        <w:t>6.</w:t>
      </w:r>
      <w:r w:rsidR="00E85E39">
        <w:t>7</w:t>
      </w:r>
      <w:r w:rsidRPr="00BC4377">
        <w:t>.1</w:t>
      </w:r>
      <w:r w:rsidRPr="00BC4377">
        <w:tab/>
      </w:r>
      <w:r w:rsidRPr="005A2371">
        <w:rPr>
          <w:rFonts w:hint="eastAsia"/>
        </w:rPr>
        <w:t>Description</w:t>
      </w:r>
      <w:bookmarkEnd w:id="1808"/>
      <w:bookmarkEnd w:id="1809"/>
      <w:bookmarkEnd w:id="1810"/>
    </w:p>
    <w:p w14:paraId="049724EF" w14:textId="77777777" w:rsidR="00D06AFA" w:rsidRPr="007928D6" w:rsidRDefault="00D06AFA" w:rsidP="00D06AFA">
      <w:pPr>
        <w:rPr>
          <w:rFonts w:eastAsiaTheme="minorEastAsia"/>
        </w:rPr>
      </w:pPr>
      <w:r w:rsidRPr="007928D6">
        <w:rPr>
          <w:rFonts w:eastAsiaTheme="minorEastAsia"/>
        </w:rPr>
        <w:t xml:space="preserve">It is observed that the </w:t>
      </w:r>
      <w:r w:rsidRPr="007928D6">
        <w:t>feeder link switchover for Regenerative-based satellite access</w:t>
      </w:r>
      <w:r w:rsidRPr="007928D6">
        <w:rPr>
          <w:rFonts w:eastAsiaTheme="minorEastAsia"/>
        </w:rPr>
        <w:t xml:space="preserve"> </w:t>
      </w:r>
      <w:r w:rsidRPr="007928D6">
        <w:t xml:space="preserve">is different from </w:t>
      </w:r>
      <w:r w:rsidRPr="007928D6">
        <w:rPr>
          <w:rFonts w:eastAsiaTheme="minorEastAsia"/>
        </w:rPr>
        <w:t>Transparent</w:t>
      </w:r>
      <w:r w:rsidRPr="007928D6">
        <w:t xml:space="preserve">-based satellite access. Also there is a potential issue of DL data continuity in case of hard feeder link switchover. </w:t>
      </w:r>
      <w:r w:rsidRPr="007928D6">
        <w:rPr>
          <w:rFonts w:eastAsiaTheme="minorEastAsia"/>
        </w:rPr>
        <w:t xml:space="preserve">In this solution a procedure for </w:t>
      </w:r>
      <w:r w:rsidRPr="007928D6">
        <w:t>Feeder link switchover for Regenerative-based satellite access</w:t>
      </w:r>
      <w:r w:rsidRPr="007928D6">
        <w:rPr>
          <w:rFonts w:eastAsiaTheme="minorEastAsia"/>
        </w:rPr>
        <w:t xml:space="preserve"> is proposed. </w:t>
      </w:r>
      <w:r w:rsidRPr="007928D6">
        <w:t>During hard feeder link switchover, the Core Network should temporarily buffer the DL data.</w:t>
      </w:r>
    </w:p>
    <w:p w14:paraId="3570A929" w14:textId="2FFE490F" w:rsidR="00D06AFA" w:rsidRDefault="00D06AFA" w:rsidP="00D06AFA">
      <w:pPr>
        <w:rPr>
          <w:rFonts w:eastAsiaTheme="minorEastAsia"/>
        </w:rPr>
      </w:pPr>
      <w:r w:rsidRPr="007928D6">
        <w:rPr>
          <w:rFonts w:eastAsiaTheme="minorEastAsia"/>
        </w:rPr>
        <w:t xml:space="preserve">The mechanism of this solution can also apply to Regenerative-based satellite access for </w:t>
      </w:r>
      <w:proofErr w:type="spellStart"/>
      <w:r w:rsidRPr="007928D6">
        <w:rPr>
          <w:rFonts w:eastAsiaTheme="minorEastAsia"/>
        </w:rPr>
        <w:t>IoT</w:t>
      </w:r>
      <w:proofErr w:type="spellEnd"/>
      <w:r w:rsidRPr="007928D6">
        <w:rPr>
          <w:rFonts w:eastAsiaTheme="minorEastAsia"/>
        </w:rPr>
        <w:t xml:space="preserve">/EPS accordingly, </w:t>
      </w:r>
      <w:proofErr w:type="gramStart"/>
      <w:r w:rsidRPr="007928D6">
        <w:rPr>
          <w:rFonts w:eastAsiaTheme="minorEastAsia"/>
        </w:rPr>
        <w:t>then</w:t>
      </w:r>
      <w:proofErr w:type="gramEnd"/>
      <w:r w:rsidRPr="007928D6">
        <w:rPr>
          <w:rFonts w:eastAsiaTheme="minorEastAsia"/>
        </w:rPr>
        <w:t xml:space="preserve"> the detailed procedure is not described in this </w:t>
      </w:r>
      <w:r w:rsidR="007928D6" w:rsidRPr="007928D6">
        <w:rPr>
          <w:rFonts w:eastAsiaTheme="minorEastAsia"/>
        </w:rPr>
        <w:t>clause</w:t>
      </w:r>
      <w:r w:rsidRPr="007928D6">
        <w:rPr>
          <w:rFonts w:eastAsiaTheme="minorEastAsia"/>
        </w:rPr>
        <w:t>.</w:t>
      </w:r>
    </w:p>
    <w:p w14:paraId="7A030BBA" w14:textId="63CAEF15" w:rsidR="00D06AFA" w:rsidRDefault="00D06AFA" w:rsidP="00D06AFA">
      <w:pPr>
        <w:pStyle w:val="3"/>
      </w:pPr>
      <w:bookmarkStart w:id="1811" w:name="_Toc157596922"/>
      <w:bookmarkStart w:id="1812" w:name="_Toc158028900"/>
      <w:bookmarkStart w:id="1813" w:name="_Toc160540426"/>
      <w:r>
        <w:t>6.</w:t>
      </w:r>
      <w:r w:rsidR="002F0D89">
        <w:t>7</w:t>
      </w:r>
      <w:r>
        <w:t>.2</w:t>
      </w:r>
      <w:r w:rsidRPr="00BC4377">
        <w:tab/>
        <w:t>Procedures</w:t>
      </w:r>
      <w:bookmarkEnd w:id="1811"/>
      <w:bookmarkEnd w:id="1812"/>
      <w:bookmarkEnd w:id="1813"/>
    </w:p>
    <w:p w14:paraId="61E5DABA" w14:textId="329758F1" w:rsidR="00D06AFA" w:rsidRPr="00C103D3" w:rsidRDefault="00D06AFA" w:rsidP="00D06AFA">
      <w:pPr>
        <w:pStyle w:val="4"/>
      </w:pPr>
      <w:bookmarkStart w:id="1814" w:name="_Toc157596923"/>
      <w:bookmarkStart w:id="1815" w:name="_Toc158028901"/>
      <w:bookmarkStart w:id="1816" w:name="_Toc160540427"/>
      <w:r w:rsidRPr="00C103D3">
        <w:rPr>
          <w:rFonts w:hint="eastAsia"/>
        </w:rPr>
        <w:t>6</w:t>
      </w:r>
      <w:r>
        <w:t>.</w:t>
      </w:r>
      <w:r w:rsidR="002F0D89">
        <w:t>7</w:t>
      </w:r>
      <w:r>
        <w:t>.2.1</w:t>
      </w:r>
      <w:r w:rsidR="007928D6">
        <w:tab/>
      </w:r>
      <w:r>
        <w:t>Feeder link switchover without AMF change</w:t>
      </w:r>
      <w:bookmarkEnd w:id="1814"/>
      <w:bookmarkEnd w:id="1815"/>
      <w:bookmarkEnd w:id="1816"/>
    </w:p>
    <w:p w14:paraId="4A04EAA9" w14:textId="5D8D0AD7" w:rsidR="00D06AFA" w:rsidRDefault="00D06AFA" w:rsidP="00D06AFA">
      <w:pPr>
        <w:rPr>
          <w:lang w:eastAsia="ko-KR"/>
        </w:rPr>
      </w:pPr>
      <w:r>
        <w:rPr>
          <w:lang w:eastAsia="ko-KR"/>
        </w:rPr>
        <w:t>Figure 6.</w:t>
      </w:r>
      <w:r w:rsidR="00197271">
        <w:rPr>
          <w:lang w:eastAsia="ko-KR"/>
        </w:rPr>
        <w:t>7</w:t>
      </w:r>
      <w:r>
        <w:rPr>
          <w:lang w:eastAsia="ko-KR"/>
        </w:rPr>
        <w:t xml:space="preserve">.2-1 describes the procedures for </w:t>
      </w:r>
      <w:r>
        <w:t>Feeder link switchover without AMF change</w:t>
      </w:r>
      <w:r>
        <w:rPr>
          <w:lang w:eastAsia="ko-KR"/>
        </w:rPr>
        <w:t>.</w:t>
      </w:r>
    </w:p>
    <w:p w14:paraId="39AB2E1C" w14:textId="77777777" w:rsidR="00D06AFA" w:rsidRPr="009A5F4E" w:rsidRDefault="00D06AFA" w:rsidP="007928D6">
      <w:pPr>
        <w:pStyle w:val="TH"/>
        <w:rPr>
          <w:lang w:eastAsia="ko-KR"/>
        </w:rPr>
      </w:pPr>
      <w:r>
        <w:object w:dxaOrig="11400" w:dyaOrig="5310" w14:anchorId="58F33583">
          <v:shape id="_x0000_i1043" type="#_x0000_t75" style="width:479.8pt;height:224.05pt" o:ole="">
            <v:imagedata r:id="rId49" o:title=""/>
          </v:shape>
          <o:OLEObject Type="Embed" ProgID="Visio.Drawing.15" ShapeID="_x0000_i1043" DrawAspect="Content" ObjectID="_1771221779" r:id="rId50"/>
        </w:object>
      </w:r>
    </w:p>
    <w:p w14:paraId="7714C468" w14:textId="73AB3764" w:rsidR="00D06AFA" w:rsidRDefault="00D06AFA" w:rsidP="007928D6">
      <w:pPr>
        <w:pStyle w:val="TF"/>
      </w:pPr>
      <w:r>
        <w:rPr>
          <w:lang w:eastAsia="ko-KR"/>
        </w:rPr>
        <w:t>Figure 6.</w:t>
      </w:r>
      <w:r w:rsidR="002F0D89">
        <w:rPr>
          <w:lang w:eastAsia="ko-KR"/>
        </w:rPr>
        <w:t>7</w:t>
      </w:r>
      <w:r>
        <w:rPr>
          <w:lang w:eastAsia="ko-KR"/>
        </w:rPr>
        <w:t xml:space="preserve">.2.1-1: </w:t>
      </w:r>
      <w:r>
        <w:t>Feeder link switchover without AMF change</w:t>
      </w:r>
    </w:p>
    <w:p w14:paraId="37E61E09" w14:textId="77777777" w:rsidR="007928D6" w:rsidRDefault="007928D6" w:rsidP="007928D6">
      <w:pPr>
        <w:pStyle w:val="B1"/>
        <w:rPr>
          <w:lang w:eastAsia="ko-KR"/>
        </w:rPr>
      </w:pPr>
      <w:r>
        <w:rPr>
          <w:lang w:eastAsia="ko-KR"/>
        </w:rPr>
        <w:t>1.</w:t>
      </w:r>
      <w:r>
        <w:rPr>
          <w:lang w:eastAsia="ko-KR"/>
        </w:rPr>
        <w:tab/>
        <w:t xml:space="preserve">The NG-RAN </w:t>
      </w:r>
      <w:proofErr w:type="spellStart"/>
      <w:r>
        <w:rPr>
          <w:lang w:eastAsia="ko-KR"/>
        </w:rPr>
        <w:t>onboard</w:t>
      </w:r>
      <w:proofErr w:type="spellEnd"/>
      <w:r>
        <w:rPr>
          <w:lang w:eastAsia="ko-KR"/>
        </w:rPr>
        <w:t xml:space="preserve"> the satellite connects to 5GC via NTN Gateway 1.</w:t>
      </w:r>
    </w:p>
    <w:p w14:paraId="213D106D" w14:textId="34A27B63" w:rsidR="007928D6" w:rsidRDefault="007928D6" w:rsidP="007928D6">
      <w:pPr>
        <w:pStyle w:val="B1"/>
        <w:rPr>
          <w:lang w:eastAsia="ko-KR"/>
        </w:rPr>
      </w:pPr>
      <w:r>
        <w:rPr>
          <w:lang w:eastAsia="ko-KR"/>
        </w:rPr>
        <w:tab/>
        <w:t xml:space="preserve">For the upcoming Feeder link switchover, the NG-RAN may perform switchover preparation depending on a solution out of scope of SA2, e.g. if it is assumed that two "logical" </w:t>
      </w:r>
      <w:proofErr w:type="spellStart"/>
      <w:r>
        <w:rPr>
          <w:lang w:eastAsia="ko-KR"/>
        </w:rPr>
        <w:t>gNBs</w:t>
      </w:r>
      <w:proofErr w:type="spellEnd"/>
      <w:r>
        <w:rPr>
          <w:lang w:eastAsia="ko-KR"/>
        </w:rPr>
        <w:t xml:space="preserve"> are </w:t>
      </w:r>
      <w:proofErr w:type="spellStart"/>
      <w:r>
        <w:rPr>
          <w:lang w:eastAsia="ko-KR"/>
        </w:rPr>
        <w:t>onboard</w:t>
      </w:r>
      <w:proofErr w:type="spellEnd"/>
      <w:r>
        <w:rPr>
          <w:lang w:eastAsia="ko-KR"/>
        </w:rPr>
        <w:t xml:space="preserve"> satellite to assist the Feeder link switchover.</w:t>
      </w:r>
    </w:p>
    <w:p w14:paraId="6F148990" w14:textId="77777777" w:rsidR="007928D6" w:rsidRDefault="007928D6" w:rsidP="007928D6">
      <w:pPr>
        <w:pStyle w:val="B1"/>
        <w:rPr>
          <w:lang w:eastAsia="ko-KR"/>
        </w:rPr>
      </w:pPr>
      <w:r>
        <w:rPr>
          <w:lang w:eastAsia="ko-KR"/>
        </w:rPr>
        <w:tab/>
        <w:t>In the case of hard feeder link switchover, the NG-RAN informs 5GC about the upcoming hard feeder link switchover. The NG-RAN can inform AMF the upcoming hard feeder link switchover per UE session.</w:t>
      </w:r>
    </w:p>
    <w:p w14:paraId="2D12CF8D" w14:textId="77777777" w:rsidR="007928D6" w:rsidRDefault="007928D6" w:rsidP="007928D6">
      <w:pPr>
        <w:pStyle w:val="EditorsNote"/>
        <w:rPr>
          <w:lang w:eastAsia="ko-KR"/>
        </w:rPr>
      </w:pPr>
      <w:r>
        <w:rPr>
          <w:lang w:eastAsia="ko-KR"/>
        </w:rPr>
        <w:t>Editor's note:</w:t>
      </w:r>
      <w:r>
        <w:rPr>
          <w:lang w:eastAsia="ko-KR"/>
        </w:rPr>
        <w:tab/>
        <w:t>Whether it is scalable to inform the AMF about the upcoming hard feeder link switchover using UE associated signalling or is better to use "per node" signalling is FFS.</w:t>
      </w:r>
    </w:p>
    <w:p w14:paraId="5F98983D" w14:textId="77777777" w:rsidR="007928D6" w:rsidRDefault="007928D6" w:rsidP="007928D6">
      <w:pPr>
        <w:pStyle w:val="B1"/>
        <w:rPr>
          <w:lang w:eastAsia="ko-KR"/>
        </w:rPr>
      </w:pPr>
      <w:r>
        <w:rPr>
          <w:lang w:eastAsia="ko-KR"/>
        </w:rPr>
        <w:t>2.</w:t>
      </w:r>
      <w:r>
        <w:rPr>
          <w:lang w:eastAsia="ko-KR"/>
        </w:rPr>
        <w:tab/>
        <w:t xml:space="preserve">In the case of hard feeder link switchover, the AMF informs the corresponding SMF(s) about the upcoming hard feeder link switchover receive from NG-RAN. The AMF can inform SMF the upcoming hard feeder link switchover in </w:t>
      </w:r>
      <w:proofErr w:type="spellStart"/>
      <w:r>
        <w:rPr>
          <w:lang w:eastAsia="ko-KR"/>
        </w:rPr>
        <w:t>Nsmf_PDUSession_UpdateSMContext</w:t>
      </w:r>
      <w:proofErr w:type="spellEnd"/>
      <w:r>
        <w:rPr>
          <w:lang w:eastAsia="ko-KR"/>
        </w:rPr>
        <w:t xml:space="preserve"> Request.</w:t>
      </w:r>
    </w:p>
    <w:p w14:paraId="6A86B546" w14:textId="77777777" w:rsidR="007928D6" w:rsidRDefault="007928D6" w:rsidP="007928D6">
      <w:pPr>
        <w:pStyle w:val="EditorsNote"/>
        <w:rPr>
          <w:lang w:eastAsia="ko-KR"/>
        </w:rPr>
      </w:pPr>
      <w:r>
        <w:rPr>
          <w:lang w:eastAsia="ko-KR"/>
        </w:rPr>
        <w:t>Editor's note:</w:t>
      </w:r>
      <w:r>
        <w:rPr>
          <w:lang w:eastAsia="ko-KR"/>
        </w:rPr>
        <w:tab/>
        <w:t>It is FFS whether it is feasible to contact all SMFs during the glitch between the two feeder links connections and whether the solution is scalable.</w:t>
      </w:r>
    </w:p>
    <w:p w14:paraId="10C3487C" w14:textId="77777777" w:rsidR="007928D6" w:rsidRDefault="007928D6" w:rsidP="007928D6">
      <w:pPr>
        <w:pStyle w:val="B1"/>
        <w:rPr>
          <w:lang w:eastAsia="ko-KR"/>
        </w:rPr>
      </w:pPr>
      <w:r>
        <w:rPr>
          <w:lang w:eastAsia="ko-KR"/>
        </w:rPr>
        <w:t>3.</w:t>
      </w:r>
      <w:r>
        <w:rPr>
          <w:lang w:eastAsia="ko-KR"/>
        </w:rPr>
        <w:tab/>
        <w:t>Based on hard feeder link switchover information, the SMF controls the UPF to buffer the DL data of the corresponding PDU session.</w:t>
      </w:r>
    </w:p>
    <w:p w14:paraId="7A8ED78A" w14:textId="77777777" w:rsidR="007928D6" w:rsidRDefault="007928D6" w:rsidP="007928D6">
      <w:pPr>
        <w:pStyle w:val="B1"/>
        <w:rPr>
          <w:lang w:eastAsia="ko-KR"/>
        </w:rPr>
      </w:pPr>
      <w:r>
        <w:rPr>
          <w:lang w:eastAsia="ko-KR"/>
        </w:rPr>
        <w:t>4.</w:t>
      </w:r>
      <w:r>
        <w:rPr>
          <w:lang w:eastAsia="ko-KR"/>
        </w:rPr>
        <w:tab/>
        <w:t>The SMF responds to AMF.</w:t>
      </w:r>
    </w:p>
    <w:p w14:paraId="0E05FA40" w14:textId="77777777" w:rsidR="007928D6" w:rsidRDefault="007928D6" w:rsidP="007928D6">
      <w:pPr>
        <w:pStyle w:val="B1"/>
        <w:rPr>
          <w:lang w:eastAsia="ko-KR"/>
        </w:rPr>
      </w:pPr>
      <w:r>
        <w:rPr>
          <w:lang w:eastAsia="ko-KR"/>
        </w:rPr>
        <w:t>5.</w:t>
      </w:r>
      <w:r>
        <w:rPr>
          <w:lang w:eastAsia="ko-KR"/>
        </w:rPr>
        <w:tab/>
        <w:t xml:space="preserve">The NG-RAN </w:t>
      </w:r>
      <w:proofErr w:type="spellStart"/>
      <w:r>
        <w:rPr>
          <w:lang w:eastAsia="ko-KR"/>
        </w:rPr>
        <w:t>onboard</w:t>
      </w:r>
      <w:proofErr w:type="spellEnd"/>
      <w:r>
        <w:rPr>
          <w:lang w:eastAsia="ko-KR"/>
        </w:rPr>
        <w:t xml:space="preserve"> the satellite performs Feeder link switchover to NTN Gateway 2. After the Feeder link is switched, the NG-RAN is assumed to get a new Transport Network Layer address. Details of this procedure are out of scope of 3GPP.</w:t>
      </w:r>
    </w:p>
    <w:p w14:paraId="4DE3E95F" w14:textId="77777777" w:rsidR="007928D6" w:rsidRDefault="007928D6" w:rsidP="007928D6">
      <w:pPr>
        <w:pStyle w:val="B1"/>
        <w:rPr>
          <w:lang w:eastAsia="ko-KR"/>
        </w:rPr>
      </w:pPr>
      <w:r>
        <w:rPr>
          <w:lang w:eastAsia="ko-KR"/>
        </w:rPr>
        <w:t>6.</w:t>
      </w:r>
      <w:r>
        <w:rPr>
          <w:lang w:eastAsia="ko-KR"/>
        </w:rPr>
        <w:tab/>
        <w:t>The NG-RAN connects to AMF via NTN Gateway 2 by using the new Transport Network Layer address.</w:t>
      </w:r>
    </w:p>
    <w:p w14:paraId="2DF4D4D7" w14:textId="456A4CF4" w:rsidR="007928D6" w:rsidRDefault="007928D6" w:rsidP="007928D6">
      <w:pPr>
        <w:pStyle w:val="NO"/>
        <w:rPr>
          <w:lang w:eastAsia="ko-KR"/>
        </w:rPr>
      </w:pPr>
      <w:r>
        <w:rPr>
          <w:lang w:eastAsia="ko-KR"/>
        </w:rPr>
        <w:t>NOTE:</w:t>
      </w:r>
      <w:r>
        <w:rPr>
          <w:lang w:eastAsia="ko-KR"/>
        </w:rPr>
        <w:tab/>
        <w:t xml:space="preserve">Depending on the RAN solution, the NG-RAN </w:t>
      </w:r>
      <w:proofErr w:type="spellStart"/>
      <w:r>
        <w:rPr>
          <w:lang w:eastAsia="ko-KR"/>
        </w:rPr>
        <w:t>onboard</w:t>
      </w:r>
      <w:proofErr w:type="spellEnd"/>
      <w:r>
        <w:rPr>
          <w:lang w:eastAsia="ko-KR"/>
        </w:rPr>
        <w:t xml:space="preserve"> the satellite may just update the TNLA with AMF with the new Transport Network Layer address; or a new NG-RAN </w:t>
      </w:r>
      <w:proofErr w:type="spellStart"/>
      <w:r>
        <w:rPr>
          <w:lang w:eastAsia="ko-KR"/>
        </w:rPr>
        <w:t>onboard</w:t>
      </w:r>
      <w:proofErr w:type="spellEnd"/>
      <w:r>
        <w:rPr>
          <w:lang w:eastAsia="ko-KR"/>
        </w:rPr>
        <w:t xml:space="preserve"> the satellite may connects to AMF with the new Transport Network Layer address if it assumes two </w:t>
      </w:r>
      <w:proofErr w:type="spellStart"/>
      <w:r>
        <w:rPr>
          <w:lang w:eastAsia="ko-KR"/>
        </w:rPr>
        <w:t>gNBs</w:t>
      </w:r>
      <w:proofErr w:type="spellEnd"/>
      <w:r>
        <w:rPr>
          <w:lang w:eastAsia="ko-KR"/>
        </w:rPr>
        <w:t xml:space="preserve"> </w:t>
      </w:r>
      <w:proofErr w:type="spellStart"/>
      <w:r>
        <w:rPr>
          <w:lang w:eastAsia="ko-KR"/>
        </w:rPr>
        <w:t>onboard</w:t>
      </w:r>
      <w:proofErr w:type="spellEnd"/>
      <w:r>
        <w:rPr>
          <w:lang w:eastAsia="ko-KR"/>
        </w:rPr>
        <w:t xml:space="preserve"> satellite to assist the Feeder link switchover, along with the disconnection or suspension between the old NG-RAN and AMF. The details of the procedure are out of scope of SA WG2.</w:t>
      </w:r>
    </w:p>
    <w:p w14:paraId="44C32527" w14:textId="43A2D963" w:rsidR="007928D6" w:rsidRDefault="007928D6" w:rsidP="007928D6">
      <w:pPr>
        <w:pStyle w:val="B1"/>
        <w:rPr>
          <w:lang w:eastAsia="ko-KR"/>
        </w:rPr>
      </w:pPr>
      <w:r>
        <w:rPr>
          <w:lang w:eastAsia="ko-KR"/>
        </w:rPr>
        <w:t>7.</w:t>
      </w:r>
      <w:r>
        <w:rPr>
          <w:lang w:eastAsia="ko-KR"/>
        </w:rPr>
        <w:tab/>
        <w:t xml:space="preserve">The NG-RAN notifies the AMF about the N3 DL TNL address corresponding to new Transport Network Layer address. The NG-RAN can use N2 Path Switch Request based on mechanism of </w:t>
      </w:r>
      <w:proofErr w:type="spellStart"/>
      <w:r>
        <w:rPr>
          <w:lang w:eastAsia="ko-KR"/>
        </w:rPr>
        <w:t>Xn</w:t>
      </w:r>
      <w:proofErr w:type="spellEnd"/>
      <w:r>
        <w:rPr>
          <w:lang w:eastAsia="ko-KR"/>
        </w:rPr>
        <w:t xml:space="preserve"> handover, or PDU Session Resource Modify Indication.</w:t>
      </w:r>
    </w:p>
    <w:p w14:paraId="613FFBBC" w14:textId="77777777" w:rsidR="007928D6" w:rsidRDefault="007928D6" w:rsidP="007928D6">
      <w:pPr>
        <w:pStyle w:val="B1"/>
        <w:rPr>
          <w:lang w:eastAsia="ko-KR"/>
        </w:rPr>
      </w:pPr>
      <w:r>
        <w:rPr>
          <w:lang w:eastAsia="ko-KR"/>
        </w:rPr>
        <w:t>8.</w:t>
      </w:r>
      <w:r>
        <w:rPr>
          <w:lang w:eastAsia="ko-KR"/>
        </w:rPr>
        <w:tab/>
        <w:t xml:space="preserve">The AMF informs the SMF(s) about the new N3 TNL address for DL data for the corresponding PDU session in </w:t>
      </w:r>
      <w:proofErr w:type="spellStart"/>
      <w:r>
        <w:rPr>
          <w:lang w:eastAsia="ko-KR"/>
        </w:rPr>
        <w:t>Nsmf_PDUSession_UpdateSMContext</w:t>
      </w:r>
      <w:proofErr w:type="spellEnd"/>
      <w:r>
        <w:rPr>
          <w:lang w:eastAsia="ko-KR"/>
        </w:rPr>
        <w:t xml:space="preserve"> Request.</w:t>
      </w:r>
    </w:p>
    <w:p w14:paraId="0A827854" w14:textId="77777777" w:rsidR="007928D6" w:rsidRDefault="007928D6" w:rsidP="007928D6">
      <w:pPr>
        <w:pStyle w:val="B1"/>
        <w:rPr>
          <w:lang w:eastAsia="ko-KR"/>
        </w:rPr>
      </w:pPr>
      <w:r>
        <w:rPr>
          <w:lang w:eastAsia="ko-KR"/>
        </w:rPr>
        <w:lastRenderedPageBreak/>
        <w:t>9.</w:t>
      </w:r>
      <w:r>
        <w:rPr>
          <w:lang w:eastAsia="ko-KR"/>
        </w:rPr>
        <w:tab/>
        <w:t>The SMF controls the UPF(s) to send DL data to the new N3 TNL address of NG-RAN.</w:t>
      </w:r>
    </w:p>
    <w:p w14:paraId="500F95A2" w14:textId="77777777" w:rsidR="007928D6" w:rsidRDefault="007928D6" w:rsidP="007928D6">
      <w:pPr>
        <w:pStyle w:val="B1"/>
        <w:rPr>
          <w:lang w:eastAsia="ko-KR"/>
        </w:rPr>
      </w:pPr>
      <w:r>
        <w:rPr>
          <w:lang w:eastAsia="ko-KR"/>
        </w:rPr>
        <w:tab/>
        <w:t>If there is buffered DL data in UPF the SMF controls the UPF(s) to send buffered data and received data in sequence.</w:t>
      </w:r>
    </w:p>
    <w:p w14:paraId="0416A42A" w14:textId="77777777" w:rsidR="007928D6" w:rsidRDefault="007928D6" w:rsidP="007928D6">
      <w:pPr>
        <w:pStyle w:val="B1"/>
        <w:rPr>
          <w:lang w:eastAsia="ko-KR"/>
        </w:rPr>
      </w:pPr>
      <w:r>
        <w:rPr>
          <w:lang w:eastAsia="ko-KR"/>
        </w:rPr>
        <w:tab/>
        <w:t xml:space="preserve">The SMF responds to AMF with </w:t>
      </w:r>
      <w:proofErr w:type="spellStart"/>
      <w:r>
        <w:rPr>
          <w:lang w:eastAsia="ko-KR"/>
        </w:rPr>
        <w:t>Nsmf_PDUSession_UpdateSMContext</w:t>
      </w:r>
      <w:proofErr w:type="spellEnd"/>
      <w:r>
        <w:rPr>
          <w:lang w:eastAsia="ko-KR"/>
        </w:rPr>
        <w:t xml:space="preserve"> Response. The SMF may </w:t>
      </w:r>
      <w:proofErr w:type="spellStart"/>
      <w:proofErr w:type="gramStart"/>
      <w:r>
        <w:rPr>
          <w:lang w:eastAsia="ko-KR"/>
        </w:rPr>
        <w:t>includes</w:t>
      </w:r>
      <w:proofErr w:type="spellEnd"/>
      <w:proofErr w:type="gramEnd"/>
      <w:r>
        <w:rPr>
          <w:lang w:eastAsia="ko-KR"/>
        </w:rPr>
        <w:t xml:space="preserve"> new UL TNL information for UL data.</w:t>
      </w:r>
    </w:p>
    <w:p w14:paraId="75AA9359" w14:textId="77777777" w:rsidR="007928D6" w:rsidRDefault="007928D6" w:rsidP="007928D6">
      <w:pPr>
        <w:pStyle w:val="B1"/>
        <w:rPr>
          <w:lang w:eastAsia="ko-KR"/>
        </w:rPr>
      </w:pPr>
      <w:r>
        <w:rPr>
          <w:lang w:eastAsia="ko-KR"/>
        </w:rPr>
        <w:t>10.</w:t>
      </w:r>
      <w:r>
        <w:rPr>
          <w:lang w:eastAsia="ko-KR"/>
        </w:rPr>
        <w:tab/>
        <w:t xml:space="preserve">The AMF responds to NG-RAN by N2 Path Switch ACK or PDU Session Resource </w:t>
      </w:r>
      <w:proofErr w:type="spellStart"/>
      <w:r>
        <w:rPr>
          <w:lang w:eastAsia="ko-KR"/>
        </w:rPr>
        <w:t>ModifyConfirm</w:t>
      </w:r>
      <w:proofErr w:type="spellEnd"/>
      <w:r>
        <w:rPr>
          <w:lang w:eastAsia="ko-KR"/>
        </w:rPr>
        <w:t>.</w:t>
      </w:r>
    </w:p>
    <w:p w14:paraId="5A4729F6" w14:textId="77777777" w:rsidR="007928D6" w:rsidRDefault="007928D6" w:rsidP="007928D6">
      <w:pPr>
        <w:pStyle w:val="EditorsNote"/>
        <w:rPr>
          <w:lang w:eastAsia="ko-KR"/>
        </w:rPr>
      </w:pPr>
      <w:r>
        <w:rPr>
          <w:lang w:eastAsia="ko-KR"/>
        </w:rPr>
        <w:t>Editor's note:</w:t>
      </w:r>
      <w:r>
        <w:rPr>
          <w:lang w:eastAsia="ko-KR"/>
        </w:rPr>
        <w:tab/>
        <w:t>It is FFS on how to support Feeder link switchover with AMF change.</w:t>
      </w:r>
    </w:p>
    <w:p w14:paraId="60035F07" w14:textId="5DF589B9" w:rsidR="00D06AFA" w:rsidRPr="00BC4377" w:rsidRDefault="00D06AFA" w:rsidP="00D06AFA">
      <w:pPr>
        <w:pStyle w:val="3"/>
        <w:rPr>
          <w:lang w:eastAsia="zh-CN"/>
        </w:rPr>
      </w:pPr>
      <w:bookmarkStart w:id="1817" w:name="_Toc157596924"/>
      <w:bookmarkStart w:id="1818" w:name="_Toc158028902"/>
      <w:bookmarkStart w:id="1819" w:name="_Toc160540428"/>
      <w:r>
        <w:rPr>
          <w:lang w:eastAsia="zh-CN"/>
        </w:rPr>
        <w:t>6.</w:t>
      </w:r>
      <w:r w:rsidR="002F0D89">
        <w:rPr>
          <w:lang w:eastAsia="zh-CN"/>
        </w:rPr>
        <w:t>7</w:t>
      </w:r>
      <w:r>
        <w:rPr>
          <w:lang w:eastAsia="zh-CN"/>
        </w:rPr>
        <w:t>.3</w:t>
      </w:r>
      <w:r w:rsidRPr="00BC4377">
        <w:rPr>
          <w:lang w:eastAsia="zh-CN"/>
        </w:rPr>
        <w:tab/>
      </w:r>
      <w:r w:rsidRPr="00217740">
        <w:rPr>
          <w:lang w:eastAsia="zh-CN"/>
        </w:rPr>
        <w:t xml:space="preserve">Impacts to </w:t>
      </w:r>
      <w:r>
        <w:rPr>
          <w:rFonts w:hint="eastAsia"/>
          <w:lang w:eastAsia="zh-CN"/>
        </w:rPr>
        <w:t>S</w:t>
      </w:r>
      <w:r w:rsidRPr="00217740">
        <w:rPr>
          <w:lang w:eastAsia="zh-CN"/>
        </w:rPr>
        <w:t xml:space="preserve">ervices, </w:t>
      </w:r>
      <w:r>
        <w:rPr>
          <w:rFonts w:hint="eastAsia"/>
          <w:lang w:eastAsia="zh-CN"/>
        </w:rPr>
        <w:t>E</w:t>
      </w:r>
      <w:r w:rsidRPr="00217740">
        <w:rPr>
          <w:lang w:eastAsia="zh-CN"/>
        </w:rPr>
        <w:t xml:space="preserve">ntities and </w:t>
      </w:r>
      <w:r>
        <w:rPr>
          <w:rFonts w:hint="eastAsia"/>
          <w:lang w:eastAsia="zh-CN"/>
        </w:rPr>
        <w:t>I</w:t>
      </w:r>
      <w:r w:rsidRPr="00217740">
        <w:rPr>
          <w:lang w:eastAsia="zh-CN"/>
        </w:rPr>
        <w:t>nterfaces</w:t>
      </w:r>
      <w:bookmarkEnd w:id="1817"/>
      <w:bookmarkEnd w:id="1818"/>
      <w:bookmarkEnd w:id="1819"/>
    </w:p>
    <w:p w14:paraId="64755A22" w14:textId="77777777" w:rsidR="007928D6" w:rsidRDefault="007928D6" w:rsidP="007928D6">
      <w:pPr>
        <w:rPr>
          <w:rFonts w:eastAsiaTheme="minorEastAsia"/>
        </w:rPr>
      </w:pPr>
      <w:r>
        <w:rPr>
          <w:rFonts w:eastAsiaTheme="minorEastAsia"/>
        </w:rPr>
        <w:t>The following impacts are foreseen by this solution:</w:t>
      </w:r>
    </w:p>
    <w:p w14:paraId="478D35C5" w14:textId="77777777" w:rsidR="007928D6" w:rsidRPr="007928D6" w:rsidRDefault="007928D6" w:rsidP="007928D6">
      <w:pPr>
        <w:rPr>
          <w:rFonts w:eastAsiaTheme="minorEastAsia"/>
          <w:b/>
          <w:bCs/>
        </w:rPr>
      </w:pPr>
      <w:r w:rsidRPr="007928D6">
        <w:rPr>
          <w:rFonts w:eastAsiaTheme="minorEastAsia"/>
          <w:b/>
          <w:bCs/>
        </w:rPr>
        <w:t>AMF:</w:t>
      </w:r>
    </w:p>
    <w:p w14:paraId="3CA8E6CF" w14:textId="17D95203" w:rsidR="007928D6" w:rsidRDefault="007928D6" w:rsidP="007928D6">
      <w:pPr>
        <w:pStyle w:val="B1"/>
        <w:rPr>
          <w:rFonts w:eastAsiaTheme="minorEastAsia"/>
        </w:rPr>
      </w:pPr>
      <w:r>
        <w:rPr>
          <w:rFonts w:eastAsiaTheme="minorEastAsia"/>
        </w:rPr>
        <w:t>-</w:t>
      </w:r>
      <w:r>
        <w:rPr>
          <w:rFonts w:eastAsiaTheme="minorEastAsia"/>
        </w:rPr>
        <w:tab/>
        <w:t>Reception of new TNLA from old NG-RAN or new NG-RAN due to Feeder link switchover. Possible normative impact in SA2 depends on RAN WGs.</w:t>
      </w:r>
    </w:p>
    <w:p w14:paraId="665B2EA5" w14:textId="77777777" w:rsidR="007928D6" w:rsidRPr="007928D6" w:rsidRDefault="007928D6" w:rsidP="007928D6">
      <w:pPr>
        <w:rPr>
          <w:rFonts w:eastAsiaTheme="minorEastAsia"/>
          <w:b/>
          <w:bCs/>
        </w:rPr>
      </w:pPr>
      <w:r w:rsidRPr="007928D6">
        <w:rPr>
          <w:rFonts w:eastAsiaTheme="minorEastAsia"/>
          <w:b/>
          <w:bCs/>
        </w:rPr>
        <w:t>SMF/UPF:</w:t>
      </w:r>
    </w:p>
    <w:p w14:paraId="0D3023D2" w14:textId="6E912ECF" w:rsidR="007928D6" w:rsidRDefault="007928D6" w:rsidP="007928D6">
      <w:pPr>
        <w:pStyle w:val="B1"/>
        <w:rPr>
          <w:rFonts w:eastAsiaTheme="minorEastAsia"/>
        </w:rPr>
      </w:pPr>
      <w:r>
        <w:rPr>
          <w:rFonts w:eastAsiaTheme="minorEastAsia"/>
        </w:rPr>
        <w:t>-</w:t>
      </w:r>
      <w:r>
        <w:rPr>
          <w:rFonts w:eastAsiaTheme="minorEastAsia"/>
        </w:rPr>
        <w:tab/>
        <w:t>Buffering of the DL data.</w:t>
      </w:r>
    </w:p>
    <w:p w14:paraId="0CAFCE8E" w14:textId="77777777" w:rsidR="007928D6" w:rsidRPr="007928D6" w:rsidRDefault="007928D6" w:rsidP="007928D6">
      <w:pPr>
        <w:rPr>
          <w:rFonts w:eastAsiaTheme="minorEastAsia"/>
          <w:b/>
          <w:bCs/>
        </w:rPr>
      </w:pPr>
      <w:r w:rsidRPr="007928D6">
        <w:rPr>
          <w:rFonts w:eastAsiaTheme="minorEastAsia"/>
          <w:b/>
          <w:bCs/>
        </w:rPr>
        <w:t>NG-RAN</w:t>
      </w:r>
    </w:p>
    <w:p w14:paraId="545C8A86" w14:textId="77777777" w:rsidR="007928D6" w:rsidRDefault="007928D6" w:rsidP="007928D6">
      <w:pPr>
        <w:pStyle w:val="B1"/>
        <w:rPr>
          <w:rFonts w:eastAsiaTheme="minorEastAsia"/>
        </w:rPr>
      </w:pPr>
      <w:r>
        <w:rPr>
          <w:rFonts w:eastAsiaTheme="minorEastAsia"/>
        </w:rPr>
        <w:t>-</w:t>
      </w:r>
      <w:r>
        <w:rPr>
          <w:rFonts w:eastAsiaTheme="minorEastAsia"/>
        </w:rPr>
        <w:tab/>
        <w:t>Connecting to AMF with new TNLA.</w:t>
      </w:r>
    </w:p>
    <w:p w14:paraId="5E0C8EF4" w14:textId="77777777" w:rsidR="007928D6" w:rsidRDefault="007928D6" w:rsidP="007928D6">
      <w:pPr>
        <w:pStyle w:val="B1"/>
        <w:rPr>
          <w:rFonts w:eastAsiaTheme="minorEastAsia"/>
        </w:rPr>
      </w:pPr>
      <w:r>
        <w:rPr>
          <w:rFonts w:eastAsiaTheme="minorEastAsia"/>
        </w:rPr>
        <w:t>-</w:t>
      </w:r>
      <w:r>
        <w:rPr>
          <w:rFonts w:eastAsiaTheme="minorEastAsia"/>
        </w:rPr>
        <w:tab/>
        <w:t>Provision to AMF the N3 DL TNLA corresponding to new Transport Network Layer address.</w:t>
      </w:r>
    </w:p>
    <w:p w14:paraId="13E8F681" w14:textId="17872A4C" w:rsidR="00321095" w:rsidRPr="00BC4377" w:rsidRDefault="00321095" w:rsidP="00321095">
      <w:pPr>
        <w:pStyle w:val="2"/>
        <w:rPr>
          <w:lang w:eastAsia="zh-CN"/>
        </w:rPr>
      </w:pPr>
      <w:bookmarkStart w:id="1820" w:name="_Toc157596925"/>
      <w:bookmarkStart w:id="1821" w:name="_Toc158028903"/>
      <w:bookmarkStart w:id="1822" w:name="_Toc160540429"/>
      <w:r w:rsidRPr="00BC4377">
        <w:t>6.</w:t>
      </w:r>
      <w:r w:rsidR="00040600">
        <w:rPr>
          <w:rFonts w:eastAsiaTheme="minorEastAsia"/>
          <w:lang w:eastAsia="zh-CN"/>
        </w:rPr>
        <w:t>8</w:t>
      </w:r>
      <w:r w:rsidR="007928D6">
        <w:tab/>
      </w:r>
      <w:r w:rsidRPr="00BC4377">
        <w:t>Solution</w:t>
      </w:r>
      <w:r w:rsidR="000A7E88">
        <w:t xml:space="preserve"> </w:t>
      </w:r>
      <w:r>
        <w:t>#</w:t>
      </w:r>
      <w:r w:rsidR="00040600">
        <w:t>8</w:t>
      </w:r>
      <w:r w:rsidRPr="00BC4377">
        <w:t xml:space="preserve"> for </w:t>
      </w:r>
      <w:r w:rsidRPr="00BC4377">
        <w:rPr>
          <w:rFonts w:hint="eastAsia"/>
          <w:lang w:eastAsia="zh-CN"/>
        </w:rPr>
        <w:t>K</w:t>
      </w:r>
      <w:r w:rsidRPr="00BC4377">
        <w:t xml:space="preserve">ey </w:t>
      </w:r>
      <w:r w:rsidRPr="00BC4377">
        <w:rPr>
          <w:rFonts w:hint="eastAsia"/>
          <w:lang w:eastAsia="zh-CN"/>
        </w:rPr>
        <w:t>I</w:t>
      </w:r>
      <w:r>
        <w:t xml:space="preserve">ssue #1: </w:t>
      </w:r>
      <w:proofErr w:type="spellStart"/>
      <w:r w:rsidRPr="0046457D">
        <w:t>QoS</w:t>
      </w:r>
      <w:proofErr w:type="spellEnd"/>
      <w:r w:rsidRPr="0046457D">
        <w:t>/ Policy handling for Regenerative</w:t>
      </w:r>
      <w:r>
        <w:t xml:space="preserve">-based </w:t>
      </w:r>
      <w:r w:rsidRPr="00BF6EEA">
        <w:t>satellite access</w:t>
      </w:r>
      <w:bookmarkEnd w:id="1820"/>
      <w:bookmarkEnd w:id="1821"/>
      <w:bookmarkEnd w:id="1822"/>
    </w:p>
    <w:p w14:paraId="6B457E64" w14:textId="07371DA2" w:rsidR="00321095" w:rsidRPr="00516D1F" w:rsidRDefault="00321095" w:rsidP="00321095">
      <w:pPr>
        <w:pStyle w:val="3"/>
      </w:pPr>
      <w:bookmarkStart w:id="1823" w:name="_Toc326248710"/>
      <w:bookmarkStart w:id="1824" w:name="_Toc22286588"/>
      <w:bookmarkStart w:id="1825" w:name="_Toc23317649"/>
      <w:bookmarkStart w:id="1826" w:name="_Toc92987388"/>
      <w:bookmarkStart w:id="1827" w:name="_Toc157596926"/>
      <w:bookmarkStart w:id="1828" w:name="_Toc158028904"/>
      <w:bookmarkStart w:id="1829" w:name="_Toc160540430"/>
      <w:r w:rsidRPr="00BC4377">
        <w:t>6.</w:t>
      </w:r>
      <w:r w:rsidR="002F0D89">
        <w:t>8</w:t>
      </w:r>
      <w:r w:rsidRPr="00BC4377">
        <w:t>.1</w:t>
      </w:r>
      <w:r w:rsidRPr="00BC4377">
        <w:tab/>
      </w:r>
      <w:bookmarkEnd w:id="1823"/>
      <w:bookmarkEnd w:id="1824"/>
      <w:bookmarkEnd w:id="1825"/>
      <w:bookmarkEnd w:id="1826"/>
      <w:r w:rsidRPr="005A2371">
        <w:rPr>
          <w:rFonts w:hint="eastAsia"/>
        </w:rPr>
        <w:t>Description</w:t>
      </w:r>
      <w:bookmarkEnd w:id="1827"/>
      <w:bookmarkEnd w:id="1828"/>
      <w:bookmarkEnd w:id="1829"/>
    </w:p>
    <w:p w14:paraId="640E9FC3" w14:textId="77777777" w:rsidR="00321095" w:rsidRDefault="00321095" w:rsidP="00321095">
      <w:pPr>
        <w:rPr>
          <w:rFonts w:eastAsiaTheme="minorEastAsia"/>
        </w:rPr>
      </w:pPr>
      <w:bookmarkStart w:id="1830" w:name="_Toc509873782"/>
      <w:bookmarkStart w:id="1831" w:name="_Toc509905232"/>
      <w:bookmarkStart w:id="1832" w:name="_Toc22286589"/>
      <w:r>
        <w:rPr>
          <w:rFonts w:eastAsiaTheme="minorEastAsia"/>
        </w:rPr>
        <w:t xml:space="preserve">It is observed that </w:t>
      </w:r>
      <w:r>
        <w:rPr>
          <w:rFonts w:eastAsiaTheme="minorEastAsia"/>
          <w:lang w:eastAsia="zh-CN"/>
        </w:rPr>
        <w:t xml:space="preserve">the </w:t>
      </w:r>
      <w:proofErr w:type="spellStart"/>
      <w:r>
        <w:rPr>
          <w:rFonts w:eastAsiaTheme="minorEastAsia"/>
          <w:lang w:eastAsia="zh-CN"/>
        </w:rPr>
        <w:t>QoS</w:t>
      </w:r>
      <w:proofErr w:type="spellEnd"/>
      <w:r>
        <w:rPr>
          <w:rFonts w:eastAsiaTheme="minorEastAsia"/>
          <w:lang w:eastAsia="zh-CN"/>
        </w:rPr>
        <w:t xml:space="preserve">, RAT Type for </w:t>
      </w:r>
      <w:r w:rsidRPr="007A4A4B">
        <w:rPr>
          <w:lang w:eastAsia="zh-CN"/>
        </w:rPr>
        <w:t>Regenerative</w:t>
      </w:r>
      <w:r>
        <w:rPr>
          <w:lang w:eastAsia="zh-CN"/>
        </w:rPr>
        <w:t xml:space="preserve">-based </w:t>
      </w:r>
      <w:r w:rsidRPr="00BF6EEA">
        <w:rPr>
          <w:lang w:eastAsia="zh-CN"/>
        </w:rPr>
        <w:t>satellite access</w:t>
      </w:r>
      <w:r w:rsidRPr="00D05017">
        <w:rPr>
          <w:rFonts w:eastAsiaTheme="minorEastAsia"/>
          <w:lang w:eastAsia="zh-CN"/>
        </w:rPr>
        <w:t xml:space="preserve"> </w:t>
      </w:r>
      <w:r>
        <w:rPr>
          <w:rFonts w:eastAsiaTheme="minorEastAsia"/>
          <w:lang w:eastAsia="zh-CN"/>
        </w:rPr>
        <w:t>and Transparent</w:t>
      </w:r>
      <w:r>
        <w:rPr>
          <w:lang w:eastAsia="zh-CN"/>
        </w:rPr>
        <w:t xml:space="preserve">-based </w:t>
      </w:r>
      <w:r w:rsidRPr="00BF6EEA">
        <w:rPr>
          <w:lang w:eastAsia="zh-CN"/>
        </w:rPr>
        <w:t>satellite access</w:t>
      </w:r>
      <w:r>
        <w:rPr>
          <w:lang w:eastAsia="zh-CN"/>
        </w:rPr>
        <w:t xml:space="preserve"> is different.</w:t>
      </w:r>
      <w:r w:rsidRPr="00212396">
        <w:rPr>
          <w:rFonts w:eastAsiaTheme="minorEastAsia"/>
        </w:rPr>
        <w:t xml:space="preserve"> </w:t>
      </w:r>
      <w:r>
        <w:rPr>
          <w:rFonts w:eastAsiaTheme="minorEastAsia"/>
        </w:rPr>
        <w:t>The differences can be illustrated by the figure</w:t>
      </w:r>
      <w:r w:rsidRPr="00FD13D8">
        <w:rPr>
          <w:rFonts w:eastAsiaTheme="minorEastAsia"/>
        </w:rPr>
        <w:t xml:space="preserve"> </w:t>
      </w:r>
      <w:r>
        <w:rPr>
          <w:rFonts w:eastAsiaTheme="minorEastAsia"/>
        </w:rPr>
        <w:t>below:</w:t>
      </w:r>
    </w:p>
    <w:p w14:paraId="2013E92A" w14:textId="77777777" w:rsidR="00321095" w:rsidRDefault="00321095" w:rsidP="007928D6">
      <w:pPr>
        <w:pStyle w:val="TH"/>
        <w:rPr>
          <w:rFonts w:eastAsiaTheme="minorEastAsia"/>
          <w:lang w:eastAsia="zh-CN"/>
        </w:rPr>
      </w:pPr>
      <w:r>
        <w:object w:dxaOrig="9631" w:dyaOrig="3851" w14:anchorId="79368388">
          <v:shape id="_x0000_i1044" type="#_x0000_t75" style="width:305.75pt;height:120.9pt" o:ole="">
            <v:imagedata r:id="rId51" o:title=""/>
          </v:shape>
          <o:OLEObject Type="Embed" ProgID="Visio.Drawing.15" ShapeID="_x0000_i1044" DrawAspect="Content" ObjectID="_1771221780" r:id="rId52"/>
        </w:object>
      </w:r>
    </w:p>
    <w:p w14:paraId="36E4A442" w14:textId="2F50DCAE" w:rsidR="00321095" w:rsidRDefault="00321095" w:rsidP="007928D6">
      <w:pPr>
        <w:pStyle w:val="TF"/>
        <w:rPr>
          <w:lang w:eastAsia="ko-KR"/>
        </w:rPr>
      </w:pPr>
      <w:r>
        <w:rPr>
          <w:lang w:eastAsia="ko-KR"/>
        </w:rPr>
        <w:t>Figure 6.</w:t>
      </w:r>
      <w:r w:rsidR="00197271">
        <w:rPr>
          <w:lang w:eastAsia="ko-KR"/>
        </w:rPr>
        <w:t>8</w:t>
      </w:r>
      <w:r>
        <w:rPr>
          <w:lang w:eastAsia="ko-KR"/>
        </w:rPr>
        <w:t xml:space="preserve">.1-1: </w:t>
      </w:r>
      <w:proofErr w:type="spellStart"/>
      <w:r>
        <w:rPr>
          <w:rFonts w:eastAsiaTheme="minorEastAsia"/>
          <w:lang w:eastAsia="zh-CN"/>
        </w:rPr>
        <w:t>QoS</w:t>
      </w:r>
      <w:proofErr w:type="spellEnd"/>
      <w:r>
        <w:rPr>
          <w:rFonts w:eastAsiaTheme="minorEastAsia"/>
          <w:lang w:eastAsia="zh-CN"/>
        </w:rPr>
        <w:t xml:space="preserve"> for </w:t>
      </w:r>
      <w:r w:rsidRPr="007A4A4B">
        <w:rPr>
          <w:lang w:eastAsia="zh-CN"/>
        </w:rPr>
        <w:t>Regenerative</w:t>
      </w:r>
      <w:r>
        <w:rPr>
          <w:lang w:eastAsia="zh-CN"/>
        </w:rPr>
        <w:t xml:space="preserve">-based and </w:t>
      </w:r>
      <w:r>
        <w:rPr>
          <w:rFonts w:eastAsiaTheme="minorEastAsia"/>
          <w:lang w:eastAsia="zh-CN"/>
        </w:rPr>
        <w:t>Transparent</w:t>
      </w:r>
      <w:r>
        <w:rPr>
          <w:lang w:eastAsia="zh-CN"/>
        </w:rPr>
        <w:t>-based</w:t>
      </w:r>
      <w:r w:rsidRPr="00BF6EEA">
        <w:rPr>
          <w:lang w:eastAsia="zh-CN"/>
        </w:rPr>
        <w:t xml:space="preserve"> satellite access</w:t>
      </w:r>
    </w:p>
    <w:p w14:paraId="72BBB9C4" w14:textId="77777777" w:rsidR="007928D6" w:rsidRDefault="007928D6" w:rsidP="007928D6">
      <w:pPr>
        <w:rPr>
          <w:rFonts w:eastAsiaTheme="minorEastAsia"/>
          <w:noProof/>
          <w:lang w:eastAsia="zh-CN"/>
        </w:rPr>
      </w:pPr>
      <w:r>
        <w:rPr>
          <w:rFonts w:eastAsiaTheme="minorEastAsia"/>
          <w:noProof/>
          <w:lang w:eastAsia="zh-CN"/>
        </w:rPr>
        <w:t>Additionally, considering the potential inclusion of ISL as part of the backhaul, the concept of dynamic satellite backhaul is also extended to cover regenerative payload configurations for CN PDB.</w:t>
      </w:r>
    </w:p>
    <w:p w14:paraId="49DFBCCC" w14:textId="77777777" w:rsidR="007928D6" w:rsidRDefault="007928D6" w:rsidP="007928D6">
      <w:pPr>
        <w:rPr>
          <w:rFonts w:eastAsiaTheme="minorEastAsia"/>
          <w:noProof/>
          <w:lang w:eastAsia="zh-CN"/>
        </w:rPr>
      </w:pPr>
      <w:r>
        <w:rPr>
          <w:rFonts w:eastAsiaTheme="minorEastAsia"/>
          <w:noProof/>
          <w:lang w:eastAsia="zh-CN"/>
        </w:rPr>
        <w:t>In this solution a new QoS/PCC handing mechanism for Regenerative-based satellite access for NR NTN is proposed, including 5QI for Regenerative-based satellite access, PCF decision of PCC policy, CN PDB determination.</w:t>
      </w:r>
    </w:p>
    <w:p w14:paraId="218FE8AB" w14:textId="209F10B8" w:rsidR="007928D6" w:rsidRDefault="007928D6" w:rsidP="007928D6">
      <w:pPr>
        <w:rPr>
          <w:rFonts w:eastAsiaTheme="minorEastAsia"/>
          <w:noProof/>
          <w:lang w:eastAsia="zh-CN"/>
        </w:rPr>
      </w:pPr>
      <w:r>
        <w:rPr>
          <w:rFonts w:eastAsiaTheme="minorEastAsia"/>
          <w:noProof/>
          <w:lang w:eastAsia="zh-CN"/>
        </w:rPr>
        <w:t>The mechanism of this solution can also apply to Regenerative-based satellite access for IoT/EPS accordingly, then the detailed procedure is not described in this clause.</w:t>
      </w:r>
    </w:p>
    <w:p w14:paraId="17D96E66" w14:textId="5496FADE" w:rsidR="00321095" w:rsidRDefault="00321095" w:rsidP="00321095">
      <w:pPr>
        <w:pStyle w:val="3"/>
      </w:pPr>
      <w:bookmarkStart w:id="1833" w:name="_Toc23317650"/>
      <w:bookmarkStart w:id="1834" w:name="_Toc92987389"/>
      <w:bookmarkStart w:id="1835" w:name="_Toc157596927"/>
      <w:bookmarkStart w:id="1836" w:name="_Toc158028905"/>
      <w:bookmarkStart w:id="1837" w:name="_Toc160540431"/>
      <w:r>
        <w:lastRenderedPageBreak/>
        <w:t>6.</w:t>
      </w:r>
      <w:r w:rsidR="002F0D89">
        <w:t>8</w:t>
      </w:r>
      <w:r>
        <w:t>.2</w:t>
      </w:r>
      <w:r w:rsidRPr="00BC4377">
        <w:tab/>
        <w:t>Procedures</w:t>
      </w:r>
      <w:bookmarkEnd w:id="1830"/>
      <w:bookmarkEnd w:id="1831"/>
      <w:bookmarkEnd w:id="1832"/>
      <w:bookmarkEnd w:id="1833"/>
      <w:bookmarkEnd w:id="1834"/>
      <w:bookmarkEnd w:id="1835"/>
      <w:bookmarkEnd w:id="1836"/>
      <w:bookmarkEnd w:id="1837"/>
    </w:p>
    <w:p w14:paraId="0B6D06B1" w14:textId="040363AC" w:rsidR="00321095" w:rsidRPr="00C103D3" w:rsidRDefault="00321095" w:rsidP="00321095">
      <w:pPr>
        <w:pStyle w:val="4"/>
      </w:pPr>
      <w:bookmarkStart w:id="1838" w:name="_Toc157596928"/>
      <w:bookmarkStart w:id="1839" w:name="_Toc158028906"/>
      <w:bookmarkStart w:id="1840" w:name="_Toc160540432"/>
      <w:r w:rsidRPr="00C103D3">
        <w:rPr>
          <w:rFonts w:hint="eastAsia"/>
        </w:rPr>
        <w:t>6</w:t>
      </w:r>
      <w:r w:rsidRPr="00C103D3">
        <w:t>.</w:t>
      </w:r>
      <w:r w:rsidR="002F0D89">
        <w:t>8</w:t>
      </w:r>
      <w:r w:rsidRPr="00C103D3">
        <w:t>.2.1</w:t>
      </w:r>
      <w:r w:rsidR="00F70D99">
        <w:tab/>
      </w:r>
      <w:r w:rsidRPr="00C103D3">
        <w:t>General</w:t>
      </w:r>
      <w:bookmarkEnd w:id="1838"/>
      <w:bookmarkEnd w:id="1839"/>
      <w:bookmarkEnd w:id="1840"/>
    </w:p>
    <w:p w14:paraId="70A65A49" w14:textId="29B2DD58" w:rsidR="00321095" w:rsidRPr="004F0CB1" w:rsidRDefault="00321095" w:rsidP="00321095">
      <w:pPr>
        <w:rPr>
          <w:rFonts w:eastAsiaTheme="minorEastAsia"/>
          <w:lang w:eastAsia="zh-CN"/>
        </w:rPr>
      </w:pPr>
      <w:bookmarkStart w:id="1841" w:name="_Toc22286590"/>
      <w:r>
        <w:rPr>
          <w:rFonts w:eastAsiaTheme="minorEastAsia" w:hint="eastAsia"/>
          <w:lang w:eastAsia="zh-CN"/>
        </w:rPr>
        <w:t>T</w:t>
      </w:r>
      <w:r>
        <w:rPr>
          <w:rFonts w:eastAsiaTheme="minorEastAsia"/>
          <w:lang w:eastAsia="zh-CN"/>
        </w:rPr>
        <w:t xml:space="preserve">he general procedure is based on PDU session Establishment or Modification procedures described in </w:t>
      </w:r>
      <w:r w:rsidR="00F70D99">
        <w:rPr>
          <w:rFonts w:eastAsiaTheme="minorEastAsia"/>
          <w:lang w:eastAsia="zh-CN"/>
        </w:rPr>
        <w:t xml:space="preserve">clauses </w:t>
      </w:r>
      <w:r>
        <w:rPr>
          <w:sz w:val="18"/>
          <w:szCs w:val="18"/>
          <w:lang w:val="en-US" w:eastAsia="zh-CN"/>
        </w:rPr>
        <w:t xml:space="preserve">4.3.2 or 4.3.3 </w:t>
      </w:r>
      <w:r w:rsidR="00F70D99">
        <w:rPr>
          <w:sz w:val="18"/>
          <w:szCs w:val="18"/>
          <w:lang w:val="en-US" w:eastAsia="zh-CN"/>
        </w:rPr>
        <w:t>TS </w:t>
      </w:r>
      <w:r>
        <w:rPr>
          <w:sz w:val="18"/>
          <w:szCs w:val="18"/>
          <w:lang w:val="en-US" w:eastAsia="zh-CN"/>
        </w:rPr>
        <w:t>23.502</w:t>
      </w:r>
      <w:r w:rsidR="00F70D99">
        <w:rPr>
          <w:sz w:val="18"/>
          <w:szCs w:val="18"/>
          <w:lang w:val="en-US" w:eastAsia="zh-CN"/>
        </w:rPr>
        <w:t> [3]</w:t>
      </w:r>
      <w:r>
        <w:rPr>
          <w:sz w:val="18"/>
          <w:szCs w:val="18"/>
          <w:lang w:val="en-US" w:eastAsia="zh-CN"/>
        </w:rPr>
        <w:t xml:space="preserve">, with additional treatment for </w:t>
      </w:r>
      <w:r w:rsidRPr="007A4A4B">
        <w:rPr>
          <w:lang w:eastAsia="zh-CN"/>
        </w:rPr>
        <w:t>Regenerative</w:t>
      </w:r>
      <w:r>
        <w:rPr>
          <w:lang w:eastAsia="zh-CN"/>
        </w:rPr>
        <w:t xml:space="preserve">-based </w:t>
      </w:r>
      <w:r w:rsidRPr="00BF6EEA">
        <w:rPr>
          <w:lang w:eastAsia="zh-CN"/>
        </w:rPr>
        <w:t>satellite access</w:t>
      </w:r>
      <w:r>
        <w:rPr>
          <w:lang w:eastAsia="zh-CN"/>
        </w:rPr>
        <w:t>.</w:t>
      </w:r>
    </w:p>
    <w:p w14:paraId="38E2A63F" w14:textId="27FDDCD2" w:rsidR="00321095" w:rsidRDefault="00321095" w:rsidP="00321095">
      <w:pPr>
        <w:rPr>
          <w:lang w:eastAsia="ko-KR"/>
        </w:rPr>
      </w:pPr>
      <w:r>
        <w:rPr>
          <w:lang w:eastAsia="ko-KR"/>
        </w:rPr>
        <w:t>Figure 6.</w:t>
      </w:r>
      <w:r w:rsidR="00197271">
        <w:rPr>
          <w:lang w:eastAsia="ko-KR"/>
        </w:rPr>
        <w:t>8</w:t>
      </w:r>
      <w:r>
        <w:rPr>
          <w:lang w:eastAsia="ko-KR"/>
        </w:rPr>
        <w:t>.2-1 describes the general procedures of the solution</w:t>
      </w:r>
      <w:r w:rsidR="00F70D99">
        <w:rPr>
          <w:lang w:eastAsia="ko-KR"/>
        </w:rPr>
        <w:t>.</w:t>
      </w:r>
    </w:p>
    <w:p w14:paraId="6A107ECC" w14:textId="77777777" w:rsidR="00321095" w:rsidRPr="009A5F4E" w:rsidRDefault="00321095" w:rsidP="00F70D99">
      <w:pPr>
        <w:pStyle w:val="TH"/>
        <w:rPr>
          <w:lang w:eastAsia="ko-KR"/>
        </w:rPr>
      </w:pPr>
      <w:r>
        <w:object w:dxaOrig="11780" w:dyaOrig="4051" w14:anchorId="3B610426">
          <v:shape id="_x0000_i1045" type="#_x0000_t75" style="width:482.5pt;height:166.05pt" o:ole="">
            <v:imagedata r:id="rId53" o:title=""/>
          </v:shape>
          <o:OLEObject Type="Embed" ProgID="Visio.Drawing.15" ShapeID="_x0000_i1045" DrawAspect="Content" ObjectID="_1771221781" r:id="rId54"/>
        </w:object>
      </w:r>
    </w:p>
    <w:p w14:paraId="15DD55FE" w14:textId="716815F6" w:rsidR="00321095" w:rsidRPr="00EB3D1E" w:rsidRDefault="00321095" w:rsidP="00F70D99">
      <w:pPr>
        <w:pStyle w:val="TF"/>
        <w:rPr>
          <w:lang w:eastAsia="ko-KR"/>
        </w:rPr>
      </w:pPr>
      <w:r>
        <w:rPr>
          <w:lang w:eastAsia="ko-KR"/>
        </w:rPr>
        <w:t>Figure 6.</w:t>
      </w:r>
      <w:r w:rsidR="002F0D89">
        <w:rPr>
          <w:lang w:eastAsia="ko-KR"/>
        </w:rPr>
        <w:t>8</w:t>
      </w:r>
      <w:r>
        <w:rPr>
          <w:lang w:eastAsia="ko-KR"/>
        </w:rPr>
        <w:t xml:space="preserve">.2.1-1: General procedures for </w:t>
      </w:r>
      <w:proofErr w:type="spellStart"/>
      <w:r w:rsidRPr="00EB3D1E">
        <w:rPr>
          <w:lang w:eastAsia="ko-KR"/>
        </w:rPr>
        <w:t>QoS</w:t>
      </w:r>
      <w:proofErr w:type="spellEnd"/>
      <w:r w:rsidRPr="00EB3D1E">
        <w:rPr>
          <w:lang w:eastAsia="ko-KR"/>
        </w:rPr>
        <w:t>/ Policy handling for Regenerative payload</w:t>
      </w:r>
    </w:p>
    <w:p w14:paraId="74512D67" w14:textId="77777777" w:rsidR="00F70D99" w:rsidRDefault="00F70D99" w:rsidP="00F70D99">
      <w:pPr>
        <w:pStyle w:val="B1"/>
        <w:rPr>
          <w:rFonts w:eastAsiaTheme="minorEastAsia"/>
        </w:rPr>
      </w:pPr>
      <w:r>
        <w:rPr>
          <w:rFonts w:eastAsiaTheme="minorEastAsia"/>
        </w:rPr>
        <w:t>1.</w:t>
      </w:r>
      <w:r>
        <w:rPr>
          <w:rFonts w:eastAsiaTheme="minorEastAsia"/>
        </w:rPr>
        <w:tab/>
        <w:t>UE requests PDU Session Establishment/Modification via Regenerative-based satellite access for NR NTN.</w:t>
      </w:r>
    </w:p>
    <w:p w14:paraId="2C456E2D" w14:textId="77777777" w:rsidR="00F70D99" w:rsidRDefault="00F70D99" w:rsidP="00F70D99">
      <w:pPr>
        <w:pStyle w:val="B1"/>
        <w:rPr>
          <w:rFonts w:eastAsiaTheme="minorEastAsia"/>
        </w:rPr>
      </w:pPr>
      <w:r>
        <w:rPr>
          <w:rFonts w:eastAsiaTheme="minorEastAsia"/>
        </w:rPr>
        <w:t>2.</w:t>
      </w:r>
      <w:r>
        <w:rPr>
          <w:rFonts w:eastAsiaTheme="minorEastAsia"/>
        </w:rPr>
        <w:tab/>
        <w:t xml:space="preserve">Based on the information provided by NG-RAN </w:t>
      </w:r>
      <w:proofErr w:type="spellStart"/>
      <w:r>
        <w:rPr>
          <w:rFonts w:eastAsiaTheme="minorEastAsia"/>
        </w:rPr>
        <w:t>onboarding</w:t>
      </w:r>
      <w:proofErr w:type="spellEnd"/>
      <w:r>
        <w:rPr>
          <w:rFonts w:eastAsiaTheme="minorEastAsia"/>
        </w:rPr>
        <w:t xml:space="preserve"> the satellite, the AMF determines the RAT Type information for Regenerative-based satellite access of the UE, which is distinguished from currently defined satellite access RAT type, e.g. "</w:t>
      </w:r>
      <w:proofErr w:type="gramStart"/>
      <w:r>
        <w:rPr>
          <w:rFonts w:eastAsiaTheme="minorEastAsia"/>
        </w:rPr>
        <w:t>NR(</w:t>
      </w:r>
      <w:proofErr w:type="gramEnd"/>
      <w:r>
        <w:rPr>
          <w:rFonts w:eastAsiaTheme="minorEastAsia"/>
        </w:rPr>
        <w:t>LEO)", "NR(MEO)", "NR(GEO)" and "NR(OTHERSAT)". Then the AMF includes this RAT Type information in the message to SMF, e.g. PDU Session Create/Update SM context Request. Examples of the RAT information for Regenerative-based satellite access, to represent the specific RAT type are proposed below:</w:t>
      </w:r>
    </w:p>
    <w:p w14:paraId="6C56E8D4" w14:textId="77777777" w:rsidR="00F70D99" w:rsidRDefault="00F70D99" w:rsidP="00F70D99">
      <w:pPr>
        <w:pStyle w:val="B2"/>
        <w:rPr>
          <w:rFonts w:eastAsiaTheme="minorEastAsia"/>
        </w:rPr>
      </w:pPr>
      <w:r>
        <w:rPr>
          <w:rFonts w:eastAsiaTheme="minorEastAsia"/>
        </w:rPr>
        <w:t>-</w:t>
      </w:r>
      <w:r>
        <w:rPr>
          <w:rFonts w:eastAsiaTheme="minorEastAsia"/>
        </w:rPr>
        <w:tab/>
        <w:t>REGENERATIVE_MEO;</w:t>
      </w:r>
    </w:p>
    <w:p w14:paraId="6EF8C7A9" w14:textId="77777777" w:rsidR="00F70D99" w:rsidRDefault="00F70D99" w:rsidP="00F70D99">
      <w:pPr>
        <w:pStyle w:val="B2"/>
        <w:rPr>
          <w:rFonts w:eastAsiaTheme="minorEastAsia"/>
        </w:rPr>
      </w:pPr>
      <w:r>
        <w:rPr>
          <w:rFonts w:eastAsiaTheme="minorEastAsia"/>
        </w:rPr>
        <w:t>-</w:t>
      </w:r>
      <w:r>
        <w:rPr>
          <w:rFonts w:eastAsiaTheme="minorEastAsia"/>
        </w:rPr>
        <w:tab/>
        <w:t>REGENERATIVE_LEO;</w:t>
      </w:r>
    </w:p>
    <w:p w14:paraId="3CFC1983" w14:textId="71E3CCA8" w:rsidR="00F70D99" w:rsidRDefault="00F70D99" w:rsidP="00F70D99">
      <w:pPr>
        <w:pStyle w:val="B1"/>
        <w:rPr>
          <w:rFonts w:eastAsiaTheme="minorEastAsia"/>
        </w:rPr>
      </w:pPr>
      <w:r>
        <w:rPr>
          <w:rFonts w:eastAsiaTheme="minorEastAsia"/>
        </w:rPr>
        <w:tab/>
        <w:t xml:space="preserve">The AMF determines the satellite backhaul category for regenerative payload and provides it to SMF in the </w:t>
      </w:r>
      <w:proofErr w:type="spellStart"/>
      <w:r>
        <w:rPr>
          <w:rFonts w:eastAsiaTheme="minorEastAsia"/>
        </w:rPr>
        <w:t>Nsmf_PDUSession_CreateSMContext</w:t>
      </w:r>
      <w:proofErr w:type="spellEnd"/>
      <w:r>
        <w:rPr>
          <w:rFonts w:eastAsiaTheme="minorEastAsia"/>
        </w:rPr>
        <w:t xml:space="preserve"> message to determine e.g</w:t>
      </w:r>
      <w:r w:rsidR="00770CE9">
        <w:rPr>
          <w:rFonts w:eastAsiaTheme="minorEastAsia"/>
        </w:rPr>
        <w:t>.</w:t>
      </w:r>
      <w:r>
        <w:rPr>
          <w:rFonts w:eastAsiaTheme="minorEastAsia"/>
        </w:rPr>
        <w:t xml:space="preserve"> the CN PDB or dynamic CN PDB.</w:t>
      </w:r>
    </w:p>
    <w:p w14:paraId="6D463803" w14:textId="77777777" w:rsidR="00F70D99" w:rsidRDefault="00F70D99" w:rsidP="00F70D99">
      <w:pPr>
        <w:pStyle w:val="EditorsNote"/>
        <w:rPr>
          <w:rFonts w:eastAsiaTheme="minorEastAsia"/>
        </w:rPr>
      </w:pPr>
      <w:r>
        <w:rPr>
          <w:rFonts w:eastAsiaTheme="minorEastAsia"/>
        </w:rPr>
        <w:t>Editor's note:</w:t>
      </w:r>
      <w:r>
        <w:rPr>
          <w:rFonts w:eastAsiaTheme="minorEastAsia"/>
        </w:rPr>
        <w:tab/>
        <w:t>Whether legacy defined 8 satellite backhaul categories can be reused in the regenerative payload is FFS.</w:t>
      </w:r>
    </w:p>
    <w:p w14:paraId="19D8BB1A" w14:textId="2CA4C43E" w:rsidR="00F70D99" w:rsidRDefault="00F70D99" w:rsidP="00F70D99">
      <w:pPr>
        <w:pStyle w:val="B1"/>
        <w:rPr>
          <w:rFonts w:eastAsiaTheme="minorEastAsia"/>
        </w:rPr>
      </w:pPr>
      <w:r>
        <w:rPr>
          <w:rFonts w:eastAsiaTheme="minorEastAsia"/>
        </w:rPr>
        <w:t>3.</w:t>
      </w:r>
      <w:r>
        <w:rPr>
          <w:rFonts w:eastAsiaTheme="minorEastAsia"/>
        </w:rPr>
        <w:tab/>
        <w:t xml:space="preserve">The SMF may respond to AMF as described in clauses 4.3.2 or 4.3.3 of 4.3.3 of </w:t>
      </w:r>
      <w:r w:rsidR="003C68E7">
        <w:rPr>
          <w:rFonts w:eastAsiaTheme="minorEastAsia"/>
        </w:rPr>
        <w:t>TS 23.502 [</w:t>
      </w:r>
      <w:r>
        <w:rPr>
          <w:rFonts w:eastAsiaTheme="minorEastAsia"/>
        </w:rPr>
        <w:t>3].</w:t>
      </w:r>
    </w:p>
    <w:p w14:paraId="6578037C" w14:textId="7759F7D5" w:rsidR="00F70D99" w:rsidRDefault="00F70D99" w:rsidP="00F70D99">
      <w:pPr>
        <w:pStyle w:val="B1"/>
        <w:rPr>
          <w:rFonts w:eastAsiaTheme="minorEastAsia"/>
        </w:rPr>
      </w:pPr>
      <w:r>
        <w:rPr>
          <w:rFonts w:eastAsiaTheme="minorEastAsia"/>
        </w:rPr>
        <w:t>4.</w:t>
      </w:r>
      <w:r>
        <w:rPr>
          <w:rFonts w:eastAsiaTheme="minorEastAsia"/>
        </w:rPr>
        <w:tab/>
        <w:t xml:space="preserve">The SMF decides to perform SM Policy Association Establishment/Modify procedures as defined in clauses 4.3.2 or 4.3.3 of </w:t>
      </w:r>
      <w:r w:rsidR="003C68E7">
        <w:rPr>
          <w:rFonts w:eastAsiaTheme="minorEastAsia"/>
        </w:rPr>
        <w:t>TS 23.502 [</w:t>
      </w:r>
      <w:r>
        <w:rPr>
          <w:rFonts w:eastAsiaTheme="minorEastAsia"/>
        </w:rPr>
        <w:t>3], including the RAT Type information for Regenerative-based satellite access in the request to PCF.</w:t>
      </w:r>
    </w:p>
    <w:p w14:paraId="724EB19F" w14:textId="77777777" w:rsidR="00F70D99" w:rsidRDefault="00F70D99" w:rsidP="00F70D99">
      <w:pPr>
        <w:pStyle w:val="B1"/>
        <w:rPr>
          <w:rFonts w:eastAsiaTheme="minorEastAsia"/>
        </w:rPr>
      </w:pPr>
      <w:r>
        <w:rPr>
          <w:rFonts w:eastAsiaTheme="minorEastAsia"/>
        </w:rPr>
        <w:t>5.</w:t>
      </w:r>
      <w:r>
        <w:rPr>
          <w:rFonts w:eastAsiaTheme="minorEastAsia"/>
        </w:rPr>
        <w:tab/>
        <w:t>The PCF takes RAT Type information for Regenerative-based satellite access into account for the policy decision, e.g. together with any delay requirements provided by the AF. The PCF can decide the corresponding 5QI for Regenerative-based satellite access. Then PCF provides corresponding policy information to SMF.</w:t>
      </w:r>
    </w:p>
    <w:p w14:paraId="3C4AED34" w14:textId="4E72C0D8" w:rsidR="00F70D99" w:rsidRDefault="00F70D99" w:rsidP="00F70D99">
      <w:pPr>
        <w:pStyle w:val="B1"/>
        <w:rPr>
          <w:rFonts w:eastAsiaTheme="minorEastAsia"/>
        </w:rPr>
      </w:pPr>
      <w:r>
        <w:rPr>
          <w:rFonts w:eastAsiaTheme="minorEastAsia"/>
        </w:rPr>
        <w:tab/>
        <w:t xml:space="preserve">For the UE Policy Association Establishment, the UE Policy Association Establishment procedure in clause 4.16.11 of </w:t>
      </w:r>
      <w:r w:rsidR="003C68E7">
        <w:rPr>
          <w:rFonts w:eastAsiaTheme="minorEastAsia"/>
        </w:rPr>
        <w:t>TS 23.502 [</w:t>
      </w:r>
      <w:r>
        <w:rPr>
          <w:rFonts w:eastAsiaTheme="minorEastAsia"/>
        </w:rPr>
        <w:t>3] can be reused as baseline for the regenerative payload with the following adaptations:</w:t>
      </w:r>
    </w:p>
    <w:p w14:paraId="3F669854" w14:textId="6BBE06B8" w:rsidR="00F70D99" w:rsidRDefault="00F70D99" w:rsidP="00F70D99">
      <w:pPr>
        <w:pStyle w:val="B2"/>
        <w:rPr>
          <w:rFonts w:eastAsiaTheme="minorEastAsia"/>
        </w:rPr>
      </w:pPr>
      <w:r>
        <w:rPr>
          <w:rFonts w:eastAsiaTheme="minorEastAsia"/>
        </w:rPr>
        <w:t>-</w:t>
      </w:r>
      <w:r>
        <w:rPr>
          <w:rFonts w:eastAsiaTheme="minorEastAsia"/>
        </w:rPr>
        <w:tab/>
        <w:t xml:space="preserve">In step 2, in </w:t>
      </w:r>
      <w:proofErr w:type="spellStart"/>
      <w:r>
        <w:rPr>
          <w:rFonts w:eastAsiaTheme="minorEastAsia"/>
        </w:rPr>
        <w:t>Npcf_UEPolicyControl</w:t>
      </w:r>
      <w:proofErr w:type="spellEnd"/>
      <w:r>
        <w:rPr>
          <w:rFonts w:eastAsiaTheme="minorEastAsia"/>
        </w:rPr>
        <w:t xml:space="preserve"> Create Request, the RAT information for Regenerative-based satellite access is sent to PCF for e.g</w:t>
      </w:r>
      <w:r w:rsidR="00770CE9">
        <w:rPr>
          <w:rFonts w:eastAsiaTheme="minorEastAsia"/>
        </w:rPr>
        <w:t>.</w:t>
      </w:r>
      <w:r>
        <w:rPr>
          <w:rFonts w:eastAsiaTheme="minorEastAsia"/>
        </w:rPr>
        <w:t xml:space="preserve"> the URSP determination.</w:t>
      </w:r>
    </w:p>
    <w:p w14:paraId="2619CF9D" w14:textId="77777777" w:rsidR="00F70D99" w:rsidRDefault="00F70D99" w:rsidP="00F70D99">
      <w:pPr>
        <w:pStyle w:val="B1"/>
        <w:rPr>
          <w:rFonts w:eastAsiaTheme="minorEastAsia"/>
        </w:rPr>
      </w:pPr>
      <w:r>
        <w:rPr>
          <w:rFonts w:eastAsiaTheme="minorEastAsia"/>
        </w:rPr>
        <w:lastRenderedPageBreak/>
        <w:t>6.</w:t>
      </w:r>
      <w:r>
        <w:rPr>
          <w:rFonts w:eastAsiaTheme="minorEastAsia"/>
        </w:rPr>
        <w:tab/>
        <w:t xml:space="preserve">The SMF sends N1N2Message to AMF, including the </w:t>
      </w:r>
      <w:proofErr w:type="spellStart"/>
      <w:r>
        <w:rPr>
          <w:rFonts w:eastAsiaTheme="minorEastAsia"/>
        </w:rPr>
        <w:t>QoS</w:t>
      </w:r>
      <w:proofErr w:type="spellEnd"/>
      <w:r>
        <w:rPr>
          <w:rFonts w:eastAsiaTheme="minorEastAsia"/>
        </w:rPr>
        <w:t xml:space="preserve"> information for Regenerative-based satellite access.</w:t>
      </w:r>
    </w:p>
    <w:p w14:paraId="4F0D8A1E" w14:textId="77777777" w:rsidR="00F70D99" w:rsidRDefault="00F70D99" w:rsidP="00F70D99">
      <w:pPr>
        <w:pStyle w:val="B1"/>
        <w:rPr>
          <w:rFonts w:eastAsiaTheme="minorEastAsia"/>
        </w:rPr>
      </w:pPr>
      <w:r>
        <w:rPr>
          <w:rFonts w:eastAsiaTheme="minorEastAsia"/>
        </w:rPr>
        <w:tab/>
        <w:t xml:space="preserve">The SMF can decide the CN PDB for Regenerative-based satellite access based on the specific types of satellite access, e.g. GEO, LEO, and include it in </w:t>
      </w:r>
      <w:proofErr w:type="spellStart"/>
      <w:r>
        <w:rPr>
          <w:rFonts w:eastAsiaTheme="minorEastAsia"/>
        </w:rPr>
        <w:t>QoS</w:t>
      </w:r>
      <w:proofErr w:type="spellEnd"/>
      <w:r>
        <w:rPr>
          <w:rFonts w:eastAsiaTheme="minorEastAsia"/>
        </w:rPr>
        <w:t xml:space="preserve"> information for Regenerative-based satellite access. This may help the NG-RAN to obtain a more accurate AN PDB and CN PDB.</w:t>
      </w:r>
    </w:p>
    <w:p w14:paraId="26077319" w14:textId="77777777" w:rsidR="00F70D99" w:rsidRDefault="00F70D99" w:rsidP="00F70D99">
      <w:pPr>
        <w:pStyle w:val="B1"/>
        <w:rPr>
          <w:rFonts w:eastAsiaTheme="minorEastAsia"/>
        </w:rPr>
      </w:pPr>
      <w:r>
        <w:rPr>
          <w:rFonts w:eastAsiaTheme="minorEastAsia"/>
        </w:rPr>
        <w:tab/>
        <w:t>For Regenerative-based satellite access, the CN PDB is the delay on the ground, plus the delay on air which is one way propagation delay of the specific types of satellite access.</w:t>
      </w:r>
    </w:p>
    <w:p w14:paraId="0F6AF3B4" w14:textId="77777777" w:rsidR="00F70D99" w:rsidRDefault="00F70D99" w:rsidP="00F70D99">
      <w:pPr>
        <w:pStyle w:val="B1"/>
        <w:rPr>
          <w:rFonts w:eastAsiaTheme="minorEastAsia"/>
        </w:rPr>
      </w:pPr>
      <w:r>
        <w:rPr>
          <w:rFonts w:eastAsiaTheme="minorEastAsia"/>
        </w:rPr>
        <w:t>7.</w:t>
      </w:r>
      <w:r>
        <w:rPr>
          <w:rFonts w:eastAsiaTheme="minorEastAsia"/>
        </w:rPr>
        <w:tab/>
        <w:t xml:space="preserve">The AMF initiates N2 PDU Session Request/Modify accordingly, including the </w:t>
      </w:r>
      <w:proofErr w:type="spellStart"/>
      <w:r>
        <w:rPr>
          <w:rFonts w:eastAsiaTheme="minorEastAsia"/>
        </w:rPr>
        <w:t>QoS</w:t>
      </w:r>
      <w:proofErr w:type="spellEnd"/>
      <w:r>
        <w:rPr>
          <w:rFonts w:eastAsiaTheme="minorEastAsia"/>
        </w:rPr>
        <w:t xml:space="preserve"> information for Regenerative-based satellite access in N2 SM information sent to NG-RAN.</w:t>
      </w:r>
    </w:p>
    <w:p w14:paraId="2EF928AE" w14:textId="77777777" w:rsidR="00F70D99" w:rsidRDefault="00F70D99" w:rsidP="00F70D99">
      <w:pPr>
        <w:pStyle w:val="B1"/>
        <w:rPr>
          <w:rFonts w:eastAsiaTheme="minorEastAsia"/>
        </w:rPr>
      </w:pPr>
      <w:r>
        <w:rPr>
          <w:rFonts w:eastAsiaTheme="minorEastAsia"/>
        </w:rPr>
        <w:t>8.</w:t>
      </w:r>
      <w:r>
        <w:rPr>
          <w:rFonts w:eastAsiaTheme="minorEastAsia"/>
        </w:rPr>
        <w:tab/>
        <w:t xml:space="preserve">The NG-RAN </w:t>
      </w:r>
      <w:proofErr w:type="spellStart"/>
      <w:r>
        <w:rPr>
          <w:rFonts w:eastAsiaTheme="minorEastAsia"/>
        </w:rPr>
        <w:t>onboarding</w:t>
      </w:r>
      <w:proofErr w:type="spellEnd"/>
      <w:r>
        <w:rPr>
          <w:rFonts w:eastAsiaTheme="minorEastAsia"/>
        </w:rPr>
        <w:t xml:space="preserve"> the satellite performs </w:t>
      </w:r>
      <w:proofErr w:type="gramStart"/>
      <w:r>
        <w:rPr>
          <w:rFonts w:eastAsiaTheme="minorEastAsia"/>
        </w:rPr>
        <w:t>AN</w:t>
      </w:r>
      <w:proofErr w:type="gramEnd"/>
      <w:r>
        <w:rPr>
          <w:rFonts w:eastAsiaTheme="minorEastAsia"/>
        </w:rPr>
        <w:t xml:space="preserve"> resource setup according to the </w:t>
      </w:r>
      <w:proofErr w:type="spellStart"/>
      <w:r>
        <w:rPr>
          <w:rFonts w:eastAsiaTheme="minorEastAsia"/>
        </w:rPr>
        <w:t>QoS</w:t>
      </w:r>
      <w:proofErr w:type="spellEnd"/>
      <w:r>
        <w:rPr>
          <w:rFonts w:eastAsiaTheme="minorEastAsia"/>
        </w:rPr>
        <w:t xml:space="preserve"> parameter provided by SMF, e.g. 5QI for Regenerative-based satellite access.</w:t>
      </w:r>
    </w:p>
    <w:p w14:paraId="33981E89" w14:textId="77777777" w:rsidR="00F70D99" w:rsidRDefault="00F70D99" w:rsidP="00F70D99">
      <w:pPr>
        <w:pStyle w:val="B1"/>
        <w:rPr>
          <w:rFonts w:eastAsiaTheme="minorEastAsia"/>
        </w:rPr>
      </w:pPr>
      <w:r>
        <w:rPr>
          <w:rFonts w:eastAsiaTheme="minorEastAsia"/>
        </w:rPr>
        <w:tab/>
        <w:t xml:space="preserve">The NG-RAN </w:t>
      </w:r>
      <w:proofErr w:type="spellStart"/>
      <w:r>
        <w:rPr>
          <w:rFonts w:eastAsiaTheme="minorEastAsia"/>
        </w:rPr>
        <w:t>onboarding</w:t>
      </w:r>
      <w:proofErr w:type="spellEnd"/>
      <w:r>
        <w:rPr>
          <w:rFonts w:eastAsiaTheme="minorEastAsia"/>
        </w:rPr>
        <w:t xml:space="preserve"> the satellite can determine the AN PDB and CN PDB for specific types of satellite access, e.g. GEO, LEO, based on configuration or </w:t>
      </w:r>
      <w:proofErr w:type="spellStart"/>
      <w:r>
        <w:rPr>
          <w:rFonts w:eastAsiaTheme="minorEastAsia"/>
        </w:rPr>
        <w:t>QoS</w:t>
      </w:r>
      <w:proofErr w:type="spellEnd"/>
      <w:r>
        <w:rPr>
          <w:rFonts w:eastAsiaTheme="minorEastAsia"/>
        </w:rPr>
        <w:t xml:space="preserve"> profile received from SMF at step 6.</w:t>
      </w:r>
    </w:p>
    <w:p w14:paraId="17B20082" w14:textId="77777777" w:rsidR="00F70D99" w:rsidRDefault="00F70D99" w:rsidP="00F70D99">
      <w:pPr>
        <w:pStyle w:val="B1"/>
        <w:rPr>
          <w:rFonts w:eastAsiaTheme="minorEastAsia"/>
        </w:rPr>
      </w:pPr>
      <w:r>
        <w:rPr>
          <w:rFonts w:eastAsiaTheme="minorEastAsia"/>
        </w:rPr>
        <w:tab/>
        <w:t>For Regenerative-based satellite access, the AN PDB is one way propagation delay, which is different from two way propagation delay applicable for the Transparent-based satellite access.</w:t>
      </w:r>
    </w:p>
    <w:p w14:paraId="545E2EDD" w14:textId="2912ABD6" w:rsidR="00321095" w:rsidRPr="00BC4377" w:rsidRDefault="00321095" w:rsidP="00321095">
      <w:pPr>
        <w:pStyle w:val="3"/>
        <w:rPr>
          <w:lang w:eastAsia="zh-CN"/>
        </w:rPr>
      </w:pPr>
      <w:bookmarkStart w:id="1842" w:name="_Toc23317651"/>
      <w:bookmarkStart w:id="1843" w:name="_Toc92987390"/>
      <w:bookmarkStart w:id="1844" w:name="_Toc157596929"/>
      <w:bookmarkStart w:id="1845" w:name="_Toc158028907"/>
      <w:bookmarkStart w:id="1846" w:name="_Toc160540433"/>
      <w:r>
        <w:rPr>
          <w:lang w:eastAsia="zh-CN"/>
        </w:rPr>
        <w:t>6.</w:t>
      </w:r>
      <w:r w:rsidR="002F0D89">
        <w:rPr>
          <w:lang w:eastAsia="zh-CN"/>
        </w:rPr>
        <w:t>8</w:t>
      </w:r>
      <w:r>
        <w:rPr>
          <w:lang w:eastAsia="zh-CN"/>
        </w:rPr>
        <w:t>.3</w:t>
      </w:r>
      <w:r w:rsidRPr="00BC4377">
        <w:rPr>
          <w:lang w:eastAsia="zh-CN"/>
        </w:rPr>
        <w:tab/>
      </w:r>
      <w:bookmarkEnd w:id="1841"/>
      <w:bookmarkEnd w:id="1842"/>
      <w:bookmarkEnd w:id="1843"/>
      <w:r w:rsidRPr="00217740">
        <w:rPr>
          <w:lang w:eastAsia="zh-CN"/>
        </w:rPr>
        <w:t xml:space="preserve">Impacts to </w:t>
      </w:r>
      <w:r>
        <w:rPr>
          <w:rFonts w:hint="eastAsia"/>
          <w:lang w:eastAsia="zh-CN"/>
        </w:rPr>
        <w:t>S</w:t>
      </w:r>
      <w:r w:rsidRPr="00217740">
        <w:rPr>
          <w:lang w:eastAsia="zh-CN"/>
        </w:rPr>
        <w:t xml:space="preserve">ervices, </w:t>
      </w:r>
      <w:r>
        <w:rPr>
          <w:rFonts w:hint="eastAsia"/>
          <w:lang w:eastAsia="zh-CN"/>
        </w:rPr>
        <w:t>E</w:t>
      </w:r>
      <w:r w:rsidRPr="00217740">
        <w:rPr>
          <w:lang w:eastAsia="zh-CN"/>
        </w:rPr>
        <w:t xml:space="preserve">ntities and </w:t>
      </w:r>
      <w:r>
        <w:rPr>
          <w:rFonts w:hint="eastAsia"/>
          <w:lang w:eastAsia="zh-CN"/>
        </w:rPr>
        <w:t>I</w:t>
      </w:r>
      <w:r w:rsidRPr="00217740">
        <w:rPr>
          <w:lang w:eastAsia="zh-CN"/>
        </w:rPr>
        <w:t>nterfaces</w:t>
      </w:r>
      <w:bookmarkEnd w:id="1844"/>
      <w:bookmarkEnd w:id="1845"/>
      <w:bookmarkEnd w:id="1846"/>
    </w:p>
    <w:p w14:paraId="3C38AFB3" w14:textId="77777777" w:rsidR="00321095" w:rsidRPr="00267422" w:rsidRDefault="00321095" w:rsidP="00F70D99">
      <w:pPr>
        <w:rPr>
          <w:rFonts w:eastAsiaTheme="minorEastAsia"/>
          <w:lang w:eastAsia="zh-CN"/>
        </w:rPr>
      </w:pPr>
      <w:r w:rsidRPr="004646BC">
        <w:t>The following impacts are foreseen by this solution:</w:t>
      </w:r>
    </w:p>
    <w:p w14:paraId="1B8BFB2B" w14:textId="77777777" w:rsidR="00F70D99" w:rsidRPr="00F70D99" w:rsidRDefault="00F70D99" w:rsidP="00F70D99">
      <w:pPr>
        <w:rPr>
          <w:b/>
          <w:bCs/>
        </w:rPr>
      </w:pPr>
      <w:r w:rsidRPr="00F70D99">
        <w:rPr>
          <w:b/>
          <w:bCs/>
        </w:rPr>
        <w:t>AMF:</w:t>
      </w:r>
    </w:p>
    <w:p w14:paraId="0A072EBC" w14:textId="7DE6BFA9" w:rsidR="00F70D99" w:rsidRDefault="00F70D99" w:rsidP="00F70D99">
      <w:pPr>
        <w:pStyle w:val="B1"/>
      </w:pPr>
      <w:r>
        <w:t>-</w:t>
      </w:r>
      <w:r>
        <w:tab/>
        <w:t>Determination of the RAT Type information for Regenerative-based satellite access of the UE.</w:t>
      </w:r>
    </w:p>
    <w:p w14:paraId="0B0C83B5" w14:textId="4A32EC35" w:rsidR="00F70D99" w:rsidRDefault="00F70D99" w:rsidP="00F70D99">
      <w:pPr>
        <w:pStyle w:val="B1"/>
      </w:pPr>
      <w:r>
        <w:t>-</w:t>
      </w:r>
      <w:r>
        <w:tab/>
        <w:t>Provision to other NFs the RAT Type information for Regenerative-based satellite access.</w:t>
      </w:r>
    </w:p>
    <w:p w14:paraId="065E02A6" w14:textId="77777777" w:rsidR="00F70D99" w:rsidRPr="00F70D99" w:rsidRDefault="00F70D99" w:rsidP="00F70D99">
      <w:pPr>
        <w:rPr>
          <w:b/>
          <w:bCs/>
        </w:rPr>
      </w:pPr>
      <w:r w:rsidRPr="00F70D99">
        <w:rPr>
          <w:b/>
          <w:bCs/>
        </w:rPr>
        <w:t>SMF:</w:t>
      </w:r>
    </w:p>
    <w:p w14:paraId="1D24A8B6" w14:textId="1DADE78E" w:rsidR="00F70D99" w:rsidRDefault="00F70D99" w:rsidP="00F70D99">
      <w:pPr>
        <w:pStyle w:val="B1"/>
      </w:pPr>
      <w:r>
        <w:t>-</w:t>
      </w:r>
      <w:r>
        <w:tab/>
        <w:t>Provision to other NFs the RAT Type information for Regenerative-based satellite access.</w:t>
      </w:r>
    </w:p>
    <w:p w14:paraId="33B39BC5" w14:textId="01DE7D65" w:rsidR="00F70D99" w:rsidRDefault="00F70D99" w:rsidP="00F70D99">
      <w:pPr>
        <w:pStyle w:val="B1"/>
      </w:pPr>
      <w:r>
        <w:t>-</w:t>
      </w:r>
      <w:r>
        <w:tab/>
        <w:t>Determination of the CN PDB for Regenerative-based satellite access based on the specific types of satellite access.</w:t>
      </w:r>
    </w:p>
    <w:p w14:paraId="15F84C88" w14:textId="77777777" w:rsidR="00F70D99" w:rsidRPr="00F70D99" w:rsidRDefault="00F70D99" w:rsidP="00F70D99">
      <w:pPr>
        <w:rPr>
          <w:b/>
          <w:bCs/>
        </w:rPr>
      </w:pPr>
      <w:r w:rsidRPr="00F70D99">
        <w:rPr>
          <w:b/>
          <w:bCs/>
        </w:rPr>
        <w:t>PCF:</w:t>
      </w:r>
    </w:p>
    <w:p w14:paraId="23BED9D4" w14:textId="107E1560" w:rsidR="00F70D99" w:rsidRDefault="00F70D99" w:rsidP="00F70D99">
      <w:pPr>
        <w:pStyle w:val="B1"/>
      </w:pPr>
      <w:r>
        <w:t>-</w:t>
      </w:r>
      <w:r>
        <w:tab/>
        <w:t xml:space="preserve">Policy and </w:t>
      </w:r>
      <w:proofErr w:type="spellStart"/>
      <w:r>
        <w:t>QoS</w:t>
      </w:r>
      <w:proofErr w:type="spellEnd"/>
      <w:r>
        <w:t xml:space="preserve"> decision for Regenerative-based satellite access.</w:t>
      </w:r>
    </w:p>
    <w:p w14:paraId="7269A957" w14:textId="77777777" w:rsidR="00F70D99" w:rsidRPr="00F70D99" w:rsidRDefault="00F70D99" w:rsidP="00F70D99">
      <w:pPr>
        <w:rPr>
          <w:b/>
          <w:bCs/>
        </w:rPr>
      </w:pPr>
      <w:r w:rsidRPr="00F70D99">
        <w:rPr>
          <w:b/>
          <w:bCs/>
        </w:rPr>
        <w:t>NG-RAN</w:t>
      </w:r>
    </w:p>
    <w:p w14:paraId="0B8C2914" w14:textId="09FFDFA3" w:rsidR="00F70D99" w:rsidRDefault="00F70D99" w:rsidP="00F70D99">
      <w:pPr>
        <w:pStyle w:val="B1"/>
      </w:pPr>
      <w:r>
        <w:t>-</w:t>
      </w:r>
      <w:r>
        <w:tab/>
        <w:t>Provision to AMF the RAT type information for Regenerative-based satellite access.</w:t>
      </w:r>
    </w:p>
    <w:p w14:paraId="64A5FC32" w14:textId="77777777" w:rsidR="00F70D99" w:rsidRDefault="00F70D99" w:rsidP="00F70D99">
      <w:pPr>
        <w:pStyle w:val="B1"/>
      </w:pPr>
      <w:r>
        <w:t>-</w:t>
      </w:r>
      <w:r>
        <w:tab/>
      </w:r>
      <w:proofErr w:type="spellStart"/>
      <w:r>
        <w:t>QoS</w:t>
      </w:r>
      <w:proofErr w:type="spellEnd"/>
      <w:r>
        <w:t xml:space="preserve"> handling &amp; </w:t>
      </w:r>
      <w:proofErr w:type="gramStart"/>
      <w:r>
        <w:t>AN</w:t>
      </w:r>
      <w:proofErr w:type="gramEnd"/>
      <w:r>
        <w:t xml:space="preserve"> resource setup according to the </w:t>
      </w:r>
      <w:proofErr w:type="spellStart"/>
      <w:r>
        <w:t>QoS</w:t>
      </w:r>
      <w:proofErr w:type="spellEnd"/>
      <w:r>
        <w:t xml:space="preserve"> parameter provided by SMF, e.g. 5QI for Regenerative-based satellite access.</w:t>
      </w:r>
    </w:p>
    <w:p w14:paraId="0B5B409D" w14:textId="77777777" w:rsidR="00F70D99" w:rsidRDefault="00F70D99" w:rsidP="00F70D99">
      <w:pPr>
        <w:pStyle w:val="B1"/>
      </w:pPr>
      <w:r>
        <w:t>-</w:t>
      </w:r>
      <w:r>
        <w:tab/>
        <w:t>Determination of the AN PDB and CN PDB for specific types of satellite access.</w:t>
      </w:r>
    </w:p>
    <w:p w14:paraId="6BB5BC44" w14:textId="29BA80B2" w:rsidR="000D102C" w:rsidRPr="00267694" w:rsidRDefault="000D102C" w:rsidP="000D102C">
      <w:pPr>
        <w:pStyle w:val="2"/>
      </w:pPr>
      <w:bookmarkStart w:id="1847" w:name="_Toc157596930"/>
      <w:bookmarkStart w:id="1848" w:name="_Toc158028908"/>
      <w:bookmarkStart w:id="1849" w:name="_Toc160540434"/>
      <w:r w:rsidRPr="00267694">
        <w:t>6.</w:t>
      </w:r>
      <w:r w:rsidR="00210A13">
        <w:rPr>
          <w:rFonts w:eastAsiaTheme="minorEastAsia"/>
          <w:lang w:eastAsia="zh-CN"/>
        </w:rPr>
        <w:t>9</w:t>
      </w:r>
      <w:r w:rsidRPr="00267694">
        <w:rPr>
          <w:rFonts w:hint="eastAsia"/>
        </w:rPr>
        <w:tab/>
      </w:r>
      <w:r>
        <w:t xml:space="preserve">Solution </w:t>
      </w:r>
      <w:r w:rsidR="000A7E88">
        <w:t>#</w:t>
      </w:r>
      <w:r w:rsidR="00210A13">
        <w:t>9</w:t>
      </w:r>
      <w:r>
        <w:t>:</w:t>
      </w:r>
      <w:r>
        <w:tab/>
        <w:t>Support of Regenerative-based satellite access with deploying RAN-agent and Proxy RAN node</w:t>
      </w:r>
      <w:bookmarkEnd w:id="1847"/>
      <w:bookmarkEnd w:id="1848"/>
      <w:ins w:id="1850" w:author="S2-2403575" w:date="2024-03-05T13:21:00Z">
        <w:r w:rsidR="005B567C">
          <w:t xml:space="preserve"> or Link Layer Proxy NF</w:t>
        </w:r>
      </w:ins>
      <w:bookmarkEnd w:id="1849"/>
    </w:p>
    <w:p w14:paraId="36047E54" w14:textId="19187209" w:rsidR="000D102C" w:rsidRPr="0006378A" w:rsidRDefault="000D102C" w:rsidP="000D102C">
      <w:pPr>
        <w:pStyle w:val="3"/>
      </w:pPr>
      <w:bookmarkStart w:id="1851" w:name="_Toc157596931"/>
      <w:bookmarkStart w:id="1852" w:name="_Toc158028909"/>
      <w:bookmarkStart w:id="1853" w:name="_Toc160540435"/>
      <w:r w:rsidRPr="0006378A">
        <w:t>6.</w:t>
      </w:r>
      <w:r w:rsidR="002F0D89">
        <w:t>9</w:t>
      </w:r>
      <w:r w:rsidRPr="0006378A">
        <w:t>.</w:t>
      </w:r>
      <w:r w:rsidRPr="0006378A">
        <w:rPr>
          <w:rFonts w:hint="eastAsia"/>
        </w:rPr>
        <w:t>1</w:t>
      </w:r>
      <w:r w:rsidRPr="0006378A">
        <w:rPr>
          <w:rFonts w:hint="eastAsia"/>
        </w:rPr>
        <w:tab/>
      </w:r>
      <w:r>
        <w:t>Description</w:t>
      </w:r>
      <w:bookmarkEnd w:id="1851"/>
      <w:bookmarkEnd w:id="1852"/>
      <w:bookmarkEnd w:id="1853"/>
    </w:p>
    <w:p w14:paraId="4C10DCDD" w14:textId="77777777" w:rsidR="00F70D99" w:rsidRDefault="00F70D99" w:rsidP="00F70D99">
      <w:r>
        <w:t>This solution resolves KI#1 about any impact of RAN nodes changing for any given 5GC/EPC and for a given area in the case of RAN nodes on-board moving.</w:t>
      </w:r>
    </w:p>
    <w:p w14:paraId="0E1ED21E" w14:textId="77777777" w:rsidR="00F70D99" w:rsidRDefault="00F70D99" w:rsidP="00F70D99">
      <w:r>
        <w:t xml:space="preserve">Embarking </w:t>
      </w:r>
      <w:proofErr w:type="spellStart"/>
      <w:r>
        <w:t>gNB</w:t>
      </w:r>
      <w:proofErr w:type="spellEnd"/>
      <w:r>
        <w:t xml:space="preserve"> on-board LEO/MEO implies the on-board </w:t>
      </w:r>
      <w:proofErr w:type="spellStart"/>
      <w:r>
        <w:t>gNB</w:t>
      </w:r>
      <w:proofErr w:type="spellEnd"/>
      <w:r>
        <w:t xml:space="preserve"> serving for the UE access will be change as the satellite moving, which may cause the following network impacts assuming the UE is not moving:</w:t>
      </w:r>
    </w:p>
    <w:p w14:paraId="6602D7BF" w14:textId="77777777" w:rsidR="00F70D99" w:rsidRDefault="00F70D99" w:rsidP="00F70D99">
      <w:pPr>
        <w:pStyle w:val="B1"/>
      </w:pPr>
      <w:r>
        <w:lastRenderedPageBreak/>
        <w:t>-</w:t>
      </w:r>
      <w:r>
        <w:tab/>
        <w:t xml:space="preserve">N2/N3 connection frequent change (disconnection of N2/N3 between old serving </w:t>
      </w:r>
      <w:proofErr w:type="spellStart"/>
      <w:r>
        <w:t>gNB</w:t>
      </w:r>
      <w:proofErr w:type="spellEnd"/>
      <w:r>
        <w:t xml:space="preserve"> and AMF/UPF, reconnection of N2/N3 between new serving </w:t>
      </w:r>
      <w:proofErr w:type="spellStart"/>
      <w:r>
        <w:t>gNB</w:t>
      </w:r>
      <w:proofErr w:type="spellEnd"/>
      <w:r>
        <w:t xml:space="preserve"> and AMF/UPF) will cause lots of signalling on N2 interface.</w:t>
      </w:r>
    </w:p>
    <w:p w14:paraId="3D48A445" w14:textId="6ED3996B" w:rsidR="00F70D99" w:rsidRDefault="00F70D99" w:rsidP="00F70D99">
      <w:pPr>
        <w:pStyle w:val="B1"/>
        <w:rPr>
          <w:ins w:id="1854" w:author="S2-2403575" w:date="2024-03-05T13:21:00Z"/>
        </w:rPr>
      </w:pPr>
      <w:r>
        <w:t>-</w:t>
      </w:r>
      <w:r>
        <w:tab/>
        <w:t xml:space="preserve">Frequent change of the </w:t>
      </w:r>
      <w:proofErr w:type="spellStart"/>
      <w:r>
        <w:t>gNB</w:t>
      </w:r>
      <w:proofErr w:type="spellEnd"/>
      <w:r>
        <w:t xml:space="preserve"> serving for the TA the UE located which may cause AMF unaware of which </w:t>
      </w:r>
      <w:proofErr w:type="spellStart"/>
      <w:r>
        <w:t>gNB</w:t>
      </w:r>
      <w:proofErr w:type="spellEnd"/>
      <w:r>
        <w:t xml:space="preserve"> should </w:t>
      </w:r>
      <w:proofErr w:type="gramStart"/>
      <w:r>
        <w:t>paging</w:t>
      </w:r>
      <w:proofErr w:type="gramEnd"/>
      <w:r>
        <w:t xml:space="preserve"> the UE.</w:t>
      </w:r>
    </w:p>
    <w:p w14:paraId="46B1A39E" w14:textId="3AA30C78" w:rsidR="005B567C" w:rsidRDefault="005B567C">
      <w:pPr>
        <w:pStyle w:val="4"/>
        <w:pPrChange w:id="1855" w:author="S2-2403575" w:date="2024-03-05T13:21:00Z">
          <w:pPr>
            <w:pStyle w:val="B1"/>
          </w:pPr>
        </w:pPrChange>
      </w:pPr>
      <w:bookmarkStart w:id="1856" w:name="_Toc160540436"/>
      <w:ins w:id="1857" w:author="S2-2403575" w:date="2024-03-05T13:21:00Z">
        <w:r>
          <w:rPr>
            <w:rFonts w:eastAsia="宋体"/>
          </w:rPr>
          <w:t>6.9.1.1</w:t>
        </w:r>
        <w:r>
          <w:rPr>
            <w:rFonts w:eastAsia="宋体"/>
          </w:rPr>
          <w:tab/>
          <w:t>Support of Regenerative-based satellite access with RAN-agent and Proxy RAN node</w:t>
        </w:r>
      </w:ins>
      <w:bookmarkEnd w:id="1856"/>
    </w:p>
    <w:p w14:paraId="680591FD" w14:textId="77777777" w:rsidR="00F70D99" w:rsidRDefault="00F70D99" w:rsidP="00F70D99">
      <w:r>
        <w:t>The solution proposes to enhance 5G network architecture to reduce the impact of 5GC. Solution</w:t>
      </w:r>
      <w:proofErr w:type="gramStart"/>
      <w:r>
        <w:t>#8 in TR 23.737-h20</w:t>
      </w:r>
      <w:proofErr w:type="gramEnd"/>
      <w:r>
        <w:t xml:space="preserve"> is proposed to reuse to address the above mentioned issues.</w:t>
      </w:r>
    </w:p>
    <w:p w14:paraId="00B29C7D" w14:textId="77777777" w:rsidR="00F70D99" w:rsidRDefault="00F70D99" w:rsidP="00F70D99">
      <w:r>
        <w:t>In this solution:</w:t>
      </w:r>
    </w:p>
    <w:p w14:paraId="3321DC05" w14:textId="77777777" w:rsidR="00F70D99" w:rsidRDefault="00F70D99" w:rsidP="00F70D99">
      <w:pPr>
        <w:pStyle w:val="B1"/>
      </w:pPr>
      <w:r>
        <w:t>1.</w:t>
      </w:r>
      <w:r>
        <w:tab/>
        <w:t xml:space="preserve">Deploying RAN agent close to gateways on earth as shown in Figure 6.9.1-1. The RAN agent is used to process control plane signalling, i.e. handle N2 signalling and forward the N2 messages between </w:t>
      </w:r>
      <w:proofErr w:type="spellStart"/>
      <w:r>
        <w:t>gNB</w:t>
      </w:r>
      <w:proofErr w:type="spellEnd"/>
      <w:r>
        <w:t xml:space="preserve"> and AMF.</w:t>
      </w:r>
    </w:p>
    <w:p w14:paraId="53BB69D8" w14:textId="77777777" w:rsidR="00F70D99" w:rsidRDefault="00F70D99" w:rsidP="00F70D99">
      <w:pPr>
        <w:pStyle w:val="B1"/>
      </w:pPr>
      <w:r>
        <w:t>2.</w:t>
      </w:r>
      <w:r>
        <w:tab/>
        <w:t xml:space="preserve">Deploying Proxy RAN nodes which is collocated with RAN agent. </w:t>
      </w:r>
      <w:proofErr w:type="gramStart"/>
      <w:r>
        <w:t xml:space="preserve">The Proxy RAN node is used to process user plane data, i.e. terminate the N3 connection with UPF and establish N3' connection with serving </w:t>
      </w:r>
      <w:proofErr w:type="spellStart"/>
      <w:r>
        <w:t>gNB</w:t>
      </w:r>
      <w:proofErr w:type="spellEnd"/>
      <w:r>
        <w:t>.</w:t>
      </w:r>
      <w:proofErr w:type="gramEnd"/>
    </w:p>
    <w:p w14:paraId="796A7A2A" w14:textId="1E70675F" w:rsidR="00F70D99" w:rsidRDefault="00F70D99" w:rsidP="00F70D99">
      <w:pPr>
        <w:pStyle w:val="NO"/>
      </w:pPr>
      <w:r>
        <w:t>NOTE 1:</w:t>
      </w:r>
      <w:r>
        <w:tab/>
        <w:t>This is to study the architecture enhancement. The feasibility of the solution with the new defined NFs and relevant interfaces are in the scope of RAN and needs to coordinate with RAN WGs.</w:t>
      </w:r>
    </w:p>
    <w:p w14:paraId="21E1C3AD" w14:textId="279DA931" w:rsidR="00F70D99" w:rsidDel="004C151D" w:rsidRDefault="00F70D99" w:rsidP="00F70D99">
      <w:pPr>
        <w:pStyle w:val="EditorsNote"/>
        <w:rPr>
          <w:del w:id="1858" w:author="S2-2403575" w:date="2024-03-05T13:22:00Z"/>
        </w:rPr>
      </w:pPr>
      <w:del w:id="1859" w:author="S2-2403575" w:date="2024-03-05T13:22:00Z">
        <w:r w:rsidDel="004C151D">
          <w:delText>Editor's note:</w:delText>
        </w:r>
        <w:r w:rsidDel="004C151D">
          <w:tab/>
          <w:delText>Each ground gateways may deployed different RAN agents and Proxy RAN node. How to support scenarios 3 and 4 mentioned in Annex A is FFS.</w:delText>
        </w:r>
      </w:del>
    </w:p>
    <w:p w14:paraId="29686141" w14:textId="7C77350B" w:rsidR="000D102C" w:rsidRPr="00F70D99" w:rsidRDefault="000D102C" w:rsidP="00F70D99">
      <w:pPr>
        <w:pStyle w:val="TH"/>
      </w:pPr>
      <w:r w:rsidRPr="00F70D99">
        <w:object w:dxaOrig="12141" w:dyaOrig="2841" w14:anchorId="560CA91A">
          <v:shape id="_x0000_i1046" type="#_x0000_t75" style="width:481.45pt;height:112.85pt" o:ole="">
            <v:imagedata r:id="rId55" o:title=""/>
          </v:shape>
          <o:OLEObject Type="Embed" ProgID="Visio.Drawing.15" ShapeID="_x0000_i1046" DrawAspect="Content" ObjectID="_1771221782" r:id="rId56"/>
        </w:object>
      </w:r>
    </w:p>
    <w:p w14:paraId="2467B762" w14:textId="231C0818" w:rsidR="000D102C" w:rsidRDefault="000D102C" w:rsidP="000D102C">
      <w:pPr>
        <w:pStyle w:val="TF"/>
      </w:pPr>
      <w:r>
        <w:rPr>
          <w:rFonts w:hint="eastAsia"/>
        </w:rPr>
        <w:t>F</w:t>
      </w:r>
      <w:r>
        <w:t>igure 6.</w:t>
      </w:r>
      <w:r w:rsidR="002F0D89">
        <w:t>9</w:t>
      </w:r>
      <w:r>
        <w:t>.1</w:t>
      </w:r>
      <w:ins w:id="1860" w:author="S2-2403575" w:date="2024-03-05T13:22:00Z">
        <w:r w:rsidR="004C151D">
          <w:t>.1</w:t>
        </w:r>
      </w:ins>
      <w:r>
        <w:t xml:space="preserve">-1: Support of LEO/MEO satellite based </w:t>
      </w:r>
      <w:proofErr w:type="spellStart"/>
      <w:r>
        <w:t>gNB</w:t>
      </w:r>
      <w:proofErr w:type="spellEnd"/>
      <w:r>
        <w:t xml:space="preserve"> using RAN agent and Proxy RAN node</w:t>
      </w:r>
    </w:p>
    <w:p w14:paraId="39F2E9FE" w14:textId="77777777" w:rsidR="000D102C" w:rsidRPr="00D24999" w:rsidRDefault="000D102C" w:rsidP="00F70D99">
      <w:pPr>
        <w:pStyle w:val="NO"/>
      </w:pPr>
      <w:r w:rsidRPr="00FF41D7">
        <w:t>NOTE </w:t>
      </w:r>
      <w:r>
        <w:t>2</w:t>
      </w:r>
      <w:r w:rsidRPr="00FF41D7">
        <w:t>:</w:t>
      </w:r>
      <w:r w:rsidRPr="00FF41D7">
        <w:tab/>
        <w:t xml:space="preserve">A similar mechanism can also be applied for EPS where the </w:t>
      </w:r>
      <w:proofErr w:type="spellStart"/>
      <w:r w:rsidRPr="00FF41D7">
        <w:t>gNB</w:t>
      </w:r>
      <w:proofErr w:type="spellEnd"/>
      <w:r w:rsidRPr="00FF41D7">
        <w:t xml:space="preserve"> uses </w:t>
      </w:r>
      <w:proofErr w:type="spellStart"/>
      <w:r w:rsidRPr="00FF41D7">
        <w:t>eNB</w:t>
      </w:r>
      <w:proofErr w:type="spellEnd"/>
      <w:r w:rsidRPr="00FF41D7">
        <w:t xml:space="preserve"> instead.</w:t>
      </w:r>
    </w:p>
    <w:p w14:paraId="37078260" w14:textId="77777777" w:rsidR="000D102C" w:rsidRPr="00EA2E93" w:rsidRDefault="000D102C" w:rsidP="000D102C">
      <w:r w:rsidRPr="00EA2E93">
        <w:t>The solution assumes that Earth-fixed Tracking Areas are used. The cells can be Earth-moving or Earth-fixed cells.</w:t>
      </w:r>
    </w:p>
    <w:p w14:paraId="36217331" w14:textId="56C1345E" w:rsidR="000D102C" w:rsidRPr="00B11AC9" w:rsidRDefault="000D102C" w:rsidP="000D102C">
      <w:r w:rsidRPr="00EA2E93">
        <w:t xml:space="preserve">The solution assumes that in a given geographical area the </w:t>
      </w:r>
      <w:r w:rsidR="00455BE1">
        <w:t>"</w:t>
      </w:r>
      <w:r w:rsidRPr="00EA2E93">
        <w:t>setting</w:t>
      </w:r>
      <w:r w:rsidR="00455BE1">
        <w:t>"</w:t>
      </w:r>
      <w:r w:rsidRPr="00EA2E93">
        <w:t xml:space="preserve"> satellite passes the control on per-cell basis to the </w:t>
      </w:r>
      <w:r w:rsidR="00455BE1">
        <w:t>"</w:t>
      </w:r>
      <w:r w:rsidRPr="00EA2E93">
        <w:t>rising</w:t>
      </w:r>
      <w:r w:rsidR="00455BE1">
        <w:t>"</w:t>
      </w:r>
      <w:r w:rsidRPr="00EA2E93">
        <w:t xml:space="preserve"> satellite.</w:t>
      </w:r>
    </w:p>
    <w:p w14:paraId="3C4D023B" w14:textId="3D1A92DA" w:rsidR="000D102C" w:rsidRDefault="000D102C" w:rsidP="000D102C">
      <w:pPr>
        <w:rPr>
          <w:lang w:val="en-IN" w:eastAsia="zh-CN"/>
        </w:rPr>
      </w:pPr>
      <w:r>
        <w:rPr>
          <w:lang w:val="en-IN" w:eastAsia="zh-CN"/>
        </w:rPr>
        <w:t xml:space="preserve">The </w:t>
      </w:r>
      <w:r w:rsidR="00F70D99">
        <w:rPr>
          <w:lang w:val="en-IN" w:eastAsia="zh-CN"/>
        </w:rPr>
        <w:t>functions</w:t>
      </w:r>
      <w:r>
        <w:rPr>
          <w:lang w:val="en-IN" w:eastAsia="zh-CN"/>
        </w:rPr>
        <w:t xml:space="preserve"> of RAN agent include:</w:t>
      </w:r>
    </w:p>
    <w:p w14:paraId="715B6CB2" w14:textId="77777777" w:rsidR="000D102C" w:rsidRDefault="000D102C" w:rsidP="000D102C">
      <w:pPr>
        <w:pStyle w:val="B1"/>
        <w:rPr>
          <w:lang w:eastAsia="zh-CN"/>
        </w:rPr>
      </w:pPr>
      <w:r>
        <w:rPr>
          <w:lang w:eastAsia="zh-CN"/>
        </w:rPr>
        <w:t>-</w:t>
      </w:r>
      <w:r>
        <w:rPr>
          <w:lang w:eastAsia="zh-CN"/>
        </w:rPr>
        <w:tab/>
        <w:t xml:space="preserve">Establishing TNL Associations with the </w:t>
      </w:r>
      <w:proofErr w:type="spellStart"/>
      <w:r>
        <w:rPr>
          <w:lang w:eastAsia="zh-CN"/>
        </w:rPr>
        <w:t>gNB</w:t>
      </w:r>
      <w:proofErr w:type="spellEnd"/>
      <w:r>
        <w:rPr>
          <w:lang w:eastAsia="zh-CN"/>
        </w:rPr>
        <w:t>, and establishing TNL Associations with the AMF;</w:t>
      </w:r>
    </w:p>
    <w:p w14:paraId="5B65CBA5" w14:textId="77777777" w:rsidR="000D102C" w:rsidRDefault="000D102C" w:rsidP="000D102C">
      <w:pPr>
        <w:pStyle w:val="B1"/>
        <w:rPr>
          <w:lang w:eastAsia="zh-CN"/>
        </w:rPr>
      </w:pPr>
      <w:r>
        <w:rPr>
          <w:lang w:eastAsia="zh-CN"/>
        </w:rPr>
        <w:t>-</w:t>
      </w:r>
      <w:r>
        <w:rPr>
          <w:lang w:eastAsia="zh-CN"/>
        </w:rPr>
        <w:tab/>
        <w:t xml:space="preserve">Terminating the NG AP message(s) from on-board </w:t>
      </w:r>
      <w:proofErr w:type="spellStart"/>
      <w:r>
        <w:rPr>
          <w:lang w:eastAsia="zh-CN"/>
        </w:rPr>
        <w:t>gNB</w:t>
      </w:r>
      <w:proofErr w:type="spellEnd"/>
      <w:r>
        <w:rPr>
          <w:lang w:eastAsia="zh-CN"/>
        </w:rPr>
        <w:t xml:space="preserve"> for NG Setup or RAN Configuration Update;</w:t>
      </w:r>
    </w:p>
    <w:p w14:paraId="6B4250D4" w14:textId="77777777" w:rsidR="000D102C" w:rsidRPr="00775E4C" w:rsidRDefault="000D102C" w:rsidP="000D102C">
      <w:pPr>
        <w:pStyle w:val="B1"/>
        <w:rPr>
          <w:lang w:eastAsia="zh-CN"/>
        </w:rPr>
      </w:pPr>
      <w:r>
        <w:rPr>
          <w:lang w:eastAsia="zh-CN"/>
        </w:rPr>
        <w:t>-</w:t>
      </w:r>
      <w:r>
        <w:rPr>
          <w:lang w:eastAsia="zh-CN"/>
        </w:rPr>
        <w:tab/>
        <w:t>Sending a NG AP message to the AMF to establish or update NG connecti</w:t>
      </w:r>
      <w:r w:rsidRPr="008B14DE">
        <w:rPr>
          <w:lang w:eastAsia="zh-CN"/>
        </w:rPr>
        <w:t>on by including a proxy RAN node ID and/or proxy RAN node name which are statically configured with same format as RAN node ID and RAN node name;</w:t>
      </w:r>
    </w:p>
    <w:p w14:paraId="6A23D7B0" w14:textId="77777777" w:rsidR="000D102C" w:rsidRDefault="000D102C" w:rsidP="000D102C">
      <w:pPr>
        <w:pStyle w:val="B1"/>
        <w:rPr>
          <w:lang w:eastAsia="zh-CN"/>
        </w:rPr>
      </w:pPr>
      <w:r w:rsidRPr="00FF41D7">
        <w:rPr>
          <w:lang w:eastAsia="zh-CN"/>
        </w:rPr>
        <w:t>-</w:t>
      </w:r>
      <w:r w:rsidRPr="00FF41D7">
        <w:rPr>
          <w:lang w:eastAsia="zh-CN"/>
        </w:rPr>
        <w:tab/>
      </w:r>
      <w:r w:rsidRPr="008B14DE">
        <w:rPr>
          <w:lang w:eastAsia="zh-CN"/>
        </w:rPr>
        <w:t xml:space="preserve">Storing the mapping between TA(s) that each connected on-board </w:t>
      </w:r>
      <w:proofErr w:type="spellStart"/>
      <w:r w:rsidRPr="008B14DE">
        <w:rPr>
          <w:lang w:eastAsia="zh-CN"/>
        </w:rPr>
        <w:t>gNB</w:t>
      </w:r>
      <w:proofErr w:type="spellEnd"/>
      <w:r w:rsidRPr="008B14DE">
        <w:rPr>
          <w:lang w:eastAsia="zh-CN"/>
        </w:rPr>
        <w:t xml:space="preserve"> serves and the </w:t>
      </w:r>
      <w:proofErr w:type="spellStart"/>
      <w:r w:rsidRPr="008B14DE">
        <w:rPr>
          <w:lang w:eastAsia="zh-CN"/>
        </w:rPr>
        <w:t>gNB</w:t>
      </w:r>
      <w:proofErr w:type="spellEnd"/>
      <w:r w:rsidRPr="008B14DE">
        <w:rPr>
          <w:lang w:eastAsia="zh-CN"/>
        </w:rPr>
        <w:t xml:space="preserve"> ID;</w:t>
      </w:r>
    </w:p>
    <w:p w14:paraId="7C1672BF" w14:textId="77777777" w:rsidR="000D102C" w:rsidRDefault="000D102C" w:rsidP="000D102C">
      <w:pPr>
        <w:pStyle w:val="B1"/>
        <w:rPr>
          <w:lang w:eastAsia="zh-CN"/>
        </w:rPr>
      </w:pPr>
      <w:r>
        <w:rPr>
          <w:lang w:eastAsia="zh-CN"/>
        </w:rPr>
        <w:t>-</w:t>
      </w:r>
      <w:r>
        <w:rPr>
          <w:lang w:eastAsia="zh-CN"/>
        </w:rPr>
        <w:tab/>
        <w:t xml:space="preserve">Storing the mapping between the serving </w:t>
      </w:r>
      <w:proofErr w:type="spellStart"/>
      <w:r>
        <w:rPr>
          <w:lang w:eastAsia="zh-CN"/>
        </w:rPr>
        <w:t>gNB</w:t>
      </w:r>
      <w:proofErr w:type="spellEnd"/>
      <w:r>
        <w:rPr>
          <w:lang w:eastAsia="zh-CN"/>
        </w:rPr>
        <w:t xml:space="preserve"> ID and the proxy RAN node ID. </w:t>
      </w:r>
      <w:proofErr w:type="gramStart"/>
      <w:r>
        <w:rPr>
          <w:lang w:eastAsia="zh-CN"/>
        </w:rPr>
        <w:t xml:space="preserve">Updating the mapping information if the serving </w:t>
      </w:r>
      <w:proofErr w:type="spellStart"/>
      <w:r>
        <w:rPr>
          <w:lang w:eastAsia="zh-CN"/>
        </w:rPr>
        <w:t>gNB</w:t>
      </w:r>
      <w:proofErr w:type="spellEnd"/>
      <w:r>
        <w:rPr>
          <w:lang w:eastAsia="zh-CN"/>
        </w:rPr>
        <w:t xml:space="preserve"> is changed.</w:t>
      </w:r>
      <w:proofErr w:type="gramEnd"/>
    </w:p>
    <w:p w14:paraId="043CF43D" w14:textId="170976C0" w:rsidR="000D102C" w:rsidRPr="008B14DE" w:rsidRDefault="000D102C" w:rsidP="000D102C">
      <w:pPr>
        <w:pStyle w:val="B1"/>
        <w:rPr>
          <w:lang w:eastAsia="zh-CN"/>
        </w:rPr>
      </w:pPr>
      <w:r>
        <w:rPr>
          <w:lang w:eastAsia="zh-CN"/>
        </w:rPr>
        <w:t>-</w:t>
      </w:r>
      <w:r>
        <w:rPr>
          <w:lang w:eastAsia="zh-CN"/>
        </w:rPr>
        <w:tab/>
        <w:t>Provide N3 and N3</w:t>
      </w:r>
      <w:r w:rsidR="00455BE1">
        <w:rPr>
          <w:lang w:eastAsia="zh-CN"/>
        </w:rPr>
        <w:t>'</w:t>
      </w:r>
      <w:r>
        <w:rPr>
          <w:lang w:eastAsia="zh-CN"/>
        </w:rPr>
        <w:t xml:space="preserve"> tunnel information through </w:t>
      </w:r>
      <w:proofErr w:type="spellStart"/>
      <w:r>
        <w:rPr>
          <w:lang w:eastAsia="zh-CN"/>
        </w:rPr>
        <w:t>N</w:t>
      </w:r>
      <w:r>
        <w:rPr>
          <w:rFonts w:hint="eastAsia"/>
          <w:lang w:eastAsia="zh-CN"/>
        </w:rPr>
        <w:t>x</w:t>
      </w:r>
      <w:proofErr w:type="spellEnd"/>
      <w:r>
        <w:rPr>
          <w:lang w:eastAsia="zh-CN"/>
        </w:rPr>
        <w:t xml:space="preserve"> interface to indicate proxy RAN node to establish N3 and N3</w:t>
      </w:r>
      <w:r w:rsidR="00455BE1">
        <w:rPr>
          <w:lang w:eastAsia="zh-CN"/>
        </w:rPr>
        <w:t>'</w:t>
      </w:r>
      <w:r>
        <w:rPr>
          <w:lang w:eastAsia="zh-CN"/>
        </w:rPr>
        <w:t xml:space="preserve"> connection</w:t>
      </w:r>
    </w:p>
    <w:p w14:paraId="31727C89" w14:textId="77777777" w:rsidR="000D102C" w:rsidRPr="00FF41D7" w:rsidRDefault="000D102C" w:rsidP="000D102C">
      <w:pPr>
        <w:pStyle w:val="B1"/>
        <w:rPr>
          <w:lang w:eastAsia="zh-CN"/>
        </w:rPr>
      </w:pPr>
      <w:r w:rsidRPr="00775E4C">
        <w:rPr>
          <w:lang w:eastAsia="zh-CN"/>
        </w:rPr>
        <w:lastRenderedPageBreak/>
        <w:t>-</w:t>
      </w:r>
      <w:r w:rsidRPr="00775E4C">
        <w:rPr>
          <w:lang w:eastAsia="zh-CN"/>
        </w:rPr>
        <w:tab/>
        <w:t xml:space="preserve">Receiving Paging message from AMF, and forwarding the Paging message to the </w:t>
      </w:r>
      <w:proofErr w:type="spellStart"/>
      <w:r w:rsidRPr="00775E4C">
        <w:rPr>
          <w:lang w:eastAsia="zh-CN"/>
        </w:rPr>
        <w:t>gNB</w:t>
      </w:r>
      <w:proofErr w:type="spellEnd"/>
      <w:r w:rsidRPr="00775E4C">
        <w:rPr>
          <w:lang w:eastAsia="zh-CN"/>
        </w:rPr>
        <w:t>(s) which is serving the Registration Area allocated to the UE;</w:t>
      </w:r>
    </w:p>
    <w:p w14:paraId="10206C57" w14:textId="3FFB22F9" w:rsidR="000D102C" w:rsidRPr="008B14DE" w:rsidRDefault="000D102C" w:rsidP="000D102C">
      <w:pPr>
        <w:pStyle w:val="B1"/>
        <w:rPr>
          <w:lang w:eastAsia="zh-CN"/>
        </w:rPr>
      </w:pPr>
      <w:r w:rsidRPr="00FF41D7">
        <w:rPr>
          <w:lang w:eastAsia="zh-CN"/>
        </w:rPr>
        <w:t>-</w:t>
      </w:r>
      <w:r w:rsidRPr="00FF41D7">
        <w:rPr>
          <w:lang w:eastAsia="zh-CN"/>
        </w:rPr>
        <w:tab/>
        <w:t xml:space="preserve">Allocating a </w:t>
      </w:r>
      <w:r w:rsidRPr="008B14DE">
        <w:rPr>
          <w:lang w:eastAsia="zh-CN"/>
        </w:rPr>
        <w:t xml:space="preserve">RAN UE NGAP proxy ID which has same format as RAN UE NGAP ID allocated by the </w:t>
      </w:r>
      <w:proofErr w:type="spellStart"/>
      <w:r w:rsidRPr="008B14DE">
        <w:rPr>
          <w:lang w:eastAsia="zh-CN"/>
        </w:rPr>
        <w:t>gNB</w:t>
      </w:r>
      <w:proofErr w:type="spellEnd"/>
      <w:r w:rsidRPr="008B14DE">
        <w:rPr>
          <w:lang w:eastAsia="zh-CN"/>
        </w:rPr>
        <w:t>. The RAN UE NGAP proxy ID doesn</w:t>
      </w:r>
      <w:r w:rsidR="00455BE1">
        <w:rPr>
          <w:lang w:eastAsia="zh-CN"/>
        </w:rPr>
        <w:t>'</w:t>
      </w:r>
      <w:r w:rsidRPr="008B14DE">
        <w:rPr>
          <w:lang w:eastAsia="zh-CN"/>
        </w:rPr>
        <w:t xml:space="preserve">t change as long as the UE is within the serving area of the </w:t>
      </w:r>
      <w:r>
        <w:rPr>
          <w:lang w:eastAsia="zh-CN"/>
        </w:rPr>
        <w:t>RAN</w:t>
      </w:r>
      <w:r w:rsidRPr="008B14DE">
        <w:rPr>
          <w:lang w:eastAsia="zh-CN"/>
        </w:rPr>
        <w:t xml:space="preserve"> agent;</w:t>
      </w:r>
    </w:p>
    <w:p w14:paraId="46E8ED8B" w14:textId="77777777" w:rsidR="000D102C" w:rsidRDefault="000D102C" w:rsidP="000D102C">
      <w:pPr>
        <w:pStyle w:val="B1"/>
        <w:rPr>
          <w:lang w:eastAsia="zh-CN"/>
        </w:rPr>
      </w:pPr>
      <w:r w:rsidRPr="00775E4C">
        <w:rPr>
          <w:lang w:eastAsia="zh-CN"/>
        </w:rPr>
        <w:t>-</w:t>
      </w:r>
      <w:r w:rsidRPr="00775E4C">
        <w:rPr>
          <w:lang w:eastAsia="zh-CN"/>
        </w:rPr>
        <w:tab/>
        <w:t>Storing 1:1 mapping between RAN UE NGAP ID and RAN UE NGAP proxy ID;</w:t>
      </w:r>
    </w:p>
    <w:p w14:paraId="70EDC037" w14:textId="77777777" w:rsidR="000D102C" w:rsidRDefault="000D102C" w:rsidP="000D102C">
      <w:pPr>
        <w:pStyle w:val="B1"/>
        <w:rPr>
          <w:lang w:eastAsia="zh-CN"/>
        </w:rPr>
      </w:pPr>
      <w:r>
        <w:rPr>
          <w:lang w:eastAsia="zh-CN"/>
        </w:rPr>
        <w:t>-</w:t>
      </w:r>
      <w:r>
        <w:rPr>
          <w:lang w:eastAsia="zh-CN"/>
        </w:rPr>
        <w:tab/>
        <w:t xml:space="preserve">Updating the mapping between RAN UE NGAP ID and RAN UE NGAP proxy ID if RAN UE NGAP ID allocated by the </w:t>
      </w:r>
      <w:proofErr w:type="spellStart"/>
      <w:r>
        <w:rPr>
          <w:lang w:eastAsia="zh-CN"/>
        </w:rPr>
        <w:t>gNB</w:t>
      </w:r>
      <w:proofErr w:type="spellEnd"/>
      <w:r>
        <w:rPr>
          <w:lang w:eastAsia="zh-CN"/>
        </w:rPr>
        <w:t xml:space="preserve"> is changed;</w:t>
      </w:r>
    </w:p>
    <w:p w14:paraId="6BF3EC33" w14:textId="77777777" w:rsidR="000D102C" w:rsidRDefault="000D102C" w:rsidP="000D102C">
      <w:pPr>
        <w:pStyle w:val="B1"/>
        <w:rPr>
          <w:lang w:eastAsia="zh-CN"/>
        </w:rPr>
      </w:pPr>
      <w:r>
        <w:rPr>
          <w:lang w:eastAsia="zh-CN"/>
        </w:rPr>
        <w:t>-</w:t>
      </w:r>
      <w:r>
        <w:rPr>
          <w:lang w:eastAsia="zh-CN"/>
        </w:rPr>
        <w:tab/>
        <w:t xml:space="preserve">Replacing the RAN UE NGAP ID included in any UE associated NG AP message from the </w:t>
      </w:r>
      <w:proofErr w:type="spellStart"/>
      <w:r>
        <w:rPr>
          <w:lang w:eastAsia="zh-CN"/>
        </w:rPr>
        <w:t>gNB</w:t>
      </w:r>
      <w:proofErr w:type="spellEnd"/>
      <w:r>
        <w:rPr>
          <w:lang w:eastAsia="zh-CN"/>
        </w:rPr>
        <w:t xml:space="preserve"> with the corresponding RAN UE NGAP proxy ID;</w:t>
      </w:r>
    </w:p>
    <w:p w14:paraId="07B941DD" w14:textId="77777777" w:rsidR="000D102C" w:rsidRDefault="000D102C" w:rsidP="000D102C">
      <w:pPr>
        <w:pStyle w:val="B1"/>
        <w:rPr>
          <w:lang w:eastAsia="zh-CN"/>
        </w:rPr>
      </w:pPr>
      <w:r>
        <w:rPr>
          <w:lang w:eastAsia="zh-CN"/>
        </w:rPr>
        <w:t>-</w:t>
      </w:r>
      <w:r>
        <w:rPr>
          <w:lang w:eastAsia="zh-CN"/>
        </w:rPr>
        <w:tab/>
        <w:t>Replacing the RAN UE NGAP proxy ID included in any UE associated NG AP message from the AMF with the corresponding RAN UE NGAP ID.</w:t>
      </w:r>
    </w:p>
    <w:p w14:paraId="69206CF6" w14:textId="5C99F9BA" w:rsidR="000D102C" w:rsidRPr="00D07EDE" w:rsidRDefault="000D102C" w:rsidP="00D07EDE">
      <w:pPr>
        <w:pStyle w:val="NO"/>
      </w:pPr>
      <w:r w:rsidRPr="00D07EDE">
        <w:t>NOTE </w:t>
      </w:r>
      <w:r w:rsidR="00F70D99">
        <w:t>3</w:t>
      </w:r>
      <w:r w:rsidRPr="00D07EDE">
        <w:t>:</w:t>
      </w:r>
      <w:r w:rsidRPr="00D07EDE">
        <w:tab/>
        <w:t>Security related functions need to be addressed by SA WG3 during the normalisation phase.</w:t>
      </w:r>
    </w:p>
    <w:p w14:paraId="1C01039E" w14:textId="77777777" w:rsidR="000D102C" w:rsidRDefault="000D102C" w:rsidP="000D102C">
      <w:pPr>
        <w:rPr>
          <w:lang w:eastAsia="zh-CN"/>
        </w:rPr>
      </w:pPr>
      <w:r>
        <w:rPr>
          <w:lang w:eastAsia="zh-CN"/>
        </w:rPr>
        <w:t xml:space="preserve">Existing Registration management and connection management can be reused in the 5G network with support of </w:t>
      </w:r>
      <w:proofErr w:type="spellStart"/>
      <w:r>
        <w:rPr>
          <w:lang w:eastAsia="zh-CN"/>
        </w:rPr>
        <w:t>gNBs</w:t>
      </w:r>
      <w:proofErr w:type="spellEnd"/>
      <w:r>
        <w:rPr>
          <w:lang w:eastAsia="zh-CN"/>
        </w:rPr>
        <w:t xml:space="preserve"> on NGSO satellites with following changes:</w:t>
      </w:r>
    </w:p>
    <w:p w14:paraId="6DF48D9A" w14:textId="77777777" w:rsidR="000D102C" w:rsidRDefault="000D102C" w:rsidP="000D102C">
      <w:pPr>
        <w:pStyle w:val="B1"/>
        <w:rPr>
          <w:lang w:eastAsia="zh-CN"/>
        </w:rPr>
      </w:pPr>
      <w:r>
        <w:rPr>
          <w:lang w:eastAsia="zh-CN"/>
        </w:rPr>
        <w:t>-</w:t>
      </w:r>
      <w:r>
        <w:rPr>
          <w:lang w:eastAsia="zh-CN"/>
        </w:rPr>
        <w:tab/>
        <w:t xml:space="preserve">The RAN agent needs to identify which on-board </w:t>
      </w:r>
      <w:proofErr w:type="spellStart"/>
      <w:r>
        <w:rPr>
          <w:lang w:eastAsia="zh-CN"/>
        </w:rPr>
        <w:t>gNB</w:t>
      </w:r>
      <w:proofErr w:type="spellEnd"/>
      <w:r>
        <w:rPr>
          <w:lang w:eastAsia="zh-CN"/>
        </w:rPr>
        <w:t>(s) is serving the Registration Area allocated to a UE before paging the UE.</w:t>
      </w:r>
    </w:p>
    <w:p w14:paraId="59E9388B" w14:textId="569E3924" w:rsidR="000D102C" w:rsidRDefault="000D102C" w:rsidP="000D102C">
      <w:pPr>
        <w:rPr>
          <w:lang w:eastAsia="zh-CN"/>
        </w:rPr>
      </w:pPr>
      <w:r>
        <w:rPr>
          <w:lang w:eastAsia="zh-CN"/>
        </w:rPr>
        <w:t xml:space="preserve">The </w:t>
      </w:r>
      <w:r w:rsidR="00F70D99">
        <w:rPr>
          <w:lang w:eastAsia="zh-CN"/>
        </w:rPr>
        <w:t>functions</w:t>
      </w:r>
      <w:r>
        <w:rPr>
          <w:lang w:eastAsia="zh-CN"/>
        </w:rPr>
        <w:t xml:space="preserve"> of Proxy RAN node include:</w:t>
      </w:r>
    </w:p>
    <w:p w14:paraId="632B000A" w14:textId="5FB0677B" w:rsidR="000D102C" w:rsidRDefault="000D102C" w:rsidP="000D102C">
      <w:pPr>
        <w:pStyle w:val="B1"/>
        <w:rPr>
          <w:lang w:eastAsia="zh-CN"/>
        </w:rPr>
      </w:pPr>
      <w:proofErr w:type="gramStart"/>
      <w:r>
        <w:rPr>
          <w:rFonts w:hint="eastAsia"/>
          <w:lang w:eastAsia="zh-CN"/>
        </w:rPr>
        <w:t>-</w:t>
      </w:r>
      <w:r>
        <w:rPr>
          <w:lang w:eastAsia="zh-CN"/>
        </w:rPr>
        <w:tab/>
        <w:t>Receiving N3 and N3</w:t>
      </w:r>
      <w:r w:rsidR="00455BE1">
        <w:rPr>
          <w:lang w:eastAsia="zh-CN"/>
        </w:rPr>
        <w:t>'</w:t>
      </w:r>
      <w:r>
        <w:rPr>
          <w:lang w:eastAsia="zh-CN"/>
        </w:rPr>
        <w:t xml:space="preserve"> tunnel information to establish N3 and N3</w:t>
      </w:r>
      <w:r w:rsidR="00455BE1">
        <w:rPr>
          <w:lang w:eastAsia="zh-CN"/>
        </w:rPr>
        <w:t>'</w:t>
      </w:r>
      <w:r>
        <w:rPr>
          <w:lang w:eastAsia="zh-CN"/>
        </w:rPr>
        <w:t xml:space="preserve"> connection.</w:t>
      </w:r>
      <w:proofErr w:type="gramEnd"/>
    </w:p>
    <w:p w14:paraId="03AD6DC8" w14:textId="547CE207" w:rsidR="000D102C" w:rsidRDefault="000D102C" w:rsidP="000D102C">
      <w:pPr>
        <w:pStyle w:val="B1"/>
        <w:rPr>
          <w:lang w:eastAsia="zh-CN"/>
        </w:rPr>
      </w:pPr>
      <w:r>
        <w:rPr>
          <w:lang w:eastAsia="zh-CN"/>
        </w:rPr>
        <w:t>-</w:t>
      </w:r>
      <w:r>
        <w:rPr>
          <w:lang w:eastAsia="zh-CN"/>
        </w:rPr>
        <w:tab/>
        <w:t xml:space="preserve">Receiving data traffic from serving </w:t>
      </w:r>
      <w:proofErr w:type="spellStart"/>
      <w:r>
        <w:rPr>
          <w:lang w:eastAsia="zh-CN"/>
        </w:rPr>
        <w:t>gNB</w:t>
      </w:r>
      <w:proofErr w:type="spellEnd"/>
      <w:r>
        <w:rPr>
          <w:lang w:eastAsia="zh-CN"/>
        </w:rPr>
        <w:t xml:space="preserve"> using N3</w:t>
      </w:r>
      <w:r w:rsidR="00455BE1">
        <w:rPr>
          <w:lang w:eastAsia="zh-CN"/>
        </w:rPr>
        <w:t>'</w:t>
      </w:r>
      <w:r>
        <w:rPr>
          <w:lang w:eastAsia="zh-CN"/>
        </w:rPr>
        <w:t xml:space="preserve"> tunnel and sending the data traffic to the UPF using N3 tunnel.</w:t>
      </w:r>
    </w:p>
    <w:p w14:paraId="2F594595" w14:textId="5EC5B429" w:rsidR="000D102C" w:rsidRDefault="000D102C" w:rsidP="000D102C">
      <w:pPr>
        <w:pStyle w:val="B1"/>
        <w:rPr>
          <w:ins w:id="1861" w:author="S2-2403575" w:date="2024-03-05T14:19:00Z"/>
          <w:lang w:eastAsia="zh-CN"/>
        </w:rPr>
      </w:pPr>
      <w:r>
        <w:rPr>
          <w:lang w:eastAsia="zh-CN"/>
        </w:rPr>
        <w:t>-</w:t>
      </w:r>
      <w:r>
        <w:rPr>
          <w:lang w:eastAsia="zh-CN"/>
        </w:rPr>
        <w:tab/>
        <w:t xml:space="preserve">Receiving data traffic from UPF using N3 tunnel and sending the data traffic to the serving </w:t>
      </w:r>
      <w:proofErr w:type="spellStart"/>
      <w:r>
        <w:rPr>
          <w:lang w:eastAsia="zh-CN"/>
        </w:rPr>
        <w:t>gNB</w:t>
      </w:r>
      <w:proofErr w:type="spellEnd"/>
      <w:r>
        <w:rPr>
          <w:lang w:eastAsia="zh-CN"/>
        </w:rPr>
        <w:t xml:space="preserve"> using N3</w:t>
      </w:r>
      <w:r w:rsidR="00455BE1">
        <w:rPr>
          <w:lang w:eastAsia="zh-CN"/>
        </w:rPr>
        <w:t>'</w:t>
      </w:r>
      <w:r>
        <w:rPr>
          <w:lang w:eastAsia="zh-CN"/>
        </w:rPr>
        <w:t xml:space="preserve"> tunnel.</w:t>
      </w:r>
    </w:p>
    <w:p w14:paraId="0FA3129E" w14:textId="77777777" w:rsidR="0002343F" w:rsidRDefault="0002343F" w:rsidP="0002343F">
      <w:pPr>
        <w:pStyle w:val="4"/>
        <w:rPr>
          <w:ins w:id="1862" w:author="S2-2403575" w:date="2024-03-05T14:19:00Z"/>
        </w:rPr>
      </w:pPr>
      <w:ins w:id="1863" w:author="S2-2403575" w:date="2024-03-05T14:19:00Z">
        <w:r>
          <w:t>6.9.1.2</w:t>
        </w:r>
        <w:r>
          <w:tab/>
          <w:t>Support of Regenerative-based satellite access with Link Layer Proxy</w:t>
        </w:r>
      </w:ins>
    </w:p>
    <w:p w14:paraId="7E0DFEA7" w14:textId="77777777" w:rsidR="0002343F" w:rsidRDefault="0002343F" w:rsidP="0002343F">
      <w:pPr>
        <w:rPr>
          <w:ins w:id="1864" w:author="S2-2403575" w:date="2024-03-05T14:19:00Z"/>
          <w:lang w:eastAsia="zh-CN"/>
        </w:rPr>
      </w:pPr>
      <w:ins w:id="1865" w:author="S2-2403575" w:date="2024-03-05T14:19:00Z">
        <w:r>
          <w:t>RAN agent and Proxy RAN node</w:t>
        </w:r>
        <w:r>
          <w:rPr>
            <w:lang w:eastAsia="zh-CN"/>
          </w:rPr>
          <w:t xml:space="preserve"> in clause 6.9.1.1 can also be integrated as a core network function called Link Layer Proxy, the LLP is decoupled from NTN gateways and has a 1:1 mapping relationship to MME/AMF set. </w:t>
        </w:r>
      </w:ins>
    </w:p>
    <w:p w14:paraId="79EF42E7" w14:textId="77777777" w:rsidR="0002343F" w:rsidRDefault="0002343F" w:rsidP="0002343F">
      <w:pPr>
        <w:rPr>
          <w:ins w:id="1866" w:author="S2-2403575" w:date="2024-03-05T14:19:00Z"/>
          <w:lang w:eastAsia="zh-CN"/>
        </w:rPr>
      </w:pPr>
      <w:ins w:id="1867" w:author="S2-2403575" w:date="2024-03-05T14:19:00Z">
        <w:r>
          <w:rPr>
            <w:lang w:eastAsia="zh-CN"/>
          </w:rPr>
          <w:t>The control plane and user plane in the LLP can be separated based on internal private interface. Figure 6.9.1.2-1 and Figure 6.9.1.2-2 presents the EPS and 5GS architecture for regenerative-based satellite access with Link Layer Proxy (LLP).</w:t>
        </w:r>
      </w:ins>
    </w:p>
    <w:p w14:paraId="6AE68A08" w14:textId="0C154036" w:rsidR="0002343F" w:rsidRDefault="0002343F" w:rsidP="0002343F">
      <w:pPr>
        <w:rPr>
          <w:ins w:id="1868" w:author="S2-2403575" w:date="2024-03-05T14:19:00Z"/>
          <w:lang w:eastAsia="zh-CN"/>
        </w:rPr>
      </w:pPr>
      <w:ins w:id="1869" w:author="S2-2403575" w:date="2024-03-05T14:19:00Z">
        <w:r>
          <w:rPr>
            <w:noProof/>
            <w:lang w:val="en-US" w:eastAsia="zh-CN"/>
          </w:rPr>
          <mc:AlternateContent>
            <mc:Choice Requires="wpc">
              <w:drawing>
                <wp:inline distT="0" distB="0" distL="0" distR="0" wp14:anchorId="25FE7B38" wp14:editId="1544D111">
                  <wp:extent cx="5981700" cy="1550670"/>
                  <wp:effectExtent l="0" t="0" r="0" b="1905"/>
                  <wp:docPr id="1057866305" name="Canvas 105786630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057866272" name="组合 109"/>
                          <wpg:cNvGrpSpPr>
                            <a:grpSpLocks/>
                          </wpg:cNvGrpSpPr>
                          <wpg:grpSpPr bwMode="auto">
                            <a:xfrm>
                              <a:off x="180000" y="113405"/>
                              <a:ext cx="5687400" cy="1402963"/>
                              <a:chOff x="0" y="151"/>
                              <a:chExt cx="100931" cy="19212"/>
                            </a:xfrm>
                          </wpg:grpSpPr>
                          <wps:wsp>
                            <wps:cNvPr id="1057866273" name="矩形 110"/>
                            <wps:cNvSpPr>
                              <a:spLocks noChangeArrowheads="1"/>
                            </wps:cNvSpPr>
                            <wps:spPr bwMode="auto">
                              <a:xfrm>
                                <a:off x="54251" y="6115"/>
                                <a:ext cx="20314" cy="11485"/>
                              </a:xfrm>
                              <a:prstGeom prst="rect">
                                <a:avLst/>
                              </a:prstGeom>
                              <a:solidFill>
                                <a:srgbClr val="FFFFFF"/>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057866274" name="矩形 111"/>
                            <wps:cNvSpPr>
                              <a:spLocks noChangeArrowheads="1"/>
                            </wps:cNvSpPr>
                            <wps:spPr bwMode="auto">
                              <a:xfrm>
                                <a:off x="54865" y="6919"/>
                                <a:ext cx="18574" cy="5421"/>
                              </a:xfrm>
                              <a:prstGeom prst="rect">
                                <a:avLst/>
                              </a:prstGeom>
                              <a:solidFill>
                                <a:srgbClr val="FFFFFF"/>
                              </a:solidFill>
                              <a:ln w="25400">
                                <a:solidFill>
                                  <a:schemeClr val="tx1">
                                    <a:lumMod val="100000"/>
                                    <a:lumOff val="0"/>
                                  </a:schemeClr>
                                </a:solidFill>
                                <a:prstDash val="dash"/>
                                <a:miter lim="800000"/>
                                <a:headEnd/>
                                <a:tailEnd/>
                              </a:ln>
                            </wps:spPr>
                            <wps:txbx>
                              <w:txbxContent>
                                <w:p w14:paraId="36A01E63" w14:textId="77777777" w:rsidR="0002343F" w:rsidRDefault="0002343F" w:rsidP="0002343F">
                                  <w:pPr>
                                    <w:pStyle w:val="af8"/>
                                    <w:spacing w:after="0"/>
                                    <w:jc w:val="center"/>
                                    <w:textAlignment w:val="baseline"/>
                                    <w:rPr>
                                      <w:sz w:val="18"/>
                                      <w:szCs w:val="18"/>
                                    </w:rPr>
                                  </w:pPr>
                                  <w:r>
                                    <w:rPr>
                                      <w:rFonts w:eastAsia="华文细黑"/>
                                      <w:color w:val="000000"/>
                                      <w:sz w:val="18"/>
                                      <w:szCs w:val="18"/>
                                    </w:rPr>
                                    <w:t>Control Plane</w:t>
                                  </w:r>
                                </w:p>
                              </w:txbxContent>
                            </wps:txbx>
                            <wps:bodyPr rot="0" vert="horz" wrap="square" lIns="91440" tIns="45720" rIns="91440" bIns="45720" anchor="ctr" anchorCtr="0" upright="1">
                              <a:noAutofit/>
                            </wps:bodyPr>
                          </wps:wsp>
                          <wps:wsp>
                            <wps:cNvPr id="1057866275" name="矩形 112"/>
                            <wps:cNvSpPr>
                              <a:spLocks noChangeArrowheads="1"/>
                            </wps:cNvSpPr>
                            <wps:spPr bwMode="auto">
                              <a:xfrm>
                                <a:off x="23313" y="151"/>
                                <a:ext cx="13517" cy="5964"/>
                              </a:xfrm>
                              <a:prstGeom prst="rect">
                                <a:avLst/>
                              </a:prstGeom>
                              <a:solidFill>
                                <a:srgbClr val="FFFFFF"/>
                              </a:solidFill>
                              <a:ln w="25400">
                                <a:solidFill>
                                  <a:schemeClr val="tx1">
                                    <a:lumMod val="100000"/>
                                    <a:lumOff val="0"/>
                                  </a:schemeClr>
                                </a:solidFill>
                                <a:miter lim="800000"/>
                                <a:headEnd/>
                                <a:tailEnd/>
                              </a:ln>
                            </wps:spPr>
                            <wps:txbx>
                              <w:txbxContent>
                                <w:p w14:paraId="37BA7CDB" w14:textId="77777777" w:rsidR="0002343F" w:rsidRDefault="0002343F" w:rsidP="0002343F">
                                  <w:pPr>
                                    <w:pStyle w:val="af8"/>
                                    <w:spacing w:after="0"/>
                                    <w:jc w:val="center"/>
                                    <w:textAlignment w:val="baseline"/>
                                    <w:rPr>
                                      <w:sz w:val="18"/>
                                      <w:szCs w:val="18"/>
                                    </w:rPr>
                                  </w:pPr>
                                  <w:proofErr w:type="spellStart"/>
                                  <w:proofErr w:type="gramStart"/>
                                  <w:r>
                                    <w:rPr>
                                      <w:rFonts w:eastAsia="华文细黑"/>
                                      <w:color w:val="000000"/>
                                      <w:sz w:val="18"/>
                                      <w:szCs w:val="18"/>
                                    </w:rPr>
                                    <w:t>eNB</w:t>
                                  </w:r>
                                  <w:proofErr w:type="spellEnd"/>
                                  <w:proofErr w:type="gramEnd"/>
                                </w:p>
                                <w:p w14:paraId="08549C94" w14:textId="77777777" w:rsidR="0002343F" w:rsidRDefault="0002343F" w:rsidP="0002343F">
                                  <w:pPr>
                                    <w:pStyle w:val="af8"/>
                                    <w:spacing w:after="0"/>
                                    <w:jc w:val="center"/>
                                    <w:textAlignment w:val="baseline"/>
                                    <w:rPr>
                                      <w:sz w:val="18"/>
                                      <w:szCs w:val="18"/>
                                    </w:rPr>
                                  </w:pPr>
                                  <w:r>
                                    <w:rPr>
                                      <w:rFonts w:eastAsia="华文细黑"/>
                                      <w:color w:val="000000"/>
                                      <w:sz w:val="18"/>
                                      <w:szCs w:val="18"/>
                                    </w:rPr>
                                    <w:t>SAT#1</w:t>
                                  </w:r>
                                </w:p>
                              </w:txbxContent>
                            </wps:txbx>
                            <wps:bodyPr rot="0" vert="horz" wrap="square" lIns="91440" tIns="45720" rIns="91440" bIns="45720" anchor="ctr" anchorCtr="0" upright="1">
                              <a:noAutofit/>
                            </wps:bodyPr>
                          </wps:wsp>
                          <wps:wsp>
                            <wps:cNvPr id="1057866276" name="矩形 113"/>
                            <wps:cNvSpPr>
                              <a:spLocks noChangeArrowheads="1"/>
                            </wps:cNvSpPr>
                            <wps:spPr bwMode="auto">
                              <a:xfrm>
                                <a:off x="23255" y="11834"/>
                                <a:ext cx="13517" cy="5963"/>
                              </a:xfrm>
                              <a:prstGeom prst="rect">
                                <a:avLst/>
                              </a:prstGeom>
                              <a:solidFill>
                                <a:srgbClr val="FFFFFF"/>
                              </a:solidFill>
                              <a:ln w="25400">
                                <a:solidFill>
                                  <a:schemeClr val="tx1">
                                    <a:lumMod val="100000"/>
                                    <a:lumOff val="0"/>
                                  </a:schemeClr>
                                </a:solidFill>
                                <a:miter lim="800000"/>
                                <a:headEnd/>
                                <a:tailEnd/>
                              </a:ln>
                            </wps:spPr>
                            <wps:txbx>
                              <w:txbxContent>
                                <w:p w14:paraId="31078407" w14:textId="77777777" w:rsidR="0002343F" w:rsidRDefault="0002343F" w:rsidP="0002343F">
                                  <w:pPr>
                                    <w:pStyle w:val="af8"/>
                                    <w:spacing w:after="0"/>
                                    <w:jc w:val="center"/>
                                    <w:textAlignment w:val="baseline"/>
                                    <w:rPr>
                                      <w:sz w:val="18"/>
                                      <w:szCs w:val="18"/>
                                    </w:rPr>
                                  </w:pPr>
                                  <w:proofErr w:type="spellStart"/>
                                  <w:proofErr w:type="gramStart"/>
                                  <w:r>
                                    <w:rPr>
                                      <w:rFonts w:eastAsia="华文细黑"/>
                                      <w:color w:val="000000"/>
                                      <w:sz w:val="18"/>
                                      <w:szCs w:val="18"/>
                                    </w:rPr>
                                    <w:t>eNB</w:t>
                                  </w:r>
                                  <w:proofErr w:type="spellEnd"/>
                                  <w:proofErr w:type="gramEnd"/>
                                </w:p>
                                <w:p w14:paraId="0860C51B" w14:textId="77777777" w:rsidR="0002343F" w:rsidRDefault="0002343F" w:rsidP="0002343F">
                                  <w:pPr>
                                    <w:pStyle w:val="af8"/>
                                    <w:spacing w:after="0"/>
                                    <w:jc w:val="center"/>
                                    <w:textAlignment w:val="baseline"/>
                                    <w:rPr>
                                      <w:sz w:val="18"/>
                                      <w:szCs w:val="18"/>
                                    </w:rPr>
                                  </w:pPr>
                                  <w:r>
                                    <w:rPr>
                                      <w:rFonts w:eastAsia="华文细黑"/>
                                      <w:color w:val="000000"/>
                                      <w:sz w:val="18"/>
                                      <w:szCs w:val="18"/>
                                    </w:rPr>
                                    <w:t>SAT#2</w:t>
                                  </w:r>
                                </w:p>
                              </w:txbxContent>
                            </wps:txbx>
                            <wps:bodyPr rot="0" vert="horz" wrap="square" lIns="91440" tIns="45720" rIns="91440" bIns="45720" anchor="ctr" anchorCtr="0" upright="1">
                              <a:noAutofit/>
                            </wps:bodyPr>
                          </wps:wsp>
                          <wps:wsp>
                            <wps:cNvPr id="1057866277" name="直接连接符 114"/>
                            <wps:cNvCnPr>
                              <a:cxnSpLocks/>
                            </wps:cNvCnPr>
                            <wps:spPr bwMode="auto">
                              <a:xfrm>
                                <a:off x="36830" y="3270"/>
                                <a:ext cx="18035" cy="6359"/>
                              </a:xfrm>
                              <a:prstGeom prst="line">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57866278" name="直接连接符 115"/>
                            <wps:cNvCnPr>
                              <a:cxnSpLocks/>
                            </wps:cNvCnPr>
                            <wps:spPr bwMode="auto">
                              <a:xfrm>
                                <a:off x="56139" y="8002"/>
                                <a:ext cx="0" cy="0"/>
                              </a:xfrm>
                              <a:prstGeom prst="line">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57866279" name="直接连接符 116"/>
                            <wps:cNvCnPr>
                              <a:cxnSpLocks/>
                            </wps:cNvCnPr>
                            <wps:spPr bwMode="auto">
                              <a:xfrm flipH="1">
                                <a:off x="36772" y="9629"/>
                                <a:ext cx="18093" cy="5186"/>
                              </a:xfrm>
                              <a:prstGeom prst="line">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57866280" name="矩形 117"/>
                            <wps:cNvSpPr>
                              <a:spLocks noChangeArrowheads="1"/>
                            </wps:cNvSpPr>
                            <wps:spPr bwMode="auto">
                              <a:xfrm>
                                <a:off x="85435" y="3200"/>
                                <a:ext cx="14733" cy="3963"/>
                              </a:xfrm>
                              <a:prstGeom prst="rect">
                                <a:avLst/>
                              </a:prstGeom>
                              <a:solidFill>
                                <a:srgbClr val="FFFFFF"/>
                              </a:solidFill>
                              <a:ln w="25400">
                                <a:solidFill>
                                  <a:schemeClr val="tx1">
                                    <a:lumMod val="100000"/>
                                    <a:lumOff val="0"/>
                                  </a:schemeClr>
                                </a:solidFill>
                                <a:miter lim="800000"/>
                                <a:headEnd/>
                                <a:tailEnd/>
                              </a:ln>
                            </wps:spPr>
                            <wps:txbx>
                              <w:txbxContent>
                                <w:p w14:paraId="03765802" w14:textId="77777777" w:rsidR="0002343F" w:rsidRDefault="0002343F" w:rsidP="0002343F">
                                  <w:pPr>
                                    <w:pStyle w:val="af8"/>
                                    <w:spacing w:after="0"/>
                                    <w:jc w:val="center"/>
                                    <w:textAlignment w:val="baseline"/>
                                    <w:rPr>
                                      <w:sz w:val="18"/>
                                      <w:szCs w:val="18"/>
                                    </w:rPr>
                                  </w:pPr>
                                  <w:r>
                                    <w:rPr>
                                      <w:rFonts w:eastAsia="华文细黑"/>
                                      <w:color w:val="000000"/>
                                      <w:sz w:val="18"/>
                                      <w:szCs w:val="18"/>
                                    </w:rPr>
                                    <w:t>MME</w:t>
                                  </w:r>
                                </w:p>
                              </w:txbxContent>
                            </wps:txbx>
                            <wps:bodyPr rot="0" vert="horz" wrap="square" lIns="91440" tIns="45720" rIns="91440" bIns="45720" anchor="ctr" anchorCtr="0" upright="1">
                              <a:noAutofit/>
                            </wps:bodyPr>
                          </wps:wsp>
                          <wps:wsp>
                            <wps:cNvPr id="1057866281" name="矩形 118"/>
                            <wps:cNvSpPr>
                              <a:spLocks noChangeArrowheads="1"/>
                            </wps:cNvSpPr>
                            <wps:spPr bwMode="auto">
                              <a:xfrm>
                                <a:off x="85326" y="12951"/>
                                <a:ext cx="14842" cy="3773"/>
                              </a:xfrm>
                              <a:prstGeom prst="rect">
                                <a:avLst/>
                              </a:prstGeom>
                              <a:solidFill>
                                <a:srgbClr val="FFFFFF"/>
                              </a:solidFill>
                              <a:ln w="25400">
                                <a:solidFill>
                                  <a:schemeClr val="tx1">
                                    <a:lumMod val="100000"/>
                                    <a:lumOff val="0"/>
                                  </a:schemeClr>
                                </a:solidFill>
                                <a:miter lim="800000"/>
                                <a:headEnd/>
                                <a:tailEnd/>
                              </a:ln>
                            </wps:spPr>
                            <wps:txbx>
                              <w:txbxContent>
                                <w:p w14:paraId="6E1AE4DE" w14:textId="77777777" w:rsidR="0002343F" w:rsidRDefault="0002343F" w:rsidP="0002343F">
                                  <w:pPr>
                                    <w:pStyle w:val="af8"/>
                                    <w:spacing w:after="0"/>
                                    <w:jc w:val="center"/>
                                    <w:textAlignment w:val="baseline"/>
                                    <w:rPr>
                                      <w:sz w:val="18"/>
                                      <w:szCs w:val="18"/>
                                    </w:rPr>
                                  </w:pPr>
                                  <w:r>
                                    <w:rPr>
                                      <w:rFonts w:eastAsia="华文细黑"/>
                                      <w:color w:val="000000"/>
                                      <w:sz w:val="18"/>
                                      <w:szCs w:val="18"/>
                                    </w:rPr>
                                    <w:t>S/P-GW</w:t>
                                  </w:r>
                                </w:p>
                              </w:txbxContent>
                            </wps:txbx>
                            <wps:bodyPr rot="0" vert="horz" wrap="square" lIns="91440" tIns="45720" rIns="91440" bIns="45720" anchor="ctr" anchorCtr="0" upright="1">
                              <a:noAutofit/>
                            </wps:bodyPr>
                          </wps:wsp>
                          <wps:wsp>
                            <wps:cNvPr id="1057866282" name="直接连接符 119"/>
                            <wps:cNvCnPr>
                              <a:cxnSpLocks/>
                            </wps:cNvCnPr>
                            <wps:spPr bwMode="auto">
                              <a:xfrm flipH="1">
                                <a:off x="73439" y="5182"/>
                                <a:ext cx="11996" cy="4447"/>
                              </a:xfrm>
                              <a:prstGeom prst="line">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57866283" name="直接连接符 120"/>
                            <wps:cNvCnPr>
                              <a:cxnSpLocks/>
                            </wps:cNvCnPr>
                            <wps:spPr bwMode="auto">
                              <a:xfrm flipV="1">
                                <a:off x="73533" y="14838"/>
                                <a:ext cx="11793" cy="150"/>
                              </a:xfrm>
                              <a:prstGeom prst="line">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57866284" name="文本框 24"/>
                            <wps:cNvSpPr txBox="1">
                              <a:spLocks noChangeArrowheads="1"/>
                            </wps:cNvSpPr>
                            <wps:spPr bwMode="auto">
                              <a:xfrm>
                                <a:off x="73439" y="3571"/>
                                <a:ext cx="11392" cy="3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CB15EE" w14:textId="77777777" w:rsidR="0002343F" w:rsidRDefault="0002343F" w:rsidP="0002343F">
                                  <w:pPr>
                                    <w:pStyle w:val="af8"/>
                                    <w:spacing w:after="0"/>
                                    <w:textAlignment w:val="baseline"/>
                                    <w:rPr>
                                      <w:sz w:val="18"/>
                                      <w:szCs w:val="18"/>
                                    </w:rPr>
                                  </w:pPr>
                                  <w:r>
                                    <w:rPr>
                                      <w:color w:val="000000"/>
                                      <w:sz w:val="18"/>
                                      <w:szCs w:val="18"/>
                                    </w:rPr>
                                    <w:t>S1-MME</w:t>
                                  </w:r>
                                </w:p>
                              </w:txbxContent>
                            </wps:txbx>
                            <wps:bodyPr rot="0" vert="horz" wrap="square" lIns="91440" tIns="45720" rIns="91440" bIns="45720" anchor="t" anchorCtr="0" upright="1">
                              <a:noAutofit/>
                            </wps:bodyPr>
                          </wps:wsp>
                          <wps:wsp>
                            <wps:cNvPr id="1057866285" name="文本框 25"/>
                            <wps:cNvSpPr txBox="1">
                              <a:spLocks noChangeArrowheads="1"/>
                            </wps:cNvSpPr>
                            <wps:spPr bwMode="auto">
                              <a:xfrm>
                                <a:off x="75714" y="14674"/>
                                <a:ext cx="10536" cy="4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1519E9" w14:textId="77777777" w:rsidR="0002343F" w:rsidRDefault="0002343F" w:rsidP="0002343F">
                                  <w:pPr>
                                    <w:pStyle w:val="af8"/>
                                    <w:spacing w:after="0"/>
                                    <w:textAlignment w:val="baseline"/>
                                    <w:rPr>
                                      <w:sz w:val="18"/>
                                      <w:szCs w:val="18"/>
                                    </w:rPr>
                                  </w:pPr>
                                  <w:r>
                                    <w:rPr>
                                      <w:color w:val="000000"/>
                                      <w:sz w:val="18"/>
                                      <w:szCs w:val="18"/>
                                    </w:rPr>
                                    <w:t>S1-U</w:t>
                                  </w:r>
                                </w:p>
                              </w:txbxContent>
                            </wps:txbx>
                            <wps:bodyPr rot="0" vert="horz" wrap="square" lIns="91440" tIns="45720" rIns="91440" bIns="45720" anchor="t" anchorCtr="0" upright="1">
                              <a:noAutofit/>
                            </wps:bodyPr>
                          </wps:wsp>
                          <wps:wsp>
                            <wps:cNvPr id="1057866286" name="文本框 26"/>
                            <wps:cNvSpPr txBox="1">
                              <a:spLocks noChangeArrowheads="1"/>
                            </wps:cNvSpPr>
                            <wps:spPr bwMode="auto">
                              <a:xfrm>
                                <a:off x="41001" y="3127"/>
                                <a:ext cx="15788" cy="4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8FE04D" w14:textId="77777777" w:rsidR="0002343F" w:rsidRDefault="0002343F" w:rsidP="0002343F">
                                  <w:pPr>
                                    <w:pStyle w:val="af8"/>
                                    <w:spacing w:after="0"/>
                                    <w:textAlignment w:val="baseline"/>
                                    <w:rPr>
                                      <w:sz w:val="18"/>
                                      <w:szCs w:val="18"/>
                                    </w:rPr>
                                  </w:pPr>
                                  <w:r>
                                    <w:rPr>
                                      <w:color w:val="000000"/>
                                      <w:sz w:val="18"/>
                                      <w:szCs w:val="18"/>
                                    </w:rPr>
                                    <w:t xml:space="preserve"> S1-MME’</w:t>
                                  </w:r>
                                </w:p>
                              </w:txbxContent>
                            </wps:txbx>
                            <wps:bodyPr rot="0" vert="horz" wrap="square" lIns="91440" tIns="45720" rIns="91440" bIns="45720" anchor="t" anchorCtr="0" upright="1">
                              <a:noAutofit/>
                            </wps:bodyPr>
                          </wps:wsp>
                          <wps:wsp>
                            <wps:cNvPr id="1057866287" name="文本框 27"/>
                            <wps:cNvSpPr txBox="1">
                              <a:spLocks noChangeArrowheads="1"/>
                            </wps:cNvSpPr>
                            <wps:spPr bwMode="auto">
                              <a:xfrm>
                                <a:off x="35329" y="10148"/>
                                <a:ext cx="13220" cy="4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9CCFF4" w14:textId="77777777" w:rsidR="0002343F" w:rsidRDefault="0002343F" w:rsidP="0002343F">
                                  <w:pPr>
                                    <w:pStyle w:val="af8"/>
                                    <w:spacing w:after="0"/>
                                    <w:textAlignment w:val="baseline"/>
                                    <w:rPr>
                                      <w:sz w:val="18"/>
                                      <w:szCs w:val="18"/>
                                    </w:rPr>
                                  </w:pPr>
                                  <w:r>
                                    <w:rPr>
                                      <w:color w:val="000000"/>
                                      <w:sz w:val="18"/>
                                      <w:szCs w:val="18"/>
                                    </w:rPr>
                                    <w:t xml:space="preserve"> S1-MME’</w:t>
                                  </w:r>
                                </w:p>
                              </w:txbxContent>
                            </wps:txbx>
                            <wps:bodyPr rot="0" vert="horz" wrap="square" lIns="91440" tIns="45720" rIns="91440" bIns="45720" anchor="t" anchorCtr="0" upright="1">
                              <a:noAutofit/>
                            </wps:bodyPr>
                          </wps:wsp>
                          <wps:wsp>
                            <wps:cNvPr id="1057866288" name="直接连接符 125"/>
                            <wps:cNvCnPr>
                              <a:cxnSpLocks/>
                            </wps:cNvCnPr>
                            <wps:spPr bwMode="auto">
                              <a:xfrm flipV="1">
                                <a:off x="92747" y="7163"/>
                                <a:ext cx="55" cy="5788"/>
                              </a:xfrm>
                              <a:prstGeom prst="line">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57866289" name="矩形 126"/>
                            <wps:cNvSpPr>
                              <a:spLocks noChangeArrowheads="1"/>
                            </wps:cNvSpPr>
                            <wps:spPr bwMode="auto">
                              <a:xfrm>
                                <a:off x="54865" y="12860"/>
                                <a:ext cx="18668" cy="4256"/>
                              </a:xfrm>
                              <a:prstGeom prst="rect">
                                <a:avLst/>
                              </a:prstGeom>
                              <a:solidFill>
                                <a:srgbClr val="FFFFFF"/>
                              </a:solidFill>
                              <a:ln w="25400">
                                <a:solidFill>
                                  <a:schemeClr val="tx1">
                                    <a:lumMod val="100000"/>
                                    <a:lumOff val="0"/>
                                  </a:schemeClr>
                                </a:solidFill>
                                <a:prstDash val="dash"/>
                                <a:miter lim="800000"/>
                                <a:headEnd/>
                                <a:tailEnd/>
                              </a:ln>
                            </wps:spPr>
                            <wps:txbx>
                              <w:txbxContent>
                                <w:p w14:paraId="0AE27F4A" w14:textId="77777777" w:rsidR="0002343F" w:rsidRDefault="0002343F" w:rsidP="0002343F">
                                  <w:pPr>
                                    <w:pStyle w:val="af8"/>
                                    <w:spacing w:after="0"/>
                                    <w:jc w:val="center"/>
                                    <w:textAlignment w:val="baseline"/>
                                    <w:rPr>
                                      <w:sz w:val="18"/>
                                      <w:szCs w:val="18"/>
                                    </w:rPr>
                                  </w:pPr>
                                  <w:r>
                                    <w:rPr>
                                      <w:rFonts w:eastAsia="华文细黑"/>
                                      <w:color w:val="000000"/>
                                      <w:sz w:val="18"/>
                                      <w:szCs w:val="18"/>
                                    </w:rPr>
                                    <w:t>User plane</w:t>
                                  </w:r>
                                </w:p>
                              </w:txbxContent>
                            </wps:txbx>
                            <wps:bodyPr rot="0" vert="horz" wrap="square" lIns="91440" tIns="45720" rIns="91440" bIns="45720" anchor="ctr" anchorCtr="0" upright="1">
                              <a:noAutofit/>
                            </wps:bodyPr>
                          </wps:wsp>
                          <wps:wsp>
                            <wps:cNvPr id="1057866290" name="直接连接符 127"/>
                            <wps:cNvCnPr>
                              <a:cxnSpLocks/>
                            </wps:cNvCnPr>
                            <wps:spPr bwMode="auto">
                              <a:xfrm flipH="1" flipV="1">
                                <a:off x="36724" y="3978"/>
                                <a:ext cx="18141" cy="11010"/>
                              </a:xfrm>
                              <a:prstGeom prst="line">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57866291" name="文本框 31"/>
                            <wps:cNvSpPr txBox="1">
                              <a:spLocks noChangeArrowheads="1"/>
                            </wps:cNvSpPr>
                            <wps:spPr bwMode="auto">
                              <a:xfrm>
                                <a:off x="41853" y="6343"/>
                                <a:ext cx="8839" cy="27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39DD7A" w14:textId="77777777" w:rsidR="0002343F" w:rsidRDefault="0002343F" w:rsidP="0002343F">
                                  <w:pPr>
                                    <w:pStyle w:val="af8"/>
                                    <w:spacing w:after="0"/>
                                    <w:textAlignment w:val="baseline"/>
                                    <w:rPr>
                                      <w:sz w:val="18"/>
                                      <w:szCs w:val="18"/>
                                    </w:rPr>
                                  </w:pPr>
                                  <w:r>
                                    <w:rPr>
                                      <w:color w:val="000000"/>
                                      <w:sz w:val="18"/>
                                      <w:szCs w:val="18"/>
                                    </w:rPr>
                                    <w:t>S1-U’</w:t>
                                  </w:r>
                                </w:p>
                              </w:txbxContent>
                            </wps:txbx>
                            <wps:bodyPr rot="0" vert="horz" wrap="square" lIns="91440" tIns="45720" rIns="91440" bIns="45720" anchor="t" anchorCtr="0" upright="1">
                              <a:noAutofit/>
                            </wps:bodyPr>
                          </wps:wsp>
                          <wps:wsp>
                            <wps:cNvPr id="1057866292" name="文本框 32"/>
                            <wps:cNvSpPr txBox="1">
                              <a:spLocks noChangeArrowheads="1"/>
                            </wps:cNvSpPr>
                            <wps:spPr bwMode="auto">
                              <a:xfrm>
                                <a:off x="42930" y="14506"/>
                                <a:ext cx="9937" cy="4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F24F82" w14:textId="77777777" w:rsidR="0002343F" w:rsidRDefault="0002343F" w:rsidP="0002343F">
                                  <w:pPr>
                                    <w:pStyle w:val="af8"/>
                                    <w:spacing w:after="0"/>
                                    <w:textAlignment w:val="baseline"/>
                                    <w:rPr>
                                      <w:sz w:val="18"/>
                                      <w:szCs w:val="18"/>
                                    </w:rPr>
                                  </w:pPr>
                                  <w:r>
                                    <w:rPr>
                                      <w:color w:val="000000"/>
                                      <w:sz w:val="18"/>
                                      <w:szCs w:val="18"/>
                                    </w:rPr>
                                    <w:t>S1-U’</w:t>
                                  </w:r>
                                </w:p>
                              </w:txbxContent>
                            </wps:txbx>
                            <wps:bodyPr rot="0" vert="horz" wrap="square" lIns="91440" tIns="45720" rIns="91440" bIns="45720" anchor="t" anchorCtr="0" upright="1">
                              <a:noAutofit/>
                            </wps:bodyPr>
                          </wps:wsp>
                          <wps:wsp>
                            <wps:cNvPr id="1057866293" name="直接连接符 130"/>
                            <wps:cNvCnPr>
                              <a:cxnSpLocks/>
                            </wps:cNvCnPr>
                            <wps:spPr bwMode="auto">
                              <a:xfrm flipH="1" flipV="1">
                                <a:off x="36772" y="14815"/>
                                <a:ext cx="18093" cy="173"/>
                              </a:xfrm>
                              <a:prstGeom prst="line">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57866294" name="直接箭头连接符 131"/>
                            <wps:cNvCnPr>
                              <a:cxnSpLocks/>
                            </wps:cNvCnPr>
                            <wps:spPr bwMode="auto">
                              <a:xfrm flipH="1">
                                <a:off x="12100" y="3133"/>
                                <a:ext cx="11213" cy="7983"/>
                              </a:xfrm>
                              <a:prstGeom prst="straightConnector1">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057866295" name="直接箭头连接符 132"/>
                            <wps:cNvCnPr>
                              <a:cxnSpLocks/>
                            </wps:cNvCnPr>
                            <wps:spPr bwMode="auto">
                              <a:xfrm flipH="1" flipV="1">
                                <a:off x="12100" y="12567"/>
                                <a:ext cx="11155" cy="2248"/>
                              </a:xfrm>
                              <a:prstGeom prst="straightConnector1">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057866296" name="椭圆 133"/>
                            <wps:cNvSpPr>
                              <a:spLocks noChangeArrowheads="1"/>
                            </wps:cNvSpPr>
                            <wps:spPr bwMode="auto">
                              <a:xfrm>
                                <a:off x="0" y="10815"/>
                                <a:ext cx="14176" cy="2053"/>
                              </a:xfrm>
                              <a:prstGeom prst="ellipse">
                                <a:avLst/>
                              </a:prstGeom>
                              <a:solidFill>
                                <a:srgbClr val="FFFFFF"/>
                              </a:solidFill>
                              <a:ln w="25400">
                                <a:solidFill>
                                  <a:schemeClr val="tx1">
                                    <a:lumMod val="100000"/>
                                    <a:lumOff val="0"/>
                                  </a:schemeClr>
                                </a:solidFill>
                                <a:round/>
                                <a:headEnd/>
                                <a:tailEnd/>
                              </a:ln>
                            </wps:spPr>
                            <wps:bodyPr rot="0" vert="horz" wrap="square" lIns="91440" tIns="45720" rIns="91440" bIns="45720" anchor="ctr" anchorCtr="0" upright="1">
                              <a:noAutofit/>
                            </wps:bodyPr>
                          </wps:wsp>
                          <wps:wsp>
                            <wps:cNvPr id="1057866297" name="矩形 134"/>
                            <wps:cNvSpPr>
                              <a:spLocks noChangeArrowheads="1"/>
                            </wps:cNvSpPr>
                            <wps:spPr bwMode="auto">
                              <a:xfrm>
                                <a:off x="1633" y="10092"/>
                                <a:ext cx="14273" cy="4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E12549" w14:textId="77777777" w:rsidR="0002343F" w:rsidRDefault="0002343F" w:rsidP="0002343F">
                                  <w:pPr>
                                    <w:pStyle w:val="af8"/>
                                    <w:spacing w:after="0"/>
                                    <w:textAlignment w:val="baseline"/>
                                    <w:rPr>
                                      <w:sz w:val="18"/>
                                      <w:szCs w:val="18"/>
                                    </w:rPr>
                                  </w:pPr>
                                </w:p>
                              </w:txbxContent>
                            </wps:txbx>
                            <wps:bodyPr rot="0" vert="horz" wrap="square" lIns="91440" tIns="45720" rIns="91440" bIns="45720" anchor="t" anchorCtr="0" upright="1">
                              <a:noAutofit/>
                            </wps:bodyPr>
                          </wps:wsp>
                          <wps:wsp>
                            <wps:cNvPr id="1057866298" name="直接箭头连接符 135"/>
                            <wps:cNvCnPr>
                              <a:cxnSpLocks/>
                            </wps:cNvCnPr>
                            <wps:spPr bwMode="auto">
                              <a:xfrm flipH="1">
                                <a:off x="0" y="3133"/>
                                <a:ext cx="23313" cy="8708"/>
                              </a:xfrm>
                              <a:prstGeom prst="straightConnector1">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057866299" name="直接箭头连接符 136"/>
                            <wps:cNvCnPr>
                              <a:cxnSpLocks/>
                            </wps:cNvCnPr>
                            <wps:spPr bwMode="auto">
                              <a:xfrm flipH="1" flipV="1">
                                <a:off x="2076" y="12567"/>
                                <a:ext cx="21179" cy="2248"/>
                              </a:xfrm>
                              <a:prstGeom prst="straightConnector1">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057866300" name="文本框 40"/>
                            <wps:cNvSpPr txBox="1">
                              <a:spLocks noChangeArrowheads="1"/>
                            </wps:cNvSpPr>
                            <wps:spPr bwMode="auto">
                              <a:xfrm>
                                <a:off x="92747" y="7302"/>
                                <a:ext cx="8184" cy="4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60537D" w14:textId="77777777" w:rsidR="0002343F" w:rsidRDefault="0002343F" w:rsidP="0002343F">
                                  <w:pPr>
                                    <w:pStyle w:val="af8"/>
                                    <w:spacing w:after="0"/>
                                    <w:textAlignment w:val="baseline"/>
                                    <w:rPr>
                                      <w:sz w:val="18"/>
                                      <w:szCs w:val="18"/>
                                    </w:rPr>
                                  </w:pPr>
                                  <w:r>
                                    <w:rPr>
                                      <w:color w:val="000000"/>
                                      <w:sz w:val="18"/>
                                      <w:szCs w:val="18"/>
                                    </w:rPr>
                                    <w:t>S11</w:t>
                                  </w:r>
                                </w:p>
                              </w:txbxContent>
                            </wps:txbx>
                            <wps:bodyPr rot="0" vert="horz" wrap="square" lIns="91440" tIns="45720" rIns="91440" bIns="45720" anchor="t" anchorCtr="0" upright="1">
                              <a:noAutofit/>
                            </wps:bodyPr>
                          </wps:wsp>
                          <wps:wsp>
                            <wps:cNvPr id="1057866301" name="矩形 138"/>
                            <wps:cNvSpPr>
                              <a:spLocks noChangeArrowheads="1"/>
                            </wps:cNvSpPr>
                            <wps:spPr bwMode="auto">
                              <a:xfrm>
                                <a:off x="55105" y="3200"/>
                                <a:ext cx="18335" cy="5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6FA087" w14:textId="77777777" w:rsidR="0002343F" w:rsidRDefault="0002343F" w:rsidP="0002343F">
                                  <w:pPr>
                                    <w:pStyle w:val="af8"/>
                                    <w:spacing w:after="0"/>
                                    <w:textAlignment w:val="baseline"/>
                                    <w:rPr>
                                      <w:sz w:val="18"/>
                                      <w:szCs w:val="18"/>
                                    </w:rPr>
                                  </w:pPr>
                                  <w:r>
                                    <w:rPr>
                                      <w:color w:val="000000"/>
                                      <w:sz w:val="18"/>
                                      <w:szCs w:val="18"/>
                                    </w:rPr>
                                    <w:t>Link Layer Proxy</w:t>
                                  </w:r>
                                </w:p>
                              </w:txbxContent>
                            </wps:txbx>
                            <wps:bodyPr rot="0" vert="horz" wrap="square" lIns="91440" tIns="45720" rIns="91440" bIns="45720" anchor="t" anchorCtr="0" upright="1">
                              <a:noAutofit/>
                            </wps:bodyPr>
                          </wps:wsp>
                          <wps:wsp>
                            <wps:cNvPr id="1057866302" name="矩形 139"/>
                            <wps:cNvSpPr>
                              <a:spLocks noChangeArrowheads="1"/>
                            </wps:cNvSpPr>
                            <wps:spPr bwMode="auto">
                              <a:xfrm>
                                <a:off x="3801" y="7460"/>
                                <a:ext cx="6865" cy="4712"/>
                              </a:xfrm>
                              <a:prstGeom prst="rect">
                                <a:avLst/>
                              </a:prstGeom>
                              <a:solidFill>
                                <a:srgbClr val="FFFFFF"/>
                              </a:solidFill>
                              <a:ln w="25400">
                                <a:solidFill>
                                  <a:schemeClr val="tx1">
                                    <a:lumMod val="100000"/>
                                    <a:lumOff val="0"/>
                                  </a:schemeClr>
                                </a:solidFill>
                                <a:miter lim="800000"/>
                                <a:headEnd/>
                                <a:tailEnd/>
                              </a:ln>
                            </wps:spPr>
                            <wps:txbx>
                              <w:txbxContent>
                                <w:p w14:paraId="5D6E24C5" w14:textId="77777777" w:rsidR="0002343F" w:rsidRDefault="0002343F" w:rsidP="0002343F">
                                  <w:pPr>
                                    <w:pStyle w:val="af8"/>
                                    <w:spacing w:after="0"/>
                                    <w:jc w:val="center"/>
                                    <w:textAlignment w:val="baseline"/>
                                    <w:rPr>
                                      <w:sz w:val="18"/>
                                      <w:szCs w:val="18"/>
                                    </w:rPr>
                                  </w:pPr>
                                  <w:r>
                                    <w:rPr>
                                      <w:rFonts w:eastAsia="华文细黑"/>
                                      <w:color w:val="000000"/>
                                      <w:sz w:val="18"/>
                                      <w:szCs w:val="18"/>
                                    </w:rPr>
                                    <w:t>UE</w:t>
                                  </w:r>
                                </w:p>
                              </w:txbxContent>
                            </wps:txbx>
                            <wps:bodyPr rot="0" vert="horz" wrap="square" lIns="91440" tIns="45720" rIns="91440" bIns="45720" anchor="ctr" anchorCtr="0" upright="1">
                              <a:noAutofit/>
                            </wps:bodyPr>
                          </wps:wsp>
                          <wps:wsp>
                            <wps:cNvPr id="1057866303" name="直接连接符 140"/>
                            <wps:cNvCnPr>
                              <a:cxnSpLocks/>
                            </wps:cNvCnPr>
                            <wps:spPr bwMode="auto">
                              <a:xfrm flipH="1">
                                <a:off x="30014" y="6115"/>
                                <a:ext cx="57" cy="5719"/>
                              </a:xfrm>
                              <a:prstGeom prst="line">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57866304" name="文本框 44"/>
                            <wps:cNvSpPr txBox="1">
                              <a:spLocks noChangeArrowheads="1"/>
                            </wps:cNvSpPr>
                            <wps:spPr bwMode="auto">
                              <a:xfrm>
                                <a:off x="22575" y="7348"/>
                                <a:ext cx="8718" cy="4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858F94" w14:textId="77777777" w:rsidR="0002343F" w:rsidRDefault="0002343F" w:rsidP="0002343F">
                                  <w:pPr>
                                    <w:pStyle w:val="af8"/>
                                    <w:spacing w:after="0"/>
                                    <w:textAlignment w:val="baseline"/>
                                    <w:rPr>
                                      <w:sz w:val="18"/>
                                      <w:szCs w:val="18"/>
                                    </w:rPr>
                                  </w:pPr>
                                  <w:r>
                                    <w:rPr>
                                      <w:color w:val="000000"/>
                                      <w:sz w:val="18"/>
                                      <w:szCs w:val="18"/>
                                    </w:rPr>
                                    <w:t>X2</w:t>
                                  </w:r>
                                </w:p>
                              </w:txbxContent>
                            </wps:txbx>
                            <wps:bodyPr rot="0" vert="horz" wrap="square" lIns="91440" tIns="45720" rIns="91440" bIns="45720" anchor="t" anchorCtr="0" upright="1">
                              <a:noAutofit/>
                            </wps:bodyPr>
                          </wps:wsp>
                        </wpg:wgp>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5FE7B38" id="Canvas 1057866305" o:spid="_x0000_s1026" editas="canvas" style="width:471pt;height:122.1pt;mso-position-horizontal-relative:char;mso-position-vertical-relative:line" coordsize="59817,15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">
                  <v:shape id="_x0000_s1027" type="#_x0000_t75" style="position:absolute;width:59817;height:15506;visibility:visible;mso-wrap-style:square">
                    <v:fill o:detectmouseclick="t"/>
                    <v:path o:connecttype="none"/>
                  </v:shape>
                  <v:group id="组合 109" o:spid="_x0000_s1028" style="position:absolute;left:1800;top:1134;width:56874;height:14029" coordorigin=",151" coordsize="100931,19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">
                    <v:rect id="矩形 110" o:spid="_x0000_s1029" style="position:absolute;left:54251;top:6115;width:20314;height:11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" strokecolor="black [3213]"/>
                    <v:rect id="矩形 111" o:spid="_x0000_s1030" style="position:absolute;left:54865;top:6919;width:18574;height:5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" strokecolor="black [3213]" strokeweight="2pt">
                      <v:stroke dashstyle="dash"/>
                      <v:textbox>
                        <w:txbxContent>
                          <w:p w14:paraId="36A01E63" w14:textId="77777777" w:rsidR="0002343F" w:rsidRDefault="0002343F" w:rsidP="0002343F">
                            <w:pPr>
                              <w:pStyle w:val="NormalWeb"/>
                              <w:spacing w:after="0"/>
                              <w:jc w:val="center"/>
                              <w:textAlignment w:val="baseline"/>
                              <w:rPr>
                                <w:sz w:val="18"/>
                                <w:szCs w:val="18"/>
                              </w:rPr>
                            </w:pPr>
                            <w:r>
                              <w:rPr>
                                <w:rFonts w:eastAsia="华文细黑"/>
                                <w:color w:val="000000"/>
                                <w:sz w:val="18"/>
                                <w:szCs w:val="18"/>
                              </w:rPr>
                              <w:t>Control Plane</w:t>
                            </w:r>
                          </w:p>
                        </w:txbxContent>
                      </v:textbox>
                    </v:rect>
                    <v:rect id="矩形 112" o:spid="_x0000_s1031" style="position:absolute;left:23313;top:151;width:13517;height:5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" strokecolor="black [3213]" strokeweight="2pt">
                      <v:textbox>
                        <w:txbxContent>
                          <w:p w14:paraId="37BA7CDB" w14:textId="77777777" w:rsidR="0002343F" w:rsidRDefault="0002343F" w:rsidP="0002343F">
                            <w:pPr>
                              <w:pStyle w:val="NormalWeb"/>
                              <w:spacing w:after="0"/>
                              <w:jc w:val="center"/>
                              <w:textAlignment w:val="baseline"/>
                              <w:rPr>
                                <w:sz w:val="18"/>
                                <w:szCs w:val="18"/>
                              </w:rPr>
                            </w:pPr>
                            <w:r>
                              <w:rPr>
                                <w:rFonts w:eastAsia="华文细黑"/>
                                <w:color w:val="000000"/>
                                <w:sz w:val="18"/>
                                <w:szCs w:val="18"/>
                              </w:rPr>
                              <w:t>eNB</w:t>
                            </w:r>
                          </w:p>
                          <w:p w14:paraId="08549C94" w14:textId="77777777" w:rsidR="0002343F" w:rsidRDefault="0002343F" w:rsidP="0002343F">
                            <w:pPr>
                              <w:pStyle w:val="NormalWeb"/>
                              <w:spacing w:after="0"/>
                              <w:jc w:val="center"/>
                              <w:textAlignment w:val="baseline"/>
                              <w:rPr>
                                <w:sz w:val="18"/>
                                <w:szCs w:val="18"/>
                              </w:rPr>
                            </w:pPr>
                            <w:r>
                              <w:rPr>
                                <w:rFonts w:eastAsia="华文细黑"/>
                                <w:color w:val="000000"/>
                                <w:sz w:val="18"/>
                                <w:szCs w:val="18"/>
                              </w:rPr>
                              <w:t>SAT#1</w:t>
                            </w:r>
                          </w:p>
                        </w:txbxContent>
                      </v:textbox>
                    </v:rect>
                    <v:rect id="矩形 113" o:spid="_x0000_s1032" style="position:absolute;left:23255;top:11834;width:13517;height:5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" strokecolor="black [3213]" strokeweight="2pt">
                      <v:textbox>
                        <w:txbxContent>
                          <w:p w14:paraId="31078407" w14:textId="77777777" w:rsidR="0002343F" w:rsidRDefault="0002343F" w:rsidP="0002343F">
                            <w:pPr>
                              <w:pStyle w:val="NormalWeb"/>
                              <w:spacing w:after="0"/>
                              <w:jc w:val="center"/>
                              <w:textAlignment w:val="baseline"/>
                              <w:rPr>
                                <w:sz w:val="18"/>
                                <w:szCs w:val="18"/>
                              </w:rPr>
                            </w:pPr>
                            <w:r>
                              <w:rPr>
                                <w:rFonts w:eastAsia="华文细黑"/>
                                <w:color w:val="000000"/>
                                <w:sz w:val="18"/>
                                <w:szCs w:val="18"/>
                              </w:rPr>
                              <w:t>eNB</w:t>
                            </w:r>
                          </w:p>
                          <w:p w14:paraId="0860C51B" w14:textId="77777777" w:rsidR="0002343F" w:rsidRDefault="0002343F" w:rsidP="0002343F">
                            <w:pPr>
                              <w:pStyle w:val="NormalWeb"/>
                              <w:spacing w:after="0"/>
                              <w:jc w:val="center"/>
                              <w:textAlignment w:val="baseline"/>
                              <w:rPr>
                                <w:sz w:val="18"/>
                                <w:szCs w:val="18"/>
                              </w:rPr>
                            </w:pPr>
                            <w:r>
                              <w:rPr>
                                <w:rFonts w:eastAsia="华文细黑"/>
                                <w:color w:val="000000"/>
                                <w:sz w:val="18"/>
                                <w:szCs w:val="18"/>
                              </w:rPr>
                              <w:t>SAT#2</w:t>
                            </w:r>
                          </w:p>
                        </w:txbxContent>
                      </v:textbox>
                    </v:rect>
                    <v:line id="直接连接符 114" o:spid="_x0000_s1033" style="position:absolute;visibility:visible;mso-wrap-style:square" from="36830,3270" to="54865,9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" strokecolor="black [3213]">
                      <o:lock v:ext="edit" shapetype="f"/>
                    </v:line>
                    <v:line id="直接连接符 115" o:spid="_x0000_s1034" style="position:absolute;visibility:visible;mso-wrap-style:square" from="56139,8002" to="56139,8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" strokecolor="black [3213]">
                      <o:lock v:ext="edit" shapetype="f"/>
                    </v:line>
                    <v:line id="直接连接符 116" o:spid="_x0000_s1035" style="position:absolute;flip:x;visibility:visible;mso-wrap-style:square" from="36772,9629" to="54865,14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" strokecolor="black [3213]">
                      <o:lock v:ext="edit" shapetype="f"/>
                    </v:line>
                    <v:rect id="矩形 117" o:spid="_x0000_s1036" style="position:absolute;left:85435;top:3200;width:14733;height:3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" strokecolor="black [3213]" strokeweight="2pt">
                      <v:textbox>
                        <w:txbxContent>
                          <w:p w14:paraId="03765802" w14:textId="77777777" w:rsidR="0002343F" w:rsidRDefault="0002343F" w:rsidP="0002343F">
                            <w:pPr>
                              <w:pStyle w:val="NormalWeb"/>
                              <w:spacing w:after="0"/>
                              <w:jc w:val="center"/>
                              <w:textAlignment w:val="baseline"/>
                              <w:rPr>
                                <w:sz w:val="18"/>
                                <w:szCs w:val="18"/>
                              </w:rPr>
                            </w:pPr>
                            <w:r>
                              <w:rPr>
                                <w:rFonts w:eastAsia="华文细黑"/>
                                <w:color w:val="000000"/>
                                <w:sz w:val="18"/>
                                <w:szCs w:val="18"/>
                              </w:rPr>
                              <w:t>MME</w:t>
                            </w:r>
                          </w:p>
                        </w:txbxContent>
                      </v:textbox>
                    </v:rect>
                    <v:rect id="矩形 118" o:spid="_x0000_s1037" style="position:absolute;left:85326;top:12951;width:14842;height:3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" strokecolor="black [3213]" strokeweight="2pt">
                      <v:textbox>
                        <w:txbxContent>
                          <w:p w14:paraId="6E1AE4DE" w14:textId="77777777" w:rsidR="0002343F" w:rsidRDefault="0002343F" w:rsidP="0002343F">
                            <w:pPr>
                              <w:pStyle w:val="NormalWeb"/>
                              <w:spacing w:after="0"/>
                              <w:jc w:val="center"/>
                              <w:textAlignment w:val="baseline"/>
                              <w:rPr>
                                <w:sz w:val="18"/>
                                <w:szCs w:val="18"/>
                              </w:rPr>
                            </w:pPr>
                            <w:r>
                              <w:rPr>
                                <w:rFonts w:eastAsia="华文细黑"/>
                                <w:color w:val="000000"/>
                                <w:sz w:val="18"/>
                                <w:szCs w:val="18"/>
                              </w:rPr>
                              <w:t>S/P-GW</w:t>
                            </w:r>
                          </w:p>
                        </w:txbxContent>
                      </v:textbox>
                    </v:rect>
                    <v:line id="直接连接符 119" o:spid="_x0000_s1038" style="position:absolute;flip:x;visibility:visible;mso-wrap-style:square" from="73439,5182" to="85435,9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" strokecolor="black [3213]">
                      <o:lock v:ext="edit" shapetype="f"/>
                    </v:line>
                    <v:line id="直接连接符 120" o:spid="_x0000_s1039" style="position:absolute;flip:y;visibility:visible;mso-wrap-style:square" from="73533,14838" to="85326,14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" strokecolor="black [3213]">
                      <o:lock v:ext="edit" shapetype="f"/>
                    </v:line>
                    <v:shapetype id="_x0000_t202" coordsize="21600,21600" o:spt="202" path="m,l,21600r21600,l21600,xe">
                      <v:stroke joinstyle="miter"/>
                      <v:path gradientshapeok="t" o:connecttype="rect"/>
                    </v:shapetype>
                    <v:shape id="文本框 24" o:spid="_x0000_s1040" type="#_x0000_t202" style="position:absolute;left:73439;top:3571;width:11392;height:3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" filled="f" stroked="f">
                      <v:textbox>
                        <w:txbxContent>
                          <w:p w14:paraId="18CB15EE" w14:textId="77777777" w:rsidR="0002343F" w:rsidRDefault="0002343F" w:rsidP="0002343F">
                            <w:pPr>
                              <w:pStyle w:val="NormalWeb"/>
                              <w:spacing w:after="0"/>
                              <w:textAlignment w:val="baseline"/>
                              <w:rPr>
                                <w:sz w:val="18"/>
                                <w:szCs w:val="18"/>
                              </w:rPr>
                            </w:pPr>
                            <w:r>
                              <w:rPr>
                                <w:color w:val="000000"/>
                                <w:sz w:val="18"/>
                                <w:szCs w:val="18"/>
                              </w:rPr>
                              <w:t>S1-MME</w:t>
                            </w:r>
                          </w:p>
                        </w:txbxContent>
                      </v:textbox>
                    </v:shape>
                    <v:shape id="文本框 25" o:spid="_x0000_s1041" type="#_x0000_t202" style="position:absolute;left:75714;top:14674;width:10536;height:4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" filled="f" stroked="f">
                      <v:textbox>
                        <w:txbxContent>
                          <w:p w14:paraId="421519E9" w14:textId="77777777" w:rsidR="0002343F" w:rsidRDefault="0002343F" w:rsidP="0002343F">
                            <w:pPr>
                              <w:pStyle w:val="NormalWeb"/>
                              <w:spacing w:after="0"/>
                              <w:textAlignment w:val="baseline"/>
                              <w:rPr>
                                <w:sz w:val="18"/>
                                <w:szCs w:val="18"/>
                              </w:rPr>
                            </w:pPr>
                            <w:r>
                              <w:rPr>
                                <w:color w:val="000000"/>
                                <w:sz w:val="18"/>
                                <w:szCs w:val="18"/>
                              </w:rPr>
                              <w:t>S1-U</w:t>
                            </w:r>
                          </w:p>
                        </w:txbxContent>
                      </v:textbox>
                    </v:shape>
                    <v:shape id="文本框 26" o:spid="_x0000_s1042" type="#_x0000_t202" style="position:absolute;left:41001;top:3127;width:15788;height:4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" filled="f" stroked="f">
                      <v:textbox>
                        <w:txbxContent>
                          <w:p w14:paraId="3E8FE04D" w14:textId="77777777" w:rsidR="0002343F" w:rsidRDefault="0002343F" w:rsidP="0002343F">
                            <w:pPr>
                              <w:pStyle w:val="NormalWeb"/>
                              <w:spacing w:after="0"/>
                              <w:textAlignment w:val="baseline"/>
                              <w:rPr>
                                <w:sz w:val="18"/>
                                <w:szCs w:val="18"/>
                              </w:rPr>
                            </w:pPr>
                            <w:r>
                              <w:rPr>
                                <w:color w:val="000000"/>
                                <w:sz w:val="18"/>
                                <w:szCs w:val="18"/>
                              </w:rPr>
                              <w:t xml:space="preserve"> S1-MME’</w:t>
                            </w:r>
                          </w:p>
                        </w:txbxContent>
                      </v:textbox>
                    </v:shape>
                    <v:shape id="文本框 27" o:spid="_x0000_s1043" type="#_x0000_t202" style="position:absolute;left:35329;top:10148;width:13220;height:4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" filled="f" stroked="f">
                      <v:textbox>
                        <w:txbxContent>
                          <w:p w14:paraId="309CCFF4" w14:textId="77777777" w:rsidR="0002343F" w:rsidRDefault="0002343F" w:rsidP="0002343F">
                            <w:pPr>
                              <w:pStyle w:val="NormalWeb"/>
                              <w:spacing w:after="0"/>
                              <w:textAlignment w:val="baseline"/>
                              <w:rPr>
                                <w:sz w:val="18"/>
                                <w:szCs w:val="18"/>
                              </w:rPr>
                            </w:pPr>
                            <w:r>
                              <w:rPr>
                                <w:color w:val="000000"/>
                                <w:sz w:val="18"/>
                                <w:szCs w:val="18"/>
                              </w:rPr>
                              <w:t xml:space="preserve"> S1-MME’</w:t>
                            </w:r>
                          </w:p>
                        </w:txbxContent>
                      </v:textbox>
                    </v:shape>
                    <v:line id="直接连接符 125" o:spid="_x0000_s1044" style="position:absolute;flip:y;visibility:visible;mso-wrap-style:square" from="92747,7163" to="92802,12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" strokecolor="black [3213]">
                      <o:lock v:ext="edit" shapetype="f"/>
                    </v:line>
                    <v:rect id="矩形 126" o:spid="_x0000_s1045" style="position:absolute;left:54865;top:12860;width:18668;height:42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" strokecolor="black [3213]" strokeweight="2pt">
                      <v:stroke dashstyle="dash"/>
                      <v:textbox>
                        <w:txbxContent>
                          <w:p w14:paraId="0AE27F4A" w14:textId="77777777" w:rsidR="0002343F" w:rsidRDefault="0002343F" w:rsidP="0002343F">
                            <w:pPr>
                              <w:pStyle w:val="NormalWeb"/>
                              <w:spacing w:after="0"/>
                              <w:jc w:val="center"/>
                              <w:textAlignment w:val="baseline"/>
                              <w:rPr>
                                <w:sz w:val="18"/>
                                <w:szCs w:val="18"/>
                              </w:rPr>
                            </w:pPr>
                            <w:r>
                              <w:rPr>
                                <w:rFonts w:eastAsia="华文细黑"/>
                                <w:color w:val="000000"/>
                                <w:sz w:val="18"/>
                                <w:szCs w:val="18"/>
                              </w:rPr>
                              <w:t>User plane</w:t>
                            </w:r>
                          </w:p>
                        </w:txbxContent>
                      </v:textbox>
                    </v:rect>
                    <v:line id="直接连接符 127" o:spid="_x0000_s1046" style="position:absolute;flip:x y;visibility:visible;mso-wrap-style:square" from="36724,3978" to="54865,14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" strokecolor="black [3213]">
                      <o:lock v:ext="edit" shapetype="f"/>
                    </v:line>
                    <v:shape id="文本框 31" o:spid="_x0000_s1047" type="#_x0000_t202" style="position:absolute;left:41853;top:6343;width:8839;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" filled="f" stroked="f">
                      <v:textbox>
                        <w:txbxContent>
                          <w:p w14:paraId="2E39DD7A" w14:textId="77777777" w:rsidR="0002343F" w:rsidRDefault="0002343F" w:rsidP="0002343F">
                            <w:pPr>
                              <w:pStyle w:val="NormalWeb"/>
                              <w:spacing w:after="0"/>
                              <w:textAlignment w:val="baseline"/>
                              <w:rPr>
                                <w:sz w:val="18"/>
                                <w:szCs w:val="18"/>
                              </w:rPr>
                            </w:pPr>
                            <w:r>
                              <w:rPr>
                                <w:color w:val="000000"/>
                                <w:sz w:val="18"/>
                                <w:szCs w:val="18"/>
                              </w:rPr>
                              <w:t>S1-U’</w:t>
                            </w:r>
                          </w:p>
                        </w:txbxContent>
                      </v:textbox>
                    </v:shape>
                    <v:shape id="文本框 32" o:spid="_x0000_s1048" type="#_x0000_t202" style="position:absolute;left:42930;top:14506;width:9937;height:4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" filled="f" stroked="f">
                      <v:textbox>
                        <w:txbxContent>
                          <w:p w14:paraId="7CF24F82" w14:textId="77777777" w:rsidR="0002343F" w:rsidRDefault="0002343F" w:rsidP="0002343F">
                            <w:pPr>
                              <w:pStyle w:val="NormalWeb"/>
                              <w:spacing w:after="0"/>
                              <w:textAlignment w:val="baseline"/>
                              <w:rPr>
                                <w:sz w:val="18"/>
                                <w:szCs w:val="18"/>
                              </w:rPr>
                            </w:pPr>
                            <w:r>
                              <w:rPr>
                                <w:color w:val="000000"/>
                                <w:sz w:val="18"/>
                                <w:szCs w:val="18"/>
                              </w:rPr>
                              <w:t>S1-U’</w:t>
                            </w:r>
                          </w:p>
                        </w:txbxContent>
                      </v:textbox>
                    </v:shape>
                    <v:line id="直接连接符 130" o:spid="_x0000_s1049" style="position:absolute;flip:x y;visibility:visible;mso-wrap-style:square" from="36772,14815" to="54865,14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" strokecolor="black [3213]">
                      <o:lock v:ext="edit" shapetype="f"/>
                    </v:line>
                    <v:shapetype id="_x0000_t32" coordsize="21600,21600" o:spt="32" o:oned="t" path="m,l21600,21600e" filled="f">
                      <v:path arrowok="t" fillok="f" o:connecttype="none"/>
                      <o:lock v:ext="edit" shapetype="t"/>
                    </v:shapetype>
                    <v:shape id="直接箭头连接符 131" o:spid="_x0000_s1050" type="#_x0000_t32" style="position:absolute;left:12100;top:3133;width:11213;height:798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" strokecolor="black [3213]">
                      <v:stroke endarrow="block"/>
                      <o:lock v:ext="edit" shapetype="f"/>
                    </v:shape>
                    <v:shape id="直接箭头连接符 132" o:spid="_x0000_s1051" type="#_x0000_t32" style="position:absolute;left:12100;top:12567;width:11155;height:224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" strokecolor="black [3213]">
                      <v:stroke endarrow="block"/>
                      <o:lock v:ext="edit" shapetype="f"/>
                    </v:shape>
                    <v:oval id="椭圆 133" o:spid="_x0000_s1052" style="position:absolute;top:10815;width:14176;height:2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" strokecolor="black [3213]" strokeweight="2pt"/>
                    <v:rect id="矩形 134" o:spid="_x0000_s1053" style="position:absolute;left:1633;top:10092;width:14273;height:4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" filled="f" stroked="f">
                      <v:textbox>
                        <w:txbxContent>
                          <w:p w14:paraId="76E12549" w14:textId="77777777" w:rsidR="0002343F" w:rsidRDefault="0002343F" w:rsidP="0002343F">
                            <w:pPr>
                              <w:pStyle w:val="NormalWeb"/>
                              <w:spacing w:after="0"/>
                              <w:textAlignment w:val="baseline"/>
                              <w:rPr>
                                <w:sz w:val="18"/>
                                <w:szCs w:val="18"/>
                              </w:rPr>
                            </w:pPr>
                          </w:p>
                        </w:txbxContent>
                      </v:textbox>
                    </v:rect>
                    <v:shape id="直接箭头连接符 135" o:spid="_x0000_s1054" type="#_x0000_t32" style="position:absolute;top:3133;width:23313;height:870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" strokecolor="black [3213]">
                      <v:stroke endarrow="block"/>
                      <o:lock v:ext="edit" shapetype="f"/>
                    </v:shape>
                    <v:shape id="直接箭头连接符 136" o:spid="_x0000_s1055" type="#_x0000_t32" style="position:absolute;left:2076;top:12567;width:21179;height:224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" strokecolor="black [3213]">
                      <v:stroke endarrow="block"/>
                      <o:lock v:ext="edit" shapetype="f"/>
                    </v:shape>
                    <v:shape id="文本框 40" o:spid="_x0000_s1056" type="#_x0000_t202" style="position:absolute;left:92747;top:7302;width:8184;height:4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" filled="f" stroked="f">
                      <v:textbox>
                        <w:txbxContent>
                          <w:p w14:paraId="3660537D" w14:textId="77777777" w:rsidR="0002343F" w:rsidRDefault="0002343F" w:rsidP="0002343F">
                            <w:pPr>
                              <w:pStyle w:val="NormalWeb"/>
                              <w:spacing w:after="0"/>
                              <w:textAlignment w:val="baseline"/>
                              <w:rPr>
                                <w:sz w:val="18"/>
                                <w:szCs w:val="18"/>
                              </w:rPr>
                            </w:pPr>
                            <w:r>
                              <w:rPr>
                                <w:color w:val="000000"/>
                                <w:sz w:val="18"/>
                                <w:szCs w:val="18"/>
                              </w:rPr>
                              <w:t>S11</w:t>
                            </w:r>
                          </w:p>
                        </w:txbxContent>
                      </v:textbox>
                    </v:shape>
                    <v:rect id="矩形 138" o:spid="_x0000_s1057" style="position:absolute;left:55105;top:3200;width:18335;height:5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" filled="f" stroked="f">
                      <v:textbox>
                        <w:txbxContent>
                          <w:p w14:paraId="286FA087" w14:textId="77777777" w:rsidR="0002343F" w:rsidRDefault="0002343F" w:rsidP="0002343F">
                            <w:pPr>
                              <w:pStyle w:val="NormalWeb"/>
                              <w:spacing w:after="0"/>
                              <w:textAlignment w:val="baseline"/>
                              <w:rPr>
                                <w:sz w:val="18"/>
                                <w:szCs w:val="18"/>
                              </w:rPr>
                            </w:pPr>
                            <w:r>
                              <w:rPr>
                                <w:color w:val="000000"/>
                                <w:sz w:val="18"/>
                                <w:szCs w:val="18"/>
                              </w:rPr>
                              <w:t>Link Layer Proxy</w:t>
                            </w:r>
                          </w:p>
                        </w:txbxContent>
                      </v:textbox>
                    </v:rect>
                    <v:rect id="矩形 139" o:spid="_x0000_s1058" style="position:absolute;left:3801;top:7460;width:6865;height:4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" strokecolor="black [3213]" strokeweight="2pt">
                      <v:textbox>
                        <w:txbxContent>
                          <w:p w14:paraId="5D6E24C5" w14:textId="77777777" w:rsidR="0002343F" w:rsidRDefault="0002343F" w:rsidP="0002343F">
                            <w:pPr>
                              <w:pStyle w:val="NormalWeb"/>
                              <w:spacing w:after="0"/>
                              <w:jc w:val="center"/>
                              <w:textAlignment w:val="baseline"/>
                              <w:rPr>
                                <w:sz w:val="18"/>
                                <w:szCs w:val="18"/>
                              </w:rPr>
                            </w:pPr>
                            <w:r>
                              <w:rPr>
                                <w:rFonts w:eastAsia="华文细黑"/>
                                <w:color w:val="000000"/>
                                <w:sz w:val="18"/>
                                <w:szCs w:val="18"/>
                              </w:rPr>
                              <w:t>UE</w:t>
                            </w:r>
                          </w:p>
                        </w:txbxContent>
                      </v:textbox>
                    </v:rect>
                    <v:line id="直接连接符 140" o:spid="_x0000_s1059" style="position:absolute;flip:x;visibility:visible;mso-wrap-style:square" from="30014,6115" to="30071,11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" strokecolor="black [3213]">
                      <o:lock v:ext="edit" shapetype="f"/>
                    </v:line>
                    <v:shape id="文本框 44" o:spid="_x0000_s1060" type="#_x0000_t202" style="position:absolute;left:22575;top:7348;width:8718;height:4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" filled="f" stroked="f">
                      <v:textbox>
                        <w:txbxContent>
                          <w:p w14:paraId="65858F94" w14:textId="77777777" w:rsidR="0002343F" w:rsidRDefault="0002343F" w:rsidP="0002343F">
                            <w:pPr>
                              <w:pStyle w:val="NormalWeb"/>
                              <w:spacing w:after="0"/>
                              <w:textAlignment w:val="baseline"/>
                              <w:rPr>
                                <w:sz w:val="18"/>
                                <w:szCs w:val="18"/>
                              </w:rPr>
                            </w:pPr>
                            <w:r>
                              <w:rPr>
                                <w:color w:val="000000"/>
                                <w:sz w:val="18"/>
                                <w:szCs w:val="18"/>
                              </w:rPr>
                              <w:t>X2</w:t>
                            </w:r>
                          </w:p>
                        </w:txbxContent>
                      </v:textbox>
                    </v:shape>
                  </v:group>
                  <w10:anchorlock/>
                </v:group>
              </w:pict>
            </mc:Fallback>
          </mc:AlternateContent>
        </w:r>
      </w:ins>
    </w:p>
    <w:p w14:paraId="294A4753" w14:textId="77777777" w:rsidR="0002343F" w:rsidRDefault="0002343F" w:rsidP="0002343F">
      <w:pPr>
        <w:pStyle w:val="TF"/>
        <w:rPr>
          <w:ins w:id="1870" w:author="S2-2403575" w:date="2024-03-05T14:19:00Z"/>
          <w:lang w:eastAsia="zh-CN"/>
        </w:rPr>
      </w:pPr>
      <w:ins w:id="1871" w:author="S2-2403575" w:date="2024-03-05T14:19:00Z">
        <w:r>
          <w:rPr>
            <w:lang w:eastAsia="zh-CN"/>
          </w:rPr>
          <w:t>Figure 6.9.1.2-1: EPS architecture for regenerative-based satellite access with Link Layer Proxy (LLP)</w:t>
        </w:r>
      </w:ins>
    </w:p>
    <w:p w14:paraId="219EFCB7" w14:textId="77777777" w:rsidR="0002343F" w:rsidRDefault="0002343F" w:rsidP="0002343F">
      <w:pPr>
        <w:rPr>
          <w:ins w:id="1872" w:author="S2-2403575" w:date="2024-03-05T14:19:00Z"/>
          <w:lang w:eastAsia="en-US"/>
        </w:rPr>
      </w:pPr>
    </w:p>
    <w:p w14:paraId="6B51CFD8" w14:textId="67414486" w:rsidR="0002343F" w:rsidRDefault="0002343F" w:rsidP="0002343F">
      <w:pPr>
        <w:rPr>
          <w:ins w:id="1873" w:author="S2-2403575" w:date="2024-03-05T14:19:00Z"/>
          <w:lang w:eastAsia="zh-CN"/>
        </w:rPr>
      </w:pPr>
      <w:ins w:id="1874" w:author="S2-2403575" w:date="2024-03-05T14:19:00Z">
        <w:r>
          <w:rPr>
            <w:noProof/>
            <w:lang w:val="en-US" w:eastAsia="zh-CN"/>
          </w:rPr>
          <w:lastRenderedPageBreak/>
          <mc:AlternateContent>
            <mc:Choice Requires="wpc">
              <w:drawing>
                <wp:inline distT="0" distB="0" distL="0" distR="0" wp14:anchorId="2EC9DEB9" wp14:editId="42699336">
                  <wp:extent cx="5981700" cy="1550670"/>
                  <wp:effectExtent l="0" t="0" r="0" b="1905"/>
                  <wp:docPr id="1057866271" name="Canvas 105786627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057866235" name="组合 71"/>
                          <wpg:cNvGrpSpPr>
                            <a:grpSpLocks/>
                          </wpg:cNvGrpSpPr>
                          <wpg:grpSpPr bwMode="auto">
                            <a:xfrm>
                              <a:off x="180000" y="113405"/>
                              <a:ext cx="5800800" cy="1390763"/>
                              <a:chOff x="0" y="151"/>
                              <a:chExt cx="102944" cy="19045"/>
                            </a:xfrm>
                          </wpg:grpSpPr>
                          <wps:wsp>
                            <wps:cNvPr id="1057866236" name="矩形 73"/>
                            <wps:cNvSpPr>
                              <a:spLocks noChangeArrowheads="1"/>
                            </wps:cNvSpPr>
                            <wps:spPr bwMode="auto">
                              <a:xfrm>
                                <a:off x="54251" y="6115"/>
                                <a:ext cx="20314" cy="11485"/>
                              </a:xfrm>
                              <a:prstGeom prst="rect">
                                <a:avLst/>
                              </a:prstGeom>
                              <a:solidFill>
                                <a:srgbClr val="FFFFFF"/>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057866237" name="矩形 74"/>
                            <wps:cNvSpPr>
                              <a:spLocks noChangeArrowheads="1"/>
                            </wps:cNvSpPr>
                            <wps:spPr bwMode="auto">
                              <a:xfrm>
                                <a:off x="54865" y="6919"/>
                                <a:ext cx="18574" cy="5421"/>
                              </a:xfrm>
                              <a:prstGeom prst="rect">
                                <a:avLst/>
                              </a:prstGeom>
                              <a:solidFill>
                                <a:srgbClr val="FFFFFF"/>
                              </a:solidFill>
                              <a:ln w="25400">
                                <a:solidFill>
                                  <a:schemeClr val="tx1">
                                    <a:lumMod val="100000"/>
                                    <a:lumOff val="0"/>
                                  </a:schemeClr>
                                </a:solidFill>
                                <a:prstDash val="dash"/>
                                <a:miter lim="800000"/>
                                <a:headEnd/>
                                <a:tailEnd/>
                              </a:ln>
                            </wps:spPr>
                            <wps:txbx>
                              <w:txbxContent>
                                <w:p w14:paraId="4FE1FDD3" w14:textId="77777777" w:rsidR="0002343F" w:rsidRDefault="0002343F" w:rsidP="0002343F">
                                  <w:pPr>
                                    <w:pStyle w:val="af8"/>
                                    <w:spacing w:after="0"/>
                                    <w:jc w:val="center"/>
                                    <w:textAlignment w:val="baseline"/>
                                    <w:rPr>
                                      <w:sz w:val="18"/>
                                      <w:szCs w:val="18"/>
                                    </w:rPr>
                                  </w:pPr>
                                  <w:r>
                                    <w:rPr>
                                      <w:rFonts w:eastAsia="华文细黑"/>
                                      <w:color w:val="000000"/>
                                      <w:sz w:val="18"/>
                                      <w:szCs w:val="18"/>
                                    </w:rPr>
                                    <w:t>Control Plane</w:t>
                                  </w:r>
                                </w:p>
                              </w:txbxContent>
                            </wps:txbx>
                            <wps:bodyPr rot="0" vert="horz" wrap="square" lIns="91440" tIns="45720" rIns="91440" bIns="45720" anchor="ctr" anchorCtr="0" upright="1">
                              <a:noAutofit/>
                            </wps:bodyPr>
                          </wps:wsp>
                          <wps:wsp>
                            <wps:cNvPr id="1057866238" name="矩形 75"/>
                            <wps:cNvSpPr>
                              <a:spLocks noChangeArrowheads="1"/>
                            </wps:cNvSpPr>
                            <wps:spPr bwMode="auto">
                              <a:xfrm>
                                <a:off x="23313" y="151"/>
                                <a:ext cx="13517" cy="5964"/>
                              </a:xfrm>
                              <a:prstGeom prst="rect">
                                <a:avLst/>
                              </a:prstGeom>
                              <a:solidFill>
                                <a:srgbClr val="FFFFFF"/>
                              </a:solidFill>
                              <a:ln w="25400">
                                <a:solidFill>
                                  <a:schemeClr val="tx1">
                                    <a:lumMod val="100000"/>
                                    <a:lumOff val="0"/>
                                  </a:schemeClr>
                                </a:solidFill>
                                <a:miter lim="800000"/>
                                <a:headEnd/>
                                <a:tailEnd/>
                              </a:ln>
                            </wps:spPr>
                            <wps:txbx>
                              <w:txbxContent>
                                <w:p w14:paraId="2BD3786C" w14:textId="77777777" w:rsidR="0002343F" w:rsidRDefault="0002343F" w:rsidP="0002343F">
                                  <w:pPr>
                                    <w:pStyle w:val="af8"/>
                                    <w:spacing w:after="0"/>
                                    <w:jc w:val="center"/>
                                    <w:textAlignment w:val="baseline"/>
                                    <w:rPr>
                                      <w:sz w:val="18"/>
                                      <w:szCs w:val="18"/>
                                    </w:rPr>
                                  </w:pPr>
                                  <w:proofErr w:type="spellStart"/>
                                  <w:proofErr w:type="gramStart"/>
                                  <w:r>
                                    <w:rPr>
                                      <w:rFonts w:eastAsia="华文细黑"/>
                                      <w:color w:val="000000"/>
                                      <w:sz w:val="18"/>
                                      <w:szCs w:val="18"/>
                                    </w:rPr>
                                    <w:t>gNB</w:t>
                                  </w:r>
                                  <w:proofErr w:type="spellEnd"/>
                                  <w:proofErr w:type="gramEnd"/>
                                </w:p>
                                <w:p w14:paraId="6ABF88DF" w14:textId="77777777" w:rsidR="0002343F" w:rsidRDefault="0002343F" w:rsidP="0002343F">
                                  <w:pPr>
                                    <w:pStyle w:val="af8"/>
                                    <w:spacing w:after="0"/>
                                    <w:jc w:val="center"/>
                                    <w:textAlignment w:val="baseline"/>
                                    <w:rPr>
                                      <w:sz w:val="18"/>
                                      <w:szCs w:val="18"/>
                                    </w:rPr>
                                  </w:pPr>
                                  <w:r>
                                    <w:rPr>
                                      <w:rFonts w:eastAsia="华文细黑"/>
                                      <w:color w:val="000000"/>
                                      <w:sz w:val="18"/>
                                      <w:szCs w:val="18"/>
                                    </w:rPr>
                                    <w:t>SAT#1</w:t>
                                  </w:r>
                                </w:p>
                              </w:txbxContent>
                            </wps:txbx>
                            <wps:bodyPr rot="0" vert="horz" wrap="square" lIns="91440" tIns="45720" rIns="91440" bIns="45720" anchor="ctr" anchorCtr="0" upright="1">
                              <a:noAutofit/>
                            </wps:bodyPr>
                          </wps:wsp>
                          <wps:wsp>
                            <wps:cNvPr id="1057866239" name="矩形 76"/>
                            <wps:cNvSpPr>
                              <a:spLocks noChangeArrowheads="1"/>
                            </wps:cNvSpPr>
                            <wps:spPr bwMode="auto">
                              <a:xfrm>
                                <a:off x="23255" y="11834"/>
                                <a:ext cx="13517" cy="5963"/>
                              </a:xfrm>
                              <a:prstGeom prst="rect">
                                <a:avLst/>
                              </a:prstGeom>
                              <a:solidFill>
                                <a:srgbClr val="FFFFFF"/>
                              </a:solidFill>
                              <a:ln w="25400">
                                <a:solidFill>
                                  <a:schemeClr val="tx1">
                                    <a:lumMod val="100000"/>
                                    <a:lumOff val="0"/>
                                  </a:schemeClr>
                                </a:solidFill>
                                <a:miter lim="800000"/>
                                <a:headEnd/>
                                <a:tailEnd/>
                              </a:ln>
                            </wps:spPr>
                            <wps:txbx>
                              <w:txbxContent>
                                <w:p w14:paraId="50F2B159" w14:textId="77777777" w:rsidR="0002343F" w:rsidRDefault="0002343F" w:rsidP="0002343F">
                                  <w:pPr>
                                    <w:pStyle w:val="af8"/>
                                    <w:spacing w:after="0"/>
                                    <w:jc w:val="center"/>
                                    <w:textAlignment w:val="baseline"/>
                                    <w:rPr>
                                      <w:sz w:val="18"/>
                                      <w:szCs w:val="18"/>
                                    </w:rPr>
                                  </w:pPr>
                                  <w:proofErr w:type="spellStart"/>
                                  <w:proofErr w:type="gramStart"/>
                                  <w:r>
                                    <w:rPr>
                                      <w:rFonts w:eastAsia="华文细黑"/>
                                      <w:color w:val="000000"/>
                                      <w:sz w:val="18"/>
                                      <w:szCs w:val="18"/>
                                    </w:rPr>
                                    <w:t>gNB</w:t>
                                  </w:r>
                                  <w:proofErr w:type="spellEnd"/>
                                  <w:proofErr w:type="gramEnd"/>
                                </w:p>
                                <w:p w14:paraId="098A711C" w14:textId="77777777" w:rsidR="0002343F" w:rsidRDefault="0002343F" w:rsidP="0002343F">
                                  <w:pPr>
                                    <w:pStyle w:val="af8"/>
                                    <w:spacing w:after="0"/>
                                    <w:jc w:val="center"/>
                                    <w:textAlignment w:val="baseline"/>
                                    <w:rPr>
                                      <w:sz w:val="18"/>
                                      <w:szCs w:val="18"/>
                                    </w:rPr>
                                  </w:pPr>
                                  <w:r>
                                    <w:rPr>
                                      <w:rFonts w:eastAsia="华文细黑"/>
                                      <w:color w:val="000000"/>
                                      <w:sz w:val="18"/>
                                      <w:szCs w:val="18"/>
                                    </w:rPr>
                                    <w:t>SAT#2</w:t>
                                  </w:r>
                                </w:p>
                              </w:txbxContent>
                            </wps:txbx>
                            <wps:bodyPr rot="0" vert="horz" wrap="square" lIns="91440" tIns="45720" rIns="91440" bIns="45720" anchor="ctr" anchorCtr="0" upright="1">
                              <a:noAutofit/>
                            </wps:bodyPr>
                          </wps:wsp>
                          <wps:wsp>
                            <wps:cNvPr id="1057866240" name="直接连接符 77"/>
                            <wps:cNvCnPr>
                              <a:cxnSpLocks/>
                            </wps:cNvCnPr>
                            <wps:spPr bwMode="auto">
                              <a:xfrm>
                                <a:off x="36830" y="3270"/>
                                <a:ext cx="18035" cy="6359"/>
                              </a:xfrm>
                              <a:prstGeom prst="line">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57866241" name="直接连接符 78"/>
                            <wps:cNvCnPr>
                              <a:cxnSpLocks/>
                            </wps:cNvCnPr>
                            <wps:spPr bwMode="auto">
                              <a:xfrm>
                                <a:off x="56139" y="8002"/>
                                <a:ext cx="0" cy="0"/>
                              </a:xfrm>
                              <a:prstGeom prst="line">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57866242" name="直接连接符 79"/>
                            <wps:cNvCnPr>
                              <a:cxnSpLocks/>
                            </wps:cNvCnPr>
                            <wps:spPr bwMode="auto">
                              <a:xfrm flipH="1">
                                <a:off x="36772" y="9629"/>
                                <a:ext cx="18093" cy="5186"/>
                              </a:xfrm>
                              <a:prstGeom prst="line">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57866243" name="矩形 80"/>
                            <wps:cNvSpPr>
                              <a:spLocks noChangeArrowheads="1"/>
                            </wps:cNvSpPr>
                            <wps:spPr bwMode="auto">
                              <a:xfrm>
                                <a:off x="92747" y="3200"/>
                                <a:ext cx="8606" cy="3963"/>
                              </a:xfrm>
                              <a:prstGeom prst="rect">
                                <a:avLst/>
                              </a:prstGeom>
                              <a:solidFill>
                                <a:srgbClr val="FFFFFF"/>
                              </a:solidFill>
                              <a:ln w="25400">
                                <a:solidFill>
                                  <a:schemeClr val="tx1">
                                    <a:lumMod val="100000"/>
                                    <a:lumOff val="0"/>
                                  </a:schemeClr>
                                </a:solidFill>
                                <a:miter lim="800000"/>
                                <a:headEnd/>
                                <a:tailEnd/>
                              </a:ln>
                            </wps:spPr>
                            <wps:txbx>
                              <w:txbxContent>
                                <w:p w14:paraId="1F22077B" w14:textId="77777777" w:rsidR="0002343F" w:rsidRDefault="0002343F" w:rsidP="0002343F">
                                  <w:pPr>
                                    <w:pStyle w:val="af8"/>
                                    <w:spacing w:after="0"/>
                                    <w:jc w:val="center"/>
                                    <w:textAlignment w:val="baseline"/>
                                    <w:rPr>
                                      <w:sz w:val="18"/>
                                      <w:szCs w:val="18"/>
                                    </w:rPr>
                                  </w:pPr>
                                  <w:r>
                                    <w:rPr>
                                      <w:rFonts w:eastAsia="华文细黑"/>
                                      <w:color w:val="000000"/>
                                      <w:sz w:val="18"/>
                                      <w:szCs w:val="18"/>
                                    </w:rPr>
                                    <w:t>SMF</w:t>
                                  </w:r>
                                </w:p>
                              </w:txbxContent>
                            </wps:txbx>
                            <wps:bodyPr rot="0" vert="horz" wrap="square" lIns="91440" tIns="45720" rIns="91440" bIns="45720" anchor="ctr" anchorCtr="0" upright="1">
                              <a:noAutofit/>
                            </wps:bodyPr>
                          </wps:wsp>
                          <wps:wsp>
                            <wps:cNvPr id="1057866244" name="矩形 81"/>
                            <wps:cNvSpPr>
                              <a:spLocks noChangeArrowheads="1"/>
                            </wps:cNvSpPr>
                            <wps:spPr bwMode="auto">
                              <a:xfrm>
                                <a:off x="91465" y="12951"/>
                                <a:ext cx="9381" cy="3773"/>
                              </a:xfrm>
                              <a:prstGeom prst="rect">
                                <a:avLst/>
                              </a:prstGeom>
                              <a:solidFill>
                                <a:srgbClr val="FFFFFF"/>
                              </a:solidFill>
                              <a:ln w="25400">
                                <a:solidFill>
                                  <a:schemeClr val="tx1">
                                    <a:lumMod val="100000"/>
                                    <a:lumOff val="0"/>
                                  </a:schemeClr>
                                </a:solidFill>
                                <a:miter lim="800000"/>
                                <a:headEnd/>
                                <a:tailEnd/>
                              </a:ln>
                            </wps:spPr>
                            <wps:txbx>
                              <w:txbxContent>
                                <w:p w14:paraId="7785B805" w14:textId="77777777" w:rsidR="0002343F" w:rsidRDefault="0002343F" w:rsidP="0002343F">
                                  <w:pPr>
                                    <w:pStyle w:val="af8"/>
                                    <w:spacing w:after="0"/>
                                    <w:jc w:val="center"/>
                                    <w:textAlignment w:val="baseline"/>
                                    <w:rPr>
                                      <w:rFonts w:eastAsia="等线"/>
                                      <w:sz w:val="18"/>
                                      <w:szCs w:val="18"/>
                                      <w:lang w:eastAsia="zh-CN"/>
                                    </w:rPr>
                                  </w:pPr>
                                  <w:r>
                                    <w:rPr>
                                      <w:rFonts w:eastAsia="等线"/>
                                      <w:sz w:val="18"/>
                                      <w:szCs w:val="18"/>
                                      <w:lang w:eastAsia="zh-CN"/>
                                    </w:rPr>
                                    <w:t>UPF</w:t>
                                  </w:r>
                                </w:p>
                              </w:txbxContent>
                            </wps:txbx>
                            <wps:bodyPr rot="0" vert="horz" wrap="square" lIns="91440" tIns="45720" rIns="91440" bIns="45720" anchor="ctr" anchorCtr="0" upright="1">
                              <a:noAutofit/>
                            </wps:bodyPr>
                          </wps:wsp>
                          <wps:wsp>
                            <wps:cNvPr id="1057866245" name="直接连接符 82"/>
                            <wps:cNvCnPr>
                              <a:cxnSpLocks/>
                            </wps:cNvCnPr>
                            <wps:spPr bwMode="auto">
                              <a:xfrm flipH="1">
                                <a:off x="73439" y="5240"/>
                                <a:ext cx="4390" cy="4389"/>
                              </a:xfrm>
                              <a:prstGeom prst="line">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57866246" name="直接连接符 83"/>
                            <wps:cNvCnPr>
                              <a:cxnSpLocks/>
                            </wps:cNvCnPr>
                            <wps:spPr bwMode="auto">
                              <a:xfrm flipV="1">
                                <a:off x="73533" y="14838"/>
                                <a:ext cx="17932" cy="150"/>
                              </a:xfrm>
                              <a:prstGeom prst="line">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57866247" name="文本框 24"/>
                            <wps:cNvSpPr txBox="1">
                              <a:spLocks noChangeArrowheads="1"/>
                            </wps:cNvSpPr>
                            <wps:spPr bwMode="auto">
                              <a:xfrm>
                                <a:off x="73706" y="7163"/>
                                <a:ext cx="5926" cy="3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19CD0" w14:textId="77777777" w:rsidR="0002343F" w:rsidRDefault="0002343F" w:rsidP="0002343F">
                                  <w:pPr>
                                    <w:pStyle w:val="af8"/>
                                    <w:spacing w:after="0"/>
                                    <w:textAlignment w:val="baseline"/>
                                    <w:rPr>
                                      <w:rFonts w:eastAsia="等线"/>
                                      <w:color w:val="000000"/>
                                      <w:sz w:val="18"/>
                                      <w:szCs w:val="18"/>
                                      <w:lang w:eastAsia="zh-CN"/>
                                    </w:rPr>
                                  </w:pPr>
                                  <w:r>
                                    <w:rPr>
                                      <w:color w:val="000000"/>
                                      <w:sz w:val="18"/>
                                      <w:szCs w:val="18"/>
                                    </w:rPr>
                                    <w:t>N</w:t>
                                  </w:r>
                                  <w:r>
                                    <w:rPr>
                                      <w:rFonts w:eastAsia="等线"/>
                                      <w:color w:val="000000"/>
                                      <w:sz w:val="18"/>
                                      <w:szCs w:val="18"/>
                                      <w:lang w:eastAsia="zh-CN"/>
                                    </w:rPr>
                                    <w:t>2</w:t>
                                  </w:r>
                                </w:p>
                              </w:txbxContent>
                            </wps:txbx>
                            <wps:bodyPr rot="0" vert="horz" wrap="square" lIns="91440" tIns="45720" rIns="91440" bIns="45720" anchor="t" anchorCtr="0" upright="1">
                              <a:noAutofit/>
                            </wps:bodyPr>
                          </wps:wsp>
                          <wps:wsp>
                            <wps:cNvPr id="1057866248" name="文本框 25"/>
                            <wps:cNvSpPr txBox="1">
                              <a:spLocks noChangeArrowheads="1"/>
                            </wps:cNvSpPr>
                            <wps:spPr bwMode="auto">
                              <a:xfrm>
                                <a:off x="77092" y="14506"/>
                                <a:ext cx="10536" cy="4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9C149" w14:textId="77777777" w:rsidR="0002343F" w:rsidRDefault="0002343F" w:rsidP="0002343F">
                                  <w:pPr>
                                    <w:pStyle w:val="af8"/>
                                    <w:spacing w:after="0"/>
                                    <w:textAlignment w:val="baseline"/>
                                    <w:rPr>
                                      <w:rFonts w:eastAsia="等线"/>
                                      <w:color w:val="000000"/>
                                      <w:sz w:val="18"/>
                                      <w:szCs w:val="18"/>
                                      <w:lang w:eastAsia="zh-CN"/>
                                    </w:rPr>
                                  </w:pPr>
                                  <w:r>
                                    <w:rPr>
                                      <w:color w:val="000000"/>
                                      <w:sz w:val="18"/>
                                      <w:szCs w:val="18"/>
                                    </w:rPr>
                                    <w:t>N</w:t>
                                  </w:r>
                                  <w:r>
                                    <w:rPr>
                                      <w:rFonts w:eastAsia="等线"/>
                                      <w:color w:val="000000"/>
                                      <w:sz w:val="18"/>
                                      <w:szCs w:val="18"/>
                                      <w:lang w:eastAsia="zh-CN"/>
                                    </w:rPr>
                                    <w:t>3</w:t>
                                  </w:r>
                                </w:p>
                              </w:txbxContent>
                            </wps:txbx>
                            <wps:bodyPr rot="0" vert="horz" wrap="square" lIns="91440" tIns="45720" rIns="91440" bIns="45720" anchor="t" anchorCtr="0" upright="1">
                              <a:noAutofit/>
                            </wps:bodyPr>
                          </wps:wsp>
                          <wps:wsp>
                            <wps:cNvPr id="1057866249" name="文本框 26"/>
                            <wps:cNvSpPr txBox="1">
                              <a:spLocks noChangeArrowheads="1"/>
                            </wps:cNvSpPr>
                            <wps:spPr bwMode="auto">
                              <a:xfrm>
                                <a:off x="41001" y="3127"/>
                                <a:ext cx="9232" cy="4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18F2AD" w14:textId="77777777" w:rsidR="0002343F" w:rsidRDefault="0002343F" w:rsidP="0002343F">
                                  <w:pPr>
                                    <w:pStyle w:val="af8"/>
                                    <w:spacing w:after="0"/>
                                    <w:textAlignment w:val="baseline"/>
                                    <w:rPr>
                                      <w:sz w:val="18"/>
                                      <w:szCs w:val="18"/>
                                    </w:rPr>
                                  </w:pPr>
                                  <w:r>
                                    <w:rPr>
                                      <w:color w:val="000000"/>
                                      <w:sz w:val="18"/>
                                      <w:szCs w:val="18"/>
                                    </w:rPr>
                                    <w:t xml:space="preserve"> N2’</w:t>
                                  </w:r>
                                </w:p>
                              </w:txbxContent>
                            </wps:txbx>
                            <wps:bodyPr rot="0" vert="horz" wrap="square" lIns="91440" tIns="45720" rIns="91440" bIns="45720" anchor="t" anchorCtr="0" upright="1">
                              <a:noAutofit/>
                            </wps:bodyPr>
                          </wps:wsp>
                          <wps:wsp>
                            <wps:cNvPr id="1057866250" name="文本框 27"/>
                            <wps:cNvSpPr txBox="1">
                              <a:spLocks noChangeArrowheads="1"/>
                            </wps:cNvSpPr>
                            <wps:spPr bwMode="auto">
                              <a:xfrm>
                                <a:off x="37013" y="10503"/>
                                <a:ext cx="13220" cy="4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229291" w14:textId="77777777" w:rsidR="0002343F" w:rsidRDefault="0002343F" w:rsidP="0002343F">
                                  <w:pPr>
                                    <w:pStyle w:val="af8"/>
                                    <w:spacing w:after="0"/>
                                    <w:textAlignment w:val="baseline"/>
                                    <w:rPr>
                                      <w:sz w:val="18"/>
                                      <w:szCs w:val="18"/>
                                    </w:rPr>
                                  </w:pPr>
                                  <w:r>
                                    <w:rPr>
                                      <w:color w:val="000000"/>
                                      <w:sz w:val="18"/>
                                      <w:szCs w:val="18"/>
                                    </w:rPr>
                                    <w:t xml:space="preserve"> N2’</w:t>
                                  </w:r>
                                </w:p>
                              </w:txbxContent>
                            </wps:txbx>
                            <wps:bodyPr rot="0" vert="horz" wrap="square" lIns="91440" tIns="45720" rIns="91440" bIns="45720" anchor="t" anchorCtr="0" upright="1">
                              <a:noAutofit/>
                            </wps:bodyPr>
                          </wps:wsp>
                          <wps:wsp>
                            <wps:cNvPr id="1057866251" name="直接连接符 88"/>
                            <wps:cNvCnPr>
                              <a:cxnSpLocks/>
                            </wps:cNvCnPr>
                            <wps:spPr bwMode="auto">
                              <a:xfrm flipV="1">
                                <a:off x="96015" y="7080"/>
                                <a:ext cx="55" cy="5788"/>
                              </a:xfrm>
                              <a:prstGeom prst="line">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57866252" name="矩形 89"/>
                            <wps:cNvSpPr>
                              <a:spLocks noChangeArrowheads="1"/>
                            </wps:cNvSpPr>
                            <wps:spPr bwMode="auto">
                              <a:xfrm>
                                <a:off x="54865" y="12860"/>
                                <a:ext cx="18668" cy="4256"/>
                              </a:xfrm>
                              <a:prstGeom prst="rect">
                                <a:avLst/>
                              </a:prstGeom>
                              <a:solidFill>
                                <a:srgbClr val="FFFFFF"/>
                              </a:solidFill>
                              <a:ln w="25400">
                                <a:solidFill>
                                  <a:schemeClr val="tx1">
                                    <a:lumMod val="100000"/>
                                    <a:lumOff val="0"/>
                                  </a:schemeClr>
                                </a:solidFill>
                                <a:prstDash val="dash"/>
                                <a:miter lim="800000"/>
                                <a:headEnd/>
                                <a:tailEnd/>
                              </a:ln>
                            </wps:spPr>
                            <wps:txbx>
                              <w:txbxContent>
                                <w:p w14:paraId="4F5D9599" w14:textId="77777777" w:rsidR="0002343F" w:rsidRDefault="0002343F" w:rsidP="0002343F">
                                  <w:pPr>
                                    <w:pStyle w:val="af8"/>
                                    <w:spacing w:after="0"/>
                                    <w:jc w:val="center"/>
                                    <w:textAlignment w:val="baseline"/>
                                    <w:rPr>
                                      <w:sz w:val="18"/>
                                      <w:szCs w:val="18"/>
                                    </w:rPr>
                                  </w:pPr>
                                  <w:r>
                                    <w:rPr>
                                      <w:rFonts w:eastAsia="华文细黑"/>
                                      <w:color w:val="000000"/>
                                      <w:sz w:val="18"/>
                                      <w:szCs w:val="18"/>
                                    </w:rPr>
                                    <w:t>User plane</w:t>
                                  </w:r>
                                </w:p>
                              </w:txbxContent>
                            </wps:txbx>
                            <wps:bodyPr rot="0" vert="horz" wrap="square" lIns="91440" tIns="45720" rIns="91440" bIns="45720" anchor="ctr" anchorCtr="0" upright="1">
                              <a:noAutofit/>
                            </wps:bodyPr>
                          </wps:wsp>
                          <wps:wsp>
                            <wps:cNvPr id="1057866253" name="直接连接符 90"/>
                            <wps:cNvCnPr>
                              <a:cxnSpLocks/>
                            </wps:cNvCnPr>
                            <wps:spPr bwMode="auto">
                              <a:xfrm flipH="1" flipV="1">
                                <a:off x="36724" y="3978"/>
                                <a:ext cx="18141" cy="11010"/>
                              </a:xfrm>
                              <a:prstGeom prst="line">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57866254" name="文本框 31"/>
                            <wps:cNvSpPr txBox="1">
                              <a:spLocks noChangeArrowheads="1"/>
                            </wps:cNvSpPr>
                            <wps:spPr bwMode="auto">
                              <a:xfrm>
                                <a:off x="41853" y="6343"/>
                                <a:ext cx="8839" cy="27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0EF04" w14:textId="77777777" w:rsidR="0002343F" w:rsidRDefault="0002343F" w:rsidP="0002343F">
                                  <w:pPr>
                                    <w:pStyle w:val="af8"/>
                                    <w:spacing w:after="0"/>
                                    <w:textAlignment w:val="baseline"/>
                                    <w:rPr>
                                      <w:sz w:val="18"/>
                                      <w:szCs w:val="18"/>
                                    </w:rPr>
                                  </w:pPr>
                                  <w:r>
                                    <w:rPr>
                                      <w:color w:val="000000"/>
                                      <w:sz w:val="18"/>
                                      <w:szCs w:val="18"/>
                                    </w:rPr>
                                    <w:t>N3’</w:t>
                                  </w:r>
                                </w:p>
                              </w:txbxContent>
                            </wps:txbx>
                            <wps:bodyPr rot="0" vert="horz" wrap="square" lIns="91440" tIns="45720" rIns="91440" bIns="45720" anchor="t" anchorCtr="0" upright="1">
                              <a:noAutofit/>
                            </wps:bodyPr>
                          </wps:wsp>
                          <wps:wsp>
                            <wps:cNvPr id="1057866255" name="文本框 32"/>
                            <wps:cNvSpPr txBox="1">
                              <a:spLocks noChangeArrowheads="1"/>
                            </wps:cNvSpPr>
                            <wps:spPr bwMode="auto">
                              <a:xfrm>
                                <a:off x="42930" y="14506"/>
                                <a:ext cx="9937" cy="4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1E3D86" w14:textId="77777777" w:rsidR="0002343F" w:rsidRDefault="0002343F" w:rsidP="0002343F">
                                  <w:pPr>
                                    <w:pStyle w:val="af8"/>
                                    <w:spacing w:after="0"/>
                                    <w:textAlignment w:val="baseline"/>
                                    <w:rPr>
                                      <w:sz w:val="18"/>
                                      <w:szCs w:val="18"/>
                                    </w:rPr>
                                  </w:pPr>
                                  <w:r>
                                    <w:rPr>
                                      <w:color w:val="000000"/>
                                      <w:sz w:val="18"/>
                                      <w:szCs w:val="18"/>
                                    </w:rPr>
                                    <w:t>N3’</w:t>
                                  </w:r>
                                </w:p>
                              </w:txbxContent>
                            </wps:txbx>
                            <wps:bodyPr rot="0" vert="horz" wrap="square" lIns="91440" tIns="45720" rIns="91440" bIns="45720" anchor="t" anchorCtr="0" upright="1">
                              <a:noAutofit/>
                            </wps:bodyPr>
                          </wps:wsp>
                          <wps:wsp>
                            <wps:cNvPr id="1057866256" name="直接连接符 93"/>
                            <wps:cNvCnPr>
                              <a:cxnSpLocks/>
                            </wps:cNvCnPr>
                            <wps:spPr bwMode="auto">
                              <a:xfrm flipH="1" flipV="1">
                                <a:off x="36772" y="14815"/>
                                <a:ext cx="18093" cy="173"/>
                              </a:xfrm>
                              <a:prstGeom prst="line">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57866257" name="直接箭头连接符 94"/>
                            <wps:cNvCnPr>
                              <a:cxnSpLocks/>
                            </wps:cNvCnPr>
                            <wps:spPr bwMode="auto">
                              <a:xfrm flipH="1">
                                <a:off x="12100" y="3133"/>
                                <a:ext cx="11213" cy="7983"/>
                              </a:xfrm>
                              <a:prstGeom prst="straightConnector1">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057866258" name="直接箭头连接符 95"/>
                            <wps:cNvCnPr>
                              <a:cxnSpLocks/>
                            </wps:cNvCnPr>
                            <wps:spPr bwMode="auto">
                              <a:xfrm flipH="1" flipV="1">
                                <a:off x="12100" y="12567"/>
                                <a:ext cx="11155" cy="2248"/>
                              </a:xfrm>
                              <a:prstGeom prst="straightConnector1">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057866259" name="椭圆 96"/>
                            <wps:cNvSpPr>
                              <a:spLocks noChangeArrowheads="1"/>
                            </wps:cNvSpPr>
                            <wps:spPr bwMode="auto">
                              <a:xfrm>
                                <a:off x="0" y="10815"/>
                                <a:ext cx="14176" cy="2053"/>
                              </a:xfrm>
                              <a:prstGeom prst="ellipse">
                                <a:avLst/>
                              </a:prstGeom>
                              <a:solidFill>
                                <a:srgbClr val="FFFFFF"/>
                              </a:solidFill>
                              <a:ln w="25400">
                                <a:solidFill>
                                  <a:schemeClr val="tx1">
                                    <a:lumMod val="100000"/>
                                    <a:lumOff val="0"/>
                                  </a:schemeClr>
                                </a:solidFill>
                                <a:round/>
                                <a:headEnd/>
                                <a:tailEnd/>
                              </a:ln>
                            </wps:spPr>
                            <wps:bodyPr rot="0" vert="horz" wrap="square" lIns="91440" tIns="45720" rIns="91440" bIns="45720" anchor="ctr" anchorCtr="0" upright="1">
                              <a:noAutofit/>
                            </wps:bodyPr>
                          </wps:wsp>
                          <wps:wsp>
                            <wps:cNvPr id="1057866260" name="矩形 97"/>
                            <wps:cNvSpPr>
                              <a:spLocks noChangeArrowheads="1"/>
                            </wps:cNvSpPr>
                            <wps:spPr bwMode="auto">
                              <a:xfrm>
                                <a:off x="1633" y="10092"/>
                                <a:ext cx="14273" cy="4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B2C0C" w14:textId="77777777" w:rsidR="0002343F" w:rsidRDefault="0002343F" w:rsidP="0002343F">
                                  <w:pPr>
                                    <w:pStyle w:val="af8"/>
                                    <w:spacing w:after="0"/>
                                    <w:textAlignment w:val="baseline"/>
                                    <w:rPr>
                                      <w:sz w:val="18"/>
                                      <w:szCs w:val="18"/>
                                    </w:rPr>
                                  </w:pPr>
                                </w:p>
                              </w:txbxContent>
                            </wps:txbx>
                            <wps:bodyPr rot="0" vert="horz" wrap="square" lIns="91440" tIns="45720" rIns="91440" bIns="45720" anchor="t" anchorCtr="0" upright="1">
                              <a:noAutofit/>
                            </wps:bodyPr>
                          </wps:wsp>
                          <wps:wsp>
                            <wps:cNvPr id="1057866261" name="直接箭头连接符 98"/>
                            <wps:cNvCnPr>
                              <a:cxnSpLocks/>
                            </wps:cNvCnPr>
                            <wps:spPr bwMode="auto">
                              <a:xfrm flipH="1">
                                <a:off x="0" y="3133"/>
                                <a:ext cx="23313" cy="8708"/>
                              </a:xfrm>
                              <a:prstGeom prst="straightConnector1">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057866262" name="直接箭头连接符 99"/>
                            <wps:cNvCnPr>
                              <a:cxnSpLocks/>
                            </wps:cNvCnPr>
                            <wps:spPr bwMode="auto">
                              <a:xfrm flipH="1" flipV="1">
                                <a:off x="2076" y="12567"/>
                                <a:ext cx="21179" cy="2248"/>
                              </a:xfrm>
                              <a:prstGeom prst="straightConnector1">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057866263" name="文本框 40"/>
                            <wps:cNvSpPr txBox="1">
                              <a:spLocks noChangeArrowheads="1"/>
                            </wps:cNvSpPr>
                            <wps:spPr bwMode="auto">
                              <a:xfrm>
                                <a:off x="94760" y="8546"/>
                                <a:ext cx="8184" cy="3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45B78D" w14:textId="77777777" w:rsidR="0002343F" w:rsidRDefault="0002343F" w:rsidP="0002343F">
                                  <w:pPr>
                                    <w:pStyle w:val="af8"/>
                                    <w:spacing w:after="0"/>
                                    <w:textAlignment w:val="baseline"/>
                                    <w:rPr>
                                      <w:sz w:val="18"/>
                                      <w:szCs w:val="18"/>
                                    </w:rPr>
                                  </w:pPr>
                                  <w:r>
                                    <w:rPr>
                                      <w:color w:val="000000"/>
                                      <w:sz w:val="18"/>
                                      <w:szCs w:val="18"/>
                                    </w:rPr>
                                    <w:t>N4</w:t>
                                  </w:r>
                                </w:p>
                              </w:txbxContent>
                            </wps:txbx>
                            <wps:bodyPr rot="0" vert="horz" wrap="square" lIns="91440" tIns="45720" rIns="91440" bIns="45720" anchor="t" anchorCtr="0" upright="1">
                              <a:noAutofit/>
                            </wps:bodyPr>
                          </wps:wsp>
                          <wps:wsp>
                            <wps:cNvPr id="1057866264" name="矩形 101"/>
                            <wps:cNvSpPr>
                              <a:spLocks noChangeArrowheads="1"/>
                            </wps:cNvSpPr>
                            <wps:spPr bwMode="auto">
                              <a:xfrm>
                                <a:off x="55105" y="3200"/>
                                <a:ext cx="18335" cy="5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9F8B58" w14:textId="77777777" w:rsidR="0002343F" w:rsidRDefault="0002343F" w:rsidP="0002343F">
                                  <w:pPr>
                                    <w:pStyle w:val="af8"/>
                                    <w:spacing w:after="0"/>
                                    <w:textAlignment w:val="baseline"/>
                                    <w:rPr>
                                      <w:sz w:val="18"/>
                                      <w:szCs w:val="18"/>
                                    </w:rPr>
                                  </w:pPr>
                                  <w:r>
                                    <w:rPr>
                                      <w:color w:val="000000"/>
                                      <w:sz w:val="18"/>
                                      <w:szCs w:val="18"/>
                                    </w:rPr>
                                    <w:t>Link Layer Proxy</w:t>
                                  </w:r>
                                </w:p>
                              </w:txbxContent>
                            </wps:txbx>
                            <wps:bodyPr rot="0" vert="horz" wrap="square" lIns="91440" tIns="45720" rIns="91440" bIns="45720" anchor="t" anchorCtr="0" upright="1">
                              <a:noAutofit/>
                            </wps:bodyPr>
                          </wps:wsp>
                          <wps:wsp>
                            <wps:cNvPr id="1057866265" name="矩形 102"/>
                            <wps:cNvSpPr>
                              <a:spLocks noChangeArrowheads="1"/>
                            </wps:cNvSpPr>
                            <wps:spPr bwMode="auto">
                              <a:xfrm>
                                <a:off x="3942" y="7460"/>
                                <a:ext cx="7323" cy="4712"/>
                              </a:xfrm>
                              <a:prstGeom prst="rect">
                                <a:avLst/>
                              </a:prstGeom>
                              <a:solidFill>
                                <a:srgbClr val="FFFFFF"/>
                              </a:solidFill>
                              <a:ln w="25400">
                                <a:solidFill>
                                  <a:schemeClr val="tx1">
                                    <a:lumMod val="100000"/>
                                    <a:lumOff val="0"/>
                                  </a:schemeClr>
                                </a:solidFill>
                                <a:miter lim="800000"/>
                                <a:headEnd/>
                                <a:tailEnd/>
                              </a:ln>
                            </wps:spPr>
                            <wps:txbx>
                              <w:txbxContent>
                                <w:p w14:paraId="50B170D4" w14:textId="77777777" w:rsidR="0002343F" w:rsidRDefault="0002343F" w:rsidP="0002343F">
                                  <w:pPr>
                                    <w:pStyle w:val="af8"/>
                                    <w:spacing w:after="0"/>
                                    <w:jc w:val="center"/>
                                    <w:textAlignment w:val="baseline"/>
                                    <w:rPr>
                                      <w:sz w:val="18"/>
                                      <w:szCs w:val="18"/>
                                    </w:rPr>
                                  </w:pPr>
                                  <w:r>
                                    <w:rPr>
                                      <w:rFonts w:eastAsia="华文细黑"/>
                                      <w:color w:val="000000"/>
                                      <w:sz w:val="18"/>
                                      <w:szCs w:val="18"/>
                                    </w:rPr>
                                    <w:t>UE</w:t>
                                  </w:r>
                                </w:p>
                              </w:txbxContent>
                            </wps:txbx>
                            <wps:bodyPr rot="0" vert="horz" wrap="square" lIns="91440" tIns="45720" rIns="91440" bIns="45720" anchor="ctr" anchorCtr="0" upright="1">
                              <a:noAutofit/>
                            </wps:bodyPr>
                          </wps:wsp>
                          <wps:wsp>
                            <wps:cNvPr id="1057866266" name="直接连接符 103"/>
                            <wps:cNvCnPr>
                              <a:cxnSpLocks/>
                            </wps:cNvCnPr>
                            <wps:spPr bwMode="auto">
                              <a:xfrm flipH="1">
                                <a:off x="30014" y="6115"/>
                                <a:ext cx="57" cy="5719"/>
                              </a:xfrm>
                              <a:prstGeom prst="line">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57866267" name="文本框 44"/>
                            <wps:cNvSpPr txBox="1">
                              <a:spLocks noChangeArrowheads="1"/>
                            </wps:cNvSpPr>
                            <wps:spPr bwMode="auto">
                              <a:xfrm>
                                <a:off x="25027" y="7218"/>
                                <a:ext cx="7677" cy="4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426841" w14:textId="77777777" w:rsidR="0002343F" w:rsidRDefault="0002343F" w:rsidP="0002343F">
                                  <w:pPr>
                                    <w:pStyle w:val="af8"/>
                                    <w:spacing w:after="0"/>
                                    <w:textAlignment w:val="baseline"/>
                                    <w:rPr>
                                      <w:sz w:val="18"/>
                                      <w:szCs w:val="18"/>
                                    </w:rPr>
                                  </w:pPr>
                                  <w:proofErr w:type="spellStart"/>
                                  <w:r>
                                    <w:rPr>
                                      <w:color w:val="000000"/>
                                      <w:sz w:val="18"/>
                                      <w:szCs w:val="18"/>
                                    </w:rPr>
                                    <w:t>Xn</w:t>
                                  </w:r>
                                  <w:proofErr w:type="spellEnd"/>
                                </w:p>
                              </w:txbxContent>
                            </wps:txbx>
                            <wps:bodyPr rot="0" vert="horz" wrap="square" lIns="91440" tIns="45720" rIns="91440" bIns="45720" anchor="t" anchorCtr="0" upright="1">
                              <a:noAutofit/>
                            </wps:bodyPr>
                          </wps:wsp>
                        </wpg:wgp>
                        <wps:wsp>
                          <wps:cNvPr id="1057866268" name="矩形 105"/>
                          <wps:cNvSpPr>
                            <a:spLocks noChangeArrowheads="1"/>
                          </wps:cNvSpPr>
                          <wps:spPr bwMode="auto">
                            <a:xfrm>
                              <a:off x="4565600" y="340515"/>
                              <a:ext cx="552200" cy="289013"/>
                            </a:xfrm>
                            <a:prstGeom prst="rect">
                              <a:avLst/>
                            </a:prstGeom>
                            <a:solidFill>
                              <a:srgbClr val="FFFFFF"/>
                            </a:solidFill>
                            <a:ln w="25400">
                              <a:solidFill>
                                <a:schemeClr val="tx1">
                                  <a:lumMod val="100000"/>
                                  <a:lumOff val="0"/>
                                </a:schemeClr>
                              </a:solidFill>
                              <a:miter lim="800000"/>
                              <a:headEnd/>
                              <a:tailEnd/>
                            </a:ln>
                          </wps:spPr>
                          <wps:txbx>
                            <w:txbxContent>
                              <w:p w14:paraId="08A66D65" w14:textId="77777777" w:rsidR="0002343F" w:rsidRDefault="0002343F" w:rsidP="0002343F">
                                <w:pPr>
                                  <w:pStyle w:val="af8"/>
                                  <w:spacing w:after="0"/>
                                  <w:jc w:val="center"/>
                                  <w:textAlignment w:val="baseline"/>
                                </w:pPr>
                                <w:r>
                                  <w:rPr>
                                    <w:rFonts w:eastAsia="华文细黑"/>
                                    <w:color w:val="000000"/>
                                    <w:sz w:val="18"/>
                                    <w:szCs w:val="18"/>
                                  </w:rPr>
                                  <w:t>AMF</w:t>
                                </w:r>
                              </w:p>
                            </w:txbxContent>
                          </wps:txbx>
                          <wps:bodyPr rot="0" vert="horz" wrap="square" lIns="91440" tIns="45720" rIns="91440" bIns="45720" anchor="ctr" anchorCtr="0" upright="1">
                            <a:noAutofit/>
                          </wps:bodyPr>
                        </wps:wsp>
                        <wps:wsp>
                          <wps:cNvPr id="1057866269" name="直接连接符 106"/>
                          <wps:cNvCnPr>
                            <a:cxnSpLocks/>
                          </wps:cNvCnPr>
                          <wps:spPr bwMode="auto">
                            <a:xfrm flipH="1">
                              <a:off x="5117800" y="480722"/>
                              <a:ext cx="288400" cy="4300"/>
                            </a:xfrm>
                            <a:prstGeom prst="line">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57866270" name="文本框 25"/>
                          <wps:cNvSpPr txBox="1">
                            <a:spLocks noChangeArrowheads="1"/>
                          </wps:cNvSpPr>
                          <wps:spPr bwMode="auto">
                            <a:xfrm>
                              <a:off x="5078200" y="297413"/>
                              <a:ext cx="403400" cy="342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BF5EC1" w14:textId="77777777" w:rsidR="0002343F" w:rsidRDefault="0002343F" w:rsidP="0002343F">
                                <w:pPr>
                                  <w:pStyle w:val="af8"/>
                                  <w:spacing w:after="0"/>
                                  <w:textAlignment w:val="baseline"/>
                                </w:pPr>
                                <w:r>
                                  <w:rPr>
                                    <w:color w:val="000000"/>
                                    <w:sz w:val="18"/>
                                    <w:szCs w:val="18"/>
                                  </w:rPr>
                                  <w:t>N11</w:t>
                                </w:r>
                              </w:p>
                            </w:txbxContent>
                          </wps:txbx>
                          <wps:bodyPr rot="0" vert="horz" wrap="square" lIns="91440" tIns="45720" rIns="91440" bIns="45720" anchor="t" anchorCtr="0" upright="1">
                            <a:noAutofit/>
                          </wps:bodyPr>
                        </wps:wsp>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EC9DEB9" id="Canvas 1057866271" o:spid="_x0000_s1061" editas="canvas" style="width:471pt;height:122.1pt;mso-position-horizontal-relative:char;mso-position-vertical-relative:line" coordsize="59817,15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">
                  <v:shape id="_x0000_s1062" type="#_x0000_t75" style="position:absolute;width:59817;height:15506;visibility:visible;mso-wrap-style:square">
                    <v:fill o:detectmouseclick="t"/>
                    <v:path o:connecttype="none"/>
                  </v:shape>
                  <v:group id="组合 71" o:spid="_x0000_s1063" style="position:absolute;left:1800;top:1134;width:58008;height:13907" coordorigin=",151" coordsize="102944,1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">
                    <v:rect id="矩形 73" o:spid="_x0000_s1064" style="position:absolute;left:54251;top:6115;width:20314;height:11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" strokecolor="black [3213]"/>
                    <v:rect id="矩形 74" o:spid="_x0000_s1065" style="position:absolute;left:54865;top:6919;width:18574;height:5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" strokecolor="black [3213]" strokeweight="2pt">
                      <v:stroke dashstyle="dash"/>
                      <v:textbox>
                        <w:txbxContent>
                          <w:p w14:paraId="4FE1FDD3" w14:textId="77777777" w:rsidR="0002343F" w:rsidRDefault="0002343F" w:rsidP="0002343F">
                            <w:pPr>
                              <w:pStyle w:val="NormalWeb"/>
                              <w:spacing w:after="0"/>
                              <w:jc w:val="center"/>
                              <w:textAlignment w:val="baseline"/>
                              <w:rPr>
                                <w:sz w:val="18"/>
                                <w:szCs w:val="18"/>
                              </w:rPr>
                            </w:pPr>
                            <w:r>
                              <w:rPr>
                                <w:rFonts w:eastAsia="华文细黑"/>
                                <w:color w:val="000000"/>
                                <w:sz w:val="18"/>
                                <w:szCs w:val="18"/>
                              </w:rPr>
                              <w:t>Control Plane</w:t>
                            </w:r>
                          </w:p>
                        </w:txbxContent>
                      </v:textbox>
                    </v:rect>
                    <v:rect id="矩形 75" o:spid="_x0000_s1066" style="position:absolute;left:23313;top:151;width:13517;height:5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" strokecolor="black [3213]" strokeweight="2pt">
                      <v:textbox>
                        <w:txbxContent>
                          <w:p w14:paraId="2BD3786C" w14:textId="77777777" w:rsidR="0002343F" w:rsidRDefault="0002343F" w:rsidP="0002343F">
                            <w:pPr>
                              <w:pStyle w:val="NormalWeb"/>
                              <w:spacing w:after="0"/>
                              <w:jc w:val="center"/>
                              <w:textAlignment w:val="baseline"/>
                              <w:rPr>
                                <w:sz w:val="18"/>
                                <w:szCs w:val="18"/>
                              </w:rPr>
                            </w:pPr>
                            <w:r>
                              <w:rPr>
                                <w:rFonts w:eastAsia="华文细黑"/>
                                <w:color w:val="000000"/>
                                <w:sz w:val="18"/>
                                <w:szCs w:val="18"/>
                              </w:rPr>
                              <w:t>gNB</w:t>
                            </w:r>
                          </w:p>
                          <w:p w14:paraId="6ABF88DF" w14:textId="77777777" w:rsidR="0002343F" w:rsidRDefault="0002343F" w:rsidP="0002343F">
                            <w:pPr>
                              <w:pStyle w:val="NormalWeb"/>
                              <w:spacing w:after="0"/>
                              <w:jc w:val="center"/>
                              <w:textAlignment w:val="baseline"/>
                              <w:rPr>
                                <w:sz w:val="18"/>
                                <w:szCs w:val="18"/>
                              </w:rPr>
                            </w:pPr>
                            <w:r>
                              <w:rPr>
                                <w:rFonts w:eastAsia="华文细黑"/>
                                <w:color w:val="000000"/>
                                <w:sz w:val="18"/>
                                <w:szCs w:val="18"/>
                              </w:rPr>
                              <w:t>SAT#1</w:t>
                            </w:r>
                          </w:p>
                        </w:txbxContent>
                      </v:textbox>
                    </v:rect>
                    <v:rect id="矩形 76" o:spid="_x0000_s1067" style="position:absolute;left:23255;top:11834;width:13517;height:5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" strokecolor="black [3213]" strokeweight="2pt">
                      <v:textbox>
                        <w:txbxContent>
                          <w:p w14:paraId="50F2B159" w14:textId="77777777" w:rsidR="0002343F" w:rsidRDefault="0002343F" w:rsidP="0002343F">
                            <w:pPr>
                              <w:pStyle w:val="NormalWeb"/>
                              <w:spacing w:after="0"/>
                              <w:jc w:val="center"/>
                              <w:textAlignment w:val="baseline"/>
                              <w:rPr>
                                <w:sz w:val="18"/>
                                <w:szCs w:val="18"/>
                              </w:rPr>
                            </w:pPr>
                            <w:r>
                              <w:rPr>
                                <w:rFonts w:eastAsia="华文细黑"/>
                                <w:color w:val="000000"/>
                                <w:sz w:val="18"/>
                                <w:szCs w:val="18"/>
                              </w:rPr>
                              <w:t>gNB</w:t>
                            </w:r>
                          </w:p>
                          <w:p w14:paraId="098A711C" w14:textId="77777777" w:rsidR="0002343F" w:rsidRDefault="0002343F" w:rsidP="0002343F">
                            <w:pPr>
                              <w:pStyle w:val="NormalWeb"/>
                              <w:spacing w:after="0"/>
                              <w:jc w:val="center"/>
                              <w:textAlignment w:val="baseline"/>
                              <w:rPr>
                                <w:sz w:val="18"/>
                                <w:szCs w:val="18"/>
                              </w:rPr>
                            </w:pPr>
                            <w:r>
                              <w:rPr>
                                <w:rFonts w:eastAsia="华文细黑"/>
                                <w:color w:val="000000"/>
                                <w:sz w:val="18"/>
                                <w:szCs w:val="18"/>
                              </w:rPr>
                              <w:t>SAT#2</w:t>
                            </w:r>
                          </w:p>
                        </w:txbxContent>
                      </v:textbox>
                    </v:rect>
                    <v:line id="直接连接符 77" o:spid="_x0000_s1068" style="position:absolute;visibility:visible;mso-wrap-style:square" from="36830,3270" to="54865,9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" strokecolor="black [3213]">
                      <o:lock v:ext="edit" shapetype="f"/>
                    </v:line>
                    <v:line id="直接连接符 78" o:spid="_x0000_s1069" style="position:absolute;visibility:visible;mso-wrap-style:square" from="56139,8002" to="56139,8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" strokecolor="black [3213]">
                      <o:lock v:ext="edit" shapetype="f"/>
                    </v:line>
                    <v:line id="直接连接符 79" o:spid="_x0000_s1070" style="position:absolute;flip:x;visibility:visible;mso-wrap-style:square" from="36772,9629" to="54865,14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" strokecolor="black [3213]">
                      <o:lock v:ext="edit" shapetype="f"/>
                    </v:line>
                    <v:rect id="矩形 80" o:spid="_x0000_s1071" style="position:absolute;left:92747;top:3200;width:8606;height:3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" strokecolor="black [3213]" strokeweight="2pt">
                      <v:textbox>
                        <w:txbxContent>
                          <w:p w14:paraId="1F22077B" w14:textId="77777777" w:rsidR="0002343F" w:rsidRDefault="0002343F" w:rsidP="0002343F">
                            <w:pPr>
                              <w:pStyle w:val="NormalWeb"/>
                              <w:spacing w:after="0"/>
                              <w:jc w:val="center"/>
                              <w:textAlignment w:val="baseline"/>
                              <w:rPr>
                                <w:sz w:val="18"/>
                                <w:szCs w:val="18"/>
                              </w:rPr>
                            </w:pPr>
                            <w:r>
                              <w:rPr>
                                <w:rFonts w:eastAsia="华文细黑"/>
                                <w:color w:val="000000"/>
                                <w:sz w:val="18"/>
                                <w:szCs w:val="18"/>
                              </w:rPr>
                              <w:t>SMF</w:t>
                            </w:r>
                          </w:p>
                        </w:txbxContent>
                      </v:textbox>
                    </v:rect>
                    <v:rect id="矩形 81" o:spid="_x0000_s1072" style="position:absolute;left:91465;top:12951;width:9381;height:3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" strokecolor="black [3213]" strokeweight="2pt">
                      <v:textbox>
                        <w:txbxContent>
                          <w:p w14:paraId="7785B805" w14:textId="77777777" w:rsidR="0002343F" w:rsidRDefault="0002343F" w:rsidP="0002343F">
                            <w:pPr>
                              <w:pStyle w:val="NormalWeb"/>
                              <w:spacing w:after="0"/>
                              <w:jc w:val="center"/>
                              <w:textAlignment w:val="baseline"/>
                              <w:rPr>
                                <w:rFonts w:eastAsia="等线"/>
                                <w:sz w:val="18"/>
                                <w:szCs w:val="18"/>
                                <w:lang w:eastAsia="zh-CN"/>
                              </w:rPr>
                            </w:pPr>
                            <w:r>
                              <w:rPr>
                                <w:rFonts w:eastAsia="等线"/>
                                <w:sz w:val="18"/>
                                <w:szCs w:val="18"/>
                                <w:lang w:eastAsia="zh-CN"/>
                              </w:rPr>
                              <w:t>UPF</w:t>
                            </w:r>
                          </w:p>
                        </w:txbxContent>
                      </v:textbox>
                    </v:rect>
                    <v:line id="直接连接符 82" o:spid="_x0000_s1073" style="position:absolute;flip:x;visibility:visible;mso-wrap-style:square" from="73439,5240" to="77829,9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" strokecolor="black [3213]">
                      <o:lock v:ext="edit" shapetype="f"/>
                    </v:line>
                    <v:line id="直接连接符 83" o:spid="_x0000_s1074" style="position:absolute;flip:y;visibility:visible;mso-wrap-style:square" from="73533,14838" to="91465,14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" strokecolor="black [3213]">
                      <o:lock v:ext="edit" shapetype="f"/>
                    </v:line>
                    <v:shape id="文本框 24" o:spid="_x0000_s1075" type="#_x0000_t202" style="position:absolute;left:73706;top:7163;width:5926;height:3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" filled="f" stroked="f">
                      <v:textbox>
                        <w:txbxContent>
                          <w:p w14:paraId="5FF19CD0" w14:textId="77777777" w:rsidR="0002343F" w:rsidRDefault="0002343F" w:rsidP="0002343F">
                            <w:pPr>
                              <w:pStyle w:val="NormalWeb"/>
                              <w:spacing w:after="0"/>
                              <w:textAlignment w:val="baseline"/>
                              <w:rPr>
                                <w:rFonts w:eastAsia="等线"/>
                                <w:color w:val="000000"/>
                                <w:sz w:val="18"/>
                                <w:szCs w:val="18"/>
                                <w:lang w:eastAsia="zh-CN"/>
                              </w:rPr>
                            </w:pPr>
                            <w:r>
                              <w:rPr>
                                <w:color w:val="000000"/>
                                <w:sz w:val="18"/>
                                <w:szCs w:val="18"/>
                              </w:rPr>
                              <w:t>N</w:t>
                            </w:r>
                            <w:r>
                              <w:rPr>
                                <w:rFonts w:eastAsia="等线"/>
                                <w:color w:val="000000"/>
                                <w:sz w:val="18"/>
                                <w:szCs w:val="18"/>
                                <w:lang w:eastAsia="zh-CN"/>
                              </w:rPr>
                              <w:t>2</w:t>
                            </w:r>
                          </w:p>
                        </w:txbxContent>
                      </v:textbox>
                    </v:shape>
                    <v:shape id="文本框 25" o:spid="_x0000_s1076" type="#_x0000_t202" style="position:absolute;left:77092;top:14506;width:10536;height:4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" filled="f" stroked="f">
                      <v:textbox>
                        <w:txbxContent>
                          <w:p w14:paraId="5319C149" w14:textId="77777777" w:rsidR="0002343F" w:rsidRDefault="0002343F" w:rsidP="0002343F">
                            <w:pPr>
                              <w:pStyle w:val="NormalWeb"/>
                              <w:spacing w:after="0"/>
                              <w:textAlignment w:val="baseline"/>
                              <w:rPr>
                                <w:rFonts w:eastAsia="等线"/>
                                <w:color w:val="000000"/>
                                <w:sz w:val="18"/>
                                <w:szCs w:val="18"/>
                                <w:lang w:eastAsia="zh-CN"/>
                              </w:rPr>
                            </w:pPr>
                            <w:r>
                              <w:rPr>
                                <w:color w:val="000000"/>
                                <w:sz w:val="18"/>
                                <w:szCs w:val="18"/>
                              </w:rPr>
                              <w:t>N</w:t>
                            </w:r>
                            <w:r>
                              <w:rPr>
                                <w:rFonts w:eastAsia="等线"/>
                                <w:color w:val="000000"/>
                                <w:sz w:val="18"/>
                                <w:szCs w:val="18"/>
                                <w:lang w:eastAsia="zh-CN"/>
                              </w:rPr>
                              <w:t>3</w:t>
                            </w:r>
                          </w:p>
                        </w:txbxContent>
                      </v:textbox>
                    </v:shape>
                    <v:shape id="文本框 26" o:spid="_x0000_s1077" type="#_x0000_t202" style="position:absolute;left:41001;top:3127;width:9232;height:4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" filled="f" stroked="f">
                      <v:textbox>
                        <w:txbxContent>
                          <w:p w14:paraId="1E18F2AD" w14:textId="77777777" w:rsidR="0002343F" w:rsidRDefault="0002343F" w:rsidP="0002343F">
                            <w:pPr>
                              <w:pStyle w:val="NormalWeb"/>
                              <w:spacing w:after="0"/>
                              <w:textAlignment w:val="baseline"/>
                              <w:rPr>
                                <w:sz w:val="18"/>
                                <w:szCs w:val="18"/>
                              </w:rPr>
                            </w:pPr>
                            <w:r>
                              <w:rPr>
                                <w:color w:val="000000"/>
                                <w:sz w:val="18"/>
                                <w:szCs w:val="18"/>
                              </w:rPr>
                              <w:t xml:space="preserve"> N2’</w:t>
                            </w:r>
                          </w:p>
                        </w:txbxContent>
                      </v:textbox>
                    </v:shape>
                    <v:shape id="文本框 27" o:spid="_x0000_s1078" type="#_x0000_t202" style="position:absolute;left:37013;top:10503;width:13220;height:4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" filled="f" stroked="f">
                      <v:textbox>
                        <w:txbxContent>
                          <w:p w14:paraId="3E229291" w14:textId="77777777" w:rsidR="0002343F" w:rsidRDefault="0002343F" w:rsidP="0002343F">
                            <w:pPr>
                              <w:pStyle w:val="NormalWeb"/>
                              <w:spacing w:after="0"/>
                              <w:textAlignment w:val="baseline"/>
                              <w:rPr>
                                <w:sz w:val="18"/>
                                <w:szCs w:val="18"/>
                              </w:rPr>
                            </w:pPr>
                            <w:r>
                              <w:rPr>
                                <w:color w:val="000000"/>
                                <w:sz w:val="18"/>
                                <w:szCs w:val="18"/>
                              </w:rPr>
                              <w:t xml:space="preserve"> N2’</w:t>
                            </w:r>
                          </w:p>
                        </w:txbxContent>
                      </v:textbox>
                    </v:shape>
                    <v:line id="直接连接符 88" o:spid="_x0000_s1079" style="position:absolute;flip:y;visibility:visible;mso-wrap-style:square" from="96015,7080" to="96070,12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" strokecolor="black [3213]">
                      <o:lock v:ext="edit" shapetype="f"/>
                    </v:line>
                    <v:rect id="矩形 89" o:spid="_x0000_s1080" style="position:absolute;left:54865;top:12860;width:18668;height:42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" strokecolor="black [3213]" strokeweight="2pt">
                      <v:stroke dashstyle="dash"/>
                      <v:textbox>
                        <w:txbxContent>
                          <w:p w14:paraId="4F5D9599" w14:textId="77777777" w:rsidR="0002343F" w:rsidRDefault="0002343F" w:rsidP="0002343F">
                            <w:pPr>
                              <w:pStyle w:val="NormalWeb"/>
                              <w:spacing w:after="0"/>
                              <w:jc w:val="center"/>
                              <w:textAlignment w:val="baseline"/>
                              <w:rPr>
                                <w:sz w:val="18"/>
                                <w:szCs w:val="18"/>
                              </w:rPr>
                            </w:pPr>
                            <w:r>
                              <w:rPr>
                                <w:rFonts w:eastAsia="华文细黑"/>
                                <w:color w:val="000000"/>
                                <w:sz w:val="18"/>
                                <w:szCs w:val="18"/>
                              </w:rPr>
                              <w:t>User plane</w:t>
                            </w:r>
                          </w:p>
                        </w:txbxContent>
                      </v:textbox>
                    </v:rect>
                    <v:line id="直接连接符 90" o:spid="_x0000_s1081" style="position:absolute;flip:x y;visibility:visible;mso-wrap-style:square" from="36724,3978" to="54865,14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" strokecolor="black [3213]">
                      <o:lock v:ext="edit" shapetype="f"/>
                    </v:line>
                    <v:shape id="文本框 31" o:spid="_x0000_s1082" type="#_x0000_t202" style="position:absolute;left:41853;top:6343;width:8839;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" filled="f" stroked="f">
                      <v:textbox>
                        <w:txbxContent>
                          <w:p w14:paraId="5440EF04" w14:textId="77777777" w:rsidR="0002343F" w:rsidRDefault="0002343F" w:rsidP="0002343F">
                            <w:pPr>
                              <w:pStyle w:val="NormalWeb"/>
                              <w:spacing w:after="0"/>
                              <w:textAlignment w:val="baseline"/>
                              <w:rPr>
                                <w:sz w:val="18"/>
                                <w:szCs w:val="18"/>
                              </w:rPr>
                            </w:pPr>
                            <w:r>
                              <w:rPr>
                                <w:color w:val="000000"/>
                                <w:sz w:val="18"/>
                                <w:szCs w:val="18"/>
                              </w:rPr>
                              <w:t>N3’</w:t>
                            </w:r>
                          </w:p>
                        </w:txbxContent>
                      </v:textbox>
                    </v:shape>
                    <v:shape id="文本框 32" o:spid="_x0000_s1083" type="#_x0000_t202" style="position:absolute;left:42930;top:14506;width:9937;height:4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" filled="f" stroked="f">
                      <v:textbox>
                        <w:txbxContent>
                          <w:p w14:paraId="5A1E3D86" w14:textId="77777777" w:rsidR="0002343F" w:rsidRDefault="0002343F" w:rsidP="0002343F">
                            <w:pPr>
                              <w:pStyle w:val="NormalWeb"/>
                              <w:spacing w:after="0"/>
                              <w:textAlignment w:val="baseline"/>
                              <w:rPr>
                                <w:sz w:val="18"/>
                                <w:szCs w:val="18"/>
                              </w:rPr>
                            </w:pPr>
                            <w:r>
                              <w:rPr>
                                <w:color w:val="000000"/>
                                <w:sz w:val="18"/>
                                <w:szCs w:val="18"/>
                              </w:rPr>
                              <w:t>N3’</w:t>
                            </w:r>
                          </w:p>
                        </w:txbxContent>
                      </v:textbox>
                    </v:shape>
                    <v:line id="直接连接符 93" o:spid="_x0000_s1084" style="position:absolute;flip:x y;visibility:visible;mso-wrap-style:square" from="36772,14815" to="54865,14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" strokecolor="black [3213]">
                      <o:lock v:ext="edit" shapetype="f"/>
                    </v:line>
                    <v:shape id="直接箭头连接符 94" o:spid="_x0000_s1085" type="#_x0000_t32" style="position:absolute;left:12100;top:3133;width:11213;height:798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" strokecolor="black [3213]">
                      <v:stroke endarrow="block"/>
                      <o:lock v:ext="edit" shapetype="f"/>
                    </v:shape>
                    <v:shape id="直接箭头连接符 95" o:spid="_x0000_s1086" type="#_x0000_t32" style="position:absolute;left:12100;top:12567;width:11155;height:224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" strokecolor="black [3213]">
                      <v:stroke endarrow="block"/>
                      <o:lock v:ext="edit" shapetype="f"/>
                    </v:shape>
                    <v:oval id="椭圆 96" o:spid="_x0000_s1087" style="position:absolute;top:10815;width:14176;height:2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" strokecolor="black [3213]" strokeweight="2pt"/>
                    <v:rect id="矩形 97" o:spid="_x0000_s1088" style="position:absolute;left:1633;top:10092;width:14273;height:4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" filled="f" stroked="f">
                      <v:textbox>
                        <w:txbxContent>
                          <w:p w14:paraId="552B2C0C" w14:textId="77777777" w:rsidR="0002343F" w:rsidRDefault="0002343F" w:rsidP="0002343F">
                            <w:pPr>
                              <w:pStyle w:val="NormalWeb"/>
                              <w:spacing w:after="0"/>
                              <w:textAlignment w:val="baseline"/>
                              <w:rPr>
                                <w:sz w:val="18"/>
                                <w:szCs w:val="18"/>
                              </w:rPr>
                            </w:pPr>
                          </w:p>
                        </w:txbxContent>
                      </v:textbox>
                    </v:rect>
                    <v:shape id="直接箭头连接符 98" o:spid="_x0000_s1089" type="#_x0000_t32" style="position:absolute;top:3133;width:23313;height:870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" strokecolor="black [3213]">
                      <v:stroke endarrow="block"/>
                      <o:lock v:ext="edit" shapetype="f"/>
                    </v:shape>
                    <v:shape id="直接箭头连接符 99" o:spid="_x0000_s1090" type="#_x0000_t32" style="position:absolute;left:2076;top:12567;width:21179;height:224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" strokecolor="black [3213]">
                      <v:stroke endarrow="block"/>
                      <o:lock v:ext="edit" shapetype="f"/>
                    </v:shape>
                    <v:shape id="文本框 40" o:spid="_x0000_s1091" type="#_x0000_t202" style="position:absolute;left:94760;top:8546;width:8184;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" filled="f" stroked="f">
                      <v:textbox>
                        <w:txbxContent>
                          <w:p w14:paraId="7445B78D" w14:textId="77777777" w:rsidR="0002343F" w:rsidRDefault="0002343F" w:rsidP="0002343F">
                            <w:pPr>
                              <w:pStyle w:val="NormalWeb"/>
                              <w:spacing w:after="0"/>
                              <w:textAlignment w:val="baseline"/>
                              <w:rPr>
                                <w:sz w:val="18"/>
                                <w:szCs w:val="18"/>
                              </w:rPr>
                            </w:pPr>
                            <w:r>
                              <w:rPr>
                                <w:color w:val="000000"/>
                                <w:sz w:val="18"/>
                                <w:szCs w:val="18"/>
                              </w:rPr>
                              <w:t>N4</w:t>
                            </w:r>
                          </w:p>
                        </w:txbxContent>
                      </v:textbox>
                    </v:shape>
                    <v:rect id="矩形 101" o:spid="_x0000_s1092" style="position:absolute;left:55105;top:3200;width:18335;height:5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" filled="f" stroked="f">
                      <v:textbox>
                        <w:txbxContent>
                          <w:p w14:paraId="319F8B58" w14:textId="77777777" w:rsidR="0002343F" w:rsidRDefault="0002343F" w:rsidP="0002343F">
                            <w:pPr>
                              <w:pStyle w:val="NormalWeb"/>
                              <w:spacing w:after="0"/>
                              <w:textAlignment w:val="baseline"/>
                              <w:rPr>
                                <w:sz w:val="18"/>
                                <w:szCs w:val="18"/>
                              </w:rPr>
                            </w:pPr>
                            <w:r>
                              <w:rPr>
                                <w:color w:val="000000"/>
                                <w:sz w:val="18"/>
                                <w:szCs w:val="18"/>
                              </w:rPr>
                              <w:t>Link Layer Proxy</w:t>
                            </w:r>
                          </w:p>
                        </w:txbxContent>
                      </v:textbox>
                    </v:rect>
                    <v:rect id="矩形 102" o:spid="_x0000_s1093" style="position:absolute;left:3942;top:7460;width:7323;height:4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" strokecolor="black [3213]" strokeweight="2pt">
                      <v:textbox>
                        <w:txbxContent>
                          <w:p w14:paraId="50B170D4" w14:textId="77777777" w:rsidR="0002343F" w:rsidRDefault="0002343F" w:rsidP="0002343F">
                            <w:pPr>
                              <w:pStyle w:val="NormalWeb"/>
                              <w:spacing w:after="0"/>
                              <w:jc w:val="center"/>
                              <w:textAlignment w:val="baseline"/>
                              <w:rPr>
                                <w:sz w:val="18"/>
                                <w:szCs w:val="18"/>
                              </w:rPr>
                            </w:pPr>
                            <w:r>
                              <w:rPr>
                                <w:rFonts w:eastAsia="华文细黑"/>
                                <w:color w:val="000000"/>
                                <w:sz w:val="18"/>
                                <w:szCs w:val="18"/>
                              </w:rPr>
                              <w:t>UE</w:t>
                            </w:r>
                          </w:p>
                        </w:txbxContent>
                      </v:textbox>
                    </v:rect>
                    <v:line id="直接连接符 103" o:spid="_x0000_s1094" style="position:absolute;flip:x;visibility:visible;mso-wrap-style:square" from="30014,6115" to="30071,11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" strokecolor="black [3213]">
                      <o:lock v:ext="edit" shapetype="f"/>
                    </v:line>
                    <v:shape id="文本框 44" o:spid="_x0000_s1095" type="#_x0000_t202" style="position:absolute;left:25027;top:7218;width:7677;height:4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" filled="f" stroked="f">
                      <v:textbox>
                        <w:txbxContent>
                          <w:p w14:paraId="42426841" w14:textId="77777777" w:rsidR="0002343F" w:rsidRDefault="0002343F" w:rsidP="0002343F">
                            <w:pPr>
                              <w:pStyle w:val="NormalWeb"/>
                              <w:spacing w:after="0"/>
                              <w:textAlignment w:val="baseline"/>
                              <w:rPr>
                                <w:sz w:val="18"/>
                                <w:szCs w:val="18"/>
                              </w:rPr>
                            </w:pPr>
                            <w:r>
                              <w:rPr>
                                <w:color w:val="000000"/>
                                <w:sz w:val="18"/>
                                <w:szCs w:val="18"/>
                              </w:rPr>
                              <w:t>Xn</w:t>
                            </w:r>
                          </w:p>
                        </w:txbxContent>
                      </v:textbox>
                    </v:shape>
                  </v:group>
                  <v:rect id="矩形 105" o:spid="_x0000_s1096" style="position:absolute;left:45656;top:3405;width:5522;height:2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" strokecolor="black [3213]" strokeweight="2pt">
                    <v:textbox>
                      <w:txbxContent>
                        <w:p w14:paraId="08A66D65" w14:textId="77777777" w:rsidR="0002343F" w:rsidRDefault="0002343F" w:rsidP="0002343F">
                          <w:pPr>
                            <w:pStyle w:val="NormalWeb"/>
                            <w:spacing w:after="0"/>
                            <w:jc w:val="center"/>
                            <w:textAlignment w:val="baseline"/>
                          </w:pPr>
                          <w:r>
                            <w:rPr>
                              <w:rFonts w:eastAsia="华文细黑"/>
                              <w:color w:val="000000"/>
                              <w:sz w:val="18"/>
                              <w:szCs w:val="18"/>
                            </w:rPr>
                            <w:t>AMF</w:t>
                          </w:r>
                        </w:p>
                      </w:txbxContent>
                    </v:textbox>
                  </v:rect>
                  <v:line id="直接连接符 106" o:spid="_x0000_s1097" style="position:absolute;flip:x;visibility:visible;mso-wrap-style:square" from="51178,4807" to="54062,4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" strokecolor="black [3213]">
                    <o:lock v:ext="edit" shapetype="f"/>
                  </v:line>
                  <v:shape id="文本框 25" o:spid="_x0000_s1098" type="#_x0000_t202" style="position:absolute;left:50782;top:2974;width:4034;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" filled="f" stroked="f">
                    <v:textbox>
                      <w:txbxContent>
                        <w:p w14:paraId="73BF5EC1" w14:textId="77777777" w:rsidR="0002343F" w:rsidRDefault="0002343F" w:rsidP="0002343F">
                          <w:pPr>
                            <w:pStyle w:val="NormalWeb"/>
                            <w:spacing w:after="0"/>
                            <w:textAlignment w:val="baseline"/>
                          </w:pPr>
                          <w:r>
                            <w:rPr>
                              <w:color w:val="000000"/>
                              <w:sz w:val="18"/>
                              <w:szCs w:val="18"/>
                            </w:rPr>
                            <w:t>N11</w:t>
                          </w:r>
                        </w:p>
                      </w:txbxContent>
                    </v:textbox>
                  </v:shape>
                  <w10:anchorlock/>
                </v:group>
              </w:pict>
            </mc:Fallback>
          </mc:AlternateContent>
        </w:r>
      </w:ins>
    </w:p>
    <w:p w14:paraId="619D6C2C" w14:textId="3E18907A" w:rsidR="0002343F" w:rsidRDefault="0002343F">
      <w:pPr>
        <w:pStyle w:val="TF"/>
        <w:rPr>
          <w:ins w:id="1875" w:author="S2-2403575" w:date="2024-03-05T13:22:00Z"/>
          <w:lang w:eastAsia="zh-CN"/>
        </w:rPr>
        <w:pPrChange w:id="1876" w:author="S2-2403575" w:date="2024-03-05T14:19:00Z">
          <w:pPr>
            <w:pStyle w:val="B1"/>
          </w:pPr>
        </w:pPrChange>
      </w:pPr>
      <w:ins w:id="1877" w:author="S2-2403575" w:date="2024-03-05T14:19:00Z">
        <w:r>
          <w:rPr>
            <w:lang w:eastAsia="zh-CN"/>
          </w:rPr>
          <w:t>Figure 6.9.1.2-2: 5GS architecture for regenerative-based satellite access with Link Layer Proxy (LLP)</w:t>
        </w:r>
      </w:ins>
    </w:p>
    <w:p w14:paraId="0ECF3A40" w14:textId="6E5E9C9D" w:rsidR="000D102C" w:rsidRPr="002170CC" w:rsidRDefault="000D102C" w:rsidP="000D102C">
      <w:pPr>
        <w:pStyle w:val="3"/>
        <w:rPr>
          <w:rFonts w:ascii="Times New Roman" w:eastAsia="等线" w:hAnsi="Times New Roman"/>
          <w:color w:val="FF0000"/>
          <w:sz w:val="20"/>
        </w:rPr>
      </w:pPr>
      <w:bookmarkStart w:id="1878" w:name="_Toc157596932"/>
      <w:bookmarkStart w:id="1879" w:name="_Toc158028910"/>
      <w:bookmarkStart w:id="1880" w:name="_Toc160540438"/>
      <w:r w:rsidRPr="0006378A">
        <w:t>6.</w:t>
      </w:r>
      <w:r w:rsidR="002F0D89">
        <w:t>9</w:t>
      </w:r>
      <w:r w:rsidRPr="0006378A">
        <w:t>.2</w:t>
      </w:r>
      <w:r w:rsidRPr="0006378A">
        <w:rPr>
          <w:rFonts w:hint="eastAsia"/>
        </w:rPr>
        <w:tab/>
      </w:r>
      <w:r>
        <w:t>Procedures</w:t>
      </w:r>
      <w:bookmarkEnd w:id="1878"/>
      <w:bookmarkEnd w:id="1879"/>
      <w:bookmarkEnd w:id="1880"/>
    </w:p>
    <w:p w14:paraId="67AE5C53" w14:textId="1249FCCF" w:rsidR="00E120B6" w:rsidRDefault="00E120B6">
      <w:pPr>
        <w:pStyle w:val="4"/>
        <w:rPr>
          <w:ins w:id="1881" w:author="S2-2403575" w:date="2024-03-05T13:23:00Z"/>
          <w:lang w:val="en-IN" w:eastAsia="zh-CN"/>
        </w:rPr>
        <w:pPrChange w:id="1882" w:author="S2-2403575" w:date="2024-03-05T13:23:00Z">
          <w:pPr/>
        </w:pPrChange>
      </w:pPr>
      <w:bookmarkStart w:id="1883" w:name="_Toc160540439"/>
      <w:ins w:id="1884" w:author="S2-2403575" w:date="2024-03-05T13:23:00Z">
        <w:r>
          <w:rPr>
            <w:rFonts w:eastAsia="宋体"/>
          </w:rPr>
          <w:t>6.9.2.1 NG Setup, RAN configuration Update and UE registration</w:t>
        </w:r>
        <w:bookmarkEnd w:id="1883"/>
      </w:ins>
    </w:p>
    <w:p w14:paraId="3EFA69EA" w14:textId="507A3064" w:rsidR="000D102C" w:rsidRDefault="000D102C" w:rsidP="000D102C">
      <w:pPr>
        <w:rPr>
          <w:lang w:val="en-IN" w:eastAsia="zh-CN"/>
        </w:rPr>
      </w:pPr>
      <w:r>
        <w:rPr>
          <w:lang w:val="en-IN" w:eastAsia="zh-CN"/>
        </w:rPr>
        <w:t>The following call flow should be applied to RAN agent</w:t>
      </w:r>
      <w:ins w:id="1885" w:author="S2-2403575" w:date="2024-03-05T13:23:00Z">
        <w:r w:rsidR="00E120B6">
          <w:rPr>
            <w:lang w:val="en-IN" w:eastAsia="zh-CN"/>
          </w:rPr>
          <w:t xml:space="preserve"> or LLP, the call flow uses RAN agent in 5GS as an example</w:t>
        </w:r>
      </w:ins>
      <w:r>
        <w:rPr>
          <w:lang w:val="en-IN" w:eastAsia="zh-CN"/>
        </w:rPr>
        <w:t>.</w:t>
      </w:r>
    </w:p>
    <w:p w14:paraId="27BE067C" w14:textId="77777777" w:rsidR="000D102C" w:rsidRDefault="000D102C" w:rsidP="00F70D99">
      <w:pPr>
        <w:pStyle w:val="TH"/>
        <w:rPr>
          <w:lang w:val="en-IN" w:eastAsia="zh-CN"/>
        </w:rPr>
      </w:pPr>
      <w:r>
        <w:object w:dxaOrig="7160" w:dyaOrig="6571" w14:anchorId="3EC020C3">
          <v:shape id="_x0000_i1047" type="#_x0000_t75" style="width:357.85pt;height:327.75pt" o:ole="">
            <v:imagedata r:id="rId57" o:title=""/>
          </v:shape>
          <o:OLEObject Type="Embed" ProgID="Visio.Drawing.11" ShapeID="_x0000_i1047" DrawAspect="Content" ObjectID="_1771221783" r:id="rId58"/>
        </w:object>
      </w:r>
    </w:p>
    <w:p w14:paraId="400B79AC" w14:textId="09BDCC42" w:rsidR="000D102C" w:rsidRDefault="000D102C" w:rsidP="000D102C">
      <w:pPr>
        <w:pStyle w:val="TF"/>
      </w:pPr>
      <w:r w:rsidRPr="00050CA8">
        <w:t xml:space="preserve">Figure </w:t>
      </w:r>
      <w:r>
        <w:t>6.</w:t>
      </w:r>
      <w:r w:rsidR="002F0D89">
        <w:t>9</w:t>
      </w:r>
      <w:r>
        <w:t>.2</w:t>
      </w:r>
      <w:r w:rsidRPr="00050CA8">
        <w:t>:</w:t>
      </w:r>
      <w:r>
        <w:t xml:space="preserve"> Call Flow for RAN agent</w:t>
      </w:r>
    </w:p>
    <w:p w14:paraId="7FAD2AFB" w14:textId="77777777" w:rsidR="00F70D99" w:rsidRDefault="00F70D99" w:rsidP="00F70D99">
      <w:pPr>
        <w:pStyle w:val="B1"/>
      </w:pPr>
      <w:r>
        <w:t>1.</w:t>
      </w:r>
      <w:r>
        <w:tab/>
        <w:t>The address of an RAN agent is configured to the earth station, so that the NG setup messages sent by satellite RAN nodes can be sent to the RAN agent.</w:t>
      </w:r>
    </w:p>
    <w:p w14:paraId="28187FB4" w14:textId="77777777" w:rsidR="00F70D99" w:rsidRDefault="00F70D99" w:rsidP="00F70D99">
      <w:pPr>
        <w:pStyle w:val="B1"/>
      </w:pPr>
      <w:r>
        <w:t>2.</w:t>
      </w:r>
      <w:r>
        <w:tab/>
        <w:t xml:space="preserve">The RAN agent stores the TA list supported by the satellite RAN node, and replaces the RAN node ID with a Proxy RAN node ID which is allocated by the RAN agent. The RAN agent stores the mapping between the RAN node ID and the Proxy RAN node ID. </w:t>
      </w:r>
      <w:proofErr w:type="spellStart"/>
      <w:r>
        <w:t>TheRAN</w:t>
      </w:r>
      <w:proofErr w:type="spellEnd"/>
      <w:r>
        <w:t xml:space="preserve"> agent may provide its serving area (TA list) to the AMF.</w:t>
      </w:r>
    </w:p>
    <w:p w14:paraId="11A5F741" w14:textId="77777777" w:rsidR="00F70D99" w:rsidRDefault="00F70D99" w:rsidP="00F70D99">
      <w:pPr>
        <w:pStyle w:val="B1"/>
      </w:pPr>
      <w:r>
        <w:t xml:space="preserve">3-4.The AMF responds the </w:t>
      </w:r>
      <w:proofErr w:type="gramStart"/>
      <w:r>
        <w:t>request,</w:t>
      </w:r>
      <w:proofErr w:type="gramEnd"/>
      <w:r>
        <w:t xml:space="preserve"> the RAN agent replaces the Proxy RAN node ID with the RAN node ID, and forwards the response message to the NG RAN node.</w:t>
      </w:r>
    </w:p>
    <w:p w14:paraId="48960432" w14:textId="77777777" w:rsidR="00F70D99" w:rsidRDefault="00F70D99" w:rsidP="00F70D99">
      <w:pPr>
        <w:pStyle w:val="B1"/>
      </w:pPr>
      <w:r>
        <w:lastRenderedPageBreak/>
        <w:t>5.</w:t>
      </w:r>
      <w:r>
        <w:tab/>
        <w:t>If satellite RAN node changes the supported TA list due to mobility, then the satellite RAN node sends RAN Configuration Update message including the updated TA list the RAN node supports. The message is not required to be sent to the AMF.</w:t>
      </w:r>
    </w:p>
    <w:p w14:paraId="33157ED4" w14:textId="77777777" w:rsidR="00F70D99" w:rsidRDefault="00F70D99" w:rsidP="00F70D99">
      <w:pPr>
        <w:pStyle w:val="B1"/>
      </w:pPr>
      <w:r>
        <w:t>6.</w:t>
      </w:r>
      <w:r>
        <w:tab/>
        <w:t>The RAN agent sends an acknowledge message.</w:t>
      </w:r>
    </w:p>
    <w:p w14:paraId="58D43B07" w14:textId="77777777" w:rsidR="00F70D99" w:rsidRDefault="00F70D99" w:rsidP="00F70D99">
      <w:pPr>
        <w:pStyle w:val="B1"/>
      </w:pPr>
      <w:r>
        <w:t>7.</w:t>
      </w:r>
      <w:r>
        <w:tab/>
        <w:t>When a UE registers via satellite RAN. The NAS transport message carrying Registration Request will be sent to the RAN agent first.</w:t>
      </w:r>
    </w:p>
    <w:p w14:paraId="3706FFE1" w14:textId="77777777" w:rsidR="00F70D99" w:rsidRDefault="00F70D99" w:rsidP="00F70D99">
      <w:pPr>
        <w:pStyle w:val="B1"/>
      </w:pPr>
      <w:r>
        <w:t>8.</w:t>
      </w:r>
      <w:r>
        <w:tab/>
        <w:t>The RAN agent needs to allocate a RAN UE NGAP proxy ID which is similar as RAN UE NGAP ID, and replaces the RAN UE NGAP ID in the NAS transport message with the allocated RAN UE NGAP proxy ID (so that the downlink message can be routed to the AMF agent). The RAN agent stores the mapping between RAN UE NGAP ID and RAN UE NGAP proxy ID.</w:t>
      </w:r>
    </w:p>
    <w:p w14:paraId="63BBEF41" w14:textId="06B617DE" w:rsidR="00F70D99" w:rsidRDefault="00F70D99" w:rsidP="00F70D99">
      <w:pPr>
        <w:pStyle w:val="B1"/>
        <w:rPr>
          <w:ins w:id="1886" w:author="S2-2403575" w:date="2024-03-05T13:23:00Z"/>
        </w:rPr>
      </w:pPr>
      <w:r>
        <w:t>9-10.</w:t>
      </w:r>
      <w:r>
        <w:tab/>
        <w:t xml:space="preserve">The AMF responds the registration </w:t>
      </w:r>
      <w:proofErr w:type="gramStart"/>
      <w:r>
        <w:t>request,</w:t>
      </w:r>
      <w:proofErr w:type="gramEnd"/>
      <w:r>
        <w:t xml:space="preserve"> the RAN agent replaces the RAN UE NGAP proxy ID with the RAN UE NGAP ID, and forwards the response message.</w:t>
      </w:r>
    </w:p>
    <w:p w14:paraId="7039E2F5" w14:textId="77777777" w:rsidR="00E120B6" w:rsidRDefault="00E120B6" w:rsidP="00E120B6">
      <w:pPr>
        <w:pStyle w:val="4"/>
        <w:rPr>
          <w:ins w:id="1887" w:author="S2-2403575" w:date="2024-03-05T13:23:00Z"/>
          <w:rFonts w:eastAsia="宋体"/>
          <w:lang w:val="en-IN" w:eastAsia="zh-CN"/>
        </w:rPr>
      </w:pPr>
      <w:bookmarkStart w:id="1888" w:name="_Toc160540440"/>
      <w:ins w:id="1889" w:author="S2-2403575" w:date="2024-03-05T13:23:00Z">
        <w:r>
          <w:rPr>
            <w:rFonts w:eastAsia="宋体"/>
          </w:rPr>
          <w:t xml:space="preserve">6.9.2.2 Handover with </w:t>
        </w:r>
        <w:r>
          <w:rPr>
            <w:rFonts w:eastAsia="宋体"/>
            <w:lang w:eastAsia="zh-CN"/>
          </w:rPr>
          <w:t>LLP and MME relocation</w:t>
        </w:r>
        <w:bookmarkEnd w:id="1888"/>
      </w:ins>
    </w:p>
    <w:p w14:paraId="77C4CBE2" w14:textId="77777777" w:rsidR="00E120B6" w:rsidRDefault="00E120B6" w:rsidP="00E120B6">
      <w:pPr>
        <w:rPr>
          <w:ins w:id="1890" w:author="S2-2403575" w:date="2024-03-05T13:23:00Z"/>
          <w:rFonts w:eastAsia="宋体"/>
          <w:lang w:eastAsia="zh-CN"/>
        </w:rPr>
      </w:pPr>
      <w:ins w:id="1891" w:author="S2-2403575" w:date="2024-03-05T13:23:00Z">
        <w:r>
          <w:rPr>
            <w:lang w:eastAsia="zh-CN"/>
          </w:rPr>
          <w:t>This procedure presents how LLP relocation happens when MME relocation is needed, e.g., as presented in Figure A-4 of Annex A, MME relocation may happen with UE handover between satellites using different earth station location.</w:t>
        </w:r>
      </w:ins>
    </w:p>
    <w:p w14:paraId="53CE991B" w14:textId="77777777" w:rsidR="00E120B6" w:rsidRDefault="00E120B6" w:rsidP="00E120B6">
      <w:pPr>
        <w:rPr>
          <w:ins w:id="1892" w:author="S2-2403575" w:date="2024-03-05T13:23:00Z"/>
          <w:lang w:val="en-IN" w:eastAsia="zh-CN"/>
        </w:rPr>
      </w:pPr>
      <w:ins w:id="1893" w:author="S2-2403575" w:date="2024-03-05T13:23:00Z">
        <w:r>
          <w:rPr>
            <w:lang w:val="en-IN" w:eastAsia="zh-CN"/>
          </w:rPr>
          <w:t xml:space="preserve">The following call flow can be applied to RAN agent and Proxy RAN node or LLP, the call flow uses LLP in EPS as an example. </w:t>
        </w:r>
      </w:ins>
    </w:p>
    <w:p w14:paraId="37D49253" w14:textId="77777777" w:rsidR="00E120B6" w:rsidRPr="00C307E9" w:rsidRDefault="00E120B6">
      <w:pPr>
        <w:pStyle w:val="NO"/>
        <w:rPr>
          <w:ins w:id="1894" w:author="S2-2403575" w:date="2024-03-05T13:23:00Z"/>
          <w:rPrChange w:id="1895" w:author="S2-2403575" w:date="2024-03-05T14:23:00Z">
            <w:rPr>
              <w:ins w:id="1896" w:author="S2-2403575" w:date="2024-03-05T13:23:00Z"/>
              <w:lang w:val="en-IN" w:eastAsia="zh-CN"/>
            </w:rPr>
          </w:rPrChange>
        </w:rPr>
        <w:pPrChange w:id="1897" w:author="S2-2403575" w:date="2024-03-05T14:23:00Z">
          <w:pPr/>
        </w:pPrChange>
      </w:pPr>
      <w:ins w:id="1898" w:author="S2-2403575" w:date="2024-03-05T13:23:00Z">
        <w:r w:rsidRPr="00C307E9">
          <w:rPr>
            <w:rPrChange w:id="1899" w:author="S2-2403575" w:date="2024-03-05T14:23:00Z">
              <w:rPr>
                <w:lang w:val="en-IN" w:eastAsia="zh-CN"/>
              </w:rPr>
            </w:rPrChange>
          </w:rPr>
          <w:t xml:space="preserve">NOTE 1: The handover procedure is not applicable to NB </w:t>
        </w:r>
        <w:proofErr w:type="spellStart"/>
        <w:r w:rsidRPr="00C307E9">
          <w:rPr>
            <w:rPrChange w:id="1900" w:author="S2-2403575" w:date="2024-03-05T14:23:00Z">
              <w:rPr>
                <w:lang w:val="en-IN" w:eastAsia="zh-CN"/>
              </w:rPr>
            </w:rPrChange>
          </w:rPr>
          <w:t>IoT</w:t>
        </w:r>
        <w:proofErr w:type="spellEnd"/>
        <w:r w:rsidRPr="00C307E9">
          <w:rPr>
            <w:rPrChange w:id="1901" w:author="S2-2403575" w:date="2024-03-05T14:23:00Z">
              <w:rPr>
                <w:lang w:val="en-IN" w:eastAsia="zh-CN"/>
              </w:rPr>
            </w:rPrChange>
          </w:rPr>
          <w:t xml:space="preserve"> UE in NTN.</w:t>
        </w:r>
      </w:ins>
    </w:p>
    <w:p w14:paraId="70FE5B1B" w14:textId="77777777" w:rsidR="00E120B6" w:rsidRDefault="00E120B6" w:rsidP="00E120B6">
      <w:pPr>
        <w:jc w:val="center"/>
        <w:rPr>
          <w:ins w:id="1902" w:author="S2-2403575" w:date="2024-03-05T13:23:00Z"/>
          <w:lang w:eastAsia="zh-CN"/>
        </w:rPr>
      </w:pPr>
      <w:ins w:id="1903" w:author="S2-2403575" w:date="2024-03-05T13:23:00Z">
        <w:r>
          <w:rPr>
            <w:rFonts w:eastAsia="宋体"/>
            <w:lang w:eastAsia="en-US"/>
          </w:rPr>
          <w:object w:dxaOrig="9630" w:dyaOrig="9810" w14:anchorId="2E724125">
            <v:shape id="_x0000_i1048" type="#_x0000_t75" style="width:481.45pt;height:490.55pt" o:ole="">
              <v:imagedata r:id="rId59" o:title="" cropbottom="993f"/>
            </v:shape>
            <o:OLEObject Type="Embed" ProgID="Visio.Drawing.15" ShapeID="_x0000_i1048" DrawAspect="Content" ObjectID="_1771221784" r:id="rId60"/>
          </w:object>
        </w:r>
      </w:ins>
    </w:p>
    <w:p w14:paraId="68FA1CA8" w14:textId="77777777" w:rsidR="00E120B6" w:rsidRDefault="00E120B6" w:rsidP="00E120B6">
      <w:pPr>
        <w:pStyle w:val="TF"/>
        <w:rPr>
          <w:ins w:id="1904" w:author="S2-2403575" w:date="2024-03-05T13:23:00Z"/>
          <w:lang w:eastAsia="zh-CN"/>
        </w:rPr>
      </w:pPr>
      <w:ins w:id="1905" w:author="S2-2403575" w:date="2024-03-05T13:23:00Z">
        <w:r>
          <w:rPr>
            <w:lang w:eastAsia="zh-CN"/>
          </w:rPr>
          <w:t>Figure 6.9.2.2-1: S1 Handover with LLP and MME relocation</w:t>
        </w:r>
      </w:ins>
    </w:p>
    <w:p w14:paraId="5E2A50FD" w14:textId="77777777" w:rsidR="00E120B6" w:rsidRDefault="00E120B6" w:rsidP="00E120B6">
      <w:pPr>
        <w:rPr>
          <w:ins w:id="1906" w:author="S2-2403575" w:date="2024-03-05T13:23:00Z"/>
          <w:lang w:eastAsia="zh-CN"/>
        </w:rPr>
      </w:pPr>
      <w:ins w:id="1907" w:author="S2-2403575" w:date="2024-03-05T13:23:00Z">
        <w:r>
          <w:rPr>
            <w:lang w:eastAsia="zh-CN"/>
          </w:rPr>
          <w:t xml:space="preserve">As well as LLP mapping the </w:t>
        </w:r>
        <w:proofErr w:type="spellStart"/>
        <w:r>
          <w:rPr>
            <w:lang w:eastAsia="zh-CN"/>
          </w:rPr>
          <w:t>eNB</w:t>
        </w:r>
        <w:proofErr w:type="spellEnd"/>
        <w:r>
          <w:rPr>
            <w:lang w:eastAsia="zh-CN"/>
          </w:rPr>
          <w:t xml:space="preserve"> ID with LLP ID and mapping </w:t>
        </w:r>
        <w:proofErr w:type="spellStart"/>
        <w:r>
          <w:rPr>
            <w:lang w:eastAsia="zh-CN"/>
          </w:rPr>
          <w:t>eNB</w:t>
        </w:r>
        <w:proofErr w:type="spellEnd"/>
        <w:r>
          <w:rPr>
            <w:lang w:eastAsia="zh-CN"/>
          </w:rPr>
          <w:t xml:space="preserve"> UE S1AP ID with LLP S1AP ID in UE level S1 message, the differences with current S1 Handover with MME relocation procedure are listed as follows:</w:t>
        </w:r>
      </w:ins>
    </w:p>
    <w:p w14:paraId="1871F2B3" w14:textId="77777777" w:rsidR="00E120B6" w:rsidRDefault="00E120B6" w:rsidP="00E120B6">
      <w:pPr>
        <w:pStyle w:val="B1"/>
        <w:numPr>
          <w:ilvl w:val="0"/>
          <w:numId w:val="70"/>
        </w:numPr>
        <w:overflowPunct/>
        <w:autoSpaceDE/>
        <w:autoSpaceDN/>
        <w:adjustRightInd/>
        <w:textAlignment w:val="auto"/>
        <w:rPr>
          <w:ins w:id="1908" w:author="S2-2403575" w:date="2024-03-05T13:23:00Z"/>
          <w:lang w:eastAsia="zh-CN"/>
        </w:rPr>
      </w:pPr>
      <w:ins w:id="1909" w:author="S2-2403575" w:date="2024-03-05T13:23:00Z">
        <w:r>
          <w:rPr>
            <w:lang w:eastAsia="zh-CN"/>
          </w:rPr>
          <w:t xml:space="preserve">Steps 1-5: After the LLP receives the Handover </w:t>
        </w:r>
        <w:proofErr w:type="gramStart"/>
        <w:r>
          <w:rPr>
            <w:lang w:eastAsia="zh-CN"/>
          </w:rPr>
          <w:t>Required</w:t>
        </w:r>
        <w:proofErr w:type="gramEnd"/>
        <w:r>
          <w:rPr>
            <w:lang w:eastAsia="zh-CN"/>
          </w:rPr>
          <w:t xml:space="preserve"> message from Target </w:t>
        </w:r>
        <w:proofErr w:type="spellStart"/>
        <w:r>
          <w:rPr>
            <w:lang w:eastAsia="zh-CN"/>
          </w:rPr>
          <w:t>eNB</w:t>
        </w:r>
        <w:proofErr w:type="spellEnd"/>
        <w:r>
          <w:rPr>
            <w:lang w:eastAsia="zh-CN"/>
          </w:rPr>
          <w:t xml:space="preserve"> in step 2, the LPP determines that the Target </w:t>
        </w:r>
        <w:proofErr w:type="spellStart"/>
        <w:r>
          <w:rPr>
            <w:lang w:eastAsia="zh-CN"/>
          </w:rPr>
          <w:t>eNB</w:t>
        </w:r>
        <w:proofErr w:type="spellEnd"/>
        <w:r>
          <w:rPr>
            <w:lang w:eastAsia="zh-CN"/>
          </w:rPr>
          <w:t xml:space="preserve"> is not under this LLP’s management, it does not replace the Target </w:t>
        </w:r>
        <w:proofErr w:type="spellStart"/>
        <w:r>
          <w:rPr>
            <w:lang w:eastAsia="zh-CN"/>
          </w:rPr>
          <w:t>eNB</w:t>
        </w:r>
        <w:proofErr w:type="spellEnd"/>
        <w:r>
          <w:rPr>
            <w:lang w:eastAsia="zh-CN"/>
          </w:rPr>
          <w:t xml:space="preserve"> ID with LLP ID, and sends the message to Source MME in step 3.</w:t>
        </w:r>
      </w:ins>
    </w:p>
    <w:p w14:paraId="66786902" w14:textId="77777777" w:rsidR="00E120B6" w:rsidRDefault="00E120B6" w:rsidP="00E120B6">
      <w:pPr>
        <w:pStyle w:val="B1"/>
        <w:ind w:left="644" w:firstLine="0"/>
        <w:rPr>
          <w:ins w:id="1910" w:author="S2-2403575" w:date="2024-03-05T13:23:00Z"/>
          <w:lang w:eastAsia="zh-CN"/>
        </w:rPr>
      </w:pPr>
      <w:ins w:id="1911" w:author="S2-2403575" w:date="2024-03-05T13:23:00Z">
        <w:r>
          <w:rPr>
            <w:lang w:eastAsia="zh-CN"/>
          </w:rPr>
          <w:t xml:space="preserve">Based on the target TAI and target </w:t>
        </w:r>
        <w:proofErr w:type="spellStart"/>
        <w:r>
          <w:rPr>
            <w:lang w:eastAsia="zh-CN"/>
          </w:rPr>
          <w:t>eNB</w:t>
        </w:r>
        <w:proofErr w:type="spellEnd"/>
        <w:r>
          <w:rPr>
            <w:lang w:eastAsia="zh-CN"/>
          </w:rPr>
          <w:t xml:space="preserve"> ID (which is not the LLP ID), the source MME can deduce it is S1 Handover with regenerative satellite access using the LLP and both MME and LLP relocation is needed, step 4a and step 5 is same with current MME relocation procedure.</w:t>
        </w:r>
      </w:ins>
    </w:p>
    <w:p w14:paraId="34616378" w14:textId="77777777" w:rsidR="00E120B6" w:rsidRDefault="00E120B6" w:rsidP="00E120B6">
      <w:pPr>
        <w:pStyle w:val="B1"/>
        <w:numPr>
          <w:ilvl w:val="0"/>
          <w:numId w:val="70"/>
        </w:numPr>
        <w:overflowPunct/>
        <w:autoSpaceDE/>
        <w:autoSpaceDN/>
        <w:adjustRightInd/>
        <w:textAlignment w:val="auto"/>
        <w:rPr>
          <w:ins w:id="1912" w:author="S2-2403575" w:date="2024-03-05T13:23:00Z"/>
          <w:lang w:eastAsia="zh-CN"/>
        </w:rPr>
      </w:pPr>
      <w:ins w:id="1913" w:author="S2-2403575" w:date="2024-03-05T13:23:00Z">
        <w:r>
          <w:rPr>
            <w:lang w:eastAsia="zh-CN"/>
          </w:rPr>
          <w:t xml:space="preserve">Steps 6a-6c: Based on the target TAI, the Target MME send the Handover Request to the Target LLP in step 6a. After the Target LLP receives the Handover Request, based on EPS bearers to setup, the target LLP allocates UL LLP tunnels resources and replace the S-GW tunnel information with the allocated the LLP tunnel information. The target LLP then sends the Handover Request to the Target </w:t>
        </w:r>
        <w:proofErr w:type="spellStart"/>
        <w:r>
          <w:rPr>
            <w:lang w:eastAsia="zh-CN"/>
          </w:rPr>
          <w:t>eNB</w:t>
        </w:r>
        <w:proofErr w:type="spellEnd"/>
        <w:r>
          <w:rPr>
            <w:lang w:eastAsia="zh-CN"/>
          </w:rPr>
          <w:t>.</w:t>
        </w:r>
      </w:ins>
    </w:p>
    <w:p w14:paraId="1731C218" w14:textId="77777777" w:rsidR="00E120B6" w:rsidRDefault="00E120B6" w:rsidP="00E120B6">
      <w:pPr>
        <w:pStyle w:val="B1"/>
        <w:numPr>
          <w:ilvl w:val="0"/>
          <w:numId w:val="70"/>
        </w:numPr>
        <w:overflowPunct/>
        <w:autoSpaceDE/>
        <w:autoSpaceDN/>
        <w:adjustRightInd/>
        <w:textAlignment w:val="auto"/>
        <w:rPr>
          <w:ins w:id="1914" w:author="S2-2403575" w:date="2024-03-05T13:23:00Z"/>
          <w:lang w:eastAsia="zh-CN"/>
        </w:rPr>
      </w:pPr>
      <w:ins w:id="1915" w:author="S2-2403575" w:date="2024-03-05T13:23:00Z">
        <w:r>
          <w:rPr>
            <w:lang w:eastAsia="zh-CN"/>
          </w:rPr>
          <w:lastRenderedPageBreak/>
          <w:t xml:space="preserve">Steps 7a-7c: The target </w:t>
        </w:r>
        <w:proofErr w:type="spellStart"/>
        <w:r>
          <w:rPr>
            <w:lang w:eastAsia="zh-CN"/>
          </w:rPr>
          <w:t>eNB</w:t>
        </w:r>
        <w:proofErr w:type="spellEnd"/>
        <w:r>
          <w:rPr>
            <w:lang w:eastAsia="zh-CN"/>
          </w:rPr>
          <w:t xml:space="preserve"> sends the Handover Request </w:t>
        </w:r>
        <w:proofErr w:type="spellStart"/>
        <w:r>
          <w:rPr>
            <w:lang w:eastAsia="zh-CN"/>
          </w:rPr>
          <w:t>Ack</w:t>
        </w:r>
        <w:proofErr w:type="spellEnd"/>
        <w:r>
          <w:rPr>
            <w:lang w:eastAsia="zh-CN"/>
          </w:rPr>
          <w:t xml:space="preserve"> to the Target LLP in step 7a, based on the EPS Bearers to setup in the </w:t>
        </w:r>
        <w:proofErr w:type="gramStart"/>
        <w:r>
          <w:rPr>
            <w:lang w:eastAsia="zh-CN"/>
          </w:rPr>
          <w:t>message,</w:t>
        </w:r>
        <w:proofErr w:type="gramEnd"/>
        <w:r>
          <w:rPr>
            <w:lang w:eastAsia="zh-CN"/>
          </w:rPr>
          <w:t xml:space="preserve"> the LLP allocates DL LLP tunnel resources and replaces RAN tunnel information with the DL LLP tunnel information. The Target LLP then sends the Handover Request </w:t>
        </w:r>
        <w:proofErr w:type="spellStart"/>
        <w:r>
          <w:rPr>
            <w:lang w:eastAsia="zh-CN"/>
          </w:rPr>
          <w:t>Ack</w:t>
        </w:r>
        <w:proofErr w:type="spellEnd"/>
        <w:r>
          <w:rPr>
            <w:lang w:eastAsia="zh-CN"/>
          </w:rPr>
          <w:t xml:space="preserve"> message to the Target MME.</w:t>
        </w:r>
      </w:ins>
    </w:p>
    <w:p w14:paraId="12BE5945" w14:textId="782169A6" w:rsidR="00E120B6" w:rsidRDefault="00E120B6">
      <w:pPr>
        <w:pStyle w:val="B1"/>
        <w:numPr>
          <w:ilvl w:val="0"/>
          <w:numId w:val="70"/>
        </w:numPr>
        <w:overflowPunct/>
        <w:autoSpaceDE/>
        <w:autoSpaceDN/>
        <w:adjustRightInd/>
        <w:textAlignment w:val="auto"/>
        <w:pPrChange w:id="1916" w:author="S2-2403575" w:date="2024-03-05T13:23:00Z">
          <w:pPr>
            <w:pStyle w:val="B1"/>
          </w:pPr>
        </w:pPrChange>
      </w:pPr>
      <w:ins w:id="1917" w:author="S2-2403575" w:date="2024-03-05T13:23:00Z">
        <w:r>
          <w:rPr>
            <w:lang w:eastAsia="zh-CN"/>
          </w:rPr>
          <w:t xml:space="preserve">Steps 8-14: Same with current S1 Handover with MME relocation procedure with the difference that LLP transfers UE level S1 messages between RAN and MME and performs </w:t>
        </w:r>
        <w:proofErr w:type="spellStart"/>
        <w:r>
          <w:rPr>
            <w:lang w:eastAsia="zh-CN"/>
          </w:rPr>
          <w:t>eNB</w:t>
        </w:r>
        <w:proofErr w:type="spellEnd"/>
        <w:r>
          <w:rPr>
            <w:lang w:eastAsia="zh-CN"/>
          </w:rPr>
          <w:t xml:space="preserve"> ID and </w:t>
        </w:r>
        <w:proofErr w:type="spellStart"/>
        <w:r>
          <w:rPr>
            <w:lang w:eastAsia="zh-CN"/>
          </w:rPr>
          <w:t>eNB</w:t>
        </w:r>
        <w:proofErr w:type="spellEnd"/>
        <w:r>
          <w:rPr>
            <w:lang w:eastAsia="zh-CN"/>
          </w:rPr>
          <w:t xml:space="preserve"> UE SA1AP ID mapping.</w:t>
        </w:r>
      </w:ins>
    </w:p>
    <w:p w14:paraId="1AD4B40F" w14:textId="6E9D0C8F" w:rsidR="000D102C" w:rsidRDefault="000D102C" w:rsidP="000D102C">
      <w:pPr>
        <w:pStyle w:val="3"/>
      </w:pPr>
      <w:bookmarkStart w:id="1918" w:name="_Toc157596933"/>
      <w:bookmarkStart w:id="1919" w:name="_Toc158028911"/>
      <w:bookmarkStart w:id="1920" w:name="_Toc160540441"/>
      <w:r w:rsidRPr="0006378A">
        <w:t>6.</w:t>
      </w:r>
      <w:r w:rsidR="002F0D89">
        <w:t>9</w:t>
      </w:r>
      <w:r w:rsidRPr="0006378A">
        <w:t>.</w:t>
      </w:r>
      <w:r>
        <w:t>3</w:t>
      </w:r>
      <w:r w:rsidRPr="0006378A">
        <w:tab/>
        <w:t xml:space="preserve">Impacts </w:t>
      </w:r>
      <w:r>
        <w:t>to</w:t>
      </w:r>
      <w:r w:rsidRPr="0006378A">
        <w:t xml:space="preserve"> </w:t>
      </w:r>
      <w:r>
        <w:t>Services, Entities and I</w:t>
      </w:r>
      <w:r w:rsidRPr="0006378A">
        <w:t>nterfaces</w:t>
      </w:r>
      <w:bookmarkEnd w:id="1918"/>
      <w:bookmarkEnd w:id="1919"/>
      <w:bookmarkEnd w:id="1920"/>
    </w:p>
    <w:p w14:paraId="1C824CD6" w14:textId="6FEED42D" w:rsidR="00F70D99" w:rsidRDefault="00F70D99" w:rsidP="00F70D99">
      <w:pPr>
        <w:rPr>
          <w:rFonts w:eastAsia="等线"/>
        </w:rPr>
      </w:pPr>
      <w:r>
        <w:rPr>
          <w:rFonts w:eastAsia="等线"/>
        </w:rPr>
        <w:t xml:space="preserve">There is no impact to the existing NFs or Entities (e.g. </w:t>
      </w:r>
      <w:proofErr w:type="spellStart"/>
      <w:r>
        <w:rPr>
          <w:rFonts w:eastAsia="等线"/>
        </w:rPr>
        <w:t>gNB</w:t>
      </w:r>
      <w:proofErr w:type="spellEnd"/>
      <w:r>
        <w:rPr>
          <w:rFonts w:eastAsia="等线"/>
        </w:rPr>
        <w:t>, AMF, SMF). However, the proposed solution needs to deploy two new NFs</w:t>
      </w:r>
      <w:ins w:id="1921" w:author="S2-2403575" w:date="2024-03-05T13:24:00Z">
        <w:r w:rsidR="00E120B6">
          <w:rPr>
            <w:rFonts w:eastAsia="等线"/>
          </w:rPr>
          <w:t xml:space="preserve"> if it is RAN agent and Proxy RAN node to deploy</w:t>
        </w:r>
      </w:ins>
      <w:r>
        <w:rPr>
          <w:rFonts w:eastAsia="等线"/>
        </w:rPr>
        <w:t>, as the following:</w:t>
      </w:r>
    </w:p>
    <w:p w14:paraId="6953A3C1" w14:textId="77777777" w:rsidR="00F70D99" w:rsidRPr="00F70D99" w:rsidRDefault="00F70D99" w:rsidP="00F70D99">
      <w:pPr>
        <w:rPr>
          <w:rFonts w:eastAsia="等线"/>
          <w:b/>
          <w:bCs/>
        </w:rPr>
      </w:pPr>
      <w:r w:rsidRPr="00F70D99">
        <w:rPr>
          <w:rFonts w:eastAsia="等线"/>
          <w:b/>
          <w:bCs/>
        </w:rPr>
        <w:t>RAN agent:</w:t>
      </w:r>
    </w:p>
    <w:p w14:paraId="20CE7AF6" w14:textId="77777777" w:rsidR="00F70D99" w:rsidRDefault="00F70D99" w:rsidP="00F70D99">
      <w:pPr>
        <w:pStyle w:val="B1"/>
        <w:rPr>
          <w:rFonts w:eastAsia="等线"/>
        </w:rPr>
      </w:pPr>
      <w:r>
        <w:rPr>
          <w:rFonts w:eastAsia="等线"/>
        </w:rPr>
        <w:t>-</w:t>
      </w:r>
      <w:r>
        <w:rPr>
          <w:rFonts w:eastAsia="等线"/>
        </w:rPr>
        <w:tab/>
        <w:t>New NF, which is located near the satellite ground station. The functionalities can be referred to clause 6.9.1.</w:t>
      </w:r>
    </w:p>
    <w:p w14:paraId="113C98F2" w14:textId="77777777" w:rsidR="00F70D99" w:rsidRPr="00F70D99" w:rsidRDefault="00F70D99" w:rsidP="00F70D99">
      <w:pPr>
        <w:rPr>
          <w:rFonts w:eastAsia="等线"/>
          <w:b/>
          <w:bCs/>
        </w:rPr>
      </w:pPr>
      <w:r w:rsidRPr="00F70D99">
        <w:rPr>
          <w:rFonts w:eastAsia="等线"/>
          <w:b/>
          <w:bCs/>
        </w:rPr>
        <w:t>Proxy RAN node:</w:t>
      </w:r>
    </w:p>
    <w:p w14:paraId="6BA314C9" w14:textId="77777777" w:rsidR="00F70D99" w:rsidRDefault="00F70D99" w:rsidP="00F70D99">
      <w:pPr>
        <w:pStyle w:val="B1"/>
        <w:rPr>
          <w:rFonts w:eastAsia="等线"/>
        </w:rPr>
      </w:pPr>
      <w:r>
        <w:rPr>
          <w:rFonts w:eastAsia="等线"/>
        </w:rPr>
        <w:t>-</w:t>
      </w:r>
      <w:r>
        <w:rPr>
          <w:rFonts w:eastAsia="等线"/>
        </w:rPr>
        <w:tab/>
        <w:t>New NF, which is co-located with RAN agent. The functionalities can be referred to clause 6.9.1.</w:t>
      </w:r>
    </w:p>
    <w:p w14:paraId="31D85988" w14:textId="77777777" w:rsidR="00F70D99" w:rsidRPr="00F70D99" w:rsidRDefault="00F70D99" w:rsidP="00F70D99">
      <w:pPr>
        <w:rPr>
          <w:rFonts w:eastAsia="等线"/>
          <w:b/>
          <w:bCs/>
        </w:rPr>
      </w:pPr>
      <w:proofErr w:type="spellStart"/>
      <w:r w:rsidRPr="00F70D99">
        <w:rPr>
          <w:rFonts w:eastAsia="等线"/>
          <w:b/>
          <w:bCs/>
        </w:rPr>
        <w:t>Nx</w:t>
      </w:r>
      <w:proofErr w:type="spellEnd"/>
      <w:r w:rsidRPr="00F70D99">
        <w:rPr>
          <w:rFonts w:eastAsia="等线"/>
          <w:b/>
          <w:bCs/>
        </w:rPr>
        <w:t xml:space="preserve"> interface:</w:t>
      </w:r>
    </w:p>
    <w:p w14:paraId="610A1161" w14:textId="77777777" w:rsidR="00F70D99" w:rsidRDefault="00F70D99" w:rsidP="00F70D99">
      <w:pPr>
        <w:pStyle w:val="B1"/>
        <w:rPr>
          <w:rFonts w:eastAsia="等线"/>
        </w:rPr>
      </w:pPr>
      <w:proofErr w:type="gramStart"/>
      <w:r>
        <w:rPr>
          <w:rFonts w:eastAsia="等线"/>
        </w:rPr>
        <w:t>-</w:t>
      </w:r>
      <w:r>
        <w:rPr>
          <w:rFonts w:eastAsia="等线"/>
        </w:rPr>
        <w:tab/>
        <w:t>New interface, which is used to provide N3 and N3' tunnel information to the proxy RAN node by RAN agent.</w:t>
      </w:r>
      <w:proofErr w:type="gramEnd"/>
    </w:p>
    <w:p w14:paraId="53A79B3F" w14:textId="77777777" w:rsidR="00F70D99" w:rsidRPr="00F70D99" w:rsidRDefault="00F70D99" w:rsidP="00F70D99">
      <w:pPr>
        <w:rPr>
          <w:rFonts w:eastAsia="等线"/>
          <w:b/>
          <w:bCs/>
        </w:rPr>
      </w:pPr>
      <w:r w:rsidRPr="00F70D99">
        <w:rPr>
          <w:rFonts w:eastAsia="等线"/>
          <w:b/>
          <w:bCs/>
        </w:rPr>
        <w:t>N2'/N3' interface:</w:t>
      </w:r>
    </w:p>
    <w:p w14:paraId="53C674E9" w14:textId="2871EA0D" w:rsidR="00F70D99" w:rsidRDefault="00F70D99" w:rsidP="00F70D99">
      <w:pPr>
        <w:pStyle w:val="B1"/>
        <w:rPr>
          <w:ins w:id="1922" w:author="S2-2403575" w:date="2024-03-05T13:24:00Z"/>
          <w:rFonts w:eastAsia="等线"/>
        </w:rPr>
      </w:pPr>
      <w:r>
        <w:rPr>
          <w:rFonts w:eastAsia="等线"/>
        </w:rPr>
        <w:t>-</w:t>
      </w:r>
      <w:r>
        <w:rPr>
          <w:rFonts w:eastAsia="等线"/>
        </w:rPr>
        <w:tab/>
        <w:t>Can reuse the functionality of N2/N3 interface.</w:t>
      </w:r>
    </w:p>
    <w:p w14:paraId="4E0CFE78" w14:textId="77777777" w:rsidR="00E120B6" w:rsidRDefault="00E120B6" w:rsidP="00E120B6">
      <w:pPr>
        <w:pStyle w:val="B1"/>
        <w:ind w:left="0" w:firstLine="0"/>
        <w:rPr>
          <w:ins w:id="1923" w:author="S2-2403575" w:date="2024-03-05T13:24:00Z"/>
          <w:rFonts w:eastAsia="等线"/>
        </w:rPr>
      </w:pPr>
      <w:ins w:id="1924" w:author="S2-2403575" w:date="2024-03-05T13:24:00Z">
        <w:r>
          <w:rPr>
            <w:rFonts w:eastAsia="等线"/>
          </w:rPr>
          <w:t>If it is the LLP to deploy, the impacts are listed as following:</w:t>
        </w:r>
      </w:ins>
    </w:p>
    <w:p w14:paraId="276E6FBD" w14:textId="77777777" w:rsidR="004D10F3" w:rsidRDefault="004D10F3" w:rsidP="004D10F3">
      <w:pPr>
        <w:rPr>
          <w:ins w:id="1925" w:author="S2-2403575" w:date="2024-03-05T14:24:00Z"/>
          <w:b/>
          <w:bCs/>
          <w:lang w:eastAsia="zh-CN"/>
        </w:rPr>
      </w:pPr>
      <w:ins w:id="1926" w:author="S2-2403575" w:date="2024-03-05T14:24:00Z">
        <w:r>
          <w:rPr>
            <w:b/>
            <w:bCs/>
            <w:lang w:eastAsia="zh-CN"/>
          </w:rPr>
          <w:t xml:space="preserve">Link Layer Proxy: </w:t>
        </w:r>
      </w:ins>
    </w:p>
    <w:p w14:paraId="52C1802C" w14:textId="77777777" w:rsidR="004D10F3" w:rsidRDefault="004D10F3" w:rsidP="004D10F3">
      <w:pPr>
        <w:pStyle w:val="B1"/>
        <w:rPr>
          <w:ins w:id="1927" w:author="S2-2403575" w:date="2024-03-05T14:24:00Z"/>
          <w:rFonts w:eastAsia="等线"/>
          <w:lang w:eastAsia="en-US"/>
        </w:rPr>
      </w:pPr>
      <w:ins w:id="1928" w:author="S2-2403575" w:date="2024-03-05T14:24:00Z">
        <w:r>
          <w:rPr>
            <w:rFonts w:eastAsia="等线"/>
          </w:rPr>
          <w:t xml:space="preserve">- </w:t>
        </w:r>
        <w:r>
          <w:rPr>
            <w:rFonts w:eastAsia="等线"/>
          </w:rPr>
          <w:tab/>
          <w:t>New NF, located on the ground with 1:1 mapping relationship with MME/AMF set, decoupled from the NTN gateway locations. Functionality of the LLP is described in the solution.</w:t>
        </w:r>
      </w:ins>
    </w:p>
    <w:p w14:paraId="645F0202" w14:textId="77777777" w:rsidR="004D10F3" w:rsidRDefault="004D10F3" w:rsidP="004D10F3">
      <w:pPr>
        <w:rPr>
          <w:ins w:id="1929" w:author="S2-2403575" w:date="2024-03-05T14:24:00Z"/>
          <w:rFonts w:eastAsia="等线"/>
          <w:b/>
          <w:bCs/>
        </w:rPr>
      </w:pPr>
      <w:ins w:id="1930" w:author="S2-2403575" w:date="2024-03-05T14:24:00Z">
        <w:r>
          <w:rPr>
            <w:rFonts w:eastAsia="等线"/>
            <w:b/>
            <w:bCs/>
          </w:rPr>
          <w:t>N2'/N3' or S1-MME’/S1-U’ interface:</w:t>
        </w:r>
      </w:ins>
    </w:p>
    <w:p w14:paraId="352CAB3C" w14:textId="2BDCE164" w:rsidR="00E120B6" w:rsidRDefault="004D10F3" w:rsidP="004D10F3">
      <w:pPr>
        <w:pStyle w:val="B1"/>
        <w:rPr>
          <w:rFonts w:eastAsia="等线"/>
        </w:rPr>
      </w:pPr>
      <w:ins w:id="1931" w:author="S2-2403575" w:date="2024-03-05T14:24:00Z">
        <w:r>
          <w:rPr>
            <w:rFonts w:eastAsia="等线"/>
          </w:rPr>
          <w:t>-</w:t>
        </w:r>
        <w:r>
          <w:rPr>
            <w:rFonts w:eastAsia="等线"/>
          </w:rPr>
          <w:tab/>
          <w:t>Can reuse the functionality of N2/N3 and S1-MME’/S1-U’ interface.</w:t>
        </w:r>
      </w:ins>
    </w:p>
    <w:p w14:paraId="157E1518" w14:textId="1D64C45B" w:rsidR="004221E3" w:rsidRPr="00324CD6" w:rsidRDefault="004221E3" w:rsidP="004221E3">
      <w:pPr>
        <w:pStyle w:val="2"/>
      </w:pPr>
      <w:bookmarkStart w:id="1932" w:name="_Toc101526227"/>
      <w:bookmarkStart w:id="1933" w:name="_Toc104882929"/>
      <w:bookmarkStart w:id="1934" w:name="_Toc113426077"/>
      <w:bookmarkStart w:id="1935" w:name="_Toc117496502"/>
      <w:bookmarkStart w:id="1936" w:name="_Toc122517724"/>
      <w:bookmarkStart w:id="1937" w:name="_Toc157596934"/>
      <w:bookmarkStart w:id="1938" w:name="_Toc158028912"/>
      <w:bookmarkStart w:id="1939" w:name="_Toc160540442"/>
      <w:r w:rsidRPr="00324CD6">
        <w:rPr>
          <w:lang w:eastAsia="zh-CN"/>
        </w:rPr>
        <w:t>6.</w:t>
      </w:r>
      <w:r w:rsidR="00210A13">
        <w:rPr>
          <w:rFonts w:eastAsiaTheme="minorEastAsia"/>
          <w:lang w:eastAsia="zh-CN"/>
        </w:rPr>
        <w:t>10</w:t>
      </w:r>
      <w:r w:rsidRPr="00324CD6">
        <w:rPr>
          <w:lang w:eastAsia="ko-KR"/>
        </w:rPr>
        <w:tab/>
      </w:r>
      <w:r w:rsidRPr="00324CD6">
        <w:t>Solution</w:t>
      </w:r>
      <w:r w:rsidRPr="00324CD6">
        <w:rPr>
          <w:lang w:eastAsia="zh-CN"/>
        </w:rPr>
        <w:t xml:space="preserve"> #</w:t>
      </w:r>
      <w:r w:rsidR="00210A13">
        <w:rPr>
          <w:lang w:eastAsia="zh-CN"/>
        </w:rPr>
        <w:t>10</w:t>
      </w:r>
      <w:r w:rsidRPr="00324CD6">
        <w:t xml:space="preserve">: </w:t>
      </w:r>
      <w:bookmarkEnd w:id="1932"/>
      <w:bookmarkEnd w:id="1933"/>
      <w:bookmarkEnd w:id="1934"/>
      <w:bookmarkEnd w:id="1935"/>
      <w:bookmarkEnd w:id="1936"/>
      <w:r w:rsidRPr="00324CD6">
        <w:t>Regenerative-based satellite access with IWF on S1 or N2/N3 interface</w:t>
      </w:r>
      <w:bookmarkEnd w:id="1937"/>
      <w:bookmarkEnd w:id="1938"/>
      <w:bookmarkEnd w:id="1939"/>
    </w:p>
    <w:p w14:paraId="20FBF8BC" w14:textId="42A2A2D6" w:rsidR="004221E3" w:rsidRPr="00324CD6" w:rsidRDefault="004221E3" w:rsidP="004221E3">
      <w:pPr>
        <w:pStyle w:val="3"/>
      </w:pPr>
      <w:bookmarkStart w:id="1940" w:name="_Toc101526228"/>
      <w:bookmarkStart w:id="1941" w:name="_Toc104882930"/>
      <w:bookmarkStart w:id="1942" w:name="_Toc113426078"/>
      <w:bookmarkStart w:id="1943" w:name="_Toc117496503"/>
      <w:bookmarkStart w:id="1944" w:name="_Toc122517725"/>
      <w:bookmarkStart w:id="1945" w:name="_Toc157596935"/>
      <w:bookmarkStart w:id="1946" w:name="_Toc158028913"/>
      <w:bookmarkStart w:id="1947" w:name="_Toc160540443"/>
      <w:r w:rsidRPr="00324CD6">
        <w:t>6.</w:t>
      </w:r>
      <w:r w:rsidR="002F0D89">
        <w:rPr>
          <w:lang w:eastAsia="zh-CN"/>
        </w:rPr>
        <w:t>10</w:t>
      </w:r>
      <w:r w:rsidRPr="00324CD6">
        <w:t>.1</w:t>
      </w:r>
      <w:r w:rsidRPr="00324CD6">
        <w:tab/>
        <w:t>Key Issue mapping</w:t>
      </w:r>
      <w:bookmarkEnd w:id="1940"/>
      <w:bookmarkEnd w:id="1941"/>
      <w:bookmarkEnd w:id="1942"/>
      <w:bookmarkEnd w:id="1943"/>
      <w:bookmarkEnd w:id="1944"/>
      <w:bookmarkEnd w:id="1945"/>
      <w:bookmarkEnd w:id="1946"/>
      <w:bookmarkEnd w:id="1947"/>
    </w:p>
    <w:p w14:paraId="7D8214EB" w14:textId="77777777" w:rsidR="004221E3" w:rsidRPr="00324CD6" w:rsidRDefault="004221E3" w:rsidP="004221E3">
      <w:r w:rsidRPr="00324CD6">
        <w:t>This solution addresses Key Issue #1 (</w:t>
      </w:r>
      <w:r w:rsidRPr="00324CD6">
        <w:rPr>
          <w:lang w:eastAsia="zh-CN"/>
        </w:rPr>
        <w:t>Support of Regenerative-based satellite access</w:t>
      </w:r>
      <w:r w:rsidRPr="00324CD6">
        <w:t>).</w:t>
      </w:r>
    </w:p>
    <w:p w14:paraId="0269664C" w14:textId="074D7ED9" w:rsidR="004221E3" w:rsidRPr="00324CD6" w:rsidRDefault="004221E3" w:rsidP="004221E3">
      <w:pPr>
        <w:pStyle w:val="3"/>
      </w:pPr>
      <w:bookmarkStart w:id="1948" w:name="_Toc101526229"/>
      <w:bookmarkStart w:id="1949" w:name="_Toc104882931"/>
      <w:bookmarkStart w:id="1950" w:name="_Toc113426079"/>
      <w:bookmarkStart w:id="1951" w:name="_Toc117496504"/>
      <w:bookmarkStart w:id="1952" w:name="_Toc122517726"/>
      <w:bookmarkStart w:id="1953" w:name="_Toc157596936"/>
      <w:bookmarkStart w:id="1954" w:name="_Toc158028914"/>
      <w:bookmarkStart w:id="1955" w:name="_Toc160540444"/>
      <w:r w:rsidRPr="00324CD6">
        <w:t>6.</w:t>
      </w:r>
      <w:r w:rsidR="002F0D89">
        <w:rPr>
          <w:lang w:eastAsia="zh-CN"/>
        </w:rPr>
        <w:t>10</w:t>
      </w:r>
      <w:r w:rsidRPr="00324CD6">
        <w:t>.2</w:t>
      </w:r>
      <w:r w:rsidRPr="00324CD6">
        <w:tab/>
        <w:t>Description</w:t>
      </w:r>
      <w:bookmarkEnd w:id="1948"/>
      <w:bookmarkEnd w:id="1949"/>
      <w:bookmarkEnd w:id="1950"/>
      <w:bookmarkEnd w:id="1951"/>
      <w:bookmarkEnd w:id="1952"/>
      <w:bookmarkEnd w:id="1953"/>
      <w:bookmarkEnd w:id="1954"/>
      <w:bookmarkEnd w:id="1955"/>
    </w:p>
    <w:p w14:paraId="20862CE1" w14:textId="143B61DC" w:rsidR="004221E3" w:rsidRPr="00324CD6" w:rsidRDefault="004221E3" w:rsidP="004221E3">
      <w:r w:rsidRPr="00324CD6">
        <w:t>Depicted in Figure 6.</w:t>
      </w:r>
      <w:r w:rsidR="00197271">
        <w:t>10</w:t>
      </w:r>
      <w:r w:rsidRPr="00324CD6">
        <w:t>.2-1 is the 5GS architecture for regenerative-based satellite access with N2/N3 interworking function (IWF).</w:t>
      </w:r>
    </w:p>
    <w:p w14:paraId="4E8E04C7" w14:textId="32391D8C" w:rsidR="004221E3" w:rsidRPr="00324CD6" w:rsidRDefault="00F70D99" w:rsidP="00F70D99">
      <w:pPr>
        <w:pStyle w:val="TH"/>
        <w:rPr>
          <w:rFonts w:eastAsia="Arial"/>
        </w:rPr>
      </w:pPr>
      <w:r w:rsidRPr="00324CD6">
        <w:rPr>
          <w:rFonts w:eastAsia="Arial"/>
          <w:lang w:val="en-US"/>
        </w:rPr>
        <w:object w:dxaOrig="9691" w:dyaOrig="4200" w14:anchorId="6773D5B5">
          <v:shape id="_x0000_i1049" type="#_x0000_t75" style="width:480.35pt;height:209.55pt" o:ole="">
            <v:imagedata r:id="rId61" o:title=""/>
          </v:shape>
          <o:OLEObject Type="Embed" ProgID="Visio.Drawing.11" ShapeID="_x0000_i1049" DrawAspect="Content" ObjectID="_1771221785" r:id="rId62"/>
        </w:object>
      </w:r>
    </w:p>
    <w:p w14:paraId="395A326A" w14:textId="1CD68432" w:rsidR="004221E3" w:rsidRPr="00F70D99" w:rsidRDefault="004221E3" w:rsidP="00F70D99">
      <w:pPr>
        <w:pStyle w:val="TF"/>
        <w:rPr>
          <w:rFonts w:eastAsia="Arial"/>
        </w:rPr>
      </w:pPr>
      <w:r w:rsidRPr="00F70D99">
        <w:rPr>
          <w:rFonts w:eastAsia="Arial"/>
        </w:rPr>
        <w:t>Figure 6.</w:t>
      </w:r>
      <w:r w:rsidR="002F0D89" w:rsidRPr="00F70D99">
        <w:rPr>
          <w:rFonts w:eastAsia="Arial"/>
        </w:rPr>
        <w:t>10</w:t>
      </w:r>
      <w:r w:rsidRPr="00F70D99">
        <w:rPr>
          <w:rFonts w:eastAsia="Arial"/>
        </w:rPr>
        <w:t>.2-1: 5GS architecture for regenerative-based satellite access with N2/N3 IWF</w:t>
      </w:r>
    </w:p>
    <w:p w14:paraId="544CEA78" w14:textId="74BED695" w:rsidR="004221E3" w:rsidRPr="00F70D99" w:rsidRDefault="004221E3" w:rsidP="004221E3">
      <w:r w:rsidRPr="00F70D99">
        <w:t>The following are the salient features of the architecture in Figure 6.</w:t>
      </w:r>
      <w:r w:rsidR="00197271" w:rsidRPr="00F70D99">
        <w:t>10</w:t>
      </w:r>
      <w:r w:rsidRPr="00F70D99">
        <w:t>.2-1:</w:t>
      </w:r>
    </w:p>
    <w:p w14:paraId="25CBCEE5" w14:textId="77777777" w:rsidR="004221E3" w:rsidRPr="00F70D99" w:rsidRDefault="004221E3" w:rsidP="004221E3">
      <w:pPr>
        <w:pStyle w:val="B1"/>
      </w:pPr>
      <w:r w:rsidRPr="00F70D99">
        <w:t>-</w:t>
      </w:r>
      <w:r w:rsidRPr="00F70D99">
        <w:tab/>
        <w:t>Earth-fixed Tracking Areas and Earth-fixed cells are used.</w:t>
      </w:r>
    </w:p>
    <w:p w14:paraId="16CCDDBE" w14:textId="77777777" w:rsidR="004221E3" w:rsidRPr="00F70D99" w:rsidRDefault="004221E3" w:rsidP="004221E3">
      <w:pPr>
        <w:pStyle w:val="B1"/>
      </w:pPr>
      <w:r w:rsidRPr="00F70D99">
        <w:t>-</w:t>
      </w:r>
      <w:r w:rsidRPr="00F70D99">
        <w:tab/>
      </w:r>
      <w:proofErr w:type="spellStart"/>
      <w:proofErr w:type="gramStart"/>
      <w:r w:rsidRPr="00F70D99">
        <w:t>gNB</w:t>
      </w:r>
      <w:proofErr w:type="spellEnd"/>
      <w:proofErr w:type="gramEnd"/>
      <w:r w:rsidRPr="00F70D99">
        <w:t xml:space="preserve"> is on board of the satellite.</w:t>
      </w:r>
    </w:p>
    <w:p w14:paraId="4C637E7D" w14:textId="4F76097E" w:rsidR="004221E3" w:rsidRPr="00F70D99" w:rsidRDefault="004221E3" w:rsidP="004221E3">
      <w:pPr>
        <w:pStyle w:val="B1"/>
      </w:pPr>
      <w:r w:rsidRPr="00F70D99">
        <w:t>-</w:t>
      </w:r>
      <w:r w:rsidRPr="00F70D99">
        <w:tab/>
        <w:t>Each LEO satellite serves a pre-defined geographic area on the Earth for a predetermined period of time (referred to as the service time).</w:t>
      </w:r>
    </w:p>
    <w:p w14:paraId="1FF871A8" w14:textId="77777777" w:rsidR="004221E3" w:rsidRPr="00F70D99" w:rsidRDefault="004221E3" w:rsidP="004221E3">
      <w:pPr>
        <w:pStyle w:val="B1"/>
      </w:pPr>
      <w:r w:rsidRPr="00F70D99">
        <w:t>-</w:t>
      </w:r>
      <w:r w:rsidRPr="00F70D99">
        <w:tab/>
        <w:t xml:space="preserve">At the beginning of the service time the rising satellite establishes a connection with the Interworking Function (IWF) on the ground via the </w:t>
      </w:r>
      <w:proofErr w:type="spellStart"/>
      <w:r w:rsidRPr="00F70D99">
        <w:t>Nx</w:t>
      </w:r>
      <w:proofErr w:type="spellEnd"/>
      <w:r w:rsidRPr="00F70D99">
        <w:t xml:space="preserve"> reference point.</w:t>
      </w:r>
    </w:p>
    <w:p w14:paraId="192CF142" w14:textId="77777777" w:rsidR="004221E3" w:rsidRPr="00F70D99" w:rsidRDefault="004221E3" w:rsidP="004221E3">
      <w:pPr>
        <w:pStyle w:val="B1"/>
      </w:pPr>
      <w:r w:rsidRPr="00F70D99">
        <w:t>-</w:t>
      </w:r>
      <w:r w:rsidRPr="00F70D99">
        <w:tab/>
        <w:t xml:space="preserve">The IWF is perceived by 5GC as a static </w:t>
      </w:r>
      <w:proofErr w:type="spellStart"/>
      <w:r w:rsidRPr="00F70D99">
        <w:t>gNB</w:t>
      </w:r>
      <w:proofErr w:type="spellEnd"/>
      <w:r w:rsidRPr="00F70D99">
        <w:t>.</w:t>
      </w:r>
    </w:p>
    <w:p w14:paraId="6C301F6E" w14:textId="77777777" w:rsidR="004221E3" w:rsidRPr="00F70D99" w:rsidRDefault="004221E3" w:rsidP="004221E3">
      <w:pPr>
        <w:pStyle w:val="B1"/>
      </w:pPr>
      <w:r w:rsidRPr="00F70D99">
        <w:t>-</w:t>
      </w:r>
      <w:r w:rsidRPr="00F70D99">
        <w:tab/>
        <w:t xml:space="preserve">The </w:t>
      </w:r>
      <w:proofErr w:type="spellStart"/>
      <w:r w:rsidRPr="00F70D99">
        <w:t>Nx</w:t>
      </w:r>
      <w:proofErr w:type="spellEnd"/>
      <w:r w:rsidRPr="00F70D99">
        <w:t xml:space="preserve"> reference point has a control-plane and a user-plane functionality.</w:t>
      </w:r>
    </w:p>
    <w:p w14:paraId="0D32B07B" w14:textId="56299E63" w:rsidR="004221E3" w:rsidRPr="00324CD6" w:rsidRDefault="007646CD" w:rsidP="004221E3">
      <w:pPr>
        <w:pStyle w:val="EditorsNote"/>
      </w:pPr>
      <w:r>
        <w:rPr>
          <w:lang w:eastAsia="zh-CN"/>
        </w:rPr>
        <w:t>Editor's note:</w:t>
      </w:r>
      <w:r>
        <w:rPr>
          <w:lang w:eastAsia="zh-CN"/>
        </w:rPr>
        <w:tab/>
      </w:r>
      <w:r w:rsidR="004221E3" w:rsidRPr="00324CD6">
        <w:t>The feasibility of the solution needs to be confirmed by relevant RAN</w:t>
      </w:r>
      <w:r w:rsidR="00F70D99">
        <w:t> </w:t>
      </w:r>
      <w:r w:rsidR="004221E3" w:rsidRPr="00324CD6">
        <w:t>WGs.</w:t>
      </w:r>
    </w:p>
    <w:p w14:paraId="6CA9195A" w14:textId="12A55091" w:rsidR="004221E3" w:rsidRPr="00324CD6" w:rsidRDefault="007646CD" w:rsidP="004221E3">
      <w:pPr>
        <w:pStyle w:val="EditorsNote"/>
      </w:pPr>
      <w:r>
        <w:rPr>
          <w:lang w:eastAsia="zh-CN"/>
        </w:rPr>
        <w:t>Editor's note:</w:t>
      </w:r>
      <w:r>
        <w:rPr>
          <w:lang w:eastAsia="zh-CN"/>
        </w:rPr>
        <w:tab/>
      </w:r>
      <w:r w:rsidR="004221E3" w:rsidRPr="00324CD6">
        <w:t xml:space="preserve">It is FFS whether </w:t>
      </w:r>
      <w:proofErr w:type="spellStart"/>
      <w:r w:rsidR="004221E3" w:rsidRPr="00324CD6">
        <w:t>Nx</w:t>
      </w:r>
      <w:proofErr w:type="spellEnd"/>
      <w:r w:rsidR="004221E3" w:rsidRPr="00324CD6">
        <w:t xml:space="preserve"> will be standardised by 3GPP. If it is, the standardisation falls within the remit of RAN</w:t>
      </w:r>
      <w:r w:rsidR="00F70D99">
        <w:t> </w:t>
      </w:r>
      <w:r w:rsidR="004221E3" w:rsidRPr="00324CD6">
        <w:t>WGs.</w:t>
      </w:r>
    </w:p>
    <w:p w14:paraId="2E3E7427" w14:textId="77777777" w:rsidR="004221E3" w:rsidRPr="00F70D99" w:rsidRDefault="004221E3" w:rsidP="004221E3">
      <w:pPr>
        <w:pStyle w:val="B1"/>
      </w:pPr>
      <w:r w:rsidRPr="00F70D99">
        <w:t>-</w:t>
      </w:r>
      <w:r w:rsidRPr="00F70D99">
        <w:tab/>
        <w:t xml:space="preserve">During the service time, the </w:t>
      </w:r>
      <w:proofErr w:type="spellStart"/>
      <w:r w:rsidRPr="00F70D99">
        <w:t>gNB</w:t>
      </w:r>
      <w:proofErr w:type="spellEnd"/>
      <w:r w:rsidRPr="00F70D99">
        <w:t xml:space="preserve"> on the satellite maps the radio component of the cell to the corresponding geographical area of the Earth-fixed cell. This is achieved using mechanical and/or electronic steering of the antenna beams on the satellite.</w:t>
      </w:r>
    </w:p>
    <w:p w14:paraId="2CFAC9B8" w14:textId="77777777" w:rsidR="004221E3" w:rsidRPr="00F70D99" w:rsidRDefault="004221E3" w:rsidP="004221E3">
      <w:pPr>
        <w:pStyle w:val="B1"/>
      </w:pPr>
      <w:r w:rsidRPr="00F70D99">
        <w:t>-</w:t>
      </w:r>
      <w:r w:rsidRPr="00F70D99">
        <w:tab/>
        <w:t xml:space="preserve">As the satellite approaches the end of service time, the setting satellite transfers the control over the Earth-fixed </w:t>
      </w:r>
      <w:proofErr w:type="gramStart"/>
      <w:r w:rsidRPr="00F70D99">
        <w:t>TAs</w:t>
      </w:r>
      <w:proofErr w:type="gramEnd"/>
      <w:r w:rsidRPr="00F70D99">
        <w:t xml:space="preserve"> and Earth-fixed cells to the rising satellite. The transfer of the control from the setting satellite to the rising satellite is on per-cell basis and is achieved using the functionality of the </w:t>
      </w:r>
      <w:proofErr w:type="spellStart"/>
      <w:r w:rsidRPr="00F70D99">
        <w:t>Nx</w:t>
      </w:r>
      <w:proofErr w:type="spellEnd"/>
      <w:r w:rsidRPr="00F70D99">
        <w:t xml:space="preserve"> reference point and/or the Inter-Satellite Link (ISL).</w:t>
      </w:r>
    </w:p>
    <w:p w14:paraId="2C19719C" w14:textId="77777777" w:rsidR="004221E3" w:rsidRPr="00F70D99" w:rsidRDefault="004221E3" w:rsidP="004221E3">
      <w:pPr>
        <w:pStyle w:val="B1"/>
      </w:pPr>
      <w:r w:rsidRPr="00F70D99">
        <w:t>-</w:t>
      </w:r>
      <w:r w:rsidRPr="00F70D99">
        <w:tab/>
        <w:t>The transfer of the control from one satellite to another is transparent to the Core Network.</w:t>
      </w:r>
    </w:p>
    <w:p w14:paraId="67283860" w14:textId="3F609F23" w:rsidR="004221E3" w:rsidRPr="00F70D99" w:rsidRDefault="004221E3" w:rsidP="004221E3">
      <w:pPr>
        <w:pStyle w:val="NO"/>
      </w:pPr>
      <w:r w:rsidRPr="00F70D99">
        <w:t>NOTE:</w:t>
      </w:r>
      <w:r w:rsidRPr="00F70D99">
        <w:tab/>
        <w:t>Further details on the transfer of control from one satellite to another fall under the remit of RAN</w:t>
      </w:r>
      <w:r w:rsidR="00F70D99">
        <w:t> </w:t>
      </w:r>
      <w:r w:rsidRPr="00F70D99">
        <w:t>WGs.</w:t>
      </w:r>
    </w:p>
    <w:p w14:paraId="0D079864" w14:textId="77777777" w:rsidR="004221E3" w:rsidRPr="00F70D99" w:rsidRDefault="004221E3" w:rsidP="004221E3">
      <w:pPr>
        <w:pStyle w:val="B1"/>
      </w:pPr>
      <w:r w:rsidRPr="00F70D99">
        <w:t>-</w:t>
      </w:r>
      <w:r w:rsidRPr="00F70D99">
        <w:tab/>
        <w:t xml:space="preserve">There can be multiple IWFs in a satellite network. UE context transfer between IWFs follows existing handover </w:t>
      </w:r>
      <w:proofErr w:type="spellStart"/>
      <w:r w:rsidRPr="00F70D99">
        <w:t>Xn</w:t>
      </w:r>
      <w:proofErr w:type="spellEnd"/>
      <w:r w:rsidRPr="00F70D99">
        <w:t>/N2 procedures as far as the CN is concerned.</w:t>
      </w:r>
    </w:p>
    <w:p w14:paraId="776DDBD0" w14:textId="0C2F6ECF" w:rsidR="004221E3" w:rsidRPr="00324CD6" w:rsidRDefault="007646CD" w:rsidP="004221E3">
      <w:pPr>
        <w:pStyle w:val="EditorsNote"/>
      </w:pPr>
      <w:r>
        <w:rPr>
          <w:lang w:eastAsia="zh-CN"/>
        </w:rPr>
        <w:t>Editor's note:</w:t>
      </w:r>
      <w:r>
        <w:rPr>
          <w:lang w:eastAsia="zh-CN"/>
        </w:rPr>
        <w:tab/>
      </w:r>
      <w:r w:rsidR="004221E3" w:rsidRPr="00324CD6">
        <w:t>How to support scenarios 3 and 4 mentioned in Annex A of 23.700-29-020 is FFS.</w:t>
      </w:r>
    </w:p>
    <w:p w14:paraId="4C96B033" w14:textId="1B2367AF" w:rsidR="004221E3" w:rsidRPr="00324CD6" w:rsidRDefault="004221E3" w:rsidP="004221E3">
      <w:r w:rsidRPr="00324CD6">
        <w:t>Depicted in Figure 6.</w:t>
      </w:r>
      <w:r w:rsidR="00197271">
        <w:t>10</w:t>
      </w:r>
      <w:r w:rsidRPr="00324CD6">
        <w:t>.2-2 is the corresponding EPS architecture for regenerative-based satellite access with S1 interworking function (IWF).</w:t>
      </w:r>
    </w:p>
    <w:p w14:paraId="4BF27542" w14:textId="77777777" w:rsidR="004221E3" w:rsidRPr="00324CD6" w:rsidRDefault="004221E3" w:rsidP="00F70D99">
      <w:pPr>
        <w:pStyle w:val="TH"/>
        <w:rPr>
          <w:rFonts w:eastAsia="Arial"/>
        </w:rPr>
      </w:pPr>
      <w:r w:rsidRPr="00324CD6">
        <w:rPr>
          <w:rFonts w:eastAsia="Arial"/>
          <w:lang w:val="en-US"/>
        </w:rPr>
        <w:object w:dxaOrig="9620" w:dyaOrig="4171" w14:anchorId="61DA79C3">
          <v:shape id="_x0000_i1050" type="#_x0000_t75" style="width:480.9pt;height:208.5pt" o:ole="">
            <v:imagedata r:id="rId63" o:title=""/>
          </v:shape>
          <o:OLEObject Type="Embed" ProgID="Visio.Drawing.11" ShapeID="_x0000_i1050" DrawAspect="Content" ObjectID="_1771221786" r:id="rId64"/>
        </w:object>
      </w:r>
    </w:p>
    <w:p w14:paraId="2F8951EC" w14:textId="40F31317" w:rsidR="004221E3" w:rsidRPr="00F70D99" w:rsidRDefault="004221E3" w:rsidP="00F70D99">
      <w:pPr>
        <w:pStyle w:val="TF"/>
        <w:rPr>
          <w:rFonts w:eastAsia="Arial"/>
        </w:rPr>
      </w:pPr>
      <w:r w:rsidRPr="00F70D99">
        <w:rPr>
          <w:rFonts w:eastAsia="Arial"/>
        </w:rPr>
        <w:t>Figure 6.</w:t>
      </w:r>
      <w:r w:rsidR="002F0D89" w:rsidRPr="00F70D99">
        <w:rPr>
          <w:rFonts w:eastAsia="Arial"/>
        </w:rPr>
        <w:t>10</w:t>
      </w:r>
      <w:r w:rsidRPr="00F70D99">
        <w:rPr>
          <w:rFonts w:eastAsia="Arial"/>
        </w:rPr>
        <w:t>.2-2: EPS architecture for regenerative-based satellite access with S1 IWF</w:t>
      </w:r>
    </w:p>
    <w:p w14:paraId="4218A89F" w14:textId="2118EAC1" w:rsidR="004221E3" w:rsidRPr="00324CD6" w:rsidRDefault="004221E3" w:rsidP="004221E3">
      <w:r w:rsidRPr="00324CD6">
        <w:t>The description of salient features for the 5GS architecture in Figure 6.</w:t>
      </w:r>
      <w:r w:rsidR="00197271">
        <w:t>10</w:t>
      </w:r>
      <w:r w:rsidRPr="00324CD6">
        <w:t xml:space="preserve">.2-1 also applies </w:t>
      </w:r>
      <w:r w:rsidRPr="00324CD6">
        <w:rPr>
          <w:i/>
          <w:iCs/>
        </w:rPr>
        <w:t>mutatis mutandis</w:t>
      </w:r>
      <w:r w:rsidRPr="00324CD6">
        <w:t xml:space="preserve"> to the EPS architecture in Figure 6.</w:t>
      </w:r>
      <w:r w:rsidR="00197271">
        <w:t>10</w:t>
      </w:r>
      <w:r w:rsidRPr="00324CD6">
        <w:t>.2-2.</w:t>
      </w:r>
    </w:p>
    <w:p w14:paraId="4709A617" w14:textId="0A93FC38" w:rsidR="004221E3" w:rsidRPr="00324CD6" w:rsidRDefault="004221E3" w:rsidP="004221E3">
      <w:pPr>
        <w:pStyle w:val="3"/>
      </w:pPr>
      <w:bookmarkStart w:id="1956" w:name="_Toc101526230"/>
      <w:bookmarkStart w:id="1957" w:name="_Toc104882932"/>
      <w:bookmarkStart w:id="1958" w:name="_Toc113426080"/>
      <w:bookmarkStart w:id="1959" w:name="_Toc117496505"/>
      <w:bookmarkStart w:id="1960" w:name="_Toc122517727"/>
      <w:bookmarkStart w:id="1961" w:name="_Toc157596937"/>
      <w:bookmarkStart w:id="1962" w:name="_Toc158028915"/>
      <w:bookmarkStart w:id="1963" w:name="_Toc160540445"/>
      <w:r w:rsidRPr="00324CD6">
        <w:t>6.</w:t>
      </w:r>
      <w:r w:rsidR="002F0D89">
        <w:rPr>
          <w:lang w:eastAsia="zh-CN"/>
        </w:rPr>
        <w:t>10</w:t>
      </w:r>
      <w:r w:rsidRPr="00324CD6">
        <w:t>.3</w:t>
      </w:r>
      <w:r w:rsidRPr="00324CD6">
        <w:tab/>
        <w:t>Procedures</w:t>
      </w:r>
      <w:bookmarkEnd w:id="1956"/>
      <w:bookmarkEnd w:id="1957"/>
      <w:bookmarkEnd w:id="1958"/>
      <w:bookmarkEnd w:id="1959"/>
      <w:bookmarkEnd w:id="1960"/>
      <w:bookmarkEnd w:id="1961"/>
      <w:bookmarkEnd w:id="1962"/>
      <w:bookmarkEnd w:id="1963"/>
    </w:p>
    <w:p w14:paraId="5835A163" w14:textId="16F22010" w:rsidR="004221E3" w:rsidRPr="00324CD6" w:rsidRDefault="004221E3" w:rsidP="004221E3">
      <w:bookmarkStart w:id="1964" w:name="_Toc101526231"/>
      <w:bookmarkStart w:id="1965" w:name="_Toc104882933"/>
      <w:bookmarkStart w:id="1966" w:name="_Toc113426081"/>
      <w:bookmarkStart w:id="1967" w:name="_Toc117496506"/>
      <w:bookmarkStart w:id="1968" w:name="_Toc122517728"/>
      <w:r w:rsidRPr="00324CD6">
        <w:t>There is no impact on existing S1 or N2/N3 procedures from EPC and 5GC perspective, respectively.</w:t>
      </w:r>
    </w:p>
    <w:p w14:paraId="1C7D356C" w14:textId="630190B3" w:rsidR="004221E3" w:rsidRPr="00324CD6" w:rsidRDefault="004221E3" w:rsidP="004221E3">
      <w:pPr>
        <w:pStyle w:val="3"/>
        <w:rPr>
          <w:lang w:eastAsia="zh-CN"/>
        </w:rPr>
      </w:pPr>
      <w:bookmarkStart w:id="1969" w:name="_Toc157596938"/>
      <w:bookmarkStart w:id="1970" w:name="_Toc158028916"/>
      <w:bookmarkStart w:id="1971" w:name="_Toc160540446"/>
      <w:r w:rsidRPr="00324CD6">
        <w:rPr>
          <w:lang w:eastAsia="zh-CN"/>
        </w:rPr>
        <w:t>6.</w:t>
      </w:r>
      <w:r w:rsidR="002F0D89">
        <w:rPr>
          <w:lang w:eastAsia="zh-CN"/>
        </w:rPr>
        <w:t>10</w:t>
      </w:r>
      <w:r w:rsidRPr="00324CD6">
        <w:rPr>
          <w:lang w:eastAsia="zh-CN"/>
        </w:rPr>
        <w:t>.4</w:t>
      </w:r>
      <w:r w:rsidRPr="00324CD6">
        <w:rPr>
          <w:lang w:eastAsia="zh-CN"/>
        </w:rPr>
        <w:tab/>
      </w:r>
      <w:r w:rsidRPr="00324CD6">
        <w:t>Impacts on services, entities and interfaces</w:t>
      </w:r>
      <w:bookmarkEnd w:id="1964"/>
      <w:bookmarkEnd w:id="1965"/>
      <w:bookmarkEnd w:id="1966"/>
      <w:bookmarkEnd w:id="1967"/>
      <w:bookmarkEnd w:id="1968"/>
      <w:bookmarkEnd w:id="1969"/>
      <w:bookmarkEnd w:id="1970"/>
      <w:bookmarkEnd w:id="1971"/>
    </w:p>
    <w:p w14:paraId="0A773DA4" w14:textId="77777777" w:rsidR="004221E3" w:rsidRPr="00324CD6" w:rsidRDefault="004221E3" w:rsidP="004221E3">
      <w:r w:rsidRPr="00324CD6">
        <w:t>The solution has no impact on UE, 5GC or EPC.</w:t>
      </w:r>
    </w:p>
    <w:p w14:paraId="1B84620B" w14:textId="3DBB9B6A" w:rsidR="004221E3" w:rsidRPr="00324CD6" w:rsidRDefault="004221E3" w:rsidP="004221E3">
      <w:r w:rsidRPr="00324CD6">
        <w:t xml:space="preserve">The Interworking Function (IWF) is perceived by 5GC as a static </w:t>
      </w:r>
      <w:proofErr w:type="spellStart"/>
      <w:r w:rsidRPr="00324CD6">
        <w:t>gNB</w:t>
      </w:r>
      <w:proofErr w:type="spellEnd"/>
      <w:r w:rsidRPr="00324CD6">
        <w:t>/</w:t>
      </w:r>
      <w:proofErr w:type="spellStart"/>
      <w:r w:rsidRPr="00324CD6">
        <w:t>eNB</w:t>
      </w:r>
      <w:proofErr w:type="spellEnd"/>
      <w:r w:rsidRPr="00324CD6">
        <w:t xml:space="preserve"> and is not supposed to require any standardisation in SA2 specifications, other than description of the IWF functionality in an informative annex. The OAM aspects of the IWF are expected to be defined by SA5 WG.</w:t>
      </w:r>
    </w:p>
    <w:p w14:paraId="46AD351A" w14:textId="3D2D2E1B" w:rsidR="00090F56" w:rsidRPr="00BC49C2" w:rsidRDefault="00090F56" w:rsidP="00090F56">
      <w:pPr>
        <w:pStyle w:val="2"/>
        <w:rPr>
          <w:lang w:eastAsia="ja-JP"/>
        </w:rPr>
      </w:pPr>
      <w:bookmarkStart w:id="1972" w:name="_Toc157596939"/>
      <w:bookmarkStart w:id="1973" w:name="_Toc158028917"/>
      <w:bookmarkStart w:id="1974" w:name="_Toc160540447"/>
      <w:r w:rsidRPr="00BC49C2">
        <w:rPr>
          <w:lang w:eastAsia="zh-CN"/>
        </w:rPr>
        <w:t>6.</w:t>
      </w:r>
      <w:r w:rsidR="00210A13">
        <w:rPr>
          <w:rFonts w:eastAsiaTheme="minorEastAsia"/>
          <w:lang w:eastAsia="zh-CN"/>
        </w:rPr>
        <w:t>11</w:t>
      </w:r>
      <w:r w:rsidRPr="00BC49C2">
        <w:rPr>
          <w:lang w:eastAsia="ko-KR"/>
        </w:rPr>
        <w:tab/>
      </w:r>
      <w:r w:rsidRPr="00BC49C2">
        <w:rPr>
          <w:lang w:eastAsia="ja-JP"/>
        </w:rPr>
        <w:t>Solution</w:t>
      </w:r>
      <w:r w:rsidRPr="00BC49C2">
        <w:rPr>
          <w:lang w:eastAsia="zh-CN"/>
        </w:rPr>
        <w:t xml:space="preserve"> #</w:t>
      </w:r>
      <w:r w:rsidR="00210A13">
        <w:rPr>
          <w:lang w:eastAsia="zh-CN"/>
        </w:rPr>
        <w:t>11</w:t>
      </w:r>
      <w:r w:rsidRPr="00BC49C2">
        <w:rPr>
          <w:lang w:eastAsia="ja-JP"/>
        </w:rPr>
        <w:t xml:space="preserve">: </w:t>
      </w:r>
      <w:r>
        <w:rPr>
          <w:lang w:eastAsia="ja-JP"/>
        </w:rPr>
        <w:t xml:space="preserve">MME Split Architecture to support </w:t>
      </w:r>
      <w:r>
        <w:rPr>
          <w:rFonts w:cs="Arial"/>
          <w:iCs/>
          <w:lang w:eastAsia="zh-CN"/>
        </w:rPr>
        <w:t>Control plane procedure for S&amp;F</w:t>
      </w:r>
      <w:bookmarkEnd w:id="1972"/>
      <w:bookmarkEnd w:id="1973"/>
      <w:bookmarkEnd w:id="1974"/>
    </w:p>
    <w:p w14:paraId="7DDB0321" w14:textId="513DE97B" w:rsidR="00090F56" w:rsidRPr="00BC49C2" w:rsidRDefault="00090F56" w:rsidP="00090F56">
      <w:pPr>
        <w:pStyle w:val="3"/>
        <w:rPr>
          <w:lang w:eastAsia="ja-JP"/>
        </w:rPr>
      </w:pPr>
      <w:bookmarkStart w:id="1975" w:name="_Toc97036719"/>
      <w:bookmarkStart w:id="1976" w:name="_Toc101526146"/>
      <w:bookmarkStart w:id="1977" w:name="_Toc104882844"/>
      <w:bookmarkStart w:id="1978" w:name="_Toc113425992"/>
      <w:bookmarkStart w:id="1979" w:name="_Toc117496417"/>
      <w:bookmarkStart w:id="1980" w:name="_Toc122517639"/>
      <w:bookmarkStart w:id="1981" w:name="_Toc157596940"/>
      <w:bookmarkStart w:id="1982" w:name="_Toc158028918"/>
      <w:bookmarkStart w:id="1983" w:name="_Toc160540448"/>
      <w:r w:rsidRPr="00BC49C2">
        <w:rPr>
          <w:lang w:eastAsia="ja-JP"/>
        </w:rPr>
        <w:t>6.</w:t>
      </w:r>
      <w:r w:rsidR="002F0D89">
        <w:rPr>
          <w:lang w:eastAsia="zh-CN"/>
        </w:rPr>
        <w:t>11</w:t>
      </w:r>
      <w:r w:rsidRPr="00BC49C2">
        <w:rPr>
          <w:lang w:eastAsia="ja-JP"/>
        </w:rPr>
        <w:t>.1</w:t>
      </w:r>
      <w:r w:rsidRPr="00BC49C2">
        <w:rPr>
          <w:lang w:eastAsia="ja-JP"/>
        </w:rPr>
        <w:tab/>
        <w:t>Key Issue mapping</w:t>
      </w:r>
      <w:bookmarkEnd w:id="1975"/>
      <w:bookmarkEnd w:id="1976"/>
      <w:bookmarkEnd w:id="1977"/>
      <w:bookmarkEnd w:id="1978"/>
      <w:bookmarkEnd w:id="1979"/>
      <w:bookmarkEnd w:id="1980"/>
      <w:bookmarkEnd w:id="1981"/>
      <w:bookmarkEnd w:id="1982"/>
      <w:bookmarkEnd w:id="1983"/>
    </w:p>
    <w:p w14:paraId="5613FD47" w14:textId="62D51AE2" w:rsidR="00090F56" w:rsidRPr="00F70D99" w:rsidRDefault="00090F56" w:rsidP="00090F56">
      <w:r w:rsidRPr="00F70D99">
        <w:t xml:space="preserve">This solution aims to resolve Key Issue #2, </w:t>
      </w:r>
      <w:r w:rsidR="00455BE1" w:rsidRPr="00F70D99">
        <w:t>"</w:t>
      </w:r>
      <w:r w:rsidRPr="00F70D99">
        <w:t>Support of S</w:t>
      </w:r>
      <w:r w:rsidRPr="00F70D99">
        <w:rPr>
          <w:rFonts w:hint="eastAsia"/>
        </w:rPr>
        <w:t xml:space="preserve">tore and </w:t>
      </w:r>
      <w:r w:rsidRPr="00F70D99">
        <w:t>F</w:t>
      </w:r>
      <w:r w:rsidRPr="00F70D99">
        <w:rPr>
          <w:rFonts w:hint="eastAsia"/>
        </w:rPr>
        <w:t>orward</w:t>
      </w:r>
      <w:r w:rsidRPr="00F70D99">
        <w:t xml:space="preserve"> Satellite operation</w:t>
      </w:r>
      <w:r w:rsidR="00455BE1" w:rsidRPr="00F70D99">
        <w:t>"</w:t>
      </w:r>
      <w:r w:rsidRPr="00F70D99">
        <w:t>.</w:t>
      </w:r>
    </w:p>
    <w:p w14:paraId="57E86309" w14:textId="783620C3" w:rsidR="00090F56" w:rsidRPr="00BC49C2" w:rsidRDefault="00090F56" w:rsidP="00090F56">
      <w:pPr>
        <w:pStyle w:val="3"/>
        <w:rPr>
          <w:lang w:eastAsia="ja-JP"/>
        </w:rPr>
      </w:pPr>
      <w:bookmarkStart w:id="1984" w:name="_Toc97036720"/>
      <w:bookmarkStart w:id="1985" w:name="_Toc101526147"/>
      <w:bookmarkStart w:id="1986" w:name="_Toc104882845"/>
      <w:bookmarkStart w:id="1987" w:name="_Toc113425993"/>
      <w:bookmarkStart w:id="1988" w:name="_Toc117496418"/>
      <w:bookmarkStart w:id="1989" w:name="_Toc122517640"/>
      <w:bookmarkStart w:id="1990" w:name="_Toc157596941"/>
      <w:bookmarkStart w:id="1991" w:name="_Toc158028919"/>
      <w:bookmarkStart w:id="1992" w:name="_Toc160540449"/>
      <w:r w:rsidRPr="00BC49C2">
        <w:rPr>
          <w:lang w:eastAsia="ja-JP"/>
        </w:rPr>
        <w:t>6.</w:t>
      </w:r>
      <w:r w:rsidR="002F0D89">
        <w:rPr>
          <w:lang w:eastAsia="zh-CN"/>
        </w:rPr>
        <w:t>11</w:t>
      </w:r>
      <w:r w:rsidRPr="00BC49C2">
        <w:rPr>
          <w:lang w:eastAsia="ja-JP"/>
        </w:rPr>
        <w:t>.2</w:t>
      </w:r>
      <w:r w:rsidRPr="00BC49C2">
        <w:rPr>
          <w:lang w:eastAsia="ja-JP"/>
        </w:rPr>
        <w:tab/>
        <w:t>Description</w:t>
      </w:r>
      <w:bookmarkEnd w:id="1984"/>
      <w:bookmarkEnd w:id="1985"/>
      <w:bookmarkEnd w:id="1986"/>
      <w:bookmarkEnd w:id="1987"/>
      <w:bookmarkEnd w:id="1988"/>
      <w:bookmarkEnd w:id="1989"/>
      <w:bookmarkEnd w:id="1990"/>
      <w:bookmarkEnd w:id="1991"/>
      <w:bookmarkEnd w:id="1992"/>
    </w:p>
    <w:p w14:paraId="7EBCE150" w14:textId="4067DC05" w:rsidR="00090F56" w:rsidRPr="00F70D99" w:rsidRDefault="00F70D99" w:rsidP="00F70D99">
      <w:r>
        <w:t>In this proposal, the MME, which is the mobility anchor for the UE, is split into 2 network elements, MME-NT (MME on board satellite) and MME-T (MME terrestrial). The MME-NT shall act as a mobility anchor point to UE and does only subset of MME functionality such as assist in Store and Forward operations i.e. combination of two steps not concurrent in time. The MME-T on the ground is responsible for maintaining UE context, including security context. MME-T is also responsible for NAS ciphering/deciphering and integrity protection. MME-NT is responsible for maintain S1 connection towards RAN node and maintain associated connection ID per UE towards MME-T. MME-NT is responsible for encoding NAS message received from MME-T into S1AP payload towards RAN and decode NAS payload from messages received from RAN and send it to MME-T.</w:t>
      </w:r>
    </w:p>
    <w:p w14:paraId="2F1CC308" w14:textId="77777777" w:rsidR="00090F56" w:rsidRDefault="00090F56" w:rsidP="00F70D99">
      <w:pPr>
        <w:pStyle w:val="TH"/>
      </w:pPr>
      <w:r w:rsidRPr="00A63B74">
        <w:rPr>
          <w:lang w:val="en-IN"/>
        </w:rPr>
        <w:object w:dxaOrig="10940" w:dyaOrig="7701" w14:anchorId="13C20A45">
          <v:shape id="_x0000_i1051" type="#_x0000_t75" style="width:473.9pt;height:333.15pt" o:ole="">
            <v:imagedata r:id="rId65" o:title=""/>
          </v:shape>
          <o:OLEObject Type="Embed" ProgID="Visio.Drawing.15" ShapeID="_x0000_i1051" DrawAspect="Content" ObjectID="_1771221787" r:id="rId66"/>
        </w:object>
      </w:r>
    </w:p>
    <w:p w14:paraId="7D72E53E" w14:textId="2A6E64C5" w:rsidR="00090F56" w:rsidRDefault="00090F56" w:rsidP="00F70D99">
      <w:pPr>
        <w:pStyle w:val="TF"/>
      </w:pPr>
      <w:r w:rsidRPr="000829DE">
        <w:t>Figure 6.</w:t>
      </w:r>
      <w:r w:rsidR="002F0D89">
        <w:t>11</w:t>
      </w:r>
      <w:r w:rsidRPr="000829DE">
        <w:t>.2-</w:t>
      </w:r>
      <w:r>
        <w:t>2</w:t>
      </w:r>
      <w:r w:rsidRPr="000829DE">
        <w:t xml:space="preserve">: </w:t>
      </w:r>
      <w:r>
        <w:t>Example of split MME architecture based on UE coverage or ground station connectivity at different time</w:t>
      </w:r>
    </w:p>
    <w:p w14:paraId="3BD16579" w14:textId="77777777" w:rsidR="00090F56" w:rsidRPr="008C3435" w:rsidRDefault="00090F56" w:rsidP="00F70D99">
      <w:r w:rsidRPr="008C3435">
        <w:t>The Store and Forward Satellite (S&amp;F) operation in a EPC system with satellite access is intended to provide some level of communication service for UEs under satellite coverage with intermittent/temporary satellite connectivity (e.g. when the satellite is not connected via a feeder link or via ISL to the ground network) for delay-tolerant communication service.</w:t>
      </w:r>
    </w:p>
    <w:p w14:paraId="6B2EA6CD" w14:textId="77777777" w:rsidR="00090F56" w:rsidRDefault="00090F56" w:rsidP="00F70D99">
      <w:pPr>
        <w:pStyle w:val="TH"/>
      </w:pPr>
      <w:r w:rsidRPr="00A63B74">
        <w:rPr>
          <w:lang w:val="en-IN"/>
        </w:rPr>
        <w:object w:dxaOrig="10940" w:dyaOrig="7701" w14:anchorId="1610A294">
          <v:shape id="_x0000_i1052" type="#_x0000_t75" style="width:473.35pt;height:334.2pt" o:ole="">
            <v:imagedata r:id="rId67" o:title=""/>
          </v:shape>
          <o:OLEObject Type="Embed" ProgID="Visio.Drawing.15" ShapeID="_x0000_i1052" DrawAspect="Content" ObjectID="_1771221788" r:id="rId68"/>
        </w:object>
      </w:r>
    </w:p>
    <w:p w14:paraId="77C1EA20" w14:textId="0C3EECFA" w:rsidR="00090F56" w:rsidRPr="00F70D99" w:rsidRDefault="00090F56" w:rsidP="00AA600A">
      <w:pPr>
        <w:pStyle w:val="TF"/>
      </w:pPr>
      <w:r w:rsidRPr="00F70D99">
        <w:t>Figure 6.</w:t>
      </w:r>
      <w:r w:rsidR="002F0D89" w:rsidRPr="00F70D99">
        <w:t>11</w:t>
      </w:r>
      <w:r w:rsidRPr="00F70D99">
        <w:t>.2-1: Example of MME split architecture for Store and Forward operation</w:t>
      </w:r>
    </w:p>
    <w:p w14:paraId="4387677B" w14:textId="77777777" w:rsidR="00F70D99" w:rsidRDefault="00F70D99" w:rsidP="00F70D99">
      <w:r>
        <w:t>In regenerative architecture, the RAN will be placed in a satellite. In the Store &amp; Forward (S&amp;F) scheme, the MME is at satellite will be responsible for providing Store and forward feature. MME in satellites are represented as MME-NT (non-terrestrial) in the above diagram. Let's assume the time T1 is between 10:00 and 10:20 and T2 is between 10:40 and 11:00. The satellites will have ground station coverage when hovering over Rennes and Orleans but not when crossing Le Mans.</w:t>
      </w:r>
    </w:p>
    <w:p w14:paraId="1AC3D7DD" w14:textId="77777777" w:rsidR="00F70D99" w:rsidRDefault="00F70D99" w:rsidP="00F70D99">
      <w:r>
        <w:t>At time T1, the black satellite covers Le Mans, and the white satellite provides coverage to Rennes. At T2, the black satellite will be at Orleans and the white satellite will be covering Le Mans.</w:t>
      </w:r>
    </w:p>
    <w:p w14:paraId="496DD0DC" w14:textId="77777777" w:rsidR="00F70D99" w:rsidRDefault="00F70D99" w:rsidP="00F70D99">
      <w:r>
        <w:t>At time T3, the white satellite will sync up with the MME-T at Orleans.</w:t>
      </w:r>
    </w:p>
    <w:p w14:paraId="7209DFA4" w14:textId="47702982" w:rsidR="00090F56" w:rsidRDefault="00090F56" w:rsidP="00090F56">
      <w:pPr>
        <w:pStyle w:val="3"/>
        <w:rPr>
          <w:lang w:eastAsia="zh-CN"/>
        </w:rPr>
      </w:pPr>
      <w:bookmarkStart w:id="1993" w:name="_Toc157596942"/>
      <w:bookmarkStart w:id="1994" w:name="_Toc158028920"/>
      <w:bookmarkStart w:id="1995" w:name="_Toc160540450"/>
      <w:bookmarkStart w:id="1996" w:name="_Toc101526149"/>
      <w:bookmarkStart w:id="1997" w:name="_Toc104882847"/>
      <w:bookmarkStart w:id="1998" w:name="_Toc113425995"/>
      <w:bookmarkStart w:id="1999" w:name="_Toc117496420"/>
      <w:bookmarkStart w:id="2000" w:name="_Toc122517642"/>
      <w:r>
        <w:rPr>
          <w:lang w:eastAsia="zh-CN"/>
        </w:rPr>
        <w:t>6.</w:t>
      </w:r>
      <w:r w:rsidR="002F0D89">
        <w:rPr>
          <w:lang w:eastAsia="zh-CN"/>
        </w:rPr>
        <w:t>11</w:t>
      </w:r>
      <w:r>
        <w:rPr>
          <w:lang w:eastAsia="zh-CN"/>
        </w:rPr>
        <w:t>.3</w:t>
      </w:r>
      <w:r>
        <w:rPr>
          <w:lang w:eastAsia="zh-CN"/>
        </w:rPr>
        <w:tab/>
        <w:t>Procedures</w:t>
      </w:r>
      <w:bookmarkEnd w:id="1993"/>
      <w:bookmarkEnd w:id="1994"/>
      <w:bookmarkEnd w:id="1995"/>
    </w:p>
    <w:p w14:paraId="7FD59AC0" w14:textId="22179D24" w:rsidR="00090F56" w:rsidRPr="00BC49C2" w:rsidRDefault="00090F56" w:rsidP="00090F56">
      <w:pPr>
        <w:pStyle w:val="4"/>
        <w:rPr>
          <w:lang w:eastAsia="ja-JP"/>
        </w:rPr>
      </w:pPr>
      <w:bookmarkStart w:id="2001" w:name="_Toc157596943"/>
      <w:bookmarkStart w:id="2002" w:name="_Toc158028921"/>
      <w:bookmarkStart w:id="2003" w:name="_Toc160540451"/>
      <w:r w:rsidRPr="00BC49C2">
        <w:rPr>
          <w:lang w:eastAsia="zh-CN"/>
        </w:rPr>
        <w:t>6.</w:t>
      </w:r>
      <w:r w:rsidR="002F0D89">
        <w:rPr>
          <w:lang w:eastAsia="zh-CN"/>
        </w:rPr>
        <w:t>11</w:t>
      </w:r>
      <w:r w:rsidRPr="00BC49C2">
        <w:rPr>
          <w:lang w:eastAsia="zh-CN"/>
        </w:rPr>
        <w:t>.3</w:t>
      </w:r>
      <w:r>
        <w:rPr>
          <w:lang w:eastAsia="zh-CN"/>
        </w:rPr>
        <w:t>.1</w:t>
      </w:r>
      <w:r w:rsidRPr="00BC49C2">
        <w:rPr>
          <w:lang w:eastAsia="zh-CN"/>
        </w:rPr>
        <w:tab/>
      </w:r>
      <w:bookmarkEnd w:id="1996"/>
      <w:bookmarkEnd w:id="1997"/>
      <w:bookmarkEnd w:id="1998"/>
      <w:bookmarkEnd w:id="1999"/>
      <w:bookmarkEnd w:id="2000"/>
      <w:r>
        <w:rPr>
          <w:lang w:eastAsia="ja-JP"/>
        </w:rPr>
        <w:t>Architecture enhancement to support S&amp;F</w:t>
      </w:r>
      <w:bookmarkEnd w:id="2001"/>
      <w:bookmarkEnd w:id="2002"/>
      <w:bookmarkEnd w:id="2003"/>
    </w:p>
    <w:p w14:paraId="409EA179" w14:textId="5A616523" w:rsidR="00090F56" w:rsidRDefault="00090F56" w:rsidP="00090F56">
      <w:pPr>
        <w:rPr>
          <w:lang w:val="en-IN"/>
        </w:rPr>
      </w:pPr>
      <w:r w:rsidRPr="00A63B74">
        <w:rPr>
          <w:lang w:val="en-IN"/>
        </w:rPr>
        <w:t xml:space="preserve">In regenerative architecture, the RAN will be placed in Satellite. In </w:t>
      </w:r>
      <w:r>
        <w:rPr>
          <w:lang w:val="en-IN"/>
        </w:rPr>
        <w:t xml:space="preserve">the </w:t>
      </w:r>
      <w:r w:rsidRPr="00A63B74">
        <w:rPr>
          <w:lang w:val="en-IN"/>
        </w:rPr>
        <w:t xml:space="preserve">Store &amp; Forward (S&amp;F) scheme, the </w:t>
      </w:r>
      <w:r>
        <w:rPr>
          <w:lang w:val="en-IN"/>
        </w:rPr>
        <w:t>MME</w:t>
      </w:r>
      <w:r w:rsidRPr="00A63B74">
        <w:rPr>
          <w:lang w:val="en-IN"/>
        </w:rPr>
        <w:t xml:space="preserve"> is at Satellite will be responsible </w:t>
      </w:r>
      <w:r>
        <w:rPr>
          <w:lang w:val="en-IN"/>
        </w:rPr>
        <w:t>for providing</w:t>
      </w:r>
      <w:r w:rsidRPr="00A63B74">
        <w:rPr>
          <w:lang w:val="en-IN"/>
        </w:rPr>
        <w:t xml:space="preserve"> Store and </w:t>
      </w:r>
      <w:r>
        <w:rPr>
          <w:lang w:val="en-IN"/>
        </w:rPr>
        <w:t>F</w:t>
      </w:r>
      <w:r w:rsidRPr="00A63B74">
        <w:rPr>
          <w:lang w:val="en-IN"/>
        </w:rPr>
        <w:t xml:space="preserve">orward feature. </w:t>
      </w:r>
      <w:r>
        <w:rPr>
          <w:lang w:val="en-IN"/>
        </w:rPr>
        <w:t>MME</w:t>
      </w:r>
      <w:r w:rsidRPr="00A63B74">
        <w:rPr>
          <w:lang w:val="en-IN"/>
        </w:rPr>
        <w:t xml:space="preserve"> in </w:t>
      </w:r>
      <w:r>
        <w:rPr>
          <w:lang w:val="en-IN"/>
        </w:rPr>
        <w:t xml:space="preserve">the </w:t>
      </w:r>
      <w:r w:rsidRPr="00A63B74">
        <w:rPr>
          <w:lang w:val="en-IN"/>
        </w:rPr>
        <w:t xml:space="preserve">satellite is represented as </w:t>
      </w:r>
      <w:r>
        <w:rPr>
          <w:lang w:val="en-IN"/>
        </w:rPr>
        <w:t>MME</w:t>
      </w:r>
      <w:r w:rsidRPr="00A63B74">
        <w:rPr>
          <w:lang w:val="en-IN"/>
        </w:rPr>
        <w:t>-NT</w:t>
      </w:r>
      <w:r>
        <w:rPr>
          <w:lang w:val="en-IN"/>
        </w:rPr>
        <w:t>-1 (non-terrestrial)</w:t>
      </w:r>
      <w:r w:rsidRPr="00A63B74">
        <w:rPr>
          <w:lang w:val="en-IN"/>
        </w:rPr>
        <w:t xml:space="preserve"> in </w:t>
      </w:r>
      <w:r>
        <w:rPr>
          <w:lang w:val="en-IN"/>
        </w:rPr>
        <w:t xml:space="preserve">the </w:t>
      </w:r>
      <w:r w:rsidRPr="00A63B74">
        <w:rPr>
          <w:lang w:val="en-IN"/>
        </w:rPr>
        <w:t xml:space="preserve">above diagram. </w:t>
      </w:r>
      <w:r>
        <w:rPr>
          <w:lang w:val="en-IN"/>
        </w:rPr>
        <w:t>E.g</w:t>
      </w:r>
      <w:r w:rsidR="00770CE9">
        <w:rPr>
          <w:lang w:val="en-IN"/>
        </w:rPr>
        <w:t>.</w:t>
      </w:r>
      <w:r>
        <w:rPr>
          <w:lang w:val="en-IN"/>
        </w:rPr>
        <w:t xml:space="preserve"> in above figure 6.</w:t>
      </w:r>
      <w:r w:rsidR="00197271">
        <w:rPr>
          <w:lang w:val="en-IN"/>
        </w:rPr>
        <w:t>11</w:t>
      </w:r>
      <w:r>
        <w:rPr>
          <w:lang w:val="en-IN"/>
        </w:rPr>
        <w:t xml:space="preserve">.2-2 for </w:t>
      </w:r>
      <w:r w:rsidRPr="00A63B74">
        <w:rPr>
          <w:lang w:val="en-IN"/>
        </w:rPr>
        <w:t>the time T1 is between 10:00-10:20 and T2 is 10:</w:t>
      </w:r>
      <w:r>
        <w:rPr>
          <w:lang w:val="en-IN"/>
        </w:rPr>
        <w:t>30</w:t>
      </w:r>
      <w:r w:rsidRPr="00A63B74">
        <w:rPr>
          <w:lang w:val="en-IN"/>
        </w:rPr>
        <w:t>-1</w:t>
      </w:r>
      <w:r>
        <w:rPr>
          <w:lang w:val="en-IN"/>
        </w:rPr>
        <w:t>0</w:t>
      </w:r>
      <w:r w:rsidRPr="00A63B74">
        <w:rPr>
          <w:lang w:val="en-IN"/>
        </w:rPr>
        <w:t>:</w:t>
      </w:r>
      <w:r>
        <w:rPr>
          <w:lang w:val="en-IN"/>
        </w:rPr>
        <w:t>50 and the satellite at T1 is providing coverage towards UE but not connected to the ground station, it shall store UL messages and forward DL messages towards UE; When the satellite at T2 is not providing coverage for UE but connected to ground station shall store any DL messages for the UE and forward any UL messages it had received at T1. At T3, the MME-T can select the appropriate MME-NT-2 in satellite for storing DL messages meant for the UE.</w:t>
      </w:r>
    </w:p>
    <w:p w14:paraId="20A58430" w14:textId="77777777" w:rsidR="00090F56" w:rsidRDefault="00090F56" w:rsidP="00F70D99">
      <w:pPr>
        <w:pStyle w:val="TH"/>
      </w:pPr>
      <w:r>
        <w:object w:dxaOrig="8361" w:dyaOrig="4581" w14:anchorId="1739D35F">
          <v:shape id="_x0000_i1053" type="#_x0000_t75" style="width:416.4pt;height:229.95pt" o:ole="">
            <v:imagedata r:id="rId69" o:title=""/>
          </v:shape>
          <o:OLEObject Type="Embed" ProgID="Visio.Drawing.15" ShapeID="_x0000_i1053" DrawAspect="Content" ObjectID="_1771221789" r:id="rId70"/>
        </w:object>
      </w:r>
    </w:p>
    <w:p w14:paraId="08CCE821" w14:textId="25F90EA8" w:rsidR="00090F56" w:rsidRPr="006737ED" w:rsidRDefault="00090F56" w:rsidP="00F70D99">
      <w:pPr>
        <w:pStyle w:val="TF"/>
      </w:pPr>
      <w:r w:rsidRPr="006737ED">
        <w:t>Figure 6.</w:t>
      </w:r>
      <w:r w:rsidR="002F0D89">
        <w:t>11</w:t>
      </w:r>
      <w:r w:rsidRPr="006737ED">
        <w:t xml:space="preserve">.2-1: Architecture </w:t>
      </w:r>
      <w:r>
        <w:t xml:space="preserve">enhancement </w:t>
      </w:r>
      <w:r w:rsidRPr="006737ED">
        <w:t xml:space="preserve">for </w:t>
      </w:r>
      <w:r>
        <w:t xml:space="preserve">control plane in </w:t>
      </w:r>
      <w:r w:rsidRPr="006737ED">
        <w:t>Store and Forward operation</w:t>
      </w:r>
    </w:p>
    <w:p w14:paraId="5AB882B2" w14:textId="77777777" w:rsidR="00F70D99" w:rsidRDefault="00F70D99" w:rsidP="00F70D99">
      <w:pPr>
        <w:pStyle w:val="B1"/>
      </w:pPr>
      <w:r>
        <w:t>-</w:t>
      </w:r>
      <w:r>
        <w:tab/>
        <w:t xml:space="preserve">MME-T manages all the existing functionality of existing MME. Instead of maintaining S1AP ID per UE </w:t>
      </w:r>
      <w:proofErr w:type="gramStart"/>
      <w:r>
        <w:t>context,</w:t>
      </w:r>
      <w:proofErr w:type="gramEnd"/>
      <w:r>
        <w:t xml:space="preserve"> it will maintain a context identifier for the S10` messages towards MME-NT</w:t>
      </w:r>
    </w:p>
    <w:p w14:paraId="1CEFA253" w14:textId="77777777" w:rsidR="00F70D99" w:rsidRDefault="00F70D99" w:rsidP="00F70D99">
      <w:pPr>
        <w:pStyle w:val="B1"/>
      </w:pPr>
      <w:r>
        <w:t>-</w:t>
      </w:r>
      <w:r>
        <w:tab/>
        <w:t>MME-T is responsible for NAS ciphering/integrity protection function.</w:t>
      </w:r>
    </w:p>
    <w:p w14:paraId="3060EDD7" w14:textId="77777777" w:rsidR="00F70D99" w:rsidRDefault="00F70D99" w:rsidP="00F70D99">
      <w:pPr>
        <w:pStyle w:val="B1"/>
      </w:pPr>
      <w:r>
        <w:t>-</w:t>
      </w:r>
      <w:r>
        <w:tab/>
        <w:t>MME-T needs to forward the RAN S1AP ID towards MME-NT to help MME-NT to maintain UE context per S1AP instance.</w:t>
      </w:r>
    </w:p>
    <w:p w14:paraId="3082C980" w14:textId="09EDF920" w:rsidR="00F70D99" w:rsidRPr="00F70D99" w:rsidRDefault="00F70D99" w:rsidP="00F70D99">
      <w:pPr>
        <w:pStyle w:val="EditorsNote"/>
      </w:pPr>
      <w:r>
        <w:t>Editor's note:</w:t>
      </w:r>
      <w:r>
        <w:tab/>
        <w:t>It is FFS on what information the MME-NT is required to store for control plane procedure.</w:t>
      </w:r>
    </w:p>
    <w:p w14:paraId="3B18B687" w14:textId="30A35872" w:rsidR="00090F56" w:rsidRPr="00BC49C2" w:rsidRDefault="00090F56" w:rsidP="00090F56">
      <w:pPr>
        <w:pStyle w:val="4"/>
        <w:rPr>
          <w:lang w:eastAsia="ja-JP"/>
        </w:rPr>
      </w:pPr>
      <w:bookmarkStart w:id="2004" w:name="_Toc157596944"/>
      <w:bookmarkStart w:id="2005" w:name="_Toc158028922"/>
      <w:bookmarkStart w:id="2006" w:name="_Toc160540452"/>
      <w:r>
        <w:rPr>
          <w:lang w:eastAsia="zh-CN"/>
        </w:rPr>
        <w:lastRenderedPageBreak/>
        <w:t>6</w:t>
      </w:r>
      <w:r w:rsidRPr="00BC49C2">
        <w:rPr>
          <w:lang w:eastAsia="zh-CN"/>
        </w:rPr>
        <w:t>.</w:t>
      </w:r>
      <w:r w:rsidR="002F0D89">
        <w:rPr>
          <w:lang w:eastAsia="zh-CN"/>
        </w:rPr>
        <w:t>11</w:t>
      </w:r>
      <w:r w:rsidRPr="00BC49C2">
        <w:rPr>
          <w:lang w:eastAsia="zh-CN"/>
        </w:rPr>
        <w:t>.</w:t>
      </w:r>
      <w:r>
        <w:rPr>
          <w:lang w:eastAsia="zh-CN"/>
        </w:rPr>
        <w:t>3.2</w:t>
      </w:r>
      <w:r w:rsidRPr="00BC49C2">
        <w:rPr>
          <w:lang w:eastAsia="zh-CN"/>
        </w:rPr>
        <w:tab/>
      </w:r>
      <w:r>
        <w:rPr>
          <w:lang w:eastAsia="ja-JP"/>
        </w:rPr>
        <w:t>Attach Procedure in EPC in S&amp;F scenario</w:t>
      </w:r>
      <w:bookmarkEnd w:id="2004"/>
      <w:bookmarkEnd w:id="2005"/>
      <w:bookmarkEnd w:id="2006"/>
    </w:p>
    <w:p w14:paraId="4D2F4270" w14:textId="77777777" w:rsidR="00090F56" w:rsidRPr="007E2A06" w:rsidRDefault="00090F56" w:rsidP="007E2A06">
      <w:pPr>
        <w:pStyle w:val="TH"/>
      </w:pPr>
      <w:r w:rsidRPr="007E2A06">
        <w:object w:dxaOrig="15370" w:dyaOrig="25240" w14:anchorId="206EA18E">
          <v:shape id="_x0000_i1054" type="#_x0000_t75" style="width:435.2pt;height:714.1pt" o:ole="">
            <v:imagedata r:id="rId71" o:title=""/>
          </v:shape>
          <o:OLEObject Type="Embed" ProgID="Visio.Drawing.15" ShapeID="_x0000_i1054" DrawAspect="Content" ObjectID="_1771221790" r:id="rId72"/>
        </w:object>
      </w:r>
    </w:p>
    <w:p w14:paraId="2914A3A5" w14:textId="0E409CCD" w:rsidR="00090F56" w:rsidRPr="007E2A06" w:rsidRDefault="00090F56" w:rsidP="007E2A06">
      <w:pPr>
        <w:pStyle w:val="TF"/>
      </w:pPr>
      <w:r w:rsidRPr="007E2A06">
        <w:lastRenderedPageBreak/>
        <w:t>Figure 6.</w:t>
      </w:r>
      <w:r w:rsidR="002F0D89" w:rsidRPr="007E2A06">
        <w:t>11</w:t>
      </w:r>
      <w:r w:rsidRPr="007E2A06">
        <w:t>.3-2: Attach procedure in S&amp;F</w:t>
      </w:r>
    </w:p>
    <w:p w14:paraId="17D6CC6E" w14:textId="77777777" w:rsidR="00090F56" w:rsidRPr="00DE32C7" w:rsidRDefault="00090F56" w:rsidP="003C68E7">
      <w:pPr>
        <w:pStyle w:val="B1"/>
      </w:pPr>
      <w:r w:rsidRPr="003C68E7">
        <w:t>1.</w:t>
      </w:r>
      <w:r w:rsidRPr="003C68E7">
        <w:tab/>
        <w:t xml:space="preserve">A UE, camping on an E-UTRAN cell reads the related System Information Broadcast. If the UE can proceed to attach, it initiates the Attach procedure by the transmission, to the </w:t>
      </w:r>
      <w:proofErr w:type="spellStart"/>
      <w:r w:rsidRPr="003C68E7">
        <w:t>eNodeB</w:t>
      </w:r>
      <w:proofErr w:type="spellEnd"/>
      <w:r w:rsidRPr="003C68E7">
        <w:t>, of an Attach Request (IMSI or old GUTI, Old GUTI type, last visited TAI (if available).</w:t>
      </w:r>
    </w:p>
    <w:p w14:paraId="266D697C" w14:textId="77777777" w:rsidR="00090F56" w:rsidRPr="00DE32C7" w:rsidRDefault="00090F56" w:rsidP="003C68E7">
      <w:pPr>
        <w:pStyle w:val="B1"/>
      </w:pPr>
      <w:r w:rsidRPr="003C68E7">
        <w:t>2.</w:t>
      </w:r>
      <w:r w:rsidRPr="003C68E7">
        <w:tab/>
        <w:t xml:space="preserve">The </w:t>
      </w:r>
      <w:proofErr w:type="spellStart"/>
      <w:proofErr w:type="gramStart"/>
      <w:r w:rsidRPr="003C68E7">
        <w:t>eNodeB</w:t>
      </w:r>
      <w:proofErr w:type="spellEnd"/>
      <w:r w:rsidRPr="003C68E7">
        <w:t>(</w:t>
      </w:r>
      <w:proofErr w:type="gramEnd"/>
      <w:r w:rsidRPr="003C68E7">
        <w:t xml:space="preserve">RAN-1) forwards the Attach Request message in a S1-MME control message (Initial UE message) towards MME-NT-1. In the case of satellite access for Cellular </w:t>
      </w:r>
      <w:proofErr w:type="spellStart"/>
      <w:r w:rsidRPr="003C68E7">
        <w:t>IoT</w:t>
      </w:r>
      <w:proofErr w:type="spellEnd"/>
      <w:r w:rsidRPr="003C68E7">
        <w:t>, the MME-NT-1 may verify the UE location and determine whether the PLMN is allowed to operate at the UE location.</w:t>
      </w:r>
    </w:p>
    <w:p w14:paraId="4E748580" w14:textId="77777777" w:rsidR="00090F56" w:rsidRPr="00DE32C7" w:rsidRDefault="00090F56" w:rsidP="003C68E7">
      <w:pPr>
        <w:pStyle w:val="B1"/>
      </w:pPr>
      <w:r w:rsidRPr="003C68E7">
        <w:t>3.</w:t>
      </w:r>
      <w:r w:rsidRPr="003C68E7">
        <w:tab/>
        <w:t xml:space="preserve">If the MME-NT-1 is not in contact with the ground station when receiving a message in step2, MME-NT-1 shall store the attach request message and, generate </w:t>
      </w:r>
      <w:proofErr w:type="spellStart"/>
      <w:r w:rsidRPr="003C68E7">
        <w:t>a</w:t>
      </w:r>
      <w:proofErr w:type="spellEnd"/>
      <w:r w:rsidRPr="003C68E7">
        <w:t xml:space="preserve"> interim GUTI and send an new NAS clear text message towards UE asking to save the interim GUTI for future NAS transactions. MME shall also provide the validity time for this interim GUTI. (UE may send an </w:t>
      </w:r>
      <w:proofErr w:type="spellStart"/>
      <w:r w:rsidRPr="003C68E7">
        <w:t>ack</w:t>
      </w:r>
      <w:proofErr w:type="spellEnd"/>
      <w:r w:rsidRPr="003C68E7">
        <w:t xml:space="preserve"> for the same, not shown in the diagram).</w:t>
      </w:r>
    </w:p>
    <w:p w14:paraId="673255F7" w14:textId="77777777" w:rsidR="00090F56" w:rsidRPr="00DE32C7" w:rsidRDefault="00090F56" w:rsidP="003C68E7">
      <w:pPr>
        <w:pStyle w:val="B1"/>
      </w:pPr>
      <w:r w:rsidRPr="003C68E7">
        <w:t>4.</w:t>
      </w:r>
      <w:r w:rsidRPr="003C68E7">
        <w:tab/>
        <w:t>When MME-NT-1 regains ground connectivity, it shall forward the attach request, IMSI along with the interim GUTI created for this request in step3 towards MME-T. A UE having valid interim GUTI shall not reset the MM context.</w:t>
      </w:r>
    </w:p>
    <w:p w14:paraId="1118D61A" w14:textId="1BC51A6C" w:rsidR="00090F56" w:rsidRPr="00DE32C7" w:rsidRDefault="00090F56" w:rsidP="003C68E7">
      <w:pPr>
        <w:pStyle w:val="B1"/>
      </w:pPr>
      <w:r w:rsidRPr="003C68E7">
        <w:t>5</w:t>
      </w:r>
      <w:r w:rsidRPr="003C68E7">
        <w:tab/>
        <w:t>If no UE context for the UE exists at the MME-T, and if the Attach Request (sent in step</w:t>
      </w:r>
      <w:r w:rsidR="007E2A06" w:rsidRPr="003C68E7">
        <w:t> </w:t>
      </w:r>
      <w:r w:rsidRPr="003C68E7">
        <w:t>1) was not integrity protected, or if the check of the integrity failed, then authentication and NAS security setup to activate integrity protection and NAS ciphering are carried out. The MME-T borrows the AV from HSS.</w:t>
      </w:r>
    </w:p>
    <w:p w14:paraId="00DA501B" w14:textId="77777777" w:rsidR="00090F56" w:rsidRDefault="00090F56" w:rsidP="003C68E7">
      <w:pPr>
        <w:pStyle w:val="B1"/>
        <w:rPr>
          <w:lang w:eastAsia="ko-KR"/>
        </w:rPr>
      </w:pPr>
      <w:r w:rsidRPr="003C68E7">
        <w:t>6.</w:t>
      </w:r>
      <w:r w:rsidRPr="003C68E7">
        <w:tab/>
        <w:t>MME-T, after getting the authentication key from HSS, shall try to ascertain the next available satellite which can reach the UE next. When found, it shall create the Authentication NAS payload and forward it to MME-NT-2 (the next available satellite to reach UE). MME-T shall also provide the last known location of UE.</w:t>
      </w:r>
    </w:p>
    <w:p w14:paraId="523FD92D" w14:textId="2FFB8094" w:rsidR="00090F56" w:rsidRPr="00DE32C7" w:rsidRDefault="00090F56" w:rsidP="007E2A06">
      <w:pPr>
        <w:pStyle w:val="NO"/>
      </w:pPr>
      <w:r>
        <w:rPr>
          <w:lang w:eastAsia="ko-KR"/>
        </w:rPr>
        <w:t>NOTE</w:t>
      </w:r>
      <w:r w:rsidR="007E2A06">
        <w:rPr>
          <w:lang w:eastAsia="ko-KR"/>
        </w:rPr>
        <w:t> </w:t>
      </w:r>
      <w:r>
        <w:rPr>
          <w:lang w:eastAsia="ko-KR"/>
        </w:rPr>
        <w:t>1:</w:t>
      </w:r>
      <w:r w:rsidR="007E2A06">
        <w:rPr>
          <w:lang w:eastAsia="ko-KR"/>
        </w:rPr>
        <w:tab/>
      </w:r>
      <w:r>
        <w:rPr>
          <w:lang w:eastAsia="ko-KR"/>
        </w:rPr>
        <w:t>The MME-T will need the information on next suitable satellite which can serve the UE in shortest possible time. This information can be provided within the PLMN or from an external source.</w:t>
      </w:r>
    </w:p>
    <w:p w14:paraId="767B641E" w14:textId="77777777" w:rsidR="00090F56" w:rsidRPr="00DE32C7" w:rsidRDefault="00090F56" w:rsidP="003C68E7">
      <w:pPr>
        <w:pStyle w:val="B1"/>
      </w:pPr>
      <w:r w:rsidRPr="003C68E7">
        <w:t>6.</w:t>
      </w:r>
      <w:r w:rsidRPr="003C68E7">
        <w:tab/>
        <w:t>When MME-NT-2 reaches the UE area, it will page the UE using either the IMSI or interim GUTI or both or UE can also reach out to RAN when seeing the new cell and reattempt the attach procedure with the previously valid interim GUTI. In both cases, when the UE gets RRC connected, the MME-NT shall forward the stored (in step 6) Authentication Request message to UE.</w:t>
      </w:r>
    </w:p>
    <w:p w14:paraId="76BCD738" w14:textId="77777777" w:rsidR="00090F56" w:rsidRPr="00DE32C7" w:rsidRDefault="00090F56" w:rsidP="003C68E7">
      <w:pPr>
        <w:pStyle w:val="B1"/>
      </w:pPr>
      <w:r w:rsidRPr="003C68E7">
        <w:t>7.</w:t>
      </w:r>
      <w:r w:rsidRPr="003C68E7">
        <w:tab/>
        <w:t>UE responds back with an authentication response towards MME-NT-2, which MME-NT-2 shall store it till it regains ground connection.</w:t>
      </w:r>
    </w:p>
    <w:p w14:paraId="45997727" w14:textId="0418E6DE" w:rsidR="00090F56" w:rsidRPr="00DE32C7" w:rsidRDefault="00090F56" w:rsidP="003C68E7">
      <w:pPr>
        <w:pStyle w:val="B1"/>
      </w:pPr>
      <w:r w:rsidRPr="003C68E7">
        <w:t>8.</w:t>
      </w:r>
      <w:r w:rsidRPr="003C68E7">
        <w:tab/>
        <w:t>When MME-NT-2 regains connectivity with the ground station, it shall forward the stored Authentication response from UE to MME-T. MME-T validates the response.</w:t>
      </w:r>
    </w:p>
    <w:p w14:paraId="2B7CFE18" w14:textId="77777777" w:rsidR="00090F56" w:rsidRPr="00DE32C7" w:rsidRDefault="00090F56" w:rsidP="003C68E7">
      <w:pPr>
        <w:pStyle w:val="B1"/>
      </w:pPr>
      <w:r w:rsidRPr="003C68E7">
        <w:t>9.</w:t>
      </w:r>
      <w:r w:rsidRPr="003C68E7">
        <w:tab/>
        <w:t>If the UE is authenticated by MME-T successfully, MME-T initiates Security mode by selecting the next available satellite (as per NOTE 1) that can serve the UE next. When found, it shall relay the Security mode command to MME-NT-3 (shown as MME-NT-1 in the diagram). MME-NT-3 shall store the security mode command until it reaches the UE serving area. MME-T shall also provide the last known location of UE.</w:t>
      </w:r>
    </w:p>
    <w:p w14:paraId="752C99E9" w14:textId="77777777" w:rsidR="00090F56" w:rsidRPr="00DE32C7" w:rsidRDefault="00090F56" w:rsidP="003C68E7">
      <w:pPr>
        <w:pStyle w:val="B1"/>
      </w:pPr>
      <w:r w:rsidRPr="003C68E7">
        <w:t>10.</w:t>
      </w:r>
      <w:r w:rsidRPr="003C68E7">
        <w:tab/>
        <w:t xml:space="preserve">When the MME-NT-3 reaches the UE serving area, it shall page the UE using the interim GUTI or IMSI or both. </w:t>
      </w:r>
      <w:proofErr w:type="gramStart"/>
      <w:r w:rsidRPr="003C68E7">
        <w:t>or</w:t>
      </w:r>
      <w:proofErr w:type="gramEnd"/>
      <w:r w:rsidRPr="003C68E7">
        <w:t xml:space="preserve"> UE can also reach out to RAN when seeing the new cell and reattempt the attach procedure with the previously valid interim GUTI. When the UE becomes connected, the MME-NT-3 will forward the stored security mode command message to UE.</w:t>
      </w:r>
    </w:p>
    <w:p w14:paraId="4B196C84" w14:textId="77777777" w:rsidR="00090F56" w:rsidRPr="00DE32C7" w:rsidRDefault="00090F56" w:rsidP="003C68E7">
      <w:pPr>
        <w:pStyle w:val="B1"/>
      </w:pPr>
      <w:r w:rsidRPr="003C68E7">
        <w:t>11.</w:t>
      </w:r>
      <w:r w:rsidRPr="003C68E7">
        <w:tab/>
        <w:t>Once the UE applies the security mode, it shall acknowledge the security mode command towards MME-NT-3. MME-NT-3 shall store it till it regains the ground connection again.</w:t>
      </w:r>
    </w:p>
    <w:p w14:paraId="2964DAF2" w14:textId="77777777" w:rsidR="00090F56" w:rsidRPr="00DE32C7" w:rsidRDefault="00090F56" w:rsidP="003C68E7">
      <w:pPr>
        <w:pStyle w:val="B1"/>
      </w:pPr>
      <w:r w:rsidRPr="003C68E7">
        <w:t>12.</w:t>
      </w:r>
      <w:r w:rsidRPr="003C68E7">
        <w:tab/>
        <w:t xml:space="preserve">When the MME-NT-3 regains ground connectivity, it relays the stored security mode </w:t>
      </w:r>
      <w:proofErr w:type="spellStart"/>
      <w:r w:rsidRPr="003C68E7">
        <w:t>ack</w:t>
      </w:r>
      <w:proofErr w:type="spellEnd"/>
      <w:r w:rsidRPr="003C68E7">
        <w:t xml:space="preserve"> message to MME-T.</w:t>
      </w:r>
    </w:p>
    <w:p w14:paraId="1D304B56" w14:textId="470E338A" w:rsidR="00090F56" w:rsidRPr="00DE32C7" w:rsidRDefault="00090F56" w:rsidP="003C68E7">
      <w:pPr>
        <w:pStyle w:val="B1"/>
      </w:pPr>
      <w:r w:rsidRPr="003C68E7">
        <w:t>13.</w:t>
      </w:r>
      <w:r w:rsidRPr="003C68E7">
        <w:tab/>
        <w:t xml:space="preserve">After receiving the security mode </w:t>
      </w:r>
      <w:proofErr w:type="spellStart"/>
      <w:r w:rsidRPr="003C68E7">
        <w:t>ack</w:t>
      </w:r>
      <w:proofErr w:type="spellEnd"/>
      <w:r w:rsidRPr="003C68E7">
        <w:t xml:space="preserve"> from MME-NT-3, the MME-T selects a Serving GW and allocates an EPS Bearer Identity for the Default Bearer associated with the UE. Then it sends a Create Session Request (IMSI, MSISDN, MME-T TEID for control plane, PDN GW address, PDN Address, APN) message to the selected Serving GW.</w:t>
      </w:r>
    </w:p>
    <w:p w14:paraId="60C6D86A" w14:textId="77777777" w:rsidR="00090F56" w:rsidRPr="00DE32C7" w:rsidRDefault="00090F56" w:rsidP="003C68E7">
      <w:pPr>
        <w:pStyle w:val="B1"/>
      </w:pPr>
      <w:r w:rsidRPr="003C68E7">
        <w:t>14.</w:t>
      </w:r>
      <w:r w:rsidRPr="003C68E7">
        <w:tab/>
        <w:t>The Serving GW creates a new entry in its EPS Bearer table and sends a Create Session Request (IMSI, MSISDN, APN, Serving GW Address for the user plane, Serving GW TEID of the user plane, Serving GW TEID of the control plane) message to the PDN GW indicated by the PDN GW address received in the previous step. (</w:t>
      </w:r>
      <w:proofErr w:type="gramStart"/>
      <w:r w:rsidRPr="003C68E7">
        <w:t>not</w:t>
      </w:r>
      <w:proofErr w:type="gramEnd"/>
      <w:r w:rsidRPr="003C68E7">
        <w:t xml:space="preserve"> shown in this diagram and SGW+PGW are represented as SAE GW).</w:t>
      </w:r>
    </w:p>
    <w:p w14:paraId="476940DC" w14:textId="77777777" w:rsidR="00090F56" w:rsidRPr="00DE32C7" w:rsidRDefault="00090F56" w:rsidP="003C68E7">
      <w:pPr>
        <w:pStyle w:val="B1"/>
      </w:pPr>
      <w:r w:rsidRPr="003C68E7">
        <w:lastRenderedPageBreak/>
        <w:t>15.</w:t>
      </w:r>
      <w:r w:rsidRPr="003C68E7">
        <w:tab/>
        <w:t>When the create session is received from SAE-GW, the MME-T shall store till it finds the next available satellite to serve the UE next. Once found, the MME-T shall send Attach accept along with Create session response information such as user plane address and TEID to MME-NT-4. MME-T shall also provide the last known location of UE.</w:t>
      </w:r>
    </w:p>
    <w:p w14:paraId="2BEA1668" w14:textId="4A16ECCD" w:rsidR="00090F56" w:rsidRPr="00DE32C7" w:rsidRDefault="00090F56" w:rsidP="003C68E7">
      <w:pPr>
        <w:pStyle w:val="B1"/>
      </w:pPr>
      <w:r w:rsidRPr="003C68E7">
        <w:t>16.</w:t>
      </w:r>
      <w:r w:rsidRPr="003C68E7">
        <w:tab/>
        <w:t>The MME-NT-4 shall store the message until it reaches the UE serving area again. When it reaches the UE serving area, it shall page the UE using the interim GUTI, IMSI or both. UE can also connect on its own when it sees a new cell in a new satellite. In either case, when the UE comes to connected state, the MME-NT-4 shall forward the message to RAN and UE. The RAN will create its PDN resources based the user plane IP and TEID information. The UE shall receive the Attach Accept, new GUTI, along with the PDN information.</w:t>
      </w:r>
    </w:p>
    <w:p w14:paraId="4E6A6F7E" w14:textId="77777777" w:rsidR="00090F56" w:rsidRPr="00DE32C7" w:rsidRDefault="00090F56" w:rsidP="003C68E7">
      <w:pPr>
        <w:pStyle w:val="B1"/>
      </w:pPr>
      <w:r w:rsidRPr="003C68E7">
        <w:t>17.</w:t>
      </w:r>
      <w:r w:rsidRPr="003C68E7">
        <w:tab/>
        <w:t>UE shall acknowledge by sending the Attach complete message to MME-NT-4. MME-NT-4 shall store it till it regains the ground connectivity.</w:t>
      </w:r>
    </w:p>
    <w:p w14:paraId="64441B33" w14:textId="77777777" w:rsidR="00090F56" w:rsidRPr="00DE32C7" w:rsidRDefault="00090F56" w:rsidP="003C68E7">
      <w:pPr>
        <w:pStyle w:val="B1"/>
      </w:pPr>
      <w:r w:rsidRPr="003C68E7">
        <w:t>18.</w:t>
      </w:r>
      <w:r w:rsidRPr="003C68E7">
        <w:tab/>
        <w:t>When the MME-NT-4 regains the ground connectivity, it shall forward the stored Attach complete message to the MME-T.</w:t>
      </w:r>
    </w:p>
    <w:p w14:paraId="23D458FB" w14:textId="0D80EEF6" w:rsidR="00090F56" w:rsidRDefault="00090F56" w:rsidP="003C68E7">
      <w:pPr>
        <w:pStyle w:val="B1"/>
      </w:pPr>
      <w:r w:rsidRPr="003C68E7">
        <w:t>19.</w:t>
      </w:r>
      <w:r w:rsidR="007E2A06" w:rsidRPr="003C68E7">
        <w:tab/>
      </w:r>
      <w:r w:rsidRPr="003C68E7">
        <w:t>After receiving Attach Complete, MME-T shall configure the PDN connection by sending a Modify bearer Request to SAE-GW by including RAN</w:t>
      </w:r>
      <w:r w:rsidR="00455BE1" w:rsidRPr="003C68E7">
        <w:t>'</w:t>
      </w:r>
      <w:r w:rsidRPr="003C68E7">
        <w:t>s tunnel ID and IP information. (</w:t>
      </w:r>
      <w:proofErr w:type="gramStart"/>
      <w:r w:rsidRPr="003C68E7">
        <w:t>not</w:t>
      </w:r>
      <w:proofErr w:type="gramEnd"/>
      <w:r w:rsidRPr="003C68E7">
        <w:t xml:space="preserve"> shown in the diagram).</w:t>
      </w:r>
    </w:p>
    <w:p w14:paraId="24666CC7" w14:textId="23957612" w:rsidR="00090F56" w:rsidRDefault="007646CD" w:rsidP="00090F56">
      <w:pPr>
        <w:pStyle w:val="EditorsNote"/>
      </w:pPr>
      <w:r>
        <w:rPr>
          <w:lang w:eastAsia="zh-CN"/>
        </w:rPr>
        <w:t>Editor's note:</w:t>
      </w:r>
      <w:r w:rsidR="00090F56" w:rsidRPr="00DE05EF">
        <w:tab/>
        <w:t>How to avoid</w:t>
      </w:r>
      <w:r w:rsidR="00090F56">
        <w:t>/minimize</w:t>
      </w:r>
      <w:r w:rsidR="00090F56" w:rsidRPr="00DE05EF">
        <w:t xml:space="preserve"> </w:t>
      </w:r>
      <w:proofErr w:type="spellStart"/>
      <w:r w:rsidR="00090F56" w:rsidRPr="00DE05EF">
        <w:t>DoS</w:t>
      </w:r>
      <w:proofErr w:type="spellEnd"/>
      <w:r w:rsidR="00090F56" w:rsidRPr="00DE05EF">
        <w:t xml:space="preserve"> attack on MME-NT while handling integrity protected messages from UE (as it lacks the NAS keys for decoding) is FFS.</w:t>
      </w:r>
    </w:p>
    <w:p w14:paraId="0867CEBC" w14:textId="1E99F9D7" w:rsidR="00090F56" w:rsidRDefault="007646CD" w:rsidP="00090F56">
      <w:pPr>
        <w:pStyle w:val="EditorsNote"/>
      </w:pPr>
      <w:r>
        <w:rPr>
          <w:lang w:eastAsia="zh-CN"/>
        </w:rPr>
        <w:t>Editor's note:</w:t>
      </w:r>
      <w:r>
        <w:rPr>
          <w:lang w:eastAsia="zh-CN"/>
        </w:rPr>
        <w:tab/>
      </w:r>
      <w:r w:rsidR="00090F56">
        <w:t>How to avoid/minimize fake base station attack when delivering plain text RRC message (message 3) is FFS.</w:t>
      </w:r>
    </w:p>
    <w:p w14:paraId="1172BDDE" w14:textId="5E457B3B" w:rsidR="00090F56" w:rsidRPr="00DE05EF" w:rsidRDefault="007646CD" w:rsidP="00090F56">
      <w:pPr>
        <w:pStyle w:val="EditorsNote"/>
      </w:pPr>
      <w:r>
        <w:rPr>
          <w:lang w:eastAsia="zh-CN"/>
        </w:rPr>
        <w:t>Editor's note:</w:t>
      </w:r>
      <w:r>
        <w:rPr>
          <w:lang w:eastAsia="zh-CN"/>
        </w:rPr>
        <w:tab/>
      </w:r>
      <w:r w:rsidR="00090F56">
        <w:t>How to handle NAS timers due to extended delay in serving NAS transactions in S&amp;F.</w:t>
      </w:r>
    </w:p>
    <w:p w14:paraId="79EAB0A2" w14:textId="24716CF7" w:rsidR="00090F56" w:rsidRPr="004F1ED2" w:rsidRDefault="00090F56" w:rsidP="00090F56">
      <w:pPr>
        <w:pStyle w:val="NO"/>
      </w:pPr>
      <w:r w:rsidRPr="004F1ED2">
        <w:t>NOTE</w:t>
      </w:r>
      <w:r w:rsidR="007E2A06">
        <w:t> </w:t>
      </w:r>
      <w:r w:rsidRPr="004F1ED2">
        <w:t>2:</w:t>
      </w:r>
      <w:r w:rsidR="007E2A06">
        <w:tab/>
      </w:r>
      <w:r w:rsidRPr="004F1ED2">
        <w:t>The UE shall support storing interim GUTI and use it to respond to Paging or while sending any initial NAS request until UE is attached to the network.</w:t>
      </w:r>
    </w:p>
    <w:p w14:paraId="3B871F87" w14:textId="2E7D8735" w:rsidR="00090F56" w:rsidRPr="004F1ED2" w:rsidRDefault="00090F56" w:rsidP="00090F56">
      <w:pPr>
        <w:pStyle w:val="NO"/>
      </w:pPr>
      <w:r w:rsidRPr="004F1ED2">
        <w:t>NOTE</w:t>
      </w:r>
      <w:r w:rsidR="007E2A06">
        <w:t> </w:t>
      </w:r>
      <w:r w:rsidRPr="004F1ED2">
        <w:t>3:</w:t>
      </w:r>
      <w:r w:rsidR="007E2A06">
        <w:tab/>
      </w:r>
      <w:r w:rsidRPr="004F1ED2">
        <w:t>MME-NT should be able to create distinct interim GUTI (one assumption is to have a distinct MME ID for each MME in satellite).</w:t>
      </w:r>
    </w:p>
    <w:p w14:paraId="49D14E71" w14:textId="2F57E4EB" w:rsidR="00090F56" w:rsidRPr="004F1ED2" w:rsidRDefault="00090F56" w:rsidP="00090F56">
      <w:pPr>
        <w:pStyle w:val="NO"/>
      </w:pPr>
      <w:r w:rsidRPr="004F1ED2">
        <w:t>NOTE</w:t>
      </w:r>
      <w:r w:rsidR="007E2A06">
        <w:t> </w:t>
      </w:r>
      <w:r w:rsidRPr="004F1ED2">
        <w:t>4:</w:t>
      </w:r>
      <w:r w:rsidR="007E2A06">
        <w:tab/>
      </w:r>
      <w:r w:rsidRPr="004F1ED2">
        <w:t>MME-NTs are not keeping any security material (both AS and NAS). Integrity and ciphering are to be done at MME-T for every NAS message. This is to keep MME-NT as lightweight as possible to save precious Satellite energy resources.</w:t>
      </w:r>
    </w:p>
    <w:p w14:paraId="7DBB1B11" w14:textId="33A70AD0" w:rsidR="00090F56" w:rsidRDefault="00090F56" w:rsidP="00090F56">
      <w:pPr>
        <w:pStyle w:val="NO"/>
        <w:rPr>
          <w:lang w:eastAsia="zh-CN"/>
        </w:rPr>
      </w:pPr>
      <w:r>
        <w:rPr>
          <w:lang w:eastAsia="zh-CN"/>
        </w:rPr>
        <w:t>NOTE</w:t>
      </w:r>
      <w:r w:rsidR="007E2A06">
        <w:rPr>
          <w:lang w:eastAsia="zh-CN"/>
        </w:rPr>
        <w:t> </w:t>
      </w:r>
      <w:r>
        <w:rPr>
          <w:lang w:eastAsia="zh-CN"/>
        </w:rPr>
        <w:t>5:</w:t>
      </w:r>
      <w:r w:rsidR="007E2A06">
        <w:rPr>
          <w:lang w:eastAsia="zh-CN"/>
        </w:rPr>
        <w:tab/>
      </w:r>
      <w:r>
        <w:rPr>
          <w:lang w:eastAsia="zh-CN"/>
        </w:rPr>
        <w:t>How to create trust between MME-T and MME-NT is up to SA</w:t>
      </w:r>
      <w:r w:rsidR="007E2A06">
        <w:rPr>
          <w:lang w:eastAsia="zh-CN"/>
        </w:rPr>
        <w:t> WG</w:t>
      </w:r>
      <w:r>
        <w:rPr>
          <w:lang w:eastAsia="zh-CN"/>
        </w:rPr>
        <w:t>3.</w:t>
      </w:r>
    </w:p>
    <w:p w14:paraId="0E0A4919" w14:textId="090456B8" w:rsidR="00090F56" w:rsidRPr="00BC49C2" w:rsidRDefault="00090F56" w:rsidP="00090F56">
      <w:pPr>
        <w:pStyle w:val="NO"/>
      </w:pPr>
      <w:r>
        <w:rPr>
          <w:lang w:eastAsia="zh-CN"/>
        </w:rPr>
        <w:t>NOTE</w:t>
      </w:r>
      <w:r w:rsidR="007E2A06">
        <w:rPr>
          <w:lang w:eastAsia="zh-CN"/>
        </w:rPr>
        <w:t> </w:t>
      </w:r>
      <w:r>
        <w:rPr>
          <w:lang w:eastAsia="zh-CN"/>
        </w:rPr>
        <w:t>6:</w:t>
      </w:r>
      <w:r w:rsidR="007E2A06">
        <w:rPr>
          <w:lang w:eastAsia="zh-CN"/>
        </w:rPr>
        <w:tab/>
      </w:r>
      <w:r>
        <w:t>Due to the dependency on paging procedures (step</w:t>
      </w:r>
      <w:r w:rsidR="007E2A06">
        <w:t>s</w:t>
      </w:r>
      <w:r>
        <w:t xml:space="preserve"> 6, 10 and 16) to bring the UE into connected mode for DL signalling messages, the failure in paging will prolong the attach procedure.</w:t>
      </w:r>
    </w:p>
    <w:p w14:paraId="3BA3098B" w14:textId="0D349627" w:rsidR="00090F56" w:rsidRPr="007E2A06" w:rsidRDefault="00090F56" w:rsidP="003C68E7">
      <w:pPr>
        <w:pStyle w:val="4"/>
      </w:pPr>
      <w:bookmarkStart w:id="2007" w:name="_Toc157596945"/>
      <w:bookmarkStart w:id="2008" w:name="_Toc158028923"/>
      <w:bookmarkStart w:id="2009" w:name="_Toc160540453"/>
      <w:r w:rsidRPr="003C68E7">
        <w:t>6.</w:t>
      </w:r>
      <w:r w:rsidR="002F0D89" w:rsidRPr="003C68E7">
        <w:t>11</w:t>
      </w:r>
      <w:r w:rsidRPr="003C68E7">
        <w:t>.3.3</w:t>
      </w:r>
      <w:r w:rsidRPr="003C68E7">
        <w:tab/>
        <w:t xml:space="preserve">MO Data Transport in Control Plane </w:t>
      </w:r>
      <w:proofErr w:type="spellStart"/>
      <w:r w:rsidRPr="003C68E7">
        <w:t>CIoT</w:t>
      </w:r>
      <w:proofErr w:type="spellEnd"/>
      <w:r w:rsidRPr="003C68E7">
        <w:t xml:space="preserve"> EPS Optimisation in S&amp;F</w:t>
      </w:r>
      <w:bookmarkEnd w:id="2007"/>
      <w:bookmarkEnd w:id="2008"/>
      <w:bookmarkEnd w:id="2009"/>
    </w:p>
    <w:p w14:paraId="78B1DB94" w14:textId="77777777" w:rsidR="00090F56" w:rsidRPr="007E2A06" w:rsidRDefault="00090F56" w:rsidP="00090F56">
      <w:r w:rsidRPr="007E2A06">
        <w:t xml:space="preserve">High level procedure of Control plane </w:t>
      </w:r>
      <w:proofErr w:type="spellStart"/>
      <w:r w:rsidRPr="007E2A06">
        <w:t>CIoT</w:t>
      </w:r>
      <w:proofErr w:type="spellEnd"/>
      <w:r w:rsidRPr="007E2A06">
        <w:t xml:space="preserve"> EPS optimization in Store and Forward scenario </w:t>
      </w:r>
      <w:proofErr w:type="gramStart"/>
      <w:r w:rsidRPr="007E2A06">
        <w:t>be</w:t>
      </w:r>
      <w:proofErr w:type="gramEnd"/>
      <w:r w:rsidRPr="007E2A06">
        <w:t xml:space="preserve"> shown as following.</w:t>
      </w:r>
    </w:p>
    <w:p w14:paraId="282BFA22" w14:textId="77777777" w:rsidR="00090F56" w:rsidRPr="00BC49C2" w:rsidRDefault="00090F56" w:rsidP="007E2A06">
      <w:pPr>
        <w:pStyle w:val="TH"/>
      </w:pPr>
      <w:r>
        <w:object w:dxaOrig="11160" w:dyaOrig="11800" w14:anchorId="4F388759">
          <v:shape id="_x0000_i1055" type="#_x0000_t75" style="width:481.45pt;height:509.35pt" o:ole="">
            <v:imagedata r:id="rId73" o:title=""/>
          </v:shape>
          <o:OLEObject Type="Embed" ProgID="Visio.Drawing.15" ShapeID="_x0000_i1055" DrawAspect="Content" ObjectID="_1771221791" r:id="rId74"/>
        </w:object>
      </w:r>
    </w:p>
    <w:p w14:paraId="3A27BBE0" w14:textId="57F9CEE8" w:rsidR="00090F56" w:rsidRPr="00BC49C2" w:rsidRDefault="00090F56" w:rsidP="00090F56">
      <w:pPr>
        <w:pStyle w:val="TF"/>
      </w:pPr>
      <w:r w:rsidRPr="00BC49C2">
        <w:t>Figure 6.</w:t>
      </w:r>
      <w:r w:rsidR="002F0D89">
        <w:t>11</w:t>
      </w:r>
      <w:r w:rsidRPr="00BC49C2">
        <w:t xml:space="preserve">.3.1-1: High-level Procedure of </w:t>
      </w:r>
      <w:r>
        <w:t xml:space="preserve">S&amp;F Operation for MO </w:t>
      </w:r>
      <w:r w:rsidRPr="00990165">
        <w:t xml:space="preserve">Data Transport in Control Plane </w:t>
      </w:r>
      <w:proofErr w:type="spellStart"/>
      <w:r w:rsidRPr="00990165">
        <w:t>CIoT</w:t>
      </w:r>
      <w:proofErr w:type="spellEnd"/>
      <w:r w:rsidRPr="00990165">
        <w:t xml:space="preserve"> EPS </w:t>
      </w:r>
      <w:r>
        <w:t>O</w:t>
      </w:r>
      <w:r w:rsidRPr="00990165">
        <w:t>ptimisation</w:t>
      </w:r>
    </w:p>
    <w:p w14:paraId="215F4BD4" w14:textId="77777777" w:rsidR="00090F56" w:rsidRPr="00990165" w:rsidRDefault="00090F56" w:rsidP="00090F56">
      <w:pPr>
        <w:pStyle w:val="B1"/>
      </w:pPr>
      <w:r w:rsidRPr="00990165">
        <w:t>0.</w:t>
      </w:r>
      <w:r w:rsidRPr="00990165">
        <w:tab/>
        <w:t>The UE is ECM-IDLE.</w:t>
      </w:r>
    </w:p>
    <w:p w14:paraId="5FECDA7B" w14:textId="77777777" w:rsidR="00090F56" w:rsidRDefault="00090F56" w:rsidP="00090F56">
      <w:pPr>
        <w:pStyle w:val="B1"/>
      </w:pPr>
      <w:r>
        <w:t>1.</w:t>
      </w:r>
      <w:r>
        <w:tab/>
        <w:t xml:space="preserve">The UE establishes a RRC connection and sends as part of it </w:t>
      </w:r>
      <w:proofErr w:type="gramStart"/>
      <w:r>
        <w:t>an integrity</w:t>
      </w:r>
      <w:proofErr w:type="gramEnd"/>
      <w:r>
        <w:t xml:space="preserve"> protected NAS PDU. The NAS PDU carries the EPS Bearer ID and encrypted Uplink Data. The NAS PDU is relayed to the MME-NT-1 by the </w:t>
      </w:r>
      <w:r w:rsidRPr="6BE27E53">
        <w:rPr>
          <w:noProof/>
        </w:rPr>
        <w:t>eNodeB</w:t>
      </w:r>
      <w:r>
        <w:t xml:space="preserve"> using a S1-AP Initial UE message.</w:t>
      </w:r>
    </w:p>
    <w:p w14:paraId="1C86920D" w14:textId="77777777" w:rsidR="00090F56" w:rsidRDefault="00090F56" w:rsidP="00090F56">
      <w:pPr>
        <w:pStyle w:val="B1"/>
      </w:pPr>
      <w:r>
        <w:t>2.</w:t>
      </w:r>
      <w:r>
        <w:tab/>
        <w:t>The MME-NT-1 shall store the NAS payload without integrity check or deciphering until the satellite regains ground connection.</w:t>
      </w:r>
    </w:p>
    <w:p w14:paraId="4E378FC1" w14:textId="632117E8" w:rsidR="00090F56" w:rsidRDefault="007E2A06" w:rsidP="007E2A06">
      <w:pPr>
        <w:pStyle w:val="EditorsNote"/>
      </w:pPr>
      <w:r>
        <w:t>Editor's note:</w:t>
      </w:r>
      <w:r>
        <w:tab/>
        <w:t>In step 1, how the MME-NT creates the temporary UE context for the ciphered NAS message is FFS.</w:t>
      </w:r>
    </w:p>
    <w:p w14:paraId="4A7549D5" w14:textId="77777777" w:rsidR="00090F56" w:rsidRDefault="00090F56" w:rsidP="00090F56">
      <w:pPr>
        <w:pStyle w:val="B1"/>
      </w:pPr>
      <w:r>
        <w:t>3.</w:t>
      </w:r>
      <w:r>
        <w:tab/>
        <w:t>The MME-NT-1 sends the NAS PDU received in step 1 to MME-T when the Satellite 1 regains ground connection.</w:t>
      </w:r>
    </w:p>
    <w:p w14:paraId="109E4593" w14:textId="6E1AD5D9" w:rsidR="00090F56" w:rsidRPr="00990165" w:rsidRDefault="00090F56" w:rsidP="00090F56">
      <w:pPr>
        <w:pStyle w:val="B1"/>
      </w:pPr>
      <w:r>
        <w:lastRenderedPageBreak/>
        <w:t>4</w:t>
      </w:r>
      <w:r w:rsidRPr="00990165">
        <w:t>.</w:t>
      </w:r>
      <w:r w:rsidRPr="00990165">
        <w:tab/>
        <w:t>The MME</w:t>
      </w:r>
      <w:r>
        <w:t>-T</w:t>
      </w:r>
      <w:r w:rsidRPr="00990165">
        <w:t xml:space="preserve"> checks the integrity of the incoming NAS PDU and decrypts the data it contains.</w:t>
      </w:r>
    </w:p>
    <w:p w14:paraId="22DFE009" w14:textId="4161F546" w:rsidR="00090F56" w:rsidRPr="00990165" w:rsidRDefault="00090F56" w:rsidP="00090F56">
      <w:pPr>
        <w:pStyle w:val="B1"/>
      </w:pPr>
      <w:r>
        <w:t>5</w:t>
      </w:r>
      <w:r w:rsidRPr="00990165">
        <w:t>.</w:t>
      </w:r>
      <w:r w:rsidRPr="00990165">
        <w:tab/>
        <w:t>If the S11-U connection is not established, the MME sends a Modify Bearer Request message for each PDN connection to the Serving GW.</w:t>
      </w:r>
    </w:p>
    <w:p w14:paraId="01A285A0" w14:textId="6149092D" w:rsidR="00090F56" w:rsidRPr="00990165" w:rsidRDefault="00090F56" w:rsidP="00090F56">
      <w:pPr>
        <w:pStyle w:val="B1"/>
      </w:pPr>
      <w:r>
        <w:t>6</w:t>
      </w:r>
      <w:r w:rsidRPr="00990165">
        <w:t>.</w:t>
      </w:r>
      <w:r w:rsidRPr="00990165">
        <w:tab/>
        <w:t>If the Info IEs and/or UE Time Zone and Serving Network id are present in step 4, the Serving GW shall send the Modify Bearer Request message (RAT Type, MO Exception data counter) to the PDN GW.</w:t>
      </w:r>
    </w:p>
    <w:p w14:paraId="52ED021F" w14:textId="77777777" w:rsidR="00090F56" w:rsidRPr="00990165" w:rsidRDefault="00090F56" w:rsidP="00090F56">
      <w:pPr>
        <w:pStyle w:val="B1"/>
      </w:pPr>
      <w:r>
        <w:t>7</w:t>
      </w:r>
      <w:r w:rsidRPr="00990165">
        <w:t>.</w:t>
      </w:r>
      <w:r w:rsidRPr="00990165">
        <w:tab/>
        <w:t>The PDN GW sends the Modify Bearer Response to the Serving GW.</w:t>
      </w:r>
    </w:p>
    <w:p w14:paraId="6977458A" w14:textId="77777777" w:rsidR="00090F56" w:rsidRPr="00990165" w:rsidRDefault="00090F56" w:rsidP="00090F56">
      <w:pPr>
        <w:pStyle w:val="B1"/>
      </w:pPr>
      <w:r>
        <w:t>8</w:t>
      </w:r>
      <w:r w:rsidRPr="00990165">
        <w:t>.</w:t>
      </w:r>
      <w:r w:rsidRPr="00990165">
        <w:tab/>
        <w:t>If a Modify Bearer Request message was sent at step </w:t>
      </w:r>
      <w:r>
        <w:t>5</w:t>
      </w:r>
      <w:r w:rsidRPr="00990165">
        <w:t xml:space="preserve"> the Serving GW shall return a Modify Bearer Response (Serving GW address and TEID for uplink traffic) to the MME as a response to a Modify Bearer Request message. The Serving GW address for S11-U User Plane and Serving GW TEID are used by the MME to forward UL data to the SGW.</w:t>
      </w:r>
    </w:p>
    <w:p w14:paraId="1FB3A21E" w14:textId="77777777" w:rsidR="00090F56" w:rsidRPr="00990165" w:rsidRDefault="00090F56" w:rsidP="00090F56">
      <w:pPr>
        <w:pStyle w:val="B1"/>
      </w:pPr>
      <w:r>
        <w:t>9</w:t>
      </w:r>
      <w:r w:rsidRPr="00990165">
        <w:t>.</w:t>
      </w:r>
      <w:r w:rsidRPr="00990165">
        <w:tab/>
        <w:t>The MME sends Uplink data to the P-GW via the S-GW.</w:t>
      </w:r>
    </w:p>
    <w:p w14:paraId="495F0A5A" w14:textId="77777777" w:rsidR="00090F56" w:rsidRPr="00990165" w:rsidRDefault="00090F56" w:rsidP="00090F56">
      <w:pPr>
        <w:pStyle w:val="B1"/>
      </w:pPr>
      <w:r>
        <w:t>10</w:t>
      </w:r>
      <w:r w:rsidRPr="00990165">
        <w:t>.</w:t>
      </w:r>
      <w:r w:rsidRPr="00990165">
        <w:tab/>
        <w:t>If the MME</w:t>
      </w:r>
      <w:r>
        <w:t>-T</w:t>
      </w:r>
      <w:r w:rsidRPr="00990165">
        <w:t xml:space="preserve"> is</w:t>
      </w:r>
      <w:r>
        <w:t xml:space="preserve"> not</w:t>
      </w:r>
      <w:r w:rsidRPr="00990165">
        <w:t xml:space="preserve"> aware of pending MT traffic and S1-U bearers are</w:t>
      </w:r>
      <w:r>
        <w:t xml:space="preserve"> not</w:t>
      </w:r>
      <w:r w:rsidRPr="00990165">
        <w:t xml:space="preserve"> established,</w:t>
      </w:r>
      <w:r>
        <w:t xml:space="preserve"> step 11 is skipped and step 13 applies</w:t>
      </w:r>
      <w:r w:rsidRPr="00990165">
        <w:t>.</w:t>
      </w:r>
    </w:p>
    <w:p w14:paraId="5E1CF40A" w14:textId="77777777" w:rsidR="00090F56" w:rsidRPr="00990165" w:rsidRDefault="00090F56" w:rsidP="00090F56">
      <w:pPr>
        <w:pStyle w:val="B1"/>
      </w:pPr>
      <w:r w:rsidRPr="00990165">
        <w:t>1</w:t>
      </w:r>
      <w:r>
        <w:t>1</w:t>
      </w:r>
      <w:r w:rsidRPr="00990165">
        <w:t>.</w:t>
      </w:r>
      <w:r w:rsidRPr="00990165">
        <w:tab/>
        <w:t>If Downlink data are received in step </w:t>
      </w:r>
      <w:r>
        <w:t>10</w:t>
      </w:r>
      <w:r w:rsidRPr="00990165">
        <w:t>, the MME</w:t>
      </w:r>
      <w:r>
        <w:t>-T</w:t>
      </w:r>
      <w:r w:rsidRPr="00990165">
        <w:t xml:space="preserve"> </w:t>
      </w:r>
      <w:r>
        <w:t>ciphers</w:t>
      </w:r>
      <w:r w:rsidRPr="00990165">
        <w:t xml:space="preserve"> and integrity protects the Downlink data.</w:t>
      </w:r>
    </w:p>
    <w:p w14:paraId="17CAF934" w14:textId="77777777" w:rsidR="00090F56" w:rsidRDefault="00090F56" w:rsidP="00090F56">
      <w:pPr>
        <w:pStyle w:val="B1"/>
      </w:pPr>
      <w:r>
        <w:t>12.</w:t>
      </w:r>
      <w:r>
        <w:tab/>
        <w:t xml:space="preserve">MME-T stores the DL message until it </w:t>
      </w:r>
      <w:proofErr w:type="gramStart"/>
      <w:r>
        <w:t>find</w:t>
      </w:r>
      <w:proofErr w:type="gramEnd"/>
      <w:r>
        <w:t xml:space="preserve"> suitable MME-NT which can serve the UE area next.</w:t>
      </w:r>
    </w:p>
    <w:p w14:paraId="60C70400" w14:textId="3991C21E" w:rsidR="00090F56" w:rsidRDefault="00090F56" w:rsidP="00090F56">
      <w:pPr>
        <w:pStyle w:val="B1"/>
      </w:pPr>
      <w:r>
        <w:t>13a-b.</w:t>
      </w:r>
      <w:r>
        <w:tab/>
        <w:t xml:space="preserve">Once a suitable satellite is found, the MME-T will forward the NAS DL message to MME-NT-2. If step 11 is executed then Downlink data are encapsulated in a NAS PDU and sent to the </w:t>
      </w:r>
      <w:r w:rsidRPr="5DD6F3E6">
        <w:rPr>
          <w:noProof/>
        </w:rPr>
        <w:t>eNodeB</w:t>
      </w:r>
      <w:r>
        <w:t xml:space="preserve"> in a S1-AP Downlink NAS Message.</w:t>
      </w:r>
    </w:p>
    <w:p w14:paraId="4DF1521C" w14:textId="77777777" w:rsidR="00090F56" w:rsidRPr="00990165" w:rsidRDefault="00090F56" w:rsidP="00090F56">
      <w:pPr>
        <w:pStyle w:val="B1"/>
      </w:pPr>
      <w:r>
        <w:t>14.</w:t>
      </w:r>
      <w:r>
        <w:tab/>
        <w:t>The MME-NT-2 shall attempt to page the UE via its own RAN on-board the same satellite. The UE responds and get RRC connected.</w:t>
      </w:r>
    </w:p>
    <w:p w14:paraId="3DE7DB68" w14:textId="0B548B30" w:rsidR="00090F56" w:rsidRPr="00990165" w:rsidRDefault="00090F56" w:rsidP="00090F56">
      <w:pPr>
        <w:pStyle w:val="B1"/>
      </w:pPr>
      <w:r w:rsidRPr="00990165">
        <w:t>1</w:t>
      </w:r>
      <w:r>
        <w:t>5</w:t>
      </w:r>
      <w:r w:rsidRPr="00990165">
        <w:t>.</w:t>
      </w:r>
      <w:r w:rsidRPr="00990165">
        <w:tab/>
        <w:t xml:space="preserve">The </w:t>
      </w:r>
      <w:r w:rsidRPr="00AD079E">
        <w:rPr>
          <w:noProof/>
        </w:rPr>
        <w:t>eNodeB</w:t>
      </w:r>
      <w:r w:rsidRPr="00990165">
        <w:t xml:space="preserve"> sends a RRC Downlink data message including the Downlink data encapsulated in NAS PDU.</w:t>
      </w:r>
    </w:p>
    <w:p w14:paraId="02D8F974" w14:textId="4125981B" w:rsidR="00090F56" w:rsidRPr="00990165" w:rsidRDefault="00090F56" w:rsidP="00090F56">
      <w:pPr>
        <w:pStyle w:val="B1"/>
      </w:pPr>
      <w:r w:rsidRPr="00990165">
        <w:t>1</w:t>
      </w:r>
      <w:r>
        <w:t>6</w:t>
      </w:r>
      <w:r w:rsidRPr="00990165">
        <w:t>.</w:t>
      </w:r>
      <w:r w:rsidRPr="00990165">
        <w:tab/>
        <w:t xml:space="preserve">The </w:t>
      </w:r>
      <w:r w:rsidRPr="00AD079E">
        <w:rPr>
          <w:noProof/>
        </w:rPr>
        <w:t>eNodeB</w:t>
      </w:r>
      <w:r w:rsidRPr="00990165">
        <w:t xml:space="preserve"> sends a NAS Delivery indication to the MME</w:t>
      </w:r>
      <w:r>
        <w:t>-NT-2</w:t>
      </w:r>
      <w:r w:rsidRPr="00990165">
        <w:t xml:space="preserve"> if </w:t>
      </w:r>
      <w:proofErr w:type="gramStart"/>
      <w:r w:rsidRPr="00990165">
        <w:t>requested</w:t>
      </w:r>
      <w:r>
        <w:t>,</w:t>
      </w:r>
      <w:proofErr w:type="gramEnd"/>
      <w:r>
        <w:t xml:space="preserve"> MME-NT-2 shall store the </w:t>
      </w:r>
      <w:r w:rsidR="00455BE1">
        <w:t>"</w:t>
      </w:r>
      <w:r w:rsidRPr="00990165">
        <w:t>S1-AP NAS Non Delivery Indication</w:t>
      </w:r>
      <w:r w:rsidR="00455BE1">
        <w:t>"</w:t>
      </w:r>
      <w:r>
        <w:t xml:space="preserve"> till it regains ground connection.</w:t>
      </w:r>
    </w:p>
    <w:p w14:paraId="58E6945B" w14:textId="3664DB68" w:rsidR="00090F56" w:rsidRPr="00BC49C2" w:rsidRDefault="00090F56" w:rsidP="00090F56">
      <w:pPr>
        <w:pStyle w:val="B1"/>
      </w:pPr>
      <w:r>
        <w:t>17.</w:t>
      </w:r>
      <w:r>
        <w:tab/>
        <w:t>When ground connectivity is available for MME-NT-2, it will deliver the stored delivery indication NAS message to MME-T.</w:t>
      </w:r>
    </w:p>
    <w:p w14:paraId="20D65043" w14:textId="6F079383" w:rsidR="00090F56" w:rsidRPr="007E2A06" w:rsidRDefault="007646CD" w:rsidP="00090F56">
      <w:pPr>
        <w:pStyle w:val="EditorsNote"/>
      </w:pPr>
      <w:r w:rsidRPr="007E2A06">
        <w:t>Editor's note:</w:t>
      </w:r>
      <w:r w:rsidRPr="007E2A06">
        <w:tab/>
      </w:r>
      <w:r w:rsidR="00090F56" w:rsidRPr="007E2A06">
        <w:t>In step</w:t>
      </w:r>
      <w:r w:rsidR="007E2A06" w:rsidRPr="007E2A06">
        <w:t> </w:t>
      </w:r>
      <w:r w:rsidR="00090F56" w:rsidRPr="007E2A06">
        <w:t>12, how the MME-T finds the suitable MME-T is FFS</w:t>
      </w:r>
      <w:r w:rsidR="007E2A06" w:rsidRPr="007E2A06">
        <w:t>.</w:t>
      </w:r>
    </w:p>
    <w:p w14:paraId="58D1E5B7" w14:textId="716E3CBC" w:rsidR="00090F56" w:rsidRPr="007E2A06" w:rsidRDefault="007646CD" w:rsidP="00090F56">
      <w:pPr>
        <w:pStyle w:val="EditorsNote"/>
      </w:pPr>
      <w:r w:rsidRPr="007E2A06">
        <w:t>Editor's note:</w:t>
      </w:r>
      <w:r w:rsidRPr="007E2A06">
        <w:tab/>
      </w:r>
      <w:r w:rsidR="00090F56" w:rsidRPr="007E2A06">
        <w:t xml:space="preserve">How to handle T3417 timeout due to expected larger delay for S&amp;F based </w:t>
      </w:r>
      <w:proofErr w:type="spellStart"/>
      <w:r w:rsidR="00090F56" w:rsidRPr="007E2A06">
        <w:t>CIoT</w:t>
      </w:r>
      <w:proofErr w:type="spellEnd"/>
      <w:r w:rsidR="00090F56" w:rsidRPr="007E2A06">
        <w:t xml:space="preserve"> operation is FFS.</w:t>
      </w:r>
    </w:p>
    <w:p w14:paraId="07669359" w14:textId="2B493615" w:rsidR="00090F56" w:rsidRDefault="00090F56" w:rsidP="003C68E7">
      <w:pPr>
        <w:pStyle w:val="4"/>
        <w:rPr>
          <w:rFonts w:eastAsia="等线"/>
          <w:lang w:eastAsia="zh-CN"/>
        </w:rPr>
      </w:pPr>
      <w:bookmarkStart w:id="2010" w:name="_Toc158028924"/>
      <w:bookmarkStart w:id="2011" w:name="_Toc160540454"/>
      <w:r w:rsidRPr="003C68E7">
        <w:rPr>
          <w:rFonts w:eastAsia="等线"/>
        </w:rPr>
        <w:t>6.</w:t>
      </w:r>
      <w:r w:rsidR="002F0D89" w:rsidRPr="003C68E7">
        <w:rPr>
          <w:rFonts w:eastAsia="等线"/>
        </w:rPr>
        <w:t>11</w:t>
      </w:r>
      <w:r w:rsidRPr="003C68E7">
        <w:rPr>
          <w:rFonts w:eastAsia="等线"/>
        </w:rPr>
        <w:t>.4</w:t>
      </w:r>
      <w:r w:rsidRPr="003C68E7">
        <w:rPr>
          <w:rFonts w:eastAsia="等线"/>
        </w:rPr>
        <w:tab/>
        <w:t>Impacts on services, entities and interfaces</w:t>
      </w:r>
      <w:bookmarkEnd w:id="2010"/>
      <w:bookmarkEnd w:id="2011"/>
    </w:p>
    <w:p w14:paraId="60F740E6" w14:textId="77777777" w:rsidR="007E2A06" w:rsidRPr="007E2A06" w:rsidRDefault="007E2A06" w:rsidP="007E2A06">
      <w:pPr>
        <w:rPr>
          <w:b/>
          <w:bCs/>
        </w:rPr>
      </w:pPr>
      <w:r w:rsidRPr="007E2A06">
        <w:rPr>
          <w:b/>
          <w:bCs/>
        </w:rPr>
        <w:t>UE:</w:t>
      </w:r>
    </w:p>
    <w:p w14:paraId="70DE3CE4" w14:textId="77777777" w:rsidR="007E2A06" w:rsidRDefault="007E2A06" w:rsidP="007E2A06">
      <w:pPr>
        <w:pStyle w:val="B1"/>
      </w:pPr>
      <w:r>
        <w:t>-</w:t>
      </w:r>
      <w:r>
        <w:tab/>
        <w:t>NAS impact to handle larger delay due to S&amp;F mode of operation.</w:t>
      </w:r>
    </w:p>
    <w:p w14:paraId="6E9B53D3" w14:textId="293539DE" w:rsidR="007E2A06" w:rsidRDefault="007E2A06" w:rsidP="007E2A06">
      <w:pPr>
        <w:pStyle w:val="B1"/>
      </w:pPr>
      <w:r>
        <w:t>-</w:t>
      </w:r>
      <w:r>
        <w:tab/>
        <w:t>NAS impact due to new interim GUTI allocation.</w:t>
      </w:r>
    </w:p>
    <w:p w14:paraId="0AA7D92B" w14:textId="77777777" w:rsidR="007E2A06" w:rsidRPr="007E2A06" w:rsidRDefault="007E2A06" w:rsidP="007E2A06">
      <w:pPr>
        <w:rPr>
          <w:b/>
          <w:bCs/>
        </w:rPr>
      </w:pPr>
      <w:r w:rsidRPr="007E2A06">
        <w:rPr>
          <w:b/>
          <w:bCs/>
        </w:rPr>
        <w:t>MME-T:</w:t>
      </w:r>
    </w:p>
    <w:p w14:paraId="7A616D27" w14:textId="7A29B6DB" w:rsidR="007E2A06" w:rsidRDefault="007E2A06" w:rsidP="007E2A06">
      <w:pPr>
        <w:pStyle w:val="B1"/>
      </w:pPr>
      <w:r>
        <w:t>-</w:t>
      </w:r>
      <w:r>
        <w:tab/>
        <w:t>Handling of new S10 messages to carry both ciphered and plain text NAS messages to/from MME-NTs.</w:t>
      </w:r>
    </w:p>
    <w:p w14:paraId="1442F7F4" w14:textId="77777777" w:rsidR="007E2A06" w:rsidRPr="007E2A06" w:rsidRDefault="007E2A06" w:rsidP="007E2A06">
      <w:pPr>
        <w:rPr>
          <w:b/>
          <w:bCs/>
        </w:rPr>
      </w:pPr>
      <w:r w:rsidRPr="007E2A06">
        <w:rPr>
          <w:b/>
          <w:bCs/>
        </w:rPr>
        <w:t>MME-NT:</w:t>
      </w:r>
    </w:p>
    <w:p w14:paraId="07181E7C" w14:textId="0B6D2FBD" w:rsidR="007E2A06" w:rsidRDefault="007E2A06" w:rsidP="007E2A06">
      <w:pPr>
        <w:pStyle w:val="B1"/>
      </w:pPr>
      <w:r>
        <w:t>-</w:t>
      </w:r>
      <w:r>
        <w:tab/>
        <w:t>Handling of new S10 messages to carry both ciphered and plain text NAS messages to/from MME-T.</w:t>
      </w:r>
    </w:p>
    <w:p w14:paraId="5D7A0E62" w14:textId="0C371CEA" w:rsidR="007E2A06" w:rsidRDefault="007E2A06" w:rsidP="007E2A06">
      <w:pPr>
        <w:pStyle w:val="B1"/>
      </w:pPr>
      <w:r>
        <w:t>-</w:t>
      </w:r>
      <w:r>
        <w:tab/>
        <w:t>Handling of plain text NAS and NGAP messages on behalf of MME-T.</w:t>
      </w:r>
    </w:p>
    <w:p w14:paraId="07534EED" w14:textId="5DA3772F" w:rsidR="00D83E54" w:rsidRDefault="00D83E54" w:rsidP="00D83E54">
      <w:pPr>
        <w:pStyle w:val="2"/>
      </w:pPr>
      <w:bookmarkStart w:id="2012" w:name="_Toc157596946"/>
      <w:bookmarkStart w:id="2013" w:name="_Toc158028925"/>
      <w:bookmarkStart w:id="2014" w:name="_Toc160540455"/>
      <w:r>
        <w:lastRenderedPageBreak/>
        <w:t>6.</w:t>
      </w:r>
      <w:r w:rsidR="00210A13">
        <w:rPr>
          <w:rFonts w:eastAsiaTheme="minorEastAsia"/>
          <w:lang w:eastAsia="zh-CN"/>
        </w:rPr>
        <w:t>12</w:t>
      </w:r>
      <w:r>
        <w:tab/>
      </w:r>
      <w:r w:rsidRPr="00E11ABE">
        <w:t>Solution</w:t>
      </w:r>
      <w:r w:rsidRPr="00E11ABE">
        <w:rPr>
          <w:rFonts w:hint="eastAsia"/>
          <w:lang w:eastAsia="zh-CN"/>
        </w:rPr>
        <w:t xml:space="preserve"> #</w:t>
      </w:r>
      <w:r w:rsidR="00210A13">
        <w:rPr>
          <w:lang w:eastAsia="zh-CN"/>
        </w:rPr>
        <w:t>12</w:t>
      </w:r>
      <w:r w:rsidRPr="00E11ABE">
        <w:t xml:space="preserve">: </w:t>
      </w:r>
      <w:r>
        <w:t>S&amp;F for multiple satellite deployment with anchor MME-ground</w:t>
      </w:r>
      <w:bookmarkEnd w:id="2012"/>
      <w:bookmarkEnd w:id="2013"/>
      <w:bookmarkEnd w:id="2014"/>
    </w:p>
    <w:p w14:paraId="22078D93" w14:textId="41A1D626" w:rsidR="00D83E54" w:rsidRDefault="00D83E54" w:rsidP="00D83E54">
      <w:pPr>
        <w:pStyle w:val="3"/>
      </w:pPr>
      <w:bookmarkStart w:id="2015" w:name="_Toc157596947"/>
      <w:bookmarkStart w:id="2016" w:name="_Toc158028926"/>
      <w:bookmarkStart w:id="2017" w:name="_Toc160540456"/>
      <w:bookmarkStart w:id="2018" w:name="_Toc50130740"/>
      <w:bookmarkStart w:id="2019" w:name="_Toc50134054"/>
      <w:bookmarkStart w:id="2020" w:name="_Toc50134394"/>
      <w:bookmarkStart w:id="2021" w:name="_Toc50557346"/>
      <w:bookmarkStart w:id="2022" w:name="_Toc50549032"/>
      <w:bookmarkStart w:id="2023" w:name="_Toc55202341"/>
      <w:bookmarkStart w:id="2024" w:name="_Toc57209965"/>
      <w:bookmarkStart w:id="2025" w:name="_Toc57366356"/>
      <w:r w:rsidRPr="00A7799E">
        <w:t>6.</w:t>
      </w:r>
      <w:r w:rsidR="002F0D89">
        <w:rPr>
          <w:lang w:eastAsia="zh-CN"/>
        </w:rPr>
        <w:t>12</w:t>
      </w:r>
      <w:r>
        <w:t>.1</w:t>
      </w:r>
      <w:r w:rsidRPr="00A7799E">
        <w:tab/>
      </w:r>
      <w:r w:rsidRPr="00E11ABE">
        <w:rPr>
          <w:rFonts w:hint="eastAsia"/>
        </w:rPr>
        <w:t>Description</w:t>
      </w:r>
      <w:bookmarkEnd w:id="2015"/>
      <w:bookmarkEnd w:id="2016"/>
      <w:bookmarkEnd w:id="2017"/>
    </w:p>
    <w:p w14:paraId="16CF1214" w14:textId="6E73D349" w:rsidR="00D83E54" w:rsidRDefault="00D83E54" w:rsidP="00D83E54">
      <w:r>
        <w:t xml:space="preserve">For control plane management of registration and connection management procedures, we propose to have </w:t>
      </w:r>
      <w:proofErr w:type="spellStart"/>
      <w:r>
        <w:t>eNB</w:t>
      </w:r>
      <w:proofErr w:type="spellEnd"/>
      <w:r>
        <w:t xml:space="preserve"> and MME </w:t>
      </w:r>
      <w:proofErr w:type="spellStart"/>
      <w:r>
        <w:t>onboard</w:t>
      </w:r>
      <w:proofErr w:type="spellEnd"/>
      <w:r>
        <w:t xml:space="preserve"> the satellite.</w:t>
      </w:r>
    </w:p>
    <w:p w14:paraId="20F53C4B" w14:textId="77777777" w:rsidR="00D83E54" w:rsidRDefault="00D83E54" w:rsidP="00D83E54">
      <w:r>
        <w:t>Below are the principles of the solution:</w:t>
      </w:r>
    </w:p>
    <w:p w14:paraId="688B6A7C" w14:textId="58509BD3" w:rsidR="007E2A06" w:rsidRDefault="007E2A06" w:rsidP="007E2A06">
      <w:pPr>
        <w:pStyle w:val="B1"/>
      </w:pPr>
      <w:r>
        <w:t>1.</w:t>
      </w:r>
      <w:r>
        <w:tab/>
        <w:t>MME-ground is an anchor node situated in ground network which has the UE context. MME-ground synchronizes the UE context with all the MME-</w:t>
      </w:r>
      <w:proofErr w:type="spellStart"/>
      <w:r>
        <w:t>onboard</w:t>
      </w:r>
      <w:proofErr w:type="spellEnd"/>
      <w:r>
        <w:t>(s).</w:t>
      </w:r>
    </w:p>
    <w:p w14:paraId="4F9EB23A" w14:textId="77777777" w:rsidR="007E2A06" w:rsidRDefault="007E2A06" w:rsidP="007E2A06">
      <w:pPr>
        <w:pStyle w:val="B1"/>
      </w:pPr>
      <w:r>
        <w:t>2.</w:t>
      </w:r>
      <w:r>
        <w:tab/>
        <w:t xml:space="preserve">The </w:t>
      </w:r>
      <w:proofErr w:type="spellStart"/>
      <w:r>
        <w:t>eNB</w:t>
      </w:r>
      <w:proofErr w:type="spellEnd"/>
      <w:r>
        <w:t xml:space="preserve"> and MME-</w:t>
      </w:r>
      <w:proofErr w:type="spellStart"/>
      <w:r>
        <w:t>onboard</w:t>
      </w:r>
      <w:proofErr w:type="spellEnd"/>
      <w:r>
        <w:t xml:space="preserve"> are </w:t>
      </w:r>
      <w:proofErr w:type="spellStart"/>
      <w:r>
        <w:t>onboard</w:t>
      </w:r>
      <w:proofErr w:type="spellEnd"/>
      <w:r>
        <w:t xml:space="preserve"> the satellite. Thus they can provide basic connection management procedures. The MME-</w:t>
      </w:r>
      <w:proofErr w:type="spellStart"/>
      <w:r>
        <w:t>onboard</w:t>
      </w:r>
      <w:proofErr w:type="spellEnd"/>
      <w:r>
        <w:t xml:space="preserve"> executes all the procedures with the UE which does not need interaction with other core network nodes on the ground when the service link is available.</w:t>
      </w:r>
    </w:p>
    <w:p w14:paraId="191D7993" w14:textId="77777777" w:rsidR="007E2A06" w:rsidRDefault="007E2A06" w:rsidP="007E2A06">
      <w:pPr>
        <w:pStyle w:val="B1"/>
      </w:pPr>
      <w:r>
        <w:t>3.</w:t>
      </w:r>
      <w:r>
        <w:tab/>
        <w:t>Whenever a procedure needs an interaction with a core network node in the ground then MME-</w:t>
      </w:r>
      <w:proofErr w:type="spellStart"/>
      <w:proofErr w:type="gramStart"/>
      <w:r>
        <w:t>onboard</w:t>
      </w:r>
      <w:proofErr w:type="spellEnd"/>
      <w:r>
        <w:t>(</w:t>
      </w:r>
      <w:proofErr w:type="gramEnd"/>
      <w:r>
        <w:t>stores it when feeder link is not available) and forwards the respective message to the MME-ground when feeder link is available, the MME-ground executes the procedure with the ground network nodes and syncs back the UE context with the MME-</w:t>
      </w:r>
      <w:proofErr w:type="spellStart"/>
      <w:r>
        <w:t>onboard</w:t>
      </w:r>
      <w:proofErr w:type="spellEnd"/>
      <w:r>
        <w:t xml:space="preserve"> or sends back the response message to the MME-</w:t>
      </w:r>
      <w:proofErr w:type="spellStart"/>
      <w:r>
        <w:t>onboard</w:t>
      </w:r>
      <w:proofErr w:type="spellEnd"/>
      <w:r>
        <w:t>.</w:t>
      </w:r>
    </w:p>
    <w:p w14:paraId="5BF2A599" w14:textId="77777777" w:rsidR="007E2A06" w:rsidRDefault="007E2A06" w:rsidP="007E2A06">
      <w:pPr>
        <w:pStyle w:val="B1"/>
      </w:pPr>
      <w:r>
        <w:t>4.</w:t>
      </w:r>
      <w:r>
        <w:tab/>
        <w:t>The MME-ground first receives information on any downlink signalling message, it forwards to MME-</w:t>
      </w:r>
      <w:proofErr w:type="spellStart"/>
      <w:r>
        <w:t>onboard</w:t>
      </w:r>
      <w:proofErr w:type="spellEnd"/>
      <w:r>
        <w:t>(when feeder link is available), the MME-</w:t>
      </w:r>
      <w:proofErr w:type="spellStart"/>
      <w:r>
        <w:t>onboard</w:t>
      </w:r>
      <w:proofErr w:type="spellEnd"/>
      <w:r>
        <w:t xml:space="preserve"> can page the UE(when service link is available) and deliver respective message/execute the procedure with the UE.</w:t>
      </w:r>
    </w:p>
    <w:p w14:paraId="63A00AC7" w14:textId="77777777" w:rsidR="007E2A06" w:rsidRDefault="007E2A06" w:rsidP="007E2A06">
      <w:pPr>
        <w:pStyle w:val="B1"/>
      </w:pPr>
      <w:r>
        <w:t>5.</w:t>
      </w:r>
      <w:r>
        <w:tab/>
        <w:t xml:space="preserve">To reduce number of iterations, if the MME-ground can be trusted then Authentication information and Subscription data fetching(i.e. update location and </w:t>
      </w:r>
      <w:proofErr w:type="spellStart"/>
      <w:r>
        <w:t>ack</w:t>
      </w:r>
      <w:proofErr w:type="spellEnd"/>
      <w:r>
        <w:t>) is performed together before the UE can be authenticated. This is the decision of the HSS if such procedure should be allowed. If HSS does not allow such combining of the procedure to complete the attach procedure at least two iterations of interaction with ground network is required a) to fetch authentication vectors and b) to fetch subscription data after authentication procedure is executed in first iteration.</w:t>
      </w:r>
    </w:p>
    <w:p w14:paraId="004E8EA8" w14:textId="77777777" w:rsidR="007E2A06" w:rsidRDefault="007E2A06" w:rsidP="007E2A06">
      <w:pPr>
        <w:pStyle w:val="B1"/>
      </w:pPr>
      <w:r>
        <w:t>6.</w:t>
      </w:r>
      <w:r>
        <w:tab/>
        <w:t>GUTI management, Periodic registration management, how UE identifies that it is allowed to register for S&amp;F are described in procedures section.</w:t>
      </w:r>
    </w:p>
    <w:p w14:paraId="47DF514B" w14:textId="77777777" w:rsidR="007E2A06" w:rsidRDefault="007E2A06" w:rsidP="007E2A06">
      <w:pPr>
        <w:pStyle w:val="B1"/>
      </w:pPr>
      <w:r>
        <w:t>7.</w:t>
      </w:r>
      <w:r>
        <w:tab/>
        <w:t xml:space="preserve">Satellite-1, Satellite-2 </w:t>
      </w:r>
      <w:proofErr w:type="gramStart"/>
      <w:r>
        <w:t>are</w:t>
      </w:r>
      <w:proofErr w:type="gramEnd"/>
      <w:r>
        <w:t xml:space="preserve"> used as illustration in the flow. But the system can deploy "n" number of satellites for the same </w:t>
      </w:r>
      <w:proofErr w:type="gramStart"/>
      <w:r>
        <w:t>flow(</w:t>
      </w:r>
      <w:proofErr w:type="gramEnd"/>
      <w:r>
        <w:t>or procedure).</w:t>
      </w:r>
    </w:p>
    <w:p w14:paraId="69CD2809" w14:textId="68B7ECFC" w:rsidR="00D83E54" w:rsidRDefault="00D83E54" w:rsidP="00D83E54">
      <w:pPr>
        <w:pStyle w:val="3"/>
      </w:pPr>
      <w:bookmarkStart w:id="2026" w:name="_Toc157596948"/>
      <w:bookmarkStart w:id="2027" w:name="_Toc158028927"/>
      <w:bookmarkStart w:id="2028" w:name="_Toc160540457"/>
      <w:r w:rsidRPr="00A7799E">
        <w:lastRenderedPageBreak/>
        <w:t>6.</w:t>
      </w:r>
      <w:r w:rsidR="002F0D89">
        <w:rPr>
          <w:lang w:eastAsia="zh-CN"/>
        </w:rPr>
        <w:t>12</w:t>
      </w:r>
      <w:r w:rsidRPr="00A7799E">
        <w:t>.</w:t>
      </w:r>
      <w:r>
        <w:t>2</w:t>
      </w:r>
      <w:r w:rsidRPr="00A7799E">
        <w:tab/>
      </w:r>
      <w:r w:rsidRPr="00E11ABE">
        <w:t>Procedures</w:t>
      </w:r>
      <w:bookmarkEnd w:id="2026"/>
      <w:bookmarkEnd w:id="2027"/>
      <w:bookmarkEnd w:id="2028"/>
    </w:p>
    <w:p w14:paraId="7E85C2BF" w14:textId="61439D33" w:rsidR="00D83E54" w:rsidRDefault="00D07EDE" w:rsidP="007E2A06">
      <w:pPr>
        <w:pStyle w:val="TH"/>
      </w:pPr>
      <w:r w:rsidRPr="00CB5EC9">
        <w:object w:dxaOrig="13332" w:dyaOrig="8580" w14:anchorId="7EA7D2EA">
          <v:shape id="_x0000_i1056" type="#_x0000_t75" style="width:476.05pt;height:270.25pt" o:ole="">
            <v:imagedata r:id="rId75" o:title=""/>
          </v:shape>
          <o:OLEObject Type="Embed" ProgID="Visio.Drawing.15" ShapeID="_x0000_i1056" DrawAspect="Content" ObjectID="_1771221792" r:id="rId76"/>
        </w:object>
      </w:r>
    </w:p>
    <w:p w14:paraId="6C8D25A6" w14:textId="0C6A329B" w:rsidR="00D83E54" w:rsidRPr="007851CC" w:rsidRDefault="00D83E54" w:rsidP="007E2A06">
      <w:pPr>
        <w:pStyle w:val="TF"/>
        <w:rPr>
          <w:rFonts w:cs="Arial"/>
        </w:rPr>
      </w:pPr>
      <w:r w:rsidRPr="00A7799E">
        <w:rPr>
          <w:rFonts w:cs="Arial"/>
        </w:rPr>
        <w:t>Figure 6</w:t>
      </w:r>
      <w:r>
        <w:rPr>
          <w:rFonts w:cs="Arial"/>
        </w:rPr>
        <w:t>.</w:t>
      </w:r>
      <w:r w:rsidR="00197271">
        <w:rPr>
          <w:rFonts w:cs="Arial"/>
        </w:rPr>
        <w:t>12</w:t>
      </w:r>
      <w:r w:rsidRPr="00A7799E">
        <w:rPr>
          <w:rFonts w:cs="Arial"/>
        </w:rPr>
        <w:t>.</w:t>
      </w:r>
      <w:r>
        <w:rPr>
          <w:rFonts w:cs="Arial"/>
        </w:rPr>
        <w:t>2</w:t>
      </w:r>
      <w:r w:rsidRPr="00A7799E">
        <w:rPr>
          <w:rFonts w:cs="Arial"/>
        </w:rPr>
        <w:t xml:space="preserve">-1: </w:t>
      </w:r>
      <w:r w:rsidRPr="009E7C8D">
        <w:t>Attach without PDN connectivity</w:t>
      </w:r>
    </w:p>
    <w:p w14:paraId="3EB7D358" w14:textId="77777777" w:rsidR="007E2A06" w:rsidRDefault="007E2A06" w:rsidP="007E2A06">
      <w:r>
        <w:t xml:space="preserve">The </w:t>
      </w:r>
      <w:proofErr w:type="spellStart"/>
      <w:r>
        <w:t>eNB</w:t>
      </w:r>
      <w:proofErr w:type="spellEnd"/>
      <w:r>
        <w:t>, MME-</w:t>
      </w:r>
      <w:proofErr w:type="spellStart"/>
      <w:r>
        <w:t>onboard</w:t>
      </w:r>
      <w:proofErr w:type="spellEnd"/>
      <w:r>
        <w:t xml:space="preserve"> are assumed to be </w:t>
      </w:r>
      <w:proofErr w:type="spellStart"/>
      <w:r>
        <w:t>onboard</w:t>
      </w:r>
      <w:proofErr w:type="spellEnd"/>
      <w:r>
        <w:t xml:space="preserve"> the satellite, there is a ground MME which is acting like an anchor for the MMEs </w:t>
      </w:r>
      <w:proofErr w:type="spellStart"/>
      <w:r>
        <w:t>onboard</w:t>
      </w:r>
      <w:proofErr w:type="spellEnd"/>
      <w:r>
        <w:t xml:space="preserve"> the satellite.</w:t>
      </w:r>
    </w:p>
    <w:p w14:paraId="30470713" w14:textId="77777777" w:rsidR="007E2A06" w:rsidRDefault="007E2A06" w:rsidP="007E2A06">
      <w:r>
        <w:t>The attach procedure as described in clause .5.3.2.1 of TS 23.401are executed with below modifications.</w:t>
      </w:r>
    </w:p>
    <w:p w14:paraId="53B46527" w14:textId="77777777" w:rsidR="007E2A06" w:rsidRDefault="007E2A06" w:rsidP="007E2A06">
      <w:r>
        <w:t>At time T0 (i.e. when service link is available, and feeder link connectivity is not available).</w:t>
      </w:r>
    </w:p>
    <w:p w14:paraId="25118D1C" w14:textId="181BF1FA" w:rsidR="007E2A06" w:rsidRDefault="007E2A06" w:rsidP="007E2A06">
      <w:pPr>
        <w:pStyle w:val="B1"/>
      </w:pPr>
      <w:r>
        <w:t>1)</w:t>
      </w:r>
      <w:r>
        <w:tab/>
        <w:t>In step 1, if the UE identifies that current serving cell support S&amp;F mode and the UE is allowed to use S&amp;</w:t>
      </w:r>
      <w:proofErr w:type="gramStart"/>
      <w:r>
        <w:t>F(</w:t>
      </w:r>
      <w:proofErr w:type="gramEnd"/>
      <w:r>
        <w:t xml:space="preserve">see clause 6.12.3.1.2). </w:t>
      </w:r>
      <w:proofErr w:type="gramStart"/>
      <w:r>
        <w:t>then</w:t>
      </w:r>
      <w:proofErr w:type="gramEnd"/>
      <w:r>
        <w:t xml:space="preserve"> UE sends Attach Request message to network.</w:t>
      </w:r>
    </w:p>
    <w:p w14:paraId="17B84CF3" w14:textId="6904D556" w:rsidR="007E2A06" w:rsidRDefault="007E2A06" w:rsidP="007E2A06">
      <w:pPr>
        <w:pStyle w:val="B1"/>
      </w:pPr>
      <w:r>
        <w:t>2)</w:t>
      </w:r>
      <w:r>
        <w:tab/>
        <w:t>Steps up to step</w:t>
      </w:r>
      <w:r w:rsidR="00F96591">
        <w:t> </w:t>
      </w:r>
      <w:r>
        <w:t>4 in</w:t>
      </w:r>
      <w:r w:rsidR="00F96591" w:rsidRPr="00F96591">
        <w:t xml:space="preserve"> </w:t>
      </w:r>
      <w:r w:rsidR="00F96591">
        <w:t>clause .5.3.2.1</w:t>
      </w:r>
      <w:r>
        <w:t xml:space="preserve"> </w:t>
      </w:r>
      <w:r w:rsidR="00F96591">
        <w:t xml:space="preserve">of </w:t>
      </w:r>
      <w:r w:rsidR="003C68E7">
        <w:t>TS 23.401 </w:t>
      </w:r>
      <w:bookmarkStart w:id="2029" w:name="MCCTEMPBM_00000035"/>
      <w:r w:rsidR="003C68E7">
        <w:t>[</w:t>
      </w:r>
      <w:r w:rsidR="00F96591">
        <w:t>5]</w:t>
      </w:r>
      <w:r>
        <w:t xml:space="preserve"> </w:t>
      </w:r>
      <w:bookmarkEnd w:id="2029"/>
      <w:r>
        <w:t>are executed between MME-</w:t>
      </w:r>
      <w:proofErr w:type="spellStart"/>
      <w:r>
        <w:t>onboard</w:t>
      </w:r>
      <w:proofErr w:type="spellEnd"/>
      <w:r>
        <w:t xml:space="preserve"> and the UE.</w:t>
      </w:r>
    </w:p>
    <w:p w14:paraId="45964306" w14:textId="77777777" w:rsidR="007E2A06" w:rsidRDefault="007E2A06" w:rsidP="007E2A06">
      <w:pPr>
        <w:pStyle w:val="B1"/>
      </w:pPr>
      <w:r>
        <w:t>3)</w:t>
      </w:r>
      <w:r>
        <w:tab/>
        <w:t>MME-</w:t>
      </w:r>
      <w:proofErr w:type="spellStart"/>
      <w:r>
        <w:t>onboard</w:t>
      </w:r>
      <w:proofErr w:type="spellEnd"/>
      <w:r>
        <w:t xml:space="preserve"> sends NAS message Partial attach accept(which can be unprotected) to the UE, indicating to the UE that the sent ATTACH REQUEST message is stored by the MME-</w:t>
      </w:r>
      <w:proofErr w:type="spellStart"/>
      <w:r>
        <w:t>onboard</w:t>
      </w:r>
      <w:proofErr w:type="spellEnd"/>
      <w:r>
        <w:t xml:space="preserve"> and network will reach UE once the UE authentication and subscription details are fetched by the MME-</w:t>
      </w:r>
      <w:proofErr w:type="spellStart"/>
      <w:r>
        <w:t>onboard</w:t>
      </w:r>
      <w:proofErr w:type="spellEnd"/>
      <w:r>
        <w:t xml:space="preserve"> from ground network. The Partial attach accept includes a temporary GUTI (though UE is not registered with network) and a wait timer till which UE should wait for network to send the paging message. The UE shall not select any other network which will provide store and forward service to the UE till the wait timer is running. The UE may select another network if available which can provide normal services to the UE while wait timer is running. The MME memorizes the UE serving area.</w:t>
      </w:r>
    </w:p>
    <w:p w14:paraId="09E10246" w14:textId="77777777" w:rsidR="007E2A06" w:rsidRDefault="007E2A06" w:rsidP="007E2A06">
      <w:pPr>
        <w:pStyle w:val="B1"/>
      </w:pPr>
      <w:r>
        <w:t>4)</w:t>
      </w:r>
      <w:r>
        <w:tab/>
        <w:t>The UE receives Partial attach accept message. The UE shall not trigger Attach request again until paging message is received or wait timer is expired.</w:t>
      </w:r>
    </w:p>
    <w:p w14:paraId="04C5CCFB" w14:textId="26167E4F" w:rsidR="00D83E54" w:rsidRPr="00815E6D" w:rsidRDefault="007646CD" w:rsidP="00D83E54">
      <w:pPr>
        <w:pStyle w:val="EditorsNote"/>
        <w:ind w:left="1620" w:hanging="1336"/>
      </w:pPr>
      <w:r>
        <w:rPr>
          <w:lang w:eastAsia="zh-CN"/>
        </w:rPr>
        <w:t>Editor's note:</w:t>
      </w:r>
      <w:r w:rsidR="00D83E54" w:rsidRPr="005A2371">
        <w:tab/>
      </w:r>
      <w:r w:rsidR="00D83E54">
        <w:rPr>
          <w:lang w:val="en-US"/>
        </w:rPr>
        <w:t xml:space="preserve">Security aspects of not performing authentication for steps 1-4 (e.g. </w:t>
      </w:r>
      <w:proofErr w:type="gramStart"/>
      <w:r w:rsidR="00D83E54">
        <w:rPr>
          <w:lang w:val="en-US"/>
        </w:rPr>
        <w:t>denial of service attack, false BS attack</w:t>
      </w:r>
      <w:proofErr w:type="gramEnd"/>
      <w:r w:rsidR="00D83E54">
        <w:rPr>
          <w:lang w:val="en-US"/>
        </w:rPr>
        <w:t>) need to be resolved.</w:t>
      </w:r>
    </w:p>
    <w:p w14:paraId="335560E6" w14:textId="312968D2" w:rsidR="00D83E54" w:rsidRPr="007E2A06" w:rsidRDefault="00D83E54" w:rsidP="00D83E54">
      <w:r w:rsidRPr="007E2A06">
        <w:t>At time T1 (i.e. when service link is not available, and feeder link connectivity is available)</w:t>
      </w:r>
      <w:r w:rsidR="007E2A06">
        <w:t>.</w:t>
      </w:r>
    </w:p>
    <w:p w14:paraId="6D73155E" w14:textId="2A2E68DB" w:rsidR="00D83E54" w:rsidRDefault="00D83E54" w:rsidP="00D83E54">
      <w:pPr>
        <w:pStyle w:val="B1"/>
      </w:pPr>
      <w:r>
        <w:t>5)</w:t>
      </w:r>
      <w:r>
        <w:tab/>
        <w:t>MME-</w:t>
      </w:r>
      <w:proofErr w:type="spellStart"/>
      <w:r>
        <w:t>onboard</w:t>
      </w:r>
      <w:proofErr w:type="spellEnd"/>
      <w:r>
        <w:t xml:space="preserve"> selects MME-</w:t>
      </w:r>
      <w:proofErr w:type="gramStart"/>
      <w:r>
        <w:t>ground(</w:t>
      </w:r>
      <w:proofErr w:type="gramEnd"/>
      <w:r>
        <w:t>see clause</w:t>
      </w:r>
      <w:r w:rsidR="007E2A06">
        <w:t> </w:t>
      </w:r>
      <w:r>
        <w:t>6.</w:t>
      </w:r>
      <w:r w:rsidR="00197271">
        <w:t>12</w:t>
      </w:r>
      <w:r>
        <w:t>.3.1.3). MME-</w:t>
      </w:r>
      <w:proofErr w:type="spellStart"/>
      <w:r>
        <w:t>onboard</w:t>
      </w:r>
      <w:proofErr w:type="spellEnd"/>
      <w:r>
        <w:t xml:space="preserve"> forward stored Attach request message, UE serving area to MME-ground.</w:t>
      </w:r>
    </w:p>
    <w:p w14:paraId="7307B1BA" w14:textId="5D598C8B" w:rsidR="00D83E54" w:rsidRDefault="00D83E54" w:rsidP="003C68E7">
      <w:pPr>
        <w:pStyle w:val="B1"/>
      </w:pPr>
      <w:r w:rsidRPr="003C68E7">
        <w:t>6)</w:t>
      </w:r>
      <w:r w:rsidRPr="003C68E7">
        <w:tab/>
        <w:t>Step</w:t>
      </w:r>
      <w:r w:rsidR="007E2A06" w:rsidRPr="003C68E7">
        <w:t> </w:t>
      </w:r>
      <w:r w:rsidRPr="003C68E7">
        <w:t>5 is executed between MME-ground and HSS, i.e. MME-ground fetches the authentication vector and other details from HSS.</w:t>
      </w:r>
    </w:p>
    <w:p w14:paraId="093A3312" w14:textId="5414E1FA" w:rsidR="00D83E54" w:rsidRPr="008A7E4F" w:rsidRDefault="00D83E54" w:rsidP="00D83E54">
      <w:pPr>
        <w:pStyle w:val="B1"/>
      </w:pPr>
      <w:r>
        <w:lastRenderedPageBreak/>
        <w:t>7)</w:t>
      </w:r>
      <w:r>
        <w:tab/>
      </w:r>
      <w:r w:rsidRPr="008A7E4F">
        <w:t>Step</w:t>
      </w:r>
      <w:r w:rsidR="007E2A06">
        <w:t>s</w:t>
      </w:r>
      <w:r w:rsidRPr="008A7E4F">
        <w:t xml:space="preserve"> 8 &amp; 11 are executed. </w:t>
      </w:r>
      <w:proofErr w:type="gramStart"/>
      <w:r w:rsidRPr="008A7E4F">
        <w:t>i.e</w:t>
      </w:r>
      <w:proofErr w:type="gramEnd"/>
      <w:r w:rsidRPr="008A7E4F">
        <w:t xml:space="preserve">. Update location with HSS and Update location ACK is received by MME-ground. </w:t>
      </w:r>
      <w:proofErr w:type="gramStart"/>
      <w:r w:rsidRPr="008A7E4F">
        <w:t>i.e</w:t>
      </w:r>
      <w:proofErr w:type="gramEnd"/>
      <w:r w:rsidRPr="008A7E4F">
        <w:t>. all the subscription details are retrieved by MME-ground. The MME indicates S&amp;F to HSS to retrieve Subscription details specific to S&amp;</w:t>
      </w:r>
      <w:proofErr w:type="gramStart"/>
      <w:r w:rsidRPr="008A7E4F">
        <w:t>F(</w:t>
      </w:r>
      <w:proofErr w:type="gramEnd"/>
      <w:r w:rsidRPr="008A7E4F">
        <w:t>if any) and indicates that it is pre-fetching the subscription data without authenticating the UE.</w:t>
      </w:r>
    </w:p>
    <w:p w14:paraId="18C5EED1" w14:textId="77777777" w:rsidR="00D83E54" w:rsidRDefault="00D83E54" w:rsidP="003C68E7">
      <w:pPr>
        <w:pStyle w:val="B1"/>
      </w:pPr>
      <w:r w:rsidRPr="003C68E7">
        <w:t>8)</w:t>
      </w:r>
      <w:r w:rsidRPr="003C68E7">
        <w:tab/>
        <w:t>The MME-ground syncs the UE information it retrieved with the MME-</w:t>
      </w:r>
      <w:proofErr w:type="spellStart"/>
      <w:r w:rsidRPr="003C68E7">
        <w:t>onboard</w:t>
      </w:r>
      <w:proofErr w:type="spellEnd"/>
      <w:r w:rsidRPr="003C68E7">
        <w:t>. For optimization purpose, the MME-</w:t>
      </w:r>
      <w:proofErr w:type="spellStart"/>
      <w:r w:rsidRPr="003C68E7">
        <w:t>onboard</w:t>
      </w:r>
      <w:proofErr w:type="spellEnd"/>
      <w:r w:rsidRPr="003C68E7">
        <w:t xml:space="preserve"> can be any MME-</w:t>
      </w:r>
      <w:proofErr w:type="spellStart"/>
      <w:r w:rsidRPr="003C68E7">
        <w:t>onboard</w:t>
      </w:r>
      <w:proofErr w:type="spellEnd"/>
      <w:r w:rsidRPr="003C68E7">
        <w:t xml:space="preserve"> which will serve the UE next.</w:t>
      </w:r>
    </w:p>
    <w:p w14:paraId="7C678105" w14:textId="279DCC33" w:rsidR="00D83E54" w:rsidRDefault="00D83E54" w:rsidP="00D83E54">
      <w:r w:rsidRPr="005A3918">
        <w:t>At time T2 (i.e. when service link is available, and feeder link connectivity is not available</w:t>
      </w:r>
      <w:r>
        <w:t>)</w:t>
      </w:r>
      <w:r w:rsidR="007E2A06">
        <w:t>.</w:t>
      </w:r>
    </w:p>
    <w:p w14:paraId="29CD8664" w14:textId="45C6F325" w:rsidR="00D83E54" w:rsidRDefault="00D83E54" w:rsidP="00D83E54">
      <w:pPr>
        <w:pStyle w:val="B1"/>
      </w:pPr>
      <w:r>
        <w:t>9)</w:t>
      </w:r>
      <w:r>
        <w:tab/>
        <w:t>The MME-</w:t>
      </w:r>
      <w:proofErr w:type="spellStart"/>
      <w:r>
        <w:t>onboard</w:t>
      </w:r>
      <w:proofErr w:type="spellEnd"/>
      <w:r>
        <w:t xml:space="preserve"> when enters the UE serving area will page the UE with the assigned GUTI in Partial attach accept message.</w:t>
      </w:r>
    </w:p>
    <w:p w14:paraId="4CA9819E" w14:textId="77777777" w:rsidR="00D83E54" w:rsidRDefault="00D83E54" w:rsidP="003C68E7">
      <w:pPr>
        <w:pStyle w:val="B1"/>
        <w:rPr>
          <w:lang w:eastAsia="zh-CN"/>
        </w:rPr>
      </w:pPr>
      <w:r w:rsidRPr="003C68E7">
        <w:t>10)</w:t>
      </w:r>
      <w:r w:rsidRPr="003C68E7">
        <w:tab/>
        <w:t>The UE in response to receiving the paging message, the UE re-sends the Attach request message.</w:t>
      </w:r>
    </w:p>
    <w:p w14:paraId="1DDE7BB1" w14:textId="1FD1B5DD" w:rsidR="00D83E54" w:rsidRDefault="007646CD" w:rsidP="00D83E54">
      <w:pPr>
        <w:pStyle w:val="EditorsNote"/>
        <w:ind w:left="1620" w:hanging="1336"/>
      </w:pPr>
      <w:r>
        <w:rPr>
          <w:lang w:eastAsia="zh-CN"/>
        </w:rPr>
        <w:t>Editor's note:</w:t>
      </w:r>
      <w:r w:rsidR="00D83E54" w:rsidRPr="005A2371">
        <w:tab/>
      </w:r>
      <w:r w:rsidR="00D83E54">
        <w:rPr>
          <w:lang w:val="en-US"/>
        </w:rPr>
        <w:t>Recovery from failure to page the UE is FFS.</w:t>
      </w:r>
    </w:p>
    <w:p w14:paraId="7B3C015A" w14:textId="77777777" w:rsidR="00D83E54" w:rsidRPr="007E2A06" w:rsidRDefault="00D83E54" w:rsidP="00D83E54">
      <w:pPr>
        <w:pStyle w:val="B1"/>
      </w:pPr>
      <w:r w:rsidRPr="007E2A06">
        <w:t>11)</w:t>
      </w:r>
      <w:r w:rsidRPr="007E2A06">
        <w:tab/>
        <w:t>MME-</w:t>
      </w:r>
      <w:proofErr w:type="spellStart"/>
      <w:r w:rsidRPr="007E2A06">
        <w:t>onboard</w:t>
      </w:r>
      <w:proofErr w:type="spellEnd"/>
      <w:r w:rsidRPr="007E2A06">
        <w:t xml:space="preserve"> executes the step 5 of authentication and security procedure with the UE, once authentication procedure is successful then system executes remaining steps to complete Attach procedure with the UE. The MME-</w:t>
      </w:r>
      <w:proofErr w:type="spellStart"/>
      <w:r w:rsidRPr="007E2A06">
        <w:t>onboard</w:t>
      </w:r>
      <w:proofErr w:type="spellEnd"/>
      <w:r w:rsidRPr="007E2A06">
        <w:t xml:space="preserve"> also </w:t>
      </w:r>
      <w:proofErr w:type="gramStart"/>
      <w:r w:rsidRPr="007E2A06">
        <w:t>provide</w:t>
      </w:r>
      <w:proofErr w:type="gramEnd"/>
      <w:r w:rsidRPr="007E2A06">
        <w:t xml:space="preserve"> S&amp;F policies to the UE which includes a UE context activation timer. The UE starts UE context activation timer after it receives the NAS message, the UE should consider </w:t>
      </w:r>
      <w:proofErr w:type="gramStart"/>
      <w:r w:rsidRPr="007E2A06">
        <w:t>itself</w:t>
      </w:r>
      <w:proofErr w:type="gramEnd"/>
      <w:r w:rsidRPr="007E2A06">
        <w:t xml:space="preserve"> registered with the network at the expiry of this timer. The MME based on subscription data available may send the reject message to the UE before or after the authentication/security procedure are executed.</w:t>
      </w:r>
    </w:p>
    <w:p w14:paraId="480CC18C" w14:textId="735B4C65" w:rsidR="00D83E54" w:rsidRPr="00815E6D" w:rsidRDefault="00D83E54" w:rsidP="00D83E54">
      <w:r w:rsidRPr="00815E6D">
        <w:t xml:space="preserve">At time </w:t>
      </w:r>
      <w:proofErr w:type="gramStart"/>
      <w:r w:rsidRPr="00815E6D">
        <w:t>T3</w:t>
      </w:r>
      <w:r w:rsidRPr="005A3918">
        <w:t>(</w:t>
      </w:r>
      <w:proofErr w:type="gramEnd"/>
      <w:r w:rsidRPr="005A3918">
        <w:t xml:space="preserve">i.e. when service link is </w:t>
      </w:r>
      <w:r>
        <w:t xml:space="preserve">not </w:t>
      </w:r>
      <w:r w:rsidRPr="005A3918">
        <w:t>available, and feeder link connectivity is available</w:t>
      </w:r>
      <w:r>
        <w:t>)</w:t>
      </w:r>
      <w:r w:rsidR="007E2A06">
        <w:t>.</w:t>
      </w:r>
    </w:p>
    <w:p w14:paraId="2C69E842" w14:textId="77777777" w:rsidR="00D83E54" w:rsidRPr="007E2A06" w:rsidRDefault="00D83E54" w:rsidP="00D83E54">
      <w:pPr>
        <w:pStyle w:val="B1"/>
      </w:pPr>
      <w:r w:rsidRPr="007E2A06">
        <w:t>12)</w:t>
      </w:r>
      <w:r w:rsidRPr="007E2A06">
        <w:tab/>
        <w:t>MME-</w:t>
      </w:r>
      <w:proofErr w:type="spellStart"/>
      <w:r w:rsidRPr="007E2A06">
        <w:t>onboard</w:t>
      </w:r>
      <w:proofErr w:type="spellEnd"/>
      <w:r w:rsidRPr="007E2A06">
        <w:t xml:space="preserve"> indicates to MME-ground, if UE is successfully registered or registration procedure was not successful. MME-</w:t>
      </w:r>
      <w:proofErr w:type="spellStart"/>
      <w:r w:rsidRPr="007E2A06">
        <w:t>onboard</w:t>
      </w:r>
      <w:proofErr w:type="spellEnd"/>
      <w:r w:rsidRPr="007E2A06">
        <w:t xml:space="preserve"> syncs UE context with MME-ground if successful registration procedure is achieved.</w:t>
      </w:r>
    </w:p>
    <w:p w14:paraId="760001FE" w14:textId="77777777" w:rsidR="00D83E54" w:rsidRPr="007E2A06" w:rsidRDefault="00D83E54" w:rsidP="00D83E54">
      <w:pPr>
        <w:pStyle w:val="B1"/>
      </w:pPr>
      <w:r w:rsidRPr="007E2A06">
        <w:t>13)</w:t>
      </w:r>
      <w:r w:rsidRPr="007E2A06">
        <w:tab/>
        <w:t>MME-ground sends Update location indicating to HSS that UE is authenticated successfully or not authenticated successfully, which implies to HSS that subscription data is not required in response.</w:t>
      </w:r>
    </w:p>
    <w:p w14:paraId="79595B31" w14:textId="47066F2A" w:rsidR="00D83E54" w:rsidRPr="007E2A06" w:rsidRDefault="00D83E54" w:rsidP="003C68E7">
      <w:pPr>
        <w:pStyle w:val="B1"/>
      </w:pPr>
      <w:r w:rsidRPr="003C68E7">
        <w:t>14)</w:t>
      </w:r>
      <w:r w:rsidRPr="003C68E7">
        <w:tab/>
        <w:t>If UE context is created or changed in any of the MME-</w:t>
      </w:r>
      <w:proofErr w:type="spellStart"/>
      <w:r w:rsidRPr="003C68E7">
        <w:t>onboard</w:t>
      </w:r>
      <w:proofErr w:type="spellEnd"/>
      <w:r w:rsidRPr="003C68E7">
        <w:t>, this will be synced with all the MME-</w:t>
      </w:r>
      <w:proofErr w:type="spellStart"/>
      <w:r w:rsidRPr="003C68E7">
        <w:t>onboard</w:t>
      </w:r>
      <w:proofErr w:type="spellEnd"/>
      <w:r w:rsidRPr="003C68E7">
        <w:t>(s) when they connect with ground network. Deployment should handle that this sync of UE context with all satellites should not take more time than UE context activation timer</w:t>
      </w:r>
      <w:r w:rsidR="007E2A06" w:rsidRPr="003C68E7">
        <w:t>.</w:t>
      </w:r>
    </w:p>
    <w:p w14:paraId="740C529F" w14:textId="20EF1695" w:rsidR="00D83E54" w:rsidRDefault="007646CD" w:rsidP="00D83E54">
      <w:pPr>
        <w:pStyle w:val="EditorsNote"/>
        <w:ind w:left="1620" w:hanging="1336"/>
      </w:pPr>
      <w:r>
        <w:rPr>
          <w:lang w:eastAsia="zh-CN"/>
        </w:rPr>
        <w:t>Editor's note:</w:t>
      </w:r>
      <w:r w:rsidR="00D83E54" w:rsidRPr="005A2371">
        <w:tab/>
      </w:r>
      <w:r w:rsidR="00D83E54">
        <w:rPr>
          <w:lang w:val="en-US"/>
        </w:rPr>
        <w:t xml:space="preserve">After change to the UE context in an </w:t>
      </w:r>
      <w:r w:rsidR="00D83E54" w:rsidRPr="00815E6D">
        <w:t>MME-</w:t>
      </w:r>
      <w:proofErr w:type="spellStart"/>
      <w:r w:rsidR="00D83E54" w:rsidRPr="00815E6D">
        <w:t>onboard</w:t>
      </w:r>
      <w:proofErr w:type="spellEnd"/>
      <w:r w:rsidR="00D83E54">
        <w:t>, the UE must wait until the new UE context is transferred to other satellites before again accessing a satellite</w:t>
      </w:r>
      <w:r w:rsidR="00D83E54">
        <w:rPr>
          <w:lang w:val="en-US"/>
        </w:rPr>
        <w:t>. How this can be managed is FFS.</w:t>
      </w:r>
    </w:p>
    <w:p w14:paraId="17CA864A" w14:textId="77777777" w:rsidR="00D83E54" w:rsidRPr="007E2A06" w:rsidRDefault="00D83E54" w:rsidP="00D83E54">
      <w:pPr>
        <w:pStyle w:val="B1"/>
      </w:pPr>
      <w:r w:rsidRPr="007E2A06">
        <w:t>15)</w:t>
      </w:r>
      <w:r w:rsidRPr="007E2A06">
        <w:tab/>
        <w:t>After expiry of UE context activation timer the UE enters EMM-REGISTERED state.</w:t>
      </w:r>
    </w:p>
    <w:p w14:paraId="4F8E8758" w14:textId="2A33271F" w:rsidR="00D83E54" w:rsidRPr="007E2A06" w:rsidRDefault="00D83E54" w:rsidP="007E2A06">
      <w:pPr>
        <w:pStyle w:val="5"/>
      </w:pPr>
      <w:bookmarkStart w:id="2030" w:name="_Toc157596949"/>
      <w:bookmarkStart w:id="2031" w:name="_Toc158028928"/>
      <w:bookmarkStart w:id="2032" w:name="_Toc160540458"/>
      <w:r w:rsidRPr="007E2A06">
        <w:t>6.</w:t>
      </w:r>
      <w:r w:rsidR="002F0D89" w:rsidRPr="007E2A06">
        <w:t>12</w:t>
      </w:r>
      <w:r w:rsidRPr="007E2A06">
        <w:t>.2.1.1</w:t>
      </w:r>
      <w:r w:rsidR="007E2A06">
        <w:tab/>
      </w:r>
      <w:r w:rsidRPr="007E2A06">
        <w:t>Periodic timer and mobile reachable timer</w:t>
      </w:r>
      <w:bookmarkEnd w:id="2030"/>
      <w:bookmarkEnd w:id="2031"/>
      <w:bookmarkEnd w:id="2032"/>
    </w:p>
    <w:p w14:paraId="1D54F0AC" w14:textId="77777777" w:rsidR="007E2A06" w:rsidRDefault="007E2A06" w:rsidP="007E2A06">
      <w:r>
        <w:t>The mobile reachable timer(MRT) is run only at the MME-ground, each time UE gets in connected mode with any of the MME-</w:t>
      </w:r>
      <w:proofErr w:type="spellStart"/>
      <w:r>
        <w:t>onboard</w:t>
      </w:r>
      <w:proofErr w:type="spellEnd"/>
      <w:r>
        <w:t>, the MME-</w:t>
      </w:r>
      <w:proofErr w:type="spellStart"/>
      <w:r>
        <w:t>onboard</w:t>
      </w:r>
      <w:proofErr w:type="spellEnd"/>
      <w:r>
        <w:t xml:space="preserve"> informs the MME-ground, then MME-ground restart the MRT timer.</w:t>
      </w:r>
    </w:p>
    <w:p w14:paraId="38D16F94" w14:textId="77777777" w:rsidR="007E2A06" w:rsidRDefault="007E2A06" w:rsidP="007E2A06">
      <w:r>
        <w:t>The mobile reachable timer value has to be increased at network so that it takes into account delay in receiving information from the MME-</w:t>
      </w:r>
      <w:proofErr w:type="spellStart"/>
      <w:r>
        <w:t>onboard</w:t>
      </w:r>
      <w:proofErr w:type="spellEnd"/>
      <w:r>
        <w:t xml:space="preserve"> after UE has come to connected </w:t>
      </w:r>
      <w:proofErr w:type="gramStart"/>
      <w:r>
        <w:t>mode(</w:t>
      </w:r>
      <w:proofErr w:type="gramEnd"/>
      <w:r>
        <w:t xml:space="preserve"> including case of PTAU procedure).</w:t>
      </w:r>
    </w:p>
    <w:p w14:paraId="294E8F44" w14:textId="77777777" w:rsidR="007E2A06" w:rsidRDefault="007E2A06" w:rsidP="007E2A06">
      <w:r>
        <w:t>For e.g. Mobile reachable timer = PTAU timer given to UE + Maximum potential delay for MME-</w:t>
      </w:r>
      <w:proofErr w:type="spellStart"/>
      <w:r>
        <w:t>onboard</w:t>
      </w:r>
      <w:proofErr w:type="spellEnd"/>
      <w:r>
        <w:t xml:space="preserve"> to connect with MME-ground after UE has come to connected </w:t>
      </w:r>
      <w:proofErr w:type="gramStart"/>
      <w:r>
        <w:t>mode(</w:t>
      </w:r>
      <w:proofErr w:type="gramEnd"/>
      <w:r>
        <w:t xml:space="preserve"> including case of PTAU procedure).</w:t>
      </w:r>
    </w:p>
    <w:p w14:paraId="7A049448" w14:textId="77777777" w:rsidR="007E2A06" w:rsidRDefault="007E2A06" w:rsidP="007E2A06">
      <w:r>
        <w:t>Each MME-</w:t>
      </w:r>
      <w:proofErr w:type="spellStart"/>
      <w:r>
        <w:t>onboard</w:t>
      </w:r>
      <w:proofErr w:type="spellEnd"/>
      <w:r>
        <w:t xml:space="preserve"> runs a MME-UE-context </w:t>
      </w:r>
      <w:proofErr w:type="spellStart"/>
      <w:r>
        <w:t>onboard</w:t>
      </w:r>
      <w:proofErr w:type="spellEnd"/>
      <w:r>
        <w:t xml:space="preserve"> timer, at expiry of this </w:t>
      </w:r>
      <w:proofErr w:type="gramStart"/>
      <w:r>
        <w:t>timer,</w:t>
      </w:r>
      <w:proofErr w:type="gramEnd"/>
      <w:r>
        <w:t xml:space="preserve"> the MME-</w:t>
      </w:r>
      <w:proofErr w:type="spellStart"/>
      <w:r>
        <w:t>onboard</w:t>
      </w:r>
      <w:proofErr w:type="spellEnd"/>
      <w:r>
        <w:t xml:space="preserve"> synchronizes the UE context with MME-ground.</w:t>
      </w:r>
    </w:p>
    <w:p w14:paraId="5F113777" w14:textId="623ED253" w:rsidR="00D83E54" w:rsidRPr="00EA6371" w:rsidRDefault="00D83E54" w:rsidP="00D83E54">
      <w:pPr>
        <w:pStyle w:val="5"/>
      </w:pPr>
      <w:bookmarkStart w:id="2033" w:name="_Toc157596950"/>
      <w:bookmarkStart w:id="2034" w:name="_Toc158028929"/>
      <w:bookmarkStart w:id="2035" w:name="_Toc160540459"/>
      <w:r>
        <w:t>6.</w:t>
      </w:r>
      <w:r w:rsidR="002F0D89">
        <w:t>12</w:t>
      </w:r>
      <w:r>
        <w:t>.2.1.2</w:t>
      </w:r>
      <w:r w:rsidR="007E2A06">
        <w:tab/>
      </w:r>
      <w:r>
        <w:t>How UE identifies that it is allowed to attach with network for S/F</w:t>
      </w:r>
      <w:bookmarkEnd w:id="2033"/>
      <w:bookmarkEnd w:id="2034"/>
      <w:bookmarkEnd w:id="2035"/>
    </w:p>
    <w:p w14:paraId="66038992" w14:textId="7133CB6C" w:rsidR="00D83E54" w:rsidRPr="008B60DE" w:rsidRDefault="007E2A06" w:rsidP="007E2A06">
      <w:r>
        <w:t>If UE determines that it has no other network which can provide normal services then UE may determine to attach in store and forward mode. Similar to CAG mechanism available in 5GS, we propose that UE is configured with S&amp;F information and if configured S&amp;F ID is broadcasted along with the indication of support for S/F mode(i.e. feeder link is not available) then UE will attach with the network in S&amp;F mode. If the UE is not configured with S&amp;F ID and the serving network broadcasts support of S&amp;</w:t>
      </w:r>
      <w:proofErr w:type="gramStart"/>
      <w:r>
        <w:t>F(</w:t>
      </w:r>
      <w:proofErr w:type="gramEnd"/>
      <w:r>
        <w:t>i.e. feeder link is not available) then UE may attempt attach to register and receive allowed S&amp;F IDs from network.</w:t>
      </w:r>
    </w:p>
    <w:p w14:paraId="30C19DDA" w14:textId="57D6B1AF" w:rsidR="00D83E54" w:rsidRDefault="00D83E54" w:rsidP="00D83E54">
      <w:pPr>
        <w:pStyle w:val="5"/>
      </w:pPr>
      <w:bookmarkStart w:id="2036" w:name="_Toc157596951"/>
      <w:bookmarkStart w:id="2037" w:name="_Toc158028930"/>
      <w:bookmarkStart w:id="2038" w:name="_Toc160540460"/>
      <w:r>
        <w:lastRenderedPageBreak/>
        <w:t>6.</w:t>
      </w:r>
      <w:r w:rsidR="002F0D89">
        <w:t>12</w:t>
      </w:r>
      <w:r>
        <w:t>.2.1.3</w:t>
      </w:r>
      <w:r w:rsidR="007E2A06">
        <w:tab/>
      </w:r>
      <w:r>
        <w:t>GUTI management and MME selection</w:t>
      </w:r>
      <w:bookmarkEnd w:id="2036"/>
      <w:bookmarkEnd w:id="2037"/>
      <w:bookmarkEnd w:id="2038"/>
    </w:p>
    <w:p w14:paraId="0ED178AF" w14:textId="77777777" w:rsidR="00D83E54" w:rsidRDefault="00D83E54" w:rsidP="00D83E54">
      <w:r w:rsidRPr="007E2A06">
        <w:t>The GUTI is assigned to the UE only by the MME-ground which is stored commonly with all the MME(s)-</w:t>
      </w:r>
      <w:proofErr w:type="spellStart"/>
      <w:r w:rsidRPr="007E2A06">
        <w:t>onboard</w:t>
      </w:r>
      <w:proofErr w:type="spellEnd"/>
      <w:r w:rsidRPr="007E2A06">
        <w:t xml:space="preserve"> in the UE context. The </w:t>
      </w:r>
      <w:proofErr w:type="spellStart"/>
      <w:r w:rsidRPr="007E2A06">
        <w:t>eNB-onboard</w:t>
      </w:r>
      <w:proofErr w:type="spellEnd"/>
      <w:r w:rsidRPr="007E2A06">
        <w:t xml:space="preserve"> selects the MME-</w:t>
      </w:r>
      <w:proofErr w:type="spellStart"/>
      <w:r w:rsidRPr="007E2A06">
        <w:t>onboard</w:t>
      </w:r>
      <w:proofErr w:type="spellEnd"/>
      <w:r w:rsidRPr="007E2A06">
        <w:t>:</w:t>
      </w:r>
    </w:p>
    <w:p w14:paraId="1BC43ACF" w14:textId="77777777" w:rsidR="007E2A06" w:rsidRDefault="007E2A06" w:rsidP="007E2A06">
      <w:pPr>
        <w:pStyle w:val="B1"/>
      </w:pPr>
      <w:r>
        <w:t>a)</w:t>
      </w:r>
      <w:r>
        <w:tab/>
        <w:t>Based on the MME-group ID which can be kept common for all the MME(s)-</w:t>
      </w:r>
      <w:proofErr w:type="spellStart"/>
      <w:r>
        <w:t>onboard</w:t>
      </w:r>
      <w:proofErr w:type="spellEnd"/>
      <w:r>
        <w:t xml:space="preserve"> which can serve the UE based on UE serving area and the MME-ground; or</w:t>
      </w:r>
    </w:p>
    <w:p w14:paraId="1897A671" w14:textId="77777777" w:rsidR="007E2A06" w:rsidRDefault="007E2A06" w:rsidP="007E2A06">
      <w:pPr>
        <w:pStyle w:val="B1"/>
      </w:pPr>
      <w:r>
        <w:t>b)</w:t>
      </w:r>
      <w:r>
        <w:tab/>
        <w:t xml:space="preserve">Following range of MME IDs which are expected to be same for selection. </w:t>
      </w:r>
      <w:proofErr w:type="spellStart"/>
      <w:proofErr w:type="gramStart"/>
      <w:r>
        <w:t>i.e</w:t>
      </w:r>
      <w:proofErr w:type="spellEnd"/>
      <w:proofErr w:type="gramEnd"/>
      <w:r>
        <w:t xml:space="preserve"> if </w:t>
      </w:r>
      <w:proofErr w:type="spellStart"/>
      <w:r>
        <w:t>eNB</w:t>
      </w:r>
      <w:proofErr w:type="spellEnd"/>
      <w:r>
        <w:t xml:space="preserve"> receives one MME-ID(during RRC connection establishment) it can select any of the MMEs it has connection from the range of MME IDs.</w:t>
      </w:r>
    </w:p>
    <w:p w14:paraId="7DD48B91" w14:textId="77777777" w:rsidR="007E2A06" w:rsidRDefault="007E2A06" w:rsidP="007E2A06">
      <w:pPr>
        <w:pStyle w:val="B1"/>
      </w:pPr>
      <w:r>
        <w:t>c)</w:t>
      </w:r>
      <w:r>
        <w:tab/>
        <w:t xml:space="preserve">The </w:t>
      </w:r>
      <w:proofErr w:type="spellStart"/>
      <w:r>
        <w:t>eNB</w:t>
      </w:r>
      <w:proofErr w:type="spellEnd"/>
      <w:r>
        <w:t xml:space="preserve"> will follow current mechanism to select MME-</w:t>
      </w:r>
      <w:proofErr w:type="spellStart"/>
      <w:proofErr w:type="gramStart"/>
      <w:r>
        <w:t>onboard</w:t>
      </w:r>
      <w:proofErr w:type="spellEnd"/>
      <w:r>
        <w:t>,</w:t>
      </w:r>
      <w:proofErr w:type="gramEnd"/>
      <w:r>
        <w:t xml:space="preserve"> it may take into account S&amp;F indication in the RRC signalling procedure</w:t>
      </w:r>
    </w:p>
    <w:p w14:paraId="32F09301" w14:textId="387E226F" w:rsidR="00D83E54" w:rsidRPr="007E2A06" w:rsidRDefault="00D83E54" w:rsidP="00D83E54">
      <w:pPr>
        <w:pStyle w:val="5"/>
      </w:pPr>
      <w:bookmarkStart w:id="2039" w:name="_Toc157596952"/>
      <w:bookmarkStart w:id="2040" w:name="_Toc158028931"/>
      <w:bookmarkStart w:id="2041" w:name="_Toc160540461"/>
      <w:r w:rsidRPr="007E2A06">
        <w:t>6.</w:t>
      </w:r>
      <w:r w:rsidR="002F0D89" w:rsidRPr="007E2A06">
        <w:t>12</w:t>
      </w:r>
      <w:r w:rsidRPr="007E2A06">
        <w:t>.2.1.4</w:t>
      </w:r>
      <w:r w:rsidR="007E2A06" w:rsidRPr="007E2A06">
        <w:tab/>
      </w:r>
      <w:r w:rsidRPr="007E2A06">
        <w:t>MME-ground selection by MME-</w:t>
      </w:r>
      <w:proofErr w:type="spellStart"/>
      <w:r w:rsidRPr="007E2A06">
        <w:t>onboard</w:t>
      </w:r>
      <w:bookmarkEnd w:id="2039"/>
      <w:bookmarkEnd w:id="2040"/>
      <w:bookmarkEnd w:id="2041"/>
      <w:proofErr w:type="spellEnd"/>
    </w:p>
    <w:p w14:paraId="60F073EC" w14:textId="77777777" w:rsidR="007E2A06" w:rsidRDefault="007E2A06" w:rsidP="007E2A06">
      <w:r>
        <w:t>MME-</w:t>
      </w:r>
      <w:proofErr w:type="spellStart"/>
      <w:r>
        <w:t>onboard</w:t>
      </w:r>
      <w:proofErr w:type="spellEnd"/>
      <w:r>
        <w:t xml:space="preserve"> selects the MME-ground when UE first attaches the network.</w:t>
      </w:r>
    </w:p>
    <w:p w14:paraId="132317D6" w14:textId="77777777" w:rsidR="007E2A06" w:rsidRDefault="007E2A06" w:rsidP="007E2A06">
      <w:r>
        <w:t>MME-</w:t>
      </w:r>
      <w:proofErr w:type="spellStart"/>
      <w:r>
        <w:t>onboard</w:t>
      </w:r>
      <w:proofErr w:type="spellEnd"/>
      <w:r>
        <w:t xml:space="preserve"> should follow same selection mechanism as </w:t>
      </w:r>
      <w:proofErr w:type="spellStart"/>
      <w:r>
        <w:t>eNB</w:t>
      </w:r>
      <w:proofErr w:type="spellEnd"/>
      <w:r>
        <w:t xml:space="preserve"> selects MME in Rel-18 to select a MME-ground.</w:t>
      </w:r>
    </w:p>
    <w:p w14:paraId="36F697D4" w14:textId="77777777" w:rsidR="007E2A06" w:rsidRDefault="007E2A06" w:rsidP="007E2A06">
      <w:r>
        <w:t>The MME-</w:t>
      </w:r>
      <w:proofErr w:type="spellStart"/>
      <w:r>
        <w:t>onboard</w:t>
      </w:r>
      <w:proofErr w:type="spellEnd"/>
      <w:r>
        <w:t xml:space="preserve"> is </w:t>
      </w:r>
      <w:proofErr w:type="gramStart"/>
      <w:r>
        <w:t>assume</w:t>
      </w:r>
      <w:proofErr w:type="gramEnd"/>
      <w:r>
        <w:t xml:space="preserve"> to support all the features MME-ground supports.</w:t>
      </w:r>
    </w:p>
    <w:p w14:paraId="0939403D" w14:textId="77777777" w:rsidR="007E2A06" w:rsidRDefault="007E2A06" w:rsidP="007E2A06">
      <w:r>
        <w:t>MME-ground once assigns the GUTI, MME-</w:t>
      </w:r>
      <w:proofErr w:type="spellStart"/>
      <w:r>
        <w:t>onboard</w:t>
      </w:r>
      <w:proofErr w:type="spellEnd"/>
      <w:r>
        <w:t xml:space="preserve"> can uniquely identify the MME-ground, MME-</w:t>
      </w:r>
      <w:proofErr w:type="spellStart"/>
      <w:r>
        <w:t>onboard</w:t>
      </w:r>
      <w:proofErr w:type="spellEnd"/>
      <w:r>
        <w:t xml:space="preserve"> is configured with all ground station IDs which MME-</w:t>
      </w:r>
      <w:proofErr w:type="spellStart"/>
      <w:r>
        <w:t>onboard</w:t>
      </w:r>
      <w:proofErr w:type="spellEnd"/>
      <w:r>
        <w:t xml:space="preserve"> can connect to reach MME-ground. This information is provided to all MME(s)-</w:t>
      </w:r>
      <w:proofErr w:type="spellStart"/>
      <w:r>
        <w:t>onboard</w:t>
      </w:r>
      <w:proofErr w:type="spellEnd"/>
      <w:r>
        <w:t xml:space="preserve"> during the UE attach procedure and successful UE context is synchronized.</w:t>
      </w:r>
    </w:p>
    <w:p w14:paraId="3D1406C0" w14:textId="77777777" w:rsidR="007E2A06" w:rsidRDefault="007E2A06" w:rsidP="007E2A06">
      <w:r>
        <w:t>MME-ground is configured with potential MME-</w:t>
      </w:r>
      <w:proofErr w:type="spellStart"/>
      <w:r>
        <w:t>onboard</w:t>
      </w:r>
      <w:proofErr w:type="spellEnd"/>
      <w:r>
        <w:t xml:space="preserve">(s) which can serve the UE based on the UE serving area. The MME-ground is locally configured with this information or can be configured by O&amp;M or </w:t>
      </w:r>
      <w:proofErr w:type="gramStart"/>
      <w:r>
        <w:t>AF(</w:t>
      </w:r>
      <w:proofErr w:type="gramEnd"/>
      <w:r>
        <w:t>through SCEF path).</w:t>
      </w:r>
    </w:p>
    <w:p w14:paraId="0E05AE3C" w14:textId="2DBE0FB5" w:rsidR="00D83E54" w:rsidRPr="007E2A06" w:rsidRDefault="00D83E54" w:rsidP="00D83E54">
      <w:pPr>
        <w:pStyle w:val="5"/>
      </w:pPr>
      <w:bookmarkStart w:id="2042" w:name="_Toc157596953"/>
      <w:bookmarkStart w:id="2043" w:name="_Toc158028932"/>
      <w:bookmarkStart w:id="2044" w:name="_Toc160540462"/>
      <w:r w:rsidRPr="007E2A06">
        <w:t>6.</w:t>
      </w:r>
      <w:r w:rsidR="002F0D89" w:rsidRPr="007E2A06">
        <w:t>12</w:t>
      </w:r>
      <w:r w:rsidRPr="007E2A06">
        <w:t>.2.1.5</w:t>
      </w:r>
      <w:r w:rsidR="007E2A06" w:rsidRPr="007E2A06">
        <w:tab/>
      </w:r>
      <w:r w:rsidRPr="007E2A06">
        <w:t>Authentication procedure/subscription details fetch during any other procedure</w:t>
      </w:r>
      <w:bookmarkEnd w:id="2042"/>
      <w:bookmarkEnd w:id="2043"/>
      <w:bookmarkEnd w:id="2044"/>
    </w:p>
    <w:p w14:paraId="0AF9E27B" w14:textId="10747457" w:rsidR="00D83E54" w:rsidRDefault="007E2A06" w:rsidP="003C68E7">
      <w:r w:rsidRPr="003C68E7">
        <w:t xml:space="preserve">If network determines to execute authentication procedure/fetch subscription details </w:t>
      </w:r>
      <w:proofErr w:type="spellStart"/>
      <w:r w:rsidRPr="003C68E7">
        <w:t>etc</w:t>
      </w:r>
      <w:proofErr w:type="spellEnd"/>
      <w:r w:rsidRPr="003C68E7">
        <w:t xml:space="preserve"> during any time for e.g. during service request procedure execution then the concept of partial attach accept discussed above is applicable. </w:t>
      </w:r>
      <w:proofErr w:type="gramStart"/>
      <w:r w:rsidRPr="003C68E7">
        <w:t>i.e</w:t>
      </w:r>
      <w:proofErr w:type="gramEnd"/>
      <w:r w:rsidRPr="003C68E7">
        <w:t>. UE is indicated in NAS message that network has stored uplink message and network will get back to the UE once UE authentication/subscription details are fetched from ground network.</w:t>
      </w:r>
    </w:p>
    <w:p w14:paraId="2F724261" w14:textId="099C25BA" w:rsidR="00D83E54" w:rsidRDefault="00D83E54" w:rsidP="00D83E54">
      <w:pPr>
        <w:pStyle w:val="5"/>
        <w:rPr>
          <w:lang w:eastAsia="zh-CN"/>
        </w:rPr>
      </w:pPr>
      <w:bookmarkStart w:id="2045" w:name="_Toc157596954"/>
      <w:bookmarkStart w:id="2046" w:name="_Toc158028933"/>
      <w:bookmarkStart w:id="2047" w:name="_Toc160540463"/>
      <w:r>
        <w:t>6.</w:t>
      </w:r>
      <w:r w:rsidR="002F0D89">
        <w:t>12</w:t>
      </w:r>
      <w:r>
        <w:t>.2.1.6</w:t>
      </w:r>
      <w:r w:rsidR="007E2A06">
        <w:tab/>
      </w:r>
      <w:r w:rsidRPr="00B7780A">
        <w:t xml:space="preserve">Attach with PDN connectivity, </w:t>
      </w:r>
      <w:r>
        <w:t>multiple</w:t>
      </w:r>
      <w:r w:rsidRPr="00B7780A">
        <w:t xml:space="preserve"> satellite</w:t>
      </w:r>
      <w:bookmarkEnd w:id="2045"/>
      <w:bookmarkEnd w:id="2046"/>
      <w:bookmarkEnd w:id="2047"/>
    </w:p>
    <w:p w14:paraId="0F7F64B9" w14:textId="77777777" w:rsidR="007E2A06" w:rsidRDefault="007E2A06" w:rsidP="007E2A06">
      <w:r>
        <w:t xml:space="preserve">The </w:t>
      </w:r>
      <w:proofErr w:type="spellStart"/>
      <w:r>
        <w:t>gNB</w:t>
      </w:r>
      <w:proofErr w:type="spellEnd"/>
      <w:r>
        <w:t xml:space="preserve">, MME, S-GW and P-GW are assumed to be </w:t>
      </w:r>
      <w:proofErr w:type="spellStart"/>
      <w:r>
        <w:t>onboard</w:t>
      </w:r>
      <w:proofErr w:type="spellEnd"/>
      <w:r>
        <w:t xml:space="preserve"> the satellite.</w:t>
      </w:r>
    </w:p>
    <w:p w14:paraId="68E0A64D" w14:textId="77777777" w:rsidR="007E2A06" w:rsidRDefault="007E2A06" w:rsidP="007E2A06">
      <w:r>
        <w:t xml:space="preserve">Assumption-1: If we assume there is no need for PCRF because PCC policies can be configured in the P-GW </w:t>
      </w:r>
      <w:proofErr w:type="spellStart"/>
      <w:r>
        <w:t>onboard</w:t>
      </w:r>
      <w:proofErr w:type="spellEnd"/>
      <w:r>
        <w:t xml:space="preserve"> satellite because. </w:t>
      </w:r>
      <w:proofErr w:type="gramStart"/>
      <w:r>
        <w:t>communication</w:t>
      </w:r>
      <w:proofErr w:type="gramEnd"/>
      <w:r>
        <w:t xml:space="preserve"> is for delay tolerant devices there is no specific or very small policies may need to be applied.</w:t>
      </w:r>
    </w:p>
    <w:p w14:paraId="204DF75B" w14:textId="77777777" w:rsidR="007E2A06" w:rsidRDefault="007E2A06" w:rsidP="007E2A06">
      <w:r>
        <w:t>Assumption-2: In case of dynamic PCC deployment is required then PCRF also is assumed to be on board the satellite.</w:t>
      </w:r>
    </w:p>
    <w:p w14:paraId="1F02FD63" w14:textId="77777777" w:rsidR="007E2A06" w:rsidRDefault="007E2A06" w:rsidP="007E2A06">
      <w:r>
        <w:t xml:space="preserve">Then is no changes are expected on top of above flow. Because P-GW/S-GW/PCRF are available for interactions with MME </w:t>
      </w:r>
      <w:proofErr w:type="spellStart"/>
      <w:r>
        <w:t>onboard</w:t>
      </w:r>
      <w:proofErr w:type="spellEnd"/>
      <w:r>
        <w:t xml:space="preserve"> the satellite to establish the PDN connections</w:t>
      </w:r>
    </w:p>
    <w:p w14:paraId="5CDAFC1B" w14:textId="77777777" w:rsidR="007E2A06" w:rsidRDefault="007E2A06" w:rsidP="007E2A06">
      <w:r>
        <w:t>Similar to MME-ground, there is a P-GW-ground, S-GW-ground to sync with the UE context.</w:t>
      </w:r>
    </w:p>
    <w:p w14:paraId="73E38511" w14:textId="3118F14B" w:rsidR="00D83E54" w:rsidRPr="007E2A06" w:rsidRDefault="007646CD" w:rsidP="00D83E54">
      <w:pPr>
        <w:pStyle w:val="EditorsNote"/>
      </w:pPr>
      <w:r w:rsidRPr="007E2A06">
        <w:t>Editor's note:</w:t>
      </w:r>
      <w:r w:rsidRPr="007E2A06">
        <w:tab/>
      </w:r>
      <w:r w:rsidR="00D83E54" w:rsidRPr="007E2A06">
        <w:t xml:space="preserve">Any other enhancements required </w:t>
      </w:r>
      <w:proofErr w:type="gramStart"/>
      <w:r w:rsidR="00D83E54" w:rsidRPr="007E2A06">
        <w:t>to handle</w:t>
      </w:r>
      <w:proofErr w:type="gramEnd"/>
      <w:r w:rsidR="00D83E54" w:rsidRPr="007E2A06">
        <w:t xml:space="preserve"> data transfer or </w:t>
      </w:r>
      <w:proofErr w:type="spellStart"/>
      <w:r w:rsidR="00D83E54" w:rsidRPr="007E2A06">
        <w:t>onboard</w:t>
      </w:r>
      <w:proofErr w:type="spellEnd"/>
      <w:r w:rsidR="00D83E54" w:rsidRPr="007E2A06">
        <w:t xml:space="preserve"> core network entities is FFS</w:t>
      </w:r>
      <w:r w:rsidR="007E2A06">
        <w:t>.</w:t>
      </w:r>
    </w:p>
    <w:p w14:paraId="7A74D462" w14:textId="6F87E7B8" w:rsidR="00D83E54" w:rsidRPr="007E2A06" w:rsidRDefault="00D83E54" w:rsidP="00D83E54">
      <w:pPr>
        <w:pStyle w:val="3"/>
      </w:pPr>
      <w:bookmarkStart w:id="2048" w:name="_Toc157596955"/>
      <w:bookmarkStart w:id="2049" w:name="_Toc158028934"/>
      <w:bookmarkStart w:id="2050" w:name="_Toc160540464"/>
      <w:r w:rsidRPr="007E2A06">
        <w:t>6.</w:t>
      </w:r>
      <w:r w:rsidR="002F0D89" w:rsidRPr="007E2A06">
        <w:t>12</w:t>
      </w:r>
      <w:r w:rsidRPr="007E2A06">
        <w:t>.3</w:t>
      </w:r>
      <w:r w:rsidRPr="007E2A06">
        <w:tab/>
        <w:t>Impacts on services, entities and interfaces</w:t>
      </w:r>
      <w:bookmarkEnd w:id="2048"/>
      <w:bookmarkEnd w:id="2049"/>
      <w:bookmarkEnd w:id="2050"/>
    </w:p>
    <w:bookmarkEnd w:id="2018"/>
    <w:bookmarkEnd w:id="2019"/>
    <w:bookmarkEnd w:id="2020"/>
    <w:bookmarkEnd w:id="2021"/>
    <w:bookmarkEnd w:id="2022"/>
    <w:bookmarkEnd w:id="2023"/>
    <w:bookmarkEnd w:id="2024"/>
    <w:bookmarkEnd w:id="2025"/>
    <w:p w14:paraId="1EA449C4" w14:textId="77777777" w:rsidR="00065E71" w:rsidRDefault="00065E71" w:rsidP="00065E71">
      <w:pPr>
        <w:pStyle w:val="B1"/>
        <w:rPr>
          <w:rFonts w:eastAsiaTheme="minorEastAsia"/>
          <w:lang w:eastAsia="zh-CN"/>
        </w:rPr>
      </w:pPr>
      <w:r>
        <w:rPr>
          <w:rFonts w:eastAsiaTheme="minorEastAsia"/>
          <w:lang w:eastAsia="zh-CN"/>
        </w:rPr>
        <w:t>a)</w:t>
      </w:r>
      <w:r>
        <w:rPr>
          <w:rFonts w:eastAsiaTheme="minorEastAsia"/>
          <w:lang w:eastAsia="zh-CN"/>
        </w:rPr>
        <w:tab/>
        <w:t>MME-ground is an anchor node situated in ground network which has the UE context. MME-ground synchronizes the UE context with all the MME-</w:t>
      </w:r>
      <w:proofErr w:type="spellStart"/>
      <w:r>
        <w:rPr>
          <w:rFonts w:eastAsiaTheme="minorEastAsia"/>
          <w:lang w:eastAsia="zh-CN"/>
        </w:rPr>
        <w:t>onboard</w:t>
      </w:r>
      <w:proofErr w:type="spellEnd"/>
      <w:r>
        <w:rPr>
          <w:rFonts w:eastAsiaTheme="minorEastAsia"/>
          <w:lang w:eastAsia="zh-CN"/>
        </w:rPr>
        <w:t>(s).</w:t>
      </w:r>
    </w:p>
    <w:p w14:paraId="4038778F" w14:textId="77777777" w:rsidR="00065E71" w:rsidRDefault="00065E71" w:rsidP="00065E71">
      <w:pPr>
        <w:pStyle w:val="B1"/>
        <w:rPr>
          <w:rFonts w:eastAsiaTheme="minorEastAsia"/>
          <w:lang w:eastAsia="zh-CN"/>
        </w:rPr>
      </w:pPr>
      <w:r>
        <w:rPr>
          <w:rFonts w:eastAsiaTheme="minorEastAsia"/>
          <w:lang w:eastAsia="zh-CN"/>
        </w:rPr>
        <w:t>b)</w:t>
      </w:r>
      <w:r>
        <w:rPr>
          <w:rFonts w:eastAsiaTheme="minorEastAsia"/>
          <w:lang w:eastAsia="zh-CN"/>
        </w:rPr>
        <w:tab/>
        <w:t xml:space="preserve">The </w:t>
      </w:r>
      <w:proofErr w:type="spellStart"/>
      <w:r>
        <w:rPr>
          <w:rFonts w:eastAsiaTheme="minorEastAsia"/>
          <w:lang w:eastAsia="zh-CN"/>
        </w:rPr>
        <w:t>eNB</w:t>
      </w:r>
      <w:proofErr w:type="spellEnd"/>
      <w:r>
        <w:rPr>
          <w:rFonts w:eastAsiaTheme="minorEastAsia"/>
          <w:lang w:eastAsia="zh-CN"/>
        </w:rPr>
        <w:t xml:space="preserve"> and MME-</w:t>
      </w:r>
      <w:proofErr w:type="spellStart"/>
      <w:r>
        <w:rPr>
          <w:rFonts w:eastAsiaTheme="minorEastAsia"/>
          <w:lang w:eastAsia="zh-CN"/>
        </w:rPr>
        <w:t>onboard</w:t>
      </w:r>
      <w:proofErr w:type="spellEnd"/>
      <w:r>
        <w:rPr>
          <w:rFonts w:eastAsiaTheme="minorEastAsia"/>
          <w:lang w:eastAsia="zh-CN"/>
        </w:rPr>
        <w:t xml:space="preserve"> are </w:t>
      </w:r>
      <w:proofErr w:type="spellStart"/>
      <w:r>
        <w:rPr>
          <w:rFonts w:eastAsiaTheme="minorEastAsia"/>
          <w:lang w:eastAsia="zh-CN"/>
        </w:rPr>
        <w:t>onboard</w:t>
      </w:r>
      <w:proofErr w:type="spellEnd"/>
      <w:r>
        <w:rPr>
          <w:rFonts w:eastAsiaTheme="minorEastAsia"/>
          <w:lang w:eastAsia="zh-CN"/>
        </w:rPr>
        <w:t xml:space="preserve"> the satellite. Thus they can provide basic connection management procedures with the UE. The MME-</w:t>
      </w:r>
      <w:proofErr w:type="spellStart"/>
      <w:r>
        <w:rPr>
          <w:rFonts w:eastAsiaTheme="minorEastAsia"/>
          <w:lang w:eastAsia="zh-CN"/>
        </w:rPr>
        <w:t>onboard</w:t>
      </w:r>
      <w:proofErr w:type="spellEnd"/>
      <w:r>
        <w:rPr>
          <w:rFonts w:eastAsiaTheme="minorEastAsia"/>
          <w:lang w:eastAsia="zh-CN"/>
        </w:rPr>
        <w:t xml:space="preserve"> executes all the procedures with the UE which does not need interaction with other core network nodes on the ground when the service link is available.</w:t>
      </w:r>
    </w:p>
    <w:p w14:paraId="289E47D6" w14:textId="77777777" w:rsidR="00065E71" w:rsidRDefault="00065E71" w:rsidP="00065E71">
      <w:pPr>
        <w:pStyle w:val="B1"/>
        <w:rPr>
          <w:rFonts w:eastAsiaTheme="minorEastAsia"/>
          <w:lang w:eastAsia="zh-CN"/>
        </w:rPr>
      </w:pPr>
      <w:r>
        <w:rPr>
          <w:rFonts w:eastAsiaTheme="minorEastAsia"/>
          <w:lang w:eastAsia="zh-CN"/>
        </w:rPr>
        <w:lastRenderedPageBreak/>
        <w:t>c)</w:t>
      </w:r>
      <w:r>
        <w:rPr>
          <w:rFonts w:eastAsiaTheme="minorEastAsia"/>
          <w:lang w:eastAsia="zh-CN"/>
        </w:rPr>
        <w:tab/>
        <w:t>Whenever a procedure needs an interaction with a core network node in the ground then MME-</w:t>
      </w:r>
      <w:proofErr w:type="spellStart"/>
      <w:proofErr w:type="gramStart"/>
      <w:r>
        <w:rPr>
          <w:rFonts w:eastAsiaTheme="minorEastAsia"/>
          <w:lang w:eastAsia="zh-CN"/>
        </w:rPr>
        <w:t>onboard</w:t>
      </w:r>
      <w:proofErr w:type="spellEnd"/>
      <w:r>
        <w:rPr>
          <w:rFonts w:eastAsiaTheme="minorEastAsia"/>
          <w:lang w:eastAsia="zh-CN"/>
        </w:rPr>
        <w:t>(</w:t>
      </w:r>
      <w:proofErr w:type="gramEnd"/>
      <w:r>
        <w:rPr>
          <w:rFonts w:eastAsiaTheme="minorEastAsia"/>
          <w:lang w:eastAsia="zh-CN"/>
        </w:rPr>
        <w:t>stores it when feeder link is not available) and forwards the respective message to the MME-ground when feeder link is available, the MME-ground executes the procedure with the ground network nodes and syncs back the UE context with the MME-</w:t>
      </w:r>
      <w:proofErr w:type="spellStart"/>
      <w:r>
        <w:rPr>
          <w:rFonts w:eastAsiaTheme="minorEastAsia"/>
          <w:lang w:eastAsia="zh-CN"/>
        </w:rPr>
        <w:t>onboard</w:t>
      </w:r>
      <w:proofErr w:type="spellEnd"/>
      <w:r>
        <w:rPr>
          <w:rFonts w:eastAsiaTheme="minorEastAsia"/>
          <w:lang w:eastAsia="zh-CN"/>
        </w:rPr>
        <w:t xml:space="preserve"> or sends back the response message to the MME-</w:t>
      </w:r>
      <w:proofErr w:type="spellStart"/>
      <w:r>
        <w:rPr>
          <w:rFonts w:eastAsiaTheme="minorEastAsia"/>
          <w:lang w:eastAsia="zh-CN"/>
        </w:rPr>
        <w:t>onboard</w:t>
      </w:r>
      <w:proofErr w:type="spellEnd"/>
      <w:r>
        <w:rPr>
          <w:rFonts w:eastAsiaTheme="minorEastAsia"/>
          <w:lang w:eastAsia="zh-CN"/>
        </w:rPr>
        <w:t>.</w:t>
      </w:r>
    </w:p>
    <w:p w14:paraId="592A704A" w14:textId="1AF2AD30" w:rsidR="00065E71" w:rsidRDefault="00065E71" w:rsidP="00065E71">
      <w:pPr>
        <w:pStyle w:val="B1"/>
        <w:rPr>
          <w:rFonts w:eastAsiaTheme="minorEastAsia"/>
          <w:lang w:eastAsia="zh-CN"/>
        </w:rPr>
      </w:pPr>
      <w:r>
        <w:rPr>
          <w:rFonts w:eastAsiaTheme="minorEastAsia"/>
          <w:lang w:eastAsia="zh-CN"/>
        </w:rPr>
        <w:t>d)</w:t>
      </w:r>
      <w:r>
        <w:rPr>
          <w:rFonts w:eastAsiaTheme="minorEastAsia"/>
          <w:lang w:eastAsia="zh-CN"/>
        </w:rPr>
        <w:tab/>
        <w:t>GUTI management, Periodic registration management, how UE identifies that it is allowed to register for S&amp;F are described in the procedures clause.</w:t>
      </w:r>
    </w:p>
    <w:p w14:paraId="3A67505C" w14:textId="1F4F6458" w:rsidR="00BD40B9" w:rsidRDefault="00BD40B9" w:rsidP="00BD40B9">
      <w:pPr>
        <w:pStyle w:val="2"/>
      </w:pPr>
      <w:bookmarkStart w:id="2051" w:name="_Toc157596956"/>
      <w:bookmarkStart w:id="2052" w:name="_Toc158028935"/>
      <w:bookmarkStart w:id="2053" w:name="_Toc160540465"/>
      <w:r>
        <w:t>6.</w:t>
      </w:r>
      <w:r w:rsidR="00210A13">
        <w:rPr>
          <w:rFonts w:eastAsiaTheme="minorEastAsia"/>
          <w:lang w:eastAsia="zh-CN"/>
        </w:rPr>
        <w:t>13</w:t>
      </w:r>
      <w:r>
        <w:tab/>
      </w:r>
      <w:r w:rsidRPr="00E11ABE">
        <w:t>Solution</w:t>
      </w:r>
      <w:r w:rsidRPr="00E11ABE">
        <w:rPr>
          <w:rFonts w:hint="eastAsia"/>
          <w:lang w:eastAsia="zh-CN"/>
        </w:rPr>
        <w:t xml:space="preserve"> #</w:t>
      </w:r>
      <w:r w:rsidR="00210A13">
        <w:rPr>
          <w:lang w:eastAsia="zh-CN"/>
        </w:rPr>
        <w:t>13</w:t>
      </w:r>
      <w:r w:rsidRPr="00E11ABE">
        <w:t xml:space="preserve">: </w:t>
      </w:r>
      <w:r>
        <w:t xml:space="preserve">S&amp;F for single satellite deployments with </w:t>
      </w:r>
      <w:proofErr w:type="spellStart"/>
      <w:r>
        <w:t>eNB</w:t>
      </w:r>
      <w:proofErr w:type="spellEnd"/>
      <w:r>
        <w:t xml:space="preserve"> and MME-</w:t>
      </w:r>
      <w:proofErr w:type="spellStart"/>
      <w:r>
        <w:t>onboard</w:t>
      </w:r>
      <w:bookmarkEnd w:id="2051"/>
      <w:bookmarkEnd w:id="2052"/>
      <w:bookmarkEnd w:id="2053"/>
      <w:proofErr w:type="spellEnd"/>
    </w:p>
    <w:p w14:paraId="2882B97B" w14:textId="11AD064F" w:rsidR="00BD40B9" w:rsidRDefault="00BD40B9" w:rsidP="00BD40B9">
      <w:pPr>
        <w:pStyle w:val="3"/>
      </w:pPr>
      <w:bookmarkStart w:id="2054" w:name="_Toc157596957"/>
      <w:bookmarkStart w:id="2055" w:name="_Toc158028936"/>
      <w:bookmarkStart w:id="2056" w:name="_Toc160540466"/>
      <w:r w:rsidRPr="00A7799E">
        <w:t>6.</w:t>
      </w:r>
      <w:r w:rsidR="002F0D89">
        <w:rPr>
          <w:lang w:eastAsia="zh-CN"/>
        </w:rPr>
        <w:t>13</w:t>
      </w:r>
      <w:r>
        <w:t>.1</w:t>
      </w:r>
      <w:r w:rsidRPr="00A7799E">
        <w:tab/>
      </w:r>
      <w:r w:rsidRPr="00E11ABE">
        <w:rPr>
          <w:rFonts w:hint="eastAsia"/>
        </w:rPr>
        <w:t>Description</w:t>
      </w:r>
      <w:bookmarkEnd w:id="2054"/>
      <w:bookmarkEnd w:id="2055"/>
      <w:bookmarkEnd w:id="2056"/>
    </w:p>
    <w:p w14:paraId="49B3603F" w14:textId="77777777" w:rsidR="00065E71" w:rsidRDefault="00065E71" w:rsidP="00065E71">
      <w:pPr>
        <w:pStyle w:val="B1"/>
        <w:rPr>
          <w:rFonts w:eastAsiaTheme="minorEastAsia"/>
          <w:lang w:eastAsia="zh-CN"/>
        </w:rPr>
      </w:pPr>
      <w:r>
        <w:rPr>
          <w:rFonts w:eastAsiaTheme="minorEastAsia"/>
          <w:lang w:eastAsia="zh-CN"/>
        </w:rPr>
        <w:t>a)</w:t>
      </w:r>
      <w:r>
        <w:rPr>
          <w:rFonts w:eastAsiaTheme="minorEastAsia"/>
          <w:lang w:eastAsia="zh-CN"/>
        </w:rPr>
        <w:tab/>
        <w:t>Single satellite deployment in this solution implies out of possible N satellites deployed by network, the UE is served by only one satellite. The N can be one or more than one i.e. network can choose to deploy only one satellite for all UEs or more than one satellites catering to different subset of UEs.</w:t>
      </w:r>
    </w:p>
    <w:p w14:paraId="68C0DE1D" w14:textId="77777777" w:rsidR="00065E71" w:rsidRDefault="00065E71" w:rsidP="00065E71">
      <w:pPr>
        <w:pStyle w:val="B1"/>
        <w:rPr>
          <w:rFonts w:eastAsiaTheme="minorEastAsia"/>
          <w:lang w:eastAsia="zh-CN"/>
        </w:rPr>
      </w:pPr>
      <w:r>
        <w:rPr>
          <w:rFonts w:eastAsiaTheme="minorEastAsia"/>
          <w:lang w:eastAsia="zh-CN"/>
        </w:rPr>
        <w:t>b)</w:t>
      </w:r>
      <w:r>
        <w:rPr>
          <w:rFonts w:eastAsiaTheme="minorEastAsia"/>
          <w:lang w:eastAsia="zh-CN"/>
        </w:rPr>
        <w:tab/>
        <w:t xml:space="preserve">The </w:t>
      </w:r>
      <w:proofErr w:type="spellStart"/>
      <w:r>
        <w:rPr>
          <w:rFonts w:eastAsiaTheme="minorEastAsia"/>
          <w:lang w:eastAsia="zh-CN"/>
        </w:rPr>
        <w:t>eNB</w:t>
      </w:r>
      <w:proofErr w:type="spellEnd"/>
      <w:r>
        <w:rPr>
          <w:rFonts w:eastAsiaTheme="minorEastAsia"/>
          <w:lang w:eastAsia="zh-CN"/>
        </w:rPr>
        <w:t xml:space="preserve"> and MME-</w:t>
      </w:r>
      <w:proofErr w:type="spellStart"/>
      <w:r>
        <w:rPr>
          <w:rFonts w:eastAsiaTheme="minorEastAsia"/>
          <w:lang w:eastAsia="zh-CN"/>
        </w:rPr>
        <w:t>onboard</w:t>
      </w:r>
      <w:proofErr w:type="spellEnd"/>
      <w:r>
        <w:rPr>
          <w:rFonts w:eastAsiaTheme="minorEastAsia"/>
          <w:lang w:eastAsia="zh-CN"/>
        </w:rPr>
        <w:t xml:space="preserve"> are </w:t>
      </w:r>
      <w:proofErr w:type="spellStart"/>
      <w:r>
        <w:rPr>
          <w:rFonts w:eastAsiaTheme="minorEastAsia"/>
          <w:lang w:eastAsia="zh-CN"/>
        </w:rPr>
        <w:t>onboard</w:t>
      </w:r>
      <w:proofErr w:type="spellEnd"/>
      <w:r>
        <w:rPr>
          <w:rFonts w:eastAsiaTheme="minorEastAsia"/>
          <w:lang w:eastAsia="zh-CN"/>
        </w:rPr>
        <w:t xml:space="preserve"> the satellite. Thus they can provide basic connection management procedures. The MME-</w:t>
      </w:r>
      <w:proofErr w:type="spellStart"/>
      <w:r>
        <w:rPr>
          <w:rFonts w:eastAsiaTheme="minorEastAsia"/>
          <w:lang w:eastAsia="zh-CN"/>
        </w:rPr>
        <w:t>onboard</w:t>
      </w:r>
      <w:proofErr w:type="spellEnd"/>
      <w:r>
        <w:rPr>
          <w:rFonts w:eastAsiaTheme="minorEastAsia"/>
          <w:lang w:eastAsia="zh-CN"/>
        </w:rPr>
        <w:t xml:space="preserve"> executes all the procedures with the UE which does not need interaction with other core network nodes on the ground when the service link is available.</w:t>
      </w:r>
    </w:p>
    <w:p w14:paraId="27A52962" w14:textId="77777777" w:rsidR="00065E71" w:rsidRDefault="00065E71" w:rsidP="00065E71">
      <w:pPr>
        <w:pStyle w:val="B1"/>
        <w:rPr>
          <w:rFonts w:eastAsiaTheme="minorEastAsia"/>
          <w:lang w:eastAsia="zh-CN"/>
        </w:rPr>
      </w:pPr>
      <w:r>
        <w:rPr>
          <w:rFonts w:eastAsiaTheme="minorEastAsia"/>
          <w:lang w:eastAsia="zh-CN"/>
        </w:rPr>
        <w:t>c)</w:t>
      </w:r>
      <w:r>
        <w:rPr>
          <w:rFonts w:eastAsiaTheme="minorEastAsia"/>
          <w:lang w:eastAsia="zh-CN"/>
        </w:rPr>
        <w:tab/>
        <w:t>Whenever a procedure needs an interaction with a core network node in the ground then MME-</w:t>
      </w:r>
      <w:proofErr w:type="spellStart"/>
      <w:r>
        <w:rPr>
          <w:rFonts w:eastAsiaTheme="minorEastAsia"/>
          <w:lang w:eastAsia="zh-CN"/>
        </w:rPr>
        <w:t>onboard</w:t>
      </w:r>
      <w:proofErr w:type="spellEnd"/>
      <w:r>
        <w:rPr>
          <w:rFonts w:eastAsiaTheme="minorEastAsia"/>
          <w:lang w:eastAsia="zh-CN"/>
        </w:rPr>
        <w:t xml:space="preserve"> stores the respective message when feeder link is not available and progresses the procedure when feeder link is available.</w:t>
      </w:r>
    </w:p>
    <w:p w14:paraId="3542316E" w14:textId="77777777" w:rsidR="00065E71" w:rsidRDefault="00065E71" w:rsidP="00065E71">
      <w:pPr>
        <w:pStyle w:val="B1"/>
        <w:rPr>
          <w:rFonts w:eastAsiaTheme="minorEastAsia"/>
          <w:lang w:eastAsia="zh-CN"/>
        </w:rPr>
      </w:pPr>
      <w:r>
        <w:rPr>
          <w:rFonts w:eastAsiaTheme="minorEastAsia"/>
          <w:lang w:eastAsia="zh-CN"/>
        </w:rPr>
        <w:t>d)</w:t>
      </w:r>
      <w:r>
        <w:rPr>
          <w:rFonts w:eastAsiaTheme="minorEastAsia"/>
          <w:lang w:eastAsia="zh-CN"/>
        </w:rPr>
        <w:tab/>
        <w:t>To reduce number of iterations, if the MME-</w:t>
      </w:r>
      <w:proofErr w:type="spellStart"/>
      <w:r>
        <w:rPr>
          <w:rFonts w:eastAsiaTheme="minorEastAsia"/>
          <w:lang w:eastAsia="zh-CN"/>
        </w:rPr>
        <w:t>onboard</w:t>
      </w:r>
      <w:proofErr w:type="spellEnd"/>
      <w:r>
        <w:rPr>
          <w:rFonts w:eastAsiaTheme="minorEastAsia"/>
          <w:lang w:eastAsia="zh-CN"/>
        </w:rPr>
        <w:t xml:space="preserve"> can be trusted then Authentication information and Subscription data </w:t>
      </w:r>
      <w:proofErr w:type="gramStart"/>
      <w:r>
        <w:rPr>
          <w:rFonts w:eastAsiaTheme="minorEastAsia"/>
          <w:lang w:eastAsia="zh-CN"/>
        </w:rPr>
        <w:t>fetching(</w:t>
      </w:r>
      <w:proofErr w:type="gramEnd"/>
      <w:r>
        <w:rPr>
          <w:rFonts w:eastAsiaTheme="minorEastAsia"/>
          <w:lang w:eastAsia="zh-CN"/>
        </w:rPr>
        <w:t xml:space="preserve">i.e. update location and </w:t>
      </w:r>
      <w:proofErr w:type="spellStart"/>
      <w:r>
        <w:rPr>
          <w:rFonts w:eastAsiaTheme="minorEastAsia"/>
          <w:lang w:eastAsia="zh-CN"/>
        </w:rPr>
        <w:t>ack</w:t>
      </w:r>
      <w:proofErr w:type="spellEnd"/>
      <w:r>
        <w:rPr>
          <w:rFonts w:eastAsiaTheme="minorEastAsia"/>
          <w:lang w:eastAsia="zh-CN"/>
        </w:rPr>
        <w:t>) is performed together before the UE can be authenticated. This is the decision of the HSS if such procedure should be allowed. If HSS does not allow such combining of the procedure, to complete the attach procedure at least two iterations of interaction with ground network is required 1) to fetch authentication vectors and 2) to fetch subscription data after authentication procedure is executed in first iteration.</w:t>
      </w:r>
    </w:p>
    <w:p w14:paraId="6126C0FF" w14:textId="77777777" w:rsidR="00065E71" w:rsidRDefault="00065E71" w:rsidP="00065E71">
      <w:pPr>
        <w:pStyle w:val="B1"/>
        <w:rPr>
          <w:rFonts w:eastAsiaTheme="minorEastAsia"/>
          <w:lang w:eastAsia="zh-CN"/>
        </w:rPr>
      </w:pPr>
      <w:r>
        <w:rPr>
          <w:rFonts w:eastAsiaTheme="minorEastAsia"/>
          <w:lang w:eastAsia="zh-CN"/>
        </w:rPr>
        <w:t>e)</w:t>
      </w:r>
      <w:r>
        <w:rPr>
          <w:rFonts w:eastAsiaTheme="minorEastAsia"/>
          <w:lang w:eastAsia="zh-CN"/>
        </w:rPr>
        <w:tab/>
        <w:t>The NAS signalling messages are stored at MME-</w:t>
      </w:r>
      <w:proofErr w:type="spellStart"/>
      <w:r>
        <w:rPr>
          <w:rFonts w:eastAsiaTheme="minorEastAsia"/>
          <w:lang w:eastAsia="zh-CN"/>
        </w:rPr>
        <w:t>onboard</w:t>
      </w:r>
      <w:proofErr w:type="spellEnd"/>
      <w:r>
        <w:rPr>
          <w:rFonts w:eastAsiaTheme="minorEastAsia"/>
          <w:lang w:eastAsia="zh-CN"/>
        </w:rPr>
        <w:t xml:space="preserve"> and on data path at P-GW when service link is available and feeder link is not available. This is delivered to ground network when feeder link is available</w:t>
      </w:r>
    </w:p>
    <w:p w14:paraId="38C1F5BF" w14:textId="1BE4CC43" w:rsidR="00065E71" w:rsidRDefault="00065E71" w:rsidP="00065E71">
      <w:pPr>
        <w:pStyle w:val="B1"/>
        <w:rPr>
          <w:rFonts w:eastAsiaTheme="minorEastAsia"/>
          <w:lang w:eastAsia="zh-CN"/>
        </w:rPr>
      </w:pPr>
      <w:r>
        <w:rPr>
          <w:rFonts w:eastAsiaTheme="minorEastAsia"/>
          <w:lang w:eastAsia="zh-CN"/>
        </w:rPr>
        <w:t>f)</w:t>
      </w:r>
      <w:r>
        <w:rPr>
          <w:rFonts w:eastAsiaTheme="minorEastAsia"/>
          <w:lang w:eastAsia="zh-CN"/>
        </w:rPr>
        <w:tab/>
        <w:t>Other details are described in procedures clause.</w:t>
      </w:r>
    </w:p>
    <w:p w14:paraId="0B886227" w14:textId="30555AE0" w:rsidR="00BD40B9" w:rsidRDefault="00BD40B9" w:rsidP="00BD40B9">
      <w:pPr>
        <w:pStyle w:val="3"/>
      </w:pPr>
      <w:bookmarkStart w:id="2057" w:name="_Toc157596958"/>
      <w:bookmarkStart w:id="2058" w:name="_Toc158028937"/>
      <w:bookmarkStart w:id="2059" w:name="_Toc160540467"/>
      <w:r w:rsidRPr="00A7799E">
        <w:lastRenderedPageBreak/>
        <w:t>6.</w:t>
      </w:r>
      <w:r w:rsidR="002F0D89">
        <w:rPr>
          <w:lang w:eastAsia="zh-CN"/>
        </w:rPr>
        <w:t>13</w:t>
      </w:r>
      <w:r w:rsidRPr="00A7799E">
        <w:t>.</w:t>
      </w:r>
      <w:r>
        <w:t>2</w:t>
      </w:r>
      <w:r w:rsidRPr="00A7799E">
        <w:tab/>
      </w:r>
      <w:r w:rsidRPr="00E11ABE">
        <w:t>Procedures</w:t>
      </w:r>
      <w:bookmarkEnd w:id="2057"/>
      <w:bookmarkEnd w:id="2058"/>
      <w:bookmarkEnd w:id="2059"/>
    </w:p>
    <w:p w14:paraId="0FEA05FC" w14:textId="77777777" w:rsidR="00BD40B9" w:rsidRDefault="00BD40B9" w:rsidP="00065E71">
      <w:pPr>
        <w:pStyle w:val="TH"/>
      </w:pPr>
      <w:r w:rsidRPr="00CB5EC9">
        <w:object w:dxaOrig="11076" w:dyaOrig="7968" w14:anchorId="433DF185">
          <v:shape id="_x0000_i1057" type="#_x0000_t75" style="width:458.35pt;height:291.75pt" o:ole="">
            <v:imagedata r:id="rId77" o:title=""/>
          </v:shape>
          <o:OLEObject Type="Embed" ProgID="Visio.Drawing.15" ShapeID="_x0000_i1057" DrawAspect="Content" ObjectID="_1771221793" r:id="rId78"/>
        </w:object>
      </w:r>
    </w:p>
    <w:p w14:paraId="1FF44F4B" w14:textId="7FDE0111" w:rsidR="00BD40B9" w:rsidRPr="00065E71" w:rsidRDefault="00BD40B9" w:rsidP="00BD40B9">
      <w:pPr>
        <w:pStyle w:val="TF"/>
      </w:pPr>
      <w:r w:rsidRPr="00065E71">
        <w:t>Figure 6.</w:t>
      </w:r>
      <w:r w:rsidR="002F0D89" w:rsidRPr="00065E71">
        <w:t>13</w:t>
      </w:r>
      <w:r w:rsidRPr="00065E71">
        <w:t>.2-1: Attach without PDN connectivity</w:t>
      </w:r>
    </w:p>
    <w:p w14:paraId="4BE4BCBB" w14:textId="77777777" w:rsidR="00065E71" w:rsidRPr="00065E71" w:rsidRDefault="00065E71" w:rsidP="00065E71">
      <w:pPr>
        <w:rPr>
          <w:b/>
          <w:bCs/>
        </w:rPr>
      </w:pPr>
      <w:r w:rsidRPr="00065E71">
        <w:rPr>
          <w:b/>
          <w:bCs/>
        </w:rPr>
        <w:t>Case-1: Attach without PDN connectivity, single satellite.</w:t>
      </w:r>
    </w:p>
    <w:p w14:paraId="4483D0F6" w14:textId="77777777" w:rsidR="00065E71" w:rsidRDefault="00065E71" w:rsidP="00065E71">
      <w:r>
        <w:t xml:space="preserve">The </w:t>
      </w:r>
      <w:proofErr w:type="spellStart"/>
      <w:r>
        <w:t>eNB</w:t>
      </w:r>
      <w:proofErr w:type="spellEnd"/>
      <w:r>
        <w:t xml:space="preserve">, MME are assumed to be </w:t>
      </w:r>
      <w:proofErr w:type="spellStart"/>
      <w:r>
        <w:t>onboard</w:t>
      </w:r>
      <w:proofErr w:type="spellEnd"/>
      <w:r>
        <w:t xml:space="preserve"> the satellite. </w:t>
      </w:r>
      <w:proofErr w:type="gramStart"/>
      <w:r>
        <w:t>rest</w:t>
      </w:r>
      <w:proofErr w:type="gramEnd"/>
      <w:r>
        <w:t xml:space="preserve"> of the system is on the ground.</w:t>
      </w:r>
    </w:p>
    <w:p w14:paraId="2B33F8B8" w14:textId="0B47320D" w:rsidR="00065E71" w:rsidRDefault="00065E71" w:rsidP="00065E71">
      <w:r>
        <w:t>The attach procedure as described in</w:t>
      </w:r>
      <w:r w:rsidR="00F96591">
        <w:t xml:space="preserve"> clause .5.3.2.1</w:t>
      </w:r>
      <w:r>
        <w:t xml:space="preserve"> </w:t>
      </w:r>
      <w:r w:rsidR="00F96591">
        <w:t xml:space="preserve">of </w:t>
      </w:r>
      <w:r w:rsidR="003C68E7">
        <w:t>TS </w:t>
      </w:r>
      <w:bookmarkStart w:id="2060" w:name="MCCTEMPBM_00000036"/>
      <w:r w:rsidR="003C68E7">
        <w:t>23.401</w:t>
      </w:r>
      <w:bookmarkEnd w:id="2060"/>
      <w:r w:rsidR="003C68E7">
        <w:t> [</w:t>
      </w:r>
      <w:r w:rsidR="00F96591">
        <w:t>5]</w:t>
      </w:r>
      <w:r>
        <w:t xml:space="preserve"> are executed with below modifications:</w:t>
      </w:r>
    </w:p>
    <w:p w14:paraId="2792BC7C" w14:textId="77777777" w:rsidR="00065E71" w:rsidRDefault="00065E71" w:rsidP="00065E71">
      <w:r>
        <w:t>At time T0 (i.e. when 5G system on board satellite is serving the UE, and feeder link connectivity is not available)</w:t>
      </w:r>
    </w:p>
    <w:p w14:paraId="387E2725" w14:textId="6E677187" w:rsidR="00065E71" w:rsidRDefault="00065E71" w:rsidP="00065E71">
      <w:pPr>
        <w:pStyle w:val="B1"/>
      </w:pPr>
      <w:r>
        <w:t>1)</w:t>
      </w:r>
      <w:r>
        <w:tab/>
        <w:t xml:space="preserve">In step 1, if the UE identifies that current serving cell support S&amp;F mode and the UE is allowed to use S&amp;F (see clause 6.13.2.1.2). </w:t>
      </w:r>
      <w:proofErr w:type="gramStart"/>
      <w:r>
        <w:t>then</w:t>
      </w:r>
      <w:proofErr w:type="gramEnd"/>
      <w:r>
        <w:t xml:space="preserve"> UE sends Attach Request message to network. The UE may additionally include IMSI identifier even though it has GUTI to avoid potential identification procedure.</w:t>
      </w:r>
    </w:p>
    <w:p w14:paraId="0EC8D396" w14:textId="7FD175E6" w:rsidR="00065E71" w:rsidRDefault="00065E71" w:rsidP="00065E71">
      <w:pPr>
        <w:pStyle w:val="B1"/>
      </w:pPr>
      <w:r>
        <w:t>2)</w:t>
      </w:r>
      <w:r>
        <w:tab/>
        <w:t xml:space="preserve">Steps up to step-4 as described in clause 5.3.2.1 of </w:t>
      </w:r>
      <w:r w:rsidR="003C68E7">
        <w:t>TS 23.401 [</w:t>
      </w:r>
      <w:r>
        <w:t>5] are executed between MME and the UE,</w:t>
      </w:r>
    </w:p>
    <w:p w14:paraId="06118C48" w14:textId="49798AA0" w:rsidR="00065E71" w:rsidRDefault="00065E71" w:rsidP="00065E71">
      <w:pPr>
        <w:pStyle w:val="B1"/>
      </w:pPr>
      <w:r>
        <w:t>3)</w:t>
      </w:r>
      <w:r>
        <w:tab/>
        <w:t>MME-</w:t>
      </w:r>
      <w:proofErr w:type="spellStart"/>
      <w:r>
        <w:t>onboard</w:t>
      </w:r>
      <w:proofErr w:type="spellEnd"/>
      <w:r>
        <w:t xml:space="preserve"> sends NAS message Partial attach accept(which can be unprotected) to the UE, indicating to the UE that the sent ATTACH REQUEST message is stored by the MME-</w:t>
      </w:r>
      <w:proofErr w:type="spellStart"/>
      <w:r>
        <w:t>onboard</w:t>
      </w:r>
      <w:proofErr w:type="spellEnd"/>
      <w:r>
        <w:t xml:space="preserve"> and network will reach UE once the UE authentication and subscription details are fetched by the MME-</w:t>
      </w:r>
      <w:proofErr w:type="spellStart"/>
      <w:r>
        <w:t>onboard</w:t>
      </w:r>
      <w:proofErr w:type="spellEnd"/>
      <w:r>
        <w:t xml:space="preserve"> from ground network. The Partial attach accept includes a temporary GUTI (though UE is not registered with network) and includes a wait timer till which UE should wait for network to send the paging message. The UE shall not select any other network which will again provide store and forward service to the UE till the wait timer is running. The UE may select another network if available which can provide normal services to the UE while wait timer is running. The MME memorizes the UE serving area.</w:t>
      </w:r>
    </w:p>
    <w:p w14:paraId="1AB7B507" w14:textId="2C903C9F" w:rsidR="00065E71" w:rsidRDefault="00065E71" w:rsidP="00065E71">
      <w:pPr>
        <w:pStyle w:val="EditorsNote"/>
      </w:pPr>
      <w:r>
        <w:t>Editor's note:</w:t>
      </w:r>
      <w:r>
        <w:tab/>
        <w:t>Any other enhancements to handle temporary context is FFS.</w:t>
      </w:r>
    </w:p>
    <w:p w14:paraId="0FEBDE8F" w14:textId="77777777" w:rsidR="00065E71" w:rsidRDefault="00065E71" w:rsidP="00065E71">
      <w:pPr>
        <w:pStyle w:val="B1"/>
      </w:pPr>
      <w:r>
        <w:t>4)</w:t>
      </w:r>
      <w:r>
        <w:tab/>
        <w:t>The UE receives Partial attach accept message. The UE shall not trigger Attach request again until paging message is received or wait timer is expired.</w:t>
      </w:r>
    </w:p>
    <w:p w14:paraId="4B4CE01B" w14:textId="77777777" w:rsidR="00065E71" w:rsidRDefault="00065E71" w:rsidP="00065E71">
      <w:r>
        <w:t>At time T1 (i.e. when 5G system on board satellite is connected to ground station but cannot connect to the UE, and feeder link connectivity is available)</w:t>
      </w:r>
    </w:p>
    <w:p w14:paraId="31EEF534" w14:textId="637C2D45" w:rsidR="00065E71" w:rsidRDefault="00065E71" w:rsidP="00065E71">
      <w:pPr>
        <w:pStyle w:val="B1"/>
      </w:pPr>
      <w:r>
        <w:t>5)</w:t>
      </w:r>
      <w:r>
        <w:tab/>
        <w:t xml:space="preserve">Step 5 in clause .5.3.2.1 of </w:t>
      </w:r>
      <w:r w:rsidR="003C68E7">
        <w:t>TS 23.401 [</w:t>
      </w:r>
      <w:r>
        <w:t>5] is executed between MME and HSS, i.e. MME fetches the authentication vector and other details from HSS etc</w:t>
      </w:r>
      <w:proofErr w:type="gramStart"/>
      <w:r>
        <w:t>..</w:t>
      </w:r>
      <w:proofErr w:type="gramEnd"/>
    </w:p>
    <w:p w14:paraId="1CA6E594" w14:textId="381EF333" w:rsidR="00065E71" w:rsidRDefault="00065E71" w:rsidP="00065E71">
      <w:pPr>
        <w:pStyle w:val="B1"/>
      </w:pPr>
      <w:r>
        <w:lastRenderedPageBreak/>
        <w:t>6)</w:t>
      </w:r>
      <w:r>
        <w:tab/>
        <w:t>Steps 8 &amp; 11 are executed. i.e. Update location with HSS and Update location ACK is received by MME. i.e. all the subscription details are retrieved by MME. The MME indicates S&amp;F to HSS to retrieve Subscription details specific to S&amp;F(if any) and indicates that it is pre-fetching the subscription data without authenticating the UE.</w:t>
      </w:r>
    </w:p>
    <w:p w14:paraId="1F96C3C8" w14:textId="77777777" w:rsidR="00065E71" w:rsidRDefault="00065E71" w:rsidP="00065E71">
      <w:r>
        <w:t xml:space="preserve">At time T2 (i.e. when 5G </w:t>
      </w:r>
      <w:proofErr w:type="gramStart"/>
      <w:r>
        <w:t>system</w:t>
      </w:r>
      <w:proofErr w:type="gramEnd"/>
      <w:r>
        <w:t xml:space="preserve"> on board satellite start serving the UE again, and feeder link connectivity is not available).</w:t>
      </w:r>
    </w:p>
    <w:p w14:paraId="600E4B56" w14:textId="77777777" w:rsidR="00065E71" w:rsidRDefault="00065E71" w:rsidP="00065E71">
      <w:pPr>
        <w:pStyle w:val="B1"/>
      </w:pPr>
      <w:r>
        <w:t>7)</w:t>
      </w:r>
      <w:r>
        <w:tab/>
        <w:t>The MME when enters the UE serving area will page the UE with the assigned GUTI in Partial attach accept message.</w:t>
      </w:r>
    </w:p>
    <w:p w14:paraId="34C46FA5" w14:textId="77777777" w:rsidR="00065E71" w:rsidRDefault="00065E71" w:rsidP="00065E71">
      <w:pPr>
        <w:pStyle w:val="B1"/>
      </w:pPr>
      <w:r>
        <w:t>8)</w:t>
      </w:r>
      <w:r>
        <w:tab/>
        <w:t>The UE in response to receiving the paging message, the UE re-sends the Attach request message.</w:t>
      </w:r>
    </w:p>
    <w:p w14:paraId="7AD2852D" w14:textId="330AD726" w:rsidR="00BD40B9" w:rsidRPr="007E018C" w:rsidRDefault="00065E71" w:rsidP="00065E71">
      <w:pPr>
        <w:pStyle w:val="EditorsNote"/>
      </w:pPr>
      <w:r>
        <w:t>Editor's note:</w:t>
      </w:r>
      <w:r>
        <w:tab/>
        <w:t>Any additional handling required if UE misses paging message if FFS.</w:t>
      </w:r>
    </w:p>
    <w:p w14:paraId="1A6CED75" w14:textId="74472D08" w:rsidR="00065E71" w:rsidRDefault="00065E71" w:rsidP="00065E71">
      <w:pPr>
        <w:pStyle w:val="B1"/>
      </w:pPr>
      <w:r>
        <w:t>9)</w:t>
      </w:r>
      <w:r>
        <w:tab/>
        <w:t xml:space="preserve">MME executes the step 5 in clause .5.3.2.1 of </w:t>
      </w:r>
      <w:r w:rsidR="003C68E7">
        <w:t>TS 23.401 [</w:t>
      </w:r>
      <w:r>
        <w:t>5] authentication and security procedure with the UE, once authentication procedure is successful then system executes remaining steps to complete Attach procedure with the UE. The MME may send ATTACH ACCEPT before receiving security mode complete from UE to combine this procedures, in this case the UE will process security mode command, if successful, followed by ATTACH accept and send Attach complete (including security mode complete) message response to network. The MME also provide S&amp;F policies to the UE. The MME based on subscription data available may send the reject message to the UE before or after the authentication/security procedure are executed.</w:t>
      </w:r>
    </w:p>
    <w:p w14:paraId="6EED98AC" w14:textId="26146C49" w:rsidR="00065E71" w:rsidRDefault="00065E71" w:rsidP="00065E71">
      <w:r>
        <w:t>At time T3:</w:t>
      </w:r>
    </w:p>
    <w:p w14:paraId="53A2D103" w14:textId="77777777" w:rsidR="00065E71" w:rsidRDefault="00065E71" w:rsidP="00065E71">
      <w:pPr>
        <w:pStyle w:val="B1"/>
      </w:pPr>
      <w:r>
        <w:t>10)</w:t>
      </w:r>
      <w:r>
        <w:tab/>
        <w:t>MME sends Update location indicating to HSS that UE is authenticated successfully or not authenticated successfully.</w:t>
      </w:r>
    </w:p>
    <w:p w14:paraId="10A26880" w14:textId="77777777" w:rsidR="00065E71" w:rsidRPr="00065E71" w:rsidRDefault="00065E71" w:rsidP="00065E71">
      <w:pPr>
        <w:rPr>
          <w:b/>
          <w:bCs/>
        </w:rPr>
      </w:pPr>
      <w:r w:rsidRPr="00065E71">
        <w:rPr>
          <w:b/>
          <w:bCs/>
        </w:rPr>
        <w:t>Case-2: Attach with PDN connectivity, single satellite.</w:t>
      </w:r>
    </w:p>
    <w:p w14:paraId="3E001E6F" w14:textId="77777777" w:rsidR="00065E71" w:rsidRDefault="00065E71" w:rsidP="00065E71">
      <w:r>
        <w:t xml:space="preserve">The </w:t>
      </w:r>
      <w:proofErr w:type="spellStart"/>
      <w:r>
        <w:t>gNB</w:t>
      </w:r>
      <w:proofErr w:type="spellEnd"/>
      <w:r>
        <w:t xml:space="preserve">, MME, S-GW and P-GW are assumed to be </w:t>
      </w:r>
      <w:proofErr w:type="spellStart"/>
      <w:r>
        <w:t>onboard</w:t>
      </w:r>
      <w:proofErr w:type="spellEnd"/>
      <w:r>
        <w:t xml:space="preserve"> the satellite.</w:t>
      </w:r>
    </w:p>
    <w:p w14:paraId="7BC7D2EB" w14:textId="150FE011" w:rsidR="00065E71" w:rsidRDefault="00065E71" w:rsidP="00065E71">
      <w:r>
        <w:t>Assumption-1: If we assume there is no need for PCRF, due to at least one of below assumption:</w:t>
      </w:r>
    </w:p>
    <w:p w14:paraId="58396D6D" w14:textId="487DB2CE" w:rsidR="00065E71" w:rsidRDefault="00065E71" w:rsidP="00065E71">
      <w:pPr>
        <w:pStyle w:val="B1"/>
      </w:pPr>
      <w:r>
        <w:t>1.</w:t>
      </w:r>
      <w:r>
        <w:tab/>
        <w:t xml:space="preserve">PCC policies can be configured in the P-GW </w:t>
      </w:r>
      <w:proofErr w:type="spellStart"/>
      <w:r>
        <w:t>onboard</w:t>
      </w:r>
      <w:proofErr w:type="spellEnd"/>
      <w:r>
        <w:t xml:space="preserve"> satellite; or</w:t>
      </w:r>
    </w:p>
    <w:p w14:paraId="47300323" w14:textId="77777777" w:rsidR="00065E71" w:rsidRDefault="00065E71" w:rsidP="00065E71">
      <w:pPr>
        <w:pStyle w:val="B1"/>
      </w:pPr>
      <w:r>
        <w:t>2.</w:t>
      </w:r>
      <w:r>
        <w:tab/>
        <w:t>As communication is for delay tolerant devices there is no specific or very small policies may need to be applied.</w:t>
      </w:r>
    </w:p>
    <w:p w14:paraId="6EAEF5EB" w14:textId="185836F8" w:rsidR="00065E71" w:rsidRDefault="00065E71" w:rsidP="00065E71">
      <w:r>
        <w:t>Assumption-2: In the case of dynamic PCC deployment is required then PCRF also is assumed to be on board the satellite.</w:t>
      </w:r>
    </w:p>
    <w:p w14:paraId="4FB0210E" w14:textId="77777777" w:rsidR="00065E71" w:rsidRDefault="00065E71" w:rsidP="00065E71">
      <w:r>
        <w:t xml:space="preserve">Then no changes are expected on top of flow of case-1. </w:t>
      </w:r>
      <w:proofErr w:type="gramStart"/>
      <w:r>
        <w:t xml:space="preserve">Because P-GW/S-GW/PCRF are available for interactions with MME </w:t>
      </w:r>
      <w:proofErr w:type="spellStart"/>
      <w:r>
        <w:t>onboard</w:t>
      </w:r>
      <w:proofErr w:type="spellEnd"/>
      <w:r>
        <w:t xml:space="preserve"> the satellite to establish the PDN connections.</w:t>
      </w:r>
      <w:proofErr w:type="gramEnd"/>
      <w:r>
        <w:t xml:space="preserve"> Any data sent over data path is stored at P-GW. There can be proxy AF deployed over the satellite if real time </w:t>
      </w:r>
      <w:proofErr w:type="spellStart"/>
      <w:r>
        <w:t>acks</w:t>
      </w:r>
      <w:proofErr w:type="spellEnd"/>
      <w:r>
        <w:t xml:space="preserve"> have to be delivered to the UE. IN this case proxy AF will store any data which is delivered to ground AF when feeder link is available.</w:t>
      </w:r>
    </w:p>
    <w:p w14:paraId="37AAA1E8" w14:textId="77777777" w:rsidR="00065E71" w:rsidRDefault="00065E71" w:rsidP="00065E71">
      <w:pPr>
        <w:pStyle w:val="EditorsNote"/>
      </w:pPr>
      <w:r>
        <w:t>Editor's note:</w:t>
      </w:r>
      <w:r>
        <w:tab/>
        <w:t xml:space="preserve">Any other enhancements required </w:t>
      </w:r>
      <w:proofErr w:type="gramStart"/>
      <w:r>
        <w:t>to handle</w:t>
      </w:r>
      <w:proofErr w:type="gramEnd"/>
      <w:r>
        <w:t xml:space="preserve"> data transfer or </w:t>
      </w:r>
      <w:proofErr w:type="spellStart"/>
      <w:r>
        <w:t>onboard</w:t>
      </w:r>
      <w:proofErr w:type="spellEnd"/>
      <w:r>
        <w:t xml:space="preserve"> core network entities is FFS.</w:t>
      </w:r>
    </w:p>
    <w:p w14:paraId="5A2E5FDB" w14:textId="7874ADAF" w:rsidR="00065E71" w:rsidRDefault="00065E71" w:rsidP="00065E71">
      <w:pPr>
        <w:pStyle w:val="NO"/>
      </w:pPr>
      <w:r>
        <w:t>NOTE:</w:t>
      </w:r>
      <w:r>
        <w:tab/>
        <w:t>Any security impacts due to this solution will be determined by SA WG3.</w:t>
      </w:r>
    </w:p>
    <w:p w14:paraId="030DAAF6" w14:textId="0D318EF3" w:rsidR="00BD40B9" w:rsidRPr="00EA6371" w:rsidRDefault="00BD40B9" w:rsidP="00065E71">
      <w:pPr>
        <w:pStyle w:val="4"/>
      </w:pPr>
      <w:bookmarkStart w:id="2061" w:name="_Toc157596959"/>
      <w:bookmarkStart w:id="2062" w:name="_Toc158028938"/>
      <w:bookmarkStart w:id="2063" w:name="_Toc160540468"/>
      <w:r>
        <w:t>6.</w:t>
      </w:r>
      <w:r w:rsidR="002F0D89">
        <w:t>13</w:t>
      </w:r>
      <w:r>
        <w:t>.2.1</w:t>
      </w:r>
      <w:r w:rsidR="00065E71">
        <w:tab/>
      </w:r>
      <w:r w:rsidRPr="00EA6371">
        <w:t>Other changes:</w:t>
      </w:r>
      <w:bookmarkEnd w:id="2061"/>
      <w:bookmarkEnd w:id="2062"/>
      <w:bookmarkEnd w:id="2063"/>
    </w:p>
    <w:p w14:paraId="3E644BF3" w14:textId="02617743" w:rsidR="00BD40B9" w:rsidRPr="00EA6371" w:rsidRDefault="00BD40B9" w:rsidP="00065E71">
      <w:pPr>
        <w:pStyle w:val="5"/>
      </w:pPr>
      <w:bookmarkStart w:id="2064" w:name="_Toc157596960"/>
      <w:bookmarkStart w:id="2065" w:name="_Toc158028939"/>
      <w:bookmarkStart w:id="2066" w:name="_Toc160540469"/>
      <w:r>
        <w:t>6.</w:t>
      </w:r>
      <w:r w:rsidR="002F0D89">
        <w:t>13</w:t>
      </w:r>
      <w:r>
        <w:t>.2.1.1</w:t>
      </w:r>
      <w:r>
        <w:tab/>
      </w:r>
      <w:r w:rsidRPr="00EA6371">
        <w:t xml:space="preserve">Periodic </w:t>
      </w:r>
      <w:r>
        <w:t>timer and mobile reachable timer</w:t>
      </w:r>
      <w:bookmarkEnd w:id="2064"/>
      <w:bookmarkEnd w:id="2065"/>
      <w:bookmarkEnd w:id="2066"/>
    </w:p>
    <w:p w14:paraId="5BC686DE" w14:textId="77777777" w:rsidR="00065E71" w:rsidRDefault="00065E71" w:rsidP="00065E71">
      <w:r>
        <w:t>The mobile reachable timer value has to be increased at network so that it takes into account delay in serving the UE after PTAU timer has expired at the UE.</w:t>
      </w:r>
    </w:p>
    <w:p w14:paraId="17C2185B" w14:textId="77777777" w:rsidR="00065E71" w:rsidRDefault="00065E71" w:rsidP="00065E71">
      <w:r>
        <w:t>For e.g. Mobile reachable timer = PTAU timer given to UE + Maximum potential delay for MME-</w:t>
      </w:r>
      <w:proofErr w:type="spellStart"/>
      <w:r>
        <w:t>onboard</w:t>
      </w:r>
      <w:proofErr w:type="spellEnd"/>
      <w:r>
        <w:t xml:space="preserve"> to again serve the UE.</w:t>
      </w:r>
    </w:p>
    <w:p w14:paraId="2AE93F77" w14:textId="163614B7" w:rsidR="00BD40B9" w:rsidRPr="00EA6371" w:rsidRDefault="00BD40B9" w:rsidP="00BD40B9">
      <w:pPr>
        <w:pStyle w:val="5"/>
      </w:pPr>
      <w:bookmarkStart w:id="2067" w:name="_Toc157596961"/>
      <w:bookmarkStart w:id="2068" w:name="_Toc158028940"/>
      <w:bookmarkStart w:id="2069" w:name="_Toc160540470"/>
      <w:r>
        <w:t>6.</w:t>
      </w:r>
      <w:r w:rsidR="002F0D89">
        <w:t>13</w:t>
      </w:r>
      <w:r>
        <w:t>.2.1.2</w:t>
      </w:r>
      <w:r>
        <w:tab/>
        <w:t>How UE identifies that it is allowed to attach with network for S/F</w:t>
      </w:r>
      <w:bookmarkEnd w:id="2067"/>
      <w:bookmarkEnd w:id="2068"/>
      <w:bookmarkEnd w:id="2069"/>
    </w:p>
    <w:p w14:paraId="67A21748" w14:textId="77777777" w:rsidR="00065E71" w:rsidRDefault="00065E71" w:rsidP="00065E71">
      <w:r>
        <w:t xml:space="preserve">If UE determines that it has no other network which can provide normal services, then UE may determine to attach in store and forward mode. Similar to CAG mechanism available in 5GS, we propose that UE is configured with S&amp;F </w:t>
      </w:r>
      <w:r>
        <w:lastRenderedPageBreak/>
        <w:t>information and if configured S&amp;F ID is broadcasted along with the indication of support for S/F mode then UE will attach with the network in S&amp;F mode.</w:t>
      </w:r>
    </w:p>
    <w:p w14:paraId="49850DFD" w14:textId="24ABC72F" w:rsidR="00065E71" w:rsidRDefault="00065E71" w:rsidP="00065E71">
      <w:pPr>
        <w:pStyle w:val="5"/>
      </w:pPr>
      <w:bookmarkStart w:id="2070" w:name="_Toc158028941"/>
      <w:bookmarkStart w:id="2071" w:name="_Toc160540471"/>
      <w:r>
        <w:t>6.13.2.1.3</w:t>
      </w:r>
      <w:r>
        <w:tab/>
        <w:t>UE selecting single satellite in a given area</w:t>
      </w:r>
      <w:bookmarkEnd w:id="2070"/>
      <w:bookmarkEnd w:id="2071"/>
    </w:p>
    <w:p w14:paraId="07E000BB" w14:textId="77777777" w:rsidR="00065E71" w:rsidRDefault="00065E71" w:rsidP="00065E71">
      <w:r>
        <w:t xml:space="preserve">If an area can be served by multiple satellites, it is assumed that each </w:t>
      </w:r>
      <w:proofErr w:type="spellStart"/>
      <w:r>
        <w:t>eNB</w:t>
      </w:r>
      <w:proofErr w:type="spellEnd"/>
      <w:r>
        <w:t xml:space="preserve"> </w:t>
      </w:r>
      <w:proofErr w:type="spellStart"/>
      <w:r>
        <w:t>onboard</w:t>
      </w:r>
      <w:proofErr w:type="spellEnd"/>
      <w:r>
        <w:t xml:space="preserve"> the satellite will broadcast different </w:t>
      </w:r>
      <w:proofErr w:type="gramStart"/>
      <w:r>
        <w:t>TAI(s)</w:t>
      </w:r>
      <w:proofErr w:type="gramEnd"/>
      <w:r>
        <w:t xml:space="preserve">. This TAI(s) other than of serving satellite are provided as forbidden TAIs to the UE, so that UE can avoid selecting other </w:t>
      </w:r>
      <w:proofErr w:type="gramStart"/>
      <w:r>
        <w:t>satellites(</w:t>
      </w:r>
      <w:proofErr w:type="gramEnd"/>
      <w:r>
        <w:t>except the serving satellite).</w:t>
      </w:r>
    </w:p>
    <w:p w14:paraId="2893D76A" w14:textId="797BFD9C" w:rsidR="00BD40B9" w:rsidRPr="00065E71" w:rsidRDefault="007646CD" w:rsidP="00065E71">
      <w:pPr>
        <w:pStyle w:val="EditorsNote"/>
      </w:pPr>
      <w:r w:rsidRPr="00065E71">
        <w:t>Editor's note:</w:t>
      </w:r>
      <w:r w:rsidR="00BD40B9" w:rsidRPr="00065E71">
        <w:tab/>
        <w:t>If any additional handling required is FFS.</w:t>
      </w:r>
    </w:p>
    <w:p w14:paraId="4ABBB87A" w14:textId="45B2F18B" w:rsidR="00BD40B9" w:rsidRPr="00EA6371" w:rsidRDefault="00BD40B9" w:rsidP="00BD40B9">
      <w:pPr>
        <w:pStyle w:val="5"/>
      </w:pPr>
      <w:bookmarkStart w:id="2072" w:name="_Toc157596962"/>
      <w:bookmarkStart w:id="2073" w:name="_Toc158028942"/>
      <w:bookmarkStart w:id="2074" w:name="_Toc160540472"/>
      <w:r>
        <w:t>6.</w:t>
      </w:r>
      <w:r w:rsidR="002F0D89">
        <w:t>13</w:t>
      </w:r>
      <w:r>
        <w:t>.2.1.4</w:t>
      </w:r>
      <w:r>
        <w:tab/>
        <w:t>Authentication procedure/subscription details fetch during any other procedure</w:t>
      </w:r>
      <w:bookmarkEnd w:id="2072"/>
      <w:bookmarkEnd w:id="2073"/>
      <w:bookmarkEnd w:id="2074"/>
    </w:p>
    <w:p w14:paraId="1EA0F84A" w14:textId="77777777" w:rsidR="00BD40B9" w:rsidRDefault="00BD40B9" w:rsidP="003C68E7">
      <w:r w:rsidRPr="003C68E7">
        <w:t xml:space="preserve">If network determines to execute authentication procedure/fetch subscription details </w:t>
      </w:r>
      <w:proofErr w:type="spellStart"/>
      <w:r w:rsidRPr="003C68E7">
        <w:t>etc</w:t>
      </w:r>
      <w:proofErr w:type="spellEnd"/>
      <w:r w:rsidRPr="003C68E7">
        <w:t xml:space="preserve"> during any time for e.g. during service request procedure execution then the concept of partial attach accept discussed above is applicable. </w:t>
      </w:r>
      <w:proofErr w:type="gramStart"/>
      <w:r w:rsidRPr="003C68E7">
        <w:t>i.e</w:t>
      </w:r>
      <w:proofErr w:type="gramEnd"/>
      <w:r w:rsidRPr="003C68E7">
        <w:t>. UE is indicated in NAS message that network has stored uplink message and network will get back to the UE once UE authentication/subscription details are fetched from ground network.</w:t>
      </w:r>
    </w:p>
    <w:p w14:paraId="679FE4CC" w14:textId="62FF3ECD" w:rsidR="00BD40B9" w:rsidRPr="00A7799E" w:rsidRDefault="00BD40B9" w:rsidP="00BD40B9">
      <w:pPr>
        <w:pStyle w:val="3"/>
        <w:rPr>
          <w:lang w:eastAsia="zh-CN"/>
        </w:rPr>
      </w:pPr>
      <w:bookmarkStart w:id="2075" w:name="_Toc157596963"/>
      <w:bookmarkStart w:id="2076" w:name="_Toc158028943"/>
      <w:bookmarkStart w:id="2077" w:name="_Toc160540473"/>
      <w:r w:rsidRPr="00A7799E">
        <w:rPr>
          <w:lang w:eastAsia="zh-CN"/>
        </w:rPr>
        <w:t>6.</w:t>
      </w:r>
      <w:r w:rsidR="002F0D89">
        <w:rPr>
          <w:lang w:eastAsia="zh-CN"/>
        </w:rPr>
        <w:t>13</w:t>
      </w:r>
      <w:r>
        <w:rPr>
          <w:lang w:eastAsia="zh-CN"/>
        </w:rPr>
        <w:t>.3</w:t>
      </w:r>
      <w:r w:rsidRPr="00A7799E">
        <w:rPr>
          <w:lang w:eastAsia="zh-CN"/>
        </w:rPr>
        <w:tab/>
      </w:r>
      <w:r w:rsidRPr="00A7799E">
        <w:t xml:space="preserve">Impacts on </w:t>
      </w:r>
      <w:r w:rsidRPr="00A7799E">
        <w:rPr>
          <w:lang w:eastAsia="zh-CN"/>
        </w:rPr>
        <w:t>services,</w:t>
      </w:r>
      <w:r w:rsidRPr="00A7799E">
        <w:t xml:space="preserve"> entities and interfaces</w:t>
      </w:r>
      <w:bookmarkEnd w:id="2075"/>
      <w:bookmarkEnd w:id="2076"/>
      <w:bookmarkEnd w:id="2077"/>
    </w:p>
    <w:p w14:paraId="7C195154" w14:textId="37E5A02A" w:rsidR="00BD40B9" w:rsidRPr="00A7799E" w:rsidRDefault="00BD40B9" w:rsidP="00BD40B9">
      <w:pPr>
        <w:rPr>
          <w:noProof/>
        </w:rPr>
      </w:pPr>
      <w:r w:rsidRPr="00A7799E">
        <w:rPr>
          <w:noProof/>
        </w:rPr>
        <w:t>This solution impacts the following system entities</w:t>
      </w:r>
      <w:r w:rsidR="00065E71">
        <w:rPr>
          <w:noProof/>
        </w:rPr>
        <w:t>:</w:t>
      </w:r>
    </w:p>
    <w:p w14:paraId="7D641407" w14:textId="77777777" w:rsidR="00065E71" w:rsidRDefault="00065E71" w:rsidP="00065E71">
      <w:pPr>
        <w:pStyle w:val="B1"/>
        <w:rPr>
          <w:noProof/>
        </w:rPr>
      </w:pPr>
      <w:r>
        <w:rPr>
          <w:noProof/>
        </w:rPr>
        <w:t>a)</w:t>
      </w:r>
      <w:r>
        <w:rPr>
          <w:noProof/>
        </w:rPr>
        <w:tab/>
        <w:t>The eNB and MME-onboard are onboard the satellite. Thus they can provide basic connection management procedures. The MME-onboard executes all the procedures with the UE which does not need interaction with other core network nodes on the ground when the service link is available.</w:t>
      </w:r>
    </w:p>
    <w:p w14:paraId="47FEBA26" w14:textId="77777777" w:rsidR="00065E71" w:rsidRDefault="00065E71" w:rsidP="00065E71">
      <w:pPr>
        <w:pStyle w:val="B1"/>
        <w:rPr>
          <w:noProof/>
        </w:rPr>
      </w:pPr>
      <w:r>
        <w:rPr>
          <w:noProof/>
        </w:rPr>
        <w:t>b)</w:t>
      </w:r>
      <w:r>
        <w:rPr>
          <w:noProof/>
        </w:rPr>
        <w:tab/>
        <w:t>Whenever a procedure needs an interaction with a core network node in the ground then MME-onboard stores the respective message when feeder link is not available and progresses the procedure when feeder link is available.</w:t>
      </w:r>
    </w:p>
    <w:p w14:paraId="52DDD1C2" w14:textId="77777777" w:rsidR="00065E71" w:rsidRDefault="00065E71" w:rsidP="00065E71">
      <w:pPr>
        <w:pStyle w:val="B1"/>
        <w:rPr>
          <w:noProof/>
        </w:rPr>
      </w:pPr>
      <w:r>
        <w:rPr>
          <w:noProof/>
        </w:rPr>
        <w:t>c)</w:t>
      </w:r>
      <w:r>
        <w:rPr>
          <w:noProof/>
        </w:rPr>
        <w:tab/>
        <w:t>The NAS signalling messages are stored at MME-onboard and on data path at P-GW when service link is available and feeder link is not available. This is delivered to ground network when feeder link is available</w:t>
      </w:r>
    </w:p>
    <w:p w14:paraId="6FB9F813" w14:textId="77777777" w:rsidR="00065E71" w:rsidRDefault="00065E71" w:rsidP="00065E71">
      <w:pPr>
        <w:pStyle w:val="B1"/>
        <w:rPr>
          <w:noProof/>
        </w:rPr>
      </w:pPr>
      <w:r>
        <w:rPr>
          <w:noProof/>
        </w:rPr>
        <w:t>d)</w:t>
      </w:r>
      <w:r>
        <w:rPr>
          <w:noProof/>
        </w:rPr>
        <w:tab/>
        <w:t>Other aspects are described in procedures clause.</w:t>
      </w:r>
    </w:p>
    <w:p w14:paraId="6BA8BE00" w14:textId="6758BD04" w:rsidR="00BD40B9" w:rsidRPr="00A42A15" w:rsidRDefault="00BD40B9" w:rsidP="00BD40B9">
      <w:pPr>
        <w:pStyle w:val="2"/>
      </w:pPr>
      <w:bookmarkStart w:id="2078" w:name="_Toc157596964"/>
      <w:bookmarkStart w:id="2079" w:name="_Toc158028944"/>
      <w:bookmarkStart w:id="2080" w:name="_Toc160540474"/>
      <w:r w:rsidRPr="00A42A15">
        <w:rPr>
          <w:lang w:eastAsia="zh-CN"/>
        </w:rPr>
        <w:t>6.</w:t>
      </w:r>
      <w:r w:rsidR="00210A13">
        <w:rPr>
          <w:rFonts w:eastAsiaTheme="minorEastAsia"/>
          <w:lang w:eastAsia="zh-CN"/>
        </w:rPr>
        <w:t>14</w:t>
      </w:r>
      <w:r w:rsidRPr="00A42A15">
        <w:rPr>
          <w:lang w:eastAsia="ko-KR"/>
        </w:rPr>
        <w:tab/>
      </w:r>
      <w:r w:rsidRPr="00A42A15">
        <w:t>Solution</w:t>
      </w:r>
      <w:r w:rsidRPr="00A42A15">
        <w:rPr>
          <w:lang w:eastAsia="zh-CN"/>
        </w:rPr>
        <w:t xml:space="preserve"> #</w:t>
      </w:r>
      <w:r w:rsidR="00210A13">
        <w:rPr>
          <w:lang w:eastAsia="zh-CN"/>
        </w:rPr>
        <w:t>14</w:t>
      </w:r>
      <w:r w:rsidRPr="00A42A15">
        <w:t>: Initial Registration with prior rejection in satellite network for S&amp;F operation</w:t>
      </w:r>
      <w:bookmarkEnd w:id="2078"/>
      <w:bookmarkEnd w:id="2079"/>
      <w:bookmarkEnd w:id="2080"/>
    </w:p>
    <w:p w14:paraId="438DFF75" w14:textId="4D7EC3A6" w:rsidR="00BD40B9" w:rsidRPr="00A42A15" w:rsidRDefault="00BD40B9" w:rsidP="00BD40B9">
      <w:pPr>
        <w:pStyle w:val="3"/>
      </w:pPr>
      <w:bookmarkStart w:id="2081" w:name="_Toc157596965"/>
      <w:bookmarkStart w:id="2082" w:name="_Toc158028945"/>
      <w:bookmarkStart w:id="2083" w:name="_Toc160540475"/>
      <w:r w:rsidRPr="00A42A15">
        <w:t>6.</w:t>
      </w:r>
      <w:r w:rsidR="002F0D89">
        <w:rPr>
          <w:lang w:eastAsia="zh-CN"/>
        </w:rPr>
        <w:t>14</w:t>
      </w:r>
      <w:r w:rsidRPr="00A42A15">
        <w:t>.1</w:t>
      </w:r>
      <w:r w:rsidRPr="00A42A15">
        <w:tab/>
        <w:t>Key Issue mapping</w:t>
      </w:r>
      <w:bookmarkEnd w:id="2081"/>
      <w:bookmarkEnd w:id="2082"/>
      <w:bookmarkEnd w:id="2083"/>
    </w:p>
    <w:p w14:paraId="398E1647" w14:textId="77777777" w:rsidR="00BD40B9" w:rsidRPr="00A42A15" w:rsidRDefault="00BD40B9" w:rsidP="00BD40B9">
      <w:r w:rsidRPr="00A42A15">
        <w:t>This solution addresses the Initial Attach / Initial Registration of Key Issue #2 (</w:t>
      </w:r>
      <w:r w:rsidRPr="00A42A15">
        <w:rPr>
          <w:lang w:eastAsia="ko-KR"/>
        </w:rPr>
        <w:t>Support of</w:t>
      </w:r>
      <w:r w:rsidRPr="00A42A15">
        <w:t xml:space="preserve"> </w:t>
      </w:r>
      <w:r w:rsidRPr="00A42A15">
        <w:rPr>
          <w:lang w:eastAsia="zh-CN"/>
        </w:rPr>
        <w:t>S</w:t>
      </w:r>
      <w:r w:rsidRPr="00A42A15">
        <w:rPr>
          <w:rFonts w:hint="eastAsia"/>
          <w:lang w:eastAsia="zh-CN"/>
        </w:rPr>
        <w:t xml:space="preserve">tore and </w:t>
      </w:r>
      <w:r w:rsidRPr="00A42A15">
        <w:rPr>
          <w:lang w:eastAsia="zh-CN"/>
        </w:rPr>
        <w:t>F</w:t>
      </w:r>
      <w:r w:rsidRPr="00A42A15">
        <w:rPr>
          <w:rFonts w:hint="eastAsia"/>
          <w:lang w:eastAsia="zh-CN"/>
        </w:rPr>
        <w:t>orward</w:t>
      </w:r>
      <w:r w:rsidRPr="00A42A15">
        <w:rPr>
          <w:lang w:eastAsia="zh-CN"/>
        </w:rPr>
        <w:t xml:space="preserve"> Satellite operation</w:t>
      </w:r>
      <w:r w:rsidRPr="00A42A15">
        <w:t>).</w:t>
      </w:r>
    </w:p>
    <w:p w14:paraId="1AF9756A" w14:textId="77777777" w:rsidR="00BD40B9" w:rsidRPr="00A42A15" w:rsidRDefault="00BD40B9" w:rsidP="00BD40B9">
      <w:r w:rsidRPr="00A42A15">
        <w:t>The Initial Attach / Initial Registration procedure is assumed to be common to all S&amp;F services.</w:t>
      </w:r>
    </w:p>
    <w:p w14:paraId="6F1A3241" w14:textId="6AF94CD9" w:rsidR="00BD40B9" w:rsidRPr="00A42A15" w:rsidRDefault="00BD40B9" w:rsidP="00BD40B9">
      <w:pPr>
        <w:pStyle w:val="3"/>
      </w:pPr>
      <w:bookmarkStart w:id="2084" w:name="_Toc157596966"/>
      <w:bookmarkStart w:id="2085" w:name="_Toc158028946"/>
      <w:bookmarkStart w:id="2086" w:name="_Toc160540476"/>
      <w:r w:rsidRPr="00A42A15">
        <w:t>6.</w:t>
      </w:r>
      <w:r w:rsidR="002F0D89">
        <w:rPr>
          <w:lang w:eastAsia="zh-CN"/>
        </w:rPr>
        <w:t>14</w:t>
      </w:r>
      <w:r w:rsidRPr="00A42A15">
        <w:t>.2</w:t>
      </w:r>
      <w:r w:rsidRPr="00A42A15">
        <w:tab/>
        <w:t>Description</w:t>
      </w:r>
      <w:bookmarkEnd w:id="2084"/>
      <w:bookmarkEnd w:id="2085"/>
      <w:bookmarkEnd w:id="2086"/>
    </w:p>
    <w:p w14:paraId="5B06E425" w14:textId="1C5E23DA" w:rsidR="00BD40B9" w:rsidRPr="00A42A15" w:rsidRDefault="00BD40B9" w:rsidP="00BD40B9">
      <w:r w:rsidRPr="00A42A15">
        <w:t>Consider the extreme case depicted in Figure 6.</w:t>
      </w:r>
      <w:r w:rsidR="00197271">
        <w:t>14</w:t>
      </w:r>
      <w:r w:rsidRPr="00A42A15">
        <w:t>.2-1 with a satellite orbit consisting of only one LEO satellite:</w:t>
      </w:r>
    </w:p>
    <w:p w14:paraId="326B34F0" w14:textId="103E616D" w:rsidR="00BD40B9" w:rsidRPr="00A42A15" w:rsidRDefault="00BD40B9" w:rsidP="00BD40B9">
      <w:pPr>
        <w:pStyle w:val="TH"/>
      </w:pPr>
      <w:r w:rsidRPr="00A42A15">
        <w:rPr>
          <w:noProof/>
          <w:lang w:val="en-US"/>
        </w:rPr>
        <w:object w:dxaOrig="11370" w:dyaOrig="9790" w14:anchorId="75E3EE36">
          <v:shape id="_x0000_i1058" type="#_x0000_t75" style="width:402.45pt;height:347.1pt" o:ole="">
            <v:imagedata r:id="rId79" o:title=""/>
          </v:shape>
          <o:OLEObject Type="Embed" ProgID="Visio.Drawing.11" ShapeID="_x0000_i1058" DrawAspect="Content" ObjectID="_1771221794" r:id="rId80"/>
        </w:object>
      </w:r>
    </w:p>
    <w:p w14:paraId="55DA9854" w14:textId="0817F1B4" w:rsidR="00BD40B9" w:rsidRPr="00A42A15" w:rsidRDefault="00BD40B9" w:rsidP="00BD40B9">
      <w:pPr>
        <w:pStyle w:val="TF"/>
      </w:pPr>
      <w:r w:rsidRPr="00A42A15">
        <w:t>Figure 6.</w:t>
      </w:r>
      <w:r w:rsidR="002F0D89">
        <w:t>14</w:t>
      </w:r>
      <w:r w:rsidRPr="00A42A15">
        <w:t>.2-1: Incomplete satellite orbit with only one satellite</w:t>
      </w:r>
    </w:p>
    <w:p w14:paraId="3E12B0BF" w14:textId="0C25E15A" w:rsidR="00BD40B9" w:rsidRPr="00065E71" w:rsidRDefault="00BD40B9" w:rsidP="00BD40B9">
      <w:r w:rsidRPr="00065E71">
        <w:t>Assuming that the satellite orbit is located at 500 km altitude, the orbital period is roughly equal to 90 minutes. The size of the satellite</w:t>
      </w:r>
      <w:r w:rsidR="00455BE1" w:rsidRPr="00065E71">
        <w:t>'</w:t>
      </w:r>
      <w:r w:rsidRPr="00065E71">
        <w:t>s coverage area depends on several factors, but for simplicity it is assumed that a given spot on the Earth is served by the satellite for e.g. 5 minutes during each satellite pass. Due to Earth</w:t>
      </w:r>
      <w:r w:rsidR="00455BE1" w:rsidRPr="00065E71">
        <w:t>'</w:t>
      </w:r>
      <w:r w:rsidRPr="00065E71">
        <w:t>s rotation, a given satellite will pass over the same geographical area only after several orbits. Given that there is only one satellite in Figure 6.</w:t>
      </w:r>
      <w:r w:rsidR="00197271" w:rsidRPr="00065E71">
        <w:t>14</w:t>
      </w:r>
      <w:r w:rsidRPr="00065E71">
        <w:t>.2-1, the UE will be served intermittently i.e. only during e.g. 5 minutes within a period of several hours.</w:t>
      </w:r>
    </w:p>
    <w:p w14:paraId="6E136E3E" w14:textId="56EE36FF" w:rsidR="00BD40B9" w:rsidRPr="00065E71" w:rsidRDefault="00BD40B9" w:rsidP="00BD40B9">
      <w:r w:rsidRPr="00065E71">
        <w:t>In the scenario depicted in Figure 6.</w:t>
      </w:r>
      <w:r w:rsidR="00197271" w:rsidRPr="00065E71">
        <w:t>14</w:t>
      </w:r>
      <w:r w:rsidRPr="00065E71">
        <w:t>.2-1 the satellite establishes a contact with the UE and with the ground station at T1 and T3, respectively. At no time does the satellite have simultaneous connection to both the UE and the ground station due to the absence of Inter-Satellite Links (ISLs) with additional satellites.</w:t>
      </w:r>
    </w:p>
    <w:p w14:paraId="7A793F13" w14:textId="77777777" w:rsidR="00BD40B9" w:rsidRPr="00065E71" w:rsidRDefault="00BD40B9" w:rsidP="00BD40B9">
      <w:r w:rsidRPr="00065E71">
        <w:t>As a consequence, none of the signalling procedures between the UE and the Core Network can be executed in their entirety as an atomic procedure.</w:t>
      </w:r>
    </w:p>
    <w:p w14:paraId="1875B42A" w14:textId="001C50C7" w:rsidR="00BD40B9" w:rsidRPr="00065E71" w:rsidRDefault="00BD40B9" w:rsidP="00BD40B9">
      <w:r w:rsidRPr="00065E71">
        <w:t>The solution is based on the EPS architecture. It is assumed that the MME function is split into two parts: MME-SAT functionality residing on the satellite (together with RAN functionality) and MME-GND functionality residing on the ground. This is illustrated in Figure 6.</w:t>
      </w:r>
      <w:r w:rsidR="00197271" w:rsidRPr="00065E71">
        <w:t>14</w:t>
      </w:r>
      <w:r w:rsidRPr="00065E71">
        <w:t>.2-2.</w:t>
      </w:r>
    </w:p>
    <w:p w14:paraId="768D7743" w14:textId="77777777" w:rsidR="00BD40B9" w:rsidRPr="00A42A15" w:rsidRDefault="00BD40B9" w:rsidP="00065E71">
      <w:pPr>
        <w:pStyle w:val="TH"/>
        <w:rPr>
          <w:rFonts w:eastAsia="Arial" w:cs="Arial"/>
        </w:rPr>
      </w:pPr>
      <w:r w:rsidRPr="00A42A15">
        <w:object w:dxaOrig="10040" w:dyaOrig="2311" w14:anchorId="44368F9E">
          <v:shape id="_x0000_i1059" type="#_x0000_t75" style="width:345.5pt;height:79pt" o:ole="">
            <v:imagedata r:id="rId81" o:title=""/>
          </v:shape>
          <o:OLEObject Type="Embed" ProgID="Visio.Drawing.11" ShapeID="_x0000_i1059" DrawAspect="Content" ObjectID="_1771221795" r:id="rId82"/>
        </w:object>
      </w:r>
    </w:p>
    <w:p w14:paraId="2C253489" w14:textId="177F6E73" w:rsidR="00BD40B9" w:rsidRPr="00065E71" w:rsidRDefault="00BD40B9" w:rsidP="00065E71">
      <w:pPr>
        <w:pStyle w:val="TF"/>
        <w:rPr>
          <w:rFonts w:eastAsia="Arial"/>
        </w:rPr>
      </w:pPr>
      <w:r w:rsidRPr="00065E71">
        <w:rPr>
          <w:rFonts w:eastAsia="Arial"/>
        </w:rPr>
        <w:t>Figure 6.</w:t>
      </w:r>
      <w:r w:rsidR="002F0D89" w:rsidRPr="00065E71">
        <w:rPr>
          <w:rFonts w:eastAsia="Arial"/>
        </w:rPr>
        <w:t>14</w:t>
      </w:r>
      <w:r w:rsidRPr="00065E71">
        <w:rPr>
          <w:rFonts w:eastAsia="Arial"/>
        </w:rPr>
        <w:t>.2-2: Satellite architecture for S&amp;F operation (registration related)</w:t>
      </w:r>
    </w:p>
    <w:p w14:paraId="2A5D3487" w14:textId="77777777" w:rsidR="00BD40B9" w:rsidRPr="00065E71" w:rsidRDefault="00BD40B9" w:rsidP="00BD40B9">
      <w:r w:rsidRPr="00065E71">
        <w:t xml:space="preserve">The exact split of functionality between MME-SAT and MME-GND, as well as the definition of </w:t>
      </w:r>
      <w:proofErr w:type="spellStart"/>
      <w:r w:rsidRPr="00065E71">
        <w:t>Ssf</w:t>
      </w:r>
      <w:proofErr w:type="spellEnd"/>
      <w:r w:rsidRPr="00065E71">
        <w:t xml:space="preserve"> reference point, is considered outside of 3GPP scope.</w:t>
      </w:r>
    </w:p>
    <w:p w14:paraId="54B4E0D4" w14:textId="21316B38" w:rsidR="00BD40B9" w:rsidRPr="00A42A15" w:rsidRDefault="00BD40B9" w:rsidP="00BD40B9">
      <w:r w:rsidRPr="00065E71">
        <w:lastRenderedPageBreak/>
        <w:t>Functionality that is not relevant for the Registration procedure is omitted from Figure 6.</w:t>
      </w:r>
      <w:r w:rsidR="00197271" w:rsidRPr="00065E71">
        <w:t>14</w:t>
      </w:r>
      <w:r w:rsidRPr="00065E71">
        <w:t>.2-2.</w:t>
      </w:r>
    </w:p>
    <w:p w14:paraId="3A22114A" w14:textId="4BDAD115" w:rsidR="00BD40B9" w:rsidRPr="00065E71" w:rsidRDefault="00BD40B9" w:rsidP="00BD40B9">
      <w:pPr>
        <w:pStyle w:val="3"/>
      </w:pPr>
      <w:bookmarkStart w:id="2087" w:name="_Toc157596967"/>
      <w:bookmarkStart w:id="2088" w:name="_Toc158028947"/>
      <w:bookmarkStart w:id="2089" w:name="_Toc160540477"/>
      <w:r w:rsidRPr="00065E71">
        <w:t>6.</w:t>
      </w:r>
      <w:r w:rsidR="002F0D89" w:rsidRPr="00065E71">
        <w:t>14</w:t>
      </w:r>
      <w:r w:rsidRPr="00065E71">
        <w:t>.3</w:t>
      </w:r>
      <w:r w:rsidRPr="00065E71">
        <w:tab/>
        <w:t>Procedures</w:t>
      </w:r>
      <w:bookmarkEnd w:id="2087"/>
      <w:bookmarkEnd w:id="2088"/>
      <w:bookmarkEnd w:id="2089"/>
    </w:p>
    <w:p w14:paraId="47FE096B" w14:textId="487E362C" w:rsidR="00BD40B9" w:rsidRPr="00065E71" w:rsidRDefault="00BD40B9" w:rsidP="00BD40B9">
      <w:r w:rsidRPr="00065E71">
        <w:t>The procedure for Initial Attach in a Satellite network for S&amp;F operation is depicted in Figure 6.</w:t>
      </w:r>
      <w:r w:rsidR="00197271" w:rsidRPr="00065E71">
        <w:t>14</w:t>
      </w:r>
      <w:r w:rsidRPr="00065E71">
        <w:t>.3-1. The steps enclosed in dashed line boxes are executed as atomic procedures.</w:t>
      </w:r>
    </w:p>
    <w:bookmarkStart w:id="2090" w:name="_CRFigure4_8_2_21"/>
    <w:p w14:paraId="77BC16EC" w14:textId="77777777" w:rsidR="00BD40B9" w:rsidRPr="00A42A15" w:rsidRDefault="00BD40B9" w:rsidP="00065E71">
      <w:pPr>
        <w:pStyle w:val="TH"/>
      </w:pPr>
      <w:r w:rsidRPr="00A42A15">
        <w:object w:dxaOrig="10250" w:dyaOrig="6880" w14:anchorId="7C307FEE">
          <v:shape id="_x0000_i1060" type="#_x0000_t75" style="width:468.55pt;height:335.8pt" o:ole="">
            <v:imagedata r:id="rId83" o:title=""/>
          </v:shape>
          <o:OLEObject Type="Embed" ProgID="Visio.Drawing.15" ShapeID="_x0000_i1060" DrawAspect="Content" ObjectID="_1771221796" r:id="rId84"/>
        </w:object>
      </w:r>
    </w:p>
    <w:p w14:paraId="05C85FC3" w14:textId="62888308" w:rsidR="00BD40B9" w:rsidRPr="00A42A15" w:rsidRDefault="00BD40B9" w:rsidP="00BD40B9">
      <w:pPr>
        <w:pStyle w:val="TF"/>
      </w:pPr>
      <w:r w:rsidRPr="00A42A15">
        <w:t xml:space="preserve">Figure </w:t>
      </w:r>
      <w:bookmarkEnd w:id="2090"/>
      <w:r w:rsidRPr="00A42A15">
        <w:t>6.</w:t>
      </w:r>
      <w:r w:rsidR="002F0D89">
        <w:t>14</w:t>
      </w:r>
      <w:r w:rsidRPr="00A42A15">
        <w:t>.3-1: Initial Attach in satellite network for S&amp;F operation</w:t>
      </w:r>
    </w:p>
    <w:p w14:paraId="730E7143" w14:textId="1C8943E2" w:rsidR="00BD40B9" w:rsidRPr="00065E71" w:rsidRDefault="00BD40B9" w:rsidP="00BD40B9">
      <w:pPr>
        <w:pStyle w:val="B1"/>
      </w:pPr>
      <w:r w:rsidRPr="00065E71">
        <w:t>1-3.</w:t>
      </w:r>
      <w:r w:rsidR="00065E71" w:rsidRPr="00065E71">
        <w:tab/>
      </w:r>
      <w:r w:rsidRPr="00065E71">
        <w:t>When UE determines that it is in satellite coverage, the UE attempts to register with the network by sending an Initial Attach Request (without PDN connectivity) message to MME-SAT. MME-SAT stores UE</w:t>
      </w:r>
      <w:r w:rsidR="00455BE1" w:rsidRPr="00065E71">
        <w:t>'</w:t>
      </w:r>
      <w:r w:rsidRPr="00065E71">
        <w:t>s IMSI. Given that the satellite has no connection with the ground station, it rejects UE</w:t>
      </w:r>
      <w:r w:rsidR="00455BE1" w:rsidRPr="00065E71">
        <w:t>'</w:t>
      </w:r>
      <w:r w:rsidRPr="00065E71">
        <w:t>s request by sending the Attach Reject message with an appropriate cause.</w:t>
      </w:r>
    </w:p>
    <w:p w14:paraId="0C1C04BD" w14:textId="4DCAF4CF" w:rsidR="00BD40B9" w:rsidRPr="00065E71" w:rsidRDefault="00BD40B9" w:rsidP="00BD40B9">
      <w:pPr>
        <w:pStyle w:val="B1"/>
      </w:pPr>
      <w:r w:rsidRPr="00065E71">
        <w:t>4-5.</w:t>
      </w:r>
      <w:r w:rsidR="00065E71" w:rsidRPr="00065E71">
        <w:tab/>
      </w:r>
      <w:r w:rsidRPr="00065E71">
        <w:t>When MME-SAT establishes contact with the ground station, it requests authentication data for the UE by sending the Authentication Data Request (IMSI) message to the HSS via MME-GND. The HSS generates authentication vectors for the UE and sends them to the MME-SAT (via MME-GND) using the Authentication Data Response (EPS Auth. Vectors) message.</w:t>
      </w:r>
    </w:p>
    <w:p w14:paraId="29EE81A1" w14:textId="45BDE7F6" w:rsidR="00BD40B9" w:rsidRPr="00065E71" w:rsidRDefault="00BD40B9" w:rsidP="00BD40B9">
      <w:pPr>
        <w:pStyle w:val="B1"/>
      </w:pPr>
      <w:r w:rsidRPr="00065E71">
        <w:t>6-10.</w:t>
      </w:r>
      <w:r w:rsidR="00065E71" w:rsidRPr="00065E71">
        <w:tab/>
      </w:r>
      <w:r w:rsidRPr="00065E71">
        <w:t>When UE subsequently determines that it is in satellite coverage, the UE re-attempts to register with the network by sending an Initial Attach Request (without PDN connectivity) message to MME-SAT. MME-SAT authenticates the UE using the stored authentication vectors and accepts the Attach Request. From UE</w:t>
      </w:r>
      <w:r w:rsidR="00455BE1" w:rsidRPr="00065E71">
        <w:t>'</w:t>
      </w:r>
      <w:r w:rsidRPr="00065E71">
        <w:t>s perspective the Initial Attach procedure is completed at this point.</w:t>
      </w:r>
    </w:p>
    <w:p w14:paraId="3DEFD574" w14:textId="5C39B8BC" w:rsidR="00BD40B9" w:rsidRPr="00A42A15" w:rsidRDefault="007646CD" w:rsidP="00BD40B9">
      <w:pPr>
        <w:pStyle w:val="EditorsNote"/>
      </w:pPr>
      <w:r>
        <w:rPr>
          <w:lang w:eastAsia="zh-CN"/>
        </w:rPr>
        <w:t>Editor's note:</w:t>
      </w:r>
      <w:r>
        <w:rPr>
          <w:lang w:eastAsia="zh-CN"/>
        </w:rPr>
        <w:tab/>
      </w:r>
      <w:r w:rsidR="00BD40B9" w:rsidRPr="00A42A15">
        <w:t>It is FFS how the procedure is modified in presence of multiple satellites. For instance, how the UE identifies the satellite that carries the authentication vectors.</w:t>
      </w:r>
    </w:p>
    <w:p w14:paraId="34DCA66C" w14:textId="19281AEF" w:rsidR="00BD40B9" w:rsidRPr="00065E71" w:rsidRDefault="00BD40B9" w:rsidP="00BD40B9">
      <w:pPr>
        <w:pStyle w:val="B1"/>
      </w:pPr>
      <w:r w:rsidRPr="00065E71">
        <w:t>11-12.</w:t>
      </w:r>
      <w:r w:rsidR="00065E71" w:rsidRPr="00065E71">
        <w:tab/>
      </w:r>
      <w:r w:rsidRPr="00065E71">
        <w:t>When MME-SAT subsequently establishes contact with the ground station, it updates the current UE location with the HSS by sending the Update Location Request message (via MME-GND). The HSS sends UE</w:t>
      </w:r>
      <w:r w:rsidR="00455BE1" w:rsidRPr="00065E71">
        <w:t>'</w:t>
      </w:r>
      <w:r w:rsidRPr="00065E71">
        <w:t xml:space="preserve">s subscription data to MME-SAT using the Update Location </w:t>
      </w:r>
      <w:proofErr w:type="spellStart"/>
      <w:r w:rsidRPr="00065E71">
        <w:t>Ack</w:t>
      </w:r>
      <w:proofErr w:type="spellEnd"/>
      <w:r w:rsidRPr="00065E71">
        <w:t xml:space="preserve"> message.</w:t>
      </w:r>
    </w:p>
    <w:p w14:paraId="0FE94A90" w14:textId="77777777" w:rsidR="00BD40B9" w:rsidRPr="00065E71" w:rsidRDefault="00BD40B9" w:rsidP="00BD40B9">
      <w:pPr>
        <w:pStyle w:val="NO"/>
      </w:pPr>
      <w:r w:rsidRPr="00065E71">
        <w:lastRenderedPageBreak/>
        <w:t>NOTE:</w:t>
      </w:r>
      <w:r w:rsidRPr="00065E71">
        <w:tab/>
        <w:t xml:space="preserve">If the subscription data in the Update Location </w:t>
      </w:r>
      <w:proofErr w:type="spellStart"/>
      <w:r w:rsidRPr="00065E71">
        <w:t>Ack</w:t>
      </w:r>
      <w:proofErr w:type="spellEnd"/>
      <w:r w:rsidRPr="00065E71">
        <w:t xml:space="preserve"> message indicate that the UE is not allowed to be served in the location where the Attach was requested, the MME-SAT initiates UE detach during the subsequent contact with the UE.</w:t>
      </w:r>
    </w:p>
    <w:p w14:paraId="03DE3B2D" w14:textId="0937EB95" w:rsidR="00BD40B9" w:rsidRPr="00A42A15" w:rsidRDefault="007646CD" w:rsidP="00BD40B9">
      <w:pPr>
        <w:pStyle w:val="EditorsNote"/>
      </w:pPr>
      <w:r>
        <w:rPr>
          <w:lang w:eastAsia="zh-CN"/>
        </w:rPr>
        <w:t>Editor's note:</w:t>
      </w:r>
      <w:r>
        <w:rPr>
          <w:lang w:eastAsia="zh-CN"/>
        </w:rPr>
        <w:tab/>
      </w:r>
      <w:r w:rsidR="00BD40B9" w:rsidRPr="00A42A15">
        <w:t>It is FFS whether there is a more efficient way for handling the subscription-based service restrictions.</w:t>
      </w:r>
    </w:p>
    <w:p w14:paraId="7F90DE0C" w14:textId="5316C86F" w:rsidR="00BD40B9" w:rsidRPr="00A42A15" w:rsidRDefault="00BD40B9" w:rsidP="00BD40B9">
      <w:pPr>
        <w:pStyle w:val="3"/>
        <w:rPr>
          <w:lang w:eastAsia="zh-CN"/>
        </w:rPr>
      </w:pPr>
      <w:bookmarkStart w:id="2091" w:name="_Toc157596968"/>
      <w:bookmarkStart w:id="2092" w:name="_Toc158028948"/>
      <w:bookmarkStart w:id="2093" w:name="_Toc160540478"/>
      <w:r w:rsidRPr="00A42A15">
        <w:rPr>
          <w:lang w:eastAsia="zh-CN"/>
        </w:rPr>
        <w:t>6.</w:t>
      </w:r>
      <w:r w:rsidR="002F0D89">
        <w:rPr>
          <w:lang w:eastAsia="zh-CN"/>
        </w:rPr>
        <w:t>14</w:t>
      </w:r>
      <w:r w:rsidRPr="00A42A15">
        <w:rPr>
          <w:lang w:eastAsia="zh-CN"/>
        </w:rPr>
        <w:t>.4</w:t>
      </w:r>
      <w:r w:rsidRPr="00A42A15">
        <w:rPr>
          <w:lang w:eastAsia="zh-CN"/>
        </w:rPr>
        <w:tab/>
      </w:r>
      <w:r w:rsidRPr="00A42A15">
        <w:t>Impacts on services, entities and interfaces</w:t>
      </w:r>
      <w:bookmarkEnd w:id="2091"/>
      <w:bookmarkEnd w:id="2092"/>
      <w:bookmarkEnd w:id="2093"/>
    </w:p>
    <w:p w14:paraId="73A3751B" w14:textId="77777777" w:rsidR="00BD40B9" w:rsidRPr="00065E71" w:rsidRDefault="00BD40B9" w:rsidP="00BD40B9">
      <w:r w:rsidRPr="00065E71">
        <w:t>MME impact:</w:t>
      </w:r>
    </w:p>
    <w:p w14:paraId="60D08BA9" w14:textId="77777777" w:rsidR="00BD40B9" w:rsidRPr="00065E71" w:rsidRDefault="00BD40B9" w:rsidP="00BD40B9">
      <w:pPr>
        <w:pStyle w:val="B1"/>
      </w:pPr>
      <w:r w:rsidRPr="00065E71">
        <w:t>-</w:t>
      </w:r>
      <w:r w:rsidRPr="00065E71">
        <w:tab/>
        <w:t>Ability for split operation with MME-SAT and MME-GND component on the satellite and on the ground, respectively.</w:t>
      </w:r>
    </w:p>
    <w:p w14:paraId="3B8AC02A" w14:textId="531A3D9E" w:rsidR="00BD40B9" w:rsidRPr="00065E71" w:rsidRDefault="007646CD" w:rsidP="00BD40B9">
      <w:pPr>
        <w:pStyle w:val="EditorsNote"/>
      </w:pPr>
      <w:r w:rsidRPr="00065E71">
        <w:t>Editor's note:</w:t>
      </w:r>
      <w:r w:rsidRPr="00065E71">
        <w:tab/>
      </w:r>
      <w:r w:rsidR="00BD40B9" w:rsidRPr="00065E71">
        <w:t>It is FFS whether there is any UE impact.</w:t>
      </w:r>
    </w:p>
    <w:p w14:paraId="657DE9F6" w14:textId="712CC1C7" w:rsidR="00D83E54" w:rsidRDefault="00D83E54" w:rsidP="00D83E54">
      <w:pPr>
        <w:pStyle w:val="2"/>
      </w:pPr>
      <w:bookmarkStart w:id="2094" w:name="_Toc157596969"/>
      <w:bookmarkStart w:id="2095" w:name="_Toc158028949"/>
      <w:bookmarkStart w:id="2096" w:name="_Toc160540479"/>
      <w:r>
        <w:t>6.</w:t>
      </w:r>
      <w:r w:rsidR="00210A13">
        <w:rPr>
          <w:rFonts w:eastAsiaTheme="minorEastAsia"/>
          <w:lang w:eastAsia="zh-CN"/>
        </w:rPr>
        <w:t>15</w:t>
      </w:r>
      <w:r>
        <w:tab/>
        <w:t>Solution #</w:t>
      </w:r>
      <w:r w:rsidR="00210A13">
        <w:t>15</w:t>
      </w:r>
      <w:r>
        <w:t xml:space="preserve">: S&amp;F solution for multi-satellite </w:t>
      </w:r>
      <w:proofErr w:type="spellStart"/>
      <w:r>
        <w:t>IoT</w:t>
      </w:r>
      <w:proofErr w:type="spellEnd"/>
      <w:r>
        <w:t xml:space="preserve"> NTN</w:t>
      </w:r>
      <w:bookmarkEnd w:id="2094"/>
      <w:bookmarkEnd w:id="2095"/>
      <w:bookmarkEnd w:id="2096"/>
    </w:p>
    <w:p w14:paraId="2A856A85" w14:textId="52A763B4" w:rsidR="00D83E54" w:rsidRDefault="00D83E54" w:rsidP="00D83E54">
      <w:pPr>
        <w:pStyle w:val="3"/>
      </w:pPr>
      <w:bookmarkStart w:id="2097" w:name="_heading=h.2et92p0" w:colFirst="0" w:colLast="0"/>
      <w:bookmarkStart w:id="2098" w:name="_Toc157596970"/>
      <w:bookmarkStart w:id="2099" w:name="_Toc158028950"/>
      <w:bookmarkStart w:id="2100" w:name="_Toc160540480"/>
      <w:bookmarkEnd w:id="2097"/>
      <w:r>
        <w:t>6.</w:t>
      </w:r>
      <w:r w:rsidR="002F0D89">
        <w:t>15</w:t>
      </w:r>
      <w:r>
        <w:t>.1</w:t>
      </w:r>
      <w:r>
        <w:tab/>
        <w:t>Description</w:t>
      </w:r>
      <w:bookmarkEnd w:id="2098"/>
      <w:bookmarkEnd w:id="2099"/>
      <w:bookmarkEnd w:id="2100"/>
    </w:p>
    <w:p w14:paraId="5B543639" w14:textId="0B776252" w:rsidR="00D83E54" w:rsidRPr="00065E71" w:rsidRDefault="007646CD" w:rsidP="00065E71">
      <w:pPr>
        <w:pStyle w:val="EditorsNote"/>
      </w:pPr>
      <w:bookmarkStart w:id="2101" w:name="_heading=h.tyjcwt" w:colFirst="0" w:colLast="0"/>
      <w:bookmarkEnd w:id="2101"/>
      <w:r w:rsidRPr="00065E71">
        <w:t>Editor's note:</w:t>
      </w:r>
      <w:r w:rsidR="00D83E54" w:rsidRPr="00065E71">
        <w:tab/>
        <w:t>This clause will describe the solution principles and architecture assumptions for corresponding key issue(s). (Sub) clause(s) may be added to capture details.</w:t>
      </w:r>
    </w:p>
    <w:p w14:paraId="48B1149B" w14:textId="7591AFE3" w:rsidR="00D83E54" w:rsidRDefault="00D83E54" w:rsidP="00321A62">
      <w:r>
        <w:t xml:space="preserve">The description of the solution principles and architecture assumptions for the proposed solution are conducted taking as a reference architecture the </w:t>
      </w:r>
      <w:r>
        <w:rPr>
          <w:i/>
        </w:rPr>
        <w:t xml:space="preserve">Optimized EPS architecture option for </w:t>
      </w:r>
      <w:proofErr w:type="spellStart"/>
      <w:r>
        <w:rPr>
          <w:i/>
        </w:rPr>
        <w:t>CIoT</w:t>
      </w:r>
      <w:proofErr w:type="spellEnd"/>
      <w:r>
        <w:t xml:space="preserve"> as specified in </w:t>
      </w:r>
      <w:r w:rsidR="003C68E7">
        <w:t>TS 23.401 [</w:t>
      </w:r>
      <w:r w:rsidR="00321A62">
        <w:t>5]</w:t>
      </w:r>
      <w:r>
        <w:t xml:space="preserve">. The consideration of such architecture is mainly motivated for the sake of clarity in the presentation and does not intend to introduce any restriction or constraint to the general architectures defined in </w:t>
      </w:r>
      <w:r w:rsidR="003C68E7">
        <w:t>TS 23.401 [</w:t>
      </w:r>
      <w:r w:rsidR="00321A62">
        <w:t>5]</w:t>
      </w:r>
      <w:r>
        <w:t xml:space="preserve"> and </w:t>
      </w:r>
      <w:r w:rsidR="003C68E7">
        <w:t>TS 23.682 [</w:t>
      </w:r>
      <w:r w:rsidR="00321A62">
        <w:t>7]</w:t>
      </w:r>
      <w:r>
        <w:t>.</w:t>
      </w:r>
    </w:p>
    <w:p w14:paraId="4C70475D" w14:textId="1496FB1B" w:rsidR="00D83E54" w:rsidRDefault="00D83E54" w:rsidP="00321A62">
      <w:r>
        <w:t xml:space="preserve">The </w:t>
      </w:r>
      <w:r>
        <w:rPr>
          <w:i/>
        </w:rPr>
        <w:t xml:space="preserve">Optimised EPS architecture option for </w:t>
      </w:r>
      <w:proofErr w:type="spellStart"/>
      <w:r>
        <w:rPr>
          <w:i/>
        </w:rPr>
        <w:t>CIoT</w:t>
      </w:r>
      <w:proofErr w:type="spellEnd"/>
      <w:r>
        <w:t xml:space="preserve"> is reproduced in Figure 6.</w:t>
      </w:r>
      <w:r w:rsidR="00197271">
        <w:t>15</w:t>
      </w:r>
      <w:r>
        <w:t>.1-1 and Figure 6.</w:t>
      </w:r>
      <w:r w:rsidR="00197271">
        <w:t>15</w:t>
      </w:r>
      <w:r>
        <w:t>.1-2 for, respectively, non-roaming and roaming scenarios.</w:t>
      </w:r>
    </w:p>
    <w:p w14:paraId="1F9327FD" w14:textId="06C96BC5" w:rsidR="003E7FBC" w:rsidRDefault="003E7FBC" w:rsidP="003B29A7">
      <w:pPr>
        <w:pStyle w:val="TH"/>
      </w:pPr>
      <w:r>
        <w:object w:dxaOrig="7796" w:dyaOrig="3028" w14:anchorId="326D20E1">
          <v:shape id="_x0000_i1061" type="#_x0000_t75" style="width:390.1pt;height:150.45pt" o:ole="">
            <v:imagedata r:id="rId85" o:title=""/>
          </v:shape>
          <o:OLEObject Type="Embed" ProgID="Word.Picture.8" ShapeID="_x0000_i1061" DrawAspect="Content" ObjectID="_1771221797" r:id="rId86"/>
        </w:object>
      </w:r>
    </w:p>
    <w:p w14:paraId="25C876ED" w14:textId="0F6A16A6" w:rsidR="00D83E54" w:rsidRPr="003E7FBC" w:rsidRDefault="00D83E54" w:rsidP="003E7FBC">
      <w:pPr>
        <w:pStyle w:val="TF"/>
      </w:pPr>
      <w:r>
        <w:t>Figure 6.</w:t>
      </w:r>
      <w:r w:rsidR="002F0D89">
        <w:t>15</w:t>
      </w:r>
      <w:r>
        <w:t xml:space="preserve">.1-1: Optimised EPS architecture option for </w:t>
      </w:r>
      <w:proofErr w:type="spellStart"/>
      <w:r>
        <w:t>CIoT</w:t>
      </w:r>
      <w:proofErr w:type="spellEnd"/>
      <w:r>
        <w:t xml:space="preserve"> - Non-roaming architecture (Source: </w:t>
      </w:r>
      <w:r w:rsidRPr="003E7FBC">
        <w:t>Figure L.2-1 in TS</w:t>
      </w:r>
      <w:r w:rsidR="003E7FBC">
        <w:t> </w:t>
      </w:r>
      <w:r w:rsidRPr="003E7FBC">
        <w:t>23.401</w:t>
      </w:r>
      <w:r w:rsidR="003E7FBC">
        <w:t> [5]</w:t>
      </w:r>
      <w:r w:rsidRPr="003E7FBC">
        <w:t>)</w:t>
      </w:r>
    </w:p>
    <w:bookmarkStart w:id="2102" w:name="_MON_1768635361"/>
    <w:bookmarkEnd w:id="2102"/>
    <w:p w14:paraId="04AAC40B" w14:textId="166A03EB" w:rsidR="003E7FBC" w:rsidRDefault="003E7FBC" w:rsidP="003E7FBC">
      <w:pPr>
        <w:pStyle w:val="TH"/>
      </w:pPr>
      <w:r>
        <w:object w:dxaOrig="7810" w:dyaOrig="3071" w14:anchorId="6E8BCFAB">
          <v:shape id="_x0000_i1062" type="#_x0000_t75" style="width:390.65pt;height:152.05pt" o:ole="">
            <v:imagedata r:id="rId87" o:title=""/>
          </v:shape>
          <o:OLEObject Type="Embed" ProgID="Word.Picture.8" ShapeID="_x0000_i1062" DrawAspect="Content" ObjectID="_1771221798" r:id="rId88"/>
        </w:object>
      </w:r>
    </w:p>
    <w:p w14:paraId="4C00615C" w14:textId="1CC96D1D" w:rsidR="00D83E54" w:rsidRDefault="00D83E54" w:rsidP="003E7FBC">
      <w:pPr>
        <w:pStyle w:val="TF"/>
      </w:pPr>
      <w:r>
        <w:t>Figure 6.</w:t>
      </w:r>
      <w:r w:rsidR="002F0D89">
        <w:t>15</w:t>
      </w:r>
      <w:r>
        <w:t xml:space="preserve">.1-2: Optimised EPS architecture option for </w:t>
      </w:r>
      <w:proofErr w:type="spellStart"/>
      <w:r>
        <w:t>CIoT</w:t>
      </w:r>
      <w:proofErr w:type="spellEnd"/>
      <w:r>
        <w:t xml:space="preserve"> - Roaming architecture (Source: Figure L.3-1 in TS</w:t>
      </w:r>
      <w:r w:rsidR="003E7FBC">
        <w:t> </w:t>
      </w:r>
      <w:r>
        <w:t>23.401</w:t>
      </w:r>
      <w:r w:rsidR="003E7FBC">
        <w:t> [5]</w:t>
      </w:r>
      <w:r>
        <w:t>)</w:t>
      </w:r>
    </w:p>
    <w:p w14:paraId="711728A9" w14:textId="77777777" w:rsidR="003E7FBC" w:rsidRDefault="003E7FBC" w:rsidP="003E7FBC">
      <w:r>
        <w:t xml:space="preserve">In the Optimised EPS architecture option for </w:t>
      </w:r>
      <w:proofErr w:type="spellStart"/>
      <w:r>
        <w:t>CIoT</w:t>
      </w:r>
      <w:proofErr w:type="spellEnd"/>
      <w:r>
        <w:t>, the C-SGN (</w:t>
      </w:r>
      <w:proofErr w:type="spellStart"/>
      <w:r>
        <w:t>CIoT</w:t>
      </w:r>
      <w:proofErr w:type="spellEnd"/>
      <w:r>
        <w:t xml:space="preserve"> Serving Gateway Node) is a combined node EPC implementation option that includes the three main EPC entities, i.e. MME, S-GW and P-GW, with no limitation in terms of functionality. Accordingly, the external interfaces of the C-SGN node are those of the respective combined EPC entities towards other entities.</w:t>
      </w:r>
    </w:p>
    <w:p w14:paraId="7DDB5187" w14:textId="77777777" w:rsidR="003E7FBC" w:rsidRDefault="003E7FBC" w:rsidP="003E7FBC">
      <w:r>
        <w:t xml:space="preserve">Based on the representation of the Optimized EPS architecture option for </w:t>
      </w:r>
      <w:proofErr w:type="spellStart"/>
      <w:r>
        <w:t>CIoT</w:t>
      </w:r>
      <w:proofErr w:type="spellEnd"/>
      <w:r>
        <w:t>, Figure 6.15.1-3 shows a potential distribution/split of the core network (CN) functions between the satellite and the ground. Such distribution/split is based on the following principles:</w:t>
      </w:r>
    </w:p>
    <w:p w14:paraId="1168F60F" w14:textId="29BFC130" w:rsidR="003E7FBC" w:rsidRDefault="003E7FBC" w:rsidP="003E7FBC">
      <w:pPr>
        <w:pStyle w:val="B1"/>
      </w:pPr>
      <w:r>
        <w:t>-</w:t>
      </w:r>
      <w:r>
        <w:tab/>
        <w:t>The set of CN functions on board the satellite can be a subset of the C-SGN functions, with no need for 3GPP to specify the specific split and interfaces between the subset of the C-SGN functions on board the satellite (referred to as C-SGN-SAT in Figure 6.15.1-3) and the remaining subset of the C-SGN functions deployed on ground (referred to as C-SGN-GND in Figure 6.15.1-3). Accordingly, the interface between C-SGN-SAT and C-SGN-GND, referred to as S&amp;F interface in Figure 6.15.1-3, could remain implementation dependent.</w:t>
      </w:r>
    </w:p>
    <w:p w14:paraId="33DEC43D" w14:textId="7CE55A3E" w:rsidR="003E7FBC" w:rsidRDefault="003E7FBC" w:rsidP="003E7FBC">
      <w:pPr>
        <w:pStyle w:val="B1"/>
      </w:pPr>
      <w:r>
        <w:t>-</w:t>
      </w:r>
      <w:r>
        <w:tab/>
        <w:t xml:space="preserve">The minimum subset of CN functions that should necessarily form part of the C-SGN-SAT would be the MME functions needed to (1) handle the S1 interface with the </w:t>
      </w:r>
      <w:proofErr w:type="spellStart"/>
      <w:r>
        <w:t>onboard</w:t>
      </w:r>
      <w:proofErr w:type="spellEnd"/>
      <w:r>
        <w:t xml:space="preserve"> </w:t>
      </w:r>
      <w:proofErr w:type="spellStart"/>
      <w:r>
        <w:t>eNB</w:t>
      </w:r>
      <w:proofErr w:type="spellEnd"/>
      <w:r>
        <w:t xml:space="preserve"> and (2) the MME functions needed to terminate NAS protocol signalling from/to UEs via the </w:t>
      </w:r>
      <w:proofErr w:type="spellStart"/>
      <w:r>
        <w:t>onboard</w:t>
      </w:r>
      <w:proofErr w:type="spellEnd"/>
      <w:r>
        <w:t xml:space="preserve"> </w:t>
      </w:r>
      <w:proofErr w:type="spellStart"/>
      <w:r>
        <w:t>eNB</w:t>
      </w:r>
      <w:proofErr w:type="spellEnd"/>
      <w:r>
        <w:t>.</w:t>
      </w:r>
    </w:p>
    <w:p w14:paraId="48101392" w14:textId="77777777" w:rsidR="003E7FBC" w:rsidRDefault="003E7FBC" w:rsidP="003E7FBC">
      <w:r>
        <w:t xml:space="preserve">Under such architectural approach, standardization efforts could be focused on the impact that the support of S&amp;F Satellite operation could have, if any, on existing interfaces, i.e.: </w:t>
      </w:r>
      <w:proofErr w:type="spellStart"/>
      <w:r>
        <w:t>Uu</w:t>
      </w:r>
      <w:proofErr w:type="spellEnd"/>
      <w:r>
        <w:t>, NAS protocols, S1, S8/</w:t>
      </w:r>
      <w:proofErr w:type="spellStart"/>
      <w:r>
        <w:t>SGi</w:t>
      </w:r>
      <w:proofErr w:type="spellEnd"/>
      <w:r>
        <w:t xml:space="preserve">, T6a/T7/T8, S6a and </w:t>
      </w:r>
      <w:proofErr w:type="spellStart"/>
      <w:r>
        <w:t>SGd.</w:t>
      </w:r>
      <w:proofErr w:type="spellEnd"/>
    </w:p>
    <w:bookmarkStart w:id="2103" w:name="_MON_1768635453"/>
    <w:bookmarkEnd w:id="2103"/>
    <w:p w14:paraId="23A5ED66" w14:textId="7317F6F8" w:rsidR="003E7FBC" w:rsidRDefault="003E7FBC" w:rsidP="003E7FBC">
      <w:pPr>
        <w:pStyle w:val="TH"/>
      </w:pPr>
      <w:r>
        <w:object w:dxaOrig="9634" w:dyaOrig="4504" w14:anchorId="45929689">
          <v:shape id="_x0000_i1063" type="#_x0000_t75" style="width:481.45pt;height:223.5pt" o:ole="">
            <v:imagedata r:id="rId89" o:title=""/>
          </v:shape>
          <o:OLEObject Type="Embed" ProgID="Word.Picture.8" ShapeID="_x0000_i1063" DrawAspect="Content" ObjectID="_1771221799" r:id="rId90"/>
        </w:object>
      </w:r>
    </w:p>
    <w:p w14:paraId="2F046E53" w14:textId="475CC1AB" w:rsidR="00D83E54" w:rsidRDefault="00D83E54" w:rsidP="00AA600A">
      <w:pPr>
        <w:pStyle w:val="TF"/>
      </w:pPr>
      <w:r>
        <w:t>Figure 6.</w:t>
      </w:r>
      <w:r w:rsidR="002F0D89">
        <w:t>15</w:t>
      </w:r>
      <w:r>
        <w:t xml:space="preserve">.1-3: Proposed distribution of CN functions between the satellite and the ground for S&amp;F Satellite operation, considering the Optimized EPS architecture option for </w:t>
      </w:r>
      <w:proofErr w:type="spellStart"/>
      <w:r>
        <w:t>CIoT</w:t>
      </w:r>
      <w:proofErr w:type="spellEnd"/>
      <w:r>
        <w:t xml:space="preserve"> as a baseline</w:t>
      </w:r>
    </w:p>
    <w:p w14:paraId="60C040B6" w14:textId="77777777" w:rsidR="003E7FBC" w:rsidRDefault="003E7FBC" w:rsidP="003E7FBC">
      <w:r>
        <w:lastRenderedPageBreak/>
        <w:t>Moreover, as discussed in SA2#159, it is important that the S&amp;F Satellite operation mode can properly support multi-satellite deployment scenarios by allowing a UE to be potentially served by multiple satellites, i.e. not restricting the S&amp;F operation for a UE to a single satellite within the constellation. Multi-satellite support is indeed considered critical to be able to reduce the latencies in data transfer delivery, given that the revisit time of a single satellite may be around 12h or longer for typical orbits (see R2-2107453).</w:t>
      </w:r>
    </w:p>
    <w:p w14:paraId="204FAE65" w14:textId="77777777" w:rsidR="003E7FBC" w:rsidRDefault="003E7FBC" w:rsidP="003E7FBC">
      <w:r>
        <w:t>In this respect, the same principles previously established for the distribution/split between the C-SGN-SAT and C-SGN-GND can be directly extended to the multi-satellite case, as represented in Fig. 6.15.1-4. Consequently, specifics of the multi-satellite scenario, such as how to handle UE/MME context synchronisation between multiple C-SGN-SAT entities and other challenges, can be kept implementation dependent, given that multiple and diverging solutions may exist depending on particular constellation and network configurations.</w:t>
      </w:r>
    </w:p>
    <w:bookmarkStart w:id="2104" w:name="_MON_1768635524"/>
    <w:bookmarkEnd w:id="2104"/>
    <w:p w14:paraId="7CB028DE" w14:textId="13BE9424" w:rsidR="003E7FBC" w:rsidRDefault="003E7FBC" w:rsidP="003E7FBC">
      <w:pPr>
        <w:pStyle w:val="TH"/>
      </w:pPr>
      <w:r>
        <w:object w:dxaOrig="9629" w:dyaOrig="4879" w14:anchorId="7BE78A43">
          <v:shape id="_x0000_i1064" type="#_x0000_t75" style="width:481.45pt;height:242.35pt" o:ole="">
            <v:imagedata r:id="rId91" o:title=""/>
          </v:shape>
          <o:OLEObject Type="Embed" ProgID="Word.Picture.8" ShapeID="_x0000_i1064" DrawAspect="Content" ObjectID="_1771221800" r:id="rId92"/>
        </w:object>
      </w:r>
    </w:p>
    <w:p w14:paraId="7C7EEBF8" w14:textId="071EE880" w:rsidR="00D83E54" w:rsidRDefault="00D83E54" w:rsidP="003E7FBC">
      <w:pPr>
        <w:pStyle w:val="TF"/>
      </w:pPr>
      <w:r>
        <w:t>Figure 6.</w:t>
      </w:r>
      <w:r w:rsidR="002F0D89">
        <w:t>15</w:t>
      </w:r>
      <w:r>
        <w:t xml:space="preserve">.1-4: Proposed distribution of CN functions between the satellites and the ground for S&amp;F Satellite operation, considering the Optimized EPS architecture option for </w:t>
      </w:r>
      <w:proofErr w:type="spellStart"/>
      <w:r>
        <w:t>CIoT</w:t>
      </w:r>
      <w:proofErr w:type="spellEnd"/>
      <w:r>
        <w:t xml:space="preserve"> as a baseline, in a multi-satellite deployment scenario</w:t>
      </w:r>
    </w:p>
    <w:p w14:paraId="0497237F" w14:textId="77777777" w:rsidR="003E7FBC" w:rsidRDefault="003E7FBC" w:rsidP="003E7FBC">
      <w:bookmarkStart w:id="2105" w:name="_heading=h.3dy6vkm" w:colFirst="0" w:colLast="0"/>
      <w:bookmarkEnd w:id="2105"/>
      <w:r>
        <w:t>In light of the above considerations, the proposed solution for S&amp;F Satellite operation support relies on the following principles and architecture assumptions:</w:t>
      </w:r>
    </w:p>
    <w:p w14:paraId="2F2BA30C" w14:textId="77777777" w:rsidR="003E7FBC" w:rsidRDefault="003E7FBC" w:rsidP="003E7FBC">
      <w:pPr>
        <w:pStyle w:val="B1"/>
      </w:pPr>
      <w:r>
        <w:t>1)</w:t>
      </w:r>
      <w:r>
        <w:tab/>
        <w:t xml:space="preserve">The split of CN functions between the satellite and ground is achieved by means of splitting the C-SGN functions between a C-SGN-SAT and a C-SGN-GND, so that termination end-points for S1 and NAS protocols remain on the satellite as part of the CN-SGN-SAT and termination end-points for </w:t>
      </w:r>
      <w:proofErr w:type="spellStart"/>
      <w:r>
        <w:t>SGd</w:t>
      </w:r>
      <w:proofErr w:type="spellEnd"/>
      <w:r>
        <w:t>, S6a, S8/</w:t>
      </w:r>
      <w:proofErr w:type="spellStart"/>
      <w:r>
        <w:t>SGi</w:t>
      </w:r>
      <w:proofErr w:type="spellEnd"/>
      <w:r>
        <w:t xml:space="preserve"> and T6a/T6ai remain on the ground as part of the CN-SGN-GND.</w:t>
      </w:r>
    </w:p>
    <w:p w14:paraId="758B8E66" w14:textId="77777777" w:rsidR="003E7FBC" w:rsidRDefault="003E7FBC" w:rsidP="003E7FBC">
      <w:pPr>
        <w:pStyle w:val="B1"/>
      </w:pPr>
      <w:r>
        <w:t>2)</w:t>
      </w:r>
      <w:r>
        <w:tab/>
        <w:t>The split between C-SGN-SAT and C-SGN-GND is also applicable to a multi-satellite scenario, where a single instance of C-SGN-GND on ground could interact with multiple instances of C-SGN-SAT on board the satellites.</w:t>
      </w:r>
    </w:p>
    <w:p w14:paraId="51CF58A6" w14:textId="77777777" w:rsidR="003E7FBC" w:rsidRDefault="003E7FBC" w:rsidP="003E7FBC">
      <w:pPr>
        <w:pStyle w:val="B1"/>
      </w:pPr>
      <w:r>
        <w:t>3)</w:t>
      </w:r>
      <w:r>
        <w:tab/>
        <w:t>The interface between the C-SGN-SAT and C-SGN-GND entities could be left to vendor implementation, given that multiple and diverging solutions may exist depending on particular constellation and network configurations.</w:t>
      </w:r>
    </w:p>
    <w:p w14:paraId="5A1A5670" w14:textId="77777777" w:rsidR="003E7FBC" w:rsidRDefault="003E7FBC" w:rsidP="003E7FBC">
      <w:pPr>
        <w:pStyle w:val="B1"/>
      </w:pPr>
      <w:r>
        <w:t>4)</w:t>
      </w:r>
      <w:r>
        <w:tab/>
        <w:t xml:space="preserve">Within this architecture approach, standardization efforts could be focused on the impact that the support of S&amp;F Satellite operation could have, if any, on existing interfaces, i.e.: </w:t>
      </w:r>
      <w:proofErr w:type="spellStart"/>
      <w:r>
        <w:t>Uu</w:t>
      </w:r>
      <w:proofErr w:type="spellEnd"/>
      <w:r>
        <w:t>, NAS protocols, S1, S8/</w:t>
      </w:r>
      <w:proofErr w:type="spellStart"/>
      <w:r>
        <w:t>SGi</w:t>
      </w:r>
      <w:proofErr w:type="spellEnd"/>
      <w:r>
        <w:t xml:space="preserve">, T6a/T7/T8, S6a and </w:t>
      </w:r>
      <w:proofErr w:type="spellStart"/>
      <w:r>
        <w:t>SGd.</w:t>
      </w:r>
      <w:proofErr w:type="spellEnd"/>
    </w:p>
    <w:p w14:paraId="30030996" w14:textId="6AD269B9" w:rsidR="00D83E54" w:rsidRDefault="00D83E54" w:rsidP="00D83E54">
      <w:pPr>
        <w:pStyle w:val="3"/>
      </w:pPr>
      <w:bookmarkStart w:id="2106" w:name="_heading=h.1t3h5sf" w:colFirst="0" w:colLast="0"/>
      <w:bookmarkStart w:id="2107" w:name="_Toc157596971"/>
      <w:bookmarkStart w:id="2108" w:name="_Toc158028951"/>
      <w:bookmarkStart w:id="2109" w:name="_Toc160540481"/>
      <w:bookmarkEnd w:id="2106"/>
      <w:r>
        <w:lastRenderedPageBreak/>
        <w:t>6.</w:t>
      </w:r>
      <w:r w:rsidR="002F0D89">
        <w:t>15</w:t>
      </w:r>
      <w:r>
        <w:t>.2</w:t>
      </w:r>
      <w:r>
        <w:tab/>
        <w:t>Procedures</w:t>
      </w:r>
      <w:bookmarkEnd w:id="2107"/>
      <w:bookmarkEnd w:id="2108"/>
      <w:bookmarkEnd w:id="2109"/>
    </w:p>
    <w:p w14:paraId="59889BEB" w14:textId="5B624A35" w:rsidR="00D83E54" w:rsidRDefault="00D83E54" w:rsidP="00392FE6">
      <w:proofErr w:type="gramStart"/>
      <w:r>
        <w:t>Based on the architecture depicted in Figure 6.</w:t>
      </w:r>
      <w:r w:rsidR="00197271">
        <w:t>15</w:t>
      </w:r>
      <w:r>
        <w:t xml:space="preserve">.1-4 and giving special relevance to the following architecture assumption </w:t>
      </w:r>
      <w:r w:rsidR="00455BE1">
        <w:t>"</w:t>
      </w:r>
      <w:r>
        <w:t>Impacts to UE, network functions and entities are minimised.</w:t>
      </w:r>
      <w:proofErr w:type="gramEnd"/>
      <w:r>
        <w:t xml:space="preserve"> To the extent possible, existing procedures and functionality is reused</w:t>
      </w:r>
      <w:r w:rsidR="00455BE1">
        <w:t>"</w:t>
      </w:r>
      <w:r>
        <w:t>, this section describes high-level procedures and information flows for:</w:t>
      </w:r>
    </w:p>
    <w:p w14:paraId="68D27231" w14:textId="4D3F1D1A" w:rsidR="00D83E54" w:rsidRDefault="00392FE6" w:rsidP="00392FE6">
      <w:pPr>
        <w:pStyle w:val="B1"/>
      </w:pPr>
      <w:r>
        <w:t>-</w:t>
      </w:r>
      <w:r>
        <w:tab/>
      </w:r>
      <w:r w:rsidR="00D83E54">
        <w:t xml:space="preserve">The EPS to inform UEs </w:t>
      </w:r>
      <w:proofErr w:type="gramStart"/>
      <w:r w:rsidR="00D83E54">
        <w:t>if  the</w:t>
      </w:r>
      <w:proofErr w:type="gramEnd"/>
      <w:r w:rsidR="00D83E54">
        <w:t xml:space="preserve"> network is operating in S&amp;F Satellite operation mode or not.</w:t>
      </w:r>
    </w:p>
    <w:p w14:paraId="6C73AA40" w14:textId="08840134" w:rsidR="00D83E54" w:rsidRDefault="00392FE6" w:rsidP="00392FE6">
      <w:pPr>
        <w:pStyle w:val="B1"/>
      </w:pPr>
      <w:r>
        <w:t>-</w:t>
      </w:r>
      <w:r>
        <w:tab/>
      </w:r>
      <w:r w:rsidR="00D83E54">
        <w:t>Carrying out  system procedures between the UE and EPS that may not be completed during a single satellite pass due to S&amp;F Satellite operation but can be realized over several satellite passes (e.g. such as the initial attach procedure in a roaming scenario).</w:t>
      </w:r>
    </w:p>
    <w:p w14:paraId="2C573B08" w14:textId="7227EEAC" w:rsidR="00D83E54" w:rsidRDefault="00392FE6" w:rsidP="00392FE6">
      <w:pPr>
        <w:pStyle w:val="B1"/>
      </w:pPr>
      <w:r>
        <w:t>-</w:t>
      </w:r>
      <w:r>
        <w:tab/>
      </w:r>
      <w:r w:rsidR="00D83E54">
        <w:t>User data transfer in S&amp;F Satellite operation mode.</w:t>
      </w:r>
    </w:p>
    <w:p w14:paraId="41575D37" w14:textId="6EB221EA" w:rsidR="00D83E54" w:rsidRDefault="00D83E54" w:rsidP="00392FE6">
      <w:pPr>
        <w:pStyle w:val="4"/>
      </w:pPr>
      <w:bookmarkStart w:id="2110" w:name="_heading=h.h9crkqrg2l7s" w:colFirst="0" w:colLast="0"/>
      <w:bookmarkStart w:id="2111" w:name="_Toc157596972"/>
      <w:bookmarkStart w:id="2112" w:name="_Toc158028952"/>
      <w:bookmarkStart w:id="2113" w:name="_Toc160540482"/>
      <w:bookmarkEnd w:id="2110"/>
      <w:r>
        <w:t>6.</w:t>
      </w:r>
      <w:r w:rsidR="002F0D89">
        <w:t>15</w:t>
      </w:r>
      <w:r>
        <w:t>.2.1</w:t>
      </w:r>
      <w:r w:rsidR="00392FE6">
        <w:tab/>
      </w:r>
      <w:r>
        <w:t>Advertising capabilities and activation of S&amp;F Satellite operation</w:t>
      </w:r>
      <w:bookmarkEnd w:id="2111"/>
      <w:bookmarkEnd w:id="2112"/>
      <w:bookmarkEnd w:id="2113"/>
    </w:p>
    <w:p w14:paraId="0662A922" w14:textId="77777777" w:rsidR="00392FE6" w:rsidRDefault="00392FE6" w:rsidP="00392FE6">
      <w:proofErr w:type="gramStart"/>
      <w:r>
        <w:t>A</w:t>
      </w:r>
      <w:proofErr w:type="gramEnd"/>
      <w:r>
        <w:t xml:space="preserve"> E-UTRAN cell with satellite access for Cellular </w:t>
      </w:r>
      <w:proofErr w:type="spellStart"/>
      <w:r>
        <w:t>IoT</w:t>
      </w:r>
      <w:proofErr w:type="spellEnd"/>
      <w:r>
        <w:t xml:space="preserve"> (</w:t>
      </w:r>
      <w:proofErr w:type="spellStart"/>
      <w:r>
        <w:t>CIoT</w:t>
      </w:r>
      <w:proofErr w:type="spellEnd"/>
      <w:r>
        <w:t>) should be able to inform a UE of:</w:t>
      </w:r>
    </w:p>
    <w:p w14:paraId="044C1A59" w14:textId="382DE15F" w:rsidR="00392FE6" w:rsidRDefault="00392FE6" w:rsidP="00392FE6">
      <w:pPr>
        <w:pStyle w:val="B1"/>
      </w:pPr>
      <w:r>
        <w:t>-</w:t>
      </w:r>
      <w:r>
        <w:tab/>
        <w:t>Whether the satellite cell is being operated in S&amp;F Satellite operation mode or in normal/default mode.</w:t>
      </w:r>
    </w:p>
    <w:p w14:paraId="735097B0" w14:textId="5CE5F4DF" w:rsidR="00392FE6" w:rsidRDefault="00392FE6" w:rsidP="00392FE6">
      <w:pPr>
        <w:pStyle w:val="B1"/>
      </w:pPr>
      <w:r>
        <w:t>-</w:t>
      </w:r>
      <w:r>
        <w:tab/>
        <w:t>Whether there is any service restriction/limitation, or alternatively which services/options are available, while the cell is in S&amp;F Satellite operation mode (e.g</w:t>
      </w:r>
      <w:r w:rsidR="00770CE9">
        <w:t>.</w:t>
      </w:r>
      <w:r>
        <w:t xml:space="preserve"> service availability could be restricted to support of only CP </w:t>
      </w:r>
      <w:proofErr w:type="spellStart"/>
      <w:r>
        <w:t>CIoT</w:t>
      </w:r>
      <w:proofErr w:type="spellEnd"/>
      <w:r>
        <w:t xml:space="preserve"> EPS Optimization services during S&amp;F Satellite operation mode)</w:t>
      </w:r>
    </w:p>
    <w:p w14:paraId="1BD69C36" w14:textId="77777777" w:rsidR="00392FE6" w:rsidRDefault="00392FE6" w:rsidP="00392FE6">
      <w:r>
        <w:t>The advertisement of such information shall prevent UEs from requesting service access or triggering some procedures that might not be supported during the S&amp;F Satellite operation mode. Moreover, the awareness of whether a satellite cell is operated in S&amp;F or normal/default mode could also be considered by the UE for:</w:t>
      </w:r>
    </w:p>
    <w:p w14:paraId="7982C326" w14:textId="1E4B5C43" w:rsidR="00392FE6" w:rsidRDefault="00392FE6" w:rsidP="00392FE6">
      <w:pPr>
        <w:pStyle w:val="B1"/>
      </w:pPr>
      <w:r>
        <w:t>-</w:t>
      </w:r>
      <w:r>
        <w:tab/>
        <w:t>Selection of the proper application layer profile/behaviour (e.g</w:t>
      </w:r>
      <w:r w:rsidR="00770CE9">
        <w:t>.</w:t>
      </w:r>
      <w:r>
        <w:t xml:space="preserve"> preventing the usage of </w:t>
      </w:r>
      <w:proofErr w:type="spellStart"/>
      <w:r>
        <w:t>IoT</w:t>
      </w:r>
      <w:proofErr w:type="spellEnd"/>
      <w:r>
        <w:t xml:space="preserve"> applications using TCP as transport layer during S&amp;F operation mode and instead relying on applications that use UDP transport, NIDD or SMS).</w:t>
      </w:r>
    </w:p>
    <w:p w14:paraId="242577A6" w14:textId="640F7786" w:rsidR="00392FE6" w:rsidRDefault="00392FE6" w:rsidP="00392FE6">
      <w:pPr>
        <w:pStyle w:val="B1"/>
      </w:pPr>
      <w:r>
        <w:t>-</w:t>
      </w:r>
      <w:r>
        <w:tab/>
        <w:t>Network selection (e.g</w:t>
      </w:r>
      <w:r w:rsidR="00770CE9">
        <w:t>.</w:t>
      </w:r>
      <w:r>
        <w:t xml:space="preserve"> a UE may choose not to select a given PLMN operated in S&amp;F mode if other PLMNs operated in normal mode are available).</w:t>
      </w:r>
    </w:p>
    <w:p w14:paraId="2DFA3441" w14:textId="4BCAC1B3" w:rsidR="00392FE6" w:rsidRDefault="00392FE6" w:rsidP="00392FE6">
      <w:r>
        <w:t>It is also important to consider that a satellite cell may be switching between S&amp;F Satellite operation mode and normal/default mode (i.e. a given satellite may not be operating all the time under a single mode). For instance, at geographical areas where the satellite cannot be connected to ground network via a feeder link, the satellite can use S&amp;F Satellite operation mode to give minimum service. However, in areas that the same satellite can be connected to the ground network simultaneously, the satellite cell operation may remain in S&amp;F Satellite operation mode or switch to normal mode, subject to network operator's policies.</w:t>
      </w:r>
    </w:p>
    <w:p w14:paraId="67CB02E2" w14:textId="77777777" w:rsidR="00392FE6" w:rsidRDefault="00392FE6" w:rsidP="00392FE6">
      <w:r>
        <w:t xml:space="preserve">As a potential solution approach, the following options can be considered for informing UEs of whether S&amp;F Satellite operation is </w:t>
      </w:r>
      <w:proofErr w:type="gramStart"/>
      <w:r>
        <w:t>available/activated</w:t>
      </w:r>
      <w:proofErr w:type="gramEnd"/>
      <w:r>
        <w:t xml:space="preserve"> or not in a satellite cell:</w:t>
      </w:r>
    </w:p>
    <w:p w14:paraId="74C3F4D1" w14:textId="7FB7A9F3" w:rsidR="00392FE6" w:rsidRDefault="00392FE6" w:rsidP="00392FE6">
      <w:pPr>
        <w:pStyle w:val="B1"/>
      </w:pPr>
      <w:r>
        <w:t>-</w:t>
      </w:r>
      <w:r>
        <w:tab/>
        <w:t>Option#1. S&amp;F Satellite operation is advertised via system information broadcasting (SIB).</w:t>
      </w:r>
    </w:p>
    <w:p w14:paraId="74A0B2EF" w14:textId="14B81505" w:rsidR="00392FE6" w:rsidRDefault="00392FE6" w:rsidP="00392FE6">
      <w:pPr>
        <w:pStyle w:val="B1"/>
      </w:pPr>
      <w:r>
        <w:t>-</w:t>
      </w:r>
      <w:r>
        <w:tab/>
        <w:t>Option#2. S&amp;F Satellite operation is advertised via dedicated NAS messaging.</w:t>
      </w:r>
    </w:p>
    <w:p w14:paraId="6AA6A638" w14:textId="2210AF73" w:rsidR="00392FE6" w:rsidRDefault="00392FE6" w:rsidP="00392FE6">
      <w:r>
        <w:t>Whether only one or both options are necessary to provide complementary information should be further assessed (e.g</w:t>
      </w:r>
      <w:r w:rsidR="00770CE9">
        <w:t>.</w:t>
      </w:r>
      <w:r>
        <w:t xml:space="preserve"> SIB can be used to signal only whether the cell is operated in S&amp;F mode or not, while and NAS messaging can be used to provide further information on service limitation and/or supported S&amp;F capabilities).</w:t>
      </w:r>
    </w:p>
    <w:p w14:paraId="78F31710" w14:textId="3CC6894B" w:rsidR="00D83E54" w:rsidRDefault="00D83E54" w:rsidP="00392FE6">
      <w:pPr>
        <w:pStyle w:val="4"/>
      </w:pPr>
      <w:bookmarkStart w:id="2114" w:name="_heading=h.m6u96p4l7z7l" w:colFirst="0" w:colLast="0"/>
      <w:bookmarkStart w:id="2115" w:name="_Toc157596973"/>
      <w:bookmarkStart w:id="2116" w:name="_Toc158028953"/>
      <w:bookmarkStart w:id="2117" w:name="_Toc160540483"/>
      <w:bookmarkEnd w:id="2114"/>
      <w:r>
        <w:t>6.</w:t>
      </w:r>
      <w:r w:rsidR="002F0D89">
        <w:t>15</w:t>
      </w:r>
      <w:r>
        <w:t>.2.2</w:t>
      </w:r>
      <w:r w:rsidR="00392FE6">
        <w:tab/>
      </w:r>
      <w:r>
        <w:t>NAS procedures spanning several satellite passes</w:t>
      </w:r>
      <w:bookmarkEnd w:id="2115"/>
      <w:bookmarkEnd w:id="2116"/>
      <w:bookmarkEnd w:id="2117"/>
    </w:p>
    <w:p w14:paraId="6DE2D65B" w14:textId="77777777" w:rsidR="00392FE6" w:rsidRDefault="00392FE6" w:rsidP="00392FE6">
      <w:r>
        <w:t>In a satellite cell operating in S&amp;F Satellite operation mode, if a UE initiates a signalling procedure during a satellite pass (e.g. E-UTRAN Initial Attach procedure) and the procedure cannot be completed within the duration of the pass because some information is missing in the serving satellite (e.g. E-UTRAN Authentication Vectors, AVs, are not available within the satellite and should be retrieved from an HSS on the ground), the initiated procedure should be terminated/suspended with a proper rejection cause and an indication about when/how the UE may re-attempt/resume the procedure (e.g. the initial attach procedure may be rejected with a cause like "procedure suspended due to S&amp;F operation" and an indication such as "re-try in 'X' minutes" could be given for the UE to retry during the next pass of the same or a different satellite where E-UTRAN AVs could have been already uploaded into the satellite to be able to complete the procedure).</w:t>
      </w:r>
    </w:p>
    <w:p w14:paraId="5BDC80F6" w14:textId="77777777" w:rsidR="00392FE6" w:rsidRDefault="00392FE6" w:rsidP="00392FE6">
      <w:r>
        <w:lastRenderedPageBreak/>
        <w:t>Moreover, in a multi-satellite constellation, it should be possible to initiate/suspend a procedure in a given satellite and resume/terminate it in another satellite of the same PLMN in order to benefit from reduced latencies (i.e. the UE does not have to wait for a pass of the same satellite to be able to resume/terminate the procedure).</w:t>
      </w:r>
    </w:p>
    <w:p w14:paraId="478462B6" w14:textId="77777777" w:rsidR="00392FE6" w:rsidRDefault="00392FE6" w:rsidP="00392FE6">
      <w:r>
        <w:t>In this context, extensions/components that might be considered in a potential solution are:</w:t>
      </w:r>
    </w:p>
    <w:p w14:paraId="3246B7A1" w14:textId="0AB3A726" w:rsidR="00392FE6" w:rsidRDefault="00392FE6" w:rsidP="00392FE6">
      <w:pPr>
        <w:pStyle w:val="B1"/>
      </w:pPr>
      <w:r>
        <w:t>-</w:t>
      </w:r>
      <w:r>
        <w:tab/>
        <w:t>Means for the UE to indicate to the network that it supports S&amp;F (e.g</w:t>
      </w:r>
      <w:r w:rsidR="00770CE9">
        <w:t>.</w:t>
      </w:r>
      <w:r>
        <w:t xml:space="preserve"> a UE network capability flag to signal that S&amp;F is supported on the UE side).</w:t>
      </w:r>
    </w:p>
    <w:p w14:paraId="2C41B365" w14:textId="1F526227" w:rsidR="00392FE6" w:rsidRDefault="00392FE6" w:rsidP="00392FE6">
      <w:pPr>
        <w:pStyle w:val="B1"/>
      </w:pPr>
      <w:r>
        <w:t>-</w:t>
      </w:r>
      <w:r>
        <w:tab/>
        <w:t>New reject causes and (</w:t>
      </w:r>
      <w:proofErr w:type="spellStart"/>
      <w:r>
        <w:t>backoff</w:t>
      </w:r>
      <w:proofErr w:type="spellEnd"/>
      <w:r>
        <w:t>) timers for terminating/suspending the NAS procedures and assisting the UE on subsequent re-attempts in the same or other satellite cells of the same PLMN.</w:t>
      </w:r>
    </w:p>
    <w:p w14:paraId="3D7B077E" w14:textId="4C010424" w:rsidR="00392FE6" w:rsidRDefault="00392FE6" w:rsidP="00392FE6">
      <w:pPr>
        <w:pStyle w:val="B1"/>
      </w:pPr>
      <w:r>
        <w:t>-</w:t>
      </w:r>
      <w:r>
        <w:tab/>
        <w:t>Means for the network to communicate to the UE in which satellites user data transfer is allowed after a valid network registration (e.g</w:t>
      </w:r>
      <w:r w:rsidR="00770CE9">
        <w:t>.</w:t>
      </w:r>
      <w:r>
        <w:t xml:space="preserve"> list of satellite IDs for which the registration is valid).</w:t>
      </w:r>
    </w:p>
    <w:p w14:paraId="11F3261F" w14:textId="77777777" w:rsidR="00392FE6" w:rsidRDefault="00392FE6" w:rsidP="00392FE6">
      <w:r>
        <w:t xml:space="preserve">An illustration of how this sort of extensions/components can be used is given in Figure 6.15.2.2-1 for the case of </w:t>
      </w:r>
      <w:proofErr w:type="gramStart"/>
      <w:r>
        <w:t>a</w:t>
      </w:r>
      <w:proofErr w:type="gramEnd"/>
      <w:r>
        <w:t xml:space="preserve"> E-UTRAN initial attach procedure. Without loss of generality, the description of the procedure considers the involvement of three different satellites (</w:t>
      </w:r>
      <w:proofErr w:type="spellStart"/>
      <w:r>
        <w:t>SAT#i</w:t>
      </w:r>
      <w:proofErr w:type="spellEnd"/>
      <w:r>
        <w:t xml:space="preserve">, </w:t>
      </w:r>
      <w:proofErr w:type="spellStart"/>
      <w:r>
        <w:t>SAT#j</w:t>
      </w:r>
      <w:proofErr w:type="spellEnd"/>
      <w:r>
        <w:t xml:space="preserve">, </w:t>
      </w:r>
      <w:proofErr w:type="spellStart"/>
      <w:r>
        <w:t>SAT#k</w:t>
      </w:r>
      <w:proofErr w:type="spellEnd"/>
      <w:r>
        <w:t>) to highlight the facts that (1) the execution of the attach procedure can be initiated in one satellite and completed in another and that, after the attach completion, (2) user data transmission should be possible via any of the three satellites. Moreover, in this example, it is assumed that the HSS with the subscription information (including the E-UTRAN AVs needed for completing the attach procedure) is on the ground, as it could be the case of a roaming scenario.</w:t>
      </w:r>
    </w:p>
    <w:p w14:paraId="5ACF0744" w14:textId="77777777" w:rsidR="00392FE6" w:rsidRDefault="00392FE6" w:rsidP="00392FE6">
      <w:r>
        <w:t>The procedure described in Figure 6.15.2.2-1 assumes the following sequence of contacts (i.e. satellite passes) between the UE, satellites and ground:</w:t>
      </w:r>
    </w:p>
    <w:p w14:paraId="55F40423" w14:textId="5C1775B1" w:rsidR="00D83E54" w:rsidRDefault="00392FE6" w:rsidP="00392FE6">
      <w:pPr>
        <w:pStyle w:val="TH"/>
      </w:pPr>
      <w:r>
        <w:t>Table 6.15.2.2-1</w:t>
      </w:r>
    </w:p>
    <w:tbl>
      <w:tblPr>
        <w:tblStyle w:val="aff0"/>
        <w:tblW w:w="0" w:type="auto"/>
        <w:jc w:val="center"/>
        <w:tblLayout w:type="fixed"/>
        <w:tblLook w:val="04A0" w:firstRow="1" w:lastRow="0" w:firstColumn="1" w:lastColumn="0" w:noHBand="0" w:noVBand="1"/>
      </w:tblPr>
      <w:tblGrid>
        <w:gridCol w:w="1271"/>
        <w:gridCol w:w="709"/>
        <w:gridCol w:w="750"/>
        <w:gridCol w:w="809"/>
        <w:gridCol w:w="794"/>
        <w:gridCol w:w="1072"/>
      </w:tblGrid>
      <w:tr w:rsidR="00D83E54" w14:paraId="6BFE9D2E" w14:textId="77777777" w:rsidTr="00392FE6">
        <w:trPr>
          <w:cantSplit/>
          <w:jc w:val="center"/>
        </w:trPr>
        <w:tc>
          <w:tcPr>
            <w:tcW w:w="1271" w:type="dxa"/>
            <w:shd w:val="clear" w:color="auto" w:fill="F2F2F2" w:themeFill="background1" w:themeFillShade="F2"/>
          </w:tcPr>
          <w:p w14:paraId="6DA31313" w14:textId="77777777" w:rsidR="00D83E54" w:rsidRDefault="00D83E54" w:rsidP="00392FE6">
            <w:pPr>
              <w:pStyle w:val="TAH"/>
            </w:pPr>
            <w:r>
              <w:t>Contacts</w:t>
            </w:r>
          </w:p>
        </w:tc>
        <w:tc>
          <w:tcPr>
            <w:tcW w:w="709" w:type="dxa"/>
            <w:shd w:val="clear" w:color="auto" w:fill="F2F2F2" w:themeFill="background1" w:themeFillShade="F2"/>
          </w:tcPr>
          <w:p w14:paraId="241FA6A2" w14:textId="77777777" w:rsidR="00D83E54" w:rsidRDefault="00D83E54" w:rsidP="00392FE6">
            <w:pPr>
              <w:pStyle w:val="TAH"/>
            </w:pPr>
            <w:r>
              <w:t>UE</w:t>
            </w:r>
          </w:p>
        </w:tc>
        <w:tc>
          <w:tcPr>
            <w:tcW w:w="750" w:type="dxa"/>
            <w:shd w:val="clear" w:color="auto" w:fill="F2F2F2" w:themeFill="background1" w:themeFillShade="F2"/>
          </w:tcPr>
          <w:p w14:paraId="6D484986" w14:textId="77777777" w:rsidR="00D83E54" w:rsidRDefault="00D83E54" w:rsidP="00392FE6">
            <w:pPr>
              <w:pStyle w:val="TAH"/>
            </w:pPr>
            <w:proofErr w:type="spellStart"/>
            <w:r>
              <w:t>SAT#i</w:t>
            </w:r>
            <w:proofErr w:type="spellEnd"/>
          </w:p>
        </w:tc>
        <w:tc>
          <w:tcPr>
            <w:tcW w:w="809" w:type="dxa"/>
            <w:shd w:val="clear" w:color="auto" w:fill="F2F2F2" w:themeFill="background1" w:themeFillShade="F2"/>
          </w:tcPr>
          <w:p w14:paraId="09398E1F" w14:textId="77777777" w:rsidR="00D83E54" w:rsidRDefault="00D83E54" w:rsidP="00392FE6">
            <w:pPr>
              <w:pStyle w:val="TAH"/>
            </w:pPr>
            <w:proofErr w:type="spellStart"/>
            <w:r>
              <w:t>SAT#j</w:t>
            </w:r>
            <w:proofErr w:type="spellEnd"/>
          </w:p>
        </w:tc>
        <w:tc>
          <w:tcPr>
            <w:tcW w:w="794" w:type="dxa"/>
            <w:shd w:val="clear" w:color="auto" w:fill="F2F2F2" w:themeFill="background1" w:themeFillShade="F2"/>
          </w:tcPr>
          <w:p w14:paraId="000DF915" w14:textId="77777777" w:rsidR="00D83E54" w:rsidRDefault="00D83E54" w:rsidP="00392FE6">
            <w:pPr>
              <w:pStyle w:val="TAH"/>
            </w:pPr>
            <w:proofErr w:type="spellStart"/>
            <w:r>
              <w:t>SAT#k</w:t>
            </w:r>
            <w:proofErr w:type="spellEnd"/>
          </w:p>
        </w:tc>
        <w:tc>
          <w:tcPr>
            <w:tcW w:w="1072" w:type="dxa"/>
            <w:shd w:val="clear" w:color="auto" w:fill="F2F2F2" w:themeFill="background1" w:themeFillShade="F2"/>
          </w:tcPr>
          <w:p w14:paraId="3319487C" w14:textId="77777777" w:rsidR="00D83E54" w:rsidRDefault="00D83E54" w:rsidP="00392FE6">
            <w:pPr>
              <w:pStyle w:val="TAH"/>
            </w:pPr>
            <w:r>
              <w:t>GROUND</w:t>
            </w:r>
          </w:p>
        </w:tc>
      </w:tr>
      <w:tr w:rsidR="00D83E54" w14:paraId="34C7F4C1" w14:textId="77777777" w:rsidTr="00392FE6">
        <w:trPr>
          <w:cantSplit/>
          <w:jc w:val="center"/>
        </w:trPr>
        <w:tc>
          <w:tcPr>
            <w:tcW w:w="1271" w:type="dxa"/>
          </w:tcPr>
          <w:p w14:paraId="21E0D6EA" w14:textId="77777777" w:rsidR="00D83E54" w:rsidRDefault="00D83E54" w:rsidP="00392FE6">
            <w:pPr>
              <w:pStyle w:val="TAC"/>
            </w:pPr>
            <w:r>
              <w:t>Contact#1</w:t>
            </w:r>
          </w:p>
        </w:tc>
        <w:tc>
          <w:tcPr>
            <w:tcW w:w="709" w:type="dxa"/>
          </w:tcPr>
          <w:p w14:paraId="49A18362" w14:textId="77777777" w:rsidR="00D83E54" w:rsidRDefault="00D83E54" w:rsidP="00392FE6">
            <w:pPr>
              <w:pStyle w:val="TAC"/>
            </w:pPr>
            <w:r>
              <w:t>X</w:t>
            </w:r>
          </w:p>
        </w:tc>
        <w:tc>
          <w:tcPr>
            <w:tcW w:w="750" w:type="dxa"/>
          </w:tcPr>
          <w:p w14:paraId="543A1F2A" w14:textId="77777777" w:rsidR="00D83E54" w:rsidRDefault="00D83E54" w:rsidP="00392FE6">
            <w:pPr>
              <w:pStyle w:val="TAC"/>
            </w:pPr>
            <w:r>
              <w:t>X</w:t>
            </w:r>
          </w:p>
        </w:tc>
        <w:tc>
          <w:tcPr>
            <w:tcW w:w="809" w:type="dxa"/>
          </w:tcPr>
          <w:p w14:paraId="54CA82EC" w14:textId="77777777" w:rsidR="00D83E54" w:rsidRDefault="00D83E54" w:rsidP="00392FE6">
            <w:pPr>
              <w:pStyle w:val="TAC"/>
            </w:pPr>
          </w:p>
        </w:tc>
        <w:tc>
          <w:tcPr>
            <w:tcW w:w="794" w:type="dxa"/>
          </w:tcPr>
          <w:p w14:paraId="780D6A74" w14:textId="77777777" w:rsidR="00D83E54" w:rsidRDefault="00D83E54" w:rsidP="00392FE6">
            <w:pPr>
              <w:pStyle w:val="TAC"/>
            </w:pPr>
          </w:p>
        </w:tc>
        <w:tc>
          <w:tcPr>
            <w:tcW w:w="1072" w:type="dxa"/>
          </w:tcPr>
          <w:p w14:paraId="35B9D25C" w14:textId="77777777" w:rsidR="00D83E54" w:rsidRDefault="00D83E54" w:rsidP="00392FE6">
            <w:pPr>
              <w:pStyle w:val="TAC"/>
            </w:pPr>
          </w:p>
        </w:tc>
      </w:tr>
      <w:tr w:rsidR="00D83E54" w14:paraId="15CEB496" w14:textId="77777777" w:rsidTr="00392FE6">
        <w:trPr>
          <w:cantSplit/>
          <w:jc w:val="center"/>
        </w:trPr>
        <w:tc>
          <w:tcPr>
            <w:tcW w:w="1271" w:type="dxa"/>
          </w:tcPr>
          <w:p w14:paraId="76056813" w14:textId="77777777" w:rsidR="00D83E54" w:rsidRDefault="00D83E54" w:rsidP="00392FE6">
            <w:pPr>
              <w:pStyle w:val="TAC"/>
            </w:pPr>
            <w:r>
              <w:t>Contact#2</w:t>
            </w:r>
          </w:p>
        </w:tc>
        <w:tc>
          <w:tcPr>
            <w:tcW w:w="709" w:type="dxa"/>
          </w:tcPr>
          <w:p w14:paraId="4876AA8C" w14:textId="77777777" w:rsidR="00D83E54" w:rsidRDefault="00D83E54" w:rsidP="00392FE6">
            <w:pPr>
              <w:pStyle w:val="TAC"/>
            </w:pPr>
            <w:r>
              <w:t>X</w:t>
            </w:r>
          </w:p>
        </w:tc>
        <w:tc>
          <w:tcPr>
            <w:tcW w:w="750" w:type="dxa"/>
          </w:tcPr>
          <w:p w14:paraId="0B798A44" w14:textId="77777777" w:rsidR="00D83E54" w:rsidRDefault="00D83E54" w:rsidP="00392FE6">
            <w:pPr>
              <w:pStyle w:val="TAC"/>
            </w:pPr>
          </w:p>
        </w:tc>
        <w:tc>
          <w:tcPr>
            <w:tcW w:w="809" w:type="dxa"/>
          </w:tcPr>
          <w:p w14:paraId="50B9F82B" w14:textId="77777777" w:rsidR="00D83E54" w:rsidRDefault="00D83E54" w:rsidP="00392FE6">
            <w:pPr>
              <w:pStyle w:val="TAC"/>
            </w:pPr>
            <w:r>
              <w:t>X</w:t>
            </w:r>
          </w:p>
        </w:tc>
        <w:tc>
          <w:tcPr>
            <w:tcW w:w="794" w:type="dxa"/>
          </w:tcPr>
          <w:p w14:paraId="09725C92" w14:textId="77777777" w:rsidR="00D83E54" w:rsidRDefault="00D83E54" w:rsidP="00392FE6">
            <w:pPr>
              <w:pStyle w:val="TAC"/>
            </w:pPr>
          </w:p>
        </w:tc>
        <w:tc>
          <w:tcPr>
            <w:tcW w:w="1072" w:type="dxa"/>
          </w:tcPr>
          <w:p w14:paraId="03560371" w14:textId="77777777" w:rsidR="00D83E54" w:rsidRDefault="00D83E54" w:rsidP="00392FE6">
            <w:pPr>
              <w:pStyle w:val="TAC"/>
            </w:pPr>
          </w:p>
        </w:tc>
      </w:tr>
      <w:tr w:rsidR="00D83E54" w14:paraId="779B850E" w14:textId="77777777" w:rsidTr="00392FE6">
        <w:trPr>
          <w:cantSplit/>
          <w:jc w:val="center"/>
        </w:trPr>
        <w:tc>
          <w:tcPr>
            <w:tcW w:w="1271" w:type="dxa"/>
          </w:tcPr>
          <w:p w14:paraId="35F28A40" w14:textId="77777777" w:rsidR="00D83E54" w:rsidRDefault="00D83E54" w:rsidP="00392FE6">
            <w:pPr>
              <w:pStyle w:val="TAC"/>
            </w:pPr>
            <w:r>
              <w:t>Contact#3</w:t>
            </w:r>
          </w:p>
        </w:tc>
        <w:tc>
          <w:tcPr>
            <w:tcW w:w="709" w:type="dxa"/>
          </w:tcPr>
          <w:p w14:paraId="34AE9616" w14:textId="77777777" w:rsidR="00D83E54" w:rsidRDefault="00D83E54" w:rsidP="00392FE6">
            <w:pPr>
              <w:pStyle w:val="TAC"/>
            </w:pPr>
          </w:p>
        </w:tc>
        <w:tc>
          <w:tcPr>
            <w:tcW w:w="750" w:type="dxa"/>
          </w:tcPr>
          <w:p w14:paraId="28C0A5DB" w14:textId="77777777" w:rsidR="00D83E54" w:rsidRDefault="00D83E54" w:rsidP="00392FE6">
            <w:pPr>
              <w:pStyle w:val="TAC"/>
            </w:pPr>
            <w:r>
              <w:t>X</w:t>
            </w:r>
          </w:p>
        </w:tc>
        <w:tc>
          <w:tcPr>
            <w:tcW w:w="809" w:type="dxa"/>
          </w:tcPr>
          <w:p w14:paraId="01A79090" w14:textId="77777777" w:rsidR="00D83E54" w:rsidRDefault="00D83E54" w:rsidP="00392FE6">
            <w:pPr>
              <w:pStyle w:val="TAC"/>
            </w:pPr>
          </w:p>
        </w:tc>
        <w:tc>
          <w:tcPr>
            <w:tcW w:w="794" w:type="dxa"/>
          </w:tcPr>
          <w:p w14:paraId="14619B2A" w14:textId="77777777" w:rsidR="00D83E54" w:rsidRDefault="00D83E54" w:rsidP="00392FE6">
            <w:pPr>
              <w:pStyle w:val="TAC"/>
            </w:pPr>
          </w:p>
        </w:tc>
        <w:tc>
          <w:tcPr>
            <w:tcW w:w="1072" w:type="dxa"/>
          </w:tcPr>
          <w:p w14:paraId="7F8A4C3C" w14:textId="77777777" w:rsidR="00D83E54" w:rsidRDefault="00D83E54" w:rsidP="00392FE6">
            <w:pPr>
              <w:pStyle w:val="TAC"/>
            </w:pPr>
            <w:r>
              <w:t>X</w:t>
            </w:r>
          </w:p>
        </w:tc>
      </w:tr>
      <w:tr w:rsidR="00D83E54" w14:paraId="008D2663" w14:textId="77777777" w:rsidTr="00392FE6">
        <w:trPr>
          <w:cantSplit/>
          <w:jc w:val="center"/>
        </w:trPr>
        <w:tc>
          <w:tcPr>
            <w:tcW w:w="1271" w:type="dxa"/>
          </w:tcPr>
          <w:p w14:paraId="244C57DC" w14:textId="77777777" w:rsidR="00D83E54" w:rsidRDefault="00D83E54" w:rsidP="00392FE6">
            <w:pPr>
              <w:pStyle w:val="TAC"/>
            </w:pPr>
            <w:r>
              <w:t>Contact#4</w:t>
            </w:r>
          </w:p>
        </w:tc>
        <w:tc>
          <w:tcPr>
            <w:tcW w:w="709" w:type="dxa"/>
          </w:tcPr>
          <w:p w14:paraId="1FD34A72" w14:textId="77777777" w:rsidR="00D83E54" w:rsidRDefault="00D83E54" w:rsidP="00392FE6">
            <w:pPr>
              <w:pStyle w:val="TAC"/>
            </w:pPr>
          </w:p>
        </w:tc>
        <w:tc>
          <w:tcPr>
            <w:tcW w:w="750" w:type="dxa"/>
          </w:tcPr>
          <w:p w14:paraId="07DBC1BF" w14:textId="77777777" w:rsidR="00D83E54" w:rsidRDefault="00D83E54" w:rsidP="00392FE6">
            <w:pPr>
              <w:pStyle w:val="TAC"/>
            </w:pPr>
          </w:p>
        </w:tc>
        <w:tc>
          <w:tcPr>
            <w:tcW w:w="809" w:type="dxa"/>
          </w:tcPr>
          <w:p w14:paraId="14A4770F" w14:textId="77777777" w:rsidR="00D83E54" w:rsidRDefault="00D83E54" w:rsidP="00392FE6">
            <w:pPr>
              <w:pStyle w:val="TAC"/>
            </w:pPr>
          </w:p>
        </w:tc>
        <w:tc>
          <w:tcPr>
            <w:tcW w:w="794" w:type="dxa"/>
          </w:tcPr>
          <w:p w14:paraId="0478368C" w14:textId="77777777" w:rsidR="00D83E54" w:rsidRDefault="00D83E54" w:rsidP="00392FE6">
            <w:pPr>
              <w:pStyle w:val="TAC"/>
            </w:pPr>
            <w:r>
              <w:t>X</w:t>
            </w:r>
          </w:p>
        </w:tc>
        <w:tc>
          <w:tcPr>
            <w:tcW w:w="1072" w:type="dxa"/>
          </w:tcPr>
          <w:p w14:paraId="12D13FE6" w14:textId="77777777" w:rsidR="00D83E54" w:rsidRDefault="00D83E54" w:rsidP="00392FE6">
            <w:pPr>
              <w:pStyle w:val="TAC"/>
            </w:pPr>
            <w:r>
              <w:t>X</w:t>
            </w:r>
          </w:p>
        </w:tc>
      </w:tr>
      <w:tr w:rsidR="00D83E54" w14:paraId="79DE0B86" w14:textId="77777777" w:rsidTr="00392FE6">
        <w:trPr>
          <w:cantSplit/>
          <w:jc w:val="center"/>
        </w:trPr>
        <w:tc>
          <w:tcPr>
            <w:tcW w:w="1271" w:type="dxa"/>
          </w:tcPr>
          <w:p w14:paraId="4206508C" w14:textId="77777777" w:rsidR="00D83E54" w:rsidRDefault="00D83E54" w:rsidP="00392FE6">
            <w:pPr>
              <w:pStyle w:val="TAC"/>
            </w:pPr>
            <w:r>
              <w:t>Contact#5</w:t>
            </w:r>
          </w:p>
        </w:tc>
        <w:tc>
          <w:tcPr>
            <w:tcW w:w="709" w:type="dxa"/>
          </w:tcPr>
          <w:p w14:paraId="074CE7A0" w14:textId="77777777" w:rsidR="00D83E54" w:rsidRDefault="00D83E54" w:rsidP="00392FE6">
            <w:pPr>
              <w:pStyle w:val="TAC"/>
            </w:pPr>
            <w:r>
              <w:t>X</w:t>
            </w:r>
          </w:p>
        </w:tc>
        <w:tc>
          <w:tcPr>
            <w:tcW w:w="750" w:type="dxa"/>
          </w:tcPr>
          <w:p w14:paraId="2C5E9F1F" w14:textId="77777777" w:rsidR="00D83E54" w:rsidRDefault="00D83E54" w:rsidP="00392FE6">
            <w:pPr>
              <w:pStyle w:val="TAC"/>
            </w:pPr>
          </w:p>
        </w:tc>
        <w:tc>
          <w:tcPr>
            <w:tcW w:w="809" w:type="dxa"/>
          </w:tcPr>
          <w:p w14:paraId="450B325E" w14:textId="77777777" w:rsidR="00D83E54" w:rsidRDefault="00D83E54" w:rsidP="00392FE6">
            <w:pPr>
              <w:pStyle w:val="TAC"/>
            </w:pPr>
          </w:p>
        </w:tc>
        <w:tc>
          <w:tcPr>
            <w:tcW w:w="794" w:type="dxa"/>
          </w:tcPr>
          <w:p w14:paraId="59980C46" w14:textId="77777777" w:rsidR="00D83E54" w:rsidRDefault="00D83E54" w:rsidP="00392FE6">
            <w:pPr>
              <w:pStyle w:val="TAC"/>
            </w:pPr>
            <w:r>
              <w:t>X</w:t>
            </w:r>
          </w:p>
        </w:tc>
        <w:tc>
          <w:tcPr>
            <w:tcW w:w="1072" w:type="dxa"/>
          </w:tcPr>
          <w:p w14:paraId="391BC840" w14:textId="77777777" w:rsidR="00D83E54" w:rsidRDefault="00D83E54" w:rsidP="00392FE6">
            <w:pPr>
              <w:pStyle w:val="TAC"/>
            </w:pPr>
          </w:p>
        </w:tc>
      </w:tr>
      <w:tr w:rsidR="00D83E54" w14:paraId="53B7551E" w14:textId="77777777" w:rsidTr="00392FE6">
        <w:trPr>
          <w:cantSplit/>
          <w:jc w:val="center"/>
        </w:trPr>
        <w:tc>
          <w:tcPr>
            <w:tcW w:w="1271" w:type="dxa"/>
          </w:tcPr>
          <w:p w14:paraId="566D106F" w14:textId="77777777" w:rsidR="00D83E54" w:rsidRDefault="00D83E54" w:rsidP="00392FE6">
            <w:pPr>
              <w:pStyle w:val="TAC"/>
            </w:pPr>
            <w:r>
              <w:t>Contact#6</w:t>
            </w:r>
          </w:p>
        </w:tc>
        <w:tc>
          <w:tcPr>
            <w:tcW w:w="709" w:type="dxa"/>
          </w:tcPr>
          <w:p w14:paraId="311C5CCC" w14:textId="77777777" w:rsidR="00D83E54" w:rsidRDefault="00D83E54" w:rsidP="00392FE6">
            <w:pPr>
              <w:pStyle w:val="TAC"/>
            </w:pPr>
          </w:p>
        </w:tc>
        <w:tc>
          <w:tcPr>
            <w:tcW w:w="750" w:type="dxa"/>
          </w:tcPr>
          <w:p w14:paraId="2820DC39" w14:textId="77777777" w:rsidR="00D83E54" w:rsidRDefault="00D83E54" w:rsidP="00392FE6">
            <w:pPr>
              <w:pStyle w:val="TAC"/>
            </w:pPr>
          </w:p>
        </w:tc>
        <w:tc>
          <w:tcPr>
            <w:tcW w:w="809" w:type="dxa"/>
          </w:tcPr>
          <w:p w14:paraId="0FAD2F95" w14:textId="77777777" w:rsidR="00D83E54" w:rsidRDefault="00D83E54" w:rsidP="00392FE6">
            <w:pPr>
              <w:pStyle w:val="TAC"/>
            </w:pPr>
          </w:p>
        </w:tc>
        <w:tc>
          <w:tcPr>
            <w:tcW w:w="794" w:type="dxa"/>
          </w:tcPr>
          <w:p w14:paraId="02071570" w14:textId="77777777" w:rsidR="00D83E54" w:rsidRDefault="00D83E54" w:rsidP="00392FE6">
            <w:pPr>
              <w:pStyle w:val="TAC"/>
            </w:pPr>
            <w:r>
              <w:t>X</w:t>
            </w:r>
          </w:p>
        </w:tc>
        <w:tc>
          <w:tcPr>
            <w:tcW w:w="1072" w:type="dxa"/>
          </w:tcPr>
          <w:p w14:paraId="64CE26E7" w14:textId="77777777" w:rsidR="00D83E54" w:rsidRDefault="00D83E54" w:rsidP="00392FE6">
            <w:pPr>
              <w:pStyle w:val="TAC"/>
            </w:pPr>
            <w:r>
              <w:t>X</w:t>
            </w:r>
          </w:p>
        </w:tc>
      </w:tr>
      <w:tr w:rsidR="00D83E54" w14:paraId="6EEFACF9" w14:textId="77777777" w:rsidTr="00392FE6">
        <w:trPr>
          <w:cantSplit/>
          <w:jc w:val="center"/>
        </w:trPr>
        <w:tc>
          <w:tcPr>
            <w:tcW w:w="1271" w:type="dxa"/>
          </w:tcPr>
          <w:p w14:paraId="3B4951A4" w14:textId="77777777" w:rsidR="00D83E54" w:rsidRDefault="00D83E54" w:rsidP="00392FE6">
            <w:pPr>
              <w:pStyle w:val="TAC"/>
            </w:pPr>
            <w:r>
              <w:t>Contact#7</w:t>
            </w:r>
          </w:p>
        </w:tc>
        <w:tc>
          <w:tcPr>
            <w:tcW w:w="709" w:type="dxa"/>
          </w:tcPr>
          <w:p w14:paraId="06CDD015" w14:textId="77777777" w:rsidR="00D83E54" w:rsidRDefault="00D83E54" w:rsidP="00392FE6">
            <w:pPr>
              <w:pStyle w:val="TAC"/>
            </w:pPr>
          </w:p>
        </w:tc>
        <w:tc>
          <w:tcPr>
            <w:tcW w:w="750" w:type="dxa"/>
          </w:tcPr>
          <w:p w14:paraId="20B45E64" w14:textId="77777777" w:rsidR="00D83E54" w:rsidRDefault="00D83E54" w:rsidP="00392FE6">
            <w:pPr>
              <w:pStyle w:val="TAC"/>
            </w:pPr>
          </w:p>
        </w:tc>
        <w:tc>
          <w:tcPr>
            <w:tcW w:w="809" w:type="dxa"/>
          </w:tcPr>
          <w:p w14:paraId="4295F4F9" w14:textId="77777777" w:rsidR="00D83E54" w:rsidRDefault="00D83E54" w:rsidP="00392FE6">
            <w:pPr>
              <w:pStyle w:val="TAC"/>
            </w:pPr>
            <w:r>
              <w:t>X</w:t>
            </w:r>
          </w:p>
        </w:tc>
        <w:tc>
          <w:tcPr>
            <w:tcW w:w="794" w:type="dxa"/>
          </w:tcPr>
          <w:p w14:paraId="0DE3DBB6" w14:textId="77777777" w:rsidR="00D83E54" w:rsidRDefault="00D83E54" w:rsidP="00392FE6">
            <w:pPr>
              <w:pStyle w:val="TAC"/>
            </w:pPr>
          </w:p>
        </w:tc>
        <w:tc>
          <w:tcPr>
            <w:tcW w:w="1072" w:type="dxa"/>
          </w:tcPr>
          <w:p w14:paraId="79709421" w14:textId="77777777" w:rsidR="00D83E54" w:rsidRDefault="00D83E54" w:rsidP="00392FE6">
            <w:pPr>
              <w:pStyle w:val="TAC"/>
            </w:pPr>
            <w:r>
              <w:t>X</w:t>
            </w:r>
          </w:p>
        </w:tc>
      </w:tr>
      <w:tr w:rsidR="00D83E54" w14:paraId="1CD24329" w14:textId="77777777" w:rsidTr="00392FE6">
        <w:trPr>
          <w:cantSplit/>
          <w:jc w:val="center"/>
        </w:trPr>
        <w:tc>
          <w:tcPr>
            <w:tcW w:w="1271" w:type="dxa"/>
          </w:tcPr>
          <w:p w14:paraId="7BCBB760" w14:textId="77777777" w:rsidR="00D83E54" w:rsidRDefault="00D83E54" w:rsidP="00392FE6">
            <w:pPr>
              <w:pStyle w:val="TAC"/>
            </w:pPr>
            <w:r>
              <w:t>Contact#8</w:t>
            </w:r>
          </w:p>
        </w:tc>
        <w:tc>
          <w:tcPr>
            <w:tcW w:w="709" w:type="dxa"/>
          </w:tcPr>
          <w:p w14:paraId="5146E5DE" w14:textId="77777777" w:rsidR="00D83E54" w:rsidRDefault="00D83E54" w:rsidP="00392FE6">
            <w:pPr>
              <w:pStyle w:val="TAC"/>
            </w:pPr>
            <w:r>
              <w:t>X</w:t>
            </w:r>
          </w:p>
        </w:tc>
        <w:tc>
          <w:tcPr>
            <w:tcW w:w="750" w:type="dxa"/>
          </w:tcPr>
          <w:p w14:paraId="27ED6990" w14:textId="77777777" w:rsidR="00D83E54" w:rsidRDefault="00D83E54" w:rsidP="00392FE6">
            <w:pPr>
              <w:pStyle w:val="TAC"/>
            </w:pPr>
            <w:r>
              <w:t>X</w:t>
            </w:r>
          </w:p>
        </w:tc>
        <w:tc>
          <w:tcPr>
            <w:tcW w:w="809" w:type="dxa"/>
          </w:tcPr>
          <w:p w14:paraId="59F79313" w14:textId="77777777" w:rsidR="00D83E54" w:rsidRDefault="00D83E54" w:rsidP="00392FE6">
            <w:pPr>
              <w:pStyle w:val="TAC"/>
            </w:pPr>
          </w:p>
        </w:tc>
        <w:tc>
          <w:tcPr>
            <w:tcW w:w="794" w:type="dxa"/>
          </w:tcPr>
          <w:p w14:paraId="09D230F9" w14:textId="77777777" w:rsidR="00D83E54" w:rsidRDefault="00D83E54" w:rsidP="00392FE6">
            <w:pPr>
              <w:pStyle w:val="TAC"/>
            </w:pPr>
          </w:p>
        </w:tc>
        <w:tc>
          <w:tcPr>
            <w:tcW w:w="1072" w:type="dxa"/>
          </w:tcPr>
          <w:p w14:paraId="5FAD779A" w14:textId="77777777" w:rsidR="00D83E54" w:rsidRDefault="00D83E54" w:rsidP="00392FE6">
            <w:pPr>
              <w:pStyle w:val="TAC"/>
            </w:pPr>
          </w:p>
        </w:tc>
      </w:tr>
      <w:tr w:rsidR="00D83E54" w14:paraId="5CD151D3" w14:textId="77777777" w:rsidTr="00392FE6">
        <w:trPr>
          <w:cantSplit/>
          <w:jc w:val="center"/>
        </w:trPr>
        <w:tc>
          <w:tcPr>
            <w:tcW w:w="1271" w:type="dxa"/>
          </w:tcPr>
          <w:p w14:paraId="49674B2B" w14:textId="77777777" w:rsidR="00D83E54" w:rsidRDefault="00D83E54" w:rsidP="00392FE6">
            <w:pPr>
              <w:pStyle w:val="TAC"/>
            </w:pPr>
            <w:r>
              <w:t>Contact#9</w:t>
            </w:r>
          </w:p>
        </w:tc>
        <w:tc>
          <w:tcPr>
            <w:tcW w:w="709" w:type="dxa"/>
          </w:tcPr>
          <w:p w14:paraId="1ABB9135" w14:textId="77777777" w:rsidR="00D83E54" w:rsidRDefault="00D83E54" w:rsidP="00392FE6">
            <w:pPr>
              <w:pStyle w:val="TAC"/>
            </w:pPr>
            <w:r>
              <w:t>X</w:t>
            </w:r>
          </w:p>
        </w:tc>
        <w:tc>
          <w:tcPr>
            <w:tcW w:w="750" w:type="dxa"/>
          </w:tcPr>
          <w:p w14:paraId="28BE56E7" w14:textId="77777777" w:rsidR="00D83E54" w:rsidRDefault="00D83E54" w:rsidP="00392FE6">
            <w:pPr>
              <w:pStyle w:val="TAC"/>
            </w:pPr>
          </w:p>
        </w:tc>
        <w:tc>
          <w:tcPr>
            <w:tcW w:w="809" w:type="dxa"/>
          </w:tcPr>
          <w:p w14:paraId="29189BAF" w14:textId="77777777" w:rsidR="00D83E54" w:rsidRDefault="00D83E54" w:rsidP="00392FE6">
            <w:pPr>
              <w:pStyle w:val="TAC"/>
            </w:pPr>
            <w:r>
              <w:t>X</w:t>
            </w:r>
          </w:p>
        </w:tc>
        <w:tc>
          <w:tcPr>
            <w:tcW w:w="794" w:type="dxa"/>
          </w:tcPr>
          <w:p w14:paraId="30195228" w14:textId="77777777" w:rsidR="00D83E54" w:rsidRDefault="00D83E54" w:rsidP="00392FE6">
            <w:pPr>
              <w:pStyle w:val="TAC"/>
            </w:pPr>
          </w:p>
        </w:tc>
        <w:tc>
          <w:tcPr>
            <w:tcW w:w="1072" w:type="dxa"/>
          </w:tcPr>
          <w:p w14:paraId="56718A3E" w14:textId="77777777" w:rsidR="00D83E54" w:rsidRDefault="00D83E54" w:rsidP="00392FE6">
            <w:pPr>
              <w:pStyle w:val="TAC"/>
            </w:pPr>
          </w:p>
        </w:tc>
      </w:tr>
    </w:tbl>
    <w:p w14:paraId="6D816BA6" w14:textId="77777777" w:rsidR="00564FAA" w:rsidRDefault="00564FAA" w:rsidP="00392FE6"/>
    <w:p w14:paraId="5EF80F6B" w14:textId="74513523" w:rsidR="00392FE6" w:rsidRDefault="00392FE6" w:rsidP="003B29A7">
      <w:pPr>
        <w:pStyle w:val="TH"/>
      </w:pPr>
      <w:r>
        <w:object w:dxaOrig="10307" w:dyaOrig="9481" w14:anchorId="1ABCFB0E">
          <v:shape id="_x0000_i1065" type="#_x0000_t75" style="width:479.8pt;height:470.15pt" o:ole="">
            <v:imagedata r:id="rId93" o:title=""/>
          </v:shape>
          <o:OLEObject Type="Embed" ProgID="Word.Picture.8" ShapeID="_x0000_i1065" DrawAspect="Content" ObjectID="_1771221801" r:id="rId94"/>
        </w:object>
      </w:r>
    </w:p>
    <w:p w14:paraId="5D03FD3E" w14:textId="0FD2E6E4" w:rsidR="00392FE6" w:rsidRDefault="00392FE6" w:rsidP="00392FE6">
      <w:pPr>
        <w:pStyle w:val="TF"/>
      </w:pPr>
      <w:r>
        <w:t>Figure 6.15.2.2-1: Illustration of E-UTRAN Initial Attach procedure under S&amp;F Satellite operation in a multi-satellite deployment and roaming scenario (i.e</w:t>
      </w:r>
      <w:r w:rsidR="00770CE9">
        <w:t>.</w:t>
      </w:r>
      <w:r>
        <w:t xml:space="preserve"> HSS on ground)</w:t>
      </w:r>
    </w:p>
    <w:p w14:paraId="18B491EF" w14:textId="77777777" w:rsidR="00392FE6" w:rsidRDefault="00392FE6" w:rsidP="00392FE6">
      <w:pPr>
        <w:pStyle w:val="B1"/>
      </w:pPr>
      <w:r>
        <w:t>0.</w:t>
      </w:r>
      <w:r>
        <w:tab/>
        <w:t>As a starting point it is assumed that the UE is switched on and needs to register with the network. It is assumed that the (terrestrial) home PLMN of the UE is not found and the UE starts the search for a cell of a satellite PLMN.</w:t>
      </w:r>
    </w:p>
    <w:p w14:paraId="0551734E" w14:textId="77777777" w:rsidR="00392FE6" w:rsidRDefault="00392FE6" w:rsidP="00392FE6">
      <w:pPr>
        <w:pStyle w:val="B1"/>
      </w:pPr>
      <w:r>
        <w:t>1.</w:t>
      </w:r>
      <w:r>
        <w:tab/>
      </w:r>
      <w:proofErr w:type="spellStart"/>
      <w:r>
        <w:t>SAT#i</w:t>
      </w:r>
      <w:proofErr w:type="spellEnd"/>
      <w:r>
        <w:t xml:space="preserve"> comes within the communication range of the UE. The satellite cell is detected by the UE. The UE acquires, among others, the PLMN and the TLEs of multiple satellites of the constellation (SIB32). The UE also learns from SIB31 or SIB32 that the satellite cell is operating in S&amp;F Satellite mode.</w:t>
      </w:r>
    </w:p>
    <w:p w14:paraId="306B7E84" w14:textId="77777777" w:rsidR="00392FE6" w:rsidRDefault="00392FE6" w:rsidP="00392FE6">
      <w:pPr>
        <w:pStyle w:val="B1"/>
      </w:pPr>
      <w:r>
        <w:t>2.</w:t>
      </w:r>
      <w:r>
        <w:tab/>
        <w:t>The UE triggers the initial attach procedure. Within the Attach request, the UE network capabilities incorporate an 'S&amp;F feature supported' flag, signalling the device's ability to handle S&amp;F operations.</w:t>
      </w:r>
    </w:p>
    <w:p w14:paraId="021176E7" w14:textId="29D6C540" w:rsidR="00392FE6" w:rsidRDefault="00392FE6" w:rsidP="00392FE6">
      <w:pPr>
        <w:pStyle w:val="B1"/>
      </w:pPr>
      <w:r>
        <w:t>3.</w:t>
      </w:r>
      <w:r>
        <w:tab/>
      </w:r>
      <w:proofErr w:type="spellStart"/>
      <w:r>
        <w:t>SAT#i</w:t>
      </w:r>
      <w:proofErr w:type="spellEnd"/>
      <w:r>
        <w:t xml:space="preserve"> rejects the initial attach procedure due to the absence of subscription data on board the satellite, such as E-UTRAN Authentication Vector (AV), and the lack of a currently active feeder link to the ground network for subscription data retrieval during this satellite pass. If the UE has signalled support for S&amp;F (e.g</w:t>
      </w:r>
      <w:r w:rsidR="00770CE9">
        <w:t>.</w:t>
      </w:r>
      <w:r>
        <w:t xml:space="preserve"> Rel-19 UE), the </w:t>
      </w:r>
      <w:proofErr w:type="spellStart"/>
      <w:r>
        <w:t>SAT#i</w:t>
      </w:r>
      <w:proofErr w:type="spellEnd"/>
      <w:r>
        <w:t xml:space="preserve"> </w:t>
      </w:r>
      <w:proofErr w:type="gramStart"/>
      <w:r>
        <w:t>issues</w:t>
      </w:r>
      <w:proofErr w:type="gramEnd"/>
      <w:r>
        <w:t xml:space="preserve"> an ATTACH REJECT message with:</w:t>
      </w:r>
    </w:p>
    <w:p w14:paraId="0C7CC605" w14:textId="77777777" w:rsidR="00392FE6" w:rsidRDefault="00392FE6" w:rsidP="00392FE6">
      <w:pPr>
        <w:pStyle w:val="B2"/>
      </w:pPr>
      <w:r>
        <w:t>-</w:t>
      </w:r>
      <w:r>
        <w:tab/>
        <w:t>A new reject cause (S&amp;F rejection cause in Figure 6.15.2.2-1) to indicate that the attach procedure needs to be suspended.</w:t>
      </w:r>
    </w:p>
    <w:p w14:paraId="5F033EEE" w14:textId="77777777" w:rsidR="00392FE6" w:rsidRDefault="00392FE6" w:rsidP="00392FE6">
      <w:pPr>
        <w:pStyle w:val="B2"/>
      </w:pPr>
      <w:r>
        <w:lastRenderedPageBreak/>
        <w:t>-</w:t>
      </w:r>
      <w:r>
        <w:tab/>
        <w:t>A timer (</w:t>
      </w:r>
      <w:proofErr w:type="spellStart"/>
      <w:r>
        <w:t>backoff</w:t>
      </w:r>
      <w:proofErr w:type="spellEnd"/>
      <w:r>
        <w:t>) value (S&amp;F Timer#1 in Figure 6.15.2.2-1) to indicate to the UE when the UE can re-attempt the initial attach procedure. During the duration of this timer value, the UE should not to initiate a new attach attempt with any satellite cell operating in S&amp;F mode within the same PLMN.</w:t>
      </w:r>
    </w:p>
    <w:p w14:paraId="1067CF49" w14:textId="32530988" w:rsidR="00564FAA" w:rsidRDefault="00564FAA" w:rsidP="00392FE6">
      <w:pPr>
        <w:pStyle w:val="NO"/>
      </w:pPr>
      <w:r w:rsidRPr="00FF0E2E">
        <w:t>NOTE</w:t>
      </w:r>
      <w:r w:rsidR="00392FE6">
        <w:t> 1</w:t>
      </w:r>
      <w:r w:rsidRPr="00FF0E2E">
        <w:t>:</w:t>
      </w:r>
      <w:r w:rsidRPr="00FF0E2E">
        <w:tab/>
      </w:r>
      <w:r>
        <w:t>T</w:t>
      </w:r>
      <w:r w:rsidRPr="00437A0E">
        <w:t>his timer may not prevent the UE to re-attempt the initial attach in a satellite cell of the same PLMN not operating in S&amp;F mode</w:t>
      </w:r>
      <w:r w:rsidRPr="00FF0E2E">
        <w:t>.</w:t>
      </w:r>
    </w:p>
    <w:p w14:paraId="7987D1AC" w14:textId="43F82A89" w:rsidR="00564FAA" w:rsidRPr="00FF0E2E" w:rsidRDefault="00564FAA" w:rsidP="00392FE6">
      <w:pPr>
        <w:pStyle w:val="NO"/>
      </w:pPr>
      <w:r w:rsidRPr="00FF0E2E">
        <w:t>NOTE</w:t>
      </w:r>
      <w:r w:rsidR="00392FE6">
        <w:t> 2</w:t>
      </w:r>
      <w:r w:rsidRPr="00FF0E2E">
        <w:t>:</w:t>
      </w:r>
      <w:r w:rsidRPr="00FF0E2E">
        <w:tab/>
      </w:r>
      <w:r>
        <w:t>A</w:t>
      </w:r>
      <w:r w:rsidRPr="00437A0E">
        <w:t xml:space="preserve"> list of potential satellite cells or satellite identifiers may also be provided along with the attach response message to restrict the resumption of the procedure to a subset of the satellites of the constellation</w:t>
      </w:r>
      <w:r w:rsidRPr="00FF0E2E">
        <w:t>.</w:t>
      </w:r>
    </w:p>
    <w:p w14:paraId="2500F8E2" w14:textId="681EDE74" w:rsidR="00392FE6" w:rsidRDefault="00392FE6" w:rsidP="00392FE6">
      <w:pPr>
        <w:pStyle w:val="B1"/>
        <w:rPr>
          <w:rFonts w:eastAsia="Arial"/>
        </w:rPr>
      </w:pPr>
      <w:r>
        <w:rPr>
          <w:rFonts w:eastAsia="Arial"/>
        </w:rPr>
        <w:tab/>
      </w:r>
      <w:proofErr w:type="gramStart"/>
      <w:r>
        <w:rPr>
          <w:rFonts w:eastAsia="Arial"/>
        </w:rPr>
        <w:t>If the UE has not signalled that it supports S&amp;F (e.g</w:t>
      </w:r>
      <w:r w:rsidR="00770CE9">
        <w:rPr>
          <w:rFonts w:eastAsia="Arial"/>
        </w:rPr>
        <w:t>.</w:t>
      </w:r>
      <w:r>
        <w:rPr>
          <w:rFonts w:eastAsia="Arial"/>
        </w:rPr>
        <w:t xml:space="preserve"> case of a pre-Rel-19 UE), another reject cause can be used (e.g</w:t>
      </w:r>
      <w:r w:rsidR="00770CE9">
        <w:rPr>
          <w:rFonts w:eastAsia="Arial"/>
        </w:rPr>
        <w:t>.</w:t>
      </w:r>
      <w:r>
        <w:rPr>
          <w:rFonts w:eastAsia="Arial"/>
        </w:rPr>
        <w:t xml:space="preserve"> congestion) to force the UE to retry in a next satellite pass.</w:t>
      </w:r>
      <w:proofErr w:type="gramEnd"/>
      <w:r>
        <w:rPr>
          <w:rFonts w:eastAsia="Arial"/>
        </w:rPr>
        <w:t xml:space="preserve"> This option is up to network implementation.</w:t>
      </w:r>
    </w:p>
    <w:p w14:paraId="21EC7AAE" w14:textId="77777777" w:rsidR="00392FE6" w:rsidRDefault="00392FE6" w:rsidP="00392FE6">
      <w:pPr>
        <w:pStyle w:val="B1"/>
        <w:rPr>
          <w:rFonts w:eastAsia="Arial"/>
        </w:rPr>
      </w:pPr>
      <w:r>
        <w:rPr>
          <w:rFonts w:eastAsia="Arial"/>
        </w:rPr>
        <w:tab/>
        <w:t xml:space="preserve">Internally in the </w:t>
      </w:r>
      <w:proofErr w:type="spellStart"/>
      <w:r>
        <w:rPr>
          <w:rFonts w:eastAsia="Arial"/>
        </w:rPr>
        <w:t>SAT#i</w:t>
      </w:r>
      <w:proofErr w:type="spellEnd"/>
      <w:r>
        <w:rPr>
          <w:rFonts w:eastAsia="Arial"/>
        </w:rPr>
        <w:t xml:space="preserve">, the initial attach attempt of the UE is recorded/saved so that </w:t>
      </w:r>
      <w:proofErr w:type="spellStart"/>
      <w:r>
        <w:rPr>
          <w:rFonts w:eastAsia="Arial"/>
        </w:rPr>
        <w:t>SAT#i</w:t>
      </w:r>
      <w:proofErr w:type="spellEnd"/>
      <w:r>
        <w:rPr>
          <w:rFonts w:eastAsia="Arial"/>
        </w:rPr>
        <w:t xml:space="preserve"> will try to retrieve the missing information to complete </w:t>
      </w:r>
      <w:proofErr w:type="gramStart"/>
      <w:r>
        <w:rPr>
          <w:rFonts w:eastAsia="Arial"/>
        </w:rPr>
        <w:t>the attach</w:t>
      </w:r>
      <w:proofErr w:type="gramEnd"/>
      <w:r>
        <w:rPr>
          <w:rFonts w:eastAsia="Arial"/>
        </w:rPr>
        <w:t xml:space="preserve"> as soon as the connectivity with the ground network is available.</w:t>
      </w:r>
    </w:p>
    <w:p w14:paraId="5137AF7F" w14:textId="20A74E1D" w:rsidR="00392FE6" w:rsidRDefault="00392FE6" w:rsidP="00392FE6">
      <w:pPr>
        <w:pStyle w:val="B1"/>
        <w:rPr>
          <w:rFonts w:eastAsia="Arial"/>
        </w:rPr>
      </w:pPr>
      <w:r>
        <w:rPr>
          <w:rFonts w:eastAsia="Arial"/>
        </w:rPr>
        <w:t>4.</w:t>
      </w:r>
      <w:r>
        <w:rPr>
          <w:rFonts w:eastAsia="Arial"/>
        </w:rPr>
        <w:tab/>
      </w:r>
      <w:proofErr w:type="spellStart"/>
      <w:r>
        <w:rPr>
          <w:rFonts w:eastAsia="Arial"/>
        </w:rPr>
        <w:t>SAT#j</w:t>
      </w:r>
      <w:proofErr w:type="spellEnd"/>
      <w:r>
        <w:rPr>
          <w:rFonts w:eastAsia="Arial"/>
        </w:rPr>
        <w:t xml:space="preserve"> comes within the communication range of the UE. Like </w:t>
      </w:r>
      <w:proofErr w:type="spellStart"/>
      <w:r>
        <w:rPr>
          <w:rFonts w:eastAsia="Arial"/>
        </w:rPr>
        <w:t>SAT#i</w:t>
      </w:r>
      <w:proofErr w:type="spellEnd"/>
      <w:r>
        <w:rPr>
          <w:rFonts w:eastAsia="Arial"/>
        </w:rPr>
        <w:t xml:space="preserve"> in step 03, </w:t>
      </w:r>
      <w:proofErr w:type="spellStart"/>
      <w:r>
        <w:rPr>
          <w:rFonts w:eastAsia="Arial"/>
        </w:rPr>
        <w:t>SAT#j</w:t>
      </w:r>
      <w:proofErr w:type="spellEnd"/>
      <w:r>
        <w:rPr>
          <w:rFonts w:eastAsia="Arial"/>
        </w:rPr>
        <w:t xml:space="preserve"> is assumed to be in S&amp;F operation mode and have no subscription information on board either (e.g</w:t>
      </w:r>
      <w:r w:rsidR="00770CE9">
        <w:rPr>
          <w:rFonts w:eastAsia="Arial"/>
        </w:rPr>
        <w:t>.</w:t>
      </w:r>
      <w:r>
        <w:rPr>
          <w:rFonts w:eastAsia="Arial"/>
        </w:rPr>
        <w:t xml:space="preserve"> E-UTRAN AVs) to be able to resume/complete the attach registration with the UE. The satellite cell is detected. The UE identifies that this satellite cell belongs to the same PLMN as the cell where it previously attempted the initial attach (step 03). The UE learns that </w:t>
      </w:r>
      <w:proofErr w:type="spellStart"/>
      <w:r>
        <w:rPr>
          <w:rFonts w:eastAsia="Arial"/>
        </w:rPr>
        <w:t>SAT#j</w:t>
      </w:r>
      <w:proofErr w:type="spellEnd"/>
      <w:r>
        <w:rPr>
          <w:rFonts w:eastAsia="Arial"/>
        </w:rPr>
        <w:t xml:space="preserve"> satellite cell is operating in S&amp;F mode. In this situation, the UE does not trigger an attach attempt because </w:t>
      </w:r>
      <w:proofErr w:type="spellStart"/>
      <w:r>
        <w:rPr>
          <w:rFonts w:eastAsia="Arial"/>
        </w:rPr>
        <w:t>SAT#j</w:t>
      </w:r>
      <w:proofErr w:type="spellEnd"/>
      <w:r>
        <w:rPr>
          <w:rFonts w:eastAsia="Arial"/>
        </w:rPr>
        <w:t xml:space="preserve"> operates in S&amp;F mode and the timer value (S&amp;F Timer#1) has not yet expired.</w:t>
      </w:r>
    </w:p>
    <w:p w14:paraId="08F2C526" w14:textId="77777777" w:rsidR="00392FE6" w:rsidRDefault="00392FE6" w:rsidP="00392FE6">
      <w:pPr>
        <w:pStyle w:val="B1"/>
        <w:rPr>
          <w:rFonts w:eastAsia="Arial"/>
        </w:rPr>
      </w:pPr>
      <w:r>
        <w:rPr>
          <w:rFonts w:eastAsia="Arial"/>
        </w:rPr>
        <w:t>4a.</w:t>
      </w:r>
      <w:r>
        <w:rPr>
          <w:rFonts w:eastAsia="Arial"/>
        </w:rPr>
        <w:tab/>
        <w:t>"S&amp;F Timer#1" expires on the UE. From this point on, the UE knows that the initial attach procedure can be re-attempted in any upcoming satellite cell of the PLMN.</w:t>
      </w:r>
    </w:p>
    <w:p w14:paraId="68BAFADC" w14:textId="77777777" w:rsidR="00392FE6" w:rsidRDefault="00392FE6" w:rsidP="00392FE6">
      <w:pPr>
        <w:pStyle w:val="B1"/>
        <w:rPr>
          <w:rFonts w:eastAsia="Arial"/>
        </w:rPr>
      </w:pPr>
      <w:r>
        <w:rPr>
          <w:rFonts w:eastAsia="Arial"/>
        </w:rPr>
        <w:t>5.</w:t>
      </w:r>
      <w:r>
        <w:rPr>
          <w:rFonts w:eastAsia="Arial"/>
        </w:rPr>
        <w:tab/>
      </w:r>
      <w:proofErr w:type="spellStart"/>
      <w:r>
        <w:rPr>
          <w:rFonts w:eastAsia="Arial"/>
        </w:rPr>
        <w:t>SAT#i</w:t>
      </w:r>
      <w:proofErr w:type="spellEnd"/>
      <w:r>
        <w:rPr>
          <w:rFonts w:eastAsia="Arial"/>
        </w:rPr>
        <w:t xml:space="preserve"> gets connected to the ground network via the feeder link.</w:t>
      </w:r>
    </w:p>
    <w:p w14:paraId="1814C963" w14:textId="77777777" w:rsidR="00392FE6" w:rsidRDefault="00392FE6" w:rsidP="00392FE6">
      <w:pPr>
        <w:pStyle w:val="B1"/>
        <w:rPr>
          <w:rFonts w:eastAsia="Arial"/>
        </w:rPr>
      </w:pPr>
      <w:r>
        <w:rPr>
          <w:rFonts w:eastAsia="Arial"/>
        </w:rPr>
        <w:t>6.</w:t>
      </w:r>
      <w:r>
        <w:rPr>
          <w:rFonts w:eastAsia="Arial"/>
        </w:rPr>
        <w:tab/>
        <w:t xml:space="preserve">C-SGN-SAT of </w:t>
      </w:r>
      <w:proofErr w:type="spellStart"/>
      <w:r>
        <w:rPr>
          <w:rFonts w:eastAsia="Arial"/>
        </w:rPr>
        <w:t>SAT#i</w:t>
      </w:r>
      <w:proofErr w:type="spellEnd"/>
      <w:r>
        <w:rPr>
          <w:rFonts w:eastAsia="Arial"/>
        </w:rPr>
        <w:t xml:space="preserve"> and C-SGN-GND exchange information on the initial attach attempt detected by </w:t>
      </w:r>
      <w:proofErr w:type="spellStart"/>
      <w:r>
        <w:rPr>
          <w:rFonts w:eastAsia="Arial"/>
        </w:rPr>
        <w:t>SAT#i</w:t>
      </w:r>
      <w:proofErr w:type="spellEnd"/>
      <w:r>
        <w:rPr>
          <w:rFonts w:eastAsia="Arial"/>
        </w:rPr>
        <w:t xml:space="preserve"> in step 03.</w:t>
      </w:r>
    </w:p>
    <w:p w14:paraId="0F609432" w14:textId="77777777" w:rsidR="00392FE6" w:rsidRDefault="00392FE6" w:rsidP="00392FE6">
      <w:pPr>
        <w:pStyle w:val="B1"/>
        <w:rPr>
          <w:rFonts w:eastAsia="Arial"/>
        </w:rPr>
      </w:pPr>
      <w:r>
        <w:rPr>
          <w:rFonts w:eastAsia="Arial"/>
        </w:rPr>
        <w:t>7.</w:t>
      </w:r>
      <w:r>
        <w:rPr>
          <w:rFonts w:eastAsia="Arial"/>
        </w:rPr>
        <w:tab/>
        <w:t>C-SGN-GND interacts over S6a interface with the HSS of the home PLMN of the UE requesting the initial attach. The IMSI of the UE is used to execute the Authentication Information Retrieval (AIR) procedure.</w:t>
      </w:r>
    </w:p>
    <w:p w14:paraId="3C410D1B" w14:textId="319ABED0" w:rsidR="00392FE6" w:rsidRDefault="00392FE6" w:rsidP="00392FE6">
      <w:pPr>
        <w:pStyle w:val="B1"/>
        <w:rPr>
          <w:rFonts w:eastAsia="Arial"/>
        </w:rPr>
      </w:pPr>
      <w:r>
        <w:rPr>
          <w:rFonts w:eastAsia="Arial"/>
        </w:rPr>
        <w:tab/>
        <w:t>C-SGN-GND obtains the subscriber information from the HSS, including the E-UTRAN AVs.</w:t>
      </w:r>
    </w:p>
    <w:p w14:paraId="24163F09" w14:textId="77777777" w:rsidR="00392FE6" w:rsidRDefault="00392FE6" w:rsidP="00392FE6">
      <w:pPr>
        <w:pStyle w:val="B1"/>
        <w:rPr>
          <w:rFonts w:eastAsia="Arial"/>
        </w:rPr>
      </w:pPr>
      <w:r>
        <w:rPr>
          <w:rFonts w:eastAsia="Arial"/>
        </w:rPr>
        <w:t>8.</w:t>
      </w:r>
      <w:r>
        <w:rPr>
          <w:rFonts w:eastAsia="Arial"/>
        </w:rPr>
        <w:tab/>
        <w:t xml:space="preserve">E-UTRAN AVs are uploaded to C-SGN-SAT in </w:t>
      </w:r>
      <w:proofErr w:type="spellStart"/>
      <w:r>
        <w:rPr>
          <w:rFonts w:eastAsia="Arial"/>
        </w:rPr>
        <w:t>SAT#i</w:t>
      </w:r>
      <w:proofErr w:type="spellEnd"/>
      <w:r>
        <w:rPr>
          <w:rFonts w:eastAsia="Arial"/>
        </w:rPr>
        <w:t>.</w:t>
      </w:r>
    </w:p>
    <w:p w14:paraId="52D4F6B7" w14:textId="77777777" w:rsidR="00392FE6" w:rsidRDefault="00392FE6" w:rsidP="00392FE6">
      <w:pPr>
        <w:pStyle w:val="B1"/>
        <w:rPr>
          <w:rFonts w:eastAsia="Arial"/>
        </w:rPr>
      </w:pPr>
      <w:r>
        <w:rPr>
          <w:rFonts w:eastAsia="Arial"/>
        </w:rPr>
        <w:t>9.</w:t>
      </w:r>
      <w:r>
        <w:rPr>
          <w:rFonts w:eastAsia="Arial"/>
        </w:rPr>
        <w:tab/>
      </w:r>
      <w:proofErr w:type="spellStart"/>
      <w:r>
        <w:rPr>
          <w:rFonts w:eastAsia="Arial"/>
        </w:rPr>
        <w:t>SAT#k</w:t>
      </w:r>
      <w:proofErr w:type="spellEnd"/>
      <w:r>
        <w:rPr>
          <w:rFonts w:eastAsia="Arial"/>
        </w:rPr>
        <w:t xml:space="preserve"> gets connected to the ground network via the feeder link. Assumption is that </w:t>
      </w:r>
      <w:proofErr w:type="spellStart"/>
      <w:r>
        <w:rPr>
          <w:rFonts w:eastAsia="Arial"/>
        </w:rPr>
        <w:t>SAT#k</w:t>
      </w:r>
      <w:proofErr w:type="spellEnd"/>
      <w:r>
        <w:rPr>
          <w:rFonts w:eastAsia="Arial"/>
        </w:rPr>
        <w:t xml:space="preserve"> is expected to fly over the area where the UE that attempted </w:t>
      </w:r>
      <w:proofErr w:type="gramStart"/>
      <w:r>
        <w:rPr>
          <w:rFonts w:eastAsia="Arial"/>
        </w:rPr>
        <w:t>the attach</w:t>
      </w:r>
      <w:proofErr w:type="gramEnd"/>
      <w:r>
        <w:rPr>
          <w:rFonts w:eastAsia="Arial"/>
        </w:rPr>
        <w:t xml:space="preserve"> is located. E-UTRAN AVs for that subscriber/UE are also uploaded to the C-SGN-SAT of </w:t>
      </w:r>
      <w:proofErr w:type="spellStart"/>
      <w:r>
        <w:rPr>
          <w:rFonts w:eastAsia="Arial"/>
        </w:rPr>
        <w:t>SAT#k</w:t>
      </w:r>
      <w:proofErr w:type="spellEnd"/>
      <w:r>
        <w:rPr>
          <w:rFonts w:eastAsia="Arial"/>
        </w:rPr>
        <w:t>.</w:t>
      </w:r>
    </w:p>
    <w:p w14:paraId="4158FF4C" w14:textId="77777777" w:rsidR="00392FE6" w:rsidRDefault="00392FE6" w:rsidP="00392FE6">
      <w:pPr>
        <w:pStyle w:val="B1"/>
        <w:rPr>
          <w:rFonts w:eastAsia="Arial"/>
        </w:rPr>
      </w:pPr>
      <w:r>
        <w:rPr>
          <w:rFonts w:eastAsia="Arial"/>
        </w:rPr>
        <w:t>10.</w:t>
      </w:r>
      <w:r>
        <w:rPr>
          <w:rFonts w:eastAsia="Arial"/>
        </w:rPr>
        <w:tab/>
      </w:r>
      <w:proofErr w:type="spellStart"/>
      <w:r>
        <w:rPr>
          <w:rFonts w:eastAsia="Arial"/>
        </w:rPr>
        <w:t>SAT#k</w:t>
      </w:r>
      <w:proofErr w:type="spellEnd"/>
      <w:r>
        <w:rPr>
          <w:rFonts w:eastAsia="Arial"/>
        </w:rPr>
        <w:t xml:space="preserve"> comes within the communication range of the UE.</w:t>
      </w:r>
    </w:p>
    <w:p w14:paraId="4D96AA8C" w14:textId="77777777" w:rsidR="00392FE6" w:rsidRDefault="00392FE6" w:rsidP="00392FE6">
      <w:pPr>
        <w:pStyle w:val="B1"/>
        <w:rPr>
          <w:rFonts w:eastAsia="Arial"/>
        </w:rPr>
      </w:pPr>
      <w:r>
        <w:rPr>
          <w:rFonts w:eastAsia="Arial"/>
        </w:rPr>
        <w:t>11.</w:t>
      </w:r>
      <w:r>
        <w:rPr>
          <w:rFonts w:eastAsia="Arial"/>
        </w:rPr>
        <w:tab/>
        <w:t xml:space="preserve">The satellite cell is detected by the UE. The UE re-tries the initial attach procedure in </w:t>
      </w:r>
      <w:proofErr w:type="spellStart"/>
      <w:r>
        <w:rPr>
          <w:rFonts w:eastAsia="Arial"/>
        </w:rPr>
        <w:t>SAT#k</w:t>
      </w:r>
      <w:proofErr w:type="spellEnd"/>
      <w:r>
        <w:rPr>
          <w:rFonts w:eastAsia="Arial"/>
        </w:rPr>
        <w:t xml:space="preserve"> given that the "S&amp;F Timer#1" value is already expired.</w:t>
      </w:r>
    </w:p>
    <w:p w14:paraId="09028790" w14:textId="77777777" w:rsidR="00392FE6" w:rsidRDefault="00392FE6" w:rsidP="00392FE6">
      <w:pPr>
        <w:pStyle w:val="B1"/>
        <w:rPr>
          <w:rFonts w:eastAsia="Arial"/>
        </w:rPr>
      </w:pPr>
      <w:r>
        <w:rPr>
          <w:rFonts w:eastAsia="Arial"/>
        </w:rPr>
        <w:t>12.</w:t>
      </w:r>
      <w:r>
        <w:rPr>
          <w:rFonts w:eastAsia="Arial"/>
        </w:rPr>
        <w:tab/>
        <w:t xml:space="preserve">Authentication and security setup steps can be now completed successfully, given that </w:t>
      </w:r>
      <w:proofErr w:type="spellStart"/>
      <w:r>
        <w:rPr>
          <w:rFonts w:eastAsia="Arial"/>
        </w:rPr>
        <w:t>SAT#k</w:t>
      </w:r>
      <w:proofErr w:type="spellEnd"/>
      <w:r>
        <w:rPr>
          <w:rFonts w:eastAsia="Arial"/>
        </w:rPr>
        <w:t xml:space="preserve"> has the necessary information about the UE/IMSI.</w:t>
      </w:r>
    </w:p>
    <w:p w14:paraId="5B422C99" w14:textId="77777777" w:rsidR="00392FE6" w:rsidRDefault="00392FE6" w:rsidP="00392FE6">
      <w:pPr>
        <w:pStyle w:val="B1"/>
        <w:rPr>
          <w:rFonts w:eastAsia="Arial"/>
        </w:rPr>
      </w:pPr>
      <w:r>
        <w:rPr>
          <w:rFonts w:eastAsia="Arial"/>
        </w:rPr>
        <w:t>13.</w:t>
      </w:r>
      <w:r>
        <w:rPr>
          <w:rFonts w:eastAsia="Arial"/>
        </w:rPr>
        <w:tab/>
        <w:t>Network attach is accepted. A new UE/MME context is created. As part of the NAS attach accept, a timer value ("S&amp;F Timer#2" in Figure 6.15.2.2-1) is provided to the UE to indicate a proper time when the UE can attempt user data transmission/reception in any satellite. This timer value is needed to prevent the UE from trying to start data transfer in a next satellite before the network has been able to complete the update of the HSS (location update procedure) on the ground and the new established UE/MME context has been propagated/synchronised in other satellites of the constellation (FFS if the service gap control could be reused for this same purpose).</w:t>
      </w:r>
    </w:p>
    <w:p w14:paraId="1DBD64E6" w14:textId="77777777" w:rsidR="00392FE6" w:rsidRDefault="00392FE6" w:rsidP="00392FE6">
      <w:pPr>
        <w:pStyle w:val="B1"/>
        <w:rPr>
          <w:rFonts w:eastAsia="Arial"/>
        </w:rPr>
      </w:pPr>
      <w:r>
        <w:rPr>
          <w:rFonts w:eastAsia="Arial"/>
        </w:rPr>
        <w:t>14.</w:t>
      </w:r>
      <w:r>
        <w:rPr>
          <w:rFonts w:eastAsia="Arial"/>
        </w:rPr>
        <w:tab/>
        <w:t>The UE sends the NAS attach complete and sets the timer.</w:t>
      </w:r>
    </w:p>
    <w:p w14:paraId="453C7A84" w14:textId="77777777" w:rsidR="00392FE6" w:rsidRDefault="00392FE6" w:rsidP="00392FE6">
      <w:pPr>
        <w:pStyle w:val="B1"/>
        <w:rPr>
          <w:rFonts w:eastAsia="Arial"/>
        </w:rPr>
      </w:pPr>
      <w:r>
        <w:rPr>
          <w:rFonts w:eastAsia="Arial"/>
        </w:rPr>
        <w:t>15.</w:t>
      </w:r>
      <w:r>
        <w:rPr>
          <w:rFonts w:eastAsia="Arial"/>
        </w:rPr>
        <w:tab/>
      </w:r>
      <w:proofErr w:type="spellStart"/>
      <w:r>
        <w:rPr>
          <w:rFonts w:eastAsia="Arial"/>
        </w:rPr>
        <w:t>SAT#k</w:t>
      </w:r>
      <w:proofErr w:type="spellEnd"/>
      <w:r>
        <w:rPr>
          <w:rFonts w:eastAsia="Arial"/>
        </w:rPr>
        <w:t xml:space="preserve"> gets connected to the ground network via the feeder link. The C-SGN-GND learns about the new UE/MME context created in </w:t>
      </w:r>
      <w:proofErr w:type="spellStart"/>
      <w:r>
        <w:rPr>
          <w:rFonts w:eastAsia="Arial"/>
        </w:rPr>
        <w:t>SAT#k</w:t>
      </w:r>
      <w:proofErr w:type="spellEnd"/>
      <w:r>
        <w:rPr>
          <w:rFonts w:eastAsia="Arial"/>
        </w:rPr>
        <w:t>.</w:t>
      </w:r>
    </w:p>
    <w:p w14:paraId="4027D4F6" w14:textId="77777777" w:rsidR="00392FE6" w:rsidRDefault="00392FE6" w:rsidP="00392FE6">
      <w:pPr>
        <w:pStyle w:val="B1"/>
        <w:rPr>
          <w:rFonts w:eastAsia="Arial"/>
        </w:rPr>
      </w:pPr>
      <w:r>
        <w:rPr>
          <w:rFonts w:eastAsia="Arial"/>
        </w:rPr>
        <w:t xml:space="preserve">16. C-SGN-GND triggers a location procedure over S6a with the HSS of the home PLMN of the UE that completed </w:t>
      </w:r>
      <w:proofErr w:type="gramStart"/>
      <w:r>
        <w:rPr>
          <w:rFonts w:eastAsia="Arial"/>
        </w:rPr>
        <w:t>the attach</w:t>
      </w:r>
      <w:proofErr w:type="gramEnd"/>
      <w:r>
        <w:rPr>
          <w:rFonts w:eastAsia="Arial"/>
        </w:rPr>
        <w:t xml:space="preserve"> so that the HSS gets updated about the registration. With the registration finalized, the system has successfully retrieved all subscriber-related information from the HSS of the home PLMN.</w:t>
      </w:r>
    </w:p>
    <w:p w14:paraId="50C14A4B" w14:textId="77777777" w:rsidR="00392FE6" w:rsidRDefault="00392FE6" w:rsidP="00392FE6">
      <w:pPr>
        <w:pStyle w:val="B1"/>
        <w:rPr>
          <w:rFonts w:eastAsia="Arial"/>
        </w:rPr>
      </w:pPr>
      <w:r>
        <w:rPr>
          <w:rFonts w:eastAsia="Arial"/>
        </w:rPr>
        <w:lastRenderedPageBreak/>
        <w:t>17.</w:t>
      </w:r>
      <w:r>
        <w:rPr>
          <w:rFonts w:eastAsia="Arial"/>
        </w:rPr>
        <w:tab/>
      </w:r>
      <w:proofErr w:type="spellStart"/>
      <w:r>
        <w:rPr>
          <w:rFonts w:eastAsia="Arial"/>
        </w:rPr>
        <w:t>SAT#j</w:t>
      </w:r>
      <w:proofErr w:type="spellEnd"/>
      <w:r>
        <w:rPr>
          <w:rFonts w:eastAsia="Arial"/>
        </w:rPr>
        <w:t xml:space="preserve"> gets connected to the ground network via the feeder link. The new UE/MME context is uploaded into </w:t>
      </w:r>
      <w:proofErr w:type="spellStart"/>
      <w:r>
        <w:rPr>
          <w:rFonts w:eastAsia="Arial"/>
        </w:rPr>
        <w:t>SAT#j</w:t>
      </w:r>
      <w:proofErr w:type="spellEnd"/>
      <w:r>
        <w:rPr>
          <w:rFonts w:eastAsia="Arial"/>
        </w:rPr>
        <w:t>.</w:t>
      </w:r>
    </w:p>
    <w:p w14:paraId="05407AE8" w14:textId="4CCC3D91" w:rsidR="00564FAA" w:rsidRPr="00392FE6" w:rsidRDefault="00564FAA" w:rsidP="00392FE6">
      <w:pPr>
        <w:pStyle w:val="NO"/>
      </w:pPr>
      <w:r w:rsidRPr="00392FE6">
        <w:t>NOTE</w:t>
      </w:r>
      <w:r w:rsidR="00392FE6" w:rsidRPr="00392FE6">
        <w:t> 3</w:t>
      </w:r>
      <w:r w:rsidRPr="00392FE6">
        <w:t>:</w:t>
      </w:r>
      <w:r w:rsidRPr="00392FE6">
        <w:tab/>
        <w:t xml:space="preserve">If the subscriber-related information retrieved from the HSS indicates that the UE is not allowed to be served in the location where the Attach was requested, the C-SGN-SAT on </w:t>
      </w:r>
      <w:proofErr w:type="spellStart"/>
      <w:r w:rsidRPr="00392FE6">
        <w:t>SAT#j</w:t>
      </w:r>
      <w:proofErr w:type="spellEnd"/>
      <w:r w:rsidRPr="00392FE6">
        <w:t xml:space="preserve"> initiates UE detach during the subsequent contact with the UE.</w:t>
      </w:r>
    </w:p>
    <w:p w14:paraId="15B7C69D" w14:textId="32581AF7" w:rsidR="00564FAA" w:rsidRPr="00392FE6" w:rsidRDefault="007646CD" w:rsidP="00392FE6">
      <w:pPr>
        <w:pStyle w:val="EditorsNote"/>
      </w:pPr>
      <w:r w:rsidRPr="00392FE6">
        <w:t>Editor's note:</w:t>
      </w:r>
      <w:r w:rsidRPr="00392FE6">
        <w:tab/>
      </w:r>
      <w:r w:rsidR="00564FAA" w:rsidRPr="00392FE6">
        <w:t>It is FFS whether there is a more efficient way for handling the subscription-based service restrictions.</w:t>
      </w:r>
    </w:p>
    <w:p w14:paraId="6EE2CD85" w14:textId="77777777" w:rsidR="00392FE6" w:rsidRDefault="00392FE6" w:rsidP="00392FE6">
      <w:pPr>
        <w:pStyle w:val="B1"/>
      </w:pPr>
      <w:r>
        <w:t>18.</w:t>
      </w:r>
      <w:r>
        <w:tab/>
      </w:r>
      <w:proofErr w:type="spellStart"/>
      <w:r>
        <w:t>SAT#i</w:t>
      </w:r>
      <w:proofErr w:type="spellEnd"/>
      <w:r>
        <w:t xml:space="preserve"> comes within the communication range of the UE. The UE may detect the satellite cell. However, the UE does not trigger any user data transmission because the timer value (S&amp;F Timer#2) provided in step 13 has not yet expired.</w:t>
      </w:r>
    </w:p>
    <w:p w14:paraId="4F3B453A" w14:textId="77777777" w:rsidR="00392FE6" w:rsidRDefault="00392FE6" w:rsidP="00392FE6">
      <w:pPr>
        <w:pStyle w:val="B1"/>
      </w:pPr>
      <w:r>
        <w:t>18a.</w:t>
      </w:r>
      <w:r>
        <w:tab/>
        <w:t>S&amp;F Timer#2 expires on UE. From this point on, the UE assumes that the registration is valid in the network (e.g. the network has already managed to distribute the newly created UE/MME context to the several satellites) and that user data transmission/reception can be attempted in any upcoming satellite cell of the PLMN.</w:t>
      </w:r>
    </w:p>
    <w:p w14:paraId="165AF26F" w14:textId="77777777" w:rsidR="00392FE6" w:rsidRDefault="00392FE6" w:rsidP="00392FE6">
      <w:pPr>
        <w:pStyle w:val="B1"/>
      </w:pPr>
      <w:r>
        <w:t>19.</w:t>
      </w:r>
      <w:r>
        <w:tab/>
      </w:r>
      <w:proofErr w:type="spellStart"/>
      <w:r>
        <w:t>SAT#j</w:t>
      </w:r>
      <w:proofErr w:type="spellEnd"/>
      <w:r>
        <w:t xml:space="preserve"> comes within the communication range of the UE.</w:t>
      </w:r>
    </w:p>
    <w:p w14:paraId="0EEB1401" w14:textId="77777777" w:rsidR="00392FE6" w:rsidRDefault="00392FE6" w:rsidP="00392FE6">
      <w:pPr>
        <w:pStyle w:val="B1"/>
      </w:pPr>
      <w:r>
        <w:t>20.</w:t>
      </w:r>
      <w:r>
        <w:tab/>
        <w:t xml:space="preserve">User data transmission can be performed in </w:t>
      </w:r>
      <w:proofErr w:type="spellStart"/>
      <w:r>
        <w:t>SAT#j</w:t>
      </w:r>
      <w:proofErr w:type="spellEnd"/>
    </w:p>
    <w:p w14:paraId="5715D5B4" w14:textId="52CCA69D" w:rsidR="00564FAA" w:rsidRDefault="00564FAA" w:rsidP="00392FE6">
      <w:pPr>
        <w:pStyle w:val="4"/>
      </w:pPr>
      <w:bookmarkStart w:id="2118" w:name="_heading=h.7qshisgbda4z" w:colFirst="0" w:colLast="0"/>
      <w:bookmarkStart w:id="2119" w:name="_Toc158028954"/>
      <w:bookmarkStart w:id="2120" w:name="_Toc160540484"/>
      <w:bookmarkEnd w:id="2118"/>
      <w:r>
        <w:t>6.15.2.3</w:t>
      </w:r>
      <w:r w:rsidR="00392FE6">
        <w:tab/>
      </w:r>
      <w:r>
        <w:t>Data transfer in S&amp;F Satellite operation mode</w:t>
      </w:r>
      <w:bookmarkEnd w:id="2119"/>
      <w:bookmarkEnd w:id="2120"/>
    </w:p>
    <w:p w14:paraId="77E66563" w14:textId="77777777" w:rsidR="00392FE6" w:rsidRDefault="00392FE6" w:rsidP="00392FE6">
      <w:r>
        <w:t>Following successful registration with the satellite PLMN and establishment of a valid UE/MME context across all or a subset of the satellites of the constellation, data transfer can take place between the UE and any of those satellites when in reach of the UE.</w:t>
      </w:r>
    </w:p>
    <w:p w14:paraId="2C0B9E26" w14:textId="77777777" w:rsidR="00392FE6" w:rsidRDefault="00392FE6" w:rsidP="00392FE6">
      <w:r>
        <w:t xml:space="preserve">Without preventing other approaches, this scenario considers the use of Control Plane </w:t>
      </w:r>
      <w:proofErr w:type="spellStart"/>
      <w:r>
        <w:t>CIoT</w:t>
      </w:r>
      <w:proofErr w:type="spellEnd"/>
      <w:r>
        <w:t xml:space="preserve"> EPS Optimisation as the baseline protocol for data transfer between the UE and satellite cells operating in S&amp;F Satellite operation mode.</w:t>
      </w:r>
    </w:p>
    <w:p w14:paraId="4A17A099" w14:textId="1FA84751" w:rsidR="00392FE6" w:rsidRDefault="00392FE6" w:rsidP="00392FE6">
      <w:r>
        <w:t xml:space="preserve">Data transfer under Control Plane </w:t>
      </w:r>
      <w:proofErr w:type="spellStart"/>
      <w:r>
        <w:t>CIoT</w:t>
      </w:r>
      <w:proofErr w:type="spellEnd"/>
      <w:r>
        <w:t xml:space="preserve"> EPS Optimisation relies on an exchange of ESM DATA TRANSPORT messages between the UE and the MME, encapsulating user data within the User Data Container Information Element (IE), as defined in </w:t>
      </w:r>
      <w:r w:rsidR="003C68E7">
        <w:t>TS 24.301 [</w:t>
      </w:r>
      <w:r>
        <w:t>17]. Furthermore, the protocol allows for the exchange of ESM STATUS messages between the UE and MME to report specific error conditions upon the reception of ESM protocol data.</w:t>
      </w:r>
    </w:p>
    <w:p w14:paraId="3E75380E" w14:textId="77777777" w:rsidR="00392FE6" w:rsidRDefault="00392FE6" w:rsidP="00392FE6">
      <w:r>
        <w:t xml:space="preserve">On this basis, a solution approach to enable data transfer in S&amp;F mode involves augmenting the existing Control Plane </w:t>
      </w:r>
      <w:proofErr w:type="spellStart"/>
      <w:r>
        <w:t>CIoT</w:t>
      </w:r>
      <w:proofErr w:type="spellEnd"/>
      <w:r>
        <w:t xml:space="preserve"> EPS Optimisation with the following elements:</w:t>
      </w:r>
    </w:p>
    <w:p w14:paraId="5221F5DD" w14:textId="5396E324" w:rsidR="00392FE6" w:rsidRDefault="00392FE6" w:rsidP="00392FE6">
      <w:pPr>
        <w:pStyle w:val="B1"/>
      </w:pPr>
      <w:r>
        <w:t>-</w:t>
      </w:r>
      <w:r>
        <w:tab/>
        <w:t>New IEs in the ESM DATA TRANSPORT messages or new causes in the ESM STATUS messages to manage S&amp;F data quotas (e.g</w:t>
      </w:r>
      <w:r w:rsidR="00770CE9">
        <w:t>.</w:t>
      </w:r>
      <w:r>
        <w:t xml:space="preserve"> notifications regarding data storage allowances or status messages that trigger the release of the data transfer procedure when the quota limit is reached).</w:t>
      </w:r>
    </w:p>
    <w:p w14:paraId="2989167E" w14:textId="0BB4974B" w:rsidR="00392FE6" w:rsidRDefault="00392FE6" w:rsidP="00392FE6">
      <w:pPr>
        <w:pStyle w:val="B1"/>
      </w:pPr>
      <w:r>
        <w:t>-</w:t>
      </w:r>
      <w:r>
        <w:tab/>
        <w:t>New IEs in the ESM DATA TRANSPORT used to manage service performance aspects (e.g</w:t>
      </w:r>
      <w:r w:rsidR="00770CE9">
        <w:t>.</w:t>
      </w:r>
      <w:r>
        <w:t xml:space="preserve"> delivery priority level, retention/validity periods).</w:t>
      </w:r>
    </w:p>
    <w:p w14:paraId="457198B8" w14:textId="77777777" w:rsidR="00392FE6" w:rsidRDefault="00392FE6" w:rsidP="00392FE6">
      <w:r>
        <w:t xml:space="preserve">From a service perspective, such a data transfer mechanism could be conceived as an extension of the "Control Plane </w:t>
      </w:r>
      <w:proofErr w:type="spellStart"/>
      <w:r>
        <w:t>CIoT</w:t>
      </w:r>
      <w:proofErr w:type="spellEnd"/>
      <w:r>
        <w:t xml:space="preserve"> EPS Optimisation" for when the satellite cell is in S&amp;F mode, which could be referred to as "Control Plane </w:t>
      </w:r>
      <w:proofErr w:type="spellStart"/>
      <w:r>
        <w:t>CIoT</w:t>
      </w:r>
      <w:proofErr w:type="spellEnd"/>
      <w:r>
        <w:t xml:space="preserve"> EPS Optimisation with S&amp;F extensions". Alternatively, a new data transfer service associated with S&amp;F Satellite operation could be defined, potentially termed "S&amp;F CP data transfer".</w:t>
      </w:r>
    </w:p>
    <w:p w14:paraId="6E95303C" w14:textId="77777777" w:rsidR="00392FE6" w:rsidRDefault="00392FE6" w:rsidP="00392FE6">
      <w:r>
        <w:t>An illustration of the data transfer mechanism is depicted in Figure 6.15.2.3-1 for the Mobile Originated (MO) case. For the Mobile Terminated (MT) case, the same approach applies, with the only difference being the trigger of the paging procedure by the CN-SGN-SAT when the UE is expected to be in reach from the flying satellite.</w:t>
      </w:r>
    </w:p>
    <w:p w14:paraId="4169618C" w14:textId="77777777" w:rsidR="00564FAA" w:rsidRDefault="00564FAA" w:rsidP="00392FE6">
      <w:pPr>
        <w:pStyle w:val="TH"/>
      </w:pPr>
      <w:r>
        <w:rPr>
          <w:noProof/>
          <w:lang w:val="en-US" w:eastAsia="zh-CN"/>
        </w:rPr>
        <w:lastRenderedPageBreak/>
        <w:drawing>
          <wp:inline distT="0" distB="0" distL="0" distR="0" wp14:anchorId="0C66ED15" wp14:editId="63A208E2">
            <wp:extent cx="5832000" cy="5270400"/>
            <wp:effectExtent l="0" t="0" r="0" b="0"/>
            <wp:docPr id="105786604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832000" cy="5270400"/>
                    </a:xfrm>
                    <a:prstGeom prst="rect">
                      <a:avLst/>
                    </a:prstGeom>
                    <a:noFill/>
                  </pic:spPr>
                </pic:pic>
              </a:graphicData>
            </a:graphic>
          </wp:inline>
        </w:drawing>
      </w:r>
    </w:p>
    <w:p w14:paraId="02D01440" w14:textId="54AF1A92" w:rsidR="00564FAA" w:rsidRDefault="00564FAA" w:rsidP="00392FE6">
      <w:pPr>
        <w:pStyle w:val="TF"/>
      </w:pPr>
      <w:r>
        <w:t>Figure 6.15.2.3-1: MO user data transfer</w:t>
      </w:r>
    </w:p>
    <w:p w14:paraId="0DA92E1F" w14:textId="77777777" w:rsidR="00392FE6" w:rsidRDefault="00392FE6" w:rsidP="00392FE6">
      <w:pPr>
        <w:pStyle w:val="B1"/>
      </w:pPr>
      <w:r>
        <w:t>0.</w:t>
      </w:r>
      <w:r>
        <w:tab/>
        <w:t>As a starting point it is assumed that:</w:t>
      </w:r>
    </w:p>
    <w:p w14:paraId="78622288" w14:textId="77777777" w:rsidR="00392FE6" w:rsidRDefault="00392FE6" w:rsidP="00392FE6">
      <w:pPr>
        <w:pStyle w:val="B2"/>
      </w:pPr>
      <w:r>
        <w:t>-</w:t>
      </w:r>
      <w:r>
        <w:tab/>
        <w:t>The UE is already registered in the satellite network.</w:t>
      </w:r>
    </w:p>
    <w:p w14:paraId="4218D2AD" w14:textId="5BC7EC0A" w:rsidR="00392FE6" w:rsidRDefault="00392FE6" w:rsidP="00392FE6">
      <w:pPr>
        <w:pStyle w:val="B2"/>
      </w:pPr>
      <w:r>
        <w:t>-</w:t>
      </w:r>
      <w:r>
        <w:tab/>
        <w:t>The UE has previously acquired long-term ephemeris (TLEs) during past contacts with satellites (from SIB32).</w:t>
      </w:r>
    </w:p>
    <w:p w14:paraId="6D187553" w14:textId="5B18A2E1" w:rsidR="00392FE6" w:rsidRDefault="00392FE6" w:rsidP="00392FE6">
      <w:pPr>
        <w:pStyle w:val="B2"/>
      </w:pPr>
      <w:r>
        <w:t>-</w:t>
      </w:r>
      <w:r>
        <w:tab/>
        <w:t>New data originating at the application layer is ready to be transferred.</w:t>
      </w:r>
    </w:p>
    <w:p w14:paraId="379EEF12" w14:textId="77777777" w:rsidR="00392FE6" w:rsidRDefault="00392FE6" w:rsidP="00392FE6">
      <w:pPr>
        <w:pStyle w:val="B2"/>
      </w:pPr>
      <w:r>
        <w:t>-</w:t>
      </w:r>
      <w:r>
        <w:tab/>
        <w:t>The UE is capable of estimating the timing of its next contact with a forthcoming satellite (</w:t>
      </w:r>
      <w:proofErr w:type="spellStart"/>
      <w:r>
        <w:t>SAT#i</w:t>
      </w:r>
      <w:proofErr w:type="spellEnd"/>
      <w:r>
        <w:t>) that has a valid UE/MME context to interact with the UE.</w:t>
      </w:r>
    </w:p>
    <w:p w14:paraId="2C23D40C" w14:textId="77777777" w:rsidR="00392FE6" w:rsidRDefault="00392FE6" w:rsidP="00392FE6">
      <w:pPr>
        <w:pStyle w:val="B1"/>
      </w:pPr>
      <w:r>
        <w:t>1.</w:t>
      </w:r>
      <w:r>
        <w:tab/>
      </w:r>
      <w:proofErr w:type="spellStart"/>
      <w:r>
        <w:t>SAT#i</w:t>
      </w:r>
      <w:proofErr w:type="spellEnd"/>
      <w:r>
        <w:t xml:space="preserve"> comes within the communication range of the UE. The UE detects the satellite cell and verifies that S&amp;F Satellite mode is supported. The UE triggers the "Control Plane </w:t>
      </w:r>
      <w:proofErr w:type="spellStart"/>
      <w:r>
        <w:t>CIoT</w:t>
      </w:r>
      <w:proofErr w:type="spellEnd"/>
      <w:r>
        <w:t xml:space="preserve"> EPS Optimisation with S&amp;F extensions" (or "S&amp;F CP data transfer") procedure:</w:t>
      </w:r>
    </w:p>
    <w:p w14:paraId="74F263F0" w14:textId="066D89A9" w:rsidR="00392FE6" w:rsidRDefault="00392FE6" w:rsidP="00392FE6">
      <w:pPr>
        <w:pStyle w:val="B2"/>
      </w:pPr>
      <w:r>
        <w:t>-</w:t>
      </w:r>
      <w:r>
        <w:tab/>
        <w:t xml:space="preserve">The UE either establishes an RRC connection or sends an </w:t>
      </w:r>
      <w:proofErr w:type="spellStart"/>
      <w:r>
        <w:t>RRCEarlyDataRequest</w:t>
      </w:r>
      <w:proofErr w:type="spellEnd"/>
      <w:r>
        <w:t xml:space="preserve"> message, as defined in </w:t>
      </w:r>
      <w:r w:rsidR="003C68E7">
        <w:t>TS 36.300 [</w:t>
      </w:r>
      <w:r>
        <w:t>13], which includes an integrity-protected NAS PDU. The NAS PDU carries the EPS Bearer ID and encrypted Uplink Data.</w:t>
      </w:r>
    </w:p>
    <w:p w14:paraId="5656863A" w14:textId="175AFD29" w:rsidR="00392FE6" w:rsidRDefault="00392FE6" w:rsidP="00392FE6">
      <w:pPr>
        <w:pStyle w:val="B2"/>
      </w:pPr>
      <w:r>
        <w:t>-</w:t>
      </w:r>
      <w:r>
        <w:tab/>
        <w:t>The UE may also indicate in a NAS Release Assistance Information in the NAS PDU whether no further Uplink or Downlink Data transmissions are expected, or only a single Downlink data transmission (e.g. Acknowledgement or response to Uplink data) subsequent to this Uplink Data transmission is expected.</w:t>
      </w:r>
    </w:p>
    <w:p w14:paraId="1979E15B" w14:textId="301ECE98" w:rsidR="00392FE6" w:rsidRDefault="00392FE6" w:rsidP="00392FE6">
      <w:pPr>
        <w:pStyle w:val="B2"/>
      </w:pPr>
      <w:r>
        <w:lastRenderedPageBreak/>
        <w:t>-</w:t>
      </w:r>
      <w:r>
        <w:tab/>
        <w:t>The UE may also include in the NAS PDU any needed S&amp;F IEs (e.g</w:t>
      </w:r>
      <w:r w:rsidR="00770CE9">
        <w:t>.</w:t>
      </w:r>
      <w:r>
        <w:t xml:space="preserve"> a new IE to ask for data storage allowance)</w:t>
      </w:r>
    </w:p>
    <w:p w14:paraId="061C4623" w14:textId="7546D8FF" w:rsidR="00392FE6" w:rsidRDefault="00392FE6" w:rsidP="00392FE6">
      <w:pPr>
        <w:pStyle w:val="B1"/>
      </w:pPr>
      <w:r>
        <w:t>2a.</w:t>
      </w:r>
      <w:r>
        <w:tab/>
      </w:r>
      <w:proofErr w:type="gramStart"/>
      <w:r>
        <w:t>The</w:t>
      </w:r>
      <w:proofErr w:type="gramEnd"/>
      <w:r>
        <w:t xml:space="preserve"> </w:t>
      </w:r>
      <w:proofErr w:type="spellStart"/>
      <w:r>
        <w:t>eNodeB</w:t>
      </w:r>
      <w:proofErr w:type="spellEnd"/>
      <w:r>
        <w:t xml:space="preserve">, based on configuration, may retrieve the EPS negotiated </w:t>
      </w:r>
      <w:proofErr w:type="spellStart"/>
      <w:r>
        <w:t>QoS</w:t>
      </w:r>
      <w:proofErr w:type="spellEnd"/>
      <w:r>
        <w:t xml:space="preserve"> profile from the MME, if not previously retrieved. The </w:t>
      </w:r>
      <w:proofErr w:type="spellStart"/>
      <w:r>
        <w:t>eNodeB</w:t>
      </w:r>
      <w:proofErr w:type="spellEnd"/>
      <w:r>
        <w:t xml:space="preserve"> may retrieve additional parameters (e.g</w:t>
      </w:r>
      <w:r w:rsidR="00770CE9">
        <w:t>.</w:t>
      </w:r>
      <w:r>
        <w:t xml:space="preserve"> UE Radio Capabilities).</w:t>
      </w:r>
    </w:p>
    <w:p w14:paraId="63803F2D" w14:textId="77777777" w:rsidR="00392FE6" w:rsidRDefault="00392FE6" w:rsidP="00392FE6">
      <w:pPr>
        <w:pStyle w:val="B1"/>
      </w:pPr>
      <w:r>
        <w:t>3.</w:t>
      </w:r>
      <w:r>
        <w:tab/>
        <w:t xml:space="preserve">The NAS PDU sent in step 02 is relayed to the MME by the </w:t>
      </w:r>
      <w:proofErr w:type="spellStart"/>
      <w:r>
        <w:t>eNodeB</w:t>
      </w:r>
      <w:proofErr w:type="spellEnd"/>
      <w:r>
        <w:t xml:space="preserve"> using a S1-AP Initial UE message. If the </w:t>
      </w:r>
      <w:proofErr w:type="spellStart"/>
      <w:r>
        <w:t>RRCEarlyDataRequest</w:t>
      </w:r>
      <w:proofErr w:type="spellEnd"/>
      <w:r>
        <w:t xml:space="preserve"> message was received in step 02, the </w:t>
      </w:r>
      <w:proofErr w:type="spellStart"/>
      <w:r>
        <w:t>eNodeB</w:t>
      </w:r>
      <w:proofErr w:type="spellEnd"/>
      <w:r>
        <w:t xml:space="preserve"> includes the "EDT Session" indication in the S1-AP Initial UE message.</w:t>
      </w:r>
    </w:p>
    <w:p w14:paraId="28D9FEDE" w14:textId="77777777" w:rsidR="00392FE6" w:rsidRDefault="00392FE6" w:rsidP="00392FE6">
      <w:pPr>
        <w:pStyle w:val="B1"/>
      </w:pPr>
      <w:r>
        <w:t>4.</w:t>
      </w:r>
      <w:r>
        <w:tab/>
        <w:t xml:space="preserve">The C-GCN-SAT checks the integrity of the incoming NAS </w:t>
      </w:r>
      <w:proofErr w:type="gramStart"/>
      <w:r>
        <w:t>PDU,</w:t>
      </w:r>
      <w:proofErr w:type="gramEnd"/>
      <w:r>
        <w:t xml:space="preserve"> decrypts the encapsulated data and stores it.</w:t>
      </w:r>
    </w:p>
    <w:p w14:paraId="3ABB5AD6" w14:textId="02FF8F6B" w:rsidR="00392FE6" w:rsidRDefault="00392FE6" w:rsidP="00392FE6">
      <w:pPr>
        <w:pStyle w:val="B1"/>
      </w:pPr>
      <w:r>
        <w:t>5.</w:t>
      </w:r>
      <w:r>
        <w:tab/>
        <w:t xml:space="preserve">Additional user data may be exchanged using the ESM data transport mechanism as defined in </w:t>
      </w:r>
      <w:r w:rsidR="003C68E7">
        <w:t>TS 24.301 [</w:t>
      </w:r>
      <w:r>
        <w:t>17]. Data is stored in the satellite. The ESM data transport messages now may include specific S&amp;F Information Elements (IEs) to manage S&amp;F data quotas (e.g</w:t>
      </w:r>
      <w:r w:rsidR="00770CE9">
        <w:t>.</w:t>
      </w:r>
      <w:r>
        <w:t xml:space="preserve"> notification on data storage allowance or status messages forcing the release of the data transfer procedure when the quota is reached) or inform about expected S&amp;F delivery time.</w:t>
      </w:r>
    </w:p>
    <w:p w14:paraId="4F3A1CDE" w14:textId="77777777" w:rsidR="00392FE6" w:rsidRDefault="00392FE6" w:rsidP="00392FE6">
      <w:pPr>
        <w:pStyle w:val="B1"/>
      </w:pPr>
      <w:r>
        <w:t>6.</w:t>
      </w:r>
      <w:r>
        <w:tab/>
        <w:t xml:space="preserve">To complete the data transfer, RRC connection and S1 release is triggered. Alternatively, RRC Early Data Complete is sent if the data transfer procedure was initiated using an </w:t>
      </w:r>
      <w:proofErr w:type="spellStart"/>
      <w:r>
        <w:t>RRCEarlyDataRequest</w:t>
      </w:r>
      <w:proofErr w:type="spellEnd"/>
      <w:r>
        <w:t xml:space="preserve"> message.</w:t>
      </w:r>
    </w:p>
    <w:p w14:paraId="54441C33" w14:textId="77777777" w:rsidR="00392FE6" w:rsidRDefault="00392FE6" w:rsidP="00392FE6">
      <w:pPr>
        <w:pStyle w:val="B1"/>
      </w:pPr>
      <w:r>
        <w:t>7.</w:t>
      </w:r>
      <w:r>
        <w:tab/>
      </w:r>
      <w:proofErr w:type="spellStart"/>
      <w:r>
        <w:t>SAT#i</w:t>
      </w:r>
      <w:proofErr w:type="spellEnd"/>
      <w:r>
        <w:t xml:space="preserve"> gets connected to the ground network via the feeder link. The satellite forwards the stored user data to the C-SGN-GND.</w:t>
      </w:r>
    </w:p>
    <w:p w14:paraId="542715A5" w14:textId="77777777" w:rsidR="00392FE6" w:rsidRDefault="00392FE6" w:rsidP="00392FE6">
      <w:pPr>
        <w:pStyle w:val="B1"/>
      </w:pPr>
      <w:r>
        <w:t>8.</w:t>
      </w:r>
      <w:r>
        <w:tab/>
        <w:t>Downloaded user data is forwarded to the destination via proper interfaces.</w:t>
      </w:r>
    </w:p>
    <w:p w14:paraId="34440F48" w14:textId="6EAD00BE" w:rsidR="00564FAA" w:rsidRDefault="00564FAA" w:rsidP="00392FE6">
      <w:pPr>
        <w:pStyle w:val="3"/>
      </w:pPr>
      <w:bookmarkStart w:id="2121" w:name="_heading=h.2s8eyo1" w:colFirst="0" w:colLast="0"/>
      <w:bookmarkStart w:id="2122" w:name="_Toc158028955"/>
      <w:bookmarkStart w:id="2123" w:name="_Toc160540485"/>
      <w:bookmarkEnd w:id="2121"/>
      <w:r>
        <w:t>6.15.3</w:t>
      </w:r>
      <w:r>
        <w:tab/>
        <w:t>Impacts to Services, Entities and Interfaces</w:t>
      </w:r>
      <w:bookmarkEnd w:id="2122"/>
      <w:bookmarkEnd w:id="2123"/>
    </w:p>
    <w:p w14:paraId="320B11FA" w14:textId="6064FE61" w:rsidR="00564FAA" w:rsidRPr="00392FE6" w:rsidRDefault="007646CD" w:rsidP="00392FE6">
      <w:pPr>
        <w:pStyle w:val="EditorsNote"/>
      </w:pPr>
      <w:r w:rsidRPr="00392FE6">
        <w:t>Editor's note:</w:t>
      </w:r>
      <w:r w:rsidR="00564FAA" w:rsidRPr="00392FE6">
        <w:tab/>
        <w:t>This clause captures impacts on existing 3GPP nodes and functional elements.</w:t>
      </w:r>
    </w:p>
    <w:p w14:paraId="4B373351" w14:textId="77777777" w:rsidR="00392FE6" w:rsidRDefault="00392FE6" w:rsidP="00392FE6">
      <w:r>
        <w:t>No impacts foreseen in terms of defining new entities or interfaces for the EPS architecture.</w:t>
      </w:r>
    </w:p>
    <w:p w14:paraId="07CD72D0" w14:textId="77777777" w:rsidR="00392FE6" w:rsidRDefault="00392FE6" w:rsidP="00392FE6">
      <w:r>
        <w:t>However, the following extensions would be needed to support S&amp;F Satellite operation in a multi-satellite constellation scenario:</w:t>
      </w:r>
    </w:p>
    <w:p w14:paraId="383F0FF1" w14:textId="77777777" w:rsidR="00392FE6" w:rsidRDefault="00392FE6" w:rsidP="00392FE6">
      <w:pPr>
        <w:pStyle w:val="B1"/>
      </w:pPr>
      <w:r>
        <w:t>1)</w:t>
      </w:r>
      <w:r>
        <w:tab/>
        <w:t>For the network to advertise the support of S&amp;F capabilities and/or activation of S&amp;F satellite operation mode:</w:t>
      </w:r>
    </w:p>
    <w:p w14:paraId="2A953F73" w14:textId="77777777" w:rsidR="00392FE6" w:rsidRDefault="00392FE6" w:rsidP="00392FE6">
      <w:pPr>
        <w:pStyle w:val="B2"/>
      </w:pPr>
      <w:r>
        <w:t>a)</w:t>
      </w:r>
      <w:r>
        <w:tab/>
        <w:t>New IEs in SIB (e.g. SIB31 or SIB32); and/or</w:t>
      </w:r>
    </w:p>
    <w:p w14:paraId="07808983" w14:textId="77777777" w:rsidR="00392FE6" w:rsidRDefault="00392FE6" w:rsidP="00392FE6">
      <w:pPr>
        <w:pStyle w:val="B2"/>
      </w:pPr>
      <w:r>
        <w:t>b)</w:t>
      </w:r>
      <w:r>
        <w:tab/>
        <w:t>New IEs in NAS messaging.</w:t>
      </w:r>
    </w:p>
    <w:p w14:paraId="41D0579B" w14:textId="77777777" w:rsidR="00392FE6" w:rsidRDefault="00392FE6" w:rsidP="00392FE6">
      <w:pPr>
        <w:pStyle w:val="B1"/>
      </w:pPr>
      <w:r>
        <w:t>2)</w:t>
      </w:r>
      <w:r>
        <w:tab/>
        <w:t>For the UE to advertise the support of S&amp;F capabilities:</w:t>
      </w:r>
    </w:p>
    <w:p w14:paraId="717BF36F" w14:textId="77777777" w:rsidR="00392FE6" w:rsidRDefault="00392FE6" w:rsidP="00392FE6">
      <w:pPr>
        <w:pStyle w:val="B2"/>
      </w:pPr>
      <w:r>
        <w:t>a)</w:t>
      </w:r>
      <w:r>
        <w:tab/>
        <w:t>A UE network capability flag indicating S&amp;F support.</w:t>
      </w:r>
    </w:p>
    <w:p w14:paraId="43E35ACA" w14:textId="77777777" w:rsidR="00392FE6" w:rsidRDefault="00392FE6" w:rsidP="00392FE6">
      <w:pPr>
        <w:pStyle w:val="B1"/>
      </w:pPr>
      <w:r>
        <w:t>3)</w:t>
      </w:r>
      <w:r>
        <w:tab/>
        <w:t>For NAS procedures spanning several satellite passes and potentially different satellites:</w:t>
      </w:r>
    </w:p>
    <w:p w14:paraId="69BCDADB" w14:textId="77777777" w:rsidR="00392FE6" w:rsidRDefault="00392FE6" w:rsidP="00392FE6">
      <w:pPr>
        <w:pStyle w:val="B2"/>
      </w:pPr>
      <w:r>
        <w:t>a)</w:t>
      </w:r>
      <w:r>
        <w:tab/>
        <w:t xml:space="preserve">New reject causes and </w:t>
      </w:r>
      <w:proofErr w:type="spellStart"/>
      <w:r>
        <w:t>backoff</w:t>
      </w:r>
      <w:proofErr w:type="spellEnd"/>
      <w:r>
        <w:t xml:space="preserve"> timers for terminating/suspending NAS procedures and assisting the UE on how to proceed with subsequent re-attempts in future passes of the same or different satellite cells.</w:t>
      </w:r>
    </w:p>
    <w:p w14:paraId="44F1E318" w14:textId="77777777" w:rsidR="00392FE6" w:rsidRDefault="00392FE6" w:rsidP="00392FE6">
      <w:pPr>
        <w:pStyle w:val="B2"/>
      </w:pPr>
      <w:r>
        <w:t>b)</w:t>
      </w:r>
      <w:r>
        <w:tab/>
        <w:t>New IEs for the network to inform the UE of the satellites in which user data transfer is allowed after completing network registration (e.g. list of satellite identifiers for which the registration is valid).</w:t>
      </w:r>
    </w:p>
    <w:p w14:paraId="761F3262" w14:textId="77777777" w:rsidR="00392FE6" w:rsidRDefault="00392FE6" w:rsidP="00392FE6">
      <w:pPr>
        <w:pStyle w:val="B1"/>
      </w:pPr>
      <w:r>
        <w:t>4)</w:t>
      </w:r>
      <w:r>
        <w:tab/>
        <w:t xml:space="preserve">For user data transfer, the Control Plane </w:t>
      </w:r>
      <w:proofErr w:type="spellStart"/>
      <w:r>
        <w:t>CIoT</w:t>
      </w:r>
      <w:proofErr w:type="spellEnd"/>
      <w:r>
        <w:t xml:space="preserve"> EPS Optimisation data transfer procedure could be extended with the following elements:</w:t>
      </w:r>
    </w:p>
    <w:p w14:paraId="3F78E437" w14:textId="77777777" w:rsidR="00392FE6" w:rsidRDefault="00392FE6" w:rsidP="00392FE6">
      <w:pPr>
        <w:pStyle w:val="B2"/>
      </w:pPr>
      <w:r>
        <w:t>a)</w:t>
      </w:r>
      <w:r>
        <w:tab/>
        <w:t>New IEs in the ESM DATA TRANSPORT messages or new causes in the ESM STATUS messages to manage S&amp;F data quotas (e.g. notification on data storage allowance or status messages forcing the release of the data transfer procedure when the quota is reached).</w:t>
      </w:r>
    </w:p>
    <w:p w14:paraId="17AF6409" w14:textId="77777777" w:rsidR="00392FE6" w:rsidRDefault="00392FE6" w:rsidP="00392FE6">
      <w:pPr>
        <w:pStyle w:val="B2"/>
      </w:pPr>
      <w:r>
        <w:t>b)</w:t>
      </w:r>
      <w:r>
        <w:tab/>
        <w:t>New IEs in the ESM DATA TRANSPORT used to manage service performance aspects (e.g. delivery priority level, retention/validity periods).</w:t>
      </w:r>
    </w:p>
    <w:p w14:paraId="210E3334" w14:textId="77777777" w:rsidR="00392FE6" w:rsidRDefault="00392FE6" w:rsidP="00392FE6">
      <w:pPr>
        <w:pStyle w:val="EditorsNote"/>
      </w:pPr>
      <w:r>
        <w:t>Editor's note:</w:t>
      </w:r>
      <w:r>
        <w:tab/>
        <w:t xml:space="preserve">It is FFS whether and, in case, how the Control Plane </w:t>
      </w:r>
      <w:proofErr w:type="spellStart"/>
      <w:r>
        <w:t>CIoT</w:t>
      </w:r>
      <w:proofErr w:type="spellEnd"/>
      <w:r>
        <w:t xml:space="preserve"> EPS Optimisation data transfer procedure needs to be extended to handle S&amp;F service parameters such as quotas, priorities and retention/validity periods.</w:t>
      </w:r>
    </w:p>
    <w:p w14:paraId="7BBF99C7" w14:textId="77777777" w:rsidR="00392FE6" w:rsidRDefault="00392FE6" w:rsidP="00392FE6">
      <w:pPr>
        <w:pStyle w:val="B1"/>
      </w:pPr>
      <w:r>
        <w:lastRenderedPageBreak/>
        <w:t>5)</w:t>
      </w:r>
      <w:r>
        <w:tab/>
        <w:t xml:space="preserve">In addition, the following extensions could be also needed for </w:t>
      </w:r>
      <w:proofErr w:type="spellStart"/>
      <w:proofErr w:type="gramStart"/>
      <w:r>
        <w:t>a</w:t>
      </w:r>
      <w:proofErr w:type="spellEnd"/>
      <w:proofErr w:type="gramEnd"/>
      <w:r>
        <w:t xml:space="preserve"> end-to-end solution:</w:t>
      </w:r>
    </w:p>
    <w:p w14:paraId="1A6EF72D" w14:textId="77777777" w:rsidR="00392FE6" w:rsidRDefault="00392FE6" w:rsidP="00392FE6">
      <w:pPr>
        <w:pStyle w:val="B2"/>
      </w:pPr>
      <w:r>
        <w:t>a)</w:t>
      </w:r>
      <w:r>
        <w:tab/>
        <w:t>Subscription parameters related to S&amp;F satellite operation in the HSS</w:t>
      </w:r>
    </w:p>
    <w:p w14:paraId="06B69FDA" w14:textId="77777777" w:rsidR="00392FE6" w:rsidRDefault="00392FE6" w:rsidP="00392FE6">
      <w:pPr>
        <w:pStyle w:val="B2"/>
      </w:pPr>
      <w:r>
        <w:t>b)</w:t>
      </w:r>
      <w:r>
        <w:tab/>
        <w:t>Awareness of the S&amp;F satellite operation to the SCS/AS entities via T8 procedures.</w:t>
      </w:r>
    </w:p>
    <w:p w14:paraId="4310C982" w14:textId="0832A8EA" w:rsidR="00BD40B9" w:rsidRPr="00F70DF8" w:rsidRDefault="00BD40B9" w:rsidP="00392FE6">
      <w:pPr>
        <w:pStyle w:val="2"/>
        <w:rPr>
          <w:rFonts w:eastAsiaTheme="minorEastAsia"/>
          <w:lang w:eastAsia="en-US"/>
        </w:rPr>
      </w:pPr>
      <w:bookmarkStart w:id="2124" w:name="_Toc157596974"/>
      <w:bookmarkStart w:id="2125" w:name="_Toc158028956"/>
      <w:bookmarkStart w:id="2126" w:name="_Toc160540486"/>
      <w:r w:rsidRPr="00F70DF8">
        <w:rPr>
          <w:rFonts w:eastAsiaTheme="minorEastAsia"/>
          <w:lang w:eastAsia="zh-CN"/>
        </w:rPr>
        <w:t>6.</w:t>
      </w:r>
      <w:r w:rsidR="00210A13">
        <w:rPr>
          <w:rFonts w:eastAsiaTheme="minorEastAsia"/>
          <w:lang w:eastAsia="zh-CN"/>
        </w:rPr>
        <w:t>16</w:t>
      </w:r>
      <w:r w:rsidRPr="00F70DF8">
        <w:rPr>
          <w:rFonts w:eastAsiaTheme="minorEastAsia"/>
          <w:lang w:eastAsia="ko-KR"/>
        </w:rPr>
        <w:tab/>
      </w:r>
      <w:r w:rsidRPr="00F70DF8">
        <w:rPr>
          <w:rFonts w:eastAsiaTheme="minorEastAsia"/>
        </w:rPr>
        <w:t>Solution</w:t>
      </w:r>
      <w:r w:rsidRPr="00F70DF8">
        <w:rPr>
          <w:rFonts w:eastAsiaTheme="minorEastAsia"/>
          <w:lang w:eastAsia="zh-CN"/>
        </w:rPr>
        <w:t xml:space="preserve"> #</w:t>
      </w:r>
      <w:r w:rsidR="00210A13">
        <w:rPr>
          <w:rFonts w:eastAsiaTheme="minorEastAsia"/>
          <w:lang w:eastAsia="zh-CN"/>
        </w:rPr>
        <w:t>16</w:t>
      </w:r>
      <w:r w:rsidRPr="00F70DF8">
        <w:rPr>
          <w:rFonts w:eastAsiaTheme="minorEastAsia"/>
        </w:rPr>
        <w:t xml:space="preserve">: Enabling S&amp;F operation with C-SGN </w:t>
      </w:r>
      <w:proofErr w:type="spellStart"/>
      <w:r w:rsidRPr="00F70DF8">
        <w:rPr>
          <w:rFonts w:eastAsiaTheme="minorEastAsia"/>
        </w:rPr>
        <w:t>onboard</w:t>
      </w:r>
      <w:bookmarkEnd w:id="2124"/>
      <w:bookmarkEnd w:id="2125"/>
      <w:bookmarkEnd w:id="2126"/>
      <w:proofErr w:type="spellEnd"/>
    </w:p>
    <w:p w14:paraId="760F4A2E" w14:textId="5835F97D" w:rsidR="00BD40B9" w:rsidRPr="00F70DF8" w:rsidRDefault="00BD40B9" w:rsidP="00392FE6">
      <w:pPr>
        <w:pStyle w:val="3"/>
        <w:rPr>
          <w:rFonts w:eastAsiaTheme="minorEastAsia"/>
        </w:rPr>
      </w:pPr>
      <w:bookmarkStart w:id="2127" w:name="_Toc157596975"/>
      <w:bookmarkStart w:id="2128" w:name="_Toc158028957"/>
      <w:bookmarkStart w:id="2129" w:name="_Toc160540487"/>
      <w:r w:rsidRPr="00F70DF8">
        <w:rPr>
          <w:rFonts w:eastAsiaTheme="minorEastAsia"/>
        </w:rPr>
        <w:t>6.</w:t>
      </w:r>
      <w:r w:rsidR="002F0D89">
        <w:rPr>
          <w:rFonts w:eastAsiaTheme="minorEastAsia"/>
        </w:rPr>
        <w:t>16</w:t>
      </w:r>
      <w:r w:rsidRPr="00F70DF8">
        <w:rPr>
          <w:rFonts w:eastAsiaTheme="minorEastAsia"/>
        </w:rPr>
        <w:t>.1</w:t>
      </w:r>
      <w:r w:rsidRPr="00F70DF8">
        <w:rPr>
          <w:rFonts w:eastAsiaTheme="minorEastAsia"/>
        </w:rPr>
        <w:tab/>
        <w:t>Description</w:t>
      </w:r>
      <w:bookmarkEnd w:id="2127"/>
      <w:bookmarkEnd w:id="2128"/>
      <w:bookmarkEnd w:id="2129"/>
    </w:p>
    <w:p w14:paraId="40D78190" w14:textId="77777777" w:rsidR="00392FE6" w:rsidRDefault="00392FE6" w:rsidP="00392FE6">
      <w:pPr>
        <w:rPr>
          <w:lang w:eastAsia="zh-CN"/>
        </w:rPr>
      </w:pPr>
      <w:r>
        <w:rPr>
          <w:lang w:eastAsia="zh-CN"/>
        </w:rPr>
        <w:t>This is a candidate solution for Key Issue 2 - "Support of Store and Forward Satellite operation".</w:t>
      </w:r>
    </w:p>
    <w:p w14:paraId="54451DA1" w14:textId="2FE05D19" w:rsidR="00392FE6" w:rsidRDefault="00392FE6" w:rsidP="00392FE6">
      <w:pPr>
        <w:rPr>
          <w:lang w:eastAsia="zh-CN"/>
        </w:rPr>
      </w:pPr>
      <w:r>
        <w:rPr>
          <w:lang w:eastAsia="zh-CN"/>
        </w:rPr>
        <w:t xml:space="preserve">To facilitate Store-and-Forward (S&amp;F) operations for delay-tolerant services, the assumption is made to activate the entire C-SGN on board. The architecture is derived from Annex L, specifically the "Optimised EPS Architecture option for </w:t>
      </w:r>
      <w:proofErr w:type="spellStart"/>
      <w:r>
        <w:rPr>
          <w:lang w:eastAsia="zh-CN"/>
        </w:rPr>
        <w:t>CIoT</w:t>
      </w:r>
      <w:proofErr w:type="spellEnd"/>
      <w:r>
        <w:rPr>
          <w:lang w:eastAsia="zh-CN"/>
        </w:rPr>
        <w:t xml:space="preserve">" outlined in </w:t>
      </w:r>
      <w:r w:rsidR="003C68E7">
        <w:rPr>
          <w:lang w:eastAsia="zh-CN"/>
        </w:rPr>
        <w:t>TS 23.401 </w:t>
      </w:r>
      <w:bookmarkStart w:id="2130" w:name="MCCTEMPBM_00000037"/>
      <w:r w:rsidR="003C68E7">
        <w:rPr>
          <w:lang w:eastAsia="zh-CN"/>
        </w:rPr>
        <w:t>[</w:t>
      </w:r>
      <w:r w:rsidR="00F96591">
        <w:rPr>
          <w:lang w:eastAsia="zh-CN"/>
        </w:rPr>
        <w:t>5]</w:t>
      </w:r>
      <w:r>
        <w:rPr>
          <w:lang w:eastAsia="zh-CN"/>
        </w:rPr>
        <w:t xml:space="preserve">. </w:t>
      </w:r>
      <w:bookmarkEnd w:id="2130"/>
      <w:r>
        <w:rPr>
          <w:lang w:eastAsia="zh-CN"/>
        </w:rPr>
        <w:t>In this architecture, the C-SGN incorporates the functionalities of MME, S-GW, and P-GW. Furthermore, it supports all the requisite interfaces to accommodate various types of delay-tolerant services.</w:t>
      </w:r>
    </w:p>
    <w:p w14:paraId="372EDF43" w14:textId="6DF5E946" w:rsidR="00392FE6" w:rsidRDefault="00392FE6" w:rsidP="003B29A7">
      <w:pPr>
        <w:pStyle w:val="TH"/>
      </w:pPr>
      <w:r>
        <w:object w:dxaOrig="9571" w:dyaOrig="4441" w14:anchorId="4FD19ADD">
          <v:shape id="_x0000_i1066" type="#_x0000_t75" style="width:478.75pt;height:220.3pt" o:ole="">
            <v:imagedata r:id="rId96" o:title=""/>
          </v:shape>
          <o:OLEObject Type="Embed" ProgID="Word.Picture.8" ShapeID="_x0000_i1066" DrawAspect="Content" ObjectID="_1771221802" r:id="rId97"/>
        </w:object>
      </w:r>
    </w:p>
    <w:p w14:paraId="1587535A" w14:textId="2D4D9653" w:rsidR="00BD40B9" w:rsidRPr="00F70DF8" w:rsidRDefault="00BD40B9" w:rsidP="00392FE6">
      <w:pPr>
        <w:pStyle w:val="TF"/>
        <w:rPr>
          <w:lang w:eastAsia="zh-CN"/>
        </w:rPr>
      </w:pPr>
      <w:r w:rsidRPr="00F70DF8">
        <w:rPr>
          <w:lang w:eastAsia="zh-CN"/>
        </w:rPr>
        <w:t>Fig</w:t>
      </w:r>
      <w:r w:rsidR="00C755E2">
        <w:rPr>
          <w:lang w:eastAsia="zh-CN"/>
        </w:rPr>
        <w:t>ure 6.16</w:t>
      </w:r>
      <w:r w:rsidRPr="00F70DF8">
        <w:rPr>
          <w:lang w:eastAsia="zh-CN"/>
        </w:rPr>
        <w:t>.1</w:t>
      </w:r>
      <w:r w:rsidR="00C755E2">
        <w:rPr>
          <w:lang w:eastAsia="zh-CN"/>
        </w:rPr>
        <w:t>-1</w:t>
      </w:r>
      <w:r w:rsidRPr="00F70DF8">
        <w:rPr>
          <w:lang w:eastAsia="zh-CN"/>
        </w:rPr>
        <w:t xml:space="preserve">: </w:t>
      </w:r>
      <w:r w:rsidR="00392FE6" w:rsidRPr="00F70DF8">
        <w:rPr>
          <w:lang w:eastAsia="zh-CN"/>
        </w:rPr>
        <w:t xml:space="preserve">The </w:t>
      </w:r>
      <w:r w:rsidRPr="00F70DF8">
        <w:rPr>
          <w:lang w:eastAsia="zh-CN"/>
        </w:rPr>
        <w:t xml:space="preserve">architecture and interfaces of C-SGN </w:t>
      </w:r>
      <w:proofErr w:type="spellStart"/>
      <w:r w:rsidRPr="00F70DF8">
        <w:rPr>
          <w:lang w:eastAsia="zh-CN"/>
        </w:rPr>
        <w:t>onboard</w:t>
      </w:r>
      <w:proofErr w:type="spellEnd"/>
    </w:p>
    <w:p w14:paraId="03614658" w14:textId="77777777" w:rsidR="00392FE6" w:rsidRDefault="00392FE6" w:rsidP="00392FE6">
      <w:pPr>
        <w:rPr>
          <w:lang w:eastAsia="zh-CN"/>
        </w:rPr>
      </w:pPr>
      <w:r>
        <w:rPr>
          <w:lang w:eastAsia="zh-CN"/>
        </w:rPr>
        <w:t xml:space="preserve">As shown in Figure 6.16.1-1, the C-SGN </w:t>
      </w:r>
      <w:proofErr w:type="spellStart"/>
      <w:r>
        <w:rPr>
          <w:lang w:eastAsia="zh-CN"/>
        </w:rPr>
        <w:t>onboard</w:t>
      </w:r>
      <w:proofErr w:type="spellEnd"/>
      <w:r>
        <w:rPr>
          <w:lang w:eastAsia="zh-CN"/>
        </w:rPr>
        <w:t xml:space="preserve"> architecture is assumed that:</w:t>
      </w:r>
    </w:p>
    <w:p w14:paraId="7C4CAF45" w14:textId="2D690FDE" w:rsidR="00392FE6" w:rsidRDefault="00392FE6" w:rsidP="00392FE6">
      <w:pPr>
        <w:pStyle w:val="B1"/>
        <w:rPr>
          <w:lang w:eastAsia="zh-CN"/>
        </w:rPr>
      </w:pPr>
      <w:r>
        <w:rPr>
          <w:lang w:eastAsia="zh-CN"/>
        </w:rPr>
        <w:t>-</w:t>
      </w:r>
      <w:r>
        <w:rPr>
          <w:lang w:eastAsia="zh-CN"/>
        </w:rPr>
        <w:tab/>
        <w:t>A UE is served by only one satellite.</w:t>
      </w:r>
    </w:p>
    <w:p w14:paraId="2E9F5981" w14:textId="77777777" w:rsidR="00392FE6" w:rsidRDefault="00392FE6" w:rsidP="00392FE6">
      <w:pPr>
        <w:pStyle w:val="EditorsNote"/>
        <w:rPr>
          <w:lang w:eastAsia="zh-CN"/>
        </w:rPr>
      </w:pPr>
      <w:r>
        <w:rPr>
          <w:lang w:eastAsia="zh-CN"/>
        </w:rPr>
        <w:t>Editor's note:</w:t>
      </w:r>
      <w:r>
        <w:rPr>
          <w:lang w:eastAsia="zh-CN"/>
        </w:rPr>
        <w:tab/>
        <w:t>It is FFS how the solution works in presence of multiple satellites.</w:t>
      </w:r>
    </w:p>
    <w:p w14:paraId="14BAE3BE" w14:textId="3D8EC953" w:rsidR="00392FE6" w:rsidRDefault="00392FE6" w:rsidP="00392FE6">
      <w:pPr>
        <w:pStyle w:val="B1"/>
        <w:rPr>
          <w:lang w:eastAsia="zh-CN"/>
        </w:rPr>
      </w:pPr>
      <w:r>
        <w:rPr>
          <w:lang w:eastAsia="zh-CN"/>
        </w:rPr>
        <w:t>-</w:t>
      </w:r>
      <w:r>
        <w:rPr>
          <w:lang w:eastAsia="zh-CN"/>
        </w:rPr>
        <w:tab/>
        <w:t xml:space="preserve">the </w:t>
      </w:r>
      <w:proofErr w:type="spellStart"/>
      <w:r>
        <w:rPr>
          <w:lang w:eastAsia="zh-CN"/>
        </w:rPr>
        <w:t>onboarding</w:t>
      </w:r>
      <w:proofErr w:type="spellEnd"/>
      <w:r>
        <w:rPr>
          <w:lang w:eastAsia="zh-CN"/>
        </w:rPr>
        <w:t xml:space="preserve"> C-SGN functionalities are only used for S&amp;F operation, i.e. any UE that connects to the satellite without S&amp;F operation cannot be served by the </w:t>
      </w:r>
      <w:proofErr w:type="spellStart"/>
      <w:r>
        <w:rPr>
          <w:lang w:eastAsia="zh-CN"/>
        </w:rPr>
        <w:t>onboarding</w:t>
      </w:r>
      <w:proofErr w:type="spellEnd"/>
      <w:r>
        <w:rPr>
          <w:lang w:eastAsia="zh-CN"/>
        </w:rPr>
        <w:t xml:space="preserve"> C-SGN.</w:t>
      </w:r>
    </w:p>
    <w:p w14:paraId="33CAAD58" w14:textId="004385BC" w:rsidR="00392FE6" w:rsidRDefault="00392FE6" w:rsidP="00392FE6">
      <w:pPr>
        <w:pStyle w:val="B1"/>
        <w:rPr>
          <w:lang w:eastAsia="zh-CN"/>
        </w:rPr>
      </w:pPr>
      <w:r>
        <w:rPr>
          <w:lang w:eastAsia="zh-CN"/>
        </w:rPr>
        <w:t>-</w:t>
      </w:r>
      <w:r>
        <w:rPr>
          <w:lang w:eastAsia="zh-CN"/>
        </w:rPr>
        <w:tab/>
        <w:t xml:space="preserve">S-GW is responsible for storing/forwarding the data (or non-IP data) for CP </w:t>
      </w:r>
      <w:proofErr w:type="spellStart"/>
      <w:r>
        <w:rPr>
          <w:lang w:eastAsia="zh-CN"/>
        </w:rPr>
        <w:t>CIoT</w:t>
      </w:r>
      <w:proofErr w:type="spellEnd"/>
      <w:r>
        <w:rPr>
          <w:lang w:eastAsia="zh-CN"/>
        </w:rPr>
        <w:t xml:space="preserve"> EPS optimizations, UP </w:t>
      </w:r>
      <w:proofErr w:type="spellStart"/>
      <w:r>
        <w:rPr>
          <w:lang w:eastAsia="zh-CN"/>
        </w:rPr>
        <w:t>CIoT</w:t>
      </w:r>
      <w:proofErr w:type="spellEnd"/>
      <w:r>
        <w:rPr>
          <w:lang w:eastAsia="zh-CN"/>
        </w:rPr>
        <w:t xml:space="preserve"> EPS optimizations.</w:t>
      </w:r>
    </w:p>
    <w:p w14:paraId="5F513A3E" w14:textId="7EF9220B" w:rsidR="00392FE6" w:rsidRDefault="00392FE6" w:rsidP="00392FE6">
      <w:pPr>
        <w:pStyle w:val="B1"/>
        <w:rPr>
          <w:lang w:eastAsia="zh-CN"/>
        </w:rPr>
      </w:pPr>
      <w:r>
        <w:rPr>
          <w:lang w:eastAsia="zh-CN"/>
        </w:rPr>
        <w:t>-</w:t>
      </w:r>
      <w:r>
        <w:rPr>
          <w:lang w:eastAsia="zh-CN"/>
        </w:rPr>
        <w:tab/>
        <w:t>MME is responsible for storing/forwarding the data for SMS services.</w:t>
      </w:r>
    </w:p>
    <w:p w14:paraId="50C44798" w14:textId="26A920B7" w:rsidR="00392FE6" w:rsidRDefault="00392FE6" w:rsidP="00392FE6">
      <w:pPr>
        <w:pStyle w:val="B1"/>
        <w:rPr>
          <w:lang w:eastAsia="zh-CN"/>
        </w:rPr>
      </w:pPr>
      <w:r>
        <w:rPr>
          <w:lang w:eastAsia="zh-CN"/>
        </w:rPr>
        <w:t>-</w:t>
      </w:r>
      <w:r>
        <w:rPr>
          <w:lang w:eastAsia="zh-CN"/>
        </w:rPr>
        <w:tab/>
        <w:t>ISL is not used to transfer the contexts among satellites.</w:t>
      </w:r>
    </w:p>
    <w:p w14:paraId="10AEF943" w14:textId="77777777" w:rsidR="00392FE6" w:rsidRDefault="00392FE6" w:rsidP="00392FE6">
      <w:pPr>
        <w:rPr>
          <w:lang w:eastAsia="zh-CN"/>
        </w:rPr>
      </w:pPr>
      <w:r>
        <w:rPr>
          <w:lang w:eastAsia="zh-CN"/>
        </w:rPr>
        <w:t xml:space="preserve">Therefore, to finalize the registration of a UE that supports S&amp;F operations within the network, multiple orbital cycles are required. The number of cycles is determined by the involvement of various procedures, encompassing the UE, </w:t>
      </w:r>
      <w:proofErr w:type="spellStart"/>
      <w:r>
        <w:rPr>
          <w:lang w:eastAsia="zh-CN"/>
        </w:rPr>
        <w:t>onboarding</w:t>
      </w:r>
      <w:proofErr w:type="spellEnd"/>
      <w:r>
        <w:rPr>
          <w:lang w:eastAsia="zh-CN"/>
        </w:rPr>
        <w:t xml:space="preserve"> functionalities (i.e. RAN, MME, S-GW, P-GW), and other CN NFs on the ground such as HSS, PCRF, AF, etc. This is due to the service link serves:</w:t>
      </w:r>
    </w:p>
    <w:p w14:paraId="602953CE" w14:textId="2CF55041" w:rsidR="00392FE6" w:rsidRDefault="00392FE6" w:rsidP="00392FE6">
      <w:pPr>
        <w:pStyle w:val="B1"/>
        <w:rPr>
          <w:lang w:eastAsia="zh-CN"/>
        </w:rPr>
      </w:pPr>
      <w:r>
        <w:rPr>
          <w:lang w:eastAsia="zh-CN"/>
        </w:rPr>
        <w:t>-</w:t>
      </w:r>
      <w:r>
        <w:rPr>
          <w:lang w:eastAsia="zh-CN"/>
        </w:rPr>
        <w:tab/>
        <w:t>AS layer management between UE and RAN.</w:t>
      </w:r>
    </w:p>
    <w:p w14:paraId="67E677F3" w14:textId="27DA6A69" w:rsidR="00392FE6" w:rsidRDefault="00392FE6" w:rsidP="00392FE6">
      <w:pPr>
        <w:pStyle w:val="B1"/>
        <w:rPr>
          <w:lang w:eastAsia="zh-CN"/>
        </w:rPr>
      </w:pPr>
      <w:r>
        <w:rPr>
          <w:lang w:eastAsia="zh-CN"/>
        </w:rPr>
        <w:t>-</w:t>
      </w:r>
      <w:r>
        <w:rPr>
          <w:lang w:eastAsia="zh-CN"/>
        </w:rPr>
        <w:tab/>
        <w:t>NAS layer management between UE and MME.</w:t>
      </w:r>
    </w:p>
    <w:p w14:paraId="4F16F0FC" w14:textId="5684F41D" w:rsidR="00392FE6" w:rsidRDefault="00392FE6" w:rsidP="00392FE6">
      <w:pPr>
        <w:rPr>
          <w:lang w:eastAsia="zh-CN"/>
        </w:rPr>
      </w:pPr>
      <w:r>
        <w:rPr>
          <w:lang w:eastAsia="zh-CN"/>
        </w:rPr>
        <w:lastRenderedPageBreak/>
        <w:t>And feeder link serves:</w:t>
      </w:r>
    </w:p>
    <w:p w14:paraId="5F05FB91" w14:textId="148A8746" w:rsidR="00392FE6" w:rsidRDefault="00392FE6" w:rsidP="00392FE6">
      <w:pPr>
        <w:pStyle w:val="B1"/>
        <w:rPr>
          <w:lang w:eastAsia="zh-CN"/>
        </w:rPr>
      </w:pPr>
      <w:r>
        <w:rPr>
          <w:lang w:eastAsia="zh-CN"/>
        </w:rPr>
        <w:t>-</w:t>
      </w:r>
      <w:r>
        <w:rPr>
          <w:lang w:eastAsia="zh-CN"/>
        </w:rPr>
        <w:tab/>
        <w:t xml:space="preserve">CN internal functionalities management between C-SGN </w:t>
      </w:r>
      <w:proofErr w:type="spellStart"/>
      <w:r>
        <w:rPr>
          <w:lang w:eastAsia="zh-CN"/>
        </w:rPr>
        <w:t>onboard</w:t>
      </w:r>
      <w:proofErr w:type="spellEnd"/>
      <w:r>
        <w:rPr>
          <w:lang w:eastAsia="zh-CN"/>
        </w:rPr>
        <w:t xml:space="preserve"> and CN NFs on the ground, i.e. MME/P-GW and HSS, P-GW and HSS/PCRF, P-GW and DN.</w:t>
      </w:r>
    </w:p>
    <w:p w14:paraId="68D0D543" w14:textId="04AB61DD" w:rsidR="00392FE6" w:rsidRDefault="00392FE6" w:rsidP="00392FE6">
      <w:pPr>
        <w:rPr>
          <w:lang w:eastAsia="zh-CN"/>
        </w:rPr>
      </w:pPr>
      <w:r>
        <w:rPr>
          <w:lang w:eastAsia="zh-CN"/>
        </w:rPr>
        <w:t xml:space="preserve"> This architecture needs enhancements on:</w:t>
      </w:r>
    </w:p>
    <w:p w14:paraId="405FFA40" w14:textId="5D01FF89" w:rsidR="00392FE6" w:rsidRDefault="00392FE6" w:rsidP="00392FE6">
      <w:pPr>
        <w:pStyle w:val="B1"/>
        <w:rPr>
          <w:lang w:eastAsia="zh-CN"/>
        </w:rPr>
      </w:pPr>
      <w:r>
        <w:rPr>
          <w:lang w:eastAsia="zh-CN"/>
        </w:rPr>
        <w:t>-</w:t>
      </w:r>
      <w:r>
        <w:rPr>
          <w:lang w:eastAsia="zh-CN"/>
        </w:rPr>
        <w:tab/>
        <w:t>Availability detection of service link/feeder link.</w:t>
      </w:r>
    </w:p>
    <w:p w14:paraId="3107DC44" w14:textId="4509EFC1" w:rsidR="00392FE6" w:rsidRDefault="00392FE6" w:rsidP="00392FE6">
      <w:pPr>
        <w:pStyle w:val="B1"/>
        <w:rPr>
          <w:lang w:eastAsia="zh-CN"/>
        </w:rPr>
      </w:pPr>
      <w:r>
        <w:rPr>
          <w:lang w:eastAsia="zh-CN"/>
        </w:rPr>
        <w:t>-</w:t>
      </w:r>
      <w:r>
        <w:rPr>
          <w:lang w:eastAsia="zh-CN"/>
        </w:rPr>
        <w:tab/>
        <w:t>S&amp;F operation triggered condition detection.</w:t>
      </w:r>
    </w:p>
    <w:p w14:paraId="74811FA4" w14:textId="2D1B83C6" w:rsidR="00392FE6" w:rsidRDefault="00392FE6" w:rsidP="00392FE6">
      <w:pPr>
        <w:pStyle w:val="B1"/>
        <w:rPr>
          <w:lang w:eastAsia="zh-CN"/>
        </w:rPr>
      </w:pPr>
      <w:r>
        <w:rPr>
          <w:lang w:eastAsia="zh-CN"/>
        </w:rPr>
        <w:t>-</w:t>
      </w:r>
      <w:r>
        <w:rPr>
          <w:lang w:eastAsia="zh-CN"/>
        </w:rPr>
        <w:tab/>
        <w:t>Signalling procedure development on pause/recover mechanisms regarding service link's availability, NAS suspend/resume.</w:t>
      </w:r>
    </w:p>
    <w:p w14:paraId="780A5DDE" w14:textId="53320997" w:rsidR="00392FE6" w:rsidRDefault="00392FE6" w:rsidP="00392FE6">
      <w:pPr>
        <w:pStyle w:val="B1"/>
        <w:rPr>
          <w:lang w:eastAsia="zh-CN"/>
        </w:rPr>
      </w:pPr>
      <w:r>
        <w:rPr>
          <w:lang w:eastAsia="zh-CN"/>
        </w:rPr>
        <w:t>-</w:t>
      </w:r>
      <w:r>
        <w:rPr>
          <w:lang w:eastAsia="zh-CN"/>
        </w:rPr>
        <w:tab/>
        <w:t>New procedure development on store/forward mechanism regarding UL/DL data transmission.</w:t>
      </w:r>
    </w:p>
    <w:p w14:paraId="086E8BB5" w14:textId="6FF5B3A4" w:rsidR="00BD40B9" w:rsidRPr="00392FE6" w:rsidRDefault="00BD40B9" w:rsidP="00392FE6">
      <w:pPr>
        <w:pStyle w:val="3"/>
        <w:rPr>
          <w:rFonts w:eastAsiaTheme="minorEastAsia"/>
        </w:rPr>
      </w:pPr>
      <w:bookmarkStart w:id="2131" w:name="_Toc157596976"/>
      <w:bookmarkStart w:id="2132" w:name="_Toc158028958"/>
      <w:bookmarkStart w:id="2133" w:name="_Toc160540488"/>
      <w:r w:rsidRPr="00392FE6">
        <w:rPr>
          <w:rFonts w:eastAsiaTheme="minorEastAsia"/>
        </w:rPr>
        <w:t>6.</w:t>
      </w:r>
      <w:r w:rsidR="002F0D89" w:rsidRPr="00392FE6">
        <w:rPr>
          <w:rFonts w:eastAsiaTheme="minorEastAsia"/>
        </w:rPr>
        <w:t>16</w:t>
      </w:r>
      <w:r w:rsidRPr="00392FE6">
        <w:rPr>
          <w:rFonts w:eastAsiaTheme="minorEastAsia"/>
        </w:rPr>
        <w:t>.2</w:t>
      </w:r>
      <w:r w:rsidRPr="00392FE6">
        <w:rPr>
          <w:rFonts w:eastAsiaTheme="minorEastAsia"/>
        </w:rPr>
        <w:tab/>
        <w:t>Procedures</w:t>
      </w:r>
      <w:bookmarkEnd w:id="2131"/>
      <w:bookmarkEnd w:id="2132"/>
      <w:bookmarkEnd w:id="2133"/>
    </w:p>
    <w:p w14:paraId="13F263C4" w14:textId="6867F50A" w:rsidR="00BD40B9" w:rsidRPr="00392FE6" w:rsidRDefault="00BD40B9" w:rsidP="00392FE6">
      <w:pPr>
        <w:pStyle w:val="4"/>
      </w:pPr>
      <w:bookmarkStart w:id="2134" w:name="_Toc157596977"/>
      <w:bookmarkStart w:id="2135" w:name="_Toc158028959"/>
      <w:bookmarkStart w:id="2136" w:name="_Toc160540489"/>
      <w:r w:rsidRPr="00392FE6">
        <w:t>6.</w:t>
      </w:r>
      <w:r w:rsidR="002F0D89" w:rsidRPr="00392FE6">
        <w:t>16</w:t>
      </w:r>
      <w:r w:rsidRPr="00392FE6">
        <w:t>.2.1</w:t>
      </w:r>
      <w:r w:rsidRPr="00392FE6">
        <w:tab/>
        <w:t>Procedures of NAS Pause/Recovery of S&amp;F Operation</w:t>
      </w:r>
      <w:bookmarkEnd w:id="2134"/>
      <w:bookmarkEnd w:id="2135"/>
      <w:bookmarkEnd w:id="2136"/>
    </w:p>
    <w:p w14:paraId="54EA14D8" w14:textId="3E799D04" w:rsidR="00BD40B9" w:rsidRPr="00F70DF8" w:rsidRDefault="00392FE6" w:rsidP="00392FE6">
      <w:r>
        <w:t xml:space="preserve">This procedure can be applied to any NAS interactions between UE and MME as listed in </w:t>
      </w:r>
      <w:r w:rsidR="003C68E7">
        <w:t>TS 23.401 [</w:t>
      </w:r>
      <w:r>
        <w:t>5]. An example of how to utilize NAS Pause/Recovery to complete the initial attach procedure is given in clause 6.16.2.3.</w:t>
      </w:r>
    </w:p>
    <w:p w14:paraId="332E769D" w14:textId="77777777" w:rsidR="00BD40B9" w:rsidRDefault="00BD40B9" w:rsidP="00392FE6">
      <w:pPr>
        <w:pStyle w:val="TH"/>
      </w:pPr>
      <w:r w:rsidRPr="00F70DF8">
        <w:t xml:space="preserve"> </w:t>
      </w:r>
      <w:r w:rsidRPr="00F70DF8">
        <w:object w:dxaOrig="15601" w:dyaOrig="12205" w14:anchorId="66CBB4DB">
          <v:shape id="_x0000_i1067" type="#_x0000_t75" style="width:481.45pt;height:376.65pt" o:ole="">
            <v:imagedata r:id="rId98" o:title=""/>
          </v:shape>
          <o:OLEObject Type="Embed" ProgID="Visio.Drawing.15" ShapeID="_x0000_i1067" DrawAspect="Content" ObjectID="_1771221803" r:id="rId99"/>
        </w:object>
      </w:r>
    </w:p>
    <w:p w14:paraId="4847D8E8" w14:textId="208185AF" w:rsidR="00392FE6" w:rsidRPr="00F70DF8" w:rsidRDefault="00392FE6" w:rsidP="00392FE6">
      <w:pPr>
        <w:pStyle w:val="TF"/>
      </w:pPr>
      <w:r>
        <w:t>Figure 6.16.2.1-1</w:t>
      </w:r>
    </w:p>
    <w:p w14:paraId="62026B54" w14:textId="77777777" w:rsidR="00392FE6" w:rsidRDefault="00392FE6" w:rsidP="00392FE6">
      <w:pPr>
        <w:pStyle w:val="B1"/>
        <w:rPr>
          <w:lang w:val="en-US"/>
        </w:rPr>
      </w:pPr>
      <w:r>
        <w:rPr>
          <w:lang w:val="en-US"/>
        </w:rPr>
        <w:t>0.</w:t>
      </w:r>
      <w:r>
        <w:rPr>
          <w:lang w:val="en-US"/>
        </w:rPr>
        <w:tab/>
        <w:t>Pre-condition: UE has established RRC connection with RAN, and RAN has established S1 interface with MME</w:t>
      </w:r>
    </w:p>
    <w:p w14:paraId="4CA93E8C" w14:textId="77777777" w:rsidR="00392FE6" w:rsidRDefault="00392FE6" w:rsidP="00392FE6">
      <w:pPr>
        <w:pStyle w:val="B1"/>
        <w:rPr>
          <w:lang w:val="en-US"/>
        </w:rPr>
      </w:pPr>
      <w:r>
        <w:rPr>
          <w:lang w:val="en-US"/>
        </w:rPr>
        <w:t>1.</w:t>
      </w:r>
      <w:r>
        <w:rPr>
          <w:lang w:val="en-US"/>
        </w:rPr>
        <w:tab/>
        <w:t xml:space="preserve">MME decides to </w:t>
      </w:r>
      <w:proofErr w:type="gramStart"/>
      <w:r>
        <w:rPr>
          <w:lang w:val="en-US"/>
        </w:rPr>
        <w:t>pause</w:t>
      </w:r>
      <w:proofErr w:type="gramEnd"/>
      <w:r>
        <w:rPr>
          <w:lang w:val="en-US"/>
        </w:rPr>
        <w:t xml:space="preserve"> NAS.</w:t>
      </w:r>
    </w:p>
    <w:p w14:paraId="4FCECE9B" w14:textId="77777777" w:rsidR="00392FE6" w:rsidRDefault="00392FE6" w:rsidP="00392FE6">
      <w:pPr>
        <w:pStyle w:val="B1"/>
        <w:rPr>
          <w:lang w:val="en-US"/>
        </w:rPr>
      </w:pPr>
      <w:r>
        <w:rPr>
          <w:lang w:val="en-US"/>
        </w:rPr>
        <w:lastRenderedPageBreak/>
        <w:tab/>
        <w:t>The trigger condition is when MME receives S1 messages from RAN/NAS message from UE and the procedure is to detect the necessaries to interact with CN NFs on the ground. For example, when UE sends an Attach Request, MME will interact with HSS to initiate the authentication and authorization procedures, as HSS is on the ground, the procedure can proceed only when the feeder link is available.</w:t>
      </w:r>
    </w:p>
    <w:p w14:paraId="5F58BA69" w14:textId="77777777" w:rsidR="00392FE6" w:rsidRDefault="00392FE6" w:rsidP="00392FE6">
      <w:pPr>
        <w:pStyle w:val="B1"/>
        <w:rPr>
          <w:lang w:val="en-US"/>
        </w:rPr>
      </w:pPr>
      <w:r>
        <w:rPr>
          <w:lang w:val="en-US"/>
        </w:rPr>
        <w:t>2.</w:t>
      </w:r>
      <w:r>
        <w:rPr>
          <w:lang w:val="en-US"/>
        </w:rPr>
        <w:tab/>
        <w:t>MME sends NAS Pause request to the UE with GUTI.</w:t>
      </w:r>
    </w:p>
    <w:p w14:paraId="57EDD1DD" w14:textId="77777777" w:rsidR="00392FE6" w:rsidRDefault="00392FE6" w:rsidP="00392FE6">
      <w:pPr>
        <w:pStyle w:val="EditorsNote"/>
        <w:rPr>
          <w:lang w:val="en-US"/>
        </w:rPr>
      </w:pPr>
      <w:r>
        <w:rPr>
          <w:lang w:val="en-US"/>
        </w:rPr>
        <w:t>Editor's note:</w:t>
      </w:r>
      <w:r>
        <w:rPr>
          <w:lang w:val="en-US"/>
        </w:rPr>
        <w:tab/>
        <w:t>regarding how the MME handles NAS pause/recovery for initial UE is FFS.</w:t>
      </w:r>
    </w:p>
    <w:p w14:paraId="59FCB964" w14:textId="77777777" w:rsidR="00392FE6" w:rsidRDefault="00392FE6" w:rsidP="00392FE6">
      <w:pPr>
        <w:pStyle w:val="B1"/>
        <w:rPr>
          <w:lang w:val="en-US"/>
        </w:rPr>
      </w:pPr>
      <w:r>
        <w:rPr>
          <w:lang w:val="en-US"/>
        </w:rPr>
        <w:t>3.</w:t>
      </w:r>
      <w:r>
        <w:rPr>
          <w:lang w:val="en-US"/>
        </w:rPr>
        <w:tab/>
        <w:t xml:space="preserve">RAN </w:t>
      </w:r>
      <w:proofErr w:type="gramStart"/>
      <w:r>
        <w:rPr>
          <w:lang w:val="en-US"/>
        </w:rPr>
        <w:t>may</w:t>
      </w:r>
      <w:proofErr w:type="gramEnd"/>
      <w:r>
        <w:rPr>
          <w:lang w:val="en-US"/>
        </w:rPr>
        <w:t xml:space="preserve"> Pause AS if an indication is provided by MME in step 2 to save UE energy consumption. The AS pause can be established with the current RAN mechanism, e.g. RAN sends </w:t>
      </w:r>
      <w:proofErr w:type="spellStart"/>
      <w:r>
        <w:rPr>
          <w:lang w:val="en-US"/>
        </w:rPr>
        <w:t>RRCRelease</w:t>
      </w:r>
      <w:proofErr w:type="spellEnd"/>
      <w:r>
        <w:rPr>
          <w:lang w:val="en-US"/>
        </w:rPr>
        <w:t xml:space="preserve"> message to UE and moves UE to RRC_IDLE mode.</w:t>
      </w:r>
    </w:p>
    <w:p w14:paraId="59130100" w14:textId="77777777" w:rsidR="00392FE6" w:rsidRDefault="00392FE6" w:rsidP="00392FE6">
      <w:pPr>
        <w:pStyle w:val="NO"/>
        <w:rPr>
          <w:lang w:val="en-US"/>
        </w:rPr>
      </w:pPr>
      <w:r>
        <w:rPr>
          <w:lang w:val="en-US"/>
        </w:rPr>
        <w:t>NOTE:</w:t>
      </w:r>
      <w:r>
        <w:rPr>
          <w:lang w:val="en-US"/>
        </w:rPr>
        <w:tab/>
        <w:t>whether the AS pause/recovery procedure can be proceeded via new RAN mechanism or not depends on RAN.</w:t>
      </w:r>
    </w:p>
    <w:p w14:paraId="3F35237E" w14:textId="77777777" w:rsidR="00392FE6" w:rsidRDefault="00392FE6" w:rsidP="00392FE6">
      <w:pPr>
        <w:pStyle w:val="B1"/>
        <w:rPr>
          <w:lang w:val="en-US"/>
        </w:rPr>
      </w:pPr>
      <w:r>
        <w:rPr>
          <w:lang w:val="en-US"/>
        </w:rPr>
        <w:t>4.</w:t>
      </w:r>
      <w:r>
        <w:rPr>
          <w:lang w:val="en-US"/>
        </w:rPr>
        <w:tab/>
        <w:t>UE starts to pause NAS during the procedure even though the service link is still available based on the request as received in step 2.</w:t>
      </w:r>
    </w:p>
    <w:p w14:paraId="258690FE" w14:textId="77777777" w:rsidR="00392FE6" w:rsidRDefault="00392FE6" w:rsidP="00392FE6">
      <w:pPr>
        <w:pStyle w:val="B1"/>
        <w:rPr>
          <w:lang w:val="en-US"/>
        </w:rPr>
      </w:pPr>
      <w:r>
        <w:rPr>
          <w:lang w:val="en-US"/>
        </w:rPr>
        <w:tab/>
        <w:t>Pause NAS means any concurrent NAS messages should be stopped until receive a Recover Request from MME.</w:t>
      </w:r>
    </w:p>
    <w:p w14:paraId="5217B751" w14:textId="77777777" w:rsidR="00392FE6" w:rsidRDefault="00392FE6" w:rsidP="00392FE6">
      <w:pPr>
        <w:pStyle w:val="B1"/>
        <w:rPr>
          <w:lang w:val="en-US"/>
        </w:rPr>
      </w:pPr>
      <w:r>
        <w:rPr>
          <w:lang w:val="en-US"/>
        </w:rPr>
        <w:t>5.</w:t>
      </w:r>
      <w:r>
        <w:rPr>
          <w:lang w:val="en-US"/>
        </w:rPr>
        <w:tab/>
        <w:t>UE sends a Pause NAS complete message to MME.</w:t>
      </w:r>
    </w:p>
    <w:p w14:paraId="06ACD4BC" w14:textId="77777777" w:rsidR="00392FE6" w:rsidRDefault="00392FE6" w:rsidP="00392FE6">
      <w:pPr>
        <w:pStyle w:val="B1"/>
        <w:rPr>
          <w:lang w:val="en-US"/>
        </w:rPr>
      </w:pPr>
      <w:r>
        <w:rPr>
          <w:lang w:val="en-US"/>
        </w:rPr>
        <w:t>6.</w:t>
      </w:r>
      <w:r>
        <w:rPr>
          <w:lang w:val="en-US"/>
        </w:rPr>
        <w:tab/>
        <w:t xml:space="preserve">When the RAN orbits back to serve the UE, the RAN and UE recover the AS connection, the resumption can be triggered by UE (more power saving), or by RAN. When the AS connection is back, the RAN notifies AMF that the UE is back. The AS recovery can be established with the current RAN mechanism, e.g. RAN sends </w:t>
      </w:r>
      <w:proofErr w:type="spellStart"/>
      <w:r>
        <w:rPr>
          <w:lang w:val="en-US"/>
        </w:rPr>
        <w:t>RRCSetup</w:t>
      </w:r>
      <w:proofErr w:type="spellEnd"/>
      <w:r>
        <w:rPr>
          <w:lang w:val="en-US"/>
        </w:rPr>
        <w:t xml:space="preserve"> message.</w:t>
      </w:r>
    </w:p>
    <w:p w14:paraId="0D7C0749" w14:textId="77777777" w:rsidR="00392FE6" w:rsidRDefault="00392FE6" w:rsidP="00392FE6">
      <w:pPr>
        <w:pStyle w:val="B1"/>
        <w:rPr>
          <w:lang w:val="en-US"/>
        </w:rPr>
      </w:pPr>
      <w:r>
        <w:rPr>
          <w:lang w:val="en-US"/>
        </w:rPr>
        <w:t>7.</w:t>
      </w:r>
      <w:r>
        <w:rPr>
          <w:lang w:val="en-US"/>
        </w:rPr>
        <w:tab/>
        <w:t>MME decides to recover NAS, i.e. continue the paused NAS procedure as specified in step 2 after receiving the notification from RAN.</w:t>
      </w:r>
    </w:p>
    <w:p w14:paraId="06E2945B" w14:textId="77777777" w:rsidR="00392FE6" w:rsidRDefault="00392FE6" w:rsidP="00392FE6">
      <w:pPr>
        <w:pStyle w:val="B1"/>
        <w:rPr>
          <w:lang w:val="en-US"/>
        </w:rPr>
      </w:pPr>
      <w:r>
        <w:rPr>
          <w:lang w:val="en-US"/>
        </w:rPr>
        <w:tab/>
        <w:t>For example, e.g. when MME receives the authentication request from HSS and the service link is available again, the MME will send a notification to the UE to indicate UE the concurrent NAS signaling can be continued.</w:t>
      </w:r>
    </w:p>
    <w:p w14:paraId="373889BB" w14:textId="77777777" w:rsidR="00392FE6" w:rsidRDefault="00392FE6" w:rsidP="00392FE6">
      <w:pPr>
        <w:pStyle w:val="B1"/>
        <w:rPr>
          <w:lang w:val="en-US"/>
        </w:rPr>
      </w:pPr>
      <w:r>
        <w:rPr>
          <w:lang w:val="en-US"/>
        </w:rPr>
        <w:t>8.</w:t>
      </w:r>
      <w:r>
        <w:rPr>
          <w:lang w:val="en-US"/>
        </w:rPr>
        <w:tab/>
        <w:t>MME sends NAS Recovery request to UE with GUTI.</w:t>
      </w:r>
    </w:p>
    <w:p w14:paraId="55844131" w14:textId="77777777" w:rsidR="00392FE6" w:rsidRDefault="00392FE6" w:rsidP="00392FE6">
      <w:pPr>
        <w:pStyle w:val="B1"/>
        <w:rPr>
          <w:lang w:val="en-US"/>
        </w:rPr>
      </w:pPr>
      <w:r>
        <w:rPr>
          <w:lang w:val="en-US"/>
        </w:rPr>
        <w:t>9.</w:t>
      </w:r>
      <w:r>
        <w:rPr>
          <w:lang w:val="en-US"/>
        </w:rPr>
        <w:tab/>
        <w:t>UE sends back a Recovery NAS complete message to MME. To make full use of the service link available period, the MME/UE may include NAS messages within the recovery messages.</w:t>
      </w:r>
    </w:p>
    <w:p w14:paraId="3B91D8DA" w14:textId="77777777" w:rsidR="00392FE6" w:rsidRDefault="00392FE6" w:rsidP="00392FE6">
      <w:pPr>
        <w:pStyle w:val="B1"/>
        <w:rPr>
          <w:lang w:val="en-US"/>
        </w:rPr>
      </w:pPr>
      <w:r>
        <w:rPr>
          <w:lang w:val="en-US"/>
        </w:rPr>
        <w:tab/>
        <w:t>Afterward, normal NAS messages can be exchanged between UE and MME.</w:t>
      </w:r>
    </w:p>
    <w:p w14:paraId="54367BBB" w14:textId="2BF781E7" w:rsidR="00BD40B9" w:rsidRPr="00F70DF8" w:rsidRDefault="00BD40B9" w:rsidP="00392FE6">
      <w:pPr>
        <w:pStyle w:val="4"/>
      </w:pPr>
      <w:bookmarkStart w:id="2137" w:name="_Toc157596978"/>
      <w:bookmarkStart w:id="2138" w:name="_Toc158028960"/>
      <w:bookmarkStart w:id="2139" w:name="_Toc160540490"/>
      <w:r w:rsidRPr="00F70DF8">
        <w:t>6.</w:t>
      </w:r>
      <w:r w:rsidR="002F0D89">
        <w:t>16</w:t>
      </w:r>
      <w:r w:rsidRPr="00F70DF8">
        <w:t>.2.2</w:t>
      </w:r>
      <w:r w:rsidRPr="00F70DF8">
        <w:tab/>
        <w:t>Procedure of Store/Forward of Data transmission</w:t>
      </w:r>
      <w:bookmarkEnd w:id="2137"/>
      <w:bookmarkEnd w:id="2138"/>
      <w:bookmarkEnd w:id="2139"/>
    </w:p>
    <w:p w14:paraId="4935A9D2" w14:textId="77777777" w:rsidR="00BD40B9" w:rsidRPr="00F70DF8" w:rsidRDefault="00BD40B9" w:rsidP="00392FE6">
      <w:r w:rsidRPr="00F70DF8">
        <w:t xml:space="preserve">This procedure applies to CP </w:t>
      </w:r>
      <w:proofErr w:type="spellStart"/>
      <w:r w:rsidRPr="00F70DF8">
        <w:t>CIoT</w:t>
      </w:r>
      <w:proofErr w:type="spellEnd"/>
      <w:r w:rsidRPr="00F70DF8">
        <w:t xml:space="preserve"> EPS Optimizations, UP </w:t>
      </w:r>
      <w:proofErr w:type="spellStart"/>
      <w:r w:rsidRPr="00F70DF8">
        <w:t>CIoT</w:t>
      </w:r>
      <w:proofErr w:type="spellEnd"/>
      <w:r w:rsidRPr="00F70DF8">
        <w:t xml:space="preserve"> EPS Optimizations, non-IP data transmissions.</w:t>
      </w:r>
    </w:p>
    <w:p w14:paraId="2AC0C4EB" w14:textId="37FED287" w:rsidR="00BD40B9" w:rsidRPr="00F70DF8" w:rsidRDefault="007646CD" w:rsidP="00392FE6">
      <w:pPr>
        <w:pStyle w:val="EditorsNote"/>
      </w:pPr>
      <w:r>
        <w:rPr>
          <w:lang w:eastAsia="zh-CN"/>
        </w:rPr>
        <w:t>Editor's note:</w:t>
      </w:r>
      <w:r>
        <w:rPr>
          <w:lang w:eastAsia="zh-CN"/>
        </w:rPr>
        <w:tab/>
      </w:r>
      <w:r w:rsidR="00BD40B9" w:rsidRPr="00F70DF8">
        <w:t>SMS data transmission regarding S&amp;F is FFS</w:t>
      </w:r>
      <w:r w:rsidR="00392FE6">
        <w:t>.</w:t>
      </w:r>
    </w:p>
    <w:p w14:paraId="404F26DD" w14:textId="5EF94575" w:rsidR="00BD40B9" w:rsidRPr="00F70DF8" w:rsidRDefault="00BD40B9" w:rsidP="00BD40B9">
      <w:pPr>
        <w:pStyle w:val="5"/>
      </w:pPr>
      <w:bookmarkStart w:id="2140" w:name="_Toc157596979"/>
      <w:bookmarkStart w:id="2141" w:name="_Toc158028961"/>
      <w:bookmarkStart w:id="2142" w:name="_Toc160540491"/>
      <w:r w:rsidRPr="00F70DF8">
        <w:t>6.</w:t>
      </w:r>
      <w:r w:rsidR="002F0D89">
        <w:t>16</w:t>
      </w:r>
      <w:r w:rsidRPr="00F70DF8">
        <w:t>.2.2.1</w:t>
      </w:r>
      <w:r w:rsidRPr="00F70DF8">
        <w:tab/>
        <w:t>Procedure of UL Data transmission</w:t>
      </w:r>
      <w:bookmarkEnd w:id="2140"/>
      <w:bookmarkEnd w:id="2141"/>
      <w:bookmarkEnd w:id="2142"/>
    </w:p>
    <w:p w14:paraId="3792CEAB" w14:textId="0B8E2BC2" w:rsidR="00BD40B9" w:rsidRPr="00F70DF8" w:rsidRDefault="007646CD" w:rsidP="00BD40B9">
      <w:pPr>
        <w:pStyle w:val="EditorsNote"/>
        <w:rPr>
          <w:lang w:eastAsia="zh-CN"/>
        </w:rPr>
      </w:pPr>
      <w:r>
        <w:rPr>
          <w:lang w:eastAsia="zh-CN"/>
        </w:rPr>
        <w:t>Editor's note:</w:t>
      </w:r>
      <w:r>
        <w:rPr>
          <w:lang w:eastAsia="zh-CN"/>
        </w:rPr>
        <w:tab/>
      </w:r>
      <w:r w:rsidR="00BD40B9" w:rsidRPr="00F70DF8">
        <w:t>UL data transmission when UE is in the ECM-IDLE state is FFS</w:t>
      </w:r>
      <w:r w:rsidR="00392FE6">
        <w:t>.</w:t>
      </w:r>
    </w:p>
    <w:p w14:paraId="160F3C8E" w14:textId="77777777" w:rsidR="00BD40B9" w:rsidRDefault="00BD40B9" w:rsidP="00392FE6">
      <w:pPr>
        <w:pStyle w:val="TH"/>
      </w:pPr>
      <w:r w:rsidRPr="00F70DF8">
        <w:object w:dxaOrig="11396" w:dyaOrig="5498" w14:anchorId="2FE61F5C">
          <v:shape id="_x0000_i1068" type="#_x0000_t75" style="width:470.7pt;height:227.3pt" o:ole="">
            <v:imagedata r:id="rId100" o:title=""/>
          </v:shape>
          <o:OLEObject Type="Embed" ProgID="Visio.Drawing.15" ShapeID="_x0000_i1068" DrawAspect="Content" ObjectID="_1771221804" r:id="rId101"/>
        </w:object>
      </w:r>
    </w:p>
    <w:p w14:paraId="3C336813" w14:textId="590BEEC7" w:rsidR="00392FE6" w:rsidRDefault="00392FE6" w:rsidP="00392FE6">
      <w:pPr>
        <w:pStyle w:val="TF"/>
      </w:pPr>
      <w:r>
        <w:t>Figure 6.16.2.2.1-1</w:t>
      </w:r>
    </w:p>
    <w:p w14:paraId="01F0D08B" w14:textId="77777777" w:rsidR="00392FE6" w:rsidRDefault="00392FE6" w:rsidP="00392FE6">
      <w:pPr>
        <w:pStyle w:val="B1"/>
      </w:pPr>
      <w:r>
        <w:t>0.</w:t>
      </w:r>
      <w:r>
        <w:tab/>
        <w:t>Pre-condition: UE is in ECM-CONNECTED state and service link is available.</w:t>
      </w:r>
    </w:p>
    <w:p w14:paraId="6F4A05EC" w14:textId="77777777" w:rsidR="00392FE6" w:rsidRDefault="00392FE6" w:rsidP="00392FE6">
      <w:pPr>
        <w:pStyle w:val="B1"/>
      </w:pPr>
      <w:r>
        <w:t>1.</w:t>
      </w:r>
      <w:r>
        <w:tab/>
        <w:t>UE sends UL data via RAN and S-GW.</w:t>
      </w:r>
    </w:p>
    <w:p w14:paraId="6AC165F8" w14:textId="77777777" w:rsidR="00392FE6" w:rsidRDefault="00392FE6" w:rsidP="00392FE6">
      <w:pPr>
        <w:pStyle w:val="B1"/>
      </w:pPr>
      <w:r>
        <w:t>2.</w:t>
      </w:r>
      <w:r>
        <w:tab/>
        <w:t>S-GW stores the UL data</w:t>
      </w:r>
    </w:p>
    <w:p w14:paraId="5B40EB57" w14:textId="77777777" w:rsidR="00392FE6" w:rsidRDefault="00392FE6" w:rsidP="00392FE6">
      <w:pPr>
        <w:pStyle w:val="B1"/>
      </w:pPr>
      <w:r>
        <w:t>3.</w:t>
      </w:r>
      <w:r>
        <w:tab/>
        <w:t>S-GW detects the service link is unavailable and stops receiving the UL data. The unavailability detection of service link can be based on pre-configured information, or MME notifications.</w:t>
      </w:r>
    </w:p>
    <w:p w14:paraId="784BF052" w14:textId="77777777" w:rsidR="00392FE6" w:rsidRDefault="00392FE6" w:rsidP="00392FE6">
      <w:pPr>
        <w:pStyle w:val="B1"/>
      </w:pPr>
      <w:r>
        <w:t>4.</w:t>
      </w:r>
      <w:r>
        <w:tab/>
        <w:t xml:space="preserve">S-GW detects feeder link is available. The availability detection of feeder link can be based on pre-configured information, MME notifications, or gateway notifications (out of 3GPP scope). At the same time the connection between CN C-SGN </w:t>
      </w:r>
      <w:proofErr w:type="spellStart"/>
      <w:r>
        <w:t>onboard</w:t>
      </w:r>
      <w:proofErr w:type="spellEnd"/>
      <w:r>
        <w:t xml:space="preserve"> and CN NFs on the ground is recovered.</w:t>
      </w:r>
    </w:p>
    <w:p w14:paraId="45B4D1B7" w14:textId="77777777" w:rsidR="00392FE6" w:rsidRDefault="00392FE6" w:rsidP="00392FE6">
      <w:pPr>
        <w:pStyle w:val="B1"/>
      </w:pPr>
      <w:r>
        <w:t>5.</w:t>
      </w:r>
      <w:r>
        <w:tab/>
        <w:t>S-GW forwards the stored data to P-GW, and P-GW forwards to the ground.</w:t>
      </w:r>
    </w:p>
    <w:p w14:paraId="5302B380" w14:textId="02F01C44" w:rsidR="00BD40B9" w:rsidRPr="00F70DF8" w:rsidRDefault="00BD40B9" w:rsidP="00392FE6">
      <w:pPr>
        <w:pStyle w:val="5"/>
      </w:pPr>
      <w:bookmarkStart w:id="2143" w:name="_Toc157596980"/>
      <w:bookmarkStart w:id="2144" w:name="_Toc158028962"/>
      <w:bookmarkStart w:id="2145" w:name="_Toc160540492"/>
      <w:r w:rsidRPr="00F70DF8">
        <w:t>6.</w:t>
      </w:r>
      <w:r w:rsidR="002F0D89">
        <w:t>16</w:t>
      </w:r>
      <w:r w:rsidRPr="00F70DF8">
        <w:t>.2.2.2</w:t>
      </w:r>
      <w:r w:rsidRPr="00F70DF8">
        <w:tab/>
        <w:t>Procedure of DL data transmission</w:t>
      </w:r>
      <w:bookmarkEnd w:id="2143"/>
      <w:bookmarkEnd w:id="2144"/>
      <w:bookmarkEnd w:id="2145"/>
    </w:p>
    <w:p w14:paraId="29AD2080" w14:textId="46250544" w:rsidR="00BD40B9" w:rsidRPr="00F70DF8" w:rsidRDefault="007646CD" w:rsidP="00392FE6">
      <w:pPr>
        <w:pStyle w:val="EditorsNote"/>
        <w:rPr>
          <w:lang w:eastAsia="zh-CN"/>
        </w:rPr>
      </w:pPr>
      <w:r>
        <w:rPr>
          <w:lang w:eastAsia="zh-CN"/>
        </w:rPr>
        <w:t>Editor's note:</w:t>
      </w:r>
      <w:r>
        <w:rPr>
          <w:lang w:eastAsia="zh-CN"/>
        </w:rPr>
        <w:tab/>
      </w:r>
      <w:r w:rsidR="00BD40B9" w:rsidRPr="00F70DF8">
        <w:t>DL data transmission when UE is in the ECM-IDLE state is FFS.</w:t>
      </w:r>
    </w:p>
    <w:p w14:paraId="71C490A9" w14:textId="77777777" w:rsidR="00BD40B9" w:rsidRDefault="00BD40B9" w:rsidP="00392FE6">
      <w:pPr>
        <w:pStyle w:val="TH"/>
      </w:pPr>
      <w:r w:rsidRPr="00F70DF8">
        <w:object w:dxaOrig="11923" w:dyaOrig="6182" w14:anchorId="2A4DD22F">
          <v:shape id="_x0000_i1069" type="#_x0000_t75" style="width:480.9pt;height:249.85pt" o:ole="">
            <v:imagedata r:id="rId102" o:title=""/>
          </v:shape>
          <o:OLEObject Type="Embed" ProgID="Visio.Drawing.15" ShapeID="_x0000_i1069" DrawAspect="Content" ObjectID="_1771221805" r:id="rId103"/>
        </w:object>
      </w:r>
    </w:p>
    <w:p w14:paraId="643D5205" w14:textId="44719DD5" w:rsidR="009B089C" w:rsidRDefault="009B089C" w:rsidP="009B089C">
      <w:pPr>
        <w:pStyle w:val="TF"/>
      </w:pPr>
      <w:r>
        <w:t>Figure 6.16.2.2.2-1</w:t>
      </w:r>
    </w:p>
    <w:p w14:paraId="0A65DC7B" w14:textId="77777777" w:rsidR="009B089C" w:rsidRDefault="009B089C" w:rsidP="009B089C">
      <w:pPr>
        <w:pStyle w:val="B1"/>
      </w:pPr>
      <w:r>
        <w:t>0.</w:t>
      </w:r>
      <w:r>
        <w:tab/>
        <w:t>Pre-condition: UE is in ECM-CONNECTED state and feeder link is available.</w:t>
      </w:r>
    </w:p>
    <w:p w14:paraId="14D9F7D2" w14:textId="77777777" w:rsidR="009B089C" w:rsidRDefault="009B089C" w:rsidP="009B089C">
      <w:pPr>
        <w:pStyle w:val="B1"/>
      </w:pPr>
      <w:r>
        <w:t>1.</w:t>
      </w:r>
      <w:r>
        <w:tab/>
        <w:t>P-GW and S-GW receives DL data.</w:t>
      </w:r>
    </w:p>
    <w:p w14:paraId="1E015444" w14:textId="77777777" w:rsidR="009B089C" w:rsidRDefault="009B089C" w:rsidP="009B089C">
      <w:pPr>
        <w:pStyle w:val="B1"/>
      </w:pPr>
      <w:r>
        <w:t>2.</w:t>
      </w:r>
      <w:r>
        <w:tab/>
        <w:t>S-GW stores the DL data</w:t>
      </w:r>
    </w:p>
    <w:p w14:paraId="385F83F0" w14:textId="77777777" w:rsidR="009B089C" w:rsidRDefault="009B089C" w:rsidP="009B089C">
      <w:pPr>
        <w:pStyle w:val="B1"/>
      </w:pPr>
      <w:r>
        <w:t>3.</w:t>
      </w:r>
      <w:r>
        <w:tab/>
        <w:t>S-GW detects the feeder link is unavailable and stops receiving the DL data. The unavailability detection of service link can be based on pre-configured information, MME notifications, or gateway notifications (out of 3GPP scope).</w:t>
      </w:r>
    </w:p>
    <w:p w14:paraId="50F8C0FA" w14:textId="77777777" w:rsidR="009B089C" w:rsidRDefault="009B089C" w:rsidP="009B089C">
      <w:pPr>
        <w:pStyle w:val="B1"/>
      </w:pPr>
      <w:r>
        <w:t>4.</w:t>
      </w:r>
      <w:r>
        <w:tab/>
        <w:t>S-GW detects feeder link is available. The availability detection of feeder link can be based on pre-configured information, MME notifications. At the same time, connection between UE and MME is resumed.</w:t>
      </w:r>
    </w:p>
    <w:p w14:paraId="711EE9BD" w14:textId="77777777" w:rsidR="009B089C" w:rsidRDefault="009B089C" w:rsidP="009B089C">
      <w:pPr>
        <w:pStyle w:val="B1"/>
      </w:pPr>
      <w:r>
        <w:t>5.</w:t>
      </w:r>
      <w:r>
        <w:tab/>
        <w:t>S-GW forwards the stored data to RAN, and RAN forwards to the UE.</w:t>
      </w:r>
    </w:p>
    <w:p w14:paraId="4071CBBC" w14:textId="5CBE45A6" w:rsidR="00BD40B9" w:rsidRPr="009B089C" w:rsidRDefault="00BD40B9" w:rsidP="00BD40B9">
      <w:pPr>
        <w:pStyle w:val="4"/>
      </w:pPr>
      <w:bookmarkStart w:id="2146" w:name="_Toc157596981"/>
      <w:bookmarkStart w:id="2147" w:name="_Toc158028963"/>
      <w:bookmarkStart w:id="2148" w:name="_Toc160540493"/>
      <w:r w:rsidRPr="009B089C">
        <w:t>6.</w:t>
      </w:r>
      <w:r w:rsidR="002F0D89" w:rsidRPr="009B089C">
        <w:t>16</w:t>
      </w:r>
      <w:r w:rsidRPr="009B089C">
        <w:t>.2.3</w:t>
      </w:r>
      <w:r w:rsidRPr="009B089C">
        <w:tab/>
        <w:t>Example of initial attach procedure</w:t>
      </w:r>
      <w:bookmarkEnd w:id="2146"/>
      <w:bookmarkEnd w:id="2147"/>
      <w:bookmarkEnd w:id="2148"/>
    </w:p>
    <w:p w14:paraId="68A1B34D" w14:textId="7BEA896E" w:rsidR="00BD40B9" w:rsidRPr="009B089C" w:rsidRDefault="00BD40B9" w:rsidP="00BD40B9">
      <w:r w:rsidRPr="009B089C">
        <w:t xml:space="preserve">This provides an example of how the UE can complete the attach procedure with C-SGN </w:t>
      </w:r>
      <w:proofErr w:type="spellStart"/>
      <w:r w:rsidRPr="009B089C">
        <w:t>onboard</w:t>
      </w:r>
      <w:proofErr w:type="spellEnd"/>
      <w:r w:rsidRPr="009B089C">
        <w:t>. Generally, if the UE hasn</w:t>
      </w:r>
      <w:r w:rsidR="00455BE1" w:rsidRPr="009B089C">
        <w:t>'</w:t>
      </w:r>
      <w:r w:rsidRPr="009B089C">
        <w:t>t established any connection with the network before, it needs at least 3 rounds of satellite orbiting periods, each round of orbiting UE and network can complete some parts of the procedure.</w:t>
      </w:r>
    </w:p>
    <w:p w14:paraId="1E68802B" w14:textId="6F93ACFE" w:rsidR="00BD40B9" w:rsidRPr="009B089C" w:rsidRDefault="00BD40B9" w:rsidP="00BD40B9">
      <w:pPr>
        <w:pStyle w:val="5"/>
      </w:pPr>
      <w:bookmarkStart w:id="2149" w:name="_Toc157596982"/>
      <w:bookmarkStart w:id="2150" w:name="_Toc158028964"/>
      <w:bookmarkStart w:id="2151" w:name="_Toc160540494"/>
      <w:r w:rsidRPr="009B089C">
        <w:lastRenderedPageBreak/>
        <w:t>6.</w:t>
      </w:r>
      <w:r w:rsidR="002F0D89" w:rsidRPr="009B089C">
        <w:t>16</w:t>
      </w:r>
      <w:r w:rsidRPr="009B089C">
        <w:t>.2.3.1</w:t>
      </w:r>
      <w:r w:rsidRPr="009B089C">
        <w:tab/>
        <w:t>1st round orbiting</w:t>
      </w:r>
      <w:bookmarkEnd w:id="2149"/>
      <w:bookmarkEnd w:id="2150"/>
      <w:bookmarkEnd w:id="2151"/>
    </w:p>
    <w:p w14:paraId="2A09BA61" w14:textId="77777777" w:rsidR="00BD40B9" w:rsidRDefault="00BD40B9" w:rsidP="009B089C">
      <w:pPr>
        <w:pStyle w:val="TH"/>
        <w:rPr>
          <w:lang w:eastAsia="zh-CN"/>
        </w:rPr>
      </w:pPr>
      <w:r w:rsidRPr="00F70DF8">
        <w:rPr>
          <w:lang w:eastAsia="zh-CN"/>
        </w:rPr>
        <w:object w:dxaOrig="15504" w:dyaOrig="14580" w14:anchorId="06850CAD">
          <v:shape id="_x0000_i1070" type="#_x0000_t75" style="width:481.45pt;height:452.95pt" o:ole="">
            <v:imagedata r:id="rId104" o:title=""/>
          </v:shape>
          <o:OLEObject Type="Embed" ProgID="Visio.Drawing.15" ShapeID="_x0000_i1070" DrawAspect="Content" ObjectID="_1771221806" r:id="rId105"/>
        </w:object>
      </w:r>
    </w:p>
    <w:p w14:paraId="5844A638" w14:textId="22DCC824" w:rsidR="009B089C" w:rsidRDefault="009B089C" w:rsidP="009B089C">
      <w:pPr>
        <w:pStyle w:val="TF"/>
        <w:rPr>
          <w:lang w:eastAsia="zh-CN"/>
        </w:rPr>
      </w:pPr>
      <w:r>
        <w:rPr>
          <w:lang w:eastAsia="zh-CN"/>
        </w:rPr>
        <w:t>Figure 6.16.2.3.1-1</w:t>
      </w:r>
    </w:p>
    <w:p w14:paraId="704F9FA5" w14:textId="77777777" w:rsidR="009B089C" w:rsidRDefault="009B089C" w:rsidP="009B089C">
      <w:pPr>
        <w:pStyle w:val="B1"/>
        <w:rPr>
          <w:lang w:eastAsia="zh-CN"/>
        </w:rPr>
      </w:pPr>
      <w:r>
        <w:rPr>
          <w:lang w:eastAsia="zh-CN"/>
        </w:rPr>
        <w:t>1.</w:t>
      </w:r>
      <w:r>
        <w:rPr>
          <w:lang w:eastAsia="zh-CN"/>
        </w:rPr>
        <w:tab/>
        <w:t>When service link is available, UE initiates the RRC connection with RAN and sends Attach Request to MME.</w:t>
      </w:r>
    </w:p>
    <w:p w14:paraId="28C879B9" w14:textId="77777777" w:rsidR="009B089C" w:rsidRDefault="009B089C" w:rsidP="009B089C">
      <w:pPr>
        <w:pStyle w:val="B1"/>
        <w:rPr>
          <w:lang w:eastAsia="zh-CN"/>
        </w:rPr>
      </w:pPr>
      <w:r>
        <w:rPr>
          <w:lang w:eastAsia="zh-CN"/>
        </w:rPr>
        <w:t>2.</w:t>
      </w:r>
      <w:r>
        <w:rPr>
          <w:lang w:eastAsia="zh-CN"/>
        </w:rPr>
        <w:tab/>
        <w:t>MME pause the NAS because MME needs to wait for the response from HSS</w:t>
      </w:r>
    </w:p>
    <w:p w14:paraId="0034269D" w14:textId="77777777" w:rsidR="009B089C" w:rsidRDefault="009B089C" w:rsidP="009B089C">
      <w:pPr>
        <w:pStyle w:val="B1"/>
        <w:rPr>
          <w:lang w:eastAsia="zh-CN"/>
        </w:rPr>
      </w:pPr>
      <w:r>
        <w:rPr>
          <w:lang w:eastAsia="zh-CN"/>
        </w:rPr>
        <w:t>3.</w:t>
      </w:r>
      <w:r>
        <w:rPr>
          <w:lang w:eastAsia="zh-CN"/>
        </w:rPr>
        <w:tab/>
        <w:t>When feeder link is available, MME initiates the interactions with HSS for the authentication and authorization.</w:t>
      </w:r>
    </w:p>
    <w:p w14:paraId="5A6CA0B2" w14:textId="77777777" w:rsidR="009B089C" w:rsidRDefault="009B089C" w:rsidP="009B089C">
      <w:pPr>
        <w:pStyle w:val="B1"/>
        <w:rPr>
          <w:lang w:eastAsia="zh-CN"/>
        </w:rPr>
      </w:pPr>
      <w:r>
        <w:rPr>
          <w:lang w:eastAsia="zh-CN"/>
        </w:rPr>
        <w:t>4.</w:t>
      </w:r>
      <w:r>
        <w:rPr>
          <w:lang w:eastAsia="zh-CN"/>
        </w:rPr>
        <w:tab/>
        <w:t xml:space="preserve">MME waits for the </w:t>
      </w:r>
      <w:proofErr w:type="spellStart"/>
      <w:r>
        <w:rPr>
          <w:lang w:eastAsia="zh-CN"/>
        </w:rPr>
        <w:t>Auth</w:t>
      </w:r>
      <w:proofErr w:type="spellEnd"/>
      <w:r>
        <w:rPr>
          <w:lang w:eastAsia="zh-CN"/>
        </w:rPr>
        <w:t xml:space="preserve"> response from UE.</w:t>
      </w:r>
    </w:p>
    <w:p w14:paraId="3EF86294" w14:textId="0BDE4C55" w:rsidR="00BD40B9" w:rsidRPr="009B089C" w:rsidRDefault="00BD40B9" w:rsidP="00BD40B9">
      <w:pPr>
        <w:pStyle w:val="5"/>
      </w:pPr>
      <w:bookmarkStart w:id="2152" w:name="_Toc157596983"/>
      <w:bookmarkStart w:id="2153" w:name="_Toc158028965"/>
      <w:bookmarkStart w:id="2154" w:name="_Toc160540495"/>
      <w:r w:rsidRPr="009B089C">
        <w:lastRenderedPageBreak/>
        <w:t>6.</w:t>
      </w:r>
      <w:r w:rsidR="002F0D89" w:rsidRPr="009B089C">
        <w:t>16</w:t>
      </w:r>
      <w:r w:rsidRPr="009B089C">
        <w:t>.2.3.2</w:t>
      </w:r>
      <w:r w:rsidRPr="009B089C">
        <w:tab/>
        <w:t>2nd round orbiting</w:t>
      </w:r>
      <w:bookmarkEnd w:id="2152"/>
      <w:bookmarkEnd w:id="2153"/>
      <w:bookmarkEnd w:id="2154"/>
    </w:p>
    <w:p w14:paraId="59EAA38D" w14:textId="77777777" w:rsidR="00BD40B9" w:rsidRDefault="00BD40B9" w:rsidP="009B089C">
      <w:pPr>
        <w:pStyle w:val="TH"/>
      </w:pPr>
      <w:r w:rsidRPr="009B089C">
        <w:object w:dxaOrig="15132" w:dyaOrig="16392" w14:anchorId="3943F3C8">
          <v:shape id="_x0000_i1071" type="#_x0000_t75" style="width:481.45pt;height:521.2pt" o:ole="">
            <v:imagedata r:id="rId106" o:title=""/>
          </v:shape>
          <o:OLEObject Type="Embed" ProgID="Visio.Drawing.15" ShapeID="_x0000_i1071" DrawAspect="Content" ObjectID="_1771221807" r:id="rId107"/>
        </w:object>
      </w:r>
    </w:p>
    <w:p w14:paraId="0EB7728D" w14:textId="283CFC6F" w:rsidR="009B089C" w:rsidRDefault="009B089C" w:rsidP="009B089C">
      <w:pPr>
        <w:pStyle w:val="TF"/>
      </w:pPr>
      <w:r>
        <w:t>Figure 6.16.2.3.2-1</w:t>
      </w:r>
    </w:p>
    <w:p w14:paraId="4CA83979" w14:textId="77777777" w:rsidR="009B089C" w:rsidRDefault="009B089C" w:rsidP="009B089C">
      <w:pPr>
        <w:pStyle w:val="B1"/>
      </w:pPr>
      <w:r>
        <w:t>1.</w:t>
      </w:r>
      <w:r>
        <w:tab/>
        <w:t>When service link is available, MME recovers the interactions with UE to complete the authentication and authorization procedure.</w:t>
      </w:r>
    </w:p>
    <w:p w14:paraId="77AD35B8" w14:textId="77777777" w:rsidR="009B089C" w:rsidRDefault="009B089C" w:rsidP="009B089C">
      <w:pPr>
        <w:pStyle w:val="B1"/>
      </w:pPr>
      <w:r>
        <w:t>2.</w:t>
      </w:r>
      <w:r>
        <w:tab/>
        <w:t>MME pause the NAS because MME needs to wait for the response from HSS, S-GW-P-GW and etc.</w:t>
      </w:r>
    </w:p>
    <w:p w14:paraId="05E4647A" w14:textId="77777777" w:rsidR="009B089C" w:rsidRDefault="009B089C" w:rsidP="009B089C">
      <w:pPr>
        <w:pStyle w:val="B1"/>
      </w:pPr>
      <w:r>
        <w:t>3.</w:t>
      </w:r>
      <w:r>
        <w:tab/>
        <w:t>When feeder link is available, MME recovers the interactions with CN NFs on the ground to complete e.g. UE context setup, PDN session establishment, optionally dynamic PCC rules retrieval, IP address registration in HSS.</w:t>
      </w:r>
    </w:p>
    <w:p w14:paraId="6684F16C" w14:textId="77777777" w:rsidR="009B089C" w:rsidRDefault="009B089C" w:rsidP="009B089C">
      <w:pPr>
        <w:pStyle w:val="B1"/>
      </w:pPr>
      <w:r>
        <w:t>4.</w:t>
      </w:r>
      <w:r>
        <w:tab/>
        <w:t>MME waits for the attach response from UE.</w:t>
      </w:r>
    </w:p>
    <w:p w14:paraId="76FE3111" w14:textId="4C62C80C" w:rsidR="00BD40B9" w:rsidRPr="009B089C" w:rsidRDefault="00BD40B9" w:rsidP="00BD40B9">
      <w:pPr>
        <w:pStyle w:val="5"/>
      </w:pPr>
      <w:bookmarkStart w:id="2155" w:name="_Toc157596984"/>
      <w:bookmarkStart w:id="2156" w:name="_Toc158028966"/>
      <w:bookmarkStart w:id="2157" w:name="_Toc160540496"/>
      <w:r w:rsidRPr="009B089C">
        <w:lastRenderedPageBreak/>
        <w:t>6.</w:t>
      </w:r>
      <w:r w:rsidR="002F0D89" w:rsidRPr="009B089C">
        <w:t>16</w:t>
      </w:r>
      <w:r w:rsidRPr="009B089C">
        <w:t>.2.3.3</w:t>
      </w:r>
      <w:r w:rsidRPr="009B089C">
        <w:tab/>
        <w:t>3rd round orbiting</w:t>
      </w:r>
      <w:bookmarkEnd w:id="2155"/>
      <w:bookmarkEnd w:id="2156"/>
      <w:bookmarkEnd w:id="2157"/>
    </w:p>
    <w:p w14:paraId="10AD4467" w14:textId="77777777" w:rsidR="00BD40B9" w:rsidRPr="00F70DF8" w:rsidRDefault="00BD40B9" w:rsidP="009B089C">
      <w:pPr>
        <w:pStyle w:val="TH"/>
        <w:rPr>
          <w:lang w:eastAsia="zh-CN"/>
        </w:rPr>
      </w:pPr>
      <w:r w:rsidRPr="00F70DF8">
        <w:rPr>
          <w:lang w:eastAsia="zh-CN"/>
        </w:rPr>
        <w:object w:dxaOrig="15084" w:dyaOrig="6937" w14:anchorId="7EEC1C90">
          <v:shape id="_x0000_i1072" type="#_x0000_t75" style="width:481.45pt;height:221.35pt" o:ole="">
            <v:imagedata r:id="rId108" o:title=""/>
          </v:shape>
          <o:OLEObject Type="Embed" ProgID="Visio.Drawing.15" ShapeID="_x0000_i1072" DrawAspect="Content" ObjectID="_1771221808" r:id="rId109"/>
        </w:object>
      </w:r>
    </w:p>
    <w:p w14:paraId="604A6584" w14:textId="5D1A1765" w:rsidR="00BD40B9" w:rsidRDefault="009B089C" w:rsidP="009B089C">
      <w:pPr>
        <w:pStyle w:val="TF"/>
        <w:rPr>
          <w:lang w:eastAsia="zh-CN"/>
        </w:rPr>
      </w:pPr>
      <w:r>
        <w:rPr>
          <w:lang w:eastAsia="zh-CN"/>
        </w:rPr>
        <w:t>Figure 6.16.2.3.3-1</w:t>
      </w:r>
    </w:p>
    <w:p w14:paraId="4C63F05C" w14:textId="1CFB58FC" w:rsidR="009B089C" w:rsidRPr="00F70DF8" w:rsidRDefault="009B089C" w:rsidP="009B089C">
      <w:pPr>
        <w:pStyle w:val="B1"/>
        <w:rPr>
          <w:lang w:eastAsia="zh-CN"/>
        </w:rPr>
      </w:pPr>
      <w:r>
        <w:rPr>
          <w:lang w:eastAsia="zh-CN"/>
        </w:rPr>
        <w:t>1.</w:t>
      </w:r>
      <w:r>
        <w:rPr>
          <w:lang w:eastAsia="zh-CN"/>
        </w:rPr>
        <w:tab/>
        <w:t>When the service link is available, MME resumes the interactions with UE to complete the attach procedure. Afterwards, UE can send UL data.</w:t>
      </w:r>
    </w:p>
    <w:p w14:paraId="2125739D" w14:textId="54638843" w:rsidR="00BD40B9" w:rsidRPr="009B089C" w:rsidRDefault="00BD40B9" w:rsidP="009B089C">
      <w:pPr>
        <w:pStyle w:val="3"/>
        <w:rPr>
          <w:rFonts w:eastAsiaTheme="minorEastAsia"/>
        </w:rPr>
      </w:pPr>
      <w:bookmarkStart w:id="2158" w:name="_Toc157596985"/>
      <w:bookmarkStart w:id="2159" w:name="_Toc158028967"/>
      <w:bookmarkStart w:id="2160" w:name="_Toc160540497"/>
      <w:r w:rsidRPr="009B089C">
        <w:rPr>
          <w:rFonts w:eastAsiaTheme="minorEastAsia"/>
        </w:rPr>
        <w:t>6.</w:t>
      </w:r>
      <w:r w:rsidR="002F0D89" w:rsidRPr="009B089C">
        <w:rPr>
          <w:rFonts w:eastAsiaTheme="minorEastAsia"/>
        </w:rPr>
        <w:t>16</w:t>
      </w:r>
      <w:r w:rsidRPr="009B089C">
        <w:rPr>
          <w:rFonts w:eastAsiaTheme="minorEastAsia"/>
        </w:rPr>
        <w:t>.3</w:t>
      </w:r>
      <w:r w:rsidRPr="009B089C">
        <w:rPr>
          <w:rFonts w:eastAsiaTheme="minorEastAsia"/>
        </w:rPr>
        <w:tab/>
        <w:t>Impacts to Services, Entities and Interfaces</w:t>
      </w:r>
      <w:bookmarkEnd w:id="2158"/>
      <w:bookmarkEnd w:id="2159"/>
      <w:bookmarkEnd w:id="2160"/>
    </w:p>
    <w:p w14:paraId="45ED2A4F" w14:textId="77777777" w:rsidR="009B089C" w:rsidRPr="009B089C" w:rsidRDefault="009B089C" w:rsidP="009B089C">
      <w:pPr>
        <w:rPr>
          <w:rFonts w:eastAsiaTheme="minorEastAsia"/>
          <w:b/>
          <w:bCs/>
        </w:rPr>
      </w:pPr>
      <w:r w:rsidRPr="009B089C">
        <w:rPr>
          <w:rFonts w:eastAsiaTheme="minorEastAsia"/>
          <w:b/>
          <w:bCs/>
        </w:rPr>
        <w:t>MME:</w:t>
      </w:r>
    </w:p>
    <w:p w14:paraId="73D01A06" w14:textId="7BE008EF" w:rsidR="009B089C" w:rsidRDefault="009B089C" w:rsidP="009B089C">
      <w:pPr>
        <w:pStyle w:val="B1"/>
        <w:rPr>
          <w:rFonts w:eastAsiaTheme="minorEastAsia"/>
        </w:rPr>
      </w:pPr>
      <w:r>
        <w:rPr>
          <w:rFonts w:eastAsiaTheme="minorEastAsia"/>
        </w:rPr>
        <w:t>-</w:t>
      </w:r>
      <w:r>
        <w:rPr>
          <w:rFonts w:eastAsiaTheme="minorEastAsia"/>
        </w:rPr>
        <w:tab/>
        <w:t>Detection of service link/feeder link availability.</w:t>
      </w:r>
    </w:p>
    <w:p w14:paraId="7636011B" w14:textId="4D96BC16" w:rsidR="009B089C" w:rsidRDefault="009B089C" w:rsidP="009B089C">
      <w:pPr>
        <w:pStyle w:val="B1"/>
        <w:rPr>
          <w:rFonts w:eastAsiaTheme="minorEastAsia"/>
        </w:rPr>
      </w:pPr>
      <w:r>
        <w:rPr>
          <w:rFonts w:eastAsiaTheme="minorEastAsia"/>
        </w:rPr>
        <w:t>-</w:t>
      </w:r>
      <w:r>
        <w:rPr>
          <w:rFonts w:eastAsiaTheme="minorEastAsia"/>
        </w:rPr>
        <w:tab/>
        <w:t xml:space="preserve">Initiate NAS pause/recover procedure when </w:t>
      </w:r>
      <w:proofErr w:type="gramStart"/>
      <w:r>
        <w:rPr>
          <w:rFonts w:eastAsiaTheme="minorEastAsia"/>
        </w:rPr>
        <w:t>CN interactions with CN NFs on the ground is</w:t>
      </w:r>
      <w:proofErr w:type="gramEnd"/>
      <w:r>
        <w:rPr>
          <w:rFonts w:eastAsiaTheme="minorEastAsia"/>
        </w:rPr>
        <w:t xml:space="preserve"> needed.</w:t>
      </w:r>
    </w:p>
    <w:p w14:paraId="63F42363" w14:textId="4DE19D00" w:rsidR="009B089C" w:rsidRDefault="009B089C" w:rsidP="009B089C">
      <w:pPr>
        <w:pStyle w:val="B1"/>
        <w:rPr>
          <w:rFonts w:eastAsiaTheme="minorEastAsia"/>
        </w:rPr>
      </w:pPr>
      <w:r>
        <w:rPr>
          <w:rFonts w:eastAsiaTheme="minorEastAsia"/>
        </w:rPr>
        <w:t>-</w:t>
      </w:r>
      <w:r>
        <w:rPr>
          <w:rFonts w:eastAsiaTheme="minorEastAsia"/>
        </w:rPr>
        <w:tab/>
        <w:t>Pause/recover NAS based on service link's availability.</w:t>
      </w:r>
    </w:p>
    <w:p w14:paraId="68AEBC7E" w14:textId="77777777" w:rsidR="009B089C" w:rsidRPr="009B089C" w:rsidRDefault="009B089C" w:rsidP="009B089C">
      <w:pPr>
        <w:rPr>
          <w:rFonts w:eastAsiaTheme="minorEastAsia"/>
          <w:b/>
          <w:bCs/>
        </w:rPr>
      </w:pPr>
      <w:r w:rsidRPr="009B089C">
        <w:rPr>
          <w:rFonts w:eastAsiaTheme="minorEastAsia"/>
          <w:b/>
          <w:bCs/>
        </w:rPr>
        <w:t>RAN:</w:t>
      </w:r>
    </w:p>
    <w:p w14:paraId="026060ED" w14:textId="10AC5314" w:rsidR="009B089C" w:rsidRDefault="009B089C" w:rsidP="009B089C">
      <w:pPr>
        <w:pStyle w:val="B1"/>
        <w:rPr>
          <w:rFonts w:eastAsiaTheme="minorEastAsia"/>
        </w:rPr>
      </w:pPr>
      <w:r>
        <w:rPr>
          <w:rFonts w:eastAsiaTheme="minorEastAsia"/>
        </w:rPr>
        <w:t>-</w:t>
      </w:r>
      <w:r>
        <w:rPr>
          <w:rFonts w:eastAsiaTheme="minorEastAsia"/>
        </w:rPr>
        <w:tab/>
        <w:t>Optionally, initiate AS pause procedure if NAS is paused, and initiate AS recovery procedure.</w:t>
      </w:r>
    </w:p>
    <w:p w14:paraId="4A89DAFD" w14:textId="77777777" w:rsidR="009B089C" w:rsidRPr="009B089C" w:rsidRDefault="009B089C" w:rsidP="009B089C">
      <w:pPr>
        <w:rPr>
          <w:rFonts w:eastAsiaTheme="minorEastAsia"/>
          <w:b/>
          <w:bCs/>
        </w:rPr>
      </w:pPr>
      <w:r w:rsidRPr="009B089C">
        <w:rPr>
          <w:rFonts w:eastAsiaTheme="minorEastAsia"/>
          <w:b/>
          <w:bCs/>
        </w:rPr>
        <w:t>UE:</w:t>
      </w:r>
    </w:p>
    <w:p w14:paraId="7647C91A" w14:textId="7CD5C1AE" w:rsidR="009B089C" w:rsidRDefault="009B089C" w:rsidP="009B089C">
      <w:pPr>
        <w:pStyle w:val="B1"/>
        <w:rPr>
          <w:rFonts w:eastAsiaTheme="minorEastAsia"/>
        </w:rPr>
      </w:pPr>
      <w:r>
        <w:rPr>
          <w:rFonts w:eastAsiaTheme="minorEastAsia"/>
        </w:rPr>
        <w:t>-</w:t>
      </w:r>
      <w:r>
        <w:rPr>
          <w:rFonts w:eastAsiaTheme="minorEastAsia"/>
        </w:rPr>
        <w:tab/>
        <w:t>Pause/recover NAS.</w:t>
      </w:r>
    </w:p>
    <w:p w14:paraId="46259E31" w14:textId="3F17B710" w:rsidR="009B089C" w:rsidRDefault="009B089C" w:rsidP="009B089C">
      <w:pPr>
        <w:pStyle w:val="B1"/>
        <w:rPr>
          <w:rFonts w:eastAsiaTheme="minorEastAsia"/>
        </w:rPr>
      </w:pPr>
      <w:r>
        <w:rPr>
          <w:rFonts w:eastAsiaTheme="minorEastAsia"/>
        </w:rPr>
        <w:t>-</w:t>
      </w:r>
      <w:r>
        <w:rPr>
          <w:rFonts w:eastAsiaTheme="minorEastAsia"/>
        </w:rPr>
        <w:tab/>
        <w:t>Optionally, Pause/recover AS.</w:t>
      </w:r>
    </w:p>
    <w:p w14:paraId="2EAAC0D3" w14:textId="77777777" w:rsidR="009B089C" w:rsidRPr="009B089C" w:rsidRDefault="009B089C" w:rsidP="009B089C">
      <w:pPr>
        <w:rPr>
          <w:rFonts w:eastAsiaTheme="minorEastAsia"/>
          <w:b/>
          <w:bCs/>
        </w:rPr>
      </w:pPr>
      <w:r w:rsidRPr="009B089C">
        <w:rPr>
          <w:rFonts w:eastAsiaTheme="minorEastAsia"/>
          <w:b/>
          <w:bCs/>
        </w:rPr>
        <w:t>S-GW:</w:t>
      </w:r>
    </w:p>
    <w:p w14:paraId="073E7314" w14:textId="376A32F2" w:rsidR="009B089C" w:rsidRDefault="009B089C" w:rsidP="009B089C">
      <w:pPr>
        <w:pStyle w:val="B1"/>
        <w:rPr>
          <w:rFonts w:eastAsiaTheme="minorEastAsia"/>
        </w:rPr>
      </w:pPr>
      <w:r>
        <w:rPr>
          <w:rFonts w:eastAsiaTheme="minorEastAsia"/>
        </w:rPr>
        <w:t>-</w:t>
      </w:r>
      <w:r>
        <w:rPr>
          <w:rFonts w:eastAsiaTheme="minorEastAsia"/>
        </w:rPr>
        <w:tab/>
        <w:t>Detection of service link/feeder link availability.</w:t>
      </w:r>
    </w:p>
    <w:p w14:paraId="5E184A19" w14:textId="29F63804" w:rsidR="009B089C" w:rsidRDefault="009B089C" w:rsidP="009B089C">
      <w:pPr>
        <w:pStyle w:val="B1"/>
        <w:rPr>
          <w:rFonts w:eastAsiaTheme="minorEastAsia"/>
        </w:rPr>
      </w:pPr>
      <w:r>
        <w:rPr>
          <w:rFonts w:eastAsiaTheme="minorEastAsia"/>
        </w:rPr>
        <w:t>-</w:t>
      </w:r>
      <w:r>
        <w:rPr>
          <w:rFonts w:eastAsiaTheme="minorEastAsia"/>
        </w:rPr>
        <w:tab/>
        <w:t>Store/Forward UL/DL data.</w:t>
      </w:r>
    </w:p>
    <w:p w14:paraId="3B90275A" w14:textId="61C72505" w:rsidR="00BD40B9" w:rsidRDefault="00BD40B9" w:rsidP="009B089C">
      <w:pPr>
        <w:pStyle w:val="2"/>
        <w:rPr>
          <w:lang w:eastAsia="zh-CN"/>
        </w:rPr>
      </w:pPr>
      <w:bookmarkStart w:id="2161" w:name="_Toc157596986"/>
      <w:bookmarkStart w:id="2162" w:name="_Toc158028968"/>
      <w:bookmarkStart w:id="2163" w:name="_Toc160540498"/>
      <w:r w:rsidRPr="006E2419">
        <w:rPr>
          <w:rFonts w:hint="eastAsia"/>
        </w:rPr>
        <w:t>6.</w:t>
      </w:r>
      <w:r w:rsidR="00210A13">
        <w:rPr>
          <w:rFonts w:eastAsiaTheme="minorEastAsia"/>
          <w:lang w:eastAsia="zh-CN"/>
        </w:rPr>
        <w:t>17</w:t>
      </w:r>
      <w:r>
        <w:rPr>
          <w:rFonts w:hint="eastAsia"/>
          <w:lang w:eastAsia="zh-CN"/>
        </w:rPr>
        <w:tab/>
        <w:t>Solution</w:t>
      </w:r>
      <w:r w:rsidR="000A7E88">
        <w:rPr>
          <w:lang w:eastAsia="zh-CN"/>
        </w:rPr>
        <w:t xml:space="preserve"> #17</w:t>
      </w:r>
      <w:r>
        <w:rPr>
          <w:rFonts w:hint="eastAsia"/>
          <w:lang w:eastAsia="zh-CN"/>
        </w:rPr>
        <w:t xml:space="preserve"> for </w:t>
      </w:r>
      <w:r w:rsidRPr="00DF143D">
        <w:rPr>
          <w:lang w:eastAsia="zh-CN"/>
        </w:rPr>
        <w:t>KI#2:</w:t>
      </w:r>
      <w:r>
        <w:rPr>
          <w:rFonts w:hint="eastAsia"/>
          <w:lang w:eastAsia="zh-CN"/>
        </w:rPr>
        <w:t xml:space="preserve"> </w:t>
      </w:r>
      <w:r w:rsidRPr="00C6213F">
        <w:rPr>
          <w:lang w:eastAsia="zh-CN"/>
        </w:rPr>
        <w:t>Support of Store and Forward Satellite operation</w:t>
      </w:r>
      <w:r>
        <w:rPr>
          <w:rFonts w:hint="eastAsia"/>
          <w:lang w:eastAsia="zh-CN"/>
        </w:rPr>
        <w:t xml:space="preserve"> for small data transmission</w:t>
      </w:r>
      <w:bookmarkEnd w:id="2161"/>
      <w:bookmarkEnd w:id="2162"/>
      <w:bookmarkEnd w:id="2163"/>
    </w:p>
    <w:p w14:paraId="244287D5" w14:textId="5C30AE79" w:rsidR="00BD40B9" w:rsidRDefault="00BD40B9" w:rsidP="00BD40B9">
      <w:pPr>
        <w:pStyle w:val="3"/>
        <w:rPr>
          <w:lang w:eastAsia="zh-CN"/>
        </w:rPr>
      </w:pPr>
      <w:bookmarkStart w:id="2164" w:name="_Toc157596987"/>
      <w:bookmarkStart w:id="2165" w:name="_Toc158028969"/>
      <w:bookmarkStart w:id="2166" w:name="_Toc160540499"/>
      <w:r>
        <w:rPr>
          <w:rFonts w:hint="eastAsia"/>
          <w:lang w:eastAsia="zh-CN"/>
        </w:rPr>
        <w:t>6.</w:t>
      </w:r>
      <w:r w:rsidR="002F0D89">
        <w:rPr>
          <w:lang w:eastAsia="zh-CN"/>
        </w:rPr>
        <w:t>17</w:t>
      </w:r>
      <w:r>
        <w:rPr>
          <w:rFonts w:hint="eastAsia"/>
          <w:lang w:eastAsia="zh-CN"/>
        </w:rPr>
        <w:t>.1</w:t>
      </w:r>
      <w:r>
        <w:rPr>
          <w:rFonts w:hint="eastAsia"/>
          <w:lang w:eastAsia="zh-CN"/>
        </w:rPr>
        <w:tab/>
        <w:t>Description</w:t>
      </w:r>
      <w:bookmarkEnd w:id="2164"/>
      <w:bookmarkEnd w:id="2165"/>
      <w:bookmarkEnd w:id="2166"/>
    </w:p>
    <w:p w14:paraId="2761AB94" w14:textId="2437FA48" w:rsidR="00BD40B9" w:rsidRDefault="00BD40B9" w:rsidP="00BD40B9">
      <w:pPr>
        <w:pStyle w:val="4"/>
        <w:rPr>
          <w:lang w:eastAsia="zh-CN"/>
        </w:rPr>
      </w:pPr>
      <w:bookmarkStart w:id="2167" w:name="_Toc157596988"/>
      <w:bookmarkStart w:id="2168" w:name="_Toc158028970"/>
      <w:bookmarkStart w:id="2169" w:name="_Toc160540500"/>
      <w:r>
        <w:rPr>
          <w:rFonts w:hint="eastAsia"/>
          <w:lang w:eastAsia="zh-CN"/>
        </w:rPr>
        <w:t>6.</w:t>
      </w:r>
      <w:r w:rsidR="002F0D89">
        <w:rPr>
          <w:lang w:eastAsia="zh-CN"/>
        </w:rPr>
        <w:t>17</w:t>
      </w:r>
      <w:r>
        <w:rPr>
          <w:rFonts w:hint="eastAsia"/>
          <w:lang w:eastAsia="zh-CN"/>
        </w:rPr>
        <w:t>.1.1</w:t>
      </w:r>
      <w:r>
        <w:rPr>
          <w:rFonts w:hint="eastAsia"/>
          <w:lang w:eastAsia="zh-CN"/>
        </w:rPr>
        <w:tab/>
        <w:t>General</w:t>
      </w:r>
      <w:bookmarkEnd w:id="2167"/>
      <w:bookmarkEnd w:id="2168"/>
      <w:bookmarkEnd w:id="2169"/>
    </w:p>
    <w:p w14:paraId="46E6EFCF" w14:textId="77777777" w:rsidR="009B089C" w:rsidRDefault="009B089C" w:rsidP="009B089C">
      <w:pPr>
        <w:rPr>
          <w:lang w:eastAsia="zh-CN"/>
        </w:rPr>
      </w:pPr>
      <w:r>
        <w:rPr>
          <w:lang w:eastAsia="zh-CN"/>
        </w:rPr>
        <w:t>This solution resolves KI#2 to support Store and Forward Satellite operation for small data transmission.</w:t>
      </w:r>
    </w:p>
    <w:p w14:paraId="41468A9F" w14:textId="397D48BD" w:rsidR="009B089C" w:rsidRDefault="009B089C" w:rsidP="009B089C">
      <w:pPr>
        <w:rPr>
          <w:lang w:eastAsia="zh-CN"/>
        </w:rPr>
      </w:pPr>
      <w:r>
        <w:rPr>
          <w:lang w:eastAsia="zh-CN"/>
        </w:rPr>
        <w:lastRenderedPageBreak/>
        <w:t xml:space="preserve">Since the UE-satellite-ground network connectivity is intermittent for the Store and Forward Satellite Operation, the UE's initial attach cannot be completed at one time when the UE is in the coverage of the satellite, if the satellite does not support authentication and security procedures towards the UE, i.e. several rounds of interactions between the UE and satellite and between the satellite and the ground network are required in order to perform the authentication and security procedures as specified in clause 5.3.10 of </w:t>
      </w:r>
      <w:r w:rsidR="003C68E7">
        <w:rPr>
          <w:lang w:eastAsia="zh-CN"/>
        </w:rPr>
        <w:t>TS 23.401 [</w:t>
      </w:r>
      <w:r>
        <w:rPr>
          <w:lang w:eastAsia="zh-CN"/>
        </w:rPr>
        <w:t>5]. However, for reason of the information security and the complexity of the network operation, it's infeasible to store and maintain all the subscription information on the satellite. To speed up the Attach procedures, it is proposed to store the part of subscription information in UE individually and the on-board core network elements can perform some of the authentication and security procedures to complete the initial attach procedure once when the UE is in the coverage of the satellite.</w:t>
      </w:r>
    </w:p>
    <w:p w14:paraId="1EBFB03F" w14:textId="6FE4FBAC" w:rsidR="009B089C" w:rsidRDefault="009B089C" w:rsidP="009B089C">
      <w:pPr>
        <w:rPr>
          <w:lang w:eastAsia="zh-CN"/>
        </w:rPr>
      </w:pPr>
      <w:r>
        <w:rPr>
          <w:lang w:eastAsia="zh-CN"/>
        </w:rPr>
        <w:t xml:space="preserve">During </w:t>
      </w:r>
      <w:proofErr w:type="spellStart"/>
      <w:r>
        <w:rPr>
          <w:lang w:eastAsia="zh-CN"/>
        </w:rPr>
        <w:t>CIoT</w:t>
      </w:r>
      <w:proofErr w:type="spellEnd"/>
      <w:r>
        <w:rPr>
          <w:lang w:eastAsia="zh-CN"/>
        </w:rPr>
        <w:t xml:space="preserve"> MO data transmission procedure, the data is contained in the NAS message (i.e. Service Request message) which is forwarded transparently by the </w:t>
      </w:r>
      <w:proofErr w:type="spellStart"/>
      <w:r>
        <w:rPr>
          <w:lang w:eastAsia="zh-CN"/>
        </w:rPr>
        <w:t>eNB</w:t>
      </w:r>
      <w:proofErr w:type="spellEnd"/>
      <w:r>
        <w:rPr>
          <w:lang w:eastAsia="zh-CN"/>
        </w:rPr>
        <w:t xml:space="preserve"> on board the satellite towards the satellite MME. As specified in clause 5.3.4B.1 of </w:t>
      </w:r>
      <w:r w:rsidR="003C68E7">
        <w:rPr>
          <w:lang w:eastAsia="zh-CN"/>
        </w:rPr>
        <w:t>TS 23.401 [</w:t>
      </w:r>
      <w:r>
        <w:rPr>
          <w:lang w:eastAsia="zh-CN"/>
        </w:rPr>
        <w:t xml:space="preserve">5], the data transport in Control Plane </w:t>
      </w:r>
      <w:proofErr w:type="spellStart"/>
      <w:r>
        <w:rPr>
          <w:lang w:eastAsia="zh-CN"/>
        </w:rPr>
        <w:t>CIoT</w:t>
      </w:r>
      <w:proofErr w:type="spellEnd"/>
      <w:r>
        <w:rPr>
          <w:lang w:eastAsia="zh-CN"/>
        </w:rPr>
        <w:t xml:space="preserve"> EPS Optimisation is accomplished by using the NAS transport capabilities of RRC and S1-AP protocols and the data transport of GTP-u tunnels between MME and S-GW and between S-GW and P-GW. Therefore, </w:t>
      </w:r>
      <w:proofErr w:type="gramStart"/>
      <w:r>
        <w:rPr>
          <w:lang w:eastAsia="zh-CN"/>
        </w:rPr>
        <w:t>a</w:t>
      </w:r>
      <w:proofErr w:type="gramEnd"/>
      <w:r>
        <w:rPr>
          <w:lang w:eastAsia="zh-CN"/>
        </w:rPr>
        <w:t xml:space="preserve"> S-GW deployed on the satellite is proposed to support store and forward the data on the satellite.</w:t>
      </w:r>
    </w:p>
    <w:p w14:paraId="5644EB28" w14:textId="62FC010E" w:rsidR="009B089C" w:rsidRDefault="009B089C" w:rsidP="009B089C">
      <w:pPr>
        <w:rPr>
          <w:lang w:eastAsia="zh-CN"/>
        </w:rPr>
      </w:pPr>
      <w:r>
        <w:rPr>
          <w:lang w:eastAsia="zh-CN"/>
        </w:rPr>
        <w:t xml:space="preserve">For Non-IP connection, the data transport in Control Plane </w:t>
      </w:r>
      <w:proofErr w:type="spellStart"/>
      <w:r>
        <w:rPr>
          <w:lang w:eastAsia="zh-CN"/>
        </w:rPr>
        <w:t>CIoT</w:t>
      </w:r>
      <w:proofErr w:type="spellEnd"/>
      <w:r>
        <w:rPr>
          <w:lang w:eastAsia="zh-CN"/>
        </w:rPr>
        <w:t xml:space="preserve"> EPS Optimisation is provided by via the MME with the SCEF. As specified in clause 4.5.14 of </w:t>
      </w:r>
      <w:r w:rsidR="003C68E7">
        <w:rPr>
          <w:lang w:eastAsia="zh-CN"/>
        </w:rPr>
        <w:t>TS 23.682 [</w:t>
      </w:r>
      <w:r>
        <w:rPr>
          <w:lang w:eastAsia="zh-CN"/>
        </w:rPr>
        <w:t>7], the SCEF may perform buffering of MO and/or MT Non-IP data, and neither the MME/SGSN nor the IWK-SCEF are expected to buffer data pertinent to PDN connection to the SCEF. So, a SCEF deployed on the satellite is proposed to buffer the data to support the Non-IP data delivery (NIDD).</w:t>
      </w:r>
    </w:p>
    <w:p w14:paraId="456EEE06" w14:textId="5C87853A" w:rsidR="009B089C" w:rsidRDefault="009B089C" w:rsidP="009B089C">
      <w:pPr>
        <w:pStyle w:val="NO"/>
        <w:rPr>
          <w:lang w:eastAsia="zh-CN"/>
        </w:rPr>
      </w:pPr>
      <w:r>
        <w:rPr>
          <w:lang w:eastAsia="zh-CN"/>
        </w:rPr>
        <w:t>NOTE:</w:t>
      </w:r>
      <w:r>
        <w:rPr>
          <w:lang w:eastAsia="zh-CN"/>
        </w:rPr>
        <w:tab/>
        <w:t>The detailed procedure for the authentication and security procedures performed between the UE and the on-board network elements is be defined by SA WG3.</w:t>
      </w:r>
    </w:p>
    <w:p w14:paraId="77A5951A" w14:textId="0D175C60" w:rsidR="009B089C" w:rsidRDefault="009B089C" w:rsidP="009B089C">
      <w:pPr>
        <w:pStyle w:val="EditorsNote"/>
        <w:rPr>
          <w:lang w:eastAsia="zh-CN"/>
        </w:rPr>
      </w:pPr>
      <w:r>
        <w:rPr>
          <w:lang w:eastAsia="zh-CN"/>
        </w:rPr>
        <w:t>Editor's note:</w:t>
      </w:r>
      <w:r>
        <w:rPr>
          <w:lang w:eastAsia="zh-CN"/>
        </w:rPr>
        <w:tab/>
        <w:t>This solution only supports to access one satellite.</w:t>
      </w:r>
    </w:p>
    <w:p w14:paraId="77463A99" w14:textId="1039517F" w:rsidR="00BD40B9" w:rsidRPr="009B089C" w:rsidRDefault="00BD40B9" w:rsidP="00BD40B9">
      <w:pPr>
        <w:pStyle w:val="4"/>
      </w:pPr>
      <w:bookmarkStart w:id="2170" w:name="_Toc157596989"/>
      <w:bookmarkStart w:id="2171" w:name="_Toc158028971"/>
      <w:bookmarkStart w:id="2172" w:name="_Toc160540501"/>
      <w:r w:rsidRPr="009B089C">
        <w:rPr>
          <w:rFonts w:hint="eastAsia"/>
        </w:rPr>
        <w:t>6.</w:t>
      </w:r>
      <w:r w:rsidR="002F0D89" w:rsidRPr="009B089C">
        <w:t>17</w:t>
      </w:r>
      <w:r w:rsidRPr="009B089C">
        <w:rPr>
          <w:rFonts w:hint="eastAsia"/>
        </w:rPr>
        <w:t>.1.2</w:t>
      </w:r>
      <w:r w:rsidRPr="009B089C">
        <w:rPr>
          <w:rFonts w:hint="eastAsia"/>
        </w:rPr>
        <w:tab/>
        <w:t>Reference Architecture</w:t>
      </w:r>
      <w:bookmarkEnd w:id="2170"/>
      <w:bookmarkEnd w:id="2171"/>
      <w:bookmarkEnd w:id="2172"/>
    </w:p>
    <w:p w14:paraId="5C430481" w14:textId="59409592" w:rsidR="00BD40B9" w:rsidRDefault="009B089C" w:rsidP="009B089C">
      <w:pPr>
        <w:rPr>
          <w:lang w:eastAsia="zh-CN"/>
        </w:rPr>
      </w:pPr>
      <w:r>
        <w:rPr>
          <w:lang w:eastAsia="zh-CN"/>
        </w:rPr>
        <w:t>In order to support Store and Forward Satellite operation for small data transmission, the following figure shows the high level reference architecture.</w:t>
      </w:r>
    </w:p>
    <w:p w14:paraId="1210AB8C" w14:textId="77777777" w:rsidR="00BD40B9" w:rsidRPr="008A7F09" w:rsidRDefault="00BD40B9" w:rsidP="009B089C">
      <w:pPr>
        <w:pStyle w:val="TH"/>
        <w:rPr>
          <w:lang w:eastAsia="zh-CN"/>
        </w:rPr>
      </w:pPr>
      <w:r>
        <w:object w:dxaOrig="13964" w:dyaOrig="7397" w14:anchorId="178A986B">
          <v:shape id="_x0000_i1073" type="#_x0000_t75" style="width:481.95pt;height:254.15pt" o:ole="">
            <v:imagedata r:id="rId110" o:title=""/>
          </v:shape>
          <o:OLEObject Type="Embed" ProgID="Visio.Drawing.11" ShapeID="_x0000_i1073" DrawAspect="Content" ObjectID="_1771221809" r:id="rId111"/>
        </w:object>
      </w:r>
    </w:p>
    <w:p w14:paraId="2491D5CE" w14:textId="4B3AC31E" w:rsidR="00BD40B9" w:rsidRPr="009B089C" w:rsidRDefault="00BD40B9" w:rsidP="009B089C">
      <w:pPr>
        <w:pStyle w:val="TF"/>
      </w:pPr>
      <w:r w:rsidRPr="009B089C">
        <w:t xml:space="preserve">Figure </w:t>
      </w:r>
      <w:r w:rsidRPr="009B089C">
        <w:rPr>
          <w:rFonts w:hint="eastAsia"/>
        </w:rPr>
        <w:t>6.</w:t>
      </w:r>
      <w:r w:rsidR="002F0D89" w:rsidRPr="009B089C">
        <w:t>17</w:t>
      </w:r>
      <w:r w:rsidRPr="009B089C">
        <w:rPr>
          <w:rFonts w:hint="eastAsia"/>
        </w:rPr>
        <w:t>.1.2</w:t>
      </w:r>
      <w:r w:rsidR="009B089C" w:rsidRPr="009B089C">
        <w:t>:</w:t>
      </w:r>
      <w:r w:rsidRPr="009B089C">
        <w:t xml:space="preserve"> </w:t>
      </w:r>
      <w:r w:rsidRPr="009B089C">
        <w:rPr>
          <w:rFonts w:hint="eastAsia"/>
        </w:rPr>
        <w:t xml:space="preserve">Reference Architecture for support of </w:t>
      </w:r>
      <w:r w:rsidRPr="009B089C">
        <w:t>Store and Forward Satellite operation</w:t>
      </w:r>
      <w:r w:rsidRPr="009B089C">
        <w:rPr>
          <w:rFonts w:hint="eastAsia"/>
        </w:rPr>
        <w:t xml:space="preserve"> for small data transmission</w:t>
      </w:r>
    </w:p>
    <w:p w14:paraId="03FB87CD" w14:textId="77777777" w:rsidR="009B089C" w:rsidRDefault="009B089C" w:rsidP="009B089C">
      <w:r>
        <w:t>The core network elements/functions to be deployed on board the satellite include:</w:t>
      </w:r>
    </w:p>
    <w:p w14:paraId="75B6B454" w14:textId="77777777" w:rsidR="009B089C" w:rsidRDefault="009B089C" w:rsidP="009B089C">
      <w:pPr>
        <w:pStyle w:val="B1"/>
      </w:pPr>
      <w:r>
        <w:t>-</w:t>
      </w:r>
      <w:r>
        <w:tab/>
        <w:t>SFCF(S&amp;F control function): A new entity/function responsible for caching S&amp;F UE subscription information, and executing security related operations.</w:t>
      </w:r>
    </w:p>
    <w:p w14:paraId="67ED70C1" w14:textId="15142849" w:rsidR="009B089C" w:rsidRDefault="009B089C" w:rsidP="009B089C">
      <w:pPr>
        <w:pStyle w:val="B1"/>
      </w:pPr>
      <w:r>
        <w:lastRenderedPageBreak/>
        <w:t>-</w:t>
      </w:r>
      <w:r>
        <w:tab/>
        <w:t xml:space="preserve">S-MME(Satellite Mobility Management Entity): A MME on-board satellite that not only supports the feature of Control Plane </w:t>
      </w:r>
      <w:proofErr w:type="spellStart"/>
      <w:r>
        <w:t>CIoT</w:t>
      </w:r>
      <w:proofErr w:type="spellEnd"/>
      <w:r>
        <w:t xml:space="preserve"> EPS Optimisation as specified in </w:t>
      </w:r>
      <w:r w:rsidR="003C68E7">
        <w:t>TS 23.401 [</w:t>
      </w:r>
      <w:r>
        <w:t>5], but also supports the determination of S&amp;F data retention period.</w:t>
      </w:r>
    </w:p>
    <w:p w14:paraId="57E296C4" w14:textId="041C3548" w:rsidR="009B089C" w:rsidRDefault="009B089C" w:rsidP="009B089C">
      <w:pPr>
        <w:pStyle w:val="B1"/>
      </w:pPr>
      <w:r>
        <w:t>-</w:t>
      </w:r>
      <w:r>
        <w:tab/>
        <w:t xml:space="preserve">S-S-GW(Satellite Serving Gateway): A SGW that is not only able to store S&amp;F user data as defined in the feature of Control Plane </w:t>
      </w:r>
      <w:proofErr w:type="spellStart"/>
      <w:r>
        <w:t>CIoT</w:t>
      </w:r>
      <w:proofErr w:type="spellEnd"/>
      <w:r>
        <w:t xml:space="preserve"> EPS Optimisation, but also supports S&amp;F data storage quota enforcement, retention period execution, and the management of timers for S&amp;F data storage.</w:t>
      </w:r>
    </w:p>
    <w:p w14:paraId="0E4CA379" w14:textId="209C79ED" w:rsidR="009B089C" w:rsidRDefault="009B089C" w:rsidP="009B089C">
      <w:pPr>
        <w:pStyle w:val="B1"/>
      </w:pPr>
      <w:r>
        <w:t>-</w:t>
      </w:r>
      <w:r>
        <w:tab/>
        <w:t xml:space="preserve">S-SCEF(Service Capability Exposure Function): A SCEF that is not only able to store S&amp;F user data for Non-IP Data Delivery as specified in the </w:t>
      </w:r>
      <w:r w:rsidR="003C68E7">
        <w:t>TS 23.682 [</w:t>
      </w:r>
      <w:r>
        <w:t>7], but also supports S&amp;F data storage quota enforcement, retention period execution, and the management of timers for S&amp;F data storage.</w:t>
      </w:r>
    </w:p>
    <w:p w14:paraId="763DBB4D" w14:textId="77777777" w:rsidR="009B089C" w:rsidRDefault="009B089C" w:rsidP="009B089C">
      <w:pPr>
        <w:pStyle w:val="NO"/>
      </w:pPr>
      <w:r>
        <w:t>NOTE:</w:t>
      </w:r>
      <w:r>
        <w:tab/>
        <w:t>The on-board network elements can be one or more components. The functions of the SFCF can also be part of the S-MME.</w:t>
      </w:r>
    </w:p>
    <w:p w14:paraId="04DB524A" w14:textId="77777777" w:rsidR="009B089C" w:rsidRDefault="009B089C" w:rsidP="009B089C">
      <w:r>
        <w:t xml:space="preserve">The </w:t>
      </w:r>
      <w:proofErr w:type="gramStart"/>
      <w:r>
        <w:t>enhancement of core network functions deployed on the ground include</w:t>
      </w:r>
      <w:proofErr w:type="gramEnd"/>
      <w:r>
        <w:t>:</w:t>
      </w:r>
    </w:p>
    <w:p w14:paraId="78C5D813" w14:textId="2D3631AD" w:rsidR="009B089C" w:rsidRDefault="009B089C" w:rsidP="009B089C">
      <w:pPr>
        <w:pStyle w:val="B1"/>
      </w:pPr>
      <w:r>
        <w:t>-</w:t>
      </w:r>
      <w:r>
        <w:tab/>
        <w:t>HSS: S&amp;F UE subscription information preparation.</w:t>
      </w:r>
    </w:p>
    <w:p w14:paraId="530B8AD5" w14:textId="77777777" w:rsidR="009B089C" w:rsidRDefault="009B089C" w:rsidP="009B089C">
      <w:pPr>
        <w:pStyle w:val="B1"/>
      </w:pPr>
      <w:r>
        <w:t>-</w:t>
      </w:r>
      <w:r>
        <w:tab/>
        <w:t>P-GW: identifying the satellite for MT data delivery.</w:t>
      </w:r>
    </w:p>
    <w:p w14:paraId="4F1ABA6B" w14:textId="77777777" w:rsidR="009B089C" w:rsidRDefault="009B089C" w:rsidP="009B089C">
      <w:r>
        <w:t>The following reference points are proposed:</w:t>
      </w:r>
    </w:p>
    <w:p w14:paraId="3C3E3460" w14:textId="1837D873" w:rsidR="00BD40B9" w:rsidRPr="009B089C" w:rsidRDefault="009B089C" w:rsidP="009B089C">
      <w:pPr>
        <w:pStyle w:val="B1"/>
        <w:rPr>
          <w:b/>
          <w:bCs/>
        </w:rPr>
      </w:pPr>
      <w:r w:rsidRPr="009B089C">
        <w:rPr>
          <w:b/>
          <w:bCs/>
        </w:rPr>
        <w:tab/>
      </w:r>
      <w:proofErr w:type="spellStart"/>
      <w:r w:rsidR="00BD40B9" w:rsidRPr="009B089C">
        <w:rPr>
          <w:rFonts w:hint="eastAsia"/>
          <w:b/>
          <w:bCs/>
        </w:rPr>
        <w:t>SFa</w:t>
      </w:r>
      <w:proofErr w:type="spellEnd"/>
      <w:r w:rsidR="00BD40B9" w:rsidRPr="009B089C">
        <w:rPr>
          <w:rFonts w:hint="eastAsia"/>
          <w:b/>
          <w:bCs/>
        </w:rPr>
        <w:t xml:space="preserve">: </w:t>
      </w:r>
      <w:r w:rsidR="00BD40B9" w:rsidRPr="009B089C">
        <w:rPr>
          <w:b/>
          <w:bCs/>
        </w:rPr>
        <w:t>Reference point used between</w:t>
      </w:r>
      <w:r w:rsidR="00BD40B9" w:rsidRPr="009B089C">
        <w:rPr>
          <w:rFonts w:hint="eastAsia"/>
          <w:b/>
          <w:bCs/>
        </w:rPr>
        <w:t xml:space="preserve"> SFCF</w:t>
      </w:r>
      <w:r w:rsidR="00BD40B9" w:rsidRPr="009B089C">
        <w:rPr>
          <w:b/>
          <w:bCs/>
        </w:rPr>
        <w:t xml:space="preserve"> and the</w:t>
      </w:r>
      <w:r w:rsidR="00BD40B9" w:rsidRPr="009B089C">
        <w:rPr>
          <w:rFonts w:hint="eastAsia"/>
          <w:b/>
          <w:bCs/>
        </w:rPr>
        <w:t xml:space="preserve"> S-MME</w:t>
      </w:r>
      <w:r w:rsidR="00BD40B9" w:rsidRPr="009B089C">
        <w:rPr>
          <w:b/>
          <w:bCs/>
        </w:rPr>
        <w:t xml:space="preserve"> in the </w:t>
      </w:r>
      <w:r w:rsidR="00BD40B9" w:rsidRPr="009B089C">
        <w:rPr>
          <w:rFonts w:hint="eastAsia"/>
          <w:b/>
          <w:bCs/>
        </w:rPr>
        <w:t>satellite</w:t>
      </w:r>
      <w:r w:rsidR="00BD40B9" w:rsidRPr="009B089C">
        <w:rPr>
          <w:b/>
          <w:bCs/>
        </w:rPr>
        <w:t>.</w:t>
      </w:r>
    </w:p>
    <w:p w14:paraId="034FA83E" w14:textId="06088F2B" w:rsidR="00BD40B9" w:rsidRDefault="00BD40B9" w:rsidP="009B089C">
      <w:pPr>
        <w:pStyle w:val="4"/>
        <w:rPr>
          <w:lang w:eastAsia="zh-CN"/>
        </w:rPr>
      </w:pPr>
      <w:bookmarkStart w:id="2173" w:name="_Toc157596990"/>
      <w:bookmarkStart w:id="2174" w:name="_Toc158028972"/>
      <w:bookmarkStart w:id="2175" w:name="_Toc160540502"/>
      <w:r>
        <w:rPr>
          <w:rFonts w:hint="eastAsia"/>
          <w:lang w:eastAsia="zh-CN"/>
        </w:rPr>
        <w:t>6.</w:t>
      </w:r>
      <w:r w:rsidR="002F0D89">
        <w:rPr>
          <w:lang w:eastAsia="zh-CN"/>
        </w:rPr>
        <w:t>17</w:t>
      </w:r>
      <w:r>
        <w:rPr>
          <w:rFonts w:hint="eastAsia"/>
          <w:lang w:eastAsia="zh-CN"/>
        </w:rPr>
        <w:t>.1.3</w:t>
      </w:r>
      <w:r>
        <w:rPr>
          <w:rFonts w:hint="eastAsia"/>
          <w:lang w:eastAsia="zh-CN"/>
        </w:rPr>
        <w:tab/>
        <w:t>UE Authentication for S&amp;F and Parameter Negotiation</w:t>
      </w:r>
      <w:bookmarkEnd w:id="2173"/>
      <w:bookmarkEnd w:id="2174"/>
      <w:bookmarkEnd w:id="2175"/>
    </w:p>
    <w:p w14:paraId="46CBAA9C" w14:textId="77777777" w:rsidR="009B089C" w:rsidRDefault="009B089C" w:rsidP="009B089C">
      <w:pPr>
        <w:rPr>
          <w:lang w:eastAsia="zh-CN"/>
        </w:rPr>
      </w:pPr>
      <w:r>
        <w:rPr>
          <w:lang w:eastAsia="zh-CN"/>
        </w:rPr>
        <w:t>In order to authenticate UE without contacting HSS on the ground, this solution proposes to pre-store ciphered UE subscription information for S&amp;F operation in the UE side (USIM), and upload such ciphered UE subscription information to the SFCF during the initial attach procedure. When the SFCF receives the ciphered UE subscription information, it can decrypt it and obtain the UE subscription information for S&amp;F operation. Thereafter, the SFCF can authenticate the UE based on the UE subscription information for S&amp;F operation.</w:t>
      </w:r>
    </w:p>
    <w:p w14:paraId="7CA2A3C7" w14:textId="77777777" w:rsidR="009B089C" w:rsidRDefault="009B089C" w:rsidP="009B089C">
      <w:pPr>
        <w:rPr>
          <w:lang w:eastAsia="zh-CN"/>
        </w:rPr>
      </w:pPr>
      <w:r>
        <w:rPr>
          <w:lang w:eastAsia="zh-CN"/>
        </w:rPr>
        <w:t>HSS on the ground is responsible for generating the ciphered UE subscription information for S&amp;F operation which could be pre-configured in the USIM. The HSS also provides the SFCF on the satellite the key materials to decrypt and verify UE subscription information for S&amp;F operation.</w:t>
      </w:r>
    </w:p>
    <w:p w14:paraId="611990EA" w14:textId="77777777" w:rsidR="009B089C" w:rsidRDefault="009B089C" w:rsidP="009B089C">
      <w:pPr>
        <w:pStyle w:val="NO"/>
        <w:rPr>
          <w:lang w:eastAsia="zh-CN"/>
        </w:rPr>
      </w:pPr>
      <w:r>
        <w:rPr>
          <w:lang w:eastAsia="zh-CN"/>
        </w:rPr>
        <w:t>NOTE:</w:t>
      </w:r>
      <w:r>
        <w:rPr>
          <w:lang w:eastAsia="zh-CN"/>
        </w:rPr>
        <w:tab/>
        <w:t xml:space="preserve">It is out of 3GPP scope how the HSS on the ground provides the key materials to SFCFs </w:t>
      </w:r>
      <w:proofErr w:type="spellStart"/>
      <w:r>
        <w:rPr>
          <w:lang w:eastAsia="zh-CN"/>
        </w:rPr>
        <w:t>onboard</w:t>
      </w:r>
      <w:proofErr w:type="spellEnd"/>
      <w:r>
        <w:rPr>
          <w:lang w:eastAsia="zh-CN"/>
        </w:rPr>
        <w:t>.</w:t>
      </w:r>
    </w:p>
    <w:p w14:paraId="58FF14D8" w14:textId="77777777" w:rsidR="009B089C" w:rsidRDefault="009B089C" w:rsidP="009B089C">
      <w:pPr>
        <w:rPr>
          <w:lang w:eastAsia="zh-CN"/>
        </w:rPr>
      </w:pPr>
      <w:r>
        <w:rPr>
          <w:lang w:eastAsia="zh-CN"/>
        </w:rPr>
        <w:t>When the UE is attaching to the S-MME for S&amp;F operation, it includes the ciphered UE subscription information for S&amp;F operation. The S-MME will send an authentication request to the SFCF together with the ciphered UE subscription information, and get the authentication result from the SFCF. If the UE authentication successes, the S-MME will determine the S&amp;F data retention period based on the satellite coverage available information and indicate it to the UE.</w:t>
      </w:r>
    </w:p>
    <w:p w14:paraId="33285A81" w14:textId="6D447EAE" w:rsidR="00BD40B9" w:rsidRPr="009B089C" w:rsidRDefault="00BD40B9" w:rsidP="00BD40B9">
      <w:pPr>
        <w:pStyle w:val="4"/>
      </w:pPr>
      <w:bookmarkStart w:id="2176" w:name="_Toc157596991"/>
      <w:bookmarkStart w:id="2177" w:name="_Toc158028973"/>
      <w:bookmarkStart w:id="2178" w:name="_Toc160540503"/>
      <w:r w:rsidRPr="009B089C">
        <w:rPr>
          <w:rFonts w:hint="eastAsia"/>
        </w:rPr>
        <w:t>6.</w:t>
      </w:r>
      <w:r w:rsidR="002F0D89" w:rsidRPr="009B089C">
        <w:t>17</w:t>
      </w:r>
      <w:r w:rsidRPr="009B089C">
        <w:rPr>
          <w:rFonts w:hint="eastAsia"/>
        </w:rPr>
        <w:t>.1.4</w:t>
      </w:r>
      <w:r w:rsidRPr="009B089C">
        <w:rPr>
          <w:rFonts w:hint="eastAsia"/>
        </w:rPr>
        <w:tab/>
        <w:t>Storing and Forwarding MO Data</w:t>
      </w:r>
      <w:bookmarkEnd w:id="2176"/>
      <w:bookmarkEnd w:id="2177"/>
      <w:bookmarkEnd w:id="2178"/>
    </w:p>
    <w:p w14:paraId="3993DA01" w14:textId="77777777" w:rsidR="009B089C" w:rsidRDefault="009B089C" w:rsidP="009B089C">
      <w:pPr>
        <w:rPr>
          <w:lang w:eastAsia="zh-CN"/>
        </w:rPr>
      </w:pPr>
      <w:r>
        <w:rPr>
          <w:lang w:eastAsia="zh-CN"/>
        </w:rPr>
        <w:t>A UE can send the MO data to the serving satellite after successful attach. The MO data can be stored in the S-GW or SCEF. The S-GW or SCEF may start the S&amp;F data storage timer which is determined based on satellite ephemeris information and satellite storage quota, so that the S-GW or SCEF can recycle the satellite storage after the S&amp;F data storage timer expires.</w:t>
      </w:r>
    </w:p>
    <w:p w14:paraId="61BAE750" w14:textId="77777777" w:rsidR="009B089C" w:rsidRDefault="009B089C" w:rsidP="009B089C">
      <w:pPr>
        <w:rPr>
          <w:lang w:eastAsia="zh-CN"/>
        </w:rPr>
      </w:pPr>
      <w:r>
        <w:rPr>
          <w:lang w:eastAsia="zh-CN"/>
        </w:rPr>
        <w:t>After the UE complete the MO data transmission, it either initiates a detach or TAU/RAU procedure if UE wants to use the PSM and request the Periodic TAU/RAU Timer, or sends a data transmission completion notification to the S-MME, which may trigger a MME-initiated detach procedure. If the UE doesn't complete the MO data transmission before the serving satellite flies away, it can access another satellite supporting S&amp;F operation, and send the remaining MO data.</w:t>
      </w:r>
    </w:p>
    <w:p w14:paraId="4D952753" w14:textId="77777777" w:rsidR="009B089C" w:rsidRDefault="009B089C" w:rsidP="009B089C">
      <w:pPr>
        <w:rPr>
          <w:lang w:eastAsia="zh-CN"/>
        </w:rPr>
      </w:pPr>
      <w:r>
        <w:rPr>
          <w:lang w:eastAsia="zh-CN"/>
        </w:rPr>
        <w:t>The S-S-GW or S-SCEF storing MO data will forward the stored data to the corresponding server on the ground once a S5 or T8 interface over feeder link is available. The S-S-GW or S-SCEF detects the S5 or T8 interface available based on satellite internal implementation. The SCEF may receive a data transmission completion notification from the S&amp;F server and stop the S&amp;F data storage timer; otherwise, it should consider the data forwarding fails, and notify the MME of the failure.</w:t>
      </w:r>
    </w:p>
    <w:p w14:paraId="72EFBBD5" w14:textId="1AE104A7" w:rsidR="00BD40B9" w:rsidRPr="009B089C" w:rsidRDefault="00BD40B9" w:rsidP="00BD40B9">
      <w:pPr>
        <w:pStyle w:val="4"/>
      </w:pPr>
      <w:bookmarkStart w:id="2179" w:name="_Toc157596992"/>
      <w:bookmarkStart w:id="2180" w:name="_Toc158028974"/>
      <w:bookmarkStart w:id="2181" w:name="_Toc160540504"/>
      <w:r w:rsidRPr="009B089C">
        <w:rPr>
          <w:rFonts w:hint="eastAsia"/>
        </w:rPr>
        <w:lastRenderedPageBreak/>
        <w:t>6.</w:t>
      </w:r>
      <w:r w:rsidR="002F0D89" w:rsidRPr="009B089C">
        <w:t>17</w:t>
      </w:r>
      <w:r w:rsidRPr="009B089C">
        <w:rPr>
          <w:rFonts w:hint="eastAsia"/>
        </w:rPr>
        <w:t>.1.5</w:t>
      </w:r>
      <w:r w:rsidRPr="009B089C">
        <w:rPr>
          <w:rFonts w:hint="eastAsia"/>
        </w:rPr>
        <w:tab/>
        <w:t>Storing and Forwarding MT Data</w:t>
      </w:r>
      <w:bookmarkEnd w:id="2179"/>
      <w:bookmarkEnd w:id="2180"/>
      <w:bookmarkEnd w:id="2181"/>
    </w:p>
    <w:p w14:paraId="692B2B1E" w14:textId="77777777" w:rsidR="009B089C" w:rsidRDefault="009B089C" w:rsidP="009B089C">
      <w:pPr>
        <w:rPr>
          <w:lang w:eastAsia="zh-CN"/>
        </w:rPr>
      </w:pPr>
      <w:r>
        <w:rPr>
          <w:lang w:eastAsia="zh-CN"/>
        </w:rPr>
        <w:t>When the P-GW/NTN gateway receives a notification for UE's downlink data packet from the server, it has to obtain the UE location to determine which satellite is serving that UE.</w:t>
      </w:r>
    </w:p>
    <w:p w14:paraId="0B4392A9" w14:textId="77777777" w:rsidR="009B089C" w:rsidRDefault="009B089C" w:rsidP="009B089C">
      <w:pPr>
        <w:pStyle w:val="NO"/>
        <w:rPr>
          <w:lang w:eastAsia="zh-CN"/>
        </w:rPr>
      </w:pPr>
      <w:r>
        <w:rPr>
          <w:lang w:eastAsia="zh-CN"/>
        </w:rPr>
        <w:t>NOTE:</w:t>
      </w:r>
      <w:r>
        <w:rPr>
          <w:lang w:eastAsia="zh-CN"/>
        </w:rPr>
        <w:tab/>
        <w:t>It is FFS how the P-GW/NTN gateway obtains the UE location.</w:t>
      </w:r>
    </w:p>
    <w:p w14:paraId="5D58B7CF" w14:textId="77777777" w:rsidR="009B089C" w:rsidRDefault="009B089C" w:rsidP="009B089C">
      <w:pPr>
        <w:rPr>
          <w:lang w:eastAsia="zh-CN"/>
        </w:rPr>
      </w:pPr>
      <w:r>
        <w:rPr>
          <w:lang w:eastAsia="zh-CN"/>
        </w:rPr>
        <w:t>When the feeder link of that satellite is available, the P-GW/NTN gateway forwards the downlink data notification to the S-S-GW/S-SCEF. The S-S-GW sends Downlink Data Notification ACK including S&amp;F data storage quota to the P-GW. Then, the S-S-GW receives and stores the data.</w:t>
      </w:r>
    </w:p>
    <w:p w14:paraId="4FAD0560" w14:textId="77777777" w:rsidR="009B089C" w:rsidRDefault="009B089C" w:rsidP="009B089C">
      <w:pPr>
        <w:rPr>
          <w:lang w:eastAsia="zh-CN"/>
        </w:rPr>
      </w:pPr>
      <w:r>
        <w:rPr>
          <w:lang w:eastAsia="zh-CN"/>
        </w:rPr>
        <w:t>The S-MME will wait for UE resuming the connection by TAU procedure (e.g. after the Periodic TAU/RAU Timer of PSM expires, or return to the satellite's coverage) or re-attach procedure for MT data transfer.</w:t>
      </w:r>
    </w:p>
    <w:p w14:paraId="53261DB8" w14:textId="6361D5AD" w:rsidR="00BD40B9" w:rsidRPr="009B089C" w:rsidRDefault="00BD40B9" w:rsidP="00BD40B9">
      <w:pPr>
        <w:pStyle w:val="3"/>
      </w:pPr>
      <w:bookmarkStart w:id="2182" w:name="_Toc157596993"/>
      <w:bookmarkStart w:id="2183" w:name="_Toc158028975"/>
      <w:bookmarkStart w:id="2184" w:name="_Toc160540505"/>
      <w:r w:rsidRPr="009B089C">
        <w:lastRenderedPageBreak/>
        <w:t>6.</w:t>
      </w:r>
      <w:r w:rsidR="002F0D89" w:rsidRPr="009B089C">
        <w:t>17</w:t>
      </w:r>
      <w:r w:rsidRPr="009B089C">
        <w:t>.2</w:t>
      </w:r>
      <w:r w:rsidRPr="009B089C">
        <w:tab/>
      </w:r>
      <w:r w:rsidRPr="009B089C">
        <w:rPr>
          <w:rFonts w:hint="eastAsia"/>
        </w:rPr>
        <w:t>P</w:t>
      </w:r>
      <w:r w:rsidRPr="009B089C">
        <w:t>r</w:t>
      </w:r>
      <w:r w:rsidRPr="009B089C">
        <w:rPr>
          <w:rFonts w:hint="eastAsia"/>
        </w:rPr>
        <w:t>ocedures</w:t>
      </w:r>
      <w:bookmarkEnd w:id="2182"/>
      <w:bookmarkEnd w:id="2183"/>
      <w:bookmarkEnd w:id="2184"/>
    </w:p>
    <w:p w14:paraId="784EF980" w14:textId="0B0FA610" w:rsidR="00BD40B9" w:rsidRPr="009B089C" w:rsidRDefault="00BD40B9" w:rsidP="00BD40B9">
      <w:pPr>
        <w:pStyle w:val="4"/>
      </w:pPr>
      <w:bookmarkStart w:id="2185" w:name="_Toc157596994"/>
      <w:bookmarkStart w:id="2186" w:name="_Toc158028976"/>
      <w:bookmarkStart w:id="2187" w:name="_Toc160540506"/>
      <w:r w:rsidRPr="009B089C">
        <w:rPr>
          <w:rFonts w:hint="eastAsia"/>
        </w:rPr>
        <w:t>6.</w:t>
      </w:r>
      <w:r w:rsidR="002F0D89" w:rsidRPr="009B089C">
        <w:t>17</w:t>
      </w:r>
      <w:r w:rsidRPr="009B089C">
        <w:rPr>
          <w:rFonts w:hint="eastAsia"/>
        </w:rPr>
        <w:t>.2.1</w:t>
      </w:r>
      <w:r w:rsidRPr="009B089C">
        <w:rPr>
          <w:rFonts w:hint="eastAsia"/>
        </w:rPr>
        <w:tab/>
        <w:t>A</w:t>
      </w:r>
      <w:r w:rsidRPr="009B089C">
        <w:t>ttach</w:t>
      </w:r>
      <w:r w:rsidRPr="009B089C">
        <w:rPr>
          <w:rFonts w:hint="eastAsia"/>
        </w:rPr>
        <w:t xml:space="preserve"> with</w:t>
      </w:r>
      <w:r w:rsidRPr="009B089C">
        <w:t xml:space="preserve"> MO data transmi</w:t>
      </w:r>
      <w:r w:rsidRPr="009B089C">
        <w:rPr>
          <w:rFonts w:hint="eastAsia"/>
        </w:rPr>
        <w:t>ss</w:t>
      </w:r>
      <w:r w:rsidRPr="009B089C">
        <w:t>ion</w:t>
      </w:r>
      <w:bookmarkEnd w:id="2185"/>
      <w:bookmarkEnd w:id="2186"/>
      <w:bookmarkEnd w:id="2187"/>
    </w:p>
    <w:p w14:paraId="3B1C9A3B" w14:textId="77777777" w:rsidR="00BD40B9" w:rsidRPr="009B089C" w:rsidRDefault="00BD40B9" w:rsidP="009B089C">
      <w:pPr>
        <w:pStyle w:val="TH"/>
      </w:pPr>
      <w:r w:rsidRPr="009B089C">
        <w:object w:dxaOrig="9949" w:dyaOrig="12803" w14:anchorId="3B05FF96">
          <v:shape id="_x0000_i1074" type="#_x0000_t75" style="width:460.5pt;height:592.65pt" o:ole="">
            <v:imagedata r:id="rId112" o:title=""/>
          </v:shape>
          <o:OLEObject Type="Embed" ProgID="Visio.Drawing.11" ShapeID="_x0000_i1074" DrawAspect="Content" ObjectID="_1771221810" r:id="rId113"/>
        </w:object>
      </w:r>
    </w:p>
    <w:p w14:paraId="53559D47" w14:textId="11D84E42" w:rsidR="00BD40B9" w:rsidRPr="009B089C" w:rsidRDefault="00BD40B9" w:rsidP="009B089C">
      <w:pPr>
        <w:pStyle w:val="TF"/>
      </w:pPr>
      <w:r w:rsidRPr="009B089C">
        <w:t>Figure 6.</w:t>
      </w:r>
      <w:r w:rsidR="002F0D89" w:rsidRPr="009B089C">
        <w:t>17</w:t>
      </w:r>
      <w:r w:rsidRPr="009B089C">
        <w:t>.2-</w:t>
      </w:r>
      <w:r w:rsidRPr="009B089C">
        <w:rPr>
          <w:rFonts w:hint="eastAsia"/>
        </w:rPr>
        <w:t>1</w:t>
      </w:r>
      <w:r w:rsidRPr="009B089C">
        <w:t xml:space="preserve">: </w:t>
      </w:r>
      <w:r w:rsidRPr="009B089C">
        <w:rPr>
          <w:rFonts w:hint="eastAsia"/>
        </w:rPr>
        <w:t>I</w:t>
      </w:r>
      <w:r w:rsidRPr="009B089C">
        <w:t>nitial attach and</w:t>
      </w:r>
      <w:r w:rsidRPr="009B089C">
        <w:rPr>
          <w:rFonts w:hint="eastAsia"/>
        </w:rPr>
        <w:t xml:space="preserve"> MO data transmission </w:t>
      </w:r>
      <w:r w:rsidRPr="009B089C">
        <w:t xml:space="preserve">for </w:t>
      </w:r>
      <w:proofErr w:type="spellStart"/>
      <w:r w:rsidRPr="009B089C">
        <w:t>CIoT</w:t>
      </w:r>
      <w:proofErr w:type="spellEnd"/>
      <w:r w:rsidRPr="009B089C">
        <w:t xml:space="preserve"> under S</w:t>
      </w:r>
      <w:r w:rsidRPr="009B089C">
        <w:rPr>
          <w:rFonts w:hint="eastAsia"/>
        </w:rPr>
        <w:t>&amp;F Satellite</w:t>
      </w:r>
      <w:r w:rsidRPr="009B089C">
        <w:t xml:space="preserve"> Operation</w:t>
      </w:r>
    </w:p>
    <w:p w14:paraId="1102E4D5" w14:textId="77777777" w:rsidR="009B089C" w:rsidRDefault="009B089C" w:rsidP="009B089C">
      <w:pPr>
        <w:pStyle w:val="B1"/>
        <w:rPr>
          <w:lang w:eastAsia="zh-CN"/>
        </w:rPr>
      </w:pPr>
      <w:r>
        <w:rPr>
          <w:lang w:eastAsia="zh-CN"/>
        </w:rPr>
        <w:t>0a.</w:t>
      </w:r>
      <w:r>
        <w:rPr>
          <w:lang w:eastAsia="zh-CN"/>
        </w:rPr>
        <w:tab/>
        <w:t>The HSS provides S&amp;F UE subscription information key materials to the SFCF. The UE stores ciphered S&amp;F UE subscription information.</w:t>
      </w:r>
    </w:p>
    <w:p w14:paraId="4CB5AE69" w14:textId="6EC46F3D" w:rsidR="009B089C" w:rsidRDefault="009B089C" w:rsidP="009B089C">
      <w:pPr>
        <w:pStyle w:val="NO"/>
        <w:rPr>
          <w:lang w:eastAsia="zh-CN"/>
        </w:rPr>
      </w:pPr>
      <w:r>
        <w:rPr>
          <w:lang w:eastAsia="zh-CN"/>
        </w:rPr>
        <w:lastRenderedPageBreak/>
        <w:t>NOTE:</w:t>
      </w:r>
      <w:r>
        <w:rPr>
          <w:lang w:eastAsia="zh-CN"/>
        </w:rPr>
        <w:tab/>
        <w:t>The HSS provisioning of S&amp;F UE subscription information key materials to SFCF and S&amp;F UE subscription information to UE is dependent on SA WG3 and CT WG6.</w:t>
      </w:r>
    </w:p>
    <w:p w14:paraId="682A6B95" w14:textId="34A7BDEF" w:rsidR="009B089C" w:rsidRDefault="009B089C" w:rsidP="009B089C">
      <w:pPr>
        <w:pStyle w:val="B1"/>
        <w:rPr>
          <w:lang w:eastAsia="zh-CN"/>
        </w:rPr>
      </w:pPr>
      <w:r>
        <w:rPr>
          <w:lang w:eastAsia="zh-CN"/>
        </w:rPr>
        <w:t>0b.</w:t>
      </w:r>
      <w:r>
        <w:rPr>
          <w:lang w:eastAsia="zh-CN"/>
        </w:rPr>
        <w:tab/>
        <w:t xml:space="preserve">When the UE is in the satellite coverage, the UE receives the broadcast message from a satellite </w:t>
      </w:r>
      <w:proofErr w:type="spellStart"/>
      <w:r>
        <w:rPr>
          <w:lang w:eastAsia="zh-CN"/>
        </w:rPr>
        <w:t>eNB</w:t>
      </w:r>
      <w:proofErr w:type="spellEnd"/>
      <w:r>
        <w:rPr>
          <w:lang w:eastAsia="zh-CN"/>
        </w:rPr>
        <w:t>, which indicates storage and forwarding mode and/or satellite ID. The UE can, based on its policies, decide to access this network or other networks not in S&amp;F mode at that time.</w:t>
      </w:r>
    </w:p>
    <w:p w14:paraId="55AD3FC5" w14:textId="77777777" w:rsidR="009B089C" w:rsidRDefault="009B089C" w:rsidP="009B089C">
      <w:pPr>
        <w:pStyle w:val="B1"/>
        <w:rPr>
          <w:lang w:eastAsia="zh-CN"/>
        </w:rPr>
      </w:pPr>
      <w:r>
        <w:rPr>
          <w:lang w:eastAsia="zh-CN"/>
        </w:rPr>
        <w:t>1.</w:t>
      </w:r>
      <w:r>
        <w:rPr>
          <w:lang w:eastAsia="zh-CN"/>
        </w:rPr>
        <w:tab/>
        <w:t xml:space="preserve">The UE initiates the Attach procedure to the </w:t>
      </w:r>
      <w:proofErr w:type="spellStart"/>
      <w:r>
        <w:rPr>
          <w:lang w:eastAsia="zh-CN"/>
        </w:rPr>
        <w:t>eNodeB</w:t>
      </w:r>
      <w:proofErr w:type="spellEnd"/>
      <w:r>
        <w:rPr>
          <w:lang w:eastAsia="zh-CN"/>
        </w:rPr>
        <w:t xml:space="preserve"> with an Attach Request including the support of storage and forwarding, ciphered UE subscription information and expected S&amp;F data storage quota. The UE also indicates its support of the Control plane </w:t>
      </w:r>
      <w:proofErr w:type="spellStart"/>
      <w:r>
        <w:rPr>
          <w:lang w:eastAsia="zh-CN"/>
        </w:rPr>
        <w:t>CIoT</w:t>
      </w:r>
      <w:proofErr w:type="spellEnd"/>
      <w:r>
        <w:rPr>
          <w:lang w:eastAsia="zh-CN"/>
        </w:rPr>
        <w:t xml:space="preserve"> EPS Optimisations.</w:t>
      </w:r>
    </w:p>
    <w:p w14:paraId="5C70B07F" w14:textId="77777777" w:rsidR="009B089C" w:rsidRDefault="009B089C" w:rsidP="009B089C">
      <w:pPr>
        <w:pStyle w:val="B1"/>
        <w:rPr>
          <w:lang w:eastAsia="zh-CN"/>
        </w:rPr>
      </w:pPr>
      <w:r>
        <w:rPr>
          <w:lang w:eastAsia="zh-CN"/>
        </w:rPr>
        <w:t>2.</w:t>
      </w:r>
      <w:r>
        <w:rPr>
          <w:lang w:eastAsia="zh-CN"/>
        </w:rPr>
        <w:tab/>
        <w:t>According to the attach request, the S-MME sends an authentication request to the SFCF together with the ciphered UE subscription information, and get the authentication result from the SFCF. Then, the S-MME performs authentication and setups NAS security.</w:t>
      </w:r>
    </w:p>
    <w:p w14:paraId="4A8293DE" w14:textId="76B646F5" w:rsidR="009B089C" w:rsidRDefault="009B089C" w:rsidP="009B089C">
      <w:pPr>
        <w:pStyle w:val="B1"/>
        <w:rPr>
          <w:lang w:eastAsia="zh-CN"/>
        </w:rPr>
      </w:pPr>
      <w:r>
        <w:rPr>
          <w:lang w:eastAsia="zh-CN"/>
        </w:rPr>
        <w:t>3.</w:t>
      </w:r>
      <w:r>
        <w:rPr>
          <w:lang w:eastAsia="zh-CN"/>
        </w:rPr>
        <w:tab/>
        <w:t xml:space="preserve">The S-MME obtains the UE location to verify and determines whether the PLMN is allowed to operate at the UE location as specified in the </w:t>
      </w:r>
      <w:r w:rsidR="003C68E7">
        <w:rPr>
          <w:lang w:eastAsia="zh-CN"/>
        </w:rPr>
        <w:t>TS 23.401 [</w:t>
      </w:r>
      <w:r>
        <w:rPr>
          <w:lang w:eastAsia="zh-CN"/>
        </w:rPr>
        <w:t>5].</w:t>
      </w:r>
    </w:p>
    <w:p w14:paraId="039CE521" w14:textId="4B0C1255" w:rsidR="009B089C" w:rsidRDefault="009B089C" w:rsidP="009B089C">
      <w:pPr>
        <w:pStyle w:val="B1"/>
        <w:rPr>
          <w:lang w:eastAsia="zh-CN"/>
        </w:rPr>
      </w:pPr>
      <w:r>
        <w:rPr>
          <w:lang w:eastAsia="zh-CN"/>
        </w:rPr>
        <w:t>4.</w:t>
      </w:r>
      <w:r>
        <w:rPr>
          <w:lang w:eastAsia="zh-CN"/>
        </w:rPr>
        <w:tab/>
        <w:t xml:space="preserve">If Control Plane </w:t>
      </w:r>
      <w:proofErr w:type="spellStart"/>
      <w:r>
        <w:rPr>
          <w:lang w:eastAsia="zh-CN"/>
        </w:rPr>
        <w:t>CIoT</w:t>
      </w:r>
      <w:proofErr w:type="spellEnd"/>
      <w:r>
        <w:rPr>
          <w:lang w:eastAsia="zh-CN"/>
        </w:rPr>
        <w:t xml:space="preserve"> EPS Optimisation applies, the S-MME sends Create Session Request (Support of Storage and forwarding, expected S&amp;F data storage quota) to S-S-GW. For PDN type "non-IP" when Control Plane </w:t>
      </w:r>
      <w:proofErr w:type="spellStart"/>
      <w:r>
        <w:rPr>
          <w:lang w:eastAsia="zh-CN"/>
        </w:rPr>
        <w:t>CIoT</w:t>
      </w:r>
      <w:proofErr w:type="spellEnd"/>
      <w:r>
        <w:rPr>
          <w:lang w:eastAsia="zh-CN"/>
        </w:rPr>
        <w:t xml:space="preserve"> EPS Optimisations are enabled for the UE, the S-MME establishes a connection to the S-SCEF as specified in the </w:t>
      </w:r>
      <w:r w:rsidR="003C68E7">
        <w:rPr>
          <w:lang w:eastAsia="zh-CN"/>
        </w:rPr>
        <w:t>TS 23.682 [</w:t>
      </w:r>
      <w:r>
        <w:rPr>
          <w:lang w:eastAsia="zh-CN"/>
        </w:rPr>
        <w:t>7].</w:t>
      </w:r>
    </w:p>
    <w:p w14:paraId="7018F9DD" w14:textId="79BC349B" w:rsidR="009B089C" w:rsidRDefault="009B089C" w:rsidP="009B089C">
      <w:pPr>
        <w:pStyle w:val="B1"/>
        <w:rPr>
          <w:lang w:eastAsia="zh-CN"/>
        </w:rPr>
      </w:pPr>
      <w:r>
        <w:rPr>
          <w:lang w:eastAsia="zh-CN"/>
        </w:rPr>
        <w:t>5.</w:t>
      </w:r>
      <w:r>
        <w:rPr>
          <w:lang w:eastAsia="zh-CN"/>
        </w:rPr>
        <w:tab/>
        <w:t xml:space="preserve">The S-S-GW returns a Create Session Response (determined S&amp;F data storage quota) message to the S-MME. For PDN type "non-IP", the S-SCEF address indicated in subscription data as specified in the </w:t>
      </w:r>
      <w:r w:rsidR="003C68E7">
        <w:rPr>
          <w:lang w:eastAsia="zh-CN"/>
        </w:rPr>
        <w:t>TS 23.682 [</w:t>
      </w:r>
      <w:r>
        <w:rPr>
          <w:lang w:eastAsia="zh-CN"/>
        </w:rPr>
        <w:t>7].</w:t>
      </w:r>
    </w:p>
    <w:p w14:paraId="0E68CCB7" w14:textId="77777777" w:rsidR="009B089C" w:rsidRDefault="009B089C" w:rsidP="009B089C">
      <w:pPr>
        <w:pStyle w:val="B1"/>
        <w:rPr>
          <w:lang w:eastAsia="zh-CN"/>
        </w:rPr>
      </w:pPr>
      <w:r>
        <w:rPr>
          <w:lang w:eastAsia="zh-CN"/>
        </w:rPr>
        <w:t>6.</w:t>
      </w:r>
      <w:r>
        <w:rPr>
          <w:lang w:eastAsia="zh-CN"/>
        </w:rPr>
        <w:tab/>
        <w:t>The S-MME determines the S&amp;F data retention period based on the satellite coverage availability information.</w:t>
      </w:r>
    </w:p>
    <w:p w14:paraId="7B29F6C7" w14:textId="77777777" w:rsidR="009B089C" w:rsidRDefault="009B089C" w:rsidP="009B089C">
      <w:pPr>
        <w:pStyle w:val="B1"/>
        <w:rPr>
          <w:lang w:eastAsia="zh-CN"/>
        </w:rPr>
      </w:pPr>
      <w:r>
        <w:rPr>
          <w:lang w:eastAsia="zh-CN"/>
        </w:rPr>
        <w:t>7.</w:t>
      </w:r>
      <w:r>
        <w:rPr>
          <w:lang w:eastAsia="zh-CN"/>
        </w:rPr>
        <w:tab/>
        <w:t>The S-MME sends Attach Accept to UE which may include satellite ID, S&amp;F data retention period, determined S&amp;F data storage quota.</w:t>
      </w:r>
    </w:p>
    <w:p w14:paraId="0D8CC856" w14:textId="490A3DB2" w:rsidR="009B089C" w:rsidRDefault="009B089C" w:rsidP="009B089C">
      <w:pPr>
        <w:pStyle w:val="B1"/>
        <w:rPr>
          <w:lang w:eastAsia="zh-CN"/>
        </w:rPr>
      </w:pPr>
      <w:r>
        <w:rPr>
          <w:lang w:eastAsia="zh-CN"/>
        </w:rPr>
        <w:t>8.</w:t>
      </w:r>
      <w:r>
        <w:rPr>
          <w:lang w:eastAsia="zh-CN"/>
        </w:rPr>
        <w:tab/>
        <w:t xml:space="preserve">RRC connection configuration and attach complete as specified in the </w:t>
      </w:r>
      <w:r w:rsidR="003C68E7">
        <w:rPr>
          <w:lang w:eastAsia="zh-CN"/>
        </w:rPr>
        <w:t>TS 23.401 [</w:t>
      </w:r>
      <w:r>
        <w:rPr>
          <w:lang w:eastAsia="zh-CN"/>
        </w:rPr>
        <w:t>5].</w:t>
      </w:r>
    </w:p>
    <w:p w14:paraId="0A399268" w14:textId="77777777" w:rsidR="009B089C" w:rsidRDefault="009B089C" w:rsidP="009B089C">
      <w:pPr>
        <w:pStyle w:val="B1"/>
        <w:rPr>
          <w:lang w:eastAsia="zh-CN"/>
        </w:rPr>
      </w:pPr>
      <w:r>
        <w:rPr>
          <w:lang w:eastAsia="zh-CN"/>
        </w:rPr>
        <w:t>9.</w:t>
      </w:r>
      <w:r>
        <w:rPr>
          <w:lang w:eastAsia="zh-CN"/>
        </w:rPr>
        <w:tab/>
        <w:t>The UE may send data that meets the S&amp;F data storage quota to S-S-GW/S-SCEF.</w:t>
      </w:r>
    </w:p>
    <w:p w14:paraId="3704A34D" w14:textId="77777777" w:rsidR="009B089C" w:rsidRDefault="009B089C" w:rsidP="009B089C">
      <w:pPr>
        <w:pStyle w:val="B1"/>
        <w:rPr>
          <w:lang w:eastAsia="zh-CN"/>
        </w:rPr>
      </w:pPr>
      <w:r>
        <w:rPr>
          <w:lang w:eastAsia="zh-CN"/>
        </w:rPr>
        <w:t>10.</w:t>
      </w:r>
      <w:r>
        <w:rPr>
          <w:lang w:eastAsia="zh-CN"/>
        </w:rPr>
        <w:tab/>
        <w:t>The S-S-GW/S-SCEF stores data. The S-GW/SCEF may also start the S&amp;F data storage timer.</w:t>
      </w:r>
    </w:p>
    <w:p w14:paraId="4A53B629" w14:textId="77777777" w:rsidR="009B089C" w:rsidRDefault="009B089C" w:rsidP="009B089C">
      <w:pPr>
        <w:pStyle w:val="B1"/>
        <w:rPr>
          <w:lang w:eastAsia="zh-CN"/>
        </w:rPr>
      </w:pPr>
      <w:r>
        <w:rPr>
          <w:lang w:eastAsia="zh-CN"/>
        </w:rPr>
        <w:t>11.</w:t>
      </w:r>
      <w:r>
        <w:rPr>
          <w:lang w:eastAsia="zh-CN"/>
        </w:rPr>
        <w:tab/>
        <w:t>When the feeder link is available, based on the internal implementation of satellites, the S-S-GW/S-SCEF can have a connection with the ground CN functions.</w:t>
      </w:r>
    </w:p>
    <w:p w14:paraId="47482871" w14:textId="518F25B7" w:rsidR="009B089C" w:rsidRDefault="009B089C" w:rsidP="009B089C">
      <w:pPr>
        <w:pStyle w:val="B1"/>
        <w:rPr>
          <w:lang w:eastAsia="zh-CN"/>
        </w:rPr>
      </w:pPr>
      <w:r>
        <w:rPr>
          <w:lang w:eastAsia="zh-CN"/>
        </w:rPr>
        <w:t>12.</w:t>
      </w:r>
      <w:r>
        <w:rPr>
          <w:lang w:eastAsia="zh-CN"/>
        </w:rPr>
        <w:tab/>
        <w:t>The S-S-GW/S-SCEF forward the data to the ground server.</w:t>
      </w:r>
    </w:p>
    <w:p w14:paraId="77A63810" w14:textId="77777777" w:rsidR="009B089C" w:rsidRDefault="009B089C" w:rsidP="009B089C">
      <w:pPr>
        <w:pStyle w:val="EditorsNote"/>
        <w:rPr>
          <w:lang w:eastAsia="zh-CN"/>
        </w:rPr>
      </w:pPr>
      <w:r>
        <w:rPr>
          <w:lang w:eastAsia="zh-CN"/>
        </w:rPr>
        <w:t>Editor's note:</w:t>
      </w:r>
      <w:r>
        <w:rPr>
          <w:lang w:eastAsia="zh-CN"/>
        </w:rPr>
        <w:tab/>
        <w:t>It is FFS how to support the roaming scenarios.</w:t>
      </w:r>
    </w:p>
    <w:p w14:paraId="3B561BB0" w14:textId="23BC5F2D" w:rsidR="00BD40B9" w:rsidRDefault="00BD40B9" w:rsidP="00BD40B9">
      <w:pPr>
        <w:pStyle w:val="4"/>
        <w:rPr>
          <w:lang w:eastAsia="zh-CN"/>
        </w:rPr>
      </w:pPr>
      <w:bookmarkStart w:id="2188" w:name="_Toc157596995"/>
      <w:bookmarkStart w:id="2189" w:name="_Toc158028977"/>
      <w:bookmarkStart w:id="2190" w:name="_Toc160540507"/>
      <w:r w:rsidRPr="006825A4">
        <w:t>6.</w:t>
      </w:r>
      <w:r w:rsidR="002F0D89">
        <w:rPr>
          <w:lang w:eastAsia="zh-CN"/>
        </w:rPr>
        <w:t>17</w:t>
      </w:r>
      <w:r>
        <w:t>.</w:t>
      </w:r>
      <w:r>
        <w:rPr>
          <w:rFonts w:hint="eastAsia"/>
          <w:lang w:eastAsia="zh-CN"/>
        </w:rPr>
        <w:t>2.2</w:t>
      </w:r>
      <w:r>
        <w:tab/>
      </w:r>
      <w:r>
        <w:rPr>
          <w:rFonts w:hint="eastAsia"/>
          <w:lang w:eastAsia="zh-CN"/>
        </w:rPr>
        <w:t>Tracking Area Update with MO/MT data transmission</w:t>
      </w:r>
      <w:bookmarkEnd w:id="2188"/>
      <w:bookmarkEnd w:id="2189"/>
      <w:bookmarkEnd w:id="2190"/>
    </w:p>
    <w:p w14:paraId="2CD3E5A2" w14:textId="57C20B4A" w:rsidR="009B089C" w:rsidRDefault="009B089C" w:rsidP="009B089C">
      <w:pPr>
        <w:rPr>
          <w:lang w:eastAsia="zh-CN"/>
        </w:rPr>
      </w:pPr>
      <w:r>
        <w:rPr>
          <w:lang w:eastAsia="zh-CN"/>
        </w:rPr>
        <w:t xml:space="preserve">According to the reference architecture, UE may trigger tracking area update procedures the same as the satellite access and discontinuous coverage conditions for Cellular </w:t>
      </w:r>
      <w:proofErr w:type="spellStart"/>
      <w:r>
        <w:rPr>
          <w:lang w:eastAsia="zh-CN"/>
        </w:rPr>
        <w:t>IoT</w:t>
      </w:r>
      <w:proofErr w:type="spellEnd"/>
      <w:r>
        <w:rPr>
          <w:lang w:eastAsia="zh-CN"/>
        </w:rPr>
        <w:t xml:space="preserve"> as specified in the clause 5.3.3.0 of </w:t>
      </w:r>
      <w:r w:rsidR="003C68E7">
        <w:rPr>
          <w:lang w:eastAsia="zh-CN"/>
        </w:rPr>
        <w:t>TS 23.401 [</w:t>
      </w:r>
      <w:r>
        <w:rPr>
          <w:lang w:eastAsia="zh-CN"/>
        </w:rPr>
        <w:t>5].</w:t>
      </w:r>
    </w:p>
    <w:p w14:paraId="43783AF1" w14:textId="32A27E61" w:rsidR="009B089C" w:rsidRDefault="009B089C" w:rsidP="009B089C">
      <w:pPr>
        <w:rPr>
          <w:lang w:eastAsia="zh-CN"/>
        </w:rPr>
      </w:pPr>
      <w:r>
        <w:rPr>
          <w:lang w:eastAsia="zh-CN"/>
        </w:rPr>
        <w:t xml:space="preserve">Moreover, after the UE complete the data transmission and if it wants to use the PSM, it may also trigger a tracking area update procedure to request a Periodic TAU/RAU Timer value during TAU procedures as specified in the clause 4.5.4 of </w:t>
      </w:r>
      <w:r w:rsidR="003C68E7">
        <w:rPr>
          <w:lang w:eastAsia="zh-CN"/>
        </w:rPr>
        <w:t>TS 23.682 [</w:t>
      </w:r>
      <w:r>
        <w:rPr>
          <w:lang w:eastAsia="zh-CN"/>
        </w:rPr>
        <w:t>7].</w:t>
      </w:r>
    </w:p>
    <w:p w14:paraId="3225ABA7" w14:textId="0E97615D" w:rsidR="00BD40B9" w:rsidRDefault="00BD40B9" w:rsidP="00BD40B9">
      <w:pPr>
        <w:pStyle w:val="4"/>
        <w:rPr>
          <w:lang w:eastAsia="zh-CN"/>
        </w:rPr>
      </w:pPr>
      <w:bookmarkStart w:id="2191" w:name="_Toc157596996"/>
      <w:bookmarkStart w:id="2192" w:name="_Toc158028978"/>
      <w:bookmarkStart w:id="2193" w:name="_Toc160540508"/>
      <w:r w:rsidRPr="006825A4">
        <w:t>6.</w:t>
      </w:r>
      <w:r w:rsidR="002F0D89">
        <w:rPr>
          <w:lang w:eastAsia="zh-CN"/>
        </w:rPr>
        <w:t>17</w:t>
      </w:r>
      <w:r>
        <w:t>.</w:t>
      </w:r>
      <w:r>
        <w:rPr>
          <w:rFonts w:hint="eastAsia"/>
          <w:lang w:eastAsia="zh-CN"/>
        </w:rPr>
        <w:t>2.3</w:t>
      </w:r>
      <w:r>
        <w:tab/>
      </w:r>
      <w:r>
        <w:rPr>
          <w:rFonts w:hint="eastAsia"/>
          <w:lang w:eastAsia="zh-CN"/>
        </w:rPr>
        <w:t xml:space="preserve">Service Request for MO Data </w:t>
      </w:r>
      <w:r w:rsidRPr="00863DEF">
        <w:rPr>
          <w:lang w:eastAsia="zh-CN"/>
        </w:rPr>
        <w:t>transmi</w:t>
      </w:r>
      <w:r>
        <w:rPr>
          <w:rFonts w:hint="eastAsia"/>
          <w:lang w:eastAsia="zh-CN"/>
        </w:rPr>
        <w:t>ss</w:t>
      </w:r>
      <w:r w:rsidRPr="00863DEF">
        <w:rPr>
          <w:lang w:eastAsia="zh-CN"/>
        </w:rPr>
        <w:t>ion</w:t>
      </w:r>
      <w:bookmarkEnd w:id="2191"/>
      <w:bookmarkEnd w:id="2192"/>
      <w:bookmarkEnd w:id="2193"/>
    </w:p>
    <w:p w14:paraId="6A37044D" w14:textId="352DA94A" w:rsidR="00BD40B9" w:rsidRDefault="009B089C" w:rsidP="003C68E7">
      <w:pPr>
        <w:rPr>
          <w:lang w:eastAsia="zh-CN"/>
        </w:rPr>
      </w:pPr>
      <w:r w:rsidRPr="003C68E7">
        <w:t xml:space="preserve">Figure 6.17.2-3 shows the procedure for Mobile Originated Data Transport in Control Plane </w:t>
      </w:r>
      <w:proofErr w:type="spellStart"/>
      <w:r w:rsidRPr="003C68E7">
        <w:t>CIoT</w:t>
      </w:r>
      <w:proofErr w:type="spellEnd"/>
      <w:r w:rsidRPr="003C68E7">
        <w:t xml:space="preserve"> EPS Optimisation for Store and Forward Operation.</w:t>
      </w:r>
    </w:p>
    <w:p w14:paraId="133E9CF3" w14:textId="77777777" w:rsidR="00BD40B9" w:rsidRDefault="00BD40B9" w:rsidP="009B089C">
      <w:pPr>
        <w:pStyle w:val="TH"/>
        <w:rPr>
          <w:lang w:eastAsia="zh-CN"/>
        </w:rPr>
      </w:pPr>
      <w:r>
        <w:object w:dxaOrig="10058" w:dyaOrig="14579" w14:anchorId="702AF89A">
          <v:shape id="_x0000_i1075" type="#_x0000_t75" style="width:462.65pt;height:671.1pt" o:ole="">
            <v:imagedata r:id="rId114" o:title=""/>
          </v:shape>
          <o:OLEObject Type="Embed" ProgID="Visio.Drawing.11" ShapeID="_x0000_i1075" DrawAspect="Content" ObjectID="_1771221811" r:id="rId115"/>
        </w:object>
      </w:r>
    </w:p>
    <w:p w14:paraId="6417D61D" w14:textId="6D4B81D7" w:rsidR="00BD40B9" w:rsidRPr="009B089C" w:rsidRDefault="00BD40B9" w:rsidP="009B089C">
      <w:pPr>
        <w:pStyle w:val="TF"/>
      </w:pPr>
      <w:r w:rsidRPr="009B089C">
        <w:t xml:space="preserve">Figure </w:t>
      </w:r>
      <w:r w:rsidRPr="009B089C">
        <w:rPr>
          <w:rFonts w:hint="eastAsia"/>
        </w:rPr>
        <w:t>6.</w:t>
      </w:r>
      <w:r w:rsidR="002F0D89" w:rsidRPr="009B089C">
        <w:t>17</w:t>
      </w:r>
      <w:r w:rsidRPr="009B089C">
        <w:t>.2-3: MO Data transport in</w:t>
      </w:r>
      <w:r w:rsidRPr="009B089C">
        <w:rPr>
          <w:rFonts w:hint="eastAsia"/>
        </w:rPr>
        <w:t xml:space="preserve"> </w:t>
      </w:r>
      <w:r w:rsidRPr="009B089C">
        <w:t xml:space="preserve">Control Plane </w:t>
      </w:r>
      <w:proofErr w:type="spellStart"/>
      <w:r w:rsidRPr="009B089C">
        <w:t>CIoT</w:t>
      </w:r>
      <w:proofErr w:type="spellEnd"/>
      <w:r w:rsidRPr="009B089C">
        <w:t xml:space="preserve"> EPS Optimisation for Store and Forward Operation</w:t>
      </w:r>
    </w:p>
    <w:p w14:paraId="7250E1E1" w14:textId="77777777" w:rsidR="009B089C" w:rsidRDefault="009B089C" w:rsidP="009B089C">
      <w:pPr>
        <w:pStyle w:val="B1"/>
        <w:rPr>
          <w:lang w:eastAsia="zh-CN"/>
        </w:rPr>
      </w:pPr>
      <w:r>
        <w:rPr>
          <w:lang w:eastAsia="zh-CN"/>
        </w:rPr>
        <w:lastRenderedPageBreak/>
        <w:t>1.</w:t>
      </w:r>
      <w:r>
        <w:rPr>
          <w:lang w:eastAsia="zh-CN"/>
        </w:rPr>
        <w:tab/>
        <w:t>The UE has registered with the network.</w:t>
      </w:r>
    </w:p>
    <w:p w14:paraId="3CCC6318" w14:textId="77777777" w:rsidR="009B089C" w:rsidRDefault="009B089C" w:rsidP="009B089C">
      <w:pPr>
        <w:pStyle w:val="B1"/>
        <w:rPr>
          <w:lang w:eastAsia="zh-CN"/>
        </w:rPr>
      </w:pPr>
      <w:r>
        <w:rPr>
          <w:lang w:eastAsia="zh-CN"/>
        </w:rPr>
        <w:t>2.</w:t>
      </w:r>
      <w:r>
        <w:rPr>
          <w:lang w:eastAsia="zh-CN"/>
        </w:rPr>
        <w:tab/>
        <w:t>The UE sends data to the S-S-GW/S-SCEF.</w:t>
      </w:r>
    </w:p>
    <w:p w14:paraId="5F8A0544" w14:textId="77777777" w:rsidR="009B089C" w:rsidRDefault="009B089C" w:rsidP="009B089C">
      <w:pPr>
        <w:pStyle w:val="B1"/>
        <w:rPr>
          <w:lang w:eastAsia="zh-CN"/>
        </w:rPr>
      </w:pPr>
      <w:r>
        <w:rPr>
          <w:lang w:eastAsia="zh-CN"/>
        </w:rPr>
        <w:t>3.</w:t>
      </w:r>
      <w:r>
        <w:rPr>
          <w:lang w:eastAsia="zh-CN"/>
        </w:rPr>
        <w:tab/>
        <w:t>The S-GW/SCEF stores data. The S-S-GW/S-SCEF may also start the S&amp;F data storage timer.</w:t>
      </w:r>
    </w:p>
    <w:p w14:paraId="314F63DC" w14:textId="6441AA25" w:rsidR="009B089C" w:rsidRDefault="009B089C" w:rsidP="009B089C">
      <w:pPr>
        <w:pStyle w:val="B1"/>
        <w:rPr>
          <w:lang w:eastAsia="zh-CN"/>
        </w:rPr>
      </w:pPr>
      <w:r>
        <w:rPr>
          <w:lang w:eastAsia="zh-CN"/>
        </w:rPr>
        <w:t>4a.</w:t>
      </w:r>
      <w:r>
        <w:rPr>
          <w:lang w:eastAsia="zh-CN"/>
        </w:rPr>
        <w:tab/>
        <w:t xml:space="preserve">If the UE has completed the MO data transmission, it may initiate a detach procedures and the network release the session as specified in the </w:t>
      </w:r>
      <w:r w:rsidR="003C68E7">
        <w:rPr>
          <w:lang w:eastAsia="zh-CN"/>
        </w:rPr>
        <w:t>TS 23.401 [</w:t>
      </w:r>
      <w:r>
        <w:rPr>
          <w:lang w:eastAsia="zh-CN"/>
        </w:rPr>
        <w:t>5]. Or the UE may initiate TAU procedures and negotiate the Periodic TAU/RAU Timer value with the network to use PSM. Or the UE may send data transmission completion notification to the S-MME, which may initiate the detach procedures.</w:t>
      </w:r>
    </w:p>
    <w:p w14:paraId="77E79685" w14:textId="77777777" w:rsidR="009B089C" w:rsidRDefault="009B089C" w:rsidP="009B089C">
      <w:pPr>
        <w:pStyle w:val="B1"/>
        <w:rPr>
          <w:lang w:eastAsia="zh-CN"/>
        </w:rPr>
      </w:pPr>
      <w:r>
        <w:rPr>
          <w:lang w:eastAsia="zh-CN"/>
        </w:rPr>
        <w:t>4b.</w:t>
      </w:r>
      <w:r>
        <w:rPr>
          <w:lang w:eastAsia="zh-CN"/>
        </w:rPr>
        <w:tab/>
        <w:t>If the UE doesn't complete the MO data transmission, it may store the data and access another satellite supporting S&amp;F operation, and send the remaining MO data.</w:t>
      </w:r>
    </w:p>
    <w:p w14:paraId="11C05634" w14:textId="77777777" w:rsidR="009B089C" w:rsidRDefault="009B089C" w:rsidP="009B089C">
      <w:pPr>
        <w:pStyle w:val="B1"/>
        <w:rPr>
          <w:lang w:eastAsia="zh-CN"/>
        </w:rPr>
      </w:pPr>
      <w:r>
        <w:rPr>
          <w:lang w:eastAsia="zh-CN"/>
        </w:rPr>
        <w:t>5.</w:t>
      </w:r>
      <w:r>
        <w:rPr>
          <w:lang w:eastAsia="zh-CN"/>
        </w:rPr>
        <w:tab/>
        <w:t>When the feeder link is available, based on the internal implementation of satellites, S-S-GW or S-SCEF knows that the S5 or T8 interface is available, and forwards data to the corresponding server on the ground.</w:t>
      </w:r>
    </w:p>
    <w:p w14:paraId="34BE9086" w14:textId="77777777" w:rsidR="009B089C" w:rsidRDefault="009B089C" w:rsidP="009B089C">
      <w:pPr>
        <w:pStyle w:val="B1"/>
        <w:rPr>
          <w:lang w:eastAsia="zh-CN"/>
        </w:rPr>
      </w:pPr>
      <w:r>
        <w:rPr>
          <w:lang w:eastAsia="zh-CN"/>
        </w:rPr>
        <w:t>6a.</w:t>
      </w:r>
      <w:r>
        <w:rPr>
          <w:lang w:eastAsia="zh-CN"/>
        </w:rPr>
        <w:tab/>
      </w:r>
      <w:proofErr w:type="gramStart"/>
      <w:r>
        <w:rPr>
          <w:lang w:eastAsia="zh-CN"/>
        </w:rPr>
        <w:t>If</w:t>
      </w:r>
      <w:proofErr w:type="gramEnd"/>
      <w:r>
        <w:rPr>
          <w:lang w:eastAsia="zh-CN"/>
        </w:rPr>
        <w:t xml:space="preserve"> the data is fully transmitted from the S-S-GW/S-SCEF to the ground P-GW or server, the S-S-GW or S-SCEF may receive the data transmission completion notification from the P-GW or S&amp;F server and stops the S&amp;F data storage timer.</w:t>
      </w:r>
    </w:p>
    <w:p w14:paraId="2CDC4E79" w14:textId="56D5710F" w:rsidR="009B089C" w:rsidRDefault="009B089C" w:rsidP="009B089C">
      <w:pPr>
        <w:pStyle w:val="B1"/>
        <w:rPr>
          <w:lang w:eastAsia="zh-CN"/>
        </w:rPr>
      </w:pPr>
      <w:r>
        <w:rPr>
          <w:lang w:eastAsia="zh-CN"/>
        </w:rPr>
        <w:t>6b.</w:t>
      </w:r>
      <w:r>
        <w:rPr>
          <w:lang w:eastAsia="zh-CN"/>
        </w:rPr>
        <w:tab/>
      </w:r>
      <w:proofErr w:type="gramStart"/>
      <w:r>
        <w:rPr>
          <w:lang w:eastAsia="zh-CN"/>
        </w:rPr>
        <w:t>If</w:t>
      </w:r>
      <w:proofErr w:type="gramEnd"/>
      <w:r>
        <w:rPr>
          <w:lang w:eastAsia="zh-CN"/>
        </w:rPr>
        <w:t xml:space="preserve"> data transmission fails from the S-S-GW/S-SCEF to the ground P-GW or server, the S-S-GW or S-SCEF may receive a data transmission failure notification from the P-GW or S&amp;F server, skip step 7 - 8.</w:t>
      </w:r>
    </w:p>
    <w:p w14:paraId="3EFFA7DC" w14:textId="7DBB6902" w:rsidR="009B089C" w:rsidRDefault="009B089C" w:rsidP="009B089C">
      <w:pPr>
        <w:pStyle w:val="B1"/>
        <w:rPr>
          <w:lang w:eastAsia="zh-CN"/>
        </w:rPr>
      </w:pPr>
      <w:r>
        <w:rPr>
          <w:lang w:eastAsia="zh-CN"/>
        </w:rPr>
        <w:t>7.</w:t>
      </w:r>
      <w:r>
        <w:rPr>
          <w:lang w:eastAsia="zh-CN"/>
        </w:rPr>
        <w:tab/>
        <w:t>If the data is fully transmitted from the S-S-GW/S-SCEF to the ground P-GW or server, the S-S-GW or S-SCEF may send session release request to the P-GW or S&amp;F server.</w:t>
      </w:r>
    </w:p>
    <w:p w14:paraId="153BFDA1" w14:textId="77777777" w:rsidR="009B089C" w:rsidRDefault="009B089C" w:rsidP="009B089C">
      <w:pPr>
        <w:pStyle w:val="B1"/>
        <w:rPr>
          <w:lang w:eastAsia="zh-CN"/>
        </w:rPr>
      </w:pPr>
      <w:r>
        <w:rPr>
          <w:lang w:eastAsia="zh-CN"/>
        </w:rPr>
        <w:t>8. The P-GW or S&amp;F server may send session release response to the S-S-GW or S-SCEF.</w:t>
      </w:r>
    </w:p>
    <w:p w14:paraId="2731A821" w14:textId="375D0988" w:rsidR="009B089C" w:rsidRDefault="009B089C" w:rsidP="009B089C">
      <w:pPr>
        <w:pStyle w:val="B1"/>
        <w:rPr>
          <w:lang w:eastAsia="zh-CN"/>
        </w:rPr>
      </w:pPr>
      <w:r>
        <w:rPr>
          <w:lang w:eastAsia="zh-CN"/>
        </w:rPr>
        <w:t>9a.</w:t>
      </w:r>
      <w:r>
        <w:rPr>
          <w:lang w:eastAsia="zh-CN"/>
        </w:rPr>
        <w:tab/>
        <w:t>The S-S-GW or S-SCEF sends session release response to S-MME if a session release response is received.</w:t>
      </w:r>
    </w:p>
    <w:p w14:paraId="10B7362A" w14:textId="77777777" w:rsidR="009B089C" w:rsidRDefault="009B089C" w:rsidP="009B089C">
      <w:pPr>
        <w:pStyle w:val="B1"/>
        <w:rPr>
          <w:lang w:eastAsia="zh-CN"/>
        </w:rPr>
      </w:pPr>
      <w:r>
        <w:rPr>
          <w:lang w:eastAsia="zh-CN"/>
        </w:rPr>
        <w:t>9b.</w:t>
      </w:r>
      <w:r>
        <w:rPr>
          <w:lang w:eastAsia="zh-CN"/>
        </w:rPr>
        <w:tab/>
        <w:t>If S-S-GW receives a data transmission failure notification in step </w:t>
      </w:r>
      <w:proofErr w:type="gramStart"/>
      <w:r>
        <w:rPr>
          <w:lang w:eastAsia="zh-CN"/>
        </w:rPr>
        <w:t>6b,</w:t>
      </w:r>
      <w:proofErr w:type="gramEnd"/>
      <w:r>
        <w:rPr>
          <w:lang w:eastAsia="zh-CN"/>
        </w:rPr>
        <w:t xml:space="preserve"> it sends session release failure to S-MME due to data transmission failure/abnormality.</w:t>
      </w:r>
    </w:p>
    <w:p w14:paraId="72BF2455" w14:textId="3E11DAD5" w:rsidR="009B089C" w:rsidRDefault="009B089C" w:rsidP="009B089C">
      <w:pPr>
        <w:pStyle w:val="B1"/>
        <w:rPr>
          <w:lang w:eastAsia="zh-CN"/>
        </w:rPr>
      </w:pPr>
      <w:r>
        <w:rPr>
          <w:lang w:eastAsia="zh-CN"/>
        </w:rPr>
        <w:t>10a.</w:t>
      </w:r>
      <w:r>
        <w:rPr>
          <w:lang w:eastAsia="zh-CN"/>
        </w:rPr>
        <w:tab/>
        <w:t>S-MME deletes UE context after receiving session release response.</w:t>
      </w:r>
    </w:p>
    <w:p w14:paraId="76EDB88F" w14:textId="5A328DEE" w:rsidR="009B089C" w:rsidRDefault="009B089C" w:rsidP="009B089C">
      <w:pPr>
        <w:pStyle w:val="B1"/>
        <w:rPr>
          <w:lang w:eastAsia="zh-CN"/>
        </w:rPr>
      </w:pPr>
      <w:r>
        <w:rPr>
          <w:lang w:eastAsia="zh-CN"/>
        </w:rPr>
        <w:t>10b.</w:t>
      </w:r>
      <w:r>
        <w:rPr>
          <w:lang w:eastAsia="zh-CN"/>
        </w:rPr>
        <w:tab/>
        <w:t>S-MME keeps the UE context and notifies the UE of the abnormal cause received from S-S-GW or S-SCEF when the UE connects to the network next time.</w:t>
      </w:r>
    </w:p>
    <w:p w14:paraId="14E0D852" w14:textId="3A093F40" w:rsidR="00BD40B9" w:rsidRPr="006825A4" w:rsidRDefault="00BD40B9" w:rsidP="00BD40B9">
      <w:pPr>
        <w:pStyle w:val="3"/>
        <w:rPr>
          <w:lang w:eastAsia="zh-CN"/>
        </w:rPr>
      </w:pPr>
      <w:bookmarkStart w:id="2194" w:name="_Toc157596997"/>
      <w:bookmarkStart w:id="2195" w:name="_Toc158028979"/>
      <w:bookmarkStart w:id="2196" w:name="_Toc160540509"/>
      <w:r w:rsidRPr="006825A4">
        <w:rPr>
          <w:lang w:eastAsia="zh-CN"/>
        </w:rPr>
        <w:t>6.</w:t>
      </w:r>
      <w:r w:rsidR="002F0D89">
        <w:rPr>
          <w:lang w:eastAsia="zh-CN"/>
        </w:rPr>
        <w:t>17</w:t>
      </w:r>
      <w:r w:rsidRPr="006825A4">
        <w:rPr>
          <w:lang w:eastAsia="zh-CN"/>
        </w:rPr>
        <w:t>.3</w:t>
      </w:r>
      <w:r w:rsidRPr="006825A4">
        <w:rPr>
          <w:lang w:eastAsia="zh-CN"/>
        </w:rPr>
        <w:tab/>
      </w:r>
      <w:r w:rsidRPr="006825A4">
        <w:t xml:space="preserve">Impacts on </w:t>
      </w:r>
      <w:r w:rsidRPr="006825A4">
        <w:rPr>
          <w:lang w:eastAsia="zh-CN"/>
        </w:rPr>
        <w:t>services,</w:t>
      </w:r>
      <w:r w:rsidRPr="006825A4">
        <w:t xml:space="preserve"> entities and interfaces</w:t>
      </w:r>
      <w:bookmarkEnd w:id="2194"/>
      <w:bookmarkEnd w:id="2195"/>
      <w:bookmarkEnd w:id="2196"/>
    </w:p>
    <w:p w14:paraId="0D361F2C" w14:textId="77777777" w:rsidR="009B089C" w:rsidRDefault="009B089C" w:rsidP="009B089C">
      <w:pPr>
        <w:rPr>
          <w:lang w:eastAsia="zh-CN"/>
        </w:rPr>
      </w:pPr>
      <w:r>
        <w:rPr>
          <w:lang w:eastAsia="zh-CN"/>
        </w:rPr>
        <w:t>This solution impacts the following system entities.</w:t>
      </w:r>
    </w:p>
    <w:p w14:paraId="45534324" w14:textId="77777777" w:rsidR="009B089C" w:rsidRPr="009B089C" w:rsidRDefault="009B089C" w:rsidP="009B089C">
      <w:pPr>
        <w:rPr>
          <w:b/>
          <w:bCs/>
          <w:lang w:eastAsia="zh-CN"/>
        </w:rPr>
      </w:pPr>
      <w:r w:rsidRPr="009B089C">
        <w:rPr>
          <w:b/>
          <w:bCs/>
          <w:lang w:eastAsia="zh-CN"/>
        </w:rPr>
        <w:t>HSS:</w:t>
      </w:r>
    </w:p>
    <w:p w14:paraId="09233253" w14:textId="3C90B1DF" w:rsidR="009B089C" w:rsidRDefault="009B089C" w:rsidP="009B089C">
      <w:pPr>
        <w:pStyle w:val="B1"/>
        <w:rPr>
          <w:lang w:eastAsia="zh-CN"/>
        </w:rPr>
      </w:pPr>
      <w:r>
        <w:rPr>
          <w:lang w:eastAsia="zh-CN"/>
        </w:rPr>
        <w:t>-</w:t>
      </w:r>
      <w:r>
        <w:rPr>
          <w:lang w:eastAsia="zh-CN"/>
        </w:rPr>
        <w:tab/>
        <w:t>S&amp;F UE subscription information preparation.</w:t>
      </w:r>
    </w:p>
    <w:p w14:paraId="243BB437" w14:textId="77777777" w:rsidR="009B089C" w:rsidRPr="009B089C" w:rsidRDefault="009B089C" w:rsidP="009B089C">
      <w:pPr>
        <w:rPr>
          <w:b/>
          <w:bCs/>
          <w:lang w:eastAsia="zh-CN"/>
        </w:rPr>
      </w:pPr>
      <w:r w:rsidRPr="009B089C">
        <w:rPr>
          <w:b/>
          <w:bCs/>
          <w:lang w:eastAsia="zh-CN"/>
        </w:rPr>
        <w:t>S&amp;F control function (SFCF):</w:t>
      </w:r>
    </w:p>
    <w:p w14:paraId="632F998D" w14:textId="555910A2" w:rsidR="009B089C" w:rsidRDefault="009B089C" w:rsidP="009B089C">
      <w:pPr>
        <w:pStyle w:val="B1"/>
        <w:rPr>
          <w:lang w:eastAsia="zh-CN"/>
        </w:rPr>
      </w:pPr>
      <w:r>
        <w:rPr>
          <w:lang w:eastAsia="zh-CN"/>
        </w:rPr>
        <w:t>-</w:t>
      </w:r>
      <w:r>
        <w:rPr>
          <w:lang w:eastAsia="zh-CN"/>
        </w:rPr>
        <w:tab/>
        <w:t>Catch S&amp;F UE subscription information.</w:t>
      </w:r>
    </w:p>
    <w:p w14:paraId="2D53C39B" w14:textId="7FD45C5F" w:rsidR="009B089C" w:rsidRDefault="009B089C" w:rsidP="009B089C">
      <w:pPr>
        <w:pStyle w:val="B1"/>
        <w:rPr>
          <w:lang w:eastAsia="zh-CN"/>
        </w:rPr>
      </w:pPr>
      <w:r>
        <w:rPr>
          <w:lang w:eastAsia="zh-CN"/>
        </w:rPr>
        <w:t>-</w:t>
      </w:r>
      <w:r>
        <w:rPr>
          <w:lang w:eastAsia="zh-CN"/>
        </w:rPr>
        <w:tab/>
        <w:t>Execute security related operations.</w:t>
      </w:r>
    </w:p>
    <w:p w14:paraId="3B87F1FF" w14:textId="77777777" w:rsidR="009B089C" w:rsidRPr="009B089C" w:rsidRDefault="009B089C" w:rsidP="009B089C">
      <w:pPr>
        <w:rPr>
          <w:b/>
          <w:bCs/>
          <w:lang w:eastAsia="zh-CN"/>
        </w:rPr>
      </w:pPr>
      <w:r w:rsidRPr="009B089C">
        <w:rPr>
          <w:b/>
          <w:bCs/>
          <w:lang w:eastAsia="zh-CN"/>
        </w:rPr>
        <w:t xml:space="preserve">Satellite </w:t>
      </w:r>
      <w:proofErr w:type="spellStart"/>
      <w:r w:rsidRPr="009B089C">
        <w:rPr>
          <w:b/>
          <w:bCs/>
          <w:lang w:eastAsia="zh-CN"/>
        </w:rPr>
        <w:t>eNodeB</w:t>
      </w:r>
      <w:proofErr w:type="spellEnd"/>
      <w:r w:rsidRPr="009B089C">
        <w:rPr>
          <w:b/>
          <w:bCs/>
          <w:lang w:eastAsia="zh-CN"/>
        </w:rPr>
        <w:t>(S-</w:t>
      </w:r>
      <w:proofErr w:type="spellStart"/>
      <w:r w:rsidRPr="009B089C">
        <w:rPr>
          <w:b/>
          <w:bCs/>
          <w:lang w:eastAsia="zh-CN"/>
        </w:rPr>
        <w:t>eNB</w:t>
      </w:r>
      <w:proofErr w:type="spellEnd"/>
      <w:r w:rsidRPr="009B089C">
        <w:rPr>
          <w:b/>
          <w:bCs/>
          <w:lang w:eastAsia="zh-CN"/>
        </w:rPr>
        <w:t>):</w:t>
      </w:r>
    </w:p>
    <w:p w14:paraId="5EB66AA7" w14:textId="34E9ACE6" w:rsidR="009B089C" w:rsidRDefault="009B089C" w:rsidP="009B089C">
      <w:pPr>
        <w:pStyle w:val="B1"/>
        <w:rPr>
          <w:lang w:eastAsia="zh-CN"/>
        </w:rPr>
      </w:pPr>
      <w:r>
        <w:rPr>
          <w:lang w:eastAsia="zh-CN"/>
        </w:rPr>
        <w:t>-</w:t>
      </w:r>
      <w:r>
        <w:rPr>
          <w:lang w:eastAsia="zh-CN"/>
        </w:rPr>
        <w:tab/>
        <w:t>Broadcast Satellite ID and/or Storage and forwarding mode.</w:t>
      </w:r>
    </w:p>
    <w:p w14:paraId="3A63BB72" w14:textId="77777777" w:rsidR="009B089C" w:rsidRPr="009B089C" w:rsidRDefault="009B089C" w:rsidP="009B089C">
      <w:pPr>
        <w:rPr>
          <w:b/>
          <w:bCs/>
          <w:lang w:eastAsia="zh-CN"/>
        </w:rPr>
      </w:pPr>
      <w:r w:rsidRPr="009B089C">
        <w:rPr>
          <w:b/>
          <w:bCs/>
          <w:lang w:eastAsia="zh-CN"/>
        </w:rPr>
        <w:t>S&amp;F UE:</w:t>
      </w:r>
    </w:p>
    <w:p w14:paraId="6431FC44" w14:textId="0085F021" w:rsidR="009B089C" w:rsidRDefault="009B089C" w:rsidP="009B089C">
      <w:pPr>
        <w:pStyle w:val="B1"/>
        <w:rPr>
          <w:lang w:eastAsia="zh-CN"/>
        </w:rPr>
      </w:pPr>
      <w:r>
        <w:rPr>
          <w:lang w:eastAsia="zh-CN"/>
        </w:rPr>
        <w:t>-</w:t>
      </w:r>
      <w:r>
        <w:rPr>
          <w:lang w:eastAsia="zh-CN"/>
        </w:rPr>
        <w:tab/>
        <w:t>Stores S&amp;F UE subscription information.</w:t>
      </w:r>
    </w:p>
    <w:p w14:paraId="78D06FEB" w14:textId="34017350" w:rsidR="009B089C" w:rsidRDefault="009B089C" w:rsidP="009B089C">
      <w:pPr>
        <w:pStyle w:val="B1"/>
        <w:rPr>
          <w:lang w:eastAsia="zh-CN"/>
        </w:rPr>
      </w:pPr>
      <w:r>
        <w:rPr>
          <w:lang w:eastAsia="zh-CN"/>
        </w:rPr>
        <w:t>-</w:t>
      </w:r>
      <w:r>
        <w:rPr>
          <w:lang w:eastAsia="zh-CN"/>
        </w:rPr>
        <w:tab/>
        <w:t>Reports Storage and forwarding support.</w:t>
      </w:r>
    </w:p>
    <w:p w14:paraId="3015160D" w14:textId="3E6F16B7" w:rsidR="009B089C" w:rsidRDefault="009B089C" w:rsidP="009B089C">
      <w:pPr>
        <w:pStyle w:val="B1"/>
        <w:rPr>
          <w:lang w:eastAsia="zh-CN"/>
        </w:rPr>
      </w:pPr>
      <w:r>
        <w:rPr>
          <w:lang w:eastAsia="zh-CN"/>
        </w:rPr>
        <w:t>-</w:t>
      </w:r>
      <w:r>
        <w:rPr>
          <w:lang w:eastAsia="zh-CN"/>
        </w:rPr>
        <w:tab/>
        <w:t>Reports Expected S&amp;F data storage quota.</w:t>
      </w:r>
    </w:p>
    <w:p w14:paraId="131AFE21" w14:textId="1D50C771" w:rsidR="009B089C" w:rsidRPr="009B089C" w:rsidRDefault="009B089C" w:rsidP="009B089C">
      <w:pPr>
        <w:rPr>
          <w:b/>
          <w:bCs/>
          <w:lang w:eastAsia="zh-CN"/>
        </w:rPr>
      </w:pPr>
      <w:r w:rsidRPr="009B089C">
        <w:rPr>
          <w:b/>
          <w:bCs/>
          <w:lang w:eastAsia="zh-CN"/>
        </w:rPr>
        <w:t>Satellite MME(S-MME):</w:t>
      </w:r>
    </w:p>
    <w:p w14:paraId="01076B86" w14:textId="2583C013" w:rsidR="009B089C" w:rsidRDefault="009B089C" w:rsidP="009B089C">
      <w:pPr>
        <w:pStyle w:val="B1"/>
        <w:rPr>
          <w:lang w:eastAsia="zh-CN"/>
        </w:rPr>
      </w:pPr>
      <w:r>
        <w:rPr>
          <w:lang w:eastAsia="zh-CN"/>
        </w:rPr>
        <w:lastRenderedPageBreak/>
        <w:t>-</w:t>
      </w:r>
      <w:r>
        <w:rPr>
          <w:lang w:eastAsia="zh-CN"/>
        </w:rPr>
        <w:tab/>
        <w:t>Determines S&amp;F data retention period.</w:t>
      </w:r>
    </w:p>
    <w:p w14:paraId="546016A0" w14:textId="77777777" w:rsidR="009B089C" w:rsidRPr="009B089C" w:rsidRDefault="009B089C" w:rsidP="009B089C">
      <w:pPr>
        <w:rPr>
          <w:b/>
          <w:bCs/>
          <w:lang w:eastAsia="zh-CN"/>
        </w:rPr>
      </w:pPr>
      <w:r w:rsidRPr="009B089C">
        <w:rPr>
          <w:b/>
          <w:bCs/>
          <w:lang w:eastAsia="zh-CN"/>
        </w:rPr>
        <w:t>Satellite S-GW(S-SGW):</w:t>
      </w:r>
    </w:p>
    <w:p w14:paraId="0B2EA467" w14:textId="14D415E8" w:rsidR="009B089C" w:rsidRDefault="009B089C" w:rsidP="009B089C">
      <w:pPr>
        <w:pStyle w:val="B1"/>
        <w:rPr>
          <w:lang w:eastAsia="zh-CN"/>
        </w:rPr>
      </w:pPr>
      <w:r>
        <w:rPr>
          <w:lang w:eastAsia="zh-CN"/>
        </w:rPr>
        <w:t>-</w:t>
      </w:r>
      <w:r>
        <w:rPr>
          <w:lang w:eastAsia="zh-CN"/>
        </w:rPr>
        <w:tab/>
        <w:t>Determines S&amp;F data storage quota.</w:t>
      </w:r>
    </w:p>
    <w:p w14:paraId="3487FC78" w14:textId="5BCA7A46" w:rsidR="009B089C" w:rsidRDefault="009B089C" w:rsidP="009B089C">
      <w:pPr>
        <w:pStyle w:val="B1"/>
        <w:rPr>
          <w:lang w:eastAsia="zh-CN"/>
        </w:rPr>
      </w:pPr>
      <w:r>
        <w:rPr>
          <w:lang w:eastAsia="zh-CN"/>
        </w:rPr>
        <w:t>-</w:t>
      </w:r>
      <w:r>
        <w:rPr>
          <w:lang w:eastAsia="zh-CN"/>
        </w:rPr>
        <w:tab/>
        <w:t>Control S&amp;F data storage timer.</w:t>
      </w:r>
    </w:p>
    <w:p w14:paraId="2CEE5CF8" w14:textId="77777777" w:rsidR="009B089C" w:rsidRPr="009B089C" w:rsidRDefault="009B089C" w:rsidP="009B089C">
      <w:pPr>
        <w:rPr>
          <w:b/>
          <w:bCs/>
          <w:lang w:eastAsia="zh-CN"/>
        </w:rPr>
      </w:pPr>
      <w:r w:rsidRPr="009B089C">
        <w:rPr>
          <w:b/>
          <w:bCs/>
          <w:lang w:eastAsia="zh-CN"/>
        </w:rPr>
        <w:t>Satellite SCEF(S-SCEF):</w:t>
      </w:r>
    </w:p>
    <w:p w14:paraId="4B1155D4" w14:textId="60951187" w:rsidR="009B089C" w:rsidRDefault="009B089C" w:rsidP="009B089C">
      <w:pPr>
        <w:pStyle w:val="B1"/>
        <w:rPr>
          <w:lang w:eastAsia="zh-CN"/>
        </w:rPr>
      </w:pPr>
      <w:r>
        <w:rPr>
          <w:lang w:eastAsia="zh-CN"/>
        </w:rPr>
        <w:t>-</w:t>
      </w:r>
      <w:r>
        <w:rPr>
          <w:lang w:eastAsia="zh-CN"/>
        </w:rPr>
        <w:tab/>
        <w:t>Determines S&amp;F data storage quota.</w:t>
      </w:r>
    </w:p>
    <w:p w14:paraId="404DD094" w14:textId="2C62E75E" w:rsidR="009B089C" w:rsidRDefault="009B089C" w:rsidP="009B089C">
      <w:pPr>
        <w:pStyle w:val="B1"/>
        <w:rPr>
          <w:lang w:eastAsia="zh-CN"/>
        </w:rPr>
      </w:pPr>
      <w:r>
        <w:rPr>
          <w:lang w:eastAsia="zh-CN"/>
        </w:rPr>
        <w:t>-</w:t>
      </w:r>
      <w:r>
        <w:rPr>
          <w:lang w:eastAsia="zh-CN"/>
        </w:rPr>
        <w:tab/>
        <w:t>Control S&amp;F data storage timer.</w:t>
      </w:r>
    </w:p>
    <w:p w14:paraId="472E8266" w14:textId="77777777" w:rsidR="009B089C" w:rsidRPr="009B089C" w:rsidRDefault="009B089C" w:rsidP="009B089C">
      <w:pPr>
        <w:rPr>
          <w:b/>
          <w:bCs/>
          <w:lang w:eastAsia="zh-CN"/>
        </w:rPr>
      </w:pPr>
      <w:r w:rsidRPr="009B089C">
        <w:rPr>
          <w:b/>
          <w:bCs/>
          <w:lang w:eastAsia="zh-CN"/>
        </w:rPr>
        <w:t>Ground P-GW:</w:t>
      </w:r>
    </w:p>
    <w:p w14:paraId="5792DEA4" w14:textId="1162047E" w:rsidR="009B089C" w:rsidRDefault="009B089C" w:rsidP="009B089C">
      <w:pPr>
        <w:pStyle w:val="B1"/>
        <w:rPr>
          <w:lang w:eastAsia="zh-CN"/>
        </w:rPr>
      </w:pPr>
      <w:r>
        <w:rPr>
          <w:lang w:eastAsia="zh-CN"/>
        </w:rPr>
        <w:t>-</w:t>
      </w:r>
      <w:r>
        <w:rPr>
          <w:lang w:eastAsia="zh-CN"/>
        </w:rPr>
        <w:tab/>
        <w:t>Identify the satellite for target UE to transfer MT data.</w:t>
      </w:r>
    </w:p>
    <w:p w14:paraId="39ED0EA9" w14:textId="06ECD43E" w:rsidR="00BD40B9" w:rsidRPr="009B089C" w:rsidRDefault="00BD40B9" w:rsidP="009B089C">
      <w:pPr>
        <w:pStyle w:val="2"/>
      </w:pPr>
      <w:bookmarkStart w:id="2197" w:name="_Toc158028980"/>
      <w:bookmarkStart w:id="2198" w:name="_Toc160540510"/>
      <w:r w:rsidRPr="009B089C">
        <w:t>6.</w:t>
      </w:r>
      <w:r w:rsidR="00210A13" w:rsidRPr="009B089C">
        <w:rPr>
          <w:rFonts w:eastAsiaTheme="minorEastAsia"/>
        </w:rPr>
        <w:t>18</w:t>
      </w:r>
      <w:r w:rsidRPr="009B089C">
        <w:rPr>
          <w:rFonts w:hint="eastAsia"/>
        </w:rPr>
        <w:tab/>
      </w:r>
      <w:r w:rsidRPr="009B089C">
        <w:t>Solution</w:t>
      </w:r>
      <w:r w:rsidRPr="009B089C">
        <w:rPr>
          <w:rFonts w:hint="eastAsia"/>
        </w:rPr>
        <w:t xml:space="preserve"> #</w:t>
      </w:r>
      <w:r w:rsidR="00210A13" w:rsidRPr="009B089C">
        <w:t>18</w:t>
      </w:r>
      <w:r w:rsidRPr="009B089C">
        <w:t>: Attach Procedure with MME and HSS on board the satellite</w:t>
      </w:r>
      <w:bookmarkEnd w:id="2197"/>
      <w:bookmarkEnd w:id="2198"/>
    </w:p>
    <w:p w14:paraId="56584987" w14:textId="123120FF" w:rsidR="00BD40B9" w:rsidRPr="009B089C" w:rsidRDefault="00BD40B9" w:rsidP="009B089C">
      <w:pPr>
        <w:pStyle w:val="3"/>
      </w:pPr>
      <w:bookmarkStart w:id="2199" w:name="_Toc158028981"/>
      <w:bookmarkStart w:id="2200" w:name="_Toc160540511"/>
      <w:r w:rsidRPr="009B089C">
        <w:t>6.</w:t>
      </w:r>
      <w:r w:rsidR="002F0D89" w:rsidRPr="009B089C">
        <w:t>18</w:t>
      </w:r>
      <w:r w:rsidRPr="009B089C">
        <w:t>.1</w:t>
      </w:r>
      <w:r w:rsidRPr="009B089C">
        <w:rPr>
          <w:rFonts w:hint="eastAsia"/>
        </w:rPr>
        <w:tab/>
        <w:t>Description</w:t>
      </w:r>
      <w:bookmarkEnd w:id="2199"/>
      <w:bookmarkEnd w:id="2200"/>
    </w:p>
    <w:p w14:paraId="59BBD753" w14:textId="77777777" w:rsidR="009B089C" w:rsidRDefault="009B089C" w:rsidP="009B089C">
      <w:pPr>
        <w:rPr>
          <w:lang w:eastAsia="en-US"/>
        </w:rPr>
      </w:pPr>
      <w:proofErr w:type="gramStart"/>
      <w:r>
        <w:rPr>
          <w:lang w:eastAsia="en-US"/>
        </w:rPr>
        <w:t>This solution address</w:t>
      </w:r>
      <w:proofErr w:type="gramEnd"/>
      <w:r>
        <w:rPr>
          <w:lang w:eastAsia="en-US"/>
        </w:rPr>
        <w:t xml:space="preserve"> key issue#2.</w:t>
      </w:r>
    </w:p>
    <w:p w14:paraId="433DAA1B" w14:textId="77777777" w:rsidR="009B089C" w:rsidRDefault="009B089C" w:rsidP="009B089C">
      <w:pPr>
        <w:rPr>
          <w:lang w:eastAsia="en-US"/>
        </w:rPr>
      </w:pPr>
      <w:r>
        <w:rPr>
          <w:lang w:eastAsia="en-US"/>
        </w:rPr>
        <w:t xml:space="preserve">In order to support </w:t>
      </w:r>
      <w:proofErr w:type="gramStart"/>
      <w:r>
        <w:rPr>
          <w:lang w:eastAsia="en-US"/>
        </w:rPr>
        <w:t>the attach</w:t>
      </w:r>
      <w:proofErr w:type="gramEnd"/>
      <w:r>
        <w:rPr>
          <w:lang w:eastAsia="en-US"/>
        </w:rPr>
        <w:t xml:space="preserve"> under the S&amp;F Satellite operation, the proposed solution follows the assumptions and principles as below:</w:t>
      </w:r>
    </w:p>
    <w:p w14:paraId="17BDD94D" w14:textId="77777777" w:rsidR="009B089C" w:rsidRDefault="009B089C" w:rsidP="00F34AFE">
      <w:pPr>
        <w:pStyle w:val="B1"/>
        <w:rPr>
          <w:lang w:eastAsia="en-US"/>
        </w:rPr>
      </w:pPr>
      <w:r>
        <w:rPr>
          <w:lang w:eastAsia="en-US"/>
        </w:rPr>
        <w:t>-</w:t>
      </w:r>
      <w:r>
        <w:rPr>
          <w:lang w:eastAsia="en-US"/>
        </w:rPr>
        <w:tab/>
        <w:t xml:space="preserve">The </w:t>
      </w:r>
      <w:proofErr w:type="spellStart"/>
      <w:r>
        <w:rPr>
          <w:lang w:eastAsia="en-US"/>
        </w:rPr>
        <w:t>eNB</w:t>
      </w:r>
      <w:proofErr w:type="spellEnd"/>
      <w:r>
        <w:rPr>
          <w:lang w:eastAsia="en-US"/>
        </w:rPr>
        <w:t>, MME and HSS are placed on board the same satellite.</w:t>
      </w:r>
    </w:p>
    <w:p w14:paraId="069BB96A" w14:textId="6C7EB680" w:rsidR="009B089C" w:rsidRDefault="009B089C" w:rsidP="00F34AFE">
      <w:pPr>
        <w:pStyle w:val="B1"/>
        <w:rPr>
          <w:lang w:eastAsia="en-US"/>
        </w:rPr>
      </w:pPr>
      <w:r>
        <w:rPr>
          <w:lang w:eastAsia="en-US"/>
        </w:rPr>
        <w:t>-</w:t>
      </w:r>
      <w:r>
        <w:rPr>
          <w:lang w:eastAsia="en-US"/>
        </w:rPr>
        <w:tab/>
        <w:t xml:space="preserve">The </w:t>
      </w:r>
      <w:proofErr w:type="spellStart"/>
      <w:r>
        <w:rPr>
          <w:lang w:eastAsia="en-US"/>
        </w:rPr>
        <w:t>eNB</w:t>
      </w:r>
      <w:proofErr w:type="spellEnd"/>
      <w:r>
        <w:rPr>
          <w:lang w:eastAsia="en-US"/>
        </w:rPr>
        <w:t xml:space="preserve"> on board satellite broadcasts that it is in S&amp;F satellite operation mode</w:t>
      </w:r>
      <w:r w:rsidR="00F34AFE">
        <w:rPr>
          <w:lang w:eastAsia="en-US"/>
        </w:rPr>
        <w:t>.</w:t>
      </w:r>
    </w:p>
    <w:p w14:paraId="6312E5A1" w14:textId="77777777" w:rsidR="009B089C" w:rsidRDefault="009B089C" w:rsidP="00F34AFE">
      <w:pPr>
        <w:pStyle w:val="B1"/>
        <w:rPr>
          <w:lang w:eastAsia="en-US"/>
        </w:rPr>
      </w:pPr>
      <w:r>
        <w:rPr>
          <w:lang w:eastAsia="en-US"/>
        </w:rPr>
        <w:t>-</w:t>
      </w:r>
      <w:r>
        <w:rPr>
          <w:lang w:eastAsia="en-US"/>
        </w:rPr>
        <w:tab/>
        <w:t xml:space="preserve">The UE has a subscription and credentials in the </w:t>
      </w:r>
      <w:proofErr w:type="spellStart"/>
      <w:r>
        <w:rPr>
          <w:lang w:eastAsia="en-US"/>
        </w:rPr>
        <w:t>onboard</w:t>
      </w:r>
      <w:proofErr w:type="spellEnd"/>
      <w:r>
        <w:rPr>
          <w:lang w:eastAsia="en-US"/>
        </w:rPr>
        <w:t xml:space="preserve"> </w:t>
      </w:r>
      <w:proofErr w:type="gramStart"/>
      <w:r>
        <w:rPr>
          <w:lang w:eastAsia="en-US"/>
        </w:rPr>
        <w:t>HSS,</w:t>
      </w:r>
      <w:proofErr w:type="gramEnd"/>
      <w:r>
        <w:rPr>
          <w:lang w:eastAsia="en-US"/>
        </w:rPr>
        <w:t xml:space="preserve"> the </w:t>
      </w:r>
      <w:proofErr w:type="spellStart"/>
      <w:r>
        <w:rPr>
          <w:lang w:eastAsia="en-US"/>
        </w:rPr>
        <w:t>onboard</w:t>
      </w:r>
      <w:proofErr w:type="spellEnd"/>
      <w:r>
        <w:rPr>
          <w:lang w:eastAsia="en-US"/>
        </w:rPr>
        <w:t xml:space="preserve"> HSS is synchronized with the HSS on the ground when feeder link is available.</w:t>
      </w:r>
    </w:p>
    <w:p w14:paraId="5DFBD49D" w14:textId="74BF7E46" w:rsidR="009B089C" w:rsidRDefault="009B089C" w:rsidP="00F34AFE">
      <w:pPr>
        <w:pStyle w:val="EditorsNote"/>
        <w:rPr>
          <w:lang w:eastAsia="en-US"/>
        </w:rPr>
      </w:pPr>
      <w:r>
        <w:rPr>
          <w:lang w:eastAsia="en-US"/>
        </w:rPr>
        <w:t>Editor's note:</w:t>
      </w:r>
      <w:r>
        <w:rPr>
          <w:lang w:eastAsia="en-US"/>
        </w:rPr>
        <w:tab/>
      </w:r>
      <w:r w:rsidR="00F34AFE">
        <w:rPr>
          <w:lang w:eastAsia="en-US"/>
        </w:rPr>
        <w:t xml:space="preserve">How </w:t>
      </w:r>
      <w:r>
        <w:rPr>
          <w:lang w:eastAsia="en-US"/>
        </w:rPr>
        <w:t xml:space="preserve">the </w:t>
      </w:r>
      <w:proofErr w:type="spellStart"/>
      <w:r>
        <w:rPr>
          <w:lang w:eastAsia="en-US"/>
        </w:rPr>
        <w:t>onboard</w:t>
      </w:r>
      <w:proofErr w:type="spellEnd"/>
      <w:r>
        <w:rPr>
          <w:lang w:eastAsia="en-US"/>
        </w:rPr>
        <w:t xml:space="preserve"> HSS is synchronized with the HSS on the ground is FFS.</w:t>
      </w:r>
    </w:p>
    <w:p w14:paraId="4349AFDC" w14:textId="4739C90B" w:rsidR="009B089C" w:rsidRDefault="009B089C" w:rsidP="00F34AFE">
      <w:pPr>
        <w:pStyle w:val="B1"/>
        <w:rPr>
          <w:lang w:eastAsia="en-US"/>
        </w:rPr>
      </w:pPr>
      <w:r>
        <w:rPr>
          <w:lang w:eastAsia="en-US"/>
        </w:rPr>
        <w:t>-</w:t>
      </w:r>
      <w:r>
        <w:rPr>
          <w:lang w:eastAsia="en-US"/>
        </w:rPr>
        <w:tab/>
        <w:t>Single satellite deployment use case, the UE accesses one satellite only which maintains a NAS and AS state of the UE</w:t>
      </w:r>
      <w:r w:rsidR="00F34AFE">
        <w:rPr>
          <w:lang w:eastAsia="en-US"/>
        </w:rPr>
        <w:t>.</w:t>
      </w:r>
    </w:p>
    <w:p w14:paraId="1669216B" w14:textId="65B788AC" w:rsidR="009B089C" w:rsidRDefault="009B089C" w:rsidP="009B089C">
      <w:pPr>
        <w:pStyle w:val="EditorsNote"/>
        <w:rPr>
          <w:lang w:eastAsia="en-US"/>
        </w:rPr>
      </w:pPr>
      <w:r>
        <w:rPr>
          <w:lang w:eastAsia="en-US"/>
        </w:rPr>
        <w:t>Editor's note:</w:t>
      </w:r>
      <w:r>
        <w:rPr>
          <w:lang w:eastAsia="en-US"/>
        </w:rPr>
        <w:tab/>
        <w:t>How to address the multiple satellites deployment use case is FFS.</w:t>
      </w:r>
    </w:p>
    <w:p w14:paraId="3D60BAD0" w14:textId="77777777" w:rsidR="009B089C" w:rsidRDefault="009B089C" w:rsidP="009B089C">
      <w:pPr>
        <w:pStyle w:val="B1"/>
        <w:rPr>
          <w:lang w:eastAsia="en-US"/>
        </w:rPr>
      </w:pPr>
      <w:r>
        <w:rPr>
          <w:lang w:eastAsia="en-US"/>
        </w:rPr>
        <w:t>-</w:t>
      </w:r>
      <w:r>
        <w:rPr>
          <w:lang w:eastAsia="en-US"/>
        </w:rPr>
        <w:tab/>
        <w:t>No roaming support.</w:t>
      </w:r>
    </w:p>
    <w:p w14:paraId="61F40969" w14:textId="77777777" w:rsidR="009B089C" w:rsidRDefault="009B089C" w:rsidP="009B089C">
      <w:pPr>
        <w:rPr>
          <w:lang w:eastAsia="en-US"/>
        </w:rPr>
      </w:pPr>
      <w:r>
        <w:rPr>
          <w:lang w:eastAsia="en-US"/>
        </w:rPr>
        <w:t xml:space="preserve">Given the above assumption, the following procedures involved </w:t>
      </w:r>
      <w:proofErr w:type="spellStart"/>
      <w:r>
        <w:rPr>
          <w:lang w:eastAsia="en-US"/>
        </w:rPr>
        <w:t>eNB</w:t>
      </w:r>
      <w:proofErr w:type="spellEnd"/>
      <w:r>
        <w:rPr>
          <w:lang w:eastAsia="en-US"/>
        </w:rPr>
        <w:t>, MME and HSS can be completed when the service link is available, no matter what the status of feeder link is:</w:t>
      </w:r>
    </w:p>
    <w:p w14:paraId="2A3EB3C8" w14:textId="6284562E" w:rsidR="009B089C" w:rsidRDefault="009B089C" w:rsidP="009B089C">
      <w:pPr>
        <w:pStyle w:val="B1"/>
        <w:rPr>
          <w:lang w:eastAsia="en-US"/>
        </w:rPr>
      </w:pPr>
      <w:r>
        <w:rPr>
          <w:lang w:eastAsia="en-US"/>
        </w:rPr>
        <w:t>-</w:t>
      </w:r>
      <w:r>
        <w:rPr>
          <w:lang w:eastAsia="en-US"/>
        </w:rPr>
        <w:tab/>
      </w:r>
      <w:r w:rsidR="00F34AFE">
        <w:rPr>
          <w:lang w:eastAsia="en-US"/>
        </w:rPr>
        <w:t xml:space="preserve">The </w:t>
      </w:r>
      <w:r>
        <w:rPr>
          <w:lang w:eastAsia="en-US"/>
        </w:rPr>
        <w:t>negotiation between UE and MME regarding the capability to support S&amp;F satellite operation</w:t>
      </w:r>
      <w:r w:rsidR="00F34AFE">
        <w:rPr>
          <w:lang w:eastAsia="en-US"/>
        </w:rPr>
        <w:t>.</w:t>
      </w:r>
    </w:p>
    <w:p w14:paraId="57023165" w14:textId="5B04B37F" w:rsidR="009B089C" w:rsidRDefault="009B089C" w:rsidP="009B089C">
      <w:pPr>
        <w:pStyle w:val="B1"/>
        <w:rPr>
          <w:lang w:eastAsia="en-US"/>
        </w:rPr>
      </w:pPr>
      <w:r>
        <w:rPr>
          <w:lang w:eastAsia="en-US"/>
        </w:rPr>
        <w:t>-</w:t>
      </w:r>
      <w:r>
        <w:rPr>
          <w:lang w:eastAsia="en-US"/>
        </w:rPr>
        <w:tab/>
      </w:r>
      <w:r w:rsidR="00F34AFE">
        <w:rPr>
          <w:lang w:eastAsia="en-US"/>
        </w:rPr>
        <w:t xml:space="preserve">The </w:t>
      </w:r>
      <w:r>
        <w:rPr>
          <w:lang w:eastAsia="en-US"/>
        </w:rPr>
        <w:t>authentication and NAS security can be accomplished when service link is available.</w:t>
      </w:r>
    </w:p>
    <w:p w14:paraId="4D4A2500" w14:textId="77777777" w:rsidR="009B089C" w:rsidRDefault="009B089C" w:rsidP="009B089C">
      <w:pPr>
        <w:rPr>
          <w:lang w:eastAsia="en-US"/>
        </w:rPr>
      </w:pPr>
      <w:r>
        <w:rPr>
          <w:lang w:eastAsia="en-US"/>
        </w:rPr>
        <w:t>Therefore, if a UE has set "Attach without PDN Connectivity is supported" in the Preferred Network behaviour during attach procedure and the network has acknowledged its support to the UE, the initial attach procedure without PDN Connectivity can be completed when the service link is available.</w:t>
      </w:r>
    </w:p>
    <w:p w14:paraId="195EC157" w14:textId="77777777" w:rsidR="009B089C" w:rsidRDefault="009B089C" w:rsidP="009B089C">
      <w:pPr>
        <w:rPr>
          <w:lang w:eastAsia="en-US"/>
        </w:rPr>
      </w:pPr>
      <w:r>
        <w:rPr>
          <w:lang w:eastAsia="en-US"/>
        </w:rPr>
        <w:t xml:space="preserve">If the UE also wants to establish a PDN connectivity during the attach procedure, this solution proposed to attach the UE to the MME and complete the NAS procedure without setting up GTP-C tunnels between the MME and SGW/PGW when service link is available. After the feeder </w:t>
      </w:r>
      <w:proofErr w:type="gramStart"/>
      <w:r>
        <w:rPr>
          <w:lang w:eastAsia="en-US"/>
        </w:rPr>
        <w:t>link become</w:t>
      </w:r>
      <w:proofErr w:type="gramEnd"/>
      <w:r>
        <w:rPr>
          <w:lang w:eastAsia="en-US"/>
        </w:rPr>
        <w:t xml:space="preserve"> available, the GTP-C tunnels can be established. In this case, only Control Plane </w:t>
      </w:r>
      <w:proofErr w:type="spellStart"/>
      <w:r>
        <w:rPr>
          <w:lang w:eastAsia="en-US"/>
        </w:rPr>
        <w:t>CIoT</w:t>
      </w:r>
      <w:proofErr w:type="spellEnd"/>
      <w:r>
        <w:rPr>
          <w:lang w:eastAsia="en-US"/>
        </w:rPr>
        <w:t xml:space="preserve"> EPS Optimisation is considered, and PDN </w:t>
      </w:r>
      <w:proofErr w:type="gramStart"/>
      <w:r>
        <w:rPr>
          <w:lang w:eastAsia="en-US"/>
        </w:rPr>
        <w:t>connection only use</w:t>
      </w:r>
      <w:proofErr w:type="gramEnd"/>
      <w:r>
        <w:rPr>
          <w:lang w:eastAsia="en-US"/>
        </w:rPr>
        <w:t xml:space="preserve"> the Control Plane </w:t>
      </w:r>
      <w:proofErr w:type="spellStart"/>
      <w:r>
        <w:rPr>
          <w:lang w:eastAsia="en-US"/>
        </w:rPr>
        <w:t>CIoT</w:t>
      </w:r>
      <w:proofErr w:type="spellEnd"/>
      <w:r>
        <w:rPr>
          <w:lang w:eastAsia="en-US"/>
        </w:rPr>
        <w:t xml:space="preserve"> EPS Optimisation, i.e. the MME includes a Control Plane Only PDN Connection Indicator in Create Session Request.</w:t>
      </w:r>
    </w:p>
    <w:p w14:paraId="09A7D2BE" w14:textId="6C196B40" w:rsidR="00BD40B9" w:rsidRPr="00F34AFE" w:rsidRDefault="00BD40B9" w:rsidP="00F34AFE">
      <w:pPr>
        <w:pStyle w:val="3"/>
      </w:pPr>
      <w:bookmarkStart w:id="2201" w:name="_Toc158028982"/>
      <w:bookmarkStart w:id="2202" w:name="_Toc160540512"/>
      <w:r w:rsidRPr="00F34AFE">
        <w:lastRenderedPageBreak/>
        <w:t>6.</w:t>
      </w:r>
      <w:r w:rsidR="002F0D89" w:rsidRPr="00F34AFE">
        <w:t>18</w:t>
      </w:r>
      <w:r w:rsidRPr="00F34AFE">
        <w:t>.2</w:t>
      </w:r>
      <w:r w:rsidRPr="00F34AFE">
        <w:rPr>
          <w:rFonts w:hint="eastAsia"/>
        </w:rPr>
        <w:tab/>
      </w:r>
      <w:r w:rsidRPr="00F34AFE">
        <w:t>Procedures</w:t>
      </w:r>
      <w:bookmarkEnd w:id="2201"/>
      <w:bookmarkEnd w:id="2202"/>
    </w:p>
    <w:p w14:paraId="064C7B60" w14:textId="7B100C98" w:rsidR="00BD40B9" w:rsidRPr="00F34AFE" w:rsidRDefault="00BD40B9" w:rsidP="00F34AFE">
      <w:r w:rsidRPr="00F34AFE">
        <w:t>The procedure for E-UTRAN Attach under the S&amp;F Satellite operation is shown in the Figure 6.</w:t>
      </w:r>
      <w:r w:rsidR="00197271" w:rsidRPr="00F34AFE">
        <w:t>18</w:t>
      </w:r>
      <w:r w:rsidRPr="00F34AFE">
        <w:t>.2-1</w:t>
      </w:r>
    </w:p>
    <w:p w14:paraId="3F25B5C4" w14:textId="18E8A279" w:rsidR="00BD40B9" w:rsidRPr="00F34AFE" w:rsidRDefault="00D07EDE" w:rsidP="00F34AFE">
      <w:pPr>
        <w:pStyle w:val="TH"/>
      </w:pPr>
      <w:r w:rsidRPr="00F34AFE">
        <w:object w:dxaOrig="15041" w:dyaOrig="13980" w14:anchorId="1F5C7B25">
          <v:shape id="_x0000_i1076" type="#_x0000_t75" style="width:478.2pt;height:444.35pt" o:ole="">
            <v:imagedata r:id="rId116" o:title=""/>
          </v:shape>
          <o:OLEObject Type="Embed" ProgID="Visio.Drawing.15" ShapeID="_x0000_i1076" DrawAspect="Content" ObjectID="_1771221812" r:id="rId117"/>
        </w:object>
      </w:r>
    </w:p>
    <w:p w14:paraId="24BAFA45" w14:textId="0EF19075" w:rsidR="00BD40B9" w:rsidRDefault="00BD40B9" w:rsidP="00F34AFE">
      <w:pPr>
        <w:pStyle w:val="TF"/>
      </w:pPr>
      <w:r w:rsidRPr="00F34AFE">
        <w:t>Figure 6.</w:t>
      </w:r>
      <w:r w:rsidR="00197271" w:rsidRPr="00F34AFE">
        <w:t>18</w:t>
      </w:r>
      <w:r w:rsidRPr="00F34AFE">
        <w:t>.2-1: Attach Procedure under the S&amp;F Satellite Operation</w:t>
      </w:r>
    </w:p>
    <w:p w14:paraId="6F0E9981" w14:textId="77777777" w:rsidR="00F34AFE" w:rsidRDefault="00F34AFE" w:rsidP="00F34AFE">
      <w:pPr>
        <w:pStyle w:val="B1"/>
      </w:pPr>
      <w:r>
        <w:t>0.</w:t>
      </w:r>
      <w:r>
        <w:tab/>
        <w:t xml:space="preserve">When service link is available, the </w:t>
      </w:r>
      <w:proofErr w:type="spellStart"/>
      <w:r>
        <w:t>eNB</w:t>
      </w:r>
      <w:proofErr w:type="spellEnd"/>
      <w:r>
        <w:t xml:space="preserve"> broadcasts that it is in the S&amp;F satellite operation mode.</w:t>
      </w:r>
    </w:p>
    <w:p w14:paraId="7A1D5174" w14:textId="6AA6A4EB" w:rsidR="00F34AFE" w:rsidRDefault="00F34AFE" w:rsidP="00F34AFE">
      <w:pPr>
        <w:pStyle w:val="B1"/>
      </w:pPr>
      <w:r>
        <w:t>1.</w:t>
      </w:r>
      <w:r>
        <w:tab/>
        <w:t xml:space="preserve">If the UE has the capability to support the S&amp;F satellite operation, it initiates the Attach procedure by the transmission, to the </w:t>
      </w:r>
      <w:proofErr w:type="spellStart"/>
      <w:r>
        <w:t>eNB</w:t>
      </w:r>
      <w:proofErr w:type="spellEnd"/>
      <w:r>
        <w:t xml:space="preserve">, of an Attach Request Message. In addition to the required parameters as specified in clause 5.3.2.1 of </w:t>
      </w:r>
      <w:r w:rsidR="003C68E7">
        <w:t>TS 23.401 [</w:t>
      </w:r>
      <w:r>
        <w:t>5], the UE also indicates its capability to support the S&amp;F satellite operation in the Attach Request message.</w:t>
      </w:r>
    </w:p>
    <w:p w14:paraId="5D747DAD" w14:textId="4C061467" w:rsidR="00F34AFE" w:rsidRDefault="00F34AFE" w:rsidP="00F34AFE">
      <w:pPr>
        <w:pStyle w:val="B1"/>
      </w:pPr>
      <w:r>
        <w:t>2.</w:t>
      </w:r>
      <w:r>
        <w:tab/>
        <w:t xml:space="preserve">The </w:t>
      </w:r>
      <w:proofErr w:type="spellStart"/>
      <w:r>
        <w:t>eNB</w:t>
      </w:r>
      <w:proofErr w:type="spellEnd"/>
      <w:r>
        <w:t xml:space="preserve"> forwards the Attach Request message to MME as specified in clause 5.3.2.1 of </w:t>
      </w:r>
      <w:r w:rsidR="003C68E7">
        <w:t>TS 23.401 [</w:t>
      </w:r>
      <w:r>
        <w:t>5]. MME checks if the UE has the capability to support the S&amp;F satellite operation, if not, rejects the Attach Request with an appropriate cause value.</w:t>
      </w:r>
    </w:p>
    <w:p w14:paraId="454F2140" w14:textId="3686C40B" w:rsidR="00F34AFE" w:rsidRDefault="00F34AFE" w:rsidP="00F34AFE">
      <w:pPr>
        <w:pStyle w:val="B1"/>
      </w:pPr>
      <w:r>
        <w:t>3.</w:t>
      </w:r>
      <w:r>
        <w:tab/>
        <w:t xml:space="preserve">Authentication and NAS security is performed as specified in clause 5.3.2.1 of </w:t>
      </w:r>
      <w:r w:rsidR="003C68E7">
        <w:t>TS 23.401 [</w:t>
      </w:r>
      <w:r>
        <w:t>5].</w:t>
      </w:r>
    </w:p>
    <w:p w14:paraId="7EDB1F75" w14:textId="39E60623" w:rsidR="00F34AFE" w:rsidRDefault="00F34AFE" w:rsidP="00F34AFE">
      <w:pPr>
        <w:pStyle w:val="B1"/>
      </w:pPr>
      <w:r>
        <w:t>4.</w:t>
      </w:r>
      <w:r>
        <w:tab/>
        <w:t xml:space="preserve">MME sends an Attach Accept message to the </w:t>
      </w:r>
      <w:proofErr w:type="spellStart"/>
      <w:r>
        <w:t>eNB</w:t>
      </w:r>
      <w:proofErr w:type="spellEnd"/>
      <w:r>
        <w:t xml:space="preserve"> in the S1-AP Initial Context Setup Request message or DL NAS Transport message. In addition to the required parameters as specified in clause 5.3.2.1 of </w:t>
      </w:r>
      <w:r w:rsidR="003C68E7">
        <w:t>TS 23.401 [</w:t>
      </w:r>
      <w:r>
        <w:t xml:space="preserve">5], MME indicates its capability to support the S&amp;F satellite operation in the Attach Accept message. And then, the </w:t>
      </w:r>
      <w:proofErr w:type="spellStart"/>
      <w:r>
        <w:t>eNB</w:t>
      </w:r>
      <w:proofErr w:type="spellEnd"/>
      <w:r>
        <w:t xml:space="preserve"> forwards the Attach Accept message to the UE. If the UE has not included the ESM message container in </w:t>
      </w:r>
      <w:r>
        <w:lastRenderedPageBreak/>
        <w:t xml:space="preserve">the Attach Request in step 1, the following steps are skipped. If the UE has included the ESM message container in the Attach Request in step 1, the MME allocates an EPS Bearer Identity for the Default Bearer associated with the UE. The EPS </w:t>
      </w:r>
      <w:proofErr w:type="spellStart"/>
      <w:r>
        <w:t>QoS</w:t>
      </w:r>
      <w:proofErr w:type="spellEnd"/>
      <w:r>
        <w:t xml:space="preserve"> info can be set to the default value received from the HSS.</w:t>
      </w:r>
    </w:p>
    <w:p w14:paraId="7CCB429A" w14:textId="77777777" w:rsidR="00F34AFE" w:rsidRDefault="00F34AFE" w:rsidP="00F34AFE">
      <w:pPr>
        <w:pStyle w:val="B1"/>
      </w:pPr>
      <w:r>
        <w:t>5.</w:t>
      </w:r>
      <w:r>
        <w:tab/>
        <w:t>The UE sends the Attach Complete message to MME.</w:t>
      </w:r>
    </w:p>
    <w:p w14:paraId="475EB8C0" w14:textId="07F97002" w:rsidR="00F34AFE" w:rsidRDefault="00F34AFE" w:rsidP="00F34AFE">
      <w:pPr>
        <w:pStyle w:val="B1"/>
      </w:pPr>
      <w:r>
        <w:t>6.</w:t>
      </w:r>
      <w:r>
        <w:tab/>
        <w:t xml:space="preserve">If the UE has included the ESM message container in the Attach Request in step 1, when feeder link is available, MME sends a Create Session Request message and a Modify Bearer Request message to the SGW as specified in clause 5.3.2.1 of </w:t>
      </w:r>
      <w:r w:rsidR="003C68E7">
        <w:t>TS 23.401 [</w:t>
      </w:r>
      <w:r>
        <w:t>5].</w:t>
      </w:r>
    </w:p>
    <w:p w14:paraId="691ACA9B" w14:textId="2E68B045" w:rsidR="00F34AFE" w:rsidRDefault="00F34AFE" w:rsidP="00F34AFE">
      <w:pPr>
        <w:pStyle w:val="B1"/>
      </w:pPr>
      <w:r>
        <w:t>7.</w:t>
      </w:r>
      <w:r>
        <w:tab/>
        <w:t xml:space="preserve">The SGW sends a Create Session Request message and a Modify Bearer Request message to the PGW as specified in clause 5.3.2.1 of </w:t>
      </w:r>
      <w:r w:rsidR="003C68E7">
        <w:t>TS 23.401 [</w:t>
      </w:r>
      <w:r>
        <w:t>5].</w:t>
      </w:r>
    </w:p>
    <w:p w14:paraId="2258D79B" w14:textId="69CA2C7F" w:rsidR="00F34AFE" w:rsidRDefault="00F34AFE" w:rsidP="00F34AFE">
      <w:pPr>
        <w:pStyle w:val="B1"/>
      </w:pPr>
      <w:r>
        <w:t>8.</w:t>
      </w:r>
      <w:r>
        <w:tab/>
        <w:t xml:space="preserve">The PGW returns a Create Session Response message and a Modify Bearer Response message to the SGW as specified in clause 5.3.2.1 of </w:t>
      </w:r>
      <w:r w:rsidR="003C68E7">
        <w:t>TS 23.401 [</w:t>
      </w:r>
      <w:r>
        <w:t>5].</w:t>
      </w:r>
    </w:p>
    <w:p w14:paraId="5773F708" w14:textId="3E2DB72D" w:rsidR="00F34AFE" w:rsidRDefault="00F34AFE" w:rsidP="00F34AFE">
      <w:pPr>
        <w:pStyle w:val="B1"/>
      </w:pPr>
      <w:r>
        <w:t>9.</w:t>
      </w:r>
      <w:r>
        <w:tab/>
        <w:t xml:space="preserve">The PGW returns a Create Session Response message and a Modify Bearer Response message to the MME as specified in clause 5.3.2.1 of </w:t>
      </w:r>
      <w:r w:rsidR="003C68E7">
        <w:t>TS 23.401 [</w:t>
      </w:r>
      <w:r>
        <w:t>5].</w:t>
      </w:r>
    </w:p>
    <w:p w14:paraId="144309C5" w14:textId="77777777" w:rsidR="00F34AFE" w:rsidRDefault="00F34AFE" w:rsidP="00F34AFE">
      <w:pPr>
        <w:pStyle w:val="B1"/>
      </w:pPr>
      <w:r>
        <w:t>10.</w:t>
      </w:r>
      <w:r>
        <w:tab/>
        <w:t xml:space="preserve">The DL data can be sent from S/PGW to MME. </w:t>
      </w:r>
      <w:proofErr w:type="gramStart"/>
      <w:r>
        <w:t>The</w:t>
      </w:r>
      <w:proofErr w:type="gramEnd"/>
      <w:r>
        <w:t xml:space="preserve"> MME receives and stores the DL data for the UE.</w:t>
      </w:r>
    </w:p>
    <w:p w14:paraId="00740DAC" w14:textId="69235523" w:rsidR="00F34AFE" w:rsidRDefault="00F34AFE" w:rsidP="00F34AFE">
      <w:pPr>
        <w:pStyle w:val="B1"/>
      </w:pPr>
      <w:r>
        <w:t>11.</w:t>
      </w:r>
      <w:r>
        <w:tab/>
        <w:t>When the service link is available, i.e</w:t>
      </w:r>
      <w:r w:rsidR="00770CE9">
        <w:t>.</w:t>
      </w:r>
      <w:r>
        <w:t xml:space="preserve"> the satellite covers the tracking area(s) in which the UE is </w:t>
      </w:r>
      <w:proofErr w:type="gramStart"/>
      <w:r>
        <w:t>registered,</w:t>
      </w:r>
      <w:proofErr w:type="gramEnd"/>
      <w:r>
        <w:t xml:space="preserve"> the MME sends a paging message to the </w:t>
      </w:r>
      <w:proofErr w:type="spellStart"/>
      <w:r>
        <w:t>eNB</w:t>
      </w:r>
      <w:proofErr w:type="spellEnd"/>
      <w:r>
        <w:t xml:space="preserve">. If </w:t>
      </w:r>
      <w:proofErr w:type="spellStart"/>
      <w:r>
        <w:t>eNB</w:t>
      </w:r>
      <w:proofErr w:type="spellEnd"/>
      <w:r>
        <w:t xml:space="preserve"> receive the paging message from the MME, the UE is paged by the </w:t>
      </w:r>
      <w:proofErr w:type="spellStart"/>
      <w:r>
        <w:t>eNB</w:t>
      </w:r>
      <w:proofErr w:type="spellEnd"/>
      <w:r>
        <w:t>.</w:t>
      </w:r>
    </w:p>
    <w:p w14:paraId="6979FD4E" w14:textId="77777777" w:rsidR="00F34AFE" w:rsidRDefault="00F34AFE" w:rsidP="00F34AFE">
      <w:pPr>
        <w:pStyle w:val="B1"/>
      </w:pPr>
      <w:r>
        <w:t>12.</w:t>
      </w:r>
      <w:r>
        <w:tab/>
        <w:t>UE establishes a radio bearer for DL data transmission.</w:t>
      </w:r>
    </w:p>
    <w:p w14:paraId="3FD89FAB" w14:textId="77777777" w:rsidR="00F34AFE" w:rsidRDefault="00F34AFE" w:rsidP="00F34AFE">
      <w:pPr>
        <w:pStyle w:val="B1"/>
      </w:pPr>
      <w:r>
        <w:t>13.</w:t>
      </w:r>
      <w:r>
        <w:tab/>
        <w:t>A S1-MME path is established for DL data transmission.</w:t>
      </w:r>
    </w:p>
    <w:p w14:paraId="5DAABA43" w14:textId="77777777" w:rsidR="00F34AFE" w:rsidRDefault="00F34AFE" w:rsidP="00F34AFE">
      <w:pPr>
        <w:pStyle w:val="B1"/>
      </w:pPr>
      <w:r>
        <w:t>14.</w:t>
      </w:r>
      <w:r>
        <w:tab/>
        <w:t>The MME sends the DL data to the UE.</w:t>
      </w:r>
    </w:p>
    <w:p w14:paraId="79A419E5" w14:textId="77777777" w:rsidR="00F34AFE" w:rsidRDefault="00F34AFE" w:rsidP="00F34AFE">
      <w:pPr>
        <w:pStyle w:val="B1"/>
      </w:pPr>
      <w:r>
        <w:t>15.</w:t>
      </w:r>
      <w:r>
        <w:tab/>
        <w:t>The UL data can also be sent to the MME.</w:t>
      </w:r>
    </w:p>
    <w:p w14:paraId="0F880417" w14:textId="5D57F0B3" w:rsidR="00BD40B9" w:rsidRPr="005A2371" w:rsidRDefault="00BD40B9" w:rsidP="00F34AFE">
      <w:pPr>
        <w:pStyle w:val="3"/>
        <w:rPr>
          <w:lang w:eastAsia="zh-CN"/>
        </w:rPr>
      </w:pPr>
      <w:bookmarkStart w:id="2203" w:name="_Toc157596998"/>
      <w:bookmarkStart w:id="2204" w:name="_Toc158028983"/>
      <w:bookmarkStart w:id="2205" w:name="_Toc160540513"/>
      <w:r w:rsidRPr="005A2371">
        <w:rPr>
          <w:lang w:eastAsia="zh-CN"/>
        </w:rPr>
        <w:t>6.</w:t>
      </w:r>
      <w:r w:rsidR="002F0D89">
        <w:rPr>
          <w:lang w:eastAsia="zh-CN"/>
        </w:rPr>
        <w:t>18</w:t>
      </w:r>
      <w:r w:rsidRPr="005A2371">
        <w:rPr>
          <w:lang w:eastAsia="zh-CN"/>
        </w:rPr>
        <w:t>.3</w:t>
      </w:r>
      <w:r w:rsidRPr="005A2371">
        <w:rPr>
          <w:lang w:eastAsia="zh-CN"/>
        </w:rPr>
        <w:tab/>
      </w:r>
      <w:r w:rsidRPr="00217740">
        <w:rPr>
          <w:lang w:eastAsia="zh-CN"/>
        </w:rPr>
        <w:t xml:space="preserve">Impacts to </w:t>
      </w:r>
      <w:r>
        <w:rPr>
          <w:rFonts w:hint="eastAsia"/>
          <w:lang w:eastAsia="zh-CN"/>
        </w:rPr>
        <w:t>S</w:t>
      </w:r>
      <w:r w:rsidRPr="00217740">
        <w:rPr>
          <w:lang w:eastAsia="zh-CN"/>
        </w:rPr>
        <w:t xml:space="preserve">ervices, </w:t>
      </w:r>
      <w:r>
        <w:rPr>
          <w:rFonts w:hint="eastAsia"/>
          <w:lang w:eastAsia="zh-CN"/>
        </w:rPr>
        <w:t>E</w:t>
      </w:r>
      <w:r w:rsidRPr="00217740">
        <w:rPr>
          <w:lang w:eastAsia="zh-CN"/>
        </w:rPr>
        <w:t xml:space="preserve">ntities and </w:t>
      </w:r>
      <w:r>
        <w:rPr>
          <w:rFonts w:hint="eastAsia"/>
          <w:lang w:eastAsia="zh-CN"/>
        </w:rPr>
        <w:t>I</w:t>
      </w:r>
      <w:r w:rsidRPr="00217740">
        <w:rPr>
          <w:lang w:eastAsia="zh-CN"/>
        </w:rPr>
        <w:t>nterfaces</w:t>
      </w:r>
      <w:bookmarkEnd w:id="2203"/>
      <w:bookmarkEnd w:id="2204"/>
      <w:bookmarkEnd w:id="2205"/>
    </w:p>
    <w:p w14:paraId="7AFBAF4F" w14:textId="77777777" w:rsidR="00F34AFE" w:rsidRDefault="00F34AFE" w:rsidP="00F34AFE">
      <w:r>
        <w:t>This solution impacts the following entities.</w:t>
      </w:r>
    </w:p>
    <w:p w14:paraId="11C32BF2" w14:textId="77777777" w:rsidR="00F34AFE" w:rsidRPr="00F34AFE" w:rsidRDefault="00F34AFE" w:rsidP="00F34AFE">
      <w:pPr>
        <w:rPr>
          <w:b/>
          <w:bCs/>
        </w:rPr>
      </w:pPr>
      <w:r w:rsidRPr="00F34AFE">
        <w:rPr>
          <w:b/>
          <w:bCs/>
        </w:rPr>
        <w:t>UE:</w:t>
      </w:r>
    </w:p>
    <w:p w14:paraId="6173CA81" w14:textId="77777777" w:rsidR="00F34AFE" w:rsidRDefault="00F34AFE" w:rsidP="00F34AFE">
      <w:pPr>
        <w:pStyle w:val="B1"/>
      </w:pPr>
      <w:r>
        <w:t>-</w:t>
      </w:r>
      <w:r>
        <w:tab/>
        <w:t>Indicate its capability to support the S&amp;F satellite operation in the Attach Request message.</w:t>
      </w:r>
    </w:p>
    <w:p w14:paraId="6ECB5080" w14:textId="77777777" w:rsidR="00F34AFE" w:rsidRPr="00F34AFE" w:rsidRDefault="00F34AFE" w:rsidP="00F34AFE">
      <w:pPr>
        <w:rPr>
          <w:b/>
          <w:bCs/>
        </w:rPr>
      </w:pPr>
      <w:proofErr w:type="spellStart"/>
      <w:proofErr w:type="gramStart"/>
      <w:r w:rsidRPr="00F34AFE">
        <w:rPr>
          <w:b/>
          <w:bCs/>
        </w:rPr>
        <w:t>eNB</w:t>
      </w:r>
      <w:proofErr w:type="spellEnd"/>
      <w:proofErr w:type="gramEnd"/>
      <w:r w:rsidRPr="00F34AFE">
        <w:rPr>
          <w:b/>
          <w:bCs/>
        </w:rPr>
        <w:t>:</w:t>
      </w:r>
    </w:p>
    <w:p w14:paraId="7FBB269F" w14:textId="77777777" w:rsidR="00F34AFE" w:rsidRDefault="00F34AFE" w:rsidP="00F34AFE">
      <w:pPr>
        <w:pStyle w:val="B1"/>
      </w:pPr>
      <w:r>
        <w:t>-</w:t>
      </w:r>
      <w:r>
        <w:tab/>
        <w:t>Indicate it is in the S&amp;F satellite operation mode in the SIB.</w:t>
      </w:r>
    </w:p>
    <w:p w14:paraId="3C42854E" w14:textId="77777777" w:rsidR="00F34AFE" w:rsidRPr="00F34AFE" w:rsidRDefault="00F34AFE" w:rsidP="00F34AFE">
      <w:pPr>
        <w:rPr>
          <w:b/>
          <w:bCs/>
        </w:rPr>
      </w:pPr>
      <w:r w:rsidRPr="00F34AFE">
        <w:rPr>
          <w:b/>
          <w:bCs/>
        </w:rPr>
        <w:t>MME:</w:t>
      </w:r>
    </w:p>
    <w:p w14:paraId="06B68E41" w14:textId="77777777" w:rsidR="00F34AFE" w:rsidRDefault="00F34AFE" w:rsidP="00F34AFE">
      <w:pPr>
        <w:pStyle w:val="B1"/>
      </w:pPr>
      <w:r>
        <w:t>-</w:t>
      </w:r>
      <w:r>
        <w:tab/>
        <w:t>Indicate its capability to support the S&amp;F satellite operation in the Attach Accept message.</w:t>
      </w:r>
    </w:p>
    <w:p w14:paraId="471738C8" w14:textId="77777777" w:rsidR="00F34AFE" w:rsidRDefault="00F34AFE" w:rsidP="00F34AFE">
      <w:pPr>
        <w:pStyle w:val="B1"/>
      </w:pPr>
      <w:r>
        <w:t>-</w:t>
      </w:r>
      <w:r>
        <w:tab/>
        <w:t>Receive and Store the UL data when service link is available, and forward the UL data when feeder link is available.</w:t>
      </w:r>
    </w:p>
    <w:p w14:paraId="5AE10CF1" w14:textId="77777777" w:rsidR="00F34AFE" w:rsidRDefault="00F34AFE" w:rsidP="00F34AFE">
      <w:pPr>
        <w:pStyle w:val="B1"/>
      </w:pPr>
      <w:r>
        <w:t>-</w:t>
      </w:r>
      <w:r>
        <w:tab/>
        <w:t xml:space="preserve">Receive and Store the DL data when feeder link is available, and </w:t>
      </w:r>
      <w:proofErr w:type="spellStart"/>
      <w:r>
        <w:t>for ward</w:t>
      </w:r>
      <w:proofErr w:type="spellEnd"/>
      <w:r>
        <w:t xml:space="preserve"> the DL data when service link is available.</w:t>
      </w:r>
    </w:p>
    <w:p w14:paraId="3696840F" w14:textId="77777777" w:rsidR="00F34AFE" w:rsidRDefault="00F34AFE" w:rsidP="00F34AFE">
      <w:pPr>
        <w:pStyle w:val="B1"/>
      </w:pPr>
      <w:r>
        <w:t>-</w:t>
      </w:r>
      <w:r>
        <w:tab/>
        <w:t>Complete the NAS procedure of the attach procedure without setting up GTP-C tunnels between the MME and SGW/PGW when service link is available.</w:t>
      </w:r>
    </w:p>
    <w:p w14:paraId="08B7D576" w14:textId="4C32F75B" w:rsidR="00BD40B9" w:rsidRPr="005A2371" w:rsidRDefault="00BD40B9" w:rsidP="00BD40B9">
      <w:pPr>
        <w:pStyle w:val="2"/>
      </w:pPr>
      <w:bookmarkStart w:id="2206" w:name="_Toc157596999"/>
      <w:bookmarkStart w:id="2207" w:name="_Toc158028984"/>
      <w:bookmarkStart w:id="2208" w:name="_Toc160540514"/>
      <w:r w:rsidRPr="005A2371">
        <w:rPr>
          <w:lang w:eastAsia="zh-CN"/>
        </w:rPr>
        <w:lastRenderedPageBreak/>
        <w:t>6.</w:t>
      </w:r>
      <w:r w:rsidR="00210A13">
        <w:rPr>
          <w:rFonts w:eastAsiaTheme="minorEastAsia"/>
          <w:lang w:eastAsia="zh-CN"/>
        </w:rPr>
        <w:t>19</w:t>
      </w:r>
      <w:r w:rsidRPr="005A2371">
        <w:rPr>
          <w:rFonts w:hint="eastAsia"/>
          <w:lang w:eastAsia="ko-KR"/>
        </w:rPr>
        <w:tab/>
      </w:r>
      <w:r w:rsidRPr="005A2371">
        <w:t>Solution</w:t>
      </w:r>
      <w:r w:rsidRPr="005A2371">
        <w:rPr>
          <w:rFonts w:hint="eastAsia"/>
          <w:lang w:eastAsia="zh-CN"/>
        </w:rPr>
        <w:t xml:space="preserve"> #</w:t>
      </w:r>
      <w:r w:rsidR="00210A13">
        <w:rPr>
          <w:lang w:eastAsia="zh-CN"/>
        </w:rPr>
        <w:t>19</w:t>
      </w:r>
      <w:r w:rsidRPr="005A2371">
        <w:t xml:space="preserve">: </w:t>
      </w:r>
      <w:r>
        <w:t>Store and Forward Operation using a UE Proxy and Endpoint Proxy</w:t>
      </w:r>
      <w:bookmarkEnd w:id="2206"/>
      <w:bookmarkEnd w:id="2207"/>
      <w:bookmarkEnd w:id="2208"/>
    </w:p>
    <w:p w14:paraId="0F84B6FC" w14:textId="74C41040" w:rsidR="00BD40B9" w:rsidRPr="005A2371" w:rsidRDefault="00BD40B9" w:rsidP="00BD40B9">
      <w:pPr>
        <w:pStyle w:val="3"/>
      </w:pPr>
      <w:bookmarkStart w:id="2209" w:name="_Toc157597000"/>
      <w:bookmarkStart w:id="2210" w:name="_Toc158028985"/>
      <w:bookmarkStart w:id="2211" w:name="_Toc160540515"/>
      <w:r w:rsidRPr="005A2371">
        <w:t>6.</w:t>
      </w:r>
      <w:r w:rsidR="002F0D89">
        <w:t>19</w:t>
      </w:r>
      <w:r w:rsidRPr="005A2371">
        <w:t>.1</w:t>
      </w:r>
      <w:r w:rsidRPr="005A2371">
        <w:rPr>
          <w:rFonts w:hint="eastAsia"/>
        </w:rPr>
        <w:tab/>
        <w:t>Description</w:t>
      </w:r>
      <w:bookmarkEnd w:id="2209"/>
      <w:bookmarkEnd w:id="2210"/>
      <w:bookmarkEnd w:id="2211"/>
    </w:p>
    <w:p w14:paraId="6B73FFA6" w14:textId="77777777" w:rsidR="00F34AFE" w:rsidRDefault="00F34AFE" w:rsidP="00F34AFE">
      <w:r>
        <w:t>This solution supports KI#2.</w:t>
      </w:r>
    </w:p>
    <w:p w14:paraId="7F546309" w14:textId="77777777" w:rsidR="00F34AFE" w:rsidRDefault="00F34AFE" w:rsidP="00F34AFE">
      <w:r>
        <w:t>A satellite operating in satellite store and forward (SSF) mode contains the functionally of a RAN node (</w:t>
      </w:r>
      <w:proofErr w:type="spellStart"/>
      <w:r>
        <w:t>eNB</w:t>
      </w:r>
      <w:proofErr w:type="spellEnd"/>
      <w:r>
        <w:t xml:space="preserve"> or </w:t>
      </w:r>
      <w:proofErr w:type="spellStart"/>
      <w:r>
        <w:t>gNB</w:t>
      </w:r>
      <w:proofErr w:type="spellEnd"/>
      <w:r>
        <w:t xml:space="preserve">) plus a CN and has an on board proxy for remote endpoints, referred to as an endpoint proxy. A UE with Release 17 or 18 satellite access </w:t>
      </w:r>
      <w:proofErr w:type="gramStart"/>
      <w:r>
        <w:t>capability</w:t>
      </w:r>
      <w:proofErr w:type="gramEnd"/>
      <w:r>
        <w:t xml:space="preserve"> sees a satellite in SSF mode as providing access to a PLMN (that is on board the satellite) and applications on the UE and the user of the UE interact with the endpoint proxy that enables data and voice transfer to occur as if performed end to end. The solution can support applications that are able to operate in a simplex or half duplex mode - e.g. SMS, CP or UP data transfer, one way voice message transfer, HTTP (e.g. Internet) queries and responses.</w:t>
      </w:r>
    </w:p>
    <w:p w14:paraId="1A2BF25C" w14:textId="77777777" w:rsidR="00F34AFE" w:rsidRDefault="00F34AFE" w:rsidP="00F34AFE">
      <w:r>
        <w:t>The solution is illustrated in Figure 6.19.1-1 and operates as follows.</w:t>
      </w:r>
    </w:p>
    <w:p w14:paraId="47A561BB" w14:textId="77777777" w:rsidR="00BD40B9" w:rsidRPr="00F34AFE" w:rsidRDefault="00BD40B9" w:rsidP="00871F15">
      <w:pPr>
        <w:pStyle w:val="TH"/>
      </w:pPr>
      <w:r w:rsidRPr="00F34AFE">
        <w:object w:dxaOrig="14720" w:dyaOrig="8040" w14:anchorId="2BC8D4B6">
          <v:shape id="_x0000_i1077" type="#_x0000_t75" style="width:460.5pt;height:252.55pt" o:ole="">
            <v:imagedata r:id="rId118" o:title=""/>
          </v:shape>
          <o:OLEObject Type="Embed" ProgID="Visio.Drawing.15" ShapeID="_x0000_i1077" DrawAspect="Content" ObjectID="_1771221813" r:id="rId119"/>
        </w:object>
      </w:r>
    </w:p>
    <w:p w14:paraId="2EA32DC8" w14:textId="7CCE6EC6" w:rsidR="00BD40B9" w:rsidRPr="00F34AFE" w:rsidRDefault="00BD40B9" w:rsidP="00BD40B9">
      <w:pPr>
        <w:pStyle w:val="TF"/>
      </w:pPr>
      <w:r w:rsidRPr="00F34AFE">
        <w:t>Figure 6.</w:t>
      </w:r>
      <w:r w:rsidR="002F0D89" w:rsidRPr="00F34AFE">
        <w:t>19</w:t>
      </w:r>
      <w:r w:rsidRPr="00F34AFE">
        <w:t>.1-1: SSF Operation using a UE Proxy and Endpoint Proxy and an SSFC</w:t>
      </w:r>
    </w:p>
    <w:p w14:paraId="6FE6B8D1" w14:textId="77777777" w:rsidR="00F34AFE" w:rsidRDefault="00F34AFE" w:rsidP="00F34AFE">
      <w:r>
        <w:t xml:space="preserve">A satellite without a feeder link may operate in SSF mode. In this mode, an SSF indication is broadcast in SIB1 along with IDs of one or more supported PLMNs. UEs that do not support SSF mode do not access the satellite or get rejected if they do. UEs that support SSF mode may access the satellite using existing Release 17 or 18 satellite access capability - e.g. may select an indicated PLMN, establish an RRC signalling connection and perform a NAS Attach (4G) or Registration (5G) with a new indication of SSF capability. The </w:t>
      </w:r>
      <w:proofErr w:type="spellStart"/>
      <w:r>
        <w:t>onboard</w:t>
      </w:r>
      <w:proofErr w:type="spellEnd"/>
      <w:r>
        <w:t xml:space="preserve"> satellite CN includes a UDM or HSS that can support secure access for UEs as described later in clause 6.19.2. UEs may also establish PDN connections or PDU sessions (to the </w:t>
      </w:r>
      <w:proofErr w:type="spellStart"/>
      <w:r>
        <w:t>onboard</w:t>
      </w:r>
      <w:proofErr w:type="spellEnd"/>
      <w:r>
        <w:t xml:space="preserve"> satellite CN) and perform IMS Registration (to an </w:t>
      </w:r>
      <w:proofErr w:type="spellStart"/>
      <w:r>
        <w:t>onboard</w:t>
      </w:r>
      <w:proofErr w:type="spellEnd"/>
      <w:r>
        <w:t xml:space="preserve"> satellite IMS)</w:t>
      </w:r>
      <w:proofErr w:type="gramStart"/>
      <w:r>
        <w:t>..</w:t>
      </w:r>
      <w:proofErr w:type="gramEnd"/>
    </w:p>
    <w:p w14:paraId="34EDB4A0" w14:textId="77777777" w:rsidR="00F34AFE" w:rsidRDefault="00F34AFE" w:rsidP="00F34AFE">
      <w:r>
        <w:t xml:space="preserve">The UE can then perform mobile originated (MO) transactions such as sending SMS, sending data (e.g. using IP or non-IP protocols), establishing SIP sessions and sending SIP media (e.g. voice, video, text) or sending HTTP queries. Each MO transaction is sent to the </w:t>
      </w:r>
      <w:proofErr w:type="spellStart"/>
      <w:r>
        <w:t>onboard</w:t>
      </w:r>
      <w:proofErr w:type="spellEnd"/>
      <w:r>
        <w:t xml:space="preserve"> endpoint proxy which stores transaction data (e.g. SMS, data, voice, HTTP queries) and associated protocol and remote endpoint data and returns responses at a transport and application level that are necessary to allow correct transport and application protocol operation, avoid timeouts and enable a user (if participating) to be aware of the one way communication status. For example, in case of a user, a preconfigured SMS, voice or HTTP reply might be returned indicating when an SMS message, voice message or HTTP query sent by the user may reach the remote endpoint. For real time (e.g. IMS) services, the solution is restricted to one way transfer of messages (e.g. a voice message or a video clip). The recipient can then return a similar one way message in a reply.</w:t>
      </w:r>
    </w:p>
    <w:p w14:paraId="507AB39D" w14:textId="77777777" w:rsidR="00F34AFE" w:rsidRDefault="00F34AFE" w:rsidP="00F34AFE">
      <w:r>
        <w:lastRenderedPageBreak/>
        <w:t xml:space="preserve">Shortly before satellite coverage is </w:t>
      </w:r>
      <w:proofErr w:type="gramStart"/>
      <w:r>
        <w:t>lost,</w:t>
      </w:r>
      <w:proofErr w:type="gramEnd"/>
      <w:r>
        <w:t xml:space="preserve"> the satellite detaches or de-Registers the UE. If there is a radio link failure before this, the satellite and UE both perform a local detach or local de-Registration. If the UE can access a new satellite before coverage is lost, a satellite may transfer UE status including data for ongoing transactions to the new satellite using ISL and the UE then performs a handover.</w:t>
      </w:r>
    </w:p>
    <w:p w14:paraId="7AB4CEF7" w14:textId="77777777" w:rsidR="00F34AFE" w:rsidRDefault="00F34AFE" w:rsidP="00F34AFE">
      <w:r>
        <w:t xml:space="preserve">After the UE loses coverage and when the satellite obtains a feeder link to a PLMN allowed </w:t>
      </w:r>
      <w:proofErr w:type="gramStart"/>
      <w:r>
        <w:t>to support</w:t>
      </w:r>
      <w:proofErr w:type="gramEnd"/>
      <w:r>
        <w:t xml:space="preserve"> the UE at its previous location, the satellite (or the </w:t>
      </w:r>
      <w:proofErr w:type="spellStart"/>
      <w:r>
        <w:t>onboard</w:t>
      </w:r>
      <w:proofErr w:type="spellEnd"/>
      <w:r>
        <w:t xml:space="preserve"> endpoint proxy) transfers all of the stored data for the UE MO transactions to a ground based server, referred to as an SSF centre (SSFC). The transfer procedure is not defined by 3GPP and the SSFC may belong to the satellite operator or to the MNO for the PLMN. The SSFC contains a proxy for the UE, referred to as a UE </w:t>
      </w:r>
      <w:proofErr w:type="gramStart"/>
      <w:r>
        <w:t>proxy, that</w:t>
      </w:r>
      <w:proofErr w:type="gramEnd"/>
      <w:r>
        <w:t xml:space="preserve"> forwards the voice or data for each MO transaction to the associated remote endpoint and is able to receive and store voice and data for mobile terminated (MT) transactions that may be returned by the remote endpoints to the UE.</w:t>
      </w:r>
    </w:p>
    <w:p w14:paraId="07693FFB" w14:textId="11F9F427" w:rsidR="00F34AFE" w:rsidRDefault="00F34AFE" w:rsidP="00F34AFE">
      <w:r>
        <w:t xml:space="preserve">The UE proxy in the SSFC may first perform a NAS Attach or Registration on behalf of the UE with the PLMN. This can occur at </w:t>
      </w:r>
      <w:proofErr w:type="gramStart"/>
      <w:r>
        <w:t>an</w:t>
      </w:r>
      <w:proofErr w:type="gramEnd"/>
      <w:r>
        <w:t xml:space="preserve"> </w:t>
      </w:r>
      <w:proofErr w:type="spellStart"/>
      <w:r>
        <w:t>Uu</w:t>
      </w:r>
      <w:proofErr w:type="spellEnd"/>
      <w:r>
        <w:t xml:space="preserve"> level where the SSFC connects to an </w:t>
      </w:r>
      <w:proofErr w:type="spellStart"/>
      <w:r>
        <w:t>eNB</w:t>
      </w:r>
      <w:proofErr w:type="spellEnd"/>
      <w:r>
        <w:t xml:space="preserve"> or </w:t>
      </w:r>
      <w:proofErr w:type="spellStart"/>
      <w:r>
        <w:t>gNB</w:t>
      </w:r>
      <w:proofErr w:type="spellEnd"/>
      <w:r>
        <w:t xml:space="preserve"> for the PLMN and emulates the behaviour of an NTN gateway that has real time satellite access to the UE. Alternatively, the SSFC may connect to the CN of the PLMN at an S1 or N2 level and, from the perspective of the CN, emulate the behaviour of an </w:t>
      </w:r>
      <w:proofErr w:type="spellStart"/>
      <w:r>
        <w:t>eNB</w:t>
      </w:r>
      <w:proofErr w:type="spellEnd"/>
      <w:r>
        <w:t xml:space="preserve"> or </w:t>
      </w:r>
      <w:proofErr w:type="spellStart"/>
      <w:r>
        <w:t>gNB</w:t>
      </w:r>
      <w:proofErr w:type="spellEnd"/>
      <w:r>
        <w:t xml:space="preserve"> that has real time satellite access to the UE. Alternatively, the SSFC may be integrated with the PLMN in a manner not defined by 3GPP which can avoid use of 3GPP signalling and procedures between the SSFC and the PLMN. Each of these alternatives impacts the SSFC but need have no impact on 3GPP specifications (at least for stage 3).</w:t>
      </w:r>
    </w:p>
    <w:p w14:paraId="4CBCE5A5" w14:textId="77777777" w:rsidR="00F34AFE" w:rsidRDefault="00F34AFE" w:rsidP="00F34AFE">
      <w:r>
        <w:t>Subsequent to NAS Attach or Registration and establishment of any PDN connections or PDU sessions and IMS Registration, the UE proxy initiates MO transactions corresponding to those initiated early by the UE which forward the MO voice and data to the remote endpoints. The SSFC also interacts with remote endpoints to receive and store voice and data for MT transactions and, similar to the endpoint proxy in the satellite, can return responses to the remote endpoints at a transport and application level that are necessary to allow correct transport and application protocol operation, avoid timeous and enable a user at a remote endpoint to be aware of the one way communication status. For example, in the case of a user, a preconfigured SMS or voice reply might be returned indicating when an SMS message or voice message may reach the UE.</w:t>
      </w:r>
    </w:p>
    <w:p w14:paraId="7751A0E2" w14:textId="77777777" w:rsidR="00F34AFE" w:rsidRDefault="00F34AFE" w:rsidP="00F34AFE">
      <w:r>
        <w:t>The SSFC and UE proxy can simulate continuous reachability of the UE and possibly remain permanently in a CM Connected state. The MT transaction data received and stored by the UE proxy is transferred to one or more satellites that are expected to later provide coverage to the UE. When the UE accesses such a satellite, the endpoint proxy in the satellite can transfer the MT transaction data to the UE along with supporting any new MO transactions from the UE.</w:t>
      </w:r>
    </w:p>
    <w:p w14:paraId="26AA4235" w14:textId="77777777" w:rsidR="00F34AFE" w:rsidRDefault="00F34AFE" w:rsidP="00F34AFE">
      <w:r>
        <w:t>Satellites carrying MT transaction data for the UE do not page the UE but instead rely on the UE instigating access. However, after initiating MO transactions, a UE or user can be advised when a satellite with MT transaction data in reply will first become available and/or can be provided with coverage data for satellites to facilitate access.</w:t>
      </w:r>
    </w:p>
    <w:p w14:paraId="1DCF38E8" w14:textId="3290DAAA" w:rsidR="00F34AFE" w:rsidRDefault="00F34AFE" w:rsidP="00F34AFE">
      <w:r>
        <w:t xml:space="preserve">On MT transactions, the UE could simply attach to every visible satellite and then wait for possible MO transactions from the user or applications on the UE or for MT transactions from the satellite this could be highly inefficient. A smarter UE could first wait for an indication from the user or from an application on the UE of a pending MO transaction or could wait based on knowledge of when MT transactions may arrive before performing </w:t>
      </w:r>
      <w:proofErr w:type="gramStart"/>
      <w:r>
        <w:t>an attach</w:t>
      </w:r>
      <w:proofErr w:type="gramEnd"/>
      <w:r>
        <w:t>. This could be implementation dependent.</w:t>
      </w:r>
    </w:p>
    <w:p w14:paraId="2F06B699" w14:textId="519B79A1" w:rsidR="00BD40B9" w:rsidRPr="00F34AFE" w:rsidRDefault="00BD40B9" w:rsidP="00BD40B9">
      <w:pPr>
        <w:pStyle w:val="3"/>
      </w:pPr>
      <w:bookmarkStart w:id="2212" w:name="_Toc157597001"/>
      <w:bookmarkStart w:id="2213" w:name="_Toc158028986"/>
      <w:bookmarkStart w:id="2214" w:name="_Toc160540516"/>
      <w:r w:rsidRPr="00F34AFE">
        <w:t>6.</w:t>
      </w:r>
      <w:r w:rsidR="002F0D89" w:rsidRPr="00F34AFE">
        <w:t>19</w:t>
      </w:r>
      <w:r w:rsidRPr="00F34AFE">
        <w:t>.2</w:t>
      </w:r>
      <w:r w:rsidRPr="00F34AFE">
        <w:tab/>
        <w:t>Procedures</w:t>
      </w:r>
      <w:bookmarkEnd w:id="2212"/>
      <w:bookmarkEnd w:id="2213"/>
      <w:bookmarkEnd w:id="2214"/>
    </w:p>
    <w:p w14:paraId="2F97D5EA" w14:textId="20B8F2E6" w:rsidR="00BD40B9" w:rsidRPr="00F34AFE" w:rsidRDefault="00BD40B9" w:rsidP="00F34AFE">
      <w:pPr>
        <w:pStyle w:val="4"/>
      </w:pPr>
      <w:bookmarkStart w:id="2215" w:name="_Toc157597002"/>
      <w:bookmarkStart w:id="2216" w:name="_Toc158028987"/>
      <w:bookmarkStart w:id="2217" w:name="_Toc160540517"/>
      <w:r w:rsidRPr="00F34AFE">
        <w:t>6.</w:t>
      </w:r>
      <w:r w:rsidR="002F0D89" w:rsidRPr="00F34AFE">
        <w:t>19</w:t>
      </w:r>
      <w:r w:rsidRPr="00F34AFE">
        <w:t>.2.1</w:t>
      </w:r>
      <w:r w:rsidRPr="00F34AFE">
        <w:tab/>
        <w:t>Support of MO and MT Transactions</w:t>
      </w:r>
      <w:bookmarkEnd w:id="2215"/>
      <w:bookmarkEnd w:id="2216"/>
      <w:bookmarkEnd w:id="2217"/>
    </w:p>
    <w:p w14:paraId="0A396957" w14:textId="77777777" w:rsidR="00F34AFE" w:rsidRDefault="00F34AFE" w:rsidP="00F34AFE">
      <w:r>
        <w:t>An MO or MT transaction can correspond to:</w:t>
      </w:r>
    </w:p>
    <w:p w14:paraId="0882B51D" w14:textId="339947EC" w:rsidR="00F34AFE" w:rsidRDefault="00F34AFE" w:rsidP="00F34AFE">
      <w:pPr>
        <w:pStyle w:val="B1"/>
      </w:pPr>
      <w:r>
        <w:t>-</w:t>
      </w:r>
      <w:r>
        <w:tab/>
        <w:t>Transfer of one SMS message (e.g. using NAS or IMS).</w:t>
      </w:r>
    </w:p>
    <w:p w14:paraId="2ECF5A37" w14:textId="73C929A4" w:rsidR="00F34AFE" w:rsidRDefault="00F34AFE" w:rsidP="00F34AFE">
      <w:pPr>
        <w:pStyle w:val="B1"/>
      </w:pPr>
      <w:r>
        <w:t>-</w:t>
      </w:r>
      <w:r>
        <w:tab/>
        <w:t xml:space="preserve">Transfer of a set of data to or from one remote endpoint using CP </w:t>
      </w:r>
      <w:proofErr w:type="spellStart"/>
      <w:r>
        <w:t>CIoT</w:t>
      </w:r>
      <w:proofErr w:type="spellEnd"/>
      <w:r>
        <w:t xml:space="preserve"> or UP.</w:t>
      </w:r>
    </w:p>
    <w:p w14:paraId="10A8CDF9" w14:textId="4E656313" w:rsidR="00F34AFE" w:rsidRDefault="00F34AFE" w:rsidP="00F34AFE">
      <w:pPr>
        <w:pStyle w:val="B1"/>
      </w:pPr>
      <w:r>
        <w:t>-</w:t>
      </w:r>
      <w:r>
        <w:tab/>
        <w:t>SIP session establishment to or from one remote endpoint, one way transfer of media (e.g. voice, video and/or text) followed by SIP session release.</w:t>
      </w:r>
    </w:p>
    <w:p w14:paraId="0E8D5B90" w14:textId="06F9E8B6" w:rsidR="00F34AFE" w:rsidRDefault="00F34AFE" w:rsidP="00F34AFE">
      <w:pPr>
        <w:pStyle w:val="B1"/>
      </w:pPr>
      <w:r>
        <w:t>-</w:t>
      </w:r>
      <w:r>
        <w:tab/>
        <w:t>An HTTP request and/or response where the response may be preconfigured.</w:t>
      </w:r>
    </w:p>
    <w:p w14:paraId="6C7B7E8C" w14:textId="77777777" w:rsidR="00F34AFE" w:rsidRPr="00F34AFE" w:rsidRDefault="00F34AFE" w:rsidP="00F34AFE">
      <w:r w:rsidRPr="00F34AFE">
        <w:t>Figure 6.19.2.1-1 shows how MO and MT transactions can be supported between a UE and remote endpoints in SSF mode.</w:t>
      </w:r>
    </w:p>
    <w:p w14:paraId="63183A46" w14:textId="77777777" w:rsidR="00BD40B9" w:rsidRDefault="00BD40B9" w:rsidP="00F34AFE">
      <w:pPr>
        <w:pStyle w:val="TH"/>
      </w:pPr>
      <w:r>
        <w:object w:dxaOrig="11590" w:dyaOrig="12670" w14:anchorId="529523CE">
          <v:shape id="_x0000_i1078" type="#_x0000_t75" style="width:466.4pt;height:509.9pt" o:ole="">
            <v:imagedata r:id="rId120" o:title=""/>
          </v:shape>
          <o:OLEObject Type="Embed" ProgID="Visio.Drawing.15" ShapeID="_x0000_i1078" DrawAspect="Content" ObjectID="_1771221814" r:id="rId121"/>
        </w:object>
      </w:r>
    </w:p>
    <w:p w14:paraId="338084C5" w14:textId="53E8B48E" w:rsidR="00BD40B9" w:rsidRPr="00140E21" w:rsidRDefault="00BD40B9" w:rsidP="00F34AFE">
      <w:pPr>
        <w:pStyle w:val="TF"/>
      </w:pPr>
      <w:r w:rsidRPr="00140E21">
        <w:t xml:space="preserve">Figure </w:t>
      </w:r>
      <w:r>
        <w:t>6.</w:t>
      </w:r>
      <w:r w:rsidR="00E00478">
        <w:t>19</w:t>
      </w:r>
      <w:r>
        <w:t>.2.1</w:t>
      </w:r>
      <w:r w:rsidRPr="00140E21">
        <w:t xml:space="preserve">-1: </w:t>
      </w:r>
      <w:r w:rsidRPr="00774C7C">
        <w:t>Support of MO and MT Transactions</w:t>
      </w:r>
    </w:p>
    <w:p w14:paraId="092A96D2" w14:textId="77777777" w:rsidR="00F34AFE" w:rsidRDefault="00F34AFE" w:rsidP="00F34AFE">
      <w:pPr>
        <w:pStyle w:val="B1"/>
        <w:rPr>
          <w:lang w:eastAsia="zh-CN"/>
        </w:rPr>
      </w:pPr>
      <w:r>
        <w:rPr>
          <w:lang w:eastAsia="zh-CN"/>
        </w:rPr>
        <w:t>1.</w:t>
      </w:r>
      <w:r>
        <w:rPr>
          <w:lang w:eastAsia="zh-CN"/>
        </w:rPr>
        <w:tab/>
        <w:t>A satellite operating in SSF mode broadcasts an SSF indication and supported PLMN ID(s) in SIB1.</w:t>
      </w:r>
    </w:p>
    <w:p w14:paraId="0BD40448" w14:textId="77777777" w:rsidR="00F34AFE" w:rsidRDefault="00F34AFE" w:rsidP="00F34AFE">
      <w:pPr>
        <w:pStyle w:val="B1"/>
        <w:rPr>
          <w:lang w:eastAsia="zh-CN"/>
        </w:rPr>
      </w:pPr>
      <w:r>
        <w:rPr>
          <w:lang w:eastAsia="zh-CN"/>
        </w:rPr>
        <w:t>2.</w:t>
      </w:r>
      <w:r>
        <w:rPr>
          <w:lang w:eastAsia="zh-CN"/>
        </w:rPr>
        <w:tab/>
        <w:t xml:space="preserve">At a time T1, a UE that supports SSF mode selects a PLMN indicated in SIB1, obtains an RRC Connection and sends a NAS Attach Request or Registration Request as for Release 17/18. The UE also includes an indication of SSF capability. The MME/AMF will reject the Attach or Registration if the SSF indication is not included. The rest of the Attach or Registration procedure occurs as for Release 17/18. If the UE needs to transfer data over UP or transfer SIP media data, the UE establishes PDN connection(s) or PDU session(s) and, for SIP media, performs an IMS Registration. All UE interactions are with the RAN, CN and Endpoint proxy in the satellite and do </w:t>
      </w:r>
      <w:proofErr w:type="spellStart"/>
      <w:r>
        <w:rPr>
          <w:lang w:eastAsia="zh-CN"/>
        </w:rPr>
        <w:t>no</w:t>
      </w:r>
      <w:proofErr w:type="spellEnd"/>
      <w:r>
        <w:rPr>
          <w:lang w:eastAsia="zh-CN"/>
        </w:rPr>
        <w:t xml:space="preserve"> involve any other ground based entities.</w:t>
      </w:r>
    </w:p>
    <w:p w14:paraId="3DFC8AA0" w14:textId="77777777" w:rsidR="00F34AFE" w:rsidRDefault="00F34AFE" w:rsidP="00F34AFE">
      <w:pPr>
        <w:pStyle w:val="EditorsNote"/>
        <w:rPr>
          <w:lang w:eastAsia="zh-CN"/>
        </w:rPr>
      </w:pPr>
      <w:r>
        <w:rPr>
          <w:lang w:eastAsia="zh-CN"/>
        </w:rPr>
        <w:t>Editor's note:</w:t>
      </w:r>
      <w:r>
        <w:rPr>
          <w:lang w:eastAsia="zh-CN"/>
        </w:rPr>
        <w:tab/>
        <w:t>There may be new impacts for support of security and subscription data for a Registration, Attach or IMS Registration which will be defined later in clause 6.19.2.2.</w:t>
      </w:r>
    </w:p>
    <w:p w14:paraId="4C27D5D7" w14:textId="77777777" w:rsidR="00F34AFE" w:rsidRDefault="00F34AFE" w:rsidP="00F34AFE">
      <w:pPr>
        <w:pStyle w:val="B1"/>
        <w:rPr>
          <w:lang w:eastAsia="zh-CN"/>
        </w:rPr>
      </w:pPr>
      <w:r>
        <w:rPr>
          <w:lang w:eastAsia="zh-CN"/>
        </w:rPr>
        <w:t>3.</w:t>
      </w:r>
      <w:r>
        <w:rPr>
          <w:lang w:eastAsia="zh-CN"/>
        </w:rPr>
        <w:tab/>
        <w:t xml:space="preserve">The UE instigates one or more MO transactions to the satellite on board CN. Existing 3GPP procedures in Release 17/18 are used without change. The on board CN forwards MO transaction data and protocol and </w:t>
      </w:r>
      <w:r>
        <w:rPr>
          <w:lang w:eastAsia="zh-CN"/>
        </w:rPr>
        <w:lastRenderedPageBreak/>
        <w:t>signalling information applicable to the remote endpoint(s) to the endpoint proxy which stores this and returns any responses to the UE necessary to ensure correct operation of transport and application protocols. The endpoint proxy may also return preconfigured application level messages to a user of the UE to clarify SSF operation. For example, a preconfigured voice message may indicate an expected delay in forwarding MO transactions to the remote endpoint(s) and may further indicate a later time when MT transaction responses may be received back at the UE from the remote endpoint(s). The endpoint proxy may also request and obtain the location of the UE (e.g. location at time T1).</w:t>
      </w:r>
    </w:p>
    <w:p w14:paraId="5304AF6C" w14:textId="77777777" w:rsidR="00F34AFE" w:rsidRDefault="00F34AFE" w:rsidP="00F34AFE">
      <w:pPr>
        <w:pStyle w:val="B1"/>
        <w:rPr>
          <w:lang w:eastAsia="zh-CN"/>
        </w:rPr>
      </w:pPr>
      <w:r>
        <w:rPr>
          <w:lang w:eastAsia="zh-CN"/>
        </w:rPr>
        <w:t>4.</w:t>
      </w:r>
      <w:r>
        <w:rPr>
          <w:lang w:eastAsia="zh-CN"/>
        </w:rPr>
        <w:tab/>
        <w:t xml:space="preserve">Shortly before the UE will lose satellite coverage; the satellite performs a NAS Detach or De-registration of the UE. If satellite coverage is lost before this can occur, the UE and </w:t>
      </w:r>
      <w:proofErr w:type="spellStart"/>
      <w:r>
        <w:rPr>
          <w:lang w:eastAsia="zh-CN"/>
        </w:rPr>
        <w:t>onboard</w:t>
      </w:r>
      <w:proofErr w:type="spellEnd"/>
      <w:r>
        <w:rPr>
          <w:lang w:eastAsia="zh-CN"/>
        </w:rPr>
        <w:t xml:space="preserve"> satellite CN each perform a local Detach or local De-registration. If ISL is supported and another satellite becomes available to the UE before coverage is lost, the satellite can transfer UE state and ongoing transaction information to the new satellite using ISL and instigate UE handover. Preventing a UE attempting handover or cell change to a new satellite when ISL is not supported can be supported without new impact by broadcasting a different TA from each satellite and prohibiting UE access to other </w:t>
      </w:r>
      <w:proofErr w:type="spellStart"/>
      <w:proofErr w:type="gramStart"/>
      <w:r>
        <w:rPr>
          <w:lang w:eastAsia="zh-CN"/>
        </w:rPr>
        <w:t>TAs.</w:t>
      </w:r>
      <w:proofErr w:type="spellEnd"/>
      <w:proofErr w:type="gramEnd"/>
    </w:p>
    <w:p w14:paraId="57790E74" w14:textId="77777777" w:rsidR="00F34AFE" w:rsidRDefault="00F34AFE" w:rsidP="00F34AFE">
      <w:pPr>
        <w:pStyle w:val="B1"/>
        <w:rPr>
          <w:lang w:eastAsia="zh-CN"/>
        </w:rPr>
      </w:pPr>
      <w:r>
        <w:rPr>
          <w:lang w:eastAsia="zh-CN"/>
        </w:rPr>
        <w:t>5.</w:t>
      </w:r>
      <w:r>
        <w:rPr>
          <w:lang w:eastAsia="zh-CN"/>
        </w:rPr>
        <w:tab/>
        <w:t>At a later time T2 when the satellite has feeder link access to an SSFC with access to a PLMN allowed to serve the UE at its location at time T1, the endpoint proxy transfers UE status and MO transaction information to a UE proxy in the SSFC. The transfer procedure is not defined by 3GPP. If there were no MO transactions at step 3, an indication of UE presence only is transferred.</w:t>
      </w:r>
    </w:p>
    <w:p w14:paraId="6FED9790" w14:textId="77777777" w:rsidR="00F34AFE" w:rsidRDefault="00F34AFE" w:rsidP="00F34AFE">
      <w:pPr>
        <w:pStyle w:val="B1"/>
        <w:rPr>
          <w:lang w:eastAsia="zh-CN"/>
        </w:rPr>
      </w:pPr>
      <w:r>
        <w:rPr>
          <w:lang w:eastAsia="zh-CN"/>
        </w:rPr>
        <w:t>6.</w:t>
      </w:r>
      <w:r>
        <w:rPr>
          <w:lang w:eastAsia="zh-CN"/>
        </w:rPr>
        <w:tab/>
        <w:t xml:space="preserve">The SSFC and UE proxy simulate satellite real time access to the UE at its location at time T1. If the PLMN has defined a TA and fixed cell that covers this location, the SSFC and UE proxy can indicate UE presence in this TA and fixed cell by indicating the TA and cell with SSFC connection to the PLMN at an S1 or N2 level. For SSFC connection at a </w:t>
      </w:r>
      <w:proofErr w:type="spellStart"/>
      <w:r>
        <w:rPr>
          <w:lang w:eastAsia="zh-CN"/>
        </w:rPr>
        <w:t>Uu</w:t>
      </w:r>
      <w:proofErr w:type="spellEnd"/>
      <w:r>
        <w:rPr>
          <w:lang w:eastAsia="zh-CN"/>
        </w:rPr>
        <w:t xml:space="preserve"> or N1 level, the UE proxy can send the UE location a time T1 to the PLMN when requested. The UE proxy sends a NAS Attach Request or Registration Request to the MME or AMF at a </w:t>
      </w:r>
      <w:proofErr w:type="spellStart"/>
      <w:r>
        <w:rPr>
          <w:lang w:eastAsia="zh-CN"/>
        </w:rPr>
        <w:t>Uu</w:t>
      </w:r>
      <w:proofErr w:type="spellEnd"/>
      <w:r>
        <w:rPr>
          <w:lang w:eastAsia="zh-CN"/>
        </w:rPr>
        <w:t>/N1 level or S1/N2 level according to how the SSFC connects to the PLMN. The rest of the Attach or Registration procedure occurs normally. If the UE proxy needs to transfer data over UP or transfer SIP media data, the UE establishes PDN connection(s) or PDU session(s) and, for SIP media, performs an IMS Registration with security.</w:t>
      </w:r>
    </w:p>
    <w:p w14:paraId="0C2A8738" w14:textId="77777777" w:rsidR="00F34AFE" w:rsidRDefault="00F34AFE" w:rsidP="00F34AFE">
      <w:pPr>
        <w:pStyle w:val="EditorsNote"/>
        <w:rPr>
          <w:lang w:eastAsia="zh-CN"/>
        </w:rPr>
      </w:pPr>
      <w:r>
        <w:rPr>
          <w:lang w:eastAsia="zh-CN"/>
        </w:rPr>
        <w:t>Editor's note:</w:t>
      </w:r>
      <w:r>
        <w:rPr>
          <w:lang w:eastAsia="zh-CN"/>
        </w:rPr>
        <w:tab/>
        <w:t>There may be new impacts for support of security and subscription data for a Registration, Attach or IMS Registration which will be defined later in clause 6.19.2.2.</w:t>
      </w:r>
    </w:p>
    <w:p w14:paraId="434642BC" w14:textId="77777777" w:rsidR="00F34AFE" w:rsidRDefault="00F34AFE" w:rsidP="00F34AFE">
      <w:pPr>
        <w:pStyle w:val="NO"/>
        <w:rPr>
          <w:lang w:eastAsia="zh-CN"/>
        </w:rPr>
      </w:pPr>
      <w:r>
        <w:rPr>
          <w:lang w:eastAsia="zh-CN"/>
        </w:rPr>
        <w:t>NOTE:</w:t>
      </w:r>
      <w:r>
        <w:rPr>
          <w:lang w:eastAsia="zh-CN"/>
        </w:rPr>
        <w:tab/>
        <w:t xml:space="preserve">The UE Proxy may, but is not required to, transfer SMS messages and data using the same procedures and protocols as in step 3. For example, the UE could use </w:t>
      </w:r>
      <w:proofErr w:type="spellStart"/>
      <w:r>
        <w:rPr>
          <w:lang w:eastAsia="zh-CN"/>
        </w:rPr>
        <w:t>CIoT</w:t>
      </w:r>
      <w:proofErr w:type="spellEnd"/>
      <w:r>
        <w:rPr>
          <w:lang w:eastAsia="zh-CN"/>
        </w:rPr>
        <w:t xml:space="preserve"> to transfer data at step 3 whereas the UE Proxy could use UP.</w:t>
      </w:r>
    </w:p>
    <w:p w14:paraId="48D52B73" w14:textId="77777777" w:rsidR="00F34AFE" w:rsidRDefault="00F34AFE" w:rsidP="00F34AFE">
      <w:pPr>
        <w:pStyle w:val="B1"/>
        <w:rPr>
          <w:lang w:eastAsia="zh-CN"/>
        </w:rPr>
      </w:pPr>
      <w:r>
        <w:rPr>
          <w:lang w:eastAsia="zh-CN"/>
        </w:rPr>
        <w:t>7.</w:t>
      </w:r>
      <w:r>
        <w:rPr>
          <w:lang w:eastAsia="zh-CN"/>
        </w:rPr>
        <w:tab/>
        <w:t>The UE Proxy instigates one or more MO transactions to transfer any data and SIP media for the MO transactions at step 3 to the remote endpoint(s). Existing 3GPP procedures are used without change. The UE proxy may send preconfigured application level messages to a user of a remote endpoint to clarify SSF operation. For example, in the case of a SIP voice media message, the UE proxy may indicate to the user that it is about to play a voice message from the UE, may indicate the time and possibly location at which the message was originally sent and may further prompt the user to replay a voice message or return a voice message reply.</w:t>
      </w:r>
    </w:p>
    <w:p w14:paraId="222BF2FD" w14:textId="77777777" w:rsidR="00F34AFE" w:rsidRDefault="00F34AFE" w:rsidP="00F34AFE">
      <w:pPr>
        <w:pStyle w:val="B1"/>
        <w:rPr>
          <w:lang w:eastAsia="zh-CN"/>
        </w:rPr>
      </w:pPr>
      <w:r>
        <w:rPr>
          <w:lang w:eastAsia="zh-CN"/>
        </w:rPr>
        <w:t>8.</w:t>
      </w:r>
      <w:r>
        <w:rPr>
          <w:lang w:eastAsia="zh-CN"/>
        </w:rPr>
        <w:tab/>
        <w:t>Remote endpoint(s) (e.g. a user at a remote endpoint) may instigate one or more MT transactions to return responses to the UE Proxy for the MO transaction(s) received at step 7. The UE Proxy stores the received data and associated protocol and signalling information and returns any responses to a remote endpoint necessary to ensure correct operation of transport and application protocols. The UE Proxy may also send preconfigured application level messages to a user at the remote endpoint to clarify SSF operation. For example, application level messages may indicate an expected delay in forwarding MT transactions to the UE and may further indicate a later time when MO transaction responses from the UE may be received back at the remote endpoint. The UE proxy may also assemble an internal MT transaction that might be an SMS message or voice message that confirms delivery of the MO transactions at step 7 (e.g. indicates the times when MO transactions were delivered).</w:t>
      </w:r>
    </w:p>
    <w:p w14:paraId="42A0321F" w14:textId="77777777" w:rsidR="00F34AFE" w:rsidRDefault="00F34AFE" w:rsidP="00F34AFE">
      <w:pPr>
        <w:pStyle w:val="B1"/>
        <w:rPr>
          <w:lang w:eastAsia="zh-CN"/>
        </w:rPr>
      </w:pPr>
      <w:r>
        <w:rPr>
          <w:lang w:eastAsia="zh-CN"/>
        </w:rPr>
        <w:t xml:space="preserve"> 9.</w:t>
      </w:r>
      <w:r>
        <w:rPr>
          <w:lang w:eastAsia="zh-CN"/>
        </w:rPr>
        <w:tab/>
        <w:t>The SSFC periodically transfers MT transaction data obtained at step 8 to one or more satellites that will later provide coverage to the UE location for time T1. Each satellite passes the MT transaction data to an Endpoint Proxy for the UE where it is stored. The MT transaction data may be retained at the SSFC until a satellite later indicates delivery of the MT transactions to the UE. The SSFC can maintain the UE Proxy in CM Connected state or allow the PLMN to place the UE Proxy in IDLE state. In the latter case, the SSFC simulates continuous reachability of the UE.</w:t>
      </w:r>
    </w:p>
    <w:p w14:paraId="0461DCC9" w14:textId="77777777" w:rsidR="00F34AFE" w:rsidRDefault="00F34AFE" w:rsidP="00F34AFE">
      <w:pPr>
        <w:pStyle w:val="B1"/>
        <w:rPr>
          <w:lang w:eastAsia="zh-CN"/>
        </w:rPr>
      </w:pPr>
      <w:r>
        <w:rPr>
          <w:lang w:eastAsia="zh-CN"/>
        </w:rPr>
        <w:lastRenderedPageBreak/>
        <w:t>10.</w:t>
      </w:r>
      <w:r>
        <w:rPr>
          <w:lang w:eastAsia="zh-CN"/>
        </w:rPr>
        <w:tab/>
        <w:t>At a later time T3, a satellite that received MT transaction data for the UE from the SSFC and UE Proxy at step 9 is able to provide coverage at the UE location. The satellite broadcasts an SSF indication and supported PLMN ID(s) in SIB1 as at step 1.</w:t>
      </w:r>
    </w:p>
    <w:p w14:paraId="0E5C0F09" w14:textId="77777777" w:rsidR="00F34AFE" w:rsidRDefault="00F34AFE" w:rsidP="00F34AFE">
      <w:pPr>
        <w:pStyle w:val="B1"/>
        <w:rPr>
          <w:lang w:eastAsia="zh-CN"/>
        </w:rPr>
      </w:pPr>
      <w:r>
        <w:rPr>
          <w:lang w:eastAsia="zh-CN"/>
        </w:rPr>
        <w:t>11.</w:t>
      </w:r>
      <w:r>
        <w:rPr>
          <w:lang w:eastAsia="zh-CN"/>
        </w:rPr>
        <w:tab/>
        <w:t>The UE selects the same PLMN as at step 2, obtains an RRC Connection and sends a NAS Attach Request or Registration Request as at step 2. Other actions in step 2 are also performed.</w:t>
      </w:r>
    </w:p>
    <w:p w14:paraId="0F966BF5" w14:textId="77777777" w:rsidR="00F34AFE" w:rsidRDefault="00F34AFE" w:rsidP="00F34AFE">
      <w:pPr>
        <w:pStyle w:val="B1"/>
        <w:rPr>
          <w:lang w:eastAsia="zh-CN"/>
        </w:rPr>
      </w:pPr>
      <w:r>
        <w:rPr>
          <w:lang w:eastAsia="zh-CN"/>
        </w:rPr>
        <w:t>12.</w:t>
      </w:r>
      <w:r>
        <w:rPr>
          <w:lang w:eastAsia="zh-CN"/>
        </w:rPr>
        <w:tab/>
        <w:t>The Endpoint Proxy instigates one or more MT transactions to the UE to forward the MT transactions received at step 9. Existing 3GPP procedures in Release 17/18 are used without change. The endpoint proxy may also provide preconfigured application level messages to a user of the UE to clarify SSF operation. For example, transfer of voice messages to the user may be preceded by a preconfigured voice message indicating the sender of each message and the time when each message was sent by the remote endpoint.</w:t>
      </w:r>
    </w:p>
    <w:p w14:paraId="7254D4EE" w14:textId="77777777" w:rsidR="00F34AFE" w:rsidRDefault="00F34AFE" w:rsidP="00F34AFE">
      <w:pPr>
        <w:pStyle w:val="B1"/>
        <w:rPr>
          <w:lang w:eastAsia="zh-CN"/>
        </w:rPr>
      </w:pPr>
      <w:r>
        <w:rPr>
          <w:lang w:eastAsia="zh-CN"/>
        </w:rPr>
        <w:t>13.</w:t>
      </w:r>
      <w:r>
        <w:rPr>
          <w:lang w:eastAsia="zh-CN"/>
        </w:rPr>
        <w:tab/>
        <w:t>The UE may instigate one or more MO transactions to the endpoint proxy as in step 3 to reply to MT transactions received at step 12 or to initiate new transactions.</w:t>
      </w:r>
    </w:p>
    <w:p w14:paraId="3303A0FB" w14:textId="77777777" w:rsidR="00F34AFE" w:rsidRDefault="00F34AFE" w:rsidP="00F34AFE">
      <w:pPr>
        <w:pStyle w:val="B1"/>
        <w:rPr>
          <w:lang w:eastAsia="zh-CN"/>
        </w:rPr>
      </w:pPr>
      <w:r>
        <w:rPr>
          <w:lang w:eastAsia="zh-CN"/>
        </w:rPr>
        <w:t>14.</w:t>
      </w:r>
      <w:r>
        <w:rPr>
          <w:lang w:eastAsia="zh-CN"/>
        </w:rPr>
        <w:tab/>
        <w:t xml:space="preserve">Shortly before the UE will lose satellite coverage, and unless handover to a new satellite is possible using ISL, the satellite performs a NAS Detach or De-registration of the UE as in step 4, or the UE and </w:t>
      </w:r>
      <w:proofErr w:type="spellStart"/>
      <w:r>
        <w:rPr>
          <w:lang w:eastAsia="zh-CN"/>
        </w:rPr>
        <w:t>onboard</w:t>
      </w:r>
      <w:proofErr w:type="spellEnd"/>
      <w:r>
        <w:rPr>
          <w:lang w:eastAsia="zh-CN"/>
        </w:rPr>
        <w:t xml:space="preserve"> satellite CN each perform a local Detach or local De-registration.</w:t>
      </w:r>
    </w:p>
    <w:p w14:paraId="50DDDC89" w14:textId="65440B7B" w:rsidR="00BD40B9" w:rsidRPr="00F34AFE" w:rsidRDefault="00BD40B9" w:rsidP="00F34AFE">
      <w:pPr>
        <w:pStyle w:val="4"/>
      </w:pPr>
      <w:bookmarkStart w:id="2218" w:name="_Toc157597003"/>
      <w:bookmarkStart w:id="2219" w:name="_Toc158028988"/>
      <w:bookmarkStart w:id="2220" w:name="_Toc160540518"/>
      <w:r w:rsidRPr="00F34AFE">
        <w:t>6.</w:t>
      </w:r>
      <w:r w:rsidR="002F0D89" w:rsidRPr="00F34AFE">
        <w:t>19</w:t>
      </w:r>
      <w:r w:rsidRPr="00F34AFE">
        <w:t>.2.2</w:t>
      </w:r>
      <w:r w:rsidRPr="00F34AFE">
        <w:tab/>
        <w:t>Support of Security and Access to Subscription Data</w:t>
      </w:r>
      <w:bookmarkEnd w:id="2218"/>
      <w:bookmarkEnd w:id="2219"/>
      <w:bookmarkEnd w:id="2220"/>
    </w:p>
    <w:p w14:paraId="6A624E95" w14:textId="624AFF5E" w:rsidR="00BD40B9" w:rsidRDefault="007646CD" w:rsidP="00F34AFE">
      <w:pPr>
        <w:pStyle w:val="EditorsNote"/>
      </w:pPr>
      <w:r>
        <w:rPr>
          <w:lang w:eastAsia="zh-CN"/>
        </w:rPr>
        <w:t>Editor's note:</w:t>
      </w:r>
      <w:r w:rsidR="00BD40B9" w:rsidRPr="005A2371">
        <w:tab/>
      </w:r>
      <w:r w:rsidR="00BD40B9" w:rsidRPr="005A2371">
        <w:rPr>
          <w:lang w:val="en-US"/>
        </w:rPr>
        <w:t>This clause</w:t>
      </w:r>
      <w:r w:rsidR="00BD40B9">
        <w:rPr>
          <w:lang w:val="en-US"/>
        </w:rPr>
        <w:t xml:space="preserve"> will be completed later</w:t>
      </w:r>
      <w:r w:rsidR="00BD40B9" w:rsidRPr="005A2371">
        <w:t>.</w:t>
      </w:r>
    </w:p>
    <w:p w14:paraId="0D9D24C8" w14:textId="77777777" w:rsidR="00F34AFE" w:rsidRPr="005A2371" w:rsidRDefault="00F34AFE" w:rsidP="00F34AFE">
      <w:pPr>
        <w:rPr>
          <w:lang w:eastAsia="ko-KR"/>
        </w:rPr>
      </w:pPr>
    </w:p>
    <w:p w14:paraId="586D89A9" w14:textId="3D2E1006" w:rsidR="00BD40B9" w:rsidRPr="00F34AFE" w:rsidRDefault="00BD40B9" w:rsidP="00F34AFE">
      <w:pPr>
        <w:pStyle w:val="4"/>
      </w:pPr>
      <w:bookmarkStart w:id="2221" w:name="_Toc157597004"/>
      <w:bookmarkStart w:id="2222" w:name="_Toc158028989"/>
      <w:bookmarkStart w:id="2223" w:name="_Toc160540519"/>
      <w:r w:rsidRPr="00F34AFE">
        <w:t>6.</w:t>
      </w:r>
      <w:r w:rsidR="002F0D89" w:rsidRPr="00F34AFE">
        <w:t>19</w:t>
      </w:r>
      <w:r w:rsidRPr="00F34AFE">
        <w:t>.2.3</w:t>
      </w:r>
      <w:r w:rsidRPr="00F34AFE">
        <w:tab/>
        <w:t>Transition between SSF and Real Time Modes</w:t>
      </w:r>
      <w:bookmarkEnd w:id="2221"/>
      <w:bookmarkEnd w:id="2222"/>
      <w:bookmarkEnd w:id="2223"/>
    </w:p>
    <w:p w14:paraId="7D4708EF" w14:textId="427204DD" w:rsidR="00BD40B9" w:rsidRPr="00F34AFE" w:rsidRDefault="007646CD" w:rsidP="00BD40B9">
      <w:pPr>
        <w:pStyle w:val="EditorsNote"/>
      </w:pPr>
      <w:r w:rsidRPr="00F34AFE">
        <w:t>Editor's note:</w:t>
      </w:r>
      <w:r w:rsidR="00BD40B9" w:rsidRPr="00F34AFE">
        <w:tab/>
        <w:t>This clause will be completed later.</w:t>
      </w:r>
    </w:p>
    <w:p w14:paraId="5696FA0B" w14:textId="77777777" w:rsidR="00F34AFE" w:rsidRPr="005A2371" w:rsidRDefault="00F34AFE" w:rsidP="00F34AFE">
      <w:pPr>
        <w:rPr>
          <w:lang w:eastAsia="ko-KR"/>
        </w:rPr>
      </w:pPr>
      <w:bookmarkStart w:id="2224" w:name="_Toc157597005"/>
    </w:p>
    <w:p w14:paraId="292EB249" w14:textId="409EDAF2" w:rsidR="00BD40B9" w:rsidRPr="00F34AFE" w:rsidRDefault="00BD40B9" w:rsidP="00F34AFE">
      <w:pPr>
        <w:pStyle w:val="4"/>
      </w:pPr>
      <w:bookmarkStart w:id="2225" w:name="_Toc158028990"/>
      <w:bookmarkStart w:id="2226" w:name="_Toc160540520"/>
      <w:r w:rsidRPr="00F34AFE">
        <w:t>6.</w:t>
      </w:r>
      <w:r w:rsidR="002F0D89" w:rsidRPr="00F34AFE">
        <w:t>19</w:t>
      </w:r>
      <w:r w:rsidRPr="00F34AFE">
        <w:t>.2.4</w:t>
      </w:r>
      <w:r w:rsidRPr="00F34AFE">
        <w:tab/>
        <w:t>Support of Discontinuous Satellite Coverage in SSF Mode</w:t>
      </w:r>
      <w:bookmarkEnd w:id="2224"/>
      <w:bookmarkEnd w:id="2225"/>
      <w:bookmarkEnd w:id="2226"/>
    </w:p>
    <w:p w14:paraId="7F7A5EED" w14:textId="1C042693" w:rsidR="00BD40B9" w:rsidRDefault="00F34AFE" w:rsidP="00F34AFE">
      <w:r>
        <w:t>With discontinuous satellite coverage, a UE may not be able to send and receive much MO and MT transaction data in SSF mode before coverage is lost and may be limited to only certain times of sending and receiving. For example with just one minute of satellite coverage, MO transactions initiated by a user and MT transactions sent to a user would be very limited (e.g. to voice messages of less than 1 minute in duration). To overcome such limitations, a UE (e.g. an Application in the UE) can package and assemble a generic data message containing data supplied by a user or other applications for multiple MO transactions. The generic data message can also contain information for the intended remote endpoints. Thus is illustrated in Figure 6.19.2.4-1.</w:t>
      </w:r>
    </w:p>
    <w:p w14:paraId="1498A415" w14:textId="77777777" w:rsidR="00BD40B9" w:rsidRPr="00F34AFE" w:rsidRDefault="00BD40B9" w:rsidP="00871F15">
      <w:pPr>
        <w:pStyle w:val="TH"/>
      </w:pPr>
      <w:r w:rsidRPr="00F34AFE">
        <w:object w:dxaOrig="11650" w:dyaOrig="6740" w14:anchorId="3E8B7FEF">
          <v:shape id="_x0000_i1079" type="#_x0000_t75" style="width:448.65pt;height:260.6pt" o:ole="">
            <v:imagedata r:id="rId122" o:title=""/>
          </v:shape>
          <o:OLEObject Type="Embed" ProgID="Visio.Drawing.15" ShapeID="_x0000_i1079" DrawAspect="Content" ObjectID="_1771221815" r:id="rId123"/>
        </w:object>
      </w:r>
    </w:p>
    <w:p w14:paraId="3EDB8861" w14:textId="07EE8269" w:rsidR="00BD40B9" w:rsidRPr="00F34AFE" w:rsidRDefault="00BD40B9" w:rsidP="00BD40B9">
      <w:pPr>
        <w:pStyle w:val="TF"/>
      </w:pPr>
      <w:r w:rsidRPr="00F34AFE">
        <w:t>Figure 6.</w:t>
      </w:r>
      <w:r w:rsidR="002F0D89" w:rsidRPr="00F34AFE">
        <w:t>19</w:t>
      </w:r>
      <w:r w:rsidRPr="00F34AFE">
        <w:t>.2.4-1: Packaging of MO or MT Transactions into a Single Packaged Transaction</w:t>
      </w:r>
    </w:p>
    <w:p w14:paraId="04E344A2" w14:textId="2F41DD0F" w:rsidR="00F34AFE" w:rsidRDefault="00F34AFE" w:rsidP="00F34AFE">
      <w:r>
        <w:t xml:space="preserve">The generic data message is sent to a satellite </w:t>
      </w:r>
      <w:proofErr w:type="gramStart"/>
      <w:r>
        <w:t>in a single MO transactions</w:t>
      </w:r>
      <w:proofErr w:type="gramEnd"/>
      <w:r>
        <w:t xml:space="preserve"> and later transferred to the UE proxy in the SSFC where it is unpackaged into the original data for the different MO transactions. The original data is then forwarded as normal to the remote endpoints. Similar packaging and </w:t>
      </w:r>
      <w:proofErr w:type="spellStart"/>
      <w:r>
        <w:t>unpackaging</w:t>
      </w:r>
      <w:proofErr w:type="spellEnd"/>
      <w:r>
        <w:t xml:space="preserve"> can occur for MT transactions where data for multiple MT transactions and information for the associated remote endpoints is packaged by the SSFC into a single MT transactions which is transferred to a satellite, later transferred to the UE as a single MT transaction and finally unpackaged by the UE (e.g</w:t>
      </w:r>
      <w:r w:rsidR="00770CE9">
        <w:t>.</w:t>
      </w:r>
      <w:r>
        <w:t xml:space="preserve"> an Application in the UE) into the original MT transactions which are made available (e.g. at a later time) to the user or other applications of the UE.</w:t>
      </w:r>
    </w:p>
    <w:p w14:paraId="3281BB53" w14:textId="77777777" w:rsidR="00F34AFE" w:rsidRDefault="00F34AFE" w:rsidP="00F34AFE">
      <w:r>
        <w:t>The transfer of a single packaged MO transaction from the UE to a satellite or a single packaged MT transaction from the satellite to the UE can occur using high bandwidth and be less limited by limited coverage time at the UE and availability of the user.</w:t>
      </w:r>
    </w:p>
    <w:p w14:paraId="5F767EEF" w14:textId="1B196D4A" w:rsidR="00BD40B9" w:rsidRPr="005A2371" w:rsidRDefault="00BD40B9" w:rsidP="00BD40B9">
      <w:pPr>
        <w:pStyle w:val="3"/>
        <w:rPr>
          <w:lang w:eastAsia="zh-CN"/>
        </w:rPr>
      </w:pPr>
      <w:bookmarkStart w:id="2227" w:name="_Toc157597006"/>
      <w:bookmarkStart w:id="2228" w:name="_Toc158028991"/>
      <w:bookmarkStart w:id="2229" w:name="_Toc160540521"/>
      <w:r w:rsidRPr="005A2371">
        <w:rPr>
          <w:lang w:eastAsia="zh-CN"/>
        </w:rPr>
        <w:t>6.</w:t>
      </w:r>
      <w:r w:rsidR="002F0D89">
        <w:rPr>
          <w:lang w:eastAsia="zh-CN"/>
        </w:rPr>
        <w:t>19</w:t>
      </w:r>
      <w:r w:rsidRPr="005A2371">
        <w:rPr>
          <w:lang w:eastAsia="zh-CN"/>
        </w:rPr>
        <w:t>.3</w:t>
      </w:r>
      <w:r w:rsidRPr="005A2371">
        <w:rPr>
          <w:lang w:eastAsia="zh-CN"/>
        </w:rPr>
        <w:tab/>
      </w:r>
      <w:r w:rsidRPr="00217740">
        <w:rPr>
          <w:lang w:eastAsia="zh-CN"/>
        </w:rPr>
        <w:t xml:space="preserve">Impacts to </w:t>
      </w:r>
      <w:r>
        <w:rPr>
          <w:rFonts w:hint="eastAsia"/>
          <w:lang w:eastAsia="zh-CN"/>
        </w:rPr>
        <w:t>S</w:t>
      </w:r>
      <w:r w:rsidRPr="00217740">
        <w:rPr>
          <w:lang w:eastAsia="zh-CN"/>
        </w:rPr>
        <w:t xml:space="preserve">ervices, </w:t>
      </w:r>
      <w:r>
        <w:rPr>
          <w:rFonts w:hint="eastAsia"/>
          <w:lang w:eastAsia="zh-CN"/>
        </w:rPr>
        <w:t>E</w:t>
      </w:r>
      <w:r w:rsidRPr="00217740">
        <w:rPr>
          <w:lang w:eastAsia="zh-CN"/>
        </w:rPr>
        <w:t xml:space="preserve">ntities and </w:t>
      </w:r>
      <w:r>
        <w:rPr>
          <w:rFonts w:hint="eastAsia"/>
          <w:lang w:eastAsia="zh-CN"/>
        </w:rPr>
        <w:t>I</w:t>
      </w:r>
      <w:r w:rsidRPr="00217740">
        <w:rPr>
          <w:lang w:eastAsia="zh-CN"/>
        </w:rPr>
        <w:t>nterfaces</w:t>
      </w:r>
      <w:bookmarkEnd w:id="2227"/>
      <w:bookmarkEnd w:id="2228"/>
      <w:bookmarkEnd w:id="2229"/>
    </w:p>
    <w:p w14:paraId="5FF0790E" w14:textId="20F9E5B7" w:rsidR="00BD40B9" w:rsidRDefault="007646CD" w:rsidP="00F34AFE">
      <w:pPr>
        <w:pStyle w:val="EditorsNote"/>
        <w:rPr>
          <w:rFonts w:eastAsiaTheme="minorEastAsia"/>
          <w:lang w:eastAsia="zh-CN"/>
        </w:rPr>
      </w:pPr>
      <w:r>
        <w:rPr>
          <w:lang w:eastAsia="zh-CN"/>
        </w:rPr>
        <w:t>Editor's note:</w:t>
      </w:r>
      <w:r w:rsidR="00BD40B9" w:rsidRPr="005A2371">
        <w:tab/>
      </w:r>
      <w:r w:rsidR="00BD40B9">
        <w:rPr>
          <w:lang w:val="en-US"/>
        </w:rPr>
        <w:t xml:space="preserve">There may be additional impacts for support of security and subscription data and switching between </w:t>
      </w:r>
      <w:r w:rsidR="00BD40B9" w:rsidRPr="00D24060">
        <w:rPr>
          <w:lang w:val="en-US"/>
        </w:rPr>
        <w:t>SSF and Real Time Modes</w:t>
      </w:r>
      <w:r w:rsidR="00BD40B9">
        <w:rPr>
          <w:lang w:val="en-US"/>
        </w:rPr>
        <w:t xml:space="preserve"> which will be added later.</w:t>
      </w:r>
    </w:p>
    <w:p w14:paraId="43E57A9A" w14:textId="77777777" w:rsidR="00F34AFE" w:rsidRPr="00F34AFE" w:rsidRDefault="00F34AFE" w:rsidP="00F34AFE">
      <w:pPr>
        <w:rPr>
          <w:rFonts w:eastAsiaTheme="minorEastAsia"/>
          <w:b/>
          <w:bCs/>
          <w:lang w:eastAsia="zh-CN"/>
        </w:rPr>
      </w:pPr>
      <w:r w:rsidRPr="00F34AFE">
        <w:rPr>
          <w:rFonts w:eastAsiaTheme="minorEastAsia"/>
          <w:b/>
          <w:bCs/>
          <w:lang w:eastAsia="zh-CN"/>
        </w:rPr>
        <w:t>SMS Service:</w:t>
      </w:r>
    </w:p>
    <w:p w14:paraId="0C5A170F" w14:textId="489D7696" w:rsidR="00F34AFE" w:rsidRDefault="00F34AFE" w:rsidP="00F34AFE">
      <w:pPr>
        <w:pStyle w:val="B1"/>
        <w:rPr>
          <w:rFonts w:eastAsiaTheme="minorEastAsia"/>
          <w:lang w:eastAsia="zh-CN"/>
        </w:rPr>
      </w:pPr>
      <w:r>
        <w:rPr>
          <w:rFonts w:eastAsiaTheme="minorEastAsia"/>
          <w:lang w:eastAsia="zh-CN"/>
        </w:rPr>
        <w:t>-</w:t>
      </w:r>
      <w:r>
        <w:rPr>
          <w:rFonts w:eastAsiaTheme="minorEastAsia"/>
          <w:lang w:eastAsia="zh-CN"/>
        </w:rPr>
        <w:tab/>
        <w:t>No impact to signalling and procedures.</w:t>
      </w:r>
    </w:p>
    <w:p w14:paraId="04FF5D42" w14:textId="61949A5C" w:rsidR="00F34AFE" w:rsidRDefault="00F34AFE" w:rsidP="00F34AFE">
      <w:pPr>
        <w:pStyle w:val="B1"/>
        <w:rPr>
          <w:rFonts w:eastAsiaTheme="minorEastAsia"/>
          <w:lang w:eastAsia="zh-CN"/>
        </w:rPr>
      </w:pPr>
      <w:r>
        <w:rPr>
          <w:rFonts w:eastAsiaTheme="minorEastAsia"/>
          <w:lang w:eastAsia="zh-CN"/>
        </w:rPr>
        <w:t>-</w:t>
      </w:r>
      <w:r>
        <w:rPr>
          <w:rFonts w:eastAsiaTheme="minorEastAsia"/>
          <w:lang w:eastAsia="zh-CN"/>
        </w:rPr>
        <w:tab/>
        <w:t>Applications and users of SMS need to expect longer than normal delay.</w:t>
      </w:r>
    </w:p>
    <w:p w14:paraId="24089243" w14:textId="77777777" w:rsidR="00F34AFE" w:rsidRPr="00F34AFE" w:rsidRDefault="00F34AFE" w:rsidP="00F34AFE">
      <w:pPr>
        <w:rPr>
          <w:rFonts w:eastAsiaTheme="minorEastAsia"/>
          <w:b/>
          <w:bCs/>
          <w:lang w:eastAsia="zh-CN"/>
        </w:rPr>
      </w:pPr>
      <w:r w:rsidRPr="00F34AFE">
        <w:rPr>
          <w:rFonts w:eastAsiaTheme="minorEastAsia"/>
          <w:b/>
          <w:bCs/>
          <w:lang w:eastAsia="zh-CN"/>
        </w:rPr>
        <w:t xml:space="preserve">Data Services (e.g. IP, UDP/IP. </w:t>
      </w:r>
      <w:proofErr w:type="gramStart"/>
      <w:r w:rsidRPr="00F34AFE">
        <w:rPr>
          <w:rFonts w:eastAsiaTheme="minorEastAsia"/>
          <w:b/>
          <w:bCs/>
          <w:lang w:eastAsia="zh-CN"/>
        </w:rPr>
        <w:t>TCP/IP.</w:t>
      </w:r>
      <w:proofErr w:type="gramEnd"/>
      <w:r w:rsidRPr="00F34AFE">
        <w:rPr>
          <w:rFonts w:eastAsiaTheme="minorEastAsia"/>
          <w:b/>
          <w:bCs/>
          <w:lang w:eastAsia="zh-CN"/>
        </w:rPr>
        <w:t xml:space="preserve"> Non-IP):</w:t>
      </w:r>
    </w:p>
    <w:p w14:paraId="6306804C" w14:textId="354AD146" w:rsidR="00F34AFE" w:rsidRDefault="00F34AFE" w:rsidP="00F34AFE">
      <w:pPr>
        <w:pStyle w:val="B1"/>
        <w:rPr>
          <w:rFonts w:eastAsiaTheme="minorEastAsia"/>
          <w:lang w:eastAsia="zh-CN"/>
        </w:rPr>
      </w:pPr>
      <w:r>
        <w:rPr>
          <w:rFonts w:eastAsiaTheme="minorEastAsia"/>
          <w:lang w:eastAsia="zh-CN"/>
        </w:rPr>
        <w:t>-</w:t>
      </w:r>
      <w:r>
        <w:rPr>
          <w:rFonts w:eastAsiaTheme="minorEastAsia"/>
          <w:lang w:eastAsia="zh-CN"/>
        </w:rPr>
        <w:tab/>
        <w:t>No impact to signalling and procedures.</w:t>
      </w:r>
    </w:p>
    <w:p w14:paraId="46F8B56D" w14:textId="4A2D8723" w:rsidR="00F34AFE" w:rsidRDefault="00F34AFE" w:rsidP="00F34AFE">
      <w:pPr>
        <w:pStyle w:val="B1"/>
        <w:rPr>
          <w:rFonts w:eastAsiaTheme="minorEastAsia"/>
          <w:lang w:eastAsia="zh-CN"/>
        </w:rPr>
      </w:pPr>
      <w:r>
        <w:rPr>
          <w:rFonts w:eastAsiaTheme="minorEastAsia"/>
          <w:lang w:eastAsia="zh-CN"/>
        </w:rPr>
        <w:t>-</w:t>
      </w:r>
      <w:r>
        <w:rPr>
          <w:rFonts w:eastAsiaTheme="minorEastAsia"/>
          <w:lang w:eastAsia="zh-CN"/>
        </w:rPr>
        <w:tab/>
        <w:t>Applications and users are restricted to sending data one way where an Endpoint Proxy or UE Proxy sends preconfigured Reponses at a transport and application level to allow correct protocol operation without timeouts or abnormal termination.</w:t>
      </w:r>
    </w:p>
    <w:p w14:paraId="2DA112F4" w14:textId="77777777" w:rsidR="00F34AFE" w:rsidRPr="00F34AFE" w:rsidRDefault="00F34AFE" w:rsidP="00F34AFE">
      <w:pPr>
        <w:rPr>
          <w:rFonts w:eastAsiaTheme="minorEastAsia"/>
          <w:b/>
          <w:bCs/>
          <w:lang w:eastAsia="zh-CN"/>
        </w:rPr>
      </w:pPr>
      <w:r w:rsidRPr="00F34AFE">
        <w:rPr>
          <w:rFonts w:eastAsiaTheme="minorEastAsia"/>
          <w:b/>
          <w:bCs/>
          <w:lang w:eastAsia="zh-CN"/>
        </w:rPr>
        <w:t>Voice Service:</w:t>
      </w:r>
    </w:p>
    <w:p w14:paraId="3621EFED" w14:textId="28EA3CD2" w:rsidR="00F34AFE" w:rsidRDefault="00F34AFE" w:rsidP="00F34AFE">
      <w:pPr>
        <w:pStyle w:val="B1"/>
        <w:rPr>
          <w:rFonts w:eastAsiaTheme="minorEastAsia"/>
          <w:lang w:eastAsia="zh-CN"/>
        </w:rPr>
      </w:pPr>
      <w:r>
        <w:rPr>
          <w:rFonts w:eastAsiaTheme="minorEastAsia"/>
          <w:lang w:eastAsia="zh-CN"/>
        </w:rPr>
        <w:t>-</w:t>
      </w:r>
      <w:r>
        <w:rPr>
          <w:rFonts w:eastAsiaTheme="minorEastAsia"/>
          <w:lang w:eastAsia="zh-CN"/>
        </w:rPr>
        <w:tab/>
        <w:t>No impact to signalling and procedures.</w:t>
      </w:r>
    </w:p>
    <w:p w14:paraId="05555F25" w14:textId="0508796E" w:rsidR="00F34AFE" w:rsidRDefault="00F34AFE" w:rsidP="00F34AFE">
      <w:pPr>
        <w:pStyle w:val="B1"/>
        <w:rPr>
          <w:rFonts w:eastAsiaTheme="minorEastAsia"/>
          <w:lang w:eastAsia="zh-CN"/>
        </w:rPr>
      </w:pPr>
      <w:r>
        <w:rPr>
          <w:rFonts w:eastAsiaTheme="minorEastAsia"/>
          <w:lang w:eastAsia="zh-CN"/>
        </w:rPr>
        <w:t>-</w:t>
      </w:r>
      <w:r>
        <w:rPr>
          <w:rFonts w:eastAsiaTheme="minorEastAsia"/>
          <w:lang w:eastAsia="zh-CN"/>
        </w:rPr>
        <w:tab/>
        <w:t>Applications and users are restricted to one way voice messaging.</w:t>
      </w:r>
    </w:p>
    <w:p w14:paraId="3CF2F445" w14:textId="77777777" w:rsidR="00F34AFE" w:rsidRPr="00F34AFE" w:rsidRDefault="00F34AFE" w:rsidP="00F34AFE">
      <w:pPr>
        <w:rPr>
          <w:rFonts w:eastAsiaTheme="minorEastAsia"/>
          <w:b/>
          <w:bCs/>
          <w:lang w:eastAsia="zh-CN"/>
        </w:rPr>
      </w:pPr>
      <w:r w:rsidRPr="00F34AFE">
        <w:rPr>
          <w:rFonts w:eastAsiaTheme="minorEastAsia"/>
          <w:b/>
          <w:bCs/>
          <w:lang w:eastAsia="zh-CN"/>
        </w:rPr>
        <w:t>HTTP Services (e.g. Internet access):</w:t>
      </w:r>
    </w:p>
    <w:p w14:paraId="278226E3" w14:textId="099F89D7" w:rsidR="00F34AFE" w:rsidRDefault="00F34AFE" w:rsidP="00F34AFE">
      <w:pPr>
        <w:pStyle w:val="B1"/>
        <w:rPr>
          <w:rFonts w:eastAsiaTheme="minorEastAsia"/>
          <w:lang w:eastAsia="zh-CN"/>
        </w:rPr>
      </w:pPr>
      <w:r>
        <w:rPr>
          <w:rFonts w:eastAsiaTheme="minorEastAsia"/>
          <w:lang w:eastAsia="zh-CN"/>
        </w:rPr>
        <w:lastRenderedPageBreak/>
        <w:t>-</w:t>
      </w:r>
      <w:r>
        <w:rPr>
          <w:rFonts w:eastAsiaTheme="minorEastAsia"/>
          <w:lang w:eastAsia="zh-CN"/>
        </w:rPr>
        <w:tab/>
        <w:t>No impact to signalling and procedures.</w:t>
      </w:r>
    </w:p>
    <w:p w14:paraId="7D385733" w14:textId="745DE654" w:rsidR="00F34AFE" w:rsidRDefault="00F34AFE" w:rsidP="00F34AFE">
      <w:pPr>
        <w:pStyle w:val="B1"/>
        <w:rPr>
          <w:rFonts w:eastAsiaTheme="minorEastAsia"/>
          <w:lang w:eastAsia="zh-CN"/>
        </w:rPr>
      </w:pPr>
      <w:r>
        <w:rPr>
          <w:rFonts w:eastAsiaTheme="minorEastAsia"/>
          <w:lang w:eastAsia="zh-CN"/>
        </w:rPr>
        <w:t>-</w:t>
      </w:r>
      <w:r>
        <w:rPr>
          <w:rFonts w:eastAsiaTheme="minorEastAsia"/>
          <w:lang w:eastAsia="zh-CN"/>
        </w:rPr>
        <w:tab/>
        <w:t>Applications and users are restricted to sending one way HTTP queries or responses where an Endpoint Proxy or UE Proxy sends preconfigured replies to allow HTTP operation without timeouts or abnormal termination.</w:t>
      </w:r>
    </w:p>
    <w:p w14:paraId="567A439B" w14:textId="77777777" w:rsidR="00F34AFE" w:rsidRPr="00F34AFE" w:rsidRDefault="00F34AFE" w:rsidP="00F34AFE">
      <w:pPr>
        <w:rPr>
          <w:rFonts w:eastAsiaTheme="minorEastAsia"/>
          <w:b/>
          <w:bCs/>
          <w:lang w:eastAsia="zh-CN"/>
        </w:rPr>
      </w:pPr>
      <w:r w:rsidRPr="00F34AFE">
        <w:rPr>
          <w:rFonts w:eastAsiaTheme="minorEastAsia"/>
          <w:b/>
          <w:bCs/>
          <w:lang w:eastAsia="zh-CN"/>
        </w:rPr>
        <w:t>UE:</w:t>
      </w:r>
    </w:p>
    <w:p w14:paraId="0DB834B7" w14:textId="12CBECB6" w:rsidR="00F34AFE" w:rsidRDefault="00F34AFE" w:rsidP="00F34AFE">
      <w:pPr>
        <w:pStyle w:val="B1"/>
        <w:rPr>
          <w:rFonts w:eastAsiaTheme="minorEastAsia"/>
          <w:lang w:eastAsia="zh-CN"/>
        </w:rPr>
      </w:pPr>
      <w:r>
        <w:rPr>
          <w:rFonts w:eastAsiaTheme="minorEastAsia"/>
          <w:lang w:eastAsia="zh-CN"/>
        </w:rPr>
        <w:t>-</w:t>
      </w:r>
      <w:r>
        <w:rPr>
          <w:rFonts w:eastAsiaTheme="minorEastAsia"/>
          <w:lang w:eastAsia="zh-CN"/>
        </w:rPr>
        <w:tab/>
        <w:t xml:space="preserve">New SIB1 SSF flag, new SSF capability in a NAS Attach Request or Registration Request, local </w:t>
      </w:r>
      <w:proofErr w:type="gramStart"/>
      <w:r>
        <w:rPr>
          <w:rFonts w:eastAsiaTheme="minorEastAsia"/>
          <w:lang w:eastAsia="zh-CN"/>
        </w:rPr>
        <w:t>Detach</w:t>
      </w:r>
      <w:proofErr w:type="gramEnd"/>
      <w:r>
        <w:rPr>
          <w:rFonts w:eastAsiaTheme="minorEastAsia"/>
          <w:lang w:eastAsia="zh-CN"/>
        </w:rPr>
        <w:t xml:space="preserve"> or De-registration if needed when satellite access is lost.</w:t>
      </w:r>
    </w:p>
    <w:p w14:paraId="7F40CA34" w14:textId="600EBB3E" w:rsidR="00F34AFE" w:rsidRDefault="00F34AFE" w:rsidP="00F34AFE">
      <w:pPr>
        <w:pStyle w:val="B1"/>
        <w:rPr>
          <w:rFonts w:eastAsiaTheme="minorEastAsia"/>
          <w:lang w:eastAsia="zh-CN"/>
        </w:rPr>
      </w:pPr>
      <w:r>
        <w:rPr>
          <w:rFonts w:eastAsiaTheme="minorEastAsia"/>
          <w:lang w:eastAsia="zh-CN"/>
        </w:rPr>
        <w:t>-</w:t>
      </w:r>
      <w:r>
        <w:rPr>
          <w:rFonts w:eastAsiaTheme="minorEastAsia"/>
          <w:lang w:eastAsia="zh-CN"/>
        </w:rPr>
        <w:tab/>
        <w:t>Internal (not 3GPP defined) impacts to advise a user and applications of SSF mode.</w:t>
      </w:r>
    </w:p>
    <w:p w14:paraId="7DA6B91E" w14:textId="77777777" w:rsidR="00F34AFE" w:rsidRPr="00F34AFE" w:rsidRDefault="00F34AFE" w:rsidP="00F34AFE">
      <w:pPr>
        <w:rPr>
          <w:rFonts w:eastAsiaTheme="minorEastAsia"/>
          <w:b/>
          <w:bCs/>
          <w:lang w:eastAsia="zh-CN"/>
        </w:rPr>
      </w:pPr>
      <w:r w:rsidRPr="00F34AFE">
        <w:rPr>
          <w:rFonts w:eastAsiaTheme="minorEastAsia"/>
          <w:b/>
          <w:bCs/>
          <w:lang w:eastAsia="zh-CN"/>
        </w:rPr>
        <w:t>PLMN RAN:</w:t>
      </w:r>
    </w:p>
    <w:p w14:paraId="4C553720" w14:textId="5392CE61" w:rsidR="00F34AFE" w:rsidRDefault="00F34AFE" w:rsidP="00F34AFE">
      <w:pPr>
        <w:pStyle w:val="B1"/>
        <w:rPr>
          <w:rFonts w:eastAsiaTheme="minorEastAsia"/>
          <w:lang w:eastAsia="zh-CN"/>
        </w:rPr>
      </w:pPr>
      <w:r>
        <w:rPr>
          <w:rFonts w:eastAsiaTheme="minorEastAsia"/>
          <w:lang w:eastAsia="zh-CN"/>
        </w:rPr>
        <w:t>-</w:t>
      </w:r>
      <w:r>
        <w:rPr>
          <w:rFonts w:eastAsiaTheme="minorEastAsia"/>
          <w:lang w:eastAsia="zh-CN"/>
        </w:rPr>
        <w:tab/>
        <w:t>No new impacts.</w:t>
      </w:r>
    </w:p>
    <w:p w14:paraId="72ADDBD6" w14:textId="0D5BEB44" w:rsidR="00F34AFE" w:rsidRPr="00F34AFE" w:rsidRDefault="00F34AFE" w:rsidP="00F34AFE">
      <w:pPr>
        <w:rPr>
          <w:rFonts w:eastAsiaTheme="minorEastAsia"/>
          <w:b/>
          <w:bCs/>
          <w:lang w:eastAsia="zh-CN"/>
        </w:rPr>
      </w:pPr>
      <w:r w:rsidRPr="00F34AFE">
        <w:rPr>
          <w:rFonts w:eastAsiaTheme="minorEastAsia"/>
          <w:b/>
          <w:bCs/>
          <w:lang w:eastAsia="zh-CN"/>
        </w:rPr>
        <w:t>PLMN CN</w:t>
      </w:r>
      <w:r>
        <w:rPr>
          <w:rFonts w:eastAsiaTheme="minorEastAsia"/>
          <w:b/>
          <w:bCs/>
          <w:lang w:eastAsia="zh-CN"/>
        </w:rPr>
        <w:t>:</w:t>
      </w:r>
    </w:p>
    <w:p w14:paraId="729454B2" w14:textId="39523BF8" w:rsidR="00F34AFE" w:rsidRDefault="00F34AFE" w:rsidP="00F34AFE">
      <w:pPr>
        <w:pStyle w:val="B1"/>
        <w:rPr>
          <w:rFonts w:eastAsiaTheme="minorEastAsia"/>
          <w:lang w:eastAsia="zh-CN"/>
        </w:rPr>
      </w:pPr>
      <w:r>
        <w:rPr>
          <w:rFonts w:eastAsiaTheme="minorEastAsia"/>
          <w:lang w:eastAsia="zh-CN"/>
        </w:rPr>
        <w:t>-</w:t>
      </w:r>
      <w:r>
        <w:rPr>
          <w:rFonts w:eastAsiaTheme="minorEastAsia"/>
          <w:lang w:eastAsia="zh-CN"/>
        </w:rPr>
        <w:tab/>
        <w:t>Impact for Prioritization of Real Time Mode if included.</w:t>
      </w:r>
    </w:p>
    <w:p w14:paraId="0051A9B5" w14:textId="60C3E356" w:rsidR="00F34AFE" w:rsidRPr="00F34AFE" w:rsidRDefault="00F34AFE" w:rsidP="00F34AFE">
      <w:pPr>
        <w:rPr>
          <w:rFonts w:eastAsiaTheme="minorEastAsia"/>
          <w:b/>
          <w:bCs/>
          <w:lang w:eastAsia="zh-CN"/>
        </w:rPr>
      </w:pPr>
      <w:r w:rsidRPr="00F34AFE">
        <w:rPr>
          <w:rFonts w:eastAsiaTheme="minorEastAsia"/>
          <w:b/>
          <w:bCs/>
          <w:lang w:eastAsia="zh-CN"/>
        </w:rPr>
        <w:t>Satellites</w:t>
      </w:r>
      <w:r>
        <w:rPr>
          <w:rFonts w:eastAsiaTheme="minorEastAsia"/>
          <w:b/>
          <w:bCs/>
          <w:lang w:eastAsia="zh-CN"/>
        </w:rPr>
        <w:t>:</w:t>
      </w:r>
    </w:p>
    <w:p w14:paraId="16EB2C82" w14:textId="08EF2830" w:rsidR="00F34AFE" w:rsidRDefault="00F34AFE" w:rsidP="00F34AFE">
      <w:pPr>
        <w:pStyle w:val="B1"/>
        <w:rPr>
          <w:rFonts w:eastAsiaTheme="minorEastAsia"/>
          <w:lang w:eastAsia="zh-CN"/>
        </w:rPr>
      </w:pPr>
      <w:r>
        <w:rPr>
          <w:rFonts w:eastAsiaTheme="minorEastAsia"/>
          <w:lang w:eastAsia="zh-CN"/>
        </w:rPr>
        <w:t>-</w:t>
      </w:r>
      <w:r>
        <w:rPr>
          <w:rFonts w:eastAsiaTheme="minorEastAsia"/>
          <w:lang w:eastAsia="zh-CN"/>
        </w:rPr>
        <w:tab/>
        <w:t xml:space="preserve">Support of on board </w:t>
      </w:r>
      <w:proofErr w:type="spellStart"/>
      <w:r>
        <w:rPr>
          <w:rFonts w:eastAsiaTheme="minorEastAsia"/>
          <w:lang w:eastAsia="zh-CN"/>
        </w:rPr>
        <w:t>eNB</w:t>
      </w:r>
      <w:proofErr w:type="spellEnd"/>
      <w:r>
        <w:rPr>
          <w:rFonts w:eastAsiaTheme="minorEastAsia"/>
          <w:lang w:eastAsia="zh-CN"/>
        </w:rPr>
        <w:t xml:space="preserve"> or </w:t>
      </w:r>
      <w:proofErr w:type="spellStart"/>
      <w:r>
        <w:rPr>
          <w:rFonts w:eastAsiaTheme="minorEastAsia"/>
          <w:lang w:eastAsia="zh-CN"/>
        </w:rPr>
        <w:t>gNB</w:t>
      </w:r>
      <w:proofErr w:type="spellEnd"/>
      <w:r>
        <w:rPr>
          <w:rFonts w:eastAsiaTheme="minorEastAsia"/>
          <w:lang w:eastAsia="zh-CN"/>
        </w:rPr>
        <w:t xml:space="preserve"> and CN functionality according to Release 17 or 18.</w:t>
      </w:r>
    </w:p>
    <w:p w14:paraId="332971E3" w14:textId="3D28EE39" w:rsidR="00F34AFE" w:rsidRDefault="00F34AFE" w:rsidP="00F34AFE">
      <w:pPr>
        <w:pStyle w:val="B1"/>
        <w:rPr>
          <w:rFonts w:eastAsiaTheme="minorEastAsia"/>
          <w:lang w:eastAsia="zh-CN"/>
        </w:rPr>
      </w:pPr>
      <w:r>
        <w:rPr>
          <w:rFonts w:eastAsiaTheme="minorEastAsia"/>
          <w:lang w:eastAsia="zh-CN"/>
        </w:rPr>
        <w:t>-</w:t>
      </w:r>
      <w:r>
        <w:rPr>
          <w:rFonts w:eastAsiaTheme="minorEastAsia"/>
          <w:lang w:eastAsia="zh-CN"/>
        </w:rPr>
        <w:tab/>
        <w:t>Support of an endpoint proxy (not in scope for 3GPP).</w:t>
      </w:r>
    </w:p>
    <w:p w14:paraId="03743C3A" w14:textId="0DB3C18E" w:rsidR="00F34AFE" w:rsidRDefault="00F34AFE" w:rsidP="00F34AFE">
      <w:pPr>
        <w:pStyle w:val="B1"/>
        <w:rPr>
          <w:rFonts w:eastAsiaTheme="minorEastAsia"/>
          <w:lang w:eastAsia="zh-CN"/>
        </w:rPr>
      </w:pPr>
      <w:r>
        <w:rPr>
          <w:rFonts w:eastAsiaTheme="minorEastAsia"/>
          <w:lang w:eastAsia="zh-CN"/>
        </w:rPr>
        <w:t>-</w:t>
      </w:r>
      <w:r>
        <w:rPr>
          <w:rFonts w:eastAsiaTheme="minorEastAsia"/>
          <w:lang w:eastAsia="zh-CN"/>
        </w:rPr>
        <w:tab/>
        <w:t>Support of interaction with an SSFC (not in scope for 3GPP).</w:t>
      </w:r>
    </w:p>
    <w:p w14:paraId="69625BA0" w14:textId="77777777" w:rsidR="00F34AFE" w:rsidRPr="00F34AFE" w:rsidRDefault="00F34AFE" w:rsidP="00F34AFE">
      <w:pPr>
        <w:rPr>
          <w:rFonts w:eastAsiaTheme="minorEastAsia"/>
          <w:b/>
          <w:bCs/>
          <w:lang w:eastAsia="zh-CN"/>
        </w:rPr>
      </w:pPr>
      <w:r w:rsidRPr="00F34AFE">
        <w:rPr>
          <w:rFonts w:eastAsiaTheme="minorEastAsia"/>
          <w:b/>
          <w:bCs/>
          <w:lang w:eastAsia="zh-CN"/>
        </w:rPr>
        <w:t>SSFC:</w:t>
      </w:r>
    </w:p>
    <w:p w14:paraId="30A8BFC1" w14:textId="30F3D96E" w:rsidR="00F34AFE" w:rsidRDefault="00F34AFE" w:rsidP="00F34AFE">
      <w:pPr>
        <w:pStyle w:val="B1"/>
        <w:rPr>
          <w:rFonts w:eastAsiaTheme="minorEastAsia"/>
          <w:lang w:eastAsia="zh-CN"/>
        </w:rPr>
      </w:pPr>
      <w:r>
        <w:rPr>
          <w:rFonts w:eastAsiaTheme="minorEastAsia"/>
          <w:lang w:eastAsia="zh-CN"/>
        </w:rPr>
        <w:t>-</w:t>
      </w:r>
      <w:r>
        <w:rPr>
          <w:rFonts w:eastAsiaTheme="minorEastAsia"/>
          <w:lang w:eastAsia="zh-CN"/>
        </w:rPr>
        <w:tab/>
        <w:t>Support of interaction with satellites (not in scope for 3GPP).</w:t>
      </w:r>
    </w:p>
    <w:p w14:paraId="723C30E3" w14:textId="346F5398" w:rsidR="00F34AFE" w:rsidRDefault="00F34AFE" w:rsidP="00F34AFE">
      <w:pPr>
        <w:pStyle w:val="B1"/>
        <w:rPr>
          <w:rFonts w:eastAsiaTheme="minorEastAsia"/>
          <w:lang w:eastAsia="zh-CN"/>
        </w:rPr>
      </w:pPr>
      <w:r>
        <w:rPr>
          <w:rFonts w:eastAsiaTheme="minorEastAsia"/>
          <w:lang w:eastAsia="zh-CN"/>
        </w:rPr>
        <w:t>-</w:t>
      </w:r>
      <w:r>
        <w:rPr>
          <w:rFonts w:eastAsiaTheme="minorEastAsia"/>
          <w:lang w:eastAsia="zh-CN"/>
        </w:rPr>
        <w:tab/>
        <w:t>Support of a UE proxy (not in scope for 3GPP).</w:t>
      </w:r>
    </w:p>
    <w:p w14:paraId="4B130A9E" w14:textId="2FB4F44D" w:rsidR="00366DAE" w:rsidRPr="0005353E" w:rsidRDefault="00366DAE" w:rsidP="00366DAE">
      <w:pPr>
        <w:pStyle w:val="2"/>
      </w:pPr>
      <w:bookmarkStart w:id="2230" w:name="_Toc157597007"/>
      <w:bookmarkStart w:id="2231" w:name="_Toc158028992"/>
      <w:bookmarkStart w:id="2232" w:name="_Toc160540522"/>
      <w:r w:rsidRPr="0005353E">
        <w:rPr>
          <w:lang w:eastAsia="zh-CN"/>
        </w:rPr>
        <w:t>6.</w:t>
      </w:r>
      <w:r w:rsidR="00211BF7">
        <w:rPr>
          <w:rFonts w:eastAsiaTheme="minorEastAsia"/>
          <w:lang w:eastAsia="zh-CN"/>
        </w:rPr>
        <w:t>20</w:t>
      </w:r>
      <w:r w:rsidRPr="0005353E">
        <w:rPr>
          <w:rFonts w:hint="eastAsia"/>
          <w:lang w:eastAsia="ko-KR"/>
        </w:rPr>
        <w:tab/>
      </w:r>
      <w:r w:rsidRPr="0005353E">
        <w:t>Solution</w:t>
      </w:r>
      <w:r w:rsidRPr="0005353E">
        <w:rPr>
          <w:rFonts w:hint="eastAsia"/>
          <w:lang w:eastAsia="zh-CN"/>
        </w:rPr>
        <w:t xml:space="preserve"> #</w:t>
      </w:r>
      <w:r w:rsidR="00211BF7">
        <w:rPr>
          <w:lang w:eastAsia="zh-CN"/>
        </w:rPr>
        <w:t>20</w:t>
      </w:r>
      <w:r w:rsidRPr="0005353E">
        <w:t xml:space="preserve">: </w:t>
      </w:r>
      <w:r w:rsidRPr="00831777">
        <w:t xml:space="preserve">Solution on enabling S&amp;F operation </w:t>
      </w:r>
      <w:r w:rsidRPr="00732AAD">
        <w:t>and data delivery</w:t>
      </w:r>
      <w:r>
        <w:t xml:space="preserve"> </w:t>
      </w:r>
      <w:r w:rsidRPr="00831777">
        <w:t xml:space="preserve">with only </w:t>
      </w:r>
      <w:proofErr w:type="spellStart"/>
      <w:r w:rsidRPr="00831777">
        <w:t>eNB</w:t>
      </w:r>
      <w:proofErr w:type="spellEnd"/>
      <w:r w:rsidRPr="00831777">
        <w:t xml:space="preserve"> </w:t>
      </w:r>
      <w:proofErr w:type="spellStart"/>
      <w:r w:rsidRPr="00831777">
        <w:t>onboard</w:t>
      </w:r>
      <w:proofErr w:type="spellEnd"/>
      <w:r w:rsidRPr="00831777">
        <w:t xml:space="preserve"> satellite</w:t>
      </w:r>
      <w:bookmarkEnd w:id="2230"/>
      <w:bookmarkEnd w:id="2231"/>
      <w:bookmarkEnd w:id="2232"/>
    </w:p>
    <w:p w14:paraId="348B1A67" w14:textId="1194DB52" w:rsidR="00366DAE" w:rsidRPr="0005353E" w:rsidRDefault="00366DAE" w:rsidP="00F34AFE">
      <w:pPr>
        <w:pStyle w:val="3"/>
      </w:pPr>
      <w:bookmarkStart w:id="2233" w:name="_Toc157597008"/>
      <w:bookmarkStart w:id="2234" w:name="_Toc158028993"/>
      <w:bookmarkStart w:id="2235" w:name="_Toc160540523"/>
      <w:r w:rsidRPr="0005353E">
        <w:t>6.</w:t>
      </w:r>
      <w:r w:rsidR="002F0D89">
        <w:t>20</w:t>
      </w:r>
      <w:r w:rsidRPr="0005353E">
        <w:t>.1</w:t>
      </w:r>
      <w:r w:rsidRPr="0005353E">
        <w:rPr>
          <w:rFonts w:hint="eastAsia"/>
        </w:rPr>
        <w:tab/>
        <w:t>Description</w:t>
      </w:r>
      <w:bookmarkEnd w:id="2233"/>
      <w:bookmarkEnd w:id="2234"/>
      <w:bookmarkEnd w:id="2235"/>
    </w:p>
    <w:p w14:paraId="772AB8A1" w14:textId="77777777" w:rsidR="00F34AFE" w:rsidRDefault="00F34AFE" w:rsidP="00366DAE">
      <w:pPr>
        <w:rPr>
          <w:rFonts w:eastAsia="Malgun Gothic"/>
          <w:lang w:eastAsia="ko-KR"/>
        </w:rPr>
      </w:pPr>
      <w:r>
        <w:rPr>
          <w:rFonts w:eastAsia="Malgun Gothic"/>
          <w:lang w:eastAsia="ko-KR"/>
        </w:rPr>
        <w:t xml:space="preserve">This solution resolves KI#2 Store and Forward operation with only </w:t>
      </w:r>
      <w:proofErr w:type="spellStart"/>
      <w:r>
        <w:rPr>
          <w:rFonts w:eastAsia="Malgun Gothic"/>
          <w:lang w:eastAsia="ko-KR"/>
        </w:rPr>
        <w:t>eNB</w:t>
      </w:r>
      <w:proofErr w:type="spellEnd"/>
      <w:r>
        <w:rPr>
          <w:rFonts w:eastAsia="Malgun Gothic"/>
          <w:lang w:eastAsia="ko-KR"/>
        </w:rPr>
        <w:t xml:space="preserve"> </w:t>
      </w:r>
      <w:proofErr w:type="spellStart"/>
      <w:r>
        <w:rPr>
          <w:rFonts w:eastAsia="Malgun Gothic"/>
          <w:lang w:eastAsia="ko-KR"/>
        </w:rPr>
        <w:t>onboard</w:t>
      </w:r>
      <w:proofErr w:type="spellEnd"/>
      <w:r>
        <w:rPr>
          <w:rFonts w:eastAsia="Malgun Gothic"/>
          <w:lang w:eastAsia="ko-KR"/>
        </w:rPr>
        <w:t xml:space="preserve"> satellite.</w:t>
      </w:r>
    </w:p>
    <w:p w14:paraId="59AD13BE" w14:textId="1DC32C09" w:rsidR="00F34AFE" w:rsidRDefault="00F34AFE" w:rsidP="00366DAE">
      <w:pPr>
        <w:rPr>
          <w:rFonts w:eastAsia="Malgun Gothic"/>
          <w:lang w:eastAsia="ko-KR"/>
        </w:rPr>
      </w:pPr>
      <w:r>
        <w:rPr>
          <w:rFonts w:eastAsia="Malgun Gothic"/>
          <w:lang w:eastAsia="ko-KR"/>
        </w:rPr>
        <w:t>This solution assumes the following:</w:t>
      </w:r>
    </w:p>
    <w:p w14:paraId="5FFBAC8F" w14:textId="77777777" w:rsidR="00F34AFE" w:rsidRDefault="00F34AFE" w:rsidP="00F34AFE">
      <w:pPr>
        <w:pStyle w:val="B1"/>
        <w:rPr>
          <w:rFonts w:eastAsia="Malgun Gothic"/>
          <w:lang w:eastAsia="ko-KR"/>
        </w:rPr>
      </w:pPr>
      <w:r>
        <w:rPr>
          <w:rFonts w:eastAsia="Malgun Gothic"/>
          <w:lang w:eastAsia="ko-KR"/>
        </w:rPr>
        <w:t>-</w:t>
      </w:r>
      <w:r>
        <w:rPr>
          <w:rFonts w:eastAsia="Malgun Gothic"/>
          <w:lang w:eastAsia="ko-KR"/>
        </w:rPr>
        <w:tab/>
        <w:t xml:space="preserve">Only </w:t>
      </w:r>
      <w:proofErr w:type="spellStart"/>
      <w:r>
        <w:rPr>
          <w:rFonts w:eastAsia="Malgun Gothic"/>
          <w:lang w:eastAsia="ko-KR"/>
        </w:rPr>
        <w:t>eNB</w:t>
      </w:r>
      <w:proofErr w:type="spellEnd"/>
      <w:r>
        <w:rPr>
          <w:rFonts w:eastAsia="Malgun Gothic"/>
          <w:lang w:eastAsia="ko-KR"/>
        </w:rPr>
        <w:t xml:space="preserve"> is embedded and the </w:t>
      </w:r>
      <w:proofErr w:type="spellStart"/>
      <w:r>
        <w:rPr>
          <w:rFonts w:eastAsia="Malgun Gothic"/>
          <w:lang w:eastAsia="ko-KR"/>
        </w:rPr>
        <w:t>eNB</w:t>
      </w:r>
      <w:proofErr w:type="spellEnd"/>
      <w:r>
        <w:rPr>
          <w:rFonts w:eastAsia="Malgun Gothic"/>
          <w:lang w:eastAsia="ko-KR"/>
        </w:rPr>
        <w:t xml:space="preserve"> can buffers data for Store and Forward operation and no other Core Network function is embedded in the satellite.</w:t>
      </w:r>
    </w:p>
    <w:p w14:paraId="104839CF" w14:textId="77777777" w:rsidR="00F34AFE" w:rsidRDefault="00F34AFE" w:rsidP="00F34AFE">
      <w:pPr>
        <w:pStyle w:val="B1"/>
        <w:rPr>
          <w:rFonts w:eastAsia="Malgun Gothic"/>
          <w:lang w:eastAsia="ko-KR"/>
        </w:rPr>
      </w:pPr>
      <w:r>
        <w:rPr>
          <w:rFonts w:eastAsia="Malgun Gothic"/>
          <w:lang w:eastAsia="ko-KR"/>
        </w:rPr>
        <w:t>-</w:t>
      </w:r>
      <w:r>
        <w:rPr>
          <w:rFonts w:eastAsia="Malgun Gothic"/>
          <w:lang w:eastAsia="ko-KR"/>
        </w:rPr>
        <w:tab/>
        <w:t>UE and MME negotiate about the support of Store and Forward operation capability during attach procedure.</w:t>
      </w:r>
    </w:p>
    <w:p w14:paraId="1C867077" w14:textId="77777777" w:rsidR="00F34AFE" w:rsidRDefault="00F34AFE" w:rsidP="00F34AFE">
      <w:pPr>
        <w:pStyle w:val="B1"/>
        <w:rPr>
          <w:rFonts w:eastAsia="Malgun Gothic"/>
          <w:lang w:eastAsia="ko-KR"/>
        </w:rPr>
      </w:pPr>
      <w:r>
        <w:rPr>
          <w:rFonts w:eastAsia="Malgun Gothic"/>
          <w:lang w:eastAsia="ko-KR"/>
        </w:rPr>
        <w:t>-</w:t>
      </w:r>
      <w:r>
        <w:rPr>
          <w:rFonts w:eastAsia="Malgun Gothic"/>
          <w:lang w:eastAsia="ko-KR"/>
        </w:rPr>
        <w:tab/>
        <w:t xml:space="preserve">MME and </w:t>
      </w:r>
      <w:proofErr w:type="spellStart"/>
      <w:r>
        <w:rPr>
          <w:rFonts w:eastAsia="Malgun Gothic"/>
          <w:lang w:eastAsia="ko-KR"/>
        </w:rPr>
        <w:t>eNB</w:t>
      </w:r>
      <w:proofErr w:type="spellEnd"/>
      <w:r>
        <w:rPr>
          <w:rFonts w:eastAsia="Malgun Gothic"/>
          <w:lang w:eastAsia="ko-KR"/>
        </w:rPr>
        <w:t xml:space="preserve"> store in the UE context that the UE is operate in Store and Forward operation mode.</w:t>
      </w:r>
    </w:p>
    <w:p w14:paraId="36EA8586" w14:textId="77777777" w:rsidR="00F34AFE" w:rsidRDefault="00F34AFE" w:rsidP="00F34AFE">
      <w:pPr>
        <w:pStyle w:val="B1"/>
        <w:rPr>
          <w:rFonts w:eastAsia="Malgun Gothic"/>
          <w:lang w:eastAsia="ko-KR"/>
        </w:rPr>
      </w:pPr>
      <w:r>
        <w:rPr>
          <w:rFonts w:eastAsia="Malgun Gothic"/>
          <w:lang w:eastAsia="ko-KR"/>
        </w:rPr>
        <w:t>-</w:t>
      </w:r>
      <w:r>
        <w:rPr>
          <w:rFonts w:eastAsia="Malgun Gothic"/>
          <w:lang w:eastAsia="ko-KR"/>
        </w:rPr>
        <w:tab/>
        <w:t>It is assumed that there is only one satellite serving the UE for Store and Forward Operation.</w:t>
      </w:r>
    </w:p>
    <w:p w14:paraId="5590D091" w14:textId="77777777" w:rsidR="00F34AFE" w:rsidRDefault="00F34AFE" w:rsidP="00F34AFE">
      <w:pPr>
        <w:pStyle w:val="B1"/>
        <w:rPr>
          <w:rFonts w:eastAsia="Malgun Gothic"/>
          <w:lang w:eastAsia="ko-KR"/>
        </w:rPr>
      </w:pPr>
      <w:r>
        <w:rPr>
          <w:rFonts w:eastAsia="Malgun Gothic"/>
          <w:lang w:eastAsia="ko-KR"/>
        </w:rPr>
        <w:t>-</w:t>
      </w:r>
      <w:r>
        <w:rPr>
          <w:rFonts w:eastAsia="Malgun Gothic"/>
          <w:lang w:eastAsia="ko-KR"/>
        </w:rPr>
        <w:tab/>
        <w:t>It is assumed that the UE is stationary.</w:t>
      </w:r>
    </w:p>
    <w:p w14:paraId="62757BE8" w14:textId="77777777" w:rsidR="00F34AFE" w:rsidRDefault="00F34AFE" w:rsidP="00F34AFE">
      <w:pPr>
        <w:pStyle w:val="EditorsNote"/>
        <w:rPr>
          <w:rFonts w:eastAsia="Malgun Gothic"/>
          <w:lang w:eastAsia="ko-KR"/>
        </w:rPr>
      </w:pPr>
      <w:r>
        <w:rPr>
          <w:rFonts w:eastAsia="Malgun Gothic"/>
          <w:lang w:eastAsia="ko-KR"/>
        </w:rPr>
        <w:t>Editor's note:</w:t>
      </w:r>
      <w:r>
        <w:rPr>
          <w:rFonts w:eastAsia="Malgun Gothic"/>
          <w:lang w:eastAsia="ko-KR"/>
        </w:rPr>
        <w:tab/>
        <w:t>It is FFS how to preconfigure the UE is stationary for S&amp;F operation.</w:t>
      </w:r>
    </w:p>
    <w:p w14:paraId="5FB47C04" w14:textId="77777777" w:rsidR="00F34AFE" w:rsidRDefault="00F34AFE" w:rsidP="00F34AFE">
      <w:pPr>
        <w:pStyle w:val="B1"/>
        <w:rPr>
          <w:rFonts w:eastAsia="Malgun Gothic"/>
          <w:lang w:eastAsia="ko-KR"/>
        </w:rPr>
      </w:pPr>
      <w:r>
        <w:rPr>
          <w:rFonts w:eastAsia="Malgun Gothic"/>
          <w:lang w:eastAsia="ko-KR"/>
        </w:rPr>
        <w:t>-</w:t>
      </w:r>
      <w:r>
        <w:rPr>
          <w:rFonts w:eastAsia="Malgun Gothic"/>
          <w:lang w:eastAsia="ko-KR"/>
        </w:rPr>
        <w:tab/>
        <w:t>How the UE in Store and Forward operation is EPS attached and transitioned to the Connection suspend before the MME receives Downlink Data Notification is out of scope of this solution and will be addressed by other solutions.</w:t>
      </w:r>
    </w:p>
    <w:p w14:paraId="209172B4" w14:textId="77777777" w:rsidR="00F34AFE" w:rsidRDefault="00F34AFE" w:rsidP="00F34AFE">
      <w:pPr>
        <w:pStyle w:val="EditorsNote"/>
        <w:rPr>
          <w:rFonts w:eastAsia="Malgun Gothic"/>
          <w:lang w:eastAsia="ko-KR"/>
        </w:rPr>
      </w:pPr>
      <w:r>
        <w:rPr>
          <w:rFonts w:eastAsia="Malgun Gothic"/>
          <w:lang w:eastAsia="ko-KR"/>
        </w:rPr>
        <w:t>Editor's note:</w:t>
      </w:r>
      <w:r>
        <w:rPr>
          <w:rFonts w:eastAsia="Malgun Gothic"/>
          <w:lang w:eastAsia="ko-KR"/>
        </w:rPr>
        <w:tab/>
        <w:t xml:space="preserve">It is FFS that how the only </w:t>
      </w:r>
      <w:proofErr w:type="spellStart"/>
      <w:r>
        <w:rPr>
          <w:rFonts w:eastAsia="Malgun Gothic"/>
          <w:lang w:eastAsia="ko-KR"/>
        </w:rPr>
        <w:t>eNB</w:t>
      </w:r>
      <w:proofErr w:type="spellEnd"/>
      <w:r>
        <w:rPr>
          <w:rFonts w:eastAsia="Malgun Gothic"/>
          <w:lang w:eastAsia="ko-KR"/>
        </w:rPr>
        <w:t xml:space="preserve"> </w:t>
      </w:r>
      <w:proofErr w:type="spellStart"/>
      <w:r>
        <w:rPr>
          <w:rFonts w:eastAsia="Malgun Gothic"/>
          <w:lang w:eastAsia="ko-KR"/>
        </w:rPr>
        <w:t>onboard</w:t>
      </w:r>
      <w:proofErr w:type="spellEnd"/>
      <w:r>
        <w:rPr>
          <w:rFonts w:eastAsia="Malgun Gothic"/>
          <w:lang w:eastAsia="ko-KR"/>
        </w:rPr>
        <w:t xml:space="preserve"> satellite can be EPS attached and transitioned to the Connection suspend.</w:t>
      </w:r>
    </w:p>
    <w:p w14:paraId="5D50F642" w14:textId="77777777" w:rsidR="00F34AFE" w:rsidRDefault="00F34AFE" w:rsidP="00F34AFE">
      <w:pPr>
        <w:pStyle w:val="EditorsNote"/>
        <w:rPr>
          <w:rFonts w:eastAsia="Malgun Gothic"/>
          <w:lang w:eastAsia="ko-KR"/>
        </w:rPr>
      </w:pPr>
      <w:r>
        <w:rPr>
          <w:rFonts w:eastAsia="Malgun Gothic"/>
          <w:lang w:eastAsia="ko-KR"/>
        </w:rPr>
        <w:t>Editor's note:</w:t>
      </w:r>
      <w:r>
        <w:rPr>
          <w:rFonts w:eastAsia="Malgun Gothic"/>
          <w:lang w:eastAsia="ko-KR"/>
        </w:rPr>
        <w:tab/>
        <w:t xml:space="preserve">It is FFS that how to manage S1 interface connection regarding S&amp;F during the connection between </w:t>
      </w:r>
      <w:proofErr w:type="spellStart"/>
      <w:r>
        <w:rPr>
          <w:rFonts w:eastAsia="Malgun Gothic"/>
          <w:lang w:eastAsia="ko-KR"/>
        </w:rPr>
        <w:t>eNB</w:t>
      </w:r>
      <w:proofErr w:type="spellEnd"/>
      <w:r>
        <w:rPr>
          <w:rFonts w:eastAsia="Malgun Gothic"/>
          <w:lang w:eastAsia="ko-KR"/>
        </w:rPr>
        <w:t xml:space="preserve"> and MME is interrupted.</w:t>
      </w:r>
    </w:p>
    <w:p w14:paraId="64730CC4" w14:textId="77777777" w:rsidR="00F34AFE" w:rsidRDefault="00F34AFE" w:rsidP="00F34AFE">
      <w:pPr>
        <w:rPr>
          <w:lang w:eastAsia="ko-KR"/>
        </w:rPr>
      </w:pPr>
      <w:r>
        <w:rPr>
          <w:lang w:eastAsia="ko-KR"/>
        </w:rPr>
        <w:lastRenderedPageBreak/>
        <w:t xml:space="preserve">The solution reuses the User Plane </w:t>
      </w:r>
      <w:proofErr w:type="spellStart"/>
      <w:r>
        <w:rPr>
          <w:lang w:eastAsia="ko-KR"/>
        </w:rPr>
        <w:t>CIoT</w:t>
      </w:r>
      <w:proofErr w:type="spellEnd"/>
      <w:r>
        <w:rPr>
          <w:lang w:eastAsia="ko-KR"/>
        </w:rPr>
        <w:t xml:space="preserve"> EPS Optimisation functionality including Connection Suspend procedure and Connection Resume procedure. Also, functions for High latency communication are reused to invoke extended buffering of MT data at the S-GW when the UE is not reachable.</w:t>
      </w:r>
    </w:p>
    <w:p w14:paraId="205C96B1" w14:textId="77777777" w:rsidR="00F34AFE" w:rsidRDefault="00F34AFE" w:rsidP="00F34AFE">
      <w:pPr>
        <w:rPr>
          <w:lang w:eastAsia="ko-KR"/>
        </w:rPr>
      </w:pPr>
      <w:r>
        <w:rPr>
          <w:lang w:eastAsia="ko-KR"/>
        </w:rPr>
        <w:t>When the MME receives Downlink Data Notification from S-GW, MME cannot know whether and when the downlink data can be forwarded to the serving satellite that is associated with the MME because the MME does not aware whether feeder link is available. Also, S-GW cannot know how long it should buffer the data before the feeder link available.</w:t>
      </w:r>
    </w:p>
    <w:p w14:paraId="50ECD03F" w14:textId="77777777" w:rsidR="00F34AFE" w:rsidRDefault="00F34AFE" w:rsidP="00F34AFE">
      <w:pPr>
        <w:rPr>
          <w:lang w:eastAsia="ko-KR"/>
        </w:rPr>
      </w:pPr>
      <w:r>
        <w:rPr>
          <w:lang w:eastAsia="ko-KR"/>
        </w:rPr>
        <w:t>In Rel-18, the MME can use satellite coverage availability information to support satellite access by UEs with discontinuous coverage operation. Satellite coverage availability information may be provisioned to the MME by O&amp;M and it describes when and where satellite coverage is expected to be available in an area.</w:t>
      </w:r>
    </w:p>
    <w:p w14:paraId="3A1BD2BB" w14:textId="77777777" w:rsidR="00F34AFE" w:rsidRDefault="00F34AFE" w:rsidP="00F34AFE">
      <w:pPr>
        <w:rPr>
          <w:lang w:eastAsia="ko-KR"/>
        </w:rPr>
      </w:pPr>
      <w:r>
        <w:rPr>
          <w:lang w:eastAsia="ko-KR"/>
        </w:rPr>
        <w:t xml:space="preserve">This solution introduces feeder link availability information to support the store and forward operation for </w:t>
      </w:r>
      <w:proofErr w:type="spellStart"/>
      <w:r>
        <w:rPr>
          <w:lang w:eastAsia="ko-KR"/>
        </w:rPr>
        <w:t>eNB</w:t>
      </w:r>
      <w:proofErr w:type="spellEnd"/>
      <w:r>
        <w:rPr>
          <w:lang w:eastAsia="ko-KR"/>
        </w:rPr>
        <w:t xml:space="preserve"> embedded in the satellite. This information may also be provisioned to the MME (How the information is provisioned to the MME is out of scope of this solution). Feeder link availability information contains e.g.:</w:t>
      </w:r>
    </w:p>
    <w:p w14:paraId="561D0CF6" w14:textId="015E277A" w:rsidR="00F34AFE" w:rsidRDefault="00F34AFE" w:rsidP="00F34AFE">
      <w:pPr>
        <w:pStyle w:val="B1"/>
        <w:rPr>
          <w:lang w:eastAsia="ko-KR"/>
        </w:rPr>
      </w:pPr>
      <w:r>
        <w:rPr>
          <w:lang w:eastAsia="ko-KR"/>
        </w:rPr>
        <w:t>-</w:t>
      </w:r>
      <w:r>
        <w:rPr>
          <w:lang w:eastAsia="ko-KR"/>
        </w:rPr>
        <w:tab/>
        <w:t>For each satellite, satellite ID and orbit information.</w:t>
      </w:r>
    </w:p>
    <w:p w14:paraId="60E73F31" w14:textId="4971B657" w:rsidR="00F34AFE" w:rsidRDefault="00F34AFE" w:rsidP="00F34AFE">
      <w:pPr>
        <w:pStyle w:val="B1"/>
        <w:rPr>
          <w:lang w:eastAsia="ko-KR"/>
        </w:rPr>
      </w:pPr>
      <w:r>
        <w:rPr>
          <w:lang w:eastAsia="ko-KR"/>
        </w:rPr>
        <w:t>-</w:t>
      </w:r>
      <w:r>
        <w:rPr>
          <w:lang w:eastAsia="ko-KR"/>
        </w:rPr>
        <w:tab/>
      </w:r>
      <w:proofErr w:type="spellStart"/>
      <w:r>
        <w:rPr>
          <w:lang w:eastAsia="ko-KR"/>
        </w:rPr>
        <w:t>Gound</w:t>
      </w:r>
      <w:proofErr w:type="spellEnd"/>
      <w:r>
        <w:rPr>
          <w:lang w:eastAsia="ko-KR"/>
        </w:rPr>
        <w:t xml:space="preserve"> gateways connected to each MME and/or location of ground gateway (e.g</w:t>
      </w:r>
      <w:r w:rsidR="00770CE9">
        <w:rPr>
          <w:lang w:eastAsia="ko-KR"/>
        </w:rPr>
        <w:t>.</w:t>
      </w:r>
      <w:r>
        <w:rPr>
          <w:lang w:eastAsia="ko-KR"/>
        </w:rPr>
        <w:t xml:space="preserve"> Cell, TA, Geographical location).</w:t>
      </w:r>
    </w:p>
    <w:p w14:paraId="413F0477" w14:textId="015629A4" w:rsidR="00F34AFE" w:rsidRDefault="00F34AFE" w:rsidP="00F34AFE">
      <w:pPr>
        <w:pStyle w:val="B1"/>
        <w:rPr>
          <w:lang w:eastAsia="ko-KR"/>
        </w:rPr>
      </w:pPr>
      <w:r>
        <w:rPr>
          <w:lang w:eastAsia="ko-KR"/>
        </w:rPr>
        <w:t>-</w:t>
      </w:r>
      <w:r>
        <w:rPr>
          <w:lang w:eastAsia="ko-KR"/>
        </w:rPr>
        <w:tab/>
        <w:t>Time windows when gateways are connectable via feeder link for each satellite.</w:t>
      </w:r>
    </w:p>
    <w:p w14:paraId="30872C5F" w14:textId="77777777" w:rsidR="00F34AFE" w:rsidRDefault="00F34AFE" w:rsidP="00F34AFE">
      <w:pPr>
        <w:rPr>
          <w:lang w:eastAsia="ko-KR"/>
        </w:rPr>
      </w:pPr>
      <w:r>
        <w:rPr>
          <w:lang w:eastAsia="ko-KR"/>
        </w:rPr>
        <w:t>Based on the above information, the MME can know when each satellite is available via feeder link through the ground gateway connected to the MME. This can be used to determine whether to forward the MT data for the UE to the satellite for store and forward operation.</w:t>
      </w:r>
    </w:p>
    <w:p w14:paraId="36635616" w14:textId="77777777" w:rsidR="00F34AFE" w:rsidRDefault="00F34AFE" w:rsidP="00F34AFE">
      <w:pPr>
        <w:rPr>
          <w:lang w:eastAsia="ko-KR"/>
        </w:rPr>
      </w:pPr>
      <w:r>
        <w:rPr>
          <w:lang w:eastAsia="ko-KR"/>
        </w:rPr>
        <w:t>The MME can derive Downlink Buffering Duration time as the expected time until the feeder link could be available to the serving satellite based on the feeder link availability information. MME provide it to the S-GW and S-GW stores Downlink Data Buffer Expiration Time based on the Downlink Buffering Duration time received from the MME.</w:t>
      </w:r>
    </w:p>
    <w:p w14:paraId="6270866D" w14:textId="07114B22" w:rsidR="00366DAE" w:rsidRPr="0005353E" w:rsidRDefault="00366DAE" w:rsidP="00366DAE">
      <w:pPr>
        <w:pStyle w:val="3"/>
      </w:pPr>
      <w:bookmarkStart w:id="2236" w:name="_Toc157597009"/>
      <w:bookmarkStart w:id="2237" w:name="_Toc158028994"/>
      <w:bookmarkStart w:id="2238" w:name="_Toc160540524"/>
      <w:r w:rsidRPr="0005353E">
        <w:t>6.</w:t>
      </w:r>
      <w:r w:rsidR="006A4049">
        <w:t>20</w:t>
      </w:r>
      <w:r w:rsidRPr="0005353E">
        <w:t>.2</w:t>
      </w:r>
      <w:r w:rsidRPr="0005353E">
        <w:tab/>
        <w:t xml:space="preserve">Procedures for Mobile Terminated Data </w:t>
      </w:r>
      <w:r>
        <w:t>Delivery</w:t>
      </w:r>
      <w:r w:rsidRPr="0005353E">
        <w:t xml:space="preserve"> in User Plane </w:t>
      </w:r>
      <w:proofErr w:type="spellStart"/>
      <w:r w:rsidRPr="0005353E">
        <w:t>CIoT</w:t>
      </w:r>
      <w:proofErr w:type="spellEnd"/>
      <w:r w:rsidRPr="0005353E">
        <w:t xml:space="preserve"> EPS Optimisation for Store and Forward Operation</w:t>
      </w:r>
      <w:bookmarkEnd w:id="2236"/>
      <w:bookmarkEnd w:id="2237"/>
      <w:bookmarkEnd w:id="2238"/>
    </w:p>
    <w:p w14:paraId="11E1E648" w14:textId="05EC51B7" w:rsidR="00366DAE" w:rsidRDefault="00366DAE" w:rsidP="00366DAE">
      <w:pPr>
        <w:pStyle w:val="4"/>
        <w:rPr>
          <w:rFonts w:eastAsia="Malgun Gothic"/>
          <w:lang w:eastAsia="ko-KR"/>
        </w:rPr>
      </w:pPr>
      <w:bookmarkStart w:id="2239" w:name="_Toc157597010"/>
      <w:bookmarkStart w:id="2240" w:name="_Toc158028995"/>
      <w:bookmarkStart w:id="2241" w:name="_Toc160540525"/>
      <w:r>
        <w:rPr>
          <w:rFonts w:eastAsia="Malgun Gothic" w:hint="eastAsia"/>
          <w:lang w:eastAsia="ko-KR"/>
        </w:rPr>
        <w:t>6</w:t>
      </w:r>
      <w:r>
        <w:rPr>
          <w:rFonts w:eastAsia="Malgun Gothic"/>
          <w:lang w:eastAsia="ko-KR"/>
        </w:rPr>
        <w:t>.</w:t>
      </w:r>
      <w:r w:rsidR="006A4049">
        <w:rPr>
          <w:rFonts w:eastAsia="Malgun Gothic"/>
          <w:lang w:eastAsia="ko-KR"/>
        </w:rPr>
        <w:t>20</w:t>
      </w:r>
      <w:r>
        <w:rPr>
          <w:rFonts w:eastAsia="Malgun Gothic"/>
          <w:lang w:eastAsia="ko-KR"/>
        </w:rPr>
        <w:t>.2.1</w:t>
      </w:r>
      <w:r>
        <w:rPr>
          <w:rFonts w:eastAsia="Malgun Gothic"/>
          <w:lang w:eastAsia="ko-KR"/>
        </w:rPr>
        <w:tab/>
        <w:t>General</w:t>
      </w:r>
      <w:bookmarkEnd w:id="2239"/>
      <w:bookmarkEnd w:id="2240"/>
      <w:bookmarkEnd w:id="2241"/>
    </w:p>
    <w:p w14:paraId="224C141A" w14:textId="22E88FEE" w:rsidR="00366DAE" w:rsidRPr="0005353E" w:rsidRDefault="00366DAE" w:rsidP="00366DAE">
      <w:pPr>
        <w:rPr>
          <w:rFonts w:eastAsia="Malgun Gothic"/>
          <w:lang w:eastAsia="ko-KR"/>
        </w:rPr>
      </w:pPr>
      <w:r>
        <w:rPr>
          <w:rFonts w:eastAsia="Malgun Gothic"/>
          <w:lang w:eastAsia="ko-KR"/>
        </w:rPr>
        <w:t>Clause</w:t>
      </w:r>
      <w:r>
        <w:rPr>
          <w:rFonts w:eastAsia="Malgun Gothic"/>
          <w:lang w:val="en-US" w:eastAsia="ko-KR"/>
        </w:rPr>
        <w:t> </w:t>
      </w:r>
      <w:r w:rsidRPr="0005353E">
        <w:rPr>
          <w:rFonts w:eastAsia="Malgun Gothic"/>
          <w:lang w:eastAsia="ko-KR"/>
        </w:rPr>
        <w:t>6.</w:t>
      </w:r>
      <w:r w:rsidR="006A4049">
        <w:rPr>
          <w:rFonts w:eastAsia="Malgun Gothic"/>
          <w:lang w:eastAsia="ko-KR"/>
        </w:rPr>
        <w:t>20</w:t>
      </w:r>
      <w:r w:rsidRPr="0005353E">
        <w:rPr>
          <w:rFonts w:eastAsia="Malgun Gothic"/>
          <w:lang w:eastAsia="ko-KR"/>
        </w:rPr>
        <w:t>.2</w:t>
      </w:r>
      <w:r>
        <w:rPr>
          <w:rFonts w:eastAsia="Malgun Gothic"/>
          <w:lang w:eastAsia="ko-KR"/>
        </w:rPr>
        <w:t>.2</w:t>
      </w:r>
      <w:r w:rsidRPr="0005353E">
        <w:rPr>
          <w:rFonts w:eastAsia="Malgun Gothic"/>
          <w:lang w:eastAsia="ko-KR"/>
        </w:rPr>
        <w:t xml:space="preserve"> shows the case that the feeder link is available when receiving downlink data.</w:t>
      </w:r>
    </w:p>
    <w:p w14:paraId="5BABE8E9" w14:textId="1D8D68A2" w:rsidR="00366DAE" w:rsidRPr="00174809" w:rsidRDefault="00366DAE" w:rsidP="00366DAE">
      <w:pPr>
        <w:rPr>
          <w:rFonts w:eastAsia="Malgun Gothic"/>
          <w:lang w:eastAsia="ko-KR"/>
        </w:rPr>
      </w:pPr>
      <w:r>
        <w:rPr>
          <w:rFonts w:eastAsia="Malgun Gothic"/>
          <w:lang w:eastAsia="ko-KR"/>
        </w:rPr>
        <w:t>Clause</w:t>
      </w:r>
      <w:r>
        <w:rPr>
          <w:rFonts w:eastAsia="Malgun Gothic"/>
          <w:lang w:val="en-US" w:eastAsia="ko-KR"/>
        </w:rPr>
        <w:t> </w:t>
      </w:r>
      <w:r w:rsidRPr="0005353E">
        <w:rPr>
          <w:rFonts w:eastAsia="Malgun Gothic"/>
          <w:lang w:eastAsia="ko-KR"/>
        </w:rPr>
        <w:t>6.</w:t>
      </w:r>
      <w:r w:rsidR="006A4049">
        <w:rPr>
          <w:rFonts w:eastAsia="Malgun Gothic"/>
          <w:lang w:eastAsia="ko-KR"/>
        </w:rPr>
        <w:t>20</w:t>
      </w:r>
      <w:r w:rsidRPr="0005353E">
        <w:rPr>
          <w:rFonts w:eastAsia="Malgun Gothic"/>
          <w:lang w:eastAsia="ko-KR"/>
        </w:rPr>
        <w:t>.2</w:t>
      </w:r>
      <w:r>
        <w:rPr>
          <w:rFonts w:eastAsia="Malgun Gothic"/>
          <w:lang w:eastAsia="ko-KR"/>
        </w:rPr>
        <w:t>.3</w:t>
      </w:r>
      <w:r w:rsidRPr="0005353E">
        <w:rPr>
          <w:rFonts w:eastAsia="Malgun Gothic"/>
          <w:lang w:eastAsia="ko-KR"/>
        </w:rPr>
        <w:t xml:space="preserve"> shows the case that the feeder link is unavailable when receiving downlink data, </w:t>
      </w:r>
      <w:proofErr w:type="gramStart"/>
      <w:r w:rsidRPr="0005353E">
        <w:rPr>
          <w:rFonts w:eastAsia="Malgun Gothic"/>
          <w:lang w:eastAsia="ko-KR"/>
        </w:rPr>
        <w:t>then</w:t>
      </w:r>
      <w:proofErr w:type="gramEnd"/>
      <w:r w:rsidRPr="0005353E">
        <w:rPr>
          <w:rFonts w:eastAsia="Malgun Gothic"/>
          <w:lang w:eastAsia="ko-KR"/>
        </w:rPr>
        <w:t xml:space="preserve"> feeder link becomes available.</w:t>
      </w:r>
    </w:p>
    <w:p w14:paraId="6D1306B6" w14:textId="5659817F" w:rsidR="00366DAE" w:rsidRDefault="00366DAE" w:rsidP="00366DAE">
      <w:pPr>
        <w:pStyle w:val="4"/>
        <w:rPr>
          <w:lang w:eastAsia="ko-KR"/>
        </w:rPr>
      </w:pPr>
      <w:bookmarkStart w:id="2242" w:name="_Toc157597011"/>
      <w:bookmarkStart w:id="2243" w:name="_Toc158028996"/>
      <w:bookmarkStart w:id="2244" w:name="_Toc160540526"/>
      <w:r>
        <w:rPr>
          <w:rFonts w:hint="eastAsia"/>
          <w:lang w:eastAsia="ko-KR"/>
        </w:rPr>
        <w:lastRenderedPageBreak/>
        <w:t>6</w:t>
      </w:r>
      <w:r>
        <w:rPr>
          <w:lang w:eastAsia="ko-KR"/>
        </w:rPr>
        <w:t>.</w:t>
      </w:r>
      <w:r w:rsidR="002F0D89">
        <w:rPr>
          <w:lang w:eastAsia="ko-KR"/>
        </w:rPr>
        <w:t>2</w:t>
      </w:r>
      <w:r w:rsidR="006A4049">
        <w:rPr>
          <w:lang w:eastAsia="ko-KR"/>
        </w:rPr>
        <w:t>0</w:t>
      </w:r>
      <w:r>
        <w:rPr>
          <w:lang w:eastAsia="ko-KR"/>
        </w:rPr>
        <w:t>.2.2</w:t>
      </w:r>
      <w:r>
        <w:rPr>
          <w:lang w:eastAsia="ko-KR"/>
        </w:rPr>
        <w:tab/>
        <w:t xml:space="preserve">The case that the feeder link is available when </w:t>
      </w:r>
      <w:r w:rsidRPr="0005353E">
        <w:rPr>
          <w:rFonts w:eastAsia="Malgun Gothic"/>
          <w:lang w:eastAsia="ko-KR"/>
        </w:rPr>
        <w:t>receiving downlink data</w:t>
      </w:r>
      <w:bookmarkEnd w:id="2242"/>
      <w:bookmarkEnd w:id="2243"/>
      <w:bookmarkEnd w:id="2244"/>
    </w:p>
    <w:p w14:paraId="0DF56CAE" w14:textId="77777777" w:rsidR="00366DAE" w:rsidRPr="0005353E" w:rsidRDefault="00366DAE" w:rsidP="00366DAE">
      <w:pPr>
        <w:pStyle w:val="TH"/>
        <w:rPr>
          <w:rFonts w:eastAsia="Yu Mincho"/>
        </w:rPr>
      </w:pPr>
      <w:r w:rsidRPr="0005353E">
        <w:object w:dxaOrig="10814" w:dyaOrig="8654" w14:anchorId="325B56FD">
          <v:shape id="_x0000_i1080" type="#_x0000_t75" style="width:468pt;height:375.05pt" o:ole="">
            <v:imagedata r:id="rId124" o:title=""/>
          </v:shape>
          <o:OLEObject Type="Embed" ProgID="Visio.Drawing.15" ShapeID="_x0000_i1080" DrawAspect="Content" ObjectID="_1771221816" r:id="rId125"/>
        </w:object>
      </w:r>
    </w:p>
    <w:p w14:paraId="1B570CBB" w14:textId="5133521A" w:rsidR="00366DAE" w:rsidRPr="0005353E" w:rsidRDefault="00366DAE" w:rsidP="00366DAE">
      <w:pPr>
        <w:pStyle w:val="TF"/>
      </w:pPr>
      <w:r w:rsidRPr="0005353E">
        <w:t>Figure</w:t>
      </w:r>
      <w:r>
        <w:rPr>
          <w:lang w:val="en-US"/>
        </w:rPr>
        <w:t> </w:t>
      </w:r>
      <w:r w:rsidRPr="0005353E">
        <w:t>6.</w:t>
      </w:r>
      <w:r w:rsidR="002F0D89">
        <w:t>20</w:t>
      </w:r>
      <w:r w:rsidRPr="0005353E">
        <w:t>.2</w:t>
      </w:r>
      <w:r>
        <w:t>.2</w:t>
      </w:r>
      <w:r w:rsidRPr="0005353E">
        <w:t xml:space="preserve">-1: MT Data </w:t>
      </w:r>
      <w:r>
        <w:t>delivery</w:t>
      </w:r>
      <w:r w:rsidRPr="0005353E">
        <w:t xml:space="preserve"> in User Plane </w:t>
      </w:r>
      <w:proofErr w:type="spellStart"/>
      <w:r w:rsidRPr="0005353E">
        <w:t>CIoT</w:t>
      </w:r>
      <w:proofErr w:type="spellEnd"/>
      <w:r w:rsidRPr="0005353E">
        <w:t xml:space="preserve"> EPS Optimisation for Store and Forward Operation if feeder link is available</w:t>
      </w:r>
    </w:p>
    <w:p w14:paraId="75901A47" w14:textId="77777777" w:rsidR="00366DAE" w:rsidRPr="0005353E" w:rsidRDefault="00366DAE" w:rsidP="00366DAE">
      <w:pPr>
        <w:pStyle w:val="B1"/>
        <w:rPr>
          <w:rFonts w:eastAsia="Malgun Gothic"/>
          <w:lang w:eastAsia="ko-KR"/>
        </w:rPr>
      </w:pPr>
      <w:r w:rsidRPr="0005353E">
        <w:rPr>
          <w:rFonts w:eastAsia="Malgun Gothic"/>
          <w:lang w:eastAsia="ko-KR"/>
        </w:rPr>
        <w:t>0.</w:t>
      </w:r>
      <w:r w:rsidRPr="0005353E">
        <w:rPr>
          <w:rFonts w:eastAsia="Malgun Gothic"/>
          <w:lang w:eastAsia="ko-KR"/>
        </w:rPr>
        <w:tab/>
        <w:t xml:space="preserve">The UE is EPS attached and in ECM-Idle mode with suspend using User Plane </w:t>
      </w:r>
      <w:proofErr w:type="spellStart"/>
      <w:r w:rsidRPr="0005353E">
        <w:rPr>
          <w:rFonts w:eastAsia="Malgun Gothic"/>
          <w:lang w:eastAsia="ko-KR"/>
        </w:rPr>
        <w:t>CIoT</w:t>
      </w:r>
      <w:proofErr w:type="spellEnd"/>
      <w:r w:rsidRPr="0005353E">
        <w:rPr>
          <w:rFonts w:eastAsia="Malgun Gothic"/>
          <w:lang w:eastAsia="ko-KR"/>
        </w:rPr>
        <w:t xml:space="preserve"> EPS Optimisation.</w:t>
      </w:r>
    </w:p>
    <w:p w14:paraId="344D0669" w14:textId="77777777" w:rsidR="00366DAE" w:rsidRPr="0005353E" w:rsidRDefault="00366DAE" w:rsidP="00366DAE">
      <w:pPr>
        <w:pStyle w:val="B1"/>
        <w:rPr>
          <w:rFonts w:eastAsia="Malgun Gothic"/>
          <w:lang w:eastAsia="ko-KR"/>
        </w:rPr>
      </w:pPr>
      <w:r w:rsidRPr="0005353E">
        <w:rPr>
          <w:rFonts w:eastAsia="Malgun Gothic" w:hint="eastAsia"/>
          <w:lang w:eastAsia="ko-KR"/>
        </w:rPr>
        <w:t>1</w:t>
      </w:r>
      <w:r w:rsidRPr="0005353E">
        <w:rPr>
          <w:rFonts w:eastAsia="Malgun Gothic"/>
          <w:lang w:eastAsia="ko-KR"/>
        </w:rPr>
        <w:t>.</w:t>
      </w:r>
      <w:r w:rsidRPr="0005353E">
        <w:rPr>
          <w:rFonts w:eastAsia="Malgun Gothic"/>
          <w:lang w:eastAsia="ko-KR"/>
        </w:rPr>
        <w:tab/>
        <w:t xml:space="preserve">S-GW receives a downlink data packet for a </w:t>
      </w:r>
      <w:proofErr w:type="gramStart"/>
      <w:r w:rsidRPr="0005353E">
        <w:rPr>
          <w:rFonts w:eastAsia="Malgun Gothic"/>
          <w:lang w:eastAsia="ko-KR"/>
        </w:rPr>
        <w:t>UE,</w:t>
      </w:r>
      <w:proofErr w:type="gramEnd"/>
      <w:r w:rsidRPr="0005353E">
        <w:rPr>
          <w:rFonts w:eastAsia="Malgun Gothic"/>
          <w:lang w:eastAsia="ko-KR"/>
        </w:rPr>
        <w:t xml:space="preserve"> it buffers the downlink data packet.</w:t>
      </w:r>
    </w:p>
    <w:p w14:paraId="09FBC449" w14:textId="77777777" w:rsidR="00366DAE" w:rsidRPr="0005353E" w:rsidRDefault="00366DAE" w:rsidP="00366DAE">
      <w:pPr>
        <w:pStyle w:val="B1"/>
        <w:rPr>
          <w:rFonts w:eastAsia="Malgun Gothic"/>
          <w:lang w:val="en-US" w:eastAsia="ko-KR"/>
        </w:rPr>
      </w:pPr>
      <w:r w:rsidRPr="0005353E">
        <w:rPr>
          <w:rFonts w:eastAsia="Malgun Gothic" w:hint="eastAsia"/>
          <w:lang w:eastAsia="ko-KR"/>
        </w:rPr>
        <w:t>2</w:t>
      </w:r>
      <w:r w:rsidRPr="0005353E">
        <w:rPr>
          <w:rFonts w:eastAsia="Malgun Gothic"/>
          <w:lang w:eastAsia="ko-KR"/>
        </w:rPr>
        <w:t>.</w:t>
      </w:r>
      <w:r w:rsidRPr="0005353E">
        <w:rPr>
          <w:rFonts w:eastAsia="Malgun Gothic"/>
          <w:lang w:eastAsia="ko-KR"/>
        </w:rPr>
        <w:tab/>
        <w:t>T</w:t>
      </w:r>
      <w:r w:rsidRPr="0005353E">
        <w:rPr>
          <w:rFonts w:eastAsia="Malgun Gothic"/>
          <w:lang w:val="en-US" w:eastAsia="ko-KR"/>
        </w:rPr>
        <w:t xml:space="preserve">he S-GW sends a Downlink Data Notification message to the serving MME </w:t>
      </w:r>
      <w:r w:rsidRPr="0005353E">
        <w:rPr>
          <w:rFonts w:eastAsia="Malgun Gothic" w:hint="eastAsia"/>
          <w:lang w:val="en-US" w:eastAsia="ko-KR"/>
        </w:rPr>
        <w:t>f</w:t>
      </w:r>
      <w:r w:rsidRPr="0005353E">
        <w:rPr>
          <w:rFonts w:eastAsia="Malgun Gothic"/>
          <w:lang w:val="en-US" w:eastAsia="ko-KR"/>
        </w:rPr>
        <w:t>or the UE.</w:t>
      </w:r>
    </w:p>
    <w:p w14:paraId="1AA5EBB4" w14:textId="77777777" w:rsidR="00366DAE" w:rsidRPr="0005353E" w:rsidRDefault="00366DAE" w:rsidP="00366DAE">
      <w:pPr>
        <w:pStyle w:val="B1"/>
        <w:rPr>
          <w:rFonts w:eastAsia="Malgun Gothic"/>
          <w:lang w:eastAsia="ko-KR"/>
        </w:rPr>
      </w:pPr>
      <w:r w:rsidRPr="0005353E">
        <w:rPr>
          <w:rFonts w:eastAsia="Malgun Gothic" w:hint="eastAsia"/>
          <w:lang w:eastAsia="ko-KR"/>
        </w:rPr>
        <w:t>3</w:t>
      </w:r>
      <w:r w:rsidRPr="0005353E">
        <w:rPr>
          <w:rFonts w:eastAsia="Malgun Gothic"/>
          <w:lang w:eastAsia="ko-KR"/>
        </w:rPr>
        <w:t>.</w:t>
      </w:r>
      <w:r w:rsidRPr="0005353E">
        <w:rPr>
          <w:rFonts w:eastAsia="Malgun Gothic"/>
          <w:lang w:eastAsia="ko-KR"/>
        </w:rPr>
        <w:tab/>
        <w:t xml:space="preserve">The MME checks that the UE is operating as a Store and Forward operation mode. If it is, based on the feeder link availability information, the MME </w:t>
      </w:r>
      <w:r>
        <w:rPr>
          <w:rFonts w:eastAsia="Malgun Gothic"/>
          <w:lang w:eastAsia="ko-KR"/>
        </w:rPr>
        <w:t xml:space="preserve">further </w:t>
      </w:r>
      <w:r w:rsidRPr="0005353E">
        <w:rPr>
          <w:rFonts w:eastAsia="Malgun Gothic"/>
          <w:lang w:eastAsia="ko-KR"/>
        </w:rPr>
        <w:t xml:space="preserve">checks if there is a feeder link to the satellite </w:t>
      </w:r>
      <w:proofErr w:type="spellStart"/>
      <w:r w:rsidRPr="0005353E">
        <w:rPr>
          <w:rFonts w:eastAsia="Malgun Gothic"/>
          <w:lang w:eastAsia="ko-KR"/>
        </w:rPr>
        <w:t>eNB</w:t>
      </w:r>
      <w:proofErr w:type="spellEnd"/>
      <w:r w:rsidRPr="0005353E">
        <w:rPr>
          <w:rFonts w:eastAsia="Malgun Gothic"/>
          <w:lang w:eastAsia="ko-KR"/>
        </w:rPr>
        <w:t xml:space="preserve"> which will cover the UE.</w:t>
      </w:r>
    </w:p>
    <w:p w14:paraId="6A50214B" w14:textId="77777777" w:rsidR="00366DAE" w:rsidRDefault="00366DAE" w:rsidP="00366DAE">
      <w:pPr>
        <w:pStyle w:val="B1"/>
        <w:rPr>
          <w:rFonts w:eastAsia="Malgun Gothic"/>
          <w:lang w:eastAsia="ko-KR"/>
        </w:rPr>
      </w:pPr>
      <w:r w:rsidRPr="0005353E">
        <w:rPr>
          <w:rFonts w:eastAsia="Malgun Gothic" w:hint="eastAsia"/>
          <w:lang w:eastAsia="ko-KR"/>
        </w:rPr>
        <w:t>4</w:t>
      </w:r>
      <w:r w:rsidRPr="0005353E">
        <w:rPr>
          <w:rFonts w:eastAsia="Malgun Gothic"/>
          <w:lang w:eastAsia="ko-KR"/>
        </w:rPr>
        <w:t>.</w:t>
      </w:r>
      <w:r w:rsidRPr="0005353E">
        <w:rPr>
          <w:rFonts w:eastAsia="Malgun Gothic"/>
          <w:lang w:eastAsia="ko-KR"/>
        </w:rPr>
        <w:tab/>
      </w:r>
      <w:r w:rsidRPr="0005353E">
        <w:rPr>
          <w:rFonts w:eastAsia="Malgun Gothic" w:hint="eastAsia"/>
          <w:lang w:eastAsia="ko-KR"/>
        </w:rPr>
        <w:t>T</w:t>
      </w:r>
      <w:r w:rsidRPr="0005353E">
        <w:rPr>
          <w:rFonts w:eastAsia="Malgun Gothic"/>
          <w:lang w:eastAsia="ko-KR"/>
        </w:rPr>
        <w:t xml:space="preserve">he MME detects that there is a feeder link with satellite and can be reached to the satellite at the time of receiving Downlink data notification, the MME response with Downlink Data Notification </w:t>
      </w:r>
      <w:proofErr w:type="spellStart"/>
      <w:r w:rsidRPr="0005353E">
        <w:rPr>
          <w:rFonts w:eastAsia="Malgun Gothic"/>
          <w:lang w:eastAsia="ko-KR"/>
        </w:rPr>
        <w:t>Ack</w:t>
      </w:r>
      <w:proofErr w:type="spellEnd"/>
      <w:r w:rsidRPr="0005353E">
        <w:rPr>
          <w:rFonts w:eastAsia="Malgun Gothic"/>
          <w:lang w:eastAsia="ko-KR"/>
        </w:rPr>
        <w:t xml:space="preserve"> message. </w:t>
      </w:r>
      <w:proofErr w:type="gramStart"/>
      <w:r w:rsidRPr="0005353E">
        <w:rPr>
          <w:rFonts w:eastAsia="Malgun Gothic"/>
          <w:lang w:eastAsia="ko-KR"/>
        </w:rPr>
        <w:t>If there is a reachable feeder link</w:t>
      </w:r>
      <w:r>
        <w:rPr>
          <w:rFonts w:eastAsia="Malgun Gothic"/>
          <w:lang w:eastAsia="ko-KR"/>
        </w:rPr>
        <w:t>.</w:t>
      </w:r>
      <w:proofErr w:type="gramEnd"/>
    </w:p>
    <w:p w14:paraId="1F1A3056" w14:textId="6FF08340" w:rsidR="00366DAE" w:rsidRPr="00F72BF5" w:rsidRDefault="007646CD" w:rsidP="00366DAE">
      <w:pPr>
        <w:pStyle w:val="EditorsNote"/>
        <w:rPr>
          <w:rFonts w:eastAsia="Malgun Gothic"/>
          <w:lang w:eastAsia="ko-KR"/>
        </w:rPr>
      </w:pPr>
      <w:r>
        <w:rPr>
          <w:lang w:eastAsia="zh-CN"/>
        </w:rPr>
        <w:t>Editor's note:</w:t>
      </w:r>
      <w:r>
        <w:rPr>
          <w:lang w:eastAsia="zh-CN"/>
        </w:rPr>
        <w:tab/>
      </w:r>
      <w:r w:rsidR="00366DAE" w:rsidRPr="00732AAD">
        <w:rPr>
          <w:rFonts w:eastAsia="Malgun Gothic"/>
          <w:lang w:eastAsia="ko-KR"/>
        </w:rPr>
        <w:t>It is FFS how the MME determines to forward the DL data to the satellite when feeder link is available or other additional considerations are needed to store it further in the Core Network.</w:t>
      </w:r>
    </w:p>
    <w:p w14:paraId="4ABD10E8" w14:textId="77777777" w:rsidR="00366DAE" w:rsidRPr="0005353E" w:rsidRDefault="00366DAE" w:rsidP="00366DAE">
      <w:pPr>
        <w:pStyle w:val="B1"/>
        <w:rPr>
          <w:rFonts w:eastAsia="Malgun Gothic"/>
          <w:lang w:eastAsia="ko-KR"/>
        </w:rPr>
      </w:pPr>
      <w:r w:rsidRPr="0005353E">
        <w:rPr>
          <w:rFonts w:eastAsia="Malgun Gothic"/>
          <w:lang w:eastAsia="ko-KR"/>
        </w:rPr>
        <w:t>5.</w:t>
      </w:r>
      <w:r w:rsidRPr="0005353E">
        <w:rPr>
          <w:rFonts w:eastAsia="Malgun Gothic"/>
          <w:lang w:eastAsia="ko-KR"/>
        </w:rPr>
        <w:tab/>
      </w:r>
      <w:r>
        <w:rPr>
          <w:rFonts w:eastAsia="Malgun Gothic"/>
          <w:lang w:eastAsia="ko-KR"/>
        </w:rPr>
        <w:t xml:space="preserve">The </w:t>
      </w:r>
      <w:r w:rsidRPr="0005353E">
        <w:rPr>
          <w:rFonts w:eastAsia="Malgun Gothic"/>
          <w:lang w:eastAsia="ko-KR"/>
        </w:rPr>
        <w:t xml:space="preserve">MME sends S1-AP message to the </w:t>
      </w:r>
      <w:proofErr w:type="spellStart"/>
      <w:r w:rsidRPr="0005353E">
        <w:rPr>
          <w:rFonts w:eastAsia="Malgun Gothic"/>
          <w:lang w:eastAsia="ko-KR"/>
        </w:rPr>
        <w:t>eNB</w:t>
      </w:r>
      <w:proofErr w:type="spellEnd"/>
      <w:r w:rsidRPr="0005353E">
        <w:rPr>
          <w:rFonts w:eastAsia="Malgun Gothic"/>
          <w:lang w:eastAsia="ko-KR"/>
        </w:rPr>
        <w:t xml:space="preserve"> for User Plane activation between the satellite and the S-GW if the MME determines that the feeder link to the MME is available. </w:t>
      </w:r>
      <w:r w:rsidRPr="002F3BB8">
        <w:rPr>
          <w:rFonts w:eastAsia="Malgun Gothic"/>
          <w:lang w:eastAsia="ko-KR"/>
        </w:rPr>
        <w:t xml:space="preserve">The S1-AP </w:t>
      </w:r>
      <w:proofErr w:type="gramStart"/>
      <w:r w:rsidRPr="002F3BB8">
        <w:rPr>
          <w:rFonts w:eastAsia="Malgun Gothic"/>
          <w:lang w:eastAsia="ko-KR"/>
        </w:rPr>
        <w:t>message include</w:t>
      </w:r>
      <w:proofErr w:type="gramEnd"/>
      <w:r w:rsidRPr="002F3BB8">
        <w:rPr>
          <w:rFonts w:eastAsia="Malgun Gothic"/>
          <w:lang w:eastAsia="ko-KR"/>
        </w:rPr>
        <w:t xml:space="preserve"> the information that buffering data in the satellite is needed for Store and Forward operation, and UE location information (e.g. TA) for </w:t>
      </w:r>
      <w:r>
        <w:rPr>
          <w:rFonts w:eastAsia="Malgun Gothic"/>
          <w:lang w:eastAsia="ko-KR"/>
        </w:rPr>
        <w:t>assistance information</w:t>
      </w:r>
      <w:r w:rsidRPr="002F3BB8">
        <w:rPr>
          <w:rFonts w:eastAsia="Malgun Gothic"/>
          <w:lang w:eastAsia="ko-KR"/>
        </w:rPr>
        <w:t xml:space="preserve"> </w:t>
      </w:r>
      <w:r>
        <w:rPr>
          <w:rFonts w:eastAsia="Malgun Gothic"/>
          <w:lang w:eastAsia="ko-KR"/>
        </w:rPr>
        <w:t xml:space="preserve">when </w:t>
      </w:r>
      <w:r w:rsidRPr="002F3BB8">
        <w:rPr>
          <w:rFonts w:eastAsia="Malgun Gothic"/>
          <w:lang w:eastAsia="ko-KR"/>
        </w:rPr>
        <w:t>paging.</w:t>
      </w:r>
    </w:p>
    <w:p w14:paraId="523E80ED" w14:textId="5C6B705B" w:rsidR="00366DAE" w:rsidRDefault="007646CD" w:rsidP="00366DAE">
      <w:pPr>
        <w:pStyle w:val="EditorsNote"/>
        <w:rPr>
          <w:rFonts w:eastAsia="Malgun Gothic"/>
          <w:lang w:eastAsia="ko-KR"/>
        </w:rPr>
      </w:pPr>
      <w:r>
        <w:rPr>
          <w:lang w:eastAsia="zh-CN"/>
        </w:rPr>
        <w:t>Editor's note:</w:t>
      </w:r>
      <w:r>
        <w:rPr>
          <w:lang w:eastAsia="zh-CN"/>
        </w:rPr>
        <w:tab/>
      </w:r>
      <w:r w:rsidR="00366DAE" w:rsidRPr="0005353E">
        <w:rPr>
          <w:rFonts w:eastAsia="Malgun Gothic"/>
          <w:lang w:eastAsia="ko-KR"/>
        </w:rPr>
        <w:t>What S1-AP message will be used is FFS and will be determined by RAN3.</w:t>
      </w:r>
    </w:p>
    <w:p w14:paraId="42E4EC79" w14:textId="32B5CCD6" w:rsidR="00366DAE" w:rsidRPr="0005353E" w:rsidRDefault="00F96591" w:rsidP="00F96591">
      <w:pPr>
        <w:pStyle w:val="B1"/>
        <w:rPr>
          <w:lang w:eastAsia="ko-KR"/>
        </w:rPr>
      </w:pPr>
      <w:r>
        <w:rPr>
          <w:lang w:eastAsia="ko-KR"/>
        </w:rPr>
        <w:lastRenderedPageBreak/>
        <w:tab/>
      </w:r>
      <w:r w:rsidR="00366DAE" w:rsidRPr="00E20D36">
        <w:rPr>
          <w:lang w:eastAsia="ko-KR"/>
        </w:rPr>
        <w:t xml:space="preserve">If the </w:t>
      </w:r>
      <w:proofErr w:type="spellStart"/>
      <w:r w:rsidR="00366DAE" w:rsidRPr="00E20D36">
        <w:rPr>
          <w:lang w:eastAsia="ko-KR"/>
        </w:rPr>
        <w:t>eNB</w:t>
      </w:r>
      <w:proofErr w:type="spellEnd"/>
      <w:r w:rsidR="00366DAE" w:rsidRPr="00E20D36">
        <w:rPr>
          <w:lang w:eastAsia="ko-KR"/>
        </w:rPr>
        <w:t xml:space="preserve"> receives S1-AP message from MME at step5, the </w:t>
      </w:r>
      <w:proofErr w:type="spellStart"/>
      <w:r w:rsidR="00366DAE" w:rsidRPr="00E20D36">
        <w:rPr>
          <w:lang w:eastAsia="ko-KR"/>
        </w:rPr>
        <w:t>eNB</w:t>
      </w:r>
      <w:proofErr w:type="spellEnd"/>
      <w:r w:rsidR="00366DAE" w:rsidRPr="00E20D36">
        <w:rPr>
          <w:lang w:eastAsia="ko-KR"/>
        </w:rPr>
        <w:t xml:space="preserve"> checks whether it serves the area corresponding to the UE location information in the received S1-AP message. If so, the </w:t>
      </w:r>
      <w:proofErr w:type="spellStart"/>
      <w:r w:rsidR="00366DAE" w:rsidRPr="00E20D36">
        <w:rPr>
          <w:lang w:eastAsia="ko-KR"/>
        </w:rPr>
        <w:t>eNB</w:t>
      </w:r>
      <w:proofErr w:type="spellEnd"/>
      <w:r w:rsidR="00366DAE" w:rsidRPr="00E20D36">
        <w:rPr>
          <w:lang w:eastAsia="ko-KR"/>
        </w:rPr>
        <w:t xml:space="preserve"> paging the UE and the UE initiated Connection resume procedure as clause</w:t>
      </w:r>
      <w:r w:rsidR="00366DAE" w:rsidRPr="00E20D36">
        <w:rPr>
          <w:lang w:val="en-US" w:eastAsia="ko-KR"/>
        </w:rPr>
        <w:t> </w:t>
      </w:r>
      <w:r w:rsidR="00366DAE" w:rsidRPr="00E20D36">
        <w:rPr>
          <w:lang w:eastAsia="ko-KR"/>
        </w:rPr>
        <w:t xml:space="preserve">5.3.5A </w:t>
      </w:r>
      <w:r>
        <w:rPr>
          <w:lang w:eastAsia="ko-KR"/>
        </w:rPr>
        <w:t>of</w:t>
      </w:r>
      <w:r w:rsidR="00366DAE" w:rsidRPr="00E20D36">
        <w:rPr>
          <w:lang w:eastAsia="ko-KR"/>
        </w:rPr>
        <w:t xml:space="preserve"> </w:t>
      </w:r>
      <w:r w:rsidR="003C68E7" w:rsidRPr="00E20D36">
        <w:rPr>
          <w:lang w:eastAsia="ko-KR"/>
        </w:rPr>
        <w:t>TS</w:t>
      </w:r>
      <w:r w:rsidR="003C68E7">
        <w:rPr>
          <w:lang w:eastAsia="ko-KR"/>
        </w:rPr>
        <w:t> </w:t>
      </w:r>
      <w:r w:rsidR="003C68E7" w:rsidRPr="00E20D36">
        <w:rPr>
          <w:lang w:eastAsia="ko-KR"/>
        </w:rPr>
        <w:t>24.301</w:t>
      </w:r>
      <w:r w:rsidR="003C68E7">
        <w:rPr>
          <w:lang w:eastAsia="ko-KR"/>
        </w:rPr>
        <w:t> </w:t>
      </w:r>
      <w:bookmarkStart w:id="2245" w:name="MCCTEMPBM_00000041"/>
      <w:r w:rsidR="003C68E7" w:rsidRPr="00E20D36">
        <w:rPr>
          <w:lang w:eastAsia="ko-KR"/>
        </w:rPr>
        <w:t>[</w:t>
      </w:r>
      <w:r>
        <w:rPr>
          <w:lang w:eastAsia="ko-KR"/>
        </w:rPr>
        <w:t>17</w:t>
      </w:r>
      <w:r w:rsidR="00366DAE" w:rsidRPr="00E20D36">
        <w:rPr>
          <w:lang w:eastAsia="ko-KR"/>
        </w:rPr>
        <w:t>]</w:t>
      </w:r>
      <w:bookmarkEnd w:id="2245"/>
      <w:r w:rsidR="00366DAE" w:rsidRPr="00E20D36">
        <w:rPr>
          <w:lang w:eastAsia="ko-KR"/>
        </w:rPr>
        <w:t xml:space="preserve"> is performed and the rest of this procedure is skipped. Otherwise, continues step</w:t>
      </w:r>
      <w:r>
        <w:rPr>
          <w:lang w:eastAsia="ko-KR"/>
        </w:rPr>
        <w:t> </w:t>
      </w:r>
      <w:r w:rsidR="00366DAE" w:rsidRPr="00E20D36">
        <w:rPr>
          <w:lang w:eastAsia="ko-KR"/>
        </w:rPr>
        <w:t>6.</w:t>
      </w:r>
    </w:p>
    <w:p w14:paraId="6350B8C5" w14:textId="7CAD6A1F" w:rsidR="00366DAE" w:rsidRPr="0005353E" w:rsidRDefault="00366DAE" w:rsidP="00366DAE">
      <w:pPr>
        <w:pStyle w:val="B1"/>
        <w:rPr>
          <w:rFonts w:eastAsia="Malgun Gothic"/>
          <w:lang w:eastAsia="ko-KR"/>
        </w:rPr>
      </w:pPr>
      <w:r w:rsidRPr="0005353E">
        <w:rPr>
          <w:rFonts w:eastAsia="Malgun Gothic"/>
          <w:lang w:eastAsia="ko-KR"/>
        </w:rPr>
        <w:t>6-8.</w:t>
      </w:r>
      <w:r w:rsidR="00F96591">
        <w:rPr>
          <w:rFonts w:eastAsia="Malgun Gothic"/>
          <w:lang w:eastAsia="ko-KR"/>
        </w:rPr>
        <w:tab/>
      </w:r>
      <w:r w:rsidRPr="00E20D36">
        <w:rPr>
          <w:rFonts w:eastAsia="Malgun Gothic"/>
          <w:lang w:eastAsia="ko-KR"/>
        </w:rPr>
        <w:t>T</w:t>
      </w:r>
      <w:r>
        <w:rPr>
          <w:rFonts w:eastAsia="Malgun Gothic"/>
          <w:lang w:eastAsia="ko-KR"/>
        </w:rPr>
        <w:t xml:space="preserve">he </w:t>
      </w:r>
      <w:proofErr w:type="spellStart"/>
      <w:r w:rsidRPr="0005353E">
        <w:rPr>
          <w:rFonts w:eastAsia="Malgun Gothic"/>
          <w:lang w:eastAsia="ko-KR"/>
        </w:rPr>
        <w:t>eNB</w:t>
      </w:r>
      <w:proofErr w:type="spellEnd"/>
      <w:r w:rsidRPr="0005353E">
        <w:rPr>
          <w:rFonts w:eastAsia="Malgun Gothic"/>
          <w:lang w:eastAsia="ko-KR"/>
        </w:rPr>
        <w:t xml:space="preserve"> sends UE Context Resume</w:t>
      </w:r>
      <w:r>
        <w:rPr>
          <w:rFonts w:eastAsia="Malgun Gothic"/>
          <w:lang w:eastAsia="ko-KR"/>
        </w:rPr>
        <w:t xml:space="preserve"> Request</w:t>
      </w:r>
      <w:r w:rsidRPr="0005353E">
        <w:rPr>
          <w:rFonts w:eastAsia="Malgun Gothic"/>
          <w:lang w:eastAsia="ko-KR"/>
        </w:rPr>
        <w:t xml:space="preserve"> message to </w:t>
      </w:r>
      <w:r>
        <w:rPr>
          <w:rFonts w:eastAsia="Malgun Gothic"/>
          <w:lang w:eastAsia="ko-KR"/>
        </w:rPr>
        <w:t xml:space="preserve">the </w:t>
      </w:r>
      <w:r w:rsidRPr="0005353E">
        <w:rPr>
          <w:rFonts w:eastAsia="Malgun Gothic"/>
          <w:lang w:eastAsia="ko-KR"/>
        </w:rPr>
        <w:t xml:space="preserve">MME to re-activate the S1-U bearers. </w:t>
      </w:r>
      <w:r w:rsidRPr="0005353E">
        <w:t xml:space="preserve">The MME requests the S-GW to re-activate the S1-U bearers for the UE. The MME </w:t>
      </w:r>
      <w:r>
        <w:t>sends UE Context Resume Response</w:t>
      </w:r>
      <w:r w:rsidRPr="0005353E">
        <w:t xml:space="preserve"> to the </w:t>
      </w:r>
      <w:proofErr w:type="spellStart"/>
      <w:r w:rsidRPr="0005353E">
        <w:t>eNB</w:t>
      </w:r>
      <w:proofErr w:type="spellEnd"/>
      <w:r w:rsidRPr="0005353E">
        <w:t xml:space="preserve"> after Modify bearer with S-GW.</w:t>
      </w:r>
    </w:p>
    <w:p w14:paraId="2ACD3D1A" w14:textId="3F111DAE" w:rsidR="00366DAE" w:rsidRPr="0005353E" w:rsidRDefault="00366DAE" w:rsidP="00366DAE">
      <w:pPr>
        <w:pStyle w:val="B1"/>
        <w:rPr>
          <w:rFonts w:eastAsia="Malgun Gothic"/>
          <w:lang w:eastAsia="ko-KR"/>
        </w:rPr>
      </w:pPr>
      <w:r w:rsidRPr="0005353E">
        <w:rPr>
          <w:rFonts w:eastAsia="Malgun Gothic"/>
          <w:lang w:eastAsia="ko-KR"/>
        </w:rPr>
        <w:t>9.</w:t>
      </w:r>
      <w:r w:rsidR="00F96591">
        <w:rPr>
          <w:rFonts w:eastAsia="Malgun Gothic"/>
          <w:lang w:eastAsia="ko-KR"/>
        </w:rPr>
        <w:tab/>
      </w:r>
      <w:r w:rsidRPr="0005353E">
        <w:rPr>
          <w:rFonts w:eastAsia="Malgun Gothic"/>
          <w:lang w:eastAsia="ko-KR"/>
        </w:rPr>
        <w:t xml:space="preserve">Downlink data is transferred from the S-GW to the </w:t>
      </w:r>
      <w:proofErr w:type="spellStart"/>
      <w:r w:rsidRPr="0005353E">
        <w:rPr>
          <w:rFonts w:eastAsia="Malgun Gothic"/>
          <w:lang w:eastAsia="ko-KR"/>
        </w:rPr>
        <w:t>eNB</w:t>
      </w:r>
      <w:proofErr w:type="spellEnd"/>
      <w:r w:rsidRPr="0005353E">
        <w:rPr>
          <w:rFonts w:eastAsia="Malgun Gothic"/>
          <w:lang w:eastAsia="ko-KR"/>
        </w:rPr>
        <w:t xml:space="preserve"> and </w:t>
      </w:r>
      <w:r>
        <w:rPr>
          <w:rFonts w:eastAsia="Malgun Gothic"/>
          <w:lang w:eastAsia="ko-KR"/>
        </w:rPr>
        <w:t xml:space="preserve">the </w:t>
      </w:r>
      <w:proofErr w:type="spellStart"/>
      <w:r w:rsidRPr="0005353E">
        <w:rPr>
          <w:rFonts w:eastAsia="Malgun Gothic"/>
          <w:lang w:eastAsia="ko-KR"/>
        </w:rPr>
        <w:t>eNB</w:t>
      </w:r>
      <w:proofErr w:type="spellEnd"/>
      <w:r w:rsidRPr="0005353E">
        <w:rPr>
          <w:rFonts w:eastAsia="Malgun Gothic"/>
          <w:lang w:eastAsia="ko-KR"/>
        </w:rPr>
        <w:t xml:space="preserve"> buffers the downlink data.</w:t>
      </w:r>
    </w:p>
    <w:p w14:paraId="1EADD8A0" w14:textId="77777777" w:rsidR="00366DAE" w:rsidRPr="0005353E" w:rsidRDefault="00366DAE" w:rsidP="00366DAE">
      <w:pPr>
        <w:pStyle w:val="B1"/>
        <w:rPr>
          <w:rFonts w:eastAsia="Malgun Gothic"/>
          <w:lang w:eastAsia="ko-KR"/>
        </w:rPr>
      </w:pPr>
      <w:r w:rsidRPr="0005353E">
        <w:rPr>
          <w:rFonts w:eastAsia="Malgun Gothic"/>
          <w:lang w:eastAsia="ko-KR"/>
        </w:rPr>
        <w:t>10.</w:t>
      </w:r>
      <w:r w:rsidRPr="0005353E">
        <w:rPr>
          <w:rFonts w:eastAsia="Malgun Gothic"/>
          <w:lang w:eastAsia="ko-KR"/>
        </w:rPr>
        <w:tab/>
      </w:r>
      <w:r>
        <w:rPr>
          <w:rFonts w:eastAsia="Malgun Gothic"/>
          <w:lang w:eastAsia="ko-KR"/>
        </w:rPr>
        <w:t xml:space="preserve">The </w:t>
      </w:r>
      <w:r w:rsidRPr="0005353E">
        <w:rPr>
          <w:rFonts w:eastAsia="Malgun Gothic"/>
          <w:lang w:eastAsia="ko-KR"/>
        </w:rPr>
        <w:t xml:space="preserve">MME may send S1-AP message to </w:t>
      </w:r>
      <w:r>
        <w:rPr>
          <w:rFonts w:eastAsia="Malgun Gothic"/>
          <w:lang w:eastAsia="ko-KR"/>
        </w:rPr>
        <w:t xml:space="preserve">the </w:t>
      </w:r>
      <w:proofErr w:type="spellStart"/>
      <w:r w:rsidRPr="0005353E">
        <w:rPr>
          <w:rFonts w:eastAsia="Malgun Gothic"/>
          <w:lang w:eastAsia="ko-KR"/>
        </w:rPr>
        <w:t>eNB</w:t>
      </w:r>
      <w:proofErr w:type="spellEnd"/>
      <w:r w:rsidRPr="0005353E">
        <w:rPr>
          <w:rFonts w:eastAsia="Malgun Gothic"/>
          <w:lang w:eastAsia="ko-KR"/>
        </w:rPr>
        <w:t xml:space="preserve"> to </w:t>
      </w:r>
      <w:proofErr w:type="gramStart"/>
      <w:r>
        <w:rPr>
          <w:rFonts w:eastAsia="Malgun Gothic"/>
          <w:lang w:eastAsia="ko-KR"/>
        </w:rPr>
        <w:t>indicates</w:t>
      </w:r>
      <w:proofErr w:type="gramEnd"/>
      <w:r w:rsidRPr="0005353E">
        <w:rPr>
          <w:rFonts w:eastAsia="Malgun Gothic"/>
          <w:lang w:eastAsia="ko-KR"/>
        </w:rPr>
        <w:t xml:space="preserve"> that the feeder link will be unavailable.</w:t>
      </w:r>
    </w:p>
    <w:p w14:paraId="0E5C4539" w14:textId="5CCC787F" w:rsidR="00366DAE" w:rsidRPr="0005353E" w:rsidRDefault="007646CD" w:rsidP="00366DAE">
      <w:pPr>
        <w:pStyle w:val="EditorsNote"/>
        <w:rPr>
          <w:rFonts w:eastAsia="Malgun Gothic"/>
          <w:lang w:eastAsia="ko-KR"/>
        </w:rPr>
      </w:pPr>
      <w:r>
        <w:rPr>
          <w:lang w:eastAsia="zh-CN"/>
        </w:rPr>
        <w:t>Editor's note:</w:t>
      </w:r>
      <w:r>
        <w:rPr>
          <w:lang w:eastAsia="zh-CN"/>
        </w:rPr>
        <w:tab/>
      </w:r>
      <w:r w:rsidR="00366DAE" w:rsidRPr="0005353E">
        <w:rPr>
          <w:rFonts w:eastAsia="Malgun Gothic"/>
          <w:lang w:eastAsia="ko-KR"/>
        </w:rPr>
        <w:t>What S1-AP message will be used is FFS and will be determined by RAN3.</w:t>
      </w:r>
    </w:p>
    <w:p w14:paraId="04D8600C" w14:textId="2B2ED863" w:rsidR="00366DAE" w:rsidRPr="0005353E" w:rsidRDefault="00366DAE" w:rsidP="00366DAE">
      <w:pPr>
        <w:pStyle w:val="B1"/>
        <w:rPr>
          <w:rFonts w:eastAsia="Malgun Gothic"/>
          <w:lang w:eastAsia="ko-KR"/>
        </w:rPr>
      </w:pPr>
      <w:r w:rsidRPr="0005353E">
        <w:rPr>
          <w:rFonts w:eastAsia="Malgun Gothic"/>
          <w:lang w:eastAsia="ko-KR"/>
        </w:rPr>
        <w:t>11-13.</w:t>
      </w:r>
      <w:r w:rsidR="00F96591">
        <w:rPr>
          <w:rFonts w:eastAsia="Malgun Gothic"/>
          <w:lang w:eastAsia="ko-KR"/>
        </w:rPr>
        <w:tab/>
      </w:r>
      <w:r>
        <w:rPr>
          <w:rFonts w:eastAsia="Malgun Gothic"/>
          <w:lang w:eastAsia="ko-KR"/>
        </w:rPr>
        <w:t xml:space="preserve">The </w:t>
      </w:r>
      <w:proofErr w:type="spellStart"/>
      <w:r w:rsidRPr="0005353E">
        <w:rPr>
          <w:rFonts w:eastAsia="Malgun Gothic"/>
          <w:lang w:eastAsia="ko-KR"/>
        </w:rPr>
        <w:t>eNB</w:t>
      </w:r>
      <w:proofErr w:type="spellEnd"/>
      <w:r w:rsidRPr="0005353E">
        <w:rPr>
          <w:rFonts w:eastAsia="Malgun Gothic"/>
          <w:lang w:eastAsia="ko-KR"/>
        </w:rPr>
        <w:t xml:space="preserve"> sends UE Context Suspend Request and S1-U bearer is released.</w:t>
      </w:r>
    </w:p>
    <w:p w14:paraId="7BE952A5" w14:textId="77777777" w:rsidR="00366DAE" w:rsidRPr="0005353E" w:rsidRDefault="00366DAE" w:rsidP="00366DAE">
      <w:pPr>
        <w:pStyle w:val="B1"/>
        <w:rPr>
          <w:rFonts w:eastAsia="Malgun Gothic"/>
          <w:lang w:eastAsia="ko-KR"/>
        </w:rPr>
      </w:pPr>
      <w:r w:rsidRPr="0005353E">
        <w:rPr>
          <w:rFonts w:eastAsia="Malgun Gothic"/>
          <w:lang w:eastAsia="ko-KR"/>
        </w:rPr>
        <w:tab/>
      </w:r>
      <w:r>
        <w:rPr>
          <w:rFonts w:eastAsia="Malgun Gothic"/>
          <w:lang w:eastAsia="ko-KR"/>
        </w:rPr>
        <w:t>After this step, f</w:t>
      </w:r>
      <w:r w:rsidRPr="0005353E">
        <w:rPr>
          <w:rFonts w:eastAsia="Malgun Gothic"/>
          <w:lang w:eastAsia="ko-KR"/>
        </w:rPr>
        <w:t>eeder link between satellite and MME become unavailable.</w:t>
      </w:r>
    </w:p>
    <w:p w14:paraId="41147D2D" w14:textId="77777777" w:rsidR="00366DAE" w:rsidRPr="0005353E" w:rsidRDefault="00366DAE" w:rsidP="00366DAE">
      <w:pPr>
        <w:pStyle w:val="B1"/>
        <w:rPr>
          <w:rFonts w:eastAsia="Malgun Gothic"/>
          <w:lang w:eastAsia="ko-KR"/>
        </w:rPr>
      </w:pPr>
      <w:r w:rsidRPr="0005353E">
        <w:rPr>
          <w:rFonts w:eastAsia="Malgun Gothic"/>
          <w:lang w:eastAsia="ko-KR"/>
        </w:rPr>
        <w:t>14.</w:t>
      </w:r>
      <w:r w:rsidRPr="0005353E">
        <w:rPr>
          <w:rFonts w:eastAsia="Malgun Gothic"/>
          <w:lang w:eastAsia="ko-KR"/>
        </w:rPr>
        <w:tab/>
      </w:r>
      <w:r>
        <w:rPr>
          <w:rFonts w:eastAsia="Malgun Gothic"/>
          <w:lang w:eastAsia="ko-KR"/>
        </w:rPr>
        <w:t>When the s</w:t>
      </w:r>
      <w:r w:rsidRPr="0005353E">
        <w:rPr>
          <w:rFonts w:eastAsia="Malgun Gothic"/>
          <w:lang w:eastAsia="ko-KR"/>
        </w:rPr>
        <w:t xml:space="preserve">atellite </w:t>
      </w:r>
      <w:r>
        <w:rPr>
          <w:rFonts w:eastAsia="Malgun Gothic"/>
          <w:lang w:eastAsia="ko-KR"/>
        </w:rPr>
        <w:t>covers the TA where the UE is located which is received at step</w:t>
      </w:r>
      <w:r>
        <w:rPr>
          <w:rFonts w:eastAsia="Malgun Gothic"/>
          <w:lang w:val="en-US" w:eastAsia="ko-KR"/>
        </w:rPr>
        <w:t> </w:t>
      </w:r>
      <w:r>
        <w:rPr>
          <w:rFonts w:eastAsia="Malgun Gothic"/>
          <w:lang w:eastAsia="ko-KR"/>
        </w:rPr>
        <w:t xml:space="preserve">5, </w:t>
      </w:r>
      <w:proofErr w:type="spellStart"/>
      <w:r w:rsidRPr="0005353E">
        <w:rPr>
          <w:rFonts w:eastAsia="Malgun Gothic"/>
          <w:lang w:eastAsia="ko-KR"/>
        </w:rPr>
        <w:t>eNB</w:t>
      </w:r>
      <w:proofErr w:type="spellEnd"/>
      <w:r w:rsidRPr="0005353E">
        <w:rPr>
          <w:rFonts w:eastAsia="Malgun Gothic"/>
          <w:lang w:eastAsia="ko-KR"/>
        </w:rPr>
        <w:t xml:space="preserve"> sends paging request to send stored data to the UE.</w:t>
      </w:r>
    </w:p>
    <w:p w14:paraId="4A12FD24" w14:textId="77777777" w:rsidR="00366DAE" w:rsidRPr="0005353E" w:rsidRDefault="00366DAE" w:rsidP="00366DAE">
      <w:pPr>
        <w:pStyle w:val="B1"/>
        <w:rPr>
          <w:rFonts w:eastAsia="Malgun Gothic"/>
          <w:lang w:eastAsia="ko-KR"/>
        </w:rPr>
      </w:pPr>
      <w:r w:rsidRPr="0005353E">
        <w:rPr>
          <w:rFonts w:eastAsia="Malgun Gothic"/>
          <w:lang w:eastAsia="ko-KR"/>
        </w:rPr>
        <w:t>15.</w:t>
      </w:r>
      <w:r w:rsidRPr="0005353E">
        <w:rPr>
          <w:rFonts w:eastAsia="Malgun Gothic"/>
          <w:lang w:eastAsia="ko-KR"/>
        </w:rPr>
        <w:tab/>
        <w:t xml:space="preserve">The UE </w:t>
      </w:r>
      <w:r>
        <w:rPr>
          <w:rFonts w:eastAsia="Malgun Gothic"/>
          <w:lang w:eastAsia="ko-KR"/>
        </w:rPr>
        <w:t>sends</w:t>
      </w:r>
      <w:r w:rsidRPr="0005353E">
        <w:rPr>
          <w:rFonts w:eastAsia="Malgun Gothic"/>
          <w:lang w:eastAsia="ko-KR"/>
        </w:rPr>
        <w:t xml:space="preserve"> the RRC Connection Resume </w:t>
      </w:r>
      <w:r>
        <w:rPr>
          <w:rFonts w:eastAsia="Malgun Gothic" w:hint="eastAsia"/>
          <w:lang w:eastAsia="ko-KR"/>
        </w:rPr>
        <w:t>m</w:t>
      </w:r>
      <w:r>
        <w:rPr>
          <w:rFonts w:eastAsia="Malgun Gothic"/>
          <w:lang w:eastAsia="ko-KR"/>
        </w:rPr>
        <w:t xml:space="preserve">essage </w:t>
      </w:r>
      <w:r w:rsidRPr="0005353E">
        <w:rPr>
          <w:rFonts w:eastAsia="Malgun Gothic"/>
          <w:lang w:eastAsia="ko-KR"/>
        </w:rPr>
        <w:t xml:space="preserve">and </w:t>
      </w:r>
      <w:r>
        <w:rPr>
          <w:rFonts w:eastAsia="Malgun Gothic"/>
          <w:lang w:eastAsia="ko-KR"/>
        </w:rPr>
        <w:t xml:space="preserve">the </w:t>
      </w:r>
      <w:r w:rsidRPr="0005353E">
        <w:rPr>
          <w:rFonts w:eastAsia="Malgun Gothic"/>
          <w:lang w:eastAsia="ko-KR"/>
        </w:rPr>
        <w:t xml:space="preserve">UE </w:t>
      </w:r>
      <w:r>
        <w:rPr>
          <w:rFonts w:eastAsia="Malgun Gothic"/>
          <w:lang w:eastAsia="ko-KR"/>
        </w:rPr>
        <w:t>becomes</w:t>
      </w:r>
      <w:r w:rsidRPr="0005353E">
        <w:rPr>
          <w:rFonts w:eastAsia="Malgun Gothic"/>
          <w:lang w:eastAsia="ko-KR"/>
        </w:rPr>
        <w:t xml:space="preserve"> RRC Connected state.</w:t>
      </w:r>
    </w:p>
    <w:p w14:paraId="55862718" w14:textId="77777777" w:rsidR="00366DAE" w:rsidRPr="0005353E" w:rsidRDefault="00366DAE" w:rsidP="00366DAE">
      <w:pPr>
        <w:pStyle w:val="B1"/>
        <w:rPr>
          <w:rFonts w:eastAsia="Malgun Gothic"/>
          <w:lang w:eastAsia="ko-KR"/>
        </w:rPr>
      </w:pPr>
      <w:r w:rsidRPr="0005353E">
        <w:rPr>
          <w:rFonts w:eastAsia="Malgun Gothic"/>
          <w:lang w:eastAsia="ko-KR"/>
        </w:rPr>
        <w:t>16.</w:t>
      </w:r>
      <w:r w:rsidRPr="0005353E">
        <w:rPr>
          <w:rFonts w:eastAsia="Malgun Gothic"/>
          <w:lang w:eastAsia="ko-KR"/>
        </w:rPr>
        <w:tab/>
        <w:t xml:space="preserve">Stored Downlink data </w:t>
      </w:r>
      <w:r>
        <w:rPr>
          <w:rFonts w:eastAsia="Malgun Gothic"/>
          <w:lang w:eastAsia="ko-KR"/>
        </w:rPr>
        <w:t xml:space="preserve">in the satellite </w:t>
      </w:r>
      <w:r w:rsidRPr="0005353E">
        <w:rPr>
          <w:rFonts w:eastAsia="Malgun Gothic"/>
          <w:lang w:eastAsia="ko-KR"/>
        </w:rPr>
        <w:t>is forwarded to the UE</w:t>
      </w:r>
    </w:p>
    <w:p w14:paraId="16969578" w14:textId="77777777" w:rsidR="00366DAE" w:rsidRPr="0005353E" w:rsidRDefault="00366DAE" w:rsidP="00366DAE">
      <w:pPr>
        <w:pStyle w:val="B1"/>
      </w:pPr>
      <w:r w:rsidRPr="0005353E">
        <w:t>17.</w:t>
      </w:r>
      <w:r w:rsidRPr="0005353E">
        <w:tab/>
        <w:t xml:space="preserve">While the Service link is still up, further Uplink data can be transferred from the UE to the </w:t>
      </w:r>
      <w:r>
        <w:t>s</w:t>
      </w:r>
      <w:r w:rsidRPr="0005353E">
        <w:t xml:space="preserve">atellite and </w:t>
      </w:r>
      <w:r>
        <w:t>the s</w:t>
      </w:r>
      <w:r w:rsidRPr="0005353E">
        <w:t>atellite stores the uplink data until the feeder link is available again and forward the data.</w:t>
      </w:r>
    </w:p>
    <w:p w14:paraId="29F0D697" w14:textId="64EDA4CC" w:rsidR="00366DAE" w:rsidRPr="00174809" w:rsidRDefault="00366DAE" w:rsidP="00366DAE">
      <w:pPr>
        <w:pStyle w:val="4"/>
        <w:rPr>
          <w:lang w:eastAsia="ko-KR"/>
        </w:rPr>
      </w:pPr>
      <w:bookmarkStart w:id="2246" w:name="_Toc157597012"/>
      <w:bookmarkStart w:id="2247" w:name="_Toc158028997"/>
      <w:bookmarkStart w:id="2248" w:name="_Toc160540527"/>
      <w:r>
        <w:rPr>
          <w:rFonts w:hint="eastAsia"/>
          <w:lang w:eastAsia="ko-KR"/>
        </w:rPr>
        <w:t>6</w:t>
      </w:r>
      <w:r>
        <w:rPr>
          <w:lang w:eastAsia="ko-KR"/>
        </w:rPr>
        <w:t>.</w:t>
      </w:r>
      <w:r w:rsidR="002F0D89">
        <w:rPr>
          <w:lang w:eastAsia="ko-KR"/>
        </w:rPr>
        <w:t>20</w:t>
      </w:r>
      <w:r>
        <w:rPr>
          <w:lang w:eastAsia="ko-KR"/>
        </w:rPr>
        <w:t>.2.3</w:t>
      </w:r>
      <w:r>
        <w:rPr>
          <w:lang w:eastAsia="ko-KR"/>
        </w:rPr>
        <w:tab/>
        <w:t xml:space="preserve">The case that the </w:t>
      </w:r>
      <w:r w:rsidRPr="0005353E">
        <w:rPr>
          <w:rFonts w:eastAsia="Malgun Gothic"/>
          <w:lang w:eastAsia="ko-KR"/>
        </w:rPr>
        <w:t>feeder link is unavailable when receiving downlink data</w:t>
      </w:r>
      <w:bookmarkEnd w:id="2246"/>
      <w:bookmarkEnd w:id="2247"/>
      <w:bookmarkEnd w:id="2248"/>
    </w:p>
    <w:p w14:paraId="176528F6" w14:textId="77777777" w:rsidR="00366DAE" w:rsidRPr="0005353E" w:rsidRDefault="00366DAE" w:rsidP="00366DAE">
      <w:pPr>
        <w:pStyle w:val="TH"/>
        <w:rPr>
          <w:rFonts w:eastAsia="Yu Mincho"/>
        </w:rPr>
      </w:pPr>
      <w:r w:rsidRPr="0005353E">
        <w:object w:dxaOrig="10814" w:dyaOrig="4635" w14:anchorId="7524E9FE">
          <v:shape id="_x0000_i1081" type="#_x0000_t75" style="width:468pt;height:201.5pt" o:ole="">
            <v:imagedata r:id="rId126" o:title=""/>
          </v:shape>
          <o:OLEObject Type="Embed" ProgID="Visio.Drawing.15" ShapeID="_x0000_i1081" DrawAspect="Content" ObjectID="_1771221817" r:id="rId127"/>
        </w:object>
      </w:r>
    </w:p>
    <w:p w14:paraId="1EE1317F" w14:textId="0E1A16E4" w:rsidR="00366DAE" w:rsidRPr="0005353E" w:rsidRDefault="00366DAE" w:rsidP="00366DAE">
      <w:pPr>
        <w:pStyle w:val="TF"/>
      </w:pPr>
      <w:r w:rsidRPr="0005353E">
        <w:t>Figure</w:t>
      </w:r>
      <w:r>
        <w:rPr>
          <w:lang w:val="en-US"/>
        </w:rPr>
        <w:t> </w:t>
      </w:r>
      <w:r w:rsidRPr="0005353E">
        <w:t>6.</w:t>
      </w:r>
      <w:r w:rsidR="00197271">
        <w:t>20</w:t>
      </w:r>
      <w:r w:rsidRPr="0005353E">
        <w:t>.2</w:t>
      </w:r>
      <w:r>
        <w:t>.3</w:t>
      </w:r>
      <w:r w:rsidRPr="0005353E">
        <w:t>-</w:t>
      </w:r>
      <w:r>
        <w:t>1</w:t>
      </w:r>
      <w:r w:rsidRPr="0005353E">
        <w:t xml:space="preserve">: MT Data </w:t>
      </w:r>
      <w:r>
        <w:t>delivery</w:t>
      </w:r>
      <w:r w:rsidRPr="0005353E">
        <w:t xml:space="preserve"> in User Plane </w:t>
      </w:r>
      <w:proofErr w:type="spellStart"/>
      <w:r w:rsidRPr="0005353E">
        <w:t>CIoT</w:t>
      </w:r>
      <w:proofErr w:type="spellEnd"/>
      <w:r w:rsidRPr="0005353E">
        <w:t xml:space="preserve"> EPS Optimisation for Store and Forward Operation if the feeder link is unavailable</w:t>
      </w:r>
    </w:p>
    <w:p w14:paraId="40349D98" w14:textId="77777777" w:rsidR="00366DAE" w:rsidRPr="0005353E" w:rsidRDefault="00366DAE" w:rsidP="00366DAE">
      <w:pPr>
        <w:pStyle w:val="B1"/>
        <w:rPr>
          <w:rFonts w:eastAsia="Malgun Gothic"/>
          <w:lang w:eastAsia="ko-KR"/>
        </w:rPr>
      </w:pPr>
      <w:r w:rsidRPr="0005353E">
        <w:rPr>
          <w:rFonts w:eastAsia="Malgun Gothic"/>
          <w:lang w:eastAsia="ko-KR"/>
        </w:rPr>
        <w:t>0.</w:t>
      </w:r>
      <w:r w:rsidRPr="0005353E">
        <w:rPr>
          <w:rFonts w:eastAsia="Malgun Gothic"/>
          <w:lang w:eastAsia="ko-KR"/>
        </w:rPr>
        <w:tab/>
        <w:t xml:space="preserve">The UE is EPS attached and in ECM-Idle mode with suspend using User Plane </w:t>
      </w:r>
      <w:proofErr w:type="spellStart"/>
      <w:r w:rsidRPr="0005353E">
        <w:rPr>
          <w:rFonts w:eastAsia="Malgun Gothic"/>
          <w:lang w:eastAsia="ko-KR"/>
        </w:rPr>
        <w:t>C</w:t>
      </w:r>
      <w:r>
        <w:rPr>
          <w:rFonts w:eastAsia="Malgun Gothic"/>
          <w:lang w:eastAsia="ko-KR"/>
        </w:rPr>
        <w:t>I</w:t>
      </w:r>
      <w:r w:rsidRPr="0005353E">
        <w:rPr>
          <w:rFonts w:eastAsia="Malgun Gothic"/>
          <w:lang w:eastAsia="ko-KR"/>
        </w:rPr>
        <w:t>oT</w:t>
      </w:r>
      <w:proofErr w:type="spellEnd"/>
      <w:r w:rsidRPr="0005353E">
        <w:rPr>
          <w:rFonts w:eastAsia="Malgun Gothic"/>
          <w:lang w:eastAsia="ko-KR"/>
        </w:rPr>
        <w:t xml:space="preserve"> EPS Optimisation.</w:t>
      </w:r>
    </w:p>
    <w:p w14:paraId="3D8E9C7F" w14:textId="77777777" w:rsidR="00366DAE" w:rsidRPr="0005353E" w:rsidRDefault="00366DAE" w:rsidP="00366DAE">
      <w:pPr>
        <w:pStyle w:val="B1"/>
        <w:rPr>
          <w:rFonts w:eastAsia="Malgun Gothic"/>
          <w:lang w:eastAsia="ko-KR"/>
        </w:rPr>
      </w:pPr>
      <w:r w:rsidRPr="0005353E">
        <w:rPr>
          <w:rFonts w:eastAsia="Malgun Gothic"/>
          <w:lang w:eastAsia="ko-KR"/>
        </w:rPr>
        <w:t>1.</w:t>
      </w:r>
      <w:r w:rsidRPr="0005353E">
        <w:rPr>
          <w:rFonts w:eastAsia="Malgun Gothic"/>
          <w:lang w:eastAsia="ko-KR"/>
        </w:rPr>
        <w:tab/>
      </w:r>
      <w:r w:rsidRPr="0005353E">
        <w:rPr>
          <w:rFonts w:eastAsia="Malgun Gothic" w:hint="eastAsia"/>
          <w:lang w:eastAsia="ko-KR"/>
        </w:rPr>
        <w:t>T</w:t>
      </w:r>
      <w:r w:rsidRPr="0005353E">
        <w:rPr>
          <w:rFonts w:eastAsia="Malgun Gothic"/>
          <w:lang w:eastAsia="ko-KR"/>
        </w:rPr>
        <w:t>he S-GW receives a downlink data packet for a UE, it buffers the downlink data packet.</w:t>
      </w:r>
    </w:p>
    <w:p w14:paraId="23168A88" w14:textId="77777777" w:rsidR="00366DAE" w:rsidRPr="0005353E" w:rsidRDefault="00366DAE" w:rsidP="00366DAE">
      <w:pPr>
        <w:pStyle w:val="B1"/>
        <w:rPr>
          <w:rFonts w:eastAsia="Malgun Gothic"/>
          <w:lang w:val="en-US" w:eastAsia="ko-KR"/>
        </w:rPr>
      </w:pPr>
      <w:r w:rsidRPr="0005353E">
        <w:rPr>
          <w:rFonts w:eastAsia="Malgun Gothic"/>
          <w:lang w:eastAsia="ko-KR"/>
        </w:rPr>
        <w:t>2.</w:t>
      </w:r>
      <w:r w:rsidRPr="0005353E">
        <w:rPr>
          <w:rFonts w:eastAsia="Malgun Gothic"/>
          <w:lang w:eastAsia="ko-KR"/>
        </w:rPr>
        <w:tab/>
        <w:t>T</w:t>
      </w:r>
      <w:r w:rsidRPr="0005353E">
        <w:rPr>
          <w:rFonts w:eastAsia="Malgun Gothic"/>
          <w:lang w:val="en-US" w:eastAsia="ko-KR"/>
        </w:rPr>
        <w:t>he S-GW sends a Downlink Data Notification message to the serving MME for the UE.</w:t>
      </w:r>
    </w:p>
    <w:p w14:paraId="32CD4771" w14:textId="77777777" w:rsidR="00366DAE" w:rsidRPr="0005353E" w:rsidRDefault="00366DAE" w:rsidP="00366DAE">
      <w:pPr>
        <w:pStyle w:val="B1"/>
        <w:rPr>
          <w:rFonts w:eastAsia="Malgun Gothic"/>
          <w:lang w:val="en-US" w:eastAsia="ko-KR"/>
        </w:rPr>
      </w:pPr>
      <w:r w:rsidRPr="0005353E">
        <w:rPr>
          <w:rFonts w:eastAsia="Malgun Gothic"/>
          <w:lang w:eastAsia="ko-KR"/>
        </w:rPr>
        <w:t>3.</w:t>
      </w:r>
      <w:r w:rsidRPr="0005353E">
        <w:rPr>
          <w:rFonts w:eastAsia="Malgun Gothic"/>
          <w:lang w:eastAsia="ko-KR"/>
        </w:rPr>
        <w:tab/>
        <w:t xml:space="preserve">The MME checks that the UE is operating as a Store and Forward operation mode. If it is, based on the feeder link availability information, the MME </w:t>
      </w:r>
      <w:r>
        <w:rPr>
          <w:rFonts w:eastAsia="Malgun Gothic"/>
          <w:lang w:eastAsia="ko-KR"/>
        </w:rPr>
        <w:t xml:space="preserve">further </w:t>
      </w:r>
      <w:r w:rsidRPr="0005353E">
        <w:rPr>
          <w:rFonts w:eastAsia="Malgun Gothic"/>
          <w:lang w:eastAsia="ko-KR"/>
        </w:rPr>
        <w:t xml:space="preserve">checks if there is a feeder link to the satellite </w:t>
      </w:r>
      <w:proofErr w:type="spellStart"/>
      <w:r w:rsidRPr="0005353E">
        <w:rPr>
          <w:rFonts w:eastAsia="Malgun Gothic"/>
          <w:lang w:eastAsia="ko-KR"/>
        </w:rPr>
        <w:t>eNB</w:t>
      </w:r>
      <w:proofErr w:type="spellEnd"/>
      <w:r w:rsidRPr="0005353E">
        <w:rPr>
          <w:rFonts w:eastAsia="Malgun Gothic"/>
          <w:lang w:eastAsia="ko-KR"/>
        </w:rPr>
        <w:t xml:space="preserve"> which will cover the UE.</w:t>
      </w:r>
    </w:p>
    <w:p w14:paraId="083A9132" w14:textId="77777777" w:rsidR="00366DAE" w:rsidRPr="0005353E" w:rsidRDefault="00366DAE" w:rsidP="00366DAE">
      <w:pPr>
        <w:pStyle w:val="B1"/>
        <w:rPr>
          <w:rFonts w:eastAsia="Malgun Gothic"/>
          <w:lang w:eastAsia="ko-KR"/>
        </w:rPr>
      </w:pPr>
      <w:r w:rsidRPr="0005353E">
        <w:rPr>
          <w:rFonts w:eastAsia="Malgun Gothic"/>
          <w:lang w:eastAsia="ko-KR"/>
        </w:rPr>
        <w:t>4.</w:t>
      </w:r>
      <w:r w:rsidRPr="0005353E">
        <w:rPr>
          <w:rFonts w:eastAsia="Malgun Gothic"/>
          <w:lang w:eastAsia="ko-KR"/>
        </w:rPr>
        <w:tab/>
        <w:t xml:space="preserve">The MME detects that there is no feeder link with satellite and cannot be reached to the satellite at the time of receiving Downlink data notification, shall invoke extended buffering depending on operator configuration. The </w:t>
      </w:r>
      <w:r w:rsidRPr="0005353E">
        <w:rPr>
          <w:rFonts w:eastAsia="Malgun Gothic"/>
          <w:lang w:eastAsia="ko-KR"/>
        </w:rPr>
        <w:lastRenderedPageBreak/>
        <w:t>MME derives Downlink Buffering Duration time that expected time before the feeder link can be available to the serving satellite based on the feeder link availability information</w:t>
      </w:r>
      <w:r>
        <w:rPr>
          <w:rFonts w:eastAsia="Malgun Gothic"/>
          <w:lang w:eastAsia="ko-KR"/>
        </w:rPr>
        <w:t xml:space="preserve">. </w:t>
      </w:r>
      <w:proofErr w:type="gramStart"/>
      <w:r>
        <w:rPr>
          <w:rFonts w:eastAsia="Malgun Gothic"/>
          <w:lang w:eastAsia="ko-KR"/>
        </w:rPr>
        <w:t>the</w:t>
      </w:r>
      <w:proofErr w:type="gramEnd"/>
      <w:r w:rsidRPr="0005353E">
        <w:rPr>
          <w:rFonts w:eastAsia="Malgun Gothic"/>
          <w:lang w:eastAsia="ko-KR"/>
        </w:rPr>
        <w:t xml:space="preserve"> MME indicates Downlink Buffering Requested to the S-GW in the Downlink Data Notification </w:t>
      </w:r>
      <w:proofErr w:type="spellStart"/>
      <w:r w:rsidRPr="0005353E">
        <w:rPr>
          <w:rFonts w:eastAsia="Malgun Gothic"/>
          <w:lang w:eastAsia="ko-KR"/>
        </w:rPr>
        <w:t>Ack</w:t>
      </w:r>
      <w:proofErr w:type="spellEnd"/>
      <w:r w:rsidRPr="0005353E">
        <w:rPr>
          <w:rFonts w:eastAsia="Malgun Gothic"/>
          <w:lang w:eastAsia="ko-KR"/>
        </w:rPr>
        <w:t xml:space="preserve"> message and includes a Downlink Buffering Duration time.</w:t>
      </w:r>
    </w:p>
    <w:p w14:paraId="49E0E828" w14:textId="77777777" w:rsidR="00366DAE" w:rsidRPr="0005353E" w:rsidRDefault="00366DAE" w:rsidP="00366DAE">
      <w:pPr>
        <w:pStyle w:val="B1"/>
      </w:pPr>
      <w:proofErr w:type="gramStart"/>
      <w:r w:rsidRPr="0005353E">
        <w:t>5.</w:t>
      </w:r>
      <w:r w:rsidRPr="0005353E">
        <w:tab/>
        <w:t>A</w:t>
      </w:r>
      <w:proofErr w:type="gramEnd"/>
      <w:r w:rsidRPr="0005353E">
        <w:t xml:space="preserve"> S-GW that receives a Downlink Buffering Requested indication in a Downlink Data Notification </w:t>
      </w:r>
      <w:proofErr w:type="spellStart"/>
      <w:r w:rsidRPr="0005353E">
        <w:t>Ack</w:t>
      </w:r>
      <w:proofErr w:type="spellEnd"/>
      <w:r w:rsidRPr="0005353E">
        <w:t xml:space="preserve"> message stores a new value for the Downlink Data Buffer Expiration Time based on the Downlink Buffering Duration time and continues buffering the Data</w:t>
      </w:r>
      <w:r>
        <w:t xml:space="preserve"> until the </w:t>
      </w:r>
      <w:r w:rsidRPr="0005353E">
        <w:t>Downlink Data Buffer Expiration Time</w:t>
      </w:r>
      <w:r>
        <w:t xml:space="preserve"> expires</w:t>
      </w:r>
      <w:r w:rsidRPr="0005353E">
        <w:t>.</w:t>
      </w:r>
    </w:p>
    <w:p w14:paraId="54371AD3" w14:textId="7609E43F" w:rsidR="00366DAE" w:rsidRDefault="00366DAE" w:rsidP="00366DAE">
      <w:pPr>
        <w:pStyle w:val="B1"/>
        <w:rPr>
          <w:rFonts w:eastAsia="Malgun Gothic"/>
          <w:lang w:eastAsia="ko-KR"/>
        </w:rPr>
      </w:pPr>
      <w:r w:rsidRPr="0005353E">
        <w:rPr>
          <w:rFonts w:eastAsia="Malgun Gothic"/>
          <w:lang w:eastAsia="ko-KR"/>
        </w:rPr>
        <w:t>6.</w:t>
      </w:r>
      <w:r w:rsidRPr="0005353E">
        <w:rPr>
          <w:rFonts w:eastAsia="Malgun Gothic"/>
          <w:lang w:eastAsia="ko-KR"/>
        </w:rPr>
        <w:tab/>
        <w:t>If the MME determines that the feeder link become available based on the feeder link availability information</w:t>
      </w:r>
      <w:r>
        <w:rPr>
          <w:rFonts w:eastAsia="Malgun Gothic"/>
          <w:lang w:eastAsia="ko-KR"/>
        </w:rPr>
        <w:t xml:space="preserve"> and the MME has </w:t>
      </w:r>
      <w:r w:rsidRPr="0005353E">
        <w:rPr>
          <w:rFonts w:eastAsia="Malgun Gothic"/>
          <w:lang w:eastAsia="ko-KR"/>
        </w:rPr>
        <w:t xml:space="preserve">provided Downlink Buffering Requested indication in a Downlink Data Notification </w:t>
      </w:r>
      <w:proofErr w:type="spellStart"/>
      <w:r w:rsidRPr="0005353E">
        <w:rPr>
          <w:rFonts w:eastAsia="Malgun Gothic"/>
          <w:lang w:eastAsia="ko-KR"/>
        </w:rPr>
        <w:t>Ack</w:t>
      </w:r>
      <w:proofErr w:type="spellEnd"/>
      <w:r w:rsidRPr="0005353E">
        <w:rPr>
          <w:rFonts w:eastAsia="Malgun Gothic"/>
          <w:lang w:eastAsia="ko-KR"/>
        </w:rPr>
        <w:t xml:space="preserve"> at step</w:t>
      </w:r>
      <w:r>
        <w:rPr>
          <w:rFonts w:eastAsia="Malgun Gothic"/>
          <w:lang w:val="en-US" w:eastAsia="ko-KR"/>
        </w:rPr>
        <w:t> </w:t>
      </w:r>
      <w:r w:rsidRPr="0005353E">
        <w:rPr>
          <w:rFonts w:eastAsia="Malgun Gothic"/>
          <w:lang w:eastAsia="ko-KR"/>
        </w:rPr>
        <w:t xml:space="preserve">4, the </w:t>
      </w:r>
      <w:r>
        <w:rPr>
          <w:rFonts w:eastAsia="Malgun Gothic"/>
          <w:lang w:eastAsia="ko-KR"/>
        </w:rPr>
        <w:t>MME</w:t>
      </w:r>
      <w:r w:rsidRPr="0005353E">
        <w:rPr>
          <w:rFonts w:eastAsia="Malgun Gothic"/>
          <w:lang w:eastAsia="ko-KR"/>
        </w:rPr>
        <w:t xml:space="preserve"> triggers step</w:t>
      </w:r>
      <w:r>
        <w:rPr>
          <w:rFonts w:eastAsia="Malgun Gothic"/>
          <w:lang w:val="en-US" w:eastAsia="ko-KR"/>
        </w:rPr>
        <w:t> </w:t>
      </w:r>
      <w:r w:rsidRPr="0005353E">
        <w:rPr>
          <w:rFonts w:eastAsia="Malgun Gothic"/>
          <w:lang w:eastAsia="ko-KR"/>
        </w:rPr>
        <w:t>5 of Figure</w:t>
      </w:r>
      <w:r>
        <w:rPr>
          <w:rFonts w:eastAsia="Malgun Gothic"/>
          <w:lang w:val="en-US" w:eastAsia="ko-KR"/>
        </w:rPr>
        <w:t> </w:t>
      </w:r>
      <w:r w:rsidRPr="0005353E">
        <w:rPr>
          <w:rFonts w:eastAsia="Malgun Gothic"/>
          <w:lang w:eastAsia="ko-KR"/>
        </w:rPr>
        <w:t>6.</w:t>
      </w:r>
      <w:r w:rsidR="00197271">
        <w:rPr>
          <w:rFonts w:eastAsia="Malgun Gothic"/>
          <w:lang w:eastAsia="ko-KR"/>
        </w:rPr>
        <w:t>20</w:t>
      </w:r>
      <w:r w:rsidRPr="0005353E">
        <w:rPr>
          <w:rFonts w:eastAsia="Malgun Gothic"/>
          <w:lang w:eastAsia="ko-KR"/>
        </w:rPr>
        <w:t>.2</w:t>
      </w:r>
      <w:r>
        <w:rPr>
          <w:rFonts w:eastAsia="Malgun Gothic"/>
          <w:lang w:eastAsia="ko-KR"/>
        </w:rPr>
        <w:t>.2</w:t>
      </w:r>
      <w:r w:rsidRPr="0005353E">
        <w:rPr>
          <w:rFonts w:eastAsia="Malgun Gothic"/>
          <w:lang w:eastAsia="ko-KR"/>
        </w:rPr>
        <w:t>-1 to activate user plane data. Then the procedure continues to the step</w:t>
      </w:r>
      <w:r>
        <w:rPr>
          <w:rFonts w:eastAsia="Malgun Gothic"/>
          <w:lang w:val="en-US" w:eastAsia="ko-KR"/>
        </w:rPr>
        <w:t> </w:t>
      </w:r>
      <w:r w:rsidRPr="0005353E">
        <w:rPr>
          <w:rFonts w:eastAsia="Malgun Gothic"/>
          <w:lang w:eastAsia="ko-KR"/>
        </w:rPr>
        <w:t>17 of Figure</w:t>
      </w:r>
      <w:r>
        <w:rPr>
          <w:rFonts w:eastAsia="Malgun Gothic"/>
          <w:lang w:val="en-US" w:eastAsia="ko-KR"/>
        </w:rPr>
        <w:t> </w:t>
      </w:r>
      <w:r w:rsidRPr="0005353E">
        <w:rPr>
          <w:rFonts w:eastAsia="Malgun Gothic"/>
          <w:lang w:eastAsia="ko-KR"/>
        </w:rPr>
        <w:t>6.</w:t>
      </w:r>
      <w:r w:rsidR="00197271">
        <w:rPr>
          <w:rFonts w:eastAsia="Malgun Gothic"/>
          <w:lang w:eastAsia="ko-KR"/>
        </w:rPr>
        <w:t>20</w:t>
      </w:r>
      <w:r w:rsidRPr="0005353E">
        <w:rPr>
          <w:rFonts w:eastAsia="Malgun Gothic"/>
          <w:lang w:eastAsia="ko-KR"/>
        </w:rPr>
        <w:t>.2</w:t>
      </w:r>
      <w:r>
        <w:rPr>
          <w:rFonts w:eastAsia="Malgun Gothic"/>
          <w:lang w:eastAsia="ko-KR"/>
        </w:rPr>
        <w:t>.2</w:t>
      </w:r>
      <w:r w:rsidRPr="0005353E">
        <w:rPr>
          <w:rFonts w:eastAsia="Malgun Gothic"/>
          <w:lang w:eastAsia="ko-KR"/>
        </w:rPr>
        <w:t>-1.</w:t>
      </w:r>
    </w:p>
    <w:p w14:paraId="610CF7C1" w14:textId="184F504A" w:rsidR="00366DAE" w:rsidRDefault="007646CD" w:rsidP="00366DAE">
      <w:pPr>
        <w:pStyle w:val="EditorsNote"/>
        <w:rPr>
          <w:lang w:eastAsia="ko-KR"/>
        </w:rPr>
      </w:pPr>
      <w:r>
        <w:rPr>
          <w:lang w:eastAsia="zh-CN"/>
        </w:rPr>
        <w:t>Editor's note:</w:t>
      </w:r>
      <w:r>
        <w:rPr>
          <w:lang w:eastAsia="zh-CN"/>
        </w:rPr>
        <w:tab/>
      </w:r>
      <w:r w:rsidR="00366DAE">
        <w:rPr>
          <w:lang w:eastAsia="ko-KR"/>
        </w:rPr>
        <w:t>It is FFS that the p</w:t>
      </w:r>
      <w:r w:rsidR="00366DAE" w:rsidRPr="00CC7046">
        <w:rPr>
          <w:lang w:eastAsia="ko-KR"/>
        </w:rPr>
        <w:t xml:space="preserve">rocedures for Mobile </w:t>
      </w:r>
      <w:r w:rsidR="00366DAE">
        <w:rPr>
          <w:lang w:eastAsia="ko-KR"/>
        </w:rPr>
        <w:t>Originated</w:t>
      </w:r>
      <w:r w:rsidR="00366DAE" w:rsidRPr="00CC7046">
        <w:rPr>
          <w:lang w:eastAsia="ko-KR"/>
        </w:rPr>
        <w:t xml:space="preserve"> Data Delivery in User Plane </w:t>
      </w:r>
      <w:proofErr w:type="spellStart"/>
      <w:r w:rsidR="00366DAE" w:rsidRPr="00CC7046">
        <w:rPr>
          <w:lang w:eastAsia="ko-KR"/>
        </w:rPr>
        <w:t>CIoT</w:t>
      </w:r>
      <w:proofErr w:type="spellEnd"/>
      <w:r w:rsidR="00366DAE" w:rsidRPr="00CC7046">
        <w:rPr>
          <w:lang w:eastAsia="ko-KR"/>
        </w:rPr>
        <w:t xml:space="preserve"> EPS Optimisation for Store and Forward Operation</w:t>
      </w:r>
      <w:r w:rsidR="00366DAE">
        <w:rPr>
          <w:lang w:eastAsia="ko-KR"/>
        </w:rPr>
        <w:t>.</w:t>
      </w:r>
    </w:p>
    <w:p w14:paraId="49897E8E" w14:textId="5035929E" w:rsidR="00366DAE" w:rsidRPr="003D465E" w:rsidRDefault="007646CD" w:rsidP="00366DAE">
      <w:pPr>
        <w:pStyle w:val="EditorsNote"/>
        <w:rPr>
          <w:rFonts w:eastAsia="Malgun Gothic"/>
          <w:lang w:eastAsia="ko-KR"/>
        </w:rPr>
      </w:pPr>
      <w:r>
        <w:rPr>
          <w:lang w:eastAsia="zh-CN"/>
        </w:rPr>
        <w:t>Editor's note:</w:t>
      </w:r>
      <w:r>
        <w:rPr>
          <w:lang w:eastAsia="zh-CN"/>
        </w:rPr>
        <w:tab/>
      </w:r>
      <w:r w:rsidR="00366DAE" w:rsidRPr="00732AAD">
        <w:rPr>
          <w:lang w:eastAsia="ko-KR"/>
        </w:rPr>
        <w:t>It is FFS for the impact on how long the UL and DL delays will be.</w:t>
      </w:r>
    </w:p>
    <w:p w14:paraId="3AC8E674" w14:textId="535F1A67" w:rsidR="00366DAE" w:rsidRPr="0005353E" w:rsidRDefault="00366DAE" w:rsidP="00366DAE">
      <w:pPr>
        <w:pStyle w:val="3"/>
        <w:rPr>
          <w:lang w:eastAsia="zh-CN"/>
        </w:rPr>
      </w:pPr>
      <w:bookmarkStart w:id="2249" w:name="_Toc157597013"/>
      <w:bookmarkStart w:id="2250" w:name="_Toc158028998"/>
      <w:bookmarkStart w:id="2251" w:name="_Toc160540528"/>
      <w:r w:rsidRPr="0005353E">
        <w:rPr>
          <w:lang w:eastAsia="zh-CN"/>
        </w:rPr>
        <w:t>6.</w:t>
      </w:r>
      <w:r w:rsidR="006A4049">
        <w:rPr>
          <w:lang w:eastAsia="zh-CN"/>
        </w:rPr>
        <w:t>20</w:t>
      </w:r>
      <w:r w:rsidRPr="0005353E">
        <w:rPr>
          <w:lang w:eastAsia="zh-CN"/>
        </w:rPr>
        <w:t>.3</w:t>
      </w:r>
      <w:r w:rsidRPr="0005353E">
        <w:rPr>
          <w:lang w:eastAsia="zh-CN"/>
        </w:rPr>
        <w:tab/>
        <w:t xml:space="preserve">Impacts to </w:t>
      </w:r>
      <w:r w:rsidRPr="0005353E">
        <w:rPr>
          <w:rFonts w:hint="eastAsia"/>
          <w:lang w:eastAsia="zh-CN"/>
        </w:rPr>
        <w:t>S</w:t>
      </w:r>
      <w:r w:rsidRPr="0005353E">
        <w:rPr>
          <w:lang w:eastAsia="zh-CN"/>
        </w:rPr>
        <w:t xml:space="preserve">ervices, </w:t>
      </w:r>
      <w:r w:rsidRPr="0005353E">
        <w:rPr>
          <w:rFonts w:hint="eastAsia"/>
          <w:lang w:eastAsia="zh-CN"/>
        </w:rPr>
        <w:t>E</w:t>
      </w:r>
      <w:r w:rsidRPr="0005353E">
        <w:rPr>
          <w:lang w:eastAsia="zh-CN"/>
        </w:rPr>
        <w:t xml:space="preserve">ntities and </w:t>
      </w:r>
      <w:r w:rsidRPr="0005353E">
        <w:rPr>
          <w:rFonts w:hint="eastAsia"/>
          <w:lang w:eastAsia="zh-CN"/>
        </w:rPr>
        <w:t>I</w:t>
      </w:r>
      <w:r w:rsidRPr="0005353E">
        <w:rPr>
          <w:lang w:eastAsia="zh-CN"/>
        </w:rPr>
        <w:t>nterfaces</w:t>
      </w:r>
      <w:bookmarkEnd w:id="2249"/>
      <w:bookmarkEnd w:id="2250"/>
      <w:bookmarkEnd w:id="2251"/>
    </w:p>
    <w:p w14:paraId="483DB3F3" w14:textId="77777777" w:rsidR="00366DAE" w:rsidRPr="00F34AFE" w:rsidRDefault="00366DAE" w:rsidP="00366DAE">
      <w:pPr>
        <w:rPr>
          <w:rFonts w:eastAsia="Malgun Gothic"/>
          <w:b/>
          <w:bCs/>
          <w:lang w:eastAsia="ko-KR"/>
        </w:rPr>
      </w:pPr>
      <w:proofErr w:type="spellStart"/>
      <w:proofErr w:type="gramStart"/>
      <w:r w:rsidRPr="00F34AFE">
        <w:rPr>
          <w:rFonts w:eastAsia="Malgun Gothic" w:hint="eastAsia"/>
          <w:b/>
          <w:bCs/>
          <w:lang w:eastAsia="ko-KR"/>
        </w:rPr>
        <w:t>e</w:t>
      </w:r>
      <w:r w:rsidRPr="00F34AFE">
        <w:rPr>
          <w:rFonts w:eastAsia="Malgun Gothic"/>
          <w:b/>
          <w:bCs/>
          <w:lang w:eastAsia="ko-KR"/>
        </w:rPr>
        <w:t>NB</w:t>
      </w:r>
      <w:proofErr w:type="spellEnd"/>
      <w:proofErr w:type="gramEnd"/>
      <w:r w:rsidRPr="00F34AFE">
        <w:rPr>
          <w:rFonts w:eastAsia="Malgun Gothic"/>
          <w:b/>
          <w:bCs/>
          <w:lang w:eastAsia="ko-KR"/>
        </w:rPr>
        <w:t>:</w:t>
      </w:r>
    </w:p>
    <w:p w14:paraId="022D59E2" w14:textId="77777777" w:rsidR="00366DAE" w:rsidRDefault="00366DAE" w:rsidP="00366DAE">
      <w:pPr>
        <w:pStyle w:val="B1"/>
        <w:rPr>
          <w:rFonts w:eastAsia="Malgun Gothic"/>
          <w:lang w:eastAsia="ko-KR"/>
        </w:rPr>
      </w:pPr>
      <w:r>
        <w:rPr>
          <w:rFonts w:eastAsia="Malgun Gothic" w:hint="eastAsia"/>
          <w:lang w:eastAsia="ko-KR"/>
        </w:rPr>
        <w:t>-</w:t>
      </w:r>
      <w:r>
        <w:rPr>
          <w:rFonts w:eastAsia="Malgun Gothic"/>
          <w:lang w:eastAsia="ko-KR"/>
        </w:rPr>
        <w:tab/>
        <w:t xml:space="preserve">New </w:t>
      </w:r>
      <w:r w:rsidRPr="0005353E">
        <w:rPr>
          <w:rFonts w:eastAsia="Malgun Gothic"/>
          <w:lang w:eastAsia="ko-KR"/>
        </w:rPr>
        <w:t xml:space="preserve">S1-AP message from MME </w:t>
      </w:r>
      <w:r>
        <w:rPr>
          <w:rFonts w:eastAsia="Malgun Gothic"/>
          <w:lang w:eastAsia="ko-KR"/>
        </w:rPr>
        <w:t xml:space="preserve">for </w:t>
      </w:r>
      <w:r w:rsidRPr="0005353E">
        <w:rPr>
          <w:rFonts w:eastAsia="Malgun Gothic"/>
          <w:lang w:eastAsia="ko-KR"/>
        </w:rPr>
        <w:t xml:space="preserve">User Plane activation </w:t>
      </w:r>
      <w:r>
        <w:rPr>
          <w:rFonts w:eastAsia="Malgun Gothic"/>
          <w:lang w:eastAsia="ko-KR"/>
        </w:rPr>
        <w:t xml:space="preserve">and </w:t>
      </w:r>
      <w:r w:rsidRPr="0005353E">
        <w:rPr>
          <w:rFonts w:eastAsia="Malgun Gothic"/>
          <w:lang w:eastAsia="ko-KR"/>
        </w:rPr>
        <w:t>indicates that buffering data in the satellite is needed for Store and Forward operation</w:t>
      </w:r>
      <w:r>
        <w:rPr>
          <w:rFonts w:eastAsia="Malgun Gothic"/>
          <w:lang w:eastAsia="ko-KR"/>
        </w:rPr>
        <w:t xml:space="preserve">, and includes the </w:t>
      </w:r>
      <w:r w:rsidRPr="005671A9">
        <w:rPr>
          <w:rFonts w:eastAsia="Malgun Gothic"/>
          <w:lang w:eastAsia="ko-KR"/>
        </w:rPr>
        <w:t xml:space="preserve">UE location information (e.g. TA) for </w:t>
      </w:r>
      <w:r w:rsidRPr="00732AAD">
        <w:rPr>
          <w:rFonts w:eastAsia="Malgun Gothic"/>
          <w:lang w:eastAsia="ko-KR"/>
        </w:rPr>
        <w:t>assistance information when</w:t>
      </w:r>
      <w:r>
        <w:rPr>
          <w:rFonts w:eastAsia="Malgun Gothic"/>
          <w:lang w:eastAsia="ko-KR"/>
        </w:rPr>
        <w:t xml:space="preserve"> </w:t>
      </w:r>
      <w:r w:rsidRPr="005671A9">
        <w:rPr>
          <w:rFonts w:eastAsia="Malgun Gothic"/>
          <w:lang w:eastAsia="ko-KR"/>
        </w:rPr>
        <w:t>paging</w:t>
      </w:r>
      <w:r>
        <w:rPr>
          <w:rFonts w:eastAsia="Malgun Gothic"/>
          <w:lang w:eastAsia="ko-KR"/>
        </w:rPr>
        <w:t>.</w:t>
      </w:r>
    </w:p>
    <w:p w14:paraId="20DDD618" w14:textId="77777777" w:rsidR="00366DAE" w:rsidRDefault="00366DAE" w:rsidP="00366DAE">
      <w:pPr>
        <w:pStyle w:val="B1"/>
        <w:rPr>
          <w:rFonts w:eastAsia="Malgun Gothic"/>
          <w:lang w:eastAsia="ko-KR"/>
        </w:rPr>
      </w:pPr>
      <w:r>
        <w:rPr>
          <w:rFonts w:eastAsia="Malgun Gothic" w:hint="eastAsia"/>
          <w:lang w:eastAsia="ko-KR"/>
        </w:rPr>
        <w:t>-</w:t>
      </w:r>
      <w:r>
        <w:rPr>
          <w:rFonts w:eastAsia="Malgun Gothic"/>
          <w:lang w:eastAsia="ko-KR"/>
        </w:rPr>
        <w:tab/>
        <w:t xml:space="preserve">New </w:t>
      </w:r>
      <w:r w:rsidRPr="0005353E">
        <w:rPr>
          <w:rFonts w:eastAsia="Malgun Gothic"/>
          <w:lang w:eastAsia="ko-KR"/>
        </w:rPr>
        <w:t xml:space="preserve">S1-AP message </w:t>
      </w:r>
      <w:r>
        <w:rPr>
          <w:rFonts w:eastAsia="Malgun Gothic"/>
          <w:lang w:eastAsia="ko-KR"/>
        </w:rPr>
        <w:t>from MME</w:t>
      </w:r>
      <w:r w:rsidRPr="0005353E">
        <w:rPr>
          <w:rFonts w:eastAsia="Malgun Gothic"/>
          <w:lang w:eastAsia="ko-KR"/>
        </w:rPr>
        <w:t xml:space="preserve"> </w:t>
      </w:r>
      <w:r>
        <w:rPr>
          <w:rFonts w:eastAsia="Malgun Gothic"/>
          <w:lang w:eastAsia="ko-KR"/>
        </w:rPr>
        <w:t>indicates</w:t>
      </w:r>
      <w:r w:rsidRPr="0005353E">
        <w:rPr>
          <w:rFonts w:eastAsia="Malgun Gothic"/>
          <w:lang w:eastAsia="ko-KR"/>
        </w:rPr>
        <w:t xml:space="preserve"> that the feeder link will be unavailable.</w:t>
      </w:r>
    </w:p>
    <w:p w14:paraId="796B29E3" w14:textId="77777777" w:rsidR="00366DAE" w:rsidRPr="0005353E" w:rsidRDefault="00366DAE" w:rsidP="00366DAE">
      <w:pPr>
        <w:pStyle w:val="B1"/>
        <w:rPr>
          <w:rFonts w:eastAsia="Malgun Gothic"/>
          <w:lang w:eastAsia="ko-KR"/>
        </w:rPr>
      </w:pPr>
      <w:r w:rsidRPr="0005353E">
        <w:rPr>
          <w:rFonts w:eastAsia="Malgun Gothic" w:hint="eastAsia"/>
          <w:lang w:eastAsia="ko-KR"/>
        </w:rPr>
        <w:t>-</w:t>
      </w:r>
      <w:r w:rsidRPr="0005353E">
        <w:rPr>
          <w:rFonts w:eastAsia="Malgun Gothic"/>
          <w:lang w:eastAsia="ko-KR"/>
        </w:rPr>
        <w:tab/>
        <w:t xml:space="preserve">Support user plane activation with S-GW when the </w:t>
      </w:r>
      <w:proofErr w:type="spellStart"/>
      <w:r w:rsidRPr="0005353E">
        <w:rPr>
          <w:rFonts w:eastAsia="Malgun Gothic"/>
          <w:lang w:eastAsia="ko-KR"/>
        </w:rPr>
        <w:t>eNB</w:t>
      </w:r>
      <w:proofErr w:type="spellEnd"/>
      <w:r w:rsidRPr="0005353E">
        <w:rPr>
          <w:rFonts w:eastAsia="Malgun Gothic"/>
          <w:lang w:eastAsia="ko-KR"/>
        </w:rPr>
        <w:t xml:space="preserve"> is not connected with UE.</w:t>
      </w:r>
    </w:p>
    <w:p w14:paraId="1F32F223" w14:textId="77777777" w:rsidR="00366DAE" w:rsidRDefault="00366DAE" w:rsidP="00366DAE">
      <w:pPr>
        <w:pStyle w:val="B1"/>
        <w:rPr>
          <w:rFonts w:eastAsia="Malgun Gothic"/>
          <w:lang w:eastAsia="ko-KR"/>
        </w:rPr>
      </w:pPr>
      <w:r w:rsidRPr="0005353E">
        <w:rPr>
          <w:rFonts w:eastAsia="Malgun Gothic"/>
          <w:lang w:eastAsia="ko-KR"/>
        </w:rPr>
        <w:t>-</w:t>
      </w:r>
      <w:r w:rsidRPr="0005353E">
        <w:rPr>
          <w:rFonts w:eastAsia="Malgun Gothic"/>
          <w:lang w:eastAsia="ko-KR"/>
        </w:rPr>
        <w:tab/>
        <w:t xml:space="preserve">Support RRC Connection resume with UE when the </w:t>
      </w:r>
      <w:proofErr w:type="spellStart"/>
      <w:r w:rsidRPr="0005353E">
        <w:rPr>
          <w:rFonts w:eastAsia="Malgun Gothic"/>
          <w:lang w:eastAsia="ko-KR"/>
        </w:rPr>
        <w:t>eNB</w:t>
      </w:r>
      <w:proofErr w:type="spellEnd"/>
      <w:r w:rsidRPr="0005353E">
        <w:rPr>
          <w:rFonts w:eastAsia="Malgun Gothic"/>
          <w:lang w:eastAsia="ko-KR"/>
        </w:rPr>
        <w:t xml:space="preserve"> is connected with CN.</w:t>
      </w:r>
    </w:p>
    <w:p w14:paraId="007FE82F" w14:textId="77777777" w:rsidR="00366DAE" w:rsidRPr="0005353E" w:rsidRDefault="00366DAE" w:rsidP="00366DAE">
      <w:pPr>
        <w:pStyle w:val="B1"/>
        <w:rPr>
          <w:rFonts w:eastAsia="Malgun Gothic"/>
          <w:lang w:eastAsia="ko-KR"/>
        </w:rPr>
      </w:pPr>
      <w:r>
        <w:rPr>
          <w:rFonts w:eastAsia="Malgun Gothic" w:hint="eastAsia"/>
          <w:lang w:eastAsia="ko-KR"/>
        </w:rPr>
        <w:t>-</w:t>
      </w:r>
      <w:r>
        <w:rPr>
          <w:rFonts w:eastAsia="Malgun Gothic"/>
          <w:lang w:eastAsia="ko-KR"/>
        </w:rPr>
        <w:tab/>
        <w:t xml:space="preserve">Paging </w:t>
      </w:r>
      <w:r w:rsidRPr="00E20D36">
        <w:rPr>
          <w:rFonts w:eastAsia="Malgun Gothic"/>
          <w:lang w:eastAsia="ko-KR"/>
        </w:rPr>
        <w:t xml:space="preserve">for stored data/signalling when the </w:t>
      </w:r>
      <w:proofErr w:type="spellStart"/>
      <w:r w:rsidRPr="00E20D36">
        <w:rPr>
          <w:rFonts w:eastAsia="Malgun Gothic"/>
          <w:lang w:eastAsia="ko-KR"/>
        </w:rPr>
        <w:t>eNB</w:t>
      </w:r>
      <w:proofErr w:type="spellEnd"/>
      <w:r w:rsidRPr="00E20D36">
        <w:rPr>
          <w:rFonts w:eastAsia="Malgun Gothic"/>
          <w:lang w:eastAsia="ko-KR"/>
        </w:rPr>
        <w:t xml:space="preserve"> covers the area corresponding to the</w:t>
      </w:r>
      <w:r>
        <w:rPr>
          <w:rFonts w:eastAsia="Malgun Gothic"/>
          <w:lang w:eastAsia="ko-KR"/>
        </w:rPr>
        <w:t xml:space="preserve"> UE location information (e.g. TA) provided by MME.</w:t>
      </w:r>
    </w:p>
    <w:p w14:paraId="45FB00C8" w14:textId="77777777" w:rsidR="00366DAE" w:rsidRPr="00F34AFE" w:rsidRDefault="00366DAE" w:rsidP="00366DAE">
      <w:pPr>
        <w:rPr>
          <w:rFonts w:eastAsia="Malgun Gothic"/>
          <w:b/>
          <w:bCs/>
          <w:lang w:eastAsia="ko-KR"/>
        </w:rPr>
      </w:pPr>
      <w:r w:rsidRPr="00F34AFE">
        <w:rPr>
          <w:rFonts w:eastAsia="Malgun Gothic" w:hint="eastAsia"/>
          <w:b/>
          <w:bCs/>
          <w:lang w:eastAsia="ko-KR"/>
        </w:rPr>
        <w:t>M</w:t>
      </w:r>
      <w:r w:rsidRPr="00F34AFE">
        <w:rPr>
          <w:rFonts w:eastAsia="Malgun Gothic"/>
          <w:b/>
          <w:bCs/>
          <w:lang w:eastAsia="ko-KR"/>
        </w:rPr>
        <w:t>ME:</w:t>
      </w:r>
    </w:p>
    <w:p w14:paraId="4959CADA" w14:textId="77777777" w:rsidR="00366DAE" w:rsidRPr="0005353E" w:rsidRDefault="00366DAE" w:rsidP="00366DAE">
      <w:pPr>
        <w:pStyle w:val="B1"/>
        <w:rPr>
          <w:rFonts w:eastAsia="Malgun Gothic"/>
          <w:lang w:eastAsia="ko-KR"/>
        </w:rPr>
      </w:pPr>
      <w:r w:rsidRPr="0005353E">
        <w:rPr>
          <w:rFonts w:eastAsia="Malgun Gothic" w:hint="eastAsia"/>
          <w:lang w:eastAsia="ko-KR"/>
        </w:rPr>
        <w:t>-</w:t>
      </w:r>
      <w:r w:rsidRPr="0005353E">
        <w:rPr>
          <w:rFonts w:eastAsia="Malgun Gothic"/>
          <w:lang w:eastAsia="ko-KR"/>
        </w:rPr>
        <w:tab/>
        <w:t>Support feeder link availability information.</w:t>
      </w:r>
    </w:p>
    <w:p w14:paraId="14C7FC77" w14:textId="77777777" w:rsidR="00366DAE" w:rsidRPr="0005353E" w:rsidRDefault="00366DAE" w:rsidP="00366DAE">
      <w:pPr>
        <w:pStyle w:val="B1"/>
        <w:rPr>
          <w:rFonts w:eastAsia="Malgun Gothic"/>
          <w:lang w:eastAsia="ko-KR"/>
        </w:rPr>
      </w:pPr>
      <w:r w:rsidRPr="0005353E">
        <w:rPr>
          <w:rFonts w:eastAsia="Malgun Gothic"/>
          <w:lang w:eastAsia="ko-KR"/>
        </w:rPr>
        <w:t>-</w:t>
      </w:r>
      <w:r w:rsidRPr="0005353E">
        <w:rPr>
          <w:rFonts w:eastAsia="Malgun Gothic"/>
          <w:lang w:eastAsia="ko-KR"/>
        </w:rPr>
        <w:tab/>
        <w:t>Derive Downlink Buffering Duration time based on the feeder link availability information.</w:t>
      </w:r>
    </w:p>
    <w:p w14:paraId="572D30F4" w14:textId="77777777" w:rsidR="00366DAE" w:rsidRDefault="00366DAE" w:rsidP="00366DAE">
      <w:pPr>
        <w:pStyle w:val="B1"/>
        <w:rPr>
          <w:rFonts w:eastAsia="Malgun Gothic"/>
          <w:lang w:eastAsia="ko-KR"/>
        </w:rPr>
      </w:pPr>
      <w:r w:rsidRPr="0005353E">
        <w:rPr>
          <w:rFonts w:eastAsia="Malgun Gothic"/>
          <w:lang w:eastAsia="ko-KR"/>
        </w:rPr>
        <w:t>-</w:t>
      </w:r>
      <w:r w:rsidRPr="0005353E">
        <w:rPr>
          <w:rFonts w:eastAsia="Malgun Gothic"/>
          <w:lang w:eastAsia="ko-KR"/>
        </w:rPr>
        <w:tab/>
        <w:t>UE Context in MME includes whether the UE is operating in Store and Forward operation mode</w:t>
      </w:r>
    </w:p>
    <w:p w14:paraId="7BBBE4AB" w14:textId="77777777" w:rsidR="00366DAE" w:rsidRDefault="00366DAE" w:rsidP="00366DAE">
      <w:pPr>
        <w:pStyle w:val="B1"/>
        <w:rPr>
          <w:rFonts w:eastAsia="Malgun Gothic"/>
          <w:lang w:eastAsia="ko-KR"/>
        </w:rPr>
      </w:pPr>
      <w:r>
        <w:rPr>
          <w:rFonts w:eastAsia="Malgun Gothic" w:hint="eastAsia"/>
          <w:lang w:eastAsia="ko-KR"/>
        </w:rPr>
        <w:t>-</w:t>
      </w:r>
      <w:r>
        <w:rPr>
          <w:rFonts w:eastAsia="Malgun Gothic"/>
          <w:lang w:eastAsia="ko-KR"/>
        </w:rPr>
        <w:tab/>
        <w:t xml:space="preserve">New </w:t>
      </w:r>
      <w:r w:rsidRPr="0005353E">
        <w:rPr>
          <w:rFonts w:eastAsia="Malgun Gothic"/>
          <w:lang w:eastAsia="ko-KR"/>
        </w:rPr>
        <w:t xml:space="preserve">S1-AP message </w:t>
      </w:r>
      <w:r>
        <w:rPr>
          <w:rFonts w:eastAsia="Malgun Gothic"/>
          <w:lang w:eastAsia="ko-KR"/>
        </w:rPr>
        <w:t xml:space="preserve">to the </w:t>
      </w:r>
      <w:proofErr w:type="spellStart"/>
      <w:r>
        <w:rPr>
          <w:rFonts w:eastAsia="Malgun Gothic"/>
          <w:lang w:eastAsia="ko-KR"/>
        </w:rPr>
        <w:t>eNB</w:t>
      </w:r>
      <w:proofErr w:type="spellEnd"/>
      <w:r w:rsidRPr="0005353E">
        <w:rPr>
          <w:rFonts w:eastAsia="Malgun Gothic"/>
          <w:lang w:eastAsia="ko-KR"/>
        </w:rPr>
        <w:t xml:space="preserve"> </w:t>
      </w:r>
      <w:r>
        <w:rPr>
          <w:rFonts w:eastAsia="Malgun Gothic"/>
          <w:lang w:eastAsia="ko-KR"/>
        </w:rPr>
        <w:t xml:space="preserve">for User Plane activation and </w:t>
      </w:r>
      <w:r w:rsidRPr="0005353E">
        <w:rPr>
          <w:rFonts w:eastAsia="Malgun Gothic"/>
          <w:lang w:eastAsia="ko-KR"/>
        </w:rPr>
        <w:t>indicates that buffering data in the satellite is needed for Store and Forward operation</w:t>
      </w:r>
      <w:r>
        <w:rPr>
          <w:rFonts w:eastAsia="Malgun Gothic"/>
          <w:lang w:eastAsia="ko-KR"/>
        </w:rPr>
        <w:t xml:space="preserve">. It also includes the </w:t>
      </w:r>
      <w:r w:rsidRPr="005671A9">
        <w:rPr>
          <w:rFonts w:eastAsia="Malgun Gothic"/>
          <w:lang w:eastAsia="ko-KR"/>
        </w:rPr>
        <w:t xml:space="preserve">UE location information (e.g. TA) for </w:t>
      </w:r>
      <w:r w:rsidRPr="00732AAD">
        <w:rPr>
          <w:rFonts w:eastAsia="Malgun Gothic"/>
          <w:lang w:eastAsia="ko-KR"/>
        </w:rPr>
        <w:t>assistance information when</w:t>
      </w:r>
      <w:r>
        <w:rPr>
          <w:rFonts w:eastAsia="Malgun Gothic"/>
          <w:lang w:eastAsia="ko-KR"/>
        </w:rPr>
        <w:t xml:space="preserve"> </w:t>
      </w:r>
      <w:r w:rsidRPr="005671A9">
        <w:rPr>
          <w:rFonts w:eastAsia="Malgun Gothic"/>
          <w:lang w:eastAsia="ko-KR"/>
        </w:rPr>
        <w:t>paging</w:t>
      </w:r>
      <w:r>
        <w:rPr>
          <w:rFonts w:eastAsia="Malgun Gothic"/>
          <w:lang w:eastAsia="ko-KR"/>
        </w:rPr>
        <w:t>.</w:t>
      </w:r>
    </w:p>
    <w:p w14:paraId="724060C4" w14:textId="77777777" w:rsidR="00366DAE" w:rsidRDefault="00366DAE" w:rsidP="00366DAE">
      <w:pPr>
        <w:pStyle w:val="B1"/>
        <w:rPr>
          <w:rFonts w:eastAsia="Malgun Gothic"/>
          <w:lang w:eastAsia="ko-KR"/>
        </w:rPr>
      </w:pPr>
      <w:r>
        <w:rPr>
          <w:rFonts w:eastAsia="Malgun Gothic" w:hint="eastAsia"/>
          <w:lang w:eastAsia="ko-KR"/>
        </w:rPr>
        <w:t>-</w:t>
      </w:r>
      <w:r>
        <w:rPr>
          <w:rFonts w:eastAsia="Malgun Gothic"/>
          <w:lang w:eastAsia="ko-KR"/>
        </w:rPr>
        <w:tab/>
        <w:t xml:space="preserve">New </w:t>
      </w:r>
      <w:r w:rsidRPr="0005353E">
        <w:rPr>
          <w:rFonts w:eastAsia="Malgun Gothic"/>
          <w:lang w:eastAsia="ko-KR"/>
        </w:rPr>
        <w:t xml:space="preserve">S1-AP message to </w:t>
      </w:r>
      <w:r>
        <w:rPr>
          <w:rFonts w:eastAsia="Malgun Gothic"/>
          <w:lang w:eastAsia="ko-KR"/>
        </w:rPr>
        <w:t xml:space="preserve">the </w:t>
      </w:r>
      <w:proofErr w:type="spellStart"/>
      <w:r w:rsidRPr="0005353E">
        <w:rPr>
          <w:rFonts w:eastAsia="Malgun Gothic"/>
          <w:lang w:eastAsia="ko-KR"/>
        </w:rPr>
        <w:t>eNB</w:t>
      </w:r>
      <w:proofErr w:type="spellEnd"/>
      <w:r w:rsidRPr="0005353E">
        <w:rPr>
          <w:rFonts w:eastAsia="Malgun Gothic"/>
          <w:lang w:eastAsia="ko-KR"/>
        </w:rPr>
        <w:t xml:space="preserve"> </w:t>
      </w:r>
      <w:r>
        <w:rPr>
          <w:rFonts w:eastAsia="Malgun Gothic"/>
          <w:lang w:eastAsia="ko-KR"/>
        </w:rPr>
        <w:t>indicates</w:t>
      </w:r>
      <w:r w:rsidRPr="0005353E">
        <w:rPr>
          <w:rFonts w:eastAsia="Malgun Gothic"/>
          <w:lang w:eastAsia="ko-KR"/>
        </w:rPr>
        <w:t xml:space="preserve"> that the feeder link will be unavailable.</w:t>
      </w:r>
    </w:p>
    <w:p w14:paraId="1B7433A8" w14:textId="0F2D448E" w:rsidR="00366DAE" w:rsidRPr="00267694" w:rsidRDefault="00366DAE" w:rsidP="00366DAE">
      <w:pPr>
        <w:pStyle w:val="2"/>
      </w:pPr>
      <w:bookmarkStart w:id="2252" w:name="_Toc157597014"/>
      <w:bookmarkStart w:id="2253" w:name="_Toc158028999"/>
      <w:bookmarkStart w:id="2254" w:name="_Toc160540529"/>
      <w:r w:rsidRPr="00267694">
        <w:t>6.</w:t>
      </w:r>
      <w:r w:rsidR="00265A5F">
        <w:rPr>
          <w:rFonts w:eastAsiaTheme="minorEastAsia"/>
          <w:lang w:eastAsia="zh-CN"/>
        </w:rPr>
        <w:t>21</w:t>
      </w:r>
      <w:r w:rsidRPr="00267694">
        <w:rPr>
          <w:rFonts w:hint="eastAsia"/>
        </w:rPr>
        <w:tab/>
      </w:r>
      <w:r>
        <w:t xml:space="preserve">Solution </w:t>
      </w:r>
      <w:r w:rsidR="004772DF">
        <w:t>#</w:t>
      </w:r>
      <w:r w:rsidR="00265A5F">
        <w:t>21</w:t>
      </w:r>
      <w:r>
        <w:t>:</w:t>
      </w:r>
      <w:r>
        <w:tab/>
        <w:t>Support of store and forward satellite operation in EPS</w:t>
      </w:r>
      <w:bookmarkEnd w:id="2252"/>
      <w:bookmarkEnd w:id="2253"/>
      <w:bookmarkEnd w:id="2254"/>
    </w:p>
    <w:p w14:paraId="53EE742B" w14:textId="7B79A830" w:rsidR="00366DAE" w:rsidRPr="0006378A" w:rsidRDefault="00366DAE" w:rsidP="00366DAE">
      <w:pPr>
        <w:pStyle w:val="3"/>
      </w:pPr>
      <w:bookmarkStart w:id="2255" w:name="_Toc157597015"/>
      <w:bookmarkStart w:id="2256" w:name="_Toc158029000"/>
      <w:bookmarkStart w:id="2257" w:name="_Toc160540530"/>
      <w:r w:rsidRPr="0006378A">
        <w:t>6.</w:t>
      </w:r>
      <w:r w:rsidR="002F0D89">
        <w:t>21</w:t>
      </w:r>
      <w:r w:rsidRPr="0006378A">
        <w:t>.</w:t>
      </w:r>
      <w:r w:rsidRPr="0006378A">
        <w:rPr>
          <w:rFonts w:hint="eastAsia"/>
        </w:rPr>
        <w:t>1</w:t>
      </w:r>
      <w:r w:rsidRPr="0006378A">
        <w:rPr>
          <w:rFonts w:hint="eastAsia"/>
        </w:rPr>
        <w:tab/>
      </w:r>
      <w:r>
        <w:t>Description</w:t>
      </w:r>
      <w:bookmarkEnd w:id="2255"/>
      <w:bookmarkEnd w:id="2256"/>
      <w:bookmarkEnd w:id="2257"/>
    </w:p>
    <w:p w14:paraId="7DEB820A" w14:textId="77777777" w:rsidR="00366DAE" w:rsidRDefault="00366DAE" w:rsidP="00366DAE">
      <w:r>
        <w:t xml:space="preserve">This solution resolves KI#2 about supporting store and forward satellite operation for delay-tolerant/non-real-time services. The solution is based on architecture with </w:t>
      </w:r>
      <w:proofErr w:type="spellStart"/>
      <w:r>
        <w:t>eNB</w:t>
      </w:r>
      <w:proofErr w:type="spellEnd"/>
      <w:r>
        <w:t xml:space="preserve"> </w:t>
      </w:r>
      <w:r>
        <w:rPr>
          <w:rFonts w:hint="eastAsia"/>
          <w:lang w:eastAsia="zh-CN"/>
        </w:rPr>
        <w:t>on</w:t>
      </w:r>
      <w:r>
        <w:t xml:space="preserve"> </w:t>
      </w:r>
      <w:r>
        <w:rPr>
          <w:rFonts w:hint="eastAsia"/>
          <w:lang w:eastAsia="zh-CN"/>
        </w:rPr>
        <w:t>board</w:t>
      </w:r>
      <w:r>
        <w:t xml:space="preserve"> and all EPC functionality </w:t>
      </w:r>
      <w:proofErr w:type="gramStart"/>
      <w:r>
        <w:t>are</w:t>
      </w:r>
      <w:proofErr w:type="gramEnd"/>
      <w:r>
        <w:t xml:space="preserve"> deployed on the ground, as shown in the following figure:</w:t>
      </w:r>
    </w:p>
    <w:p w14:paraId="4EE8B377" w14:textId="77777777" w:rsidR="00366DAE" w:rsidRDefault="00366DAE" w:rsidP="00444C64">
      <w:pPr>
        <w:pStyle w:val="TH"/>
      </w:pPr>
      <w:r>
        <w:object w:dxaOrig="10841" w:dyaOrig="3190" w14:anchorId="2431BD6C">
          <v:shape id="_x0000_i1082" type="#_x0000_t75" style="width:324pt;height:95.65pt" o:ole="">
            <v:imagedata r:id="rId128" o:title=""/>
          </v:shape>
          <o:OLEObject Type="Embed" ProgID="Visio.Drawing.15" ShapeID="_x0000_i1082" DrawAspect="Content" ObjectID="_1771221818" r:id="rId129"/>
        </w:object>
      </w:r>
    </w:p>
    <w:p w14:paraId="5039C368" w14:textId="1AA1B274" w:rsidR="00366DAE" w:rsidRDefault="00366DAE" w:rsidP="00444C64">
      <w:pPr>
        <w:pStyle w:val="TF"/>
      </w:pPr>
      <w:r>
        <w:t>Figure 6.</w:t>
      </w:r>
      <w:r w:rsidR="002F0D89">
        <w:t>21</w:t>
      </w:r>
      <w:r>
        <w:t xml:space="preserve">.1-1: Regenerative based satellite architecture with </w:t>
      </w:r>
      <w:proofErr w:type="spellStart"/>
      <w:r>
        <w:t>eNB</w:t>
      </w:r>
      <w:proofErr w:type="spellEnd"/>
      <w:r>
        <w:t xml:space="preserve"> on board</w:t>
      </w:r>
    </w:p>
    <w:p w14:paraId="63C5617A" w14:textId="77777777" w:rsidR="00444C64" w:rsidRDefault="00444C64" w:rsidP="00444C64">
      <w:r>
        <w:t>The following basic principles and assumptions are applied to the solution:</w:t>
      </w:r>
    </w:p>
    <w:p w14:paraId="021898AA" w14:textId="437138E3" w:rsidR="00444C64" w:rsidRDefault="00444C64" w:rsidP="00444C64">
      <w:pPr>
        <w:pStyle w:val="B1"/>
      </w:pPr>
      <w:r>
        <w:t>-</w:t>
      </w:r>
      <w:r>
        <w:tab/>
        <w:t xml:space="preserve">The full </w:t>
      </w:r>
      <w:proofErr w:type="spellStart"/>
      <w:r>
        <w:t>eNB</w:t>
      </w:r>
      <w:proofErr w:type="spellEnd"/>
      <w:r>
        <w:t xml:space="preserve"> is on board satellite, only one satellite serves the UE access, all EPC functionalities are deployed on the ground.</w:t>
      </w:r>
    </w:p>
    <w:p w14:paraId="6A7A78BF" w14:textId="77777777" w:rsidR="00444C64" w:rsidRDefault="00444C64" w:rsidP="00444C64">
      <w:pPr>
        <w:pStyle w:val="B1"/>
      </w:pPr>
      <w:r>
        <w:t>-</w:t>
      </w:r>
      <w:r>
        <w:tab/>
        <w:t xml:space="preserve">The UE subscription information contains store and forward information (e.g. data storage quota, data forward priority, </w:t>
      </w:r>
      <w:proofErr w:type="spellStart"/>
      <w:r>
        <w:t>etc</w:t>
      </w:r>
      <w:proofErr w:type="spellEnd"/>
      <w:r>
        <w:t>), if the UE subscribed S&amp;F capability.</w:t>
      </w:r>
    </w:p>
    <w:p w14:paraId="2F43FF94" w14:textId="77777777" w:rsidR="00444C64" w:rsidRDefault="00444C64" w:rsidP="00444C64">
      <w:pPr>
        <w:pStyle w:val="B1"/>
      </w:pPr>
      <w:r>
        <w:t>-</w:t>
      </w:r>
      <w:r>
        <w:tab/>
        <w:t>Assuming UE finished attachment procedure before performing store and forward capability.</w:t>
      </w:r>
    </w:p>
    <w:p w14:paraId="6F874810" w14:textId="77777777" w:rsidR="00444C64" w:rsidRDefault="00444C64" w:rsidP="00444C64">
      <w:pPr>
        <w:pStyle w:val="EditorsNote"/>
      </w:pPr>
      <w:r>
        <w:t>Editor's note:</w:t>
      </w:r>
      <w:r>
        <w:tab/>
        <w:t>It is FFS how the UE performs attachment in case of no simultaneously connection for service link and feeder link.</w:t>
      </w:r>
    </w:p>
    <w:p w14:paraId="5F578196" w14:textId="77777777" w:rsidR="00444C64" w:rsidRDefault="00444C64" w:rsidP="00444C64">
      <w:pPr>
        <w:pStyle w:val="B1"/>
      </w:pPr>
      <w:r>
        <w:t>-</w:t>
      </w:r>
      <w:r>
        <w:tab/>
        <w:t xml:space="preserve">When </w:t>
      </w:r>
      <w:proofErr w:type="spellStart"/>
      <w:r>
        <w:t>eNB</w:t>
      </w:r>
      <w:proofErr w:type="spellEnd"/>
      <w:r>
        <w:t xml:space="preserve"> detects the feeder link is not available, it performs uplink data storage and forwards the stored uplink data if feeder link becomes available.</w:t>
      </w:r>
    </w:p>
    <w:p w14:paraId="4EB2C531" w14:textId="77777777" w:rsidR="00444C64" w:rsidRDefault="00444C64" w:rsidP="00444C64">
      <w:pPr>
        <w:pStyle w:val="B1"/>
      </w:pPr>
      <w:r>
        <w:t>-</w:t>
      </w:r>
      <w:r>
        <w:tab/>
        <w:t xml:space="preserve">When MME detects the feeder link is not available, it performs downlink data storage or it indicates S-GW to perform downlink data storage. The MME forwards the stored downlink data or it indicates S-GW to forward the stored downlink data to </w:t>
      </w:r>
      <w:proofErr w:type="spellStart"/>
      <w:r>
        <w:t>eNB</w:t>
      </w:r>
      <w:proofErr w:type="spellEnd"/>
      <w:r>
        <w:t xml:space="preserve"> if the feeder links becomes available.</w:t>
      </w:r>
    </w:p>
    <w:p w14:paraId="31248409" w14:textId="77777777" w:rsidR="00444C64" w:rsidRDefault="00444C64" w:rsidP="00444C64">
      <w:pPr>
        <w:pStyle w:val="B1"/>
      </w:pPr>
      <w:r>
        <w:t>-</w:t>
      </w:r>
      <w:r>
        <w:tab/>
        <w:t xml:space="preserve">When </w:t>
      </w:r>
      <w:proofErr w:type="spellStart"/>
      <w:r>
        <w:t>eNB</w:t>
      </w:r>
      <w:proofErr w:type="spellEnd"/>
      <w:r>
        <w:t xml:space="preserve"> detects the service link is not available, it performs downlink data storage and forwards the stored downlink data if service link becomes available.</w:t>
      </w:r>
    </w:p>
    <w:p w14:paraId="573711EF" w14:textId="77777777" w:rsidR="00444C64" w:rsidRDefault="00444C64" w:rsidP="00444C64">
      <w:pPr>
        <w:pStyle w:val="B1"/>
      </w:pPr>
      <w:r>
        <w:t>-</w:t>
      </w:r>
      <w:r>
        <w:tab/>
        <w:t xml:space="preserve">Architectural assumptions and principles defined in clause 4 in 23700-29 </w:t>
      </w:r>
      <w:proofErr w:type="gramStart"/>
      <w:r>
        <w:t>is</w:t>
      </w:r>
      <w:proofErr w:type="gramEnd"/>
      <w:r>
        <w:t xml:space="preserve"> applied to this solution.</w:t>
      </w:r>
    </w:p>
    <w:p w14:paraId="1B876481" w14:textId="57F605F6" w:rsidR="00366DAE" w:rsidRDefault="00366DAE" w:rsidP="00366DAE">
      <w:pPr>
        <w:pStyle w:val="3"/>
      </w:pPr>
      <w:bookmarkStart w:id="2258" w:name="_Toc157597016"/>
      <w:bookmarkStart w:id="2259" w:name="_Toc158029001"/>
      <w:bookmarkStart w:id="2260" w:name="_Toc160540531"/>
      <w:r w:rsidRPr="00444C64">
        <w:t>6.</w:t>
      </w:r>
      <w:r w:rsidR="002F0D89" w:rsidRPr="00444C64">
        <w:t>21</w:t>
      </w:r>
      <w:r w:rsidRPr="00444C64">
        <w:t>.2</w:t>
      </w:r>
      <w:r w:rsidRPr="00444C64">
        <w:rPr>
          <w:rFonts w:hint="eastAsia"/>
        </w:rPr>
        <w:tab/>
      </w:r>
      <w:r w:rsidRPr="00444C64">
        <w:t>Procedures</w:t>
      </w:r>
      <w:bookmarkEnd w:id="2258"/>
      <w:bookmarkEnd w:id="2259"/>
      <w:bookmarkEnd w:id="2260"/>
    </w:p>
    <w:p w14:paraId="3D52B9EE" w14:textId="4A118FDC" w:rsidR="00444C64" w:rsidRPr="00444C64" w:rsidRDefault="00444C64" w:rsidP="00444C64">
      <w:pPr>
        <w:rPr>
          <w:rFonts w:eastAsia="等线"/>
          <w:b/>
          <w:bCs/>
        </w:rPr>
      </w:pPr>
      <w:r>
        <w:rPr>
          <w:rFonts w:eastAsia="等线"/>
          <w:b/>
          <w:bCs/>
        </w:rPr>
        <w:t>1</w:t>
      </w:r>
      <w:r>
        <w:rPr>
          <w:rFonts w:eastAsia="等线"/>
          <w:b/>
          <w:bCs/>
        </w:rPr>
        <w:tab/>
      </w:r>
      <w:r w:rsidRPr="00444C64">
        <w:rPr>
          <w:rFonts w:eastAsia="等线"/>
          <w:b/>
          <w:bCs/>
        </w:rPr>
        <w:t>Attach procedure.</w:t>
      </w:r>
    </w:p>
    <w:p w14:paraId="666FD75E" w14:textId="01DF6FE3" w:rsidR="00366DAE" w:rsidRPr="00444C64" w:rsidRDefault="00366DAE" w:rsidP="00871F15">
      <w:pPr>
        <w:pStyle w:val="TH"/>
      </w:pPr>
      <w:r w:rsidRPr="00444C64">
        <w:object w:dxaOrig="12281" w:dyaOrig="7431" w14:anchorId="233C8D5C">
          <v:shape id="_x0000_i1083" type="#_x0000_t75" style="width:399.75pt;height:242.85pt" o:ole="">
            <v:imagedata r:id="rId130" o:title=""/>
          </v:shape>
          <o:OLEObject Type="Embed" ProgID="Visio.Drawing.15" ShapeID="_x0000_i1083" DrawAspect="Content" ObjectID="_1771221819" r:id="rId131"/>
        </w:object>
      </w:r>
    </w:p>
    <w:p w14:paraId="6BA628BB" w14:textId="33F78489" w:rsidR="00366DAE" w:rsidRPr="00444C64" w:rsidRDefault="00366DAE" w:rsidP="00366DAE">
      <w:pPr>
        <w:pStyle w:val="TF"/>
      </w:pPr>
      <w:r w:rsidRPr="00444C64">
        <w:t>Figure 6.</w:t>
      </w:r>
      <w:r w:rsidR="002F0D89" w:rsidRPr="00444C64">
        <w:t>21</w:t>
      </w:r>
      <w:r w:rsidRPr="00444C64">
        <w:t>.2-1: UE attach procedure based on regenerative satellite architecture</w:t>
      </w:r>
    </w:p>
    <w:p w14:paraId="60758A3D" w14:textId="77777777" w:rsidR="00366DAE" w:rsidRPr="00444C64" w:rsidRDefault="00366DAE" w:rsidP="00366DAE">
      <w:r w:rsidRPr="00444C64">
        <w:lastRenderedPageBreak/>
        <w:t>The attach procedure for supporting store and forward feature is described as below:</w:t>
      </w:r>
    </w:p>
    <w:p w14:paraId="28AF68CA" w14:textId="77777777" w:rsidR="00444C64" w:rsidRDefault="00444C64" w:rsidP="00444C64">
      <w:pPr>
        <w:pStyle w:val="B1"/>
        <w:rPr>
          <w:lang w:val="en-IN" w:eastAsia="zh-CN"/>
        </w:rPr>
      </w:pPr>
      <w:r>
        <w:rPr>
          <w:lang w:val="en-IN" w:eastAsia="zh-CN"/>
        </w:rPr>
        <w:t>1.</w:t>
      </w:r>
      <w:r>
        <w:rPr>
          <w:lang w:val="en-IN" w:eastAsia="zh-CN"/>
        </w:rPr>
        <w:tab/>
        <w:t xml:space="preserve">The UE accesses EPC via satellite access with </w:t>
      </w:r>
      <w:proofErr w:type="spellStart"/>
      <w:r>
        <w:rPr>
          <w:lang w:val="en-IN" w:eastAsia="zh-CN"/>
        </w:rPr>
        <w:t>eNB</w:t>
      </w:r>
      <w:proofErr w:type="spellEnd"/>
      <w:r>
        <w:rPr>
          <w:lang w:val="en-IN" w:eastAsia="zh-CN"/>
        </w:rPr>
        <w:t xml:space="preserve"> on-board. The UE sends attach request message to the network.</w:t>
      </w:r>
    </w:p>
    <w:p w14:paraId="1B1D9609" w14:textId="77777777" w:rsidR="00444C64" w:rsidRDefault="00444C64" w:rsidP="00444C64">
      <w:pPr>
        <w:pStyle w:val="B1"/>
        <w:rPr>
          <w:lang w:val="en-IN" w:eastAsia="zh-CN"/>
        </w:rPr>
      </w:pPr>
      <w:r>
        <w:rPr>
          <w:lang w:val="en-IN" w:eastAsia="zh-CN"/>
        </w:rPr>
        <w:t>2.</w:t>
      </w:r>
      <w:r>
        <w:rPr>
          <w:lang w:val="en-IN" w:eastAsia="zh-CN"/>
        </w:rPr>
        <w:tab/>
        <w:t xml:space="preserve">The attach request is transferred to the MME by the </w:t>
      </w:r>
      <w:proofErr w:type="spellStart"/>
      <w:r>
        <w:rPr>
          <w:lang w:val="en-IN" w:eastAsia="zh-CN"/>
        </w:rPr>
        <w:t>eNB</w:t>
      </w:r>
      <w:proofErr w:type="spellEnd"/>
      <w:r>
        <w:rPr>
          <w:lang w:val="en-IN" w:eastAsia="zh-CN"/>
        </w:rPr>
        <w:t xml:space="preserve"> using S1-AP message. If the on-board </w:t>
      </w:r>
      <w:proofErr w:type="spellStart"/>
      <w:r>
        <w:rPr>
          <w:lang w:val="en-IN" w:eastAsia="zh-CN"/>
        </w:rPr>
        <w:t>eNB</w:t>
      </w:r>
      <w:proofErr w:type="spellEnd"/>
      <w:r>
        <w:rPr>
          <w:lang w:val="en-IN" w:eastAsia="zh-CN"/>
        </w:rPr>
        <w:t xml:space="preserve"> supports S&amp;F, the </w:t>
      </w:r>
      <w:proofErr w:type="spellStart"/>
      <w:r>
        <w:rPr>
          <w:lang w:val="en-IN" w:eastAsia="zh-CN"/>
        </w:rPr>
        <w:t>eNB</w:t>
      </w:r>
      <w:proofErr w:type="spellEnd"/>
      <w:r>
        <w:rPr>
          <w:lang w:val="en-IN" w:eastAsia="zh-CN"/>
        </w:rPr>
        <w:t xml:space="preserve"> S&amp;F capability is included in the S1-AP message as well and sent to MME.</w:t>
      </w:r>
    </w:p>
    <w:p w14:paraId="10DFA635" w14:textId="77777777" w:rsidR="00444C64" w:rsidRDefault="00444C64" w:rsidP="00444C64">
      <w:pPr>
        <w:pStyle w:val="B1"/>
        <w:rPr>
          <w:lang w:val="en-IN" w:eastAsia="zh-CN"/>
        </w:rPr>
      </w:pPr>
      <w:r>
        <w:rPr>
          <w:lang w:val="en-IN" w:eastAsia="zh-CN"/>
        </w:rPr>
        <w:t>3.</w:t>
      </w:r>
      <w:r>
        <w:rPr>
          <w:lang w:val="en-IN" w:eastAsia="zh-CN"/>
        </w:rPr>
        <w:tab/>
        <w:t>When the MME has no UE subscription information, it retrieves the information from HSS. If the UE subscribed S&amp;F service, S&amp;F information (e.g. data storage quota, data forward priority) is contained in the UE subscription.</w:t>
      </w:r>
    </w:p>
    <w:p w14:paraId="39B1BB66" w14:textId="77777777" w:rsidR="00444C64" w:rsidRDefault="00444C64" w:rsidP="00444C64">
      <w:pPr>
        <w:pStyle w:val="B1"/>
        <w:rPr>
          <w:lang w:val="en-IN" w:eastAsia="zh-CN"/>
        </w:rPr>
      </w:pPr>
      <w:r>
        <w:rPr>
          <w:lang w:val="en-IN" w:eastAsia="zh-CN"/>
        </w:rPr>
        <w:t>4.</w:t>
      </w:r>
      <w:r>
        <w:rPr>
          <w:lang w:val="en-IN" w:eastAsia="zh-CN"/>
        </w:rPr>
        <w:tab/>
        <w:t xml:space="preserve">Based on the </w:t>
      </w:r>
      <w:proofErr w:type="spellStart"/>
      <w:r>
        <w:rPr>
          <w:lang w:val="en-IN" w:eastAsia="zh-CN"/>
        </w:rPr>
        <w:t>eNB</w:t>
      </w:r>
      <w:proofErr w:type="spellEnd"/>
      <w:r>
        <w:rPr>
          <w:lang w:val="en-IN" w:eastAsia="zh-CN"/>
        </w:rPr>
        <w:t xml:space="preserve"> supporting S&amp;F capability, the UE S&amp;F subscription information, the MME determines S&amp;F capability is applied to the UE.</w:t>
      </w:r>
    </w:p>
    <w:p w14:paraId="291CDABA" w14:textId="77777777" w:rsidR="00444C64" w:rsidRDefault="00444C64" w:rsidP="00444C64">
      <w:pPr>
        <w:pStyle w:val="B1"/>
        <w:rPr>
          <w:lang w:val="en-IN" w:eastAsia="zh-CN"/>
        </w:rPr>
      </w:pPr>
      <w:r>
        <w:rPr>
          <w:lang w:val="en-IN" w:eastAsia="zh-CN"/>
        </w:rPr>
        <w:t>5.</w:t>
      </w:r>
      <w:r>
        <w:rPr>
          <w:lang w:val="en-IN" w:eastAsia="zh-CN"/>
        </w:rPr>
        <w:tab/>
        <w:t>The S&amp;F subscription information is stored at the MME.</w:t>
      </w:r>
    </w:p>
    <w:p w14:paraId="141B3672" w14:textId="6F6B9BDE" w:rsidR="00444C64" w:rsidRDefault="00444C64" w:rsidP="00444C64">
      <w:pPr>
        <w:pStyle w:val="B1"/>
        <w:rPr>
          <w:lang w:val="en-IN" w:eastAsia="zh-CN"/>
        </w:rPr>
      </w:pPr>
      <w:r>
        <w:rPr>
          <w:lang w:val="en-IN" w:eastAsia="zh-CN"/>
        </w:rPr>
        <w:t>6.</w:t>
      </w:r>
      <w:r>
        <w:rPr>
          <w:lang w:val="en-IN" w:eastAsia="zh-CN"/>
        </w:rPr>
        <w:tab/>
        <w:t xml:space="preserve">Other steps of attach procedure as defined in clause 5.3.2.1 of </w:t>
      </w:r>
      <w:r w:rsidR="003C68E7">
        <w:rPr>
          <w:lang w:val="en-IN" w:eastAsia="zh-CN"/>
        </w:rPr>
        <w:t>TS 23.501 [</w:t>
      </w:r>
      <w:r>
        <w:rPr>
          <w:lang w:val="en-IN" w:eastAsia="zh-CN"/>
        </w:rPr>
        <w:t>2] are finished between UE and network.</w:t>
      </w:r>
    </w:p>
    <w:p w14:paraId="09A17960" w14:textId="77777777" w:rsidR="00444C64" w:rsidRDefault="00444C64" w:rsidP="00444C64">
      <w:pPr>
        <w:pStyle w:val="B1"/>
        <w:rPr>
          <w:lang w:val="en-IN" w:eastAsia="zh-CN"/>
        </w:rPr>
      </w:pPr>
      <w:r>
        <w:rPr>
          <w:lang w:val="en-IN" w:eastAsia="zh-CN"/>
        </w:rPr>
        <w:t>7.</w:t>
      </w:r>
      <w:r>
        <w:rPr>
          <w:lang w:val="en-IN" w:eastAsia="zh-CN"/>
        </w:rPr>
        <w:tab/>
        <w:t xml:space="preserve">The MME uses S1-AP to send attach accept to </w:t>
      </w:r>
      <w:proofErr w:type="spellStart"/>
      <w:r>
        <w:rPr>
          <w:lang w:val="en-IN" w:eastAsia="zh-CN"/>
        </w:rPr>
        <w:t>eNB</w:t>
      </w:r>
      <w:proofErr w:type="spellEnd"/>
      <w:r>
        <w:rPr>
          <w:lang w:val="en-IN" w:eastAsia="zh-CN"/>
        </w:rPr>
        <w:t xml:space="preserve">. If S&amp;F capability is determined to </w:t>
      </w:r>
      <w:proofErr w:type="gramStart"/>
      <w:r>
        <w:rPr>
          <w:lang w:val="en-IN" w:eastAsia="zh-CN"/>
        </w:rPr>
        <w:t>applied</w:t>
      </w:r>
      <w:proofErr w:type="gramEnd"/>
      <w:r>
        <w:rPr>
          <w:lang w:val="en-IN" w:eastAsia="zh-CN"/>
        </w:rPr>
        <w:t xml:space="preserve"> to the UE, the S&amp;F subscription information is also sent to the </w:t>
      </w:r>
      <w:proofErr w:type="spellStart"/>
      <w:r>
        <w:rPr>
          <w:lang w:val="en-IN" w:eastAsia="zh-CN"/>
        </w:rPr>
        <w:t>eNB</w:t>
      </w:r>
      <w:proofErr w:type="spellEnd"/>
      <w:r>
        <w:rPr>
          <w:lang w:val="en-IN" w:eastAsia="zh-CN"/>
        </w:rPr>
        <w:t>.</w:t>
      </w:r>
    </w:p>
    <w:p w14:paraId="6ED7B54B" w14:textId="77777777" w:rsidR="00444C64" w:rsidRDefault="00444C64" w:rsidP="00444C64">
      <w:pPr>
        <w:pStyle w:val="B1"/>
        <w:rPr>
          <w:lang w:val="en-IN" w:eastAsia="zh-CN"/>
        </w:rPr>
      </w:pPr>
      <w:r>
        <w:rPr>
          <w:lang w:val="en-IN" w:eastAsia="zh-CN"/>
        </w:rPr>
        <w:t>8.</w:t>
      </w:r>
      <w:r>
        <w:rPr>
          <w:lang w:val="en-IN" w:eastAsia="zh-CN"/>
        </w:rPr>
        <w:tab/>
        <w:t xml:space="preserve">The </w:t>
      </w:r>
      <w:proofErr w:type="spellStart"/>
      <w:r>
        <w:rPr>
          <w:lang w:val="en-IN" w:eastAsia="zh-CN"/>
        </w:rPr>
        <w:t>eNB</w:t>
      </w:r>
      <w:proofErr w:type="spellEnd"/>
      <w:r>
        <w:rPr>
          <w:lang w:val="en-IN" w:eastAsia="zh-CN"/>
        </w:rPr>
        <w:t xml:space="preserve"> returns attach accept message to the UE.</w:t>
      </w:r>
    </w:p>
    <w:p w14:paraId="5B9CDA1E" w14:textId="77777777" w:rsidR="00444C64" w:rsidRDefault="00444C64" w:rsidP="00444C64">
      <w:pPr>
        <w:pStyle w:val="B1"/>
        <w:rPr>
          <w:lang w:val="en-IN" w:eastAsia="zh-CN"/>
        </w:rPr>
      </w:pPr>
      <w:r>
        <w:rPr>
          <w:lang w:val="en-IN" w:eastAsia="zh-CN"/>
        </w:rPr>
        <w:t>9.</w:t>
      </w:r>
      <w:r>
        <w:rPr>
          <w:lang w:val="en-IN" w:eastAsia="zh-CN"/>
        </w:rPr>
        <w:tab/>
        <w:t>The UE sends attach complete message to the network.</w:t>
      </w:r>
    </w:p>
    <w:p w14:paraId="209F3F97" w14:textId="71F6A320" w:rsidR="00366DAE" w:rsidRPr="00444C64" w:rsidRDefault="00444C64" w:rsidP="00444C64">
      <w:pPr>
        <w:rPr>
          <w:b/>
          <w:bCs/>
          <w:lang w:val="en-IN" w:eastAsia="zh-CN"/>
        </w:rPr>
      </w:pPr>
      <w:r>
        <w:rPr>
          <w:b/>
          <w:bCs/>
          <w:lang w:val="en-IN" w:eastAsia="zh-CN"/>
        </w:rPr>
        <w:t>2</w:t>
      </w:r>
      <w:r>
        <w:rPr>
          <w:b/>
          <w:bCs/>
          <w:lang w:val="en-IN" w:eastAsia="zh-CN"/>
        </w:rPr>
        <w:tab/>
      </w:r>
      <w:r w:rsidRPr="00444C64">
        <w:rPr>
          <w:b/>
          <w:bCs/>
          <w:lang w:val="en-IN" w:eastAsia="zh-CN"/>
        </w:rPr>
        <w:t>MO data transmission using control plane signalling based on S&amp;F operation</w:t>
      </w:r>
    </w:p>
    <w:p w14:paraId="08B13069" w14:textId="77777777" w:rsidR="00444C64" w:rsidRPr="00444C64" w:rsidRDefault="00366DAE" w:rsidP="00871F15">
      <w:pPr>
        <w:pStyle w:val="TH"/>
      </w:pPr>
      <w:r w:rsidRPr="00444C64">
        <w:object w:dxaOrig="12900" w:dyaOrig="15420" w14:anchorId="6507D3F1">
          <v:shape id="_x0000_i1084" type="#_x0000_t75" style="width:481.95pt;height:8in" o:ole="">
            <v:imagedata r:id="rId132" o:title=""/>
          </v:shape>
          <o:OLEObject Type="Embed" ProgID="Visio.Drawing.15" ShapeID="_x0000_i1084" DrawAspect="Content" ObjectID="_1771221820" r:id="rId133"/>
        </w:object>
      </w:r>
    </w:p>
    <w:p w14:paraId="3763B63F" w14:textId="44D05DF4" w:rsidR="00366DAE" w:rsidRPr="007F4F05" w:rsidRDefault="00366DAE" w:rsidP="00444C64">
      <w:pPr>
        <w:pStyle w:val="TF"/>
      </w:pPr>
      <w:r w:rsidRPr="00050CA8">
        <w:t xml:space="preserve">Figure </w:t>
      </w:r>
      <w:r>
        <w:t>6.</w:t>
      </w:r>
      <w:r w:rsidR="002F0D89">
        <w:t>21</w:t>
      </w:r>
      <w:r>
        <w:t>.2-2</w:t>
      </w:r>
      <w:r w:rsidRPr="00050CA8">
        <w:t>:</w:t>
      </w:r>
      <w:r>
        <w:t xml:space="preserve"> MO data transmission using control plane signalling based on S&amp;F operation</w:t>
      </w:r>
    </w:p>
    <w:p w14:paraId="16E0C600" w14:textId="77777777" w:rsidR="00444C64" w:rsidRDefault="00444C64" w:rsidP="00444C64">
      <w:pPr>
        <w:rPr>
          <w:lang w:val="en-IN" w:eastAsia="zh-CN"/>
        </w:rPr>
      </w:pPr>
      <w:r>
        <w:rPr>
          <w:lang w:val="en-IN" w:eastAsia="zh-CN"/>
        </w:rPr>
        <w:t>The MO data transmission based on S&amp;F operation is described as below:</w:t>
      </w:r>
    </w:p>
    <w:p w14:paraId="7641FC9B" w14:textId="77777777" w:rsidR="00444C64" w:rsidRDefault="00444C64" w:rsidP="00444C64">
      <w:pPr>
        <w:pStyle w:val="B1"/>
        <w:rPr>
          <w:lang w:val="en-IN" w:eastAsia="zh-CN"/>
        </w:rPr>
      </w:pPr>
      <w:r>
        <w:rPr>
          <w:lang w:val="en-IN" w:eastAsia="zh-CN"/>
        </w:rPr>
        <w:t>0.</w:t>
      </w:r>
      <w:r>
        <w:rPr>
          <w:lang w:val="en-IN" w:eastAsia="zh-CN"/>
        </w:rPr>
        <w:tab/>
        <w:t>The UE is ECM-IDLE.</w:t>
      </w:r>
    </w:p>
    <w:p w14:paraId="0D6EC5C2" w14:textId="3116B8A4" w:rsidR="00444C64" w:rsidRDefault="00444C64" w:rsidP="00444C64">
      <w:pPr>
        <w:pStyle w:val="B1"/>
        <w:rPr>
          <w:lang w:val="en-IN" w:eastAsia="zh-CN"/>
        </w:rPr>
      </w:pPr>
      <w:r>
        <w:rPr>
          <w:lang w:val="en-IN" w:eastAsia="zh-CN"/>
        </w:rPr>
        <w:t>1.</w:t>
      </w:r>
      <w:r>
        <w:rPr>
          <w:lang w:val="en-IN" w:eastAsia="zh-CN"/>
        </w:rPr>
        <w:tab/>
        <w:t xml:space="preserve">The UE establishes a RRC connection or send the RRC early data request message as defined in </w:t>
      </w:r>
      <w:r w:rsidR="003C68E7">
        <w:rPr>
          <w:lang w:val="en-IN" w:eastAsia="zh-CN"/>
        </w:rPr>
        <w:t>TS 36.300 </w:t>
      </w:r>
      <w:bookmarkStart w:id="2261" w:name="MCCTEMPBM_00000040"/>
      <w:r w:rsidR="003C68E7">
        <w:rPr>
          <w:lang w:val="en-IN" w:eastAsia="zh-CN"/>
        </w:rPr>
        <w:t>[</w:t>
      </w:r>
      <w:r w:rsidR="00F96591">
        <w:rPr>
          <w:lang w:val="en-IN" w:eastAsia="zh-CN"/>
        </w:rPr>
        <w:t>13]</w:t>
      </w:r>
      <w:r>
        <w:rPr>
          <w:lang w:val="en-IN" w:eastAsia="zh-CN"/>
        </w:rPr>
        <w:t xml:space="preserve"> a</w:t>
      </w:r>
      <w:bookmarkEnd w:id="2261"/>
      <w:r>
        <w:rPr>
          <w:lang w:val="en-IN" w:eastAsia="zh-CN"/>
        </w:rPr>
        <w:t xml:space="preserve">nd sends as part of it </w:t>
      </w:r>
      <w:proofErr w:type="gramStart"/>
      <w:r>
        <w:rPr>
          <w:lang w:val="en-IN" w:eastAsia="zh-CN"/>
        </w:rPr>
        <w:t>an integrity</w:t>
      </w:r>
      <w:proofErr w:type="gramEnd"/>
      <w:r>
        <w:rPr>
          <w:lang w:val="en-IN" w:eastAsia="zh-CN"/>
        </w:rPr>
        <w:t xml:space="preserve"> protected NAS PDU. The NAS PDU carries the EPS bearer ID and encrypted Uplink Data. The UE may also indicate a NAS Release Assistance Information in the NAS PDU whether no further uplink or downlink data transmissions are exp</w:t>
      </w:r>
      <w:r w:rsidR="00F96591">
        <w:rPr>
          <w:lang w:val="en-IN" w:eastAsia="zh-CN"/>
        </w:rPr>
        <w:t>ec</w:t>
      </w:r>
      <w:r>
        <w:rPr>
          <w:lang w:val="en-IN" w:eastAsia="zh-CN"/>
        </w:rPr>
        <w:t>ted, or only a single downlink data transmission (e.g. Acknowledge or response to uplink data) subsequent to this uplink data transmission is expected</w:t>
      </w:r>
    </w:p>
    <w:p w14:paraId="299EA3E4" w14:textId="77777777" w:rsidR="00444C64" w:rsidRDefault="00444C64" w:rsidP="00444C64">
      <w:pPr>
        <w:pStyle w:val="B1"/>
        <w:rPr>
          <w:lang w:val="en-IN" w:eastAsia="zh-CN"/>
        </w:rPr>
      </w:pPr>
      <w:r>
        <w:rPr>
          <w:lang w:val="en-IN" w:eastAsia="zh-CN"/>
        </w:rPr>
        <w:lastRenderedPageBreak/>
        <w:t>2.</w:t>
      </w:r>
      <w:r>
        <w:rPr>
          <w:lang w:val="en-IN" w:eastAsia="zh-CN"/>
        </w:rPr>
        <w:tab/>
        <w:t xml:space="preserve">If the on-board </w:t>
      </w:r>
      <w:proofErr w:type="spellStart"/>
      <w:r>
        <w:rPr>
          <w:lang w:val="en-IN" w:eastAsia="zh-CN"/>
        </w:rPr>
        <w:t>eNB</w:t>
      </w:r>
      <w:proofErr w:type="spellEnd"/>
      <w:r>
        <w:rPr>
          <w:lang w:val="en-IN" w:eastAsia="zh-CN"/>
        </w:rPr>
        <w:t xml:space="preserve"> detects feeder link is unavailable, it stores the NAS DATA PDU based on the data storage quota. How to handle the data if the quota is over can be based on operator policy. E.g. discard the data and inform the event to UE.</w:t>
      </w:r>
    </w:p>
    <w:p w14:paraId="2242049A" w14:textId="77777777" w:rsidR="00444C64" w:rsidRDefault="00444C64" w:rsidP="00444C64">
      <w:pPr>
        <w:pStyle w:val="B1"/>
        <w:rPr>
          <w:lang w:val="en-IN" w:eastAsia="zh-CN"/>
        </w:rPr>
      </w:pPr>
      <w:r>
        <w:rPr>
          <w:lang w:val="en-IN" w:eastAsia="zh-CN"/>
        </w:rPr>
        <w:t>3.</w:t>
      </w:r>
      <w:r>
        <w:rPr>
          <w:lang w:val="en-IN" w:eastAsia="zh-CN"/>
        </w:rPr>
        <w:tab/>
        <w:t xml:space="preserve">After a period of time, if the on-board </w:t>
      </w:r>
      <w:proofErr w:type="spellStart"/>
      <w:r>
        <w:rPr>
          <w:lang w:val="en-IN" w:eastAsia="zh-CN"/>
        </w:rPr>
        <w:t>eNB</w:t>
      </w:r>
      <w:proofErr w:type="spellEnd"/>
      <w:r>
        <w:rPr>
          <w:lang w:val="en-IN" w:eastAsia="zh-CN"/>
        </w:rPr>
        <w:t xml:space="preserve"> detects the feeder link becomes available, then it forwards the stored NAS DATA PDU based on the data forward priority. For example, if there is network congestion during the feeder link recovery, the data with high priority can be transmitted first.</w:t>
      </w:r>
    </w:p>
    <w:p w14:paraId="6533129F" w14:textId="77777777" w:rsidR="00444C64" w:rsidRDefault="00444C64" w:rsidP="00444C64">
      <w:pPr>
        <w:pStyle w:val="B1"/>
        <w:rPr>
          <w:lang w:val="en-IN" w:eastAsia="zh-CN"/>
        </w:rPr>
      </w:pPr>
      <w:r>
        <w:rPr>
          <w:lang w:val="en-IN" w:eastAsia="zh-CN"/>
        </w:rPr>
        <w:t>4.</w:t>
      </w:r>
      <w:r>
        <w:rPr>
          <w:lang w:val="en-IN" w:eastAsia="zh-CN"/>
        </w:rPr>
        <w:tab/>
        <w:t xml:space="preserve">The on-board </w:t>
      </w:r>
      <w:proofErr w:type="spellStart"/>
      <w:r>
        <w:rPr>
          <w:lang w:val="en-IN" w:eastAsia="zh-CN"/>
        </w:rPr>
        <w:t>eNB</w:t>
      </w:r>
      <w:proofErr w:type="spellEnd"/>
      <w:r>
        <w:rPr>
          <w:lang w:val="en-IN" w:eastAsia="zh-CN"/>
        </w:rPr>
        <w:t xml:space="preserve"> forwards the NAS DATA PDU in the S1-AP </w:t>
      </w:r>
      <w:proofErr w:type="spellStart"/>
      <w:r>
        <w:rPr>
          <w:lang w:val="en-IN" w:eastAsia="zh-CN"/>
        </w:rPr>
        <w:t>intial</w:t>
      </w:r>
      <w:proofErr w:type="spellEnd"/>
      <w:r>
        <w:rPr>
          <w:lang w:val="en-IN" w:eastAsia="zh-CN"/>
        </w:rPr>
        <w:t xml:space="preserve"> UE message to the MME.</w:t>
      </w:r>
    </w:p>
    <w:p w14:paraId="5AA8AAD3" w14:textId="77777777" w:rsidR="00444C64" w:rsidRDefault="00444C64" w:rsidP="00444C64">
      <w:pPr>
        <w:pStyle w:val="B1"/>
        <w:rPr>
          <w:lang w:val="en-IN" w:eastAsia="zh-CN"/>
        </w:rPr>
      </w:pPr>
      <w:r>
        <w:rPr>
          <w:lang w:val="en-IN" w:eastAsia="zh-CN"/>
        </w:rPr>
        <w:t>5.</w:t>
      </w:r>
      <w:r>
        <w:rPr>
          <w:lang w:val="en-IN" w:eastAsia="zh-CN"/>
        </w:rPr>
        <w:tab/>
        <w:t>The MME checks the integrity of the incoming NAS PDU and decrypts the data. If the S11-U connection is not established, the MME sends a Modify Bearer Request to SGW to establish S11-U connection with S-GW. The MME sends uplink data via the S11-U connection to the S-GW and further to P-GW.</w:t>
      </w:r>
    </w:p>
    <w:p w14:paraId="76693D64" w14:textId="77777777" w:rsidR="00444C64" w:rsidRDefault="00444C64" w:rsidP="00444C64">
      <w:pPr>
        <w:pStyle w:val="B1"/>
        <w:rPr>
          <w:lang w:val="en-IN" w:eastAsia="zh-CN"/>
        </w:rPr>
      </w:pPr>
      <w:r>
        <w:rPr>
          <w:lang w:val="en-IN" w:eastAsia="zh-CN"/>
        </w:rPr>
        <w:t>6.</w:t>
      </w:r>
      <w:r>
        <w:rPr>
          <w:lang w:val="en-IN" w:eastAsia="zh-CN"/>
        </w:rPr>
        <w:tab/>
        <w:t>If the NAS Release Assistance Information from the UE indicates no downlink data is expected, or if the MME is not aware of pending MT traffic and S1-U is not established, step6-8 skips. Otherwise, downlink data may arrive at the P-GW and the P-GW sends the downlink data to the MME via the S-GW.</w:t>
      </w:r>
    </w:p>
    <w:p w14:paraId="4912E784" w14:textId="77777777" w:rsidR="00444C64" w:rsidRDefault="00444C64" w:rsidP="00444C64">
      <w:pPr>
        <w:pStyle w:val="B1"/>
        <w:rPr>
          <w:lang w:val="en-IN" w:eastAsia="zh-CN"/>
        </w:rPr>
      </w:pPr>
      <w:r>
        <w:rPr>
          <w:lang w:val="en-IN" w:eastAsia="zh-CN"/>
        </w:rPr>
        <w:t>7.</w:t>
      </w:r>
      <w:r>
        <w:rPr>
          <w:lang w:val="en-IN" w:eastAsia="zh-CN"/>
        </w:rPr>
        <w:tab/>
        <w:t>If the MME detects feeder link is unavailable, it stores the downlink data based on the data storage quota.</w:t>
      </w:r>
    </w:p>
    <w:p w14:paraId="4EF81B6A" w14:textId="77777777" w:rsidR="00444C64" w:rsidRDefault="00444C64" w:rsidP="00444C64">
      <w:pPr>
        <w:pStyle w:val="B1"/>
        <w:rPr>
          <w:lang w:val="en-IN" w:eastAsia="zh-CN"/>
        </w:rPr>
      </w:pPr>
      <w:r>
        <w:rPr>
          <w:lang w:val="en-IN" w:eastAsia="zh-CN"/>
        </w:rPr>
        <w:t>8.</w:t>
      </w:r>
      <w:r>
        <w:rPr>
          <w:lang w:val="en-IN" w:eastAsia="zh-CN"/>
        </w:rPr>
        <w:tab/>
        <w:t>When the feeder link is detected becomes available, the MME encrypts and integrity protects to the stored downlink data.</w:t>
      </w:r>
    </w:p>
    <w:p w14:paraId="63279CB4" w14:textId="77777777" w:rsidR="00444C64" w:rsidRDefault="00444C64" w:rsidP="00444C64">
      <w:pPr>
        <w:pStyle w:val="B1"/>
        <w:rPr>
          <w:lang w:val="en-IN" w:eastAsia="zh-CN"/>
        </w:rPr>
      </w:pPr>
      <w:r>
        <w:rPr>
          <w:lang w:val="en-IN" w:eastAsia="zh-CN"/>
        </w:rPr>
        <w:t>9.</w:t>
      </w:r>
      <w:r>
        <w:rPr>
          <w:lang w:val="en-IN" w:eastAsia="zh-CN"/>
        </w:rPr>
        <w:tab/>
        <w:t xml:space="preserve">The MME forwards the stored downlink data to the </w:t>
      </w:r>
      <w:proofErr w:type="spellStart"/>
      <w:r>
        <w:rPr>
          <w:lang w:val="en-IN" w:eastAsia="zh-CN"/>
        </w:rPr>
        <w:t>eNodeB</w:t>
      </w:r>
      <w:proofErr w:type="spellEnd"/>
      <w:r>
        <w:rPr>
          <w:lang w:val="en-IN" w:eastAsia="zh-CN"/>
        </w:rPr>
        <w:t xml:space="preserve"> in a S1-AP Downlink NAS Message based on data forward priority. Data encapsulation may be applied in the transmission. The MME may </w:t>
      </w:r>
      <w:proofErr w:type="gramStart"/>
      <w:r>
        <w:rPr>
          <w:lang w:val="en-IN" w:eastAsia="zh-CN"/>
        </w:rPr>
        <w:t>indicates</w:t>
      </w:r>
      <w:proofErr w:type="gramEnd"/>
      <w:r>
        <w:rPr>
          <w:lang w:val="en-IN" w:eastAsia="zh-CN"/>
        </w:rPr>
        <w:t xml:space="preserve"> acknowledgment is requested as per UE subscription. If the NAS Release Assistance Information in step 1 indicated that downlink data was expected and if MME does not aware of additional MT traffic or S1-U bearer, the MME sends a S1 UE Context Release Command immediately after the S1-AP to indicate </w:t>
      </w:r>
      <w:proofErr w:type="spellStart"/>
      <w:r>
        <w:rPr>
          <w:lang w:val="en-IN" w:eastAsia="zh-CN"/>
        </w:rPr>
        <w:t>eNB</w:t>
      </w:r>
      <w:proofErr w:type="spellEnd"/>
      <w:r>
        <w:rPr>
          <w:lang w:val="en-IN" w:eastAsia="zh-CN"/>
        </w:rPr>
        <w:t xml:space="preserve"> to release the RRC connection promptly after successfully sending data to the UE.</w:t>
      </w:r>
    </w:p>
    <w:p w14:paraId="7AF0DBD7" w14:textId="77777777" w:rsidR="00444C64" w:rsidRDefault="00444C64" w:rsidP="00444C64">
      <w:pPr>
        <w:pStyle w:val="B1"/>
        <w:rPr>
          <w:lang w:val="en-IN" w:eastAsia="zh-CN"/>
        </w:rPr>
      </w:pPr>
      <w:r>
        <w:rPr>
          <w:lang w:val="en-IN" w:eastAsia="zh-CN"/>
        </w:rPr>
        <w:t>10.</w:t>
      </w:r>
      <w:r>
        <w:rPr>
          <w:lang w:val="en-IN" w:eastAsia="zh-CN"/>
        </w:rPr>
        <w:tab/>
        <w:t xml:space="preserve">The </w:t>
      </w:r>
      <w:proofErr w:type="spellStart"/>
      <w:r>
        <w:rPr>
          <w:lang w:val="en-IN" w:eastAsia="zh-CN"/>
        </w:rPr>
        <w:t>eNB</w:t>
      </w:r>
      <w:proofErr w:type="spellEnd"/>
      <w:r>
        <w:rPr>
          <w:lang w:val="en-IN" w:eastAsia="zh-CN"/>
        </w:rPr>
        <w:t xml:space="preserve"> receives the downlink data. If it detects the service link is unavailable, it stores the downlink data. The </w:t>
      </w:r>
      <w:proofErr w:type="spellStart"/>
      <w:r>
        <w:rPr>
          <w:lang w:val="en-IN" w:eastAsia="zh-CN"/>
        </w:rPr>
        <w:t>storeage</w:t>
      </w:r>
      <w:proofErr w:type="spellEnd"/>
      <w:r>
        <w:rPr>
          <w:lang w:val="en-IN" w:eastAsia="zh-CN"/>
        </w:rPr>
        <w:t xml:space="preserve"> is based on the </w:t>
      </w:r>
      <w:proofErr w:type="spellStart"/>
      <w:r>
        <w:rPr>
          <w:lang w:val="en-IN" w:eastAsia="zh-CN"/>
        </w:rPr>
        <w:t>storeage</w:t>
      </w:r>
      <w:proofErr w:type="spellEnd"/>
      <w:r>
        <w:rPr>
          <w:lang w:val="en-IN" w:eastAsia="zh-CN"/>
        </w:rPr>
        <w:t xml:space="preserve"> quota.</w:t>
      </w:r>
    </w:p>
    <w:p w14:paraId="78757945" w14:textId="77777777" w:rsidR="00444C64" w:rsidRDefault="00444C64" w:rsidP="00444C64">
      <w:pPr>
        <w:pStyle w:val="B1"/>
        <w:rPr>
          <w:lang w:val="en-IN" w:eastAsia="zh-CN"/>
        </w:rPr>
      </w:pPr>
      <w:r>
        <w:rPr>
          <w:lang w:val="en-IN" w:eastAsia="zh-CN"/>
        </w:rPr>
        <w:t>11.</w:t>
      </w:r>
      <w:r>
        <w:rPr>
          <w:lang w:val="en-IN" w:eastAsia="zh-CN"/>
        </w:rPr>
        <w:tab/>
        <w:t xml:space="preserve">If the service link is detected available, the </w:t>
      </w:r>
      <w:proofErr w:type="spellStart"/>
      <w:r>
        <w:rPr>
          <w:lang w:val="en-IN" w:eastAsia="zh-CN"/>
        </w:rPr>
        <w:t>eNB</w:t>
      </w:r>
      <w:proofErr w:type="spellEnd"/>
      <w:r>
        <w:rPr>
          <w:lang w:val="en-IN" w:eastAsia="zh-CN"/>
        </w:rPr>
        <w:t xml:space="preserve"> sends a RRC downlink data message including the downlink data to the UE. If the </w:t>
      </w:r>
      <w:proofErr w:type="spellStart"/>
      <w:r>
        <w:rPr>
          <w:lang w:val="en-IN" w:eastAsia="zh-CN"/>
        </w:rPr>
        <w:t>eNB</w:t>
      </w:r>
      <w:proofErr w:type="spellEnd"/>
      <w:r>
        <w:rPr>
          <w:lang w:val="en-IN" w:eastAsia="zh-CN"/>
        </w:rPr>
        <w:t xml:space="preserve"> receiving the S1-AP message in step 9 was followed by an S1 UE Context Release Command, an S1 release procedure is enforced after the downlink data is transmitted to the UE and the acknowledgement is sent to the MME by the </w:t>
      </w:r>
      <w:proofErr w:type="spellStart"/>
      <w:r>
        <w:rPr>
          <w:lang w:val="en-IN" w:eastAsia="zh-CN"/>
        </w:rPr>
        <w:t>eNB</w:t>
      </w:r>
      <w:proofErr w:type="spellEnd"/>
      <w:r>
        <w:rPr>
          <w:lang w:val="en-IN" w:eastAsia="zh-CN"/>
        </w:rPr>
        <w:t>.</w:t>
      </w:r>
    </w:p>
    <w:p w14:paraId="7AB3652A" w14:textId="7DBB8A8F" w:rsidR="00444C64" w:rsidRDefault="00444C64" w:rsidP="00444C64">
      <w:pPr>
        <w:pStyle w:val="B1"/>
        <w:rPr>
          <w:lang w:val="en-IN" w:eastAsia="zh-CN"/>
        </w:rPr>
      </w:pPr>
      <w:r>
        <w:rPr>
          <w:lang w:val="en-IN" w:eastAsia="zh-CN"/>
        </w:rPr>
        <w:t>12.</w:t>
      </w:r>
      <w:r>
        <w:rPr>
          <w:lang w:val="en-IN" w:eastAsia="zh-CN"/>
        </w:rPr>
        <w:tab/>
        <w:t xml:space="preserve">Other steps of the MO data transport in Control Plane </w:t>
      </w:r>
      <w:proofErr w:type="spellStart"/>
      <w:r>
        <w:rPr>
          <w:lang w:val="en-IN" w:eastAsia="zh-CN"/>
        </w:rPr>
        <w:t>CIoT</w:t>
      </w:r>
      <w:proofErr w:type="spellEnd"/>
      <w:r>
        <w:rPr>
          <w:lang w:val="en-IN" w:eastAsia="zh-CN"/>
        </w:rPr>
        <w:t xml:space="preserve"> EPS Optimization defined in clause 5.3.4B.2 of </w:t>
      </w:r>
      <w:r w:rsidR="003C68E7">
        <w:rPr>
          <w:lang w:val="en-IN" w:eastAsia="zh-CN"/>
        </w:rPr>
        <w:t>TS 23.401 </w:t>
      </w:r>
      <w:bookmarkStart w:id="2262" w:name="MCCTEMPBM_00000038"/>
      <w:r w:rsidR="003C68E7">
        <w:rPr>
          <w:lang w:val="en-IN" w:eastAsia="zh-CN"/>
        </w:rPr>
        <w:t>[</w:t>
      </w:r>
      <w:r w:rsidR="00F96591">
        <w:rPr>
          <w:lang w:val="en-IN" w:eastAsia="zh-CN"/>
        </w:rPr>
        <w:t>5]</w:t>
      </w:r>
      <w:r>
        <w:rPr>
          <w:lang w:val="en-IN" w:eastAsia="zh-CN"/>
        </w:rPr>
        <w:t xml:space="preserve"> a</w:t>
      </w:r>
      <w:bookmarkEnd w:id="2262"/>
      <w:r>
        <w:rPr>
          <w:lang w:val="en-IN" w:eastAsia="zh-CN"/>
        </w:rPr>
        <w:t xml:space="preserve">re performed. During these steps, if feeder link or service link is detected unavailable, the Store and Forward feature as described in steps 2-3, 7-8, or 10-11 will be performed will be performed at </w:t>
      </w:r>
      <w:proofErr w:type="spellStart"/>
      <w:r>
        <w:rPr>
          <w:lang w:val="en-IN" w:eastAsia="zh-CN"/>
        </w:rPr>
        <w:t>eNB</w:t>
      </w:r>
      <w:proofErr w:type="spellEnd"/>
      <w:r>
        <w:rPr>
          <w:lang w:val="en-IN" w:eastAsia="zh-CN"/>
        </w:rPr>
        <w:t xml:space="preserve"> or MME accordingly.</w:t>
      </w:r>
    </w:p>
    <w:p w14:paraId="2B8CE27A" w14:textId="425A54CC" w:rsidR="00366DAE" w:rsidRPr="00444C64" w:rsidRDefault="00444C64" w:rsidP="00444C64">
      <w:pPr>
        <w:rPr>
          <w:rFonts w:eastAsia="等线"/>
          <w:b/>
          <w:bCs/>
          <w:lang w:val="en-IN" w:eastAsia="zh-CN"/>
        </w:rPr>
      </w:pPr>
      <w:r>
        <w:rPr>
          <w:rFonts w:eastAsia="等线"/>
          <w:b/>
          <w:bCs/>
          <w:lang w:val="en-IN" w:eastAsia="zh-CN"/>
        </w:rPr>
        <w:t>3</w:t>
      </w:r>
      <w:r>
        <w:rPr>
          <w:rFonts w:eastAsia="等线"/>
          <w:b/>
          <w:bCs/>
          <w:lang w:val="en-IN" w:eastAsia="zh-CN"/>
        </w:rPr>
        <w:tab/>
      </w:r>
      <w:r w:rsidR="00366DAE" w:rsidRPr="00444C64">
        <w:rPr>
          <w:rFonts w:eastAsia="等线"/>
          <w:b/>
          <w:bCs/>
          <w:lang w:val="en-IN" w:eastAsia="zh-CN"/>
        </w:rPr>
        <w:t>MT data transmission using control plane signalling based on S&amp;F operation</w:t>
      </w:r>
      <w:r>
        <w:rPr>
          <w:rFonts w:eastAsia="等线"/>
          <w:b/>
          <w:bCs/>
          <w:lang w:val="en-IN" w:eastAsia="zh-CN"/>
        </w:rPr>
        <w:t>:</w:t>
      </w:r>
    </w:p>
    <w:p w14:paraId="63454C56" w14:textId="77777777" w:rsidR="00366DAE" w:rsidRDefault="00366DAE" w:rsidP="00871F15">
      <w:pPr>
        <w:pStyle w:val="TH"/>
        <w:rPr>
          <w:lang w:val="en-IN" w:eastAsia="zh-CN"/>
        </w:rPr>
      </w:pPr>
      <w:r>
        <w:object w:dxaOrig="12730" w:dyaOrig="14241" w14:anchorId="785AB65D">
          <v:shape id="_x0000_i1085" type="#_x0000_t75" style="width:481.95pt;height:538.95pt" o:ole="">
            <v:imagedata r:id="rId134" o:title=""/>
          </v:shape>
          <o:OLEObject Type="Embed" ProgID="Visio.Drawing.15" ShapeID="_x0000_i1085" DrawAspect="Content" ObjectID="_1771221821" r:id="rId135"/>
        </w:object>
      </w:r>
    </w:p>
    <w:p w14:paraId="748E7361" w14:textId="1B9A467E" w:rsidR="00366DAE" w:rsidRPr="007F4F05" w:rsidRDefault="00366DAE" w:rsidP="00366DAE">
      <w:pPr>
        <w:pStyle w:val="TF"/>
      </w:pPr>
      <w:r w:rsidRPr="00050CA8">
        <w:t xml:space="preserve">Figure </w:t>
      </w:r>
      <w:r>
        <w:t>6.</w:t>
      </w:r>
      <w:r w:rsidR="002F0D89">
        <w:t>21</w:t>
      </w:r>
      <w:r>
        <w:t>.2-3</w:t>
      </w:r>
      <w:r w:rsidRPr="00050CA8">
        <w:t>:</w:t>
      </w:r>
      <w:r>
        <w:t xml:space="preserve"> MT data transmission using control plane signalling based on S&amp;F operation</w:t>
      </w:r>
    </w:p>
    <w:p w14:paraId="17ED3EE9" w14:textId="77777777" w:rsidR="00366DAE" w:rsidRDefault="00366DAE" w:rsidP="00444C64">
      <w:pPr>
        <w:rPr>
          <w:lang w:val="en-IN" w:eastAsia="zh-CN"/>
        </w:rPr>
      </w:pPr>
      <w:r>
        <w:rPr>
          <w:lang w:eastAsia="zh-CN"/>
        </w:rPr>
        <w:t xml:space="preserve">The MT data transmission based on S&amp;F </w:t>
      </w:r>
      <w:r>
        <w:rPr>
          <w:rFonts w:hint="eastAsia"/>
          <w:lang w:eastAsia="zh-CN"/>
        </w:rPr>
        <w:t>operation</w:t>
      </w:r>
      <w:r>
        <w:rPr>
          <w:lang w:eastAsia="zh-CN"/>
        </w:rPr>
        <w:t xml:space="preserve"> is described as below:</w:t>
      </w:r>
    </w:p>
    <w:p w14:paraId="4BE63C37" w14:textId="59626D64" w:rsidR="00444C64" w:rsidRDefault="00444C64" w:rsidP="00444C64">
      <w:pPr>
        <w:pStyle w:val="B1"/>
        <w:rPr>
          <w:lang w:val="en-IN" w:eastAsia="zh-CN"/>
        </w:rPr>
      </w:pPr>
      <w:r>
        <w:rPr>
          <w:lang w:val="en-IN" w:eastAsia="zh-CN"/>
        </w:rPr>
        <w:t>1.</w:t>
      </w:r>
      <w:r>
        <w:rPr>
          <w:lang w:val="en-IN" w:eastAsia="zh-CN"/>
        </w:rPr>
        <w:tab/>
        <w:t>When the S-GW receives a downlink data for a UE, it forwards the downlink data to the MME as described in steps 1-2, 7-11 in clause 5.3.4B.3.</w:t>
      </w:r>
    </w:p>
    <w:p w14:paraId="671D5A4F" w14:textId="77777777" w:rsidR="00444C64" w:rsidRDefault="00444C64" w:rsidP="00444C64">
      <w:pPr>
        <w:pStyle w:val="B1"/>
        <w:rPr>
          <w:lang w:val="en-IN" w:eastAsia="zh-CN"/>
        </w:rPr>
      </w:pPr>
      <w:r>
        <w:rPr>
          <w:lang w:val="en-IN" w:eastAsia="zh-CN"/>
        </w:rPr>
        <w:t>2.</w:t>
      </w:r>
      <w:r>
        <w:rPr>
          <w:lang w:val="en-IN" w:eastAsia="zh-CN"/>
        </w:rPr>
        <w:tab/>
        <w:t>If the MME detects feeder link is unavailable, it stores the downlink data based on the data storage quota.</w:t>
      </w:r>
    </w:p>
    <w:p w14:paraId="64F656F5" w14:textId="77777777" w:rsidR="00444C64" w:rsidRDefault="00444C64" w:rsidP="00444C64">
      <w:pPr>
        <w:pStyle w:val="B1"/>
        <w:rPr>
          <w:lang w:val="en-IN" w:eastAsia="zh-CN"/>
        </w:rPr>
      </w:pPr>
      <w:r>
        <w:rPr>
          <w:lang w:val="en-IN" w:eastAsia="zh-CN"/>
        </w:rPr>
        <w:t>3.</w:t>
      </w:r>
      <w:r>
        <w:rPr>
          <w:lang w:val="en-IN" w:eastAsia="zh-CN"/>
        </w:rPr>
        <w:tab/>
        <w:t>After a period of time, the MME detects the feeder link becomes available.</w:t>
      </w:r>
    </w:p>
    <w:p w14:paraId="280DDCC2" w14:textId="77777777" w:rsidR="00444C64" w:rsidRDefault="00444C64" w:rsidP="00444C64">
      <w:pPr>
        <w:pStyle w:val="B1"/>
        <w:rPr>
          <w:lang w:val="en-IN" w:eastAsia="zh-CN"/>
        </w:rPr>
      </w:pPr>
      <w:r>
        <w:rPr>
          <w:lang w:val="en-IN" w:eastAsia="zh-CN"/>
        </w:rPr>
        <w:t>4.</w:t>
      </w:r>
      <w:r>
        <w:rPr>
          <w:lang w:val="en-IN" w:eastAsia="zh-CN"/>
        </w:rPr>
        <w:tab/>
        <w:t xml:space="preserve">The MME sends </w:t>
      </w:r>
      <w:proofErr w:type="gramStart"/>
      <w:r>
        <w:rPr>
          <w:lang w:val="en-IN" w:eastAsia="zh-CN"/>
        </w:rPr>
        <w:t>Paging</w:t>
      </w:r>
      <w:proofErr w:type="gramEnd"/>
      <w:r>
        <w:rPr>
          <w:lang w:val="en-IN" w:eastAsia="zh-CN"/>
        </w:rPr>
        <w:t xml:space="preserve"> message as specified in step 3a of clause 5.3.4.3.</w:t>
      </w:r>
    </w:p>
    <w:p w14:paraId="28554B1F" w14:textId="77777777" w:rsidR="00444C64" w:rsidRDefault="00444C64" w:rsidP="00444C64">
      <w:pPr>
        <w:pStyle w:val="B1"/>
        <w:rPr>
          <w:lang w:val="en-IN" w:eastAsia="zh-CN"/>
        </w:rPr>
      </w:pPr>
      <w:r>
        <w:rPr>
          <w:lang w:val="en-IN" w:eastAsia="zh-CN"/>
        </w:rPr>
        <w:t>5.</w:t>
      </w:r>
      <w:r>
        <w:rPr>
          <w:lang w:val="en-IN" w:eastAsia="zh-CN"/>
        </w:rPr>
        <w:tab/>
        <w:t xml:space="preserve">The </w:t>
      </w:r>
      <w:proofErr w:type="spellStart"/>
      <w:r>
        <w:rPr>
          <w:lang w:val="en-IN" w:eastAsia="zh-CN"/>
        </w:rPr>
        <w:t>eNB</w:t>
      </w:r>
      <w:proofErr w:type="spellEnd"/>
      <w:r>
        <w:rPr>
          <w:lang w:val="en-IN" w:eastAsia="zh-CN"/>
        </w:rPr>
        <w:t xml:space="preserve"> receives the Paging message. When </w:t>
      </w:r>
      <w:proofErr w:type="spellStart"/>
      <w:r>
        <w:rPr>
          <w:lang w:val="en-IN" w:eastAsia="zh-CN"/>
        </w:rPr>
        <w:t>eNB</w:t>
      </w:r>
      <w:proofErr w:type="spellEnd"/>
      <w:r>
        <w:rPr>
          <w:lang w:val="en-IN" w:eastAsia="zh-CN"/>
        </w:rPr>
        <w:t xml:space="preserve"> detects service link is unavailable, it records the paging information, e.g. the UE location information.</w:t>
      </w:r>
    </w:p>
    <w:p w14:paraId="204103C5" w14:textId="483E7D97" w:rsidR="00444C64" w:rsidRDefault="00444C64" w:rsidP="00444C64">
      <w:pPr>
        <w:pStyle w:val="EditorsNote"/>
        <w:rPr>
          <w:lang w:val="en-IN" w:eastAsia="zh-CN"/>
        </w:rPr>
      </w:pPr>
      <w:r>
        <w:rPr>
          <w:lang w:val="en-IN" w:eastAsia="zh-CN"/>
        </w:rPr>
        <w:lastRenderedPageBreak/>
        <w:t>Editor's note:</w:t>
      </w:r>
      <w:r>
        <w:rPr>
          <w:lang w:val="en-IN" w:eastAsia="zh-CN"/>
        </w:rPr>
        <w:tab/>
        <w:t xml:space="preserve">It is FFS whether and how to response to MME if the service link is unavailable when </w:t>
      </w:r>
      <w:proofErr w:type="spellStart"/>
      <w:r>
        <w:rPr>
          <w:lang w:val="en-IN" w:eastAsia="zh-CN"/>
        </w:rPr>
        <w:t>eNB</w:t>
      </w:r>
      <w:proofErr w:type="spellEnd"/>
      <w:r>
        <w:rPr>
          <w:lang w:val="en-IN" w:eastAsia="zh-CN"/>
        </w:rPr>
        <w:t xml:space="preserve"> receiving Paging. How to set the timer used to supervise the paging procedure by MME is FFS.</w:t>
      </w:r>
    </w:p>
    <w:p w14:paraId="6A895AAC" w14:textId="77777777" w:rsidR="00444C64" w:rsidRDefault="00444C64" w:rsidP="00444C64">
      <w:pPr>
        <w:pStyle w:val="B1"/>
        <w:rPr>
          <w:lang w:val="en-IN" w:eastAsia="zh-CN"/>
        </w:rPr>
      </w:pPr>
      <w:r>
        <w:rPr>
          <w:lang w:val="en-IN" w:eastAsia="zh-CN"/>
        </w:rPr>
        <w:t>6.</w:t>
      </w:r>
      <w:r>
        <w:rPr>
          <w:lang w:val="en-IN" w:eastAsia="zh-CN"/>
        </w:rPr>
        <w:tab/>
        <w:t xml:space="preserve">The </w:t>
      </w:r>
      <w:proofErr w:type="spellStart"/>
      <w:r>
        <w:rPr>
          <w:lang w:val="en-IN" w:eastAsia="zh-CN"/>
        </w:rPr>
        <w:t>eNB</w:t>
      </w:r>
      <w:proofErr w:type="spellEnd"/>
      <w:r>
        <w:rPr>
          <w:lang w:val="en-IN" w:eastAsia="zh-CN"/>
        </w:rPr>
        <w:t xml:space="preserve"> detects the service link becomes available. It uses the paging information received in step 4 to send paging to the UE.</w:t>
      </w:r>
    </w:p>
    <w:p w14:paraId="6BD3F627" w14:textId="77777777" w:rsidR="00444C64" w:rsidRDefault="00444C64" w:rsidP="00444C64">
      <w:pPr>
        <w:pStyle w:val="B1"/>
        <w:rPr>
          <w:lang w:val="en-IN" w:eastAsia="zh-CN"/>
        </w:rPr>
      </w:pPr>
      <w:r>
        <w:rPr>
          <w:lang w:val="en-IN" w:eastAsia="zh-CN"/>
        </w:rPr>
        <w:t>7.</w:t>
      </w:r>
      <w:r>
        <w:rPr>
          <w:lang w:val="en-IN" w:eastAsia="zh-CN"/>
        </w:rPr>
        <w:tab/>
        <w:t xml:space="preserve">The </w:t>
      </w:r>
      <w:proofErr w:type="spellStart"/>
      <w:r>
        <w:rPr>
          <w:lang w:val="en-IN" w:eastAsia="zh-CN"/>
        </w:rPr>
        <w:t>eNB</w:t>
      </w:r>
      <w:proofErr w:type="spellEnd"/>
      <w:r>
        <w:rPr>
          <w:lang w:val="en-IN" w:eastAsia="zh-CN"/>
        </w:rPr>
        <w:t xml:space="preserve"> sends Paging message to the UE as specified in step 4a of clause 5.3.4.3.</w:t>
      </w:r>
    </w:p>
    <w:p w14:paraId="3B3C0B98" w14:textId="77777777" w:rsidR="00444C64" w:rsidRDefault="00444C64" w:rsidP="00444C64">
      <w:pPr>
        <w:pStyle w:val="B1"/>
        <w:rPr>
          <w:lang w:val="en-IN" w:eastAsia="zh-CN"/>
        </w:rPr>
      </w:pPr>
      <w:r>
        <w:rPr>
          <w:lang w:val="en-IN" w:eastAsia="zh-CN"/>
        </w:rPr>
        <w:t>8.</w:t>
      </w:r>
      <w:r>
        <w:rPr>
          <w:lang w:val="en-IN" w:eastAsia="zh-CN"/>
        </w:rPr>
        <w:tab/>
        <w:t>Upon reception of paging indication, the UE sends Control Plane Service Request NAS message over RRC Connection request. The Control Plane Service Request NAS message does not trigger data radio bearer establishment by the MME.</w:t>
      </w:r>
    </w:p>
    <w:p w14:paraId="50CFDE4D" w14:textId="77777777" w:rsidR="00444C64" w:rsidRDefault="00444C64" w:rsidP="00444C64">
      <w:pPr>
        <w:pStyle w:val="B1"/>
        <w:rPr>
          <w:lang w:val="en-IN" w:eastAsia="zh-CN"/>
        </w:rPr>
      </w:pPr>
      <w:r>
        <w:rPr>
          <w:lang w:val="en-IN" w:eastAsia="zh-CN"/>
        </w:rPr>
        <w:t>9.</w:t>
      </w:r>
      <w:r>
        <w:rPr>
          <w:lang w:val="en-IN" w:eastAsia="zh-CN"/>
        </w:rPr>
        <w:tab/>
        <w:t xml:space="preserve">The </w:t>
      </w:r>
      <w:proofErr w:type="spellStart"/>
      <w:r>
        <w:rPr>
          <w:lang w:val="en-IN" w:eastAsia="zh-CN"/>
        </w:rPr>
        <w:t>eNB</w:t>
      </w:r>
      <w:proofErr w:type="spellEnd"/>
      <w:r>
        <w:rPr>
          <w:lang w:val="en-IN" w:eastAsia="zh-CN"/>
        </w:rPr>
        <w:t xml:space="preserve"> stores Control Plane Service Request NAS message if the feeder link is unavailable.</w:t>
      </w:r>
    </w:p>
    <w:p w14:paraId="20114880" w14:textId="77777777" w:rsidR="00444C64" w:rsidRDefault="00444C64" w:rsidP="00444C64">
      <w:pPr>
        <w:pStyle w:val="B1"/>
        <w:rPr>
          <w:lang w:val="en-IN" w:eastAsia="zh-CN"/>
        </w:rPr>
      </w:pPr>
      <w:r>
        <w:rPr>
          <w:lang w:val="en-IN" w:eastAsia="zh-CN"/>
        </w:rPr>
        <w:t>10.</w:t>
      </w:r>
      <w:r>
        <w:rPr>
          <w:lang w:val="en-IN" w:eastAsia="zh-CN"/>
        </w:rPr>
        <w:tab/>
        <w:t xml:space="preserve">When the feeder link recovers, the </w:t>
      </w:r>
      <w:proofErr w:type="spellStart"/>
      <w:r>
        <w:rPr>
          <w:lang w:val="en-IN" w:eastAsia="zh-CN"/>
        </w:rPr>
        <w:t>eNB</w:t>
      </w:r>
      <w:proofErr w:type="spellEnd"/>
      <w:r>
        <w:rPr>
          <w:lang w:val="en-IN" w:eastAsia="zh-CN"/>
        </w:rPr>
        <w:t xml:space="preserve"> sends Control Plane Service Request NAS message over S1-AP initial message.</w:t>
      </w:r>
    </w:p>
    <w:p w14:paraId="73E66BF0" w14:textId="77777777" w:rsidR="00444C64" w:rsidRDefault="00444C64" w:rsidP="00444C64">
      <w:pPr>
        <w:pStyle w:val="B1"/>
        <w:rPr>
          <w:lang w:val="en-IN" w:eastAsia="zh-CN"/>
        </w:rPr>
      </w:pPr>
      <w:r>
        <w:rPr>
          <w:lang w:val="en-IN" w:eastAsia="zh-CN"/>
        </w:rPr>
        <w:t>11.</w:t>
      </w:r>
      <w:r>
        <w:rPr>
          <w:lang w:val="en-IN" w:eastAsia="zh-CN"/>
        </w:rPr>
        <w:tab/>
        <w:t xml:space="preserve">When the MME receives Control Plane Service Request NAS message, it can send the stored downlink data to the </w:t>
      </w:r>
      <w:proofErr w:type="spellStart"/>
      <w:r>
        <w:rPr>
          <w:lang w:val="en-IN" w:eastAsia="zh-CN"/>
        </w:rPr>
        <w:t>eNB</w:t>
      </w:r>
      <w:proofErr w:type="spellEnd"/>
      <w:r>
        <w:rPr>
          <w:lang w:val="en-IN" w:eastAsia="zh-CN"/>
        </w:rPr>
        <w:t xml:space="preserve"> based on the data forward priority using a NAS PDU carried by a Downlink S1-AP message. The downlink data may be encrypted and integrity protected by the MME.</w:t>
      </w:r>
    </w:p>
    <w:p w14:paraId="0EFA770A" w14:textId="77777777" w:rsidR="00444C64" w:rsidRDefault="00444C64" w:rsidP="00444C64">
      <w:pPr>
        <w:pStyle w:val="B1"/>
        <w:rPr>
          <w:lang w:val="en-IN" w:eastAsia="zh-CN"/>
        </w:rPr>
      </w:pPr>
      <w:r>
        <w:rPr>
          <w:lang w:val="en-IN" w:eastAsia="zh-CN"/>
        </w:rPr>
        <w:t>12.</w:t>
      </w:r>
      <w:r>
        <w:rPr>
          <w:lang w:val="en-IN" w:eastAsia="zh-CN"/>
        </w:rPr>
        <w:tab/>
        <w:t xml:space="preserve">If the on-board </w:t>
      </w:r>
      <w:proofErr w:type="spellStart"/>
      <w:r>
        <w:rPr>
          <w:lang w:val="en-IN" w:eastAsia="zh-CN"/>
        </w:rPr>
        <w:t>eNB</w:t>
      </w:r>
      <w:proofErr w:type="spellEnd"/>
      <w:r>
        <w:rPr>
          <w:lang w:val="en-IN" w:eastAsia="zh-CN"/>
        </w:rPr>
        <w:t xml:space="preserve"> detects service link is unavailable, it stores the downlink data based on the data storage quota.</w:t>
      </w:r>
    </w:p>
    <w:p w14:paraId="0D12C8BE" w14:textId="77777777" w:rsidR="00444C64" w:rsidRDefault="00444C64" w:rsidP="00444C64">
      <w:pPr>
        <w:pStyle w:val="B1"/>
        <w:rPr>
          <w:lang w:val="en-IN" w:eastAsia="zh-CN"/>
        </w:rPr>
      </w:pPr>
      <w:r>
        <w:rPr>
          <w:lang w:val="en-IN" w:eastAsia="zh-CN"/>
        </w:rPr>
        <w:t>13.</w:t>
      </w:r>
      <w:r>
        <w:rPr>
          <w:lang w:val="en-IN" w:eastAsia="zh-CN"/>
        </w:rPr>
        <w:tab/>
        <w:t xml:space="preserve">After a period of time, the on-board </w:t>
      </w:r>
      <w:proofErr w:type="spellStart"/>
      <w:r>
        <w:rPr>
          <w:lang w:val="en-IN" w:eastAsia="zh-CN"/>
        </w:rPr>
        <w:t>eNB</w:t>
      </w:r>
      <w:proofErr w:type="spellEnd"/>
      <w:r>
        <w:rPr>
          <w:lang w:val="en-IN" w:eastAsia="zh-CN"/>
        </w:rPr>
        <w:t xml:space="preserve"> detects the service link becomes </w:t>
      </w:r>
      <w:proofErr w:type="spellStart"/>
      <w:r>
        <w:rPr>
          <w:lang w:val="en-IN" w:eastAsia="zh-CN"/>
        </w:rPr>
        <w:t>available.The</w:t>
      </w:r>
      <w:proofErr w:type="spellEnd"/>
      <w:r>
        <w:rPr>
          <w:lang w:val="en-IN" w:eastAsia="zh-CN"/>
        </w:rPr>
        <w:t xml:space="preserve"> stored downlink data is delivered to the UE via a Downlink RRC message based on the data forward priority. This is taken as implicit acknowledgment of the Service Request message sent in step 8.</w:t>
      </w:r>
    </w:p>
    <w:p w14:paraId="0729A80A" w14:textId="3E11F0BC" w:rsidR="00444C64" w:rsidRDefault="00444C64" w:rsidP="00444C64">
      <w:pPr>
        <w:pStyle w:val="B1"/>
        <w:rPr>
          <w:lang w:val="en-IN" w:eastAsia="zh-CN"/>
        </w:rPr>
      </w:pPr>
      <w:r>
        <w:rPr>
          <w:lang w:val="en-IN" w:eastAsia="zh-CN"/>
        </w:rPr>
        <w:t>14.</w:t>
      </w:r>
      <w:r>
        <w:rPr>
          <w:lang w:val="en-IN" w:eastAsia="zh-CN"/>
        </w:rPr>
        <w:tab/>
        <w:t xml:space="preserve">Other steps of the MT data transport in Control Plane </w:t>
      </w:r>
      <w:proofErr w:type="spellStart"/>
      <w:r>
        <w:rPr>
          <w:lang w:val="en-IN" w:eastAsia="zh-CN"/>
        </w:rPr>
        <w:t>CIoT</w:t>
      </w:r>
      <w:proofErr w:type="spellEnd"/>
      <w:r>
        <w:rPr>
          <w:lang w:val="en-IN" w:eastAsia="zh-CN"/>
        </w:rPr>
        <w:t xml:space="preserve"> EPS Optimization defined in clause 5.3.4B.3 of </w:t>
      </w:r>
      <w:r w:rsidR="003C68E7">
        <w:rPr>
          <w:lang w:val="en-IN" w:eastAsia="zh-CN"/>
        </w:rPr>
        <w:t>TS 23.401 [</w:t>
      </w:r>
      <w:r>
        <w:rPr>
          <w:lang w:val="en-IN" w:eastAsia="zh-CN"/>
        </w:rPr>
        <w:t xml:space="preserve">5] are performed. During these steps, if feeder link or service link is detected unavailable, Store and Forward feature as described in steps 2-3, 9, </w:t>
      </w:r>
      <w:proofErr w:type="gramStart"/>
      <w:r>
        <w:rPr>
          <w:lang w:val="en-IN" w:eastAsia="zh-CN"/>
        </w:rPr>
        <w:t>12</w:t>
      </w:r>
      <w:proofErr w:type="gramEnd"/>
      <w:r>
        <w:rPr>
          <w:lang w:val="en-IN" w:eastAsia="zh-CN"/>
        </w:rPr>
        <w:t xml:space="preserve"> will be performed at </w:t>
      </w:r>
      <w:proofErr w:type="spellStart"/>
      <w:r>
        <w:rPr>
          <w:lang w:val="en-IN" w:eastAsia="zh-CN"/>
        </w:rPr>
        <w:t>eNB</w:t>
      </w:r>
      <w:proofErr w:type="spellEnd"/>
      <w:r>
        <w:rPr>
          <w:lang w:val="en-IN" w:eastAsia="zh-CN"/>
        </w:rPr>
        <w:t xml:space="preserve"> or MME accordingly.</w:t>
      </w:r>
    </w:p>
    <w:p w14:paraId="3D0A5163" w14:textId="490C1C99" w:rsidR="00366DAE" w:rsidRDefault="00366DAE" w:rsidP="00444C64">
      <w:pPr>
        <w:pStyle w:val="3"/>
      </w:pPr>
      <w:bookmarkStart w:id="2263" w:name="_Toc157597017"/>
      <w:bookmarkStart w:id="2264" w:name="_Toc158029002"/>
      <w:bookmarkStart w:id="2265" w:name="_Toc160540532"/>
      <w:r w:rsidRPr="0006378A">
        <w:t>6.</w:t>
      </w:r>
      <w:r w:rsidR="002F0D89">
        <w:t>21</w:t>
      </w:r>
      <w:r w:rsidRPr="0006378A">
        <w:t>.</w:t>
      </w:r>
      <w:r>
        <w:t>3</w:t>
      </w:r>
      <w:r w:rsidRPr="0006378A">
        <w:tab/>
        <w:t xml:space="preserve">Impacts </w:t>
      </w:r>
      <w:r>
        <w:t>to</w:t>
      </w:r>
      <w:r w:rsidRPr="0006378A">
        <w:t xml:space="preserve"> </w:t>
      </w:r>
      <w:r>
        <w:t>Services, Entities and I</w:t>
      </w:r>
      <w:r w:rsidRPr="0006378A">
        <w:t>nterfaces</w:t>
      </w:r>
      <w:bookmarkEnd w:id="2263"/>
      <w:bookmarkEnd w:id="2264"/>
      <w:bookmarkEnd w:id="2265"/>
    </w:p>
    <w:p w14:paraId="6587A985" w14:textId="77777777" w:rsidR="00444C64" w:rsidRDefault="00444C64" w:rsidP="00444C64">
      <w:pPr>
        <w:rPr>
          <w:rFonts w:eastAsia="等线"/>
        </w:rPr>
      </w:pPr>
      <w:r>
        <w:rPr>
          <w:rFonts w:eastAsia="等线"/>
        </w:rPr>
        <w:t xml:space="preserve">The on-board </w:t>
      </w:r>
      <w:proofErr w:type="spellStart"/>
      <w:r>
        <w:rPr>
          <w:rFonts w:eastAsia="等线"/>
        </w:rPr>
        <w:t>eNB</w:t>
      </w:r>
      <w:proofErr w:type="spellEnd"/>
      <w:r>
        <w:rPr>
          <w:rFonts w:eastAsia="等线"/>
        </w:rPr>
        <w:t xml:space="preserve"> has the following impacts:</w:t>
      </w:r>
    </w:p>
    <w:p w14:paraId="4E5256E5" w14:textId="5D6761C7" w:rsidR="00444C64" w:rsidRDefault="00444C64" w:rsidP="00444C64">
      <w:pPr>
        <w:pStyle w:val="B1"/>
        <w:rPr>
          <w:rFonts w:eastAsia="等线"/>
        </w:rPr>
      </w:pPr>
      <w:r>
        <w:rPr>
          <w:rFonts w:eastAsia="等线"/>
        </w:rPr>
        <w:t>-</w:t>
      </w:r>
      <w:r>
        <w:rPr>
          <w:rFonts w:eastAsia="等线"/>
        </w:rPr>
        <w:tab/>
        <w:t>Reports S&amp;F capability to MME.</w:t>
      </w:r>
    </w:p>
    <w:p w14:paraId="6EDE3C41" w14:textId="34BC79E1" w:rsidR="00444C64" w:rsidRDefault="00444C64" w:rsidP="00444C64">
      <w:pPr>
        <w:pStyle w:val="B1"/>
        <w:rPr>
          <w:rFonts w:eastAsia="等线"/>
        </w:rPr>
      </w:pPr>
      <w:r>
        <w:rPr>
          <w:rFonts w:eastAsia="等线"/>
        </w:rPr>
        <w:t>-</w:t>
      </w:r>
      <w:r>
        <w:rPr>
          <w:rFonts w:eastAsia="等线"/>
        </w:rPr>
        <w:tab/>
        <w:t>Receives and stores S&amp;F subscription information for the UE.</w:t>
      </w:r>
    </w:p>
    <w:p w14:paraId="34D5CDA4" w14:textId="49F7BEA9" w:rsidR="00444C64" w:rsidRDefault="00444C64" w:rsidP="00444C64">
      <w:pPr>
        <w:pStyle w:val="B1"/>
        <w:rPr>
          <w:rFonts w:eastAsia="等线"/>
        </w:rPr>
      </w:pPr>
      <w:r>
        <w:rPr>
          <w:rFonts w:eastAsia="等线"/>
        </w:rPr>
        <w:t>-</w:t>
      </w:r>
      <w:r>
        <w:rPr>
          <w:rFonts w:eastAsia="等线"/>
        </w:rPr>
        <w:tab/>
        <w:t>Detects the available/unavailable of service link/feeder link.</w:t>
      </w:r>
    </w:p>
    <w:p w14:paraId="3C3119F0" w14:textId="72271BD2" w:rsidR="00444C64" w:rsidRDefault="00444C64" w:rsidP="00444C64">
      <w:pPr>
        <w:pStyle w:val="B1"/>
        <w:rPr>
          <w:rFonts w:eastAsia="等线"/>
        </w:rPr>
      </w:pPr>
      <w:r>
        <w:rPr>
          <w:rFonts w:eastAsia="等线"/>
        </w:rPr>
        <w:t>-</w:t>
      </w:r>
      <w:r>
        <w:rPr>
          <w:rFonts w:eastAsia="等线"/>
        </w:rPr>
        <w:tab/>
        <w:t xml:space="preserve">Performs S&amp;F </w:t>
      </w:r>
      <w:r w:rsidR="00557F26">
        <w:rPr>
          <w:rFonts w:eastAsia="等线"/>
        </w:rPr>
        <w:t>operation</w:t>
      </w:r>
      <w:r>
        <w:rPr>
          <w:rFonts w:eastAsia="等线"/>
        </w:rPr>
        <w:t xml:space="preserve"> based on UE S&amp;F subscription information.</w:t>
      </w:r>
    </w:p>
    <w:p w14:paraId="617007A1" w14:textId="77777777" w:rsidR="00444C64" w:rsidRDefault="00444C64" w:rsidP="00444C64">
      <w:pPr>
        <w:rPr>
          <w:rFonts w:eastAsia="等线"/>
        </w:rPr>
      </w:pPr>
      <w:r>
        <w:rPr>
          <w:rFonts w:eastAsia="等线"/>
        </w:rPr>
        <w:t>The MME has the following impacts:</w:t>
      </w:r>
    </w:p>
    <w:p w14:paraId="6825C6C0" w14:textId="0FF84167" w:rsidR="00444C64" w:rsidRDefault="00444C64" w:rsidP="00444C64">
      <w:pPr>
        <w:pStyle w:val="B1"/>
        <w:rPr>
          <w:rFonts w:eastAsia="等线"/>
        </w:rPr>
      </w:pPr>
      <w:r>
        <w:rPr>
          <w:rFonts w:eastAsia="等线"/>
        </w:rPr>
        <w:t>-</w:t>
      </w:r>
      <w:r>
        <w:rPr>
          <w:rFonts w:eastAsia="等线"/>
        </w:rPr>
        <w:tab/>
        <w:t xml:space="preserve">Determine to apply S&amp;F capability for a UE based on </w:t>
      </w:r>
      <w:proofErr w:type="spellStart"/>
      <w:r>
        <w:rPr>
          <w:rFonts w:eastAsia="等线"/>
        </w:rPr>
        <w:t>eNB</w:t>
      </w:r>
      <w:proofErr w:type="spellEnd"/>
      <w:r>
        <w:rPr>
          <w:rFonts w:eastAsia="等线"/>
        </w:rPr>
        <w:t xml:space="preserve"> S&amp;F capability and UE subscription information.</w:t>
      </w:r>
    </w:p>
    <w:p w14:paraId="0A3CA553" w14:textId="14E41D47" w:rsidR="00444C64" w:rsidRDefault="00444C64" w:rsidP="00444C64">
      <w:pPr>
        <w:pStyle w:val="B1"/>
        <w:rPr>
          <w:rFonts w:eastAsia="等线"/>
        </w:rPr>
      </w:pPr>
      <w:r>
        <w:rPr>
          <w:rFonts w:eastAsia="等线"/>
        </w:rPr>
        <w:t>-</w:t>
      </w:r>
      <w:r>
        <w:rPr>
          <w:rFonts w:eastAsia="等线"/>
        </w:rPr>
        <w:tab/>
        <w:t xml:space="preserve">Sends UE S&amp;F subscription information to the </w:t>
      </w:r>
      <w:proofErr w:type="spellStart"/>
      <w:r>
        <w:rPr>
          <w:rFonts w:eastAsia="等线"/>
        </w:rPr>
        <w:t>eNB</w:t>
      </w:r>
      <w:proofErr w:type="spellEnd"/>
      <w:r>
        <w:rPr>
          <w:rFonts w:eastAsia="等线"/>
        </w:rPr>
        <w:t>.</w:t>
      </w:r>
    </w:p>
    <w:p w14:paraId="6D6E09AF" w14:textId="25459AAE" w:rsidR="00444C64" w:rsidRDefault="00444C64" w:rsidP="00444C64">
      <w:pPr>
        <w:pStyle w:val="B1"/>
        <w:rPr>
          <w:rFonts w:eastAsia="等线"/>
        </w:rPr>
      </w:pPr>
      <w:r>
        <w:rPr>
          <w:rFonts w:eastAsia="等线"/>
        </w:rPr>
        <w:t>-</w:t>
      </w:r>
      <w:r>
        <w:rPr>
          <w:rFonts w:eastAsia="等线"/>
        </w:rPr>
        <w:tab/>
        <w:t>Detects the available/unavailable of feeder link.</w:t>
      </w:r>
    </w:p>
    <w:p w14:paraId="2918938F" w14:textId="777482FB" w:rsidR="00444C64" w:rsidRDefault="00444C64" w:rsidP="00444C64">
      <w:pPr>
        <w:pStyle w:val="B1"/>
        <w:rPr>
          <w:rFonts w:eastAsia="等线"/>
        </w:rPr>
      </w:pPr>
      <w:r>
        <w:rPr>
          <w:rFonts w:eastAsia="等线"/>
        </w:rPr>
        <w:t>-</w:t>
      </w:r>
      <w:r>
        <w:rPr>
          <w:rFonts w:eastAsia="等线"/>
        </w:rPr>
        <w:tab/>
        <w:t>Performs S&amp;F operation based on UE S&amp;F subscription information.</w:t>
      </w:r>
    </w:p>
    <w:p w14:paraId="1E582278" w14:textId="77777777" w:rsidR="00444C64" w:rsidRDefault="00444C64" w:rsidP="00444C64">
      <w:pPr>
        <w:rPr>
          <w:rFonts w:eastAsia="等线"/>
        </w:rPr>
      </w:pPr>
      <w:r>
        <w:rPr>
          <w:rFonts w:eastAsia="等线"/>
        </w:rPr>
        <w:t>The S-GW may have the following impacts:</w:t>
      </w:r>
    </w:p>
    <w:p w14:paraId="478411CE" w14:textId="4E66EECE" w:rsidR="00444C64" w:rsidRDefault="00444C64" w:rsidP="00444C64">
      <w:pPr>
        <w:pStyle w:val="B1"/>
        <w:rPr>
          <w:rFonts w:eastAsia="等线"/>
        </w:rPr>
      </w:pPr>
      <w:r>
        <w:rPr>
          <w:rFonts w:eastAsia="等线"/>
        </w:rPr>
        <w:t>-</w:t>
      </w:r>
      <w:r>
        <w:rPr>
          <w:rFonts w:eastAsia="等线"/>
        </w:rPr>
        <w:tab/>
        <w:t>Performs S&amp;F operation based on MME indication.</w:t>
      </w:r>
    </w:p>
    <w:p w14:paraId="138276EA" w14:textId="7606A95F" w:rsidR="00BD40B9" w:rsidRPr="00BC4377" w:rsidRDefault="00BD40B9" w:rsidP="00BD40B9">
      <w:pPr>
        <w:pStyle w:val="2"/>
        <w:rPr>
          <w:lang w:eastAsia="zh-CN"/>
        </w:rPr>
      </w:pPr>
      <w:bookmarkStart w:id="2266" w:name="_Toc157597018"/>
      <w:bookmarkStart w:id="2267" w:name="_Toc158029003"/>
      <w:bookmarkStart w:id="2268" w:name="_Toc160540533"/>
      <w:r w:rsidRPr="00BC4377">
        <w:lastRenderedPageBreak/>
        <w:t>6.</w:t>
      </w:r>
      <w:r w:rsidR="00265A5F">
        <w:rPr>
          <w:rFonts w:eastAsiaTheme="minorEastAsia"/>
          <w:lang w:eastAsia="zh-CN"/>
        </w:rPr>
        <w:t>22</w:t>
      </w:r>
      <w:r w:rsidRPr="00BC4377">
        <w:tab/>
        <w:t>Solution</w:t>
      </w:r>
      <w:r w:rsidR="009C177B">
        <w:t xml:space="preserve"> </w:t>
      </w:r>
      <w:r>
        <w:t>#</w:t>
      </w:r>
      <w:r w:rsidR="00265A5F">
        <w:t>22</w:t>
      </w:r>
      <w:r w:rsidRPr="00BC4377">
        <w:t xml:space="preserve"> for </w:t>
      </w:r>
      <w:r w:rsidRPr="00BC4377">
        <w:rPr>
          <w:rFonts w:hint="eastAsia"/>
          <w:lang w:eastAsia="zh-CN"/>
        </w:rPr>
        <w:t>K</w:t>
      </w:r>
      <w:r w:rsidRPr="00BC4377">
        <w:t xml:space="preserve">ey </w:t>
      </w:r>
      <w:r w:rsidRPr="00BC4377">
        <w:rPr>
          <w:rFonts w:hint="eastAsia"/>
          <w:lang w:eastAsia="zh-CN"/>
        </w:rPr>
        <w:t>I</w:t>
      </w:r>
      <w:r>
        <w:t xml:space="preserve">ssue #2: </w:t>
      </w:r>
      <w:r w:rsidRPr="003D1F9E">
        <w:t>Support of Store and Forward Satellite operation</w:t>
      </w:r>
      <w:r>
        <w:t xml:space="preserve"> for SMS</w:t>
      </w:r>
      <w:bookmarkEnd w:id="2266"/>
      <w:bookmarkEnd w:id="2267"/>
      <w:bookmarkEnd w:id="2268"/>
    </w:p>
    <w:p w14:paraId="0F18B153" w14:textId="0E695F69" w:rsidR="00BD40B9" w:rsidRPr="00516D1F" w:rsidRDefault="00BD40B9" w:rsidP="00BD40B9">
      <w:pPr>
        <w:pStyle w:val="3"/>
      </w:pPr>
      <w:bookmarkStart w:id="2269" w:name="_Toc157597019"/>
      <w:bookmarkStart w:id="2270" w:name="_Toc158029004"/>
      <w:bookmarkStart w:id="2271" w:name="_Toc160540534"/>
      <w:r w:rsidRPr="00BC4377">
        <w:t>6.</w:t>
      </w:r>
      <w:r w:rsidR="002F0D89">
        <w:t>22</w:t>
      </w:r>
      <w:r w:rsidRPr="00BC4377">
        <w:t>.1</w:t>
      </w:r>
      <w:r w:rsidRPr="00BC4377">
        <w:tab/>
      </w:r>
      <w:r>
        <w:t>Introduction</w:t>
      </w:r>
      <w:bookmarkEnd w:id="2269"/>
      <w:bookmarkEnd w:id="2270"/>
      <w:bookmarkEnd w:id="2271"/>
    </w:p>
    <w:p w14:paraId="4157671D" w14:textId="11AE8A3B" w:rsidR="00BD40B9" w:rsidRDefault="00BD40B9" w:rsidP="00BD40B9">
      <w:pPr>
        <w:rPr>
          <w:noProof/>
          <w:lang w:val="en-US" w:eastAsia="zh-CN"/>
        </w:rPr>
      </w:pPr>
      <w:r w:rsidRPr="003D1F9E">
        <w:rPr>
          <w:rFonts w:eastAsiaTheme="minorEastAsia"/>
          <w:lang w:eastAsia="zh-CN"/>
        </w:rPr>
        <w:t xml:space="preserve">This solution corresponds to KT#2 to enable SMS services </w:t>
      </w:r>
      <w:r>
        <w:rPr>
          <w:rFonts w:eastAsiaTheme="minorEastAsia"/>
          <w:lang w:eastAsia="zh-CN"/>
        </w:rPr>
        <w:t>with</w:t>
      </w:r>
      <w:r w:rsidRPr="003D1F9E">
        <w:rPr>
          <w:rFonts w:eastAsiaTheme="minorEastAsia"/>
          <w:lang w:eastAsia="zh-CN"/>
        </w:rPr>
        <w:t xml:space="preserve"> store </w:t>
      </w:r>
      <w:r>
        <w:rPr>
          <w:rFonts w:eastAsiaTheme="minorEastAsia"/>
          <w:lang w:eastAsia="zh-CN"/>
        </w:rPr>
        <w:t>and forward satellite operation</w:t>
      </w:r>
      <w:r>
        <w:rPr>
          <w:noProof/>
          <w:lang w:val="en-US" w:eastAsia="zh-CN"/>
        </w:rPr>
        <w:t>.</w:t>
      </w:r>
    </w:p>
    <w:p w14:paraId="511B9295" w14:textId="2E67E997" w:rsidR="00BD40B9" w:rsidRPr="00B5377F" w:rsidRDefault="00BD40B9" w:rsidP="00BD40B9">
      <w:pPr>
        <w:pStyle w:val="3"/>
      </w:pPr>
      <w:bookmarkStart w:id="2272" w:name="_Toc157597020"/>
      <w:bookmarkStart w:id="2273" w:name="_Toc158029005"/>
      <w:bookmarkStart w:id="2274" w:name="_Toc160540535"/>
      <w:r>
        <w:t>6.</w:t>
      </w:r>
      <w:r w:rsidR="002F0D89">
        <w:t>22</w:t>
      </w:r>
      <w:r>
        <w:t>.2</w:t>
      </w:r>
      <w:r w:rsidRPr="00BC4377">
        <w:tab/>
      </w:r>
      <w:r w:rsidRPr="004646BC">
        <w:rPr>
          <w:lang w:eastAsia="ko-KR"/>
        </w:rPr>
        <w:t>Description</w:t>
      </w:r>
      <w:bookmarkEnd w:id="2272"/>
      <w:bookmarkEnd w:id="2273"/>
      <w:bookmarkEnd w:id="2274"/>
    </w:p>
    <w:p w14:paraId="29D3502C" w14:textId="21D44F91" w:rsidR="00BD40B9" w:rsidRDefault="00BD40B9" w:rsidP="00BD40B9">
      <w:pPr>
        <w:rPr>
          <w:rFonts w:eastAsiaTheme="minorEastAsia"/>
          <w:lang w:eastAsia="zh-CN"/>
        </w:rPr>
      </w:pPr>
      <w:r>
        <w:rPr>
          <w:rFonts w:eastAsiaTheme="minorEastAsia" w:hint="eastAsia"/>
          <w:lang w:eastAsia="zh-CN"/>
        </w:rPr>
        <w:t>T</w:t>
      </w:r>
      <w:r>
        <w:rPr>
          <w:rFonts w:eastAsiaTheme="minorEastAsia"/>
          <w:lang w:eastAsia="zh-CN"/>
        </w:rPr>
        <w:t>his solution</w:t>
      </w:r>
      <w:r w:rsidRPr="004650B7">
        <w:rPr>
          <w:rFonts w:eastAsiaTheme="minorEastAsia"/>
          <w:lang w:eastAsia="zh-CN"/>
        </w:rPr>
        <w:t xml:space="preserve"> is </w:t>
      </w:r>
      <w:r>
        <w:rPr>
          <w:rFonts w:eastAsiaTheme="minorEastAsia" w:hint="eastAsia"/>
          <w:lang w:eastAsia="zh-CN"/>
        </w:rPr>
        <w:t>applicable</w:t>
      </w:r>
      <w:r w:rsidRPr="004650B7">
        <w:rPr>
          <w:rFonts w:eastAsiaTheme="minorEastAsia"/>
          <w:lang w:eastAsia="zh-CN"/>
        </w:rPr>
        <w:t xml:space="preserve"> for the satellite architecture for SMS</w:t>
      </w:r>
      <w:r>
        <w:rPr>
          <w:rFonts w:eastAsiaTheme="minorEastAsia"/>
          <w:lang w:eastAsia="zh-CN"/>
        </w:rPr>
        <w:t xml:space="preserve"> in MME,</w:t>
      </w:r>
      <w:r w:rsidRPr="00903170">
        <w:rPr>
          <w:rFonts w:eastAsiaTheme="minorEastAsia"/>
          <w:lang w:eastAsia="zh-CN"/>
        </w:rPr>
        <w:t xml:space="preserve"> </w:t>
      </w:r>
      <w:r>
        <w:rPr>
          <w:rFonts w:eastAsiaTheme="minorEastAsia"/>
          <w:lang w:eastAsia="zh-CN"/>
        </w:rPr>
        <w:t>as</w:t>
      </w:r>
      <w:r w:rsidRPr="004650B7">
        <w:rPr>
          <w:rFonts w:eastAsiaTheme="minorEastAsia"/>
          <w:lang w:eastAsia="zh-CN"/>
        </w:rPr>
        <w:t xml:space="preserve"> shown in </w:t>
      </w:r>
      <w:r>
        <w:rPr>
          <w:rFonts w:eastAsiaTheme="minorEastAsia"/>
          <w:lang w:eastAsia="zh-CN"/>
        </w:rPr>
        <w:t>f</w:t>
      </w:r>
      <w:r w:rsidRPr="004650B7">
        <w:rPr>
          <w:rFonts w:eastAsiaTheme="minorEastAsia"/>
          <w:lang w:eastAsia="zh-CN"/>
        </w:rPr>
        <w:t>igure</w:t>
      </w:r>
      <w:r>
        <w:rPr>
          <w:rFonts w:eastAsiaTheme="minorEastAsia"/>
          <w:lang w:eastAsia="zh-CN"/>
        </w:rPr>
        <w:t xml:space="preserve"> below, based on the architecture in Annex C of </w:t>
      </w:r>
      <w:r w:rsidR="003C68E7">
        <w:rPr>
          <w:rFonts w:eastAsiaTheme="minorEastAsia"/>
          <w:lang w:eastAsia="zh-CN"/>
        </w:rPr>
        <w:t>TS 23.272 [</w:t>
      </w:r>
      <w:r w:rsidR="00444C64">
        <w:rPr>
          <w:rFonts w:eastAsiaTheme="minorEastAsia"/>
          <w:lang w:eastAsia="zh-CN"/>
        </w:rPr>
        <w:t>18]</w:t>
      </w:r>
      <w:r>
        <w:rPr>
          <w:rFonts w:eastAsiaTheme="minorEastAsia"/>
          <w:lang w:eastAsia="zh-CN"/>
        </w:rPr>
        <w:t>.</w:t>
      </w:r>
    </w:p>
    <w:p w14:paraId="2AB76CFF" w14:textId="698FAEA5" w:rsidR="00BD40B9" w:rsidRDefault="00BD40B9" w:rsidP="003C68E7">
      <w:pPr>
        <w:pStyle w:val="NO"/>
      </w:pPr>
      <w:r w:rsidRPr="003C68E7">
        <w:t>NOTE</w:t>
      </w:r>
      <w:r w:rsidRPr="003C68E7">
        <w:rPr>
          <w:rFonts w:eastAsiaTheme="minorEastAsia" w:hint="eastAsia"/>
        </w:rPr>
        <w:t>:</w:t>
      </w:r>
      <w:r w:rsidR="00444C64" w:rsidRPr="003C68E7">
        <w:rPr>
          <w:rFonts w:eastAsiaTheme="minorEastAsia"/>
        </w:rPr>
        <w:tab/>
      </w:r>
      <w:r w:rsidRPr="003C68E7">
        <w:t>The mechanism proposed in this contribution can also apply for SMS over SGs, for example, MSC is deployed with MME on the satellite.</w:t>
      </w:r>
    </w:p>
    <w:p w14:paraId="59DD3147" w14:textId="77777777" w:rsidR="00BD40B9" w:rsidRPr="00444C64" w:rsidRDefault="00BD40B9" w:rsidP="00871F15">
      <w:pPr>
        <w:pStyle w:val="TH"/>
      </w:pPr>
      <w:r w:rsidRPr="00444C64">
        <w:object w:dxaOrig="11321" w:dyaOrig="3991" w14:anchorId="32C58FA2">
          <v:shape id="_x0000_i1086" type="#_x0000_t75" style="width:373.95pt;height:132.2pt" o:ole="">
            <v:imagedata r:id="rId136" o:title=""/>
          </v:shape>
          <o:OLEObject Type="Embed" ProgID="Visio.Drawing.15" ShapeID="_x0000_i1086" DrawAspect="Content" ObjectID="_1771221822" r:id="rId137"/>
        </w:object>
      </w:r>
    </w:p>
    <w:p w14:paraId="15B844F1" w14:textId="3441A7CE" w:rsidR="00BD40B9" w:rsidRPr="00444C64" w:rsidRDefault="00BD40B9" w:rsidP="00871F15">
      <w:pPr>
        <w:pStyle w:val="TF"/>
        <w:rPr>
          <w:rFonts w:eastAsia="微软雅黑"/>
        </w:rPr>
      </w:pPr>
      <w:r w:rsidRPr="00444C64">
        <w:rPr>
          <w:rFonts w:eastAsia="微软雅黑"/>
        </w:rPr>
        <w:t>Figure 6.</w:t>
      </w:r>
      <w:r w:rsidR="002F0D89" w:rsidRPr="00444C64">
        <w:rPr>
          <w:rFonts w:eastAsia="微软雅黑"/>
        </w:rPr>
        <w:t>22</w:t>
      </w:r>
      <w:r w:rsidRPr="00444C64">
        <w:rPr>
          <w:rFonts w:eastAsia="微软雅黑"/>
        </w:rPr>
        <w:t>.2-1: Satellite Architecture for SMS</w:t>
      </w:r>
    </w:p>
    <w:p w14:paraId="315B2B0C" w14:textId="77777777" w:rsidR="00444C64" w:rsidRDefault="00444C64" w:rsidP="00444C64">
      <w:pPr>
        <w:rPr>
          <w:lang w:eastAsia="zh-CN"/>
        </w:rPr>
      </w:pPr>
      <w:r>
        <w:rPr>
          <w:lang w:eastAsia="zh-CN"/>
        </w:rPr>
        <w:t>The following mechanisms are used by this solution to support SMS with store and forward satellite operation.</w:t>
      </w:r>
    </w:p>
    <w:p w14:paraId="763E6867" w14:textId="77777777" w:rsidR="00444C64" w:rsidRDefault="00444C64" w:rsidP="00444C64">
      <w:pPr>
        <w:rPr>
          <w:lang w:eastAsia="zh-CN"/>
        </w:rPr>
      </w:pPr>
      <w:r>
        <w:rPr>
          <w:lang w:eastAsia="zh-CN"/>
        </w:rPr>
        <w:t>It is assumed that the UE attaches to the EPS network, which includes NFs located on satellite and ground, by using other solutions described in other chapters.</w:t>
      </w:r>
    </w:p>
    <w:p w14:paraId="53E90DBC" w14:textId="77777777" w:rsidR="00444C64" w:rsidRDefault="00444C64" w:rsidP="00444C64">
      <w:pPr>
        <w:rPr>
          <w:lang w:eastAsia="zh-CN"/>
        </w:rPr>
      </w:pPr>
      <w:r>
        <w:rPr>
          <w:lang w:eastAsia="zh-CN"/>
        </w:rPr>
        <w:t xml:space="preserve">Since the NFs on-board satellite do not always have continuous feeder link connected to ground, if ground NFs do not know when NFs on-board satellite can communicate with, DL signalling </w:t>
      </w:r>
      <w:proofErr w:type="spellStart"/>
      <w:r>
        <w:rPr>
          <w:lang w:eastAsia="zh-CN"/>
        </w:rPr>
        <w:t>destinated</w:t>
      </w:r>
      <w:proofErr w:type="spellEnd"/>
      <w:r>
        <w:rPr>
          <w:lang w:eastAsia="zh-CN"/>
        </w:rPr>
        <w:t xml:space="preserve"> to on-board NFs may fail and/or be retransmitted multiple times. In order to reduce the impact on DL signalling, including SMS, the on-board NF should provide the available communication time to the ground NF. Specifically, the on-board NF (e.g. MME) can determine the available communication time information based on the ephemeris information and connectivity information of feeder link. When the satellite is connected to the ground via feeder link, the on-board NF can send the available communication time information to the ground NF (e.g. HSS). It is a general mechanism applicable for store and forward satellite operation and is not limited to SMS. Detailed procedure is described in clause 6.22.3.1.</w:t>
      </w:r>
    </w:p>
    <w:p w14:paraId="2D31F15A" w14:textId="77777777" w:rsidR="00444C64" w:rsidRDefault="00444C64" w:rsidP="00444C64">
      <w:pPr>
        <w:rPr>
          <w:lang w:eastAsia="zh-CN"/>
        </w:rPr>
      </w:pPr>
      <w:r>
        <w:rPr>
          <w:lang w:eastAsia="zh-CN"/>
        </w:rPr>
        <w:t>When the ground NF (e.g. HSS) knows that there is a DL signalling to be sent, it determines whether the DL signalling can be sent to on-board NF (e.g. MME) based on the stored available communication time of the on-board NF. For MT SMS, the HSS can return a failure report or the address of MME to the SMS-GMSC and the detailed description is described in clause 6.22.3.2.</w:t>
      </w:r>
    </w:p>
    <w:p w14:paraId="02109032" w14:textId="77777777" w:rsidR="00444C64" w:rsidRDefault="00444C64" w:rsidP="00444C64">
      <w:pPr>
        <w:rPr>
          <w:lang w:eastAsia="zh-CN"/>
        </w:rPr>
      </w:pPr>
      <w:r>
        <w:rPr>
          <w:lang w:eastAsia="zh-CN"/>
        </w:rPr>
        <w:t>After the MME receives MT SMS from SMS-GMSC, MME decides two options, as further detailed in clause 6.22.3.3:</w:t>
      </w:r>
    </w:p>
    <w:p w14:paraId="38BF1183" w14:textId="77777777" w:rsidR="00444C64" w:rsidRDefault="00444C64" w:rsidP="00444C64">
      <w:pPr>
        <w:rPr>
          <w:lang w:eastAsia="zh-CN"/>
        </w:rPr>
      </w:pPr>
      <w:r>
        <w:rPr>
          <w:lang w:eastAsia="zh-CN"/>
        </w:rPr>
        <w:t>Option A: The MME stores the MT SMS received from SMS-GMSC and forwards it to UE later when the UE can be reached.</w:t>
      </w:r>
    </w:p>
    <w:p w14:paraId="32F9C120" w14:textId="77777777" w:rsidR="00444C64" w:rsidRDefault="00444C64" w:rsidP="00444C64">
      <w:pPr>
        <w:rPr>
          <w:lang w:eastAsia="zh-CN"/>
        </w:rPr>
      </w:pPr>
      <w:r>
        <w:rPr>
          <w:lang w:eastAsia="zh-CN"/>
        </w:rPr>
        <w:t xml:space="preserve">Option B: The MME rejects the MT SMS received from SMS-GMSC. The MME can receive the MT SMS again from SMS-GMSC at a future given time when the MME approaches the UE, </w:t>
      </w:r>
      <w:proofErr w:type="gramStart"/>
      <w:r>
        <w:rPr>
          <w:lang w:eastAsia="zh-CN"/>
        </w:rPr>
        <w:t>then</w:t>
      </w:r>
      <w:proofErr w:type="gramEnd"/>
      <w:r>
        <w:rPr>
          <w:lang w:eastAsia="zh-CN"/>
        </w:rPr>
        <w:t xml:space="preserve"> the MME performs Option A. This policy aims to economically utilize the costly storage resource on satellite.</w:t>
      </w:r>
    </w:p>
    <w:p w14:paraId="6AA82BAB" w14:textId="09328A1C" w:rsidR="00BD40B9" w:rsidRPr="00BC4377" w:rsidRDefault="00BD40B9" w:rsidP="00BD40B9">
      <w:pPr>
        <w:pStyle w:val="3"/>
      </w:pPr>
      <w:bookmarkStart w:id="2275" w:name="_Toc157597021"/>
      <w:bookmarkStart w:id="2276" w:name="_Toc158029006"/>
      <w:bookmarkStart w:id="2277" w:name="_Toc160540536"/>
      <w:r>
        <w:t>6.</w:t>
      </w:r>
      <w:r w:rsidR="002F0D89">
        <w:t>22</w:t>
      </w:r>
      <w:r>
        <w:t>.3</w:t>
      </w:r>
      <w:r w:rsidRPr="00BC4377">
        <w:tab/>
        <w:t>Procedures</w:t>
      </w:r>
      <w:bookmarkEnd w:id="2275"/>
      <w:bookmarkEnd w:id="2276"/>
      <w:bookmarkEnd w:id="2277"/>
    </w:p>
    <w:p w14:paraId="50A041B8" w14:textId="13056E9E" w:rsidR="00BD40B9" w:rsidRDefault="007646CD" w:rsidP="00BD40B9">
      <w:pPr>
        <w:pStyle w:val="EditorsNote"/>
      </w:pPr>
      <w:r>
        <w:rPr>
          <w:lang w:eastAsia="zh-CN"/>
        </w:rPr>
        <w:t>Editor's note:</w:t>
      </w:r>
      <w:r w:rsidR="00BD40B9" w:rsidRPr="00BC4377">
        <w:tab/>
        <w:t>This clause</w:t>
      </w:r>
      <w:r w:rsidR="00BD40B9">
        <w:t xml:space="preserve"> </w:t>
      </w:r>
      <w:r w:rsidR="00BD40B9" w:rsidRPr="00BC4377">
        <w:t>describes services and related procedures for the solution.</w:t>
      </w:r>
    </w:p>
    <w:p w14:paraId="3AFF8F1C" w14:textId="77777777" w:rsidR="00444C64" w:rsidRPr="0062744A" w:rsidRDefault="00444C64" w:rsidP="00444C64"/>
    <w:p w14:paraId="2F0620B0" w14:textId="08F6406E" w:rsidR="00BD40B9" w:rsidRDefault="00BD40B9" w:rsidP="00444C64">
      <w:pPr>
        <w:pStyle w:val="4"/>
        <w:rPr>
          <w:rFonts w:eastAsiaTheme="minorEastAsia"/>
          <w:lang w:eastAsia="zh-CN"/>
        </w:rPr>
      </w:pPr>
      <w:bookmarkStart w:id="2278" w:name="_Toc157597022"/>
      <w:bookmarkStart w:id="2279" w:name="_Toc158029007"/>
      <w:bookmarkStart w:id="2280" w:name="_Toc160540537"/>
      <w:r w:rsidRPr="00BE2C65">
        <w:rPr>
          <w:rFonts w:hint="eastAsia"/>
        </w:rPr>
        <w:t>6</w:t>
      </w:r>
      <w:r w:rsidRPr="00BE2C65">
        <w:t>.</w:t>
      </w:r>
      <w:r w:rsidR="002F0D89">
        <w:t>22</w:t>
      </w:r>
      <w:r w:rsidRPr="00BE2C65">
        <w:t>.</w:t>
      </w:r>
      <w:r>
        <w:t>3</w:t>
      </w:r>
      <w:r w:rsidRPr="00BE2C65">
        <w:t>.1</w:t>
      </w:r>
      <w:r w:rsidR="00444C64">
        <w:tab/>
      </w:r>
      <w:r w:rsidRPr="00BB2053">
        <w:rPr>
          <w:rFonts w:hint="cs"/>
        </w:rPr>
        <w:t>P</w:t>
      </w:r>
      <w:r>
        <w:t>rovision of available communication time</w:t>
      </w:r>
      <w:bookmarkEnd w:id="2278"/>
      <w:bookmarkEnd w:id="2279"/>
      <w:bookmarkEnd w:id="2280"/>
    </w:p>
    <w:p w14:paraId="659372A9" w14:textId="19610748" w:rsidR="00444C64" w:rsidRDefault="00444C64" w:rsidP="00444C64">
      <w:pPr>
        <w:rPr>
          <w:rFonts w:eastAsiaTheme="minorEastAsia"/>
          <w:lang w:eastAsia="zh-CN"/>
        </w:rPr>
      </w:pPr>
      <w:r>
        <w:rPr>
          <w:rFonts w:eastAsiaTheme="minorEastAsia"/>
          <w:lang w:eastAsia="zh-CN"/>
        </w:rPr>
        <w:t xml:space="preserve">This procedure is used to inform the ground NFs about the time when the on-board NFs and the ground NFs can communicate. The information about available communication time can be included into messages between MME and HSS, e.g. Update Location Request, within procedures such as Attach procedure as defined in clause 5.3.2 of </w:t>
      </w:r>
      <w:r w:rsidR="003C68E7">
        <w:rPr>
          <w:rFonts w:eastAsiaTheme="minorEastAsia"/>
          <w:lang w:eastAsia="zh-CN"/>
        </w:rPr>
        <w:t>TS 23.401 [</w:t>
      </w:r>
      <w:r>
        <w:rPr>
          <w:rFonts w:eastAsiaTheme="minorEastAsia"/>
          <w:lang w:eastAsia="zh-CN"/>
        </w:rPr>
        <w:t xml:space="preserve">5] or Tracking Area Update procedure as defined in clause 5.3.3 of </w:t>
      </w:r>
      <w:r w:rsidR="003C68E7">
        <w:rPr>
          <w:rFonts w:eastAsiaTheme="minorEastAsia"/>
          <w:lang w:eastAsia="zh-CN"/>
        </w:rPr>
        <w:t>TS 23.401 [</w:t>
      </w:r>
      <w:r>
        <w:rPr>
          <w:rFonts w:eastAsiaTheme="minorEastAsia"/>
          <w:lang w:eastAsia="zh-CN"/>
        </w:rPr>
        <w:t xml:space="preserve">5], when the MME on board satellite can connect to the ground. The </w:t>
      </w:r>
      <w:proofErr w:type="gramStart"/>
      <w:r>
        <w:rPr>
          <w:rFonts w:eastAsiaTheme="minorEastAsia"/>
          <w:lang w:eastAsia="zh-CN"/>
        </w:rPr>
        <w:t>solution to complete the procedures of EPS attach</w:t>
      </w:r>
      <w:proofErr w:type="gramEnd"/>
      <w:r>
        <w:rPr>
          <w:rFonts w:eastAsiaTheme="minorEastAsia"/>
          <w:lang w:eastAsia="zh-CN"/>
        </w:rPr>
        <w:t xml:space="preserve"> and Tracking Area Update is described in other clause in the TR.</w:t>
      </w:r>
    </w:p>
    <w:p w14:paraId="51423469" w14:textId="77777777" w:rsidR="00444C64" w:rsidRDefault="00444C64" w:rsidP="00444C64">
      <w:pPr>
        <w:rPr>
          <w:rFonts w:eastAsiaTheme="minorEastAsia"/>
          <w:lang w:eastAsia="zh-CN"/>
        </w:rPr>
      </w:pPr>
      <w:r>
        <w:rPr>
          <w:rFonts w:eastAsiaTheme="minorEastAsia"/>
          <w:lang w:eastAsia="zh-CN"/>
        </w:rPr>
        <w:t>This available communication time information indicates the period of time when the on-board NFs can be communicated with the ground NFs. It may have the following forms:</w:t>
      </w:r>
    </w:p>
    <w:p w14:paraId="2C0A9313" w14:textId="77777777" w:rsidR="00444C64" w:rsidRDefault="00444C64" w:rsidP="00444C64">
      <w:pPr>
        <w:pStyle w:val="B1"/>
        <w:rPr>
          <w:rFonts w:eastAsiaTheme="minorEastAsia"/>
          <w:lang w:eastAsia="zh-CN"/>
        </w:rPr>
      </w:pPr>
      <w:r>
        <w:rPr>
          <w:rFonts w:eastAsiaTheme="minorEastAsia"/>
          <w:lang w:eastAsia="zh-CN"/>
        </w:rPr>
        <w:t>-</w:t>
      </w:r>
      <w:r>
        <w:rPr>
          <w:rFonts w:eastAsiaTheme="minorEastAsia"/>
          <w:lang w:eastAsia="zh-CN"/>
        </w:rPr>
        <w:tab/>
      </w:r>
      <w:proofErr w:type="gramStart"/>
      <w:r>
        <w:rPr>
          <w:rFonts w:eastAsiaTheme="minorEastAsia"/>
          <w:lang w:eastAsia="zh-CN"/>
        </w:rPr>
        <w:t>the</w:t>
      </w:r>
      <w:proofErr w:type="gramEnd"/>
      <w:r>
        <w:rPr>
          <w:rFonts w:eastAsiaTheme="minorEastAsia"/>
          <w:lang w:eastAsia="zh-CN"/>
        </w:rPr>
        <w:t xml:space="preserve"> available communication time at present, which can be represented by the end time (UTC) or duration of the current communication period.</w:t>
      </w:r>
    </w:p>
    <w:p w14:paraId="512F2173" w14:textId="1E1E1DC4" w:rsidR="00444C64" w:rsidRDefault="00444C64" w:rsidP="00444C64">
      <w:pPr>
        <w:pStyle w:val="B1"/>
        <w:rPr>
          <w:rFonts w:eastAsiaTheme="minorEastAsia"/>
          <w:lang w:eastAsia="zh-CN"/>
        </w:rPr>
      </w:pPr>
      <w:r>
        <w:rPr>
          <w:rFonts w:eastAsiaTheme="minorEastAsia"/>
          <w:lang w:eastAsia="zh-CN"/>
        </w:rPr>
        <w:t>-</w:t>
      </w:r>
      <w:r>
        <w:rPr>
          <w:rFonts w:eastAsiaTheme="minorEastAsia"/>
          <w:lang w:eastAsia="zh-CN"/>
        </w:rPr>
        <w:tab/>
      </w:r>
      <w:proofErr w:type="gramStart"/>
      <w:r>
        <w:rPr>
          <w:rFonts w:eastAsiaTheme="minorEastAsia"/>
          <w:lang w:eastAsia="zh-CN"/>
        </w:rPr>
        <w:t>all</w:t>
      </w:r>
      <w:proofErr w:type="gramEnd"/>
      <w:r>
        <w:rPr>
          <w:rFonts w:eastAsiaTheme="minorEastAsia"/>
          <w:lang w:eastAsia="zh-CN"/>
        </w:rPr>
        <w:t xml:space="preserve"> the available communication time intervals within a certain long period of time (24 hours).</w:t>
      </w:r>
    </w:p>
    <w:p w14:paraId="2BA3AC4C" w14:textId="1925CAF9" w:rsidR="00BD40B9" w:rsidRDefault="00BD40B9" w:rsidP="00444C64">
      <w:pPr>
        <w:pStyle w:val="4"/>
        <w:rPr>
          <w:rFonts w:eastAsiaTheme="minorEastAsia"/>
          <w:lang w:eastAsia="zh-CN"/>
        </w:rPr>
      </w:pPr>
      <w:bookmarkStart w:id="2281" w:name="_Toc157597023"/>
      <w:bookmarkStart w:id="2282" w:name="_Toc158029008"/>
      <w:bookmarkStart w:id="2283" w:name="_Toc160540538"/>
      <w:r>
        <w:rPr>
          <w:rFonts w:eastAsiaTheme="minorEastAsia" w:hint="eastAsia"/>
          <w:lang w:eastAsia="zh-CN"/>
        </w:rPr>
        <w:t>6</w:t>
      </w:r>
      <w:r>
        <w:rPr>
          <w:rFonts w:eastAsiaTheme="minorEastAsia"/>
          <w:lang w:eastAsia="zh-CN"/>
        </w:rPr>
        <w:t>.</w:t>
      </w:r>
      <w:r w:rsidR="002F0D89">
        <w:rPr>
          <w:rFonts w:eastAsiaTheme="minorEastAsia"/>
          <w:lang w:eastAsia="zh-CN"/>
        </w:rPr>
        <w:t>22</w:t>
      </w:r>
      <w:r>
        <w:rPr>
          <w:rFonts w:eastAsiaTheme="minorEastAsia"/>
          <w:lang w:eastAsia="zh-CN"/>
        </w:rPr>
        <w:t>.3.2</w:t>
      </w:r>
      <w:r w:rsidR="00444C64">
        <w:rPr>
          <w:rFonts w:eastAsiaTheme="minorEastAsia"/>
          <w:lang w:eastAsia="zh-CN"/>
        </w:rPr>
        <w:tab/>
      </w:r>
      <w:r>
        <w:rPr>
          <w:rFonts w:eastAsiaTheme="minorEastAsia"/>
          <w:lang w:eastAsia="zh-CN"/>
        </w:rPr>
        <w:t>MT SMS</w:t>
      </w:r>
      <w:r w:rsidRPr="002D4F87">
        <w:rPr>
          <w:rFonts w:eastAsiaTheme="minorEastAsia"/>
          <w:lang w:eastAsia="zh-CN"/>
        </w:rPr>
        <w:t xml:space="preserve"> Delivery procedure related to HSS</w:t>
      </w:r>
      <w:bookmarkEnd w:id="2281"/>
      <w:bookmarkEnd w:id="2282"/>
      <w:bookmarkEnd w:id="2283"/>
    </w:p>
    <w:p w14:paraId="411599C1" w14:textId="77777777" w:rsidR="00BD40B9" w:rsidRPr="00444C64" w:rsidRDefault="00BD40B9" w:rsidP="00BD40B9">
      <w:pPr>
        <w:rPr>
          <w:rFonts w:eastAsiaTheme="minorEastAsia"/>
        </w:rPr>
      </w:pPr>
      <w:r w:rsidRPr="00444C64">
        <w:rPr>
          <w:rFonts w:eastAsiaTheme="minorEastAsia" w:hint="eastAsia"/>
        </w:rPr>
        <w:t>T</w:t>
      </w:r>
      <w:r w:rsidRPr="00444C64">
        <w:rPr>
          <w:rFonts w:eastAsiaTheme="minorEastAsia"/>
        </w:rPr>
        <w:t xml:space="preserve">his procedure is used when the HSS knows there is an </w:t>
      </w:r>
      <w:r w:rsidRPr="00444C64">
        <w:rPr>
          <w:rFonts w:eastAsiaTheme="minorEastAsia" w:hint="eastAsia"/>
        </w:rPr>
        <w:t>MT</w:t>
      </w:r>
      <w:r w:rsidRPr="00444C64">
        <w:rPr>
          <w:rFonts w:eastAsiaTheme="minorEastAsia"/>
        </w:rPr>
        <w:t xml:space="preserve"> </w:t>
      </w:r>
      <w:r w:rsidRPr="00444C64">
        <w:rPr>
          <w:rFonts w:eastAsiaTheme="minorEastAsia" w:hint="eastAsia"/>
        </w:rPr>
        <w:t>SMS</w:t>
      </w:r>
      <w:r w:rsidRPr="00444C64">
        <w:rPr>
          <w:rFonts w:eastAsiaTheme="minorEastAsia"/>
        </w:rPr>
        <w:t xml:space="preserve"> to be sent from SMS-GMSC to UE.</w:t>
      </w:r>
    </w:p>
    <w:p w14:paraId="74B85927" w14:textId="19A0B119" w:rsidR="00BD40B9" w:rsidRPr="00DC0C70" w:rsidRDefault="00BD40B9" w:rsidP="00444C64">
      <w:pPr>
        <w:pStyle w:val="TH"/>
        <w:rPr>
          <w:rFonts w:eastAsiaTheme="minorEastAsia"/>
          <w:lang w:eastAsia="zh-CN"/>
        </w:rPr>
      </w:pPr>
      <w:r>
        <w:object w:dxaOrig="8890" w:dyaOrig="8550" w14:anchorId="6023FA4A">
          <v:shape id="_x0000_i1087" type="#_x0000_t75" style="width:425pt;height:408.9pt" o:ole="">
            <v:imagedata r:id="rId138" o:title=""/>
          </v:shape>
          <o:OLEObject Type="Embed" ProgID="Visio.Drawing.15" ShapeID="_x0000_i1087" DrawAspect="Content" ObjectID="_1771221823" r:id="rId139"/>
        </w:object>
      </w:r>
    </w:p>
    <w:p w14:paraId="5F41176A" w14:textId="39D8DDAD" w:rsidR="00BD40B9" w:rsidRPr="00444C64" w:rsidRDefault="00BD40B9" w:rsidP="00444C64">
      <w:pPr>
        <w:pStyle w:val="TF"/>
        <w:rPr>
          <w:rFonts w:eastAsiaTheme="minorEastAsia"/>
        </w:rPr>
      </w:pPr>
      <w:r w:rsidRPr="00444C64">
        <w:t>Figure 6.</w:t>
      </w:r>
      <w:r w:rsidR="002F0D89" w:rsidRPr="00444C64">
        <w:t>22</w:t>
      </w:r>
      <w:r w:rsidRPr="00444C64">
        <w:t>.3.2-1: MT SMS Delivery procedure related to HSS</w:t>
      </w:r>
    </w:p>
    <w:p w14:paraId="2C230792" w14:textId="77777777" w:rsidR="00444C64" w:rsidRDefault="00444C64" w:rsidP="00444C64">
      <w:pPr>
        <w:pStyle w:val="B1"/>
        <w:rPr>
          <w:lang w:eastAsia="zh-CN"/>
        </w:rPr>
      </w:pPr>
      <w:r>
        <w:rPr>
          <w:lang w:eastAsia="zh-CN"/>
        </w:rPr>
        <w:lastRenderedPageBreak/>
        <w:t>1.</w:t>
      </w:r>
      <w:r>
        <w:rPr>
          <w:lang w:eastAsia="zh-CN"/>
        </w:rPr>
        <w:tab/>
        <w:t>The UE attaches to EPS network via Regenerative-based satellite access, which supports store and forward operation. The on-board MME can provide available communication time to ground HSS through the procedure defined in clause 6.22.3.1.</w:t>
      </w:r>
    </w:p>
    <w:p w14:paraId="1C99FD23" w14:textId="77777777" w:rsidR="00444C64" w:rsidRDefault="00444C64" w:rsidP="00444C64">
      <w:pPr>
        <w:pStyle w:val="B1"/>
        <w:rPr>
          <w:lang w:eastAsia="zh-CN"/>
        </w:rPr>
      </w:pPr>
      <w:r>
        <w:rPr>
          <w:lang w:eastAsia="zh-CN"/>
        </w:rPr>
        <w:t>2.</w:t>
      </w:r>
      <w:r>
        <w:rPr>
          <w:lang w:eastAsia="zh-CN"/>
        </w:rPr>
        <w:tab/>
        <w:t>The SC initiates transfer of MT SMS.</w:t>
      </w:r>
    </w:p>
    <w:p w14:paraId="017DC0C1" w14:textId="77777777" w:rsidR="00444C64" w:rsidRDefault="00444C64" w:rsidP="00444C64">
      <w:pPr>
        <w:pStyle w:val="B1"/>
        <w:rPr>
          <w:lang w:eastAsia="zh-CN"/>
        </w:rPr>
      </w:pPr>
      <w:r>
        <w:rPr>
          <w:lang w:eastAsia="zh-CN"/>
        </w:rPr>
        <w:t>3.</w:t>
      </w:r>
      <w:r>
        <w:rPr>
          <w:lang w:eastAsia="zh-CN"/>
        </w:rPr>
        <w:tab/>
        <w:t>The HSS is requested to retrieve the routing information for routing the MT SMS to the MME.</w:t>
      </w:r>
    </w:p>
    <w:p w14:paraId="47322C8D" w14:textId="77777777" w:rsidR="00444C64" w:rsidRDefault="00444C64" w:rsidP="00444C64">
      <w:pPr>
        <w:pStyle w:val="B1"/>
        <w:rPr>
          <w:lang w:eastAsia="zh-CN"/>
        </w:rPr>
      </w:pPr>
      <w:r>
        <w:rPr>
          <w:lang w:eastAsia="zh-CN"/>
        </w:rPr>
        <w:t>4.</w:t>
      </w:r>
      <w:r>
        <w:rPr>
          <w:lang w:eastAsia="zh-CN"/>
        </w:rPr>
        <w:tab/>
        <w:t>When receiving Send Routing Info for SM Request message, the HSS is aware that an MT SMS needs to be delivered to the UE. The HSS determines whether the MT SMS can be sent to on-board MME, based on the stored available communication time information.</w:t>
      </w:r>
    </w:p>
    <w:p w14:paraId="456A7F6B" w14:textId="77777777" w:rsidR="00444C64" w:rsidRPr="00444C64" w:rsidRDefault="00444C64" w:rsidP="00444C64">
      <w:pPr>
        <w:rPr>
          <w:b/>
          <w:bCs/>
          <w:lang w:eastAsia="zh-CN"/>
        </w:rPr>
      </w:pPr>
      <w:r w:rsidRPr="00444C64">
        <w:rPr>
          <w:b/>
          <w:bCs/>
          <w:lang w:eastAsia="zh-CN"/>
        </w:rPr>
        <w:t>Case 1: Forward the MT SMS.</w:t>
      </w:r>
    </w:p>
    <w:p w14:paraId="4C9125A4" w14:textId="1FEB259D" w:rsidR="00444C64" w:rsidRDefault="00444C64" w:rsidP="00444C64">
      <w:pPr>
        <w:pStyle w:val="B1"/>
        <w:rPr>
          <w:lang w:eastAsia="zh-CN"/>
        </w:rPr>
      </w:pPr>
      <w:r>
        <w:rPr>
          <w:lang w:eastAsia="zh-CN"/>
        </w:rPr>
        <w:t>5a.</w:t>
      </w:r>
      <w:r>
        <w:rPr>
          <w:lang w:eastAsia="zh-CN"/>
        </w:rPr>
        <w:tab/>
        <w:t>The HSS responds to the SMS-GMSC with the addresses of the serving nodes that are registered for MT SMS.</w:t>
      </w:r>
    </w:p>
    <w:p w14:paraId="6949C819" w14:textId="064A5DAD" w:rsidR="00444C64" w:rsidRDefault="00444C64" w:rsidP="00444C64">
      <w:pPr>
        <w:pStyle w:val="B1"/>
        <w:rPr>
          <w:lang w:eastAsia="zh-CN"/>
        </w:rPr>
      </w:pPr>
      <w:r>
        <w:rPr>
          <w:lang w:eastAsia="zh-CN"/>
        </w:rPr>
        <w:t>6a.</w:t>
      </w:r>
      <w:r>
        <w:rPr>
          <w:lang w:eastAsia="zh-CN"/>
        </w:rPr>
        <w:tab/>
        <w:t>The SMS-GMSC forwards the MT SMS message to the MME.</w:t>
      </w:r>
    </w:p>
    <w:p w14:paraId="465141E2" w14:textId="72D37E0F" w:rsidR="00444C64" w:rsidRDefault="00444C64" w:rsidP="00444C64">
      <w:pPr>
        <w:pStyle w:val="B1"/>
        <w:rPr>
          <w:lang w:eastAsia="zh-CN"/>
        </w:rPr>
      </w:pPr>
      <w:r>
        <w:rPr>
          <w:lang w:eastAsia="zh-CN"/>
        </w:rPr>
        <w:t>7a.</w:t>
      </w:r>
      <w:r>
        <w:rPr>
          <w:lang w:eastAsia="zh-CN"/>
        </w:rPr>
        <w:tab/>
        <w:t>Perform MT SMS Delivery procedure related to MME as specified in clause 6.22.3.3.</w:t>
      </w:r>
    </w:p>
    <w:p w14:paraId="1D1F2796" w14:textId="77777777" w:rsidR="00444C64" w:rsidRPr="00444C64" w:rsidRDefault="00444C64" w:rsidP="00444C64">
      <w:pPr>
        <w:rPr>
          <w:b/>
          <w:bCs/>
          <w:lang w:eastAsia="zh-CN"/>
        </w:rPr>
      </w:pPr>
      <w:r w:rsidRPr="00444C64">
        <w:rPr>
          <w:b/>
          <w:bCs/>
          <w:lang w:eastAsia="zh-CN"/>
        </w:rPr>
        <w:t>Case 2: Forward the MT SMS at a correct time.</w:t>
      </w:r>
    </w:p>
    <w:p w14:paraId="739B55A9" w14:textId="0C238356" w:rsidR="00444C64" w:rsidRDefault="00444C64" w:rsidP="00444C64">
      <w:pPr>
        <w:pStyle w:val="B1"/>
        <w:rPr>
          <w:lang w:eastAsia="zh-CN"/>
        </w:rPr>
      </w:pPr>
      <w:r>
        <w:rPr>
          <w:lang w:eastAsia="zh-CN"/>
        </w:rPr>
        <w:t>5b.</w:t>
      </w:r>
      <w:r>
        <w:rPr>
          <w:lang w:eastAsia="zh-CN"/>
        </w:rPr>
        <w:tab/>
        <w:t>The HSS returns the failure information within the Send Routing Info for SM Answer message.</w:t>
      </w:r>
    </w:p>
    <w:p w14:paraId="0210B1B0" w14:textId="18F857DE" w:rsidR="00444C64" w:rsidRDefault="00444C64" w:rsidP="00444C64">
      <w:pPr>
        <w:pStyle w:val="B1"/>
        <w:rPr>
          <w:lang w:eastAsia="zh-CN"/>
        </w:rPr>
      </w:pPr>
      <w:r>
        <w:rPr>
          <w:lang w:eastAsia="zh-CN"/>
        </w:rPr>
        <w:t>6b.</w:t>
      </w:r>
      <w:r>
        <w:rPr>
          <w:lang w:eastAsia="zh-CN"/>
        </w:rPr>
        <w:tab/>
        <w:t>The SMS-GMSC sends a failure report to SC.</w:t>
      </w:r>
    </w:p>
    <w:p w14:paraId="435651CC" w14:textId="77F75564" w:rsidR="00444C64" w:rsidRDefault="00444C64" w:rsidP="00444C64">
      <w:pPr>
        <w:pStyle w:val="B1"/>
        <w:rPr>
          <w:lang w:eastAsia="zh-CN"/>
        </w:rPr>
      </w:pPr>
      <w:r>
        <w:rPr>
          <w:lang w:eastAsia="zh-CN"/>
        </w:rPr>
        <w:t>7b.</w:t>
      </w:r>
      <w:r>
        <w:rPr>
          <w:lang w:eastAsia="zh-CN"/>
        </w:rPr>
        <w:tab/>
        <w:t>The HSS determines the correct time when the MT SMS can be sent based on the available communication time of the MME.</w:t>
      </w:r>
    </w:p>
    <w:p w14:paraId="604B002B" w14:textId="48C975E4" w:rsidR="00444C64" w:rsidRDefault="00444C64" w:rsidP="00444C64">
      <w:pPr>
        <w:pStyle w:val="B1"/>
        <w:rPr>
          <w:lang w:eastAsia="zh-CN"/>
        </w:rPr>
      </w:pPr>
      <w:r>
        <w:rPr>
          <w:lang w:eastAsia="zh-CN"/>
        </w:rPr>
        <w:t>8.</w:t>
      </w:r>
      <w:r>
        <w:rPr>
          <w:lang w:eastAsia="zh-CN"/>
        </w:rPr>
        <w:tab/>
        <w:t>The HSS sends an Alert-SC message to the SMS-GMSC. Then a SC-Alert message is sent by SMS-GMSC to the SC.</w:t>
      </w:r>
    </w:p>
    <w:p w14:paraId="4BCED561" w14:textId="525B8A6D" w:rsidR="00444C64" w:rsidRDefault="00444C64" w:rsidP="00444C64">
      <w:pPr>
        <w:pStyle w:val="B1"/>
        <w:rPr>
          <w:lang w:eastAsia="zh-CN"/>
        </w:rPr>
      </w:pPr>
      <w:r>
        <w:rPr>
          <w:lang w:eastAsia="zh-CN"/>
        </w:rPr>
        <w:t>9-10.</w:t>
      </w:r>
      <w:r>
        <w:rPr>
          <w:lang w:eastAsia="zh-CN"/>
        </w:rPr>
        <w:tab/>
        <w:t>The messages are same as steps 2-3.</w:t>
      </w:r>
    </w:p>
    <w:p w14:paraId="282D0702" w14:textId="5087A52A" w:rsidR="00444C64" w:rsidRDefault="00444C64" w:rsidP="00444C64">
      <w:pPr>
        <w:pStyle w:val="B1"/>
        <w:rPr>
          <w:lang w:eastAsia="zh-CN"/>
        </w:rPr>
      </w:pPr>
      <w:r>
        <w:rPr>
          <w:lang w:eastAsia="zh-CN"/>
        </w:rPr>
        <w:t>11.</w:t>
      </w:r>
      <w:r>
        <w:rPr>
          <w:lang w:eastAsia="zh-CN"/>
        </w:rPr>
        <w:tab/>
        <w:t>Perform step 4 and steps 5a-7a as defined in Case 1.</w:t>
      </w:r>
    </w:p>
    <w:p w14:paraId="2E934E23" w14:textId="2764190E" w:rsidR="00BD40B9" w:rsidRPr="00BD6999" w:rsidRDefault="007646CD" w:rsidP="00444C64">
      <w:pPr>
        <w:pStyle w:val="EditorsNote"/>
      </w:pPr>
      <w:r>
        <w:rPr>
          <w:lang w:eastAsia="zh-CN"/>
        </w:rPr>
        <w:t>Editor's note:</w:t>
      </w:r>
      <w:r>
        <w:rPr>
          <w:lang w:eastAsia="zh-CN"/>
        </w:rPr>
        <w:tab/>
      </w:r>
      <w:r w:rsidR="00BD40B9" w:rsidRPr="005C7705">
        <w:t xml:space="preserve">It is FFS how the procedure </w:t>
      </w:r>
      <w:r w:rsidR="00BD40B9">
        <w:t>is</w:t>
      </w:r>
      <w:r w:rsidR="00BD40B9" w:rsidRPr="005C7705">
        <w:t xml:space="preserve"> modified in presence of multiple satellites.</w:t>
      </w:r>
    </w:p>
    <w:p w14:paraId="642952E7" w14:textId="56141C30" w:rsidR="00BD40B9" w:rsidRDefault="00BD40B9" w:rsidP="00444C64">
      <w:pPr>
        <w:pStyle w:val="4"/>
        <w:rPr>
          <w:rFonts w:eastAsiaTheme="minorEastAsia"/>
          <w:lang w:eastAsia="zh-CN"/>
        </w:rPr>
      </w:pPr>
      <w:bookmarkStart w:id="2284" w:name="_Toc157597024"/>
      <w:bookmarkStart w:id="2285" w:name="_Toc158029009"/>
      <w:bookmarkStart w:id="2286" w:name="_Toc160540539"/>
      <w:r>
        <w:rPr>
          <w:rFonts w:eastAsiaTheme="minorEastAsia" w:hint="eastAsia"/>
          <w:lang w:eastAsia="zh-CN"/>
        </w:rPr>
        <w:t>6</w:t>
      </w:r>
      <w:r>
        <w:rPr>
          <w:rFonts w:eastAsiaTheme="minorEastAsia"/>
          <w:lang w:eastAsia="zh-CN"/>
        </w:rPr>
        <w:t>.</w:t>
      </w:r>
      <w:r w:rsidR="002F0D89">
        <w:rPr>
          <w:rFonts w:eastAsiaTheme="minorEastAsia"/>
          <w:lang w:eastAsia="zh-CN"/>
        </w:rPr>
        <w:t>22</w:t>
      </w:r>
      <w:r>
        <w:rPr>
          <w:rFonts w:eastAsiaTheme="minorEastAsia"/>
          <w:lang w:eastAsia="zh-CN"/>
        </w:rPr>
        <w:t>.3.3</w:t>
      </w:r>
      <w:r w:rsidR="00444C64">
        <w:rPr>
          <w:rFonts w:eastAsiaTheme="minorEastAsia"/>
          <w:lang w:eastAsia="zh-CN"/>
        </w:rPr>
        <w:tab/>
      </w:r>
      <w:r>
        <w:rPr>
          <w:rFonts w:eastAsiaTheme="minorEastAsia"/>
          <w:lang w:eastAsia="zh-CN"/>
        </w:rPr>
        <w:t>MT</w:t>
      </w:r>
      <w:r w:rsidRPr="002D4F87">
        <w:rPr>
          <w:rFonts w:eastAsiaTheme="minorEastAsia"/>
          <w:lang w:eastAsia="zh-CN"/>
        </w:rPr>
        <w:t xml:space="preserve"> SM</w:t>
      </w:r>
      <w:r>
        <w:rPr>
          <w:rFonts w:eastAsiaTheme="minorEastAsia"/>
          <w:lang w:eastAsia="zh-CN"/>
        </w:rPr>
        <w:t>S</w:t>
      </w:r>
      <w:r w:rsidRPr="002D4F87">
        <w:rPr>
          <w:rFonts w:eastAsiaTheme="minorEastAsia"/>
          <w:lang w:eastAsia="zh-CN"/>
        </w:rPr>
        <w:t xml:space="preserve"> Delivery procedure related to </w:t>
      </w:r>
      <w:r>
        <w:rPr>
          <w:rFonts w:eastAsiaTheme="minorEastAsia"/>
          <w:lang w:eastAsia="zh-CN"/>
        </w:rPr>
        <w:t>MME</w:t>
      </w:r>
      <w:bookmarkEnd w:id="2284"/>
      <w:bookmarkEnd w:id="2285"/>
      <w:bookmarkEnd w:id="2286"/>
    </w:p>
    <w:p w14:paraId="205E5EFB" w14:textId="77777777" w:rsidR="00BD40B9" w:rsidRDefault="00BD40B9" w:rsidP="00BD40B9">
      <w:pPr>
        <w:rPr>
          <w:rFonts w:eastAsiaTheme="minorEastAsia"/>
          <w:lang w:eastAsia="zh-CN"/>
        </w:rPr>
      </w:pPr>
      <w:r>
        <w:rPr>
          <w:rFonts w:eastAsiaTheme="minorEastAsia" w:hint="eastAsia"/>
          <w:lang w:eastAsia="zh-CN"/>
        </w:rPr>
        <w:t>T</w:t>
      </w:r>
      <w:r>
        <w:rPr>
          <w:rFonts w:eastAsiaTheme="minorEastAsia"/>
          <w:lang w:eastAsia="zh-CN"/>
        </w:rPr>
        <w:t>his procedure is used after the MME receives a MT SMS from SMS-GMSC when the satellite is connected to the ground via feeder link</w:t>
      </w:r>
      <w:r w:rsidRPr="00A840FE">
        <w:rPr>
          <w:rFonts w:eastAsiaTheme="minorEastAsia"/>
          <w:lang w:eastAsia="zh-CN"/>
        </w:rPr>
        <w:t>.</w:t>
      </w:r>
    </w:p>
    <w:p w14:paraId="5F6E8EB6" w14:textId="723E1D36" w:rsidR="00BD40B9" w:rsidRDefault="00BD40B9" w:rsidP="00444C64">
      <w:pPr>
        <w:pStyle w:val="TH"/>
        <w:rPr>
          <w:rFonts w:eastAsiaTheme="minorEastAsia"/>
          <w:lang w:eastAsia="zh-CN"/>
        </w:rPr>
      </w:pPr>
      <w:r>
        <w:object w:dxaOrig="8830" w:dyaOrig="10931" w14:anchorId="5F45CAD0">
          <v:shape id="_x0000_i1088" type="#_x0000_t75" style="width:427.15pt;height:528.2pt" o:ole="">
            <v:imagedata r:id="rId140" o:title=""/>
          </v:shape>
          <o:OLEObject Type="Embed" ProgID="Visio.Drawing.15" ShapeID="_x0000_i1088" DrawAspect="Content" ObjectID="_1771221824" r:id="rId141"/>
        </w:object>
      </w:r>
    </w:p>
    <w:p w14:paraId="2F65B98E" w14:textId="2114E8A5" w:rsidR="00BD40B9" w:rsidRPr="00444C64" w:rsidRDefault="00BD40B9" w:rsidP="00444C64">
      <w:pPr>
        <w:pStyle w:val="TF"/>
        <w:rPr>
          <w:rFonts w:eastAsiaTheme="minorEastAsia"/>
        </w:rPr>
      </w:pPr>
      <w:r w:rsidRPr="00444C64">
        <w:t>Figure 6.</w:t>
      </w:r>
      <w:r w:rsidR="002F0D89" w:rsidRPr="00444C64">
        <w:t>22</w:t>
      </w:r>
      <w:r w:rsidRPr="00444C64">
        <w:t xml:space="preserve">.3.3-1: MT </w:t>
      </w:r>
      <w:r w:rsidRPr="00444C64">
        <w:rPr>
          <w:rFonts w:eastAsiaTheme="minorEastAsia" w:hint="cs"/>
        </w:rPr>
        <w:t>S</w:t>
      </w:r>
      <w:r w:rsidRPr="00444C64">
        <w:rPr>
          <w:rFonts w:eastAsiaTheme="minorEastAsia"/>
        </w:rPr>
        <w:t>MS</w:t>
      </w:r>
      <w:r w:rsidRPr="00444C64">
        <w:t xml:space="preserve"> Delivery procedure related to MME</w:t>
      </w:r>
    </w:p>
    <w:p w14:paraId="12E13E65" w14:textId="59A1C936" w:rsidR="00444C64" w:rsidRDefault="00444C64" w:rsidP="00444C64">
      <w:pPr>
        <w:pStyle w:val="B1"/>
        <w:rPr>
          <w:lang w:eastAsia="zh-CN"/>
        </w:rPr>
      </w:pPr>
      <w:r>
        <w:rPr>
          <w:lang w:eastAsia="zh-CN"/>
        </w:rPr>
        <w:t>1.</w:t>
      </w:r>
      <w:r>
        <w:rPr>
          <w:lang w:eastAsia="zh-CN"/>
        </w:rPr>
        <w:tab/>
        <w:t>The MME receives the MT SMS and determines which option to perform. The MME can store the MT SMS received from SMS-GMSC and forwards it to UE later as described in Option A. The MME can reject the MT SMS received from SMS-GMSC. The MME receives the MT SMS again from SMS-GMSC at a future given time when the MME approaches the UE, as described in Option B. This policy aims to economically utilize the costly storage resource on satellite.</w:t>
      </w:r>
    </w:p>
    <w:p w14:paraId="74A51A06" w14:textId="77777777" w:rsidR="00444C64" w:rsidRPr="00444C64" w:rsidRDefault="00444C64" w:rsidP="00444C64">
      <w:pPr>
        <w:rPr>
          <w:b/>
          <w:bCs/>
          <w:lang w:eastAsia="zh-CN"/>
        </w:rPr>
      </w:pPr>
      <w:r w:rsidRPr="00444C64">
        <w:rPr>
          <w:b/>
          <w:bCs/>
          <w:lang w:eastAsia="zh-CN"/>
        </w:rPr>
        <w:t>Option A: The MME performs S&amp;F for SMS.</w:t>
      </w:r>
    </w:p>
    <w:p w14:paraId="3A07C6FE" w14:textId="77777777" w:rsidR="00444C64" w:rsidRDefault="00444C64" w:rsidP="00444C64">
      <w:pPr>
        <w:pStyle w:val="B1"/>
        <w:rPr>
          <w:lang w:eastAsia="zh-CN"/>
        </w:rPr>
      </w:pPr>
      <w:r>
        <w:rPr>
          <w:lang w:eastAsia="zh-CN"/>
        </w:rPr>
        <w:t>2a.</w:t>
      </w:r>
      <w:r>
        <w:rPr>
          <w:lang w:eastAsia="zh-CN"/>
        </w:rPr>
        <w:tab/>
        <w:t>The MME stores the MT SMS.</w:t>
      </w:r>
    </w:p>
    <w:p w14:paraId="13A5B5ED" w14:textId="77777777" w:rsidR="00444C64" w:rsidRDefault="00444C64" w:rsidP="00444C64">
      <w:pPr>
        <w:pStyle w:val="B1"/>
        <w:rPr>
          <w:lang w:eastAsia="zh-CN"/>
        </w:rPr>
      </w:pPr>
      <w:r>
        <w:rPr>
          <w:lang w:eastAsia="zh-CN"/>
        </w:rPr>
        <w:t>3a.</w:t>
      </w:r>
      <w:r>
        <w:rPr>
          <w:lang w:eastAsia="zh-CN"/>
        </w:rPr>
        <w:tab/>
        <w:t>The MME determines to send the MT SMS to the UE at the time when the satellite can cover the UE, e.g. based on the locations of the UE.</w:t>
      </w:r>
    </w:p>
    <w:p w14:paraId="5381556D" w14:textId="77777777" w:rsidR="00444C64" w:rsidRDefault="00444C64" w:rsidP="00444C64">
      <w:pPr>
        <w:pStyle w:val="B1"/>
        <w:rPr>
          <w:lang w:eastAsia="zh-CN"/>
        </w:rPr>
      </w:pPr>
      <w:r>
        <w:rPr>
          <w:lang w:eastAsia="zh-CN"/>
        </w:rPr>
        <w:lastRenderedPageBreak/>
        <w:t>4a.</w:t>
      </w:r>
      <w:r>
        <w:rPr>
          <w:lang w:eastAsia="zh-CN"/>
        </w:rPr>
        <w:tab/>
        <w:t>The MME pages the UE. If the UE is in the ECM-IDLE state, upon reception of paging message from MME, the UE triggers Service Request procedure.</w:t>
      </w:r>
    </w:p>
    <w:p w14:paraId="448AC17E" w14:textId="77777777" w:rsidR="00444C64" w:rsidRDefault="00444C64" w:rsidP="00444C64">
      <w:pPr>
        <w:pStyle w:val="B1"/>
        <w:rPr>
          <w:lang w:eastAsia="zh-CN"/>
        </w:rPr>
      </w:pPr>
      <w:r>
        <w:rPr>
          <w:lang w:eastAsia="zh-CN"/>
        </w:rPr>
        <w:t>5a.</w:t>
      </w:r>
      <w:r>
        <w:rPr>
          <w:lang w:eastAsia="zh-CN"/>
        </w:rPr>
        <w:tab/>
        <w:t>The MME encapsulates the MT SMS in a NAS message and sends the message to the UE.</w:t>
      </w:r>
    </w:p>
    <w:p w14:paraId="6C1B0DDC" w14:textId="77777777" w:rsidR="00444C64" w:rsidRDefault="00444C64" w:rsidP="00444C64">
      <w:pPr>
        <w:pStyle w:val="B1"/>
        <w:rPr>
          <w:lang w:eastAsia="zh-CN"/>
        </w:rPr>
      </w:pPr>
      <w:r>
        <w:rPr>
          <w:lang w:eastAsia="zh-CN"/>
        </w:rPr>
        <w:t>6a.</w:t>
      </w:r>
      <w:r>
        <w:rPr>
          <w:lang w:eastAsia="zh-CN"/>
        </w:rPr>
        <w:tab/>
        <w:t>The UE acknowledges receipt of the MT SMS to the MME.</w:t>
      </w:r>
    </w:p>
    <w:p w14:paraId="1DDEB3DD" w14:textId="77777777" w:rsidR="00444C64" w:rsidRDefault="00444C64" w:rsidP="00444C64">
      <w:pPr>
        <w:pStyle w:val="B1"/>
        <w:rPr>
          <w:lang w:eastAsia="zh-CN"/>
        </w:rPr>
      </w:pPr>
      <w:r>
        <w:rPr>
          <w:lang w:eastAsia="zh-CN"/>
        </w:rPr>
        <w:t>7a.</w:t>
      </w:r>
      <w:r>
        <w:rPr>
          <w:lang w:eastAsia="zh-CN"/>
        </w:rPr>
        <w:tab/>
        <w:t>The UE sends the delivery report to the MME via the UL NAS Transport message.</w:t>
      </w:r>
    </w:p>
    <w:p w14:paraId="36F2932E" w14:textId="77777777" w:rsidR="00444C64" w:rsidRDefault="00444C64" w:rsidP="00444C64">
      <w:pPr>
        <w:pStyle w:val="B1"/>
        <w:rPr>
          <w:lang w:eastAsia="zh-CN"/>
        </w:rPr>
      </w:pPr>
      <w:r>
        <w:rPr>
          <w:lang w:eastAsia="zh-CN"/>
        </w:rPr>
        <w:t>If the UE has an MO SMS, it can encapsulate the MO SMS in a UL NAS message.</w:t>
      </w:r>
    </w:p>
    <w:p w14:paraId="459B799F" w14:textId="77777777" w:rsidR="00444C64" w:rsidRDefault="00444C64" w:rsidP="00444C64">
      <w:pPr>
        <w:pStyle w:val="B1"/>
        <w:rPr>
          <w:lang w:eastAsia="zh-CN"/>
        </w:rPr>
      </w:pPr>
      <w:r>
        <w:rPr>
          <w:lang w:eastAsia="zh-CN"/>
        </w:rPr>
        <w:t>8a.</w:t>
      </w:r>
      <w:r>
        <w:rPr>
          <w:lang w:eastAsia="zh-CN"/>
        </w:rPr>
        <w:tab/>
        <w:t>The MME stores the MO SMS or the delivery report.</w:t>
      </w:r>
    </w:p>
    <w:p w14:paraId="10365BD3" w14:textId="77777777" w:rsidR="00444C64" w:rsidRDefault="00444C64" w:rsidP="00444C64">
      <w:pPr>
        <w:pStyle w:val="B1"/>
        <w:rPr>
          <w:lang w:eastAsia="zh-CN"/>
        </w:rPr>
      </w:pPr>
      <w:r>
        <w:rPr>
          <w:lang w:eastAsia="zh-CN"/>
        </w:rPr>
        <w:t>9a-10a.</w:t>
      </w:r>
      <w:r>
        <w:rPr>
          <w:lang w:eastAsia="zh-CN"/>
        </w:rPr>
        <w:tab/>
        <w:t>The delivery report or MO SMS message is transmitted to the destination SC, e.g. via SMS-GMSC or SMS-IWMSC when the satellite is connected to the ground via feeder link.</w:t>
      </w:r>
    </w:p>
    <w:p w14:paraId="4E792911" w14:textId="77777777" w:rsidR="00444C64" w:rsidRPr="00444C64" w:rsidRDefault="00444C64" w:rsidP="00444C64">
      <w:pPr>
        <w:rPr>
          <w:b/>
          <w:bCs/>
          <w:lang w:eastAsia="zh-CN"/>
        </w:rPr>
      </w:pPr>
      <w:r w:rsidRPr="00444C64">
        <w:rPr>
          <w:b/>
          <w:bCs/>
          <w:lang w:eastAsia="zh-CN"/>
        </w:rPr>
        <w:t>Option B: The MME performs S&amp;F for SMS at a future given time.</w:t>
      </w:r>
    </w:p>
    <w:p w14:paraId="60048C10" w14:textId="77777777" w:rsidR="00444C64" w:rsidRDefault="00444C64" w:rsidP="00444C64">
      <w:pPr>
        <w:pStyle w:val="B1"/>
        <w:rPr>
          <w:lang w:eastAsia="zh-CN"/>
        </w:rPr>
      </w:pPr>
      <w:r>
        <w:rPr>
          <w:lang w:eastAsia="zh-CN"/>
        </w:rPr>
        <w:t>3b.</w:t>
      </w:r>
      <w:r>
        <w:rPr>
          <w:lang w:eastAsia="zh-CN"/>
        </w:rPr>
        <w:tab/>
        <w:t>The MME sends a failure report.</w:t>
      </w:r>
    </w:p>
    <w:p w14:paraId="274C8A6E" w14:textId="77777777" w:rsidR="00444C64" w:rsidRDefault="00444C64" w:rsidP="00444C64">
      <w:pPr>
        <w:pStyle w:val="B1"/>
        <w:rPr>
          <w:lang w:eastAsia="zh-CN"/>
        </w:rPr>
      </w:pPr>
      <w:r>
        <w:rPr>
          <w:lang w:eastAsia="zh-CN"/>
        </w:rPr>
        <w:t>4b.</w:t>
      </w:r>
      <w:r>
        <w:rPr>
          <w:lang w:eastAsia="zh-CN"/>
        </w:rPr>
        <w:tab/>
      </w:r>
      <w:proofErr w:type="gramStart"/>
      <w:r>
        <w:rPr>
          <w:lang w:eastAsia="zh-CN"/>
        </w:rPr>
        <w:t>Upon</w:t>
      </w:r>
      <w:proofErr w:type="gramEnd"/>
      <w:r>
        <w:rPr>
          <w:lang w:eastAsia="zh-CN"/>
        </w:rPr>
        <w:t xml:space="preserve"> reception of the failure report, the SMS-GMSC requests the HSS to add an SC address to the MWD by sending SM-</w:t>
      </w:r>
      <w:proofErr w:type="spellStart"/>
      <w:r>
        <w:rPr>
          <w:lang w:eastAsia="zh-CN"/>
        </w:rPr>
        <w:t>DeliveryReportStatus</w:t>
      </w:r>
      <w:proofErr w:type="spellEnd"/>
      <w:r>
        <w:rPr>
          <w:lang w:eastAsia="zh-CN"/>
        </w:rPr>
        <w:t xml:space="preserve"> message.</w:t>
      </w:r>
    </w:p>
    <w:p w14:paraId="20AB5952" w14:textId="77777777" w:rsidR="00444C64" w:rsidRDefault="00444C64" w:rsidP="00444C64">
      <w:pPr>
        <w:pStyle w:val="B1"/>
        <w:rPr>
          <w:lang w:eastAsia="zh-CN"/>
        </w:rPr>
      </w:pPr>
      <w:r>
        <w:rPr>
          <w:lang w:eastAsia="zh-CN"/>
        </w:rPr>
        <w:t>5b.</w:t>
      </w:r>
      <w:r>
        <w:rPr>
          <w:lang w:eastAsia="zh-CN"/>
        </w:rPr>
        <w:tab/>
        <w:t>The SMS-GMSC, in parallel with step 4b, sends a failure report to the SC.</w:t>
      </w:r>
    </w:p>
    <w:p w14:paraId="421D5A7F" w14:textId="1EB54CD6" w:rsidR="00444C64" w:rsidRDefault="00444C64" w:rsidP="00444C64">
      <w:pPr>
        <w:pStyle w:val="B1"/>
        <w:rPr>
          <w:lang w:eastAsia="zh-CN"/>
        </w:rPr>
      </w:pPr>
      <w:r>
        <w:rPr>
          <w:lang w:eastAsia="zh-CN"/>
        </w:rPr>
        <w:t>6b.</w:t>
      </w:r>
      <w:r>
        <w:rPr>
          <w:lang w:eastAsia="zh-CN"/>
        </w:rPr>
        <w:tab/>
        <w:t xml:space="preserve">The MME determines when the MT SMS can be received again, e.g. when MME is approaching to UE, in order to economically utilize the </w:t>
      </w:r>
      <w:r w:rsidR="00D7634E">
        <w:rPr>
          <w:lang w:eastAsia="zh-CN"/>
        </w:rPr>
        <w:t>costly</w:t>
      </w:r>
      <w:r>
        <w:rPr>
          <w:lang w:eastAsia="zh-CN"/>
        </w:rPr>
        <w:t xml:space="preserve"> storage resource on satellite.</w:t>
      </w:r>
    </w:p>
    <w:p w14:paraId="6E20332B" w14:textId="77777777" w:rsidR="00444C64" w:rsidRDefault="00444C64" w:rsidP="00444C64">
      <w:pPr>
        <w:pStyle w:val="B1"/>
        <w:rPr>
          <w:lang w:eastAsia="zh-CN"/>
        </w:rPr>
      </w:pPr>
      <w:r>
        <w:rPr>
          <w:lang w:eastAsia="zh-CN"/>
        </w:rPr>
        <w:t>7b.</w:t>
      </w:r>
      <w:r>
        <w:rPr>
          <w:lang w:eastAsia="zh-CN"/>
        </w:rPr>
        <w:tab/>
        <w:t>The MME sends an Alert-SC message to the SMS-GMSC indicating that the MME (not the UE) is now available for MT SMS delivery. The SMS-GMSC forwards an SC-Alert message to SC.</w:t>
      </w:r>
    </w:p>
    <w:p w14:paraId="4EAD3B5F" w14:textId="77777777" w:rsidR="00444C64" w:rsidRDefault="00444C64" w:rsidP="00444C64">
      <w:pPr>
        <w:pStyle w:val="B1"/>
        <w:rPr>
          <w:lang w:eastAsia="zh-CN"/>
        </w:rPr>
      </w:pPr>
      <w:r>
        <w:rPr>
          <w:lang w:eastAsia="zh-CN"/>
        </w:rPr>
        <w:t>8b.</w:t>
      </w:r>
      <w:r>
        <w:rPr>
          <w:lang w:eastAsia="zh-CN"/>
        </w:rPr>
        <w:tab/>
        <w:t>The MT SMS is sent from SC/SMS-GMSC to MME following existing procedures.</w:t>
      </w:r>
    </w:p>
    <w:p w14:paraId="2849250F" w14:textId="77777777" w:rsidR="00444C64" w:rsidRDefault="00444C64" w:rsidP="00444C64">
      <w:pPr>
        <w:pStyle w:val="B1"/>
        <w:rPr>
          <w:lang w:eastAsia="zh-CN"/>
        </w:rPr>
      </w:pPr>
      <w:r>
        <w:rPr>
          <w:lang w:eastAsia="zh-CN"/>
        </w:rPr>
        <w:t>9b.</w:t>
      </w:r>
      <w:r>
        <w:rPr>
          <w:lang w:eastAsia="zh-CN"/>
        </w:rPr>
        <w:tab/>
      </w:r>
      <w:proofErr w:type="gramStart"/>
      <w:r>
        <w:rPr>
          <w:lang w:eastAsia="zh-CN"/>
        </w:rPr>
        <w:t>After</w:t>
      </w:r>
      <w:proofErr w:type="gramEnd"/>
      <w:r>
        <w:rPr>
          <w:lang w:eastAsia="zh-CN"/>
        </w:rPr>
        <w:t xml:space="preserve"> receiving MT SMS, then the MME performs Option A.</w:t>
      </w:r>
    </w:p>
    <w:p w14:paraId="7B3EF480" w14:textId="65AFE397" w:rsidR="00BD40B9" w:rsidRPr="00BD6999" w:rsidRDefault="007646CD" w:rsidP="00BD40B9">
      <w:pPr>
        <w:pStyle w:val="EditorsNote"/>
        <w:rPr>
          <w:rFonts w:eastAsiaTheme="minorEastAsia"/>
          <w:lang w:eastAsia="zh-CN"/>
        </w:rPr>
      </w:pPr>
      <w:r>
        <w:rPr>
          <w:lang w:eastAsia="zh-CN"/>
        </w:rPr>
        <w:t>Editor's note:</w:t>
      </w:r>
      <w:r>
        <w:rPr>
          <w:lang w:eastAsia="zh-CN"/>
        </w:rPr>
        <w:tab/>
      </w:r>
      <w:r w:rsidR="00BD40B9" w:rsidRPr="005C7705">
        <w:t xml:space="preserve">It is FFS how the procedure </w:t>
      </w:r>
      <w:r w:rsidR="00BD40B9">
        <w:t>is</w:t>
      </w:r>
      <w:r w:rsidR="00BD40B9" w:rsidRPr="005C7705">
        <w:t xml:space="preserve"> modified in presence of multiple satellites.</w:t>
      </w:r>
    </w:p>
    <w:p w14:paraId="3936D3E7" w14:textId="7B3541D6" w:rsidR="00BD40B9" w:rsidRPr="00BC4377" w:rsidRDefault="00BD40B9" w:rsidP="00BD40B9">
      <w:pPr>
        <w:pStyle w:val="3"/>
        <w:rPr>
          <w:lang w:eastAsia="zh-CN"/>
        </w:rPr>
      </w:pPr>
      <w:bookmarkStart w:id="2287" w:name="_Toc157597025"/>
      <w:bookmarkStart w:id="2288" w:name="_Toc158029010"/>
      <w:bookmarkStart w:id="2289" w:name="_Toc160540540"/>
      <w:r>
        <w:rPr>
          <w:lang w:eastAsia="zh-CN"/>
        </w:rPr>
        <w:t>6.</w:t>
      </w:r>
      <w:r w:rsidR="002F0D89">
        <w:rPr>
          <w:lang w:eastAsia="zh-CN"/>
        </w:rPr>
        <w:t>22</w:t>
      </w:r>
      <w:r>
        <w:rPr>
          <w:lang w:eastAsia="zh-CN"/>
        </w:rPr>
        <w:t>.4</w:t>
      </w:r>
      <w:r w:rsidRPr="00BC4377">
        <w:rPr>
          <w:lang w:eastAsia="zh-CN"/>
        </w:rPr>
        <w:tab/>
      </w:r>
      <w:r w:rsidRPr="00A7799E">
        <w:t xml:space="preserve">Impacts on </w:t>
      </w:r>
      <w:r w:rsidRPr="00A7799E">
        <w:rPr>
          <w:lang w:eastAsia="zh-CN"/>
        </w:rPr>
        <w:t>services,</w:t>
      </w:r>
      <w:r w:rsidRPr="00A7799E">
        <w:t xml:space="preserve"> entities and interfaces</w:t>
      </w:r>
      <w:bookmarkEnd w:id="2287"/>
      <w:bookmarkEnd w:id="2288"/>
      <w:bookmarkEnd w:id="2289"/>
    </w:p>
    <w:p w14:paraId="076C1312" w14:textId="33007046" w:rsidR="00BD40B9" w:rsidRPr="00BC4377" w:rsidRDefault="007646CD" w:rsidP="00BD40B9">
      <w:pPr>
        <w:pStyle w:val="EditorsNote"/>
      </w:pPr>
      <w:r>
        <w:rPr>
          <w:lang w:eastAsia="zh-CN"/>
        </w:rPr>
        <w:t>Editor's note:</w:t>
      </w:r>
      <w:r w:rsidR="00BD40B9">
        <w:tab/>
      </w:r>
      <w:r w:rsidR="00BD40B9" w:rsidRPr="00BC4377">
        <w:t xml:space="preserve">This clause captures impacts on existing </w:t>
      </w:r>
      <w:r w:rsidR="00BD40B9">
        <w:t>services, entities and interfaces</w:t>
      </w:r>
      <w:r w:rsidR="00BD40B9" w:rsidRPr="00BC4377">
        <w:t>.</w:t>
      </w:r>
    </w:p>
    <w:p w14:paraId="1BA77C05" w14:textId="77777777" w:rsidR="00D7634E" w:rsidRDefault="00D7634E" w:rsidP="00D7634E">
      <w:r>
        <w:t>The following impacts are foreseen by this solution:</w:t>
      </w:r>
    </w:p>
    <w:p w14:paraId="509D4075" w14:textId="77777777" w:rsidR="00D7634E" w:rsidRPr="00D7634E" w:rsidRDefault="00D7634E" w:rsidP="00D7634E">
      <w:pPr>
        <w:rPr>
          <w:b/>
          <w:bCs/>
        </w:rPr>
      </w:pPr>
      <w:r w:rsidRPr="00D7634E">
        <w:rPr>
          <w:b/>
          <w:bCs/>
        </w:rPr>
        <w:t>MME:</w:t>
      </w:r>
    </w:p>
    <w:p w14:paraId="1E32B272" w14:textId="77777777" w:rsidR="00D7634E" w:rsidRDefault="00D7634E" w:rsidP="00D7634E">
      <w:pPr>
        <w:pStyle w:val="B1"/>
      </w:pPr>
      <w:r>
        <w:t>-</w:t>
      </w:r>
      <w:r>
        <w:tab/>
        <w:t>The MME determines the available communication time information and provides it to the ground NFs (e.g. HSS).</w:t>
      </w:r>
    </w:p>
    <w:p w14:paraId="383DE9AC" w14:textId="77777777" w:rsidR="00D7634E" w:rsidRDefault="00D7634E" w:rsidP="00D7634E">
      <w:pPr>
        <w:pStyle w:val="B1"/>
      </w:pPr>
      <w:r>
        <w:t>-</w:t>
      </w:r>
      <w:r>
        <w:tab/>
        <w:t>Upon reception of an MT SMS from SMS-GMSC, the MME decides to store and forward it this time, or reject it and then receive the MT SMS again at a future given time, based on policy.</w:t>
      </w:r>
    </w:p>
    <w:p w14:paraId="66E18593" w14:textId="77777777" w:rsidR="00D7634E" w:rsidRDefault="00D7634E" w:rsidP="00D7634E">
      <w:pPr>
        <w:pStyle w:val="B1"/>
      </w:pPr>
      <w:r>
        <w:t>-</w:t>
      </w:r>
      <w:r>
        <w:tab/>
        <w:t>The MME stores MT SMS/MO SMS, and forwards it to UE/SMS-IWMSC when the UE/SMS-IWMSC can be reached later.</w:t>
      </w:r>
    </w:p>
    <w:p w14:paraId="28A900D2" w14:textId="77777777" w:rsidR="00D7634E" w:rsidRPr="00D7634E" w:rsidRDefault="00D7634E" w:rsidP="00D7634E">
      <w:pPr>
        <w:rPr>
          <w:b/>
          <w:bCs/>
        </w:rPr>
      </w:pPr>
      <w:r w:rsidRPr="00D7634E">
        <w:rPr>
          <w:b/>
          <w:bCs/>
        </w:rPr>
        <w:t>HSS:</w:t>
      </w:r>
    </w:p>
    <w:p w14:paraId="137BD100" w14:textId="77777777" w:rsidR="00D7634E" w:rsidRDefault="00D7634E" w:rsidP="00D7634E">
      <w:pPr>
        <w:pStyle w:val="B1"/>
      </w:pPr>
      <w:r>
        <w:t>-</w:t>
      </w:r>
      <w:r>
        <w:tab/>
        <w:t>The HSS receives the available communication time information from on-board NF (e.g. MME).</w:t>
      </w:r>
    </w:p>
    <w:p w14:paraId="7498E816" w14:textId="5D206C45" w:rsidR="00D7634E" w:rsidRDefault="00D7634E" w:rsidP="00D7634E">
      <w:pPr>
        <w:pStyle w:val="B1"/>
      </w:pPr>
      <w:r>
        <w:t>-</w:t>
      </w:r>
      <w:r>
        <w:tab/>
        <w:t>The HSS determines whether the DL signalling can be sent to on-board NF (e.g. MME) based on the available communication time of the on-board NF.</w:t>
      </w:r>
    </w:p>
    <w:p w14:paraId="20C9B515" w14:textId="3F9A19DC" w:rsidR="00D7634E" w:rsidRDefault="00D7634E" w:rsidP="00D7634E">
      <w:pPr>
        <w:pStyle w:val="B1"/>
      </w:pPr>
      <w:r>
        <w:t>-</w:t>
      </w:r>
      <w:r>
        <w:tab/>
        <w:t>For MT SMS, the HSS determines to forward MT SMS, or reject it and forward it at a correct time based on the available communication time information.</w:t>
      </w:r>
    </w:p>
    <w:p w14:paraId="3372D344" w14:textId="0F49226E" w:rsidR="00BD40B9" w:rsidRPr="00EE0AAE" w:rsidRDefault="00BD40B9" w:rsidP="00BD40B9">
      <w:pPr>
        <w:pStyle w:val="2"/>
      </w:pPr>
      <w:bookmarkStart w:id="2290" w:name="_Toc157597026"/>
      <w:bookmarkStart w:id="2291" w:name="_Toc158029011"/>
      <w:bookmarkStart w:id="2292" w:name="_Toc160540541"/>
      <w:r w:rsidRPr="00EE0AAE">
        <w:rPr>
          <w:lang w:eastAsia="zh-CN"/>
        </w:rPr>
        <w:lastRenderedPageBreak/>
        <w:t>6.</w:t>
      </w:r>
      <w:r w:rsidR="00265A5F">
        <w:rPr>
          <w:rFonts w:eastAsiaTheme="minorEastAsia"/>
          <w:lang w:eastAsia="zh-CN"/>
        </w:rPr>
        <w:t>23</w:t>
      </w:r>
      <w:r w:rsidRPr="00EE0AAE">
        <w:rPr>
          <w:lang w:eastAsia="ko-KR"/>
        </w:rPr>
        <w:tab/>
      </w:r>
      <w:r w:rsidRPr="00EE0AAE">
        <w:t>Solution</w:t>
      </w:r>
      <w:r w:rsidRPr="00EE0AAE">
        <w:rPr>
          <w:lang w:eastAsia="zh-CN"/>
        </w:rPr>
        <w:t xml:space="preserve"> #</w:t>
      </w:r>
      <w:r w:rsidR="00265A5F">
        <w:rPr>
          <w:lang w:eastAsia="zh-CN"/>
        </w:rPr>
        <w:t>23</w:t>
      </w:r>
      <w:r w:rsidRPr="00EE0AAE">
        <w:t>: Support for SMS in satellite network for S&amp;F operation</w:t>
      </w:r>
      <w:bookmarkEnd w:id="2290"/>
      <w:bookmarkEnd w:id="2291"/>
      <w:bookmarkEnd w:id="2292"/>
    </w:p>
    <w:p w14:paraId="571F9A3D" w14:textId="11A2CE71" w:rsidR="00BD40B9" w:rsidRPr="00EE0AAE" w:rsidRDefault="00BD40B9" w:rsidP="00BD40B9">
      <w:pPr>
        <w:pStyle w:val="3"/>
      </w:pPr>
      <w:bookmarkStart w:id="2293" w:name="_Toc157597027"/>
      <w:bookmarkStart w:id="2294" w:name="_Toc158029012"/>
      <w:bookmarkStart w:id="2295" w:name="_Toc160540542"/>
      <w:r w:rsidRPr="00EE0AAE">
        <w:t>6.</w:t>
      </w:r>
      <w:r w:rsidR="002F0D89">
        <w:rPr>
          <w:lang w:eastAsia="zh-CN"/>
        </w:rPr>
        <w:t>23</w:t>
      </w:r>
      <w:r w:rsidRPr="00EE0AAE">
        <w:t>.1</w:t>
      </w:r>
      <w:r w:rsidRPr="00EE0AAE">
        <w:tab/>
        <w:t>Key Issue mapping</w:t>
      </w:r>
      <w:bookmarkEnd w:id="2293"/>
      <w:bookmarkEnd w:id="2294"/>
      <w:bookmarkEnd w:id="2295"/>
    </w:p>
    <w:p w14:paraId="726CFB63" w14:textId="77777777" w:rsidR="00BD40B9" w:rsidRPr="00EE0AAE" w:rsidRDefault="00BD40B9" w:rsidP="00BD40B9">
      <w:r w:rsidRPr="00EE0AAE">
        <w:t>This solution addresses the SMS support of Key Issue #2 (</w:t>
      </w:r>
      <w:r w:rsidRPr="00EE0AAE">
        <w:rPr>
          <w:lang w:eastAsia="ko-KR"/>
        </w:rPr>
        <w:t>Support of</w:t>
      </w:r>
      <w:r w:rsidRPr="00EE0AAE">
        <w:t xml:space="preserve"> </w:t>
      </w:r>
      <w:r w:rsidRPr="00EE0AAE">
        <w:rPr>
          <w:lang w:eastAsia="zh-CN"/>
        </w:rPr>
        <w:t>S</w:t>
      </w:r>
      <w:r w:rsidRPr="00EE0AAE">
        <w:rPr>
          <w:rFonts w:hint="eastAsia"/>
          <w:lang w:eastAsia="zh-CN"/>
        </w:rPr>
        <w:t xml:space="preserve">tore and </w:t>
      </w:r>
      <w:r w:rsidRPr="00EE0AAE">
        <w:rPr>
          <w:lang w:eastAsia="zh-CN"/>
        </w:rPr>
        <w:t>F</w:t>
      </w:r>
      <w:r w:rsidRPr="00EE0AAE">
        <w:rPr>
          <w:rFonts w:hint="eastAsia"/>
          <w:lang w:eastAsia="zh-CN"/>
        </w:rPr>
        <w:t>orward</w:t>
      </w:r>
      <w:r w:rsidRPr="00EE0AAE">
        <w:rPr>
          <w:lang w:eastAsia="zh-CN"/>
        </w:rPr>
        <w:t xml:space="preserve"> Satellite operation</w:t>
      </w:r>
      <w:r w:rsidRPr="00EE0AAE">
        <w:t>).</w:t>
      </w:r>
    </w:p>
    <w:p w14:paraId="59F4EE03" w14:textId="01EECCF8" w:rsidR="00BD40B9" w:rsidRPr="00EE0AAE" w:rsidRDefault="00BD40B9" w:rsidP="00BD40B9">
      <w:pPr>
        <w:pStyle w:val="3"/>
      </w:pPr>
      <w:bookmarkStart w:id="2296" w:name="_Toc157597028"/>
      <w:bookmarkStart w:id="2297" w:name="_Toc158029013"/>
      <w:bookmarkStart w:id="2298" w:name="_Toc160540543"/>
      <w:r w:rsidRPr="00EE0AAE">
        <w:t>6.</w:t>
      </w:r>
      <w:r w:rsidR="002F0D89">
        <w:rPr>
          <w:lang w:eastAsia="zh-CN"/>
        </w:rPr>
        <w:t>23</w:t>
      </w:r>
      <w:r w:rsidRPr="00EE0AAE">
        <w:t>.2</w:t>
      </w:r>
      <w:r w:rsidRPr="00EE0AAE">
        <w:tab/>
        <w:t>Description</w:t>
      </w:r>
      <w:bookmarkEnd w:id="2296"/>
      <w:bookmarkEnd w:id="2297"/>
      <w:bookmarkEnd w:id="2298"/>
    </w:p>
    <w:p w14:paraId="245BDC42" w14:textId="3BE5E36C" w:rsidR="00BD40B9" w:rsidRPr="00EE0AAE" w:rsidRDefault="00BD40B9" w:rsidP="00BD40B9">
      <w:r w:rsidRPr="00EE0AAE">
        <w:t>Consider the extreme case depicted in Figure 6.</w:t>
      </w:r>
      <w:r w:rsidR="00340C44">
        <w:t>23</w:t>
      </w:r>
      <w:r w:rsidRPr="00EE0AAE">
        <w:t>.2-1 with a satellite orbit consisting of only one LEO satellite:</w:t>
      </w:r>
    </w:p>
    <w:p w14:paraId="731D8A6B" w14:textId="77777777" w:rsidR="00BD40B9" w:rsidRPr="00EE0AAE" w:rsidRDefault="00BD40B9" w:rsidP="00BD40B9">
      <w:pPr>
        <w:pStyle w:val="TH"/>
      </w:pPr>
      <w:r w:rsidRPr="00EE0AAE">
        <w:t xml:space="preserve"> </w:t>
      </w:r>
      <w:r w:rsidRPr="00EE0AAE">
        <w:rPr>
          <w:noProof/>
          <w:lang w:val="en-US"/>
        </w:rPr>
        <w:object w:dxaOrig="11330" w:dyaOrig="9740" w14:anchorId="083C6FC7">
          <v:shape id="_x0000_i1089" type="#_x0000_t75" style="width:400.85pt;height:344.4pt" o:ole="">
            <v:imagedata r:id="rId142" o:title=""/>
          </v:shape>
          <o:OLEObject Type="Embed" ProgID="Visio.Drawing.11" ShapeID="_x0000_i1089" DrawAspect="Content" ObjectID="_1771221825" r:id="rId143"/>
        </w:object>
      </w:r>
    </w:p>
    <w:p w14:paraId="4F541EC9" w14:textId="72A39BED" w:rsidR="00BD40B9" w:rsidRPr="00EE0AAE" w:rsidRDefault="00BD40B9" w:rsidP="00BD40B9">
      <w:pPr>
        <w:pStyle w:val="TF"/>
      </w:pPr>
      <w:r w:rsidRPr="00EE0AAE">
        <w:t>Figure 6.</w:t>
      </w:r>
      <w:r w:rsidR="002F0D89">
        <w:t>23</w:t>
      </w:r>
      <w:r w:rsidRPr="00EE0AAE">
        <w:t>.2-1: Incomplete satellite orbit with only one satellite</w:t>
      </w:r>
    </w:p>
    <w:p w14:paraId="4CA2C9D4" w14:textId="77777777" w:rsidR="00D7634E" w:rsidRDefault="00D7634E" w:rsidP="00D7634E">
      <w:r>
        <w:t>Assuming that the satellite orbit is located at 500 km altitude, the orbital period is roughly equal to 90 minutes. The size of the satellite's coverage area depends on several factors, but for simplicity it is assumed that a given spot on the Earth is served by the satellite for 5 minutes during each satellite pass. Due to Earth's rotation, a given satellite will pass over the same geographical area only after several orbits. Given that there is only one satellite in Figure 6.23.2-1, the UE will be served intermittently i.e. only during 5 minutes within a period of several hours.</w:t>
      </w:r>
    </w:p>
    <w:p w14:paraId="626B4815" w14:textId="77777777" w:rsidR="00D7634E" w:rsidRDefault="00D7634E" w:rsidP="00D7634E">
      <w:r>
        <w:t>In the scenario depicted in Figure 6.23.2-1 the satellite establishes a contact with the UE and with the ground station at T1 and T3, respectively. At no time does the satellite have simultaneous connection to both the UE and the ground station due to the absence of Inter-Satellite Links (ISLs) with additional satellites.</w:t>
      </w:r>
    </w:p>
    <w:p w14:paraId="693E8F63" w14:textId="77777777" w:rsidR="00D7634E" w:rsidRDefault="00D7634E" w:rsidP="00D7634E">
      <w:r>
        <w:t>As a consequence, none of the signalling procedures between the UE and the Core Network can be executed in their entirety as an atomic procedure.</w:t>
      </w:r>
    </w:p>
    <w:p w14:paraId="12BA23FB" w14:textId="77777777" w:rsidR="00D7634E" w:rsidRDefault="00D7634E" w:rsidP="00D7634E">
      <w:r>
        <w:t>The solution is based on the EPS architecture. It is assumed that the MME function is split into two parts: MME-SAT functionality residing on the satellite (together with RAN functionality) and MME-GND functionality residing on the ground. This is illustrated in Figure 6.23.2-2.</w:t>
      </w:r>
    </w:p>
    <w:p w14:paraId="5CF1C44E" w14:textId="77777777" w:rsidR="00BD40B9" w:rsidRPr="00EE0AAE" w:rsidRDefault="00BD40B9" w:rsidP="00D7634E">
      <w:pPr>
        <w:pStyle w:val="TH"/>
        <w:rPr>
          <w:rFonts w:eastAsia="Arial" w:cs="Arial"/>
        </w:rPr>
      </w:pPr>
      <w:r w:rsidRPr="00EE0AAE">
        <w:object w:dxaOrig="10040" w:dyaOrig="2311" w14:anchorId="1198CE5B">
          <v:shape id="_x0000_i1090" type="#_x0000_t75" style="width:345.5pt;height:79pt" o:ole="">
            <v:imagedata r:id="rId144" o:title=""/>
          </v:shape>
          <o:OLEObject Type="Embed" ProgID="Visio.Drawing.11" ShapeID="_x0000_i1090" DrawAspect="Content" ObjectID="_1771221826" r:id="rId145"/>
        </w:object>
      </w:r>
    </w:p>
    <w:p w14:paraId="4204D6AD" w14:textId="64BCF6A7" w:rsidR="00BD40B9" w:rsidRPr="00D7634E" w:rsidRDefault="00BD40B9" w:rsidP="00D7634E">
      <w:pPr>
        <w:pStyle w:val="TF"/>
        <w:rPr>
          <w:rFonts w:eastAsia="Arial"/>
        </w:rPr>
      </w:pPr>
      <w:r w:rsidRPr="00D7634E">
        <w:rPr>
          <w:rFonts w:eastAsia="Arial"/>
        </w:rPr>
        <w:t>Figure 6.</w:t>
      </w:r>
      <w:r w:rsidR="002F0D89" w:rsidRPr="00D7634E">
        <w:rPr>
          <w:rFonts w:eastAsia="Arial"/>
        </w:rPr>
        <w:t>23</w:t>
      </w:r>
      <w:r w:rsidRPr="00D7634E">
        <w:rPr>
          <w:rFonts w:eastAsia="Arial"/>
        </w:rPr>
        <w:t>.2-2: Satellite architecture for S&amp;F operation (SMS related)</w:t>
      </w:r>
    </w:p>
    <w:p w14:paraId="72B400C4" w14:textId="77777777" w:rsidR="00D7634E" w:rsidRDefault="00D7634E" w:rsidP="00D7634E">
      <w:r>
        <w:t xml:space="preserve">The exact split of functionality between MME-SAT and MME-GND, as well as the definition of </w:t>
      </w:r>
      <w:proofErr w:type="spellStart"/>
      <w:r>
        <w:t>Ssf</w:t>
      </w:r>
      <w:proofErr w:type="spellEnd"/>
      <w:r>
        <w:t xml:space="preserve"> reference point, is considered outside of 3GPP scope.</w:t>
      </w:r>
    </w:p>
    <w:p w14:paraId="36B28D52" w14:textId="77777777" w:rsidR="00D7634E" w:rsidRDefault="00D7634E" w:rsidP="00D7634E">
      <w:r>
        <w:t>Functionality that is not relevant for the SMS-related procedures is omitted from Figure 6.23.2-2.</w:t>
      </w:r>
    </w:p>
    <w:p w14:paraId="66698CC8" w14:textId="78DE8E32" w:rsidR="00BD40B9" w:rsidRPr="00D7634E" w:rsidRDefault="00BD40B9" w:rsidP="00BD40B9">
      <w:pPr>
        <w:pStyle w:val="3"/>
      </w:pPr>
      <w:bookmarkStart w:id="2299" w:name="_Toc157597029"/>
      <w:bookmarkStart w:id="2300" w:name="_Toc158029014"/>
      <w:bookmarkStart w:id="2301" w:name="_Toc160540544"/>
      <w:r w:rsidRPr="00D7634E">
        <w:t>6.</w:t>
      </w:r>
      <w:r w:rsidR="002F0D89" w:rsidRPr="00D7634E">
        <w:t>23</w:t>
      </w:r>
      <w:r w:rsidRPr="00D7634E">
        <w:t>.3</w:t>
      </w:r>
      <w:r w:rsidRPr="00D7634E">
        <w:tab/>
        <w:t>Procedures</w:t>
      </w:r>
      <w:bookmarkEnd w:id="2299"/>
      <w:bookmarkEnd w:id="2300"/>
      <w:bookmarkEnd w:id="2301"/>
    </w:p>
    <w:p w14:paraId="7A4AC618" w14:textId="61181EC9" w:rsidR="00BD40B9" w:rsidRPr="00D7634E" w:rsidRDefault="00BD40B9" w:rsidP="00BD40B9">
      <w:pPr>
        <w:pStyle w:val="4"/>
      </w:pPr>
      <w:bookmarkStart w:id="2302" w:name="_Toc157597030"/>
      <w:bookmarkStart w:id="2303" w:name="_Toc158029015"/>
      <w:bookmarkStart w:id="2304" w:name="_Toc160540545"/>
      <w:r w:rsidRPr="00D7634E">
        <w:t>6.</w:t>
      </w:r>
      <w:r w:rsidR="002F0D89" w:rsidRPr="00D7634E">
        <w:t>23</w:t>
      </w:r>
      <w:r w:rsidRPr="00D7634E">
        <w:t>.3.1</w:t>
      </w:r>
      <w:r w:rsidRPr="00D7634E">
        <w:tab/>
        <w:t>Mobile Terminated SMS</w:t>
      </w:r>
      <w:bookmarkEnd w:id="2302"/>
      <w:bookmarkEnd w:id="2303"/>
      <w:bookmarkEnd w:id="2304"/>
    </w:p>
    <w:p w14:paraId="219E8713" w14:textId="56BE34D6" w:rsidR="00BD40B9" w:rsidRPr="00D7634E" w:rsidRDefault="00BD40B9" w:rsidP="00BD40B9">
      <w:r w:rsidRPr="00D7634E">
        <w:t>The procedure for Mobile Terminated SMS (MT SMS) in a satellite network for S&amp;F operation is depicted in Figure 6.</w:t>
      </w:r>
      <w:r w:rsidR="00340C44" w:rsidRPr="00D7634E">
        <w:t>23</w:t>
      </w:r>
      <w:r w:rsidRPr="00D7634E">
        <w:t>.3-1. The steps enclosed in dashed line boxes are executed as atomic procedures.</w:t>
      </w:r>
    </w:p>
    <w:p w14:paraId="59B09D39" w14:textId="5AC39DB7" w:rsidR="00BD40B9" w:rsidRPr="00D7634E" w:rsidRDefault="007646CD" w:rsidP="00BD40B9">
      <w:pPr>
        <w:pStyle w:val="EditorsNote"/>
      </w:pPr>
      <w:r w:rsidRPr="00D7634E">
        <w:t>Editor's note:</w:t>
      </w:r>
      <w:r w:rsidRPr="00D7634E">
        <w:tab/>
      </w:r>
      <w:r w:rsidR="00BD40B9" w:rsidRPr="00D7634E">
        <w:t>It is FFS how the procedure is modified in presence of multiple satellites.</w:t>
      </w:r>
    </w:p>
    <w:p w14:paraId="678C6BD2" w14:textId="77777777" w:rsidR="00BD40B9" w:rsidRPr="00D7634E" w:rsidRDefault="00BD40B9" w:rsidP="00BD40B9">
      <w:pPr>
        <w:pStyle w:val="TH"/>
      </w:pPr>
      <w:r w:rsidRPr="00D7634E">
        <w:object w:dxaOrig="10250" w:dyaOrig="6340" w14:anchorId="2E314137">
          <v:shape id="_x0000_i1091" type="#_x0000_t75" style="width:468.55pt;height:309.5pt" o:ole="">
            <v:imagedata r:id="rId146" o:title=""/>
          </v:shape>
          <o:OLEObject Type="Embed" ProgID="Visio.Drawing.15" ShapeID="_x0000_i1091" DrawAspect="Content" ObjectID="_1771221827" r:id="rId147"/>
        </w:object>
      </w:r>
    </w:p>
    <w:p w14:paraId="11114882" w14:textId="0F764E42" w:rsidR="00BD40B9" w:rsidRPr="00D7634E" w:rsidRDefault="00BD40B9" w:rsidP="00BD40B9">
      <w:pPr>
        <w:pStyle w:val="TF"/>
      </w:pPr>
      <w:r w:rsidRPr="00D7634E">
        <w:t>Figure 6.</w:t>
      </w:r>
      <w:r w:rsidR="002F0D89" w:rsidRPr="00D7634E">
        <w:t>23</w:t>
      </w:r>
      <w:r w:rsidRPr="00D7634E">
        <w:t>.3.1-1: MT SMS in satellite network for S&amp;F operation</w:t>
      </w:r>
    </w:p>
    <w:p w14:paraId="720E790E" w14:textId="77777777" w:rsidR="00D7634E" w:rsidRDefault="00D7634E" w:rsidP="00D7634E">
      <w:pPr>
        <w:pStyle w:val="B1"/>
      </w:pPr>
      <w:bookmarkStart w:id="2305" w:name="_Toc157597031"/>
      <w:r>
        <w:t>1-3.</w:t>
      </w:r>
      <w:r>
        <w:tab/>
        <w:t xml:space="preserve">When the SC / SMS-GMSC </w:t>
      </w:r>
      <w:proofErr w:type="gramStart"/>
      <w:r>
        <w:t>has</w:t>
      </w:r>
      <w:proofErr w:type="gramEnd"/>
      <w:r>
        <w:t xml:space="preserve"> an MT SMS for the UE, the SMS-GMSC interrogates the HSS to obtain routing information. The HSS response includes the address of the MME-GND. The SMS-GMS forwards the MT SMS to the MME-GND using the </w:t>
      </w:r>
      <w:proofErr w:type="spellStart"/>
      <w:r>
        <w:t>ForwardShortMsg</w:t>
      </w:r>
      <w:proofErr w:type="spellEnd"/>
      <w:r>
        <w:t xml:space="preserve"> message. The MME-GND stores the MT SMS. The SM Delivery Timer in the </w:t>
      </w:r>
      <w:proofErr w:type="spellStart"/>
      <w:r>
        <w:t>ForwardShortMsg</w:t>
      </w:r>
      <w:proofErr w:type="spellEnd"/>
      <w:r>
        <w:t xml:space="preserve"> message should be set to a value that is large enough to anticipate the delayed reception of the delivery report in step 7.</w:t>
      </w:r>
    </w:p>
    <w:p w14:paraId="6A9C1A00" w14:textId="54A66BAD" w:rsidR="00D7634E" w:rsidRDefault="00D7634E" w:rsidP="00D7634E">
      <w:pPr>
        <w:pStyle w:val="NO"/>
      </w:pPr>
      <w:r>
        <w:lastRenderedPageBreak/>
        <w:t>NOTE:</w:t>
      </w:r>
      <w:r>
        <w:tab/>
        <w:t xml:space="preserve">The SM Delivery Timer should be set to values on the order of several hours. According to </w:t>
      </w:r>
      <w:r w:rsidR="003C68E7">
        <w:t>TS 29.338 [</w:t>
      </w:r>
      <w:r>
        <w:t>20] the SM Delivery Timer is of type Unsigned32 and contains the value in seconds of the timer for SM Delivery, meaning that existing specifications allow for using large enough timer values.</w:t>
      </w:r>
    </w:p>
    <w:p w14:paraId="5AF91727" w14:textId="77777777" w:rsidR="00D7634E" w:rsidRDefault="00D7634E" w:rsidP="00D7634E">
      <w:pPr>
        <w:pStyle w:val="B1"/>
      </w:pPr>
      <w:r>
        <w:t>4.</w:t>
      </w:r>
      <w:r>
        <w:tab/>
        <w:t>When the ground station establishes contact with the MME-SAT, the MME-GND forwards the MT-SMS to MME-SAT.</w:t>
      </w:r>
    </w:p>
    <w:p w14:paraId="6E1B8007" w14:textId="77777777" w:rsidR="00D7634E" w:rsidRDefault="00D7634E" w:rsidP="00D7634E">
      <w:pPr>
        <w:pStyle w:val="B1"/>
      </w:pPr>
      <w:r>
        <w:t>5-6.</w:t>
      </w:r>
      <w:r>
        <w:tab/>
        <w:t xml:space="preserve">When MME-SAT determines that the UE is in satellite coverage using existing mechanisms for satellite access with discontinuous coverage, the MME-SAT establishes connection with the UE and delivers the MT SMS. The MME-SAT </w:t>
      </w:r>
      <w:proofErr w:type="spellStart"/>
      <w:r>
        <w:t>stores</w:t>
      </w:r>
      <w:proofErr w:type="spellEnd"/>
      <w:r>
        <w:t xml:space="preserve"> the delivery report.</w:t>
      </w:r>
    </w:p>
    <w:p w14:paraId="3BA95511" w14:textId="5ECDAC3D" w:rsidR="00D7634E" w:rsidRDefault="00D7634E" w:rsidP="00D7634E">
      <w:pPr>
        <w:pStyle w:val="B1"/>
      </w:pPr>
      <w:r>
        <w:t>7-8.</w:t>
      </w:r>
      <w:r>
        <w:tab/>
        <w:t xml:space="preserve">When MME-SAT subsequently establishes contact with the ground station, the MME-SAT sends the delivery report to the SC / SMS-GMSC (via MME-GND). The SMS-GMSC may inform the HSS of the delivery report status as defined in clause 10.1 of </w:t>
      </w:r>
      <w:r w:rsidR="003C68E7">
        <w:t>TS 23.040 [</w:t>
      </w:r>
      <w:r>
        <w:t>19].</w:t>
      </w:r>
    </w:p>
    <w:p w14:paraId="21DAD4A9" w14:textId="6F4C1EEB" w:rsidR="00BD40B9" w:rsidRPr="00EE0AAE" w:rsidRDefault="00BD40B9" w:rsidP="00BD40B9">
      <w:pPr>
        <w:pStyle w:val="4"/>
      </w:pPr>
      <w:bookmarkStart w:id="2306" w:name="_Toc158029016"/>
      <w:bookmarkStart w:id="2307" w:name="_Toc160540546"/>
      <w:r w:rsidRPr="00EE0AAE">
        <w:t>6.</w:t>
      </w:r>
      <w:r w:rsidR="002F0D89">
        <w:rPr>
          <w:lang w:eastAsia="zh-CN"/>
        </w:rPr>
        <w:t>23</w:t>
      </w:r>
      <w:r w:rsidRPr="00EE0AAE">
        <w:t>.3.2</w:t>
      </w:r>
      <w:r w:rsidRPr="00EE0AAE">
        <w:tab/>
        <w:t>Mobile Originated SMS</w:t>
      </w:r>
      <w:bookmarkEnd w:id="2305"/>
      <w:bookmarkEnd w:id="2306"/>
      <w:bookmarkEnd w:id="2307"/>
    </w:p>
    <w:p w14:paraId="631D241F" w14:textId="13B837F8" w:rsidR="00BD40B9" w:rsidRPr="00D7634E" w:rsidRDefault="00BD40B9" w:rsidP="00BD40B9">
      <w:r w:rsidRPr="00D7634E">
        <w:t>The procedure for Mobile Originated SMS (MO SMS) in a satellite network for S&amp;F operation is depicted in Figure 6.</w:t>
      </w:r>
      <w:r w:rsidR="00340C44" w:rsidRPr="00D7634E">
        <w:t>23</w:t>
      </w:r>
      <w:r w:rsidRPr="00D7634E">
        <w:t>.3-2. The steps enclosed in dashed line boxes are executed as atomic procedures.</w:t>
      </w:r>
    </w:p>
    <w:p w14:paraId="6FFF9319" w14:textId="7ABB0A72" w:rsidR="00BD40B9" w:rsidRPr="00D7634E" w:rsidRDefault="007646CD" w:rsidP="00BD40B9">
      <w:pPr>
        <w:pStyle w:val="EditorsNote"/>
      </w:pPr>
      <w:r w:rsidRPr="00D7634E">
        <w:t>Editor's note:</w:t>
      </w:r>
      <w:r w:rsidRPr="00D7634E">
        <w:tab/>
      </w:r>
      <w:r w:rsidR="00BD40B9" w:rsidRPr="00D7634E">
        <w:t>It is FFS how the procedure is modified in presence of multiple satellites.</w:t>
      </w:r>
    </w:p>
    <w:p w14:paraId="3ABB1E1E" w14:textId="77777777" w:rsidR="00BD40B9" w:rsidRPr="00D7634E" w:rsidRDefault="00BD40B9" w:rsidP="00BD40B9">
      <w:pPr>
        <w:pStyle w:val="TH"/>
      </w:pPr>
      <w:r w:rsidRPr="00D7634E">
        <w:object w:dxaOrig="10250" w:dyaOrig="5800" w14:anchorId="329FB1C0">
          <v:shape id="_x0000_i1092" type="#_x0000_t75" style="width:468.55pt;height:283.15pt" o:ole="">
            <v:imagedata r:id="rId148" o:title=""/>
          </v:shape>
          <o:OLEObject Type="Embed" ProgID="Visio.Drawing.15" ShapeID="_x0000_i1092" DrawAspect="Content" ObjectID="_1771221828" r:id="rId149"/>
        </w:object>
      </w:r>
    </w:p>
    <w:p w14:paraId="377F3E4A" w14:textId="17EA94C9" w:rsidR="00BD40B9" w:rsidRPr="00EE0AAE" w:rsidRDefault="00BD40B9" w:rsidP="00BD40B9">
      <w:pPr>
        <w:pStyle w:val="TF"/>
      </w:pPr>
      <w:r w:rsidRPr="00EE0AAE">
        <w:t>Figure 6.</w:t>
      </w:r>
      <w:r w:rsidR="002F0D89">
        <w:t>23</w:t>
      </w:r>
      <w:r w:rsidRPr="00EE0AAE">
        <w:t>.3.1-1: MO SMS in satellite network for S&amp;F operation</w:t>
      </w:r>
    </w:p>
    <w:p w14:paraId="27856B1C" w14:textId="293B48F4" w:rsidR="00BD40B9" w:rsidRPr="00EE0AAE" w:rsidRDefault="00BD40B9" w:rsidP="00BD40B9">
      <w:pPr>
        <w:pStyle w:val="B1"/>
      </w:pPr>
      <w:r w:rsidRPr="00EE0AAE">
        <w:t>1-2. When the UE has an MO-SMS for the network, the UE establishes a connection with the satellite after determining that it is in satellite</w:t>
      </w:r>
      <w:r w:rsidR="00455BE1">
        <w:t>'</w:t>
      </w:r>
      <w:r w:rsidRPr="00EE0AAE">
        <w:t xml:space="preserve">s coverage and initiates message transfer to the MME-SAT. The MME-SAT </w:t>
      </w:r>
      <w:proofErr w:type="spellStart"/>
      <w:r w:rsidRPr="00EE0AAE">
        <w:t>stores</w:t>
      </w:r>
      <w:proofErr w:type="spellEnd"/>
      <w:r w:rsidRPr="00EE0AAE">
        <w:t xml:space="preserve"> the MO-SMS.</w:t>
      </w:r>
    </w:p>
    <w:p w14:paraId="446ADCED" w14:textId="77777777" w:rsidR="00BD40B9" w:rsidRPr="00EE0AAE" w:rsidRDefault="00BD40B9" w:rsidP="00BD40B9">
      <w:pPr>
        <w:pStyle w:val="B1"/>
      </w:pPr>
      <w:r w:rsidRPr="00EE0AAE">
        <w:t xml:space="preserve">3-4. When MME-SAT establishes contact with the ground </w:t>
      </w:r>
      <w:proofErr w:type="gramStart"/>
      <w:r w:rsidRPr="00EE0AAE">
        <w:t>station,</w:t>
      </w:r>
      <w:proofErr w:type="gramEnd"/>
      <w:r w:rsidRPr="00EE0AAE">
        <w:t xml:space="preserve"> the MME-SAT forwards the MO-SMS to SMS-GMSC (via MME-GND). The SMS-GMSC replies with a delivery report to the MME-SAT (via MME-GND). The MME-SAT </w:t>
      </w:r>
      <w:proofErr w:type="spellStart"/>
      <w:r w:rsidRPr="00EE0AAE">
        <w:t>stores</w:t>
      </w:r>
      <w:proofErr w:type="spellEnd"/>
      <w:r w:rsidRPr="00EE0AAE">
        <w:t xml:space="preserve"> the delivery report.</w:t>
      </w:r>
    </w:p>
    <w:p w14:paraId="52AA3C13" w14:textId="77777777" w:rsidR="00BD40B9" w:rsidRPr="00EE0AAE" w:rsidRDefault="00BD40B9" w:rsidP="00BD40B9">
      <w:pPr>
        <w:pStyle w:val="B1"/>
      </w:pPr>
      <w:r w:rsidRPr="00EE0AAE">
        <w:t>5-6. When MME-SAT determines that the UE is in satellite coverage using existing mechanisms for satellite access with discontinuous coverage, the MME-SAT establishes connection with the UE and sends the delivery report to the UE.</w:t>
      </w:r>
    </w:p>
    <w:p w14:paraId="67CF85C8" w14:textId="1BD3D5E4" w:rsidR="00BD40B9" w:rsidRPr="00EE0AAE" w:rsidRDefault="007646CD" w:rsidP="00BD40B9">
      <w:pPr>
        <w:pStyle w:val="EditorsNote"/>
      </w:pPr>
      <w:r>
        <w:rPr>
          <w:lang w:eastAsia="zh-CN"/>
        </w:rPr>
        <w:lastRenderedPageBreak/>
        <w:t>Editor's note:</w:t>
      </w:r>
      <w:r>
        <w:rPr>
          <w:lang w:eastAsia="zh-CN"/>
        </w:rPr>
        <w:tab/>
      </w:r>
      <w:r w:rsidR="00BD40B9" w:rsidRPr="00EE0AAE">
        <w:t>It is FFS whether the delivery report in step 6 can be delivered after the message transfer in step 2, so that steps 5-6 can be avoided. It is noted that the delivery report in this case confirms the reception of the Short Message by the SC.</w:t>
      </w:r>
    </w:p>
    <w:p w14:paraId="1F4C448A" w14:textId="1E6F195E" w:rsidR="00BD40B9" w:rsidRPr="00EE0AAE" w:rsidRDefault="007646CD" w:rsidP="00BD40B9">
      <w:pPr>
        <w:pStyle w:val="EditorsNote"/>
      </w:pPr>
      <w:r>
        <w:rPr>
          <w:lang w:eastAsia="zh-CN"/>
        </w:rPr>
        <w:t>Editor's note:</w:t>
      </w:r>
      <w:r>
        <w:rPr>
          <w:lang w:eastAsia="zh-CN"/>
        </w:rPr>
        <w:tab/>
      </w:r>
      <w:r w:rsidR="00BD40B9" w:rsidRPr="00EE0AAE">
        <w:t>It is FFS whether a legacy UE can support delivery reports that are delayed by several hours.</w:t>
      </w:r>
    </w:p>
    <w:p w14:paraId="4BEE37C7" w14:textId="581A9D6C" w:rsidR="00BD40B9" w:rsidRPr="00EE0AAE" w:rsidRDefault="00BD40B9" w:rsidP="00BD40B9">
      <w:pPr>
        <w:pStyle w:val="3"/>
        <w:rPr>
          <w:lang w:eastAsia="zh-CN"/>
        </w:rPr>
      </w:pPr>
      <w:bookmarkStart w:id="2308" w:name="_Toc157597032"/>
      <w:bookmarkStart w:id="2309" w:name="_Toc158029017"/>
      <w:bookmarkStart w:id="2310" w:name="_Toc160540547"/>
      <w:r w:rsidRPr="00EE0AAE">
        <w:rPr>
          <w:lang w:eastAsia="zh-CN"/>
        </w:rPr>
        <w:t>6.</w:t>
      </w:r>
      <w:r w:rsidR="002F0D89">
        <w:rPr>
          <w:lang w:eastAsia="zh-CN"/>
        </w:rPr>
        <w:t>23</w:t>
      </w:r>
      <w:r w:rsidRPr="00EE0AAE">
        <w:rPr>
          <w:lang w:eastAsia="zh-CN"/>
        </w:rPr>
        <w:t>.4</w:t>
      </w:r>
      <w:r w:rsidRPr="00EE0AAE">
        <w:rPr>
          <w:lang w:eastAsia="zh-CN"/>
        </w:rPr>
        <w:tab/>
      </w:r>
      <w:r w:rsidRPr="00EE0AAE">
        <w:t>Impacts on services, entities and interfaces</w:t>
      </w:r>
      <w:bookmarkEnd w:id="2308"/>
      <w:bookmarkEnd w:id="2309"/>
      <w:bookmarkEnd w:id="2310"/>
    </w:p>
    <w:p w14:paraId="0CDE9860" w14:textId="77777777" w:rsidR="00BD40B9" w:rsidRPr="00EE0AAE" w:rsidRDefault="00BD40B9" w:rsidP="00BD40B9">
      <w:r w:rsidRPr="00EE0AAE">
        <w:t>MME impact:</w:t>
      </w:r>
    </w:p>
    <w:p w14:paraId="52884E80" w14:textId="77777777" w:rsidR="00BD40B9" w:rsidRPr="00EE0AAE" w:rsidRDefault="00BD40B9" w:rsidP="00BD40B9">
      <w:pPr>
        <w:pStyle w:val="B1"/>
      </w:pPr>
      <w:r w:rsidRPr="00EE0AAE">
        <w:t>-</w:t>
      </w:r>
      <w:r w:rsidRPr="00EE0AAE">
        <w:tab/>
        <w:t>Ability for split operation with MME-SAT and MME-GND component on the satellite and on the ground, respectively.</w:t>
      </w:r>
    </w:p>
    <w:p w14:paraId="6FD6A0FB" w14:textId="2317CC81" w:rsidR="00BD40B9" w:rsidRDefault="00BD40B9" w:rsidP="00BD40B9">
      <w:pPr>
        <w:pStyle w:val="2"/>
        <w:rPr>
          <w:lang w:val="en-US" w:eastAsia="zh-CN"/>
        </w:rPr>
      </w:pPr>
      <w:bookmarkStart w:id="2311" w:name="_Toc157597033"/>
      <w:bookmarkStart w:id="2312" w:name="_Toc158029018"/>
      <w:bookmarkStart w:id="2313" w:name="_Toc160540548"/>
      <w:r>
        <w:rPr>
          <w:lang w:eastAsia="zh-CN"/>
        </w:rPr>
        <w:t>6.</w:t>
      </w:r>
      <w:r w:rsidR="00265A5F">
        <w:rPr>
          <w:rFonts w:eastAsiaTheme="minorEastAsia"/>
          <w:lang w:eastAsia="zh-CN"/>
        </w:rPr>
        <w:t>24</w:t>
      </w:r>
      <w:r>
        <w:rPr>
          <w:rFonts w:hint="eastAsia"/>
          <w:lang w:eastAsia="ko-KR"/>
        </w:rPr>
        <w:tab/>
      </w:r>
      <w:r>
        <w:t>Solution</w:t>
      </w:r>
      <w:r>
        <w:rPr>
          <w:rFonts w:hint="eastAsia"/>
          <w:lang w:eastAsia="zh-CN"/>
        </w:rPr>
        <w:t xml:space="preserve"> #</w:t>
      </w:r>
      <w:r w:rsidR="00265A5F">
        <w:rPr>
          <w:lang w:eastAsia="zh-CN"/>
        </w:rPr>
        <w:t>24</w:t>
      </w:r>
      <w:r>
        <w:t xml:space="preserve">: </w:t>
      </w:r>
      <w:r>
        <w:rPr>
          <w:rFonts w:hint="eastAsia"/>
          <w:lang w:val="en-US" w:eastAsia="zh-CN"/>
        </w:rPr>
        <w:t>Enhancement of registration and PDU session establishment to support on-board S&amp;F</w:t>
      </w:r>
      <w:bookmarkEnd w:id="2311"/>
      <w:bookmarkEnd w:id="2312"/>
      <w:bookmarkEnd w:id="2313"/>
    </w:p>
    <w:p w14:paraId="17EABE23" w14:textId="5CDF130C" w:rsidR="00BD40B9" w:rsidRDefault="00BD40B9" w:rsidP="00BD40B9">
      <w:pPr>
        <w:pStyle w:val="3"/>
      </w:pPr>
      <w:bookmarkStart w:id="2314" w:name="_Toc157597034"/>
      <w:bookmarkStart w:id="2315" w:name="_Toc158029019"/>
      <w:bookmarkStart w:id="2316" w:name="_Toc160540549"/>
      <w:r>
        <w:t>6.</w:t>
      </w:r>
      <w:r w:rsidR="002F0D89">
        <w:t>24</w:t>
      </w:r>
      <w:r>
        <w:t>.1</w:t>
      </w:r>
      <w:r>
        <w:rPr>
          <w:rFonts w:hint="eastAsia"/>
        </w:rPr>
        <w:tab/>
        <w:t>Description</w:t>
      </w:r>
      <w:bookmarkEnd w:id="2314"/>
      <w:bookmarkEnd w:id="2315"/>
      <w:bookmarkEnd w:id="2316"/>
    </w:p>
    <w:p w14:paraId="238D0F6C" w14:textId="3478F8BA" w:rsidR="00BD40B9" w:rsidRDefault="00BD40B9" w:rsidP="00BD40B9">
      <w:pPr>
        <w:rPr>
          <w:lang w:eastAsia="zh-CN"/>
        </w:rPr>
      </w:pPr>
      <w:r>
        <w:rPr>
          <w:rFonts w:eastAsia="Calibri"/>
        </w:rPr>
        <w:t>The Store and Forward</w:t>
      </w:r>
      <w:r>
        <w:rPr>
          <w:lang w:eastAsia="zh-CN"/>
        </w:rPr>
        <w:t xml:space="preserve"> (S&amp;F) </w:t>
      </w:r>
      <w:r>
        <w:rPr>
          <w:rFonts w:eastAsia="Calibri"/>
        </w:rPr>
        <w:t xml:space="preserve"> Satellite operation in a 5G system with satellite access is intended to provide some level of communication service for UEs under satellite coverage with intermittent/temporary satellite connectivity (e.g. when the satellite is not connected via a feeder link or via ISL to the ground network) for delay-tolerant communication service.</w:t>
      </w:r>
    </w:p>
    <w:p w14:paraId="75955961" w14:textId="609EDC85" w:rsidR="00BD40B9" w:rsidRDefault="00BD40B9" w:rsidP="00BD40B9">
      <w:pPr>
        <w:rPr>
          <w:lang w:val="en-US" w:eastAsia="zh-CN"/>
        </w:rPr>
      </w:pPr>
      <w:r>
        <w:rPr>
          <w:rFonts w:hint="eastAsia"/>
          <w:lang w:val="en-US" w:eastAsia="zh-CN"/>
        </w:rPr>
        <w:t xml:space="preserve">To support the </w:t>
      </w:r>
      <w:r>
        <w:rPr>
          <w:lang w:eastAsia="zh-CN"/>
        </w:rPr>
        <w:t>S&amp;F</w:t>
      </w:r>
      <w:r>
        <w:rPr>
          <w:rFonts w:hint="eastAsia"/>
          <w:lang w:val="en-US" w:eastAsia="zh-CN"/>
        </w:rPr>
        <w:t xml:space="preserve"> </w:t>
      </w:r>
      <w:r>
        <w:rPr>
          <w:rFonts w:eastAsia="Calibri"/>
        </w:rPr>
        <w:t>operation</w:t>
      </w:r>
      <w:r>
        <w:rPr>
          <w:rFonts w:hint="eastAsia"/>
          <w:lang w:val="en-US" w:eastAsia="zh-CN"/>
        </w:rPr>
        <w:t xml:space="preserve"> in single satellite case, there could be two deployment options.</w:t>
      </w:r>
    </w:p>
    <w:p w14:paraId="7D92D273" w14:textId="354D0806" w:rsidR="00BD40B9" w:rsidRDefault="00BD40B9" w:rsidP="00BD40B9">
      <w:pPr>
        <w:rPr>
          <w:lang w:val="en-US" w:eastAsia="zh-CN"/>
        </w:rPr>
      </w:pPr>
      <w:r w:rsidRPr="00D7634E">
        <w:rPr>
          <w:rFonts w:hint="eastAsia"/>
          <w:b/>
          <w:bCs/>
          <w:lang w:val="en-US" w:eastAsia="zh-CN"/>
        </w:rPr>
        <w:t>Option 1:</w:t>
      </w:r>
      <w:r>
        <w:rPr>
          <w:rFonts w:hint="eastAsia"/>
          <w:lang w:val="en-US" w:eastAsia="zh-CN"/>
        </w:rPr>
        <w:t xml:space="preserve"> User plane enabled S&amp;F. Only user plane function is on-board, i.e</w:t>
      </w:r>
      <w:r w:rsidR="00770CE9">
        <w:rPr>
          <w:rFonts w:hint="eastAsia"/>
          <w:lang w:val="en-US" w:eastAsia="zh-CN"/>
        </w:rPr>
        <w:t>.</w:t>
      </w:r>
      <w:r>
        <w:rPr>
          <w:rFonts w:hint="eastAsia"/>
          <w:lang w:val="en-US" w:eastAsia="zh-CN"/>
        </w:rPr>
        <w:t xml:space="preserve"> the UPF and optionally the EAS could be onboard. </w:t>
      </w:r>
      <w:r>
        <w:rPr>
          <w:lang w:val="en-US" w:eastAsia="zh-CN"/>
        </w:rPr>
        <w:t>User plane on board enabled S&amp;F can support the rapid implementation of delay</w:t>
      </w:r>
      <w:r>
        <w:rPr>
          <w:rFonts w:hint="eastAsia"/>
          <w:lang w:val="en-US" w:eastAsia="zh-CN"/>
        </w:rPr>
        <w:t>-in</w:t>
      </w:r>
      <w:r>
        <w:rPr>
          <w:lang w:val="en-US" w:eastAsia="zh-CN"/>
        </w:rPr>
        <w:t>sensitive services (</w:t>
      </w:r>
      <w:proofErr w:type="spellStart"/>
      <w:r>
        <w:rPr>
          <w:lang w:val="en-US" w:eastAsia="zh-CN"/>
        </w:rPr>
        <w:t>CIoT</w:t>
      </w:r>
      <w:proofErr w:type="spellEnd"/>
      <w:r>
        <w:rPr>
          <w:lang w:val="en-US" w:eastAsia="zh-CN"/>
        </w:rPr>
        <w:t>, etc.), and has low requirements for onboard resources</w:t>
      </w:r>
      <w:r>
        <w:rPr>
          <w:rFonts w:hint="eastAsia"/>
          <w:lang w:val="en-US" w:eastAsia="zh-CN"/>
        </w:rPr>
        <w:t>. In addition, with the on-board EAS, some service could be provided on the satellite, which could save the feeder link resource, and reduce the transmission delay.</w:t>
      </w:r>
    </w:p>
    <w:p w14:paraId="04A07B7E" w14:textId="77777777" w:rsidR="00BD40B9" w:rsidRDefault="00BD40B9" w:rsidP="00BD40B9">
      <w:pPr>
        <w:rPr>
          <w:lang w:val="en-US" w:eastAsia="zh-CN"/>
        </w:rPr>
      </w:pPr>
      <w:r>
        <w:rPr>
          <w:rFonts w:hint="eastAsia"/>
          <w:lang w:val="en-US" w:eastAsia="zh-CN"/>
        </w:rPr>
        <w:t xml:space="preserve">In this case, </w:t>
      </w:r>
      <w:proofErr w:type="gramStart"/>
      <w:r>
        <w:rPr>
          <w:rFonts w:cs="Arial"/>
          <w:szCs w:val="18"/>
        </w:rPr>
        <w:t>A</w:t>
      </w:r>
      <w:proofErr w:type="gramEnd"/>
      <w:r>
        <w:rPr>
          <w:rFonts w:cs="Arial"/>
          <w:szCs w:val="18"/>
        </w:rPr>
        <w:t xml:space="preserve"> 5G system with satellite access supporting S&amp;F Satellite operation shall support mechanisms for a UE to register with the network when the network is in S&amp;F Satellite operation</w:t>
      </w:r>
      <w:r>
        <w:rPr>
          <w:rFonts w:hint="eastAsia"/>
          <w:lang w:val="en-US" w:eastAsia="zh-CN"/>
        </w:rPr>
        <w:t xml:space="preserve">. </w:t>
      </w:r>
      <w:proofErr w:type="gramStart"/>
      <w:r>
        <w:rPr>
          <w:rFonts w:hint="eastAsia"/>
          <w:lang w:val="en-US" w:eastAsia="zh-CN"/>
        </w:rPr>
        <w:t>A</w:t>
      </w:r>
      <w:proofErr w:type="gramEnd"/>
      <w:r>
        <w:rPr>
          <w:rFonts w:hint="eastAsia"/>
          <w:lang w:val="en-US" w:eastAsia="zh-CN"/>
        </w:rPr>
        <w:t xml:space="preserve"> S&amp;F registration solution is proposed and will be elaborated in the following clause.</w:t>
      </w:r>
    </w:p>
    <w:p w14:paraId="451AF6E2" w14:textId="3872FCBE" w:rsidR="00D7634E" w:rsidRDefault="00D7634E" w:rsidP="003B29A7">
      <w:pPr>
        <w:pStyle w:val="TH"/>
      </w:pPr>
      <w:r>
        <w:object w:dxaOrig="8931" w:dyaOrig="4534" w14:anchorId="04CCEFDF">
          <v:shape id="_x0000_i1093" type="#_x0000_t75" style="width:446.5pt;height:224.6pt" o:ole="">
            <v:imagedata r:id="rId150" o:title=""/>
          </v:shape>
          <o:OLEObject Type="Embed" ProgID="Word.Picture.8" ShapeID="_x0000_i1093" DrawAspect="Content" ObjectID="_1771221829" r:id="rId151"/>
        </w:object>
      </w:r>
    </w:p>
    <w:p w14:paraId="1BAE520A" w14:textId="360CC6A6" w:rsidR="00BD40B9" w:rsidRDefault="00BD40B9" w:rsidP="00D7634E">
      <w:pPr>
        <w:pStyle w:val="TF"/>
        <w:rPr>
          <w:lang w:val="en-US" w:eastAsia="zh-CN"/>
        </w:rPr>
      </w:pPr>
      <w:r>
        <w:t xml:space="preserve">Figure </w:t>
      </w:r>
      <w:r>
        <w:rPr>
          <w:rFonts w:hint="eastAsia"/>
          <w:lang w:val="en-US" w:eastAsia="zh-CN"/>
        </w:rPr>
        <w:t>6.</w:t>
      </w:r>
      <w:r w:rsidR="002F0D89">
        <w:rPr>
          <w:lang w:val="en-US" w:eastAsia="zh-CN"/>
        </w:rPr>
        <w:t>24</w:t>
      </w:r>
      <w:r>
        <w:rPr>
          <w:rFonts w:hint="eastAsia"/>
          <w:lang w:val="en-US" w:eastAsia="zh-CN"/>
        </w:rPr>
        <w:t>.1</w:t>
      </w:r>
      <w:r>
        <w:t>-</w:t>
      </w:r>
      <w:r>
        <w:rPr>
          <w:rFonts w:hint="eastAsia"/>
          <w:lang w:val="en-US" w:eastAsia="zh-CN"/>
        </w:rPr>
        <w:t>1</w:t>
      </w:r>
      <w:r>
        <w:t xml:space="preserve">: </w:t>
      </w:r>
      <w:r>
        <w:rPr>
          <w:rFonts w:hint="eastAsia"/>
          <w:lang w:val="en-US" w:eastAsia="zh-CN"/>
        </w:rPr>
        <w:t>Architecture assumption for User plane enabled S&amp;F</w:t>
      </w:r>
    </w:p>
    <w:p w14:paraId="4A07BC09" w14:textId="28154ED4" w:rsidR="00D7634E" w:rsidRDefault="00D7634E" w:rsidP="00D7634E">
      <w:pPr>
        <w:rPr>
          <w:lang w:val="en-US" w:eastAsia="zh-CN"/>
        </w:rPr>
      </w:pPr>
      <w:r w:rsidRPr="00D7634E">
        <w:rPr>
          <w:b/>
          <w:bCs/>
          <w:lang w:val="en-US" w:eastAsia="zh-CN"/>
        </w:rPr>
        <w:t>Option 2:</w:t>
      </w:r>
      <w:r>
        <w:rPr>
          <w:lang w:val="en-US" w:eastAsia="zh-CN"/>
        </w:rPr>
        <w:t xml:space="preserve"> 5GC enabled S&amp;F. Both user plane function and part of the control plane are on-board, i.e</w:t>
      </w:r>
      <w:r w:rsidR="00770CE9">
        <w:rPr>
          <w:lang w:val="en-US" w:eastAsia="zh-CN"/>
        </w:rPr>
        <w:t>.</w:t>
      </w:r>
      <w:r>
        <w:rPr>
          <w:lang w:val="en-US" w:eastAsia="zh-CN"/>
        </w:rPr>
        <w:t xml:space="preserve"> the UPF, AMF, SMF, UDM/AUSF and optionally the EAS could be onboard. 5GC enabled S&amp;F has requirements for onboard resources, and control signaling exchange on the satellite can save feeder link resources.</w:t>
      </w:r>
    </w:p>
    <w:p w14:paraId="3E549ACC" w14:textId="77777777" w:rsidR="00D7634E" w:rsidRDefault="00D7634E" w:rsidP="00D7634E">
      <w:pPr>
        <w:rPr>
          <w:lang w:val="en-US" w:eastAsia="zh-CN"/>
        </w:rPr>
      </w:pPr>
      <w:r>
        <w:rPr>
          <w:lang w:val="en-US" w:eastAsia="zh-CN"/>
        </w:rPr>
        <w:lastRenderedPageBreak/>
        <w:t>In this case, most 5GC service could be provided on-board with minor enhancement. The SMF is supposed to have the S&amp;F policy about the S&amp;F operation. Detailed enhancement will be elaborated in the following clause.</w:t>
      </w:r>
    </w:p>
    <w:bookmarkStart w:id="2317" w:name="_MON_1768639071"/>
    <w:bookmarkEnd w:id="2317"/>
    <w:p w14:paraId="4E525A59" w14:textId="2DE7EA07" w:rsidR="00D7634E" w:rsidRDefault="00D7634E" w:rsidP="00D7634E">
      <w:pPr>
        <w:pStyle w:val="TH"/>
      </w:pPr>
      <w:r>
        <w:object w:dxaOrig="8364" w:dyaOrig="4534" w14:anchorId="2ACB24DF">
          <v:shape id="_x0000_i1094" type="#_x0000_t75" style="width:418.05pt;height:224.6pt" o:ole="">
            <v:imagedata r:id="rId152" o:title=""/>
          </v:shape>
          <o:OLEObject Type="Embed" ProgID="Word.Picture.8" ShapeID="_x0000_i1094" DrawAspect="Content" ObjectID="_1771221830" r:id="rId153"/>
        </w:object>
      </w:r>
    </w:p>
    <w:p w14:paraId="42AA92D8" w14:textId="3A8ED8D8" w:rsidR="00BD40B9" w:rsidRDefault="00BD40B9" w:rsidP="00BD40B9">
      <w:pPr>
        <w:pStyle w:val="TF"/>
        <w:rPr>
          <w:lang w:val="en-US" w:eastAsia="zh-CN"/>
        </w:rPr>
      </w:pPr>
      <w:r>
        <w:t xml:space="preserve">Figure </w:t>
      </w:r>
      <w:r>
        <w:rPr>
          <w:rFonts w:hint="eastAsia"/>
          <w:lang w:val="en-US" w:eastAsia="zh-CN"/>
        </w:rPr>
        <w:t>6.</w:t>
      </w:r>
      <w:r w:rsidR="002F0D89">
        <w:rPr>
          <w:lang w:val="en-US" w:eastAsia="zh-CN"/>
        </w:rPr>
        <w:t>24</w:t>
      </w:r>
      <w:r>
        <w:rPr>
          <w:rFonts w:hint="eastAsia"/>
          <w:lang w:val="en-US" w:eastAsia="zh-CN"/>
        </w:rPr>
        <w:t>.1</w:t>
      </w:r>
      <w:r>
        <w:t>-</w:t>
      </w:r>
      <w:r>
        <w:rPr>
          <w:rFonts w:hint="eastAsia"/>
          <w:lang w:val="en-US" w:eastAsia="zh-CN"/>
        </w:rPr>
        <w:t>2</w:t>
      </w:r>
      <w:r>
        <w:t xml:space="preserve">: </w:t>
      </w:r>
      <w:r>
        <w:rPr>
          <w:rFonts w:hint="eastAsia"/>
          <w:lang w:val="en-US" w:eastAsia="zh-CN"/>
        </w:rPr>
        <w:t>Architecture assumption for 5GC enabled S&amp;F</w:t>
      </w:r>
    </w:p>
    <w:p w14:paraId="24D03B0B" w14:textId="2C1F79C3" w:rsidR="00BD40B9" w:rsidRDefault="00BD40B9" w:rsidP="00BD40B9">
      <w:pPr>
        <w:pStyle w:val="3"/>
      </w:pPr>
      <w:bookmarkStart w:id="2318" w:name="_Toc157597035"/>
      <w:bookmarkStart w:id="2319" w:name="_Toc158029020"/>
      <w:bookmarkStart w:id="2320" w:name="_Toc160540550"/>
      <w:r>
        <w:t>6.</w:t>
      </w:r>
      <w:r w:rsidR="002F0D89">
        <w:t>24</w:t>
      </w:r>
      <w:r>
        <w:t>.2</w:t>
      </w:r>
      <w:r>
        <w:tab/>
        <w:t>Procedures</w:t>
      </w:r>
      <w:bookmarkEnd w:id="2318"/>
      <w:bookmarkEnd w:id="2319"/>
      <w:bookmarkEnd w:id="2320"/>
    </w:p>
    <w:p w14:paraId="6375CEEA" w14:textId="1FCDBB3D" w:rsidR="00BD40B9" w:rsidRPr="00D7634E" w:rsidRDefault="00BD40B9" w:rsidP="00BD40B9">
      <w:pPr>
        <w:pStyle w:val="4"/>
      </w:pPr>
      <w:bookmarkStart w:id="2321" w:name="_Toc157597036"/>
      <w:bookmarkStart w:id="2322" w:name="_Toc158029021"/>
      <w:bookmarkStart w:id="2323" w:name="_Toc160540551"/>
      <w:r w:rsidRPr="00D7634E">
        <w:rPr>
          <w:rFonts w:hint="eastAsia"/>
        </w:rPr>
        <w:t>6.</w:t>
      </w:r>
      <w:r w:rsidR="002F0D89" w:rsidRPr="00D7634E">
        <w:t>24</w:t>
      </w:r>
      <w:r w:rsidRPr="00D7634E">
        <w:rPr>
          <w:rFonts w:hint="eastAsia"/>
        </w:rPr>
        <w:t>.2.1</w:t>
      </w:r>
      <w:r w:rsidRPr="00D7634E">
        <w:rPr>
          <w:rFonts w:hint="eastAsia"/>
        </w:rPr>
        <w:tab/>
        <w:t>Option 1: P</w:t>
      </w:r>
      <w:r w:rsidRPr="00D7634E">
        <w:t>rocedures</w:t>
      </w:r>
      <w:r w:rsidRPr="00D7634E">
        <w:rPr>
          <w:rFonts w:hint="eastAsia"/>
        </w:rPr>
        <w:t xml:space="preserve"> of User plane enabled S&amp;F</w:t>
      </w:r>
      <w:bookmarkEnd w:id="2321"/>
      <w:bookmarkEnd w:id="2322"/>
      <w:bookmarkEnd w:id="2323"/>
    </w:p>
    <w:p w14:paraId="3DD518C0" w14:textId="77777777" w:rsidR="00D7634E" w:rsidRDefault="00D7634E" w:rsidP="00D7634E">
      <w:pPr>
        <w:rPr>
          <w:lang w:val="en-US" w:eastAsia="zh-CN"/>
        </w:rPr>
      </w:pPr>
      <w:bookmarkStart w:id="2324" w:name="_Toc157597037"/>
      <w:r>
        <w:rPr>
          <w:lang w:val="en-US" w:eastAsia="zh-CN"/>
        </w:rPr>
        <w:t>To support mechanisms for a UE to register with the network when the network is in S&amp;F Satellite operation, this solution proposes the UE request the registration and PDU session establishment into single procedure. Following enhancement are supposed to be supported by (R</w:t>
      </w:r>
      <w:proofErr w:type="gramStart"/>
      <w:r>
        <w:rPr>
          <w:lang w:val="en-US" w:eastAsia="zh-CN"/>
        </w:rPr>
        <w:t>)AN</w:t>
      </w:r>
      <w:proofErr w:type="gramEnd"/>
      <w:r>
        <w:rPr>
          <w:lang w:val="en-US" w:eastAsia="zh-CN"/>
        </w:rPr>
        <w:t>.</w:t>
      </w:r>
    </w:p>
    <w:p w14:paraId="6FDB2547" w14:textId="77777777" w:rsidR="00D7634E" w:rsidRDefault="00D7634E" w:rsidP="00D7634E">
      <w:pPr>
        <w:pStyle w:val="B1"/>
        <w:rPr>
          <w:lang w:val="en-US" w:eastAsia="zh-CN"/>
        </w:rPr>
      </w:pPr>
      <w:r>
        <w:rPr>
          <w:lang w:val="en-US" w:eastAsia="zh-CN"/>
        </w:rPr>
        <w:t>1.</w:t>
      </w:r>
      <w:r>
        <w:rPr>
          <w:lang w:val="en-US" w:eastAsia="zh-CN"/>
        </w:rPr>
        <w:tab/>
        <w:t>When the S&amp;F operations are supported and indicated in the UE request, (R</w:t>
      </w:r>
      <w:proofErr w:type="gramStart"/>
      <w:r>
        <w:rPr>
          <w:lang w:val="en-US" w:eastAsia="zh-CN"/>
        </w:rPr>
        <w:t>)AN</w:t>
      </w:r>
      <w:proofErr w:type="gramEnd"/>
      <w:r>
        <w:rPr>
          <w:lang w:val="en-US" w:eastAsia="zh-CN"/>
        </w:rPr>
        <w:t xml:space="preserve"> shall store the received UE registration and PDU session establishment request. RAN is aware of the ephemeris information, by configuration.</w:t>
      </w:r>
    </w:p>
    <w:p w14:paraId="7FFBF27A" w14:textId="77777777" w:rsidR="00D7634E" w:rsidRDefault="00D7634E" w:rsidP="00D7634E">
      <w:pPr>
        <w:pStyle w:val="B1"/>
        <w:rPr>
          <w:lang w:val="en-US" w:eastAsia="zh-CN"/>
        </w:rPr>
      </w:pPr>
      <w:r>
        <w:rPr>
          <w:lang w:val="en-US" w:eastAsia="zh-CN"/>
        </w:rPr>
        <w:t>2.</w:t>
      </w:r>
      <w:r>
        <w:rPr>
          <w:lang w:val="en-US" w:eastAsia="zh-CN"/>
        </w:rPr>
        <w:tab/>
        <w:t xml:space="preserve">Trigger the </w:t>
      </w:r>
      <w:proofErr w:type="spellStart"/>
      <w:r>
        <w:rPr>
          <w:lang w:val="en-US" w:eastAsia="zh-CN"/>
        </w:rPr>
        <w:t>the</w:t>
      </w:r>
      <w:proofErr w:type="spellEnd"/>
      <w:r>
        <w:rPr>
          <w:lang w:val="en-US" w:eastAsia="zh-CN"/>
        </w:rPr>
        <w:t xml:space="preserve"> feeder link/service link establishment when they are available. Upon the feeder link/service link is available, send out the stored UE registration and PDU session establishment request.</w:t>
      </w:r>
    </w:p>
    <w:p w14:paraId="14CE0238" w14:textId="625AB1A7" w:rsidR="00BD40B9" w:rsidRPr="00D7634E" w:rsidRDefault="00BD40B9" w:rsidP="00BD40B9">
      <w:pPr>
        <w:pStyle w:val="5"/>
      </w:pPr>
      <w:bookmarkStart w:id="2325" w:name="_Toc158029022"/>
      <w:bookmarkStart w:id="2326" w:name="_Toc160540552"/>
      <w:r w:rsidRPr="00D7634E">
        <w:rPr>
          <w:rFonts w:hint="eastAsia"/>
        </w:rPr>
        <w:lastRenderedPageBreak/>
        <w:t>6.</w:t>
      </w:r>
      <w:r w:rsidR="002F0D89" w:rsidRPr="00D7634E">
        <w:t>24</w:t>
      </w:r>
      <w:r w:rsidRPr="00D7634E">
        <w:rPr>
          <w:rFonts w:hint="eastAsia"/>
        </w:rPr>
        <w:t>.2.1.1</w:t>
      </w:r>
      <w:r w:rsidRPr="00D7634E">
        <w:rPr>
          <w:rFonts w:hint="eastAsia"/>
        </w:rPr>
        <w:tab/>
        <w:t>Procedures of registration in S&amp;F mode</w:t>
      </w:r>
      <w:bookmarkEnd w:id="2324"/>
      <w:bookmarkEnd w:id="2325"/>
      <w:bookmarkEnd w:id="2326"/>
    </w:p>
    <w:p w14:paraId="3E37E2FA" w14:textId="77777777" w:rsidR="00BD40B9" w:rsidRDefault="00BD40B9" w:rsidP="00D7634E">
      <w:pPr>
        <w:pStyle w:val="TH"/>
        <w:rPr>
          <w:lang w:val="en-US" w:eastAsia="zh-CN"/>
        </w:rPr>
      </w:pPr>
      <w:r>
        <w:object w:dxaOrig="8220" w:dyaOrig="6777" w14:anchorId="5EC7AF8C">
          <v:shape id="_x0000_i1095" type="#_x0000_t75" style="width:411.6pt;height:339.05pt" o:ole="">
            <v:imagedata r:id="rId154" o:title="" croptop="2082f" cropbottom="17584f"/>
          </v:shape>
          <o:OLEObject Type="Embed" ProgID="Word.Document.8" ShapeID="_x0000_i1095" DrawAspect="Content" ObjectID="_1771221831" r:id="rId155"/>
        </w:object>
      </w:r>
    </w:p>
    <w:p w14:paraId="010B7959" w14:textId="609980CA" w:rsidR="00BD40B9" w:rsidRPr="00D7634E" w:rsidRDefault="00BD40B9" w:rsidP="00BD40B9">
      <w:pPr>
        <w:pStyle w:val="TF"/>
      </w:pPr>
      <w:r w:rsidRPr="00D7634E">
        <w:t xml:space="preserve">Figure </w:t>
      </w:r>
      <w:r w:rsidRPr="00D7634E">
        <w:rPr>
          <w:rFonts w:hint="eastAsia"/>
        </w:rPr>
        <w:t>6.</w:t>
      </w:r>
      <w:r w:rsidR="002F0D89" w:rsidRPr="00D7634E">
        <w:t>24</w:t>
      </w:r>
      <w:r w:rsidRPr="00D7634E">
        <w:rPr>
          <w:rFonts w:hint="eastAsia"/>
        </w:rPr>
        <w:t>.2.1.1</w:t>
      </w:r>
      <w:r w:rsidRPr="00D7634E">
        <w:t xml:space="preserve">-1: </w:t>
      </w:r>
      <w:r w:rsidRPr="00D7634E">
        <w:rPr>
          <w:rFonts w:hint="eastAsia"/>
        </w:rPr>
        <w:t>Procedures of registration in S&amp;F mode</w:t>
      </w:r>
    </w:p>
    <w:p w14:paraId="5F564560" w14:textId="5FB33E72" w:rsidR="00E23E28" w:rsidRDefault="00E23E28" w:rsidP="00E23E28">
      <w:pPr>
        <w:pStyle w:val="B1"/>
        <w:rPr>
          <w:lang w:val="en-US" w:eastAsia="zh-CN"/>
        </w:rPr>
      </w:pPr>
      <w:r>
        <w:rPr>
          <w:lang w:val="en-US" w:eastAsia="zh-CN"/>
        </w:rPr>
        <w:t>1.</w:t>
      </w:r>
      <w:r>
        <w:rPr>
          <w:lang w:val="en-US" w:eastAsia="zh-CN"/>
        </w:rPr>
        <w:tab/>
        <w:t>UE sends the registration and PDU session establishment request to (R</w:t>
      </w:r>
      <w:proofErr w:type="gramStart"/>
      <w:r>
        <w:rPr>
          <w:lang w:val="en-US" w:eastAsia="zh-CN"/>
        </w:rPr>
        <w:t>)AN</w:t>
      </w:r>
      <w:proofErr w:type="gramEnd"/>
      <w:r>
        <w:rPr>
          <w:lang w:val="en-US" w:eastAsia="zh-CN"/>
        </w:rPr>
        <w:t xml:space="preserve">. The request message includes the </w:t>
      </w:r>
      <w:proofErr w:type="gramStart"/>
      <w:r>
        <w:rPr>
          <w:lang w:val="en-US" w:eastAsia="zh-CN"/>
        </w:rPr>
        <w:t>AN</w:t>
      </w:r>
      <w:proofErr w:type="gramEnd"/>
      <w:r>
        <w:rPr>
          <w:lang w:val="en-US" w:eastAsia="zh-CN"/>
        </w:rPr>
        <w:t xml:space="preserve"> message (AN parameters, Registration Request), the detailed can be fined in clause 4.2.2.2.2 of </w:t>
      </w:r>
      <w:r w:rsidR="003C68E7">
        <w:rPr>
          <w:lang w:val="en-US" w:eastAsia="zh-CN"/>
        </w:rPr>
        <w:t>TS 23.502 [</w:t>
      </w:r>
      <w:r>
        <w:rPr>
          <w:lang w:val="en-US" w:eastAsia="zh-CN"/>
        </w:rPr>
        <w:t xml:space="preserve">3]. And the </w:t>
      </w:r>
      <w:proofErr w:type="gramStart"/>
      <w:r>
        <w:rPr>
          <w:lang w:val="en-US" w:eastAsia="zh-CN"/>
        </w:rPr>
        <w:t>AN</w:t>
      </w:r>
      <w:proofErr w:type="gramEnd"/>
      <w:r>
        <w:rPr>
          <w:lang w:val="en-US" w:eastAsia="zh-CN"/>
        </w:rPr>
        <w:t xml:space="preserve"> parameters include the indicator of the S&amp;F registration.</w:t>
      </w:r>
    </w:p>
    <w:p w14:paraId="098A8A27" w14:textId="77777777" w:rsidR="00E23E28" w:rsidRDefault="00E23E28" w:rsidP="00E23E28">
      <w:pPr>
        <w:pStyle w:val="B1"/>
        <w:rPr>
          <w:lang w:val="en-US" w:eastAsia="zh-CN"/>
        </w:rPr>
      </w:pPr>
      <w:r>
        <w:rPr>
          <w:lang w:val="en-US" w:eastAsia="zh-CN"/>
        </w:rPr>
        <w:tab/>
        <w:t xml:space="preserve">The indicator of the S&amp;F registration indicates the UE support the S&amp;F registration and wants to perform </w:t>
      </w:r>
      <w:proofErr w:type="gramStart"/>
      <w:r>
        <w:rPr>
          <w:lang w:val="en-US" w:eastAsia="zh-CN"/>
        </w:rPr>
        <w:t>a</w:t>
      </w:r>
      <w:proofErr w:type="gramEnd"/>
      <w:r>
        <w:rPr>
          <w:lang w:val="en-US" w:eastAsia="zh-CN"/>
        </w:rPr>
        <w:t xml:space="preserve"> S&amp;F registration, and the PDU session establishment would be initiated in the same time.</w:t>
      </w:r>
    </w:p>
    <w:p w14:paraId="578D2682" w14:textId="534260EF" w:rsidR="00E23E28" w:rsidRDefault="00E23E28" w:rsidP="00E23E28">
      <w:pPr>
        <w:pStyle w:val="EditorsNote"/>
        <w:rPr>
          <w:lang w:val="en-US" w:eastAsia="zh-CN"/>
        </w:rPr>
      </w:pPr>
      <w:r>
        <w:rPr>
          <w:lang w:val="en-US" w:eastAsia="zh-CN"/>
        </w:rPr>
        <w:t>Editor's note:</w:t>
      </w:r>
      <w:r>
        <w:rPr>
          <w:lang w:val="en-US" w:eastAsia="zh-CN"/>
        </w:rPr>
        <w:tab/>
        <w:t>How to support the combination of the registration and PDU session establishment is FFS.</w:t>
      </w:r>
    </w:p>
    <w:p w14:paraId="137A64BE" w14:textId="54399BEC" w:rsidR="00E23E28" w:rsidRDefault="00E23E28" w:rsidP="00E23E28">
      <w:pPr>
        <w:pStyle w:val="EditorsNote"/>
        <w:rPr>
          <w:lang w:val="en-US" w:eastAsia="zh-CN"/>
        </w:rPr>
      </w:pPr>
      <w:r>
        <w:rPr>
          <w:lang w:val="en-US" w:eastAsia="zh-CN"/>
        </w:rPr>
        <w:t>Editor's note:</w:t>
      </w:r>
      <w:r>
        <w:rPr>
          <w:lang w:val="en-US" w:eastAsia="zh-CN"/>
        </w:rPr>
        <w:tab/>
        <w:t>How to support security mechanism is FFS, and need to coordinate with SA3.</w:t>
      </w:r>
    </w:p>
    <w:p w14:paraId="35E0BBD8" w14:textId="77777777" w:rsidR="00E23E28" w:rsidRDefault="00E23E28" w:rsidP="00E23E28">
      <w:pPr>
        <w:pStyle w:val="B1"/>
        <w:rPr>
          <w:lang w:val="en-US" w:eastAsia="zh-CN"/>
        </w:rPr>
      </w:pPr>
      <w:r>
        <w:rPr>
          <w:lang w:val="en-US" w:eastAsia="zh-CN"/>
        </w:rPr>
        <w:t>2.</w:t>
      </w:r>
      <w:r>
        <w:rPr>
          <w:lang w:val="en-US" w:eastAsia="zh-CN"/>
        </w:rPr>
        <w:tab/>
        <w:t>When the UE provides the S&amp;F registration request, and the (R</w:t>
      </w:r>
      <w:proofErr w:type="gramStart"/>
      <w:r>
        <w:rPr>
          <w:lang w:val="en-US" w:eastAsia="zh-CN"/>
        </w:rPr>
        <w:t>)AN</w:t>
      </w:r>
      <w:proofErr w:type="gramEnd"/>
      <w:r>
        <w:rPr>
          <w:lang w:val="en-US" w:eastAsia="zh-CN"/>
        </w:rPr>
        <w:t xml:space="preserve"> could cover this area when the service link is available again based on the ephemeris information or based on the pre-configuration, the (R)AN stores the UE request received.</w:t>
      </w:r>
    </w:p>
    <w:p w14:paraId="6C637E5D" w14:textId="4363A85D" w:rsidR="00E23E28" w:rsidRDefault="00E23E28" w:rsidP="00E23E28">
      <w:pPr>
        <w:pStyle w:val="EditorsNote"/>
        <w:rPr>
          <w:lang w:val="en-US" w:eastAsia="zh-CN"/>
        </w:rPr>
      </w:pPr>
      <w:r>
        <w:rPr>
          <w:lang w:val="en-US" w:eastAsia="zh-CN"/>
        </w:rPr>
        <w:t>Editor's note:</w:t>
      </w:r>
      <w:r>
        <w:rPr>
          <w:lang w:val="en-US" w:eastAsia="zh-CN"/>
        </w:rPr>
        <w:tab/>
        <w:t>How to handle the change of satellite is FFS.</w:t>
      </w:r>
    </w:p>
    <w:p w14:paraId="6C40ACD4" w14:textId="77777777" w:rsidR="00E23E28" w:rsidRDefault="00E23E28" w:rsidP="00E23E28">
      <w:pPr>
        <w:pStyle w:val="B1"/>
        <w:rPr>
          <w:lang w:val="en-US" w:eastAsia="zh-CN"/>
        </w:rPr>
      </w:pPr>
      <w:r>
        <w:rPr>
          <w:lang w:val="en-US" w:eastAsia="zh-CN"/>
        </w:rPr>
        <w:t>3.</w:t>
      </w:r>
      <w:r>
        <w:rPr>
          <w:lang w:val="en-US" w:eastAsia="zh-CN"/>
        </w:rPr>
        <w:tab/>
        <w:t>The (R</w:t>
      </w:r>
      <w:proofErr w:type="gramStart"/>
      <w:r>
        <w:rPr>
          <w:lang w:val="en-US" w:eastAsia="zh-CN"/>
        </w:rPr>
        <w:t>)AN</w:t>
      </w:r>
      <w:proofErr w:type="gramEnd"/>
      <w:r>
        <w:rPr>
          <w:lang w:val="en-US" w:eastAsia="zh-CN"/>
        </w:rPr>
        <w:t xml:space="preserve"> sends a S&amp;F registration notification to the UE. The notification would inform the UE the registration is in the S&amp;F mode, indicating the registration response will be delayed.</w:t>
      </w:r>
    </w:p>
    <w:p w14:paraId="363EE297" w14:textId="7D80BA3D" w:rsidR="00E23E28" w:rsidRDefault="00E23E28" w:rsidP="00E23E28">
      <w:pPr>
        <w:pStyle w:val="B1"/>
        <w:rPr>
          <w:lang w:val="en-US" w:eastAsia="zh-CN"/>
        </w:rPr>
      </w:pPr>
      <w:r>
        <w:rPr>
          <w:lang w:val="en-US" w:eastAsia="zh-CN"/>
        </w:rPr>
        <w:tab/>
        <w:t xml:space="preserve">Instead of AMF trigger the paging, UE would be in </w:t>
      </w:r>
      <w:proofErr w:type="spellStart"/>
      <w:r>
        <w:rPr>
          <w:lang w:val="en-US" w:eastAsia="zh-CN"/>
        </w:rPr>
        <w:t>RRC_inactive</w:t>
      </w:r>
      <w:proofErr w:type="spellEnd"/>
      <w:r>
        <w:rPr>
          <w:lang w:val="en-US" w:eastAsia="zh-CN"/>
        </w:rPr>
        <w:t xml:space="preserve"> state, (R</w:t>
      </w:r>
      <w:proofErr w:type="gramStart"/>
      <w:r>
        <w:rPr>
          <w:lang w:val="en-US" w:eastAsia="zh-CN"/>
        </w:rPr>
        <w:t>)AN</w:t>
      </w:r>
      <w:proofErr w:type="gramEnd"/>
      <w:r>
        <w:rPr>
          <w:lang w:val="en-US" w:eastAsia="zh-CN"/>
        </w:rPr>
        <w:t xml:space="preserve"> store the UE context, and send the RAN Notification area and RAN Notification Area Update timer to UE. The RAN Notification Area Update timer is alignment with the ephemeris information, i.e</w:t>
      </w:r>
      <w:r w:rsidR="00770CE9">
        <w:rPr>
          <w:lang w:val="en-US" w:eastAsia="zh-CN"/>
        </w:rPr>
        <w:t>.</w:t>
      </w:r>
      <w:r>
        <w:rPr>
          <w:lang w:val="en-US" w:eastAsia="zh-CN"/>
        </w:rPr>
        <w:t xml:space="preserve"> UE will send the periodic RAN Notification Area Update to (R</w:t>
      </w:r>
      <w:proofErr w:type="gramStart"/>
      <w:r>
        <w:rPr>
          <w:lang w:val="en-US" w:eastAsia="zh-CN"/>
        </w:rPr>
        <w:t>)AN</w:t>
      </w:r>
      <w:proofErr w:type="gramEnd"/>
      <w:r>
        <w:rPr>
          <w:lang w:val="en-US" w:eastAsia="zh-CN"/>
        </w:rPr>
        <w:t xml:space="preserve"> at the time that the service link is available again.</w:t>
      </w:r>
    </w:p>
    <w:p w14:paraId="5B9736E6" w14:textId="75D81DB3" w:rsidR="00E23E28" w:rsidRDefault="00E23E28" w:rsidP="00E23E28">
      <w:pPr>
        <w:pStyle w:val="EditorsNote"/>
        <w:rPr>
          <w:lang w:val="en-US" w:eastAsia="zh-CN"/>
        </w:rPr>
      </w:pPr>
      <w:r>
        <w:rPr>
          <w:lang w:val="en-US" w:eastAsia="zh-CN"/>
        </w:rPr>
        <w:t>Editor's note:</w:t>
      </w:r>
      <w:r>
        <w:rPr>
          <w:lang w:val="en-US" w:eastAsia="zh-CN"/>
        </w:rPr>
        <w:tab/>
        <w:t>How to handle the case that (R</w:t>
      </w:r>
      <w:proofErr w:type="gramStart"/>
      <w:r>
        <w:rPr>
          <w:lang w:val="en-US" w:eastAsia="zh-CN"/>
        </w:rPr>
        <w:t>)AN</w:t>
      </w:r>
      <w:proofErr w:type="gramEnd"/>
      <w:r>
        <w:rPr>
          <w:lang w:val="en-US" w:eastAsia="zh-CN"/>
        </w:rPr>
        <w:t xml:space="preserve"> should store the UE context while the security procedure has not complete between the UE and 5GC.</w:t>
      </w:r>
    </w:p>
    <w:p w14:paraId="52328E59" w14:textId="24E4B3F1" w:rsidR="00E23E28" w:rsidRDefault="00E23E28" w:rsidP="00E23E28">
      <w:pPr>
        <w:pStyle w:val="B1"/>
        <w:rPr>
          <w:lang w:val="en-US" w:eastAsia="zh-CN"/>
        </w:rPr>
      </w:pPr>
      <w:r>
        <w:rPr>
          <w:lang w:val="en-US" w:eastAsia="zh-CN"/>
        </w:rPr>
        <w:lastRenderedPageBreak/>
        <w:t>4.</w:t>
      </w:r>
      <w:r>
        <w:rPr>
          <w:lang w:val="en-US" w:eastAsia="zh-CN"/>
        </w:rPr>
        <w:tab/>
        <w:t>Based on the ephemeris information, or the pre-configuration, (R</w:t>
      </w:r>
      <w:proofErr w:type="gramStart"/>
      <w:r>
        <w:rPr>
          <w:lang w:val="en-US" w:eastAsia="zh-CN"/>
        </w:rPr>
        <w:t>)AN</w:t>
      </w:r>
      <w:proofErr w:type="gramEnd"/>
      <w:r>
        <w:rPr>
          <w:lang w:val="en-US" w:eastAsia="zh-CN"/>
        </w:rPr>
        <w:t xml:space="preserve"> sends out the stored request upon the feeder link is available.</w:t>
      </w:r>
    </w:p>
    <w:p w14:paraId="2577D512" w14:textId="08FB09C7" w:rsidR="00E23E28" w:rsidRDefault="00E23E28" w:rsidP="00E23E28">
      <w:pPr>
        <w:pStyle w:val="B1"/>
        <w:rPr>
          <w:lang w:val="en-US" w:eastAsia="zh-CN"/>
        </w:rPr>
      </w:pPr>
      <w:r>
        <w:rPr>
          <w:lang w:val="en-US" w:eastAsia="zh-CN"/>
        </w:rPr>
        <w:t>5.</w:t>
      </w:r>
      <w:r>
        <w:rPr>
          <w:lang w:val="en-US" w:eastAsia="zh-CN"/>
        </w:rPr>
        <w:tab/>
        <w:t>Complete the registration procedures and PDU session establishment procedures on the ground as defined in clause 4.2.2.2</w:t>
      </w:r>
      <w:r w:rsidRPr="00E23E28">
        <w:rPr>
          <w:lang w:val="en-US" w:eastAsia="zh-CN"/>
        </w:rPr>
        <w:t xml:space="preserve"> </w:t>
      </w:r>
      <w:r>
        <w:rPr>
          <w:lang w:val="en-US" w:eastAsia="zh-CN"/>
        </w:rPr>
        <w:t xml:space="preserve">step 2-19 and clause 4.3.2.2 step 2-12. </w:t>
      </w:r>
      <w:proofErr w:type="gramStart"/>
      <w:r>
        <w:rPr>
          <w:lang w:val="en-US" w:eastAsia="zh-CN"/>
        </w:rPr>
        <w:t>of</w:t>
      </w:r>
      <w:proofErr w:type="gramEnd"/>
      <w:r>
        <w:rPr>
          <w:lang w:val="en-US" w:eastAsia="zh-CN"/>
        </w:rPr>
        <w:t xml:space="preserve"> </w:t>
      </w:r>
      <w:r w:rsidR="003C68E7">
        <w:rPr>
          <w:lang w:val="en-US" w:eastAsia="zh-CN"/>
        </w:rPr>
        <w:t>TS 23.502 [</w:t>
      </w:r>
      <w:r>
        <w:rPr>
          <w:lang w:val="en-US" w:eastAsia="zh-CN"/>
        </w:rPr>
        <w:t>3].</w:t>
      </w:r>
    </w:p>
    <w:p w14:paraId="28C8A1C7" w14:textId="21DFE35F" w:rsidR="00E23E28" w:rsidRDefault="00E23E28" w:rsidP="00E23E28">
      <w:pPr>
        <w:pStyle w:val="B1"/>
        <w:rPr>
          <w:lang w:val="en-US" w:eastAsia="zh-CN"/>
        </w:rPr>
      </w:pPr>
      <w:r>
        <w:rPr>
          <w:lang w:val="en-US" w:eastAsia="zh-CN"/>
        </w:rPr>
        <w:tab/>
        <w:t>With the indication of the S&amp;F registration, the AMF is aware that the UE is in S&amp;F mode, then the AMF may, based on configuration, send the satellite ID to the SMF. The SMF selects on-board UPFs based on satellite ID, ephemeris information. The SMF activates the on-board UPF buffering in the N4 session signaling.</w:t>
      </w:r>
    </w:p>
    <w:p w14:paraId="0ECD8983" w14:textId="77777777" w:rsidR="00E23E28" w:rsidRDefault="00E23E28" w:rsidP="00E23E28">
      <w:pPr>
        <w:pStyle w:val="EditorsNote"/>
        <w:rPr>
          <w:lang w:val="en-US" w:eastAsia="zh-CN"/>
        </w:rPr>
      </w:pPr>
      <w:proofErr w:type="gramStart"/>
      <w:r>
        <w:rPr>
          <w:lang w:val="en-US" w:eastAsia="zh-CN"/>
        </w:rPr>
        <w:t>Editor' s</w:t>
      </w:r>
      <w:proofErr w:type="gramEnd"/>
      <w:r>
        <w:rPr>
          <w:lang w:val="en-US" w:eastAsia="zh-CN"/>
        </w:rPr>
        <w:t xml:space="preserve"> note: How the SMF selects on-board UPFs based on satellite ID, ephemeris information is FFS.</w:t>
      </w:r>
    </w:p>
    <w:p w14:paraId="434134C7" w14:textId="77777777" w:rsidR="00E23E28" w:rsidRDefault="00E23E28" w:rsidP="00E23E28">
      <w:pPr>
        <w:pStyle w:val="B1"/>
        <w:rPr>
          <w:lang w:val="en-US" w:eastAsia="zh-CN"/>
        </w:rPr>
      </w:pPr>
      <w:r>
        <w:rPr>
          <w:lang w:val="en-US" w:eastAsia="zh-CN"/>
        </w:rPr>
        <w:t>6.</w:t>
      </w:r>
      <w:r>
        <w:rPr>
          <w:lang w:val="en-US" w:eastAsia="zh-CN"/>
        </w:rPr>
        <w:tab/>
        <w:t>The AMF sends the registration accept and PDU Session Establishment Accept to the (R</w:t>
      </w:r>
      <w:proofErr w:type="gramStart"/>
      <w:r>
        <w:rPr>
          <w:lang w:val="en-US" w:eastAsia="zh-CN"/>
        </w:rPr>
        <w:t>)AN</w:t>
      </w:r>
      <w:proofErr w:type="gramEnd"/>
      <w:r>
        <w:rPr>
          <w:lang w:val="en-US" w:eastAsia="zh-CN"/>
        </w:rPr>
        <w:t>. The (R</w:t>
      </w:r>
      <w:proofErr w:type="gramStart"/>
      <w:r>
        <w:rPr>
          <w:lang w:val="en-US" w:eastAsia="zh-CN"/>
        </w:rPr>
        <w:t>)AN</w:t>
      </w:r>
      <w:proofErr w:type="gramEnd"/>
      <w:r>
        <w:rPr>
          <w:lang w:val="en-US" w:eastAsia="zh-CN"/>
        </w:rPr>
        <w:t xml:space="preserve"> stores the information received from AMF that will send to the UE. The (R</w:t>
      </w:r>
      <w:proofErr w:type="gramStart"/>
      <w:r>
        <w:rPr>
          <w:lang w:val="en-US" w:eastAsia="zh-CN"/>
        </w:rPr>
        <w:t>)AN</w:t>
      </w:r>
      <w:proofErr w:type="gramEnd"/>
      <w:r>
        <w:rPr>
          <w:lang w:val="en-US" w:eastAsia="zh-CN"/>
        </w:rPr>
        <w:t xml:space="preserve"> stores the UE context and acknowledges to the AMF.</w:t>
      </w:r>
    </w:p>
    <w:p w14:paraId="6F99DDE7" w14:textId="77777777" w:rsidR="00E23E28" w:rsidRDefault="00E23E28" w:rsidP="00E23E28">
      <w:pPr>
        <w:pStyle w:val="B1"/>
        <w:rPr>
          <w:lang w:val="en-US" w:eastAsia="zh-CN"/>
        </w:rPr>
      </w:pPr>
      <w:r>
        <w:rPr>
          <w:lang w:val="en-US" w:eastAsia="zh-CN"/>
        </w:rPr>
        <w:t>7.</w:t>
      </w:r>
      <w:r>
        <w:rPr>
          <w:lang w:val="en-US" w:eastAsia="zh-CN"/>
        </w:rPr>
        <w:tab/>
        <w:t>When the timer is triggered, which means the service link is available, to make UE trigger the periodic RAN Notification Area Update procedure to connect with (R)AN. the (R)AN send out the stored Registration Accept information and PDU Session Establishment Accept information to UE. And (R</w:t>
      </w:r>
      <w:proofErr w:type="gramStart"/>
      <w:r>
        <w:rPr>
          <w:lang w:val="en-US" w:eastAsia="zh-CN"/>
        </w:rPr>
        <w:t>)AN</w:t>
      </w:r>
      <w:proofErr w:type="gramEnd"/>
      <w:r>
        <w:rPr>
          <w:lang w:val="en-US" w:eastAsia="zh-CN"/>
        </w:rPr>
        <w:t xml:space="preserve"> forwards the NAS message (PDU Session ID, N1 SM container (PDU Session Establishment Accept)) provided in step 12 to the UE.</w:t>
      </w:r>
    </w:p>
    <w:p w14:paraId="25C1197E" w14:textId="77777777" w:rsidR="00E23E28" w:rsidRDefault="00E23E28" w:rsidP="00E23E28">
      <w:pPr>
        <w:pStyle w:val="B1"/>
        <w:rPr>
          <w:lang w:val="en-US" w:eastAsia="zh-CN"/>
        </w:rPr>
      </w:pPr>
      <w:r>
        <w:rPr>
          <w:lang w:val="en-US" w:eastAsia="zh-CN"/>
        </w:rPr>
        <w:t>8.</w:t>
      </w:r>
      <w:r>
        <w:rPr>
          <w:lang w:val="en-US" w:eastAsia="zh-CN"/>
        </w:rPr>
        <w:tab/>
        <w:t>UE sends the N2 PDU session response to the (R</w:t>
      </w:r>
      <w:proofErr w:type="gramStart"/>
      <w:r>
        <w:rPr>
          <w:lang w:val="en-US" w:eastAsia="zh-CN"/>
        </w:rPr>
        <w:t>)AN</w:t>
      </w:r>
      <w:proofErr w:type="gramEnd"/>
      <w:r>
        <w:rPr>
          <w:lang w:val="en-US" w:eastAsia="zh-CN"/>
        </w:rPr>
        <w:t>, (R)AN stores this signal, and will send it to the 5GC when the feeder link is available.</w:t>
      </w:r>
    </w:p>
    <w:p w14:paraId="01173CAB" w14:textId="77777777" w:rsidR="00E23E28" w:rsidRDefault="00E23E28" w:rsidP="00E23E28">
      <w:pPr>
        <w:pStyle w:val="B1"/>
        <w:rPr>
          <w:lang w:val="en-US" w:eastAsia="zh-CN"/>
        </w:rPr>
      </w:pPr>
      <w:r>
        <w:rPr>
          <w:lang w:val="en-US" w:eastAsia="zh-CN"/>
        </w:rPr>
        <w:t>9.</w:t>
      </w:r>
      <w:r>
        <w:rPr>
          <w:lang w:val="en-US" w:eastAsia="zh-CN"/>
        </w:rPr>
        <w:tab/>
        <w:t>Optionally the Uplink Data will be stored in the on-board UPF, wait for the next service link available time.</w:t>
      </w:r>
    </w:p>
    <w:p w14:paraId="6F2E1F47" w14:textId="1E2B9181" w:rsidR="00E23E28" w:rsidRDefault="00E23E28" w:rsidP="00E23E28">
      <w:pPr>
        <w:pStyle w:val="EditorsNote"/>
        <w:rPr>
          <w:lang w:val="en-US" w:eastAsia="zh-CN"/>
        </w:rPr>
      </w:pPr>
      <w:r>
        <w:rPr>
          <w:lang w:val="en-US" w:eastAsia="zh-CN"/>
        </w:rPr>
        <w:t>Editor's note:</w:t>
      </w:r>
      <w:r>
        <w:rPr>
          <w:lang w:val="en-US" w:eastAsia="zh-CN"/>
        </w:rPr>
        <w:tab/>
        <w:t>How to handle the stored data after the PDU session establishment procedure is FFS.</w:t>
      </w:r>
    </w:p>
    <w:p w14:paraId="6D0C2247" w14:textId="382BA2DC" w:rsidR="00E23E28" w:rsidRDefault="00E23E28" w:rsidP="00E23E28">
      <w:pPr>
        <w:pStyle w:val="EditorsNote"/>
        <w:rPr>
          <w:lang w:val="en-US" w:eastAsia="zh-CN"/>
        </w:rPr>
      </w:pPr>
      <w:r>
        <w:rPr>
          <w:lang w:val="en-US" w:eastAsia="zh-CN"/>
        </w:rPr>
        <w:t>Editor's note:</w:t>
      </w:r>
      <w:r>
        <w:rPr>
          <w:lang w:val="en-US" w:eastAsia="zh-CN"/>
        </w:rPr>
        <w:tab/>
        <w:t>How to handle the NAS timer to support the above procedure depends on CT WG1 decision.</w:t>
      </w:r>
    </w:p>
    <w:p w14:paraId="0A8920FB" w14:textId="234786DD" w:rsidR="00BD40B9" w:rsidRDefault="00BD40B9" w:rsidP="00BD40B9">
      <w:pPr>
        <w:pStyle w:val="4"/>
        <w:rPr>
          <w:lang w:val="en-US" w:eastAsia="zh-CN"/>
        </w:rPr>
      </w:pPr>
      <w:bookmarkStart w:id="2327" w:name="_Toc157597038"/>
      <w:bookmarkStart w:id="2328" w:name="_Toc158029023"/>
      <w:bookmarkStart w:id="2329" w:name="_Toc160540553"/>
      <w:r>
        <w:rPr>
          <w:rFonts w:hint="eastAsia"/>
          <w:lang w:val="en-US" w:eastAsia="zh-CN"/>
        </w:rPr>
        <w:t>6.</w:t>
      </w:r>
      <w:r w:rsidR="002F0D89">
        <w:rPr>
          <w:lang w:val="en-US" w:eastAsia="zh-CN"/>
        </w:rPr>
        <w:t>24</w:t>
      </w:r>
      <w:r>
        <w:rPr>
          <w:rFonts w:hint="eastAsia"/>
          <w:lang w:val="en-US" w:eastAsia="zh-CN"/>
        </w:rPr>
        <w:t>.2.2</w:t>
      </w:r>
      <w:r>
        <w:rPr>
          <w:rFonts w:hint="eastAsia"/>
          <w:lang w:val="en-US" w:eastAsia="zh-CN"/>
        </w:rPr>
        <w:tab/>
        <w:t>Option 2: Procedures of 5GC enabled S&amp;F</w:t>
      </w:r>
      <w:bookmarkEnd w:id="2327"/>
      <w:bookmarkEnd w:id="2328"/>
      <w:bookmarkEnd w:id="2329"/>
    </w:p>
    <w:p w14:paraId="49C2ED4A" w14:textId="6A9CA84D" w:rsidR="00BD40B9" w:rsidRDefault="00BD40B9" w:rsidP="00BD40B9">
      <w:pPr>
        <w:pStyle w:val="5"/>
        <w:rPr>
          <w:lang w:val="en-US" w:eastAsia="zh-CN"/>
        </w:rPr>
      </w:pPr>
      <w:bookmarkStart w:id="2330" w:name="_Toc157597039"/>
      <w:bookmarkStart w:id="2331" w:name="_Toc158029024"/>
      <w:bookmarkStart w:id="2332" w:name="_Toc160540554"/>
      <w:r>
        <w:rPr>
          <w:rFonts w:hint="eastAsia"/>
          <w:lang w:val="en-US" w:eastAsia="zh-CN"/>
        </w:rPr>
        <w:t>6.</w:t>
      </w:r>
      <w:r w:rsidR="002F0D89">
        <w:rPr>
          <w:lang w:val="en-US" w:eastAsia="zh-CN"/>
        </w:rPr>
        <w:t>24</w:t>
      </w:r>
      <w:r>
        <w:rPr>
          <w:rFonts w:hint="eastAsia"/>
          <w:lang w:val="en-US" w:eastAsia="zh-CN"/>
        </w:rPr>
        <w:t>.2.2.1</w:t>
      </w:r>
      <w:r>
        <w:rPr>
          <w:rFonts w:hint="eastAsia"/>
          <w:lang w:val="en-US" w:eastAsia="zh-CN"/>
        </w:rPr>
        <w:tab/>
        <w:t>Enhancement of the registration procedures</w:t>
      </w:r>
      <w:bookmarkEnd w:id="2330"/>
      <w:bookmarkEnd w:id="2331"/>
      <w:bookmarkEnd w:id="2332"/>
    </w:p>
    <w:p w14:paraId="5615FAE3" w14:textId="7C59FE32" w:rsidR="00BD40B9" w:rsidRPr="00E23E28" w:rsidRDefault="00BD40B9" w:rsidP="00BD40B9">
      <w:r w:rsidRPr="00E23E28">
        <w:rPr>
          <w:rFonts w:hint="eastAsia"/>
        </w:rPr>
        <w:t>When the AMF, SMF, UDM/AUSF are all on-boarded, t</w:t>
      </w:r>
      <w:r w:rsidRPr="00E23E28">
        <w:t xml:space="preserve">he </w:t>
      </w:r>
      <w:r w:rsidRPr="00E23E28">
        <w:rPr>
          <w:rFonts w:hint="eastAsia"/>
        </w:rPr>
        <w:t>registration procedures follow Registration procedures defined in</w:t>
      </w:r>
      <w:r w:rsidR="00E23E28" w:rsidRPr="00E23E28">
        <w:rPr>
          <w:rFonts w:hint="eastAsia"/>
        </w:rPr>
        <w:t xml:space="preserve"> clause</w:t>
      </w:r>
      <w:r w:rsidR="00E23E28">
        <w:t> </w:t>
      </w:r>
      <w:r w:rsidR="00E23E28" w:rsidRPr="00E23E28">
        <w:rPr>
          <w:rFonts w:hint="eastAsia"/>
        </w:rPr>
        <w:t>4.2.2.2</w:t>
      </w:r>
      <w:r w:rsidRPr="00E23E28">
        <w:rPr>
          <w:rFonts w:hint="eastAsia"/>
        </w:rPr>
        <w:t xml:space="preserve"> </w:t>
      </w:r>
      <w:r w:rsidR="00E23E28" w:rsidRPr="00E23E28">
        <w:t xml:space="preserve">of </w:t>
      </w:r>
      <w:r w:rsidR="003C68E7" w:rsidRPr="00E23E28">
        <w:rPr>
          <w:rFonts w:hint="eastAsia"/>
        </w:rPr>
        <w:t>TS</w:t>
      </w:r>
      <w:r w:rsidR="003C68E7">
        <w:t> </w:t>
      </w:r>
      <w:r w:rsidR="003C68E7" w:rsidRPr="00E23E28">
        <w:rPr>
          <w:rFonts w:hint="eastAsia"/>
        </w:rPr>
        <w:t>23.502</w:t>
      </w:r>
      <w:r w:rsidR="003C68E7">
        <w:t> </w:t>
      </w:r>
      <w:r w:rsidR="003C68E7" w:rsidRPr="00E23E28">
        <w:t>[</w:t>
      </w:r>
      <w:r w:rsidR="00E23E28" w:rsidRPr="00E23E28">
        <w:t>3]</w:t>
      </w:r>
      <w:r w:rsidRPr="00E23E28">
        <w:rPr>
          <w:rFonts w:hint="eastAsia"/>
        </w:rPr>
        <w:t>. The differences are:</w:t>
      </w:r>
    </w:p>
    <w:p w14:paraId="3884B380" w14:textId="77777777" w:rsidR="00E23E28" w:rsidRDefault="00E23E28" w:rsidP="00E23E28">
      <w:pPr>
        <w:pStyle w:val="B1"/>
        <w:rPr>
          <w:lang w:val="en-US" w:eastAsia="zh-CN"/>
        </w:rPr>
      </w:pPr>
      <w:r>
        <w:rPr>
          <w:lang w:val="en-US" w:eastAsia="zh-CN"/>
        </w:rPr>
        <w:t>-</w:t>
      </w:r>
      <w:r>
        <w:rPr>
          <w:lang w:val="en-US" w:eastAsia="zh-CN"/>
        </w:rPr>
        <w:tab/>
        <w:t>The step 16 could be skipped, since the AM policy could be predefined.</w:t>
      </w:r>
    </w:p>
    <w:p w14:paraId="1B4199EB" w14:textId="77777777" w:rsidR="00E23E28" w:rsidRDefault="00E23E28" w:rsidP="00E23E28">
      <w:pPr>
        <w:pStyle w:val="B1"/>
        <w:rPr>
          <w:lang w:val="en-US" w:eastAsia="zh-CN"/>
        </w:rPr>
      </w:pPr>
      <w:r>
        <w:rPr>
          <w:lang w:val="en-US" w:eastAsia="zh-CN"/>
        </w:rPr>
        <w:t>-</w:t>
      </w:r>
      <w:r>
        <w:rPr>
          <w:lang w:val="en-US" w:eastAsia="zh-CN"/>
        </w:rPr>
        <w:tab/>
        <w:t>After the on-board registration completion, the on-board UDM may send the stored UE subscribe data to the ground UDM for backup.</w:t>
      </w:r>
    </w:p>
    <w:p w14:paraId="22F81E85" w14:textId="77777777" w:rsidR="00E23E28" w:rsidRDefault="00E23E28" w:rsidP="00E23E28">
      <w:pPr>
        <w:pStyle w:val="B1"/>
        <w:rPr>
          <w:lang w:val="en-US" w:eastAsia="zh-CN"/>
        </w:rPr>
      </w:pPr>
      <w:r>
        <w:rPr>
          <w:lang w:val="en-US" w:eastAsia="zh-CN"/>
        </w:rPr>
        <w:t>-</w:t>
      </w:r>
      <w:r>
        <w:rPr>
          <w:lang w:val="en-US" w:eastAsia="zh-CN"/>
        </w:rPr>
        <w:tab/>
        <w:t xml:space="preserve">The capability of NF(s) supporting the S&amp;F mode </w:t>
      </w:r>
      <w:proofErr w:type="gramStart"/>
      <w:r>
        <w:rPr>
          <w:lang w:val="en-US" w:eastAsia="zh-CN"/>
        </w:rPr>
        <w:t>need</w:t>
      </w:r>
      <w:proofErr w:type="gramEnd"/>
      <w:r>
        <w:rPr>
          <w:lang w:val="en-US" w:eastAsia="zh-CN"/>
        </w:rPr>
        <w:t xml:space="preserve"> to be indicated.</w:t>
      </w:r>
    </w:p>
    <w:p w14:paraId="11751AAD" w14:textId="0C8872EC" w:rsidR="00BD40B9" w:rsidRDefault="007646CD" w:rsidP="00E23E28">
      <w:pPr>
        <w:pStyle w:val="EditorsNote"/>
        <w:rPr>
          <w:lang w:val="en-US"/>
        </w:rPr>
      </w:pPr>
      <w:r>
        <w:rPr>
          <w:lang w:eastAsia="zh-CN"/>
        </w:rPr>
        <w:t>Editor's note:</w:t>
      </w:r>
      <w:r>
        <w:rPr>
          <w:lang w:eastAsia="zh-CN"/>
        </w:rPr>
        <w:tab/>
      </w:r>
      <w:r w:rsidR="00E23E28">
        <w:rPr>
          <w:lang w:val="en-US"/>
        </w:rPr>
        <w:t xml:space="preserve">How </w:t>
      </w:r>
      <w:r w:rsidR="00BD40B9">
        <w:rPr>
          <w:lang w:val="en-US"/>
        </w:rPr>
        <w:t xml:space="preserve">the </w:t>
      </w:r>
      <w:r w:rsidR="00BD40B9">
        <w:rPr>
          <w:rFonts w:hint="eastAsia"/>
          <w:bCs/>
          <w:lang w:val="en-US" w:eastAsia="zh-CN"/>
        </w:rPr>
        <w:t xml:space="preserve">subscription </w:t>
      </w:r>
      <w:r w:rsidR="00BD40B9">
        <w:rPr>
          <w:lang w:val="en-US"/>
        </w:rPr>
        <w:t>data synchronization among the UDM</w:t>
      </w:r>
      <w:r w:rsidR="00BD40B9">
        <w:rPr>
          <w:rFonts w:hint="eastAsia"/>
          <w:lang w:val="en-US" w:eastAsia="zh-CN"/>
        </w:rPr>
        <w:t>s</w:t>
      </w:r>
      <w:r w:rsidR="00BD40B9">
        <w:rPr>
          <w:lang w:val="en-US"/>
        </w:rPr>
        <w:t xml:space="preserve"> in the satellite and ground </w:t>
      </w:r>
      <w:r w:rsidR="00BD40B9">
        <w:rPr>
          <w:rFonts w:hint="eastAsia"/>
          <w:lang w:val="en-US" w:eastAsia="zh-CN"/>
        </w:rPr>
        <w:t>is</w:t>
      </w:r>
      <w:r w:rsidR="00BD40B9">
        <w:rPr>
          <w:lang w:val="en-US"/>
        </w:rPr>
        <w:t xml:space="preserve"> achieved is FFS.</w:t>
      </w:r>
    </w:p>
    <w:p w14:paraId="548D11CC" w14:textId="080BEB0A" w:rsidR="00BD40B9" w:rsidRPr="00E23E28" w:rsidRDefault="00BD40B9" w:rsidP="00BD40B9">
      <w:pPr>
        <w:pStyle w:val="5"/>
      </w:pPr>
      <w:bookmarkStart w:id="2333" w:name="_Toc157597040"/>
      <w:bookmarkStart w:id="2334" w:name="_Toc158029025"/>
      <w:bookmarkStart w:id="2335" w:name="_Toc160540555"/>
      <w:r w:rsidRPr="00E23E28">
        <w:rPr>
          <w:rFonts w:hint="eastAsia"/>
        </w:rPr>
        <w:t>6.</w:t>
      </w:r>
      <w:r w:rsidR="002F0D89" w:rsidRPr="00E23E28">
        <w:t>24</w:t>
      </w:r>
      <w:r w:rsidRPr="00E23E28">
        <w:rPr>
          <w:rFonts w:hint="eastAsia"/>
        </w:rPr>
        <w:t>.2.2.1</w:t>
      </w:r>
      <w:r w:rsidRPr="00E23E28">
        <w:rPr>
          <w:rFonts w:hint="eastAsia"/>
        </w:rPr>
        <w:tab/>
        <w:t>Enhancement of the session management procedures</w:t>
      </w:r>
      <w:bookmarkEnd w:id="2333"/>
      <w:bookmarkEnd w:id="2334"/>
      <w:bookmarkEnd w:id="2335"/>
    </w:p>
    <w:p w14:paraId="42F0ACBB" w14:textId="6DAB2AEB" w:rsidR="00BD40B9" w:rsidRPr="00E23E28" w:rsidRDefault="00BD40B9" w:rsidP="00BD40B9">
      <w:r w:rsidRPr="00E23E28">
        <w:rPr>
          <w:rFonts w:hint="eastAsia"/>
        </w:rPr>
        <w:t>When the AMF, SMF, UDM/AUSF are all on-boarded, t</w:t>
      </w:r>
      <w:r w:rsidRPr="00E23E28">
        <w:t xml:space="preserve">he </w:t>
      </w:r>
      <w:r w:rsidRPr="00E23E28">
        <w:rPr>
          <w:rFonts w:hint="eastAsia"/>
        </w:rPr>
        <w:t>registration procedures follow Registration procedures defined in</w:t>
      </w:r>
      <w:r w:rsidR="00E23E28" w:rsidRPr="00E23E28">
        <w:rPr>
          <w:rFonts w:hint="eastAsia"/>
        </w:rPr>
        <w:t xml:space="preserve"> clause</w:t>
      </w:r>
      <w:r w:rsidR="00E23E28" w:rsidRPr="00E23E28">
        <w:t> </w:t>
      </w:r>
      <w:r w:rsidR="00E23E28" w:rsidRPr="00E23E28">
        <w:rPr>
          <w:rFonts w:hint="eastAsia"/>
        </w:rPr>
        <w:t>4.2.2.2</w:t>
      </w:r>
      <w:r w:rsidRPr="00E23E28">
        <w:rPr>
          <w:rFonts w:hint="eastAsia"/>
        </w:rPr>
        <w:t xml:space="preserve"> </w:t>
      </w:r>
      <w:r w:rsidR="00E23E28" w:rsidRPr="00E23E28">
        <w:t xml:space="preserve">of </w:t>
      </w:r>
      <w:r w:rsidR="003C68E7" w:rsidRPr="00E23E28">
        <w:rPr>
          <w:rFonts w:hint="eastAsia"/>
        </w:rPr>
        <w:t>TS</w:t>
      </w:r>
      <w:r w:rsidR="003C68E7">
        <w:t> </w:t>
      </w:r>
      <w:r w:rsidR="003C68E7" w:rsidRPr="00E23E28">
        <w:rPr>
          <w:rFonts w:hint="eastAsia"/>
        </w:rPr>
        <w:t>23.502</w:t>
      </w:r>
      <w:r w:rsidR="003C68E7">
        <w:t> </w:t>
      </w:r>
      <w:r w:rsidR="003C68E7" w:rsidRPr="00E23E28">
        <w:t>[</w:t>
      </w:r>
      <w:r w:rsidR="00E23E28" w:rsidRPr="00E23E28">
        <w:t>3]</w:t>
      </w:r>
      <w:r w:rsidRPr="00E23E28">
        <w:rPr>
          <w:rFonts w:hint="eastAsia"/>
        </w:rPr>
        <w:t>. The differences are:</w:t>
      </w:r>
    </w:p>
    <w:p w14:paraId="3EE14C97" w14:textId="77777777" w:rsidR="00E23E28" w:rsidRDefault="00E23E28" w:rsidP="00E23E28">
      <w:pPr>
        <w:pStyle w:val="B1"/>
      </w:pPr>
      <w:r>
        <w:t>-</w:t>
      </w:r>
      <w:r>
        <w:tab/>
        <w:t>The step 7 and/or step 9 could be skipped, since the SM policy could be predefined.</w:t>
      </w:r>
    </w:p>
    <w:p w14:paraId="217B2F9C" w14:textId="77777777" w:rsidR="00E23E28" w:rsidRDefault="00E23E28" w:rsidP="00E23E28">
      <w:pPr>
        <w:pStyle w:val="B1"/>
      </w:pPr>
      <w:r>
        <w:t>-</w:t>
      </w:r>
      <w:r>
        <w:tab/>
        <w:t xml:space="preserve">The capability of NF supporting the S&amp;F </w:t>
      </w:r>
      <w:proofErr w:type="gramStart"/>
      <w:r>
        <w:t>need</w:t>
      </w:r>
      <w:proofErr w:type="gramEnd"/>
      <w:r>
        <w:t xml:space="preserve"> to be indicated.</w:t>
      </w:r>
    </w:p>
    <w:p w14:paraId="7759C5E0" w14:textId="3DE223D0" w:rsidR="00BD40B9" w:rsidRDefault="00BD40B9" w:rsidP="00BD40B9">
      <w:pPr>
        <w:pStyle w:val="3"/>
        <w:rPr>
          <w:lang w:eastAsia="zh-CN"/>
        </w:rPr>
      </w:pPr>
      <w:bookmarkStart w:id="2336" w:name="_Toc157597041"/>
      <w:bookmarkStart w:id="2337" w:name="_Toc158029026"/>
      <w:bookmarkStart w:id="2338" w:name="_Toc160540556"/>
      <w:r>
        <w:rPr>
          <w:lang w:eastAsia="zh-CN"/>
        </w:rPr>
        <w:t>6.</w:t>
      </w:r>
      <w:r w:rsidR="002F0D89">
        <w:rPr>
          <w:lang w:eastAsia="zh-CN"/>
        </w:rPr>
        <w:t>24</w:t>
      </w:r>
      <w:r>
        <w:rPr>
          <w:lang w:eastAsia="zh-CN"/>
        </w:rPr>
        <w:t>.3</w:t>
      </w:r>
      <w:r>
        <w:rPr>
          <w:lang w:eastAsia="zh-CN"/>
        </w:rPr>
        <w:tab/>
        <w:t xml:space="preserve">Impacts to </w:t>
      </w:r>
      <w:r>
        <w:rPr>
          <w:rFonts w:hint="eastAsia"/>
          <w:lang w:eastAsia="zh-CN"/>
        </w:rPr>
        <w:t>S</w:t>
      </w:r>
      <w:r>
        <w:rPr>
          <w:lang w:eastAsia="zh-CN"/>
        </w:rPr>
        <w:t xml:space="preserve">ervices, </w:t>
      </w:r>
      <w:r>
        <w:rPr>
          <w:rFonts w:hint="eastAsia"/>
          <w:lang w:eastAsia="zh-CN"/>
        </w:rPr>
        <w:t>E</w:t>
      </w:r>
      <w:r>
        <w:rPr>
          <w:lang w:eastAsia="zh-CN"/>
        </w:rPr>
        <w:t xml:space="preserve">ntities and </w:t>
      </w:r>
      <w:r>
        <w:rPr>
          <w:rFonts w:hint="eastAsia"/>
          <w:lang w:eastAsia="zh-CN"/>
        </w:rPr>
        <w:t>I</w:t>
      </w:r>
      <w:r>
        <w:rPr>
          <w:lang w:eastAsia="zh-CN"/>
        </w:rPr>
        <w:t>nterfaces</w:t>
      </w:r>
      <w:bookmarkEnd w:id="2336"/>
      <w:bookmarkEnd w:id="2337"/>
      <w:bookmarkEnd w:id="2338"/>
    </w:p>
    <w:p w14:paraId="06F87091" w14:textId="77777777" w:rsidR="00E23E28" w:rsidRDefault="00E23E28" w:rsidP="00E23E28">
      <w:r>
        <w:t>User plane on-board:</w:t>
      </w:r>
    </w:p>
    <w:p w14:paraId="0701ABD6" w14:textId="77777777" w:rsidR="00E23E28" w:rsidRDefault="00E23E28" w:rsidP="00E23E28">
      <w:pPr>
        <w:pStyle w:val="B1"/>
      </w:pPr>
      <w:r>
        <w:t>-</w:t>
      </w:r>
      <w:r>
        <w:tab/>
        <w:t>SMF: selection of UPF based on the satellite ID and ephemeris information.</w:t>
      </w:r>
    </w:p>
    <w:p w14:paraId="6E2E00A5" w14:textId="77777777" w:rsidR="00E23E28" w:rsidRDefault="00E23E28" w:rsidP="00E23E28">
      <w:pPr>
        <w:pStyle w:val="B1"/>
      </w:pPr>
      <w:r>
        <w:t>-</w:t>
      </w:r>
      <w:r>
        <w:tab/>
        <w:t>(R</w:t>
      </w:r>
      <w:proofErr w:type="gramStart"/>
      <w:r>
        <w:t>)AN</w:t>
      </w:r>
      <w:proofErr w:type="gramEnd"/>
      <w:r>
        <w:t>: Store the request from the UE in S&amp;F mode.</w:t>
      </w:r>
    </w:p>
    <w:p w14:paraId="3E6CAEA9" w14:textId="77777777" w:rsidR="00E23E28" w:rsidRDefault="00E23E28" w:rsidP="00E23E28">
      <w:r>
        <w:lastRenderedPageBreak/>
        <w:t>The timers related to registration procedure and PDU session establishment procedure may need to be updated.</w:t>
      </w:r>
    </w:p>
    <w:p w14:paraId="321F80FB" w14:textId="77777777" w:rsidR="00E23E28" w:rsidRDefault="00E23E28" w:rsidP="00E23E28">
      <w:r>
        <w:t>Control plane and user plane on-board:</w:t>
      </w:r>
    </w:p>
    <w:p w14:paraId="1656D235" w14:textId="77777777" w:rsidR="00E23E28" w:rsidRDefault="00E23E28" w:rsidP="00E23E28">
      <w:pPr>
        <w:pStyle w:val="B1"/>
      </w:pPr>
      <w:r>
        <w:t>-</w:t>
      </w:r>
      <w:r>
        <w:tab/>
        <w:t>UDM: subscription data synchronization</w:t>
      </w:r>
    </w:p>
    <w:p w14:paraId="55D02F9A" w14:textId="77777777" w:rsidR="00E23E28" w:rsidRDefault="00E23E28" w:rsidP="00E23E28">
      <w:r>
        <w:t>The timers related to registration procedure and PDU session establishment procedure may need to be updated.</w:t>
      </w:r>
    </w:p>
    <w:p w14:paraId="4193C5E2" w14:textId="4EFEB360" w:rsidR="00894957" w:rsidRPr="00BC49C2" w:rsidRDefault="00894957" w:rsidP="00894957">
      <w:pPr>
        <w:pStyle w:val="2"/>
        <w:rPr>
          <w:lang w:eastAsia="ja-JP"/>
        </w:rPr>
      </w:pPr>
      <w:bookmarkStart w:id="2339" w:name="_Toc157597042"/>
      <w:bookmarkStart w:id="2340" w:name="_Toc158029027"/>
      <w:bookmarkStart w:id="2341" w:name="_Toc160540557"/>
      <w:r w:rsidRPr="00BC49C2">
        <w:rPr>
          <w:lang w:eastAsia="zh-CN"/>
        </w:rPr>
        <w:t>6.</w:t>
      </w:r>
      <w:r w:rsidR="00265A5F">
        <w:rPr>
          <w:rFonts w:eastAsiaTheme="minorEastAsia"/>
          <w:lang w:eastAsia="zh-CN"/>
        </w:rPr>
        <w:t>25</w:t>
      </w:r>
      <w:r w:rsidRPr="00BC49C2">
        <w:rPr>
          <w:lang w:eastAsia="ko-KR"/>
        </w:rPr>
        <w:tab/>
      </w:r>
      <w:r w:rsidRPr="00BC49C2">
        <w:rPr>
          <w:lang w:eastAsia="ja-JP"/>
        </w:rPr>
        <w:t>Solution</w:t>
      </w:r>
      <w:r w:rsidRPr="00BC49C2">
        <w:rPr>
          <w:lang w:eastAsia="zh-CN"/>
        </w:rPr>
        <w:t xml:space="preserve"> #</w:t>
      </w:r>
      <w:r w:rsidR="00265A5F">
        <w:rPr>
          <w:lang w:eastAsia="zh-CN"/>
        </w:rPr>
        <w:t>25</w:t>
      </w:r>
      <w:r w:rsidRPr="00BC49C2">
        <w:rPr>
          <w:lang w:eastAsia="ja-JP"/>
        </w:rPr>
        <w:t xml:space="preserve">: </w:t>
      </w:r>
      <w:r>
        <w:rPr>
          <w:lang w:eastAsia="ja-JP"/>
        </w:rPr>
        <w:t>UE reachability estimation</w:t>
      </w:r>
      <w:bookmarkEnd w:id="2339"/>
      <w:bookmarkEnd w:id="2340"/>
      <w:bookmarkEnd w:id="2341"/>
    </w:p>
    <w:p w14:paraId="5D1B537F" w14:textId="0D3A8F6D" w:rsidR="00894957" w:rsidRPr="00BC49C2" w:rsidRDefault="00894957" w:rsidP="00894957">
      <w:pPr>
        <w:pStyle w:val="3"/>
        <w:rPr>
          <w:lang w:eastAsia="ja-JP"/>
        </w:rPr>
      </w:pPr>
      <w:bookmarkStart w:id="2342" w:name="_Toc157597043"/>
      <w:bookmarkStart w:id="2343" w:name="_Toc158029028"/>
      <w:bookmarkStart w:id="2344" w:name="_Toc160540558"/>
      <w:r w:rsidRPr="00BC49C2">
        <w:rPr>
          <w:lang w:eastAsia="ja-JP"/>
        </w:rPr>
        <w:t>6.</w:t>
      </w:r>
      <w:r w:rsidR="002F0D89">
        <w:rPr>
          <w:lang w:eastAsia="zh-CN"/>
        </w:rPr>
        <w:t>25</w:t>
      </w:r>
      <w:r w:rsidRPr="00BC49C2">
        <w:rPr>
          <w:lang w:eastAsia="ja-JP"/>
        </w:rPr>
        <w:t>.1</w:t>
      </w:r>
      <w:r w:rsidRPr="00BC49C2">
        <w:rPr>
          <w:lang w:eastAsia="ja-JP"/>
        </w:rPr>
        <w:tab/>
        <w:t>Key Issue mapping</w:t>
      </w:r>
      <w:bookmarkEnd w:id="2342"/>
      <w:bookmarkEnd w:id="2343"/>
      <w:bookmarkEnd w:id="2344"/>
    </w:p>
    <w:p w14:paraId="7C5F08F9" w14:textId="54C4D6B4" w:rsidR="00894957" w:rsidRDefault="00894957" w:rsidP="00894957">
      <w:r w:rsidRPr="00BC49C2">
        <w:t>This solution aims to the resolve the Key Issue #</w:t>
      </w:r>
      <w:r>
        <w:t>2</w:t>
      </w:r>
      <w:r w:rsidRPr="00BC49C2">
        <w:t xml:space="preserve">, </w:t>
      </w:r>
      <w:r w:rsidR="00455BE1">
        <w:t>"</w:t>
      </w:r>
      <w:r w:rsidRPr="0004688F">
        <w:rPr>
          <w:lang w:eastAsia="ko-KR"/>
        </w:rPr>
        <w:t>Support of</w:t>
      </w:r>
      <w:r w:rsidRPr="0004688F">
        <w:t xml:space="preserve"> </w:t>
      </w:r>
      <w:r>
        <w:rPr>
          <w:lang w:eastAsia="zh-CN"/>
        </w:rPr>
        <w:t>S</w:t>
      </w:r>
      <w:r>
        <w:rPr>
          <w:rFonts w:hint="eastAsia"/>
          <w:lang w:eastAsia="zh-CN"/>
        </w:rPr>
        <w:t xml:space="preserve">tore and </w:t>
      </w:r>
      <w:r>
        <w:rPr>
          <w:lang w:eastAsia="zh-CN"/>
        </w:rPr>
        <w:t>F</w:t>
      </w:r>
      <w:r>
        <w:rPr>
          <w:rFonts w:hint="eastAsia"/>
          <w:lang w:eastAsia="zh-CN"/>
        </w:rPr>
        <w:t>orward</w:t>
      </w:r>
      <w:r>
        <w:rPr>
          <w:lang w:eastAsia="zh-CN"/>
        </w:rPr>
        <w:t xml:space="preserve"> Satellite operation</w:t>
      </w:r>
      <w:r w:rsidR="00455BE1">
        <w:t>"</w:t>
      </w:r>
      <w:r w:rsidRPr="00BC49C2">
        <w:t>.</w:t>
      </w:r>
    </w:p>
    <w:p w14:paraId="64E8307E" w14:textId="5732144C" w:rsidR="00894957" w:rsidRPr="00BC49C2" w:rsidRDefault="00894957" w:rsidP="00894957">
      <w:pPr>
        <w:pStyle w:val="3"/>
        <w:rPr>
          <w:lang w:eastAsia="ja-JP"/>
        </w:rPr>
      </w:pPr>
      <w:bookmarkStart w:id="2345" w:name="_Toc157597044"/>
      <w:bookmarkStart w:id="2346" w:name="_Toc158029029"/>
      <w:bookmarkStart w:id="2347" w:name="_Toc160540559"/>
      <w:r w:rsidRPr="00BC49C2">
        <w:rPr>
          <w:lang w:eastAsia="ja-JP"/>
        </w:rPr>
        <w:t>6.</w:t>
      </w:r>
      <w:r w:rsidR="002F0D89">
        <w:rPr>
          <w:lang w:eastAsia="zh-CN"/>
        </w:rPr>
        <w:t>25</w:t>
      </w:r>
      <w:r w:rsidRPr="00BC49C2">
        <w:rPr>
          <w:lang w:eastAsia="ja-JP"/>
        </w:rPr>
        <w:t>.2</w:t>
      </w:r>
      <w:r w:rsidRPr="00BC49C2">
        <w:rPr>
          <w:lang w:eastAsia="ja-JP"/>
        </w:rPr>
        <w:tab/>
        <w:t>Description</w:t>
      </w:r>
      <w:bookmarkEnd w:id="2345"/>
      <w:bookmarkEnd w:id="2346"/>
      <w:bookmarkEnd w:id="2347"/>
    </w:p>
    <w:p w14:paraId="3A992B50" w14:textId="77777777" w:rsidR="00894957" w:rsidRPr="00DD49BA" w:rsidRDefault="00894957" w:rsidP="00DD49BA">
      <w:r w:rsidRPr="00DD49BA">
        <w:t>The URE is a new network element located on ground responsible for estimating which non-terrestrial network element can reach the UE in shortest amount of time possible. The following figure shows a possible architecture, including the URE.</w:t>
      </w:r>
    </w:p>
    <w:p w14:paraId="211F783A" w14:textId="77777777" w:rsidR="00894957" w:rsidRDefault="00894957" w:rsidP="00DD49BA">
      <w:pPr>
        <w:pStyle w:val="TH"/>
      </w:pPr>
      <w:r w:rsidRPr="00A63B74">
        <w:rPr>
          <w:lang w:val="en-IN"/>
        </w:rPr>
        <w:object w:dxaOrig="10933" w:dyaOrig="7705" w14:anchorId="0B39C052">
          <v:shape id="_x0000_i1096" type="#_x0000_t75" style="width:472.3pt;height:333.65pt" o:ole="">
            <v:imagedata r:id="rId156" o:title=""/>
          </v:shape>
          <o:OLEObject Type="Embed" ProgID="Visio.Drawing.15" ShapeID="_x0000_i1096" DrawAspect="Content" ObjectID="_1771221832" r:id="rId157"/>
        </w:object>
      </w:r>
    </w:p>
    <w:p w14:paraId="4F540C95" w14:textId="5E6AF854" w:rsidR="00894957" w:rsidRPr="000829DE" w:rsidRDefault="00894957" w:rsidP="00DD49BA">
      <w:pPr>
        <w:pStyle w:val="TF"/>
      </w:pPr>
      <w:r w:rsidRPr="000829DE">
        <w:t>Figure 6.</w:t>
      </w:r>
      <w:r w:rsidR="002F0D89">
        <w:t>25</w:t>
      </w:r>
      <w:r w:rsidRPr="000829DE">
        <w:t xml:space="preserve">.2-1: Architecture </w:t>
      </w:r>
      <w:r>
        <w:t>of EPC including UE Reachability Estimator</w:t>
      </w:r>
    </w:p>
    <w:p w14:paraId="66737CDA" w14:textId="4AC33572" w:rsidR="00894957" w:rsidRPr="00DD49BA" w:rsidRDefault="00894957" w:rsidP="00894957">
      <w:pPr>
        <w:pStyle w:val="4"/>
      </w:pPr>
      <w:bookmarkStart w:id="2348" w:name="_Toc157597045"/>
      <w:bookmarkStart w:id="2349" w:name="_Toc158029030"/>
      <w:bookmarkStart w:id="2350" w:name="_Toc160540560"/>
      <w:r w:rsidRPr="00DD49BA">
        <w:t>6.</w:t>
      </w:r>
      <w:r w:rsidR="002F0D89" w:rsidRPr="00DD49BA">
        <w:t>25</w:t>
      </w:r>
      <w:r w:rsidRPr="00DD49BA">
        <w:t>.3.1</w:t>
      </w:r>
      <w:r w:rsidRPr="00DD49BA">
        <w:tab/>
        <w:t>UE Reachability Estimation (Satellite Location/Coverage Information)</w:t>
      </w:r>
      <w:bookmarkEnd w:id="2348"/>
      <w:bookmarkEnd w:id="2349"/>
      <w:bookmarkEnd w:id="2350"/>
    </w:p>
    <w:p w14:paraId="7789B765" w14:textId="6DB5BCD2" w:rsidR="00894957" w:rsidRPr="00DD49BA" w:rsidRDefault="00894957" w:rsidP="00894957">
      <w:pPr>
        <w:pStyle w:val="5"/>
      </w:pPr>
      <w:bookmarkStart w:id="2351" w:name="_Toc157597046"/>
      <w:bookmarkStart w:id="2352" w:name="_Toc158029031"/>
      <w:bookmarkStart w:id="2353" w:name="_Toc160540561"/>
      <w:r w:rsidRPr="00DD49BA">
        <w:t>6.</w:t>
      </w:r>
      <w:r w:rsidR="002F0D89" w:rsidRPr="00DD49BA">
        <w:t>25</w:t>
      </w:r>
      <w:r w:rsidRPr="00DD49BA">
        <w:t>.3.1.1</w:t>
      </w:r>
      <w:r w:rsidR="00DD49BA" w:rsidRPr="00DD49BA">
        <w:tab/>
      </w:r>
      <w:r w:rsidRPr="00DD49BA">
        <w:t>UE reachability estimation</w:t>
      </w:r>
      <w:bookmarkEnd w:id="2351"/>
      <w:bookmarkEnd w:id="2352"/>
      <w:bookmarkEnd w:id="2353"/>
    </w:p>
    <w:p w14:paraId="276C40C9" w14:textId="77777777" w:rsidR="00DD49BA" w:rsidRDefault="00DD49BA" w:rsidP="00DD49BA">
      <w:r>
        <w:t>The UE reachability is a function of both:</w:t>
      </w:r>
    </w:p>
    <w:p w14:paraId="7543565B" w14:textId="77777777" w:rsidR="00DD49BA" w:rsidRDefault="00DD49BA" w:rsidP="00DD49BA">
      <w:pPr>
        <w:pStyle w:val="B1"/>
      </w:pPr>
      <w:r>
        <w:t>1.</w:t>
      </w:r>
      <w:r>
        <w:tab/>
        <w:t>UE location (and optionally trajectory and velocity, if available), and</w:t>
      </w:r>
    </w:p>
    <w:p w14:paraId="0C79B36A" w14:textId="77777777" w:rsidR="00DD49BA" w:rsidRDefault="00DD49BA" w:rsidP="00DD49BA">
      <w:pPr>
        <w:pStyle w:val="B1"/>
      </w:pPr>
      <w:r>
        <w:lastRenderedPageBreak/>
        <w:t>2.</w:t>
      </w:r>
      <w:r>
        <w:tab/>
        <w:t xml:space="preserve">Satellite (MME-NT) location, velocity, and ephemeris. This includes when there is a feeder link between the ground and a SAT and when there is </w:t>
      </w:r>
      <w:proofErr w:type="spellStart"/>
      <w:r>
        <w:t>Uu</w:t>
      </w:r>
      <w:proofErr w:type="spellEnd"/>
      <w:r>
        <w:t xml:space="preserve"> radio connectivity between the SAT and the UE</w:t>
      </w:r>
    </w:p>
    <w:p w14:paraId="58C88002" w14:textId="77777777" w:rsidR="00DD49BA" w:rsidRDefault="00DD49BA" w:rsidP="00DD49BA">
      <w:r>
        <w:t xml:space="preserve">For a static UE, URE estimates reachability based on the satellite's ephemeris. A precise "Reachability Schedule" (RS) can be calculated. This RS precisely contains the time and duration during which a UE is reachable by the satellite through which the UE is reachable </w:t>
      </w:r>
      <w:proofErr w:type="gramStart"/>
      <w:r>
        <w:t>in each time duration</w:t>
      </w:r>
      <w:proofErr w:type="gramEnd"/>
      <w:r>
        <w:t xml:space="preserve"> and the latest time this satellite has reached the terrestrial core network before covering the UE.</w:t>
      </w:r>
    </w:p>
    <w:p w14:paraId="4B750F15" w14:textId="77777777" w:rsidR="00DD49BA" w:rsidRDefault="00DD49BA" w:rsidP="00DD49BA">
      <w:r>
        <w:t>For UEs in motion, if the trajectory and velocity of the UE are known, the URE takes these into account when constructing the RS. In this case, the RS may include reachability probabilities with each entry. The RS can also be more precisely constructed if the UE trip plan is known to the URE.</w:t>
      </w:r>
    </w:p>
    <w:p w14:paraId="5DD4D025" w14:textId="1D5AB1E4" w:rsidR="00894957" w:rsidRPr="00DD49BA" w:rsidRDefault="00894957" w:rsidP="00DD49BA">
      <w:pPr>
        <w:pStyle w:val="5"/>
      </w:pPr>
      <w:bookmarkStart w:id="2354" w:name="_Toc157597047"/>
      <w:bookmarkStart w:id="2355" w:name="_Toc158029032"/>
      <w:bookmarkStart w:id="2356" w:name="_Toc160540562"/>
      <w:r w:rsidRPr="00DD49BA">
        <w:t>6.</w:t>
      </w:r>
      <w:r w:rsidR="002F0D89" w:rsidRPr="00DD49BA">
        <w:t>25</w:t>
      </w:r>
      <w:r w:rsidRPr="00DD49BA">
        <w:t>.3.1.2</w:t>
      </w:r>
      <w:r w:rsidR="00DD49BA" w:rsidRPr="00DD49BA">
        <w:tab/>
      </w:r>
      <w:r w:rsidRPr="00DD49BA">
        <w:t>URE and MME-T interaction and use-cases</w:t>
      </w:r>
      <w:bookmarkEnd w:id="2354"/>
      <w:bookmarkEnd w:id="2355"/>
      <w:bookmarkEnd w:id="2356"/>
    </w:p>
    <w:p w14:paraId="72F311AE" w14:textId="77777777" w:rsidR="00DD49BA" w:rsidRDefault="00DD49BA" w:rsidP="00DD49BA">
      <w:r>
        <w:t>An MME-T that would like to know when a given UE is reachable interrogates the URE for this UE. The URE responds with the earliest possible "UE Reachability Time", "UE Reachability Duration" and candidate Satellites (MME-NT). There are several use cases where an MME-T may interrogate the URE, for example:</w:t>
      </w:r>
    </w:p>
    <w:p w14:paraId="26698C92" w14:textId="7CA4A9A5" w:rsidR="00DD49BA" w:rsidRDefault="00DD49BA" w:rsidP="00DD49BA">
      <w:pPr>
        <w:pStyle w:val="B1"/>
      </w:pPr>
      <w:r>
        <w:t>1.</w:t>
      </w:r>
      <w:r>
        <w:tab/>
        <w:t>To set a timer for a NAS procedure of a satellite-served UE,</w:t>
      </w:r>
    </w:p>
    <w:p w14:paraId="23FFB150" w14:textId="1B2E0D9C" w:rsidR="00DD49BA" w:rsidRDefault="00DD49BA" w:rsidP="00DD49BA">
      <w:pPr>
        <w:pStyle w:val="B1"/>
      </w:pPr>
      <w:r>
        <w:t>2.</w:t>
      </w:r>
      <w:r>
        <w:tab/>
        <w:t>To determine when to send messages (signalling, data, SMS) to the UE, or</w:t>
      </w:r>
    </w:p>
    <w:p w14:paraId="7C756FD5" w14:textId="6C1231D3" w:rsidR="00DD49BA" w:rsidRDefault="00DD49BA" w:rsidP="00DD49BA">
      <w:pPr>
        <w:pStyle w:val="B1"/>
      </w:pPr>
      <w:r>
        <w:t>3.</w:t>
      </w:r>
      <w:r>
        <w:tab/>
        <w:t>During NAS procedures, the MME-T may take "UE Reachability Time" into account when assigning the NAS timer values (such as Periodic Update Timer and/or T3510 attach timer).</w:t>
      </w:r>
    </w:p>
    <w:p w14:paraId="27A4E185" w14:textId="77777777" w:rsidR="00DD49BA" w:rsidRDefault="00DD49BA" w:rsidP="00DD49BA">
      <w:pPr>
        <w:pStyle w:val="B1"/>
      </w:pPr>
      <w:r>
        <w:tab/>
        <w:t>As a response to a MME-T's interrogation, the URE replies with the earliest possible "UE Reachability Time" and "UE Reachability Duration". As an option, more than one alternative might be provided, e.g. "UE Reachability Time 1" and "UE Reachability Duration 1" via satellite 1, "UE Reachability Time 2" and "UE Reachability Duration 2" via satellite 2, etc.</w:t>
      </w:r>
    </w:p>
    <w:p w14:paraId="5407C8DE" w14:textId="77777777" w:rsidR="00DD49BA" w:rsidRDefault="00DD49BA" w:rsidP="00DD49BA">
      <w:pPr>
        <w:pStyle w:val="B1"/>
      </w:pPr>
      <w:r>
        <w:tab/>
        <w:t>Based on network configuration/policies and the interrogator MME-T, the URE may include additional information in its response as the SAT-ID and/or the IDs of some or all MME-NTs serving the UE during the provided reachability time and duration.</w:t>
      </w:r>
    </w:p>
    <w:p w14:paraId="48D1B36A" w14:textId="7557863F" w:rsidR="00894957" w:rsidRDefault="00894957" w:rsidP="007B060D">
      <w:pPr>
        <w:pStyle w:val="5"/>
      </w:pPr>
      <w:bookmarkStart w:id="2357" w:name="_Toc157597048"/>
      <w:bookmarkStart w:id="2358" w:name="_Toc158029033"/>
      <w:bookmarkStart w:id="2359" w:name="_Toc160540563"/>
      <w:r w:rsidRPr="007B060D">
        <w:t>6.</w:t>
      </w:r>
      <w:r w:rsidR="002F0D89" w:rsidRPr="007B060D">
        <w:t>25</w:t>
      </w:r>
      <w:r w:rsidRPr="007B060D">
        <w:t>.3.1.3</w:t>
      </w:r>
      <w:r w:rsidR="007B060D" w:rsidRPr="007B060D">
        <w:tab/>
      </w:r>
      <w:r w:rsidRPr="007B060D">
        <w:t>Reachability Modes</w:t>
      </w:r>
      <w:bookmarkEnd w:id="2357"/>
      <w:bookmarkEnd w:id="2358"/>
      <w:bookmarkEnd w:id="2359"/>
    </w:p>
    <w:p w14:paraId="312A7626" w14:textId="77777777" w:rsidR="007B060D" w:rsidRDefault="007B060D" w:rsidP="007B060D">
      <w:r>
        <w:t>The information provided in the URE response to the terrestrial network element varies depending on a selected "Reachability Mode" (RM). The RM determines how the UE is reachable; for example, "Same SAT Mode" (SSM), "Any SAT Mode" (ASM) or "Fastest Reachable Mode" (FRM) (via inter-SAT link).</w:t>
      </w:r>
    </w:p>
    <w:p w14:paraId="64B9CAA6" w14:textId="77777777" w:rsidR="007B060D" w:rsidRDefault="007B060D" w:rsidP="007B060D">
      <w:r>
        <w:t>"Same SAT Mode" (SSM) assumes that the same satellite that has received a request from a UE would be the same satellite to reply to the UE. It can also be assumed that the same satellite through which the UE registered to the network would be the satellite to use for MT signalling or MT data.</w:t>
      </w:r>
    </w:p>
    <w:p w14:paraId="24599512" w14:textId="77777777" w:rsidR="007B060D" w:rsidRDefault="007B060D" w:rsidP="007B060D">
      <w:r>
        <w:t>The "Any SAT Mode" (ASM), assumes that the UE will be reached by the first satellite that can cover this UE and that will have a feeder link to the terrestrial core network between the time of interrogation and before the satellite covers the UE.</w:t>
      </w:r>
    </w:p>
    <w:p w14:paraId="11FDCC2C" w14:textId="77777777" w:rsidR="007B060D" w:rsidRDefault="007B060D" w:rsidP="007B060D">
      <w:r>
        <w:t>The "Fastest Reachable Mode" assumes the UE needs to be reached and delivered the message as soon as possible.</w:t>
      </w:r>
    </w:p>
    <w:p w14:paraId="3E70CEA1" w14:textId="77777777" w:rsidR="007B060D" w:rsidRPr="007B060D" w:rsidRDefault="007B060D" w:rsidP="007B060D">
      <w:pPr>
        <w:rPr>
          <w:b/>
          <w:bCs/>
        </w:rPr>
      </w:pPr>
      <w:r w:rsidRPr="007B060D">
        <w:rPr>
          <w:b/>
          <w:bCs/>
        </w:rPr>
        <w:t>Query parameters from MME-T towards URE:</w:t>
      </w:r>
    </w:p>
    <w:p w14:paraId="75321959" w14:textId="74517F86" w:rsidR="007B060D" w:rsidRDefault="007B060D" w:rsidP="007B060D">
      <w:pPr>
        <w:pStyle w:val="B1"/>
      </w:pPr>
      <w:r>
        <w:t>-</w:t>
      </w:r>
      <w:r>
        <w:tab/>
        <w:t>UE identity.</w:t>
      </w:r>
    </w:p>
    <w:p w14:paraId="03FF1B6B" w14:textId="6009C2E7" w:rsidR="007B060D" w:rsidRDefault="007B060D" w:rsidP="007B060D">
      <w:pPr>
        <w:pStyle w:val="B1"/>
      </w:pPr>
      <w:r>
        <w:t>-</w:t>
      </w:r>
      <w:r>
        <w:tab/>
        <w:t>Optional: UE location (e.g. TAI of static UE or UE location coordinates using e.g. GNSS).</w:t>
      </w:r>
    </w:p>
    <w:p w14:paraId="5A51289C" w14:textId="467809DD" w:rsidR="007B060D" w:rsidRDefault="007B060D" w:rsidP="007B060D">
      <w:pPr>
        <w:pStyle w:val="B1"/>
      </w:pPr>
      <w:r>
        <w:t>-</w:t>
      </w:r>
      <w:r>
        <w:tab/>
        <w:t>Reachability Mode(s).</w:t>
      </w:r>
    </w:p>
    <w:p w14:paraId="086FFBDD" w14:textId="507E4210" w:rsidR="007B060D" w:rsidRDefault="007B060D" w:rsidP="007B060D">
      <w:pPr>
        <w:pStyle w:val="B1"/>
      </w:pPr>
      <w:r>
        <w:t>-</w:t>
      </w:r>
      <w:r>
        <w:tab/>
        <w:t>Optional: expected UE travel route if available.</w:t>
      </w:r>
    </w:p>
    <w:p w14:paraId="00D62F9C" w14:textId="0E63D5ED" w:rsidR="007B060D" w:rsidRDefault="007B060D" w:rsidP="007B060D">
      <w:pPr>
        <w:pStyle w:val="B1"/>
      </w:pPr>
      <w:r>
        <w:t>-</w:t>
      </w:r>
      <w:r>
        <w:tab/>
        <w:t>Optional: satellite constellation ID or satellite operator ID (if not provided, a default constellation (configured) to be assumed).</w:t>
      </w:r>
    </w:p>
    <w:p w14:paraId="28ED320B" w14:textId="6C53921F" w:rsidR="007B060D" w:rsidRDefault="007B060D" w:rsidP="007B060D">
      <w:pPr>
        <w:pStyle w:val="B1"/>
      </w:pPr>
      <w:r>
        <w:t>-</w:t>
      </w:r>
      <w:r>
        <w:tab/>
        <w:t>Storage quota per constellation/per satellite/geography/PLMN.</w:t>
      </w:r>
    </w:p>
    <w:p w14:paraId="39C59908" w14:textId="77777777" w:rsidR="007B060D" w:rsidRDefault="007B060D" w:rsidP="007B060D">
      <w:r>
        <w:lastRenderedPageBreak/>
        <w:t>If the user location is not available in the request to the URE, the URE service needs to determine the user location, e.g. by querying the HSS, the HSS may provide an optional satellite constellation ID or satellite operator Id if the serving MME of the UE has registered this information onto HSS.</w:t>
      </w:r>
    </w:p>
    <w:p w14:paraId="7F3232F6" w14:textId="77777777" w:rsidR="007B060D" w:rsidRDefault="007B060D" w:rsidP="007B060D">
      <w:r>
        <w:t xml:space="preserve">Assuming the last known TAI: registration area (set of TAI(s)) and gets also registered in HSS, for UEs registered via </w:t>
      </w:r>
      <w:proofErr w:type="gramStart"/>
      <w:r>
        <w:t>a</w:t>
      </w:r>
      <w:proofErr w:type="gramEnd"/>
      <w:r>
        <w:t xml:space="preserve"> S&amp;F NTN RAT -Radio Access Type- (this may correspond to UE(s) with specific subscriptions that may benefit from satellite with S&amp;F feature), the URE gets the location information from HSS.</w:t>
      </w:r>
    </w:p>
    <w:p w14:paraId="3F175948" w14:textId="77777777" w:rsidR="007B060D" w:rsidRDefault="007B060D" w:rsidP="007B060D">
      <w:r>
        <w:t>Otherwise, the URE may need to fetch location information from MME. This registration area will help in getting constellation/satellite information that is currently covering that region. The MME-T can also provide expected UE behaviour information. URE can take that into consideration to assume UE's current location.</w:t>
      </w:r>
    </w:p>
    <w:p w14:paraId="2A7E2FBB" w14:textId="77777777" w:rsidR="007B060D" w:rsidRDefault="007B060D" w:rsidP="007B060D">
      <w:r>
        <w:t>The URE based on the satellite constellation ID or satellite operator ID, on the UE location (last known TA/ registration area) and on its knowledge of the satellite ephemeris determines:</w:t>
      </w:r>
    </w:p>
    <w:p w14:paraId="6D9732B7" w14:textId="77777777" w:rsidR="007B060D" w:rsidRDefault="007B060D" w:rsidP="007B060D">
      <w:pPr>
        <w:pStyle w:val="B1"/>
      </w:pPr>
      <w:r>
        <w:t>1.</w:t>
      </w:r>
      <w:r>
        <w:tab/>
        <w:t>The time and duration (time window Tw1) at which MME-NTs are capable of serving a given UE is reachable (contactable via feeder link).</w:t>
      </w:r>
    </w:p>
    <w:p w14:paraId="179EC24E" w14:textId="77777777" w:rsidR="007B060D" w:rsidRDefault="007B060D" w:rsidP="007B060D">
      <w:pPr>
        <w:pStyle w:val="B1"/>
      </w:pPr>
      <w:r>
        <w:t>2.</w:t>
      </w:r>
      <w:r>
        <w:tab/>
      </w:r>
      <w:proofErr w:type="gramStart"/>
      <w:r>
        <w:t>A</w:t>
      </w:r>
      <w:proofErr w:type="gramEnd"/>
      <w:r>
        <w:t xml:space="preserve"> subsequent time window (Tw2) through which the UE is reachable by these MME-NTs (when the UE has satellite coverage).</w:t>
      </w:r>
    </w:p>
    <w:p w14:paraId="11803BE4" w14:textId="272659B8" w:rsidR="007B060D" w:rsidRDefault="007B060D" w:rsidP="007B060D">
      <w:pPr>
        <w:pStyle w:val="NO"/>
      </w:pPr>
      <w:r>
        <w:t>NOTE:</w:t>
      </w:r>
      <w:r>
        <w:tab/>
        <w:t>The URE can be used for ground network element to find suitable satellite. There is no restriction on number of core network elements provisioned on-board the satellite. The MME-NT is shown as an example in above case.</w:t>
      </w:r>
    </w:p>
    <w:p w14:paraId="541B6307" w14:textId="6EE6A0BF" w:rsidR="007B060D" w:rsidRDefault="007B060D" w:rsidP="007B060D">
      <w:pPr>
        <w:pStyle w:val="EditorsNote"/>
      </w:pPr>
      <w:r>
        <w:t>Editor's note:</w:t>
      </w:r>
      <w:r>
        <w:tab/>
        <w:t>How does the URE obtains the UE trajectory or velocity is FFS.</w:t>
      </w:r>
    </w:p>
    <w:p w14:paraId="21BDBDEB" w14:textId="55CCFB42" w:rsidR="007B060D" w:rsidRDefault="007B060D" w:rsidP="007B060D">
      <w:pPr>
        <w:pStyle w:val="EditorsNote"/>
      </w:pPr>
      <w:r>
        <w:t>Editor's note:</w:t>
      </w:r>
      <w:r>
        <w:tab/>
        <w:t>How the ephemeris data on satellite movement is provisioned in URE is FFS.</w:t>
      </w:r>
    </w:p>
    <w:p w14:paraId="79A74B6B" w14:textId="5C437A8D" w:rsidR="00894957" w:rsidRDefault="00894957" w:rsidP="003C68E7">
      <w:pPr>
        <w:pStyle w:val="3"/>
        <w:rPr>
          <w:rFonts w:eastAsia="等线"/>
          <w:lang w:eastAsia="zh-CN"/>
        </w:rPr>
      </w:pPr>
      <w:bookmarkStart w:id="2360" w:name="_Toc92875664"/>
      <w:bookmarkStart w:id="2361" w:name="_Toc93070688"/>
      <w:bookmarkStart w:id="2362" w:name="_Toc158029034"/>
      <w:bookmarkStart w:id="2363" w:name="_Toc160540564"/>
      <w:r w:rsidRPr="003C68E7">
        <w:rPr>
          <w:rFonts w:eastAsia="等线"/>
        </w:rPr>
        <w:t>6.</w:t>
      </w:r>
      <w:r w:rsidR="002F0D89" w:rsidRPr="003C68E7">
        <w:rPr>
          <w:rFonts w:eastAsia="等线"/>
        </w:rPr>
        <w:t>25</w:t>
      </w:r>
      <w:r w:rsidRPr="003C68E7">
        <w:rPr>
          <w:rFonts w:eastAsia="等线"/>
        </w:rPr>
        <w:t>.4</w:t>
      </w:r>
      <w:r w:rsidRPr="003C68E7">
        <w:rPr>
          <w:rFonts w:eastAsia="等线"/>
        </w:rPr>
        <w:tab/>
      </w:r>
      <w:bookmarkEnd w:id="2360"/>
      <w:r w:rsidRPr="003C68E7">
        <w:rPr>
          <w:rFonts w:eastAsia="等线"/>
        </w:rPr>
        <w:t>Impacts on services, entities and interfaces</w:t>
      </w:r>
      <w:bookmarkEnd w:id="2361"/>
      <w:bookmarkEnd w:id="2362"/>
      <w:bookmarkEnd w:id="2363"/>
    </w:p>
    <w:p w14:paraId="18EB545D" w14:textId="77777777" w:rsidR="007B060D" w:rsidRPr="007B060D" w:rsidRDefault="007B060D" w:rsidP="007B060D">
      <w:pPr>
        <w:rPr>
          <w:b/>
          <w:bCs/>
        </w:rPr>
      </w:pPr>
      <w:r w:rsidRPr="007B060D">
        <w:rPr>
          <w:b/>
          <w:bCs/>
        </w:rPr>
        <w:t>MME-T:</w:t>
      </w:r>
    </w:p>
    <w:p w14:paraId="6290DD92" w14:textId="2AB916F9" w:rsidR="007B060D" w:rsidRDefault="007B060D" w:rsidP="007B060D">
      <w:pPr>
        <w:pStyle w:val="B1"/>
      </w:pPr>
      <w:r>
        <w:t>-</w:t>
      </w:r>
      <w:r>
        <w:tab/>
        <w:t>New interface towards URE to fetch UE reachability estimates.</w:t>
      </w:r>
    </w:p>
    <w:p w14:paraId="592636B6" w14:textId="77777777" w:rsidR="007B060D" w:rsidRPr="007B060D" w:rsidRDefault="007B060D" w:rsidP="007B060D">
      <w:pPr>
        <w:rPr>
          <w:b/>
          <w:bCs/>
        </w:rPr>
      </w:pPr>
      <w:r w:rsidRPr="007B060D">
        <w:rPr>
          <w:b/>
          <w:bCs/>
        </w:rPr>
        <w:t>HSS:</w:t>
      </w:r>
    </w:p>
    <w:p w14:paraId="6BD89633" w14:textId="4D0D76CC" w:rsidR="007B060D" w:rsidRDefault="007B060D" w:rsidP="007B060D">
      <w:pPr>
        <w:pStyle w:val="B1"/>
      </w:pPr>
      <w:r>
        <w:t>-</w:t>
      </w:r>
      <w:r>
        <w:tab/>
        <w:t>Optional interface from URE to HSS for retrieving last known location.</w:t>
      </w:r>
    </w:p>
    <w:p w14:paraId="0A56E7BA" w14:textId="3157F0AF" w:rsidR="00C0124B" w:rsidRPr="00822E86" w:rsidRDefault="00C0124B" w:rsidP="00C0124B">
      <w:pPr>
        <w:pStyle w:val="2"/>
        <w:rPr>
          <w:rFonts w:eastAsia="等线"/>
        </w:rPr>
      </w:pPr>
      <w:bookmarkStart w:id="2364" w:name="_Toc151529983"/>
      <w:bookmarkStart w:id="2365" w:name="_Toc157597049"/>
      <w:bookmarkStart w:id="2366" w:name="_Toc158029035"/>
      <w:bookmarkStart w:id="2367" w:name="_Toc160540565"/>
      <w:bookmarkStart w:id="2368" w:name="_Toc148441677"/>
      <w:r w:rsidRPr="00822E86">
        <w:rPr>
          <w:rFonts w:eastAsia="等线"/>
          <w:lang w:eastAsia="zh-CN"/>
        </w:rPr>
        <w:t>6.</w:t>
      </w:r>
      <w:r w:rsidR="00265A5F">
        <w:rPr>
          <w:rFonts w:eastAsia="等线"/>
          <w:lang w:eastAsia="zh-CN"/>
        </w:rPr>
        <w:t>26</w:t>
      </w:r>
      <w:r w:rsidRPr="00822E86">
        <w:rPr>
          <w:rFonts w:eastAsia="等线" w:hint="eastAsia"/>
          <w:lang w:eastAsia="ko-KR"/>
        </w:rPr>
        <w:tab/>
      </w:r>
      <w:r w:rsidRPr="00822E86">
        <w:rPr>
          <w:rFonts w:eastAsia="等线"/>
        </w:rPr>
        <w:t>Solution</w:t>
      </w:r>
      <w:r w:rsidRPr="00822E86">
        <w:rPr>
          <w:rFonts w:eastAsia="等线" w:hint="eastAsia"/>
          <w:lang w:eastAsia="zh-CN"/>
        </w:rPr>
        <w:t xml:space="preserve"> #</w:t>
      </w:r>
      <w:r w:rsidR="00265A5F">
        <w:rPr>
          <w:rFonts w:eastAsia="等线"/>
          <w:lang w:eastAsia="zh-CN"/>
        </w:rPr>
        <w:t>26</w:t>
      </w:r>
      <w:r w:rsidRPr="00822E86">
        <w:rPr>
          <w:rFonts w:eastAsia="等线"/>
        </w:rPr>
        <w:t xml:space="preserve">: </w:t>
      </w:r>
      <w:bookmarkEnd w:id="2364"/>
      <w:r>
        <w:t xml:space="preserve">Provision of </w:t>
      </w:r>
      <w:r w:rsidRPr="00F77E83">
        <w:t xml:space="preserve">Store and Forward </w:t>
      </w:r>
      <w:r>
        <w:t>S</w:t>
      </w:r>
      <w:r w:rsidRPr="00F77E83">
        <w:t xml:space="preserve">atellite </w:t>
      </w:r>
      <w:r>
        <w:t>S</w:t>
      </w:r>
      <w:r w:rsidRPr="00F77E83">
        <w:t>pecific Parameters</w:t>
      </w:r>
      <w:bookmarkEnd w:id="2365"/>
      <w:bookmarkEnd w:id="2366"/>
      <w:bookmarkEnd w:id="2367"/>
    </w:p>
    <w:p w14:paraId="430492E0" w14:textId="60C27F64" w:rsidR="00C0124B" w:rsidRPr="00822E86" w:rsidRDefault="00C0124B" w:rsidP="00C0124B">
      <w:pPr>
        <w:pStyle w:val="3"/>
        <w:rPr>
          <w:rFonts w:eastAsia="等线"/>
        </w:rPr>
      </w:pPr>
      <w:bookmarkStart w:id="2369" w:name="_Toc151529984"/>
      <w:bookmarkStart w:id="2370" w:name="_Toc157597050"/>
      <w:bookmarkStart w:id="2371" w:name="_Toc158029036"/>
      <w:bookmarkStart w:id="2372" w:name="_Toc160540566"/>
      <w:r w:rsidRPr="00822E86">
        <w:rPr>
          <w:rFonts w:eastAsia="等线"/>
        </w:rPr>
        <w:t>6.</w:t>
      </w:r>
      <w:r w:rsidR="002F0D89">
        <w:rPr>
          <w:rFonts w:eastAsia="等线"/>
        </w:rPr>
        <w:t>26</w:t>
      </w:r>
      <w:r w:rsidRPr="00822E86">
        <w:rPr>
          <w:rFonts w:eastAsia="等线"/>
        </w:rPr>
        <w:t>.</w:t>
      </w:r>
      <w:r w:rsidRPr="00822E86">
        <w:rPr>
          <w:rFonts w:eastAsia="等线" w:hint="eastAsia"/>
        </w:rPr>
        <w:t>1</w:t>
      </w:r>
      <w:r w:rsidRPr="00822E86">
        <w:rPr>
          <w:rFonts w:eastAsia="等线" w:hint="eastAsia"/>
        </w:rPr>
        <w:tab/>
      </w:r>
      <w:bookmarkStart w:id="2373" w:name="_Toc151529985"/>
      <w:bookmarkEnd w:id="2369"/>
      <w:r w:rsidRPr="00042496">
        <w:rPr>
          <w:rFonts w:eastAsia="等线" w:hint="eastAsia"/>
        </w:rPr>
        <w:t>Description</w:t>
      </w:r>
      <w:bookmarkEnd w:id="2370"/>
      <w:bookmarkEnd w:id="2371"/>
      <w:bookmarkEnd w:id="2372"/>
      <w:bookmarkEnd w:id="2373"/>
    </w:p>
    <w:p w14:paraId="72C8AC48" w14:textId="77777777" w:rsidR="007B060D" w:rsidRDefault="007B060D" w:rsidP="00C0124B">
      <w:r>
        <w:t>This solution considers the following key issue:</w:t>
      </w:r>
    </w:p>
    <w:p w14:paraId="13B95B05" w14:textId="77777777" w:rsidR="007B060D" w:rsidRDefault="007B060D" w:rsidP="007B060D">
      <w:pPr>
        <w:pStyle w:val="B1"/>
      </w:pPr>
      <w:r>
        <w:t>-</w:t>
      </w:r>
      <w:r>
        <w:tab/>
        <w:t>Key Issue #2: Support of Store and Forward Satellite operation</w:t>
      </w:r>
    </w:p>
    <w:p w14:paraId="27BBA94F" w14:textId="77777777" w:rsidR="007B060D" w:rsidRDefault="007B060D" w:rsidP="00C0124B">
      <w:r>
        <w:t>Especially, it focuses on the provisioning procedure needed before performing S&amp;F Satellite operation</w:t>
      </w:r>
    </w:p>
    <w:p w14:paraId="264BDFB9" w14:textId="77777777" w:rsidR="007B060D" w:rsidRDefault="007B060D" w:rsidP="00C0124B">
      <w:r>
        <w:t>In the existing 5GS, the provisioning capability allows an external party to provision the information, such as expected UE behaviour and service specific parameters. The service specific information consists of information to support the specific service in 5G system. Provisioned data can be used by the other NFs.</w:t>
      </w:r>
    </w:p>
    <w:p w14:paraId="6F49FBC9" w14:textId="77777777" w:rsidR="007B060D" w:rsidRDefault="007B060D" w:rsidP="00C0124B">
      <w:r>
        <w:t>This solution reuses this provisioning capability for Store and Forward Satellite Specific Service, and defines the specific parameters for 5G system.</w:t>
      </w:r>
    </w:p>
    <w:p w14:paraId="2160E195" w14:textId="19E52F2D" w:rsidR="007B060D" w:rsidRDefault="007B060D" w:rsidP="00C0124B">
      <w:r>
        <w:t xml:space="preserve">The Store and Forward Satellite Specific Parameters can be the parameters provided from an AF (of the operator or a trusted 3rd party) by invoking the </w:t>
      </w:r>
      <w:proofErr w:type="spellStart"/>
      <w:r>
        <w:t>Nnef_ParameterProvision</w:t>
      </w:r>
      <w:proofErr w:type="spellEnd"/>
      <w:r>
        <w:t xml:space="preserve"> Service as described in clause 4.15.6.2 of </w:t>
      </w:r>
      <w:r w:rsidR="003C68E7">
        <w:t>TS 23.502 [</w:t>
      </w:r>
      <w:r>
        <w:t>3].</w:t>
      </w:r>
    </w:p>
    <w:p w14:paraId="1F542D4D" w14:textId="77777777" w:rsidR="007B060D" w:rsidRDefault="007B060D" w:rsidP="007B060D">
      <w:pPr>
        <w:pStyle w:val="EditorsNote"/>
      </w:pPr>
      <w:r>
        <w:t>Editor's note:</w:t>
      </w:r>
      <w:r>
        <w:tab/>
      </w:r>
      <w:r>
        <w:tab/>
        <w:t>Whether and what parameters to expose as Store and Forward Satellite Specific Parameters is FFS.</w:t>
      </w:r>
    </w:p>
    <w:p w14:paraId="13527463" w14:textId="77777777" w:rsidR="007B060D" w:rsidRDefault="007B060D" w:rsidP="007B060D">
      <w:pPr>
        <w:rPr>
          <w:rFonts w:eastAsia="等线"/>
          <w:lang w:eastAsia="zh-CN"/>
        </w:rPr>
      </w:pPr>
      <w:r>
        <w:rPr>
          <w:rFonts w:eastAsia="等线"/>
          <w:lang w:eastAsia="zh-CN"/>
        </w:rPr>
        <w:lastRenderedPageBreak/>
        <w:t>To minimize the existing system impacts, EPS can include or update these kinds of parameters as the subscription information, based on SLA with a trusted 3rd party.</w:t>
      </w:r>
    </w:p>
    <w:p w14:paraId="2B952C2C" w14:textId="139D0E39" w:rsidR="007B060D" w:rsidRDefault="007B060D" w:rsidP="007B060D">
      <w:pPr>
        <w:rPr>
          <w:rFonts w:eastAsia="等线"/>
          <w:lang w:eastAsia="zh-CN"/>
        </w:rPr>
      </w:pPr>
      <w:r>
        <w:rPr>
          <w:rFonts w:eastAsia="等线"/>
          <w:lang w:eastAsia="zh-CN"/>
        </w:rPr>
        <w:t>Provisioned Store and Forward Satellite Specific Parameters can be used by the other NFs such as SMF, PCF, etc</w:t>
      </w:r>
      <w:r w:rsidR="00770CE9">
        <w:rPr>
          <w:rFonts w:eastAsia="等线"/>
          <w:lang w:eastAsia="zh-CN"/>
        </w:rPr>
        <w:t>.</w:t>
      </w:r>
      <w:r>
        <w:rPr>
          <w:rFonts w:eastAsia="等线"/>
          <w:lang w:eastAsia="zh-CN"/>
        </w:rPr>
        <w:t xml:space="preserve"> for example, being forwarded as subscription information, and considered for the policy generation and enforcement.</w:t>
      </w:r>
    </w:p>
    <w:p w14:paraId="018EFD4A" w14:textId="4A8149A6" w:rsidR="00C0124B" w:rsidRPr="00822E86" w:rsidRDefault="00C0124B" w:rsidP="007B060D">
      <w:pPr>
        <w:pStyle w:val="3"/>
        <w:rPr>
          <w:rFonts w:eastAsia="等线"/>
        </w:rPr>
      </w:pPr>
      <w:bookmarkStart w:id="2374" w:name="_Toc151529986"/>
      <w:bookmarkStart w:id="2375" w:name="_Toc157597051"/>
      <w:bookmarkStart w:id="2376" w:name="_Toc158029037"/>
      <w:bookmarkStart w:id="2377" w:name="_Toc160540567"/>
      <w:r w:rsidRPr="00042496">
        <w:rPr>
          <w:rFonts w:eastAsia="等线"/>
        </w:rPr>
        <w:t>6.</w:t>
      </w:r>
      <w:r w:rsidR="002F0D89">
        <w:rPr>
          <w:rFonts w:eastAsia="等线"/>
        </w:rPr>
        <w:t>26</w:t>
      </w:r>
      <w:r w:rsidRPr="00042496">
        <w:rPr>
          <w:rFonts w:eastAsia="等线"/>
        </w:rPr>
        <w:t>.</w:t>
      </w:r>
      <w:r>
        <w:rPr>
          <w:rFonts w:eastAsia="等线"/>
        </w:rPr>
        <w:t>2</w:t>
      </w:r>
      <w:r w:rsidRPr="00042496">
        <w:rPr>
          <w:rFonts w:eastAsia="等线"/>
        </w:rPr>
        <w:tab/>
        <w:t>Procedures</w:t>
      </w:r>
      <w:bookmarkEnd w:id="2374"/>
      <w:bookmarkEnd w:id="2375"/>
      <w:bookmarkEnd w:id="2376"/>
      <w:bookmarkEnd w:id="2377"/>
    </w:p>
    <w:p w14:paraId="6597B84D" w14:textId="14F4B262" w:rsidR="00C0124B" w:rsidRDefault="007B060D" w:rsidP="007B060D">
      <w:pPr>
        <w:rPr>
          <w:rFonts w:eastAsia="等线"/>
          <w:lang w:eastAsia="zh-CN"/>
        </w:rPr>
      </w:pPr>
      <w:r>
        <w:rPr>
          <w:rFonts w:eastAsia="等线"/>
          <w:lang w:eastAsia="zh-CN"/>
        </w:rPr>
        <w:t>Figure 6.26.2-1 shows the overall procedure for Provision of Store and Forward Satellite Specific Parameters.</w:t>
      </w:r>
    </w:p>
    <w:p w14:paraId="08865990" w14:textId="77777777" w:rsidR="00C0124B" w:rsidRDefault="00C0124B" w:rsidP="007B060D">
      <w:pPr>
        <w:pStyle w:val="TH"/>
        <w:rPr>
          <w:rFonts w:eastAsia="等线"/>
          <w:lang w:eastAsia="zh-CN"/>
        </w:rPr>
      </w:pPr>
      <w:r w:rsidRPr="0072691E">
        <w:object w:dxaOrig="12766" w:dyaOrig="8491" w14:anchorId="6EBAAB9F">
          <v:shape id="_x0000_i1097" type="#_x0000_t75" style="width:457.25pt;height:303.05pt" o:ole="">
            <v:imagedata r:id="rId158" o:title="" cropbottom="21267f" cropright="21162f"/>
          </v:shape>
          <o:OLEObject Type="Embed" ProgID="Visio.Drawing.11" ShapeID="_x0000_i1097" DrawAspect="Content" ObjectID="_1771221833" r:id="rId159"/>
        </w:object>
      </w:r>
    </w:p>
    <w:p w14:paraId="2526A45C" w14:textId="6225FE8E" w:rsidR="00C0124B" w:rsidRDefault="00C0124B" w:rsidP="007B060D">
      <w:pPr>
        <w:pStyle w:val="TF"/>
      </w:pPr>
      <w:r w:rsidRPr="00CB0C8A">
        <w:t>Figure 6.</w:t>
      </w:r>
      <w:r w:rsidR="002F0D89">
        <w:t>26</w:t>
      </w:r>
      <w:r>
        <w:t>.2</w:t>
      </w:r>
      <w:r w:rsidRPr="00CB0C8A">
        <w:t xml:space="preserve">-1: </w:t>
      </w:r>
      <w:r>
        <w:t xml:space="preserve">Overall Procedure for </w:t>
      </w:r>
      <w:r w:rsidRPr="000805A8">
        <w:t>Provision of Store and Forward Satellite Specific Parameters</w:t>
      </w:r>
    </w:p>
    <w:p w14:paraId="0D441936" w14:textId="77777777" w:rsidR="007B060D" w:rsidRDefault="007B060D" w:rsidP="007B060D">
      <w:pPr>
        <w:pStyle w:val="B1"/>
        <w:rPr>
          <w:rFonts w:eastAsiaTheme="minorEastAsia"/>
          <w:lang w:eastAsia="ko-KR"/>
        </w:rPr>
      </w:pPr>
      <w:bookmarkStart w:id="2378" w:name="_Toc151529987"/>
      <w:r>
        <w:rPr>
          <w:rFonts w:eastAsiaTheme="minorEastAsia"/>
          <w:lang w:eastAsia="ko-KR"/>
        </w:rPr>
        <w:t>1.</w:t>
      </w:r>
      <w:r>
        <w:rPr>
          <w:rFonts w:eastAsiaTheme="minorEastAsia"/>
          <w:lang w:eastAsia="ko-KR"/>
        </w:rPr>
        <w:tab/>
      </w:r>
      <w:r w:rsidRPr="007B060D">
        <w:rPr>
          <w:rFonts w:eastAsiaTheme="minorEastAsia"/>
          <w:i/>
          <w:iCs/>
          <w:lang w:eastAsia="ko-KR"/>
        </w:rPr>
        <w:t xml:space="preserve">The AF provides one or more parameter(s) to be created or updated, or deleted in a </w:t>
      </w:r>
      <w:proofErr w:type="spellStart"/>
      <w:r w:rsidRPr="007B060D">
        <w:rPr>
          <w:rFonts w:eastAsiaTheme="minorEastAsia"/>
          <w:i/>
          <w:iCs/>
          <w:lang w:eastAsia="ko-KR"/>
        </w:rPr>
        <w:t>Nnef_ParameterProvision_Create</w:t>
      </w:r>
      <w:proofErr w:type="spellEnd"/>
      <w:r w:rsidRPr="007B060D">
        <w:rPr>
          <w:rFonts w:eastAsiaTheme="minorEastAsia"/>
          <w:i/>
          <w:iCs/>
          <w:lang w:eastAsia="ko-KR"/>
        </w:rPr>
        <w:t xml:space="preserve"> or </w:t>
      </w:r>
      <w:proofErr w:type="spellStart"/>
      <w:r w:rsidRPr="007B060D">
        <w:rPr>
          <w:rFonts w:eastAsiaTheme="minorEastAsia"/>
          <w:i/>
          <w:iCs/>
          <w:lang w:eastAsia="ko-KR"/>
        </w:rPr>
        <w:t>Nnef_ParameterProvision_Update</w:t>
      </w:r>
      <w:proofErr w:type="spellEnd"/>
      <w:r w:rsidRPr="007B060D">
        <w:rPr>
          <w:rFonts w:eastAsiaTheme="minorEastAsia"/>
          <w:i/>
          <w:iCs/>
          <w:lang w:eastAsia="ko-KR"/>
        </w:rPr>
        <w:t xml:space="preserve"> or </w:t>
      </w:r>
      <w:proofErr w:type="spellStart"/>
      <w:r w:rsidRPr="007B060D">
        <w:rPr>
          <w:rFonts w:eastAsiaTheme="minorEastAsia"/>
          <w:i/>
          <w:iCs/>
          <w:lang w:eastAsia="ko-KR"/>
        </w:rPr>
        <w:t>Nnef_ParameterProvision_Delete</w:t>
      </w:r>
      <w:proofErr w:type="spellEnd"/>
      <w:r w:rsidRPr="007B060D">
        <w:rPr>
          <w:rFonts w:eastAsiaTheme="minorEastAsia"/>
          <w:i/>
          <w:iCs/>
          <w:lang w:eastAsia="ko-KR"/>
        </w:rPr>
        <w:t xml:space="preserve"> Request to the NEF.</w:t>
      </w:r>
      <w:r>
        <w:rPr>
          <w:rFonts w:eastAsiaTheme="minorEastAsia"/>
          <w:lang w:eastAsia="ko-KR"/>
        </w:rPr>
        <w:t xml:space="preserve"> The payload of the </w:t>
      </w:r>
      <w:proofErr w:type="spellStart"/>
      <w:r>
        <w:rPr>
          <w:rFonts w:eastAsiaTheme="minorEastAsia"/>
          <w:lang w:eastAsia="ko-KR"/>
        </w:rPr>
        <w:t>Nnef_ParameterProvision_Update</w:t>
      </w:r>
      <w:proofErr w:type="spellEnd"/>
      <w:r>
        <w:rPr>
          <w:rFonts w:eastAsiaTheme="minorEastAsia"/>
          <w:lang w:eastAsia="ko-KR"/>
        </w:rPr>
        <w:t xml:space="preserve"> Request may include </w:t>
      </w:r>
      <w:r w:rsidRPr="007B060D">
        <w:rPr>
          <w:rFonts w:eastAsiaTheme="minorEastAsia"/>
          <w:b/>
          <w:bCs/>
          <w:lang w:eastAsia="ko-KR"/>
        </w:rPr>
        <w:t>Store and Forward Satellite Specific Parameters</w:t>
      </w:r>
      <w:r>
        <w:rPr>
          <w:rFonts w:eastAsiaTheme="minorEastAsia"/>
          <w:lang w:eastAsia="ko-KR"/>
        </w:rPr>
        <w:t>.</w:t>
      </w:r>
    </w:p>
    <w:p w14:paraId="263146D5" w14:textId="77777777" w:rsidR="007B060D" w:rsidRPr="007B060D" w:rsidRDefault="007B060D" w:rsidP="007B060D">
      <w:pPr>
        <w:pStyle w:val="B1"/>
        <w:rPr>
          <w:rFonts w:eastAsiaTheme="minorEastAsia"/>
          <w:i/>
          <w:iCs/>
          <w:lang w:eastAsia="ko-KR"/>
        </w:rPr>
      </w:pPr>
      <w:r w:rsidRPr="007B060D">
        <w:rPr>
          <w:rFonts w:eastAsiaTheme="minorEastAsia"/>
        </w:rPr>
        <w:t>2.</w:t>
      </w:r>
      <w:r w:rsidRPr="007B060D">
        <w:rPr>
          <w:rFonts w:eastAsiaTheme="minorEastAsia"/>
        </w:rPr>
        <w:tab/>
      </w:r>
      <w:r w:rsidRPr="007B060D">
        <w:rPr>
          <w:rFonts w:eastAsiaTheme="minorEastAsia"/>
          <w:i/>
          <w:iCs/>
          <w:lang w:eastAsia="ko-KR"/>
        </w:rPr>
        <w:t xml:space="preserve">If the AF is authorised by the NEF to provision the parameters, the NEF requests to create, update and store, or delete the provisioned parameters as part of the subscriber data via </w:t>
      </w:r>
      <w:proofErr w:type="spellStart"/>
      <w:r w:rsidRPr="007B060D">
        <w:rPr>
          <w:rFonts w:eastAsiaTheme="minorEastAsia"/>
          <w:i/>
          <w:iCs/>
          <w:lang w:eastAsia="ko-KR"/>
        </w:rPr>
        <w:t>Nudm_ParameterProvision_Create</w:t>
      </w:r>
      <w:proofErr w:type="spellEnd"/>
      <w:r w:rsidRPr="007B060D">
        <w:rPr>
          <w:rFonts w:eastAsiaTheme="minorEastAsia"/>
          <w:i/>
          <w:iCs/>
          <w:lang w:eastAsia="ko-KR"/>
        </w:rPr>
        <w:t xml:space="preserve">, </w:t>
      </w:r>
      <w:proofErr w:type="spellStart"/>
      <w:r w:rsidRPr="007B060D">
        <w:rPr>
          <w:rFonts w:eastAsiaTheme="minorEastAsia"/>
          <w:i/>
          <w:iCs/>
          <w:lang w:eastAsia="ko-KR"/>
        </w:rPr>
        <w:t>Nudm_ParameterProvision_Update</w:t>
      </w:r>
      <w:proofErr w:type="spellEnd"/>
      <w:r w:rsidRPr="007B060D">
        <w:rPr>
          <w:rFonts w:eastAsiaTheme="minorEastAsia"/>
          <w:i/>
          <w:iCs/>
          <w:lang w:eastAsia="ko-KR"/>
        </w:rPr>
        <w:t xml:space="preserve"> or </w:t>
      </w:r>
      <w:proofErr w:type="spellStart"/>
      <w:r w:rsidRPr="007B060D">
        <w:rPr>
          <w:rFonts w:eastAsiaTheme="minorEastAsia"/>
          <w:i/>
          <w:iCs/>
          <w:lang w:eastAsia="ko-KR"/>
        </w:rPr>
        <w:t>Nudm_ParameterProvision_Delete</w:t>
      </w:r>
      <w:proofErr w:type="spellEnd"/>
      <w:r w:rsidRPr="007B060D">
        <w:rPr>
          <w:rFonts w:eastAsiaTheme="minorEastAsia"/>
          <w:i/>
          <w:iCs/>
          <w:lang w:eastAsia="ko-KR"/>
        </w:rPr>
        <w:t xml:space="preserve"> Request message, the message includes the provisioned data and NEF reference ID</w:t>
      </w:r>
    </w:p>
    <w:p w14:paraId="45328254" w14:textId="41B8083F" w:rsidR="007B060D" w:rsidRDefault="007B060D" w:rsidP="007B060D">
      <w:pPr>
        <w:pStyle w:val="NO"/>
        <w:rPr>
          <w:rFonts w:eastAsiaTheme="minorEastAsia"/>
          <w:lang w:eastAsia="ko-KR"/>
        </w:rPr>
      </w:pPr>
      <w:r>
        <w:rPr>
          <w:rFonts w:eastAsiaTheme="minorEastAsia"/>
          <w:lang w:eastAsia="ko-KR"/>
        </w:rPr>
        <w:t>NOTE:</w:t>
      </w:r>
      <w:r>
        <w:rPr>
          <w:rFonts w:eastAsiaTheme="minorEastAsia"/>
          <w:lang w:eastAsia="ko-KR"/>
        </w:rPr>
        <w:tab/>
        <w:t xml:space="preserve">The remaining steps of the procedures are based on Figure 4.15.6.2-1 of </w:t>
      </w:r>
      <w:r w:rsidR="003C68E7">
        <w:rPr>
          <w:rFonts w:eastAsiaTheme="minorEastAsia"/>
          <w:lang w:eastAsia="ko-KR"/>
        </w:rPr>
        <w:t>TS 23.502 [</w:t>
      </w:r>
      <w:r>
        <w:rPr>
          <w:rFonts w:eastAsiaTheme="minorEastAsia"/>
          <w:lang w:eastAsia="ko-KR"/>
        </w:rPr>
        <w:t>3].</w:t>
      </w:r>
    </w:p>
    <w:p w14:paraId="08E6B970" w14:textId="0A7C3177" w:rsidR="00C0124B" w:rsidRPr="007B060D" w:rsidRDefault="00C0124B" w:rsidP="00C0124B">
      <w:pPr>
        <w:pStyle w:val="3"/>
        <w:rPr>
          <w:rFonts w:eastAsia="等线"/>
        </w:rPr>
      </w:pPr>
      <w:bookmarkStart w:id="2379" w:name="_Toc157597052"/>
      <w:bookmarkStart w:id="2380" w:name="_Toc158029038"/>
      <w:bookmarkStart w:id="2381" w:name="_Toc160540568"/>
      <w:r w:rsidRPr="007B060D">
        <w:rPr>
          <w:rFonts w:eastAsia="等线"/>
        </w:rPr>
        <w:t>6.</w:t>
      </w:r>
      <w:r w:rsidR="002F0D89" w:rsidRPr="007B060D">
        <w:rPr>
          <w:rFonts w:eastAsia="等线"/>
        </w:rPr>
        <w:t>26</w:t>
      </w:r>
      <w:r w:rsidRPr="007B060D">
        <w:rPr>
          <w:rFonts w:eastAsia="等线"/>
        </w:rPr>
        <w:t>.3</w:t>
      </w:r>
      <w:r w:rsidRPr="007B060D">
        <w:rPr>
          <w:rFonts w:eastAsia="等线"/>
        </w:rPr>
        <w:tab/>
        <w:t>Impacts on services, entities and interfaces</w:t>
      </w:r>
      <w:bookmarkEnd w:id="2378"/>
      <w:bookmarkEnd w:id="2379"/>
      <w:bookmarkEnd w:id="2380"/>
      <w:bookmarkEnd w:id="2381"/>
    </w:p>
    <w:bookmarkEnd w:id="2368"/>
    <w:p w14:paraId="1664B177" w14:textId="730C8F5D" w:rsidR="00C0124B" w:rsidRPr="007B060D" w:rsidRDefault="00C0124B" w:rsidP="007B060D">
      <w:pPr>
        <w:rPr>
          <w:rFonts w:eastAsiaTheme="minorEastAsia"/>
        </w:rPr>
      </w:pPr>
      <w:r w:rsidRPr="007B060D">
        <w:rPr>
          <w:rFonts w:eastAsiaTheme="minorEastAsia"/>
        </w:rPr>
        <w:t>NEF and UDM service operations:</w:t>
      </w:r>
    </w:p>
    <w:p w14:paraId="6A974BF4" w14:textId="6035BF4C" w:rsidR="00C0124B" w:rsidRDefault="007B060D" w:rsidP="007B060D">
      <w:pPr>
        <w:pStyle w:val="B1"/>
      </w:pPr>
      <w:r>
        <w:t>-</w:t>
      </w:r>
      <w:r>
        <w:tab/>
        <w:t xml:space="preserve">Adding new parameter "Store and Forward Satellite Specific Parameters" as Input parameter of </w:t>
      </w:r>
      <w:proofErr w:type="spellStart"/>
      <w:r>
        <w:t>Nnef_ParameterProvision</w:t>
      </w:r>
      <w:proofErr w:type="spellEnd"/>
      <w:r>
        <w:t xml:space="preserve"> and </w:t>
      </w:r>
      <w:proofErr w:type="spellStart"/>
      <w:r>
        <w:t>Nudm_ParameterProvision</w:t>
      </w:r>
      <w:proofErr w:type="spellEnd"/>
      <w:r>
        <w:t>.</w:t>
      </w:r>
    </w:p>
    <w:p w14:paraId="6176D56A" w14:textId="7876A8AB" w:rsidR="001A25FB" w:rsidRPr="007B060D" w:rsidRDefault="001A25FB" w:rsidP="001A25FB">
      <w:pPr>
        <w:pStyle w:val="2"/>
      </w:pPr>
      <w:bookmarkStart w:id="2382" w:name="_Toc157597053"/>
      <w:bookmarkStart w:id="2383" w:name="_Toc158029039"/>
      <w:bookmarkStart w:id="2384" w:name="_Toc160540569"/>
      <w:r w:rsidRPr="007B060D">
        <w:lastRenderedPageBreak/>
        <w:t>6.</w:t>
      </w:r>
      <w:r w:rsidR="00265A5F" w:rsidRPr="007B060D">
        <w:rPr>
          <w:rFonts w:eastAsiaTheme="minorEastAsia"/>
        </w:rPr>
        <w:t>27</w:t>
      </w:r>
      <w:r w:rsidRPr="007B060D">
        <w:tab/>
        <w:t>Solution #</w:t>
      </w:r>
      <w:r w:rsidR="00265A5F" w:rsidRPr="007B060D">
        <w:t>27</w:t>
      </w:r>
      <w:r w:rsidRPr="007B060D">
        <w:t>: Performance optimization for the transport of MT/MO S&amp;F traffic</w:t>
      </w:r>
      <w:bookmarkEnd w:id="2382"/>
      <w:bookmarkEnd w:id="2383"/>
      <w:bookmarkEnd w:id="2384"/>
    </w:p>
    <w:p w14:paraId="26E62FA2" w14:textId="24AF7647" w:rsidR="001A25FB" w:rsidRPr="007B060D" w:rsidRDefault="001A25FB" w:rsidP="001A25FB">
      <w:pPr>
        <w:pStyle w:val="3"/>
      </w:pPr>
      <w:bookmarkStart w:id="2385" w:name="_Toc157597054"/>
      <w:bookmarkStart w:id="2386" w:name="_Toc158029040"/>
      <w:bookmarkStart w:id="2387" w:name="_Toc160540570"/>
      <w:r w:rsidRPr="007B060D">
        <w:t>6.</w:t>
      </w:r>
      <w:r w:rsidR="002F0D89" w:rsidRPr="007B060D">
        <w:t>27</w:t>
      </w:r>
      <w:r w:rsidRPr="007B060D">
        <w:t>.1</w:t>
      </w:r>
      <w:r w:rsidRPr="007B060D">
        <w:tab/>
        <w:t>Description</w:t>
      </w:r>
      <w:bookmarkEnd w:id="2385"/>
      <w:bookmarkEnd w:id="2386"/>
      <w:bookmarkEnd w:id="2387"/>
    </w:p>
    <w:p w14:paraId="55D75A33" w14:textId="6776E048" w:rsidR="007B060D" w:rsidRDefault="007B060D" w:rsidP="007B060D">
      <w:pPr>
        <w:rPr>
          <w:lang w:eastAsia="zh-CN"/>
        </w:rPr>
      </w:pPr>
      <w:r>
        <w:rPr>
          <w:lang w:eastAsia="zh-CN"/>
        </w:rPr>
        <w:t>This solution targets partially for the KI#2, i.e</w:t>
      </w:r>
      <w:r w:rsidR="00770CE9">
        <w:rPr>
          <w:lang w:eastAsia="zh-CN"/>
        </w:rPr>
        <w:t>.</w:t>
      </w:r>
      <w:r>
        <w:rPr>
          <w:lang w:eastAsia="zh-CN"/>
        </w:rPr>
        <w:t xml:space="preserve"> S&amp;F satellite operation</w:t>
      </w:r>
      <w:proofErr w:type="gramStart"/>
      <w:r>
        <w:rPr>
          <w:lang w:eastAsia="zh-CN"/>
        </w:rPr>
        <w:t>, revolving</w:t>
      </w:r>
      <w:proofErr w:type="gramEnd"/>
      <w:r>
        <w:rPr>
          <w:lang w:eastAsia="zh-CN"/>
        </w:rPr>
        <w:t xml:space="preserve"> around how to optimize the transport of both MT (Downlink) and MO (Uplink) traffic, including data and signalling, under the scenario of intermittent feeder link, for NR NTN case. Its main objective lies at addressing the potential overloading due to the exodus of stored messages (once service-link and/or feeder-link re-gain(s) connectivity). This solution proposal can be complementary to other S&amp;F solution enhancements.</w:t>
      </w:r>
    </w:p>
    <w:p w14:paraId="07CDC08C" w14:textId="77777777" w:rsidR="007B060D" w:rsidRDefault="007B060D" w:rsidP="007B060D">
      <w:pPr>
        <w:rPr>
          <w:lang w:eastAsia="zh-CN"/>
        </w:rPr>
      </w:pPr>
      <w:r>
        <w:rPr>
          <w:lang w:eastAsia="zh-CN"/>
        </w:rPr>
        <w:t>Specifically, it addresses:</w:t>
      </w:r>
    </w:p>
    <w:p w14:paraId="3B7601EF" w14:textId="77777777" w:rsidR="007B060D" w:rsidRDefault="007B060D" w:rsidP="007B060D">
      <w:pPr>
        <w:pStyle w:val="B1"/>
        <w:rPr>
          <w:lang w:eastAsia="zh-CN"/>
        </w:rPr>
      </w:pPr>
      <w:r>
        <w:rPr>
          <w:lang w:eastAsia="zh-CN"/>
        </w:rPr>
        <w:t>-</w:t>
      </w:r>
      <w:r>
        <w:rPr>
          <w:lang w:eastAsia="zh-CN"/>
        </w:rPr>
        <w:tab/>
        <w:t>The minimum necessary set of core network functions that would be on-board satellite(s);</w:t>
      </w:r>
    </w:p>
    <w:p w14:paraId="4314CF30" w14:textId="77777777" w:rsidR="007B060D" w:rsidRDefault="007B060D" w:rsidP="007B060D">
      <w:pPr>
        <w:pStyle w:val="B1"/>
        <w:rPr>
          <w:lang w:eastAsia="zh-CN"/>
        </w:rPr>
      </w:pPr>
      <w:r>
        <w:rPr>
          <w:lang w:eastAsia="zh-CN"/>
        </w:rPr>
        <w:t>-</w:t>
      </w:r>
      <w:r>
        <w:rPr>
          <w:lang w:eastAsia="zh-CN"/>
        </w:rPr>
        <w:tab/>
        <w:t>The enhancement on the UE and network procedures to support S&amp;F.</w:t>
      </w:r>
    </w:p>
    <w:p w14:paraId="3816F07F" w14:textId="1E7A47B0" w:rsidR="007B060D" w:rsidRDefault="007B060D" w:rsidP="007B060D">
      <w:pPr>
        <w:rPr>
          <w:lang w:eastAsia="zh-CN"/>
        </w:rPr>
      </w:pPr>
      <w:r>
        <w:rPr>
          <w:lang w:eastAsia="zh-CN"/>
        </w:rPr>
        <w:t xml:space="preserve">According to the definition of 'S&amp;F satellite operation' in the present document, the S&amp;F service will handle both UL (MO) and DL (MT) traffic. While the feeder link is unavailable, the MO suggests the on-board (satellite) storage of UL messages, and the MT indicates the on-ground storage of DL messages. However, for MT service, even if MT-traffic can be sent from on-ground CN to on-board satellite RAN, the potentially unavailable service link may prevent such MT traffic from being delivered further to UE. Therefore, there should </w:t>
      </w:r>
      <w:proofErr w:type="gramStart"/>
      <w:r>
        <w:rPr>
          <w:lang w:eastAsia="zh-CN"/>
        </w:rPr>
        <w:t>be existing</w:t>
      </w:r>
      <w:proofErr w:type="gramEnd"/>
      <w:r>
        <w:rPr>
          <w:lang w:eastAsia="zh-CN"/>
        </w:rPr>
        <w:t xml:space="preserve"> some network function(s) on-board satellite that would be able to store the MT traffic also.</w:t>
      </w:r>
    </w:p>
    <w:p w14:paraId="3B4B2AE3" w14:textId="77777777" w:rsidR="007B060D" w:rsidRDefault="007B060D" w:rsidP="007B060D">
      <w:pPr>
        <w:rPr>
          <w:lang w:eastAsia="zh-CN"/>
        </w:rPr>
      </w:pPr>
      <w:r>
        <w:rPr>
          <w:lang w:eastAsia="zh-CN"/>
        </w:rPr>
        <w:t xml:space="preserve">Further, even if the MO and MT S&amp;F services have different requirements, there should be an </w:t>
      </w:r>
      <w:r w:rsidRPr="007B060D">
        <w:rPr>
          <w:b/>
          <w:bCs/>
          <w:lang w:eastAsia="zh-CN"/>
        </w:rPr>
        <w:t>integrated S&amp;F-based deployment architecture</w:t>
      </w:r>
      <w:r>
        <w:rPr>
          <w:lang w:eastAsia="zh-CN"/>
        </w:rPr>
        <w:t xml:space="preserve"> that could handle holistically both MO and MT services.</w:t>
      </w:r>
    </w:p>
    <w:p w14:paraId="44C3BA53" w14:textId="2408D1E9" w:rsidR="001A25FB" w:rsidRPr="007B060D" w:rsidRDefault="001A25FB" w:rsidP="007B060D">
      <w:pPr>
        <w:pStyle w:val="4"/>
      </w:pPr>
      <w:bookmarkStart w:id="2388" w:name="_Toc157597055"/>
      <w:bookmarkStart w:id="2389" w:name="_Toc158029041"/>
      <w:bookmarkStart w:id="2390" w:name="_Toc160540571"/>
      <w:r w:rsidRPr="007B060D">
        <w:t>6.</w:t>
      </w:r>
      <w:r w:rsidR="002F0D89" w:rsidRPr="007B060D">
        <w:t>27</w:t>
      </w:r>
      <w:r w:rsidRPr="007B060D">
        <w:t>.1.1</w:t>
      </w:r>
      <w:r w:rsidRPr="007B060D">
        <w:tab/>
        <w:t>S&amp;F Deployment Architecture</w:t>
      </w:r>
      <w:bookmarkEnd w:id="2388"/>
      <w:bookmarkEnd w:id="2389"/>
      <w:bookmarkEnd w:id="2390"/>
    </w:p>
    <w:p w14:paraId="23CFD028" w14:textId="153FEFDA" w:rsidR="001A25FB" w:rsidRPr="007578E3" w:rsidRDefault="001A25FB" w:rsidP="001A25FB">
      <w:r w:rsidRPr="007578E3">
        <w:t xml:space="preserve">The deployment architecture for the proposed solution is shown in the </w:t>
      </w:r>
      <w:r>
        <w:t>Figure</w:t>
      </w:r>
      <w:r w:rsidRPr="007578E3">
        <w:t xml:space="preserve"> 6.</w:t>
      </w:r>
      <w:r w:rsidR="00340C44">
        <w:t>27</w:t>
      </w:r>
      <w:r w:rsidRPr="007578E3">
        <w:t xml:space="preserve">.1.1. The proposed deployment scheme also answers the item: </w:t>
      </w:r>
      <w:r w:rsidR="00455BE1">
        <w:t>"</w:t>
      </w:r>
      <w:r w:rsidRPr="007578E3">
        <w:rPr>
          <w:i/>
        </w:rPr>
        <w:t>The minimum necessary set of core network functions that would be on-board satellite(s)</w:t>
      </w:r>
      <w:r w:rsidR="00455BE1">
        <w:t>"</w:t>
      </w:r>
      <w:r w:rsidRPr="007578E3">
        <w:t>.</w:t>
      </w:r>
    </w:p>
    <w:p w14:paraId="76714560" w14:textId="41B04303" w:rsidR="001A25FB" w:rsidRDefault="007B060D" w:rsidP="001A25FB">
      <w:r>
        <w:t xml:space="preserve">In the diagram, we add </w:t>
      </w:r>
      <w:r w:rsidRPr="007B060D">
        <w:rPr>
          <w:b/>
          <w:bCs/>
        </w:rPr>
        <w:t>one I-UPF on-board satellite</w:t>
      </w:r>
      <w:r>
        <w:t xml:space="preserve">. Note that it is the only core network function that we propose will be on-board satellite. The 5GC (with PSA-UPF) are on-ground. This I-UPF and the corresponding </w:t>
      </w:r>
      <w:proofErr w:type="spellStart"/>
      <w:r>
        <w:t>gNB</w:t>
      </w:r>
      <w:proofErr w:type="spellEnd"/>
      <w:r>
        <w:t xml:space="preserve"> can be deployed on the same or different satellites. If I-UPF &amp; </w:t>
      </w:r>
      <w:proofErr w:type="spellStart"/>
      <w:r>
        <w:t>gNB</w:t>
      </w:r>
      <w:proofErr w:type="spellEnd"/>
      <w:r>
        <w:t xml:space="preserve"> are on different satellites, according to the architectural assumptions &amp; principles in the present document, the impact of the ISL between their respective satellites is insignificant.</w:t>
      </w:r>
    </w:p>
    <w:p w14:paraId="0BA0EB11" w14:textId="5E89FFC5" w:rsidR="007B060D" w:rsidRDefault="007B060D" w:rsidP="003B29A7">
      <w:pPr>
        <w:pStyle w:val="TH"/>
      </w:pPr>
      <w:r>
        <w:object w:dxaOrig="6364" w:dyaOrig="3753" w14:anchorId="1DACDCD7">
          <v:shape id="_x0000_i1098" type="#_x0000_t75" style="width:318.1pt;height:185.9pt" o:ole="">
            <v:imagedata r:id="rId160" o:title=""/>
          </v:shape>
          <o:OLEObject Type="Embed" ProgID="Word.Picture.8" ShapeID="_x0000_i1098" DrawAspect="Content" ObjectID="_1771221834" r:id="rId161"/>
        </w:object>
      </w:r>
    </w:p>
    <w:p w14:paraId="1E5B779A" w14:textId="4A739216" w:rsidR="001A25FB" w:rsidRDefault="001A25FB" w:rsidP="007B060D">
      <w:pPr>
        <w:pStyle w:val="TF"/>
      </w:pPr>
      <w:r w:rsidRPr="007B060D">
        <w:t>Figure 6.</w:t>
      </w:r>
      <w:r w:rsidR="002F0D89" w:rsidRPr="007B060D">
        <w:t>27</w:t>
      </w:r>
      <w:r w:rsidRPr="007B060D">
        <w:t>.1.1: S&amp;F Deployment Architecture</w:t>
      </w:r>
    </w:p>
    <w:p w14:paraId="2299C340" w14:textId="77777777" w:rsidR="007B060D" w:rsidRDefault="007B060D" w:rsidP="007B060D">
      <w:r>
        <w:t xml:space="preserve">As we have elucidated in the clause 6.27.1, </w:t>
      </w:r>
      <w:proofErr w:type="gramStart"/>
      <w:r>
        <w:t>an integrated</w:t>
      </w:r>
      <w:proofErr w:type="gramEnd"/>
      <w:r>
        <w:t xml:space="preserve"> solution architecture should be used to handle both MT and MO services together. If the I-UPF is not deployed, upon the unavailability of the feeder link, while the MT service </w:t>
      </w:r>
      <w:r>
        <w:lastRenderedPageBreak/>
        <w:t>could have MT traffic stored on the ground-UPF, there does not have an effective network element to store the MO traffic.</w:t>
      </w:r>
    </w:p>
    <w:p w14:paraId="2188F843" w14:textId="77777777" w:rsidR="007B060D" w:rsidRDefault="007B060D" w:rsidP="007B060D">
      <w:pPr>
        <w:pStyle w:val="NO"/>
      </w:pPr>
      <w:r>
        <w:t>NOTE:</w:t>
      </w:r>
      <w:r>
        <w:tab/>
        <w:t xml:space="preserve">An alternative way is to have MO traffic stored in on-board </w:t>
      </w:r>
      <w:proofErr w:type="spellStart"/>
      <w:r>
        <w:t>gNB</w:t>
      </w:r>
      <w:proofErr w:type="spellEnd"/>
      <w:r>
        <w:t>. In this scenario, we have to either coordinate with RAN WGs or add external network elements/functionalities to handle it. This will unavoidably drag the timeline of this SID.</w:t>
      </w:r>
    </w:p>
    <w:p w14:paraId="25E47E6B" w14:textId="77777777" w:rsidR="007B060D" w:rsidRDefault="007B060D" w:rsidP="007B060D">
      <w:r>
        <w:t>With the introduction of an on-board I-UPF, the MO traffic could be stored here, and then forwarded once the feeder link (between the satellite with the I-UPF on-board and the ground-station) is available. Other advantages might be:</w:t>
      </w:r>
    </w:p>
    <w:p w14:paraId="4CD685E7" w14:textId="77777777" w:rsidR="007B060D" w:rsidRDefault="007B060D" w:rsidP="007B060D">
      <w:pPr>
        <w:pStyle w:val="B1"/>
      </w:pPr>
      <w:r>
        <w:t>1)</w:t>
      </w:r>
      <w:r>
        <w:tab/>
        <w:t>For the MT service, if the feeder link is available but the service link is unavailable (rare but just in case for any reason), then MT traffic could be on-board stored here temporarily waiting for later forwarding;</w:t>
      </w:r>
    </w:p>
    <w:p w14:paraId="78C83417" w14:textId="77777777" w:rsidR="007B060D" w:rsidRDefault="007B060D" w:rsidP="007B060D">
      <w:pPr>
        <w:pStyle w:val="B1"/>
      </w:pPr>
      <w:r>
        <w:t>2)</w:t>
      </w:r>
      <w:r>
        <w:tab/>
        <w:t>Since we have both (on-board) I-UPF and (on-ground) PSA-UPF, the performance optimization algorithm we are going to explain later would be consistent.</w:t>
      </w:r>
    </w:p>
    <w:p w14:paraId="25BEC98A" w14:textId="33C1B419" w:rsidR="001A25FB" w:rsidRPr="007B060D" w:rsidRDefault="001A25FB" w:rsidP="007B060D">
      <w:pPr>
        <w:pStyle w:val="4"/>
      </w:pPr>
      <w:bookmarkStart w:id="2391" w:name="_Toc157597056"/>
      <w:bookmarkStart w:id="2392" w:name="_Toc158029042"/>
      <w:bookmarkStart w:id="2393" w:name="_Toc160540572"/>
      <w:r w:rsidRPr="007B060D">
        <w:t>6.</w:t>
      </w:r>
      <w:r w:rsidR="002F0D89" w:rsidRPr="007B060D">
        <w:t>27</w:t>
      </w:r>
      <w:r w:rsidRPr="007B060D">
        <w:t>.1.2</w:t>
      </w:r>
      <w:r w:rsidRPr="007B060D">
        <w:tab/>
        <w:t>Performance impact from the accumulation of stored MT/MO traffic</w:t>
      </w:r>
      <w:bookmarkEnd w:id="2391"/>
      <w:bookmarkEnd w:id="2392"/>
      <w:bookmarkEnd w:id="2393"/>
    </w:p>
    <w:p w14:paraId="23466E54" w14:textId="77587365" w:rsidR="001A25FB" w:rsidRPr="007578E3" w:rsidRDefault="001A25FB" w:rsidP="007B060D">
      <w:proofErr w:type="gramStart"/>
      <w:r w:rsidRPr="007578E3">
        <w:t xml:space="preserve">When the feeder link is out of service, the S&amp;F Satellite operation stores MO </w:t>
      </w:r>
      <w:r>
        <w:t>traffic</w:t>
      </w:r>
      <w:r w:rsidRPr="007578E3">
        <w:t xml:space="preserve"> from UEs </w:t>
      </w:r>
      <w:r w:rsidRPr="007578E3">
        <w:rPr>
          <w:lang w:eastAsia="zh-CN"/>
        </w:rPr>
        <w:t>on-board satellite(s), and s</w:t>
      </w:r>
      <w:r w:rsidRPr="007578E3">
        <w:t xml:space="preserve">imultaneously MT </w:t>
      </w:r>
      <w:r>
        <w:t>traffic</w:t>
      </w:r>
      <w:r w:rsidRPr="007578E3">
        <w:t xml:space="preserve"> from DN on the ground.</w:t>
      </w:r>
      <w:proofErr w:type="gramEnd"/>
    </w:p>
    <w:bookmarkStart w:id="2394" w:name="_MON_1768640980"/>
    <w:bookmarkEnd w:id="2394"/>
    <w:p w14:paraId="2F496C9B" w14:textId="4A6ED218" w:rsidR="007B060D" w:rsidRDefault="007B060D" w:rsidP="007B060D">
      <w:pPr>
        <w:pStyle w:val="TH"/>
      </w:pPr>
      <w:r>
        <w:object w:dxaOrig="7606" w:dyaOrig="3906" w14:anchorId="02EF3ED0">
          <v:shape id="_x0000_i1099" type="#_x0000_t75" style="width:379.9pt;height:193.45pt" o:ole="">
            <v:imagedata r:id="rId162" o:title=""/>
          </v:shape>
          <o:OLEObject Type="Embed" ProgID="Word.Picture.8" ShapeID="_x0000_i1099" DrawAspect="Content" ObjectID="_1771221835" r:id="rId163"/>
        </w:object>
      </w:r>
    </w:p>
    <w:p w14:paraId="7A94E418" w14:textId="0D336F52" w:rsidR="001A25FB" w:rsidRPr="007B060D" w:rsidRDefault="001A25FB" w:rsidP="007B060D">
      <w:pPr>
        <w:pStyle w:val="TF"/>
      </w:pPr>
      <w:r w:rsidRPr="007B060D">
        <w:t>Figure 6.</w:t>
      </w:r>
      <w:r w:rsidR="002F0D89" w:rsidRPr="007B060D">
        <w:t>27</w:t>
      </w:r>
      <w:r w:rsidRPr="007B060D">
        <w:t>.1.2: Deployment Sites of Performance Optimization</w:t>
      </w:r>
    </w:p>
    <w:p w14:paraId="1EEAFE2A" w14:textId="77777777" w:rsidR="007B060D" w:rsidRDefault="007B060D" w:rsidP="007B060D">
      <w:r>
        <w:t>As our solution in the clause 6.27.1.1 has proposed to deploy an I-UPF on-board satellite and the PSA-UPF on the ground, the Figure 6.27.1.2 shows different S&amp;F cases for both MT (Downlink) and MO (Uplink) traffic:</w:t>
      </w:r>
    </w:p>
    <w:p w14:paraId="32FB45ED" w14:textId="1A963B6A" w:rsidR="007B060D" w:rsidRDefault="007B060D" w:rsidP="007B060D">
      <w:pPr>
        <w:pStyle w:val="B1"/>
      </w:pPr>
      <w:r>
        <w:t>-</w:t>
      </w:r>
      <w:r>
        <w:tab/>
        <w:t>MT: When MT traffic reaches the (on-ground) PSA UPF, if the feeder link is unavailable, it will be stored there (i.e</w:t>
      </w:r>
      <w:r w:rsidR="00770CE9">
        <w:t>.</w:t>
      </w:r>
      <w:r>
        <w:t xml:space="preserve"> marked as 'D1' in the figure). And, if the feeder link is available, but the service link (to UE) is unavailable, the MT-traffic can be stored on the (on-board) I-UPF (i.e. marked as 'D2' in the figure);</w:t>
      </w:r>
    </w:p>
    <w:p w14:paraId="2EDEB272" w14:textId="049D0209" w:rsidR="007B060D" w:rsidRDefault="007B060D" w:rsidP="007B060D">
      <w:pPr>
        <w:pStyle w:val="B1"/>
      </w:pPr>
      <w:r>
        <w:t>-</w:t>
      </w:r>
      <w:r>
        <w:tab/>
        <w:t>MO: When the feeder link is unavailable, MO-traffic will be stored on the (on-board) I-UPF (i.e</w:t>
      </w:r>
      <w:r w:rsidR="00770CE9">
        <w:t>.</w:t>
      </w:r>
      <w:r>
        <w:t xml:space="preserve"> marked as 'U1' in the figure).</w:t>
      </w:r>
    </w:p>
    <w:p w14:paraId="7FCAA09D" w14:textId="610A5FF7" w:rsidR="007B060D" w:rsidRDefault="007B060D" w:rsidP="007B060D">
      <w:r>
        <w:t>As we can see, once the feeder link (or the service link for MT) is available, the accumulated MO/MT traffic, temporarily stored either on-board or on-ground, will be delivered immediately to their respective destinations. If the volume of the accumulated (MO and/or MT) traffic is large, this kind of exodus will unavoidably cause overload performance impact to the network, e.g. at locations 'D1, D2 and U1'.</w:t>
      </w:r>
    </w:p>
    <w:p w14:paraId="78FB9F7B" w14:textId="78E1A94D" w:rsidR="001A25FB" w:rsidRDefault="001A25FB" w:rsidP="00F50ABD">
      <w:pPr>
        <w:pStyle w:val="4"/>
      </w:pPr>
      <w:bookmarkStart w:id="2395" w:name="_Toc157597057"/>
      <w:bookmarkStart w:id="2396" w:name="_Toc158029043"/>
      <w:bookmarkStart w:id="2397" w:name="_Toc160540573"/>
      <w:r w:rsidRPr="00F50ABD">
        <w:t>6.</w:t>
      </w:r>
      <w:r w:rsidR="002F0D89" w:rsidRPr="00F50ABD">
        <w:t>27</w:t>
      </w:r>
      <w:r w:rsidRPr="00F50ABD">
        <w:t>.1.3</w:t>
      </w:r>
      <w:r w:rsidRPr="00F50ABD">
        <w:tab/>
        <w:t>Performance optimization to forward accumulated MT/MO traffic</w:t>
      </w:r>
      <w:bookmarkEnd w:id="2395"/>
      <w:bookmarkEnd w:id="2396"/>
      <w:bookmarkEnd w:id="2397"/>
    </w:p>
    <w:p w14:paraId="26D36C53" w14:textId="77777777" w:rsidR="00F50ABD" w:rsidRDefault="00F50ABD" w:rsidP="00F50ABD">
      <w:r>
        <w:t xml:space="preserve">At the first glance, since the Priority Level associated with 5G </w:t>
      </w:r>
      <w:proofErr w:type="spellStart"/>
      <w:r>
        <w:t>QoS</w:t>
      </w:r>
      <w:proofErr w:type="spellEnd"/>
      <w:r>
        <w:t xml:space="preserve"> indicates a priority in scheduling resources among </w:t>
      </w:r>
      <w:proofErr w:type="spellStart"/>
      <w:r>
        <w:t>QoS</w:t>
      </w:r>
      <w:proofErr w:type="spellEnd"/>
      <w:r>
        <w:t xml:space="preserve"> flows, it could be a good candidate to mitigate the potential overload impact. Further, a corresponding S&amp;F forwarding priority could also be </w:t>
      </w:r>
      <w:proofErr w:type="gramStart"/>
      <w:r>
        <w:t>defined/derived</w:t>
      </w:r>
      <w:proofErr w:type="gramEnd"/>
      <w:r>
        <w:t xml:space="preserve"> based on the 'Priority-Level' parameter. However, the challenges are:</w:t>
      </w:r>
    </w:p>
    <w:p w14:paraId="23339FDA" w14:textId="77777777" w:rsidR="00F50ABD" w:rsidRDefault="00F50ABD" w:rsidP="00F50ABD">
      <w:pPr>
        <w:pStyle w:val="B1"/>
      </w:pPr>
      <w:r>
        <w:lastRenderedPageBreak/>
        <w:t>-</w:t>
      </w:r>
      <w:r>
        <w:tab/>
        <w:t>The number of priority levels is limited, which means that lots of stored messages will share the same priority. This undermines the granularity to prioritize differentiated levels of stored messages;</w:t>
      </w:r>
    </w:p>
    <w:p w14:paraId="2C0E3979" w14:textId="77777777" w:rsidR="00F50ABD" w:rsidRDefault="00F50ABD" w:rsidP="00F50ABD">
      <w:pPr>
        <w:pStyle w:val="B1"/>
      </w:pPr>
      <w:r>
        <w:t>-</w:t>
      </w:r>
      <w:r>
        <w:tab/>
        <w:t>Even on the same priority level, when the unavailable duration of a feeder link is sufficiently long, there might be quite a lot accumulation of S&amp;F messages (thanks to the few of priority levels). Once the feeder link is available again, all those accumulated messages (supposed to be on the same priority level) will compete immediately and also equally for resources to transport stored MT/MO traffic, which introduces inevitably the overload performance impact.</w:t>
      </w:r>
    </w:p>
    <w:p w14:paraId="189FF991" w14:textId="3B42FE89" w:rsidR="00F50ABD" w:rsidRDefault="00F50ABD" w:rsidP="00F50ABD">
      <w:r>
        <w:t xml:space="preserve">Therefore, we proposed in this solution draft an optimization algorithm to tackle the performance enhancements of the S&amp;F Satellite Operation. This draft also answers the item, i.e. </w:t>
      </w:r>
      <w:r w:rsidRPr="00F50ABD">
        <w:rPr>
          <w:i/>
          <w:iCs/>
        </w:rPr>
        <w:t>the enhancement on the UE and network procedures to support S&amp;F</w:t>
      </w:r>
      <w:r>
        <w:t>, from the KI#2.</w:t>
      </w:r>
    </w:p>
    <w:p w14:paraId="4BBF70AC" w14:textId="23F9C2AE" w:rsidR="00F50ABD" w:rsidRDefault="00F50ABD" w:rsidP="00F50ABD">
      <w:r>
        <w:t xml:space="preserve">In principle, our proposal intends to utilize both the existing 5G </w:t>
      </w:r>
      <w:proofErr w:type="spellStart"/>
      <w:r>
        <w:t>QoS</w:t>
      </w:r>
      <w:proofErr w:type="spellEnd"/>
      <w:r>
        <w:t xml:space="preserve"> characteristics as well as the satellite related work that has been standardized in 5G documents (</w:t>
      </w:r>
      <w:r w:rsidR="003C68E7">
        <w:t>TS 23.501 [</w:t>
      </w:r>
      <w:r>
        <w:t xml:space="preserve">2], </w:t>
      </w:r>
      <w:r w:rsidR="003C68E7">
        <w:t>TS 23.502 [</w:t>
      </w:r>
      <w:r>
        <w:t xml:space="preserve">3] and </w:t>
      </w:r>
      <w:r w:rsidR="003C68E7">
        <w:t>TS 23.503 [</w:t>
      </w:r>
      <w:r>
        <w:t>4]). Our objectives are to:</w:t>
      </w:r>
    </w:p>
    <w:p w14:paraId="63A09BA9" w14:textId="17876F11" w:rsidR="00F50ABD" w:rsidRDefault="00F50ABD" w:rsidP="00F50ABD">
      <w:pPr>
        <w:pStyle w:val="B1"/>
      </w:pPr>
      <w:r>
        <w:t>-</w:t>
      </w:r>
      <w:r>
        <w:tab/>
        <w:t>achieve prioritized transmission among stored (MO/MT) traffic;</w:t>
      </w:r>
    </w:p>
    <w:p w14:paraId="160ABA5D" w14:textId="701E459B" w:rsidR="00F50ABD" w:rsidRDefault="00F50ABD" w:rsidP="00F50ABD">
      <w:pPr>
        <w:pStyle w:val="B1"/>
      </w:pPr>
      <w:r>
        <w:t>-</w:t>
      </w:r>
      <w:r>
        <w:tab/>
        <w:t>mitigate the potential network overloading;</w:t>
      </w:r>
    </w:p>
    <w:p w14:paraId="6A82BCAE" w14:textId="0CC43719" w:rsidR="00F50ABD" w:rsidRDefault="00F50ABD" w:rsidP="00F50ABD">
      <w:pPr>
        <w:pStyle w:val="B1"/>
      </w:pPr>
      <w:r>
        <w:t>-</w:t>
      </w:r>
      <w:r>
        <w:tab/>
        <w:t xml:space="preserve">avoid the starvation of lower priority-level </w:t>
      </w:r>
      <w:proofErr w:type="spellStart"/>
      <w:r>
        <w:t>QoS</w:t>
      </w:r>
      <w:proofErr w:type="spellEnd"/>
      <w:r>
        <w:t xml:space="preserve"> flow; and</w:t>
      </w:r>
    </w:p>
    <w:p w14:paraId="2995F09A" w14:textId="77777777" w:rsidR="00F50ABD" w:rsidRDefault="00F50ABD" w:rsidP="00F50ABD">
      <w:pPr>
        <w:pStyle w:val="B1"/>
      </w:pPr>
      <w:r>
        <w:t>-</w:t>
      </w:r>
      <w:r>
        <w:tab/>
        <w:t>distribute the algorithmic control logics, etc.</w:t>
      </w:r>
    </w:p>
    <w:bookmarkStart w:id="2398" w:name="_MON_1768641194"/>
    <w:bookmarkEnd w:id="2398"/>
    <w:p w14:paraId="410721BE" w14:textId="51E6A7FF" w:rsidR="00F50ABD" w:rsidRDefault="00F50ABD" w:rsidP="00F50ABD">
      <w:pPr>
        <w:pStyle w:val="TH"/>
      </w:pPr>
      <w:r>
        <w:object w:dxaOrig="7513" w:dyaOrig="4534" w14:anchorId="3638EDCA">
          <v:shape id="_x0000_i1100" type="#_x0000_t75" style="width:375.6pt;height:224.6pt" o:ole="">
            <v:imagedata r:id="rId164" o:title=""/>
          </v:shape>
          <o:OLEObject Type="Embed" ProgID="Word.Picture.8" ShapeID="_x0000_i1100" DrawAspect="Content" ObjectID="_1771221836" r:id="rId165"/>
        </w:object>
      </w:r>
    </w:p>
    <w:p w14:paraId="61C3C5F9" w14:textId="49A65B2D" w:rsidR="001A25FB" w:rsidRDefault="001A25FB" w:rsidP="00F50ABD">
      <w:pPr>
        <w:pStyle w:val="TF"/>
      </w:pPr>
      <w:r w:rsidRPr="00F50ABD">
        <w:t>Figure 6.</w:t>
      </w:r>
      <w:r w:rsidR="002F0D89" w:rsidRPr="00F50ABD">
        <w:t>27</w:t>
      </w:r>
      <w:r w:rsidRPr="00F50ABD">
        <w:t>.1.3: Performance Optimization for accumulated MT/MO delivery</w:t>
      </w:r>
    </w:p>
    <w:p w14:paraId="765C9661" w14:textId="624E5CDC" w:rsidR="00F50ABD" w:rsidRDefault="00F50ABD" w:rsidP="00F50ABD">
      <w:r>
        <w:t>The optimization scheme is shown in the Figure 6.27.1.3. The main idea of the algorithm stems from the availability duration of a feeder link once it is available, which can be, in our assumption, derived from the satellite ephemeris (e.g</w:t>
      </w:r>
      <w:r w:rsidR="00770CE9">
        <w:t>.</w:t>
      </w:r>
      <w:r>
        <w:t xml:space="preserve"> period, height, elevation angle, etc.), similar to the satellite work in 23.501 </w:t>
      </w:r>
      <w:bookmarkStart w:id="2399" w:name="MCCTEMPBM_00000031"/>
      <w:r>
        <w:t>[</w:t>
      </w:r>
      <w:r w:rsidR="00F96591">
        <w:t>2</w:t>
      </w:r>
      <w:r>
        <w:t>]</w:t>
      </w:r>
      <w:bookmarkEnd w:id="2399"/>
      <w:r>
        <w:t xml:space="preserve">. In the figure, the time Tb is the moment when the feeder link of a satellite is available again (from unavailability period), and the time </w:t>
      </w:r>
      <w:proofErr w:type="spellStart"/>
      <w:r>
        <w:t>Te</w:t>
      </w:r>
      <w:proofErr w:type="spellEnd"/>
      <w:r>
        <w:t xml:space="preserve"> is the moment the same feeder link is projected to go unavailable. The difference (Tb-</w:t>
      </w:r>
      <w:proofErr w:type="spellStart"/>
      <w:r>
        <w:t>Te</w:t>
      </w:r>
      <w:proofErr w:type="spellEnd"/>
      <w:r>
        <w:t>) is the whole feeder link availability duration.</w:t>
      </w:r>
    </w:p>
    <w:p w14:paraId="3BDEE314" w14:textId="77777777" w:rsidR="00F50ABD" w:rsidRDefault="00F50ABD" w:rsidP="00F50ABD">
      <w:r>
        <w:t xml:space="preserve">For the </w:t>
      </w:r>
      <w:proofErr w:type="spellStart"/>
      <w:r>
        <w:t>QoS</w:t>
      </w:r>
      <w:proofErr w:type="spellEnd"/>
      <w:r>
        <w:t xml:space="preserve"> flow on the </w:t>
      </w:r>
      <w:proofErr w:type="spellStart"/>
      <w:r>
        <w:t>ith</w:t>
      </w:r>
      <w:proofErr w:type="spellEnd"/>
      <w:r>
        <w:t xml:space="preserve"> highest priority level,</w:t>
      </w:r>
    </w:p>
    <w:p w14:paraId="5CD20EBD" w14:textId="0C3EE093" w:rsidR="00F50ABD" w:rsidRPr="00F50ABD" w:rsidRDefault="00F50ABD" w:rsidP="00F50ABD">
      <w:pPr>
        <w:pStyle w:val="EQ"/>
      </w:pPr>
      <w:r>
        <w:tab/>
      </w:r>
      <w:r w:rsidRPr="00F50ABD">
        <w:rPr>
          <w:b/>
          <w:bCs/>
        </w:rPr>
        <w:t xml:space="preserve">Ti = </w:t>
      </w:r>
      <w:r w:rsidRPr="00F50ABD">
        <w:rPr>
          <w:b/>
          <w:bCs/>
          <w:i/>
          <w:iCs/>
        </w:rPr>
        <w:t>Time</w:t>
      </w:r>
      <w:r w:rsidRPr="00F50ABD">
        <w:rPr>
          <w:b/>
          <w:bCs/>
        </w:rPr>
        <w:t xml:space="preserve"> </w:t>
      </w:r>
      <w:r>
        <w:t>[satellite-ephemeris, QoS flow priority-level, offsets]</w:t>
      </w:r>
    </w:p>
    <w:p w14:paraId="7F2C0A12" w14:textId="6246A0EC" w:rsidR="001A25FB" w:rsidRDefault="00F50ABD" w:rsidP="00F50ABD">
      <w:pPr>
        <w:pStyle w:val="B2"/>
      </w:pPr>
      <w:r>
        <w:tab/>
      </w:r>
      <w:proofErr w:type="gramStart"/>
      <w:r w:rsidRPr="00F50ABD">
        <w:t>where</w:t>
      </w:r>
      <w:proofErr w:type="gramEnd"/>
      <w:r w:rsidRPr="00F50ABD">
        <w:t xml:space="preserve"> 'offsets' are optional factors, like message arrival time, message maximum latency, etc.</w:t>
      </w:r>
    </w:p>
    <w:p w14:paraId="3F663E39" w14:textId="0D809209" w:rsidR="00F50ABD" w:rsidRPr="00F50ABD" w:rsidRDefault="00F50ABD" w:rsidP="00F50ABD">
      <w:r>
        <w:t xml:space="preserve">Then, </w:t>
      </w:r>
      <w:r w:rsidRPr="00F50ABD">
        <w:rPr>
          <w:b/>
          <w:bCs/>
        </w:rPr>
        <w:t>(</w:t>
      </w:r>
      <w:proofErr w:type="spellStart"/>
      <w:r w:rsidRPr="00F50ABD">
        <w:rPr>
          <w:b/>
          <w:bCs/>
        </w:rPr>
        <w:t>Ti</w:t>
      </w:r>
      <w:proofErr w:type="spellEnd"/>
      <w:r w:rsidRPr="00F50ABD">
        <w:rPr>
          <w:b/>
          <w:bCs/>
        </w:rPr>
        <w:t>-Tb)</w:t>
      </w:r>
      <w:r>
        <w:t xml:space="preserve"> is the max time-range over which all currently stored traffic (MO or MT) belonging to a </w:t>
      </w:r>
      <w:proofErr w:type="spellStart"/>
      <w:r>
        <w:t>QoS</w:t>
      </w:r>
      <w:proofErr w:type="spellEnd"/>
      <w:r>
        <w:t xml:space="preserve"> flow should be forwarded. Here, the function </w:t>
      </w:r>
      <w:r w:rsidRPr="00F50ABD">
        <w:rPr>
          <w:b/>
          <w:bCs/>
          <w:i/>
          <w:iCs/>
        </w:rPr>
        <w:t>Time</w:t>
      </w:r>
      <w:r>
        <w:t xml:space="preserve"> to compute </w:t>
      </w:r>
      <w:proofErr w:type="spellStart"/>
      <w:r>
        <w:t>Ti</w:t>
      </w:r>
      <w:proofErr w:type="spellEnd"/>
      <w:r>
        <w:t xml:space="preserve"> will make sure the higher the priority-level of a </w:t>
      </w:r>
      <w:proofErr w:type="spellStart"/>
      <w:r>
        <w:t>QoS</w:t>
      </w:r>
      <w:proofErr w:type="spellEnd"/>
      <w:r>
        <w:t xml:space="preserve"> flow, the lower the </w:t>
      </w:r>
      <w:proofErr w:type="spellStart"/>
      <w:r>
        <w:t>Ti</w:t>
      </w:r>
      <w:proofErr w:type="spellEnd"/>
      <w:r>
        <w:t>, and thus the shorter the time range (</w:t>
      </w:r>
      <w:proofErr w:type="spellStart"/>
      <w:r>
        <w:t>Ti</w:t>
      </w:r>
      <w:proofErr w:type="spellEnd"/>
      <w:r>
        <w:t>-Tb). For example, as shown in the Figure 6.27.1.3, the 1st-hightest priority-level renders the shortest time T1, the 2nd -highest has the 2nd shortest T2, and so on. The lowest priority-level spans almost the whole feeder-link availability duration.</w:t>
      </w:r>
    </w:p>
    <w:p w14:paraId="65D92828" w14:textId="016DBAAD" w:rsidR="001A25FB" w:rsidRPr="007578E3" w:rsidRDefault="001A25FB" w:rsidP="00F50ABD">
      <w:pPr>
        <w:rPr>
          <w:lang w:eastAsia="zh-CN"/>
        </w:rPr>
      </w:pPr>
      <w:r w:rsidRPr="007578E3">
        <w:rPr>
          <w:lang w:eastAsia="zh-CN"/>
        </w:rPr>
        <w:lastRenderedPageBreak/>
        <w:t xml:space="preserve">Let the priority-based </w:t>
      </w:r>
      <w:r>
        <w:rPr>
          <w:lang w:eastAsia="zh-CN"/>
        </w:rPr>
        <w:t xml:space="preserve">max time </w:t>
      </w:r>
      <w:r w:rsidRPr="007578E3">
        <w:rPr>
          <w:lang w:eastAsia="zh-CN"/>
        </w:rPr>
        <w:t>range (PBR):</w:t>
      </w:r>
      <w:r w:rsidRPr="007578E3">
        <w:rPr>
          <w:lang w:eastAsia="zh-CN"/>
        </w:rPr>
        <w:tab/>
      </w:r>
      <w:proofErr w:type="spellStart"/>
      <w:r w:rsidRPr="007578E3">
        <w:rPr>
          <w:lang w:eastAsia="zh-CN"/>
        </w:rPr>
        <w:t>PBRi</w:t>
      </w:r>
      <w:proofErr w:type="spellEnd"/>
      <w:r w:rsidRPr="007578E3">
        <w:rPr>
          <w:lang w:eastAsia="zh-CN"/>
        </w:rPr>
        <w:t xml:space="preserve"> = </w:t>
      </w:r>
      <w:proofErr w:type="spellStart"/>
      <w:r w:rsidRPr="007578E3">
        <w:rPr>
          <w:lang w:eastAsia="zh-CN"/>
        </w:rPr>
        <w:t>Ti</w:t>
      </w:r>
      <w:proofErr w:type="spellEnd"/>
      <w:r w:rsidRPr="007578E3">
        <w:rPr>
          <w:lang w:eastAsia="zh-CN"/>
        </w:rPr>
        <w:t xml:space="preserve"> </w:t>
      </w:r>
      <w:r w:rsidR="00F34AFE">
        <w:rPr>
          <w:lang w:eastAsia="zh-CN"/>
        </w:rPr>
        <w:t>-</w:t>
      </w:r>
      <w:r w:rsidRPr="007578E3">
        <w:rPr>
          <w:lang w:eastAsia="zh-CN"/>
        </w:rPr>
        <w:t xml:space="preserve"> Tb.</w:t>
      </w:r>
    </w:p>
    <w:p w14:paraId="56E6737A" w14:textId="365CC7F8" w:rsidR="001A25FB" w:rsidRPr="00F50ABD" w:rsidRDefault="001A25FB" w:rsidP="001A25FB">
      <w:pPr>
        <w:spacing w:after="0" w:line="360" w:lineRule="auto"/>
      </w:pPr>
      <w:r w:rsidRPr="00F50ABD">
        <w:t>Then, for the k</w:t>
      </w:r>
      <w:r w:rsidRPr="00F50ABD">
        <w:rPr>
          <w:vertAlign w:val="superscript"/>
        </w:rPr>
        <w:t>th</w:t>
      </w:r>
      <w:r w:rsidRPr="00F50ABD">
        <w:t xml:space="preserve"> stored message from a </w:t>
      </w:r>
      <w:proofErr w:type="spellStart"/>
      <w:r w:rsidRPr="00F50ABD">
        <w:t>QoS</w:t>
      </w:r>
      <w:proofErr w:type="spellEnd"/>
      <w:r w:rsidRPr="00F50ABD">
        <w:t xml:space="preserve"> flow on the </w:t>
      </w:r>
      <w:proofErr w:type="spellStart"/>
      <w:r w:rsidRPr="00F50ABD">
        <w:t>i</w:t>
      </w:r>
      <w:r w:rsidRPr="00F50ABD">
        <w:rPr>
          <w:vertAlign w:val="superscript"/>
        </w:rPr>
        <w:t>th</w:t>
      </w:r>
      <w:proofErr w:type="spellEnd"/>
      <w:r w:rsidRPr="00F50ABD">
        <w:t xml:space="preserve"> highest priority level, its forwarding time</w:t>
      </w:r>
    </w:p>
    <w:p w14:paraId="61E8ED34" w14:textId="254A2FD9" w:rsidR="001A25FB" w:rsidRDefault="00F50ABD" w:rsidP="00F50ABD">
      <w:pPr>
        <w:pStyle w:val="EQ"/>
        <w:rPr>
          <w:lang w:eastAsia="zh-CN"/>
        </w:rPr>
      </w:pPr>
      <w:r>
        <w:rPr>
          <w:lang w:eastAsia="zh-CN"/>
        </w:rPr>
        <w:tab/>
      </w:r>
      <w:r w:rsidR="001A25FB" w:rsidRPr="007578E3">
        <w:rPr>
          <w:lang w:eastAsia="zh-CN"/>
        </w:rPr>
        <w:t>FT</w:t>
      </w:r>
      <w:r w:rsidR="001A25FB" w:rsidRPr="007578E3">
        <w:rPr>
          <w:vertAlign w:val="subscript"/>
          <w:lang w:eastAsia="zh-CN"/>
        </w:rPr>
        <w:t>k</w:t>
      </w:r>
      <w:r w:rsidR="001A25FB" w:rsidRPr="007578E3">
        <w:rPr>
          <w:lang w:eastAsia="zh-CN"/>
        </w:rPr>
        <w:t xml:space="preserve"> = </w:t>
      </w:r>
      <w:r w:rsidR="001A25FB" w:rsidRPr="008F6EFA">
        <w:rPr>
          <w:b/>
          <w:i/>
          <w:lang w:eastAsia="zh-CN"/>
        </w:rPr>
        <w:t>OMF</w:t>
      </w:r>
      <w:r w:rsidR="001A25FB" w:rsidRPr="007578E3">
        <w:rPr>
          <w:lang w:eastAsia="zh-CN"/>
        </w:rPr>
        <w:t xml:space="preserve"> [PBRi, mesg-order-index(k), total number of stored messages]</w:t>
      </w:r>
    </w:p>
    <w:p w14:paraId="3FE0D495" w14:textId="2B37889C" w:rsidR="001A25FB" w:rsidRPr="00B0122F" w:rsidRDefault="00F50ABD" w:rsidP="00F50ABD">
      <w:pPr>
        <w:pStyle w:val="B2"/>
        <w:rPr>
          <w:lang w:eastAsia="zh-CN"/>
        </w:rPr>
      </w:pPr>
      <w:r w:rsidRPr="00F50ABD">
        <w:tab/>
      </w:r>
      <w:r w:rsidR="001A25FB" w:rsidRPr="00F50ABD">
        <w:t xml:space="preserve">Where: </w:t>
      </w:r>
      <w:r w:rsidR="001A25FB" w:rsidRPr="008F6EFA">
        <w:rPr>
          <w:b/>
          <w:i/>
          <w:lang w:eastAsia="zh-CN"/>
        </w:rPr>
        <w:t>OMF</w:t>
      </w:r>
      <w:r w:rsidR="001A25FB">
        <w:rPr>
          <w:lang w:eastAsia="zh-CN"/>
        </w:rPr>
        <w:t xml:space="preserve"> stands for </w:t>
      </w:r>
      <w:r w:rsidR="00455BE1">
        <w:rPr>
          <w:lang w:eastAsia="zh-CN"/>
        </w:rPr>
        <w:t>'</w:t>
      </w:r>
      <w:r w:rsidR="001A25FB" w:rsidRPr="008F6EFA">
        <w:rPr>
          <w:i/>
          <w:lang w:eastAsia="zh-CN"/>
        </w:rPr>
        <w:t>Overload Mitigation Function</w:t>
      </w:r>
      <w:r w:rsidR="00455BE1">
        <w:rPr>
          <w:i/>
          <w:lang w:eastAsia="zh-CN"/>
        </w:rPr>
        <w:t>'</w:t>
      </w:r>
      <w:r w:rsidR="001A25FB">
        <w:rPr>
          <w:lang w:eastAsia="zh-CN"/>
        </w:rPr>
        <w:t xml:space="preserve">; the </w:t>
      </w:r>
      <w:r w:rsidR="00455BE1">
        <w:rPr>
          <w:lang w:eastAsia="zh-CN"/>
        </w:rPr>
        <w:t>'</w:t>
      </w:r>
      <w:r w:rsidR="001A25FB" w:rsidRPr="00B0122F">
        <w:rPr>
          <w:lang w:eastAsia="zh-CN"/>
        </w:rPr>
        <w:t>total number of stored messages</w:t>
      </w:r>
      <w:r w:rsidR="00455BE1">
        <w:rPr>
          <w:lang w:eastAsia="zh-CN"/>
        </w:rPr>
        <w:t>'</w:t>
      </w:r>
      <w:r w:rsidR="001A25FB" w:rsidRPr="00B0122F">
        <w:rPr>
          <w:lang w:eastAsia="zh-CN"/>
        </w:rPr>
        <w:t xml:space="preserve"> indicates the complete set of currently stored messages of </w:t>
      </w:r>
      <w:r w:rsidR="001A25FB">
        <w:rPr>
          <w:lang w:eastAsia="zh-CN"/>
        </w:rPr>
        <w:t>the</w:t>
      </w:r>
      <w:r w:rsidR="001A25FB" w:rsidRPr="00B0122F">
        <w:rPr>
          <w:lang w:eastAsia="zh-CN"/>
        </w:rPr>
        <w:t xml:space="preserve"> </w:t>
      </w:r>
      <w:proofErr w:type="spellStart"/>
      <w:r w:rsidR="001A25FB" w:rsidRPr="00B0122F">
        <w:rPr>
          <w:lang w:eastAsia="zh-CN"/>
        </w:rPr>
        <w:t>QoS</w:t>
      </w:r>
      <w:proofErr w:type="spellEnd"/>
      <w:r w:rsidR="001A25FB" w:rsidRPr="00B0122F">
        <w:rPr>
          <w:lang w:eastAsia="zh-CN"/>
        </w:rPr>
        <w:t xml:space="preserve"> flow.</w:t>
      </w:r>
    </w:p>
    <w:p w14:paraId="2F48392A" w14:textId="0266DE4C" w:rsidR="001A25FB" w:rsidRPr="007578E3" w:rsidRDefault="001A25FB" w:rsidP="00F50ABD">
      <w:pPr>
        <w:pStyle w:val="NO"/>
      </w:pPr>
      <w:r w:rsidRPr="000C2492">
        <w:t>NOTE</w:t>
      </w:r>
      <w:r w:rsidR="00F50ABD">
        <w:t>:</w:t>
      </w:r>
      <w:r w:rsidR="00F50ABD">
        <w:tab/>
      </w:r>
      <w:r>
        <w:t xml:space="preserve">The function </w:t>
      </w:r>
      <w:r w:rsidRPr="008F6EFA">
        <w:rPr>
          <w:b/>
          <w:i/>
          <w:lang w:eastAsia="zh-CN"/>
        </w:rPr>
        <w:t>OMF</w:t>
      </w:r>
      <w:r>
        <w:rPr>
          <w:lang w:eastAsia="zh-CN"/>
        </w:rPr>
        <w:t xml:space="preserve"> </w:t>
      </w:r>
      <w:r>
        <w:t>is implementation specific, which might be dependent on an operator</w:t>
      </w:r>
      <w:r w:rsidR="00455BE1">
        <w:t>'</w:t>
      </w:r>
      <w:r>
        <w:t xml:space="preserve">s local policy. For example, </w:t>
      </w:r>
      <w:r w:rsidRPr="008F6EFA">
        <w:rPr>
          <w:b/>
          <w:i/>
          <w:lang w:eastAsia="zh-CN"/>
        </w:rPr>
        <w:t>OMF</w:t>
      </w:r>
      <w:r>
        <w:rPr>
          <w:lang w:eastAsia="zh-CN"/>
        </w:rPr>
        <w:t xml:space="preserve"> could be comprised of the application of </w:t>
      </w:r>
      <w:r>
        <w:t>randomization, space-out, and more.</w:t>
      </w:r>
    </w:p>
    <w:p w14:paraId="00C5BC5B" w14:textId="77777777" w:rsidR="001A25FB" w:rsidRDefault="001A25FB" w:rsidP="00F50ABD">
      <w:pPr>
        <w:rPr>
          <w:lang w:eastAsia="zh-CN"/>
        </w:rPr>
      </w:pPr>
      <w:r w:rsidRPr="007578E3">
        <w:rPr>
          <w:lang w:eastAsia="zh-CN"/>
        </w:rPr>
        <w:t>This algorithm can help alleviate the overload impact and achieve all the objectives we set forth above:</w:t>
      </w:r>
    </w:p>
    <w:p w14:paraId="7E9E286F" w14:textId="77777777" w:rsidR="00F50ABD" w:rsidRDefault="00F50ABD" w:rsidP="00F50ABD">
      <w:pPr>
        <w:pStyle w:val="B1"/>
        <w:rPr>
          <w:lang w:eastAsia="zh-CN"/>
        </w:rPr>
      </w:pPr>
      <w:r>
        <w:rPr>
          <w:lang w:eastAsia="zh-CN"/>
        </w:rPr>
        <w:t>-</w:t>
      </w:r>
      <w:r>
        <w:rPr>
          <w:lang w:eastAsia="zh-CN"/>
        </w:rPr>
        <w:tab/>
        <w:t>Achieve prioritized transmission among stored messages:</w:t>
      </w:r>
    </w:p>
    <w:p w14:paraId="4BB216F8" w14:textId="77777777" w:rsidR="00F50ABD" w:rsidRDefault="00F50ABD" w:rsidP="00F50ABD">
      <w:pPr>
        <w:pStyle w:val="B2"/>
        <w:rPr>
          <w:lang w:eastAsia="zh-CN"/>
        </w:rPr>
      </w:pPr>
      <w:proofErr w:type="gramStart"/>
      <w:r>
        <w:rPr>
          <w:lang w:eastAsia="zh-CN"/>
        </w:rPr>
        <w:t>-</w:t>
      </w:r>
      <w:r>
        <w:rPr>
          <w:lang w:eastAsia="zh-CN"/>
        </w:rPr>
        <w:tab/>
        <w:t xml:space="preserve">[Explanation] The computation function of </w:t>
      </w:r>
      <w:proofErr w:type="spellStart"/>
      <w:r>
        <w:rPr>
          <w:lang w:eastAsia="zh-CN"/>
        </w:rPr>
        <w:t>Ti</w:t>
      </w:r>
      <w:proofErr w:type="spellEnd"/>
      <w:r>
        <w:rPr>
          <w:lang w:eastAsia="zh-CN"/>
        </w:rPr>
        <w:t xml:space="preserve"> warrants the shorter duration for a higher priority level.</w:t>
      </w:r>
      <w:proofErr w:type="gramEnd"/>
      <w:r>
        <w:rPr>
          <w:lang w:eastAsia="zh-CN"/>
        </w:rPr>
        <w:t xml:space="preserve"> So, when we apply the randomization and space-out to stored messages, the stored messages from a higher-priority </w:t>
      </w:r>
      <w:proofErr w:type="spellStart"/>
      <w:r>
        <w:rPr>
          <w:lang w:eastAsia="zh-CN"/>
        </w:rPr>
        <w:t>QoS</w:t>
      </w:r>
      <w:proofErr w:type="spellEnd"/>
      <w:r>
        <w:rPr>
          <w:lang w:eastAsia="zh-CN"/>
        </w:rPr>
        <w:t xml:space="preserve"> flow tend to be, statistically, forwarded earlier than those from a lower-priority flow.</w:t>
      </w:r>
    </w:p>
    <w:p w14:paraId="3BE4BF3D" w14:textId="77777777" w:rsidR="00F50ABD" w:rsidRDefault="00F50ABD" w:rsidP="00F50ABD">
      <w:pPr>
        <w:pStyle w:val="B1"/>
        <w:rPr>
          <w:lang w:eastAsia="zh-CN"/>
        </w:rPr>
      </w:pPr>
      <w:r>
        <w:rPr>
          <w:lang w:eastAsia="zh-CN"/>
        </w:rPr>
        <w:t>-</w:t>
      </w:r>
      <w:r>
        <w:rPr>
          <w:lang w:eastAsia="zh-CN"/>
        </w:rPr>
        <w:tab/>
        <w:t>Mitigate the potential network overloading:</w:t>
      </w:r>
    </w:p>
    <w:p w14:paraId="2E66BA8F" w14:textId="77777777" w:rsidR="00F50ABD" w:rsidRDefault="00F50ABD" w:rsidP="00F50ABD">
      <w:pPr>
        <w:pStyle w:val="B2"/>
        <w:rPr>
          <w:lang w:eastAsia="zh-CN"/>
        </w:rPr>
      </w:pPr>
      <w:r>
        <w:rPr>
          <w:lang w:eastAsia="zh-CN"/>
        </w:rPr>
        <w:t>-</w:t>
      </w:r>
      <w:r>
        <w:rPr>
          <w:lang w:eastAsia="zh-CN"/>
        </w:rPr>
        <w:tab/>
        <w:t>[Explanation] The possible application of randomization and space-out over a PBR helps avoid the exodus delivery of all stored messages from all priority levels instantly once the feeder link is available.</w:t>
      </w:r>
    </w:p>
    <w:p w14:paraId="16A1E8E6" w14:textId="77777777" w:rsidR="00F50ABD" w:rsidRDefault="00F50ABD" w:rsidP="00F50ABD">
      <w:pPr>
        <w:pStyle w:val="B1"/>
        <w:rPr>
          <w:lang w:eastAsia="zh-CN"/>
        </w:rPr>
      </w:pPr>
      <w:r>
        <w:rPr>
          <w:lang w:eastAsia="zh-CN"/>
        </w:rPr>
        <w:t>-</w:t>
      </w:r>
      <w:r>
        <w:rPr>
          <w:lang w:eastAsia="zh-CN"/>
        </w:rPr>
        <w:tab/>
        <w:t xml:space="preserve">Avoid the starvation of a lower priority-level </w:t>
      </w:r>
      <w:proofErr w:type="spellStart"/>
      <w:r>
        <w:rPr>
          <w:lang w:eastAsia="zh-CN"/>
        </w:rPr>
        <w:t>QoS</w:t>
      </w:r>
      <w:proofErr w:type="spellEnd"/>
      <w:r>
        <w:rPr>
          <w:lang w:eastAsia="zh-CN"/>
        </w:rPr>
        <w:t xml:space="preserve"> flow:</w:t>
      </w:r>
    </w:p>
    <w:p w14:paraId="6C09C753" w14:textId="77777777" w:rsidR="00F50ABD" w:rsidRDefault="00F50ABD" w:rsidP="00F50ABD">
      <w:pPr>
        <w:pStyle w:val="B2"/>
        <w:rPr>
          <w:lang w:eastAsia="zh-CN"/>
        </w:rPr>
      </w:pPr>
      <w:r>
        <w:rPr>
          <w:lang w:eastAsia="zh-CN"/>
        </w:rPr>
        <w:t>-</w:t>
      </w:r>
      <w:r>
        <w:rPr>
          <w:lang w:eastAsia="zh-CN"/>
        </w:rPr>
        <w:tab/>
        <w:t xml:space="preserve">[Explanation] As shown in the Figure 6.27.1.3, while, at each priority level, a stored message will be forwarded in accordance with the timer </w:t>
      </w:r>
      <w:proofErr w:type="spellStart"/>
      <w:r>
        <w:rPr>
          <w:lang w:eastAsia="zh-CN"/>
        </w:rPr>
        <w:t>FT</w:t>
      </w:r>
      <w:r w:rsidRPr="00F50ABD">
        <w:rPr>
          <w:vertAlign w:val="subscript"/>
          <w:lang w:eastAsia="zh-CN"/>
        </w:rPr>
        <w:t>k</w:t>
      </w:r>
      <w:proofErr w:type="spellEnd"/>
      <w:r>
        <w:rPr>
          <w:lang w:eastAsia="zh-CN"/>
        </w:rPr>
        <w:t xml:space="preserve"> (as shown above), it does not schedule all stored messages from a higher priority level ahead of all stored messages from a lower priority level. Thus, it avoids starvation.</w:t>
      </w:r>
    </w:p>
    <w:p w14:paraId="30596971" w14:textId="77777777" w:rsidR="00F50ABD" w:rsidRDefault="00F50ABD" w:rsidP="00F50ABD">
      <w:pPr>
        <w:pStyle w:val="B2"/>
        <w:rPr>
          <w:lang w:eastAsia="zh-CN"/>
        </w:rPr>
      </w:pPr>
      <w:r>
        <w:rPr>
          <w:lang w:eastAsia="zh-CN"/>
        </w:rPr>
        <w:tab/>
        <w:t xml:space="preserve">The reason is because all </w:t>
      </w:r>
      <w:proofErr w:type="spellStart"/>
      <w:r>
        <w:rPr>
          <w:lang w:eastAsia="zh-CN"/>
        </w:rPr>
        <w:t>PBR</w:t>
      </w:r>
      <w:r w:rsidRPr="00F50ABD">
        <w:rPr>
          <w:vertAlign w:val="subscript"/>
          <w:lang w:eastAsia="zh-CN"/>
        </w:rPr>
        <w:t>i</w:t>
      </w:r>
      <w:r>
        <w:rPr>
          <w:lang w:eastAsia="zh-CN"/>
        </w:rPr>
        <w:t>'s</w:t>
      </w:r>
      <w:proofErr w:type="spellEnd"/>
      <w:r>
        <w:rPr>
          <w:lang w:eastAsia="zh-CN"/>
        </w:rPr>
        <w:t xml:space="preserve"> start from Tb, which still gives, statistically, a lower priority-level </w:t>
      </w:r>
      <w:proofErr w:type="gramStart"/>
      <w:r>
        <w:rPr>
          <w:lang w:eastAsia="zh-CN"/>
        </w:rPr>
        <w:t>message</w:t>
      </w:r>
      <w:proofErr w:type="gramEnd"/>
      <w:r>
        <w:rPr>
          <w:lang w:eastAsia="zh-CN"/>
        </w:rPr>
        <w:t xml:space="preserve"> some chance to be forwarded earlier. This also conforms to the case in reality. For example, if all network links are in services and resources are available when a lower-priority message reaches a UPF, it will be scheduled to forward even if a higher-priority message arrives later.</w:t>
      </w:r>
    </w:p>
    <w:p w14:paraId="2BB4ABB0" w14:textId="77777777" w:rsidR="00F50ABD" w:rsidRDefault="00F50ABD" w:rsidP="00F50ABD">
      <w:pPr>
        <w:pStyle w:val="B1"/>
        <w:rPr>
          <w:lang w:eastAsia="zh-CN"/>
        </w:rPr>
      </w:pPr>
      <w:r>
        <w:rPr>
          <w:lang w:eastAsia="zh-CN"/>
        </w:rPr>
        <w:t>-</w:t>
      </w:r>
      <w:r>
        <w:rPr>
          <w:lang w:eastAsia="zh-CN"/>
        </w:rPr>
        <w:tab/>
        <w:t>Distribute the algorithmic control logics, etc.</w:t>
      </w:r>
    </w:p>
    <w:p w14:paraId="0CE12C20" w14:textId="77777777" w:rsidR="00F50ABD" w:rsidRDefault="00F50ABD" w:rsidP="00F50ABD">
      <w:pPr>
        <w:pStyle w:val="B2"/>
        <w:rPr>
          <w:lang w:eastAsia="zh-CN"/>
        </w:rPr>
      </w:pPr>
      <w:r>
        <w:rPr>
          <w:lang w:eastAsia="zh-CN"/>
        </w:rPr>
        <w:t>-</w:t>
      </w:r>
      <w:r>
        <w:rPr>
          <w:lang w:eastAsia="zh-CN"/>
        </w:rPr>
        <w:tab/>
        <w:t xml:space="preserve">[Explanation] The computation of the timer </w:t>
      </w:r>
      <w:proofErr w:type="spellStart"/>
      <w:r>
        <w:rPr>
          <w:lang w:eastAsia="zh-CN"/>
        </w:rPr>
        <w:t>FT</w:t>
      </w:r>
      <w:r w:rsidRPr="00F50ABD">
        <w:rPr>
          <w:vertAlign w:val="subscript"/>
          <w:lang w:eastAsia="zh-CN"/>
        </w:rPr>
        <w:t>k</w:t>
      </w:r>
      <w:proofErr w:type="spellEnd"/>
      <w:r>
        <w:rPr>
          <w:lang w:eastAsia="zh-CN"/>
        </w:rPr>
        <w:t xml:space="preserve"> occurs at each </w:t>
      </w:r>
      <w:proofErr w:type="spellStart"/>
      <w:r>
        <w:rPr>
          <w:lang w:eastAsia="zh-CN"/>
        </w:rPr>
        <w:t>QoS</w:t>
      </w:r>
      <w:proofErr w:type="spellEnd"/>
      <w:r>
        <w:rPr>
          <w:lang w:eastAsia="zh-CN"/>
        </w:rPr>
        <w:t xml:space="preserve"> flow, which does not need a centralized controller.</w:t>
      </w:r>
    </w:p>
    <w:p w14:paraId="14EEA027" w14:textId="53A1D3EF" w:rsidR="001A25FB" w:rsidRPr="007578E3" w:rsidRDefault="001A25FB" w:rsidP="00F50ABD">
      <w:pPr>
        <w:pStyle w:val="3"/>
        <w:rPr>
          <w:lang w:val="en-US"/>
        </w:rPr>
      </w:pPr>
      <w:bookmarkStart w:id="2400" w:name="_Toc97269612"/>
      <w:bookmarkStart w:id="2401" w:name="_Toc104439707"/>
      <w:bookmarkStart w:id="2402" w:name="_Toc112689026"/>
      <w:bookmarkStart w:id="2403" w:name="_Toc112689321"/>
      <w:bookmarkStart w:id="2404" w:name="_Toc112774643"/>
      <w:bookmarkStart w:id="2405" w:name="_Toc113357227"/>
      <w:bookmarkStart w:id="2406" w:name="_Toc116639154"/>
      <w:bookmarkStart w:id="2407" w:name="_Toc131163524"/>
      <w:bookmarkStart w:id="2408" w:name="_Toc157597058"/>
      <w:bookmarkStart w:id="2409" w:name="_Toc158029044"/>
      <w:bookmarkStart w:id="2410" w:name="_Toc160540574"/>
      <w:r w:rsidRPr="007578E3">
        <w:rPr>
          <w:lang w:val="en-US"/>
        </w:rPr>
        <w:t>6.</w:t>
      </w:r>
      <w:r w:rsidR="002F0D89">
        <w:rPr>
          <w:lang w:val="en-US"/>
        </w:rPr>
        <w:t>27</w:t>
      </w:r>
      <w:r w:rsidRPr="007578E3">
        <w:rPr>
          <w:lang w:val="en-US"/>
        </w:rPr>
        <w:t>.2</w:t>
      </w:r>
      <w:r w:rsidRPr="007578E3">
        <w:rPr>
          <w:lang w:val="en-US"/>
        </w:rPr>
        <w:tab/>
        <w:t>Procedures</w:t>
      </w:r>
      <w:bookmarkEnd w:id="2400"/>
      <w:bookmarkEnd w:id="2401"/>
      <w:bookmarkEnd w:id="2402"/>
      <w:bookmarkEnd w:id="2403"/>
      <w:bookmarkEnd w:id="2404"/>
      <w:bookmarkEnd w:id="2405"/>
      <w:bookmarkEnd w:id="2406"/>
      <w:bookmarkEnd w:id="2407"/>
      <w:bookmarkEnd w:id="2408"/>
      <w:bookmarkEnd w:id="2409"/>
      <w:bookmarkEnd w:id="2410"/>
    </w:p>
    <w:p w14:paraId="2182C62C" w14:textId="77777777" w:rsidR="001A25FB" w:rsidRDefault="001A25FB" w:rsidP="00F50ABD">
      <w:r>
        <w:t>Precondition: UE has successfully registered with the 5G network.</w:t>
      </w:r>
    </w:p>
    <w:p w14:paraId="30F93CD5" w14:textId="1E137A35" w:rsidR="001A25FB" w:rsidRDefault="001A25FB" w:rsidP="00F50ABD">
      <w:pPr>
        <w:pStyle w:val="4"/>
      </w:pPr>
      <w:bookmarkStart w:id="2411" w:name="_Toc157597059"/>
      <w:bookmarkStart w:id="2412" w:name="_Toc158029045"/>
      <w:bookmarkStart w:id="2413" w:name="_Toc160540575"/>
      <w:r w:rsidRPr="00F50ABD">
        <w:lastRenderedPageBreak/>
        <w:t>6.</w:t>
      </w:r>
      <w:r w:rsidR="002F0D89" w:rsidRPr="00F50ABD">
        <w:t>27</w:t>
      </w:r>
      <w:r w:rsidRPr="00F50ABD">
        <w:t>.2.1</w:t>
      </w:r>
      <w:r w:rsidRPr="00F50ABD">
        <w:tab/>
        <w:t>General procedure for performance optimization</w:t>
      </w:r>
      <w:bookmarkEnd w:id="2411"/>
      <w:bookmarkEnd w:id="2412"/>
      <w:bookmarkEnd w:id="2413"/>
    </w:p>
    <w:bookmarkStart w:id="2414" w:name="_MON_1768641609"/>
    <w:bookmarkEnd w:id="2414"/>
    <w:p w14:paraId="3D414D8B" w14:textId="07F6DDF1" w:rsidR="00F50ABD" w:rsidRDefault="00F50ABD" w:rsidP="00F50ABD">
      <w:pPr>
        <w:pStyle w:val="TH"/>
      </w:pPr>
      <w:r>
        <w:object w:dxaOrig="6946" w:dyaOrig="5384" w14:anchorId="496B87B0">
          <v:shape id="_x0000_i1101" type="#_x0000_t75" style="width:347.65pt;height:267.6pt" o:ole="">
            <v:imagedata r:id="rId166" o:title=""/>
          </v:shape>
          <o:OLEObject Type="Embed" ProgID="Word.Picture.8" ShapeID="_x0000_i1101" DrawAspect="Content" ObjectID="_1771221837" r:id="rId167"/>
        </w:object>
      </w:r>
    </w:p>
    <w:p w14:paraId="5859659A" w14:textId="63E24FA5" w:rsidR="001A25FB" w:rsidRDefault="001A25FB" w:rsidP="00F50ABD">
      <w:pPr>
        <w:pStyle w:val="TF"/>
      </w:pPr>
      <w:r w:rsidRPr="00F50ABD">
        <w:t>Figure 6.</w:t>
      </w:r>
      <w:r w:rsidR="002F0D89" w:rsidRPr="00F50ABD">
        <w:t>27</w:t>
      </w:r>
      <w:r w:rsidRPr="00F50ABD">
        <w:t>.2.1: High-level Procedure for Overloading Mitigation</w:t>
      </w:r>
    </w:p>
    <w:p w14:paraId="051E4112" w14:textId="77777777" w:rsidR="00F50ABD" w:rsidRDefault="00F50ABD" w:rsidP="00F50ABD">
      <w:pPr>
        <w:pStyle w:val="B1"/>
      </w:pPr>
      <w:r>
        <w:t>0a.</w:t>
      </w:r>
      <w:r>
        <w:tab/>
        <w:t>An AF function sends the satellite ephemeris data to NEF (untrusted) or to PCF (trusted), from which PCF generates PCC rule and sends to SMF.</w:t>
      </w:r>
    </w:p>
    <w:p w14:paraId="4FE678BB" w14:textId="0CE571CF" w:rsidR="00F50ABD" w:rsidRDefault="00F50ABD" w:rsidP="00F50ABD">
      <w:pPr>
        <w:pStyle w:val="NO"/>
      </w:pPr>
      <w:r>
        <w:t>NOTE 1:</w:t>
      </w:r>
      <w:r>
        <w:tab/>
        <w:t xml:space="preserve">The provision of satellite ephemeris data could reference how the SCAI, i.e. satellite coverage availability information, is provisioned in </w:t>
      </w:r>
      <w:r w:rsidR="003C68E7">
        <w:t>TS 23.501 [</w:t>
      </w:r>
      <w:r>
        <w:t>2].</w:t>
      </w:r>
    </w:p>
    <w:p w14:paraId="76AC4173" w14:textId="2F77F6D8" w:rsidR="00F50ABD" w:rsidRDefault="00F50ABD" w:rsidP="00F50ABD">
      <w:pPr>
        <w:pStyle w:val="NO"/>
      </w:pPr>
      <w:r>
        <w:t>NOTE 2:</w:t>
      </w:r>
      <w:r>
        <w:tab/>
        <w:t xml:space="preserve">PCF can accordingly determine the feeder link availability duration, i.e. the time Tb and </w:t>
      </w:r>
      <w:proofErr w:type="spellStart"/>
      <w:r>
        <w:t>Te</w:t>
      </w:r>
      <w:proofErr w:type="spellEnd"/>
      <w:r>
        <w:t>, based on the satellite ephemeris data.</w:t>
      </w:r>
    </w:p>
    <w:p w14:paraId="156F5866" w14:textId="77777777" w:rsidR="00F50ABD" w:rsidRDefault="00F50ABD" w:rsidP="00F50ABD">
      <w:pPr>
        <w:pStyle w:val="B1"/>
      </w:pPr>
      <w:r>
        <w:t>0b.</w:t>
      </w:r>
      <w:r>
        <w:tab/>
        <w:t>SMF sends PCC rule to UPF/I-UPF during session establishment/update.</w:t>
      </w:r>
    </w:p>
    <w:p w14:paraId="4EF1F63B" w14:textId="34A43C81" w:rsidR="00F50ABD" w:rsidRDefault="00F50ABD" w:rsidP="00F50ABD">
      <w:pPr>
        <w:pStyle w:val="B1"/>
      </w:pPr>
      <w:r>
        <w:t>NOTE 3:</w:t>
      </w:r>
      <w:r>
        <w:tab/>
        <w:t>Our solution proposal designates an (I-</w:t>
      </w:r>
      <w:proofErr w:type="gramStart"/>
      <w:r>
        <w:t>)UPF</w:t>
      </w:r>
      <w:proofErr w:type="gramEnd"/>
      <w:r>
        <w:t xml:space="preserve"> would be the NF to store &amp; forward MO/MT traffic.</w:t>
      </w:r>
    </w:p>
    <w:p w14:paraId="5121D5C2" w14:textId="77777777" w:rsidR="00F50ABD" w:rsidRDefault="00F50ABD" w:rsidP="00F50ABD">
      <w:pPr>
        <w:pStyle w:val="B1"/>
      </w:pPr>
      <w:r>
        <w:t>1.</w:t>
      </w:r>
      <w:r>
        <w:tab/>
        <w:t>A feeder link is available (again) and the S&amp;F service starts the forwarding operation logic.</w:t>
      </w:r>
    </w:p>
    <w:p w14:paraId="5E4610C2" w14:textId="77777777" w:rsidR="00F50ABD" w:rsidRDefault="00F50ABD" w:rsidP="00F50ABD">
      <w:pPr>
        <w:pStyle w:val="B1"/>
      </w:pPr>
      <w:r>
        <w:t>2a.</w:t>
      </w:r>
      <w:r>
        <w:tab/>
        <w:t>(I-</w:t>
      </w:r>
      <w:proofErr w:type="gramStart"/>
      <w:r>
        <w:t>)UPF</w:t>
      </w:r>
      <w:proofErr w:type="gramEnd"/>
      <w:r>
        <w:t xml:space="preserve"> derives the max time-range for each priority level.</w:t>
      </w:r>
    </w:p>
    <w:p w14:paraId="62C94E9A" w14:textId="77777777" w:rsidR="00F50ABD" w:rsidRDefault="00F50ABD" w:rsidP="00F50ABD">
      <w:pPr>
        <w:pStyle w:val="B1"/>
      </w:pPr>
      <w:r>
        <w:t>2b.</w:t>
      </w:r>
      <w:r>
        <w:tab/>
        <w:t>(I-</w:t>
      </w:r>
      <w:proofErr w:type="gramStart"/>
      <w:r>
        <w:t>)UPF</w:t>
      </w:r>
      <w:proofErr w:type="gramEnd"/>
      <w:r>
        <w:t xml:space="preserve"> determines the forwarding timer (</w:t>
      </w:r>
      <w:proofErr w:type="spellStart"/>
      <w:r>
        <w:t>FT</w:t>
      </w:r>
      <w:r w:rsidRPr="00F50ABD">
        <w:rPr>
          <w:vertAlign w:val="subscript"/>
        </w:rPr>
        <w:t>k</w:t>
      </w:r>
      <w:proofErr w:type="spellEnd"/>
      <w:r>
        <w:t xml:space="preserve">) for each stored message per </w:t>
      </w:r>
      <w:proofErr w:type="spellStart"/>
      <w:r>
        <w:t>QoS</w:t>
      </w:r>
      <w:proofErr w:type="spellEnd"/>
      <w:r>
        <w:t xml:space="preserve"> flow per priority level.</w:t>
      </w:r>
    </w:p>
    <w:p w14:paraId="30A4FE2E" w14:textId="77777777" w:rsidR="00F50ABD" w:rsidRDefault="00F50ABD" w:rsidP="00F50ABD">
      <w:pPr>
        <w:pStyle w:val="B1"/>
      </w:pPr>
      <w:r>
        <w:t>3.</w:t>
      </w:r>
      <w:r>
        <w:tab/>
        <w:t>The forwarding timer (</w:t>
      </w:r>
      <w:proofErr w:type="spellStart"/>
      <w:r>
        <w:t>FT</w:t>
      </w:r>
      <w:r w:rsidRPr="00F50ABD">
        <w:rPr>
          <w:vertAlign w:val="subscript"/>
        </w:rPr>
        <w:t>k</w:t>
      </w:r>
      <w:proofErr w:type="spellEnd"/>
      <w:r>
        <w:t>) of a stored message starts.</w:t>
      </w:r>
    </w:p>
    <w:p w14:paraId="5048923E" w14:textId="77777777" w:rsidR="00F50ABD" w:rsidRDefault="00F50ABD" w:rsidP="00F50ABD">
      <w:pPr>
        <w:pStyle w:val="B1"/>
      </w:pPr>
      <w:r>
        <w:t>4.</w:t>
      </w:r>
      <w:r>
        <w:tab/>
        <w:t>The forwarding timer (</w:t>
      </w:r>
      <w:proofErr w:type="spellStart"/>
      <w:r>
        <w:t>FT</w:t>
      </w:r>
      <w:r w:rsidRPr="00F50ABD">
        <w:rPr>
          <w:vertAlign w:val="subscript"/>
        </w:rPr>
        <w:t>k</w:t>
      </w:r>
      <w:proofErr w:type="spellEnd"/>
      <w:r>
        <w:t>) (of a stored message) expires and (I-</w:t>
      </w:r>
      <w:proofErr w:type="gramStart"/>
      <w:r>
        <w:t>)UPF</w:t>
      </w:r>
      <w:proofErr w:type="gramEnd"/>
      <w:r>
        <w:t xml:space="preserve"> starts forwarding the corresponding MO/MT traffic accordingly.</w:t>
      </w:r>
    </w:p>
    <w:p w14:paraId="478FE874" w14:textId="77777777" w:rsidR="00F50ABD" w:rsidRDefault="00F50ABD" w:rsidP="00F50ABD">
      <w:pPr>
        <w:pStyle w:val="B1"/>
      </w:pPr>
      <w:r>
        <w:t>5.</w:t>
      </w:r>
      <w:r>
        <w:tab/>
        <w:t>Repeat steps 2b, 3 and 4, until (I-</w:t>
      </w:r>
      <w:proofErr w:type="gramStart"/>
      <w:r>
        <w:t>)UPF</w:t>
      </w:r>
      <w:proofErr w:type="gramEnd"/>
      <w:r>
        <w:t xml:space="preserve"> finishes forwarding all stored MO/MT traffic.</w:t>
      </w:r>
    </w:p>
    <w:p w14:paraId="7B3D22EF" w14:textId="77777777" w:rsidR="00F50ABD" w:rsidRDefault="00F50ABD" w:rsidP="00F50ABD">
      <w:pPr>
        <w:pStyle w:val="EditorsNote"/>
      </w:pPr>
      <w:r>
        <w:t>Editor's note:</w:t>
      </w:r>
      <w:r>
        <w:tab/>
        <w:t>How the I-UPF knows when the RAN is ready for DL forwarding is FFS.</w:t>
      </w:r>
    </w:p>
    <w:p w14:paraId="59A71A23" w14:textId="4C79095A" w:rsidR="001A25FB" w:rsidRPr="00F50ABD" w:rsidRDefault="001A25FB" w:rsidP="00F50ABD">
      <w:pPr>
        <w:pStyle w:val="4"/>
      </w:pPr>
      <w:bookmarkStart w:id="2415" w:name="_Toc157597060"/>
      <w:bookmarkStart w:id="2416" w:name="_Toc158029046"/>
      <w:bookmarkStart w:id="2417" w:name="_Toc160540576"/>
      <w:r w:rsidRPr="00F50ABD">
        <w:t>6.</w:t>
      </w:r>
      <w:r w:rsidR="002F0D89" w:rsidRPr="00F50ABD">
        <w:t>27</w:t>
      </w:r>
      <w:r w:rsidRPr="00F50ABD">
        <w:t>.2.2</w:t>
      </w:r>
      <w:r w:rsidRPr="00F50ABD">
        <w:tab/>
        <w:t>Enhanced procedure for S&amp;F UE Registration</w:t>
      </w:r>
      <w:bookmarkEnd w:id="2415"/>
      <w:bookmarkEnd w:id="2416"/>
      <w:bookmarkEnd w:id="2417"/>
    </w:p>
    <w:p w14:paraId="515E6F5D" w14:textId="7A4E7682" w:rsidR="00F50ABD" w:rsidRDefault="00F50ABD" w:rsidP="00F50ABD">
      <w:r>
        <w:t xml:space="preserve">This procedural enhancement is for a UE supporting the satellite S&amp;F service to register with the 5G system. The objective is, upon UE registration, for UEs and 5GS to negotiate the S&amp;F operation support. The enhancement is supplementary to the procedure as defined in clause 4.2.2.2.2 of </w:t>
      </w:r>
      <w:r w:rsidR="003C68E7">
        <w:t>TS 23.502 [</w:t>
      </w:r>
      <w:r>
        <w:t>3].</w:t>
      </w:r>
    </w:p>
    <w:p w14:paraId="5C4EFAF5" w14:textId="77777777" w:rsidR="00F50ABD" w:rsidRDefault="00F50ABD" w:rsidP="00F50ABD">
      <w:r>
        <w:t>The enhanced steps will not have a material impact to the overloading performance optimization. We only list here for the control-plane completeness. The following figure is pretty much self-explanatory.</w:t>
      </w:r>
    </w:p>
    <w:bookmarkStart w:id="2418" w:name="_MON_1768641831"/>
    <w:bookmarkEnd w:id="2418"/>
    <w:p w14:paraId="28D8579F" w14:textId="4BC39842" w:rsidR="00F50ABD" w:rsidRDefault="00F50ABD" w:rsidP="00F50ABD">
      <w:pPr>
        <w:pStyle w:val="TH"/>
      </w:pPr>
      <w:r>
        <w:object w:dxaOrig="7009" w:dyaOrig="3800" w14:anchorId="10690B04">
          <v:shape id="_x0000_i1102" type="#_x0000_t75" style="width:350.35pt;height:188.6pt" o:ole="">
            <v:imagedata r:id="rId168" o:title=""/>
          </v:shape>
          <o:OLEObject Type="Embed" ProgID="Word.Picture.8" ShapeID="_x0000_i1102" DrawAspect="Content" ObjectID="_1771221838" r:id="rId169"/>
        </w:object>
      </w:r>
    </w:p>
    <w:p w14:paraId="4A53A81E" w14:textId="6DBB24DA" w:rsidR="001A25FB" w:rsidRPr="00F50ABD" w:rsidRDefault="00F50ABD" w:rsidP="00F50ABD">
      <w:pPr>
        <w:pStyle w:val="TF"/>
      </w:pPr>
      <w:r>
        <w:t>Figure 6.27.2.2-1</w:t>
      </w:r>
    </w:p>
    <w:p w14:paraId="3F0FE505" w14:textId="71A85076" w:rsidR="001A25FB" w:rsidRPr="00F50ABD" w:rsidRDefault="001A25FB" w:rsidP="00F50ABD">
      <w:pPr>
        <w:pStyle w:val="4"/>
      </w:pPr>
      <w:bookmarkStart w:id="2419" w:name="_Toc157597061"/>
      <w:bookmarkStart w:id="2420" w:name="_Toc158029047"/>
      <w:bookmarkStart w:id="2421" w:name="_Toc160540577"/>
      <w:r w:rsidRPr="00F50ABD">
        <w:t>6.</w:t>
      </w:r>
      <w:r w:rsidR="002F0D89" w:rsidRPr="00F50ABD">
        <w:t>27</w:t>
      </w:r>
      <w:r w:rsidRPr="00F50ABD">
        <w:t>.2.3</w:t>
      </w:r>
      <w:r w:rsidRPr="00F50ABD">
        <w:tab/>
        <w:t>Enhanced procedure for S&amp;F Service Request</w:t>
      </w:r>
      <w:bookmarkEnd w:id="2419"/>
      <w:bookmarkEnd w:id="2420"/>
      <w:bookmarkEnd w:id="2421"/>
    </w:p>
    <w:p w14:paraId="75098D67" w14:textId="726F7793" w:rsidR="00F50ABD" w:rsidRDefault="00F50ABD" w:rsidP="00F50ABD">
      <w:r>
        <w:t>This procedural enhancement is for the service request between UEs and 5GS that support the S&amp;F satellite service. The objective is for 5GC to select (I-</w:t>
      </w:r>
      <w:proofErr w:type="gramStart"/>
      <w:r>
        <w:t>)UPFs</w:t>
      </w:r>
      <w:proofErr w:type="gramEnd"/>
      <w:r>
        <w:t xml:space="preserve"> that support S&amp;F service. The enhancement is supplementary to the procedures as defined in clauses 4.2.3.2 and 4.2.3.3 of </w:t>
      </w:r>
      <w:r w:rsidR="003C68E7">
        <w:t>TS 23.502 </w:t>
      </w:r>
      <w:bookmarkStart w:id="2422" w:name="MCCTEMPBM_00000033"/>
      <w:r w:rsidR="003C68E7">
        <w:t>[</w:t>
      </w:r>
      <w:r w:rsidR="00F96591">
        <w:t>3</w:t>
      </w:r>
      <w:r>
        <w:t>]</w:t>
      </w:r>
      <w:bookmarkEnd w:id="2422"/>
      <w:r>
        <w:t>.</w:t>
      </w:r>
    </w:p>
    <w:p w14:paraId="6C8D4BD6" w14:textId="77777777" w:rsidR="00F50ABD" w:rsidRDefault="00F50ABD" w:rsidP="00F50ABD">
      <w:r>
        <w:t>Similar to clause 6.27.2.2, the enhanced steps will not have a material impact to the overloading performance optimization. We only list here for the control-plane completeness. The following figure is pretty much self-explanatory.</w:t>
      </w:r>
    </w:p>
    <w:bookmarkStart w:id="2423" w:name="_MON_1768641931"/>
    <w:bookmarkEnd w:id="2423"/>
    <w:p w14:paraId="739E2381" w14:textId="7E36712D" w:rsidR="00F50ABD" w:rsidRDefault="00F50ABD" w:rsidP="00F50ABD">
      <w:pPr>
        <w:pStyle w:val="TH"/>
      </w:pPr>
      <w:r>
        <w:object w:dxaOrig="7163" w:dyaOrig="3886" w14:anchorId="1006E57A">
          <v:shape id="_x0000_i1103" type="#_x0000_t75" style="width:358.4pt;height:192.9pt" o:ole="">
            <v:imagedata r:id="rId170" o:title=""/>
          </v:shape>
          <o:OLEObject Type="Embed" ProgID="Word.Picture.8" ShapeID="_x0000_i1103" DrawAspect="Content" ObjectID="_1771221839" r:id="rId171"/>
        </w:object>
      </w:r>
    </w:p>
    <w:p w14:paraId="409D4349" w14:textId="2EBB1CCA" w:rsidR="00F50ABD" w:rsidRPr="00F50ABD" w:rsidRDefault="00F50ABD" w:rsidP="00F50ABD">
      <w:pPr>
        <w:pStyle w:val="TF"/>
      </w:pPr>
      <w:r>
        <w:t>Figure 6.27.2.3-1</w:t>
      </w:r>
    </w:p>
    <w:p w14:paraId="662CB3BC" w14:textId="2D050781" w:rsidR="001A25FB" w:rsidRDefault="001A25FB" w:rsidP="001A25FB">
      <w:pPr>
        <w:pStyle w:val="3"/>
        <w:rPr>
          <w:lang w:val="en-US"/>
        </w:rPr>
      </w:pPr>
      <w:bookmarkStart w:id="2424" w:name="_Toc97269613"/>
      <w:bookmarkStart w:id="2425" w:name="_Toc104439708"/>
      <w:bookmarkStart w:id="2426" w:name="_Toc112689027"/>
      <w:bookmarkStart w:id="2427" w:name="_Toc112689322"/>
      <w:bookmarkStart w:id="2428" w:name="_Toc112774644"/>
      <w:bookmarkStart w:id="2429" w:name="_Toc113357228"/>
      <w:bookmarkStart w:id="2430" w:name="_Toc116639155"/>
      <w:bookmarkStart w:id="2431" w:name="_Toc131163525"/>
      <w:bookmarkStart w:id="2432" w:name="_Toc157597062"/>
      <w:bookmarkStart w:id="2433" w:name="_Toc158029048"/>
      <w:bookmarkStart w:id="2434" w:name="_Toc160540578"/>
      <w:r w:rsidRPr="007578E3">
        <w:rPr>
          <w:lang w:val="en-US" w:eastAsia="zh-CN"/>
        </w:rPr>
        <w:t>6.</w:t>
      </w:r>
      <w:r w:rsidR="002F0D89">
        <w:rPr>
          <w:lang w:val="en-US" w:eastAsia="zh-CN"/>
        </w:rPr>
        <w:t>27</w:t>
      </w:r>
      <w:r w:rsidRPr="007578E3">
        <w:rPr>
          <w:lang w:val="en-US" w:eastAsia="zh-CN"/>
        </w:rPr>
        <w:t>.3</w:t>
      </w:r>
      <w:r w:rsidRPr="007578E3">
        <w:rPr>
          <w:lang w:val="en-US" w:eastAsia="zh-CN"/>
        </w:rPr>
        <w:tab/>
      </w:r>
      <w:r w:rsidRPr="007578E3">
        <w:rPr>
          <w:lang w:val="en-US"/>
        </w:rPr>
        <w:t>Impacts on services, entities and interfaces</w:t>
      </w:r>
      <w:bookmarkEnd w:id="2424"/>
      <w:bookmarkEnd w:id="2425"/>
      <w:bookmarkEnd w:id="2426"/>
      <w:bookmarkEnd w:id="2427"/>
      <w:bookmarkEnd w:id="2428"/>
      <w:bookmarkEnd w:id="2429"/>
      <w:bookmarkEnd w:id="2430"/>
      <w:bookmarkEnd w:id="2431"/>
      <w:bookmarkEnd w:id="2432"/>
      <w:bookmarkEnd w:id="2433"/>
      <w:bookmarkEnd w:id="2434"/>
    </w:p>
    <w:p w14:paraId="02E7230F" w14:textId="77777777" w:rsidR="00F50ABD" w:rsidRPr="00770CE9" w:rsidRDefault="00F50ABD" w:rsidP="00770CE9">
      <w:pPr>
        <w:rPr>
          <w:b/>
          <w:bCs/>
          <w:lang w:val="en-US"/>
        </w:rPr>
      </w:pPr>
      <w:r w:rsidRPr="00770CE9">
        <w:rPr>
          <w:b/>
          <w:bCs/>
          <w:lang w:val="en-US"/>
        </w:rPr>
        <w:t>AF:</w:t>
      </w:r>
    </w:p>
    <w:p w14:paraId="33513E73" w14:textId="77777777" w:rsidR="00F50ABD" w:rsidRDefault="00F50ABD" w:rsidP="00F50ABD">
      <w:pPr>
        <w:pStyle w:val="B1"/>
        <w:rPr>
          <w:lang w:val="en-US"/>
        </w:rPr>
      </w:pPr>
      <w:r>
        <w:rPr>
          <w:lang w:val="en-US"/>
        </w:rPr>
        <w:t>-</w:t>
      </w:r>
      <w:r>
        <w:rPr>
          <w:lang w:val="en-US"/>
        </w:rPr>
        <w:tab/>
        <w:t>Send satellite ephemeris data, including the starting coverage time and the ending time of a satellite for a serving area.</w:t>
      </w:r>
    </w:p>
    <w:p w14:paraId="741BC9EE" w14:textId="77777777" w:rsidR="00F50ABD" w:rsidRPr="00770CE9" w:rsidRDefault="00F50ABD" w:rsidP="00770CE9">
      <w:pPr>
        <w:rPr>
          <w:b/>
          <w:bCs/>
          <w:lang w:val="en-US"/>
        </w:rPr>
      </w:pPr>
      <w:r w:rsidRPr="00770CE9">
        <w:rPr>
          <w:b/>
          <w:bCs/>
          <w:lang w:val="en-US"/>
        </w:rPr>
        <w:t>PCF:</w:t>
      </w:r>
    </w:p>
    <w:p w14:paraId="56B0BC40" w14:textId="77777777" w:rsidR="00F50ABD" w:rsidRDefault="00F50ABD" w:rsidP="00F50ABD">
      <w:pPr>
        <w:pStyle w:val="B1"/>
        <w:rPr>
          <w:lang w:val="en-US"/>
        </w:rPr>
      </w:pPr>
      <w:r>
        <w:rPr>
          <w:lang w:val="en-US"/>
        </w:rPr>
        <w:t>-</w:t>
      </w:r>
      <w:r>
        <w:rPr>
          <w:lang w:val="en-US"/>
        </w:rPr>
        <w:tab/>
        <w:t>Receive the satellite ephemeris data.</w:t>
      </w:r>
    </w:p>
    <w:p w14:paraId="15D7D52E" w14:textId="62CA1696" w:rsidR="00F50ABD" w:rsidRDefault="00F50ABD" w:rsidP="00F50ABD">
      <w:pPr>
        <w:pStyle w:val="B1"/>
        <w:rPr>
          <w:lang w:val="en-US"/>
        </w:rPr>
      </w:pPr>
      <w:r>
        <w:rPr>
          <w:lang w:val="en-US"/>
        </w:rPr>
        <w:t>-</w:t>
      </w:r>
      <w:r>
        <w:rPr>
          <w:lang w:val="en-US"/>
        </w:rPr>
        <w:tab/>
        <w:t>Determine feeder link availability duration (e.g. T</w:t>
      </w:r>
      <w:r w:rsidRPr="00770CE9">
        <w:rPr>
          <w:vertAlign w:val="subscript"/>
          <w:lang w:val="en-US"/>
        </w:rPr>
        <w:t>b</w:t>
      </w:r>
      <w:r>
        <w:rPr>
          <w:lang w:val="en-US"/>
        </w:rPr>
        <w:t xml:space="preserve"> and </w:t>
      </w:r>
      <w:proofErr w:type="spellStart"/>
      <w:r>
        <w:rPr>
          <w:lang w:val="en-US"/>
        </w:rPr>
        <w:t>T</w:t>
      </w:r>
      <w:r w:rsidRPr="00770CE9">
        <w:rPr>
          <w:vertAlign w:val="subscript"/>
          <w:lang w:val="en-US"/>
        </w:rPr>
        <w:t>e</w:t>
      </w:r>
      <w:proofErr w:type="spellEnd"/>
      <w:r>
        <w:rPr>
          <w:lang w:val="en-US"/>
        </w:rPr>
        <w:t>)</w:t>
      </w:r>
      <w:r w:rsidR="00770CE9">
        <w:rPr>
          <w:lang w:val="en-US"/>
        </w:rPr>
        <w:t>.</w:t>
      </w:r>
    </w:p>
    <w:p w14:paraId="4D9FEF3A" w14:textId="1C337E00" w:rsidR="00F50ABD" w:rsidRDefault="00F50ABD" w:rsidP="00F50ABD">
      <w:pPr>
        <w:pStyle w:val="B1"/>
        <w:rPr>
          <w:lang w:val="en-US"/>
        </w:rPr>
      </w:pPr>
      <w:r>
        <w:rPr>
          <w:lang w:val="en-US"/>
        </w:rPr>
        <w:lastRenderedPageBreak/>
        <w:t>-</w:t>
      </w:r>
      <w:r>
        <w:rPr>
          <w:lang w:val="en-US"/>
        </w:rPr>
        <w:tab/>
        <w:t>Generate PCC rule</w:t>
      </w:r>
      <w:r w:rsidR="00770CE9">
        <w:rPr>
          <w:lang w:val="en-US"/>
        </w:rPr>
        <w:t>.</w:t>
      </w:r>
    </w:p>
    <w:p w14:paraId="7E41E5C2" w14:textId="77777777" w:rsidR="00F50ABD" w:rsidRPr="00770CE9" w:rsidRDefault="00F50ABD" w:rsidP="00770CE9">
      <w:pPr>
        <w:rPr>
          <w:b/>
          <w:bCs/>
          <w:lang w:val="en-US"/>
        </w:rPr>
      </w:pPr>
      <w:r w:rsidRPr="00770CE9">
        <w:rPr>
          <w:b/>
          <w:bCs/>
          <w:lang w:val="en-US"/>
        </w:rPr>
        <w:t>SMF:</w:t>
      </w:r>
    </w:p>
    <w:p w14:paraId="59A18AB3" w14:textId="7FE09DD7" w:rsidR="00F50ABD" w:rsidRDefault="00F50ABD" w:rsidP="00F50ABD">
      <w:pPr>
        <w:pStyle w:val="B1"/>
        <w:rPr>
          <w:lang w:val="en-US"/>
        </w:rPr>
      </w:pPr>
      <w:r>
        <w:rPr>
          <w:lang w:val="en-US"/>
        </w:rPr>
        <w:t>-</w:t>
      </w:r>
      <w:r>
        <w:rPr>
          <w:lang w:val="en-US"/>
        </w:rPr>
        <w:tab/>
        <w:t>Receive &amp; send the PCC rule (containing the feeder link availability duration info)</w:t>
      </w:r>
      <w:r w:rsidR="00770CE9">
        <w:rPr>
          <w:lang w:val="en-US"/>
        </w:rPr>
        <w:t>.</w:t>
      </w:r>
    </w:p>
    <w:p w14:paraId="773B30C5" w14:textId="77777777" w:rsidR="00F50ABD" w:rsidRPr="00770CE9" w:rsidRDefault="00F50ABD" w:rsidP="00770CE9">
      <w:pPr>
        <w:rPr>
          <w:b/>
          <w:bCs/>
          <w:lang w:val="en-US"/>
        </w:rPr>
      </w:pPr>
      <w:r w:rsidRPr="00770CE9">
        <w:rPr>
          <w:b/>
          <w:bCs/>
          <w:lang w:val="en-US"/>
        </w:rPr>
        <w:t>(I-)UPF:</w:t>
      </w:r>
    </w:p>
    <w:p w14:paraId="69E17146" w14:textId="1203D29C" w:rsidR="00F50ABD" w:rsidRDefault="00F50ABD" w:rsidP="00F50ABD">
      <w:pPr>
        <w:pStyle w:val="B1"/>
        <w:rPr>
          <w:lang w:val="en-US"/>
        </w:rPr>
      </w:pPr>
      <w:r>
        <w:rPr>
          <w:lang w:val="en-US"/>
        </w:rPr>
        <w:t>-</w:t>
      </w:r>
      <w:r>
        <w:rPr>
          <w:lang w:val="en-US"/>
        </w:rPr>
        <w:tab/>
        <w:t>Receive the PCC rule (containing the feeder link availability duration info)</w:t>
      </w:r>
      <w:r w:rsidR="00770CE9">
        <w:rPr>
          <w:lang w:val="en-US"/>
        </w:rPr>
        <w:t>.</w:t>
      </w:r>
    </w:p>
    <w:p w14:paraId="4D76FF61" w14:textId="62E4D2F4" w:rsidR="00F50ABD" w:rsidRDefault="00F50ABD" w:rsidP="00F50ABD">
      <w:pPr>
        <w:pStyle w:val="B1"/>
        <w:rPr>
          <w:lang w:val="en-US"/>
        </w:rPr>
      </w:pPr>
      <w:r>
        <w:rPr>
          <w:lang w:val="en-US"/>
        </w:rPr>
        <w:t>-</w:t>
      </w:r>
      <w:r>
        <w:rPr>
          <w:lang w:val="en-US"/>
        </w:rPr>
        <w:tab/>
        <w:t>Detect the in-service (i.e</w:t>
      </w:r>
      <w:r w:rsidR="00770CE9">
        <w:rPr>
          <w:lang w:val="en-US"/>
        </w:rPr>
        <w:t>.</w:t>
      </w:r>
      <w:r>
        <w:rPr>
          <w:lang w:val="en-US"/>
        </w:rPr>
        <w:t xml:space="preserve"> available) time of a feeder link</w:t>
      </w:r>
      <w:r w:rsidR="00770CE9">
        <w:rPr>
          <w:lang w:val="en-US"/>
        </w:rPr>
        <w:t>.</w:t>
      </w:r>
    </w:p>
    <w:p w14:paraId="68EFE6CA" w14:textId="14621CC9" w:rsidR="00F50ABD" w:rsidRDefault="00F50ABD" w:rsidP="00F50ABD">
      <w:pPr>
        <w:pStyle w:val="B1"/>
        <w:rPr>
          <w:lang w:val="en-US"/>
        </w:rPr>
      </w:pPr>
      <w:r>
        <w:rPr>
          <w:lang w:val="en-US"/>
        </w:rPr>
        <w:t>-</w:t>
      </w:r>
      <w:r>
        <w:rPr>
          <w:lang w:val="en-US"/>
        </w:rPr>
        <w:tab/>
        <w:t>Generate the max time-range for each priority level (i.e</w:t>
      </w:r>
      <w:r w:rsidR="00770CE9">
        <w:rPr>
          <w:lang w:val="en-US"/>
        </w:rPr>
        <w:t>.</w:t>
      </w:r>
      <w:r>
        <w:rPr>
          <w:lang w:val="en-US"/>
        </w:rPr>
        <w:t xml:space="preserve"> </w:t>
      </w:r>
      <w:proofErr w:type="spellStart"/>
      <w:r>
        <w:rPr>
          <w:lang w:val="en-US"/>
        </w:rPr>
        <w:t>PBR</w:t>
      </w:r>
      <w:r w:rsidRPr="00F50ABD">
        <w:rPr>
          <w:vertAlign w:val="subscript"/>
          <w:lang w:val="en-US"/>
        </w:rPr>
        <w:t>i</w:t>
      </w:r>
      <w:proofErr w:type="spellEnd"/>
      <w:r>
        <w:rPr>
          <w:lang w:val="en-US"/>
        </w:rPr>
        <w:t xml:space="preserve"> = </w:t>
      </w:r>
      <w:proofErr w:type="spellStart"/>
      <w:r>
        <w:rPr>
          <w:lang w:val="en-US"/>
        </w:rPr>
        <w:t>Ti</w:t>
      </w:r>
      <w:proofErr w:type="spellEnd"/>
      <w:r>
        <w:rPr>
          <w:lang w:val="en-US"/>
        </w:rPr>
        <w:t xml:space="preserve"> - Tb)</w:t>
      </w:r>
      <w:r w:rsidR="00770CE9">
        <w:rPr>
          <w:lang w:val="en-US"/>
        </w:rPr>
        <w:t>.</w:t>
      </w:r>
    </w:p>
    <w:p w14:paraId="7FA505C9" w14:textId="77777777" w:rsidR="00F50ABD" w:rsidRDefault="00F50ABD" w:rsidP="00F50ABD">
      <w:pPr>
        <w:pStyle w:val="B1"/>
        <w:rPr>
          <w:lang w:val="en-US"/>
        </w:rPr>
      </w:pPr>
      <w:r>
        <w:rPr>
          <w:lang w:val="en-US"/>
        </w:rPr>
        <w:t>-</w:t>
      </w:r>
      <w:r>
        <w:rPr>
          <w:lang w:val="en-US"/>
        </w:rPr>
        <w:tab/>
        <w:t xml:space="preserve">Calculate the forward timer </w:t>
      </w:r>
      <w:proofErr w:type="spellStart"/>
      <w:r>
        <w:rPr>
          <w:lang w:val="en-US"/>
        </w:rPr>
        <w:t>FT</w:t>
      </w:r>
      <w:r w:rsidRPr="00F50ABD">
        <w:rPr>
          <w:vertAlign w:val="subscript"/>
          <w:lang w:val="en-US"/>
        </w:rPr>
        <w:t>k</w:t>
      </w:r>
      <w:proofErr w:type="spellEnd"/>
      <w:r>
        <w:rPr>
          <w:lang w:val="en-US"/>
        </w:rPr>
        <w:t xml:space="preserve"> for each stored S&amp;F message, based on </w:t>
      </w:r>
      <w:proofErr w:type="spellStart"/>
      <w:r>
        <w:rPr>
          <w:lang w:val="en-US"/>
        </w:rPr>
        <w:t>PBR</w:t>
      </w:r>
      <w:r w:rsidRPr="00F50ABD">
        <w:rPr>
          <w:vertAlign w:val="subscript"/>
          <w:lang w:val="en-US"/>
        </w:rPr>
        <w:t>i</w:t>
      </w:r>
      <w:proofErr w:type="spellEnd"/>
      <w:r>
        <w:rPr>
          <w:lang w:val="en-US"/>
        </w:rPr>
        <w:t>, message-order-index, etc.</w:t>
      </w:r>
    </w:p>
    <w:p w14:paraId="257C7069" w14:textId="77777777" w:rsidR="00F50ABD" w:rsidRDefault="00F50ABD" w:rsidP="00F50ABD">
      <w:pPr>
        <w:pStyle w:val="B1"/>
        <w:rPr>
          <w:lang w:val="en-US"/>
        </w:rPr>
      </w:pPr>
      <w:r>
        <w:rPr>
          <w:lang w:val="en-US"/>
        </w:rPr>
        <w:t>-</w:t>
      </w:r>
      <w:r>
        <w:rPr>
          <w:lang w:val="en-US"/>
        </w:rPr>
        <w:tab/>
        <w:t xml:space="preserve">Run the </w:t>
      </w:r>
      <w:proofErr w:type="spellStart"/>
      <w:r>
        <w:rPr>
          <w:lang w:val="en-US"/>
        </w:rPr>
        <w:t>FT</w:t>
      </w:r>
      <w:r w:rsidRPr="00F50ABD">
        <w:rPr>
          <w:vertAlign w:val="subscript"/>
          <w:lang w:val="en-US"/>
        </w:rPr>
        <w:t>k</w:t>
      </w:r>
      <w:proofErr w:type="spellEnd"/>
      <w:r>
        <w:rPr>
          <w:lang w:val="en-US"/>
        </w:rPr>
        <w:t xml:space="preserve"> timer, and forward out the corresponding message when </w:t>
      </w:r>
      <w:proofErr w:type="spellStart"/>
      <w:r>
        <w:rPr>
          <w:lang w:val="en-US"/>
        </w:rPr>
        <w:t>FT</w:t>
      </w:r>
      <w:r w:rsidRPr="00F50ABD">
        <w:rPr>
          <w:vertAlign w:val="subscript"/>
          <w:lang w:val="en-US"/>
        </w:rPr>
        <w:t>k</w:t>
      </w:r>
      <w:proofErr w:type="spellEnd"/>
      <w:r>
        <w:rPr>
          <w:lang w:val="en-US"/>
        </w:rPr>
        <w:t xml:space="preserve"> expires.</w:t>
      </w:r>
    </w:p>
    <w:p w14:paraId="33A13D07" w14:textId="41A02F6B" w:rsidR="00BE6A97" w:rsidRPr="00770CE9" w:rsidRDefault="00BE6A97" w:rsidP="00770CE9">
      <w:pPr>
        <w:pStyle w:val="2"/>
      </w:pPr>
      <w:bookmarkStart w:id="2435" w:name="_Toc157597063"/>
      <w:bookmarkStart w:id="2436" w:name="_Toc158029049"/>
      <w:bookmarkStart w:id="2437" w:name="_Toc160540579"/>
      <w:r w:rsidRPr="00770CE9">
        <w:t>6.</w:t>
      </w:r>
      <w:r w:rsidR="00265A5F" w:rsidRPr="00770CE9">
        <w:rPr>
          <w:rFonts w:eastAsiaTheme="minorEastAsia"/>
        </w:rPr>
        <w:t>28</w:t>
      </w:r>
      <w:r w:rsidRPr="00770CE9">
        <w:rPr>
          <w:rFonts w:hint="eastAsia"/>
        </w:rPr>
        <w:tab/>
      </w:r>
      <w:r w:rsidRPr="00770CE9">
        <w:t>Solution</w:t>
      </w:r>
      <w:r w:rsidRPr="00770CE9">
        <w:rPr>
          <w:rFonts w:hint="eastAsia"/>
        </w:rPr>
        <w:t xml:space="preserve"> #</w:t>
      </w:r>
      <w:r w:rsidR="00265A5F" w:rsidRPr="00770CE9">
        <w:t>28</w:t>
      </w:r>
      <w:r w:rsidRPr="00770CE9">
        <w:t xml:space="preserve">: UE-Satellite-UE Communication via UPFs </w:t>
      </w:r>
      <w:proofErr w:type="spellStart"/>
      <w:r w:rsidRPr="00770CE9">
        <w:t>onboard</w:t>
      </w:r>
      <w:proofErr w:type="spellEnd"/>
      <w:r w:rsidRPr="00770CE9">
        <w:t xml:space="preserve"> the satellites</w:t>
      </w:r>
      <w:bookmarkEnd w:id="2435"/>
      <w:bookmarkEnd w:id="2436"/>
      <w:bookmarkEnd w:id="2437"/>
    </w:p>
    <w:p w14:paraId="4BAF0EC8" w14:textId="5A3F7D74" w:rsidR="00BE6A97" w:rsidRPr="00770CE9" w:rsidRDefault="00BE6A97" w:rsidP="00770CE9">
      <w:pPr>
        <w:pStyle w:val="3"/>
      </w:pPr>
      <w:bookmarkStart w:id="2438" w:name="_Toc157597064"/>
      <w:bookmarkStart w:id="2439" w:name="_Toc158029050"/>
      <w:bookmarkStart w:id="2440" w:name="_Toc160540580"/>
      <w:r w:rsidRPr="00770CE9">
        <w:t>6.</w:t>
      </w:r>
      <w:r w:rsidR="002F0D89" w:rsidRPr="00770CE9">
        <w:t>28</w:t>
      </w:r>
      <w:r w:rsidRPr="00770CE9">
        <w:t>.1</w:t>
      </w:r>
      <w:r w:rsidRPr="00770CE9">
        <w:rPr>
          <w:rFonts w:hint="eastAsia"/>
        </w:rPr>
        <w:tab/>
        <w:t>Description</w:t>
      </w:r>
      <w:bookmarkEnd w:id="2438"/>
      <w:bookmarkEnd w:id="2439"/>
      <w:bookmarkEnd w:id="2440"/>
    </w:p>
    <w:p w14:paraId="5BC21636" w14:textId="77777777" w:rsidR="00770CE9" w:rsidRDefault="00770CE9" w:rsidP="00770CE9">
      <w:r>
        <w:t>This solution corresponds to KI#3 Support of UE-satellite-UE communication.</w:t>
      </w:r>
    </w:p>
    <w:p w14:paraId="5020AAA5" w14:textId="77777777" w:rsidR="00770CE9" w:rsidRDefault="00770CE9" w:rsidP="00770CE9">
      <w:r>
        <w:t>Assumptions of the solution:</w:t>
      </w:r>
    </w:p>
    <w:p w14:paraId="6A8DF706" w14:textId="77777777" w:rsidR="00770CE9" w:rsidRDefault="00770CE9" w:rsidP="00770CE9">
      <w:pPr>
        <w:pStyle w:val="B1"/>
      </w:pPr>
      <w:r>
        <w:t>-</w:t>
      </w:r>
      <w:r>
        <w:tab/>
      </w:r>
      <w:proofErr w:type="spellStart"/>
      <w:proofErr w:type="gramStart"/>
      <w:r>
        <w:t>gNB</w:t>
      </w:r>
      <w:proofErr w:type="spellEnd"/>
      <w:proofErr w:type="gramEnd"/>
      <w:r>
        <w:t xml:space="preserve"> and UPF are the necessary nodes to be deployed on the satellites.</w:t>
      </w:r>
    </w:p>
    <w:p w14:paraId="67A44778" w14:textId="283223F3" w:rsidR="00770CE9" w:rsidRDefault="00770CE9" w:rsidP="00770CE9">
      <w:pPr>
        <w:pStyle w:val="B1"/>
      </w:pPr>
      <w:r>
        <w:t>-</w:t>
      </w:r>
      <w:r>
        <w:tab/>
        <w:t>During the call setup procedure, the IMS system will determine to use UE-Satellite-UE communication. The media plane node of the IMS system, i.e. IMS AGW is deployed on the ground, which means the media between MO UE and MT UE will bypass the IMS AGW and IMS LI is not supported. This further means that UE-Satellite-UE communication is possible when transcoding is not needed.</w:t>
      </w:r>
    </w:p>
    <w:p w14:paraId="2F37FBBE" w14:textId="77777777" w:rsidR="00770CE9" w:rsidRDefault="00770CE9" w:rsidP="00770CE9">
      <w:pPr>
        <w:pStyle w:val="B1"/>
      </w:pPr>
      <w:r>
        <w:t>-</w:t>
      </w:r>
      <w:r>
        <w:tab/>
        <w:t>Both MO UE and MT UE are served by the same HPLMN.</w:t>
      </w:r>
    </w:p>
    <w:p w14:paraId="1647E7D6" w14:textId="77777777" w:rsidR="00770CE9" w:rsidRDefault="00770CE9" w:rsidP="00770CE9">
      <w:pPr>
        <w:pStyle w:val="B1"/>
      </w:pPr>
      <w:r>
        <w:t>-</w:t>
      </w:r>
      <w:r>
        <w:tab/>
        <w:t>Both MO UE and MT UE are service by the same SMF or I/V-SMF instance. A dedicated SMF (or I/V-SMF) that supports UE-SAT-UE communication is used based on network configuration.</w:t>
      </w:r>
    </w:p>
    <w:p w14:paraId="1F8E4710" w14:textId="293592B7" w:rsidR="00BE6A97" w:rsidRDefault="00BE6A97" w:rsidP="00770CE9">
      <w:pPr>
        <w:pStyle w:val="4"/>
        <w:rPr>
          <w:lang w:eastAsia="zh-CN"/>
        </w:rPr>
      </w:pPr>
      <w:bookmarkStart w:id="2441" w:name="_Toc157597065"/>
      <w:bookmarkStart w:id="2442" w:name="_Toc158029051"/>
      <w:bookmarkStart w:id="2443" w:name="_Toc160540581"/>
      <w:r>
        <w:rPr>
          <w:rFonts w:hint="eastAsia"/>
          <w:lang w:eastAsia="zh-CN"/>
        </w:rPr>
        <w:t>6.</w:t>
      </w:r>
      <w:r w:rsidR="002F0D89">
        <w:rPr>
          <w:lang w:eastAsia="zh-CN"/>
        </w:rPr>
        <w:t>28</w:t>
      </w:r>
      <w:r>
        <w:rPr>
          <w:rFonts w:hint="eastAsia"/>
          <w:lang w:eastAsia="zh-CN"/>
        </w:rPr>
        <w:t>.1.1</w:t>
      </w:r>
      <w:r>
        <w:rPr>
          <w:rFonts w:hint="eastAsia"/>
          <w:lang w:eastAsia="zh-CN"/>
        </w:rPr>
        <w:tab/>
        <w:t>Reference Architecture</w:t>
      </w:r>
      <w:bookmarkEnd w:id="2441"/>
      <w:bookmarkEnd w:id="2442"/>
      <w:bookmarkEnd w:id="2443"/>
    </w:p>
    <w:p w14:paraId="3048F2AD" w14:textId="1C811B6C" w:rsidR="00BE6A97" w:rsidRDefault="00BE6A97" w:rsidP="00770CE9">
      <w:pPr>
        <w:rPr>
          <w:lang w:eastAsia="zh-CN"/>
        </w:rPr>
      </w:pPr>
      <w:r>
        <w:rPr>
          <w:lang w:eastAsia="zh-CN"/>
        </w:rPr>
        <w:t>The examples of network architecture are listed in the Annex</w:t>
      </w:r>
      <w:r w:rsidR="00770CE9">
        <w:rPr>
          <w:lang w:eastAsia="zh-CN"/>
        </w:rPr>
        <w:t> </w:t>
      </w:r>
      <w:r>
        <w:rPr>
          <w:lang w:eastAsia="zh-CN"/>
        </w:rPr>
        <w:t xml:space="preserve">C. For this solution, </w:t>
      </w:r>
      <w:proofErr w:type="spellStart"/>
      <w:r>
        <w:rPr>
          <w:lang w:eastAsia="zh-CN"/>
        </w:rPr>
        <w:t>gNBs</w:t>
      </w:r>
      <w:proofErr w:type="spellEnd"/>
      <w:r>
        <w:rPr>
          <w:lang w:eastAsia="zh-CN"/>
        </w:rPr>
        <w:t xml:space="preserve"> and UPFs are deployed on the satellites, and the diagram is shown in the Figure 6.</w:t>
      </w:r>
      <w:r w:rsidR="00340C44">
        <w:rPr>
          <w:lang w:eastAsia="zh-CN"/>
        </w:rPr>
        <w:t>28</w:t>
      </w:r>
      <w:r>
        <w:rPr>
          <w:lang w:eastAsia="zh-CN"/>
        </w:rPr>
        <w:t>.1-1.</w:t>
      </w:r>
    </w:p>
    <w:p w14:paraId="7992A3B9" w14:textId="77777777" w:rsidR="00BE6A97" w:rsidRDefault="00BE6A97" w:rsidP="00770CE9">
      <w:pPr>
        <w:pStyle w:val="TH"/>
      </w:pPr>
      <w:r>
        <w:object w:dxaOrig="11026" w:dyaOrig="7066" w14:anchorId="3D496DA9">
          <v:shape id="_x0000_i1104" type="#_x0000_t75" style="width:341.75pt;height:219.2pt" o:ole="">
            <v:imagedata r:id="rId172" o:title=""/>
          </v:shape>
          <o:OLEObject Type="Embed" ProgID="Visio.Drawing.11" ShapeID="_x0000_i1104" DrawAspect="Content" ObjectID="_1771221840" r:id="rId173"/>
        </w:object>
      </w:r>
    </w:p>
    <w:p w14:paraId="542DA80D" w14:textId="18D589F0" w:rsidR="00BE6A97" w:rsidRPr="00770CE9" w:rsidRDefault="00BE6A97" w:rsidP="00770CE9">
      <w:pPr>
        <w:pStyle w:val="TF"/>
      </w:pPr>
      <w:r w:rsidRPr="00770CE9">
        <w:t>Figure 6.</w:t>
      </w:r>
      <w:r w:rsidR="002F0D89" w:rsidRPr="00770CE9">
        <w:t>28</w:t>
      </w:r>
      <w:r w:rsidRPr="00770CE9">
        <w:t>.1-1: Network architecture</w:t>
      </w:r>
    </w:p>
    <w:p w14:paraId="387997EA" w14:textId="77777777" w:rsidR="00770CE9" w:rsidRDefault="00770CE9" w:rsidP="00770CE9">
      <w:r>
        <w:t>UE1 and UE2 can be served by a same satellite or different satellites. In this figure, the two UEs are served by Satellite 1 and Satellite 2 respectively. The two serving satellites are connected with ISL.</w:t>
      </w:r>
    </w:p>
    <w:p w14:paraId="095842D5" w14:textId="77777777" w:rsidR="00770CE9" w:rsidRDefault="00770CE9" w:rsidP="00770CE9">
      <w:r>
        <w:t xml:space="preserve">The signalling of the UEs is transferred to/from the ground 5GC and IMS networks via the nodes, i.e. </w:t>
      </w:r>
      <w:proofErr w:type="spellStart"/>
      <w:r>
        <w:t>gNBs</w:t>
      </w:r>
      <w:proofErr w:type="spellEnd"/>
      <w:r>
        <w:t xml:space="preserve"> and UPFs, on the satellite. Once UE-Satellite-UE (UE-SAT-UE) communication is used, the user plane traffic between the UE1 and UE2 will be routed by the satellites only without going through the ground networks.</w:t>
      </w:r>
    </w:p>
    <w:p w14:paraId="01BBE169" w14:textId="79092C1F" w:rsidR="00BE6A97" w:rsidRDefault="00BE6A97" w:rsidP="00770CE9">
      <w:pPr>
        <w:pStyle w:val="4"/>
        <w:rPr>
          <w:lang w:eastAsia="zh-CN"/>
        </w:rPr>
      </w:pPr>
      <w:bookmarkStart w:id="2444" w:name="_Toc157597066"/>
      <w:bookmarkStart w:id="2445" w:name="_Toc158029052"/>
      <w:bookmarkStart w:id="2446" w:name="_Toc160540582"/>
      <w:r>
        <w:rPr>
          <w:rFonts w:hint="eastAsia"/>
          <w:lang w:eastAsia="zh-CN"/>
        </w:rPr>
        <w:t>6.</w:t>
      </w:r>
      <w:r w:rsidR="002F0D89">
        <w:rPr>
          <w:lang w:eastAsia="zh-CN"/>
        </w:rPr>
        <w:t>28</w:t>
      </w:r>
      <w:r>
        <w:rPr>
          <w:rFonts w:hint="eastAsia"/>
          <w:lang w:eastAsia="zh-CN"/>
        </w:rPr>
        <w:t>.1.2</w:t>
      </w:r>
      <w:r>
        <w:rPr>
          <w:rFonts w:hint="eastAsia"/>
          <w:lang w:eastAsia="zh-CN"/>
        </w:rPr>
        <w:tab/>
        <w:t xml:space="preserve">Identifying UEs applicable for </w:t>
      </w:r>
      <w:r w:rsidRPr="00B51FAA">
        <w:t>UE-Satellite-UE Communication</w:t>
      </w:r>
      <w:bookmarkEnd w:id="2444"/>
      <w:bookmarkEnd w:id="2445"/>
      <w:bookmarkEnd w:id="2446"/>
    </w:p>
    <w:p w14:paraId="1FC325F4" w14:textId="70271B7E" w:rsidR="00BE6A97" w:rsidRDefault="00BE6A97" w:rsidP="00BE6A97">
      <w:pPr>
        <w:rPr>
          <w:lang w:eastAsia="zh-CN"/>
        </w:rPr>
      </w:pPr>
      <w:r>
        <w:rPr>
          <w:lang w:eastAsia="zh-CN"/>
        </w:rPr>
        <w:t>D</w:t>
      </w:r>
      <w:r>
        <w:rPr>
          <w:rFonts w:hint="eastAsia"/>
          <w:lang w:eastAsia="zh-CN"/>
        </w:rPr>
        <w:t>uring the call setup procedure, t</w:t>
      </w:r>
      <w:r>
        <w:rPr>
          <w:lang w:eastAsia="zh-CN"/>
        </w:rPr>
        <w:t>he IMS system is able to trigger the UE-SAT-UE communication based on</w:t>
      </w:r>
      <w:r>
        <w:rPr>
          <w:rFonts w:hint="eastAsia"/>
          <w:lang w:eastAsia="zh-CN"/>
        </w:rPr>
        <w:t xml:space="preserve"> NR satellite access type,</w:t>
      </w:r>
      <w:r>
        <w:rPr>
          <w:lang w:eastAsia="zh-CN"/>
        </w:rPr>
        <w:t xml:space="preserve"> the </w:t>
      </w:r>
      <w:r>
        <w:rPr>
          <w:rFonts w:hint="eastAsia"/>
          <w:lang w:eastAsia="zh-CN"/>
        </w:rPr>
        <w:t>UE</w:t>
      </w:r>
      <w:r>
        <w:rPr>
          <w:lang w:eastAsia="zh-CN"/>
        </w:rPr>
        <w:t>s</w:t>
      </w:r>
      <w:r w:rsidR="00455BE1">
        <w:rPr>
          <w:lang w:eastAsia="zh-CN"/>
        </w:rPr>
        <w:t>'</w:t>
      </w:r>
      <w:r>
        <w:rPr>
          <w:rFonts w:hint="eastAsia"/>
          <w:lang w:eastAsia="zh-CN"/>
        </w:rPr>
        <w:t xml:space="preserve"> codec capabilit</w:t>
      </w:r>
      <w:r>
        <w:rPr>
          <w:lang w:eastAsia="zh-CN"/>
        </w:rPr>
        <w:t>ies</w:t>
      </w:r>
      <w:r>
        <w:rPr>
          <w:rFonts w:hint="eastAsia"/>
          <w:lang w:eastAsia="zh-CN"/>
        </w:rPr>
        <w:t xml:space="preserve">, </w:t>
      </w:r>
      <w:r>
        <w:rPr>
          <w:lang w:eastAsia="zh-CN"/>
        </w:rPr>
        <w:t>operator policy and UEs</w:t>
      </w:r>
      <w:r w:rsidR="00455BE1">
        <w:rPr>
          <w:lang w:eastAsia="zh-CN"/>
        </w:rPr>
        <w:t>'</w:t>
      </w:r>
      <w:r>
        <w:rPr>
          <w:lang w:eastAsia="zh-CN"/>
        </w:rPr>
        <w:t xml:space="preserve"> subscription data. The subscription data may be </w:t>
      </w:r>
      <w:proofErr w:type="spellStart"/>
      <w:r>
        <w:rPr>
          <w:lang w:eastAsia="zh-CN"/>
        </w:rPr>
        <w:t>Cx</w:t>
      </w:r>
      <w:proofErr w:type="spellEnd"/>
      <w:r>
        <w:rPr>
          <w:lang w:eastAsia="zh-CN"/>
        </w:rPr>
        <w:t>/</w:t>
      </w:r>
      <w:proofErr w:type="spellStart"/>
      <w:r>
        <w:rPr>
          <w:lang w:eastAsia="zh-CN"/>
        </w:rPr>
        <w:t>Dx</w:t>
      </w:r>
      <w:proofErr w:type="spellEnd"/>
      <w:r>
        <w:rPr>
          <w:lang w:eastAsia="zh-CN"/>
        </w:rPr>
        <w:t xml:space="preserve"> data which are validated by S-CSCF, or </w:t>
      </w:r>
      <w:proofErr w:type="spellStart"/>
      <w:r>
        <w:rPr>
          <w:lang w:eastAsia="zh-CN"/>
        </w:rPr>
        <w:t>Sh</w:t>
      </w:r>
      <w:proofErr w:type="spellEnd"/>
      <w:r>
        <w:rPr>
          <w:lang w:eastAsia="zh-CN"/>
        </w:rPr>
        <w:t xml:space="preserve"> data validated by AS.</w:t>
      </w:r>
    </w:p>
    <w:p w14:paraId="1C93CCF3" w14:textId="77777777" w:rsidR="00BE6A97" w:rsidRDefault="00BE6A97" w:rsidP="00BE6A97">
      <w:pPr>
        <w:rPr>
          <w:lang w:eastAsia="zh-CN"/>
        </w:rPr>
      </w:pPr>
      <w:r>
        <w:rPr>
          <w:lang w:eastAsia="zh-CN"/>
        </w:rPr>
        <w:t xml:space="preserve">Once the IMS system determines to use UE-SAT-UE communication, P-CSCF should notify the 5GC system during the dedicated </w:t>
      </w:r>
      <w:proofErr w:type="spellStart"/>
      <w:r>
        <w:rPr>
          <w:lang w:eastAsia="zh-CN"/>
        </w:rPr>
        <w:t>QoS</w:t>
      </w:r>
      <w:proofErr w:type="spellEnd"/>
      <w:r>
        <w:rPr>
          <w:lang w:eastAsia="zh-CN"/>
        </w:rPr>
        <w:t xml:space="preserve"> flow creation or update procedures</w:t>
      </w:r>
      <w:r>
        <w:rPr>
          <w:rFonts w:hint="eastAsia"/>
          <w:lang w:eastAsia="zh-CN"/>
        </w:rPr>
        <w:t xml:space="preserve"> by indicating IP addresses of MO UE and MT UE</w:t>
      </w:r>
      <w:r>
        <w:rPr>
          <w:lang w:eastAsia="zh-CN"/>
        </w:rPr>
        <w:t>.</w:t>
      </w:r>
    </w:p>
    <w:p w14:paraId="6D2A3F72" w14:textId="4D41D4BC" w:rsidR="00BE6A97" w:rsidRDefault="00BE6A97" w:rsidP="00BE6A97">
      <w:pPr>
        <w:pStyle w:val="4"/>
        <w:rPr>
          <w:lang w:eastAsia="zh-CN"/>
        </w:rPr>
      </w:pPr>
      <w:bookmarkStart w:id="2447" w:name="_Toc157597067"/>
      <w:bookmarkStart w:id="2448" w:name="_Toc158029053"/>
      <w:bookmarkStart w:id="2449" w:name="_Toc160540583"/>
      <w:r>
        <w:rPr>
          <w:lang w:eastAsia="zh-CN"/>
        </w:rPr>
        <w:t>6.</w:t>
      </w:r>
      <w:r w:rsidR="002F0D89">
        <w:rPr>
          <w:lang w:eastAsia="zh-CN"/>
        </w:rPr>
        <w:t>28</w:t>
      </w:r>
      <w:r>
        <w:rPr>
          <w:lang w:eastAsia="zh-CN"/>
        </w:rPr>
        <w:t>.1.3</w:t>
      </w:r>
      <w:r>
        <w:rPr>
          <w:lang w:eastAsia="zh-CN"/>
        </w:rPr>
        <w:tab/>
      </w:r>
      <w:r w:rsidRPr="006E5154">
        <w:rPr>
          <w:lang w:eastAsia="zh-CN"/>
        </w:rPr>
        <w:t>UL CL/BP/local PSA UPF selection for UE-Satellite-UE Communication</w:t>
      </w:r>
      <w:bookmarkEnd w:id="2447"/>
      <w:bookmarkEnd w:id="2448"/>
      <w:bookmarkEnd w:id="2449"/>
    </w:p>
    <w:p w14:paraId="08D0E8F6" w14:textId="77777777" w:rsidR="00BE6A97" w:rsidRDefault="00BE6A97" w:rsidP="00BE6A97">
      <w:pPr>
        <w:rPr>
          <w:lang w:eastAsia="zh-CN"/>
        </w:rPr>
      </w:pPr>
      <w:r>
        <w:rPr>
          <w:lang w:eastAsia="zh-CN"/>
        </w:rPr>
        <w:t>T</w:t>
      </w:r>
      <w:r>
        <w:rPr>
          <w:rFonts w:hint="eastAsia"/>
          <w:lang w:eastAsia="zh-CN"/>
        </w:rPr>
        <w:t>o</w:t>
      </w:r>
      <w:r>
        <w:rPr>
          <w:lang w:eastAsia="zh-CN"/>
        </w:rPr>
        <w:t xml:space="preserve"> enable UE-satellite-UE communication using NGSO satellite constellation, </w:t>
      </w:r>
      <w:r w:rsidRPr="006E5154">
        <w:rPr>
          <w:lang w:eastAsia="zh-CN"/>
        </w:rPr>
        <w:t xml:space="preserve">UL CL/BP/local PSA UPF </w:t>
      </w:r>
      <w:r>
        <w:rPr>
          <w:lang w:eastAsia="zh-CN"/>
        </w:rPr>
        <w:t>located on the satellite needs to be selected to establish PDU Session for each involved UE.</w:t>
      </w:r>
    </w:p>
    <w:p w14:paraId="5185D219" w14:textId="77777777" w:rsidR="00BE6A97" w:rsidRDefault="00BE6A97" w:rsidP="00BE6A97">
      <w:pPr>
        <w:rPr>
          <w:lang w:eastAsia="zh-CN"/>
        </w:rPr>
      </w:pPr>
      <w:r>
        <w:rPr>
          <w:lang w:eastAsia="zh-CN"/>
        </w:rPr>
        <w:t>The MO UE and MT UE may select two different UPFs as UL CL/BP/local PSA UPF respectively which deployed on different satellites. In this case, ISL is used for traffic between the two satellites.</w:t>
      </w:r>
    </w:p>
    <w:p w14:paraId="15D9F3C8" w14:textId="57A51883" w:rsidR="00BE6A97" w:rsidRDefault="00BE6A97" w:rsidP="00BE6A97">
      <w:pPr>
        <w:rPr>
          <w:lang w:eastAsia="zh-CN"/>
        </w:rPr>
      </w:pPr>
      <w:r>
        <w:rPr>
          <w:lang w:eastAsia="zh-CN"/>
        </w:rPr>
        <w:t xml:space="preserve">The </w:t>
      </w:r>
      <w:proofErr w:type="spellStart"/>
      <w:r>
        <w:rPr>
          <w:lang w:eastAsia="zh-CN"/>
        </w:rPr>
        <w:t>gNB</w:t>
      </w:r>
      <w:proofErr w:type="spellEnd"/>
      <w:r>
        <w:rPr>
          <w:lang w:eastAsia="zh-CN"/>
        </w:rPr>
        <w:t xml:space="preserve"> and UPF can be deployed on different satellite, as depict in </w:t>
      </w:r>
      <w:r w:rsidR="00770CE9">
        <w:rPr>
          <w:lang w:eastAsia="zh-CN"/>
        </w:rPr>
        <w:t xml:space="preserve">Figure </w:t>
      </w:r>
      <w:r>
        <w:rPr>
          <w:lang w:eastAsia="zh-CN"/>
        </w:rPr>
        <w:t>6.</w:t>
      </w:r>
      <w:r w:rsidR="00340C44">
        <w:rPr>
          <w:lang w:eastAsia="zh-CN"/>
        </w:rPr>
        <w:t>28</w:t>
      </w:r>
      <w:r>
        <w:rPr>
          <w:lang w:eastAsia="zh-CN"/>
        </w:rPr>
        <w:t>.1-2:</w:t>
      </w:r>
    </w:p>
    <w:p w14:paraId="656A0C4E" w14:textId="77777777" w:rsidR="00BE6A97" w:rsidRPr="00770CE9" w:rsidRDefault="00BE6A97" w:rsidP="00770CE9">
      <w:pPr>
        <w:pStyle w:val="TH"/>
      </w:pPr>
      <w:r w:rsidRPr="00770CE9">
        <w:object w:dxaOrig="10440" w:dyaOrig="4910" w14:anchorId="4500B347">
          <v:shape id="_x0000_i1105" type="#_x0000_t75" style="width:318.1pt;height:148.85pt" o:ole="">
            <v:imagedata r:id="rId174" o:title=""/>
          </v:shape>
          <o:OLEObject Type="Embed" ProgID="Visio.Drawing.15" ShapeID="_x0000_i1105" DrawAspect="Content" ObjectID="_1771221841" r:id="rId175"/>
        </w:object>
      </w:r>
    </w:p>
    <w:p w14:paraId="30670592" w14:textId="6CE490A7" w:rsidR="00BE6A97" w:rsidRDefault="00BE6A97" w:rsidP="00770CE9">
      <w:pPr>
        <w:pStyle w:val="TF"/>
      </w:pPr>
      <w:r>
        <w:t>Figure 6.</w:t>
      </w:r>
      <w:r w:rsidR="002F0D89">
        <w:t>28</w:t>
      </w:r>
      <w:r>
        <w:t xml:space="preserve">.1-2: UE-satellite-UE communication with </w:t>
      </w:r>
      <w:proofErr w:type="spellStart"/>
      <w:r>
        <w:t>gNB</w:t>
      </w:r>
      <w:proofErr w:type="spellEnd"/>
      <w:r>
        <w:t xml:space="preserve"> and UPF on board</w:t>
      </w:r>
    </w:p>
    <w:p w14:paraId="7B4D87D4" w14:textId="5B8906F0" w:rsidR="00BE6A97" w:rsidRPr="00770CE9" w:rsidRDefault="00BE6A97" w:rsidP="00770CE9">
      <w:pPr>
        <w:rPr>
          <w:rFonts w:eastAsia="等线"/>
        </w:rPr>
      </w:pPr>
      <w:r w:rsidRPr="00770CE9">
        <w:t xml:space="preserve">The satellites in the same constellation can be deployed into several groups. Each group has a satellite with UPF on board which can provide connections to several other satellites with </w:t>
      </w:r>
      <w:proofErr w:type="spellStart"/>
      <w:r w:rsidRPr="00770CE9">
        <w:t>gNB</w:t>
      </w:r>
      <w:proofErr w:type="spellEnd"/>
      <w:r w:rsidRPr="00770CE9">
        <w:t xml:space="preserve"> on-board through ISL. Each group can be depicted by </w:t>
      </w:r>
      <w:proofErr w:type="gramStart"/>
      <w:r w:rsidRPr="00770CE9">
        <w:t>a satellite</w:t>
      </w:r>
      <w:proofErr w:type="gramEnd"/>
      <w:r w:rsidRPr="00770CE9">
        <w:t xml:space="preserve"> association information which can be preconfigured at SMF. The satellite association information indicates the relationship of </w:t>
      </w:r>
      <w:proofErr w:type="spellStart"/>
      <w:r w:rsidRPr="00770CE9">
        <w:rPr>
          <w:rFonts w:eastAsia="等线"/>
        </w:rPr>
        <w:t>gNB</w:t>
      </w:r>
      <w:proofErr w:type="spellEnd"/>
      <w:r w:rsidRPr="00770CE9">
        <w:rPr>
          <w:rFonts w:eastAsia="等线"/>
        </w:rPr>
        <w:t xml:space="preserve"> on-board satellite ID, UPF on-board satellite ID and DNAI that can be accessed through the UPF. For example, the satellite constellation can be deployed into two groups. One is {satellite 1-1/</w:t>
      </w:r>
      <w:proofErr w:type="spellStart"/>
      <w:r w:rsidRPr="00770CE9">
        <w:rPr>
          <w:rFonts w:eastAsia="等线"/>
        </w:rPr>
        <w:t>gNB</w:t>
      </w:r>
      <w:proofErr w:type="spellEnd"/>
      <w:r w:rsidRPr="00770CE9">
        <w:rPr>
          <w:rFonts w:eastAsia="等线"/>
        </w:rPr>
        <w:t>, satellite 1-2/</w:t>
      </w:r>
      <w:proofErr w:type="spellStart"/>
      <w:r w:rsidRPr="00770CE9">
        <w:rPr>
          <w:rFonts w:eastAsia="等线"/>
        </w:rPr>
        <w:t>gNB</w:t>
      </w:r>
      <w:proofErr w:type="spellEnd"/>
      <w:r w:rsidRPr="00770CE9">
        <w:rPr>
          <w:rFonts w:eastAsia="等线"/>
        </w:rPr>
        <w:t xml:space="preserve">, satellite 1-3/UPF, DNAI-1, DNAI-2}, which means </w:t>
      </w:r>
      <w:proofErr w:type="spellStart"/>
      <w:r w:rsidRPr="00770CE9">
        <w:rPr>
          <w:rFonts w:eastAsia="等线"/>
        </w:rPr>
        <w:t>gNB</w:t>
      </w:r>
      <w:proofErr w:type="spellEnd"/>
      <w:r w:rsidRPr="00770CE9">
        <w:rPr>
          <w:rFonts w:eastAsia="等线"/>
        </w:rPr>
        <w:t xml:space="preserve"> on satellite 1-1, 1-2 can connect to the UPF on satellite 1-3 through ISL and DNAI-1, DNAI-2 can be accessed via the UPF. Another is {satellite 2-1/</w:t>
      </w:r>
      <w:proofErr w:type="spellStart"/>
      <w:r w:rsidRPr="00770CE9">
        <w:rPr>
          <w:rFonts w:eastAsia="等线"/>
        </w:rPr>
        <w:t>gNB</w:t>
      </w:r>
      <w:proofErr w:type="spellEnd"/>
      <w:r w:rsidRPr="00770CE9">
        <w:rPr>
          <w:rFonts w:eastAsia="等线"/>
        </w:rPr>
        <w:t>, satellite 2-2/</w:t>
      </w:r>
      <w:proofErr w:type="spellStart"/>
      <w:r w:rsidRPr="00770CE9">
        <w:rPr>
          <w:rFonts w:eastAsia="等线"/>
        </w:rPr>
        <w:t>gNB</w:t>
      </w:r>
      <w:proofErr w:type="spellEnd"/>
      <w:r w:rsidRPr="00770CE9">
        <w:rPr>
          <w:rFonts w:eastAsia="等线"/>
        </w:rPr>
        <w:t xml:space="preserve">, satellite 2-3/UPF, DNAI-1}, which means </w:t>
      </w:r>
      <w:proofErr w:type="spellStart"/>
      <w:r w:rsidRPr="00770CE9">
        <w:rPr>
          <w:rFonts w:eastAsia="等线"/>
        </w:rPr>
        <w:t>gNB</w:t>
      </w:r>
      <w:proofErr w:type="spellEnd"/>
      <w:r w:rsidRPr="00770CE9">
        <w:rPr>
          <w:rFonts w:eastAsia="等线"/>
        </w:rPr>
        <w:t xml:space="preserve"> on satellite 2-1, 2-2 can connect to the UPF on satellite 2-3 through ISL and DNAI-1 can be accessed via the UPF.</w:t>
      </w:r>
    </w:p>
    <w:p w14:paraId="6860CF64" w14:textId="77777777" w:rsidR="00BE6A97" w:rsidRPr="00770CE9" w:rsidRDefault="00BE6A97" w:rsidP="00770CE9">
      <w:pPr>
        <w:pStyle w:val="TH"/>
      </w:pPr>
      <w:r w:rsidRPr="00770CE9">
        <w:object w:dxaOrig="9210" w:dyaOrig="2280" w14:anchorId="46EA7E30">
          <v:shape id="_x0000_i1106" type="#_x0000_t75" style="width:285.85pt;height:70.95pt" o:ole="">
            <v:imagedata r:id="rId176" o:title=""/>
          </v:shape>
          <o:OLEObject Type="Embed" ProgID="Visio.Drawing.15" ShapeID="_x0000_i1106" DrawAspect="Content" ObjectID="_1771221842" r:id="rId177"/>
        </w:object>
      </w:r>
    </w:p>
    <w:p w14:paraId="65012770" w14:textId="1145377B" w:rsidR="00BE6A97" w:rsidRPr="00770CE9" w:rsidRDefault="00BE6A97" w:rsidP="00770CE9">
      <w:pPr>
        <w:pStyle w:val="TF"/>
        <w:rPr>
          <w:rFonts w:eastAsia="等线"/>
        </w:rPr>
      </w:pPr>
      <w:r w:rsidRPr="00770CE9">
        <w:t>Figure 6.</w:t>
      </w:r>
      <w:r w:rsidR="002F0D89" w:rsidRPr="00770CE9">
        <w:t>28</w:t>
      </w:r>
      <w:r w:rsidRPr="00770CE9">
        <w:t>.1-3: Satellite Group Association</w:t>
      </w:r>
    </w:p>
    <w:p w14:paraId="7852D40B" w14:textId="77777777" w:rsidR="00BE6A97" w:rsidRPr="00770CE9" w:rsidRDefault="00BE6A97" w:rsidP="00BE6A97">
      <w:r w:rsidRPr="00770CE9">
        <w:t xml:space="preserve">The </w:t>
      </w:r>
      <w:r w:rsidRPr="00770CE9">
        <w:rPr>
          <w:rFonts w:eastAsia="等线"/>
        </w:rPr>
        <w:t>UL CL/BP/local PSA UPF selection</w:t>
      </w:r>
      <w:r w:rsidRPr="00770CE9">
        <w:t xml:space="preserve"> can be based on satellite association information</w:t>
      </w:r>
      <w:r w:rsidRPr="00770CE9">
        <w:rPr>
          <w:rFonts w:eastAsia="等线"/>
        </w:rPr>
        <w:t>. T</w:t>
      </w:r>
      <w:r w:rsidRPr="00770CE9">
        <w:t xml:space="preserve">he SMF performs </w:t>
      </w:r>
      <w:r w:rsidRPr="00770CE9">
        <w:rPr>
          <w:rFonts w:eastAsia="等线"/>
        </w:rPr>
        <w:t>UL CL/BP/local PSA</w:t>
      </w:r>
      <w:r w:rsidRPr="00770CE9">
        <w:t xml:space="preserve"> UPF selection and insertion during PDU session establishment procedure or PDU session modification procedure based on </w:t>
      </w:r>
      <w:proofErr w:type="spellStart"/>
      <w:r w:rsidRPr="00770CE9">
        <w:t>gNB</w:t>
      </w:r>
      <w:proofErr w:type="spellEnd"/>
      <w:r w:rsidRPr="00770CE9">
        <w:t xml:space="preserve"> on-board Satellite ID provided by the AMF, which includes:</w:t>
      </w:r>
    </w:p>
    <w:p w14:paraId="2066E076" w14:textId="77777777" w:rsidR="00770CE9" w:rsidRDefault="00770CE9" w:rsidP="00770CE9">
      <w:pPr>
        <w:pStyle w:val="B1"/>
        <w:rPr>
          <w:lang w:val="en-IN" w:eastAsia="zh-CN"/>
        </w:rPr>
      </w:pPr>
      <w:r>
        <w:rPr>
          <w:lang w:val="en-IN" w:eastAsia="zh-CN"/>
        </w:rPr>
        <w:t>-</w:t>
      </w:r>
      <w:r>
        <w:rPr>
          <w:lang w:val="en-IN" w:eastAsia="zh-CN"/>
        </w:rPr>
        <w:tab/>
        <w:t xml:space="preserve">Based on configuration, the AMF may determine </w:t>
      </w:r>
      <w:proofErr w:type="spellStart"/>
      <w:r>
        <w:rPr>
          <w:lang w:val="en-IN" w:eastAsia="zh-CN"/>
        </w:rPr>
        <w:t>gNB</w:t>
      </w:r>
      <w:proofErr w:type="spellEnd"/>
      <w:r>
        <w:rPr>
          <w:lang w:val="en-IN" w:eastAsia="zh-CN"/>
        </w:rPr>
        <w:t xml:space="preserve"> on-board satellite ID serving the UE and send it to the SMF.</w:t>
      </w:r>
    </w:p>
    <w:p w14:paraId="37A5F57F" w14:textId="77777777" w:rsidR="00770CE9" w:rsidRDefault="00770CE9" w:rsidP="00770CE9">
      <w:pPr>
        <w:pStyle w:val="B1"/>
        <w:rPr>
          <w:lang w:val="en-IN" w:eastAsia="zh-CN"/>
        </w:rPr>
      </w:pPr>
      <w:r>
        <w:rPr>
          <w:lang w:val="en-IN" w:eastAsia="zh-CN"/>
        </w:rPr>
        <w:t>-</w:t>
      </w:r>
      <w:r>
        <w:rPr>
          <w:lang w:val="en-IN" w:eastAsia="zh-CN"/>
        </w:rPr>
        <w:tab/>
        <w:t xml:space="preserve">The SMF determines the DNAI, UPF on-board satellite ID based on the </w:t>
      </w:r>
      <w:proofErr w:type="spellStart"/>
      <w:r>
        <w:rPr>
          <w:lang w:val="en-IN" w:eastAsia="zh-CN"/>
        </w:rPr>
        <w:t>gNB</w:t>
      </w:r>
      <w:proofErr w:type="spellEnd"/>
      <w:r>
        <w:rPr>
          <w:lang w:val="en-IN" w:eastAsia="zh-CN"/>
        </w:rPr>
        <w:t xml:space="preserve"> on-board satellite ID, satellite association information, DNN provided by UE.</w:t>
      </w:r>
    </w:p>
    <w:p w14:paraId="3110FCE0" w14:textId="77777777" w:rsidR="00770CE9" w:rsidRDefault="00770CE9" w:rsidP="00770CE9">
      <w:pPr>
        <w:pStyle w:val="B1"/>
        <w:rPr>
          <w:lang w:val="en-IN" w:eastAsia="zh-CN"/>
        </w:rPr>
      </w:pPr>
      <w:r>
        <w:rPr>
          <w:lang w:val="en-IN" w:eastAsia="zh-CN"/>
        </w:rPr>
        <w:t>-</w:t>
      </w:r>
      <w:r>
        <w:rPr>
          <w:lang w:val="en-IN" w:eastAsia="zh-CN"/>
        </w:rPr>
        <w:tab/>
        <w:t>The SMF selects UL CL/BP/local PSA based on the DNAI corresponding to UPF on-board satellite ID.</w:t>
      </w:r>
    </w:p>
    <w:p w14:paraId="27C26C0D" w14:textId="37E5FB07" w:rsidR="00BE6A97" w:rsidRDefault="00BE6A97" w:rsidP="00BE6A97">
      <w:pPr>
        <w:pStyle w:val="3"/>
      </w:pPr>
      <w:bookmarkStart w:id="2450" w:name="_Toc157597068"/>
      <w:bookmarkStart w:id="2451" w:name="_Toc158029054"/>
      <w:bookmarkStart w:id="2452" w:name="_Toc160540584"/>
      <w:r w:rsidRPr="005A2371">
        <w:t>6.</w:t>
      </w:r>
      <w:r w:rsidR="002F0D89">
        <w:t>28</w:t>
      </w:r>
      <w:r w:rsidRPr="005A2371">
        <w:t>.2</w:t>
      </w:r>
      <w:r w:rsidRPr="005A2371">
        <w:tab/>
        <w:t>Procedures</w:t>
      </w:r>
      <w:bookmarkEnd w:id="2450"/>
      <w:bookmarkEnd w:id="2451"/>
      <w:bookmarkEnd w:id="2452"/>
    </w:p>
    <w:p w14:paraId="68B7EF3C" w14:textId="3D650882" w:rsidR="00BE6A97" w:rsidRDefault="00BE6A97" w:rsidP="00BE6A97">
      <w:pPr>
        <w:pStyle w:val="4"/>
        <w:rPr>
          <w:lang w:eastAsia="zh-CN"/>
        </w:rPr>
      </w:pPr>
      <w:bookmarkStart w:id="2453" w:name="_Toc157597069"/>
      <w:bookmarkStart w:id="2454" w:name="_Toc158029055"/>
      <w:bookmarkStart w:id="2455" w:name="_Toc160540585"/>
      <w:r>
        <w:rPr>
          <w:rFonts w:hint="eastAsia"/>
          <w:lang w:eastAsia="zh-CN"/>
        </w:rPr>
        <w:t>6.</w:t>
      </w:r>
      <w:r w:rsidR="002F0D89">
        <w:rPr>
          <w:lang w:eastAsia="zh-CN"/>
        </w:rPr>
        <w:t>28</w:t>
      </w:r>
      <w:r>
        <w:rPr>
          <w:rFonts w:hint="eastAsia"/>
          <w:lang w:eastAsia="zh-CN"/>
        </w:rPr>
        <w:t>.</w:t>
      </w:r>
      <w:r>
        <w:rPr>
          <w:lang w:eastAsia="zh-CN"/>
        </w:rPr>
        <w:t>2</w:t>
      </w:r>
      <w:r>
        <w:rPr>
          <w:rFonts w:hint="eastAsia"/>
          <w:lang w:eastAsia="zh-CN"/>
        </w:rPr>
        <w:t>.</w:t>
      </w:r>
      <w:r>
        <w:rPr>
          <w:lang w:eastAsia="zh-CN"/>
        </w:rPr>
        <w:t>1</w:t>
      </w:r>
      <w:r>
        <w:rPr>
          <w:rFonts w:hint="eastAsia"/>
          <w:lang w:eastAsia="zh-CN"/>
        </w:rPr>
        <w:tab/>
        <w:t>UE</w:t>
      </w:r>
      <w:r>
        <w:rPr>
          <w:lang w:eastAsia="zh-CN"/>
        </w:rPr>
        <w:t>-</w:t>
      </w:r>
      <w:r>
        <w:rPr>
          <w:rFonts w:hint="eastAsia"/>
          <w:lang w:eastAsia="zh-CN"/>
        </w:rPr>
        <w:t>satellite</w:t>
      </w:r>
      <w:r>
        <w:rPr>
          <w:lang w:eastAsia="zh-CN"/>
        </w:rPr>
        <w:t>-UE communication procedure in IMS system</w:t>
      </w:r>
      <w:bookmarkEnd w:id="2453"/>
      <w:bookmarkEnd w:id="2454"/>
      <w:bookmarkEnd w:id="2455"/>
    </w:p>
    <w:p w14:paraId="7361B9B2" w14:textId="62CFA457" w:rsidR="00BE6A97" w:rsidRDefault="00BE6A97" w:rsidP="00BE6A97">
      <w:pPr>
        <w:rPr>
          <w:lang w:val="en-US"/>
        </w:rPr>
      </w:pPr>
      <w:r>
        <w:rPr>
          <w:lang w:val="en-US"/>
        </w:rPr>
        <w:t>Figure 6.</w:t>
      </w:r>
      <w:r w:rsidR="002F0D89">
        <w:rPr>
          <w:lang w:val="en-US"/>
        </w:rPr>
        <w:t>28</w:t>
      </w:r>
      <w:r>
        <w:rPr>
          <w:lang w:val="en-US"/>
        </w:rPr>
        <w:t>.2-1 depicts the signaling flows of the solution.</w:t>
      </w:r>
    </w:p>
    <w:p w14:paraId="071DC6E5" w14:textId="77777777" w:rsidR="00BE6A97" w:rsidRDefault="00BE6A97" w:rsidP="00770CE9">
      <w:pPr>
        <w:pStyle w:val="TH"/>
      </w:pPr>
      <w:r>
        <w:object w:dxaOrig="10189" w:dyaOrig="6785" w14:anchorId="2CF7D7A6">
          <v:shape id="_x0000_i1107" type="#_x0000_t75" style="width:481.45pt;height:321.3pt" o:ole="">
            <v:imagedata r:id="rId178" o:title=""/>
          </v:shape>
          <o:OLEObject Type="Embed" ProgID="Visio.Drawing.11" ShapeID="_x0000_i1107" DrawAspect="Content" ObjectID="_1771221843" r:id="rId179"/>
        </w:object>
      </w:r>
    </w:p>
    <w:p w14:paraId="1C6401F4" w14:textId="54B0CCF3" w:rsidR="00BE6A97" w:rsidRDefault="00BE6A97" w:rsidP="00770CE9">
      <w:pPr>
        <w:pStyle w:val="TF"/>
        <w:rPr>
          <w:lang w:val="en-US"/>
        </w:rPr>
      </w:pPr>
      <w:r>
        <w:rPr>
          <w:lang w:eastAsia="zh-CN"/>
        </w:rPr>
        <w:t>Figure 6.</w:t>
      </w:r>
      <w:r w:rsidR="002F0D89">
        <w:rPr>
          <w:lang w:eastAsia="zh-CN"/>
        </w:rPr>
        <w:t>28</w:t>
      </w:r>
      <w:r>
        <w:rPr>
          <w:lang w:eastAsia="zh-CN"/>
        </w:rPr>
        <w:t>.2.1-1</w:t>
      </w:r>
      <w:r>
        <w:t xml:space="preserve">: </w:t>
      </w:r>
      <w:r w:rsidRPr="00EF3C6C">
        <w:t>UE</w:t>
      </w:r>
      <w:r>
        <w:t>-SAT-UE communication procedure in IMS system</w:t>
      </w:r>
    </w:p>
    <w:p w14:paraId="43ABC169" w14:textId="4454729E" w:rsidR="00BE6A97" w:rsidRDefault="00BE6A97" w:rsidP="00BE6A97">
      <w:pPr>
        <w:rPr>
          <w:lang w:val="en-US"/>
        </w:rPr>
      </w:pPr>
      <w:r>
        <w:rPr>
          <w:lang w:val="en-US"/>
        </w:rPr>
        <w:t>In this figure, P-CSCF1, S-CSCF and AS1 are the serving IMS nodes of UE1, and UE2</w:t>
      </w:r>
      <w:r w:rsidR="00455BE1">
        <w:rPr>
          <w:lang w:val="en-US"/>
        </w:rPr>
        <w:t>'</w:t>
      </w:r>
      <w:r>
        <w:rPr>
          <w:lang w:val="en-US"/>
        </w:rPr>
        <w:t>s serving nodes are P-CSCF2, S-CSCF2 and AS2. Other nodes like I-CSCF and HSS are not shown for brevity purpose. The two UEs may be served by same nodes.</w:t>
      </w:r>
    </w:p>
    <w:p w14:paraId="7C0FF7BA" w14:textId="77777777" w:rsidR="00770CE9" w:rsidRDefault="00770CE9" w:rsidP="00770CE9">
      <w:pPr>
        <w:pStyle w:val="B1"/>
      </w:pPr>
      <w:r>
        <w:t>1.</w:t>
      </w:r>
      <w:r>
        <w:tab/>
        <w:t>UE1 starts a call by sending SIP Invite message.</w:t>
      </w:r>
    </w:p>
    <w:p w14:paraId="017DB83C" w14:textId="77777777" w:rsidR="00770CE9" w:rsidRDefault="00770CE9" w:rsidP="00770CE9">
      <w:pPr>
        <w:pStyle w:val="B1"/>
      </w:pPr>
      <w:r>
        <w:t>2.</w:t>
      </w:r>
      <w:r>
        <w:tab/>
        <w:t>The SIP Invite message is transferred to S-CSCF1 and AS1 by P-CSCF1. P-CSCF1 shall include the UE1's SDP information (e.g. IP, port, codecs) in the SIP message.</w:t>
      </w:r>
    </w:p>
    <w:p w14:paraId="584D539E" w14:textId="77777777" w:rsidR="00770CE9" w:rsidRDefault="00770CE9" w:rsidP="00770CE9">
      <w:pPr>
        <w:pStyle w:val="B1"/>
      </w:pPr>
      <w:r>
        <w:t>3.</w:t>
      </w:r>
      <w:r>
        <w:tab/>
        <w:t>(Optional) S-CSCF1 verifies UE1's subscription data and codec information to check if the UE-SAT-UE communication is allowed and possible. If the UE-SAT-UE communication is subscribed, it means that UE's media traffic is allowed to be delivered to the remote UE without going through the IMS AGW. Then S-CSCF adds an UE-SAT-UE communication indication in the SIP message.</w:t>
      </w:r>
    </w:p>
    <w:p w14:paraId="76CF95BB" w14:textId="77777777" w:rsidR="00770CE9" w:rsidRDefault="00770CE9" w:rsidP="00770CE9">
      <w:pPr>
        <w:pStyle w:val="B1"/>
      </w:pPr>
      <w:r>
        <w:tab/>
        <w:t>The subscription data may also be verified by AS. In this case, the subscription information (i.e. UE-SAT-UE communication) is contained in the transparent subscription data and handled by AS1.</w:t>
      </w:r>
    </w:p>
    <w:p w14:paraId="425098B0" w14:textId="77777777" w:rsidR="00770CE9" w:rsidRDefault="00770CE9" w:rsidP="00770CE9">
      <w:pPr>
        <w:pStyle w:val="B1"/>
      </w:pPr>
      <w:r>
        <w:t>4.</w:t>
      </w:r>
      <w:r>
        <w:tab/>
        <w:t>The SIP Invite message is routed to terminating nodes S-CSCF2 and AS2. The UE-SAT-UE communication indication and UE1's SDP information received in step 2 are included.</w:t>
      </w:r>
    </w:p>
    <w:p w14:paraId="4B118615" w14:textId="77777777" w:rsidR="00770CE9" w:rsidRDefault="00770CE9" w:rsidP="00770CE9">
      <w:pPr>
        <w:pStyle w:val="B1"/>
      </w:pPr>
      <w:r>
        <w:t>5.</w:t>
      </w:r>
      <w:r>
        <w:tab/>
        <w:t>(Optional) The S-CSCF2 and AS2 may also make the verification of the subscription data for UE-SAT-UE communication.</w:t>
      </w:r>
    </w:p>
    <w:p w14:paraId="2A16EAAA" w14:textId="77777777" w:rsidR="00770CE9" w:rsidRDefault="00770CE9" w:rsidP="00770CE9">
      <w:pPr>
        <w:pStyle w:val="B1"/>
      </w:pPr>
      <w:r>
        <w:t>6.</w:t>
      </w:r>
      <w:r>
        <w:tab/>
        <w:t>If the S-CSCF2 and AS2 also support the UE-SAT-UE communication service, the S-CSCF2 and AS2 delivers the UE-SAT-UE indication, UE1's SDP information to P-CSCF2 in the SIP invite message.</w:t>
      </w:r>
    </w:p>
    <w:p w14:paraId="23719B1F" w14:textId="77777777" w:rsidR="00770CE9" w:rsidRDefault="00770CE9" w:rsidP="00770CE9">
      <w:pPr>
        <w:pStyle w:val="B1"/>
      </w:pPr>
      <w:r>
        <w:t>7.</w:t>
      </w:r>
      <w:r>
        <w:tab/>
        <w:t>The SIP Invite message is sent to UE2.8.</w:t>
      </w:r>
      <w:r>
        <w:tab/>
        <w:t>UE2 returns SIP 183 message to the network with its own SDP information.</w:t>
      </w:r>
    </w:p>
    <w:p w14:paraId="131678DE" w14:textId="77777777" w:rsidR="00770CE9" w:rsidRDefault="00770CE9" w:rsidP="00770CE9">
      <w:pPr>
        <w:pStyle w:val="B1"/>
      </w:pPr>
      <w:r>
        <w:t>9.</w:t>
      </w:r>
      <w:r>
        <w:tab/>
        <w:t>P-CSCF2 checks the codecs of the two UEs. If transcoding is not necessary, the P-CSCF triggers dedicated resource allocation procedure by sending AAR or Policy Authorization request message via Rx/N5 interface. The UE-SAT-UE communication indication and UE1's IP address are included.</w:t>
      </w:r>
    </w:p>
    <w:p w14:paraId="223A86D9" w14:textId="77777777" w:rsidR="00770CE9" w:rsidRDefault="00770CE9" w:rsidP="00770CE9">
      <w:pPr>
        <w:pStyle w:val="B1"/>
      </w:pPr>
      <w:r>
        <w:lastRenderedPageBreak/>
        <w:t>10.</w:t>
      </w:r>
      <w:r>
        <w:tab/>
        <w:t xml:space="preserve">P-CSCF2 sends the SIP 183 message to S-CSCF2 and AS2. The UE-SAT-UE communication indication and UE2's SDP information are </w:t>
      </w:r>
      <w:proofErr w:type="gramStart"/>
      <w:r>
        <w:t>include</w:t>
      </w:r>
      <w:proofErr w:type="gramEnd"/>
      <w:r>
        <w:t>.</w:t>
      </w:r>
    </w:p>
    <w:p w14:paraId="43B3A876" w14:textId="77777777" w:rsidR="00770CE9" w:rsidRDefault="00770CE9" w:rsidP="00770CE9">
      <w:pPr>
        <w:pStyle w:val="B1"/>
      </w:pPr>
      <w:r>
        <w:t>11-12.</w:t>
      </w:r>
      <w:r>
        <w:tab/>
        <w:t>The SIP 183 message is delivered to the originating P-CSCF1 with the UE-SAT-UE communication indication and UE2's SDP information.</w:t>
      </w:r>
    </w:p>
    <w:p w14:paraId="78AAF7ED" w14:textId="77777777" w:rsidR="00770CE9" w:rsidRDefault="00770CE9" w:rsidP="00770CE9">
      <w:pPr>
        <w:pStyle w:val="B1"/>
      </w:pPr>
      <w:r>
        <w:t>13.</w:t>
      </w:r>
      <w:r>
        <w:tab/>
        <w:t>If the UE-SAT-UE communication indication and UE2's SDP information is received, the P-CSCF1 triggers dedicated resource allocation procedure by sending AAR or Policy Authorization request message via Rx/N5 interface. If the resource has been allocated in the previous procedure, P-CSCF will update the policy to PCF. The UE-SAT-UE indication and UE2's IP address are included.</w:t>
      </w:r>
    </w:p>
    <w:p w14:paraId="6C213E96" w14:textId="77777777" w:rsidR="00770CE9" w:rsidRDefault="00770CE9" w:rsidP="00770CE9">
      <w:pPr>
        <w:pStyle w:val="B1"/>
      </w:pPr>
      <w:r>
        <w:t>14.</w:t>
      </w:r>
      <w:r>
        <w:tab/>
        <w:t>The SIP 183 message is sent to the UE1.</w:t>
      </w:r>
    </w:p>
    <w:p w14:paraId="6B463E2B" w14:textId="77777777" w:rsidR="00770CE9" w:rsidRDefault="00770CE9" w:rsidP="00770CE9">
      <w:pPr>
        <w:pStyle w:val="B1"/>
      </w:pPr>
      <w:r>
        <w:t>15.</w:t>
      </w:r>
      <w:r>
        <w:tab/>
        <w:t>SIP PRACK and 200 OK (PRACK) messages.</w:t>
      </w:r>
    </w:p>
    <w:p w14:paraId="2A096155" w14:textId="77777777" w:rsidR="00770CE9" w:rsidRDefault="00770CE9" w:rsidP="00770CE9">
      <w:pPr>
        <w:pStyle w:val="B1"/>
      </w:pPr>
      <w:r>
        <w:t>16.</w:t>
      </w:r>
      <w:r>
        <w:tab/>
        <w:t>UE1 sends the SIP Update message.</w:t>
      </w:r>
    </w:p>
    <w:p w14:paraId="2B933631" w14:textId="77777777" w:rsidR="00770CE9" w:rsidRDefault="00770CE9" w:rsidP="00770CE9">
      <w:pPr>
        <w:pStyle w:val="B1"/>
      </w:pPr>
      <w:r>
        <w:t>17.</w:t>
      </w:r>
      <w:r>
        <w:tab/>
        <w:t>The SIP messages exchange between UE1 and UE2 continues, and the policies may be further updated. Finally, the call is established with UE-SAT-UE communication enabled.</w:t>
      </w:r>
    </w:p>
    <w:p w14:paraId="47C870D3" w14:textId="060EA8C8" w:rsidR="00BE6A97" w:rsidRDefault="00455BE1" w:rsidP="00770CE9">
      <w:pPr>
        <w:pStyle w:val="EditorsNote"/>
        <w:rPr>
          <w:lang w:val="en-US" w:eastAsia="zh-CN"/>
        </w:rPr>
      </w:pPr>
      <w:r>
        <w:t>Editor note:</w:t>
      </w:r>
      <w:r w:rsidR="00BE6A97">
        <w:rPr>
          <w:lang w:val="en-US"/>
        </w:rPr>
        <w:tab/>
      </w:r>
      <w:r w:rsidR="00BE6A97" w:rsidRPr="00425688">
        <w:rPr>
          <w:lang w:val="en-US"/>
        </w:rPr>
        <w:t>Whether and how the IMS system needs to</w:t>
      </w:r>
      <w:r w:rsidR="00BE6A97" w:rsidRPr="00425688">
        <w:rPr>
          <w:lang w:val="en-US" w:eastAsia="zh-CN"/>
        </w:rPr>
        <w:t xml:space="preserve"> verify the satellite constellation to obtain the inter-link information between the satellites are FFS.</w:t>
      </w:r>
    </w:p>
    <w:p w14:paraId="6F9D39CC" w14:textId="087E4A5B" w:rsidR="00BE6A97" w:rsidRPr="00D70BA0" w:rsidRDefault="00BE6A97" w:rsidP="00770CE9">
      <w:pPr>
        <w:pStyle w:val="4"/>
      </w:pPr>
      <w:bookmarkStart w:id="2456" w:name="_Toc157597070"/>
      <w:bookmarkStart w:id="2457" w:name="_Toc158029056"/>
      <w:bookmarkStart w:id="2458" w:name="_Toc160540586"/>
      <w:r>
        <w:rPr>
          <w:rFonts w:hint="eastAsia"/>
          <w:lang w:eastAsia="zh-CN"/>
        </w:rPr>
        <w:t>6.</w:t>
      </w:r>
      <w:r w:rsidR="002F0D89">
        <w:rPr>
          <w:lang w:eastAsia="zh-CN"/>
        </w:rPr>
        <w:t>28</w:t>
      </w:r>
      <w:r>
        <w:rPr>
          <w:rFonts w:hint="eastAsia"/>
          <w:lang w:eastAsia="zh-CN"/>
        </w:rPr>
        <w:t>.</w:t>
      </w:r>
      <w:r>
        <w:rPr>
          <w:lang w:eastAsia="zh-CN"/>
        </w:rPr>
        <w:t>2</w:t>
      </w:r>
      <w:r>
        <w:rPr>
          <w:rFonts w:hint="eastAsia"/>
          <w:lang w:eastAsia="zh-CN"/>
        </w:rPr>
        <w:t>.</w:t>
      </w:r>
      <w:r>
        <w:rPr>
          <w:lang w:eastAsia="zh-CN"/>
        </w:rPr>
        <w:t>2</w:t>
      </w:r>
      <w:r>
        <w:rPr>
          <w:rFonts w:hint="eastAsia"/>
          <w:lang w:eastAsia="zh-CN"/>
        </w:rPr>
        <w:tab/>
      </w:r>
      <w:r>
        <w:rPr>
          <w:lang w:eastAsia="zh-CN"/>
        </w:rPr>
        <w:t>Ground common SMF for UE-SAT-UE communication</w:t>
      </w:r>
      <w:bookmarkEnd w:id="2456"/>
      <w:bookmarkEnd w:id="2457"/>
      <w:bookmarkEnd w:id="2458"/>
    </w:p>
    <w:p w14:paraId="7DBF3D91" w14:textId="038DFAB2" w:rsidR="00BE6A97" w:rsidRPr="00770CE9" w:rsidRDefault="00BE6A97" w:rsidP="00770CE9">
      <w:r w:rsidRPr="00770CE9">
        <w:t>Figure 6.</w:t>
      </w:r>
      <w:r w:rsidR="002F0D89" w:rsidRPr="00770CE9">
        <w:t>28</w:t>
      </w:r>
      <w:r w:rsidRPr="00770CE9">
        <w:t xml:space="preserve">.2.2-1 depicts the </w:t>
      </w:r>
      <w:r w:rsidR="00770CE9" w:rsidRPr="00770CE9">
        <w:t>signalling</w:t>
      </w:r>
      <w:r w:rsidRPr="00770CE9">
        <w:t xml:space="preserve"> flows of the </w:t>
      </w:r>
      <w:proofErr w:type="gramStart"/>
      <w:r w:rsidRPr="00770CE9">
        <w:t>solution .</w:t>
      </w:r>
      <w:proofErr w:type="gramEnd"/>
    </w:p>
    <w:p w14:paraId="2CA9EAA0" w14:textId="77777777" w:rsidR="00BE6A97" w:rsidRDefault="00BE6A97" w:rsidP="00770CE9">
      <w:pPr>
        <w:pStyle w:val="TH"/>
        <w:rPr>
          <w:lang w:val="en-US"/>
        </w:rPr>
      </w:pPr>
      <w:r>
        <w:object w:dxaOrig="11970" w:dyaOrig="5910" w14:anchorId="3B18B779">
          <v:shape id="_x0000_i1108" type="#_x0000_t75" style="width:482.5pt;height:238.05pt" o:ole="">
            <v:imagedata r:id="rId180" o:title=""/>
          </v:shape>
          <o:OLEObject Type="Embed" ProgID="Visio.Drawing.15" ShapeID="_x0000_i1108" DrawAspect="Content" ObjectID="_1771221844" r:id="rId181"/>
        </w:object>
      </w:r>
    </w:p>
    <w:p w14:paraId="0318AF92" w14:textId="7FEA0F6B" w:rsidR="00BE6A97" w:rsidRPr="00770CE9" w:rsidRDefault="00BE6A97" w:rsidP="00770CE9">
      <w:pPr>
        <w:pStyle w:val="TF"/>
      </w:pPr>
      <w:r w:rsidRPr="00770CE9">
        <w:t>Figure 6.</w:t>
      </w:r>
      <w:r w:rsidR="002F0D89" w:rsidRPr="00770CE9">
        <w:t>28</w:t>
      </w:r>
      <w:r w:rsidRPr="00770CE9">
        <w:t>.2.2-1: Ground common SMF for UE-SAT-UE communication</w:t>
      </w:r>
    </w:p>
    <w:p w14:paraId="4F6B48FF" w14:textId="77777777" w:rsidR="00770CE9" w:rsidRDefault="00770CE9" w:rsidP="00770CE9">
      <w:pPr>
        <w:pStyle w:val="B1"/>
        <w:rPr>
          <w:lang w:val="en-US"/>
        </w:rPr>
      </w:pPr>
      <w:r>
        <w:rPr>
          <w:lang w:val="en-US"/>
        </w:rPr>
        <w:t>1.</w:t>
      </w:r>
      <w:r>
        <w:rPr>
          <w:lang w:val="en-US"/>
        </w:rPr>
        <w:tab/>
        <w:t>UE1 is served by gNB1 deployed on the satellite SAT1 and establishes the PDU session for IMS call, i.e. the DNN is IMS. The dedicated SMF can be discovered by AMF via NRF, and the discovery condition may include the access satellite RAT type and the ID of the satellite.</w:t>
      </w:r>
    </w:p>
    <w:p w14:paraId="5B1E7315" w14:textId="77777777" w:rsidR="00770CE9" w:rsidRDefault="00770CE9" w:rsidP="00770CE9">
      <w:pPr>
        <w:pStyle w:val="B1"/>
        <w:rPr>
          <w:lang w:val="en-US"/>
        </w:rPr>
      </w:pPr>
      <w:r>
        <w:rPr>
          <w:lang w:val="en-US"/>
        </w:rPr>
        <w:tab/>
        <w:t>The UPF on the ground is selected as anchor UPF for the session.</w:t>
      </w:r>
    </w:p>
    <w:p w14:paraId="24668672" w14:textId="77777777" w:rsidR="00770CE9" w:rsidRDefault="00770CE9" w:rsidP="00770CE9">
      <w:pPr>
        <w:pStyle w:val="B1"/>
        <w:rPr>
          <w:lang w:val="en-US"/>
        </w:rPr>
      </w:pPr>
      <w:r>
        <w:rPr>
          <w:lang w:val="en-US"/>
        </w:rPr>
        <w:t>2.</w:t>
      </w:r>
      <w:r>
        <w:rPr>
          <w:lang w:val="en-US"/>
        </w:rPr>
        <w:tab/>
        <w:t>UE2 is served by gNB2 deployed on the satellite SAT2 and establishes the IMS PDU session, and the same serving SMF is chosen as in step 1.</w:t>
      </w:r>
    </w:p>
    <w:p w14:paraId="1FF91114" w14:textId="77777777" w:rsidR="00770CE9" w:rsidRDefault="00770CE9" w:rsidP="00770CE9">
      <w:pPr>
        <w:pStyle w:val="B1"/>
        <w:rPr>
          <w:lang w:val="en-US"/>
        </w:rPr>
      </w:pPr>
      <w:r>
        <w:rPr>
          <w:lang w:val="en-US"/>
        </w:rPr>
        <w:t>3.</w:t>
      </w:r>
      <w:r>
        <w:rPr>
          <w:lang w:val="en-US"/>
        </w:rPr>
        <w:tab/>
        <w:t>UE1 and UE2 register to the IMS system, and a call is initiated between the two UEs. During the call setup procedure, IMS system determines that media path could be optimized by using UE-SAT-UE communication.</w:t>
      </w:r>
    </w:p>
    <w:p w14:paraId="25203DDF" w14:textId="77777777" w:rsidR="00770CE9" w:rsidRDefault="00770CE9" w:rsidP="00770CE9">
      <w:pPr>
        <w:pStyle w:val="B1"/>
        <w:rPr>
          <w:lang w:val="en-US"/>
        </w:rPr>
      </w:pPr>
      <w:r>
        <w:rPr>
          <w:lang w:val="en-US"/>
        </w:rPr>
        <w:lastRenderedPageBreak/>
        <w:tab/>
        <w:t>For this case, IMS AGW is deployed on the ground, which means the media path will bypass the IMS AGW.</w:t>
      </w:r>
    </w:p>
    <w:p w14:paraId="4CA9F5AE" w14:textId="77777777" w:rsidR="00770CE9" w:rsidRDefault="00770CE9" w:rsidP="00770CE9">
      <w:pPr>
        <w:pStyle w:val="B1"/>
        <w:rPr>
          <w:lang w:val="en-US"/>
        </w:rPr>
      </w:pPr>
      <w:r>
        <w:rPr>
          <w:lang w:val="en-US"/>
        </w:rPr>
        <w:t>4.</w:t>
      </w:r>
      <w:r>
        <w:rPr>
          <w:lang w:val="en-US"/>
        </w:rPr>
        <w:tab/>
        <w:t>P-CSCF requires the 5GS to allocate or update the resources, in which the UE-SAT-UE communication indication and the peer UE IP address are included. The ID of peer UE, i.e. SUPI or GPSI may also be included.</w:t>
      </w:r>
    </w:p>
    <w:p w14:paraId="0A23BEE8" w14:textId="77777777" w:rsidR="00770CE9" w:rsidRDefault="00770CE9" w:rsidP="00770CE9">
      <w:pPr>
        <w:pStyle w:val="B1"/>
        <w:rPr>
          <w:lang w:val="en-US"/>
        </w:rPr>
      </w:pPr>
      <w:r>
        <w:rPr>
          <w:lang w:val="en-US"/>
        </w:rPr>
        <w:tab/>
        <w:t>PCF sends the request to SMF, and includes the UE-SAT-UE indication and peer UE IP address. The peer UE ID, i.e. SUPI or GPSI may also be included.</w:t>
      </w:r>
    </w:p>
    <w:p w14:paraId="20B6F843" w14:textId="77777777" w:rsidR="00770CE9" w:rsidRDefault="00770CE9" w:rsidP="00770CE9">
      <w:pPr>
        <w:pStyle w:val="B1"/>
        <w:rPr>
          <w:lang w:val="en-US"/>
        </w:rPr>
      </w:pPr>
      <w:r>
        <w:rPr>
          <w:lang w:val="en-US"/>
        </w:rPr>
        <w:t>5.</w:t>
      </w:r>
      <w:r>
        <w:rPr>
          <w:lang w:val="en-US"/>
        </w:rPr>
        <w:tab/>
        <w:t>When SMF receives the session update request with the UE-SAT-UE communication indication and the peer UE IP address, SMF interprets that the UE-SAT-UE communication is required and inserts the UPF onboard the satellite as ULCL/BP and local PSA UPF. SMF choose the proper UPF according to the DNAI(s) corresponding to satellite ID. SMF may verify the UE-SAT-UE communication is allowed or not based on UE's subscription data.</w:t>
      </w:r>
    </w:p>
    <w:p w14:paraId="5A789DCF" w14:textId="77777777" w:rsidR="00770CE9" w:rsidRDefault="00770CE9" w:rsidP="00770CE9">
      <w:pPr>
        <w:pStyle w:val="B1"/>
        <w:rPr>
          <w:lang w:val="en-US"/>
        </w:rPr>
      </w:pPr>
      <w:r>
        <w:rPr>
          <w:lang w:val="en-US"/>
        </w:rPr>
        <w:tab/>
        <w:t>In this procedure, assuming SMF firstly chooses the UPF1, which is deployed with gNB1 on satellite SAT1 as the ULCL/BP and local PSA UPF, the SMF will first request the UPF1 to allocate tunnel info for N19 forwarding.</w:t>
      </w:r>
    </w:p>
    <w:p w14:paraId="3777B97E" w14:textId="77777777" w:rsidR="00770CE9" w:rsidRDefault="00770CE9" w:rsidP="00770CE9">
      <w:pPr>
        <w:pStyle w:val="B1"/>
        <w:rPr>
          <w:lang w:val="en-US"/>
        </w:rPr>
      </w:pPr>
      <w:r>
        <w:rPr>
          <w:lang w:val="en-US"/>
        </w:rPr>
        <w:t>6.</w:t>
      </w:r>
      <w:r>
        <w:rPr>
          <w:lang w:val="en-US"/>
        </w:rPr>
        <w:tab/>
        <w:t>The SMF inserts UPF2 onboard the satellite as ULCL/BP and local PSA UPF, and the packet detection and forward policies are similar as that defined for 5GSATB if N19 reference point is re-used.</w:t>
      </w:r>
    </w:p>
    <w:p w14:paraId="35A6B9A3" w14:textId="77777777" w:rsidR="00770CE9" w:rsidRDefault="00770CE9" w:rsidP="00770CE9">
      <w:pPr>
        <w:pStyle w:val="B1"/>
        <w:rPr>
          <w:lang w:val="en-US"/>
        </w:rPr>
      </w:pPr>
      <w:r>
        <w:rPr>
          <w:lang w:val="en-US"/>
        </w:rPr>
        <w:t>7.</w:t>
      </w:r>
      <w:r>
        <w:rPr>
          <w:lang w:val="en-US"/>
        </w:rPr>
        <w:tab/>
        <w:t>The SMF then updates the packet forwarding policies to UPF1 for UE1 as above step 6.</w:t>
      </w:r>
    </w:p>
    <w:p w14:paraId="3ACE7738" w14:textId="77777777" w:rsidR="00770CE9" w:rsidRDefault="00770CE9" w:rsidP="00770CE9">
      <w:pPr>
        <w:pStyle w:val="B1"/>
        <w:rPr>
          <w:lang w:val="en-US"/>
        </w:rPr>
      </w:pPr>
      <w:r>
        <w:rPr>
          <w:lang w:val="en-US"/>
        </w:rPr>
        <w:t>8.</w:t>
      </w:r>
      <w:r>
        <w:rPr>
          <w:lang w:val="en-US"/>
        </w:rPr>
        <w:tab/>
        <w:t xml:space="preserve">The media path between UE1 and UE2 is UE1 &lt;-&gt; </w:t>
      </w:r>
      <w:proofErr w:type="gramStart"/>
      <w:r>
        <w:rPr>
          <w:lang w:val="en-US"/>
        </w:rPr>
        <w:t>SAT1(</w:t>
      </w:r>
      <w:proofErr w:type="gramEnd"/>
      <w:r>
        <w:rPr>
          <w:lang w:val="en-US"/>
        </w:rPr>
        <w:t>gNB1+UPF1) &lt;-&gt; SAT2(gNB2+UPF2) &lt;-&gt; UE2.</w:t>
      </w:r>
    </w:p>
    <w:p w14:paraId="3A96FDDB" w14:textId="678003AF" w:rsidR="00BE6A97" w:rsidRPr="00770CE9" w:rsidRDefault="00BE6A97" w:rsidP="00770CE9">
      <w:pPr>
        <w:pStyle w:val="4"/>
      </w:pPr>
      <w:bookmarkStart w:id="2459" w:name="_Toc157597071"/>
      <w:bookmarkStart w:id="2460" w:name="_Toc158029057"/>
      <w:bookmarkStart w:id="2461" w:name="_Toc160540587"/>
      <w:r w:rsidRPr="00770CE9">
        <w:rPr>
          <w:rFonts w:hint="eastAsia"/>
        </w:rPr>
        <w:t>6.</w:t>
      </w:r>
      <w:r w:rsidR="002F0D89" w:rsidRPr="00770CE9">
        <w:t>28</w:t>
      </w:r>
      <w:r w:rsidRPr="00770CE9">
        <w:rPr>
          <w:rFonts w:hint="eastAsia"/>
        </w:rPr>
        <w:t>.</w:t>
      </w:r>
      <w:r w:rsidRPr="00770CE9">
        <w:t>2</w:t>
      </w:r>
      <w:r w:rsidRPr="00770CE9">
        <w:rPr>
          <w:rFonts w:hint="eastAsia"/>
        </w:rPr>
        <w:t>.</w:t>
      </w:r>
      <w:r w:rsidRPr="00770CE9">
        <w:t>3</w:t>
      </w:r>
      <w:r w:rsidRPr="00770CE9">
        <w:rPr>
          <w:rFonts w:hint="eastAsia"/>
        </w:rPr>
        <w:tab/>
      </w:r>
      <w:r w:rsidRPr="00770CE9">
        <w:t>Ground common I/V-SMF for UE-SAT-UE communication</w:t>
      </w:r>
      <w:bookmarkEnd w:id="2459"/>
      <w:bookmarkEnd w:id="2460"/>
      <w:bookmarkEnd w:id="2461"/>
    </w:p>
    <w:p w14:paraId="4D958650" w14:textId="728FD90A" w:rsidR="00BE6A97" w:rsidRPr="00770CE9" w:rsidRDefault="00BE6A97" w:rsidP="00BE6A97">
      <w:r w:rsidRPr="00770CE9">
        <w:t>Figure 6.</w:t>
      </w:r>
      <w:r w:rsidR="00340C44" w:rsidRPr="00770CE9">
        <w:t>28</w:t>
      </w:r>
      <w:r w:rsidRPr="00770CE9">
        <w:t xml:space="preserve">.2.3-1 depicts the </w:t>
      </w:r>
      <w:proofErr w:type="spellStart"/>
      <w:r w:rsidRPr="00770CE9">
        <w:t>signaling</w:t>
      </w:r>
      <w:proofErr w:type="spellEnd"/>
      <w:r w:rsidRPr="00770CE9">
        <w:t xml:space="preserve"> flows of the </w:t>
      </w:r>
      <w:r w:rsidRPr="00770CE9">
        <w:rPr>
          <w:rFonts w:hint="eastAsia"/>
        </w:rPr>
        <w:t>case where</w:t>
      </w:r>
      <w:r w:rsidRPr="00770CE9">
        <w:t xml:space="preserve"> UE1 is in the home PLMN, UE2 is roaming (home-routed) in the UE1</w:t>
      </w:r>
      <w:r w:rsidR="00455BE1" w:rsidRPr="00770CE9">
        <w:t>'</w:t>
      </w:r>
      <w:r w:rsidRPr="00770CE9">
        <w:t>s PLMN.</w:t>
      </w:r>
    </w:p>
    <w:p w14:paraId="7C4E7709" w14:textId="77777777" w:rsidR="00BE6A97" w:rsidRPr="00770CE9" w:rsidRDefault="00BE6A97" w:rsidP="00770CE9">
      <w:pPr>
        <w:pStyle w:val="TH"/>
      </w:pPr>
      <w:r w:rsidRPr="00770CE9">
        <w:object w:dxaOrig="18630" w:dyaOrig="8625" w14:anchorId="3E437154">
          <v:shape id="_x0000_i1109" type="#_x0000_t75" style="width:481.45pt;height:223pt" o:ole="">
            <v:imagedata r:id="rId182" o:title=""/>
          </v:shape>
          <o:OLEObject Type="Embed" ProgID="Visio.Drawing.15" ShapeID="_x0000_i1109" DrawAspect="Content" ObjectID="_1771221845" r:id="rId183"/>
        </w:object>
      </w:r>
    </w:p>
    <w:p w14:paraId="69399B83" w14:textId="51B8F851" w:rsidR="00BE6A97" w:rsidRPr="00770CE9" w:rsidRDefault="00BE6A97" w:rsidP="00770CE9">
      <w:pPr>
        <w:pStyle w:val="TF"/>
      </w:pPr>
      <w:r w:rsidRPr="00770CE9">
        <w:t>Figure 6.</w:t>
      </w:r>
      <w:r w:rsidR="002F0D89" w:rsidRPr="00770CE9">
        <w:t>28</w:t>
      </w:r>
      <w:r w:rsidRPr="00770CE9">
        <w:t>.2.3-1: Ground common I/V-SMF for UE-SAT-UE communication</w:t>
      </w:r>
    </w:p>
    <w:p w14:paraId="46EC6569" w14:textId="77777777" w:rsidR="00770CE9" w:rsidRDefault="00770CE9" w:rsidP="00770CE9">
      <w:pPr>
        <w:pStyle w:val="B1"/>
        <w:rPr>
          <w:lang w:val="en-US"/>
        </w:rPr>
      </w:pPr>
      <w:r>
        <w:rPr>
          <w:lang w:val="en-US"/>
        </w:rPr>
        <w:t>1.</w:t>
      </w:r>
      <w:r>
        <w:rPr>
          <w:lang w:val="en-US"/>
        </w:rPr>
        <w:tab/>
        <w:t xml:space="preserve">UE1 establishes the IMS PDU session via the gNB1 on the satellite, and the ground </w:t>
      </w:r>
      <w:proofErr w:type="spellStart"/>
      <w:r>
        <w:rPr>
          <w:lang w:val="en-US"/>
        </w:rPr>
        <w:t>UPFx</w:t>
      </w:r>
      <w:proofErr w:type="spellEnd"/>
      <w:r>
        <w:rPr>
          <w:lang w:val="en-US"/>
        </w:rPr>
        <w:t xml:space="preserve"> is selected as the PSA UPF of the session.</w:t>
      </w:r>
    </w:p>
    <w:p w14:paraId="7CF27EC2" w14:textId="77777777" w:rsidR="00770CE9" w:rsidRDefault="00770CE9" w:rsidP="00770CE9">
      <w:pPr>
        <w:pStyle w:val="B1"/>
        <w:rPr>
          <w:lang w:val="en-US"/>
        </w:rPr>
      </w:pPr>
      <w:r>
        <w:rPr>
          <w:lang w:val="en-US"/>
        </w:rPr>
        <w:t>2.</w:t>
      </w:r>
      <w:r>
        <w:rPr>
          <w:lang w:val="en-US"/>
        </w:rPr>
        <w:tab/>
        <w:t xml:space="preserve">UE2 is roaming in the UE1's PLMN and establishes the IMS PDU session via the gNB2 on the satellite, V-SMF is selected by serving AMF2 and the ground </w:t>
      </w:r>
      <w:proofErr w:type="spellStart"/>
      <w:r>
        <w:rPr>
          <w:lang w:val="en-US"/>
        </w:rPr>
        <w:t>UPFy</w:t>
      </w:r>
      <w:proofErr w:type="spellEnd"/>
      <w:r>
        <w:rPr>
          <w:lang w:val="en-US"/>
        </w:rPr>
        <w:t xml:space="preserve"> is selected in the PLMN. UPF in home PLMN is not indicated in the figure.</w:t>
      </w:r>
    </w:p>
    <w:p w14:paraId="59449707" w14:textId="77777777" w:rsidR="00770CE9" w:rsidRDefault="00770CE9" w:rsidP="00770CE9">
      <w:pPr>
        <w:pStyle w:val="B1"/>
        <w:rPr>
          <w:lang w:val="en-US"/>
        </w:rPr>
      </w:pPr>
      <w:r>
        <w:rPr>
          <w:lang w:val="en-US"/>
        </w:rPr>
        <w:tab/>
        <w:t xml:space="preserve">The two PDU sessions are established </w:t>
      </w:r>
      <w:proofErr w:type="gramStart"/>
      <w:r>
        <w:rPr>
          <w:lang w:val="en-US"/>
        </w:rPr>
        <w:t>separately,</w:t>
      </w:r>
      <w:proofErr w:type="gramEnd"/>
      <w:r>
        <w:rPr>
          <w:lang w:val="en-US"/>
        </w:rPr>
        <w:t xml:space="preserve"> therefore the two UEs may be served by same nodes of the 5GC or different nodes.</w:t>
      </w:r>
    </w:p>
    <w:p w14:paraId="5D8E27E1" w14:textId="77777777" w:rsidR="00770CE9" w:rsidRDefault="00770CE9" w:rsidP="00770CE9">
      <w:pPr>
        <w:pStyle w:val="B1"/>
        <w:rPr>
          <w:lang w:val="en-US"/>
        </w:rPr>
      </w:pPr>
      <w:r>
        <w:rPr>
          <w:lang w:val="en-US"/>
        </w:rPr>
        <w:t>3.</w:t>
      </w:r>
      <w:r>
        <w:rPr>
          <w:lang w:val="en-US"/>
        </w:rPr>
        <w:tab/>
        <w:t xml:space="preserve">UE1 and UE2 </w:t>
      </w:r>
      <w:proofErr w:type="gramStart"/>
      <w:r>
        <w:rPr>
          <w:lang w:val="en-US"/>
        </w:rPr>
        <w:t>registers</w:t>
      </w:r>
      <w:proofErr w:type="gramEnd"/>
      <w:r>
        <w:rPr>
          <w:lang w:val="en-US"/>
        </w:rPr>
        <w:t xml:space="preserve"> to the IMS network, and a call is initiated between the two UEs.</w:t>
      </w:r>
    </w:p>
    <w:p w14:paraId="676B0F5F" w14:textId="77777777" w:rsidR="00770CE9" w:rsidRDefault="00770CE9" w:rsidP="00770CE9">
      <w:pPr>
        <w:pStyle w:val="B1"/>
        <w:rPr>
          <w:lang w:val="en-US"/>
        </w:rPr>
      </w:pPr>
      <w:r>
        <w:rPr>
          <w:lang w:val="en-US"/>
        </w:rPr>
        <w:lastRenderedPageBreak/>
        <w:t>4.</w:t>
      </w:r>
      <w:r>
        <w:rPr>
          <w:lang w:val="en-US"/>
        </w:rPr>
        <w:tab/>
        <w:t>The session update message is received by the UE1's serving SMF1 from P-CSCF, and UE-SAT-UE communication indication and the peer UE IP address are included.</w:t>
      </w:r>
    </w:p>
    <w:p w14:paraId="0539F0B9" w14:textId="77777777" w:rsidR="00770CE9" w:rsidRDefault="00770CE9" w:rsidP="00770CE9">
      <w:pPr>
        <w:pStyle w:val="B1"/>
        <w:rPr>
          <w:lang w:val="en-US"/>
        </w:rPr>
      </w:pPr>
      <w:r>
        <w:rPr>
          <w:lang w:val="en-US"/>
        </w:rPr>
        <w:t>5.</w:t>
      </w:r>
      <w:r>
        <w:rPr>
          <w:lang w:val="en-US"/>
        </w:rPr>
        <w:tab/>
        <w:t>If the SMF1 detects that it doesn't serve the peer UE, it triggers the I-SMF selection procedure according to the received parameters (i.e. UE-SAT-UE communication indication and the peer UE IP address</w:t>
      </w:r>
      <w:proofErr w:type="gramStart"/>
      <w:r>
        <w:rPr>
          <w:lang w:val="en-US"/>
        </w:rPr>
        <w:t>) .</w:t>
      </w:r>
      <w:proofErr w:type="gramEnd"/>
      <w:r>
        <w:rPr>
          <w:lang w:val="en-US"/>
        </w:rPr>
        <w:t xml:space="preserve"> For this case, a dedicated SMF (i.e. I/V-SMF in the figure) that supports UE-SAT-UE communication is selected as I-SMF based on network configuration.</w:t>
      </w:r>
    </w:p>
    <w:p w14:paraId="02ED07A3" w14:textId="77777777" w:rsidR="00770CE9" w:rsidRDefault="00770CE9" w:rsidP="00770CE9">
      <w:pPr>
        <w:pStyle w:val="B1"/>
        <w:rPr>
          <w:lang w:val="en-US"/>
        </w:rPr>
      </w:pPr>
      <w:r>
        <w:rPr>
          <w:lang w:val="en-US"/>
        </w:rPr>
        <w:t>6.</w:t>
      </w:r>
      <w:r>
        <w:rPr>
          <w:lang w:val="en-US"/>
        </w:rPr>
        <w:tab/>
        <w:t xml:space="preserve">The I/V-SMF inserts the UPF1 deployed on the serving satellite SAT1 for the IMS media session. The UPF selection can be based on the </w:t>
      </w:r>
      <w:proofErr w:type="spellStart"/>
      <w:r>
        <w:rPr>
          <w:lang w:val="en-US"/>
        </w:rPr>
        <w:t>gNB</w:t>
      </w:r>
      <w:proofErr w:type="spellEnd"/>
      <w:r>
        <w:rPr>
          <w:lang w:val="en-US"/>
        </w:rPr>
        <w:t xml:space="preserve"> ID and the satellite ID which are received from AMF in the PDU session establishment procedure.</w:t>
      </w:r>
    </w:p>
    <w:p w14:paraId="7B5391DF" w14:textId="77777777" w:rsidR="00770CE9" w:rsidRDefault="00770CE9" w:rsidP="00770CE9">
      <w:pPr>
        <w:pStyle w:val="B1"/>
        <w:rPr>
          <w:lang w:val="en-US"/>
        </w:rPr>
      </w:pPr>
      <w:r>
        <w:rPr>
          <w:lang w:val="en-US"/>
        </w:rPr>
        <w:t>7.</w:t>
      </w:r>
      <w:r>
        <w:rPr>
          <w:lang w:val="en-US"/>
        </w:rPr>
        <w:tab/>
        <w:t>P-CSCF updates the IMS session of the UE2.</w:t>
      </w:r>
    </w:p>
    <w:p w14:paraId="14192C2F" w14:textId="77777777" w:rsidR="00770CE9" w:rsidRDefault="00770CE9" w:rsidP="00770CE9">
      <w:pPr>
        <w:pStyle w:val="B1"/>
        <w:rPr>
          <w:lang w:val="en-US"/>
        </w:rPr>
      </w:pPr>
      <w:r>
        <w:rPr>
          <w:lang w:val="en-US"/>
        </w:rPr>
        <w:t>8.</w:t>
      </w:r>
      <w:r>
        <w:rPr>
          <w:lang w:val="en-US"/>
        </w:rPr>
        <w:tab/>
        <w:t>UE2's serving SMF2 triggers the V-SMF re-selection and also selects the dedicated SMF as the I/V-SMF similar as the step 5.</w:t>
      </w:r>
    </w:p>
    <w:p w14:paraId="5998C2AF" w14:textId="77777777" w:rsidR="00770CE9" w:rsidRDefault="00770CE9" w:rsidP="00770CE9">
      <w:pPr>
        <w:pStyle w:val="B1"/>
        <w:rPr>
          <w:lang w:val="en-US"/>
        </w:rPr>
      </w:pPr>
      <w:r>
        <w:rPr>
          <w:lang w:val="en-US"/>
        </w:rPr>
        <w:t>9.</w:t>
      </w:r>
      <w:r>
        <w:rPr>
          <w:lang w:val="en-US"/>
        </w:rPr>
        <w:tab/>
        <w:t>The I/V-SMF inserts the UPF2 for the UE's session, and the forward policies for UPF2 are similar with those defined in step 6 of clause 6.28.2.2.</w:t>
      </w:r>
    </w:p>
    <w:p w14:paraId="25CED036" w14:textId="77777777" w:rsidR="00770CE9" w:rsidRDefault="00770CE9" w:rsidP="00770CE9">
      <w:pPr>
        <w:pStyle w:val="B1"/>
        <w:rPr>
          <w:lang w:val="en-US"/>
        </w:rPr>
      </w:pPr>
      <w:r>
        <w:rPr>
          <w:lang w:val="en-US"/>
        </w:rPr>
        <w:t>10.</w:t>
      </w:r>
      <w:r>
        <w:rPr>
          <w:lang w:val="en-US"/>
        </w:rPr>
        <w:tab/>
        <w:t>The I/V-SMF updates the detection and forward policies for UPF1 as in step 7 of clause 6.28.2.2.</w:t>
      </w:r>
    </w:p>
    <w:p w14:paraId="5FEADAE4" w14:textId="77777777" w:rsidR="00770CE9" w:rsidRDefault="00770CE9" w:rsidP="00770CE9">
      <w:pPr>
        <w:pStyle w:val="B1"/>
        <w:rPr>
          <w:lang w:val="en-US"/>
        </w:rPr>
      </w:pPr>
      <w:r>
        <w:rPr>
          <w:lang w:val="en-US"/>
        </w:rPr>
        <w:t>11.</w:t>
      </w:r>
      <w:r>
        <w:rPr>
          <w:lang w:val="en-US"/>
        </w:rPr>
        <w:tab/>
        <w:t xml:space="preserve">The media path between UE1 and UE2 communication is UE1 &lt;-&gt; </w:t>
      </w:r>
      <w:proofErr w:type="gramStart"/>
      <w:r>
        <w:rPr>
          <w:lang w:val="en-US"/>
        </w:rPr>
        <w:t>SAT1(</w:t>
      </w:r>
      <w:proofErr w:type="gramEnd"/>
      <w:r>
        <w:rPr>
          <w:lang w:val="en-US"/>
        </w:rPr>
        <w:t>gNB1+UPF1) &lt;-&gt; SAT2(gNB2+UPF2) &lt;-&gt; UE2.</w:t>
      </w:r>
    </w:p>
    <w:p w14:paraId="051565F7" w14:textId="2812DA2C" w:rsidR="00BE6A97" w:rsidRPr="00770CE9" w:rsidRDefault="00BE6A97" w:rsidP="00770CE9">
      <w:pPr>
        <w:pStyle w:val="4"/>
      </w:pPr>
      <w:bookmarkStart w:id="2462" w:name="_Toc157597072"/>
      <w:bookmarkStart w:id="2463" w:name="_Toc158029058"/>
      <w:bookmarkStart w:id="2464" w:name="_Toc160540588"/>
      <w:r w:rsidRPr="00770CE9">
        <w:rPr>
          <w:rFonts w:hint="eastAsia"/>
        </w:rPr>
        <w:t>6.</w:t>
      </w:r>
      <w:r w:rsidR="002F0D89" w:rsidRPr="00770CE9">
        <w:t>28</w:t>
      </w:r>
      <w:r w:rsidRPr="00770CE9">
        <w:rPr>
          <w:rFonts w:hint="eastAsia"/>
        </w:rPr>
        <w:t>.</w:t>
      </w:r>
      <w:r w:rsidRPr="00770CE9">
        <w:t>2</w:t>
      </w:r>
      <w:r w:rsidRPr="00770CE9">
        <w:rPr>
          <w:rFonts w:hint="eastAsia"/>
        </w:rPr>
        <w:t>.</w:t>
      </w:r>
      <w:r w:rsidRPr="00770CE9">
        <w:t>4</w:t>
      </w:r>
      <w:r w:rsidRPr="00770CE9">
        <w:rPr>
          <w:rFonts w:hint="eastAsia"/>
        </w:rPr>
        <w:tab/>
      </w:r>
      <w:r w:rsidRPr="00770CE9">
        <w:t>Handover procedure when serving satellite changes</w:t>
      </w:r>
      <w:bookmarkEnd w:id="2462"/>
      <w:bookmarkEnd w:id="2463"/>
      <w:bookmarkEnd w:id="2464"/>
    </w:p>
    <w:p w14:paraId="20F565E3" w14:textId="5EA134F1" w:rsidR="00BE6A97" w:rsidRPr="00770CE9" w:rsidRDefault="00BE6A97" w:rsidP="00770CE9">
      <w:r w:rsidRPr="00770CE9">
        <w:t>Figure 6.</w:t>
      </w:r>
      <w:r w:rsidR="002F0D89" w:rsidRPr="00770CE9">
        <w:t>28</w:t>
      </w:r>
      <w:r w:rsidRPr="00770CE9">
        <w:t>.2.4-1 depicts the handover procedure when serving satellite changes.</w:t>
      </w:r>
    </w:p>
    <w:p w14:paraId="01526EF0" w14:textId="77777777" w:rsidR="00BE6A97" w:rsidRDefault="00BE6A97" w:rsidP="00770CE9">
      <w:pPr>
        <w:pStyle w:val="TH"/>
      </w:pPr>
      <w:r>
        <w:object w:dxaOrig="14551" w:dyaOrig="11235" w14:anchorId="3C5F6B39">
          <v:shape id="_x0000_i1110" type="#_x0000_t75" style="width:481.45pt;height:371.8pt" o:ole="">
            <v:imagedata r:id="rId184" o:title=""/>
          </v:shape>
          <o:OLEObject Type="Embed" ProgID="Visio.Drawing.15" ShapeID="_x0000_i1110" DrawAspect="Content" ObjectID="_1771221846" r:id="rId185"/>
        </w:object>
      </w:r>
    </w:p>
    <w:p w14:paraId="5276ACE0" w14:textId="7C62DA83" w:rsidR="00BE6A97" w:rsidRPr="00770CE9" w:rsidRDefault="00BE6A97" w:rsidP="00BE6A97">
      <w:pPr>
        <w:pStyle w:val="TF"/>
      </w:pPr>
      <w:r w:rsidRPr="00770CE9">
        <w:t>Figure 6.</w:t>
      </w:r>
      <w:r w:rsidR="002F0D89" w:rsidRPr="00770CE9">
        <w:t>28</w:t>
      </w:r>
      <w:r w:rsidRPr="00770CE9">
        <w:t>.2.3-1: Handover procedure when serving satellite changes</w:t>
      </w:r>
    </w:p>
    <w:p w14:paraId="6F6F3358" w14:textId="77777777" w:rsidR="00770CE9" w:rsidRDefault="00770CE9" w:rsidP="00770CE9">
      <w:pPr>
        <w:pStyle w:val="B1"/>
        <w:rPr>
          <w:lang w:val="en-US" w:eastAsia="zh-CN"/>
        </w:rPr>
      </w:pPr>
      <w:r>
        <w:rPr>
          <w:lang w:val="en-US" w:eastAsia="zh-CN"/>
        </w:rPr>
        <w:lastRenderedPageBreak/>
        <w:t>0a.</w:t>
      </w:r>
      <w:r>
        <w:rPr>
          <w:lang w:val="en-US" w:eastAsia="zh-CN"/>
        </w:rPr>
        <w:tab/>
        <w:t xml:space="preserve">UE1 and UE2 is in UE-SAT-UE communication.UE1 is served by satellite S-SAT1 and UE2 is served by satellite SAT2. The media path between the UEs is UE1 &lt;-&gt; SAT1(S-gNB1+S-UPF1) &lt;-&gt; </w:t>
      </w:r>
      <w:proofErr w:type="gramStart"/>
      <w:r>
        <w:rPr>
          <w:lang w:val="en-US" w:eastAsia="zh-CN"/>
        </w:rPr>
        <w:t>SAT2(</w:t>
      </w:r>
      <w:proofErr w:type="gramEnd"/>
      <w:r>
        <w:rPr>
          <w:lang w:val="en-US" w:eastAsia="zh-CN"/>
        </w:rPr>
        <w:t>UPF2+gNB22) &lt;-&gt;UE2.</w:t>
      </w:r>
    </w:p>
    <w:p w14:paraId="46769CCE" w14:textId="77777777" w:rsidR="00770CE9" w:rsidRDefault="00770CE9" w:rsidP="00770CE9">
      <w:pPr>
        <w:pStyle w:val="B1"/>
        <w:rPr>
          <w:lang w:val="en-US" w:eastAsia="zh-CN"/>
        </w:rPr>
      </w:pPr>
      <w:r>
        <w:rPr>
          <w:lang w:val="en-US" w:eastAsia="zh-CN"/>
        </w:rPr>
        <w:t>0b-0c.</w:t>
      </w:r>
      <w:r>
        <w:rPr>
          <w:lang w:val="en-US" w:eastAsia="zh-CN"/>
        </w:rPr>
        <w:tab/>
        <w:t>Due to movement of UEs or the satellites, the serving satellite of UEs may changes. This procedure assumes that UE1 is be served by satellite T-SAT3, and handover to T-SAT3 from S-SAT1 happens.</w:t>
      </w:r>
    </w:p>
    <w:p w14:paraId="1FA76463" w14:textId="77777777" w:rsidR="00770CE9" w:rsidRDefault="00770CE9" w:rsidP="00770CE9">
      <w:pPr>
        <w:pStyle w:val="NO"/>
        <w:rPr>
          <w:lang w:val="en-US" w:eastAsia="zh-CN"/>
        </w:rPr>
      </w:pPr>
      <w:r>
        <w:rPr>
          <w:lang w:val="en-US" w:eastAsia="zh-CN"/>
        </w:rPr>
        <w:t>NOTE:</w:t>
      </w:r>
      <w:r>
        <w:rPr>
          <w:lang w:val="en-US" w:eastAsia="zh-CN"/>
        </w:rPr>
        <w:tab/>
        <w:t xml:space="preserve">The following procedure takes </w:t>
      </w:r>
      <w:proofErr w:type="spellStart"/>
      <w:r>
        <w:rPr>
          <w:lang w:val="en-US" w:eastAsia="zh-CN"/>
        </w:rPr>
        <w:t>Xn</w:t>
      </w:r>
      <w:proofErr w:type="spellEnd"/>
      <w:r>
        <w:rPr>
          <w:lang w:val="en-US" w:eastAsia="zh-CN"/>
        </w:rPr>
        <w:t xml:space="preserve"> based inter NG-RAN handover for example. For N2 based handover serving AMF may change, however, the serving common SMF or I/V-SMF is not changed for both cases.</w:t>
      </w:r>
    </w:p>
    <w:p w14:paraId="1784D4E7" w14:textId="77777777" w:rsidR="00770CE9" w:rsidRDefault="00770CE9" w:rsidP="00770CE9">
      <w:pPr>
        <w:pStyle w:val="B1"/>
        <w:rPr>
          <w:lang w:val="en-US" w:eastAsia="zh-CN"/>
        </w:rPr>
      </w:pPr>
      <w:r>
        <w:rPr>
          <w:lang w:val="en-US" w:eastAsia="zh-CN"/>
        </w:rPr>
        <w:t>1.</w:t>
      </w:r>
      <w:r>
        <w:rPr>
          <w:lang w:val="en-US" w:eastAsia="zh-CN"/>
        </w:rPr>
        <w:tab/>
        <w:t>After the execution of handover, the target T-gNB3 sends N2 path switch request.</w:t>
      </w:r>
    </w:p>
    <w:p w14:paraId="39202753" w14:textId="77777777" w:rsidR="00770CE9" w:rsidRDefault="00770CE9" w:rsidP="00770CE9">
      <w:pPr>
        <w:pStyle w:val="B1"/>
        <w:rPr>
          <w:lang w:val="en-US" w:eastAsia="zh-CN"/>
        </w:rPr>
      </w:pPr>
      <w:r>
        <w:rPr>
          <w:lang w:val="en-US" w:eastAsia="zh-CN"/>
        </w:rPr>
        <w:t>2.</w:t>
      </w:r>
      <w:r>
        <w:rPr>
          <w:lang w:val="en-US" w:eastAsia="zh-CN"/>
        </w:rPr>
        <w:tab/>
        <w:t xml:space="preserve">AMF sends the </w:t>
      </w:r>
      <w:proofErr w:type="spellStart"/>
      <w:r>
        <w:rPr>
          <w:lang w:val="en-US" w:eastAsia="zh-CN"/>
        </w:rPr>
        <w:t>Nsmf_PDUSession_UpdateSMContext</w:t>
      </w:r>
      <w:proofErr w:type="spellEnd"/>
      <w:r>
        <w:rPr>
          <w:lang w:val="en-US" w:eastAsia="zh-CN"/>
        </w:rPr>
        <w:t xml:space="preserve"> Request to SMF.</w:t>
      </w:r>
    </w:p>
    <w:p w14:paraId="4A043A33" w14:textId="77777777" w:rsidR="00770CE9" w:rsidRDefault="00770CE9" w:rsidP="00770CE9">
      <w:pPr>
        <w:pStyle w:val="B1"/>
        <w:rPr>
          <w:lang w:val="en-US" w:eastAsia="zh-CN"/>
        </w:rPr>
      </w:pPr>
      <w:r>
        <w:rPr>
          <w:lang w:val="en-US" w:eastAsia="zh-CN"/>
        </w:rPr>
        <w:t>3.</w:t>
      </w:r>
      <w:r>
        <w:rPr>
          <w:lang w:val="en-US" w:eastAsia="zh-CN"/>
        </w:rPr>
        <w:tab/>
        <w:t xml:space="preserve">SMF chooses T-UPF3 in the target satellite as new I-UPF for UE-SAT-UE communication purpose according to the target </w:t>
      </w:r>
      <w:proofErr w:type="spellStart"/>
      <w:r>
        <w:rPr>
          <w:lang w:val="en-US" w:eastAsia="zh-CN"/>
        </w:rPr>
        <w:t>gNB</w:t>
      </w:r>
      <w:proofErr w:type="spellEnd"/>
      <w:r>
        <w:rPr>
          <w:lang w:val="en-US" w:eastAsia="zh-CN"/>
        </w:rPr>
        <w:t xml:space="preserve"> and the target satellite information. The AN Tunnel Info of T-gNB3, CN Tunnel Info of MT UE's UPF2 and </w:t>
      </w:r>
      <w:proofErr w:type="spellStart"/>
      <w:r>
        <w:rPr>
          <w:lang w:val="en-US" w:eastAsia="zh-CN"/>
        </w:rPr>
        <w:t>QoS</w:t>
      </w:r>
      <w:proofErr w:type="spellEnd"/>
      <w:r>
        <w:rPr>
          <w:lang w:val="en-US" w:eastAsia="zh-CN"/>
        </w:rPr>
        <w:t xml:space="preserve"> flow information of IMS media are included in the N4 session establishment request message.</w:t>
      </w:r>
    </w:p>
    <w:p w14:paraId="01A5D252" w14:textId="77777777" w:rsidR="00770CE9" w:rsidRDefault="00770CE9" w:rsidP="00770CE9">
      <w:pPr>
        <w:pStyle w:val="B1"/>
        <w:rPr>
          <w:lang w:val="en-US" w:eastAsia="zh-CN"/>
        </w:rPr>
      </w:pPr>
      <w:r>
        <w:rPr>
          <w:lang w:val="en-US" w:eastAsia="zh-CN"/>
        </w:rPr>
        <w:t>4.</w:t>
      </w:r>
      <w:r>
        <w:rPr>
          <w:lang w:val="en-US" w:eastAsia="zh-CN"/>
        </w:rPr>
        <w:tab/>
        <w:t xml:space="preserve">SMF </w:t>
      </w:r>
      <w:proofErr w:type="gramStart"/>
      <w:r>
        <w:rPr>
          <w:lang w:val="en-US" w:eastAsia="zh-CN"/>
        </w:rPr>
        <w:t>modify</w:t>
      </w:r>
      <w:proofErr w:type="gramEnd"/>
      <w:r>
        <w:rPr>
          <w:lang w:val="en-US" w:eastAsia="zh-CN"/>
        </w:rPr>
        <w:t xml:space="preserve"> the session information of the ground </w:t>
      </w:r>
      <w:proofErr w:type="spellStart"/>
      <w:r>
        <w:rPr>
          <w:lang w:val="en-US" w:eastAsia="zh-CN"/>
        </w:rPr>
        <w:t>UPFx</w:t>
      </w:r>
      <w:proofErr w:type="spellEnd"/>
      <w:r>
        <w:rPr>
          <w:lang w:val="en-US" w:eastAsia="zh-CN"/>
        </w:rPr>
        <w:t xml:space="preserve"> by updating the AN Tunnel Info of T-gNB3.</w:t>
      </w:r>
    </w:p>
    <w:p w14:paraId="0D03583E" w14:textId="77777777" w:rsidR="00770CE9" w:rsidRDefault="00770CE9" w:rsidP="00770CE9">
      <w:pPr>
        <w:pStyle w:val="B1"/>
        <w:rPr>
          <w:lang w:val="en-US" w:eastAsia="zh-CN"/>
        </w:rPr>
      </w:pPr>
      <w:r>
        <w:rPr>
          <w:lang w:val="en-US" w:eastAsia="zh-CN"/>
        </w:rPr>
        <w:t>5-6.</w:t>
      </w:r>
      <w:r>
        <w:rPr>
          <w:lang w:val="en-US" w:eastAsia="zh-CN"/>
        </w:rPr>
        <w:tab/>
        <w:t xml:space="preserve">The path switch response is sent to target </w:t>
      </w:r>
      <w:proofErr w:type="spellStart"/>
      <w:r>
        <w:rPr>
          <w:lang w:val="en-US" w:eastAsia="zh-CN"/>
        </w:rPr>
        <w:t>gNB</w:t>
      </w:r>
      <w:proofErr w:type="spellEnd"/>
      <w:r>
        <w:rPr>
          <w:lang w:val="en-US" w:eastAsia="zh-CN"/>
        </w:rPr>
        <w:t xml:space="preserve"> from SMF via AMF.</w:t>
      </w:r>
    </w:p>
    <w:p w14:paraId="3C2B777D" w14:textId="77777777" w:rsidR="00770CE9" w:rsidRDefault="00770CE9" w:rsidP="00770CE9">
      <w:pPr>
        <w:pStyle w:val="B1"/>
        <w:rPr>
          <w:lang w:val="en-US" w:eastAsia="zh-CN"/>
        </w:rPr>
      </w:pPr>
      <w:r>
        <w:rPr>
          <w:lang w:val="en-US" w:eastAsia="zh-CN"/>
        </w:rPr>
        <w:t>7.</w:t>
      </w:r>
      <w:r>
        <w:rPr>
          <w:lang w:val="en-US" w:eastAsia="zh-CN"/>
        </w:rPr>
        <w:tab/>
        <w:t xml:space="preserve">Now the path for the uplink media of UE1 is updated to UE1 -&gt; </w:t>
      </w:r>
      <w:proofErr w:type="gramStart"/>
      <w:r>
        <w:rPr>
          <w:lang w:val="en-US" w:eastAsia="zh-CN"/>
        </w:rPr>
        <w:t>SAT3(</w:t>
      </w:r>
      <w:proofErr w:type="gramEnd"/>
      <w:r>
        <w:rPr>
          <w:lang w:val="en-US" w:eastAsia="zh-CN"/>
        </w:rPr>
        <w:t>T-gNB3+T-UPF3) -&gt; SAT2(UPF2+gNB2) -&gt; UE2.</w:t>
      </w:r>
    </w:p>
    <w:p w14:paraId="4518E85E" w14:textId="77777777" w:rsidR="00770CE9" w:rsidRDefault="00770CE9" w:rsidP="00770CE9">
      <w:pPr>
        <w:pStyle w:val="B1"/>
        <w:rPr>
          <w:lang w:val="en-US" w:eastAsia="zh-CN"/>
        </w:rPr>
      </w:pPr>
      <w:r>
        <w:rPr>
          <w:lang w:val="en-US" w:eastAsia="zh-CN"/>
        </w:rPr>
        <w:t>8.</w:t>
      </w:r>
      <w:r>
        <w:rPr>
          <w:lang w:val="en-US" w:eastAsia="zh-CN"/>
        </w:rPr>
        <w:tab/>
        <w:t>SMF modifies the UE2's session information to UPF2 by updating the CN Tunnel Info of UE1's target T-UPF3.</w:t>
      </w:r>
    </w:p>
    <w:p w14:paraId="1436C22F" w14:textId="77777777" w:rsidR="00770CE9" w:rsidRDefault="00770CE9" w:rsidP="00770CE9">
      <w:pPr>
        <w:pStyle w:val="B1"/>
        <w:rPr>
          <w:lang w:val="en-US" w:eastAsia="zh-CN"/>
        </w:rPr>
      </w:pPr>
      <w:r>
        <w:rPr>
          <w:lang w:val="en-US" w:eastAsia="zh-CN"/>
        </w:rPr>
        <w:t>9.</w:t>
      </w:r>
      <w:r>
        <w:rPr>
          <w:lang w:val="en-US" w:eastAsia="zh-CN"/>
        </w:rPr>
        <w:tab/>
        <w:t>SMF may start a guard timer to delay the release of the resources in source UPF to avoid possible packet loss.</w:t>
      </w:r>
    </w:p>
    <w:p w14:paraId="69167244" w14:textId="77777777" w:rsidR="00770CE9" w:rsidRDefault="00770CE9" w:rsidP="00770CE9">
      <w:pPr>
        <w:pStyle w:val="B1"/>
        <w:rPr>
          <w:lang w:val="en-US" w:eastAsia="zh-CN"/>
        </w:rPr>
      </w:pPr>
      <w:r>
        <w:rPr>
          <w:lang w:val="en-US" w:eastAsia="zh-CN"/>
        </w:rPr>
        <w:t>10.</w:t>
      </w:r>
      <w:r>
        <w:rPr>
          <w:lang w:val="en-US" w:eastAsia="zh-CN"/>
        </w:rPr>
        <w:tab/>
        <w:t>End Marker is sent to target T-gNB3 from UPF2 via source S-UPF1 and S-gNB1.</w:t>
      </w:r>
    </w:p>
    <w:p w14:paraId="0169A2CD" w14:textId="77777777" w:rsidR="00770CE9" w:rsidRDefault="00770CE9" w:rsidP="00770CE9">
      <w:pPr>
        <w:pStyle w:val="B1"/>
        <w:rPr>
          <w:lang w:val="en-US" w:eastAsia="zh-CN"/>
        </w:rPr>
      </w:pPr>
      <w:r>
        <w:rPr>
          <w:lang w:val="en-US" w:eastAsia="zh-CN"/>
        </w:rPr>
        <w:t>11.</w:t>
      </w:r>
      <w:r>
        <w:rPr>
          <w:lang w:val="en-US" w:eastAsia="zh-CN"/>
        </w:rPr>
        <w:tab/>
        <w:t>T-gNB3 triggers the resource release to S-gNB1.</w:t>
      </w:r>
    </w:p>
    <w:p w14:paraId="5D9160AC" w14:textId="77777777" w:rsidR="00770CE9" w:rsidRDefault="00770CE9" w:rsidP="00770CE9">
      <w:pPr>
        <w:pStyle w:val="B1"/>
        <w:rPr>
          <w:lang w:val="en-US" w:eastAsia="zh-CN"/>
        </w:rPr>
      </w:pPr>
      <w:r>
        <w:rPr>
          <w:lang w:val="en-US" w:eastAsia="zh-CN"/>
        </w:rPr>
        <w:t>12.</w:t>
      </w:r>
      <w:r>
        <w:rPr>
          <w:lang w:val="en-US" w:eastAsia="zh-CN"/>
        </w:rPr>
        <w:tab/>
        <w:t xml:space="preserve">The downlink media path for UE1 from UE2 is updated to: UE2 -&gt; </w:t>
      </w:r>
      <w:proofErr w:type="gramStart"/>
      <w:r>
        <w:rPr>
          <w:lang w:val="en-US" w:eastAsia="zh-CN"/>
        </w:rPr>
        <w:t>SAT2(</w:t>
      </w:r>
      <w:proofErr w:type="gramEnd"/>
      <w:r>
        <w:rPr>
          <w:lang w:val="en-US" w:eastAsia="zh-CN"/>
        </w:rPr>
        <w:t>gNB2+UPF2) -&gt; SAT3(T-UPF3+T-gNB3) -&gt; UE1.</w:t>
      </w:r>
    </w:p>
    <w:p w14:paraId="23946BE6" w14:textId="77777777" w:rsidR="00770CE9" w:rsidRDefault="00770CE9" w:rsidP="00770CE9">
      <w:pPr>
        <w:pStyle w:val="B1"/>
        <w:rPr>
          <w:lang w:val="en-US" w:eastAsia="zh-CN"/>
        </w:rPr>
      </w:pPr>
      <w:r>
        <w:rPr>
          <w:lang w:val="en-US" w:eastAsia="zh-CN"/>
        </w:rPr>
        <w:t>13.</w:t>
      </w:r>
      <w:r>
        <w:rPr>
          <w:lang w:val="en-US" w:eastAsia="zh-CN"/>
        </w:rPr>
        <w:tab/>
        <w:t>After the guard timer expires, the SMF releases the session in the source UPF.</w:t>
      </w:r>
    </w:p>
    <w:p w14:paraId="11B29D77" w14:textId="3EB3544B" w:rsidR="00BE6A97" w:rsidRPr="00770CE9" w:rsidRDefault="00BE6A97" w:rsidP="00770CE9">
      <w:pPr>
        <w:pStyle w:val="3"/>
      </w:pPr>
      <w:bookmarkStart w:id="2465" w:name="_Toc157597073"/>
      <w:bookmarkStart w:id="2466" w:name="_Toc158029059"/>
      <w:bookmarkStart w:id="2467" w:name="_Toc160540589"/>
      <w:r w:rsidRPr="00770CE9">
        <w:t>6.</w:t>
      </w:r>
      <w:r w:rsidR="002F0D89" w:rsidRPr="00770CE9">
        <w:t>28</w:t>
      </w:r>
      <w:r w:rsidRPr="00770CE9">
        <w:t>.3</w:t>
      </w:r>
      <w:r w:rsidRPr="00770CE9">
        <w:tab/>
        <w:t xml:space="preserve">Impacts to </w:t>
      </w:r>
      <w:r w:rsidRPr="00770CE9">
        <w:rPr>
          <w:rFonts w:hint="eastAsia"/>
        </w:rPr>
        <w:t>S</w:t>
      </w:r>
      <w:r w:rsidRPr="00770CE9">
        <w:t xml:space="preserve">ervices, </w:t>
      </w:r>
      <w:r w:rsidRPr="00770CE9">
        <w:rPr>
          <w:rFonts w:hint="eastAsia"/>
        </w:rPr>
        <w:t>E</w:t>
      </w:r>
      <w:r w:rsidRPr="00770CE9">
        <w:t xml:space="preserve">ntities and </w:t>
      </w:r>
      <w:r w:rsidRPr="00770CE9">
        <w:rPr>
          <w:rFonts w:hint="eastAsia"/>
        </w:rPr>
        <w:t>I</w:t>
      </w:r>
      <w:r w:rsidRPr="00770CE9">
        <w:t>nterfaces</w:t>
      </w:r>
      <w:bookmarkEnd w:id="2465"/>
      <w:bookmarkEnd w:id="2466"/>
      <w:bookmarkEnd w:id="2467"/>
    </w:p>
    <w:p w14:paraId="588F622F" w14:textId="77777777" w:rsidR="00770CE9" w:rsidRPr="00770CE9" w:rsidRDefault="00770CE9" w:rsidP="00770CE9">
      <w:r w:rsidRPr="00770CE9">
        <w:t>This solution may have the following impacts:</w:t>
      </w:r>
    </w:p>
    <w:p w14:paraId="6B4BB958" w14:textId="77777777" w:rsidR="00770CE9" w:rsidRPr="00770CE9" w:rsidRDefault="00770CE9" w:rsidP="00770CE9">
      <w:pPr>
        <w:rPr>
          <w:b/>
          <w:bCs/>
        </w:rPr>
      </w:pPr>
      <w:r w:rsidRPr="00770CE9">
        <w:rPr>
          <w:b/>
          <w:bCs/>
        </w:rPr>
        <w:t>PCF:</w:t>
      </w:r>
    </w:p>
    <w:p w14:paraId="01DD3076" w14:textId="77777777" w:rsidR="00770CE9" w:rsidRDefault="00770CE9" w:rsidP="00770CE9">
      <w:pPr>
        <w:pStyle w:val="B1"/>
      </w:pPr>
      <w:r>
        <w:t>-</w:t>
      </w:r>
      <w:r>
        <w:tab/>
        <w:t>Support the UE-SAT-UE communication indication and target UE address.</w:t>
      </w:r>
    </w:p>
    <w:p w14:paraId="0C095D4B" w14:textId="77777777" w:rsidR="00770CE9" w:rsidRPr="00770CE9" w:rsidRDefault="00770CE9" w:rsidP="00770CE9">
      <w:pPr>
        <w:rPr>
          <w:b/>
          <w:bCs/>
        </w:rPr>
      </w:pPr>
      <w:r w:rsidRPr="00770CE9">
        <w:rPr>
          <w:b/>
          <w:bCs/>
        </w:rPr>
        <w:t>SMF:</w:t>
      </w:r>
    </w:p>
    <w:p w14:paraId="3E8F5620" w14:textId="77777777" w:rsidR="00770CE9" w:rsidRDefault="00770CE9" w:rsidP="00770CE9">
      <w:pPr>
        <w:pStyle w:val="B1"/>
      </w:pPr>
      <w:r>
        <w:t>-</w:t>
      </w:r>
      <w:r>
        <w:tab/>
        <w:t>Support the UE-SAT-UE communication indication and target UE address.</w:t>
      </w:r>
    </w:p>
    <w:p w14:paraId="7340AA43" w14:textId="77777777" w:rsidR="00770CE9" w:rsidRDefault="00770CE9" w:rsidP="00770CE9">
      <w:pPr>
        <w:pStyle w:val="B1"/>
      </w:pPr>
      <w:r>
        <w:t>-</w:t>
      </w:r>
      <w:r>
        <w:tab/>
        <w:t>Trigger I-SMF insertion and deletion procedure for UE-SAT-UE communication.</w:t>
      </w:r>
    </w:p>
    <w:p w14:paraId="6F6360E5" w14:textId="77777777" w:rsidR="00770CE9" w:rsidRDefault="00770CE9" w:rsidP="00770CE9">
      <w:pPr>
        <w:pStyle w:val="B1"/>
      </w:pPr>
      <w:r>
        <w:t>-</w:t>
      </w:r>
      <w:r>
        <w:tab/>
        <w:t>Trigger V-SMF re-selection procedure for UE-SAT-UE communication.</w:t>
      </w:r>
    </w:p>
    <w:p w14:paraId="6F731879" w14:textId="77777777" w:rsidR="00770CE9" w:rsidRDefault="00770CE9" w:rsidP="00770CE9">
      <w:pPr>
        <w:pStyle w:val="B1"/>
      </w:pPr>
      <w:r>
        <w:t>-</w:t>
      </w:r>
      <w:r>
        <w:tab/>
        <w:t>Delay release session of source UPF in the handover procedure.</w:t>
      </w:r>
    </w:p>
    <w:p w14:paraId="768CC853" w14:textId="77777777" w:rsidR="00770CE9" w:rsidRDefault="00770CE9" w:rsidP="00770CE9">
      <w:pPr>
        <w:pStyle w:val="B1"/>
      </w:pPr>
      <w:r>
        <w:t>-</w:t>
      </w:r>
      <w:r>
        <w:tab/>
        <w:t>Preconfigure satellite association information</w:t>
      </w:r>
    </w:p>
    <w:p w14:paraId="1ACBCF6D" w14:textId="639FA7B6" w:rsidR="00770CE9" w:rsidRDefault="00770CE9" w:rsidP="00770CE9">
      <w:pPr>
        <w:pStyle w:val="B1"/>
      </w:pPr>
      <w:r>
        <w:t>-</w:t>
      </w:r>
      <w:r>
        <w:tab/>
        <w:t xml:space="preserve">Performs UL CL/BP/local PSA UPF selection based on the </w:t>
      </w:r>
      <w:proofErr w:type="spellStart"/>
      <w:r>
        <w:t>gNB</w:t>
      </w:r>
      <w:proofErr w:type="spellEnd"/>
      <w:r>
        <w:t xml:space="preserve"> on-board satellite ID and satellite association information.</w:t>
      </w:r>
    </w:p>
    <w:p w14:paraId="3A6DCCAC" w14:textId="77777777" w:rsidR="00770CE9" w:rsidRPr="00770CE9" w:rsidRDefault="00770CE9" w:rsidP="00770CE9">
      <w:pPr>
        <w:rPr>
          <w:b/>
          <w:bCs/>
        </w:rPr>
      </w:pPr>
      <w:r w:rsidRPr="00770CE9">
        <w:rPr>
          <w:b/>
          <w:bCs/>
        </w:rPr>
        <w:t>AMF:</w:t>
      </w:r>
    </w:p>
    <w:p w14:paraId="58C0C1AB" w14:textId="77777777" w:rsidR="00770CE9" w:rsidRDefault="00770CE9" w:rsidP="00770CE9">
      <w:pPr>
        <w:pStyle w:val="B1"/>
      </w:pPr>
      <w:r>
        <w:t>-</w:t>
      </w:r>
      <w:r>
        <w:tab/>
        <w:t>Discover a dedicated I/V-SMF for UE-SAT-UE communication.</w:t>
      </w:r>
    </w:p>
    <w:p w14:paraId="2A553448" w14:textId="77777777" w:rsidR="00770CE9" w:rsidRPr="00770CE9" w:rsidRDefault="00770CE9" w:rsidP="00770CE9">
      <w:pPr>
        <w:rPr>
          <w:b/>
          <w:bCs/>
        </w:rPr>
      </w:pPr>
      <w:r w:rsidRPr="00770CE9">
        <w:rPr>
          <w:b/>
          <w:bCs/>
        </w:rPr>
        <w:t>IMS:</w:t>
      </w:r>
    </w:p>
    <w:p w14:paraId="5F1C3EA6" w14:textId="77777777" w:rsidR="00770CE9" w:rsidRDefault="00770CE9" w:rsidP="00770CE9">
      <w:pPr>
        <w:pStyle w:val="B1"/>
      </w:pPr>
      <w:r>
        <w:lastRenderedPageBreak/>
        <w:t>-</w:t>
      </w:r>
      <w:r>
        <w:tab/>
        <w:t>P-CSCF, S-CSCF and AS determines if UE-SAT-UE communication is allowed and support the delivery of UE-SAT-UE communication indication in the SIP messages.</w:t>
      </w:r>
    </w:p>
    <w:p w14:paraId="5E914C5B" w14:textId="77777777" w:rsidR="00770CE9" w:rsidRDefault="00770CE9" w:rsidP="00770CE9">
      <w:pPr>
        <w:pStyle w:val="B1"/>
      </w:pPr>
      <w:r>
        <w:t>-</w:t>
      </w:r>
      <w:r>
        <w:tab/>
        <w:t>P-CSCF sends the UE-SAT-UE communication indication and peer UE's IP address to 5GC.</w:t>
      </w:r>
    </w:p>
    <w:p w14:paraId="1E3880C5" w14:textId="77777777" w:rsidR="00770CE9" w:rsidRDefault="00770CE9" w:rsidP="00770CE9">
      <w:pPr>
        <w:pStyle w:val="B1"/>
      </w:pPr>
      <w:r>
        <w:t>-</w:t>
      </w:r>
      <w:r>
        <w:tab/>
        <w:t>S-CSCF or AS verifies UE's subscription data for UE-SAT-UE communication.</w:t>
      </w:r>
    </w:p>
    <w:p w14:paraId="70FB5629" w14:textId="77777777" w:rsidR="00770CE9" w:rsidRDefault="00770CE9" w:rsidP="00770CE9">
      <w:pPr>
        <w:pStyle w:val="B1"/>
      </w:pPr>
      <w:r>
        <w:t>-</w:t>
      </w:r>
      <w:r>
        <w:tab/>
        <w:t>P-CSCF checks the media codecs of MO UE and MT UE to confirm whether transcoding is needed.</w:t>
      </w:r>
    </w:p>
    <w:p w14:paraId="0219F2BB" w14:textId="5F624FC0" w:rsidR="00BE6A97" w:rsidRPr="00770CE9" w:rsidRDefault="00BE6A97" w:rsidP="00BE6A97">
      <w:pPr>
        <w:pStyle w:val="2"/>
        <w:rPr>
          <w:rFonts w:eastAsiaTheme="minorEastAsia"/>
        </w:rPr>
      </w:pPr>
      <w:bookmarkStart w:id="2468" w:name="_Toc157597074"/>
      <w:bookmarkStart w:id="2469" w:name="_Toc158029060"/>
      <w:bookmarkStart w:id="2470" w:name="_Toc160540590"/>
      <w:r w:rsidRPr="00770CE9">
        <w:rPr>
          <w:rFonts w:eastAsiaTheme="minorEastAsia"/>
        </w:rPr>
        <w:t>6.</w:t>
      </w:r>
      <w:r w:rsidR="00265A5F" w:rsidRPr="00770CE9">
        <w:rPr>
          <w:rFonts w:eastAsiaTheme="minorEastAsia"/>
        </w:rPr>
        <w:t>29</w:t>
      </w:r>
      <w:r w:rsidRPr="00770CE9">
        <w:rPr>
          <w:rFonts w:eastAsiaTheme="minorEastAsia"/>
        </w:rPr>
        <w:tab/>
        <w:t>Solution #</w:t>
      </w:r>
      <w:r w:rsidR="00265A5F" w:rsidRPr="00770CE9">
        <w:rPr>
          <w:rFonts w:eastAsiaTheme="minorEastAsia"/>
        </w:rPr>
        <w:t>29</w:t>
      </w:r>
      <w:r w:rsidRPr="00770CE9">
        <w:rPr>
          <w:rFonts w:eastAsiaTheme="minorEastAsia"/>
        </w:rPr>
        <w:t>: SMF activated UE-satellite-UE communication for IMS service</w:t>
      </w:r>
      <w:bookmarkEnd w:id="2468"/>
      <w:bookmarkEnd w:id="2469"/>
      <w:bookmarkEnd w:id="2470"/>
    </w:p>
    <w:p w14:paraId="3881B265" w14:textId="678D2574" w:rsidR="00BE6A97" w:rsidRPr="00770CE9" w:rsidRDefault="00BE6A97" w:rsidP="00BE6A97">
      <w:pPr>
        <w:pStyle w:val="3"/>
        <w:rPr>
          <w:rFonts w:eastAsiaTheme="minorEastAsia"/>
        </w:rPr>
      </w:pPr>
      <w:bookmarkStart w:id="2471" w:name="_Toc157597075"/>
      <w:bookmarkStart w:id="2472" w:name="_Toc158029061"/>
      <w:bookmarkStart w:id="2473" w:name="_Toc160540591"/>
      <w:r w:rsidRPr="00770CE9">
        <w:rPr>
          <w:rFonts w:eastAsiaTheme="minorEastAsia"/>
        </w:rPr>
        <w:t>6.</w:t>
      </w:r>
      <w:r w:rsidR="002F0D89" w:rsidRPr="00770CE9">
        <w:rPr>
          <w:rFonts w:eastAsiaTheme="minorEastAsia"/>
        </w:rPr>
        <w:t>29</w:t>
      </w:r>
      <w:r w:rsidRPr="00770CE9">
        <w:rPr>
          <w:rFonts w:eastAsiaTheme="minorEastAsia"/>
        </w:rPr>
        <w:t>.1</w:t>
      </w:r>
      <w:r w:rsidRPr="00770CE9">
        <w:rPr>
          <w:rFonts w:eastAsiaTheme="minorEastAsia"/>
        </w:rPr>
        <w:tab/>
        <w:t>Description</w:t>
      </w:r>
      <w:bookmarkEnd w:id="2471"/>
      <w:bookmarkEnd w:id="2472"/>
      <w:bookmarkEnd w:id="2473"/>
    </w:p>
    <w:p w14:paraId="1F5FD793" w14:textId="77777777" w:rsidR="00770CE9" w:rsidRDefault="00770CE9" w:rsidP="00770CE9">
      <w:r>
        <w:t xml:space="preserve">IMS voice calls through the UE-satellite-UE communication link can significantly reduce the load on the feeder link and minimize end-to-end delays between UEs. In the context of </w:t>
      </w:r>
      <w:proofErr w:type="spellStart"/>
      <w:r>
        <w:t>onboarding</w:t>
      </w:r>
      <w:proofErr w:type="spellEnd"/>
      <w:r>
        <w:t xml:space="preserve"> RAN and UPF on a satellite, UEs within the same HPLMN will establish connections via the same satellite, i.e. RAN and UPF. In this solution the same SMF will control such connections, paving the way for a local IMS voice call switching mechanism through UE-satellite-UE communication.</w:t>
      </w:r>
    </w:p>
    <w:p w14:paraId="41A88B15" w14:textId="53476040" w:rsidR="00770CE9" w:rsidRDefault="00770CE9" w:rsidP="00770CE9">
      <w:r>
        <w:t xml:space="preserve">This solution seeks to leverage the local switching mechanism defined in R18 (as outlined in clause 5.43.3 of </w:t>
      </w:r>
      <w:r w:rsidR="003C68E7">
        <w:t>TS 23.501 [</w:t>
      </w:r>
      <w:r>
        <w:t xml:space="preserve">2]), where the SMF is responsible for managing the local switch. It assumes that UE-1 and UE-2 are connected and controlled by the same SMF, and the SMF determines their connection through the same GEO satellite with UPF </w:t>
      </w:r>
      <w:proofErr w:type="spellStart"/>
      <w:r>
        <w:t>onboard</w:t>
      </w:r>
      <w:proofErr w:type="spellEnd"/>
      <w:r>
        <w:t xml:space="preserve"> based on the satellite ID reported by the AMF.</w:t>
      </w:r>
    </w:p>
    <w:p w14:paraId="7DD9D480" w14:textId="77777777" w:rsidR="00770CE9" w:rsidRDefault="00770CE9" w:rsidP="00770CE9">
      <w:r>
        <w:t>Under the same assumptions, this SMF-controlled UE-satellite-UE communication solution for IMS voice calls assumes the following:</w:t>
      </w:r>
    </w:p>
    <w:p w14:paraId="4DB96146" w14:textId="77777777" w:rsidR="00770CE9" w:rsidRDefault="00770CE9" w:rsidP="00770CE9">
      <w:pPr>
        <w:pStyle w:val="B1"/>
      </w:pPr>
      <w:r>
        <w:t>-</w:t>
      </w:r>
      <w:r>
        <w:tab/>
        <w:t>The PDU sessions of both UE-1 and UE-2 for the IMS voice service are managed by the same SMF.</w:t>
      </w:r>
    </w:p>
    <w:p w14:paraId="2EB0E9B1" w14:textId="77777777" w:rsidR="00770CE9" w:rsidRDefault="00770CE9" w:rsidP="00770CE9">
      <w:pPr>
        <w:pStyle w:val="EditorsNote"/>
      </w:pPr>
      <w:r>
        <w:t>Editor's note:</w:t>
      </w:r>
      <w:r>
        <w:tab/>
        <w:t>How to select the same SMF instance for IMS both UEs is FFS.</w:t>
      </w:r>
    </w:p>
    <w:p w14:paraId="2FBE1B07" w14:textId="77777777" w:rsidR="00770CE9" w:rsidRDefault="00770CE9" w:rsidP="00770CE9">
      <w:pPr>
        <w:pStyle w:val="B1"/>
      </w:pPr>
      <w:r>
        <w:t>-</w:t>
      </w:r>
      <w:r>
        <w:tab/>
        <w:t>The IP address assigned to the UEs for the IMS Packet Data Unit (PDU) session is IPv6, implying no Network Address Translation (NAT) involvement (no Access Gateway (AGW) in the IMS media path).</w:t>
      </w:r>
    </w:p>
    <w:p w14:paraId="7AFCBC94" w14:textId="77777777" w:rsidR="00770CE9" w:rsidRDefault="00770CE9" w:rsidP="00770CE9">
      <w:pPr>
        <w:pStyle w:val="EditorsNote"/>
      </w:pPr>
      <w:r>
        <w:t>Editor's note:</w:t>
      </w:r>
      <w:r>
        <w:tab/>
        <w:t xml:space="preserve">how does LI is implemented in case of no AGW is deployed </w:t>
      </w:r>
      <w:proofErr w:type="spellStart"/>
      <w:r>
        <w:t>onboard</w:t>
      </w:r>
      <w:proofErr w:type="spellEnd"/>
      <w:r>
        <w:t xml:space="preserve"> is FFS.</w:t>
      </w:r>
    </w:p>
    <w:p w14:paraId="6AFB9580" w14:textId="64884107" w:rsidR="00BE6A97" w:rsidRPr="00770CE9" w:rsidRDefault="00770CE9" w:rsidP="00770CE9">
      <w:r>
        <w:t>During the establishment of the IMS PDU session of each UE, the SMF selects the UPF (PSA1) deployed on the ground. When UE-1 initiates an IMS voice call with UE-2, the common SMF inserts the UPF deployed on the satellite as the Uplink Control Layer (UL CL) and Packet Switching Area (PSA2) for UE-1 and UE-2 individually. The voice Real-time Transport Protocol (RTP) packets are then locally switched in the UPF deployed on the satellite, as illustrated in Figure 6.29.1-1.</w:t>
      </w:r>
    </w:p>
    <w:bookmarkStart w:id="2474" w:name="_MON_1684549432"/>
    <w:bookmarkEnd w:id="2474"/>
    <w:p w14:paraId="088E05DB" w14:textId="1075CF34" w:rsidR="00770CE9" w:rsidRDefault="00770CE9" w:rsidP="003B29A7">
      <w:pPr>
        <w:pStyle w:val="TH"/>
      </w:pPr>
      <w:r>
        <w:object w:dxaOrig="7688" w:dyaOrig="1851" w14:anchorId="51035984">
          <v:shape id="_x0000_i1111" type="#_x0000_t75" style="width:384.2pt;height:91.9pt" o:ole="">
            <v:imagedata r:id="rId186" o:title=""/>
          </v:shape>
          <o:OLEObject Type="Embed" ProgID="Word.Picture.8" ShapeID="_x0000_i1111" DrawAspect="Content" ObjectID="_1771221847" r:id="rId187"/>
        </w:object>
      </w:r>
    </w:p>
    <w:p w14:paraId="31D380EF" w14:textId="06C627CB" w:rsidR="00BE6A97" w:rsidRPr="00770CE9" w:rsidRDefault="00BE6A97" w:rsidP="00770CE9">
      <w:pPr>
        <w:pStyle w:val="TF"/>
      </w:pPr>
      <w:r w:rsidRPr="00770CE9">
        <w:rPr>
          <w:rFonts w:eastAsiaTheme="minorEastAsia" w:hint="eastAsia"/>
        </w:rPr>
        <w:t>F</w:t>
      </w:r>
      <w:r w:rsidRPr="00770CE9">
        <w:t>i</w:t>
      </w:r>
      <w:r w:rsidR="00770CE9" w:rsidRPr="00770CE9">
        <w:t>gure</w:t>
      </w:r>
      <w:r w:rsidRPr="00770CE9">
        <w:t xml:space="preserve"> 6.</w:t>
      </w:r>
      <w:r w:rsidR="002F0D89" w:rsidRPr="00770CE9">
        <w:t>29</w:t>
      </w:r>
      <w:r w:rsidRPr="00770CE9">
        <w:t xml:space="preserve">.1-1: IMS signalling and RTP path with only UPF </w:t>
      </w:r>
      <w:proofErr w:type="spellStart"/>
      <w:r w:rsidRPr="00770CE9">
        <w:t>onboard</w:t>
      </w:r>
      <w:proofErr w:type="spellEnd"/>
    </w:p>
    <w:p w14:paraId="1A062FE9" w14:textId="556B0186" w:rsidR="00BE6A97" w:rsidRDefault="00BE6A97" w:rsidP="00BE6A97">
      <w:pPr>
        <w:pStyle w:val="3"/>
        <w:rPr>
          <w:rFonts w:eastAsiaTheme="minorEastAsia"/>
        </w:rPr>
      </w:pPr>
      <w:bookmarkStart w:id="2475" w:name="_Toc157597076"/>
      <w:bookmarkStart w:id="2476" w:name="_Toc158029062"/>
      <w:bookmarkStart w:id="2477" w:name="_Toc160540592"/>
      <w:r>
        <w:rPr>
          <w:rFonts w:eastAsiaTheme="minorEastAsia"/>
        </w:rPr>
        <w:t>6.</w:t>
      </w:r>
      <w:r w:rsidR="002F0D89">
        <w:rPr>
          <w:rFonts w:eastAsiaTheme="minorEastAsia"/>
        </w:rPr>
        <w:t>29</w:t>
      </w:r>
      <w:r>
        <w:rPr>
          <w:rFonts w:eastAsiaTheme="minorEastAsia"/>
        </w:rPr>
        <w:t>.2</w:t>
      </w:r>
      <w:r>
        <w:rPr>
          <w:rFonts w:eastAsiaTheme="minorEastAsia"/>
        </w:rPr>
        <w:tab/>
        <w:t>Procedures</w:t>
      </w:r>
      <w:bookmarkEnd w:id="2475"/>
      <w:bookmarkEnd w:id="2476"/>
      <w:bookmarkEnd w:id="2477"/>
    </w:p>
    <w:p w14:paraId="7A68C460" w14:textId="742A6F72" w:rsidR="00BE6A97" w:rsidRDefault="007646CD" w:rsidP="00BE6A97">
      <w:pPr>
        <w:pStyle w:val="EditorsNote"/>
      </w:pPr>
      <w:r>
        <w:rPr>
          <w:lang w:eastAsia="zh-CN"/>
        </w:rPr>
        <w:t>Editor's note:</w:t>
      </w:r>
      <w:r>
        <w:rPr>
          <w:lang w:eastAsia="zh-CN"/>
        </w:rPr>
        <w:tab/>
      </w:r>
      <w:r w:rsidR="00BE6A97">
        <w:t>how this solution can apply to roaming UEs is FFS.</w:t>
      </w:r>
    </w:p>
    <w:p w14:paraId="204282B3" w14:textId="04235C1B" w:rsidR="00BE6A97" w:rsidRPr="00FD6038" w:rsidRDefault="007646CD" w:rsidP="00BE6A97">
      <w:pPr>
        <w:pStyle w:val="EditorsNote"/>
      </w:pPr>
      <w:r>
        <w:rPr>
          <w:lang w:eastAsia="zh-CN"/>
        </w:rPr>
        <w:t>Editor's note:</w:t>
      </w:r>
      <w:r>
        <w:rPr>
          <w:lang w:eastAsia="zh-CN"/>
        </w:rPr>
        <w:tab/>
      </w:r>
      <w:r w:rsidR="00BE6A97">
        <w:t xml:space="preserve">how does the UE-satellite-UE communication link work if the serving satellite changes or at least one UE moves out of the serving </w:t>
      </w:r>
      <w:proofErr w:type="gramStart"/>
      <w:r w:rsidR="00BE6A97">
        <w:t>satellite</w:t>
      </w:r>
      <w:r w:rsidR="00455BE1">
        <w:t>'</w:t>
      </w:r>
      <w:r w:rsidR="00BE6A97">
        <w:t>s</w:t>
      </w:r>
      <w:proofErr w:type="gramEnd"/>
      <w:r w:rsidR="00BE6A97">
        <w:t xml:space="preserve"> coverage is FFS.</w:t>
      </w:r>
    </w:p>
    <w:p w14:paraId="329CCF31" w14:textId="77777777" w:rsidR="00BE6A97" w:rsidRDefault="00BE6A97" w:rsidP="00770CE9">
      <w:pPr>
        <w:pStyle w:val="TH"/>
      </w:pPr>
      <w:r>
        <w:object w:dxaOrig="13117" w:dyaOrig="8429" w14:anchorId="25B676B7">
          <v:shape id="_x0000_i1112" type="#_x0000_t75" style="width:480.9pt;height:304.65pt" o:ole="">
            <v:imagedata r:id="rId188" o:title="" cropbottom="628f"/>
          </v:shape>
          <o:OLEObject Type="Embed" ProgID="Visio.Drawing.15" ShapeID="_x0000_i1112" DrawAspect="Content" ObjectID="_1771221848" r:id="rId189"/>
        </w:object>
      </w:r>
    </w:p>
    <w:p w14:paraId="44C54D30" w14:textId="3635E76F" w:rsidR="00BE6A97" w:rsidRPr="00770CE9" w:rsidRDefault="00BE6A97" w:rsidP="00770CE9">
      <w:pPr>
        <w:pStyle w:val="TF"/>
        <w:rPr>
          <w:rFonts w:eastAsia="MS Mincho"/>
        </w:rPr>
      </w:pPr>
      <w:r w:rsidRPr="00770CE9">
        <w:rPr>
          <w:rFonts w:eastAsiaTheme="minorEastAsia" w:hint="eastAsia"/>
        </w:rPr>
        <w:t>F</w:t>
      </w:r>
      <w:r w:rsidRPr="00770CE9">
        <w:t>ig</w:t>
      </w:r>
      <w:r w:rsidR="00770CE9" w:rsidRPr="00770CE9">
        <w:t xml:space="preserve">ure </w:t>
      </w:r>
      <w:r w:rsidRPr="00770CE9">
        <w:t>6.</w:t>
      </w:r>
      <w:r w:rsidR="002F0D89" w:rsidRPr="00770CE9">
        <w:t>29</w:t>
      </w:r>
      <w:r w:rsidRPr="00770CE9">
        <w:t>.2-1</w:t>
      </w:r>
      <w:proofErr w:type="gramStart"/>
      <w:r w:rsidRPr="00770CE9">
        <w:t>:Procedures</w:t>
      </w:r>
      <w:proofErr w:type="gramEnd"/>
      <w:r w:rsidRPr="00770CE9">
        <w:t xml:space="preserve"> of activation of UE-satellite-UE communication during IMS call</w:t>
      </w:r>
    </w:p>
    <w:p w14:paraId="602F01BA" w14:textId="1986A94D" w:rsidR="00BE6A97" w:rsidRDefault="00BE6A97" w:rsidP="00770CE9">
      <w:pPr>
        <w:rPr>
          <w:b/>
          <w:bCs/>
        </w:rPr>
      </w:pPr>
      <w:r w:rsidRPr="00770CE9">
        <w:rPr>
          <w:b/>
          <w:bCs/>
        </w:rPr>
        <w:t>Pre-condition:</w:t>
      </w:r>
    </w:p>
    <w:p w14:paraId="2DD48705" w14:textId="61E99077" w:rsidR="00991CE9" w:rsidRDefault="00991CE9" w:rsidP="00991CE9">
      <w:pPr>
        <w:pStyle w:val="B1"/>
      </w:pPr>
      <w:r>
        <w:t>-</w:t>
      </w:r>
      <w:r>
        <w:tab/>
        <w:t>Both UE-1 and UE-2 have an IMS PDU session, and the two IMS PDU sessions share the same RAN and SMF. (</w:t>
      </w:r>
      <w:proofErr w:type="gramStart"/>
      <w:r>
        <w:t>based</w:t>
      </w:r>
      <w:proofErr w:type="gramEnd"/>
      <w:r>
        <w:t xml:space="preserve"> on R18 satellite backhaul mechanism).</w:t>
      </w:r>
    </w:p>
    <w:p w14:paraId="718D125D" w14:textId="01815743" w:rsidR="00991CE9" w:rsidRDefault="00991CE9" w:rsidP="00991CE9">
      <w:pPr>
        <w:pStyle w:val="B1"/>
      </w:pPr>
      <w:r>
        <w:t>-</w:t>
      </w:r>
      <w:r>
        <w:tab/>
        <w:t xml:space="preserve">The SMF knows whether a UE is in a satellite with UPF </w:t>
      </w:r>
      <w:proofErr w:type="spellStart"/>
      <w:r>
        <w:t>onboarding</w:t>
      </w:r>
      <w:proofErr w:type="spellEnd"/>
      <w:r>
        <w:t xml:space="preserve"> based on the satellite ID reported by AMF. (</w:t>
      </w:r>
      <w:proofErr w:type="gramStart"/>
      <w:r>
        <w:t>based</w:t>
      </w:r>
      <w:proofErr w:type="gramEnd"/>
      <w:r>
        <w:t xml:space="preserve"> on R18 satellite backhaul mechanism).</w:t>
      </w:r>
    </w:p>
    <w:p w14:paraId="2C2177A9" w14:textId="77777777" w:rsidR="00991CE9" w:rsidRDefault="00991CE9" w:rsidP="00991CE9">
      <w:pPr>
        <w:pStyle w:val="B1"/>
      </w:pPr>
      <w:r>
        <w:t>-</w:t>
      </w:r>
      <w:r>
        <w:tab/>
        <w:t>UE-1 and UE-2 have finished IMS registration.</w:t>
      </w:r>
    </w:p>
    <w:p w14:paraId="49C773EA" w14:textId="77777777" w:rsidR="00991CE9" w:rsidRDefault="00991CE9" w:rsidP="00991CE9">
      <w:pPr>
        <w:pStyle w:val="B1"/>
      </w:pPr>
      <w:r>
        <w:t>1)</w:t>
      </w:r>
      <w:r>
        <w:tab/>
        <w:t>UE-1 initiates an IMS call to UE-2 via SIP Invite message with SDP offer, as described in 23.228 [9].</w:t>
      </w:r>
    </w:p>
    <w:p w14:paraId="15A602EB" w14:textId="77777777" w:rsidR="00991CE9" w:rsidRDefault="00991CE9" w:rsidP="00991CE9">
      <w:pPr>
        <w:pStyle w:val="B1"/>
      </w:pPr>
      <w:r>
        <w:t>2-4)</w:t>
      </w:r>
      <w:r>
        <w:tab/>
        <w:t>The SIP Invite message is sent to UE-2 as described in 23.228 [9].</w:t>
      </w:r>
    </w:p>
    <w:p w14:paraId="2FFDD0D9" w14:textId="12E5C756" w:rsidR="00991CE9" w:rsidRDefault="00991CE9" w:rsidP="00991CE9">
      <w:r>
        <w:t>The path is: UE-1's P-CSCF-&gt; UE-1's S-CSCF-&gt; UE-2's S-CSCF-&gt; UE-2's P-CSCF-&gt;UE-2.</w:t>
      </w:r>
    </w:p>
    <w:p w14:paraId="7354DD5B" w14:textId="77777777" w:rsidR="00991CE9" w:rsidRDefault="00991CE9" w:rsidP="00991CE9">
      <w:pPr>
        <w:pStyle w:val="B1"/>
      </w:pPr>
      <w:r>
        <w:t>5)</w:t>
      </w:r>
      <w:r>
        <w:tab/>
        <w:t>UE-2 replies 183 with SDP answer to UE-2's P-CSCF.</w:t>
      </w:r>
    </w:p>
    <w:p w14:paraId="1C5C4B70" w14:textId="70439F57" w:rsidR="00991CE9" w:rsidRDefault="00991CE9" w:rsidP="00991CE9">
      <w:pPr>
        <w:pStyle w:val="B1"/>
      </w:pPr>
      <w:r>
        <w:t>6)</w:t>
      </w:r>
      <w:r>
        <w:tab/>
        <w:t xml:space="preserve">UE-2's P-CSCF initiates the voice </w:t>
      </w:r>
      <w:proofErr w:type="spellStart"/>
      <w:r>
        <w:t>QoS</w:t>
      </w:r>
      <w:proofErr w:type="spellEnd"/>
      <w:r>
        <w:t xml:space="preserve"> flow setup procedure based on the SDP answer. UE-2's P-CSCF informs PCF the derived source and destination IP address via "</w:t>
      </w:r>
      <w:proofErr w:type="spellStart"/>
      <w:r>
        <w:t>fDescs</w:t>
      </w:r>
      <w:proofErr w:type="spellEnd"/>
      <w:r>
        <w:t xml:space="preserve">" attribute, as described in Annex B (IMS Related P-CSCF Procedures over N5) in </w:t>
      </w:r>
      <w:r w:rsidR="003C68E7">
        <w:t>TS 29.514 [</w:t>
      </w:r>
      <w:r>
        <w:t>10].</w:t>
      </w:r>
    </w:p>
    <w:p w14:paraId="35F52A2B" w14:textId="77777777" w:rsidR="00991CE9" w:rsidRDefault="00991CE9" w:rsidP="00991CE9">
      <w:pPr>
        <w:pStyle w:val="B1"/>
      </w:pPr>
      <w:r>
        <w:t>7)</w:t>
      </w:r>
      <w:r>
        <w:tab/>
        <w:t xml:space="preserve">UE-2's PCF performs a SM policy association modification procedure to trigger to establish a voice </w:t>
      </w:r>
      <w:proofErr w:type="spellStart"/>
      <w:r>
        <w:t>QoS</w:t>
      </w:r>
      <w:proofErr w:type="spellEnd"/>
      <w:r>
        <w:t xml:space="preserve"> flow.</w:t>
      </w:r>
    </w:p>
    <w:p w14:paraId="774AFC31" w14:textId="305B53B0" w:rsidR="00991CE9" w:rsidRDefault="00991CE9" w:rsidP="00991CE9">
      <w:pPr>
        <w:pStyle w:val="B1"/>
      </w:pPr>
      <w:r>
        <w:tab/>
        <w:t>The PCF provides PCC rule to SMF. The PCC Rule contains the source and destination IP address, which are derived from "</w:t>
      </w:r>
      <w:proofErr w:type="spellStart"/>
      <w:r>
        <w:t>fDescs</w:t>
      </w:r>
      <w:proofErr w:type="spellEnd"/>
      <w:r>
        <w:t>" attribute.</w:t>
      </w:r>
    </w:p>
    <w:p w14:paraId="356A386A" w14:textId="77777777" w:rsidR="00991CE9" w:rsidRDefault="00991CE9" w:rsidP="00991CE9">
      <w:pPr>
        <w:pStyle w:val="B1"/>
      </w:pPr>
      <w:r>
        <w:t>8)</w:t>
      </w:r>
      <w:r>
        <w:tab/>
        <w:t>If the SMF has determined that UE-2 is in a satellite with UPF deployed based on the satellite ID reported by AMF, the SMF will derive the SUPIs of UE-1 and UE-2 based to the source/destination IP address contained in the PCC rule. Then SMF further derives the satellite ID of UE-1 and UE-2 based on the derived SUPIs.</w:t>
      </w:r>
    </w:p>
    <w:p w14:paraId="483EE9B0" w14:textId="38AD94C8" w:rsidR="00991CE9" w:rsidRDefault="00991CE9" w:rsidP="00991CE9">
      <w:pPr>
        <w:pStyle w:val="B1"/>
      </w:pPr>
      <w:r>
        <w:tab/>
        <w:t>The SMF detects that UE-1 and UE-2 are under the same satellite based on the derived satellite ID and makes sure that local switching is possible e.g. same codec is used and transcoding is not needed.</w:t>
      </w:r>
    </w:p>
    <w:p w14:paraId="4E52BE11" w14:textId="77777777" w:rsidR="00991CE9" w:rsidRDefault="00991CE9" w:rsidP="00991CE9">
      <w:pPr>
        <w:pStyle w:val="EditorsNote"/>
      </w:pPr>
      <w:r>
        <w:lastRenderedPageBreak/>
        <w:t>Editor's note:</w:t>
      </w:r>
      <w:r>
        <w:tab/>
        <w:t>how SMF can detect that other conditions e.g. same codec is used and therefore transcoding is not needed is FFS</w:t>
      </w:r>
    </w:p>
    <w:p w14:paraId="2D20A61D" w14:textId="61C64548" w:rsidR="00991CE9" w:rsidRDefault="00991CE9" w:rsidP="00991CE9">
      <w:pPr>
        <w:pStyle w:val="B1"/>
      </w:pPr>
      <w:r>
        <w:t>9)</w:t>
      </w:r>
      <w:r>
        <w:tab/>
        <w:t xml:space="preserve">SMF inserts the UPF deployed on the satellite as UL CL and PSA2 for the IMS PDU session of UE-2 as described in clause 4.3.5.4 of </w:t>
      </w:r>
      <w:r w:rsidR="003C68E7">
        <w:t>TS 23.502 [</w:t>
      </w:r>
      <w:r>
        <w:t>3], and configures the UPF deployed on the satellite with local forwarding rules. (</w:t>
      </w:r>
      <w:proofErr w:type="gramStart"/>
      <w:r>
        <w:t>based</w:t>
      </w:r>
      <w:proofErr w:type="gramEnd"/>
      <w:r>
        <w:t xml:space="preserve"> on the R18 satellite backhaul mechanism).</w:t>
      </w:r>
    </w:p>
    <w:p w14:paraId="6E56BFA7" w14:textId="4B61A026" w:rsidR="00991CE9" w:rsidRDefault="00991CE9" w:rsidP="00991CE9">
      <w:pPr>
        <w:pStyle w:val="B1"/>
      </w:pPr>
      <w:r>
        <w:t>10)</w:t>
      </w:r>
      <w:r>
        <w:tab/>
        <w:t xml:space="preserve">SMF updates PSA1 for downlink traffic as described in clause 4.3.5.4 of </w:t>
      </w:r>
      <w:r w:rsidR="003C68E7">
        <w:t>TS 23.502 [</w:t>
      </w:r>
      <w:r>
        <w:t>3].</w:t>
      </w:r>
    </w:p>
    <w:p w14:paraId="4B51DE23" w14:textId="77777777" w:rsidR="00991CE9" w:rsidRDefault="00991CE9" w:rsidP="00991CE9">
      <w:pPr>
        <w:pStyle w:val="B1"/>
      </w:pPr>
      <w:r>
        <w:t>11)</w:t>
      </w:r>
      <w:r>
        <w:tab/>
        <w:t xml:space="preserve">SMF sends N4 Session Modification to the UPF deployed on satellite to establish the voice </w:t>
      </w:r>
      <w:proofErr w:type="spellStart"/>
      <w:r>
        <w:t>QoS</w:t>
      </w:r>
      <w:proofErr w:type="spellEnd"/>
      <w:r>
        <w:t xml:space="preserve"> flow for UE-2.</w:t>
      </w:r>
    </w:p>
    <w:p w14:paraId="33FA554B" w14:textId="0BCEFC76" w:rsidR="00991CE9" w:rsidRDefault="00991CE9" w:rsidP="00991CE9">
      <w:pPr>
        <w:pStyle w:val="B1"/>
      </w:pPr>
      <w:r>
        <w:t>13)-14)</w:t>
      </w:r>
      <w:r>
        <w:tab/>
      </w:r>
      <w:proofErr w:type="gramStart"/>
      <w:r>
        <w:t>The</w:t>
      </w:r>
      <w:proofErr w:type="gramEnd"/>
      <w:r>
        <w:t xml:space="preserve"> subsequence PDU session modification procedure is performed as described in clause 4.3.3.2 of </w:t>
      </w:r>
      <w:r w:rsidR="003C68E7">
        <w:t>TS 23.502 [</w:t>
      </w:r>
      <w:r>
        <w:t>3].</w:t>
      </w:r>
    </w:p>
    <w:p w14:paraId="0EB3D642" w14:textId="3830418F" w:rsidR="00991CE9" w:rsidRDefault="00991CE9" w:rsidP="00991CE9">
      <w:pPr>
        <w:pStyle w:val="B1"/>
      </w:pPr>
      <w:r>
        <w:t>15)</w:t>
      </w:r>
      <w:r>
        <w:tab/>
        <w:t xml:space="preserve">The SMF notifies the PCF that the PCC decision has been enforced by performing an SMF-initiated SM Policy Association Modification procedure as described in clause 4.3.3.2 of </w:t>
      </w:r>
      <w:r w:rsidR="003C68E7">
        <w:t>TS 23.502 [</w:t>
      </w:r>
      <w:r>
        <w:t>3].</w:t>
      </w:r>
    </w:p>
    <w:p w14:paraId="22E1B1AD" w14:textId="77777777" w:rsidR="00991CE9" w:rsidRDefault="00991CE9" w:rsidP="00991CE9">
      <w:pPr>
        <w:pStyle w:val="B1"/>
      </w:pPr>
      <w:r>
        <w:t>16)</w:t>
      </w:r>
      <w:r>
        <w:tab/>
        <w:t xml:space="preserve">The PCF notifies the P-CSCF that the voice </w:t>
      </w:r>
      <w:proofErr w:type="spellStart"/>
      <w:r>
        <w:t>QoS</w:t>
      </w:r>
      <w:proofErr w:type="spellEnd"/>
      <w:r>
        <w:t xml:space="preserve"> flow has been established.</w:t>
      </w:r>
    </w:p>
    <w:p w14:paraId="1BB78634" w14:textId="22FE51DE" w:rsidR="00991CE9" w:rsidRPr="00991CE9" w:rsidRDefault="00991CE9" w:rsidP="00991CE9">
      <w:pPr>
        <w:rPr>
          <w:i/>
          <w:iCs/>
        </w:rPr>
      </w:pPr>
      <w:r w:rsidRPr="00991CE9">
        <w:rPr>
          <w:i/>
          <w:iCs/>
        </w:rPr>
        <w:t xml:space="preserve">After step 6, the voice </w:t>
      </w:r>
      <w:proofErr w:type="spellStart"/>
      <w:r w:rsidRPr="00991CE9">
        <w:rPr>
          <w:i/>
          <w:iCs/>
        </w:rPr>
        <w:t>QoS</w:t>
      </w:r>
      <w:proofErr w:type="spellEnd"/>
      <w:r w:rsidRPr="00991CE9">
        <w:rPr>
          <w:i/>
          <w:iCs/>
        </w:rPr>
        <w:t xml:space="preserve"> flow for UE-2 is established.</w:t>
      </w:r>
    </w:p>
    <w:p w14:paraId="7EECA84C" w14:textId="77777777" w:rsidR="00991CE9" w:rsidRDefault="00991CE9" w:rsidP="00991CE9">
      <w:pPr>
        <w:pStyle w:val="B1"/>
      </w:pPr>
      <w:r>
        <w:t>17)-18)</w:t>
      </w:r>
      <w:r>
        <w:tab/>
        <w:t>The 183 with the SDP answer is sent to UE-1's P-CSCF</w:t>
      </w:r>
    </w:p>
    <w:p w14:paraId="4A16165C" w14:textId="76F41D54" w:rsidR="00991CE9" w:rsidRDefault="00991CE9" w:rsidP="00991CE9">
      <w:pPr>
        <w:pStyle w:val="B1"/>
      </w:pPr>
      <w:r>
        <w:tab/>
        <w:t>The path is: UE-2's P-CSCF-&gt; UE-2's S-CSCF-&gt; UE-1's S-CSCF-&gt; UE-1's P-CSCF.</w:t>
      </w:r>
    </w:p>
    <w:p w14:paraId="4CDBA9E1" w14:textId="77777777" w:rsidR="00991CE9" w:rsidRDefault="00991CE9" w:rsidP="00991CE9">
      <w:pPr>
        <w:pStyle w:val="B1"/>
      </w:pPr>
      <w:r>
        <w:t>19)</w:t>
      </w:r>
      <w:r>
        <w:tab/>
        <w:t>The step 6-16 is performed again for UE-1</w:t>
      </w:r>
    </w:p>
    <w:p w14:paraId="70CC4ED6" w14:textId="77777777" w:rsidR="00BE6A97" w:rsidRPr="00991CE9" w:rsidRDefault="00BE6A97" w:rsidP="00991CE9">
      <w:pPr>
        <w:rPr>
          <w:rFonts w:eastAsiaTheme="minorEastAsia"/>
          <w:i/>
          <w:iCs/>
        </w:rPr>
      </w:pPr>
      <w:r w:rsidRPr="00991CE9">
        <w:rPr>
          <w:rFonts w:eastAsiaTheme="minorEastAsia"/>
          <w:i/>
          <w:iCs/>
        </w:rPr>
        <w:t xml:space="preserve">After Step 19, </w:t>
      </w:r>
      <w:proofErr w:type="gramStart"/>
      <w:r w:rsidRPr="00991CE9">
        <w:rPr>
          <w:rFonts w:eastAsiaTheme="minorEastAsia" w:hint="eastAsia"/>
          <w:i/>
          <w:iCs/>
        </w:rPr>
        <w:t>T</w:t>
      </w:r>
      <w:r w:rsidRPr="00991CE9">
        <w:rPr>
          <w:rFonts w:eastAsiaTheme="minorEastAsia"/>
          <w:i/>
          <w:iCs/>
        </w:rPr>
        <w:t>he</w:t>
      </w:r>
      <w:proofErr w:type="gramEnd"/>
      <w:r w:rsidRPr="00991CE9">
        <w:rPr>
          <w:rFonts w:eastAsiaTheme="minorEastAsia"/>
          <w:i/>
          <w:iCs/>
        </w:rPr>
        <w:t xml:space="preserve"> </w:t>
      </w:r>
      <w:r w:rsidRPr="00991CE9">
        <w:rPr>
          <w:i/>
          <w:iCs/>
        </w:rPr>
        <w:t xml:space="preserve">voice </w:t>
      </w:r>
      <w:proofErr w:type="spellStart"/>
      <w:r w:rsidRPr="00991CE9">
        <w:rPr>
          <w:i/>
          <w:iCs/>
        </w:rPr>
        <w:t>QoS</w:t>
      </w:r>
      <w:proofErr w:type="spellEnd"/>
      <w:r w:rsidRPr="00991CE9">
        <w:rPr>
          <w:i/>
          <w:iCs/>
        </w:rPr>
        <w:t xml:space="preserve"> flow for UE-1 is established.</w:t>
      </w:r>
    </w:p>
    <w:p w14:paraId="57797F3C" w14:textId="77777777" w:rsidR="00991CE9" w:rsidRDefault="00991CE9" w:rsidP="00991CE9">
      <w:pPr>
        <w:pStyle w:val="B1"/>
      </w:pPr>
      <w:r>
        <w:t>20)</w:t>
      </w:r>
      <w:r>
        <w:tab/>
        <w:t>UE-1's P-CSCF sends the 183 with SDP answer to UE-1.</w:t>
      </w:r>
    </w:p>
    <w:p w14:paraId="544DF80E" w14:textId="77777777" w:rsidR="00991CE9" w:rsidRDefault="00991CE9" w:rsidP="00991CE9">
      <w:pPr>
        <w:pStyle w:val="B1"/>
      </w:pPr>
      <w:r>
        <w:t>21)</w:t>
      </w:r>
      <w:r>
        <w:tab/>
        <w:t xml:space="preserve">UE-2 sends 180 Ringing </w:t>
      </w:r>
      <w:proofErr w:type="gramStart"/>
      <w:r>
        <w:t>response</w:t>
      </w:r>
      <w:proofErr w:type="gramEnd"/>
      <w:r>
        <w:t xml:space="preserve"> to UE-1, and start ringing to alert the user.</w:t>
      </w:r>
    </w:p>
    <w:p w14:paraId="72F65F74" w14:textId="77777777" w:rsidR="00991CE9" w:rsidRDefault="00991CE9" w:rsidP="00991CE9">
      <w:pPr>
        <w:pStyle w:val="B1"/>
      </w:pPr>
      <w:r>
        <w:t>22)</w:t>
      </w:r>
      <w:r>
        <w:tab/>
        <w:t xml:space="preserve">UE-2 sends 200 OK to UE-1 when the </w:t>
      </w:r>
      <w:proofErr w:type="gramStart"/>
      <w:r>
        <w:t>user of UE-2 answer</w:t>
      </w:r>
      <w:proofErr w:type="gramEnd"/>
      <w:r>
        <w:t xml:space="preserve"> the IMS voice call.</w:t>
      </w:r>
    </w:p>
    <w:p w14:paraId="66514108" w14:textId="769C8EC4" w:rsidR="00991CE9" w:rsidRPr="00991CE9" w:rsidRDefault="00991CE9" w:rsidP="00991CE9">
      <w:r>
        <w:t>The voice RTP packets are locally switched by the UPF deployed on satellite based on the local forwarding rules received in steps 9 and 19.</w:t>
      </w:r>
    </w:p>
    <w:p w14:paraId="3DA2C305" w14:textId="69F9326E" w:rsidR="00BE6A97" w:rsidRPr="00991CE9" w:rsidRDefault="00BE6A97" w:rsidP="00BE6A97">
      <w:pPr>
        <w:pStyle w:val="3"/>
        <w:rPr>
          <w:rFonts w:eastAsiaTheme="minorEastAsia"/>
        </w:rPr>
      </w:pPr>
      <w:bookmarkStart w:id="2478" w:name="_Toc157597077"/>
      <w:bookmarkStart w:id="2479" w:name="_Toc158029063"/>
      <w:bookmarkStart w:id="2480" w:name="_Toc160540593"/>
      <w:r w:rsidRPr="00991CE9">
        <w:rPr>
          <w:rFonts w:eastAsiaTheme="minorEastAsia"/>
        </w:rPr>
        <w:t>6.</w:t>
      </w:r>
      <w:r w:rsidR="002F0D89" w:rsidRPr="00991CE9">
        <w:rPr>
          <w:rFonts w:eastAsiaTheme="minorEastAsia"/>
        </w:rPr>
        <w:t>29</w:t>
      </w:r>
      <w:r w:rsidRPr="00991CE9">
        <w:rPr>
          <w:rFonts w:eastAsiaTheme="minorEastAsia"/>
        </w:rPr>
        <w:t>.3</w:t>
      </w:r>
      <w:r w:rsidRPr="00991CE9">
        <w:rPr>
          <w:rFonts w:eastAsiaTheme="minorEastAsia"/>
        </w:rPr>
        <w:tab/>
        <w:t>Impacts to Services, Entities and Interfaces</w:t>
      </w:r>
      <w:bookmarkEnd w:id="2478"/>
      <w:bookmarkEnd w:id="2479"/>
      <w:bookmarkEnd w:id="2480"/>
    </w:p>
    <w:p w14:paraId="0860290B" w14:textId="77777777" w:rsidR="00991CE9" w:rsidRPr="00991CE9" w:rsidRDefault="00991CE9" w:rsidP="00991CE9">
      <w:pPr>
        <w:rPr>
          <w:b/>
          <w:bCs/>
        </w:rPr>
      </w:pPr>
      <w:r w:rsidRPr="00991CE9">
        <w:rPr>
          <w:b/>
          <w:bCs/>
        </w:rPr>
        <w:t>SMF:</w:t>
      </w:r>
    </w:p>
    <w:p w14:paraId="3A0B5139" w14:textId="77777777" w:rsidR="00991CE9" w:rsidRDefault="00991CE9" w:rsidP="00991CE9">
      <w:pPr>
        <w:pStyle w:val="B1"/>
      </w:pPr>
      <w:r>
        <w:t>-</w:t>
      </w:r>
      <w:r>
        <w:tab/>
        <w:t>Derives UE-1 and UE-2's IDs based on source/destination IP address and further derives the satellite ID of UE-1 and UE-2.</w:t>
      </w:r>
    </w:p>
    <w:p w14:paraId="7B7A3903" w14:textId="4FC94E5A" w:rsidR="00991CE9" w:rsidRDefault="00991CE9" w:rsidP="00991CE9">
      <w:pPr>
        <w:pStyle w:val="B1"/>
      </w:pPr>
      <w:r>
        <w:t>-</w:t>
      </w:r>
      <w:r>
        <w:tab/>
        <w:t>Detects/verifies UE-1 and UE-2 are under same satellite coverage based on UE-1 and UE-2's satellite ID.</w:t>
      </w:r>
    </w:p>
    <w:p w14:paraId="043BF358" w14:textId="77777777" w:rsidR="00991CE9" w:rsidRDefault="00991CE9" w:rsidP="00991CE9">
      <w:pPr>
        <w:pStyle w:val="B1"/>
      </w:pPr>
      <w:r>
        <w:t>-</w:t>
      </w:r>
      <w:r>
        <w:tab/>
        <w:t xml:space="preserve">Inserts the UPF deployed on satellite (collocated with RAN </w:t>
      </w:r>
      <w:proofErr w:type="spellStart"/>
      <w:r>
        <w:t>onboard</w:t>
      </w:r>
      <w:proofErr w:type="spellEnd"/>
      <w:r>
        <w:t>) as UL CL and PSA2</w:t>
      </w:r>
    </w:p>
    <w:p w14:paraId="44ABF03E" w14:textId="7EBA88B6" w:rsidR="00BE6A97" w:rsidRPr="00991CE9" w:rsidRDefault="00BE6A97" w:rsidP="00991CE9">
      <w:pPr>
        <w:pStyle w:val="2"/>
      </w:pPr>
      <w:bookmarkStart w:id="2481" w:name="_Toc158029064"/>
      <w:bookmarkStart w:id="2482" w:name="_Toc160540594"/>
      <w:r w:rsidRPr="00991CE9">
        <w:t>6.</w:t>
      </w:r>
      <w:r w:rsidR="00265A5F" w:rsidRPr="00991CE9">
        <w:rPr>
          <w:rFonts w:eastAsiaTheme="minorEastAsia"/>
        </w:rPr>
        <w:t>30</w:t>
      </w:r>
      <w:r w:rsidRPr="00991CE9">
        <w:tab/>
        <w:t>Solution</w:t>
      </w:r>
      <w:r w:rsidRPr="00991CE9">
        <w:rPr>
          <w:rFonts w:hint="eastAsia"/>
        </w:rPr>
        <w:t xml:space="preserve"> #</w:t>
      </w:r>
      <w:r w:rsidR="00265A5F" w:rsidRPr="00991CE9">
        <w:t>30</w:t>
      </w:r>
      <w:r w:rsidRPr="00991CE9">
        <w:t>:</w:t>
      </w:r>
      <w:bookmarkStart w:id="2483" w:name="_Toc100782814"/>
      <w:bookmarkStart w:id="2484" w:name="_Toc100983192"/>
      <w:r w:rsidRPr="00991CE9">
        <w:t xml:space="preserve"> Solution to</w:t>
      </w:r>
      <w:bookmarkEnd w:id="2483"/>
      <w:bookmarkEnd w:id="2484"/>
      <w:r w:rsidRPr="00991CE9">
        <w:t xml:space="preserve"> determine UE-SATs-UE eligibility and enable communication setup.</w:t>
      </w:r>
      <w:bookmarkEnd w:id="2481"/>
      <w:bookmarkEnd w:id="2482"/>
    </w:p>
    <w:p w14:paraId="132C4215" w14:textId="0023D0BA" w:rsidR="00BE6A97" w:rsidRPr="00991CE9" w:rsidRDefault="00BE6A97" w:rsidP="00991CE9">
      <w:pPr>
        <w:pStyle w:val="3"/>
      </w:pPr>
      <w:bookmarkStart w:id="2485" w:name="_Toc97108983"/>
      <w:bookmarkStart w:id="2486" w:name="_Toc100782815"/>
      <w:bookmarkStart w:id="2487" w:name="_Toc100983193"/>
      <w:bookmarkStart w:id="2488" w:name="_Toc158029065"/>
      <w:bookmarkStart w:id="2489" w:name="_Toc160540595"/>
      <w:r w:rsidRPr="00991CE9">
        <w:t>6.</w:t>
      </w:r>
      <w:r w:rsidR="002F0D89" w:rsidRPr="00991CE9">
        <w:t>30</w:t>
      </w:r>
      <w:r w:rsidRPr="00991CE9">
        <w:t>.1</w:t>
      </w:r>
      <w:r w:rsidRPr="00991CE9">
        <w:tab/>
        <w:t>Description</w:t>
      </w:r>
      <w:bookmarkEnd w:id="2485"/>
      <w:bookmarkEnd w:id="2486"/>
      <w:bookmarkEnd w:id="2487"/>
      <w:bookmarkEnd w:id="2488"/>
      <w:bookmarkEnd w:id="2489"/>
    </w:p>
    <w:p w14:paraId="234ED76B" w14:textId="77777777" w:rsidR="00991CE9" w:rsidRDefault="00991CE9" w:rsidP="00455BE1">
      <w:r>
        <w:t>The proposed solution complies with all architectural assumptions and principles of the present document as well as network scenarios for UE-Sat-UE generic architecture (regenerative payload capabilities on LEO satellite), as described in Annex C.</w:t>
      </w:r>
    </w:p>
    <w:p w14:paraId="0F4791B2" w14:textId="77777777" w:rsidR="00991CE9" w:rsidRDefault="00991CE9" w:rsidP="00455BE1">
      <w:r>
        <w:t>It evaluates eligibility necessary condition for realizing UE-satellite-UE communication for UEs, with impacts on IMS procedures and functions, and provides information to 5GC to route user plane in satellite(s), as enounced in part of KI#3.</w:t>
      </w:r>
    </w:p>
    <w:p w14:paraId="26143AD1" w14:textId="77777777" w:rsidR="00991CE9" w:rsidRDefault="00991CE9" w:rsidP="00455BE1">
      <w:r>
        <w:lastRenderedPageBreak/>
        <w:t>Solution is based on information provided in the "P-Access-Network-Info" SIP header field. This field will be used by the UEs with access-type value equals "3GPP-NR-SAT" in this case where a UE is connected to RAN via satellite access</w:t>
      </w:r>
    </w:p>
    <w:p w14:paraId="62016E5A" w14:textId="6C18F531" w:rsidR="00991CE9" w:rsidRDefault="00991CE9" w:rsidP="00455BE1">
      <w:r>
        <w:t xml:space="preserve">As defined in clause 7.2A.4 of </w:t>
      </w:r>
      <w:r w:rsidR="003C68E7">
        <w:t>TS 24.229 [</w:t>
      </w:r>
      <w:r>
        <w:t>11]: "P-Access-Network-Info header field":</w:t>
      </w:r>
    </w:p>
    <w:p w14:paraId="21A9EEC0" w14:textId="2F4BBACE" w:rsidR="00455BE1" w:rsidRPr="00991CE9" w:rsidRDefault="00991CE9" w:rsidP="00991CE9">
      <w:pPr>
        <w:pStyle w:val="B1"/>
        <w:rPr>
          <w:i/>
          <w:iCs/>
        </w:rPr>
      </w:pPr>
      <w:r w:rsidRPr="00991CE9">
        <w:rPr>
          <w:i/>
          <w:iCs/>
        </w:rPr>
        <w:t>24)</w:t>
      </w:r>
      <w:r w:rsidRPr="00991CE9">
        <w:rPr>
          <w:i/>
          <w:iCs/>
        </w:rPr>
        <w:tab/>
        <w:t xml:space="preserve">if the access-type field is equal to "3GPP-NR-SAT", a "utran-cell-id-3gpp" parameter set to a concatenation of the MCC (3 decimal digits), MNC (2 or 3 decimal digits depending on MCC value), Tracking Area Code (6 hexadecimal digits) as described in </w:t>
      </w:r>
      <w:r w:rsidR="003C68E7" w:rsidRPr="00991CE9">
        <w:rPr>
          <w:i/>
          <w:iCs/>
        </w:rPr>
        <w:t>TS</w:t>
      </w:r>
      <w:r w:rsidR="003C68E7">
        <w:rPr>
          <w:i/>
          <w:iCs/>
        </w:rPr>
        <w:t> </w:t>
      </w:r>
      <w:bookmarkStart w:id="2490" w:name="MCCTEMPBM_00000042"/>
      <w:bookmarkStart w:id="2491" w:name="MCCTEMPBM_00000044"/>
      <w:r w:rsidR="003C68E7" w:rsidRPr="00991CE9">
        <w:rPr>
          <w:i/>
          <w:iCs/>
        </w:rPr>
        <w:t>23.003</w:t>
      </w:r>
      <w:bookmarkEnd w:id="2490"/>
      <w:bookmarkEnd w:id="2491"/>
      <w:r w:rsidR="003C68E7">
        <w:rPr>
          <w:i/>
          <w:iCs/>
        </w:rPr>
        <w:t> </w:t>
      </w:r>
      <w:r w:rsidR="003C68E7" w:rsidRPr="00991CE9">
        <w:rPr>
          <w:i/>
          <w:iCs/>
        </w:rPr>
        <w:t>[</w:t>
      </w:r>
      <w:r w:rsidRPr="00991CE9">
        <w:rPr>
          <w:i/>
          <w:iCs/>
        </w:rPr>
        <w:t xml:space="preserve">3], the NR Cell Identity (NCI) (9 hexadecimal digits) and optionally, the NID (11 hexadecimal digits) as specified in </w:t>
      </w:r>
      <w:r w:rsidR="003C68E7" w:rsidRPr="00991CE9">
        <w:rPr>
          <w:i/>
          <w:iCs/>
        </w:rPr>
        <w:t>TS</w:t>
      </w:r>
      <w:r w:rsidR="003C68E7">
        <w:rPr>
          <w:i/>
          <w:iCs/>
        </w:rPr>
        <w:t> </w:t>
      </w:r>
      <w:bookmarkStart w:id="2492" w:name="MCCTEMPBM_00000043"/>
      <w:bookmarkStart w:id="2493" w:name="MCCTEMPBM_00000045"/>
      <w:r w:rsidR="003C68E7" w:rsidRPr="00991CE9">
        <w:rPr>
          <w:i/>
          <w:iCs/>
        </w:rPr>
        <w:t>23.003</w:t>
      </w:r>
      <w:bookmarkEnd w:id="2492"/>
      <w:bookmarkEnd w:id="2493"/>
      <w:r w:rsidR="003C68E7">
        <w:rPr>
          <w:i/>
          <w:iCs/>
        </w:rPr>
        <w:t> </w:t>
      </w:r>
      <w:r w:rsidR="003C68E7" w:rsidRPr="00991CE9">
        <w:rPr>
          <w:i/>
          <w:iCs/>
        </w:rPr>
        <w:t>[</w:t>
      </w:r>
      <w:r w:rsidRPr="00991CE9">
        <w:rPr>
          <w:i/>
          <w:iCs/>
        </w:rPr>
        <w:t>3]. The "utran-cell-id-3gpp" parameter is encoded in ASCII as defined in RFC</w:t>
      </w:r>
      <w:r>
        <w:rPr>
          <w:i/>
          <w:iCs/>
        </w:rPr>
        <w:t> </w:t>
      </w:r>
      <w:r w:rsidRPr="00991CE9">
        <w:rPr>
          <w:i/>
          <w:iCs/>
        </w:rPr>
        <w:t>20 [212];</w:t>
      </w:r>
    </w:p>
    <w:p w14:paraId="2E29555E" w14:textId="29FE28C2" w:rsidR="00991CE9" w:rsidRDefault="00991CE9" w:rsidP="00991CE9">
      <w:r>
        <w:t xml:space="preserve">As defined in </w:t>
      </w:r>
      <w:r w:rsidR="003C68E7">
        <w:t>TS 38.413 [</w:t>
      </w:r>
      <w:r>
        <w:t xml:space="preserve">12]: NR Cell Identity comprises a 36-bit value consisting of two parts: the </w:t>
      </w:r>
      <w:proofErr w:type="spellStart"/>
      <w:r>
        <w:t>gNodeB</w:t>
      </w:r>
      <w:proofErr w:type="spellEnd"/>
      <w:r>
        <w:t xml:space="preserve"> ID (22-32 bit) and the Sector ID (4-14 bits).</w:t>
      </w:r>
    </w:p>
    <w:p w14:paraId="71BFA0EF" w14:textId="77777777" w:rsidR="00991CE9" w:rsidRDefault="00991CE9" w:rsidP="00991CE9">
      <w:r>
        <w:t>With such information, the P-Access-Network-Info header field enables to make the link between radio cell/</w:t>
      </w:r>
      <w:proofErr w:type="spellStart"/>
      <w:r>
        <w:t>gNodeB</w:t>
      </w:r>
      <w:proofErr w:type="spellEnd"/>
      <w:r>
        <w:t xml:space="preserve"> and the hosting satellite in case of regenerative satellite with </w:t>
      </w:r>
      <w:proofErr w:type="spellStart"/>
      <w:r>
        <w:t>gNodeB</w:t>
      </w:r>
      <w:proofErr w:type="spellEnd"/>
      <w:r>
        <w:t xml:space="preserve"> on board.</w:t>
      </w:r>
    </w:p>
    <w:p w14:paraId="1D2C6396" w14:textId="6EB75267" w:rsidR="00991CE9" w:rsidRDefault="00991CE9" w:rsidP="00991CE9">
      <w:r>
        <w:t>As defined in RFC 7976 [16]: "P-Access-Network-Info header field can appear in all SIP methods and non-100 responses, except in CANCEL methods, CANCEL responses, and ACK methods triggered by non-2xx responses."</w:t>
      </w:r>
    </w:p>
    <w:p w14:paraId="1F949200" w14:textId="77777777" w:rsidR="00991CE9" w:rsidRDefault="00991CE9" w:rsidP="00991CE9">
      <w:r>
        <w:t xml:space="preserve">By the way, the caller and called UEs can introduce P-Access-Network-Info header in IMS SIP communication setup exchanges with fresh radio cell and </w:t>
      </w:r>
      <w:proofErr w:type="spellStart"/>
      <w:r>
        <w:t>gNodeB</w:t>
      </w:r>
      <w:proofErr w:type="spellEnd"/>
      <w:r>
        <w:t xml:space="preserve"> information and any SIP server (S-CSCF in the example) participating to the communication setup will be at a given moment of the SIP exchanges in possession of serving radio cells and </w:t>
      </w:r>
      <w:proofErr w:type="spellStart"/>
      <w:r>
        <w:t>gNodeBs</w:t>
      </w:r>
      <w:proofErr w:type="spellEnd"/>
      <w:r>
        <w:t xml:space="preserve"> for the caller and called UEs.</w:t>
      </w:r>
    </w:p>
    <w:p w14:paraId="293B8EA9" w14:textId="77777777" w:rsidR="00991CE9" w:rsidRDefault="00991CE9" w:rsidP="00991CE9">
      <w:r>
        <w:t xml:space="preserve">The SIP server will then interrogate a satellite connectivity service, which monitors in real time satellite constellation motion and satellites interconnectivity, providing serving radio cells and </w:t>
      </w:r>
      <w:proofErr w:type="spellStart"/>
      <w:r>
        <w:t>gNodeBs</w:t>
      </w:r>
      <w:proofErr w:type="spellEnd"/>
      <w:r>
        <w:t xml:space="preserve"> for the caller and called UEs.</w:t>
      </w:r>
    </w:p>
    <w:p w14:paraId="4327C5D6" w14:textId="488EB18B" w:rsidR="00455BE1" w:rsidRDefault="00455BE1" w:rsidP="00991CE9">
      <w:pPr>
        <w:pStyle w:val="EditorsNote"/>
      </w:pPr>
      <w:r>
        <w:t>Editor note:</w:t>
      </w:r>
      <w:r>
        <w:tab/>
        <w:t xml:space="preserve">The need to standardize interface between </w:t>
      </w:r>
      <w:proofErr w:type="spellStart"/>
      <w:r>
        <w:t>xCSCF</w:t>
      </w:r>
      <w:proofErr w:type="spellEnd"/>
      <w:r>
        <w:t xml:space="preserve"> and satellite connectivity service is FFS.</w:t>
      </w:r>
    </w:p>
    <w:p w14:paraId="0547CFD1" w14:textId="77777777" w:rsidR="00991CE9" w:rsidRDefault="00991CE9" w:rsidP="00991CE9">
      <w:r>
        <w:t xml:space="preserve">The satellite connectivity service will map this information onto satellites of the constellation in real time and determine if satellites hosting radio cells and </w:t>
      </w:r>
      <w:proofErr w:type="spellStart"/>
      <w:r>
        <w:t>gNodeBs</w:t>
      </w:r>
      <w:proofErr w:type="spellEnd"/>
      <w:r>
        <w:t xml:space="preserve"> for the caller and called UEs are connected via ISL.</w:t>
      </w:r>
    </w:p>
    <w:p w14:paraId="7F03A1D8" w14:textId="77777777" w:rsidR="00991CE9" w:rsidRDefault="00991CE9" w:rsidP="00991CE9">
      <w:r>
        <w:t>If it is the case, then local routing of user plane in satellite or between satellites is possible, and SIP server will indicate to 5GC, i.e.: to SMF via PCF (Rx/N5 interface), the IP addresses for the 2UEs.</w:t>
      </w:r>
    </w:p>
    <w:p w14:paraId="0C51D411" w14:textId="548133B1" w:rsidR="00455BE1" w:rsidRPr="00991CE9" w:rsidRDefault="00455BE1" w:rsidP="00991CE9">
      <w:pPr>
        <w:pStyle w:val="EditorsNote"/>
      </w:pPr>
      <w:r w:rsidRPr="00991CE9">
        <w:t>Editor note:</w:t>
      </w:r>
      <w:r w:rsidRPr="00991CE9">
        <w:tab/>
        <w:t>Whether and how the PCF/SMF nodes configure local routing for user plane on the satellites is FFS.</w:t>
      </w:r>
    </w:p>
    <w:p w14:paraId="5943E5B6" w14:textId="7E28FF34" w:rsidR="00455BE1" w:rsidRDefault="00455BE1" w:rsidP="00455BE1">
      <w:pPr>
        <w:pStyle w:val="NO"/>
      </w:pPr>
      <w:r>
        <w:t>NOTE 1:</w:t>
      </w:r>
      <w:r>
        <w:tab/>
        <w:t>In the restriction of non-roaming case, it is assumed that a single IMS network is in charge to establish the UE-SATs-UE communication and for sake of clarity a single S-</w:t>
      </w:r>
      <w:proofErr w:type="spellStart"/>
      <w:r>
        <w:t>CSCFx</w:t>
      </w:r>
      <w:proofErr w:type="spellEnd"/>
      <w:r>
        <w:t xml:space="preserve"> is represented but the solution can be used in case of different CSCFs.</w:t>
      </w:r>
    </w:p>
    <w:p w14:paraId="00DB005E" w14:textId="3B9B6A2C" w:rsidR="00455BE1" w:rsidRDefault="00455BE1" w:rsidP="00455BE1">
      <w:pPr>
        <w:pStyle w:val="NO"/>
      </w:pPr>
      <w:r>
        <w:t>NOTE 2:</w:t>
      </w:r>
      <w:r>
        <w:tab/>
        <w:t>Such satellite connectivity service specification is out of 3GPP scope.</w:t>
      </w:r>
    </w:p>
    <w:p w14:paraId="47781E82" w14:textId="707D1BB4" w:rsidR="00455BE1" w:rsidRDefault="00455BE1" w:rsidP="00455BE1">
      <w:pPr>
        <w:pStyle w:val="NO"/>
      </w:pPr>
      <w:r>
        <w:t>NOTE 3:</w:t>
      </w:r>
      <w:r>
        <w:tab/>
        <w:t>Solution applies to scenario where local switching of user plane on board of satellite is done at UPF level, not at IMS-AGW level.</w:t>
      </w:r>
    </w:p>
    <w:p w14:paraId="4E8A075F" w14:textId="498A2D9C" w:rsidR="00BE6A97" w:rsidRPr="00991CE9" w:rsidRDefault="00BE6A97" w:rsidP="00991CE9">
      <w:pPr>
        <w:pStyle w:val="3"/>
      </w:pPr>
      <w:bookmarkStart w:id="2494" w:name="_Toc97108984"/>
      <w:bookmarkStart w:id="2495" w:name="_Toc100782816"/>
      <w:bookmarkStart w:id="2496" w:name="_Toc100983194"/>
      <w:bookmarkStart w:id="2497" w:name="_Toc158029066"/>
      <w:bookmarkStart w:id="2498" w:name="_Toc160540596"/>
      <w:r w:rsidRPr="00991CE9">
        <w:t>6.</w:t>
      </w:r>
      <w:r w:rsidR="002F0D89" w:rsidRPr="00991CE9">
        <w:t>30</w:t>
      </w:r>
      <w:r w:rsidRPr="00991CE9">
        <w:t>.2</w:t>
      </w:r>
      <w:r w:rsidRPr="00991CE9">
        <w:tab/>
        <w:t>Procedure</w:t>
      </w:r>
      <w:bookmarkEnd w:id="2494"/>
      <w:bookmarkEnd w:id="2495"/>
      <w:bookmarkEnd w:id="2496"/>
      <w:r w:rsidRPr="00991CE9">
        <w:t>s</w:t>
      </w:r>
      <w:bookmarkEnd w:id="2497"/>
      <w:bookmarkEnd w:id="2498"/>
    </w:p>
    <w:p w14:paraId="2049B090" w14:textId="77777777" w:rsidR="00BE6A97" w:rsidRPr="00991CE9" w:rsidRDefault="00BE6A97" w:rsidP="00991CE9">
      <w:r w:rsidRPr="00991CE9">
        <w:t>The main steps for the procedure are the following:</w:t>
      </w:r>
    </w:p>
    <w:p w14:paraId="4607511D" w14:textId="77777777" w:rsidR="00BE6A97" w:rsidRPr="00991CE9" w:rsidRDefault="00BE6A97" w:rsidP="00991CE9">
      <w:pPr>
        <w:pStyle w:val="TH"/>
      </w:pPr>
      <w:r w:rsidRPr="00991CE9">
        <w:object w:dxaOrig="17160" w:dyaOrig="9016" w14:anchorId="63F50021">
          <v:shape id="_x0000_i1113" type="#_x0000_t75" style="width:470.15pt;height:246.65pt" o:ole="">
            <v:imagedata r:id="rId190" o:title=""/>
          </v:shape>
          <o:OLEObject Type="Embed" ProgID="Visio.Drawing.15" ShapeID="_x0000_i1113" DrawAspect="Content" ObjectID="_1771221849" r:id="rId191"/>
        </w:object>
      </w:r>
    </w:p>
    <w:p w14:paraId="21BFA658" w14:textId="4F627A40" w:rsidR="00BE6A97" w:rsidRPr="00991CE9" w:rsidRDefault="00BE6A97" w:rsidP="00991CE9">
      <w:pPr>
        <w:pStyle w:val="TF"/>
      </w:pPr>
      <w:r w:rsidRPr="00991CE9">
        <w:t>Figure 6.</w:t>
      </w:r>
      <w:r w:rsidR="002F0D89" w:rsidRPr="00991CE9">
        <w:t>30</w:t>
      </w:r>
      <w:r w:rsidRPr="00991CE9">
        <w:t>.2.1: determine UE-SATs-UE eligibility and enable communication setup.</w:t>
      </w:r>
    </w:p>
    <w:p w14:paraId="01D9EEF5" w14:textId="6B7FFA9B" w:rsidR="00455BE1" w:rsidRPr="00991CE9" w:rsidRDefault="00455BE1" w:rsidP="00455BE1">
      <w:pPr>
        <w:pStyle w:val="B1"/>
      </w:pPr>
      <w:r w:rsidRPr="00991CE9">
        <w:t>1.</w:t>
      </w:r>
      <w:r w:rsidRPr="00991CE9">
        <w:tab/>
        <w:t>When establishing a communication, the Caller UE inserts the field "</w:t>
      </w:r>
      <w:proofErr w:type="spellStart"/>
      <w:r w:rsidRPr="00991CE9">
        <w:t>P_Access_Network_Info</w:t>
      </w:r>
      <w:proofErr w:type="spellEnd"/>
      <w:r w:rsidRPr="00991CE9">
        <w:t xml:space="preserve">" in a SIP message, e.g.: INVITE, indicating </w:t>
      </w:r>
      <w:proofErr w:type="spellStart"/>
      <w:r w:rsidRPr="00991CE9">
        <w:t>gNodeB</w:t>
      </w:r>
      <w:proofErr w:type="spellEnd"/>
      <w:r w:rsidRPr="00991CE9">
        <w:t xml:space="preserve"> identifier corresponding to its serving satellite together with serving Cell ID.</w:t>
      </w:r>
    </w:p>
    <w:p w14:paraId="69A03B9E" w14:textId="345E9B4B" w:rsidR="00455BE1" w:rsidRPr="00991CE9" w:rsidRDefault="00455BE1" w:rsidP="00455BE1">
      <w:pPr>
        <w:pStyle w:val="B1"/>
      </w:pPr>
      <w:r w:rsidRPr="00991CE9">
        <w:t>2.</w:t>
      </w:r>
      <w:r w:rsidRPr="00991CE9">
        <w:tab/>
        <w:t xml:space="preserve">IMS core network SIP server (e.g.: S-CSCF) stores </w:t>
      </w:r>
      <w:proofErr w:type="spellStart"/>
      <w:r w:rsidRPr="00991CE9">
        <w:t>CellId_A</w:t>
      </w:r>
      <w:proofErr w:type="spellEnd"/>
      <w:r w:rsidRPr="00991CE9">
        <w:t xml:space="preserve"> and </w:t>
      </w:r>
      <w:proofErr w:type="spellStart"/>
      <w:r w:rsidRPr="00991CE9">
        <w:t>gNodeBId_A</w:t>
      </w:r>
      <w:proofErr w:type="spellEnd"/>
      <w:r w:rsidRPr="00991CE9">
        <w:t>.</w:t>
      </w:r>
    </w:p>
    <w:p w14:paraId="25EFCF3C" w14:textId="40801773" w:rsidR="00455BE1" w:rsidRPr="00991CE9" w:rsidRDefault="00455BE1" w:rsidP="00455BE1">
      <w:pPr>
        <w:pStyle w:val="B1"/>
      </w:pPr>
      <w:r w:rsidRPr="00991CE9">
        <w:t>3.</w:t>
      </w:r>
      <w:r w:rsidRPr="00991CE9">
        <w:tab/>
        <w:t xml:space="preserve">The </w:t>
      </w:r>
      <w:r w:rsidR="00991CE9" w:rsidRPr="00991CE9">
        <w:t>signalling</w:t>
      </w:r>
      <w:r w:rsidRPr="00991CE9">
        <w:t xml:space="preserve"> message is routed by IMS core network to the called UE.</w:t>
      </w:r>
    </w:p>
    <w:p w14:paraId="1C28F700" w14:textId="27BE0CD0" w:rsidR="00455BE1" w:rsidRPr="00991CE9" w:rsidRDefault="00455BE1" w:rsidP="00455BE1">
      <w:pPr>
        <w:pStyle w:val="B1"/>
      </w:pPr>
      <w:r w:rsidRPr="00991CE9">
        <w:t>4.</w:t>
      </w:r>
      <w:r w:rsidRPr="00991CE9">
        <w:tab/>
        <w:t>The Called UE inserts the field "</w:t>
      </w:r>
      <w:proofErr w:type="spellStart"/>
      <w:r w:rsidRPr="00991CE9">
        <w:t>P_Access_Network_Info</w:t>
      </w:r>
      <w:proofErr w:type="spellEnd"/>
      <w:r w:rsidRPr="00991CE9">
        <w:t xml:space="preserve">" in a SIP message, e.g.: RINGING, indicating </w:t>
      </w:r>
      <w:proofErr w:type="spellStart"/>
      <w:r w:rsidRPr="00991CE9">
        <w:t>gNodeB</w:t>
      </w:r>
      <w:proofErr w:type="spellEnd"/>
      <w:r w:rsidRPr="00991CE9">
        <w:t xml:space="preserve"> identifier corresponding to its serving satellite together with serving Cell ID.</w:t>
      </w:r>
    </w:p>
    <w:p w14:paraId="798A59AC" w14:textId="40FE4ED2" w:rsidR="00455BE1" w:rsidRPr="00991CE9" w:rsidRDefault="00455BE1" w:rsidP="00455BE1">
      <w:pPr>
        <w:pStyle w:val="B1"/>
      </w:pPr>
      <w:r w:rsidRPr="00991CE9">
        <w:t>5.</w:t>
      </w:r>
      <w:r w:rsidRPr="00991CE9">
        <w:tab/>
        <w:t xml:space="preserve">IMS core network SIP server (e.g.: S-CSCF) stores </w:t>
      </w:r>
      <w:proofErr w:type="spellStart"/>
      <w:r w:rsidRPr="00991CE9">
        <w:t>CellId_B</w:t>
      </w:r>
      <w:proofErr w:type="spellEnd"/>
      <w:r w:rsidRPr="00991CE9">
        <w:t xml:space="preserve"> and </w:t>
      </w:r>
      <w:proofErr w:type="spellStart"/>
      <w:r w:rsidRPr="00991CE9">
        <w:t>gNodeBId_B</w:t>
      </w:r>
      <w:proofErr w:type="spellEnd"/>
      <w:r w:rsidRPr="00991CE9">
        <w:t>.</w:t>
      </w:r>
    </w:p>
    <w:p w14:paraId="575DCD26" w14:textId="77229E29" w:rsidR="00455BE1" w:rsidRPr="00991CE9" w:rsidRDefault="00455BE1" w:rsidP="00455BE1">
      <w:pPr>
        <w:pStyle w:val="B1"/>
      </w:pPr>
      <w:r w:rsidRPr="00991CE9">
        <w:t>6.</w:t>
      </w:r>
      <w:r w:rsidRPr="00991CE9">
        <w:tab/>
        <w:t xml:space="preserve">IMS core network SIP server (e.g.: S-CSCF) interrogates a satellite connectivity service, which monitors in real time satellite constellation motion and satellites interconnectivity, providing </w:t>
      </w:r>
      <w:proofErr w:type="spellStart"/>
      <w:r w:rsidRPr="00991CE9">
        <w:t>CellId_A</w:t>
      </w:r>
      <w:proofErr w:type="spellEnd"/>
      <w:r w:rsidRPr="00991CE9">
        <w:t xml:space="preserve">, </w:t>
      </w:r>
      <w:proofErr w:type="spellStart"/>
      <w:r w:rsidRPr="00991CE9">
        <w:t>gNodeBId_A</w:t>
      </w:r>
      <w:proofErr w:type="spellEnd"/>
      <w:r w:rsidRPr="00991CE9">
        <w:t xml:space="preserve">, </w:t>
      </w:r>
      <w:proofErr w:type="spellStart"/>
      <w:r w:rsidRPr="00991CE9">
        <w:t>CellId_B</w:t>
      </w:r>
      <w:proofErr w:type="spellEnd"/>
      <w:r w:rsidRPr="00991CE9">
        <w:t xml:space="preserve">, </w:t>
      </w:r>
      <w:proofErr w:type="spellStart"/>
      <w:r w:rsidRPr="00991CE9">
        <w:t>gNodeBId_B</w:t>
      </w:r>
      <w:proofErr w:type="spellEnd"/>
      <w:r w:rsidRPr="00991CE9">
        <w:t>.</w:t>
      </w:r>
    </w:p>
    <w:p w14:paraId="15E16E7D" w14:textId="77777777" w:rsidR="00455BE1" w:rsidRPr="00991CE9" w:rsidRDefault="00455BE1" w:rsidP="00455BE1">
      <w:pPr>
        <w:pStyle w:val="B1"/>
      </w:pPr>
      <w:r w:rsidRPr="00991CE9">
        <w:t>7.</w:t>
      </w:r>
      <w:r w:rsidRPr="00991CE9">
        <w:tab/>
        <w:t xml:space="preserve">The satellite connectivity service monitors in real time cells and </w:t>
      </w:r>
      <w:proofErr w:type="spellStart"/>
      <w:r w:rsidRPr="00991CE9">
        <w:t>gNodeB</w:t>
      </w:r>
      <w:proofErr w:type="spellEnd"/>
      <w:r w:rsidRPr="00991CE9">
        <w:t xml:space="preserve"> over the satellites constellation and checks if the 2 UEs are connected to cells of the same satellite or with interconnected satellites (through ISL).</w:t>
      </w:r>
    </w:p>
    <w:p w14:paraId="1E0A8645" w14:textId="6CDB3C48" w:rsidR="00455BE1" w:rsidRPr="00991CE9" w:rsidRDefault="00455BE1" w:rsidP="00455BE1">
      <w:pPr>
        <w:pStyle w:val="B1"/>
      </w:pPr>
      <w:r w:rsidRPr="00991CE9">
        <w:t>8.</w:t>
      </w:r>
      <w:r w:rsidRPr="00991CE9">
        <w:tab/>
        <w:t>If yes, IMS core network SIP server (e.g.: S-CSCF) provides to SMF via PCF (Rx/N5 interface) any available information that may help to establish a local switching on user plane on the satellite(s) (e.g. IP addresses), for both UEs A and B).</w:t>
      </w:r>
    </w:p>
    <w:p w14:paraId="37ED6777" w14:textId="77777777" w:rsidR="00455BE1" w:rsidRPr="00991CE9" w:rsidRDefault="00455BE1" w:rsidP="00455BE1">
      <w:pPr>
        <w:pStyle w:val="B1"/>
      </w:pPr>
      <w:r w:rsidRPr="00991CE9">
        <w:t>9.</w:t>
      </w:r>
      <w:r w:rsidRPr="00991CE9">
        <w:tab/>
        <w:t>SMF configures satellites local routing of user plane connections.</w:t>
      </w:r>
    </w:p>
    <w:p w14:paraId="0807F417" w14:textId="2B99A84B" w:rsidR="00455BE1" w:rsidRPr="00991CE9" w:rsidRDefault="00455BE1" w:rsidP="00455BE1">
      <w:pPr>
        <w:pStyle w:val="B1"/>
      </w:pPr>
      <w:r w:rsidRPr="00991CE9">
        <w:t>10.</w:t>
      </w:r>
      <w:r w:rsidRPr="00991CE9">
        <w:tab/>
      </w:r>
      <w:r w:rsidR="00991CE9" w:rsidRPr="00991CE9">
        <w:t xml:space="preserve">Session </w:t>
      </w:r>
      <w:r w:rsidRPr="00991CE9">
        <w:t>establishment continues with local routing of user plane in satellites.</w:t>
      </w:r>
    </w:p>
    <w:p w14:paraId="5D5B7F27" w14:textId="25241BF6" w:rsidR="00455BE1" w:rsidRPr="00991CE9" w:rsidRDefault="00455BE1" w:rsidP="00455BE1">
      <w:pPr>
        <w:pStyle w:val="B1"/>
      </w:pPr>
      <w:r w:rsidRPr="00991CE9">
        <w:t>11.</w:t>
      </w:r>
      <w:r w:rsidRPr="00991CE9">
        <w:tab/>
      </w:r>
      <w:r w:rsidR="00991CE9" w:rsidRPr="00991CE9">
        <w:t xml:space="preserve">If </w:t>
      </w:r>
      <w:r w:rsidRPr="00991CE9">
        <w:t>no, session establishment continues with user plane going to ground.</w:t>
      </w:r>
    </w:p>
    <w:p w14:paraId="3B0C949B" w14:textId="1A421B8C" w:rsidR="00BE6A97" w:rsidRPr="005D1A80" w:rsidRDefault="00455BE1" w:rsidP="00991CE9">
      <w:pPr>
        <w:pStyle w:val="EditorsNote"/>
        <w:rPr>
          <w:lang w:val="en-US"/>
        </w:rPr>
      </w:pPr>
      <w:r>
        <w:t>Editor note:</w:t>
      </w:r>
      <w:r w:rsidR="00BE6A97">
        <w:rPr>
          <w:lang w:val="en-US"/>
        </w:rPr>
        <w:tab/>
      </w:r>
      <w:r w:rsidR="00BE6A97" w:rsidRPr="00425688">
        <w:rPr>
          <w:lang w:val="en-US"/>
        </w:rPr>
        <w:t xml:space="preserve">Whether and how the </w:t>
      </w:r>
      <w:r w:rsidR="00BE6A97">
        <w:rPr>
          <w:lang w:val="en-US"/>
        </w:rPr>
        <w:t>PCF/SMF</w:t>
      </w:r>
      <w:r w:rsidR="00BE6A97" w:rsidRPr="00425688">
        <w:rPr>
          <w:lang w:val="en-US"/>
        </w:rPr>
        <w:t xml:space="preserve"> </w:t>
      </w:r>
      <w:r w:rsidR="00BE6A97">
        <w:rPr>
          <w:lang w:val="en-US"/>
        </w:rPr>
        <w:t>nodes configure local routing for user plane on the satellites is F</w:t>
      </w:r>
      <w:r w:rsidR="00BE6A97" w:rsidRPr="00425688">
        <w:rPr>
          <w:lang w:val="en-US" w:eastAsia="zh-CN"/>
        </w:rPr>
        <w:t>FS.</w:t>
      </w:r>
    </w:p>
    <w:p w14:paraId="6CADDF7D" w14:textId="33B4D75E" w:rsidR="00BE6A97" w:rsidRPr="00991CE9" w:rsidRDefault="00BE6A97" w:rsidP="007646CD">
      <w:pPr>
        <w:pStyle w:val="3"/>
      </w:pPr>
      <w:bookmarkStart w:id="2499" w:name="_Toc97108985"/>
      <w:bookmarkStart w:id="2500" w:name="_Toc100782817"/>
      <w:bookmarkStart w:id="2501" w:name="_Toc100983195"/>
      <w:bookmarkStart w:id="2502" w:name="_Toc158029067"/>
      <w:bookmarkStart w:id="2503" w:name="_Toc160540597"/>
      <w:r w:rsidRPr="00991CE9">
        <w:t>6.</w:t>
      </w:r>
      <w:r w:rsidR="002F0D89" w:rsidRPr="00991CE9">
        <w:t>30</w:t>
      </w:r>
      <w:r w:rsidRPr="00991CE9">
        <w:t>.3</w:t>
      </w:r>
      <w:r w:rsidRPr="00991CE9">
        <w:tab/>
        <w:t>Impacts on existing nodes and functionalities</w:t>
      </w:r>
      <w:bookmarkEnd w:id="2499"/>
      <w:bookmarkEnd w:id="2500"/>
      <w:bookmarkEnd w:id="2501"/>
      <w:bookmarkEnd w:id="2502"/>
      <w:bookmarkEnd w:id="2503"/>
    </w:p>
    <w:p w14:paraId="028CC9A9" w14:textId="77777777" w:rsidR="007646CD" w:rsidRPr="007646CD" w:rsidRDefault="007646CD" w:rsidP="007646CD">
      <w:pPr>
        <w:rPr>
          <w:b/>
          <w:bCs/>
        </w:rPr>
      </w:pPr>
      <w:r w:rsidRPr="007646CD">
        <w:rPr>
          <w:b/>
          <w:bCs/>
        </w:rPr>
        <w:t>UE:</w:t>
      </w:r>
    </w:p>
    <w:p w14:paraId="03083041" w14:textId="77777777" w:rsidR="007646CD" w:rsidRDefault="007646CD" w:rsidP="007646CD">
      <w:pPr>
        <w:pStyle w:val="B1"/>
      </w:pPr>
      <w:r>
        <w:t>-</w:t>
      </w:r>
      <w:r>
        <w:tab/>
        <w:t>Provide P-Access-Network-Info header with fresh NR Cell Identity value.</w:t>
      </w:r>
    </w:p>
    <w:p w14:paraId="01F25705" w14:textId="77777777" w:rsidR="007646CD" w:rsidRPr="007646CD" w:rsidRDefault="007646CD" w:rsidP="007646CD">
      <w:pPr>
        <w:rPr>
          <w:b/>
          <w:bCs/>
        </w:rPr>
      </w:pPr>
      <w:proofErr w:type="spellStart"/>
      <w:proofErr w:type="gramStart"/>
      <w:r w:rsidRPr="007646CD">
        <w:rPr>
          <w:b/>
          <w:bCs/>
        </w:rPr>
        <w:t>xCSCF</w:t>
      </w:r>
      <w:proofErr w:type="spellEnd"/>
      <w:proofErr w:type="gramEnd"/>
      <w:r w:rsidRPr="007646CD">
        <w:rPr>
          <w:b/>
          <w:bCs/>
        </w:rPr>
        <w:t>:</w:t>
      </w:r>
    </w:p>
    <w:p w14:paraId="47B3AEC0" w14:textId="77777777" w:rsidR="007646CD" w:rsidRDefault="007646CD" w:rsidP="007646CD">
      <w:pPr>
        <w:pStyle w:val="B1"/>
      </w:pPr>
      <w:r>
        <w:lastRenderedPageBreak/>
        <w:t>-</w:t>
      </w:r>
      <w:r>
        <w:tab/>
        <w:t>Collect NR Cell Identity and IP address for the caller and the called UEs.</w:t>
      </w:r>
    </w:p>
    <w:p w14:paraId="64823351" w14:textId="77777777" w:rsidR="007646CD" w:rsidRDefault="007646CD" w:rsidP="007646CD">
      <w:pPr>
        <w:pStyle w:val="B1"/>
      </w:pPr>
      <w:r>
        <w:t>-</w:t>
      </w:r>
      <w:r>
        <w:tab/>
        <w:t xml:space="preserve">Interrogate a satellite connectivity service, which monitors in real time satellite constellation motion and satellites interconnectivity, providing serving radio cell and </w:t>
      </w:r>
      <w:proofErr w:type="spellStart"/>
      <w:r>
        <w:t>gNodeB</w:t>
      </w:r>
      <w:proofErr w:type="spellEnd"/>
      <w:r>
        <w:t xml:space="preserve"> for the caller and called UEs.</w:t>
      </w:r>
    </w:p>
    <w:p w14:paraId="424057DB" w14:textId="77777777" w:rsidR="007646CD" w:rsidRDefault="007646CD" w:rsidP="007646CD">
      <w:pPr>
        <w:pStyle w:val="B1"/>
      </w:pPr>
      <w:r>
        <w:t>-</w:t>
      </w:r>
      <w:r>
        <w:tab/>
        <w:t>provide UEs IP addresses to PCF via Rx/N5 interface.</w:t>
      </w:r>
    </w:p>
    <w:p w14:paraId="2E78C4BD" w14:textId="11A8ACB4" w:rsidR="00BE6A97" w:rsidRDefault="00BE6A97" w:rsidP="00BE6A97">
      <w:pPr>
        <w:pStyle w:val="2"/>
      </w:pPr>
      <w:bookmarkStart w:id="2504" w:name="_Toc157597078"/>
      <w:bookmarkStart w:id="2505" w:name="_Toc158029068"/>
      <w:bookmarkStart w:id="2506" w:name="_Toc160540598"/>
      <w:r>
        <w:t>6.</w:t>
      </w:r>
      <w:r w:rsidR="00265A5F">
        <w:rPr>
          <w:rFonts w:eastAsiaTheme="minorEastAsia"/>
          <w:lang w:eastAsia="zh-CN"/>
        </w:rPr>
        <w:t>31</w:t>
      </w:r>
      <w:r>
        <w:tab/>
        <w:t xml:space="preserve">Solution </w:t>
      </w:r>
      <w:r w:rsidR="00F7672B">
        <w:t>#</w:t>
      </w:r>
      <w:r w:rsidR="00265A5F">
        <w:t>31</w:t>
      </w:r>
      <w:r>
        <w:t xml:space="preserve">: UE-satellite-UE communication for IMS </w:t>
      </w:r>
      <w:r>
        <w:rPr>
          <w:lang w:eastAsia="zh-CN"/>
        </w:rPr>
        <w:t xml:space="preserve">voice and video (UPF </w:t>
      </w:r>
      <w:proofErr w:type="spellStart"/>
      <w:r>
        <w:rPr>
          <w:lang w:eastAsia="zh-CN"/>
        </w:rPr>
        <w:t>onboard</w:t>
      </w:r>
      <w:proofErr w:type="spellEnd"/>
      <w:r>
        <w:rPr>
          <w:lang w:eastAsia="zh-CN"/>
        </w:rPr>
        <w:t>)</w:t>
      </w:r>
      <w:bookmarkEnd w:id="2504"/>
      <w:bookmarkEnd w:id="2505"/>
      <w:bookmarkEnd w:id="2506"/>
    </w:p>
    <w:p w14:paraId="6A204958" w14:textId="1E351C51" w:rsidR="00BE6A97" w:rsidRDefault="00BE6A97" w:rsidP="00BE6A97">
      <w:pPr>
        <w:pStyle w:val="3"/>
      </w:pPr>
      <w:bookmarkStart w:id="2507" w:name="_Toc157597079"/>
      <w:bookmarkStart w:id="2508" w:name="_Toc158029069"/>
      <w:bookmarkStart w:id="2509" w:name="_Toc160540599"/>
      <w:r>
        <w:t>6.</w:t>
      </w:r>
      <w:r w:rsidR="002F0D89">
        <w:t>31</w:t>
      </w:r>
      <w:r>
        <w:t>.1</w:t>
      </w:r>
      <w:r>
        <w:tab/>
        <w:t>Description</w:t>
      </w:r>
      <w:bookmarkEnd w:id="2507"/>
      <w:bookmarkEnd w:id="2508"/>
      <w:bookmarkEnd w:id="2509"/>
    </w:p>
    <w:p w14:paraId="1AD0B307" w14:textId="77777777" w:rsidR="007646CD" w:rsidRDefault="007646CD" w:rsidP="007646CD">
      <w:pPr>
        <w:rPr>
          <w:lang w:eastAsia="zh-CN"/>
        </w:rPr>
      </w:pPr>
      <w:r>
        <w:rPr>
          <w:lang w:eastAsia="zh-CN"/>
        </w:rPr>
        <w:t>This solution resolves Key Issue #3: Support of UE-satellite-UE communication and focus on IMS voice and video service.</w:t>
      </w:r>
    </w:p>
    <w:p w14:paraId="2CAECD07" w14:textId="77777777" w:rsidR="007646CD" w:rsidRDefault="007646CD" w:rsidP="007646CD">
      <w:pPr>
        <w:rPr>
          <w:lang w:eastAsia="zh-CN"/>
        </w:rPr>
      </w:pPr>
      <w:r>
        <w:rPr>
          <w:lang w:eastAsia="zh-CN"/>
        </w:rPr>
        <w:t>This solution based on the following assumptions:</w:t>
      </w:r>
    </w:p>
    <w:p w14:paraId="7B2E8D33" w14:textId="77777777" w:rsidR="007646CD" w:rsidRDefault="007646CD" w:rsidP="007646CD">
      <w:pPr>
        <w:pStyle w:val="B1"/>
        <w:rPr>
          <w:lang w:eastAsia="zh-CN"/>
        </w:rPr>
      </w:pPr>
      <w:r>
        <w:rPr>
          <w:lang w:eastAsia="zh-CN"/>
        </w:rPr>
        <w:t>-</w:t>
      </w:r>
      <w:r>
        <w:rPr>
          <w:lang w:eastAsia="zh-CN"/>
        </w:rPr>
        <w:tab/>
        <w:t xml:space="preserve">the PSA UPF anchored by IMS PDU session is on the ground and the UPF acting as UL CL/BP/local PSA to be deployed </w:t>
      </w:r>
      <w:proofErr w:type="spellStart"/>
      <w:r>
        <w:rPr>
          <w:lang w:eastAsia="zh-CN"/>
        </w:rPr>
        <w:t>onboard</w:t>
      </w:r>
      <w:proofErr w:type="spellEnd"/>
      <w:r>
        <w:rPr>
          <w:lang w:eastAsia="zh-CN"/>
        </w:rPr>
        <w:t xml:space="preserve"> satellite.</w:t>
      </w:r>
    </w:p>
    <w:p w14:paraId="47E3007F" w14:textId="77777777" w:rsidR="007646CD" w:rsidRDefault="007646CD" w:rsidP="007646CD">
      <w:pPr>
        <w:pStyle w:val="B1"/>
        <w:rPr>
          <w:lang w:eastAsia="zh-CN"/>
        </w:rPr>
      </w:pPr>
      <w:r>
        <w:rPr>
          <w:lang w:eastAsia="zh-CN"/>
        </w:rPr>
        <w:t>-</w:t>
      </w:r>
      <w:r>
        <w:rPr>
          <w:lang w:eastAsia="zh-CN"/>
        </w:rPr>
        <w:tab/>
        <w:t>All the IMS components are on the ground.</w:t>
      </w:r>
    </w:p>
    <w:p w14:paraId="37150043" w14:textId="77777777" w:rsidR="007646CD" w:rsidRDefault="007646CD" w:rsidP="007646CD">
      <w:pPr>
        <w:pStyle w:val="B1"/>
        <w:rPr>
          <w:lang w:eastAsia="zh-CN"/>
        </w:rPr>
      </w:pPr>
      <w:r>
        <w:rPr>
          <w:lang w:eastAsia="zh-CN"/>
        </w:rPr>
        <w:t>-</w:t>
      </w:r>
      <w:r>
        <w:rPr>
          <w:lang w:eastAsia="zh-CN"/>
        </w:rPr>
        <w:tab/>
        <w:t>The call parties (UE-A and UE-B) are served by the same PCF and the same SMF.</w:t>
      </w:r>
    </w:p>
    <w:p w14:paraId="2AA03C6B" w14:textId="77777777" w:rsidR="007646CD" w:rsidRDefault="007646CD" w:rsidP="007646CD">
      <w:pPr>
        <w:pStyle w:val="B1"/>
        <w:rPr>
          <w:lang w:eastAsia="zh-CN"/>
        </w:rPr>
      </w:pPr>
      <w:r>
        <w:rPr>
          <w:lang w:eastAsia="zh-CN"/>
        </w:rPr>
        <w:t>-</w:t>
      </w:r>
      <w:r>
        <w:rPr>
          <w:lang w:eastAsia="zh-CN"/>
        </w:rPr>
        <w:tab/>
        <w:t>The call parties are under the same satellite (or the different satellites belonging to the same constellation if ISL is deployed and has suitable capabilities).</w:t>
      </w:r>
    </w:p>
    <w:p w14:paraId="4544D9B0" w14:textId="77777777" w:rsidR="007646CD" w:rsidRDefault="007646CD" w:rsidP="007646CD">
      <w:pPr>
        <w:pStyle w:val="B1"/>
        <w:rPr>
          <w:lang w:eastAsia="zh-CN"/>
        </w:rPr>
      </w:pPr>
      <w:r>
        <w:rPr>
          <w:lang w:eastAsia="zh-CN"/>
        </w:rPr>
        <w:t>-</w:t>
      </w:r>
      <w:r>
        <w:rPr>
          <w:lang w:eastAsia="zh-CN"/>
        </w:rPr>
        <w:tab/>
        <w:t>The call parties can either be roaming (with LBO) or non-roaming UEs.</w:t>
      </w:r>
    </w:p>
    <w:bookmarkStart w:id="2510" w:name="_MON_1768643041"/>
    <w:bookmarkEnd w:id="2510"/>
    <w:p w14:paraId="06519F1C" w14:textId="493AFED9" w:rsidR="007646CD" w:rsidRDefault="00991CE9" w:rsidP="003B29A7">
      <w:pPr>
        <w:pStyle w:val="TH"/>
      </w:pPr>
      <w:r>
        <w:object w:dxaOrig="6946" w:dyaOrig="3116" w14:anchorId="3BBE15A8">
          <v:shape id="_x0000_i1114" type="#_x0000_t75" style="width:347.65pt;height:154.75pt" o:ole="">
            <v:imagedata r:id="rId192" o:title=""/>
          </v:shape>
          <o:OLEObject Type="Embed" ProgID="Word.Picture.8" ShapeID="_x0000_i1114" DrawAspect="Content" ObjectID="_1771221850" r:id="rId193"/>
        </w:object>
      </w:r>
    </w:p>
    <w:p w14:paraId="3ED1E72E" w14:textId="69427F19" w:rsidR="00BE6A97" w:rsidRPr="00FD73E1" w:rsidRDefault="00BE6A97" w:rsidP="00936A8C">
      <w:pPr>
        <w:pStyle w:val="TF"/>
        <w:ind w:left="1401" w:hangingChars="700" w:hanging="1401"/>
        <w:jc w:val="left"/>
        <w:rPr>
          <w:rFonts w:eastAsia="等线"/>
        </w:rPr>
      </w:pPr>
      <w:r w:rsidRPr="00A220EE">
        <w:rPr>
          <w:rFonts w:eastAsia="等线"/>
        </w:rPr>
        <w:t>Figure 6.</w:t>
      </w:r>
      <w:r w:rsidR="002F0D89">
        <w:rPr>
          <w:rFonts w:eastAsia="等线"/>
        </w:rPr>
        <w:t>31</w:t>
      </w:r>
      <w:r w:rsidRPr="00A220EE">
        <w:rPr>
          <w:rFonts w:eastAsia="等线"/>
        </w:rPr>
        <w:t>.</w:t>
      </w:r>
      <w:r>
        <w:rPr>
          <w:rFonts w:eastAsia="等线"/>
        </w:rPr>
        <w:t>1</w:t>
      </w:r>
      <w:r w:rsidRPr="00A220EE">
        <w:rPr>
          <w:rFonts w:eastAsia="等线"/>
        </w:rPr>
        <w:t>-1:</w:t>
      </w:r>
      <w:r w:rsidRPr="000757E2">
        <w:rPr>
          <w:lang w:eastAsia="zh-CN"/>
        </w:rPr>
        <w:t xml:space="preserve"> </w:t>
      </w:r>
      <w:r>
        <w:rPr>
          <w:lang w:eastAsia="zh-CN"/>
        </w:rPr>
        <w:t>Basic architecture for IMS voice and video service UE-satellite-UE communication with UPF local switching (example of the call parties are under the same satellite)</w:t>
      </w:r>
    </w:p>
    <w:p w14:paraId="159EB099" w14:textId="1D506934" w:rsidR="00BE6A97" w:rsidRDefault="00BE6A97" w:rsidP="00BE6A97">
      <w:pPr>
        <w:pStyle w:val="3"/>
      </w:pPr>
      <w:bookmarkStart w:id="2511" w:name="_Toc157597080"/>
      <w:bookmarkStart w:id="2512" w:name="_Toc158029070"/>
      <w:bookmarkStart w:id="2513" w:name="_Toc160540600"/>
      <w:r>
        <w:lastRenderedPageBreak/>
        <w:t>6.</w:t>
      </w:r>
      <w:r w:rsidR="002F0D89">
        <w:t>31</w:t>
      </w:r>
      <w:r>
        <w:t>.2</w:t>
      </w:r>
      <w:r w:rsidRPr="00140E21">
        <w:tab/>
      </w:r>
      <w:r>
        <w:t>Procedures</w:t>
      </w:r>
      <w:bookmarkEnd w:id="2511"/>
      <w:bookmarkEnd w:id="2512"/>
      <w:bookmarkEnd w:id="2513"/>
    </w:p>
    <w:bookmarkStart w:id="2514" w:name="_MON_1768625189"/>
    <w:bookmarkEnd w:id="2514"/>
    <w:p w14:paraId="533E8EC6" w14:textId="42FF0730" w:rsidR="007646CD" w:rsidRPr="00991CE9" w:rsidRDefault="007646CD" w:rsidP="007646CD">
      <w:pPr>
        <w:pStyle w:val="TH"/>
      </w:pPr>
      <w:r w:rsidRPr="00991CE9">
        <w:object w:dxaOrig="6379" w:dyaOrig="3116" w14:anchorId="3F08E4CE">
          <v:shape id="_x0000_i1115" type="#_x0000_t75" style="width:318.65pt;height:154.75pt" o:ole="">
            <v:imagedata r:id="rId194" o:title=""/>
          </v:shape>
          <o:OLEObject Type="Embed" ProgID="Word.Picture.8" ShapeID="_x0000_i1115" DrawAspect="Content" ObjectID="_1771221851" r:id="rId195"/>
        </w:object>
      </w:r>
    </w:p>
    <w:p w14:paraId="31A2A74E" w14:textId="3F180FB8" w:rsidR="00BE6A97" w:rsidRPr="00717BD7" w:rsidRDefault="00BE6A97" w:rsidP="00BE6A97">
      <w:pPr>
        <w:pStyle w:val="TF"/>
        <w:rPr>
          <w:lang w:eastAsia="en-US"/>
        </w:rPr>
      </w:pPr>
      <w:r>
        <w:t>Figure 6.</w:t>
      </w:r>
      <w:r w:rsidR="00340C44">
        <w:t>31</w:t>
      </w:r>
      <w:r>
        <w:t xml:space="preserve">.2-1: Procedure of UE-satellite-UE communication for IMS </w:t>
      </w:r>
      <w:r>
        <w:rPr>
          <w:lang w:eastAsia="zh-CN"/>
        </w:rPr>
        <w:t xml:space="preserve">voice and video (UPF </w:t>
      </w:r>
      <w:proofErr w:type="spellStart"/>
      <w:r>
        <w:rPr>
          <w:lang w:eastAsia="zh-CN"/>
        </w:rPr>
        <w:t>onboard</w:t>
      </w:r>
      <w:proofErr w:type="spellEnd"/>
      <w:r>
        <w:rPr>
          <w:lang w:eastAsia="zh-CN"/>
        </w:rPr>
        <w:t xml:space="preserve"> local switching)</w:t>
      </w:r>
    </w:p>
    <w:p w14:paraId="089128AB" w14:textId="77777777" w:rsidR="007646CD" w:rsidRDefault="007646CD" w:rsidP="007646CD">
      <w:pPr>
        <w:pStyle w:val="B1"/>
        <w:rPr>
          <w:rFonts w:eastAsia="等线"/>
        </w:rPr>
      </w:pPr>
      <w:r>
        <w:rPr>
          <w:rFonts w:eastAsia="等线"/>
        </w:rPr>
        <w:t>1.</w:t>
      </w:r>
      <w:r>
        <w:rPr>
          <w:rFonts w:eastAsia="等线"/>
        </w:rPr>
        <w:tab/>
        <w:t xml:space="preserve">During a call session setup process, the IMS component P-CSCF determines that local switching in the UPF </w:t>
      </w:r>
      <w:proofErr w:type="spellStart"/>
      <w:r>
        <w:rPr>
          <w:rFonts w:eastAsia="等线"/>
        </w:rPr>
        <w:t>onboard</w:t>
      </w:r>
      <w:proofErr w:type="spellEnd"/>
      <w:r>
        <w:rPr>
          <w:rFonts w:eastAsia="等线"/>
        </w:rPr>
        <w:t xml:space="preserve"> is possible. To determine this, the P-CSCF takes into account whether the UE is accessing network by satellite, operator policies and other conditions such as whether media transcoding is required, whether home routing is requested for the session in roaming cases.</w:t>
      </w:r>
    </w:p>
    <w:p w14:paraId="679FAEB2" w14:textId="7C1C230A" w:rsidR="007646CD" w:rsidRDefault="007646CD" w:rsidP="007646CD">
      <w:pPr>
        <w:pStyle w:val="B1"/>
        <w:rPr>
          <w:rFonts w:eastAsia="等线"/>
        </w:rPr>
      </w:pPr>
      <w:r>
        <w:rPr>
          <w:rFonts w:eastAsia="等线"/>
        </w:rPr>
        <w:t>2.</w:t>
      </w:r>
      <w:r>
        <w:rPr>
          <w:rFonts w:eastAsia="等线"/>
        </w:rPr>
        <w:tab/>
        <w:t>The P-CSCF includes the identifications of call parties in the policy request towards the 5GC.</w:t>
      </w:r>
    </w:p>
    <w:p w14:paraId="56F06BA4" w14:textId="77777777" w:rsidR="007646CD" w:rsidRDefault="007646CD" w:rsidP="007646CD">
      <w:pPr>
        <w:pStyle w:val="B1"/>
        <w:rPr>
          <w:rFonts w:eastAsia="等线"/>
        </w:rPr>
      </w:pPr>
      <w:r>
        <w:rPr>
          <w:rFonts w:eastAsia="等线"/>
        </w:rPr>
        <w:t>3.</w:t>
      </w:r>
      <w:r>
        <w:rPr>
          <w:rFonts w:eastAsia="等线"/>
        </w:rPr>
        <w:tab/>
        <w:t xml:space="preserve">If the 5GC determines the peer UE is also served by the same PCF and the same SMF, the 5GC configures UPF </w:t>
      </w:r>
      <w:proofErr w:type="spellStart"/>
      <w:r>
        <w:rPr>
          <w:rFonts w:eastAsia="等线"/>
        </w:rPr>
        <w:t>onboard</w:t>
      </w:r>
      <w:proofErr w:type="spellEnd"/>
      <w:r>
        <w:rPr>
          <w:rFonts w:eastAsia="等线"/>
        </w:rPr>
        <w:t xml:space="preserve"> local switching. Otherwise, this step is omitted and the 5GC informs P-CSCF the UPF </w:t>
      </w:r>
      <w:proofErr w:type="spellStart"/>
      <w:r>
        <w:rPr>
          <w:rFonts w:eastAsia="等线"/>
        </w:rPr>
        <w:t>onboard</w:t>
      </w:r>
      <w:proofErr w:type="spellEnd"/>
      <w:r>
        <w:rPr>
          <w:rFonts w:eastAsia="等线"/>
        </w:rPr>
        <w:t xml:space="preserve"> local switching is impossible in step 4.</w:t>
      </w:r>
    </w:p>
    <w:p w14:paraId="73A2A315" w14:textId="0CDB01B6" w:rsidR="007646CD" w:rsidRDefault="007646CD" w:rsidP="007646CD">
      <w:pPr>
        <w:pStyle w:val="EditorsNote"/>
        <w:rPr>
          <w:rFonts w:eastAsia="等线"/>
        </w:rPr>
      </w:pPr>
      <w:r>
        <w:rPr>
          <w:lang w:eastAsia="zh-CN"/>
        </w:rPr>
        <w:t>Editor's note:</w:t>
      </w:r>
      <w:r>
        <w:rPr>
          <w:rFonts w:eastAsia="等线"/>
        </w:rPr>
        <w:tab/>
        <w:t>It is FFS how the network determines that the same PCF is selected for the two UE's PDU Sessions.</w:t>
      </w:r>
    </w:p>
    <w:p w14:paraId="4D6C21C0" w14:textId="6D13A51D" w:rsidR="007646CD" w:rsidRDefault="007646CD" w:rsidP="007646CD">
      <w:pPr>
        <w:pStyle w:val="EditorsNote"/>
        <w:rPr>
          <w:rFonts w:eastAsia="等线"/>
        </w:rPr>
      </w:pPr>
      <w:r>
        <w:rPr>
          <w:lang w:eastAsia="zh-CN"/>
        </w:rPr>
        <w:t>Editor's note:</w:t>
      </w:r>
      <w:r>
        <w:rPr>
          <w:rFonts w:eastAsia="等线"/>
        </w:rPr>
        <w:tab/>
        <w:t>It is FFS how the network determines that the same SMF is selected for the two UE's PDU Sessions.</w:t>
      </w:r>
    </w:p>
    <w:p w14:paraId="2A201C1E" w14:textId="36E4594D" w:rsidR="007646CD" w:rsidRDefault="007646CD" w:rsidP="007646CD">
      <w:pPr>
        <w:pStyle w:val="B1"/>
        <w:rPr>
          <w:rFonts w:eastAsia="等线"/>
        </w:rPr>
      </w:pPr>
      <w:r>
        <w:rPr>
          <w:rFonts w:eastAsia="等线"/>
        </w:rPr>
        <w:t>4.</w:t>
      </w:r>
      <w:r>
        <w:rPr>
          <w:rFonts w:eastAsia="等线"/>
        </w:rPr>
        <w:tab/>
        <w:t xml:space="preserve">The 5GC sends the result of UPF </w:t>
      </w:r>
      <w:proofErr w:type="spellStart"/>
      <w:r>
        <w:rPr>
          <w:rFonts w:eastAsia="等线"/>
        </w:rPr>
        <w:t>onboard</w:t>
      </w:r>
      <w:proofErr w:type="spellEnd"/>
      <w:r>
        <w:rPr>
          <w:rFonts w:eastAsia="等线"/>
        </w:rPr>
        <w:t xml:space="preserve"> local switching configuration to the IMS.</w:t>
      </w:r>
    </w:p>
    <w:p w14:paraId="2AF5CB8C" w14:textId="629D187F" w:rsidR="007646CD" w:rsidRDefault="007646CD" w:rsidP="007646CD">
      <w:pPr>
        <w:pStyle w:val="B1"/>
        <w:rPr>
          <w:rFonts w:eastAsia="等线"/>
        </w:rPr>
      </w:pPr>
      <w:r>
        <w:rPr>
          <w:rFonts w:eastAsia="等线"/>
        </w:rPr>
        <w:t>5.</w:t>
      </w:r>
      <w:r>
        <w:rPr>
          <w:rFonts w:eastAsia="等线"/>
        </w:rPr>
        <w:tab/>
        <w:t xml:space="preserve">Other steps to complete the call session setup process as defined in clause 5.6 of </w:t>
      </w:r>
      <w:r w:rsidR="003C68E7">
        <w:rPr>
          <w:rFonts w:eastAsia="等线"/>
        </w:rPr>
        <w:t>TS 23.228 [</w:t>
      </w:r>
      <w:r>
        <w:rPr>
          <w:rFonts w:eastAsia="等线"/>
        </w:rPr>
        <w:t>9].</w:t>
      </w:r>
    </w:p>
    <w:p w14:paraId="200D6B00" w14:textId="1D828534" w:rsidR="007646CD" w:rsidRDefault="007646CD" w:rsidP="007646CD">
      <w:pPr>
        <w:pStyle w:val="B1"/>
        <w:rPr>
          <w:rFonts w:eastAsia="等线"/>
        </w:rPr>
      </w:pPr>
      <w:r>
        <w:rPr>
          <w:rFonts w:eastAsia="等线"/>
        </w:rPr>
        <w:tab/>
        <w:t xml:space="preserve">The media is local switched on the satellite via the local PSA UPF </w:t>
      </w:r>
      <w:proofErr w:type="spellStart"/>
      <w:r>
        <w:rPr>
          <w:rFonts w:eastAsia="等线"/>
        </w:rPr>
        <w:t>onboard</w:t>
      </w:r>
      <w:proofErr w:type="spellEnd"/>
      <w:r>
        <w:rPr>
          <w:rFonts w:eastAsia="等线"/>
        </w:rPr>
        <w:t>.</w:t>
      </w:r>
    </w:p>
    <w:p w14:paraId="17FC518A" w14:textId="42A43657" w:rsidR="007646CD" w:rsidRDefault="007646CD" w:rsidP="007646CD">
      <w:pPr>
        <w:pStyle w:val="EditorsNote"/>
        <w:rPr>
          <w:rFonts w:eastAsia="等线"/>
        </w:rPr>
      </w:pPr>
      <w:r>
        <w:rPr>
          <w:lang w:eastAsia="zh-CN"/>
        </w:rPr>
        <w:t>Editor's note:</w:t>
      </w:r>
      <w:r>
        <w:rPr>
          <w:rFonts w:eastAsia="等线"/>
        </w:rPr>
        <w:tab/>
        <w:t>How the serving PLMN performs lawful interception when the traffic is local switched on satellite is FFS.</w:t>
      </w:r>
    </w:p>
    <w:p w14:paraId="7A223F58" w14:textId="238269E8" w:rsidR="007646CD" w:rsidRDefault="007646CD" w:rsidP="007646CD">
      <w:pPr>
        <w:pStyle w:val="EditorsNote"/>
        <w:rPr>
          <w:rFonts w:eastAsia="等线"/>
        </w:rPr>
      </w:pPr>
      <w:r>
        <w:rPr>
          <w:lang w:eastAsia="zh-CN"/>
        </w:rPr>
        <w:t>Editor's note:</w:t>
      </w:r>
      <w:r>
        <w:rPr>
          <w:rFonts w:eastAsia="等线"/>
        </w:rPr>
        <w:tab/>
        <w:t>Whether the use of local switching needs to be included in the charging information is FFS.</w:t>
      </w:r>
    </w:p>
    <w:p w14:paraId="04BE7514" w14:textId="0BB5B9B5" w:rsidR="007646CD" w:rsidRDefault="007646CD" w:rsidP="007646CD">
      <w:pPr>
        <w:pStyle w:val="EditorsNote"/>
        <w:rPr>
          <w:rFonts w:eastAsia="等线"/>
        </w:rPr>
      </w:pPr>
      <w:r>
        <w:rPr>
          <w:lang w:eastAsia="zh-CN"/>
        </w:rPr>
        <w:t>Editor's note:</w:t>
      </w:r>
      <w:r>
        <w:rPr>
          <w:rFonts w:eastAsia="等线"/>
        </w:rPr>
        <w:tab/>
        <w:t>It is FFS how a change of satellite is handled.</w:t>
      </w:r>
    </w:p>
    <w:p w14:paraId="3908EDCF" w14:textId="00FC8A25" w:rsidR="00BE6A97" w:rsidRPr="000A10E5" w:rsidRDefault="00BE6A97" w:rsidP="007646CD">
      <w:pPr>
        <w:pStyle w:val="3"/>
        <w:rPr>
          <w:rFonts w:eastAsia="等线"/>
          <w:lang w:eastAsia="zh-CN"/>
        </w:rPr>
      </w:pPr>
      <w:bookmarkStart w:id="2515" w:name="_Toc158029071"/>
      <w:bookmarkStart w:id="2516" w:name="_Toc160540601"/>
      <w:r>
        <w:rPr>
          <w:rFonts w:eastAsia="等线"/>
          <w:lang w:eastAsia="zh-CN"/>
        </w:rPr>
        <w:t>6.</w:t>
      </w:r>
      <w:r w:rsidR="002F0D89">
        <w:rPr>
          <w:rFonts w:eastAsia="等线"/>
          <w:lang w:eastAsia="zh-CN"/>
        </w:rPr>
        <w:t>31</w:t>
      </w:r>
      <w:r>
        <w:rPr>
          <w:rFonts w:eastAsia="等线"/>
          <w:lang w:eastAsia="zh-CN"/>
        </w:rPr>
        <w:t>.3</w:t>
      </w:r>
      <w:r w:rsidRPr="000A10E5">
        <w:rPr>
          <w:rFonts w:eastAsia="等线"/>
          <w:lang w:eastAsia="zh-CN"/>
        </w:rPr>
        <w:tab/>
      </w:r>
      <w:r w:rsidRPr="000A10E5">
        <w:rPr>
          <w:rFonts w:eastAsia="等线"/>
          <w:lang w:eastAsia="en-US"/>
        </w:rPr>
        <w:t xml:space="preserve">Impacts on </w:t>
      </w:r>
      <w:r w:rsidRPr="000A10E5">
        <w:rPr>
          <w:rFonts w:eastAsia="等线"/>
          <w:lang w:eastAsia="zh-CN"/>
        </w:rPr>
        <w:t>services,</w:t>
      </w:r>
      <w:r w:rsidRPr="000A10E5">
        <w:rPr>
          <w:rFonts w:eastAsia="等线"/>
          <w:lang w:eastAsia="en-US"/>
        </w:rPr>
        <w:t xml:space="preserve"> entities and interfaces</w:t>
      </w:r>
      <w:bookmarkEnd w:id="2515"/>
      <w:bookmarkEnd w:id="2516"/>
    </w:p>
    <w:p w14:paraId="2697FC89" w14:textId="77777777" w:rsidR="00BE6A97" w:rsidRPr="00B60159" w:rsidRDefault="00BE6A97" w:rsidP="00BE6A97">
      <w:pPr>
        <w:overflowPunct/>
        <w:autoSpaceDE/>
        <w:autoSpaceDN/>
        <w:adjustRightInd/>
        <w:textAlignment w:val="auto"/>
        <w:rPr>
          <w:rFonts w:eastAsia="宋体"/>
          <w:b/>
          <w:bCs/>
          <w:lang w:eastAsia="en-US"/>
        </w:rPr>
      </w:pPr>
      <w:r>
        <w:rPr>
          <w:rFonts w:eastAsia="宋体"/>
          <w:b/>
          <w:bCs/>
          <w:lang w:eastAsia="en-US"/>
        </w:rPr>
        <w:t>IMS</w:t>
      </w:r>
      <w:r w:rsidRPr="00B60159">
        <w:rPr>
          <w:rFonts w:eastAsia="宋体"/>
          <w:b/>
          <w:bCs/>
          <w:lang w:eastAsia="en-US"/>
        </w:rPr>
        <w:t>:</w:t>
      </w:r>
    </w:p>
    <w:p w14:paraId="2FBFE18C" w14:textId="29CB9F88" w:rsidR="00BE6A97" w:rsidRPr="00F5770E" w:rsidRDefault="00BE6A97" w:rsidP="00BE6A97">
      <w:pPr>
        <w:pStyle w:val="B1"/>
        <w:rPr>
          <w:rFonts w:eastAsiaTheme="minorEastAsia"/>
          <w:lang w:eastAsia="zh-CN"/>
        </w:rPr>
      </w:pPr>
      <w:r>
        <w:rPr>
          <w:lang w:eastAsia="zh-CN"/>
        </w:rPr>
        <w:t>-</w:t>
      </w:r>
      <w:r>
        <w:rPr>
          <w:lang w:eastAsia="zh-CN"/>
        </w:rPr>
        <w:tab/>
        <w:t xml:space="preserve">The P-CSCF determines whether UPF local switching is possible </w:t>
      </w:r>
      <w:r>
        <w:rPr>
          <w:rFonts w:eastAsiaTheme="minorEastAsia"/>
          <w:lang w:eastAsia="zh-CN"/>
        </w:rPr>
        <w:t>when the UEs involved in the communication service with each other are accessing network via the satellite</w:t>
      </w:r>
      <w:r w:rsidR="007646CD">
        <w:rPr>
          <w:rFonts w:eastAsiaTheme="minorEastAsia"/>
          <w:lang w:eastAsia="zh-CN"/>
        </w:rPr>
        <w:t>.</w:t>
      </w:r>
    </w:p>
    <w:p w14:paraId="6F3C802A" w14:textId="7486FDF1" w:rsidR="00BE6A97" w:rsidRDefault="00BE6A97" w:rsidP="00BE6A97">
      <w:pPr>
        <w:pStyle w:val="B1"/>
        <w:rPr>
          <w:lang w:eastAsia="zh-CN"/>
        </w:rPr>
      </w:pPr>
      <w:r>
        <w:rPr>
          <w:rFonts w:eastAsia="宋体"/>
          <w:lang w:eastAsia="zh-CN"/>
        </w:rPr>
        <w:t>-</w:t>
      </w:r>
      <w:r>
        <w:rPr>
          <w:rFonts w:eastAsia="宋体"/>
          <w:lang w:eastAsia="zh-CN"/>
        </w:rPr>
        <w:tab/>
      </w:r>
      <w:r>
        <w:rPr>
          <w:lang w:eastAsia="zh-CN"/>
        </w:rPr>
        <w:t>The P-CSCF informs 5GC which two UEs are call parties for UE-satellite-UE communication with UPF local switching</w:t>
      </w:r>
      <w:r w:rsidR="007646CD">
        <w:rPr>
          <w:lang w:eastAsia="zh-CN"/>
        </w:rPr>
        <w:t>.</w:t>
      </w:r>
    </w:p>
    <w:p w14:paraId="7F0DAFF5" w14:textId="5454E33B" w:rsidR="00BE6A97" w:rsidRDefault="00BE6A97" w:rsidP="00BE6A97">
      <w:pPr>
        <w:pStyle w:val="B1"/>
        <w:rPr>
          <w:rFonts w:eastAsiaTheme="minorEastAsia"/>
          <w:lang w:eastAsia="zh-CN"/>
        </w:rPr>
      </w:pPr>
      <w:r>
        <w:rPr>
          <w:rFonts w:eastAsia="宋体"/>
          <w:lang w:eastAsia="zh-CN"/>
        </w:rPr>
        <w:t>-</w:t>
      </w:r>
      <w:r>
        <w:rPr>
          <w:rFonts w:eastAsia="宋体"/>
          <w:lang w:eastAsia="zh-CN"/>
        </w:rPr>
        <w:tab/>
      </w:r>
      <w:r w:rsidRPr="0054632F">
        <w:rPr>
          <w:rFonts w:eastAsia="宋体"/>
          <w:lang w:eastAsia="zh-CN"/>
        </w:rPr>
        <w:t xml:space="preserve">The P-CSCF </w:t>
      </w:r>
      <w:proofErr w:type="gramStart"/>
      <w:r>
        <w:rPr>
          <w:rFonts w:eastAsia="宋体"/>
          <w:lang w:eastAsia="zh-CN"/>
        </w:rPr>
        <w:t>receive</w:t>
      </w:r>
      <w:proofErr w:type="gramEnd"/>
      <w:r>
        <w:rPr>
          <w:rFonts w:eastAsia="宋体"/>
          <w:lang w:eastAsia="zh-CN"/>
        </w:rPr>
        <w:t xml:space="preserve"> </w:t>
      </w:r>
      <w:r>
        <w:t xml:space="preserve">the result of </w:t>
      </w:r>
      <w:r>
        <w:rPr>
          <w:rFonts w:eastAsiaTheme="minorEastAsia"/>
          <w:lang w:eastAsia="zh-CN"/>
        </w:rPr>
        <w:t xml:space="preserve">UPF </w:t>
      </w:r>
      <w:proofErr w:type="spellStart"/>
      <w:r>
        <w:rPr>
          <w:rFonts w:eastAsiaTheme="minorEastAsia"/>
          <w:lang w:eastAsia="zh-CN"/>
        </w:rPr>
        <w:t>onboard</w:t>
      </w:r>
      <w:proofErr w:type="spellEnd"/>
      <w:r>
        <w:rPr>
          <w:rFonts w:eastAsiaTheme="minorEastAsia"/>
          <w:lang w:eastAsia="zh-CN"/>
        </w:rPr>
        <w:t xml:space="preserve"> local switching configuration from 5GC</w:t>
      </w:r>
      <w:r w:rsidR="007646CD">
        <w:rPr>
          <w:rFonts w:eastAsiaTheme="minorEastAsia"/>
          <w:lang w:eastAsia="zh-CN"/>
        </w:rPr>
        <w:t>.</w:t>
      </w:r>
    </w:p>
    <w:p w14:paraId="4B244F00" w14:textId="77777777" w:rsidR="00BE6A97" w:rsidRDefault="00BE6A97" w:rsidP="00BE6A97">
      <w:pPr>
        <w:overflowPunct/>
        <w:autoSpaceDE/>
        <w:autoSpaceDN/>
        <w:adjustRightInd/>
        <w:textAlignment w:val="auto"/>
        <w:rPr>
          <w:rFonts w:eastAsia="宋体"/>
          <w:b/>
          <w:bCs/>
          <w:lang w:eastAsia="en-US"/>
        </w:rPr>
      </w:pPr>
      <w:r>
        <w:rPr>
          <w:rFonts w:eastAsia="宋体"/>
          <w:b/>
          <w:bCs/>
          <w:lang w:eastAsia="en-US"/>
        </w:rPr>
        <w:t>5GC</w:t>
      </w:r>
      <w:r w:rsidRPr="00B60159">
        <w:rPr>
          <w:rFonts w:eastAsia="宋体"/>
          <w:b/>
          <w:bCs/>
          <w:lang w:eastAsia="en-US"/>
        </w:rPr>
        <w:t>:</w:t>
      </w:r>
    </w:p>
    <w:p w14:paraId="4AF79CB9" w14:textId="0137D7DF" w:rsidR="00BE6A97" w:rsidRDefault="00BE6A97" w:rsidP="00BE6A97">
      <w:pPr>
        <w:pStyle w:val="B1"/>
        <w:rPr>
          <w:lang w:eastAsia="zh-CN"/>
        </w:rPr>
      </w:pPr>
      <w:r>
        <w:rPr>
          <w:lang w:eastAsia="zh-CN"/>
        </w:rPr>
        <w:t>-</w:t>
      </w:r>
      <w:r>
        <w:rPr>
          <w:lang w:eastAsia="zh-CN"/>
        </w:rPr>
        <w:tab/>
      </w:r>
      <w:r w:rsidRPr="004228AD">
        <w:rPr>
          <w:lang w:eastAsia="zh-CN"/>
        </w:rPr>
        <w:t xml:space="preserve">The </w:t>
      </w:r>
      <w:r>
        <w:rPr>
          <w:lang w:eastAsia="zh-CN"/>
        </w:rPr>
        <w:t>5GC</w:t>
      </w:r>
      <w:r w:rsidRPr="004228AD">
        <w:rPr>
          <w:lang w:eastAsia="zh-CN"/>
        </w:rPr>
        <w:t xml:space="preserve"> receives </w:t>
      </w:r>
      <w:r>
        <w:t xml:space="preserve">identifications of call parties and indication that UPF </w:t>
      </w:r>
      <w:proofErr w:type="spellStart"/>
      <w:r>
        <w:t>onboard</w:t>
      </w:r>
      <w:proofErr w:type="spellEnd"/>
      <w:r>
        <w:t xml:space="preserve"> local switching is possible from IMS</w:t>
      </w:r>
      <w:r w:rsidR="007646CD">
        <w:t>.</w:t>
      </w:r>
    </w:p>
    <w:p w14:paraId="18444A5D" w14:textId="14BDBFDD" w:rsidR="00BE6A97" w:rsidRDefault="00BE6A97" w:rsidP="00BE6A97">
      <w:pPr>
        <w:pStyle w:val="B1"/>
        <w:rPr>
          <w:rFonts w:eastAsiaTheme="minorEastAsia"/>
          <w:lang w:eastAsia="zh-CN"/>
        </w:rPr>
      </w:pPr>
      <w:r>
        <w:rPr>
          <w:rFonts w:eastAsiaTheme="minorEastAsia" w:hint="eastAsia"/>
          <w:lang w:eastAsia="zh-CN"/>
        </w:rPr>
        <w:lastRenderedPageBreak/>
        <w:t>-</w:t>
      </w:r>
      <w:r>
        <w:rPr>
          <w:rFonts w:eastAsiaTheme="minorEastAsia"/>
          <w:lang w:eastAsia="zh-CN"/>
        </w:rPr>
        <w:tab/>
        <w:t xml:space="preserve">The </w:t>
      </w:r>
      <w:r>
        <w:t xml:space="preserve">5GC sends the result of </w:t>
      </w:r>
      <w:r>
        <w:rPr>
          <w:rFonts w:eastAsiaTheme="minorEastAsia"/>
          <w:lang w:eastAsia="zh-CN"/>
        </w:rPr>
        <w:t xml:space="preserve">UPF </w:t>
      </w:r>
      <w:proofErr w:type="spellStart"/>
      <w:r>
        <w:rPr>
          <w:rFonts w:eastAsiaTheme="minorEastAsia"/>
          <w:lang w:eastAsia="zh-CN"/>
        </w:rPr>
        <w:t>onboard</w:t>
      </w:r>
      <w:proofErr w:type="spellEnd"/>
      <w:r>
        <w:rPr>
          <w:rFonts w:eastAsiaTheme="minorEastAsia"/>
          <w:lang w:eastAsia="zh-CN"/>
        </w:rPr>
        <w:t xml:space="preserve"> local switching configuration to the P-CSCF</w:t>
      </w:r>
      <w:r w:rsidR="007646CD">
        <w:rPr>
          <w:rFonts w:eastAsiaTheme="minorEastAsia"/>
          <w:lang w:eastAsia="zh-CN"/>
        </w:rPr>
        <w:t>.</w:t>
      </w:r>
    </w:p>
    <w:p w14:paraId="0EE58D82" w14:textId="6793C015" w:rsidR="00BE6A97" w:rsidRPr="004228AD" w:rsidRDefault="007646CD" w:rsidP="00BE6A97">
      <w:pPr>
        <w:pStyle w:val="EditorsNote"/>
        <w:rPr>
          <w:lang w:eastAsia="zh-CN"/>
        </w:rPr>
      </w:pPr>
      <w:r>
        <w:rPr>
          <w:lang w:eastAsia="zh-CN"/>
        </w:rPr>
        <w:t>Editor's note:</w:t>
      </w:r>
      <w:r>
        <w:rPr>
          <w:lang w:eastAsia="zh-CN"/>
        </w:rPr>
        <w:tab/>
      </w:r>
      <w:r w:rsidR="00BE6A97">
        <w:rPr>
          <w:lang w:eastAsia="zh-CN"/>
        </w:rPr>
        <w:t>The impacts to 5GC need to be broken down to different NFs</w:t>
      </w:r>
      <w:r>
        <w:rPr>
          <w:lang w:eastAsia="zh-CN"/>
        </w:rPr>
        <w:t>.</w:t>
      </w:r>
    </w:p>
    <w:p w14:paraId="7C099E2D" w14:textId="6E60312D" w:rsidR="00BE6A97" w:rsidRPr="00BC4377" w:rsidRDefault="00BE6A97" w:rsidP="007646CD">
      <w:pPr>
        <w:pStyle w:val="2"/>
        <w:rPr>
          <w:lang w:eastAsia="zh-CN"/>
        </w:rPr>
      </w:pPr>
      <w:bookmarkStart w:id="2517" w:name="_Toc157597081"/>
      <w:bookmarkStart w:id="2518" w:name="_Toc158029072"/>
      <w:bookmarkStart w:id="2519" w:name="_Toc160540602"/>
      <w:r w:rsidRPr="00BC4377">
        <w:t>6.</w:t>
      </w:r>
      <w:r w:rsidR="00265A5F">
        <w:rPr>
          <w:rFonts w:eastAsiaTheme="minorEastAsia"/>
          <w:lang w:eastAsia="zh-CN"/>
        </w:rPr>
        <w:t>32</w:t>
      </w:r>
      <w:r w:rsidR="007646CD">
        <w:tab/>
      </w:r>
      <w:r w:rsidRPr="00BC4377">
        <w:t>Solution</w:t>
      </w:r>
      <w:r>
        <w:t xml:space="preserve"> #</w:t>
      </w:r>
      <w:r w:rsidR="00265A5F">
        <w:t>32</w:t>
      </w:r>
      <w:r w:rsidRPr="00BC4377">
        <w:t xml:space="preserve"> for </w:t>
      </w:r>
      <w:r w:rsidRPr="00BC4377">
        <w:rPr>
          <w:rFonts w:hint="eastAsia"/>
          <w:lang w:eastAsia="zh-CN"/>
        </w:rPr>
        <w:t>K</w:t>
      </w:r>
      <w:r w:rsidRPr="00BC4377">
        <w:t xml:space="preserve">ey </w:t>
      </w:r>
      <w:r w:rsidRPr="00BC4377">
        <w:rPr>
          <w:rFonts w:hint="eastAsia"/>
          <w:lang w:eastAsia="zh-CN"/>
        </w:rPr>
        <w:t>I</w:t>
      </w:r>
      <w:r>
        <w:t xml:space="preserve">ssue #3: </w:t>
      </w:r>
      <w:r w:rsidRPr="003B53DF">
        <w:t xml:space="preserve">Support of UE-satellite-UE </w:t>
      </w:r>
      <w:r>
        <w:rPr>
          <w:lang w:val="en-US" w:eastAsia="zh-CN"/>
        </w:rPr>
        <w:t>communication</w:t>
      </w:r>
      <w:r w:rsidRPr="003B53DF">
        <w:t xml:space="preserve"> </w:t>
      </w:r>
      <w:r>
        <w:t xml:space="preserve">for </w:t>
      </w:r>
      <w:r w:rsidRPr="00D95BDE">
        <w:rPr>
          <w:rFonts w:eastAsia="等线" w:hint="eastAsia"/>
        </w:rPr>
        <w:t>IMS</w:t>
      </w:r>
      <w:r>
        <w:rPr>
          <w:rFonts w:eastAsia="等线"/>
        </w:rPr>
        <w:t xml:space="preserve"> services </w:t>
      </w:r>
      <w:r w:rsidRPr="004267CC">
        <w:rPr>
          <w:rFonts w:eastAsia="等线"/>
        </w:rPr>
        <w:t xml:space="preserve">with </w:t>
      </w:r>
      <w:r>
        <w:rPr>
          <w:rFonts w:eastAsia="等线"/>
        </w:rPr>
        <w:t>UPF/</w:t>
      </w:r>
      <w:r w:rsidRPr="004267CC">
        <w:rPr>
          <w:rFonts w:eastAsia="等线"/>
        </w:rPr>
        <w:t xml:space="preserve">AGW inserted </w:t>
      </w:r>
      <w:r>
        <w:rPr>
          <w:rFonts w:eastAsia="等线"/>
        </w:rPr>
        <w:t>o</w:t>
      </w:r>
      <w:r w:rsidRPr="004267CC">
        <w:rPr>
          <w:rFonts w:eastAsia="等线"/>
        </w:rPr>
        <w:t>n satellite</w:t>
      </w:r>
      <w:r>
        <w:rPr>
          <w:rFonts w:eastAsia="等线" w:hint="eastAsia"/>
          <w:lang w:eastAsia="zh-CN"/>
        </w:rPr>
        <w:t>s</w:t>
      </w:r>
      <w:bookmarkEnd w:id="2517"/>
      <w:bookmarkEnd w:id="2518"/>
      <w:bookmarkEnd w:id="2519"/>
    </w:p>
    <w:p w14:paraId="180619FD" w14:textId="616FC91F" w:rsidR="00BE6A97" w:rsidRPr="00910CD6" w:rsidRDefault="00BE6A97" w:rsidP="007646CD">
      <w:pPr>
        <w:pStyle w:val="3"/>
      </w:pPr>
      <w:bookmarkStart w:id="2520" w:name="_Toc158029073"/>
      <w:bookmarkStart w:id="2521" w:name="_Toc160540603"/>
      <w:r w:rsidRPr="00910CD6">
        <w:t>6.</w:t>
      </w:r>
      <w:r w:rsidR="002F0D89">
        <w:t>32</w:t>
      </w:r>
      <w:r w:rsidRPr="00910CD6">
        <w:t>.1</w:t>
      </w:r>
      <w:r w:rsidRPr="00910CD6">
        <w:tab/>
      </w:r>
      <w:r w:rsidRPr="00910CD6">
        <w:rPr>
          <w:rFonts w:hint="eastAsia"/>
        </w:rPr>
        <w:t>Description</w:t>
      </w:r>
      <w:bookmarkEnd w:id="2520"/>
      <w:bookmarkEnd w:id="2521"/>
    </w:p>
    <w:p w14:paraId="11669DE3" w14:textId="77777777" w:rsidR="007646CD" w:rsidRDefault="007646CD" w:rsidP="007646CD">
      <w:pPr>
        <w:rPr>
          <w:rFonts w:eastAsiaTheme="minorEastAsia"/>
        </w:rPr>
      </w:pPr>
      <w:r>
        <w:rPr>
          <w:rFonts w:eastAsiaTheme="minorEastAsia"/>
        </w:rPr>
        <w:t>This solution resolves the Key Issue #3 to support UE-satellite-UE communication for IMS services, and some content can resolve Key Issue #1.</w:t>
      </w:r>
    </w:p>
    <w:p w14:paraId="78ED4DCC" w14:textId="77777777" w:rsidR="007646CD" w:rsidRDefault="007646CD" w:rsidP="007646CD">
      <w:pPr>
        <w:rPr>
          <w:rFonts w:eastAsiaTheme="minorEastAsia"/>
        </w:rPr>
      </w:pPr>
      <w:r>
        <w:rPr>
          <w:rFonts w:eastAsiaTheme="minorEastAsia"/>
        </w:rPr>
        <w:t>This solution proposes enhancement to both 5GC and IMS, including:</w:t>
      </w:r>
    </w:p>
    <w:p w14:paraId="224F0B83" w14:textId="77777777" w:rsidR="007646CD" w:rsidRDefault="007646CD" w:rsidP="007646CD">
      <w:pPr>
        <w:pStyle w:val="B1"/>
        <w:rPr>
          <w:rFonts w:eastAsiaTheme="minorEastAsia"/>
        </w:rPr>
      </w:pPr>
      <w:r>
        <w:rPr>
          <w:rFonts w:eastAsiaTheme="minorEastAsia"/>
        </w:rPr>
        <w:t>-</w:t>
      </w:r>
      <w:r>
        <w:rPr>
          <w:rFonts w:eastAsiaTheme="minorEastAsia"/>
        </w:rPr>
        <w:tab/>
        <w:t>Enhance 5GC procedures and functions to transfer and handle the access network information with specific treatment for Regenerative-based satellite access. It is also applicable for Key Issue #1</w:t>
      </w:r>
    </w:p>
    <w:p w14:paraId="65B5CE54" w14:textId="77777777" w:rsidR="007646CD" w:rsidRDefault="007646CD" w:rsidP="007646CD">
      <w:pPr>
        <w:pStyle w:val="B1"/>
        <w:rPr>
          <w:rFonts w:eastAsiaTheme="minorEastAsia"/>
        </w:rPr>
      </w:pPr>
      <w:r>
        <w:rPr>
          <w:rFonts w:eastAsiaTheme="minorEastAsia"/>
        </w:rPr>
        <w:t>-</w:t>
      </w:r>
      <w:r>
        <w:rPr>
          <w:rFonts w:eastAsiaTheme="minorEastAsia"/>
        </w:rPr>
        <w:tab/>
        <w:t>Enhance interactions between 5GC and IMS, enabling 5GC to provide access network information with specific treatment for Regenerative-based satellite access,</w:t>
      </w:r>
    </w:p>
    <w:p w14:paraId="6A5F03C0" w14:textId="77777777" w:rsidR="007646CD" w:rsidRDefault="007646CD" w:rsidP="007646CD">
      <w:pPr>
        <w:pStyle w:val="B1"/>
        <w:rPr>
          <w:rFonts w:eastAsiaTheme="minorEastAsia"/>
        </w:rPr>
      </w:pPr>
      <w:r>
        <w:rPr>
          <w:rFonts w:eastAsiaTheme="minorEastAsia"/>
        </w:rPr>
        <w:t>-</w:t>
      </w:r>
      <w:r>
        <w:rPr>
          <w:rFonts w:eastAsiaTheme="minorEastAsia"/>
        </w:rPr>
        <w:tab/>
        <w:t>Enhance IMS procedures and functions to distribute the access network information with specific treatment for Regenerative-based satellite access, enabling IMS to determine the conditions for realizing UE-satellite-UE communication for IMS services,</w:t>
      </w:r>
    </w:p>
    <w:p w14:paraId="103C0A0C" w14:textId="77777777" w:rsidR="007646CD" w:rsidRDefault="007646CD" w:rsidP="007646CD">
      <w:pPr>
        <w:pStyle w:val="B1"/>
        <w:rPr>
          <w:rFonts w:eastAsiaTheme="minorEastAsia"/>
        </w:rPr>
      </w:pPr>
      <w:r>
        <w:rPr>
          <w:rFonts w:eastAsiaTheme="minorEastAsia"/>
        </w:rPr>
        <w:t>-</w:t>
      </w:r>
      <w:r>
        <w:rPr>
          <w:rFonts w:eastAsiaTheme="minorEastAsia"/>
        </w:rPr>
        <w:tab/>
        <w:t>Establish an IMS-influencing traffic routing mechanism, enabling user plane traffic to remain in the satellites.</w:t>
      </w:r>
    </w:p>
    <w:p w14:paraId="18D31F5C" w14:textId="77777777" w:rsidR="007646CD" w:rsidRDefault="007646CD" w:rsidP="007646CD">
      <w:pPr>
        <w:rPr>
          <w:rFonts w:eastAsiaTheme="minorEastAsia"/>
        </w:rPr>
      </w:pPr>
      <w:r>
        <w:rPr>
          <w:rFonts w:eastAsiaTheme="minorEastAsia"/>
        </w:rPr>
        <w:t>It is necessary for the 5GC network function UPF, and the IMS component AGW to be deployed to the satellite(s). For some operator, the AGW is necessarily deployed in UE's media path to support some important features, e.g. transcoding, security isolation from IMS core, Lawful Interception.</w:t>
      </w:r>
    </w:p>
    <w:p w14:paraId="763B32AD" w14:textId="77777777" w:rsidR="007646CD" w:rsidRDefault="007646CD" w:rsidP="007646CD">
      <w:pPr>
        <w:rPr>
          <w:rFonts w:eastAsiaTheme="minorEastAsia"/>
        </w:rPr>
      </w:pPr>
      <w:r>
        <w:rPr>
          <w:rFonts w:eastAsiaTheme="minorEastAsia"/>
        </w:rPr>
        <w:t>Considering AGW on board satellites, it is assumed that P-CSCF is pre-configured with satellite constellation information.</w:t>
      </w:r>
    </w:p>
    <w:p w14:paraId="32F5BEDD" w14:textId="77777777" w:rsidR="007646CD" w:rsidRDefault="007646CD" w:rsidP="007646CD">
      <w:pPr>
        <w:rPr>
          <w:rFonts w:eastAsiaTheme="minorEastAsia"/>
        </w:rPr>
      </w:pPr>
      <w:r>
        <w:rPr>
          <w:rFonts w:eastAsiaTheme="minorEastAsia"/>
        </w:rPr>
        <w:t>In roaming scenario, depends on inter-operator agreement, if the access network of UE can be exchanged between different IMS domains, then this solution can support the roaming scenario.</w:t>
      </w:r>
    </w:p>
    <w:p w14:paraId="734A19CD" w14:textId="651CA842" w:rsidR="00BE6A97" w:rsidRDefault="007646CD" w:rsidP="00BE6A97">
      <w:pPr>
        <w:pStyle w:val="EditorsNote"/>
      </w:pPr>
      <w:r>
        <w:rPr>
          <w:lang w:eastAsia="zh-CN"/>
        </w:rPr>
        <w:t>Editor's note:</w:t>
      </w:r>
      <w:r>
        <w:rPr>
          <w:lang w:eastAsia="zh-CN"/>
        </w:rPr>
        <w:tab/>
      </w:r>
      <w:r>
        <w:t xml:space="preserve">How </w:t>
      </w:r>
      <w:r w:rsidR="00BE6A97" w:rsidRPr="00BE265C">
        <w:t xml:space="preserve">to handle LEO constellations where the satellite </w:t>
      </w:r>
      <w:proofErr w:type="gramStart"/>
      <w:r w:rsidR="00BE6A97" w:rsidRPr="00BE265C">
        <w:t xml:space="preserve">changes </w:t>
      </w:r>
      <w:r w:rsidR="00BE6A97">
        <w:t>is</w:t>
      </w:r>
      <w:proofErr w:type="gramEnd"/>
      <w:r w:rsidR="00BE6A97">
        <w:t xml:space="preserve"> FFS.</w:t>
      </w:r>
    </w:p>
    <w:p w14:paraId="7CCCB8FE" w14:textId="120CE0D5" w:rsidR="00BE6A97" w:rsidRDefault="00BE6A97" w:rsidP="00BE6A97">
      <w:pPr>
        <w:pStyle w:val="4"/>
        <w:rPr>
          <w:lang w:eastAsia="zh-CN"/>
        </w:rPr>
      </w:pPr>
      <w:bookmarkStart w:id="2522" w:name="_Toc157597082"/>
      <w:bookmarkStart w:id="2523" w:name="_Toc158029074"/>
      <w:bookmarkStart w:id="2524" w:name="_Toc160540604"/>
      <w:r>
        <w:rPr>
          <w:rFonts w:hint="eastAsia"/>
          <w:lang w:eastAsia="zh-CN"/>
        </w:rPr>
        <w:t>6.</w:t>
      </w:r>
      <w:r w:rsidR="002F0D89">
        <w:rPr>
          <w:lang w:eastAsia="zh-CN"/>
        </w:rPr>
        <w:t>32</w:t>
      </w:r>
      <w:r>
        <w:rPr>
          <w:rFonts w:hint="eastAsia"/>
          <w:lang w:eastAsia="zh-CN"/>
        </w:rPr>
        <w:t>.1.1</w:t>
      </w:r>
      <w:r>
        <w:rPr>
          <w:rFonts w:hint="eastAsia"/>
          <w:lang w:eastAsia="zh-CN"/>
        </w:rPr>
        <w:tab/>
        <w:t>Reference Architecture</w:t>
      </w:r>
      <w:bookmarkEnd w:id="2522"/>
      <w:bookmarkEnd w:id="2523"/>
      <w:bookmarkEnd w:id="2524"/>
    </w:p>
    <w:p w14:paraId="54E1DB4A" w14:textId="77777777" w:rsidR="00BE6A97" w:rsidRPr="00615561" w:rsidRDefault="00BE6A97" w:rsidP="00BE6A97">
      <w:pPr>
        <w:rPr>
          <w:rFonts w:eastAsia="MS Mincho"/>
          <w:lang w:val="en-US"/>
        </w:rPr>
      </w:pPr>
      <w:r>
        <w:t xml:space="preserve">The examples of network architecture are listed in the Annex C. For this solution, </w:t>
      </w:r>
      <w:proofErr w:type="spellStart"/>
      <w:r>
        <w:t>gNBs</w:t>
      </w:r>
      <w:proofErr w:type="spellEnd"/>
      <w:r>
        <w:t>, UPFs and IMS AGWs are deployed on the satellites. The PSA UPFs for IM</w:t>
      </w:r>
      <w:r>
        <w:rPr>
          <w:lang w:val="en-US"/>
        </w:rPr>
        <w:t>S session are on the ground.</w:t>
      </w:r>
    </w:p>
    <w:p w14:paraId="77A678D3" w14:textId="06DC4AFC" w:rsidR="00BE6A97" w:rsidRDefault="00BE6A97" w:rsidP="00BE6A97">
      <w:r>
        <w:t>IMS AGW</w:t>
      </w:r>
      <w:r>
        <w:rPr>
          <w:rFonts w:hint="eastAsia"/>
          <w:lang w:eastAsia="zh-CN"/>
        </w:rPr>
        <w:t xml:space="preserve"> can be deployed on each satellite with </w:t>
      </w:r>
      <w:proofErr w:type="spellStart"/>
      <w:r>
        <w:rPr>
          <w:rFonts w:hint="eastAsia"/>
          <w:lang w:eastAsia="zh-CN"/>
        </w:rPr>
        <w:t>gNB</w:t>
      </w:r>
      <w:proofErr w:type="spellEnd"/>
      <w:r>
        <w:rPr>
          <w:rFonts w:hint="eastAsia"/>
          <w:lang w:eastAsia="zh-CN"/>
        </w:rPr>
        <w:t xml:space="preserve"> and UPF, as shown</w:t>
      </w:r>
      <w:r>
        <w:rPr>
          <w:lang w:eastAsia="zh-CN"/>
        </w:rPr>
        <w:t xml:space="preserve"> </w:t>
      </w:r>
      <w:r>
        <w:t>in the Figure 6.</w:t>
      </w:r>
      <w:r w:rsidR="00340C44">
        <w:t>32</w:t>
      </w:r>
      <w:r>
        <w:t>.1-1.</w:t>
      </w:r>
    </w:p>
    <w:p w14:paraId="487639C7" w14:textId="77777777" w:rsidR="00BE6A97" w:rsidRDefault="00BE6A97" w:rsidP="007646CD">
      <w:pPr>
        <w:pStyle w:val="TH"/>
      </w:pPr>
      <w:r>
        <w:object w:dxaOrig="10996" w:dyaOrig="7050" w14:anchorId="0D8DF81E">
          <v:shape id="_x0000_i1116" type="#_x0000_t75" style="width:350.35pt;height:225.15pt" o:ole="">
            <v:imagedata r:id="rId196" o:title=""/>
          </v:shape>
          <o:OLEObject Type="Embed" ProgID="Visio.Drawing.15" ShapeID="_x0000_i1116" DrawAspect="Content" ObjectID="_1771221852" r:id="rId197"/>
        </w:object>
      </w:r>
    </w:p>
    <w:p w14:paraId="7A935C2F" w14:textId="577CC752" w:rsidR="00BE6A97" w:rsidRDefault="00BE6A97" w:rsidP="00BE6A97">
      <w:pPr>
        <w:pStyle w:val="TF"/>
        <w:rPr>
          <w:lang w:eastAsia="zh-CN"/>
        </w:rPr>
      </w:pPr>
      <w:r>
        <w:rPr>
          <w:lang w:eastAsia="zh-CN"/>
        </w:rPr>
        <w:t>Figure 6.</w:t>
      </w:r>
      <w:r w:rsidR="002F0D89">
        <w:rPr>
          <w:lang w:eastAsia="zh-CN"/>
        </w:rPr>
        <w:t>32</w:t>
      </w:r>
      <w:r>
        <w:rPr>
          <w:lang w:eastAsia="zh-CN"/>
        </w:rPr>
        <w:t>.1.1-1: Network architecture with IMS AGW deployed on each satellite</w:t>
      </w:r>
    </w:p>
    <w:p w14:paraId="02446F90" w14:textId="77777777" w:rsidR="00BE6A97" w:rsidRDefault="00BE6A97" w:rsidP="00BE6A97">
      <w:pPr>
        <w:rPr>
          <w:lang w:eastAsia="zh-CN"/>
        </w:rPr>
      </w:pPr>
      <w:r>
        <w:rPr>
          <w:lang w:eastAsia="zh-CN"/>
        </w:rPr>
        <w:t>In this figure, the two UEs are served by Satellite 1 and Satellite 2 respectively, and the two serving satellites are connected with ISL.</w:t>
      </w:r>
      <w:r w:rsidRPr="00A41D84">
        <w:rPr>
          <w:lang w:eastAsia="zh-CN"/>
        </w:rPr>
        <w:t xml:space="preserve"> </w:t>
      </w:r>
      <w:r>
        <w:rPr>
          <w:lang w:eastAsia="zh-CN"/>
        </w:rPr>
        <w:t xml:space="preserve">On each satellite, </w:t>
      </w:r>
      <w:proofErr w:type="spellStart"/>
      <w:r>
        <w:rPr>
          <w:lang w:eastAsia="zh-CN"/>
        </w:rPr>
        <w:t>gNB</w:t>
      </w:r>
      <w:proofErr w:type="spellEnd"/>
      <w:r>
        <w:rPr>
          <w:lang w:eastAsia="zh-CN"/>
        </w:rPr>
        <w:t>, UPF and IMS AGW are installed.</w:t>
      </w:r>
      <w:r w:rsidRPr="00A41D84">
        <w:rPr>
          <w:lang w:eastAsia="zh-CN"/>
        </w:rPr>
        <w:t xml:space="preserve"> </w:t>
      </w:r>
      <w:r>
        <w:rPr>
          <w:lang w:eastAsia="zh-CN"/>
        </w:rPr>
        <w:t>The signalling of UE1 and UE2 goes to the ground IMS network, while the media path between UE1 and UE2 does not go through the ground for UE-Satellite-</w:t>
      </w:r>
      <w:proofErr w:type="gramStart"/>
      <w:r>
        <w:rPr>
          <w:lang w:eastAsia="zh-CN"/>
        </w:rPr>
        <w:t>UE(</w:t>
      </w:r>
      <w:proofErr w:type="gramEnd"/>
      <w:r>
        <w:rPr>
          <w:lang w:eastAsia="zh-CN"/>
        </w:rPr>
        <w:t>UE-SAT-UE) communication. The two UEs can be served by a same satellite or different satellites.</w:t>
      </w:r>
    </w:p>
    <w:p w14:paraId="16789DCA" w14:textId="21BE214F" w:rsidR="00BE6A97" w:rsidRDefault="00BE6A97" w:rsidP="00BE6A97">
      <w:pPr>
        <w:rPr>
          <w:lang w:eastAsia="zh-CN"/>
        </w:rPr>
      </w:pPr>
      <w:r>
        <w:rPr>
          <w:lang w:eastAsia="zh-CN"/>
        </w:rPr>
        <w:t xml:space="preserve">An alternative architecture is to install the common IMS AGW in some satellites, and the common IMS AGW can serve users that access network from other satellites as shown in </w:t>
      </w:r>
      <w:r>
        <w:t>Figure 6.</w:t>
      </w:r>
      <w:r w:rsidR="00340C44">
        <w:t>32</w:t>
      </w:r>
      <w:r>
        <w:t>.1-2.</w:t>
      </w:r>
    </w:p>
    <w:p w14:paraId="2E83DA1B" w14:textId="77777777" w:rsidR="00BE6A97" w:rsidRDefault="00BE6A97" w:rsidP="007646CD">
      <w:pPr>
        <w:pStyle w:val="TH"/>
      </w:pPr>
      <w:r>
        <w:object w:dxaOrig="10996" w:dyaOrig="8806" w14:anchorId="1A745158">
          <v:shape id="_x0000_i1117" type="#_x0000_t75" style="width:325.05pt;height:261.15pt" o:ole="">
            <v:imagedata r:id="rId198" o:title=""/>
          </v:shape>
          <o:OLEObject Type="Embed" ProgID="Visio.Drawing.15" ShapeID="_x0000_i1117" DrawAspect="Content" ObjectID="_1771221853" r:id="rId199"/>
        </w:object>
      </w:r>
    </w:p>
    <w:p w14:paraId="135311F5" w14:textId="22EAEBD3" w:rsidR="00BE6A97" w:rsidRDefault="00BE6A97" w:rsidP="00BE6A97">
      <w:pPr>
        <w:pStyle w:val="TF"/>
        <w:rPr>
          <w:lang w:eastAsia="zh-CN"/>
        </w:rPr>
      </w:pPr>
      <w:r>
        <w:rPr>
          <w:lang w:eastAsia="zh-CN"/>
        </w:rPr>
        <w:t>Figure 6.</w:t>
      </w:r>
      <w:r w:rsidR="002F0D89">
        <w:rPr>
          <w:lang w:eastAsia="zh-CN"/>
        </w:rPr>
        <w:t>32</w:t>
      </w:r>
      <w:r>
        <w:rPr>
          <w:lang w:eastAsia="zh-CN"/>
        </w:rPr>
        <w:t>.1.1-2: Network architecture with common IMS AGW</w:t>
      </w:r>
    </w:p>
    <w:p w14:paraId="74E496CD" w14:textId="77777777" w:rsidR="00BE6A97" w:rsidRDefault="00BE6A97" w:rsidP="00BE6A97">
      <w:pPr>
        <w:rPr>
          <w:lang w:eastAsia="zh-CN"/>
        </w:rPr>
      </w:pPr>
      <w:r>
        <w:rPr>
          <w:lang w:eastAsia="zh-CN"/>
        </w:rPr>
        <w:t>For this architecture, the media path between UEs just goes through the common IMS AGW to achieve UE-SAT-UE communication.</w:t>
      </w:r>
    </w:p>
    <w:p w14:paraId="6C709281" w14:textId="71436648" w:rsidR="00BE6A97" w:rsidRPr="00910CD6" w:rsidRDefault="00BE6A97" w:rsidP="007646CD">
      <w:pPr>
        <w:pStyle w:val="3"/>
      </w:pPr>
      <w:bookmarkStart w:id="2525" w:name="_Toc158029075"/>
      <w:bookmarkStart w:id="2526" w:name="_Toc160540605"/>
      <w:r w:rsidRPr="00910CD6">
        <w:lastRenderedPageBreak/>
        <w:t>6.</w:t>
      </w:r>
      <w:r w:rsidR="002F0D89">
        <w:t>32</w:t>
      </w:r>
      <w:r w:rsidRPr="00910CD6">
        <w:t>.2</w:t>
      </w:r>
      <w:r w:rsidRPr="00910CD6">
        <w:tab/>
        <w:t>Procedures</w:t>
      </w:r>
      <w:bookmarkEnd w:id="2525"/>
      <w:bookmarkEnd w:id="2526"/>
    </w:p>
    <w:p w14:paraId="35B1570D" w14:textId="0855F028" w:rsidR="00BE6A97" w:rsidRPr="00C103D3" w:rsidRDefault="00BE6A97" w:rsidP="00BE6A97">
      <w:pPr>
        <w:pStyle w:val="4"/>
      </w:pPr>
      <w:bookmarkStart w:id="2527" w:name="_Toc157597083"/>
      <w:bookmarkStart w:id="2528" w:name="_Toc158029076"/>
      <w:bookmarkStart w:id="2529" w:name="_Toc160540606"/>
      <w:r w:rsidRPr="00C103D3">
        <w:rPr>
          <w:rFonts w:hint="eastAsia"/>
        </w:rPr>
        <w:t>6</w:t>
      </w:r>
      <w:r w:rsidRPr="00C103D3">
        <w:t>.</w:t>
      </w:r>
      <w:r w:rsidR="002F0D89">
        <w:t>32</w:t>
      </w:r>
      <w:r w:rsidRPr="00C103D3">
        <w:t>.2.1</w:t>
      </w:r>
      <w:r w:rsidR="007646CD">
        <w:tab/>
      </w:r>
      <w:r>
        <w:rPr>
          <w:rFonts w:eastAsiaTheme="minorEastAsia"/>
          <w:lang w:eastAsia="zh-CN"/>
        </w:rPr>
        <w:t xml:space="preserve">Provision of </w:t>
      </w:r>
      <w:r w:rsidRPr="00B8490F">
        <w:t>access network information</w:t>
      </w:r>
      <w:r>
        <w:t xml:space="preserve"> in 5GC</w:t>
      </w:r>
      <w:bookmarkEnd w:id="2527"/>
      <w:bookmarkEnd w:id="2528"/>
      <w:bookmarkEnd w:id="2529"/>
    </w:p>
    <w:p w14:paraId="6F655A39" w14:textId="6591A593" w:rsidR="00BE6A97" w:rsidRPr="00076FF6" w:rsidRDefault="00BE6A97" w:rsidP="00BE6A97">
      <w:pPr>
        <w:rPr>
          <w:lang w:eastAsia="ko-KR"/>
        </w:rPr>
      </w:pPr>
      <w:r>
        <w:t xml:space="preserve">This procedure is </w:t>
      </w:r>
      <w:r w:rsidRPr="00471D48">
        <w:t xml:space="preserve">based on PDU session Establishment or Modification procedures described in </w:t>
      </w:r>
      <w:r w:rsidR="007646CD">
        <w:t xml:space="preserve">clauses </w:t>
      </w:r>
      <w:r w:rsidRPr="00471D48">
        <w:t xml:space="preserve">4.3.2 or 4.3.3 </w:t>
      </w:r>
      <w:r w:rsidR="007646CD">
        <w:t xml:space="preserve">of </w:t>
      </w:r>
      <w:r w:rsidR="003C68E7">
        <w:t>TS </w:t>
      </w:r>
      <w:r w:rsidR="003C68E7" w:rsidRPr="00471D48">
        <w:t>23.502</w:t>
      </w:r>
      <w:r w:rsidR="003C68E7">
        <w:t> [</w:t>
      </w:r>
      <w:r w:rsidR="007646CD">
        <w:t>3]</w:t>
      </w:r>
      <w:r w:rsidRPr="00471D48">
        <w:t xml:space="preserve">, with specific treatment for </w:t>
      </w:r>
      <w:r w:rsidRPr="007A4A4B">
        <w:t>Regenerative</w:t>
      </w:r>
      <w:r>
        <w:t xml:space="preserve">-based </w:t>
      </w:r>
      <w:r w:rsidRPr="00BF6EEA">
        <w:t>satellite access</w:t>
      </w:r>
      <w:r>
        <w:t>.</w:t>
      </w:r>
    </w:p>
    <w:p w14:paraId="1E432802" w14:textId="44A29965" w:rsidR="00BE6A97" w:rsidRDefault="00BE6A97" w:rsidP="003C68E7">
      <w:pPr>
        <w:pStyle w:val="NO"/>
        <w:rPr>
          <w:rFonts w:eastAsiaTheme="minorEastAsia"/>
        </w:rPr>
      </w:pPr>
      <w:r w:rsidRPr="003C68E7">
        <w:rPr>
          <w:rFonts w:eastAsiaTheme="minorEastAsia"/>
        </w:rPr>
        <w:t>NOTE.</w:t>
      </w:r>
      <w:r w:rsidR="007646CD" w:rsidRPr="003C68E7">
        <w:rPr>
          <w:rFonts w:eastAsiaTheme="minorEastAsia"/>
        </w:rPr>
        <w:tab/>
      </w:r>
      <w:r w:rsidRPr="003C68E7">
        <w:rPr>
          <w:rFonts w:eastAsiaTheme="minorEastAsia"/>
        </w:rPr>
        <w:t>The mechanism of this procedure can also apply for Key Issue #1 accordingly.</w:t>
      </w:r>
    </w:p>
    <w:p w14:paraId="11628C67" w14:textId="215DA4F7" w:rsidR="00BE6A97" w:rsidRDefault="00BE6A97" w:rsidP="00BE6A97">
      <w:pPr>
        <w:rPr>
          <w:rFonts w:eastAsiaTheme="minorEastAsia"/>
          <w:lang w:eastAsia="zh-CN"/>
        </w:rPr>
      </w:pPr>
      <w:r>
        <w:rPr>
          <w:lang w:eastAsia="ko-KR"/>
        </w:rPr>
        <w:t>Figure 6.</w:t>
      </w:r>
      <w:r w:rsidR="002F0D89">
        <w:rPr>
          <w:lang w:eastAsia="ko-KR"/>
        </w:rPr>
        <w:t>32</w:t>
      </w:r>
      <w:r>
        <w:rPr>
          <w:lang w:eastAsia="ko-KR"/>
        </w:rPr>
        <w:t>.2.1-1 describes the general procedure.</w:t>
      </w:r>
    </w:p>
    <w:p w14:paraId="0CB0FD53" w14:textId="77777777" w:rsidR="00BE6A97" w:rsidRPr="009A5F4E" w:rsidRDefault="00BE6A97" w:rsidP="007646CD">
      <w:pPr>
        <w:pStyle w:val="TH"/>
        <w:rPr>
          <w:lang w:eastAsia="ko-KR"/>
        </w:rPr>
      </w:pPr>
      <w:r>
        <w:object w:dxaOrig="9781" w:dyaOrig="3321" w14:anchorId="7B616A84">
          <v:shape id="_x0000_i1118" type="#_x0000_t75" style="width:480.9pt;height:163.9pt" o:ole="">
            <v:imagedata r:id="rId200" o:title=""/>
          </v:shape>
          <o:OLEObject Type="Embed" ProgID="Visio.Drawing.15" ShapeID="_x0000_i1118" DrawAspect="Content" ObjectID="_1771221854" r:id="rId201"/>
        </w:object>
      </w:r>
    </w:p>
    <w:p w14:paraId="7CF30B93" w14:textId="03AED013" w:rsidR="00BE6A97" w:rsidRDefault="00BE6A97" w:rsidP="00F11C4D">
      <w:pPr>
        <w:pStyle w:val="TF"/>
      </w:pPr>
      <w:r>
        <w:rPr>
          <w:lang w:eastAsia="ko-KR"/>
        </w:rPr>
        <w:t>Figure 6.</w:t>
      </w:r>
      <w:r w:rsidR="002F0D89">
        <w:rPr>
          <w:lang w:eastAsia="ko-KR"/>
        </w:rPr>
        <w:t>32</w:t>
      </w:r>
      <w:r>
        <w:rPr>
          <w:lang w:eastAsia="ko-KR"/>
        </w:rPr>
        <w:t xml:space="preserve">.2.1-1: </w:t>
      </w:r>
      <w:r>
        <w:rPr>
          <w:rFonts w:eastAsiaTheme="minorEastAsia"/>
          <w:lang w:eastAsia="zh-CN"/>
        </w:rPr>
        <w:t xml:space="preserve">Provision of </w:t>
      </w:r>
      <w:r w:rsidRPr="00B8490F">
        <w:t>access network information</w:t>
      </w:r>
      <w:r>
        <w:t xml:space="preserve"> in 5GC</w:t>
      </w:r>
    </w:p>
    <w:p w14:paraId="09077287" w14:textId="77777777" w:rsidR="007646CD" w:rsidRDefault="007646CD" w:rsidP="007646CD">
      <w:pPr>
        <w:pStyle w:val="B1"/>
        <w:rPr>
          <w:lang w:eastAsia="ko-KR"/>
        </w:rPr>
      </w:pPr>
      <w:r>
        <w:rPr>
          <w:lang w:eastAsia="ko-KR"/>
        </w:rPr>
        <w:t>1.</w:t>
      </w:r>
      <w:r>
        <w:rPr>
          <w:lang w:eastAsia="ko-KR"/>
        </w:rPr>
        <w:tab/>
        <w:t>UE requests IMS PDU Session Establishment/Modification via Regenerative-based satellite access for NR NTN.</w:t>
      </w:r>
    </w:p>
    <w:p w14:paraId="2C19134B" w14:textId="77777777" w:rsidR="007646CD" w:rsidRDefault="007646CD" w:rsidP="007646CD">
      <w:pPr>
        <w:pStyle w:val="B1"/>
        <w:rPr>
          <w:lang w:eastAsia="ko-KR"/>
        </w:rPr>
      </w:pPr>
      <w:r>
        <w:rPr>
          <w:lang w:eastAsia="ko-KR"/>
        </w:rPr>
        <w:t>2.</w:t>
      </w:r>
      <w:r>
        <w:rPr>
          <w:lang w:eastAsia="ko-KR"/>
        </w:rPr>
        <w:tab/>
        <w:t xml:space="preserve">Based on information provided by NG-RAN </w:t>
      </w:r>
      <w:proofErr w:type="spellStart"/>
      <w:r>
        <w:rPr>
          <w:lang w:eastAsia="ko-KR"/>
        </w:rPr>
        <w:t>onboarding</w:t>
      </w:r>
      <w:proofErr w:type="spellEnd"/>
      <w:r>
        <w:rPr>
          <w:lang w:eastAsia="ko-KR"/>
        </w:rPr>
        <w:t xml:space="preserve"> the satellite, the AMF determines the RAT Type information and/or serving satellite ID for Regenerative-based satellite access of the UE. The RAT Type information is distinguished from currently defined satellite access RAT type for Transparent-based satellite </w:t>
      </w:r>
      <w:proofErr w:type="gramStart"/>
      <w:r>
        <w:rPr>
          <w:lang w:eastAsia="ko-KR"/>
        </w:rPr>
        <w:t>access ,</w:t>
      </w:r>
      <w:proofErr w:type="gramEnd"/>
      <w:r>
        <w:rPr>
          <w:lang w:eastAsia="ko-KR"/>
        </w:rPr>
        <w:t xml:space="preserve"> e.g. "NR(LEO)", "NR(MEO)", "NR(GEO)" and "NR(OTHERSAT)". The serving satellite ID is the ID of satellite with </w:t>
      </w:r>
      <w:proofErr w:type="spellStart"/>
      <w:r>
        <w:rPr>
          <w:lang w:eastAsia="ko-KR"/>
        </w:rPr>
        <w:t>onboard</w:t>
      </w:r>
      <w:proofErr w:type="spellEnd"/>
      <w:r>
        <w:rPr>
          <w:lang w:eastAsia="ko-KR"/>
        </w:rPr>
        <w:t xml:space="preserve"> RAN component connected by UE, which could be distinguished from currently defined satellite ID for satellite backhaul. Then the AMF includes RAT Type information and/or serving satellite ID in the message to SMF, e.g. PDU Session Create/Update SM context Request.</w:t>
      </w:r>
    </w:p>
    <w:p w14:paraId="52793720" w14:textId="16761FE8" w:rsidR="007646CD" w:rsidRDefault="007646CD" w:rsidP="007646CD">
      <w:pPr>
        <w:pStyle w:val="B1"/>
        <w:rPr>
          <w:lang w:eastAsia="ko-KR"/>
        </w:rPr>
      </w:pPr>
      <w:r>
        <w:rPr>
          <w:lang w:eastAsia="ko-KR"/>
        </w:rPr>
        <w:t>3.</w:t>
      </w:r>
      <w:r>
        <w:rPr>
          <w:lang w:eastAsia="ko-KR"/>
        </w:rPr>
        <w:tab/>
        <w:t xml:space="preserve">The SMF may respond to AMF as described in clauses 4.3.2 or 4.3.3 of 4.3.3 of </w:t>
      </w:r>
      <w:r w:rsidR="003C68E7">
        <w:rPr>
          <w:lang w:eastAsia="ko-KR"/>
        </w:rPr>
        <w:t>TS 23.502 [</w:t>
      </w:r>
      <w:r>
        <w:rPr>
          <w:lang w:eastAsia="ko-KR"/>
        </w:rPr>
        <w:t>3].</w:t>
      </w:r>
    </w:p>
    <w:p w14:paraId="4F1CE086" w14:textId="0BFF7C20" w:rsidR="007646CD" w:rsidRDefault="007646CD" w:rsidP="007646CD">
      <w:pPr>
        <w:pStyle w:val="B1"/>
        <w:rPr>
          <w:lang w:eastAsia="ko-KR"/>
        </w:rPr>
      </w:pPr>
      <w:r>
        <w:rPr>
          <w:lang w:eastAsia="ko-KR"/>
        </w:rPr>
        <w:t>4.</w:t>
      </w:r>
      <w:r>
        <w:rPr>
          <w:lang w:eastAsia="ko-KR"/>
        </w:rPr>
        <w:tab/>
        <w:t xml:space="preserve">The SMF decides to perform SM Policy Association Establishment/Modify procedures as defined in clauses 4.3.2 or 4.3.3 of </w:t>
      </w:r>
      <w:r w:rsidR="003C68E7">
        <w:rPr>
          <w:lang w:eastAsia="ko-KR"/>
        </w:rPr>
        <w:t>TS 23.502 [</w:t>
      </w:r>
      <w:r>
        <w:rPr>
          <w:lang w:eastAsia="ko-KR"/>
        </w:rPr>
        <w:t>3], including the RAT Type information and/or serving satellite ID for Regenerative-based satellite access in the request to PCF. PCF transfers and handles this access network information with specific treatment for Regenerative-based satellite access (e.g. RAT type information and/or Serving satellite ID) as specified in clause 6.32.2.2.</w:t>
      </w:r>
    </w:p>
    <w:p w14:paraId="087B3972" w14:textId="3FE46215" w:rsidR="00BE6A97" w:rsidRDefault="00BE6A97" w:rsidP="00F96591">
      <w:pPr>
        <w:pStyle w:val="4"/>
        <w:rPr>
          <w:rFonts w:eastAsiaTheme="minorEastAsia"/>
          <w:lang w:eastAsia="zh-CN"/>
        </w:rPr>
      </w:pPr>
      <w:bookmarkStart w:id="2530" w:name="_Toc157597084"/>
      <w:bookmarkStart w:id="2531" w:name="_Toc158029077"/>
      <w:bookmarkStart w:id="2532" w:name="_Toc160540607"/>
      <w:r w:rsidRPr="00C103D3">
        <w:rPr>
          <w:rFonts w:hint="eastAsia"/>
        </w:rPr>
        <w:t>6</w:t>
      </w:r>
      <w:r w:rsidRPr="00C103D3">
        <w:t>.</w:t>
      </w:r>
      <w:r w:rsidR="002F0D89">
        <w:t>32</w:t>
      </w:r>
      <w:r w:rsidRPr="00C103D3">
        <w:t>.2.</w:t>
      </w:r>
      <w:r>
        <w:t>2</w:t>
      </w:r>
      <w:r w:rsidR="00F96591">
        <w:tab/>
      </w:r>
      <w:r>
        <w:rPr>
          <w:rFonts w:eastAsiaTheme="minorEastAsia"/>
          <w:lang w:eastAsia="zh-CN"/>
        </w:rPr>
        <w:t xml:space="preserve">Provision of </w:t>
      </w:r>
      <w:r w:rsidRPr="00B8490F">
        <w:t>access network information</w:t>
      </w:r>
      <w:r>
        <w:t xml:space="preserve"> to IMS</w:t>
      </w:r>
      <w:bookmarkEnd w:id="2530"/>
      <w:bookmarkEnd w:id="2531"/>
      <w:bookmarkEnd w:id="2532"/>
    </w:p>
    <w:p w14:paraId="7A5771AC" w14:textId="77777777" w:rsidR="00BE6A97" w:rsidRDefault="00BE6A97" w:rsidP="00BE6A97">
      <w:r>
        <w:t>In this procedure</w:t>
      </w:r>
      <w:r w:rsidRPr="00B8490F">
        <w:t>, the 5G core network</w:t>
      </w:r>
      <w:r>
        <w:t xml:space="preserve"> can provide</w:t>
      </w:r>
      <w:r w:rsidRPr="00B8490F">
        <w:t xml:space="preserve"> the access network information of the UE </w:t>
      </w:r>
      <w:r>
        <w:t>via</w:t>
      </w:r>
      <w:r w:rsidRPr="00B8490F">
        <w:t xml:space="preserve"> regenerative</w:t>
      </w:r>
      <w:r>
        <w:t>-based satellite access (e.g. RAT type information and/or Serving satellite ID)</w:t>
      </w:r>
      <w:r w:rsidRPr="00B8490F">
        <w:t xml:space="preserve"> to IMS.</w:t>
      </w:r>
      <w:r>
        <w:t xml:space="preserve"> This information </w:t>
      </w:r>
      <w:r w:rsidRPr="00D250C7">
        <w:t>is</w:t>
      </w:r>
      <w:r w:rsidRPr="00DF18AB">
        <w:t xml:space="preserve"> required in IMS to comply with regulatory requirements (e.g. data retention, lawful interception) and </w:t>
      </w:r>
      <w:r>
        <w:t xml:space="preserve">determine whether to perform </w:t>
      </w:r>
      <w:r>
        <w:rPr>
          <w:lang w:val="en-US" w:eastAsia="zh-CN"/>
        </w:rPr>
        <w:t>UE-satellite-UE communication IMS</w:t>
      </w:r>
      <w:r w:rsidRPr="00DF18AB">
        <w:t xml:space="preserve"> services</w:t>
      </w:r>
      <w:r>
        <w:t xml:space="preserve"> for this UE.</w:t>
      </w:r>
    </w:p>
    <w:p w14:paraId="07B0DA95" w14:textId="7157AED7" w:rsidR="00BE6A97" w:rsidRPr="00E650AF" w:rsidRDefault="00BE6A97" w:rsidP="00BE6A97">
      <w:pPr>
        <w:rPr>
          <w:rFonts w:eastAsiaTheme="minorEastAsia"/>
          <w:lang w:eastAsia="zh-CN"/>
        </w:rPr>
      </w:pPr>
      <w:r>
        <w:rPr>
          <w:lang w:eastAsia="ko-KR"/>
        </w:rPr>
        <w:t>Figure 6.</w:t>
      </w:r>
      <w:r w:rsidR="002F0D89">
        <w:rPr>
          <w:lang w:eastAsia="ko-KR"/>
        </w:rPr>
        <w:t>32</w:t>
      </w:r>
      <w:r>
        <w:rPr>
          <w:lang w:eastAsia="ko-KR"/>
        </w:rPr>
        <w:t>.2.2-1 describes the general procedure.</w:t>
      </w:r>
    </w:p>
    <w:p w14:paraId="6D949FDF" w14:textId="77777777" w:rsidR="00BE6A97" w:rsidRDefault="00BE6A97" w:rsidP="007646CD">
      <w:pPr>
        <w:pStyle w:val="TH"/>
      </w:pPr>
      <w:r>
        <w:object w:dxaOrig="6060" w:dyaOrig="4071" w14:anchorId="63404A14">
          <v:shape id="_x0000_i1119" type="#_x0000_t75" style="width:303.05pt;height:203.65pt" o:ole="">
            <v:imagedata r:id="rId202" o:title=""/>
          </v:shape>
          <o:OLEObject Type="Embed" ProgID="Visio.Drawing.15" ShapeID="_x0000_i1119" DrawAspect="Content" ObjectID="_1771221855" r:id="rId203"/>
        </w:object>
      </w:r>
    </w:p>
    <w:p w14:paraId="79C61A94" w14:textId="60BF2BA8" w:rsidR="00BE6A97" w:rsidRDefault="00BE6A97" w:rsidP="00F11C4D">
      <w:pPr>
        <w:pStyle w:val="TF"/>
      </w:pPr>
      <w:r>
        <w:rPr>
          <w:lang w:eastAsia="ko-KR"/>
        </w:rPr>
        <w:t>Figure 6.</w:t>
      </w:r>
      <w:r w:rsidR="002F0D89">
        <w:rPr>
          <w:lang w:eastAsia="ko-KR"/>
        </w:rPr>
        <w:t>32</w:t>
      </w:r>
      <w:r>
        <w:rPr>
          <w:lang w:eastAsia="ko-KR"/>
        </w:rPr>
        <w:t xml:space="preserve">.2.2-1: </w:t>
      </w:r>
      <w:r>
        <w:rPr>
          <w:rFonts w:eastAsiaTheme="minorEastAsia"/>
          <w:lang w:eastAsia="zh-CN"/>
        </w:rPr>
        <w:t xml:space="preserve">Provision of </w:t>
      </w:r>
      <w:r w:rsidRPr="00B8490F">
        <w:t>access network information</w:t>
      </w:r>
      <w:r>
        <w:t xml:space="preserve"> to IMS</w:t>
      </w:r>
    </w:p>
    <w:p w14:paraId="286C7DDA" w14:textId="77777777" w:rsidR="007646CD" w:rsidRDefault="007646CD" w:rsidP="007646CD">
      <w:pPr>
        <w:pStyle w:val="B1"/>
        <w:rPr>
          <w:rFonts w:eastAsiaTheme="minorEastAsia"/>
          <w:lang w:eastAsia="zh-CN"/>
        </w:rPr>
      </w:pPr>
      <w:r>
        <w:rPr>
          <w:rFonts w:eastAsiaTheme="minorEastAsia"/>
          <w:lang w:eastAsia="zh-CN"/>
        </w:rPr>
        <w:t>1.</w:t>
      </w:r>
      <w:r>
        <w:rPr>
          <w:rFonts w:eastAsiaTheme="minorEastAsia"/>
          <w:lang w:eastAsia="zh-CN"/>
        </w:rPr>
        <w:tab/>
        <w:t xml:space="preserve">P-CSCF receives SIP Messages (e.g. Register request, INVITE request, </w:t>
      </w:r>
      <w:proofErr w:type="gramStart"/>
      <w:r>
        <w:rPr>
          <w:rFonts w:eastAsiaTheme="minorEastAsia"/>
          <w:lang w:eastAsia="zh-CN"/>
        </w:rPr>
        <w:t>Offer</w:t>
      </w:r>
      <w:proofErr w:type="gramEnd"/>
      <w:r>
        <w:rPr>
          <w:rFonts w:eastAsiaTheme="minorEastAsia"/>
          <w:lang w:eastAsia="zh-CN"/>
        </w:rPr>
        <w:t xml:space="preserve"> response) from the UE.</w:t>
      </w:r>
    </w:p>
    <w:p w14:paraId="5D06AE38" w14:textId="2125835F" w:rsidR="007646CD" w:rsidRDefault="007646CD" w:rsidP="007646CD">
      <w:pPr>
        <w:pStyle w:val="B1"/>
        <w:rPr>
          <w:rFonts w:eastAsiaTheme="minorEastAsia"/>
          <w:lang w:eastAsia="zh-CN"/>
        </w:rPr>
      </w:pPr>
      <w:r>
        <w:rPr>
          <w:rFonts w:eastAsiaTheme="minorEastAsia"/>
          <w:lang w:eastAsia="zh-CN"/>
        </w:rPr>
        <w:t>2.</w:t>
      </w:r>
      <w:r>
        <w:rPr>
          <w:rFonts w:eastAsiaTheme="minorEastAsia"/>
          <w:lang w:eastAsia="zh-CN"/>
        </w:rPr>
        <w:tab/>
        <w:t xml:space="preserve">P-CSCF invokes </w:t>
      </w:r>
      <w:proofErr w:type="spellStart"/>
      <w:r>
        <w:rPr>
          <w:rFonts w:eastAsiaTheme="minorEastAsia"/>
          <w:lang w:eastAsia="zh-CN"/>
        </w:rPr>
        <w:t>Npcf_PolicyAuthorization_Create</w:t>
      </w:r>
      <w:proofErr w:type="spellEnd"/>
      <w:r>
        <w:rPr>
          <w:rFonts w:eastAsiaTheme="minorEastAsia"/>
          <w:lang w:eastAsia="zh-CN"/>
        </w:rPr>
        <w:t xml:space="preserve">/Update Request to request the access network information for its served UE, as described in </w:t>
      </w:r>
      <w:r w:rsidR="00991CE9">
        <w:rPr>
          <w:rFonts w:eastAsiaTheme="minorEastAsia"/>
          <w:lang w:eastAsia="zh-CN"/>
        </w:rPr>
        <w:t>clause </w:t>
      </w:r>
      <w:r>
        <w:rPr>
          <w:rFonts w:eastAsiaTheme="minorEastAsia"/>
          <w:lang w:eastAsia="zh-CN"/>
        </w:rPr>
        <w:t xml:space="preserve">4.16.5.2 </w:t>
      </w:r>
      <w:r w:rsidR="00991CE9">
        <w:rPr>
          <w:rFonts w:eastAsiaTheme="minorEastAsia"/>
          <w:lang w:eastAsia="zh-CN"/>
        </w:rPr>
        <w:t xml:space="preserve">of </w:t>
      </w:r>
      <w:r w:rsidR="003C68E7">
        <w:rPr>
          <w:rFonts w:eastAsiaTheme="minorEastAsia"/>
          <w:lang w:eastAsia="zh-CN"/>
        </w:rPr>
        <w:t>TS 23.502 [</w:t>
      </w:r>
      <w:r w:rsidR="00991CE9">
        <w:rPr>
          <w:rFonts w:eastAsiaTheme="minorEastAsia"/>
          <w:lang w:eastAsia="zh-CN"/>
        </w:rPr>
        <w:t>3]</w:t>
      </w:r>
      <w:r>
        <w:rPr>
          <w:rFonts w:eastAsiaTheme="minorEastAsia"/>
          <w:lang w:eastAsia="zh-CN"/>
        </w:rPr>
        <w:t>. The access network information can contain NPLI (Network Provide Location Information) including user location and/or UE Time Zone information, RAT type and serving satellite ID.</w:t>
      </w:r>
    </w:p>
    <w:p w14:paraId="660705F9" w14:textId="77777777" w:rsidR="007646CD" w:rsidRDefault="007646CD" w:rsidP="007646CD">
      <w:pPr>
        <w:pStyle w:val="B1"/>
        <w:rPr>
          <w:rFonts w:eastAsiaTheme="minorEastAsia"/>
          <w:lang w:eastAsia="zh-CN"/>
        </w:rPr>
      </w:pPr>
      <w:r>
        <w:rPr>
          <w:rFonts w:eastAsiaTheme="minorEastAsia"/>
          <w:lang w:eastAsia="zh-CN"/>
        </w:rPr>
        <w:t>3.</w:t>
      </w:r>
      <w:r>
        <w:rPr>
          <w:rFonts w:eastAsiaTheme="minorEastAsia"/>
          <w:lang w:eastAsia="zh-CN"/>
        </w:rPr>
        <w:tab/>
        <w:t>PCF retrieves the access network information.</w:t>
      </w:r>
    </w:p>
    <w:p w14:paraId="35163774" w14:textId="77777777" w:rsidR="007646CD" w:rsidRDefault="007646CD" w:rsidP="007646CD">
      <w:pPr>
        <w:pStyle w:val="B1"/>
        <w:rPr>
          <w:rFonts w:eastAsiaTheme="minorEastAsia"/>
          <w:lang w:eastAsia="zh-CN"/>
        </w:rPr>
      </w:pPr>
      <w:r>
        <w:rPr>
          <w:rFonts w:eastAsiaTheme="minorEastAsia"/>
          <w:lang w:eastAsia="zh-CN"/>
        </w:rPr>
        <w:t>4.</w:t>
      </w:r>
      <w:r>
        <w:rPr>
          <w:rFonts w:eastAsiaTheme="minorEastAsia"/>
          <w:lang w:eastAsia="zh-CN"/>
        </w:rPr>
        <w:tab/>
        <w:t xml:space="preserve">PCF invokes </w:t>
      </w:r>
      <w:proofErr w:type="spellStart"/>
      <w:r>
        <w:rPr>
          <w:rFonts w:eastAsiaTheme="minorEastAsia"/>
          <w:lang w:eastAsia="zh-CN"/>
        </w:rPr>
        <w:t>Npcf_PolicyAuthorization_Create</w:t>
      </w:r>
      <w:proofErr w:type="spellEnd"/>
      <w:r>
        <w:rPr>
          <w:rFonts w:eastAsiaTheme="minorEastAsia"/>
          <w:lang w:eastAsia="zh-CN"/>
        </w:rPr>
        <w:t>/Update Response to report the access network information for the UE.</w:t>
      </w:r>
    </w:p>
    <w:p w14:paraId="756BD001" w14:textId="01A5314D" w:rsidR="00BE6A97" w:rsidRPr="007050EF" w:rsidRDefault="00BE6A97" w:rsidP="00BE6A97">
      <w:pPr>
        <w:pStyle w:val="4"/>
      </w:pPr>
      <w:bookmarkStart w:id="2533" w:name="_Toc157597085"/>
      <w:bookmarkStart w:id="2534" w:name="_Toc158029078"/>
      <w:bookmarkStart w:id="2535" w:name="_Toc160540608"/>
      <w:r w:rsidRPr="00C103D3">
        <w:rPr>
          <w:rFonts w:hint="eastAsia"/>
        </w:rPr>
        <w:t>6</w:t>
      </w:r>
      <w:r w:rsidRPr="00C103D3">
        <w:t>.</w:t>
      </w:r>
      <w:r w:rsidR="002F0D89">
        <w:t>32</w:t>
      </w:r>
      <w:r w:rsidRPr="00C103D3">
        <w:t>.2.</w:t>
      </w:r>
      <w:r>
        <w:t>3</w:t>
      </w:r>
      <w:r w:rsidR="007646CD">
        <w:tab/>
      </w:r>
      <w:r>
        <w:t>IMS procedures to determine to perform the</w:t>
      </w:r>
      <w:r w:rsidRPr="004A2FD8">
        <w:rPr>
          <w:lang w:val="en-US" w:eastAsia="zh-CN"/>
        </w:rPr>
        <w:t xml:space="preserve"> </w:t>
      </w:r>
      <w:r>
        <w:rPr>
          <w:lang w:val="en-US" w:eastAsia="zh-CN"/>
        </w:rPr>
        <w:t>UE-satellite-UE communication</w:t>
      </w:r>
      <w:bookmarkEnd w:id="2533"/>
      <w:bookmarkEnd w:id="2534"/>
      <w:bookmarkEnd w:id="2535"/>
    </w:p>
    <w:p w14:paraId="2C9776A3" w14:textId="77777777" w:rsidR="007646CD" w:rsidRDefault="007646CD" w:rsidP="00BE6A97">
      <w:r>
        <w:t>This procedure describes how the access network information, with specific treatment for Regenerative-based satellite access provided by 5GC (e.g. RAT type information, and/or Serving satellite ID, and/or NPLI), can be distributed within IMS. This information is necessary in IMS to determine whether the conditions are met to enable UE-satellite-UE communication for IMS services, e.g. voice, video. This includes verifying if UEs have subscribed to UE-Satellite-UE communication for IMS services, and checking the currently used RAT Types for regenerative-based satellite access, and if they are close to each other.</w:t>
      </w:r>
    </w:p>
    <w:p w14:paraId="5E4A45F9" w14:textId="19A15890" w:rsidR="007646CD" w:rsidRDefault="007646CD" w:rsidP="00BE6A97">
      <w:r>
        <w:t xml:space="preserve">This procedure is based on the procedures described in Annex R of </w:t>
      </w:r>
      <w:r w:rsidR="003C68E7">
        <w:t>TS 23.228 [</w:t>
      </w:r>
      <w:r w:rsidR="00991CE9">
        <w:t>9]</w:t>
      </w:r>
      <w:r>
        <w:t>. Figure 6.32.2.3-1 describes the general procedure.</w:t>
      </w:r>
    </w:p>
    <w:p w14:paraId="4BDF5AEE" w14:textId="77777777" w:rsidR="00BE6A97" w:rsidRDefault="00BE6A97" w:rsidP="007646CD">
      <w:pPr>
        <w:pStyle w:val="TH"/>
      </w:pPr>
      <w:r>
        <w:object w:dxaOrig="10100" w:dyaOrig="7780" w14:anchorId="3466D255">
          <v:shape id="_x0000_i1120" type="#_x0000_t75" style="width:481.45pt;height:371.3pt" o:ole="">
            <v:imagedata r:id="rId204" o:title=""/>
          </v:shape>
          <o:OLEObject Type="Embed" ProgID="Visio.Drawing.15" ShapeID="_x0000_i1120" DrawAspect="Content" ObjectID="_1771221856" r:id="rId205"/>
        </w:object>
      </w:r>
    </w:p>
    <w:p w14:paraId="52B04596" w14:textId="4310B538" w:rsidR="00BE6A97" w:rsidRDefault="00BE6A97" w:rsidP="00F11C4D">
      <w:pPr>
        <w:pStyle w:val="TF"/>
        <w:rPr>
          <w:rFonts w:eastAsiaTheme="minorEastAsia"/>
          <w:lang w:eastAsia="zh-CN"/>
        </w:rPr>
      </w:pPr>
      <w:r>
        <w:rPr>
          <w:lang w:eastAsia="ko-KR"/>
        </w:rPr>
        <w:t>Figure 6.</w:t>
      </w:r>
      <w:r w:rsidR="002F0D89">
        <w:rPr>
          <w:lang w:eastAsia="ko-KR"/>
        </w:rPr>
        <w:t>32</w:t>
      </w:r>
      <w:r>
        <w:rPr>
          <w:lang w:eastAsia="ko-KR"/>
        </w:rPr>
        <w:t xml:space="preserve">.2.3-1: </w:t>
      </w:r>
      <w:r>
        <w:t>IMS procedures to determine to perform the</w:t>
      </w:r>
      <w:r w:rsidRPr="004A2FD8">
        <w:rPr>
          <w:lang w:val="en-US" w:eastAsia="zh-CN"/>
        </w:rPr>
        <w:t xml:space="preserve"> </w:t>
      </w:r>
      <w:r>
        <w:rPr>
          <w:lang w:val="en-US" w:eastAsia="zh-CN"/>
        </w:rPr>
        <w:t>UE-satellite-UE communication</w:t>
      </w:r>
    </w:p>
    <w:p w14:paraId="5B82299C" w14:textId="77777777" w:rsidR="0051264E" w:rsidRDefault="0051264E" w:rsidP="0051264E">
      <w:pPr>
        <w:rPr>
          <w:rFonts w:eastAsiaTheme="minorEastAsia"/>
          <w:lang w:val="en-US" w:eastAsia="zh-CN"/>
        </w:rPr>
      </w:pPr>
      <w:r>
        <w:rPr>
          <w:rFonts w:eastAsiaTheme="minorEastAsia"/>
          <w:lang w:val="en-US" w:eastAsia="zh-CN"/>
        </w:rPr>
        <w:t>P-CSCF#1 and P-CSCF#2 represent either the originating side or terminating side of the IMS session.</w:t>
      </w:r>
    </w:p>
    <w:p w14:paraId="62F4B863" w14:textId="77777777" w:rsidR="0051264E" w:rsidRDefault="0051264E" w:rsidP="0051264E">
      <w:pPr>
        <w:pStyle w:val="B1"/>
        <w:rPr>
          <w:rFonts w:eastAsiaTheme="minorEastAsia"/>
          <w:lang w:val="en-US" w:eastAsia="zh-CN"/>
        </w:rPr>
      </w:pPr>
      <w:r>
        <w:rPr>
          <w:rFonts w:eastAsiaTheme="minorEastAsia"/>
          <w:lang w:val="en-US" w:eastAsia="zh-CN"/>
        </w:rPr>
        <w:t>1.</w:t>
      </w:r>
      <w:r>
        <w:rPr>
          <w:rFonts w:eastAsiaTheme="minorEastAsia"/>
          <w:lang w:val="en-US" w:eastAsia="zh-CN"/>
        </w:rPr>
        <w:tab/>
        <w:t>The UE#1, S-CSCF#1 or other IMS functions send a SIP message (e.g. INVITE, Response) to P-CSCF#1.</w:t>
      </w:r>
    </w:p>
    <w:p w14:paraId="5D1113E2" w14:textId="1FFE6AA8" w:rsidR="0051264E" w:rsidRDefault="0051264E" w:rsidP="0051264E">
      <w:pPr>
        <w:pStyle w:val="B1"/>
        <w:rPr>
          <w:rFonts w:eastAsiaTheme="minorEastAsia"/>
          <w:lang w:val="en-US" w:eastAsia="zh-CN"/>
        </w:rPr>
      </w:pPr>
      <w:r>
        <w:rPr>
          <w:rFonts w:eastAsiaTheme="minorEastAsia"/>
          <w:lang w:val="en-US" w:eastAsia="zh-CN"/>
        </w:rPr>
        <w:t>2.</w:t>
      </w:r>
      <w:r>
        <w:rPr>
          <w:rFonts w:eastAsiaTheme="minorEastAsia"/>
          <w:lang w:val="en-US" w:eastAsia="zh-CN"/>
        </w:rPr>
        <w:tab/>
        <w:t>P-CSCF#1 initiates to retrieve UE#1's access network information by using the procedure described in clause 6.32.2.2.</w:t>
      </w:r>
    </w:p>
    <w:p w14:paraId="4803EFB8" w14:textId="77777777" w:rsidR="0051264E" w:rsidRDefault="0051264E" w:rsidP="0051264E">
      <w:pPr>
        <w:pStyle w:val="B1"/>
        <w:rPr>
          <w:rFonts w:eastAsiaTheme="minorEastAsia"/>
          <w:lang w:val="en-US" w:eastAsia="zh-CN"/>
        </w:rPr>
      </w:pPr>
      <w:r>
        <w:rPr>
          <w:rFonts w:eastAsiaTheme="minorEastAsia"/>
          <w:lang w:val="en-US" w:eastAsia="zh-CN"/>
        </w:rPr>
        <w:t>3.</w:t>
      </w:r>
      <w:r>
        <w:rPr>
          <w:rFonts w:eastAsiaTheme="minorEastAsia"/>
          <w:lang w:val="en-US" w:eastAsia="zh-CN"/>
        </w:rPr>
        <w:tab/>
        <w:t>P-CSCF#1 sends the SIP Message to S-CSCF#1, including UE#1's access network information.</w:t>
      </w:r>
    </w:p>
    <w:p w14:paraId="4B110176" w14:textId="77777777" w:rsidR="0051264E" w:rsidRDefault="0051264E" w:rsidP="0051264E">
      <w:pPr>
        <w:pStyle w:val="B1"/>
        <w:rPr>
          <w:rFonts w:eastAsiaTheme="minorEastAsia"/>
          <w:lang w:val="en-US" w:eastAsia="zh-CN"/>
        </w:rPr>
      </w:pPr>
      <w:r>
        <w:rPr>
          <w:rFonts w:eastAsiaTheme="minorEastAsia"/>
          <w:lang w:val="en-US" w:eastAsia="zh-CN"/>
        </w:rPr>
        <w:t>4.</w:t>
      </w:r>
      <w:r>
        <w:rPr>
          <w:rFonts w:eastAsiaTheme="minorEastAsia"/>
          <w:lang w:val="en-US" w:eastAsia="zh-CN"/>
        </w:rPr>
        <w:tab/>
        <w:t>S-CSCF#1 validates the UE#1's service profile and invokes any appropriate service logic for this SIP message to determine if UE-satellite-UE communication for IMS services can be provided for UE#1.</w:t>
      </w:r>
    </w:p>
    <w:p w14:paraId="238F79E1" w14:textId="7A673756" w:rsidR="0051264E" w:rsidRDefault="0051264E" w:rsidP="0051264E">
      <w:pPr>
        <w:pStyle w:val="B1"/>
        <w:rPr>
          <w:rFonts w:eastAsiaTheme="minorEastAsia"/>
          <w:lang w:val="en-US" w:eastAsia="zh-CN"/>
        </w:rPr>
      </w:pPr>
      <w:r>
        <w:rPr>
          <w:rFonts w:eastAsiaTheme="minorEastAsia"/>
          <w:lang w:val="en-US" w:eastAsia="zh-CN"/>
        </w:rPr>
        <w:t>5.</w:t>
      </w:r>
      <w:r>
        <w:rPr>
          <w:rFonts w:eastAsiaTheme="minorEastAsia"/>
          <w:lang w:val="en-US" w:eastAsia="zh-CN"/>
        </w:rPr>
        <w:tab/>
        <w:t xml:space="preserve">S-CSCF#1 forwards the SIP message to S-CSCF#2 of the peer UE (assuming S-CSCF#2 is in the same trust domain), by initiating S-S procedures as described in clause 5.5.2 of </w:t>
      </w:r>
      <w:r w:rsidR="003C68E7">
        <w:rPr>
          <w:rFonts w:eastAsiaTheme="minorEastAsia"/>
          <w:lang w:val="en-US" w:eastAsia="zh-CN"/>
        </w:rPr>
        <w:t>TS 23.228 [</w:t>
      </w:r>
      <w:r>
        <w:rPr>
          <w:rFonts w:eastAsiaTheme="minorEastAsia"/>
          <w:lang w:val="en-US" w:eastAsia="zh-CN"/>
        </w:rPr>
        <w:t>9].</w:t>
      </w:r>
    </w:p>
    <w:p w14:paraId="1E5A1278" w14:textId="2BD73F13" w:rsidR="0051264E" w:rsidRDefault="0051264E" w:rsidP="0051264E">
      <w:pPr>
        <w:pStyle w:val="B1"/>
        <w:rPr>
          <w:rFonts w:eastAsiaTheme="minorEastAsia"/>
          <w:lang w:val="en-US" w:eastAsia="zh-CN"/>
        </w:rPr>
      </w:pPr>
      <w:r>
        <w:rPr>
          <w:rFonts w:eastAsiaTheme="minorEastAsia"/>
          <w:lang w:val="en-US" w:eastAsia="zh-CN"/>
        </w:rPr>
        <w:tab/>
        <w:t>If S-CSCF#1 determines the UE-satellite-UE communication for IMS services can be provided for UE#1, S-CSCF#1 forwards the SIP message, including UE#1's access network information to S-CSCF#2 (assuming S-CSCF#2 is in the same trust domain).</w:t>
      </w:r>
    </w:p>
    <w:p w14:paraId="45D231F8" w14:textId="77777777" w:rsidR="0051264E" w:rsidRDefault="0051264E" w:rsidP="0051264E">
      <w:pPr>
        <w:pStyle w:val="B1"/>
        <w:rPr>
          <w:rFonts w:eastAsiaTheme="minorEastAsia"/>
          <w:lang w:val="en-US" w:eastAsia="zh-CN"/>
        </w:rPr>
      </w:pPr>
      <w:r>
        <w:rPr>
          <w:rFonts w:eastAsiaTheme="minorEastAsia"/>
          <w:lang w:val="en-US" w:eastAsia="zh-CN"/>
        </w:rPr>
        <w:t>6.</w:t>
      </w:r>
      <w:r>
        <w:rPr>
          <w:rFonts w:eastAsiaTheme="minorEastAsia"/>
          <w:lang w:val="en-US" w:eastAsia="zh-CN"/>
        </w:rPr>
        <w:tab/>
        <w:t>S-CSCF#2 validates the UE#2's service profile and invokes any appropriate service logic for this SIP message to determine if UE-satellite-UE communication for IMS services can be provided for UE#2.</w:t>
      </w:r>
    </w:p>
    <w:p w14:paraId="77DAFFC4" w14:textId="77777777" w:rsidR="0051264E" w:rsidRDefault="0051264E" w:rsidP="0051264E">
      <w:pPr>
        <w:pStyle w:val="B1"/>
        <w:rPr>
          <w:rFonts w:eastAsiaTheme="minorEastAsia"/>
          <w:lang w:val="en-US" w:eastAsia="zh-CN"/>
        </w:rPr>
      </w:pPr>
      <w:r>
        <w:rPr>
          <w:rFonts w:eastAsiaTheme="minorEastAsia"/>
          <w:lang w:val="en-US" w:eastAsia="zh-CN"/>
        </w:rPr>
        <w:t>7.</w:t>
      </w:r>
      <w:r>
        <w:rPr>
          <w:rFonts w:eastAsiaTheme="minorEastAsia"/>
          <w:lang w:val="en-US" w:eastAsia="zh-CN"/>
        </w:rPr>
        <w:tab/>
        <w:t>S-CSCF#2 forwards the SIP message to P-CSCF#2.</w:t>
      </w:r>
    </w:p>
    <w:p w14:paraId="3A8232AD" w14:textId="12A517CB" w:rsidR="0051264E" w:rsidRDefault="0051264E" w:rsidP="0051264E">
      <w:pPr>
        <w:pStyle w:val="B1"/>
        <w:rPr>
          <w:rFonts w:eastAsiaTheme="minorEastAsia"/>
          <w:lang w:val="en-US" w:eastAsia="zh-CN"/>
        </w:rPr>
      </w:pPr>
      <w:r>
        <w:rPr>
          <w:rFonts w:eastAsiaTheme="minorEastAsia"/>
          <w:lang w:val="en-US" w:eastAsia="zh-CN"/>
        </w:rPr>
        <w:tab/>
        <w:t>If S-CSCF#2 determines the UE-satellite-UE communication for IMS services can be provided for UE#2, S-CSCF#2 forwards the SIP message, including UE#1's access network information to P-CSCF#2.</w:t>
      </w:r>
    </w:p>
    <w:p w14:paraId="02D574B9" w14:textId="6E32B5CD" w:rsidR="0051264E" w:rsidRDefault="0051264E" w:rsidP="0051264E">
      <w:pPr>
        <w:pStyle w:val="B1"/>
        <w:rPr>
          <w:rFonts w:eastAsiaTheme="minorEastAsia"/>
          <w:lang w:val="en-US" w:eastAsia="zh-CN"/>
        </w:rPr>
      </w:pPr>
      <w:r>
        <w:rPr>
          <w:rFonts w:eastAsiaTheme="minorEastAsia"/>
          <w:lang w:val="en-US" w:eastAsia="zh-CN"/>
        </w:rPr>
        <w:t>8.</w:t>
      </w:r>
      <w:r>
        <w:rPr>
          <w:rFonts w:eastAsiaTheme="minorEastAsia"/>
          <w:lang w:val="en-US" w:eastAsia="zh-CN"/>
        </w:rPr>
        <w:tab/>
        <w:t>P-CSCF#2 retrieves UE#2's access network information from 5GC by using the procedures described in clause 6.32.2.2.</w:t>
      </w:r>
    </w:p>
    <w:p w14:paraId="164D4786" w14:textId="2198F638" w:rsidR="0051264E" w:rsidRDefault="0051264E" w:rsidP="0051264E">
      <w:pPr>
        <w:pStyle w:val="B1"/>
        <w:rPr>
          <w:rFonts w:eastAsiaTheme="minorEastAsia"/>
          <w:lang w:val="en-US" w:eastAsia="zh-CN"/>
        </w:rPr>
      </w:pPr>
      <w:r>
        <w:rPr>
          <w:rFonts w:eastAsiaTheme="minorEastAsia"/>
          <w:lang w:val="en-US" w:eastAsia="zh-CN"/>
        </w:rPr>
        <w:lastRenderedPageBreak/>
        <w:tab/>
        <w:t xml:space="preserve">If P-CSCF#2 receives the UE#1's access network information from S-CSCF#2, P-CSCF#2 is aware that UE#1 and UE#2 are both served by Satellite with </w:t>
      </w:r>
      <w:proofErr w:type="spellStart"/>
      <w:r>
        <w:rPr>
          <w:rFonts w:eastAsiaTheme="minorEastAsia"/>
          <w:lang w:val="en-US" w:eastAsia="zh-CN"/>
        </w:rPr>
        <w:t>gNB</w:t>
      </w:r>
      <w:proofErr w:type="spellEnd"/>
      <w:r>
        <w:rPr>
          <w:rFonts w:eastAsiaTheme="minorEastAsia"/>
          <w:lang w:val="en-US" w:eastAsia="zh-CN"/>
        </w:rPr>
        <w:t>, UPF and IMS AGW onboard, and UE-satellite-UE communication for IMS services may be provided.</w:t>
      </w:r>
    </w:p>
    <w:p w14:paraId="1B14E1A3" w14:textId="77777777" w:rsidR="0051264E" w:rsidRDefault="0051264E" w:rsidP="0051264E">
      <w:pPr>
        <w:pStyle w:val="B1"/>
        <w:rPr>
          <w:rFonts w:eastAsiaTheme="minorEastAsia"/>
          <w:lang w:val="en-US" w:eastAsia="zh-CN"/>
        </w:rPr>
      </w:pPr>
      <w:r>
        <w:rPr>
          <w:rFonts w:eastAsiaTheme="minorEastAsia"/>
          <w:lang w:val="en-US" w:eastAsia="zh-CN"/>
        </w:rPr>
        <w:t>9.</w:t>
      </w:r>
      <w:r>
        <w:rPr>
          <w:rFonts w:eastAsiaTheme="minorEastAsia"/>
          <w:lang w:val="en-US" w:eastAsia="zh-CN"/>
        </w:rPr>
        <w:tab/>
        <w:t>P-CSCF#2 determines whether to perform UE-satellite-UE communication for IMS services for UE#1 and UE#2. For example, based on access network information of UE1 and UE2, P-CSCF#2 can, based on configuration, determine whether the two UEs are connected to the same satellite or with interconnected satellites (through ISL).</w:t>
      </w:r>
    </w:p>
    <w:p w14:paraId="25FB089C" w14:textId="760F50EE" w:rsidR="0051264E" w:rsidRDefault="0051264E" w:rsidP="0051264E">
      <w:pPr>
        <w:pStyle w:val="B1"/>
        <w:rPr>
          <w:rFonts w:eastAsiaTheme="minorEastAsia"/>
          <w:lang w:val="en-US" w:eastAsia="zh-CN"/>
        </w:rPr>
      </w:pPr>
      <w:r>
        <w:rPr>
          <w:rFonts w:eastAsiaTheme="minorEastAsia"/>
          <w:lang w:val="en-US" w:eastAsia="zh-CN"/>
        </w:rPr>
        <w:tab/>
        <w:t>When determining that UE-satellite-UE communication can be performed and based on UE#2's serving satellite ID, for the media path of UE#2, P-CSCF#2 performs (re)selection of AGW onboard the satellite to ensure IMS media traffic routing remain in the satellites, correlated with the procedure described in clause 6.32.2.4.</w:t>
      </w:r>
    </w:p>
    <w:p w14:paraId="57C1ADA2" w14:textId="0D726D07" w:rsidR="0051264E" w:rsidRDefault="0051264E" w:rsidP="0051264E">
      <w:pPr>
        <w:pStyle w:val="B1"/>
        <w:rPr>
          <w:rFonts w:eastAsiaTheme="minorEastAsia"/>
          <w:lang w:val="en-US" w:eastAsia="zh-CN"/>
        </w:rPr>
      </w:pPr>
      <w:r>
        <w:rPr>
          <w:rFonts w:eastAsiaTheme="minorEastAsia"/>
          <w:lang w:val="en-US" w:eastAsia="zh-CN"/>
        </w:rPr>
        <w:tab/>
        <w:t>When determining that UE-satellite-UE communication cannot be performed, the UE-UE IMS service should be routed on ground, e.g. because of long distance between two UEs, or the peer UE does not access via Regenerative-based satellite access which is the high probability scenario at presence, the P-CSCF#2 select the AGW on ground following normal IMS procedures.</w:t>
      </w:r>
    </w:p>
    <w:p w14:paraId="752A3F0F" w14:textId="5A06343A" w:rsidR="0051264E" w:rsidRDefault="0051264E" w:rsidP="0051264E">
      <w:pPr>
        <w:pStyle w:val="NO"/>
        <w:rPr>
          <w:rFonts w:eastAsiaTheme="minorEastAsia"/>
          <w:lang w:val="en-US" w:eastAsia="zh-CN"/>
        </w:rPr>
      </w:pPr>
      <w:r>
        <w:rPr>
          <w:rFonts w:eastAsiaTheme="minorEastAsia"/>
          <w:lang w:val="en-US" w:eastAsia="zh-CN"/>
        </w:rPr>
        <w:t>NOTE:</w:t>
      </w:r>
      <w:r>
        <w:rPr>
          <w:rFonts w:eastAsiaTheme="minorEastAsia"/>
          <w:lang w:val="en-US" w:eastAsia="zh-CN"/>
        </w:rPr>
        <w:tab/>
        <w:t>Like P-CSCF#2, P-CSCF#1 shall also receive the access network information for both UE#1 and UE#2 during the IMS procedures. Then the P-CSCF#1 shall perform above same AGW (re)selection for UE#1.</w:t>
      </w:r>
    </w:p>
    <w:p w14:paraId="75A0A510" w14:textId="57C207DB" w:rsidR="00BE6A97" w:rsidRPr="00C103D3" w:rsidRDefault="00BE6A97" w:rsidP="00BE6A97">
      <w:pPr>
        <w:pStyle w:val="4"/>
      </w:pPr>
      <w:bookmarkStart w:id="2536" w:name="_Toc157597086"/>
      <w:bookmarkStart w:id="2537" w:name="_Toc158029079"/>
      <w:bookmarkStart w:id="2538" w:name="_Toc160540609"/>
      <w:r w:rsidRPr="00C103D3">
        <w:rPr>
          <w:rFonts w:hint="eastAsia"/>
        </w:rPr>
        <w:t>6</w:t>
      </w:r>
      <w:r w:rsidRPr="00C103D3">
        <w:t>.</w:t>
      </w:r>
      <w:r w:rsidR="002F0D89">
        <w:t>32</w:t>
      </w:r>
      <w:r w:rsidRPr="00C103D3">
        <w:t>.2.</w:t>
      </w:r>
      <w:r>
        <w:t>4</w:t>
      </w:r>
      <w:r w:rsidR="0051264E">
        <w:tab/>
      </w:r>
      <w:r w:rsidRPr="007B7830">
        <w:t>IMS influence on traffic routing</w:t>
      </w:r>
      <w:bookmarkEnd w:id="2536"/>
      <w:bookmarkEnd w:id="2537"/>
      <w:bookmarkEnd w:id="2538"/>
    </w:p>
    <w:p w14:paraId="3DC23F18" w14:textId="314F05BB" w:rsidR="00991CE9" w:rsidRPr="00991CE9" w:rsidRDefault="00991CE9" w:rsidP="00991CE9">
      <w:pPr>
        <w:rPr>
          <w:rFonts w:eastAsiaTheme="minorEastAsia"/>
        </w:rPr>
      </w:pPr>
      <w:r w:rsidRPr="00991CE9">
        <w:rPr>
          <w:rFonts w:eastAsiaTheme="minorEastAsia"/>
        </w:rPr>
        <w:t xml:space="preserve">This procedure is proposed to ensure traffic routing remains in the satellites. It is based on Application Function influence on traffic routing procedures described in clause 4.3.6 of </w:t>
      </w:r>
      <w:r w:rsidR="003C68E7" w:rsidRPr="00991CE9">
        <w:rPr>
          <w:rFonts w:eastAsiaTheme="minorEastAsia"/>
        </w:rPr>
        <w:t>TS</w:t>
      </w:r>
      <w:r w:rsidR="003C68E7">
        <w:rPr>
          <w:rFonts w:eastAsiaTheme="minorEastAsia"/>
        </w:rPr>
        <w:t> </w:t>
      </w:r>
      <w:r w:rsidR="003C68E7" w:rsidRPr="00991CE9">
        <w:rPr>
          <w:rFonts w:eastAsiaTheme="minorEastAsia"/>
        </w:rPr>
        <w:t>23.502</w:t>
      </w:r>
      <w:r w:rsidR="003C68E7">
        <w:rPr>
          <w:rFonts w:eastAsiaTheme="minorEastAsia"/>
        </w:rPr>
        <w:t> </w:t>
      </w:r>
      <w:r w:rsidR="003C68E7" w:rsidRPr="00991CE9">
        <w:rPr>
          <w:rFonts w:eastAsiaTheme="minorEastAsia"/>
        </w:rPr>
        <w:t>[</w:t>
      </w:r>
      <w:r w:rsidRPr="00991CE9">
        <w:rPr>
          <w:rFonts w:eastAsiaTheme="minorEastAsia"/>
        </w:rPr>
        <w:t>3].</w:t>
      </w:r>
    </w:p>
    <w:p w14:paraId="5C5410CB" w14:textId="4F55AD20" w:rsidR="00991CE9" w:rsidRPr="00991CE9" w:rsidRDefault="00991CE9" w:rsidP="00991CE9">
      <w:pPr>
        <w:pStyle w:val="B1"/>
        <w:rPr>
          <w:rFonts w:eastAsiaTheme="minorEastAsia"/>
        </w:rPr>
      </w:pPr>
      <w:r w:rsidRPr="00991CE9">
        <w:rPr>
          <w:rFonts w:eastAsiaTheme="minorEastAsia"/>
        </w:rPr>
        <w:t>-</w:t>
      </w:r>
      <w:r w:rsidRPr="00991CE9">
        <w:rPr>
          <w:rFonts w:eastAsiaTheme="minorEastAsia"/>
        </w:rPr>
        <w:tab/>
        <w:t xml:space="preserve">P-CSCF sends request to influence SMF routing decisions for traffic, by initiating Application Function influence on traffic routing procedures described in clause 4.3.6 of </w:t>
      </w:r>
      <w:r w:rsidR="003C68E7" w:rsidRPr="00991CE9">
        <w:rPr>
          <w:rFonts w:eastAsiaTheme="minorEastAsia"/>
        </w:rPr>
        <w:t>TS</w:t>
      </w:r>
      <w:r w:rsidR="003C68E7">
        <w:rPr>
          <w:rFonts w:eastAsiaTheme="minorEastAsia"/>
        </w:rPr>
        <w:t> </w:t>
      </w:r>
      <w:r w:rsidR="003C68E7" w:rsidRPr="00991CE9">
        <w:rPr>
          <w:rFonts w:eastAsiaTheme="minorEastAsia"/>
        </w:rPr>
        <w:t>23.502</w:t>
      </w:r>
      <w:r w:rsidR="003C68E7">
        <w:rPr>
          <w:rFonts w:eastAsiaTheme="minorEastAsia"/>
        </w:rPr>
        <w:t> </w:t>
      </w:r>
      <w:r w:rsidR="003C68E7" w:rsidRPr="00991CE9">
        <w:rPr>
          <w:rFonts w:eastAsiaTheme="minorEastAsia"/>
        </w:rPr>
        <w:t>[</w:t>
      </w:r>
      <w:r w:rsidRPr="00991CE9">
        <w:rPr>
          <w:rFonts w:eastAsiaTheme="minorEastAsia"/>
        </w:rPr>
        <w:t xml:space="preserve">3]. This will be performed in the step 9 of the procedure described in clause 6.32.2.3, after P-CSCF determines to provide UE-satellite-UE communication for IMS services for the UE. In this procedure, P-CSCF acts as the </w:t>
      </w:r>
      <w:proofErr w:type="gramStart"/>
      <w:r w:rsidRPr="00991CE9">
        <w:rPr>
          <w:rFonts w:eastAsiaTheme="minorEastAsia"/>
        </w:rPr>
        <w:t>AF,</w:t>
      </w:r>
      <w:proofErr w:type="gramEnd"/>
      <w:r w:rsidRPr="00991CE9">
        <w:rPr>
          <w:rFonts w:eastAsiaTheme="minorEastAsia"/>
        </w:rPr>
        <w:t xml:space="preserve"> and AGW on board satellite acts as the EAS.</w:t>
      </w:r>
    </w:p>
    <w:p w14:paraId="0A578818" w14:textId="77777777" w:rsidR="00991CE9" w:rsidRPr="00991CE9" w:rsidRDefault="00991CE9" w:rsidP="00991CE9">
      <w:pPr>
        <w:pStyle w:val="B1"/>
        <w:rPr>
          <w:rFonts w:eastAsiaTheme="minorEastAsia"/>
        </w:rPr>
      </w:pPr>
      <w:r w:rsidRPr="00991CE9">
        <w:rPr>
          <w:rFonts w:eastAsiaTheme="minorEastAsia"/>
        </w:rPr>
        <w:t>-</w:t>
      </w:r>
      <w:r w:rsidRPr="00991CE9">
        <w:rPr>
          <w:rFonts w:eastAsiaTheme="minorEastAsia"/>
        </w:rPr>
        <w:tab/>
        <w:t>For the IMS PDU session, the SMF selects and inserts UPF(s) on board satellite(s) in the data path to act as UL CL UPF and Local PSA UPF. The PSA UPF of the IMS PDU session was selected on the ground during the PDU Session Establishment procedure.</w:t>
      </w:r>
    </w:p>
    <w:p w14:paraId="60378145" w14:textId="77777777" w:rsidR="00991CE9" w:rsidRPr="00991CE9" w:rsidRDefault="00991CE9" w:rsidP="00991CE9">
      <w:pPr>
        <w:rPr>
          <w:rFonts w:eastAsiaTheme="minorEastAsia"/>
        </w:rPr>
      </w:pPr>
      <w:r w:rsidRPr="00991CE9">
        <w:rPr>
          <w:rFonts w:eastAsiaTheme="minorEastAsia"/>
        </w:rPr>
        <w:t>After this procedure, the IMS signalling of the UE remains going to the P-CSCF on the ground through PSA UPF on the ground. The media path of the UE goes through UL CL UPF, local PSA UPF and AGW on board satellite(s), and is connected to the AGW of the peer UE. Figure 6.32.2.4-1 shows the IMS Data path for UE-satellite-UE communication.</w:t>
      </w:r>
    </w:p>
    <w:p w14:paraId="1770EAF1" w14:textId="77777777" w:rsidR="00BE6A97" w:rsidRPr="00F96591" w:rsidRDefault="00BE6A97" w:rsidP="00B14F36">
      <w:pPr>
        <w:pStyle w:val="TH"/>
      </w:pPr>
      <w:r w:rsidRPr="00F96591">
        <w:object w:dxaOrig="11500" w:dyaOrig="3840" w14:anchorId="679FE463">
          <v:shape id="_x0000_i1121" type="#_x0000_t75" style="width:350.85pt;height:119.3pt" o:ole="">
            <v:imagedata r:id="rId206" o:title=""/>
          </v:shape>
          <o:OLEObject Type="Embed" ProgID="Visio.Drawing.15" ShapeID="_x0000_i1121" DrawAspect="Content" ObjectID="_1771221857" r:id="rId207"/>
        </w:object>
      </w:r>
    </w:p>
    <w:p w14:paraId="61F1E2E9" w14:textId="64922029" w:rsidR="00BE6A97" w:rsidRPr="00F96591" w:rsidRDefault="00BE6A97" w:rsidP="00F11C4D">
      <w:pPr>
        <w:pStyle w:val="TF"/>
        <w:rPr>
          <w:rFonts w:eastAsiaTheme="minorEastAsia"/>
        </w:rPr>
      </w:pPr>
      <w:r w:rsidRPr="00F96591">
        <w:t>Figure 6.</w:t>
      </w:r>
      <w:r w:rsidR="002F0D89" w:rsidRPr="00F96591">
        <w:t>32</w:t>
      </w:r>
      <w:r w:rsidRPr="00F96591">
        <w:t>.2.4-1: IMS Data path for</w:t>
      </w:r>
      <w:r w:rsidRPr="00F96591">
        <w:rPr>
          <w:rFonts w:eastAsia="等线"/>
        </w:rPr>
        <w:t xml:space="preserve"> UE-satellite-UE communication</w:t>
      </w:r>
    </w:p>
    <w:p w14:paraId="179AE9CD" w14:textId="7AA08F48" w:rsidR="00BE6A97" w:rsidRPr="00F96591" w:rsidRDefault="00BE6A97" w:rsidP="00BE6A97">
      <w:pPr>
        <w:pStyle w:val="3"/>
      </w:pPr>
      <w:bookmarkStart w:id="2539" w:name="_Toc157597087"/>
      <w:bookmarkStart w:id="2540" w:name="_Toc158029080"/>
      <w:bookmarkStart w:id="2541" w:name="_Toc160540610"/>
      <w:r w:rsidRPr="00F96591">
        <w:t>6.</w:t>
      </w:r>
      <w:r w:rsidR="002F0D89" w:rsidRPr="00F96591">
        <w:t>32</w:t>
      </w:r>
      <w:r w:rsidRPr="00F96591">
        <w:t>.3</w:t>
      </w:r>
      <w:r w:rsidRPr="00F96591">
        <w:tab/>
        <w:t xml:space="preserve">Impacts to </w:t>
      </w:r>
      <w:r w:rsidRPr="00F96591">
        <w:rPr>
          <w:rFonts w:hint="eastAsia"/>
        </w:rPr>
        <w:t>S</w:t>
      </w:r>
      <w:r w:rsidRPr="00F96591">
        <w:t xml:space="preserve">ervices, </w:t>
      </w:r>
      <w:r w:rsidRPr="00F96591">
        <w:rPr>
          <w:rFonts w:hint="eastAsia"/>
        </w:rPr>
        <w:t>E</w:t>
      </w:r>
      <w:r w:rsidRPr="00F96591">
        <w:t xml:space="preserve">ntities and </w:t>
      </w:r>
      <w:r w:rsidRPr="00F96591">
        <w:rPr>
          <w:rFonts w:hint="eastAsia"/>
        </w:rPr>
        <w:t>I</w:t>
      </w:r>
      <w:r w:rsidRPr="00F96591">
        <w:t>nterfaces</w:t>
      </w:r>
      <w:bookmarkEnd w:id="2539"/>
      <w:bookmarkEnd w:id="2540"/>
      <w:bookmarkEnd w:id="2541"/>
    </w:p>
    <w:p w14:paraId="05BCC77A" w14:textId="77777777" w:rsidR="00B14F36" w:rsidRPr="00F96591" w:rsidRDefault="00B14F36" w:rsidP="00B14F36">
      <w:r w:rsidRPr="00F96591">
        <w:t>The following impacts are foreseen by this solution:</w:t>
      </w:r>
    </w:p>
    <w:p w14:paraId="65CC690F" w14:textId="77777777" w:rsidR="00B14F36" w:rsidRPr="00B14F36" w:rsidRDefault="00B14F36" w:rsidP="00B14F36">
      <w:pPr>
        <w:rPr>
          <w:b/>
          <w:bCs/>
        </w:rPr>
      </w:pPr>
      <w:r w:rsidRPr="00B14F36">
        <w:rPr>
          <w:b/>
          <w:bCs/>
        </w:rPr>
        <w:t>AMF:</w:t>
      </w:r>
    </w:p>
    <w:p w14:paraId="5D2A9916" w14:textId="77777777" w:rsidR="00B14F36" w:rsidRDefault="00B14F36" w:rsidP="00B14F36">
      <w:pPr>
        <w:pStyle w:val="B1"/>
      </w:pPr>
      <w:r>
        <w:t>-</w:t>
      </w:r>
      <w:r>
        <w:tab/>
        <w:t>Determination of the RAT Type information and serving satellite ID for Regenerative-based satellite access of the UE.</w:t>
      </w:r>
    </w:p>
    <w:p w14:paraId="0EB9965E" w14:textId="77777777" w:rsidR="00B14F36" w:rsidRDefault="00B14F36" w:rsidP="00B14F36">
      <w:pPr>
        <w:pStyle w:val="B1"/>
      </w:pPr>
      <w:r>
        <w:lastRenderedPageBreak/>
        <w:t>-</w:t>
      </w:r>
      <w:r>
        <w:tab/>
        <w:t>Provision to other NFs the RAT Type information and serving satellite ID for Regenerative-based satellite access.</w:t>
      </w:r>
    </w:p>
    <w:p w14:paraId="6DEAD71C" w14:textId="77777777" w:rsidR="00B14F36" w:rsidRPr="00B14F36" w:rsidRDefault="00B14F36" w:rsidP="00B14F36">
      <w:pPr>
        <w:rPr>
          <w:b/>
          <w:bCs/>
        </w:rPr>
      </w:pPr>
      <w:r w:rsidRPr="00B14F36">
        <w:rPr>
          <w:b/>
          <w:bCs/>
        </w:rPr>
        <w:t>SMF:</w:t>
      </w:r>
    </w:p>
    <w:p w14:paraId="12FE6EF2" w14:textId="77777777" w:rsidR="00B14F36" w:rsidRDefault="00B14F36" w:rsidP="00B14F36">
      <w:pPr>
        <w:pStyle w:val="B1"/>
      </w:pPr>
      <w:r>
        <w:t>-</w:t>
      </w:r>
      <w:r>
        <w:tab/>
        <w:t>Provision to other NFs the RAT Type information and serving satellite ID for Regenerative-based satellite access</w:t>
      </w:r>
    </w:p>
    <w:p w14:paraId="14337F5F" w14:textId="77777777" w:rsidR="00B14F36" w:rsidRPr="00B14F36" w:rsidRDefault="00B14F36" w:rsidP="00B14F36">
      <w:pPr>
        <w:rPr>
          <w:b/>
          <w:bCs/>
        </w:rPr>
      </w:pPr>
      <w:r w:rsidRPr="00B14F36">
        <w:rPr>
          <w:b/>
          <w:bCs/>
        </w:rPr>
        <w:t>PCF:</w:t>
      </w:r>
    </w:p>
    <w:p w14:paraId="3EBCFC1C" w14:textId="77777777" w:rsidR="00B14F36" w:rsidRDefault="00B14F36" w:rsidP="00B14F36">
      <w:pPr>
        <w:pStyle w:val="B1"/>
      </w:pPr>
      <w:r>
        <w:t>-</w:t>
      </w:r>
      <w:r>
        <w:tab/>
        <w:t>Provision to IMS functions the RAT Type information and serving satellite ID for Regenerative-based satellite access</w:t>
      </w:r>
    </w:p>
    <w:p w14:paraId="4429C020" w14:textId="77777777" w:rsidR="00B14F36" w:rsidRPr="00B14F36" w:rsidRDefault="00B14F36" w:rsidP="00B14F36">
      <w:pPr>
        <w:rPr>
          <w:b/>
          <w:bCs/>
        </w:rPr>
      </w:pPr>
      <w:r w:rsidRPr="00B14F36">
        <w:rPr>
          <w:b/>
          <w:bCs/>
        </w:rPr>
        <w:t>P-CSCF:</w:t>
      </w:r>
    </w:p>
    <w:p w14:paraId="254B6664" w14:textId="77777777" w:rsidR="00B14F36" w:rsidRDefault="00B14F36" w:rsidP="00B14F36">
      <w:pPr>
        <w:pStyle w:val="B1"/>
      </w:pPr>
      <w:r>
        <w:t>-</w:t>
      </w:r>
      <w:r>
        <w:tab/>
        <w:t>Provision of RAT Type information and serving satellite ID for its served UE to other IMS functions.</w:t>
      </w:r>
    </w:p>
    <w:p w14:paraId="1CD21838" w14:textId="77777777" w:rsidR="00B14F36" w:rsidRDefault="00B14F36" w:rsidP="00B14F36">
      <w:pPr>
        <w:pStyle w:val="B1"/>
      </w:pPr>
      <w:r>
        <w:t>-</w:t>
      </w:r>
      <w:r>
        <w:tab/>
        <w:t>Determination of UE-satellite-UE communication for IMS services.</w:t>
      </w:r>
    </w:p>
    <w:p w14:paraId="12688F92" w14:textId="77777777" w:rsidR="00B14F36" w:rsidRDefault="00B14F36" w:rsidP="00B14F36">
      <w:pPr>
        <w:pStyle w:val="B1"/>
      </w:pPr>
      <w:r>
        <w:t>-</w:t>
      </w:r>
      <w:r>
        <w:tab/>
        <w:t xml:space="preserve">(re)Selection of AGW </w:t>
      </w:r>
      <w:proofErr w:type="spellStart"/>
      <w:r>
        <w:t>onboard</w:t>
      </w:r>
      <w:proofErr w:type="spellEnd"/>
      <w:r>
        <w:t xml:space="preserve"> satellite correlated with Application Function influence on traffic routing procedures.</w:t>
      </w:r>
    </w:p>
    <w:p w14:paraId="70DD72E8" w14:textId="77777777" w:rsidR="00B14F36" w:rsidRPr="00B14F36" w:rsidRDefault="00B14F36" w:rsidP="00B14F36">
      <w:pPr>
        <w:rPr>
          <w:b/>
          <w:bCs/>
        </w:rPr>
      </w:pPr>
      <w:r w:rsidRPr="00B14F36">
        <w:rPr>
          <w:b/>
          <w:bCs/>
        </w:rPr>
        <w:t>S-CSCF:</w:t>
      </w:r>
    </w:p>
    <w:p w14:paraId="3769ED1C" w14:textId="77777777" w:rsidR="00B14F36" w:rsidRDefault="00B14F36" w:rsidP="00B14F36">
      <w:pPr>
        <w:pStyle w:val="B1"/>
      </w:pPr>
      <w:r>
        <w:t>-</w:t>
      </w:r>
      <w:r>
        <w:tab/>
        <w:t>Provision of RAT Type information and serving satellite ID for its served UE to other IMS functions.</w:t>
      </w:r>
    </w:p>
    <w:p w14:paraId="5D2163BE" w14:textId="77777777" w:rsidR="00B14F36" w:rsidRDefault="00B14F36" w:rsidP="00B14F36">
      <w:pPr>
        <w:pStyle w:val="B1"/>
      </w:pPr>
      <w:r>
        <w:t>-</w:t>
      </w:r>
      <w:r>
        <w:tab/>
        <w:t>Provision of RAT Type information and serving satellite ID for the remote UE to other IMS functions.</w:t>
      </w:r>
    </w:p>
    <w:p w14:paraId="3EA76994" w14:textId="77777777" w:rsidR="00B14F36" w:rsidRDefault="00B14F36" w:rsidP="00B14F36">
      <w:pPr>
        <w:pStyle w:val="B1"/>
      </w:pPr>
      <w:r>
        <w:t>-</w:t>
      </w:r>
      <w:r>
        <w:tab/>
        <w:t>Validation of UE-satellite-UE communication for IMS services.</w:t>
      </w:r>
    </w:p>
    <w:p w14:paraId="4B630C7C" w14:textId="3B413655" w:rsidR="00765B0A" w:rsidRPr="00F96591" w:rsidRDefault="00765B0A" w:rsidP="00765B0A">
      <w:pPr>
        <w:pStyle w:val="2"/>
      </w:pPr>
      <w:bookmarkStart w:id="2542" w:name="_Toc157597088"/>
      <w:bookmarkStart w:id="2543" w:name="_Toc158029081"/>
      <w:bookmarkStart w:id="2544" w:name="_Toc160540611"/>
      <w:bookmarkStart w:id="2545" w:name="_Toc27895342"/>
      <w:bookmarkStart w:id="2546" w:name="_Toc36192445"/>
      <w:bookmarkStart w:id="2547" w:name="_Toc45193548"/>
      <w:bookmarkStart w:id="2548" w:name="_Toc122444055"/>
      <w:bookmarkStart w:id="2549" w:name="_Toc51835267"/>
      <w:bookmarkStart w:id="2550" w:name="_Toc20204636"/>
      <w:bookmarkStart w:id="2551" w:name="_Toc47593180"/>
      <w:r w:rsidRPr="00F96591">
        <w:rPr>
          <w:rFonts w:hint="eastAsia"/>
        </w:rPr>
        <w:t>6.</w:t>
      </w:r>
      <w:r w:rsidR="00265A5F" w:rsidRPr="00F96591">
        <w:rPr>
          <w:rFonts w:eastAsiaTheme="minorEastAsia"/>
        </w:rPr>
        <w:t>33</w:t>
      </w:r>
      <w:r w:rsidRPr="00F96591">
        <w:rPr>
          <w:rFonts w:hint="eastAsia"/>
        </w:rPr>
        <w:tab/>
      </w:r>
      <w:r w:rsidRPr="00F96591">
        <w:t xml:space="preserve">Solution </w:t>
      </w:r>
      <w:r w:rsidRPr="00F96591">
        <w:rPr>
          <w:rFonts w:hint="eastAsia"/>
        </w:rPr>
        <w:t>#</w:t>
      </w:r>
      <w:r w:rsidR="00265A5F" w:rsidRPr="00F96591">
        <w:t>33</w:t>
      </w:r>
      <w:r w:rsidRPr="00F96591">
        <w:t xml:space="preserve">: </w:t>
      </w:r>
      <w:r w:rsidRPr="00F96591">
        <w:rPr>
          <w:rFonts w:hint="eastAsia"/>
        </w:rPr>
        <w:t xml:space="preserve">Solution for UE-satellite-UE communication with IMS media entity </w:t>
      </w:r>
      <w:proofErr w:type="spellStart"/>
      <w:r w:rsidRPr="00F96591">
        <w:rPr>
          <w:rFonts w:hint="eastAsia"/>
        </w:rPr>
        <w:t>onboard</w:t>
      </w:r>
      <w:bookmarkEnd w:id="2542"/>
      <w:bookmarkEnd w:id="2543"/>
      <w:bookmarkEnd w:id="2544"/>
      <w:proofErr w:type="spellEnd"/>
    </w:p>
    <w:p w14:paraId="31E2CA96" w14:textId="0749ECEE" w:rsidR="00765B0A" w:rsidRPr="00F96591" w:rsidRDefault="00765B0A" w:rsidP="00765B0A">
      <w:pPr>
        <w:pStyle w:val="3"/>
      </w:pPr>
      <w:bookmarkStart w:id="2552" w:name="_Toc157597089"/>
      <w:bookmarkStart w:id="2553" w:name="_Toc158029082"/>
      <w:bookmarkStart w:id="2554" w:name="_Toc160540612"/>
      <w:r w:rsidRPr="00F96591">
        <w:t>6.</w:t>
      </w:r>
      <w:r w:rsidR="002F0D89" w:rsidRPr="00F96591">
        <w:t>33</w:t>
      </w:r>
      <w:r w:rsidRPr="00F96591">
        <w:t>.1</w:t>
      </w:r>
      <w:r w:rsidRPr="00F96591">
        <w:rPr>
          <w:rFonts w:hint="eastAsia"/>
        </w:rPr>
        <w:tab/>
      </w:r>
      <w:r w:rsidRPr="00F96591">
        <w:t>Description</w:t>
      </w:r>
      <w:bookmarkEnd w:id="2552"/>
      <w:bookmarkEnd w:id="2553"/>
      <w:bookmarkEnd w:id="2554"/>
    </w:p>
    <w:p w14:paraId="6482B8A7" w14:textId="77777777" w:rsidR="00765B0A" w:rsidRPr="00F96591" w:rsidRDefault="00765B0A" w:rsidP="00765B0A">
      <w:r w:rsidRPr="00F96591">
        <w:rPr>
          <w:rFonts w:hint="eastAsia"/>
        </w:rPr>
        <w:t xml:space="preserve">This solution resolves Key Issue #3 about the </w:t>
      </w:r>
      <w:r w:rsidRPr="00F96591">
        <w:t>Support of UE-satellite-UE communication</w:t>
      </w:r>
      <w:r w:rsidRPr="00F96591">
        <w:rPr>
          <w:rFonts w:hint="eastAsia"/>
        </w:rPr>
        <w:t xml:space="preserve">. Focus on the </w:t>
      </w:r>
      <w:r w:rsidRPr="00F96591">
        <w:t xml:space="preserve">Architectural enhancement to support UE-satellite-UE communication, including minimum necessary set of 5GC network functions and IMS components (if any) </w:t>
      </w:r>
      <w:proofErr w:type="spellStart"/>
      <w:r w:rsidRPr="00F96591">
        <w:t>onboard</w:t>
      </w:r>
      <w:proofErr w:type="spellEnd"/>
      <w:r w:rsidRPr="00F96591">
        <w:t xml:space="preserve"> the satellite(s)</w:t>
      </w:r>
      <w:r w:rsidRPr="00F96591">
        <w:rPr>
          <w:rFonts w:hint="eastAsia"/>
        </w:rPr>
        <w:t>, and m</w:t>
      </w:r>
      <w:r w:rsidRPr="00F96591">
        <w:t>inimize service interruption if the Serving Satellite changes.</w:t>
      </w:r>
    </w:p>
    <w:p w14:paraId="05F2C88C" w14:textId="3F6C3737" w:rsidR="00765B0A" w:rsidRPr="00F96591" w:rsidRDefault="00765B0A" w:rsidP="00765B0A">
      <w:r w:rsidRPr="00F96591">
        <w:rPr>
          <w:rFonts w:hint="eastAsia"/>
        </w:rPr>
        <w:t xml:space="preserve">To support UE-satellite-UE communication for IMS voice and video services, and simultaneously achieve local offloading of traffic to reduce service transmission latency, it is necessary from an architectural perspective to place </w:t>
      </w:r>
      <w:proofErr w:type="spellStart"/>
      <w:r w:rsidRPr="00F96591">
        <w:rPr>
          <w:rFonts w:hint="eastAsia"/>
        </w:rPr>
        <w:t>gNB,UPF</w:t>
      </w:r>
      <w:proofErr w:type="spellEnd"/>
      <w:r w:rsidRPr="00F96591">
        <w:rPr>
          <w:rFonts w:hint="eastAsia"/>
        </w:rPr>
        <w:t xml:space="preserve"> and IMS media plane(such as IMS-AGW) on board the satellite.</w:t>
      </w:r>
    </w:p>
    <w:p w14:paraId="4E044939" w14:textId="15EE344E" w:rsidR="00765B0A" w:rsidRPr="00F96591" w:rsidRDefault="00765B0A" w:rsidP="00765B0A">
      <w:pPr>
        <w:pStyle w:val="NO"/>
      </w:pPr>
      <w:r w:rsidRPr="00F96591">
        <w:rPr>
          <w:rFonts w:hint="eastAsia"/>
        </w:rPr>
        <w:t>NOTE:</w:t>
      </w:r>
      <w:r w:rsidRPr="00F96591">
        <w:rPr>
          <w:rFonts w:hint="eastAsia"/>
        </w:rPr>
        <w:tab/>
        <w:t xml:space="preserve">These </w:t>
      </w:r>
      <w:proofErr w:type="gramStart"/>
      <w:r w:rsidRPr="00F96591">
        <w:rPr>
          <w:rFonts w:hint="eastAsia"/>
        </w:rPr>
        <w:t>solution</w:t>
      </w:r>
      <w:proofErr w:type="gramEnd"/>
      <w:r w:rsidRPr="00F96591">
        <w:rPr>
          <w:rFonts w:hint="eastAsia"/>
        </w:rPr>
        <w:t xml:space="preserve"> only consider the scenario w</w:t>
      </w:r>
      <w:r w:rsidRPr="00F96591">
        <w:t xml:space="preserve">hen </w:t>
      </w:r>
      <w:proofErr w:type="spellStart"/>
      <w:r w:rsidRPr="00F96591">
        <w:t>gNB</w:t>
      </w:r>
      <w:proofErr w:type="spellEnd"/>
      <w:r w:rsidRPr="00F96591">
        <w:t>, UPF and IMS-AGW are deployed on the same satellite and UEs are within the same cell, as shown in Figure 6.</w:t>
      </w:r>
      <w:r w:rsidR="00340C44" w:rsidRPr="00F96591">
        <w:t>33</w:t>
      </w:r>
      <w:r w:rsidRPr="00F96591">
        <w:t>.1-1, UE-satellite-UE communication can be achieved</w:t>
      </w:r>
      <w:r w:rsidRPr="00F96591">
        <w:rPr>
          <w:rFonts w:eastAsia="等线"/>
        </w:rPr>
        <w:t xml:space="preserve"> without the user plane traffic going through the ground network</w:t>
      </w:r>
      <w:r w:rsidRPr="00F96591">
        <w:t>.</w:t>
      </w:r>
      <w:r w:rsidRPr="00F96591">
        <w:rPr>
          <w:rFonts w:hint="eastAsia"/>
        </w:rPr>
        <w:t xml:space="preserve"> The solutions for UEs located in different cells and communicating via ISL for UE-Satellite-UE are FFS.</w:t>
      </w:r>
    </w:p>
    <w:p w14:paraId="1579E98D" w14:textId="77777777" w:rsidR="00765B0A" w:rsidRDefault="00765B0A" w:rsidP="00B14F36">
      <w:pPr>
        <w:pStyle w:val="TH"/>
        <w:rPr>
          <w:lang w:val="en-US" w:eastAsia="zh-CN" w:bidi="ar"/>
        </w:rPr>
      </w:pPr>
      <w:r>
        <w:rPr>
          <w:rFonts w:hint="eastAsia"/>
          <w:lang w:val="en-US" w:eastAsia="zh-CN" w:bidi="ar"/>
        </w:rPr>
        <w:object w:dxaOrig="7538" w:dyaOrig="5684" w14:anchorId="34951704">
          <v:shape id="_x0000_i1122" type="#_x0000_t75" style="width:376.1pt;height:283.7pt" o:ole="">
            <v:imagedata r:id="rId208" o:title=""/>
            <o:lock v:ext="edit" aspectratio="f"/>
          </v:shape>
          <o:OLEObject Type="Embed" ProgID="Visio.Drawing.15" ShapeID="_x0000_i1122" DrawAspect="Content" ObjectID="_1771221858" r:id="rId209"/>
        </w:object>
      </w:r>
    </w:p>
    <w:p w14:paraId="01017189" w14:textId="0CCF3696" w:rsidR="00765B0A" w:rsidRDefault="00765B0A" w:rsidP="00765B0A">
      <w:pPr>
        <w:pStyle w:val="TF"/>
        <w:rPr>
          <w:rFonts w:eastAsia="宋体" w:cs="Arial"/>
          <w:b w:val="0"/>
          <w:bCs/>
          <w:lang w:val="en-US" w:eastAsia="zh-CN" w:bidi="ar"/>
        </w:rPr>
      </w:pPr>
      <w:r>
        <w:rPr>
          <w:rFonts w:eastAsia="宋体" w:cs="Arial" w:hint="eastAsia"/>
          <w:bCs/>
          <w:lang w:val="en-US" w:eastAsia="zh-CN" w:bidi="ar"/>
        </w:rPr>
        <w:t>Figure 6.</w:t>
      </w:r>
      <w:r w:rsidR="002F0D89">
        <w:rPr>
          <w:rFonts w:eastAsia="宋体" w:cs="Arial"/>
          <w:bCs/>
          <w:lang w:val="en-US" w:eastAsia="zh-CN" w:bidi="ar"/>
        </w:rPr>
        <w:t>33</w:t>
      </w:r>
      <w:r>
        <w:rPr>
          <w:rFonts w:eastAsia="宋体" w:cs="Arial" w:hint="eastAsia"/>
          <w:bCs/>
          <w:lang w:val="en-US" w:eastAsia="zh-CN" w:bidi="ar"/>
        </w:rPr>
        <w:t xml:space="preserve">.1-1: </w:t>
      </w:r>
      <w:r>
        <w:rPr>
          <w:rFonts w:eastAsia="宋体" w:cs="Arial"/>
          <w:bCs/>
          <w:lang w:val="en-US" w:eastAsia="zh-CN" w:bidi="ar"/>
        </w:rPr>
        <w:t>Basic concept of UEs- SAT- UEs communications on satellite in same cell</w:t>
      </w:r>
    </w:p>
    <w:p w14:paraId="7E9FBF37" w14:textId="6AB725EB" w:rsidR="00B14F36" w:rsidRDefault="00B14F36" w:rsidP="00B14F36">
      <w:pPr>
        <w:rPr>
          <w:lang w:val="en-US" w:eastAsia="zh-CN" w:bidi="ar"/>
        </w:rPr>
      </w:pPr>
      <w:r>
        <w:rPr>
          <w:lang w:val="en-US" w:eastAsia="zh-CN" w:bidi="ar"/>
        </w:rPr>
        <w:t xml:space="preserve">This solution is based on the Rel-18 approach agreed in </w:t>
      </w:r>
      <w:r w:rsidR="003C68E7">
        <w:rPr>
          <w:lang w:val="en-US" w:eastAsia="zh-CN" w:bidi="ar"/>
        </w:rPr>
        <w:t>TS 23.228 [</w:t>
      </w:r>
      <w:r>
        <w:rPr>
          <w:lang w:val="en-US" w:eastAsia="zh-CN" w:bidi="ar"/>
        </w:rPr>
        <w:t xml:space="preserve">9], </w:t>
      </w:r>
      <w:r w:rsidR="003C68E7">
        <w:rPr>
          <w:lang w:val="en-US" w:eastAsia="zh-CN" w:bidi="ar"/>
        </w:rPr>
        <w:t>TS 24.229 </w:t>
      </w:r>
      <w:bookmarkStart w:id="2555" w:name="MCCTEMPBM_00000039"/>
      <w:r w:rsidR="003C68E7">
        <w:rPr>
          <w:lang w:val="en-US" w:eastAsia="zh-CN" w:bidi="ar"/>
        </w:rPr>
        <w:t>[</w:t>
      </w:r>
      <w:r>
        <w:rPr>
          <w:lang w:val="en-US" w:eastAsia="zh-CN" w:bidi="ar"/>
        </w:rPr>
        <w:t>1</w:t>
      </w:r>
      <w:r w:rsidR="00F96591">
        <w:rPr>
          <w:lang w:val="en-US" w:eastAsia="zh-CN" w:bidi="ar"/>
        </w:rPr>
        <w:t>1</w:t>
      </w:r>
      <w:r>
        <w:rPr>
          <w:lang w:val="en-US" w:eastAsia="zh-CN" w:bidi="ar"/>
        </w:rPr>
        <w:t>]</w:t>
      </w:r>
      <w:bookmarkEnd w:id="2555"/>
      <w:r>
        <w:rPr>
          <w:lang w:val="en-US" w:eastAsia="zh-CN" w:bidi="ar"/>
        </w:rPr>
        <w:t xml:space="preserve"> and </w:t>
      </w:r>
      <w:r w:rsidR="003C68E7">
        <w:rPr>
          <w:lang w:val="en-US" w:eastAsia="zh-CN" w:bidi="ar"/>
        </w:rPr>
        <w:t>TS 23.502 [</w:t>
      </w:r>
      <w:r>
        <w:rPr>
          <w:lang w:val="en-US" w:eastAsia="zh-CN" w:bidi="ar"/>
        </w:rPr>
        <w:t>3]. Related to PDU Session Establishment, IMS registration signaling, and the IEs included in the messages.</w:t>
      </w:r>
    </w:p>
    <w:p w14:paraId="6E3BA55C" w14:textId="77777777" w:rsidR="00B14F36" w:rsidRDefault="00B14F36" w:rsidP="00B14F36">
      <w:pPr>
        <w:rPr>
          <w:lang w:val="en-US" w:eastAsia="zh-CN" w:bidi="ar"/>
        </w:rPr>
      </w:pPr>
      <w:r>
        <w:rPr>
          <w:lang w:val="en-US" w:eastAsia="zh-CN" w:bidi="ar"/>
        </w:rPr>
        <w:t xml:space="preserve">In this solution, for the Architectural enhancement to support UE-satellite-UE communication, as shown in Figure 1, it is necessary from an architectural perspective to place </w:t>
      </w:r>
      <w:proofErr w:type="spellStart"/>
      <w:r>
        <w:rPr>
          <w:lang w:val="en-US" w:eastAsia="zh-CN" w:bidi="ar"/>
        </w:rPr>
        <w:t>gNB</w:t>
      </w:r>
      <w:proofErr w:type="gramStart"/>
      <w:r>
        <w:rPr>
          <w:lang w:val="en-US" w:eastAsia="zh-CN" w:bidi="ar"/>
        </w:rPr>
        <w:t>,UPF</w:t>
      </w:r>
      <w:proofErr w:type="spellEnd"/>
      <w:proofErr w:type="gramEnd"/>
      <w:r>
        <w:rPr>
          <w:lang w:val="en-US" w:eastAsia="zh-CN" w:bidi="ar"/>
        </w:rPr>
        <w:t xml:space="preserve"> and IMS media plane(such as IMS-AGW) on board the satellite, and the system should select the on board UPF and IMS media plane function to ensure routing of user plane traffic remains in satellite. The potential impacts on IMS procedures and functions to manage UE-satellite-UE communication as follows:</w:t>
      </w:r>
    </w:p>
    <w:p w14:paraId="5EC7CF08" w14:textId="77777777" w:rsidR="00B14F36" w:rsidRDefault="00B14F36" w:rsidP="00B14F36">
      <w:pPr>
        <w:pStyle w:val="B1"/>
        <w:rPr>
          <w:lang w:val="en-US" w:eastAsia="zh-CN" w:bidi="ar"/>
        </w:rPr>
      </w:pPr>
      <w:r>
        <w:rPr>
          <w:lang w:val="en-US" w:eastAsia="zh-CN" w:bidi="ar"/>
        </w:rPr>
        <w:t>-</w:t>
      </w:r>
      <w:r>
        <w:rPr>
          <w:lang w:val="en-US" w:eastAsia="zh-CN" w:bidi="ar"/>
        </w:rPr>
        <w:tab/>
        <w:t xml:space="preserve">For the PDU Session Establishment procedure of UE-A and UE-B, SMF should select the </w:t>
      </w:r>
      <w:proofErr w:type="gramStart"/>
      <w:r>
        <w:rPr>
          <w:lang w:val="en-US" w:eastAsia="zh-CN" w:bidi="ar"/>
        </w:rPr>
        <w:t>UPF(</w:t>
      </w:r>
      <w:proofErr w:type="gramEnd"/>
      <w:r>
        <w:rPr>
          <w:lang w:val="en-US" w:eastAsia="zh-CN" w:bidi="ar"/>
        </w:rPr>
        <w:t xml:space="preserve">SAT) based on the Satellite ID and RAT Type. The Satellite ID may be provisioned to the AMF by O&amp;M, AMF should determines the RAT Type and Satellite ID based on the Global RAN Node IDs, then send RAT Type and Satellite ID to SMF. SMF utilize the NRF to discover </w:t>
      </w:r>
      <w:proofErr w:type="gramStart"/>
      <w:r>
        <w:rPr>
          <w:lang w:val="en-US" w:eastAsia="zh-CN" w:bidi="ar"/>
        </w:rPr>
        <w:t>UPF(</w:t>
      </w:r>
      <w:proofErr w:type="gramEnd"/>
      <w:r>
        <w:rPr>
          <w:lang w:val="en-US" w:eastAsia="zh-CN" w:bidi="ar"/>
        </w:rPr>
        <w:t>SAT) based on the RAT Type and Satellite ID.</w:t>
      </w:r>
    </w:p>
    <w:p w14:paraId="5B181A86" w14:textId="77777777" w:rsidR="00B14F36" w:rsidRDefault="00B14F36" w:rsidP="00B14F36">
      <w:pPr>
        <w:pStyle w:val="B1"/>
        <w:rPr>
          <w:lang w:val="en-US" w:eastAsia="zh-CN" w:bidi="ar"/>
        </w:rPr>
      </w:pPr>
      <w:r>
        <w:rPr>
          <w:lang w:val="en-US" w:eastAsia="zh-CN" w:bidi="ar"/>
        </w:rPr>
        <w:t>-</w:t>
      </w:r>
      <w:r>
        <w:rPr>
          <w:lang w:val="en-US" w:eastAsia="zh-CN" w:bidi="ar"/>
        </w:rPr>
        <w:tab/>
        <w:t>For the IMS Registration procedure of UE-A and UE-B, the Access Type in PANI of SIP REGISTER should be '3GPP-NR-SAT-LEO','3GPP-NR-SAT-MEO' for the flexible service control.</w:t>
      </w:r>
    </w:p>
    <w:p w14:paraId="5379A5B1" w14:textId="77777777" w:rsidR="00B14F36" w:rsidRDefault="00B14F36" w:rsidP="00B14F36">
      <w:pPr>
        <w:pStyle w:val="B1"/>
        <w:rPr>
          <w:lang w:val="en-US" w:eastAsia="zh-CN" w:bidi="ar"/>
        </w:rPr>
      </w:pPr>
      <w:r>
        <w:rPr>
          <w:lang w:val="en-US" w:eastAsia="zh-CN" w:bidi="ar"/>
        </w:rPr>
        <w:t>-</w:t>
      </w:r>
      <w:r>
        <w:rPr>
          <w:lang w:val="en-US" w:eastAsia="zh-CN" w:bidi="ar"/>
        </w:rPr>
        <w:tab/>
        <w:t xml:space="preserve">For the Calling </w:t>
      </w:r>
      <w:proofErr w:type="gramStart"/>
      <w:r>
        <w:rPr>
          <w:lang w:val="en-US" w:eastAsia="zh-CN" w:bidi="ar"/>
        </w:rPr>
        <w:t>procedure(</w:t>
      </w:r>
      <w:proofErr w:type="gramEnd"/>
      <w:r>
        <w:rPr>
          <w:lang w:val="en-US" w:eastAsia="zh-CN" w:bidi="ar"/>
        </w:rPr>
        <w:t>MO) of UE-A to UE-B, all the IMS-AGW(SAT) IP address may be provisioned to P-CSCF by O&amp;M. For MO procedure, P-</w:t>
      </w:r>
      <w:proofErr w:type="gramStart"/>
      <w:r>
        <w:rPr>
          <w:lang w:val="en-US" w:eastAsia="zh-CN" w:bidi="ar"/>
        </w:rPr>
        <w:t>CSCF(</w:t>
      </w:r>
      <w:proofErr w:type="gramEnd"/>
      <w:r>
        <w:rPr>
          <w:lang w:val="en-US" w:eastAsia="zh-CN" w:bidi="ar"/>
        </w:rPr>
        <w:t>O) should select the IMS-AGW(SAT) for UE-A based on the (NR Cell Global Identity)NCGI in PANI of SIP INVITE from UE-A.</w:t>
      </w:r>
    </w:p>
    <w:p w14:paraId="78A2560E" w14:textId="77777777" w:rsidR="00B14F36" w:rsidRDefault="00B14F36" w:rsidP="00B14F36">
      <w:pPr>
        <w:pStyle w:val="B1"/>
        <w:rPr>
          <w:lang w:val="en-US" w:eastAsia="zh-CN" w:bidi="ar"/>
        </w:rPr>
      </w:pPr>
      <w:r>
        <w:rPr>
          <w:lang w:val="en-US" w:eastAsia="zh-CN" w:bidi="ar"/>
        </w:rPr>
        <w:t>-</w:t>
      </w:r>
      <w:r>
        <w:rPr>
          <w:lang w:val="en-US" w:eastAsia="zh-CN" w:bidi="ar"/>
        </w:rPr>
        <w:tab/>
        <w:t xml:space="preserve">For the Calling </w:t>
      </w:r>
      <w:proofErr w:type="gramStart"/>
      <w:r>
        <w:rPr>
          <w:lang w:val="en-US" w:eastAsia="zh-CN" w:bidi="ar"/>
        </w:rPr>
        <w:t>procedure(</w:t>
      </w:r>
      <w:proofErr w:type="gramEnd"/>
      <w:r>
        <w:rPr>
          <w:lang w:val="en-US" w:eastAsia="zh-CN" w:bidi="ar"/>
        </w:rPr>
        <w:t>MT) of UE-A to UE-B, P-CSCF(T) should select the IMS-AGW(SAT) for UE-B based on the (NR Cell Global Identity)NCGI in PANI of SIP 183 from UE-B. As UE-A and UE-B connect to the same satellite within the same earth stationary cells, their NCGI will be the same, the IMS-AGW(SAT) selected by P-CSCF(O) and P-CSCF(T) will be the same.</w:t>
      </w:r>
    </w:p>
    <w:p w14:paraId="71AB8232" w14:textId="77777777" w:rsidR="00B14F36" w:rsidRDefault="00B14F36" w:rsidP="00B14F36">
      <w:pPr>
        <w:pStyle w:val="B1"/>
        <w:rPr>
          <w:lang w:val="en-US" w:eastAsia="zh-CN" w:bidi="ar"/>
        </w:rPr>
      </w:pPr>
      <w:r>
        <w:rPr>
          <w:lang w:val="en-US" w:eastAsia="zh-CN" w:bidi="ar"/>
        </w:rPr>
        <w:t>-</w:t>
      </w:r>
      <w:r>
        <w:rPr>
          <w:lang w:val="en-US" w:eastAsia="zh-CN" w:bidi="ar"/>
        </w:rPr>
        <w:tab/>
        <w:t>For scenarios that feeder link is unavailable, all the other steps are same with above, to establish a connection with the terrestrial network, satellites only perform data transmission via ISL.</w:t>
      </w:r>
    </w:p>
    <w:p w14:paraId="6D14C548" w14:textId="1552A605" w:rsidR="00765B0A" w:rsidRDefault="00765B0A" w:rsidP="00765B0A">
      <w:pPr>
        <w:pStyle w:val="3"/>
        <w:rPr>
          <w:lang w:val="en-US" w:eastAsia="zh-CN"/>
        </w:rPr>
      </w:pPr>
      <w:bookmarkStart w:id="2556" w:name="_Toc157597090"/>
      <w:bookmarkStart w:id="2557" w:name="_Toc158029083"/>
      <w:bookmarkStart w:id="2558" w:name="_Toc160540613"/>
      <w:r>
        <w:rPr>
          <w:lang w:val="en-US" w:eastAsia="zh-CN"/>
        </w:rPr>
        <w:lastRenderedPageBreak/>
        <w:t>6.</w:t>
      </w:r>
      <w:r w:rsidR="002F0D89">
        <w:rPr>
          <w:lang w:val="en-US" w:eastAsia="zh-CN"/>
        </w:rPr>
        <w:t>33</w:t>
      </w:r>
      <w:r>
        <w:rPr>
          <w:lang w:val="en-US" w:eastAsia="zh-CN"/>
        </w:rPr>
        <w:t>.2</w:t>
      </w:r>
      <w:r>
        <w:rPr>
          <w:rFonts w:hint="eastAsia"/>
          <w:lang w:val="en-US" w:eastAsia="zh-CN"/>
        </w:rPr>
        <w:tab/>
      </w:r>
      <w:r>
        <w:rPr>
          <w:lang w:val="en-US" w:eastAsia="zh-CN"/>
        </w:rPr>
        <w:t>Procedures</w:t>
      </w:r>
      <w:bookmarkEnd w:id="2556"/>
      <w:bookmarkEnd w:id="2557"/>
      <w:bookmarkEnd w:id="2558"/>
    </w:p>
    <w:p w14:paraId="50E146D4" w14:textId="2EAF23E4" w:rsidR="00765B0A" w:rsidRPr="00B14F36" w:rsidRDefault="00765B0A" w:rsidP="0051264E">
      <w:pPr>
        <w:pStyle w:val="4"/>
        <w:rPr>
          <w:rFonts w:eastAsia="宋体"/>
        </w:rPr>
      </w:pPr>
      <w:bookmarkStart w:id="2559" w:name="_Toc157597091"/>
      <w:bookmarkStart w:id="2560" w:name="_Toc158029084"/>
      <w:bookmarkStart w:id="2561" w:name="_Toc160540614"/>
      <w:r w:rsidRPr="00B14F36">
        <w:rPr>
          <w:rFonts w:eastAsia="宋体" w:hint="eastAsia"/>
        </w:rPr>
        <w:t>6.</w:t>
      </w:r>
      <w:r w:rsidR="002F0D89" w:rsidRPr="00B14F36">
        <w:rPr>
          <w:rFonts w:eastAsia="宋体"/>
        </w:rPr>
        <w:t>33</w:t>
      </w:r>
      <w:r w:rsidRPr="00B14F36">
        <w:rPr>
          <w:rFonts w:eastAsia="宋体" w:hint="eastAsia"/>
        </w:rPr>
        <w:t>.2.1</w:t>
      </w:r>
      <w:r w:rsidRPr="00B14F36">
        <w:rPr>
          <w:rFonts w:eastAsia="宋体" w:hint="eastAsia"/>
        </w:rPr>
        <w:tab/>
        <w:t>UE-Satellite-UE Communication Signalling</w:t>
      </w:r>
      <w:bookmarkEnd w:id="2559"/>
      <w:bookmarkEnd w:id="2560"/>
      <w:bookmarkEnd w:id="2561"/>
    </w:p>
    <w:p w14:paraId="6D670D9A" w14:textId="77777777" w:rsidR="00765B0A" w:rsidRDefault="00765B0A" w:rsidP="0051264E">
      <w:pPr>
        <w:pStyle w:val="TH"/>
      </w:pPr>
      <w:r>
        <w:object w:dxaOrig="9571" w:dyaOrig="5782" w14:anchorId="56A0CED1">
          <v:shape id="_x0000_i1123" type="#_x0000_t75" style="width:478.75pt;height:288.55pt" o:ole="">
            <v:imagedata r:id="rId210" o:title=""/>
            <o:lock v:ext="edit" aspectratio="f"/>
          </v:shape>
          <o:OLEObject Type="Embed" ProgID="Visio.Drawing.15" ShapeID="_x0000_i1123" DrawAspect="Content" ObjectID="_1771221859" r:id="rId211"/>
        </w:object>
      </w:r>
    </w:p>
    <w:p w14:paraId="2581BDF0" w14:textId="663C8E27" w:rsidR="00765B0A" w:rsidRDefault="00765B0A" w:rsidP="00765B0A">
      <w:pPr>
        <w:pStyle w:val="TF"/>
        <w:rPr>
          <w:rFonts w:eastAsia="宋体" w:cs="Arial"/>
          <w:b w:val="0"/>
          <w:bCs/>
          <w:lang w:val="en-US" w:eastAsia="zh-CN" w:bidi="ar"/>
        </w:rPr>
      </w:pPr>
      <w:r>
        <w:rPr>
          <w:rFonts w:eastAsia="宋体" w:cs="Arial"/>
          <w:bCs/>
          <w:lang w:val="en-US" w:eastAsia="zh-CN" w:bidi="ar"/>
        </w:rPr>
        <w:t xml:space="preserve">Figure </w:t>
      </w:r>
      <w:r>
        <w:rPr>
          <w:rFonts w:eastAsia="宋体" w:cs="Arial" w:hint="eastAsia"/>
          <w:bCs/>
          <w:lang w:val="en-US" w:eastAsia="zh-CN" w:bidi="ar"/>
        </w:rPr>
        <w:t>6.</w:t>
      </w:r>
      <w:r w:rsidR="002F0D89">
        <w:rPr>
          <w:rFonts w:eastAsia="宋体" w:cs="Arial"/>
          <w:bCs/>
          <w:lang w:val="en-US" w:eastAsia="zh-CN" w:bidi="ar"/>
        </w:rPr>
        <w:t>33</w:t>
      </w:r>
      <w:r>
        <w:rPr>
          <w:rFonts w:eastAsia="宋体" w:cs="Arial" w:hint="eastAsia"/>
          <w:bCs/>
          <w:lang w:val="en-US" w:eastAsia="zh-CN" w:bidi="ar"/>
        </w:rPr>
        <w:t>.2.1-</w:t>
      </w:r>
      <w:r>
        <w:rPr>
          <w:rFonts w:eastAsia="宋体" w:cs="Arial"/>
          <w:bCs/>
          <w:lang w:val="en-US" w:eastAsia="zh-CN" w:bidi="ar"/>
        </w:rPr>
        <w:t xml:space="preserve">1: </w:t>
      </w:r>
      <w:r>
        <w:rPr>
          <w:rFonts w:eastAsia="宋体" w:cs="Arial" w:hint="eastAsia"/>
          <w:bCs/>
          <w:lang w:val="en-US" w:eastAsia="zh-CN" w:bidi="ar"/>
        </w:rPr>
        <w:t>UE-Satellite-UE Communication Solution Procedure</w:t>
      </w:r>
    </w:p>
    <w:p w14:paraId="7ED5F0D3" w14:textId="77777777" w:rsidR="0051264E" w:rsidRDefault="0051264E" w:rsidP="0051264E">
      <w:pPr>
        <w:pStyle w:val="B1"/>
      </w:pPr>
      <w:r>
        <w:t>1.</w:t>
      </w:r>
      <w:r>
        <w:tab/>
        <w:t xml:space="preserve">For </w:t>
      </w:r>
      <w:proofErr w:type="gramStart"/>
      <w:r>
        <w:t>UPF(</w:t>
      </w:r>
      <w:proofErr w:type="gramEnd"/>
      <w:r>
        <w:t>SAT) service Registration procedure, NRF store the UPF(SAT) profile(configured by OAM system, should include the IP address and Satellite ID of UPF(SAT)).</w:t>
      </w:r>
    </w:p>
    <w:p w14:paraId="33A7065F" w14:textId="77777777" w:rsidR="0051264E" w:rsidRDefault="0051264E" w:rsidP="0051264E">
      <w:pPr>
        <w:pStyle w:val="B1"/>
      </w:pPr>
      <w:r>
        <w:t>2.</w:t>
      </w:r>
      <w:r>
        <w:tab/>
        <w:t>AMF can obtain Global RAN ID from RAN through NG Setup process.</w:t>
      </w:r>
    </w:p>
    <w:p w14:paraId="00160209" w14:textId="77777777" w:rsidR="0051264E" w:rsidRDefault="0051264E" w:rsidP="0051264E">
      <w:pPr>
        <w:pStyle w:val="B1"/>
      </w:pPr>
      <w:r>
        <w:t>3.</w:t>
      </w:r>
      <w:r>
        <w:tab/>
        <w:t xml:space="preserve">After the satellite </w:t>
      </w:r>
      <w:proofErr w:type="spellStart"/>
      <w:r>
        <w:t>gNB</w:t>
      </w:r>
      <w:proofErr w:type="spellEnd"/>
      <w:r>
        <w:t xml:space="preserve"> establishes an NGAP connection with the AMF, the UE-</w:t>
      </w:r>
      <w:proofErr w:type="gramStart"/>
      <w:r>
        <w:t>A</w:t>
      </w:r>
      <w:proofErr w:type="gramEnd"/>
      <w:r>
        <w:t xml:space="preserve"> initiates a PDU session establishment request through satellite access.</w:t>
      </w:r>
    </w:p>
    <w:p w14:paraId="3FD3DAE6" w14:textId="30CC2B5C" w:rsidR="0051264E" w:rsidRDefault="0051264E" w:rsidP="0051264E">
      <w:pPr>
        <w:pStyle w:val="B1"/>
      </w:pPr>
      <w:r>
        <w:t>4.</w:t>
      </w:r>
      <w:r>
        <w:tab/>
        <w:t xml:space="preserve">AMF determines the RAT Type and Satellite ID that UE is camping on, based on the Global RAN Node IDs indicated by NG-RAN. The AMF send the </w:t>
      </w:r>
      <w:proofErr w:type="spellStart"/>
      <w:r>
        <w:t>Nsmf_PDUSession_CreateSMContext</w:t>
      </w:r>
      <w:proofErr w:type="spellEnd"/>
      <w:r>
        <w:t xml:space="preserve"> </w:t>
      </w:r>
      <w:proofErr w:type="gramStart"/>
      <w:r>
        <w:t>Request(</w:t>
      </w:r>
      <w:proofErr w:type="gramEnd"/>
      <w:r>
        <w:t>Satellite ID, RAT Type) to SMF. The Satellite ID of all satellite may be provisioned to the AMF by O&amp;M as the same way Coverage availability information provisioning to the AMF</w:t>
      </w:r>
      <w:proofErr w:type="gramStart"/>
      <w:r>
        <w:t>.(</w:t>
      </w:r>
      <w:proofErr w:type="gramEnd"/>
      <w:r>
        <w:t xml:space="preserve">see clause 5.4.13.3 of </w:t>
      </w:r>
      <w:r w:rsidR="003C68E7">
        <w:t>TS 23.501 [</w:t>
      </w:r>
      <w:r>
        <w:t>2])</w:t>
      </w:r>
    </w:p>
    <w:p w14:paraId="2D4FA338" w14:textId="77777777" w:rsidR="0051264E" w:rsidRDefault="0051264E" w:rsidP="0051264E">
      <w:pPr>
        <w:pStyle w:val="B1"/>
      </w:pPr>
      <w:r>
        <w:t>5.</w:t>
      </w:r>
      <w:r>
        <w:tab/>
        <w:t xml:space="preserve">SMF utilize the NRF to discover </w:t>
      </w:r>
      <w:proofErr w:type="gramStart"/>
      <w:r>
        <w:t>UPF(</w:t>
      </w:r>
      <w:proofErr w:type="gramEnd"/>
      <w:r>
        <w:t>SAT) based on the RAT Type and Satellite ID, and SMF select the appropriate UPF(SAT) of the PDU session.</w:t>
      </w:r>
    </w:p>
    <w:p w14:paraId="2BA33767" w14:textId="77777777" w:rsidR="0051264E" w:rsidRDefault="0051264E" w:rsidP="0051264E">
      <w:pPr>
        <w:pStyle w:val="B1"/>
      </w:pPr>
      <w:r>
        <w:t>6.</w:t>
      </w:r>
      <w:r>
        <w:tab/>
        <w:t xml:space="preserve">Both UE-A and UE-B </w:t>
      </w:r>
      <w:proofErr w:type="gramStart"/>
      <w:r>
        <w:t>proceed</w:t>
      </w:r>
      <w:proofErr w:type="gramEnd"/>
      <w:r>
        <w:t xml:space="preserve"> PDU Session Establishment procedure as described in step3-step5. In this scenario, as UE-A and UE-B are in the same earth stationary cell, they will connect to same satellite, same </w:t>
      </w:r>
      <w:proofErr w:type="gramStart"/>
      <w:r>
        <w:t>UPF(</w:t>
      </w:r>
      <w:proofErr w:type="gramEnd"/>
      <w:r>
        <w:t>SAT) are selected for the PDU Session of UE-A and UE-B.</w:t>
      </w:r>
    </w:p>
    <w:p w14:paraId="4B552C48" w14:textId="77777777" w:rsidR="0051264E" w:rsidRDefault="0051264E" w:rsidP="0051264E">
      <w:pPr>
        <w:pStyle w:val="B1"/>
      </w:pPr>
      <w:r>
        <w:t>7.</w:t>
      </w:r>
      <w:r>
        <w:tab/>
        <w:t>After PDU session Establishment, UE-A/UE-B initiate IMS Registration procedure, the SIP REGISTER message send from UE to P-CSCF, P-CSCF to I-CSCF, and I-CSCF to S-CSCF should include the Access Type, it should indicate the specific type of satellite accessed by the UE, the specific Access Type are '3GPP-NR-SAT-LEO','3GPP-NR-SAT-MEO'). S-CSCF should determine the success and failure of user registration based on the Access Type, User Profile and Operator Policy.</w:t>
      </w:r>
    </w:p>
    <w:p w14:paraId="5FCA1323" w14:textId="77777777" w:rsidR="0051264E" w:rsidRDefault="0051264E" w:rsidP="0051264E">
      <w:pPr>
        <w:pStyle w:val="B1"/>
      </w:pPr>
      <w:r>
        <w:t>8.</w:t>
      </w:r>
      <w:r>
        <w:tab/>
        <w:t>UE-A initiate IMS Call to UE-B, in this procedure, both P-CSCF(O) and P-CSCF(T) should select the IMS-AGW(SAT) for UE-A and UE-B based on the Access Type and NCGI. As UE-A and UE-B are in the same earth stationary cell and will connect to same satellite, same IMS-</w:t>
      </w:r>
      <w:proofErr w:type="gramStart"/>
      <w:r>
        <w:t>AGW(</w:t>
      </w:r>
      <w:proofErr w:type="gramEnd"/>
      <w:r>
        <w:t>SAT) are selected for UE-A and UE-B.</w:t>
      </w:r>
    </w:p>
    <w:p w14:paraId="18DFE6AF" w14:textId="0BC3CDEF" w:rsidR="00765B0A" w:rsidRPr="0051264E" w:rsidRDefault="00765B0A" w:rsidP="00765B0A">
      <w:pPr>
        <w:pStyle w:val="4"/>
      </w:pPr>
      <w:bookmarkStart w:id="2562" w:name="_Toc157597092"/>
      <w:bookmarkStart w:id="2563" w:name="_Toc158029085"/>
      <w:bookmarkStart w:id="2564" w:name="_Toc160540615"/>
      <w:r w:rsidRPr="0051264E">
        <w:rPr>
          <w:rFonts w:hint="eastAsia"/>
        </w:rPr>
        <w:lastRenderedPageBreak/>
        <w:t>6.</w:t>
      </w:r>
      <w:r w:rsidR="002F0D89" w:rsidRPr="0051264E">
        <w:t>33</w:t>
      </w:r>
      <w:r w:rsidRPr="0051264E">
        <w:rPr>
          <w:rFonts w:hint="eastAsia"/>
        </w:rPr>
        <w:t>.2.2</w:t>
      </w:r>
      <w:r w:rsidRPr="0051264E">
        <w:rPr>
          <w:rFonts w:hint="eastAsia"/>
        </w:rPr>
        <w:tab/>
        <w:t>Minimize service interruption if the Serving Satellite changes</w:t>
      </w:r>
      <w:bookmarkEnd w:id="2562"/>
      <w:bookmarkEnd w:id="2563"/>
      <w:bookmarkEnd w:id="2564"/>
    </w:p>
    <w:p w14:paraId="60A177D4" w14:textId="1BF92C42" w:rsidR="00765B0A" w:rsidRDefault="0051264E" w:rsidP="0051264E">
      <w:pPr>
        <w:rPr>
          <w:lang w:val="en-US" w:eastAsia="zh-CN"/>
        </w:rPr>
      </w:pPr>
      <w:r>
        <w:rPr>
          <w:lang w:val="en-US" w:eastAsia="zh-CN"/>
        </w:rPr>
        <w:t>Due to the high mobility of LEO/MEO satellites, there are two scenarios after the UE connects with a satellite: multiple satellites provide continuous coverage to the same Earth Stationary Cell (as shown in Figure 6.33.2.2-1), and multiple satellites do not provide continuous coverage to the same Earth Stationary Cell (as shown in Figure 6.33.2.2-2). In these two scenarios, the serving satellite connected to the UE will change, which will impact service continuity.</w:t>
      </w:r>
    </w:p>
    <w:p w14:paraId="2D7ED8F5" w14:textId="77777777" w:rsidR="00765B0A" w:rsidRDefault="00765B0A" w:rsidP="0051264E">
      <w:pPr>
        <w:pStyle w:val="TH"/>
      </w:pPr>
      <w:r>
        <w:rPr>
          <w:rFonts w:hint="eastAsia"/>
          <w:lang w:val="en-US" w:eastAsia="zh-CN" w:bidi="ar"/>
        </w:rPr>
        <w:object w:dxaOrig="6026" w:dyaOrig="5671" w14:anchorId="722B0403">
          <v:shape id="_x0000_i1124" type="#_x0000_t75" style="width:300.35pt;height:283.7pt" o:ole="">
            <v:imagedata r:id="rId212" o:title=""/>
            <o:lock v:ext="edit" aspectratio="f"/>
          </v:shape>
          <o:OLEObject Type="Embed" ProgID="Visio.Drawing.15" ShapeID="_x0000_i1124" DrawAspect="Content" ObjectID="_1771221860" r:id="rId213"/>
        </w:object>
      </w:r>
    </w:p>
    <w:p w14:paraId="7655F9C8" w14:textId="0A1EC3E8" w:rsidR="00765B0A" w:rsidRDefault="00765B0A" w:rsidP="0051264E">
      <w:pPr>
        <w:pStyle w:val="TF"/>
        <w:rPr>
          <w:rFonts w:eastAsia="宋体"/>
          <w:lang w:val="en-US" w:eastAsia="zh-CN" w:bidi="ar"/>
        </w:rPr>
      </w:pPr>
      <w:r>
        <w:rPr>
          <w:rFonts w:eastAsia="宋体"/>
          <w:lang w:val="en-US" w:eastAsia="zh-CN" w:bidi="ar"/>
        </w:rPr>
        <w:t xml:space="preserve">Figure </w:t>
      </w:r>
      <w:r>
        <w:rPr>
          <w:rFonts w:eastAsia="宋体" w:hint="eastAsia"/>
          <w:lang w:val="en-US" w:eastAsia="zh-CN" w:bidi="ar"/>
        </w:rPr>
        <w:t>6.</w:t>
      </w:r>
      <w:r w:rsidR="00340C44">
        <w:rPr>
          <w:rFonts w:eastAsia="宋体"/>
          <w:lang w:val="en-US" w:eastAsia="zh-CN" w:bidi="ar"/>
        </w:rPr>
        <w:t>33</w:t>
      </w:r>
      <w:r>
        <w:rPr>
          <w:rFonts w:eastAsia="宋体" w:hint="eastAsia"/>
          <w:lang w:val="en-US" w:eastAsia="zh-CN" w:bidi="ar"/>
        </w:rPr>
        <w:t>.2.2-1</w:t>
      </w:r>
      <w:r>
        <w:rPr>
          <w:rFonts w:eastAsia="宋体"/>
          <w:lang w:val="en-US" w:eastAsia="zh-CN" w:bidi="ar"/>
        </w:rPr>
        <w:t>:</w:t>
      </w:r>
      <w:r>
        <w:rPr>
          <w:rFonts w:eastAsia="宋体" w:hint="eastAsia"/>
          <w:lang w:val="en-US" w:eastAsia="zh-CN" w:bidi="ar"/>
        </w:rPr>
        <w:t xml:space="preserve"> Discontinuous Satellite Coverage</w:t>
      </w:r>
    </w:p>
    <w:p w14:paraId="5B5C5222" w14:textId="1929A91F" w:rsidR="00765B0A" w:rsidRPr="0051264E" w:rsidRDefault="00765B0A" w:rsidP="0051264E">
      <w:r w:rsidRPr="0051264E">
        <w:t xml:space="preserve">As Satellite Coverage availability information may be provisioned to the AMF by O&amp;M, in cases where Satellite 1 moves away and no longer covers the cell that UEs located, and Satellite 2 is also unable to cover this cell, AMF shall initiate AN Release </w:t>
      </w:r>
      <w:proofErr w:type="gramStart"/>
      <w:r w:rsidRPr="0051264E">
        <w:t>procedure(</w:t>
      </w:r>
      <w:proofErr w:type="gramEnd"/>
      <w:r w:rsidRPr="0051264E">
        <w:t>As specified in clause</w:t>
      </w:r>
      <w:r w:rsidR="0051264E">
        <w:t> </w:t>
      </w:r>
      <w:r w:rsidRPr="0051264E">
        <w:t xml:space="preserve">4.2.6 of </w:t>
      </w:r>
      <w:r w:rsidR="003C68E7" w:rsidRPr="0051264E">
        <w:t>TS</w:t>
      </w:r>
      <w:r w:rsidR="003C68E7">
        <w:t> </w:t>
      </w:r>
      <w:r w:rsidR="003C68E7" w:rsidRPr="0051264E">
        <w:t>23.502</w:t>
      </w:r>
      <w:r w:rsidR="003C68E7">
        <w:t> [</w:t>
      </w:r>
      <w:r w:rsidR="0051264E">
        <w:t>3]</w:t>
      </w:r>
      <w:r w:rsidRPr="0051264E">
        <w:t>) based on the Satellite Coverage availability information.</w:t>
      </w:r>
    </w:p>
    <w:p w14:paraId="7FC7D284" w14:textId="27CBFBBE" w:rsidR="00765B0A" w:rsidRPr="00F11C4D" w:rsidRDefault="007646CD" w:rsidP="00765B0A">
      <w:pPr>
        <w:pStyle w:val="EditorsNote"/>
        <w:rPr>
          <w:lang w:val="en-US" w:eastAsia="zh-CN"/>
        </w:rPr>
      </w:pPr>
      <w:r>
        <w:rPr>
          <w:lang w:eastAsia="zh-CN"/>
        </w:rPr>
        <w:t>Editor's note:</w:t>
      </w:r>
      <w:r>
        <w:rPr>
          <w:lang w:eastAsia="zh-CN"/>
        </w:rPr>
        <w:tab/>
      </w:r>
      <w:r w:rsidR="00765B0A" w:rsidRPr="00F11C4D">
        <w:rPr>
          <w:rFonts w:hint="eastAsia"/>
          <w:lang w:val="en-US" w:eastAsia="zh-CN"/>
        </w:rPr>
        <w:t xml:space="preserve">The specific HO procedure under </w:t>
      </w:r>
      <w:r w:rsidR="0051264E" w:rsidRPr="00F11C4D">
        <w:rPr>
          <w:lang w:val="en-US" w:eastAsia="zh-CN"/>
        </w:rPr>
        <w:t>discontinuous</w:t>
      </w:r>
      <w:r w:rsidR="00765B0A" w:rsidRPr="00F11C4D">
        <w:rPr>
          <w:rFonts w:hint="eastAsia"/>
          <w:lang w:val="en-US" w:eastAsia="zh-CN"/>
        </w:rPr>
        <w:t xml:space="preserve"> satellite coverage scenario is FFS.</w:t>
      </w:r>
    </w:p>
    <w:p w14:paraId="5B1DBFC3" w14:textId="77777777" w:rsidR="00765B0A" w:rsidRDefault="00765B0A" w:rsidP="0051264E">
      <w:pPr>
        <w:pStyle w:val="TH"/>
      </w:pPr>
      <w:r>
        <w:rPr>
          <w:rFonts w:hint="eastAsia"/>
          <w:lang w:val="en-US" w:eastAsia="zh-CN" w:bidi="ar"/>
        </w:rPr>
        <w:object w:dxaOrig="7715" w:dyaOrig="6254" w14:anchorId="7745C9FE">
          <v:shape id="_x0000_i1125" type="#_x0000_t75" style="width:385.8pt;height:311.65pt" o:ole="">
            <v:imagedata r:id="rId214" o:title=""/>
            <o:lock v:ext="edit" aspectratio="f"/>
          </v:shape>
          <o:OLEObject Type="Embed" ProgID="Visio.Drawing.15" ShapeID="_x0000_i1125" DrawAspect="Content" ObjectID="_1771221861" r:id="rId215"/>
        </w:object>
      </w:r>
    </w:p>
    <w:p w14:paraId="1F528CFC" w14:textId="73D22472" w:rsidR="00765B0A" w:rsidRDefault="00765B0A" w:rsidP="00765B0A">
      <w:pPr>
        <w:pStyle w:val="TF"/>
        <w:rPr>
          <w:lang w:val="en-US" w:eastAsia="zh-CN"/>
        </w:rPr>
      </w:pPr>
      <w:r>
        <w:rPr>
          <w:lang w:val="en-US" w:eastAsia="zh-CN"/>
        </w:rPr>
        <w:t xml:space="preserve">Figure </w:t>
      </w:r>
      <w:r>
        <w:rPr>
          <w:rFonts w:hint="eastAsia"/>
          <w:lang w:val="en-US" w:eastAsia="zh-CN"/>
        </w:rPr>
        <w:t>6.</w:t>
      </w:r>
      <w:r w:rsidR="002F0D89">
        <w:rPr>
          <w:lang w:val="en-US" w:eastAsia="zh-CN"/>
        </w:rPr>
        <w:t>33</w:t>
      </w:r>
      <w:r>
        <w:rPr>
          <w:rFonts w:hint="eastAsia"/>
          <w:lang w:val="en-US" w:eastAsia="zh-CN"/>
        </w:rPr>
        <w:t>.2.2-2</w:t>
      </w:r>
      <w:r>
        <w:rPr>
          <w:lang w:val="en-US" w:eastAsia="zh-CN"/>
        </w:rPr>
        <w:t>:</w:t>
      </w:r>
      <w:r>
        <w:rPr>
          <w:rFonts w:hint="eastAsia"/>
          <w:lang w:val="en-US" w:eastAsia="zh-CN"/>
        </w:rPr>
        <w:t xml:space="preserve"> Continuous Satellite Coverage</w:t>
      </w:r>
    </w:p>
    <w:p w14:paraId="3CF75DAA" w14:textId="5AE60C88" w:rsidR="00765B0A" w:rsidRDefault="0051264E" w:rsidP="0051264E">
      <w:pPr>
        <w:rPr>
          <w:lang w:eastAsia="zh-CN"/>
        </w:rPr>
      </w:pPr>
      <w:r>
        <w:rPr>
          <w:lang w:eastAsia="zh-CN"/>
        </w:rPr>
        <w:t xml:space="preserve">In scenarios where Satellite 1 is moving away while Satellite 2 is already covering the cell that UE located, there is continuous satellite coverage to the cell. During this process, the cell in which the UE is located has always had satellite coverage, AMF initiate Handover procedure based on the Satellite Coverage availability information. The specifics of the Handover procedure depend on the connectivity between the satellites, only the UE's connected Satellite </w:t>
      </w:r>
      <w:proofErr w:type="spellStart"/>
      <w:r>
        <w:rPr>
          <w:lang w:eastAsia="zh-CN"/>
        </w:rPr>
        <w:t>gNB</w:t>
      </w:r>
      <w:proofErr w:type="spellEnd"/>
      <w:r>
        <w:rPr>
          <w:lang w:eastAsia="zh-CN"/>
        </w:rPr>
        <w:t xml:space="preserve"> needs to switch from Satellite 1 to Satellite 2, without changing satellite </w:t>
      </w:r>
      <w:proofErr w:type="spellStart"/>
      <w:r>
        <w:rPr>
          <w:lang w:eastAsia="zh-CN"/>
        </w:rPr>
        <w:t>onboard</w:t>
      </w:r>
      <w:proofErr w:type="spellEnd"/>
      <w:r>
        <w:rPr>
          <w:lang w:eastAsia="zh-CN"/>
        </w:rPr>
        <w:t xml:space="preserve"> User Plane Function ( i.e. UPF(SAT), IMS-AGW(SAT),etc. ). However, if there is no ISL between the two satellites, then the </w:t>
      </w:r>
      <w:proofErr w:type="spellStart"/>
      <w:r>
        <w:rPr>
          <w:lang w:eastAsia="zh-CN"/>
        </w:rPr>
        <w:t>onboard</w:t>
      </w:r>
      <w:proofErr w:type="spellEnd"/>
      <w:r>
        <w:rPr>
          <w:lang w:eastAsia="zh-CN"/>
        </w:rPr>
        <w:t xml:space="preserve"> </w:t>
      </w:r>
      <w:proofErr w:type="spellStart"/>
      <w:r>
        <w:rPr>
          <w:lang w:eastAsia="zh-CN"/>
        </w:rPr>
        <w:t>gNB</w:t>
      </w:r>
      <w:proofErr w:type="spellEnd"/>
      <w:r>
        <w:rPr>
          <w:lang w:eastAsia="zh-CN"/>
        </w:rPr>
        <w:t>, UPF, and IMS-AGW of the satellite must be switched from Satellite 1 to Satellite 2.</w:t>
      </w:r>
    </w:p>
    <w:p w14:paraId="78D10C7C" w14:textId="49621B30" w:rsidR="00765B0A" w:rsidRDefault="0051264E" w:rsidP="00765B0A">
      <w:pPr>
        <w:pStyle w:val="EditorsNote"/>
        <w:jc w:val="both"/>
        <w:rPr>
          <w:lang w:val="en-US" w:eastAsia="zh-CN"/>
        </w:rPr>
      </w:pPr>
      <w:r>
        <w:rPr>
          <w:lang w:val="en-US" w:eastAsia="zh-CN"/>
        </w:rPr>
        <w:t>Editor's note:</w:t>
      </w:r>
      <w:r>
        <w:rPr>
          <w:lang w:val="en-US" w:eastAsia="zh-CN"/>
        </w:rPr>
        <w:tab/>
        <w:t>The specific HO procedure under continuous satellite coverage scenario is FFS.</w:t>
      </w:r>
    </w:p>
    <w:p w14:paraId="06D8E710" w14:textId="4053C93D" w:rsidR="00765B0A" w:rsidRDefault="00765B0A" w:rsidP="00765B0A">
      <w:pPr>
        <w:pStyle w:val="3"/>
        <w:rPr>
          <w:lang w:val="en-US" w:eastAsia="zh-CN"/>
        </w:rPr>
      </w:pPr>
      <w:bookmarkStart w:id="2565" w:name="_Toc157597093"/>
      <w:bookmarkStart w:id="2566" w:name="_Toc158029086"/>
      <w:bookmarkStart w:id="2567" w:name="_Toc160540616"/>
      <w:r>
        <w:rPr>
          <w:lang w:val="en-US" w:eastAsia="zh-CN"/>
        </w:rPr>
        <w:t>6.</w:t>
      </w:r>
      <w:r w:rsidR="002F0D89">
        <w:rPr>
          <w:lang w:val="en-US" w:eastAsia="zh-CN"/>
        </w:rPr>
        <w:t>33</w:t>
      </w:r>
      <w:r>
        <w:rPr>
          <w:lang w:val="en-US" w:eastAsia="zh-CN"/>
        </w:rPr>
        <w:t>.</w:t>
      </w:r>
      <w:r>
        <w:rPr>
          <w:rFonts w:hint="eastAsia"/>
          <w:lang w:val="en-US" w:eastAsia="zh-CN"/>
        </w:rPr>
        <w:t>3</w:t>
      </w:r>
      <w:r>
        <w:rPr>
          <w:rFonts w:hint="eastAsia"/>
          <w:lang w:val="en-US" w:eastAsia="zh-CN"/>
        </w:rPr>
        <w:tab/>
      </w:r>
      <w:r>
        <w:rPr>
          <w:lang w:val="en-US" w:eastAsia="zh-CN"/>
        </w:rPr>
        <w:t>Impacts on services, entities and interfaces</w:t>
      </w:r>
      <w:bookmarkEnd w:id="2565"/>
      <w:bookmarkEnd w:id="2566"/>
      <w:bookmarkEnd w:id="2567"/>
    </w:p>
    <w:bookmarkEnd w:id="2545"/>
    <w:bookmarkEnd w:id="2546"/>
    <w:bookmarkEnd w:id="2547"/>
    <w:bookmarkEnd w:id="2548"/>
    <w:bookmarkEnd w:id="2549"/>
    <w:bookmarkEnd w:id="2550"/>
    <w:bookmarkEnd w:id="2551"/>
    <w:p w14:paraId="4579822D" w14:textId="77777777" w:rsidR="0051264E" w:rsidRDefault="0051264E" w:rsidP="0051264E">
      <w:pPr>
        <w:pStyle w:val="B1"/>
      </w:pPr>
      <w:r>
        <w:t>This solution impacts the following entities.</w:t>
      </w:r>
    </w:p>
    <w:p w14:paraId="184BB6D0" w14:textId="77777777" w:rsidR="0051264E" w:rsidRPr="0051264E" w:rsidRDefault="0051264E" w:rsidP="0051264E">
      <w:pPr>
        <w:rPr>
          <w:b/>
          <w:bCs/>
        </w:rPr>
      </w:pPr>
      <w:r w:rsidRPr="0051264E">
        <w:rPr>
          <w:b/>
          <w:bCs/>
        </w:rPr>
        <w:t>O&amp;M:</w:t>
      </w:r>
    </w:p>
    <w:p w14:paraId="402A5755" w14:textId="77777777" w:rsidR="0051264E" w:rsidRDefault="0051264E" w:rsidP="0051264E">
      <w:pPr>
        <w:pStyle w:val="B1"/>
      </w:pPr>
      <w:r>
        <w:t>-</w:t>
      </w:r>
      <w:r>
        <w:tab/>
        <w:t xml:space="preserve">Capability to configured the </w:t>
      </w:r>
      <w:proofErr w:type="gramStart"/>
      <w:r>
        <w:t>UPF(</w:t>
      </w:r>
      <w:proofErr w:type="gramEnd"/>
      <w:r>
        <w:t>SAT) profile(Include the Satellite ID of UPF(SAT))</w:t>
      </w:r>
    </w:p>
    <w:p w14:paraId="496B3175" w14:textId="77777777" w:rsidR="0051264E" w:rsidRDefault="0051264E" w:rsidP="0051264E">
      <w:pPr>
        <w:pStyle w:val="B1"/>
      </w:pPr>
      <w:r>
        <w:t>-</w:t>
      </w:r>
      <w:r>
        <w:tab/>
        <w:t>Capability to provision all the Satellite ID of all satellite to AMF.</w:t>
      </w:r>
    </w:p>
    <w:p w14:paraId="6AF38E75" w14:textId="70150500" w:rsidR="0051264E" w:rsidRPr="0051264E" w:rsidRDefault="0051264E" w:rsidP="0051264E">
      <w:pPr>
        <w:rPr>
          <w:b/>
          <w:bCs/>
        </w:rPr>
      </w:pPr>
      <w:r w:rsidRPr="0051264E">
        <w:rPr>
          <w:b/>
          <w:bCs/>
        </w:rPr>
        <w:t>SM</w:t>
      </w:r>
      <w:r>
        <w:rPr>
          <w:b/>
          <w:bCs/>
        </w:rPr>
        <w:t>F:</w:t>
      </w:r>
    </w:p>
    <w:p w14:paraId="31FE50D2" w14:textId="77777777" w:rsidR="0051264E" w:rsidRDefault="0051264E" w:rsidP="0051264E">
      <w:pPr>
        <w:pStyle w:val="B1"/>
      </w:pPr>
      <w:r>
        <w:t>-</w:t>
      </w:r>
      <w:r>
        <w:tab/>
        <w:t xml:space="preserve">Capability to utilize the NRF to discover </w:t>
      </w:r>
      <w:proofErr w:type="gramStart"/>
      <w:r>
        <w:t>UPF(</w:t>
      </w:r>
      <w:proofErr w:type="gramEnd"/>
      <w:r>
        <w:t>SAT) based on the RAT Type and Satellite ID.</w:t>
      </w:r>
    </w:p>
    <w:p w14:paraId="40A41732" w14:textId="77777777" w:rsidR="0051264E" w:rsidRPr="0051264E" w:rsidRDefault="0051264E" w:rsidP="0051264E">
      <w:pPr>
        <w:rPr>
          <w:b/>
          <w:bCs/>
        </w:rPr>
      </w:pPr>
      <w:r w:rsidRPr="0051264E">
        <w:rPr>
          <w:b/>
          <w:bCs/>
        </w:rPr>
        <w:t>AMF:</w:t>
      </w:r>
    </w:p>
    <w:p w14:paraId="031E9863" w14:textId="77777777" w:rsidR="0051264E" w:rsidRDefault="0051264E" w:rsidP="0051264E">
      <w:pPr>
        <w:pStyle w:val="B1"/>
      </w:pPr>
      <w:r>
        <w:t>-</w:t>
      </w:r>
      <w:r>
        <w:tab/>
        <w:t xml:space="preserve">Capability to </w:t>
      </w:r>
      <w:proofErr w:type="gramStart"/>
      <w:r>
        <w:t>determines</w:t>
      </w:r>
      <w:proofErr w:type="gramEnd"/>
      <w:r>
        <w:t xml:space="preserve"> the RAT Type and Satellite ID the UE is camping on based on the Global RAN Node IDs.</w:t>
      </w:r>
    </w:p>
    <w:p w14:paraId="482DDFFA" w14:textId="77777777" w:rsidR="0051264E" w:rsidRDefault="0051264E" w:rsidP="0051264E">
      <w:pPr>
        <w:pStyle w:val="B1"/>
      </w:pPr>
      <w:r>
        <w:t>-</w:t>
      </w:r>
      <w:r>
        <w:tab/>
        <w:t xml:space="preserve">Capability to initiate </w:t>
      </w:r>
      <w:proofErr w:type="gramStart"/>
      <w:r>
        <w:t>AN</w:t>
      </w:r>
      <w:proofErr w:type="gramEnd"/>
      <w:r>
        <w:t xml:space="preserve"> release procedure based on the Satellite Coverage availability information.</w:t>
      </w:r>
    </w:p>
    <w:p w14:paraId="5D33E03D" w14:textId="77777777" w:rsidR="0051264E" w:rsidRDefault="0051264E" w:rsidP="0051264E">
      <w:pPr>
        <w:pStyle w:val="B1"/>
      </w:pPr>
      <w:r>
        <w:t>-</w:t>
      </w:r>
      <w:r>
        <w:tab/>
        <w:t>Capability to initiate Handover procedure based on the Satellite Coverage availability information.</w:t>
      </w:r>
    </w:p>
    <w:p w14:paraId="54230645" w14:textId="77777777" w:rsidR="0051264E" w:rsidRPr="0051264E" w:rsidRDefault="0051264E" w:rsidP="0051264E">
      <w:pPr>
        <w:rPr>
          <w:b/>
          <w:bCs/>
        </w:rPr>
      </w:pPr>
      <w:r w:rsidRPr="0051264E">
        <w:rPr>
          <w:b/>
          <w:bCs/>
        </w:rPr>
        <w:t>P-CSCF:</w:t>
      </w:r>
    </w:p>
    <w:p w14:paraId="63E8D143" w14:textId="77777777" w:rsidR="0051264E" w:rsidRDefault="0051264E" w:rsidP="0051264E">
      <w:pPr>
        <w:pStyle w:val="B1"/>
      </w:pPr>
      <w:r>
        <w:lastRenderedPageBreak/>
        <w:t>-</w:t>
      </w:r>
      <w:r>
        <w:tab/>
        <w:t>Capability to select the IMS-</w:t>
      </w:r>
      <w:proofErr w:type="gramStart"/>
      <w:r>
        <w:t>AGW(</w:t>
      </w:r>
      <w:proofErr w:type="gramEnd"/>
      <w:r>
        <w:t>SAT) based on the Access Type and NCGI.</w:t>
      </w:r>
    </w:p>
    <w:p w14:paraId="2023EC09" w14:textId="77777777" w:rsidR="0051264E" w:rsidRPr="0051264E" w:rsidRDefault="0051264E" w:rsidP="0051264E">
      <w:pPr>
        <w:rPr>
          <w:b/>
          <w:bCs/>
        </w:rPr>
      </w:pPr>
      <w:r w:rsidRPr="0051264E">
        <w:rPr>
          <w:b/>
          <w:bCs/>
        </w:rPr>
        <w:t>UE:</w:t>
      </w:r>
    </w:p>
    <w:p w14:paraId="580D7CF6" w14:textId="68F394B5" w:rsidR="0051264E" w:rsidRDefault="0051264E" w:rsidP="0051264E">
      <w:pPr>
        <w:pStyle w:val="B1"/>
        <w:rPr>
          <w:ins w:id="2568" w:author="S2-2403573" w:date="2024-03-05T13:13:00Z"/>
        </w:rPr>
      </w:pPr>
      <w:r>
        <w:t>-</w:t>
      </w:r>
      <w:r>
        <w:tab/>
        <w:t xml:space="preserve">Capability to send Access </w:t>
      </w:r>
      <w:proofErr w:type="gramStart"/>
      <w:r>
        <w:t>Type(</w:t>
      </w:r>
      <w:proofErr w:type="gramEnd"/>
      <w:r>
        <w:t>'3GPP-NR-SAT-LEO','3GPP-NR-SAT-MEO') to the P-CSCF.</w:t>
      </w:r>
    </w:p>
    <w:p w14:paraId="639CE275" w14:textId="67FB5BE6" w:rsidR="00F95B69" w:rsidRDefault="00F95B69">
      <w:pPr>
        <w:rPr>
          <w:ins w:id="2569" w:author="S2-2403573" w:date="2024-03-05T13:13:00Z"/>
        </w:rPr>
        <w:pPrChange w:id="2570" w:author="S2-2403573" w:date="2024-03-05T13:14:00Z">
          <w:pPr>
            <w:pStyle w:val="B1"/>
          </w:pPr>
        </w:pPrChange>
      </w:pPr>
    </w:p>
    <w:p w14:paraId="32B4A328" w14:textId="07421CD3" w:rsidR="00F95B69" w:rsidRDefault="00F95B69" w:rsidP="00F95B69">
      <w:pPr>
        <w:pStyle w:val="2"/>
        <w:rPr>
          <w:ins w:id="2571" w:author="S2-2403573" w:date="2024-03-05T13:13:00Z"/>
          <w:rFonts w:eastAsia="宋体"/>
        </w:rPr>
      </w:pPr>
      <w:bookmarkStart w:id="2572" w:name="_Toc157584705"/>
      <w:bookmarkStart w:id="2573" w:name="_Toc160540617"/>
      <w:ins w:id="2574" w:author="S2-2403573" w:date="2024-03-05T13:13:00Z">
        <w:r>
          <w:rPr>
            <w:rFonts w:eastAsia="宋体"/>
          </w:rPr>
          <w:t>6.</w:t>
        </w:r>
      </w:ins>
      <w:ins w:id="2575" w:author="CATT" w:date="2024-03-05T13:46:00Z">
        <w:r w:rsidR="005A5B7E">
          <w:rPr>
            <w:rFonts w:eastAsia="宋体"/>
          </w:rPr>
          <w:t>34</w:t>
        </w:r>
      </w:ins>
      <w:ins w:id="2576" w:author="S2-2403573" w:date="2024-03-05T13:13:00Z">
        <w:r>
          <w:rPr>
            <w:rFonts w:eastAsia="宋体"/>
          </w:rPr>
          <w:tab/>
          <w:t>Solution #</w:t>
        </w:r>
      </w:ins>
      <w:ins w:id="2577" w:author="CATT" w:date="2024-03-05T13:49:00Z">
        <w:r w:rsidR="00776C6F">
          <w:rPr>
            <w:rFonts w:eastAsia="宋体"/>
          </w:rPr>
          <w:t>34</w:t>
        </w:r>
      </w:ins>
      <w:ins w:id="2578" w:author="S2-2403573" w:date="2024-03-05T13:13:00Z">
        <w:r>
          <w:rPr>
            <w:rFonts w:eastAsia="宋体"/>
          </w:rPr>
          <w:t xml:space="preserve">: </w:t>
        </w:r>
        <w:bookmarkEnd w:id="2572"/>
        <w:r>
          <w:rPr>
            <w:rFonts w:eastAsia="宋体"/>
          </w:rPr>
          <w:t xml:space="preserve">Enhancement on AMF discovery for </w:t>
        </w:r>
        <w:r>
          <w:rPr>
            <w:rFonts w:eastAsia="宋体"/>
            <w:lang w:eastAsia="zh-CN"/>
          </w:rPr>
          <w:t>Regenerative-based satellite</w:t>
        </w:r>
        <w:bookmarkEnd w:id="2573"/>
        <w:r>
          <w:rPr>
            <w:rFonts w:eastAsia="宋体"/>
          </w:rPr>
          <w:t xml:space="preserve"> </w:t>
        </w:r>
      </w:ins>
    </w:p>
    <w:p w14:paraId="56E415BD" w14:textId="457A8FA4" w:rsidR="00F95B69" w:rsidRDefault="00F95B69" w:rsidP="00F95B69">
      <w:pPr>
        <w:pStyle w:val="3"/>
        <w:rPr>
          <w:ins w:id="2579" w:author="S2-2403573" w:date="2024-03-05T13:13:00Z"/>
          <w:rFonts w:eastAsia="宋体"/>
        </w:rPr>
      </w:pPr>
      <w:bookmarkStart w:id="2580" w:name="_Toc157584706"/>
      <w:bookmarkStart w:id="2581" w:name="_Toc160540618"/>
      <w:ins w:id="2582" w:author="S2-2403573" w:date="2024-03-05T13:13:00Z">
        <w:r>
          <w:rPr>
            <w:rFonts w:eastAsia="宋体"/>
          </w:rPr>
          <w:t>6.</w:t>
        </w:r>
      </w:ins>
      <w:ins w:id="2583" w:author="CATT" w:date="2024-03-05T13:46:00Z">
        <w:r w:rsidR="005A5B7E">
          <w:rPr>
            <w:rFonts w:eastAsia="宋体"/>
          </w:rPr>
          <w:t>34</w:t>
        </w:r>
      </w:ins>
      <w:ins w:id="2584" w:author="S2-2403573" w:date="2024-03-05T13:13:00Z">
        <w:r>
          <w:rPr>
            <w:rFonts w:eastAsia="宋体"/>
          </w:rPr>
          <w:t>.1</w:t>
        </w:r>
        <w:r>
          <w:rPr>
            <w:rFonts w:eastAsia="宋体"/>
          </w:rPr>
          <w:tab/>
          <w:t>Description</w:t>
        </w:r>
        <w:bookmarkEnd w:id="2580"/>
        <w:bookmarkEnd w:id="2581"/>
      </w:ins>
    </w:p>
    <w:p w14:paraId="0722D632" w14:textId="77777777" w:rsidR="00F95B69" w:rsidRDefault="00F95B69" w:rsidP="00F95B69">
      <w:pPr>
        <w:rPr>
          <w:ins w:id="2585" w:author="S2-2403573" w:date="2024-03-05T13:13:00Z"/>
          <w:rFonts w:eastAsia="宋体"/>
          <w:lang w:eastAsia="zh-CN"/>
        </w:rPr>
      </w:pPr>
      <w:ins w:id="2586" w:author="S2-2403573" w:date="2024-03-05T13:13:00Z">
        <w:r>
          <w:t>This is a solution addressing Key Issue#1.</w:t>
        </w:r>
        <w:r>
          <w:rPr>
            <w:lang w:eastAsia="zh-CN"/>
          </w:rPr>
          <w:t xml:space="preserve"> </w:t>
        </w:r>
      </w:ins>
    </w:p>
    <w:p w14:paraId="5E7FEA2B" w14:textId="77777777" w:rsidR="00F95B69" w:rsidRDefault="00F95B69" w:rsidP="00F95B69">
      <w:pPr>
        <w:rPr>
          <w:ins w:id="2587" w:author="S2-2403573" w:date="2024-03-05T13:13:00Z"/>
          <w:lang w:eastAsia="zh-CN"/>
        </w:rPr>
      </w:pPr>
      <w:ins w:id="2588" w:author="S2-2403573" w:date="2024-03-05T13:13:00Z">
        <w:r>
          <w:rPr>
            <w:lang w:eastAsia="zh-CN"/>
          </w:rPr>
          <w:t xml:space="preserve">For LEO/MEO deployment, the </w:t>
        </w:r>
        <w:proofErr w:type="spellStart"/>
        <w:r>
          <w:rPr>
            <w:lang w:eastAsia="zh-CN"/>
          </w:rPr>
          <w:t>gNB</w:t>
        </w:r>
        <w:proofErr w:type="spellEnd"/>
        <w:r>
          <w:rPr>
            <w:lang w:eastAsia="zh-CN"/>
          </w:rPr>
          <w:t xml:space="preserve"> deployed on a satellite moves around the earth, it is not preferable to locally configure the IP addresses of all AMFs on the earth that can be connected by the satellite </w:t>
        </w:r>
        <w:proofErr w:type="spellStart"/>
        <w:r>
          <w:rPr>
            <w:lang w:eastAsia="zh-CN"/>
          </w:rPr>
          <w:t>gNB</w:t>
        </w:r>
        <w:proofErr w:type="spellEnd"/>
        <w:r>
          <w:rPr>
            <w:lang w:eastAsia="zh-CN"/>
          </w:rPr>
          <w:t>.</w:t>
        </w:r>
        <w:r>
          <w:t xml:space="preserve"> </w:t>
        </w:r>
        <w:r>
          <w:rPr>
            <w:lang w:eastAsia="zh-CN"/>
          </w:rPr>
          <w:t>This solution provides mechanism for Satellite/</w:t>
        </w:r>
        <w:proofErr w:type="spellStart"/>
        <w:r>
          <w:rPr>
            <w:lang w:eastAsia="zh-CN"/>
          </w:rPr>
          <w:t>gNB</w:t>
        </w:r>
        <w:proofErr w:type="spellEnd"/>
        <w:r>
          <w:rPr>
            <w:lang w:eastAsia="zh-CN"/>
          </w:rPr>
          <w:t xml:space="preserve"> to dynamically discover the AMFs that is allowed to be connected by the Satellite/</w:t>
        </w:r>
        <w:proofErr w:type="spellStart"/>
        <w:r>
          <w:rPr>
            <w:lang w:eastAsia="zh-CN"/>
          </w:rPr>
          <w:t>gNB</w:t>
        </w:r>
        <w:proofErr w:type="spellEnd"/>
        <w:r>
          <w:rPr>
            <w:lang w:eastAsia="zh-CN"/>
          </w:rPr>
          <w:t xml:space="preserve">. </w:t>
        </w:r>
      </w:ins>
    </w:p>
    <w:p w14:paraId="6C4761B0" w14:textId="77777777" w:rsidR="00F95B69" w:rsidRDefault="00F95B69" w:rsidP="00F95B69">
      <w:pPr>
        <w:pStyle w:val="EditorsNote"/>
        <w:rPr>
          <w:ins w:id="2589" w:author="S2-2403573" w:date="2024-03-05T13:13:00Z"/>
          <w:lang w:eastAsia="zh-CN"/>
        </w:rPr>
      </w:pPr>
      <w:ins w:id="2590" w:author="S2-2403573" w:date="2024-03-05T13:13:00Z">
        <w:r>
          <w:rPr>
            <w:rFonts w:eastAsia="Arial" w:cs="Arial"/>
            <w:szCs w:val="16"/>
          </w:rPr>
          <w:t xml:space="preserve">Editor’s </w:t>
        </w:r>
        <w:r>
          <w:t>note</w:t>
        </w:r>
        <w:r>
          <w:rPr>
            <w:rFonts w:eastAsia="Arial" w:cs="Arial"/>
            <w:szCs w:val="16"/>
          </w:rPr>
          <w:t>: How this solution supports RAN sharing is to be clarified.</w:t>
        </w:r>
      </w:ins>
    </w:p>
    <w:p w14:paraId="097B96A0" w14:textId="77777777" w:rsidR="00F95B69" w:rsidRDefault="00F95B69" w:rsidP="00F95B69">
      <w:pPr>
        <w:rPr>
          <w:ins w:id="2591" w:author="S2-2403573" w:date="2024-03-05T13:13:00Z"/>
          <w:lang w:eastAsia="zh-CN"/>
        </w:rPr>
      </w:pPr>
      <w:ins w:id="2592" w:author="S2-2403573" w:date="2024-03-05T13:13:00Z">
        <w:r>
          <w:rPr>
            <w:lang w:eastAsia="zh-CN"/>
          </w:rPr>
          <w:t>In this solution, an AMF agent is deployed by the satellite operator and closed to the NTN-GW. The AMF agent supports N2 interface towards Satellite/</w:t>
        </w:r>
        <w:proofErr w:type="spellStart"/>
        <w:r>
          <w:rPr>
            <w:lang w:eastAsia="zh-CN"/>
          </w:rPr>
          <w:t>gNB</w:t>
        </w:r>
        <w:proofErr w:type="spellEnd"/>
        <w:r>
          <w:rPr>
            <w:lang w:eastAsia="zh-CN"/>
          </w:rPr>
          <w:t xml:space="preserve"> via the NTN-GW. The AMF Agent provides address information of all AMFs within its service area that can be connected by the Satellite/</w:t>
        </w:r>
        <w:proofErr w:type="spellStart"/>
        <w:r>
          <w:rPr>
            <w:lang w:eastAsia="zh-CN"/>
          </w:rPr>
          <w:t>gNB</w:t>
        </w:r>
        <w:proofErr w:type="spellEnd"/>
        <w:r>
          <w:rPr>
            <w:lang w:eastAsia="zh-CN"/>
          </w:rPr>
          <w:t>, so the Satellite/</w:t>
        </w:r>
        <w:proofErr w:type="spellStart"/>
        <w:r>
          <w:rPr>
            <w:lang w:eastAsia="zh-CN"/>
          </w:rPr>
          <w:t>gNB</w:t>
        </w:r>
        <w:proofErr w:type="spellEnd"/>
        <w:r>
          <w:rPr>
            <w:lang w:eastAsia="zh-CN"/>
          </w:rPr>
          <w:t xml:space="preserve"> can establish direct SCTP connection and NGAP connection towards these AMFs. </w:t>
        </w:r>
      </w:ins>
    </w:p>
    <w:p w14:paraId="654E2B00" w14:textId="77777777" w:rsidR="00F95B69" w:rsidRDefault="00F95B69" w:rsidP="00F95B69">
      <w:pPr>
        <w:rPr>
          <w:ins w:id="2593" w:author="S2-2403573" w:date="2024-03-05T13:13:00Z"/>
          <w:lang w:eastAsia="zh-CN"/>
        </w:rPr>
      </w:pPr>
      <w:ins w:id="2594" w:author="S2-2403573" w:date="2024-03-05T13:13:00Z">
        <w:r>
          <w:rPr>
            <w:lang w:eastAsia="zh-CN"/>
          </w:rPr>
          <w:t>The Satellite/</w:t>
        </w:r>
        <w:proofErr w:type="spellStart"/>
        <w:r>
          <w:rPr>
            <w:lang w:eastAsia="zh-CN"/>
          </w:rPr>
          <w:t>gNB</w:t>
        </w:r>
        <w:proofErr w:type="spellEnd"/>
        <w:r>
          <w:rPr>
            <w:lang w:eastAsia="zh-CN"/>
          </w:rPr>
          <w:t xml:space="preserve"> is configured with the address of AMF Agent based on the </w:t>
        </w:r>
        <w:r>
          <w:t>ephemeris information of the Satellite/</w:t>
        </w:r>
        <w:proofErr w:type="spellStart"/>
        <w:r>
          <w:t>gNB</w:t>
        </w:r>
        <w:proofErr w:type="spellEnd"/>
        <w:r>
          <w:t xml:space="preserve">, and this information may be updated by the </w:t>
        </w:r>
        <w:r>
          <w:rPr>
            <w:lang w:eastAsia="zh-CN"/>
          </w:rPr>
          <w:t>satellite operator</w:t>
        </w:r>
        <w:r>
          <w:t xml:space="preserve">. </w:t>
        </w:r>
      </w:ins>
    </w:p>
    <w:p w14:paraId="02D485A8" w14:textId="3E5D87F0" w:rsidR="00F95B69" w:rsidRDefault="00F95B69" w:rsidP="00F95B69">
      <w:pPr>
        <w:pStyle w:val="3"/>
        <w:rPr>
          <w:ins w:id="2595" w:author="S2-2403573" w:date="2024-03-05T13:13:00Z"/>
          <w:rFonts w:eastAsia="宋体"/>
          <w:lang w:eastAsia="en-US"/>
        </w:rPr>
      </w:pPr>
      <w:bookmarkStart w:id="2596" w:name="_Toc157584707"/>
      <w:bookmarkStart w:id="2597" w:name="_Toc160540619"/>
      <w:ins w:id="2598" w:author="S2-2403573" w:date="2024-03-05T13:13:00Z">
        <w:r>
          <w:rPr>
            <w:rFonts w:eastAsia="宋体"/>
          </w:rPr>
          <w:t>6.</w:t>
        </w:r>
      </w:ins>
      <w:ins w:id="2599" w:author="CATT" w:date="2024-03-05T13:46:00Z">
        <w:r w:rsidR="005A5B7E">
          <w:rPr>
            <w:rFonts w:eastAsia="宋体"/>
          </w:rPr>
          <w:t>34</w:t>
        </w:r>
      </w:ins>
      <w:ins w:id="2600" w:author="S2-2403573" w:date="2024-03-05T13:13:00Z">
        <w:r>
          <w:rPr>
            <w:rFonts w:eastAsia="宋体"/>
          </w:rPr>
          <w:t>.2</w:t>
        </w:r>
        <w:r>
          <w:rPr>
            <w:rFonts w:eastAsia="宋体"/>
          </w:rPr>
          <w:tab/>
          <w:t>Procedures</w:t>
        </w:r>
        <w:bookmarkEnd w:id="2596"/>
        <w:bookmarkEnd w:id="2597"/>
      </w:ins>
    </w:p>
    <w:p w14:paraId="2E182BAA" w14:textId="77777777" w:rsidR="00F95B69" w:rsidRDefault="00F95B69" w:rsidP="00F95B69">
      <w:pPr>
        <w:rPr>
          <w:ins w:id="2601" w:author="S2-2403573" w:date="2024-03-05T13:13:00Z"/>
          <w:rFonts w:eastAsia="宋体"/>
          <w:lang w:eastAsia="zh-CN"/>
        </w:rPr>
      </w:pPr>
      <w:ins w:id="2602" w:author="S2-2403573" w:date="2024-03-05T13:13:00Z">
        <w:r>
          <w:rPr>
            <w:lang w:eastAsia="zh-CN"/>
          </w:rPr>
          <w:t xml:space="preserve">The following </w:t>
        </w:r>
        <w:proofErr w:type="gramStart"/>
        <w:r>
          <w:rPr>
            <w:lang w:eastAsia="zh-CN"/>
          </w:rPr>
          <w:t>procedures shows</w:t>
        </w:r>
        <w:proofErr w:type="gramEnd"/>
        <w:r>
          <w:rPr>
            <w:lang w:eastAsia="zh-CN"/>
          </w:rPr>
          <w:t xml:space="preserve"> how to enhance the AMF discovery Regenerative-based satellite.</w:t>
        </w:r>
      </w:ins>
    </w:p>
    <w:bookmarkStart w:id="2603" w:name="_Toc157584708"/>
    <w:p w14:paraId="704FE3FC" w14:textId="77777777" w:rsidR="00F95B69" w:rsidRDefault="00F95B69">
      <w:pPr>
        <w:pStyle w:val="TH"/>
        <w:rPr>
          <w:ins w:id="2604" w:author="S2-2403573" w:date="2024-03-05T13:13:00Z"/>
          <w:rFonts w:eastAsia="宋体"/>
          <w:lang w:eastAsia="zh-CN"/>
        </w:rPr>
        <w:pPrChange w:id="2605" w:author="S2-2403573" w:date="2024-03-05T13:15:00Z">
          <w:pPr>
            <w:pStyle w:val="3"/>
          </w:pPr>
        </w:pPrChange>
      </w:pPr>
      <w:ins w:id="2606" w:author="S2-2403573" w:date="2024-03-05T13:13:00Z">
        <w:r w:rsidRPr="00E45CF1">
          <w:rPr>
            <w:rPrChange w:id="2607" w:author="S2-2403573" w:date="2024-03-05T13:17:00Z">
              <w:rPr/>
            </w:rPrChange>
          </w:rPr>
          <w:object w:dxaOrig="9630" w:dyaOrig="7050" w14:anchorId="55582C9F">
            <v:shape id="_x0000_i1126" type="#_x0000_t75" style="width:481.45pt;height:352.5pt" o:ole="">
              <v:imagedata r:id="rId216" o:title=""/>
            </v:shape>
            <o:OLEObject Type="Embed" ProgID="Visio.Drawing.15" ShapeID="_x0000_i1126" DrawAspect="Content" ObjectID="_1771221862" r:id="rId217"/>
          </w:object>
        </w:r>
      </w:ins>
    </w:p>
    <w:p w14:paraId="43EA397A" w14:textId="54FD614A" w:rsidR="00F95B69" w:rsidRDefault="00F95B69" w:rsidP="00F95B69">
      <w:pPr>
        <w:pStyle w:val="TF"/>
        <w:rPr>
          <w:ins w:id="2608" w:author="S2-2403573" w:date="2024-03-05T13:13:00Z"/>
          <w:rFonts w:eastAsia="宋体"/>
          <w:lang w:eastAsia="en-US"/>
        </w:rPr>
      </w:pPr>
      <w:ins w:id="2609" w:author="S2-2403573" w:date="2024-03-05T13:13:00Z">
        <w:r>
          <w:t>Figure 6.</w:t>
        </w:r>
      </w:ins>
      <w:ins w:id="2610" w:author="CATT" w:date="2024-03-05T13:47:00Z">
        <w:r w:rsidR="005A5B7E">
          <w:t>34</w:t>
        </w:r>
      </w:ins>
      <w:ins w:id="2611" w:author="S2-2403573" w:date="2024-03-05T13:13:00Z">
        <w:r>
          <w:t>.2.1-1: AMF selection enhancement for</w:t>
        </w:r>
        <w:r>
          <w:rPr>
            <w:lang w:eastAsia="zh-CN"/>
          </w:rPr>
          <w:t xml:space="preserve"> Regenerative-based satellite</w:t>
        </w:r>
        <w:r>
          <w:t xml:space="preserve"> </w:t>
        </w:r>
      </w:ins>
    </w:p>
    <w:p w14:paraId="0BABCBC6" w14:textId="77777777" w:rsidR="00F95B69" w:rsidRDefault="00F95B69" w:rsidP="00F95B69">
      <w:pPr>
        <w:rPr>
          <w:ins w:id="2612" w:author="S2-2403573" w:date="2024-03-05T13:13:00Z"/>
          <w:color w:val="FF0000"/>
        </w:rPr>
      </w:pPr>
    </w:p>
    <w:p w14:paraId="58B52539" w14:textId="77777777" w:rsidR="00F95B69" w:rsidRDefault="00F95B69" w:rsidP="00F95B69">
      <w:pPr>
        <w:pStyle w:val="B1"/>
        <w:rPr>
          <w:ins w:id="2613" w:author="S2-2403573" w:date="2024-03-05T13:13:00Z"/>
          <w:lang w:eastAsia="zh-CN"/>
        </w:rPr>
      </w:pPr>
      <w:ins w:id="2614" w:author="S2-2403573" w:date="2024-03-05T13:13:00Z">
        <w:r>
          <w:rPr>
            <w:lang w:eastAsia="zh-CN"/>
          </w:rPr>
          <w:t>0.</w:t>
        </w:r>
        <w:r>
          <w:rPr>
            <w:lang w:eastAsia="zh-CN"/>
          </w:rPr>
          <w:tab/>
          <w:t>The Satellite/</w:t>
        </w:r>
        <w:proofErr w:type="spellStart"/>
        <w:r>
          <w:rPr>
            <w:lang w:eastAsia="zh-CN"/>
          </w:rPr>
          <w:t>gNB</w:t>
        </w:r>
        <w:proofErr w:type="spellEnd"/>
        <w:r>
          <w:rPr>
            <w:lang w:eastAsia="zh-CN"/>
          </w:rPr>
          <w:t xml:space="preserve"> is configured with the address information of AMF Agent based on the </w:t>
        </w:r>
        <w:r>
          <w:t>ephemeris information of the Satellite/</w:t>
        </w:r>
        <w:proofErr w:type="spellStart"/>
        <w:r>
          <w:t>gNB</w:t>
        </w:r>
        <w:proofErr w:type="spellEnd"/>
        <w:r>
          <w:rPr>
            <w:lang w:eastAsia="zh-CN"/>
          </w:rPr>
          <w:t xml:space="preserve">. </w:t>
        </w:r>
      </w:ins>
    </w:p>
    <w:p w14:paraId="3861E1AF" w14:textId="77777777" w:rsidR="00F95B69" w:rsidRDefault="00F95B69" w:rsidP="00F95B69">
      <w:pPr>
        <w:pStyle w:val="B1"/>
        <w:rPr>
          <w:ins w:id="2615" w:author="S2-2403573" w:date="2024-03-05T13:13:00Z"/>
          <w:lang w:eastAsia="zh-CN"/>
        </w:rPr>
      </w:pPr>
      <w:ins w:id="2616" w:author="S2-2403573" w:date="2024-03-05T13:13:00Z">
        <w:r>
          <w:rPr>
            <w:lang w:eastAsia="zh-CN"/>
          </w:rPr>
          <w:t>1.</w:t>
        </w:r>
        <w:r>
          <w:rPr>
            <w:lang w:eastAsia="zh-CN"/>
          </w:rPr>
          <w:tab/>
          <w:t>When the Satellite/</w:t>
        </w:r>
        <w:proofErr w:type="spellStart"/>
        <w:r>
          <w:rPr>
            <w:lang w:eastAsia="zh-CN"/>
          </w:rPr>
          <w:t>gNB</w:t>
        </w:r>
        <w:proofErr w:type="spellEnd"/>
        <w:r>
          <w:rPr>
            <w:lang w:eastAsia="zh-CN"/>
          </w:rPr>
          <w:t xml:space="preserve"> moves into the service area of the AMF Agent, it initiates SCTP connection establishment towards the AMF Agent via an NTN-GW. </w:t>
        </w:r>
      </w:ins>
    </w:p>
    <w:p w14:paraId="1E1BD895" w14:textId="77777777" w:rsidR="00F95B69" w:rsidRDefault="00F95B69" w:rsidP="00F95B69">
      <w:pPr>
        <w:pStyle w:val="B1"/>
        <w:rPr>
          <w:ins w:id="2617" w:author="S2-2403573" w:date="2024-03-05T13:13:00Z"/>
          <w:lang w:eastAsia="zh-CN"/>
        </w:rPr>
      </w:pPr>
      <w:ins w:id="2618" w:author="S2-2403573" w:date="2024-03-05T13:13:00Z">
        <w:r>
          <w:rPr>
            <w:lang w:eastAsia="zh-CN"/>
          </w:rPr>
          <w:t>2.</w:t>
        </w:r>
        <w:r>
          <w:rPr>
            <w:lang w:eastAsia="zh-CN"/>
          </w:rPr>
          <w:tab/>
          <w:t>After the SCTP connection is established, the Satellite/</w:t>
        </w:r>
        <w:proofErr w:type="spellStart"/>
        <w:r>
          <w:rPr>
            <w:lang w:eastAsia="zh-CN"/>
          </w:rPr>
          <w:t>gNB</w:t>
        </w:r>
        <w:proofErr w:type="spellEnd"/>
        <w:r>
          <w:rPr>
            <w:lang w:eastAsia="zh-CN"/>
          </w:rPr>
          <w:t xml:space="preserve"> initiates NG Setup procedure by sending NG Setup Request message to the AMF Agent. The message includes relevant configuration information e.g. Global RAN Node ID, list of supported TA(s), list of supported PLMN(s), supported S-NSSAI(s) per TA and so on</w:t>
        </w:r>
      </w:ins>
    </w:p>
    <w:p w14:paraId="2D509616" w14:textId="77777777" w:rsidR="00F95B69" w:rsidRDefault="00F95B69" w:rsidP="00F95B69">
      <w:pPr>
        <w:pStyle w:val="B1"/>
        <w:rPr>
          <w:ins w:id="2619" w:author="S2-2403573" w:date="2024-03-05T13:13:00Z"/>
          <w:lang w:eastAsia="zh-CN"/>
        </w:rPr>
      </w:pPr>
      <w:ins w:id="2620" w:author="S2-2403573" w:date="2024-03-05T13:13:00Z">
        <w:r>
          <w:rPr>
            <w:lang w:eastAsia="zh-CN"/>
          </w:rPr>
          <w:t>3.</w:t>
        </w:r>
        <w:r>
          <w:rPr>
            <w:lang w:eastAsia="zh-CN"/>
          </w:rPr>
          <w:tab/>
          <w:t>The AMF Agent may use the Global RAN Node ID to identify the Satellite/</w:t>
        </w:r>
        <w:proofErr w:type="spellStart"/>
        <w:r>
          <w:rPr>
            <w:lang w:eastAsia="zh-CN"/>
          </w:rPr>
          <w:t>gNB</w:t>
        </w:r>
        <w:proofErr w:type="spellEnd"/>
        <w:r>
          <w:rPr>
            <w:lang w:eastAsia="zh-CN"/>
          </w:rPr>
          <w:t xml:space="preserve"> and determine the AMFs within the AMF Agent’s service area that are allowed to be connected by the Satellite/</w:t>
        </w:r>
        <w:proofErr w:type="spellStart"/>
        <w:r>
          <w:rPr>
            <w:lang w:eastAsia="zh-CN"/>
          </w:rPr>
          <w:t>gNB</w:t>
        </w:r>
        <w:proofErr w:type="spellEnd"/>
        <w:r>
          <w:rPr>
            <w:lang w:eastAsia="zh-CN"/>
          </w:rPr>
          <w:t>. The AMF Agent returns NG Setup Response message towards the Satellite/</w:t>
        </w:r>
        <w:proofErr w:type="spellStart"/>
        <w:r>
          <w:rPr>
            <w:lang w:eastAsia="zh-CN"/>
          </w:rPr>
          <w:t>gNB</w:t>
        </w:r>
        <w:proofErr w:type="spellEnd"/>
        <w:r>
          <w:rPr>
            <w:lang w:eastAsia="zh-CN"/>
          </w:rPr>
          <w:t>, including new AMF information. The new AMF information may include at least the SCTP address information of the AMF.</w:t>
        </w:r>
      </w:ins>
    </w:p>
    <w:p w14:paraId="079A8830" w14:textId="77777777" w:rsidR="00F95B69" w:rsidRDefault="00F95B69" w:rsidP="00F95B69">
      <w:pPr>
        <w:pStyle w:val="B1"/>
        <w:rPr>
          <w:ins w:id="2621" w:author="S2-2403573" w:date="2024-03-05T13:13:00Z"/>
          <w:lang w:eastAsia="zh-CN"/>
        </w:rPr>
      </w:pPr>
      <w:ins w:id="2622" w:author="S2-2403573" w:date="2024-03-05T13:13:00Z">
        <w:r>
          <w:rPr>
            <w:lang w:eastAsia="zh-CN"/>
          </w:rPr>
          <w:t>4-9.</w:t>
        </w:r>
        <w:r>
          <w:rPr>
            <w:lang w:eastAsia="zh-CN"/>
          </w:rPr>
          <w:tab/>
          <w:t>Based on local configuration, the Satellite/</w:t>
        </w:r>
        <w:proofErr w:type="spellStart"/>
        <w:r>
          <w:rPr>
            <w:lang w:eastAsia="zh-CN"/>
          </w:rPr>
          <w:t>gNB</w:t>
        </w:r>
        <w:proofErr w:type="spellEnd"/>
        <w:r>
          <w:rPr>
            <w:lang w:eastAsia="zh-CN"/>
          </w:rPr>
          <w:t xml:space="preserve"> starts to establish SCTP connection and NGAP connection towards the AMFs using the AMF information as received in the step 3.</w:t>
        </w:r>
      </w:ins>
    </w:p>
    <w:p w14:paraId="4E6743C5" w14:textId="159D2BC0" w:rsidR="00F95B69" w:rsidRDefault="00F95B69" w:rsidP="00F95B69">
      <w:pPr>
        <w:pStyle w:val="3"/>
        <w:rPr>
          <w:ins w:id="2623" w:author="S2-2403573" w:date="2024-03-05T13:13:00Z"/>
          <w:rFonts w:eastAsia="宋体"/>
          <w:lang w:eastAsia="zh-CN"/>
        </w:rPr>
      </w:pPr>
      <w:bookmarkStart w:id="2624" w:name="_Toc160540620"/>
      <w:ins w:id="2625" w:author="S2-2403573" w:date="2024-03-05T13:13:00Z">
        <w:r>
          <w:rPr>
            <w:rFonts w:eastAsia="宋体"/>
            <w:lang w:eastAsia="zh-CN"/>
          </w:rPr>
          <w:t>6.</w:t>
        </w:r>
      </w:ins>
      <w:ins w:id="2626" w:author="CATT" w:date="2024-03-05T13:48:00Z">
        <w:r w:rsidR="00845F78">
          <w:rPr>
            <w:rFonts w:eastAsia="宋体"/>
            <w:lang w:eastAsia="zh-CN"/>
          </w:rPr>
          <w:t>34</w:t>
        </w:r>
      </w:ins>
      <w:ins w:id="2627" w:author="S2-2403573" w:date="2024-03-05T13:13:00Z">
        <w:r>
          <w:rPr>
            <w:rFonts w:eastAsia="宋体"/>
            <w:lang w:eastAsia="zh-CN"/>
          </w:rPr>
          <w:t>.3</w:t>
        </w:r>
        <w:r>
          <w:rPr>
            <w:rFonts w:eastAsia="宋体"/>
            <w:lang w:eastAsia="zh-CN"/>
          </w:rPr>
          <w:tab/>
        </w:r>
        <w:r>
          <w:rPr>
            <w:rFonts w:eastAsia="宋体"/>
          </w:rPr>
          <w:t>Impacts on services, entities and interfaces</w:t>
        </w:r>
        <w:bookmarkEnd w:id="2603"/>
        <w:bookmarkEnd w:id="2624"/>
      </w:ins>
    </w:p>
    <w:p w14:paraId="6A9FCE75" w14:textId="77777777" w:rsidR="00F95B69" w:rsidRDefault="00F95B69" w:rsidP="00F95B69">
      <w:pPr>
        <w:rPr>
          <w:ins w:id="2628" w:author="S2-2403573" w:date="2024-03-05T13:13:00Z"/>
          <w:rFonts w:eastAsia="宋体"/>
          <w:b/>
          <w:lang w:eastAsia="zh-CN"/>
        </w:rPr>
      </w:pPr>
      <w:ins w:id="2629" w:author="S2-2403573" w:date="2024-03-05T13:13:00Z">
        <w:r>
          <w:rPr>
            <w:b/>
            <w:lang w:eastAsia="zh-CN"/>
          </w:rPr>
          <w:t xml:space="preserve">NGAP interface: </w:t>
        </w:r>
      </w:ins>
    </w:p>
    <w:p w14:paraId="0FC03BF1" w14:textId="77777777" w:rsidR="00F95B69" w:rsidRDefault="00F95B69" w:rsidP="00F95B69">
      <w:pPr>
        <w:pStyle w:val="B1"/>
        <w:rPr>
          <w:ins w:id="2630" w:author="S2-2403573" w:date="2024-03-05T13:13:00Z"/>
          <w:lang w:eastAsia="zh-CN"/>
        </w:rPr>
      </w:pPr>
      <w:ins w:id="2631" w:author="S2-2403573" w:date="2024-03-05T13:13:00Z">
        <w:r>
          <w:rPr>
            <w:lang w:eastAsia="zh-CN"/>
          </w:rPr>
          <w:t>-</w:t>
        </w:r>
        <w:r>
          <w:rPr>
            <w:lang w:eastAsia="zh-CN"/>
          </w:rPr>
          <w:tab/>
          <w:t>The NG Setup response message is enhanced to include the address information of all AMFs within AMF agent’s service area that is allowed to be connected by the Satellite/</w:t>
        </w:r>
        <w:proofErr w:type="spellStart"/>
        <w:r>
          <w:rPr>
            <w:lang w:eastAsia="zh-CN"/>
          </w:rPr>
          <w:t>gNB</w:t>
        </w:r>
        <w:proofErr w:type="spellEnd"/>
      </w:ins>
    </w:p>
    <w:p w14:paraId="5CC8536E" w14:textId="77777777" w:rsidR="00F95B69" w:rsidRDefault="00F95B69" w:rsidP="00F95B69">
      <w:pPr>
        <w:pStyle w:val="B1"/>
        <w:ind w:left="0" w:firstLine="0"/>
        <w:rPr>
          <w:ins w:id="2632" w:author="S2-2403573" w:date="2024-03-05T13:13:00Z"/>
          <w:b/>
          <w:lang w:eastAsia="zh-CN"/>
        </w:rPr>
      </w:pPr>
      <w:ins w:id="2633" w:author="S2-2403573" w:date="2024-03-05T13:13:00Z">
        <w:r>
          <w:rPr>
            <w:b/>
            <w:lang w:eastAsia="zh-CN"/>
          </w:rPr>
          <w:t xml:space="preserve">AMF Agent: </w:t>
        </w:r>
      </w:ins>
    </w:p>
    <w:p w14:paraId="0C359CB9" w14:textId="1717E8E2" w:rsidR="00F95B69" w:rsidRDefault="00F95B69" w:rsidP="00F95B69">
      <w:pPr>
        <w:pStyle w:val="B1"/>
        <w:rPr>
          <w:ins w:id="2634" w:author="S2-2403573" w:date="2024-03-05T13:13:00Z"/>
          <w:lang w:eastAsia="zh-CN"/>
        </w:rPr>
      </w:pPr>
      <w:ins w:id="2635" w:author="S2-2403573" w:date="2024-03-05T13:13:00Z">
        <w:r>
          <w:rPr>
            <w:lang w:eastAsia="zh-CN"/>
          </w:rPr>
          <w:lastRenderedPageBreak/>
          <w:t>-</w:t>
        </w:r>
        <w:r>
          <w:rPr>
            <w:lang w:eastAsia="zh-CN"/>
          </w:rPr>
          <w:tab/>
          <w:t>AMF with enhancement on the NGAP interface as described in clause 6.</w:t>
        </w:r>
      </w:ins>
      <w:ins w:id="2636" w:author="CATT" w:date="2024-03-05T13:47:00Z">
        <w:r w:rsidR="005A5B7E">
          <w:rPr>
            <w:lang w:eastAsia="zh-CN"/>
          </w:rPr>
          <w:t>34</w:t>
        </w:r>
      </w:ins>
      <w:ins w:id="2637" w:author="S2-2403573" w:date="2024-03-05T13:13:00Z">
        <w:r>
          <w:rPr>
            <w:lang w:eastAsia="zh-CN"/>
          </w:rPr>
          <w:t>.2.</w:t>
        </w:r>
      </w:ins>
    </w:p>
    <w:p w14:paraId="7FCA1F0C" w14:textId="77777777" w:rsidR="00F95B69" w:rsidRDefault="00F95B69" w:rsidP="00F95B69">
      <w:pPr>
        <w:pStyle w:val="B1"/>
        <w:ind w:left="0" w:firstLine="0"/>
        <w:rPr>
          <w:ins w:id="2638" w:author="S2-2403573" w:date="2024-03-05T13:13:00Z"/>
          <w:b/>
          <w:lang w:eastAsia="zh-CN"/>
        </w:rPr>
      </w:pPr>
      <w:ins w:id="2639" w:author="S2-2403573" w:date="2024-03-05T13:13:00Z">
        <w:r>
          <w:rPr>
            <w:b/>
            <w:lang w:eastAsia="zh-CN"/>
          </w:rPr>
          <w:t>Satellite/</w:t>
        </w:r>
        <w:proofErr w:type="spellStart"/>
        <w:r>
          <w:rPr>
            <w:b/>
            <w:lang w:eastAsia="zh-CN"/>
          </w:rPr>
          <w:t>gNB</w:t>
        </w:r>
        <w:proofErr w:type="spellEnd"/>
        <w:r>
          <w:rPr>
            <w:b/>
            <w:lang w:eastAsia="zh-CN"/>
          </w:rPr>
          <w:t xml:space="preserve">: </w:t>
        </w:r>
      </w:ins>
    </w:p>
    <w:p w14:paraId="31016378" w14:textId="7F8163B9" w:rsidR="00F95B69" w:rsidRDefault="00F95B69" w:rsidP="00F95B69">
      <w:pPr>
        <w:pStyle w:val="B1"/>
        <w:rPr>
          <w:ins w:id="2640" w:author="S2-2403573" w:date="2024-03-05T13:14:00Z"/>
          <w:lang w:eastAsia="zh-CN"/>
        </w:rPr>
      </w:pPr>
      <w:ins w:id="2641" w:author="S2-2403573" w:date="2024-03-05T13:13:00Z">
        <w:r>
          <w:rPr>
            <w:lang w:eastAsia="zh-CN"/>
          </w:rPr>
          <w:t>-</w:t>
        </w:r>
        <w:r>
          <w:rPr>
            <w:lang w:eastAsia="zh-CN"/>
          </w:rPr>
          <w:tab/>
        </w:r>
        <w:proofErr w:type="spellStart"/>
        <w:proofErr w:type="gramStart"/>
        <w:r>
          <w:rPr>
            <w:lang w:eastAsia="zh-CN"/>
          </w:rPr>
          <w:t>gNB</w:t>
        </w:r>
        <w:proofErr w:type="spellEnd"/>
        <w:proofErr w:type="gramEnd"/>
        <w:r>
          <w:rPr>
            <w:lang w:eastAsia="zh-CN"/>
          </w:rPr>
          <w:t xml:space="preserve"> with enhancement on the NGAP interface as described in clause 6.</w:t>
        </w:r>
      </w:ins>
      <w:ins w:id="2642" w:author="CATT" w:date="2024-03-05T13:47:00Z">
        <w:r w:rsidR="005A5B7E">
          <w:rPr>
            <w:lang w:eastAsia="zh-CN"/>
          </w:rPr>
          <w:t>34</w:t>
        </w:r>
      </w:ins>
      <w:ins w:id="2643" w:author="S2-2403573" w:date="2024-03-05T13:13:00Z">
        <w:r>
          <w:rPr>
            <w:lang w:eastAsia="zh-CN"/>
          </w:rPr>
          <w:t>.2.</w:t>
        </w:r>
      </w:ins>
    </w:p>
    <w:p w14:paraId="79E07EBF" w14:textId="42542BAD" w:rsidR="00F95B69" w:rsidRDefault="00F95B69">
      <w:pPr>
        <w:rPr>
          <w:ins w:id="2644" w:author="S2-2403574" w:date="2024-03-05T13:18:00Z"/>
        </w:rPr>
        <w:pPrChange w:id="2645" w:author="S2-2403573" w:date="2024-03-05T13:14:00Z">
          <w:pPr>
            <w:pStyle w:val="B1"/>
          </w:pPr>
        </w:pPrChange>
      </w:pPr>
    </w:p>
    <w:p w14:paraId="5134C22C" w14:textId="0C531E9F" w:rsidR="00BE73E7" w:rsidRDefault="00BE73E7" w:rsidP="00BE73E7">
      <w:pPr>
        <w:pStyle w:val="2"/>
        <w:rPr>
          <w:ins w:id="2646" w:author="S2-2403574" w:date="2024-03-05T13:19:00Z"/>
          <w:rFonts w:eastAsia="宋体"/>
        </w:rPr>
      </w:pPr>
      <w:bookmarkStart w:id="2647" w:name="_Toc160540621"/>
      <w:ins w:id="2648" w:author="S2-2403574" w:date="2024-03-05T13:19:00Z">
        <w:r>
          <w:rPr>
            <w:rFonts w:eastAsia="宋体"/>
            <w:lang w:eastAsia="zh-CN"/>
          </w:rPr>
          <w:t>6.</w:t>
        </w:r>
      </w:ins>
      <w:ins w:id="2649" w:author="CATT" w:date="2024-03-05T13:49:00Z">
        <w:r w:rsidR="003C387C">
          <w:rPr>
            <w:rFonts w:eastAsia="宋体"/>
            <w:lang w:eastAsia="zh-CN"/>
          </w:rPr>
          <w:t>35</w:t>
        </w:r>
      </w:ins>
      <w:ins w:id="2650" w:author="S2-2403574" w:date="2024-03-05T13:19:00Z">
        <w:r>
          <w:rPr>
            <w:rFonts w:eastAsia="宋体"/>
            <w:lang w:eastAsia="ko-KR"/>
          </w:rPr>
          <w:tab/>
        </w:r>
        <w:r>
          <w:rPr>
            <w:rFonts w:eastAsia="宋体"/>
          </w:rPr>
          <w:t>Solution</w:t>
        </w:r>
        <w:r>
          <w:rPr>
            <w:rFonts w:eastAsia="宋体"/>
            <w:lang w:eastAsia="zh-CN"/>
          </w:rPr>
          <w:t xml:space="preserve"> #</w:t>
        </w:r>
      </w:ins>
      <w:ins w:id="2651" w:author="CATT" w:date="2024-03-05T13:49:00Z">
        <w:r w:rsidR="003C387C">
          <w:rPr>
            <w:rFonts w:eastAsia="宋体"/>
            <w:lang w:eastAsia="zh-CN"/>
          </w:rPr>
          <w:t>35</w:t>
        </w:r>
      </w:ins>
      <w:ins w:id="2652" w:author="S2-2403574" w:date="2024-03-05T13:19:00Z">
        <w:r>
          <w:rPr>
            <w:rFonts w:eastAsia="宋体"/>
          </w:rPr>
          <w:t>: N2/S1 procedures to handle feeder link switch</w:t>
        </w:r>
        <w:bookmarkEnd w:id="2647"/>
      </w:ins>
    </w:p>
    <w:p w14:paraId="700A054C" w14:textId="4FCF0366" w:rsidR="00BE73E7" w:rsidRDefault="00BE73E7" w:rsidP="00BE73E7">
      <w:pPr>
        <w:pStyle w:val="3"/>
        <w:rPr>
          <w:ins w:id="2653" w:author="S2-2403574" w:date="2024-03-05T13:19:00Z"/>
          <w:rFonts w:eastAsia="宋体"/>
          <w:lang w:eastAsia="en-US"/>
        </w:rPr>
      </w:pPr>
      <w:bookmarkStart w:id="2654" w:name="_Toc160540622"/>
      <w:ins w:id="2655" w:author="S2-2403574" w:date="2024-03-05T13:19:00Z">
        <w:r>
          <w:rPr>
            <w:rFonts w:eastAsia="宋体"/>
          </w:rPr>
          <w:t>6.</w:t>
        </w:r>
      </w:ins>
      <w:ins w:id="2656" w:author="CATT" w:date="2024-03-05T13:50:00Z">
        <w:r w:rsidR="007414D4">
          <w:rPr>
            <w:rFonts w:eastAsia="宋体"/>
          </w:rPr>
          <w:t>35</w:t>
        </w:r>
      </w:ins>
      <w:ins w:id="2657" w:author="S2-2403574" w:date="2024-03-05T13:19:00Z">
        <w:r>
          <w:rPr>
            <w:rFonts w:eastAsia="宋体"/>
          </w:rPr>
          <w:t>.1</w:t>
        </w:r>
        <w:r>
          <w:rPr>
            <w:rFonts w:eastAsia="宋体"/>
          </w:rPr>
          <w:tab/>
          <w:t>Description</w:t>
        </w:r>
        <w:bookmarkEnd w:id="2654"/>
      </w:ins>
    </w:p>
    <w:p w14:paraId="4B7A235A" w14:textId="77777777" w:rsidR="00BE73E7" w:rsidRDefault="00BE73E7" w:rsidP="00BE73E7">
      <w:pPr>
        <w:rPr>
          <w:ins w:id="2658" w:author="S2-2403574" w:date="2024-03-05T13:19:00Z"/>
          <w:rFonts w:eastAsia="宋体"/>
        </w:rPr>
      </w:pPr>
      <w:ins w:id="2659" w:author="S2-2403574" w:date="2024-03-05T13:19:00Z">
        <w:r>
          <w:t>This solution addresses KI#1.</w:t>
        </w:r>
      </w:ins>
    </w:p>
    <w:p w14:paraId="27AB1F85" w14:textId="26259341" w:rsidR="00BE73E7" w:rsidRDefault="00BE73E7" w:rsidP="00BE73E7">
      <w:pPr>
        <w:rPr>
          <w:ins w:id="2660" w:author="S2-2403574" w:date="2024-03-05T13:19:00Z"/>
        </w:rPr>
      </w:pPr>
      <w:ins w:id="2661" w:author="S2-2403574" w:date="2024-03-05T13:19:00Z">
        <w:r>
          <w:t>There are different potential deployment scenarios for how feeder link switch takes place. In Figure 6.</w:t>
        </w:r>
      </w:ins>
      <w:ins w:id="2662" w:author="CATT" w:date="2024-03-05T13:49:00Z">
        <w:r w:rsidR="00713D8F">
          <w:t>35</w:t>
        </w:r>
      </w:ins>
      <w:ins w:id="2663" w:author="S2-2403574" w:date="2024-03-05T13:19:00Z">
        <w:r>
          <w:t xml:space="preserve">.1-1 below, examples of where the </w:t>
        </w:r>
        <w:proofErr w:type="spellStart"/>
        <w:r>
          <w:t>gNB</w:t>
        </w:r>
        <w:proofErr w:type="spellEnd"/>
        <w:r>
          <w:t xml:space="preserve"> can reach the same AMF or not reach the same AMF after the feeder link switch are shown. </w:t>
        </w:r>
      </w:ins>
    </w:p>
    <w:p w14:paraId="6AE4F367" w14:textId="77777777" w:rsidR="00BE73E7" w:rsidRDefault="00BE73E7" w:rsidP="00BE73E7">
      <w:pPr>
        <w:pStyle w:val="TH"/>
        <w:rPr>
          <w:ins w:id="2664" w:author="S2-2403574" w:date="2024-03-05T13:19:00Z"/>
        </w:rPr>
      </w:pPr>
      <w:ins w:id="2665" w:author="S2-2403574" w:date="2024-03-05T13:19:00Z">
        <w:r>
          <w:rPr>
            <w:rFonts w:eastAsia="宋体"/>
            <w:lang w:eastAsia="en-US"/>
          </w:rPr>
          <w:object w:dxaOrig="5910" w:dyaOrig="3570" w14:anchorId="27D1C88B">
            <v:shape id="_x0000_i1127" type="#_x0000_t75" style="width:295.5pt;height:178.4pt" o:ole="">
              <v:imagedata r:id="rId218" o:title="" cropbottom="27447f" cropright="30079f"/>
            </v:shape>
            <o:OLEObject Type="Embed" ProgID="PowerPoint.Show.12" ShapeID="_x0000_i1127" DrawAspect="Content" ObjectID="_1771221863" r:id="rId219"/>
          </w:object>
        </w:r>
      </w:ins>
    </w:p>
    <w:p w14:paraId="6C5A9832" w14:textId="50C76ED1" w:rsidR="00BE73E7" w:rsidRDefault="00BE73E7" w:rsidP="00BE73E7">
      <w:pPr>
        <w:pStyle w:val="TF"/>
        <w:rPr>
          <w:ins w:id="2666" w:author="S2-2403574" w:date="2024-03-05T13:19:00Z"/>
        </w:rPr>
      </w:pPr>
      <w:ins w:id="2667" w:author="S2-2403574" w:date="2024-03-05T13:19:00Z">
        <w:r>
          <w:t>Figure 6.</w:t>
        </w:r>
      </w:ins>
      <w:ins w:id="2668" w:author="CATT" w:date="2024-03-05T13:49:00Z">
        <w:r w:rsidR="00713D8F">
          <w:t>35</w:t>
        </w:r>
      </w:ins>
      <w:ins w:id="2669" w:author="S2-2403574" w:date="2024-03-05T13:19:00Z">
        <w:r>
          <w:t xml:space="preserve">.1-1. </w:t>
        </w:r>
        <w:proofErr w:type="spellStart"/>
        <w:r>
          <w:t>Feederlink</w:t>
        </w:r>
        <w:proofErr w:type="spellEnd"/>
        <w:r>
          <w:t xml:space="preserve"> switch scenarios</w:t>
        </w:r>
      </w:ins>
    </w:p>
    <w:p w14:paraId="6A8DB803" w14:textId="2B839E28" w:rsidR="00BE73E7" w:rsidRDefault="00BE73E7" w:rsidP="00BE73E7">
      <w:pPr>
        <w:rPr>
          <w:ins w:id="2670" w:author="S2-2403574" w:date="2024-03-05T13:19:00Z"/>
          <w:lang w:val="en-US"/>
        </w:rPr>
      </w:pPr>
      <w:ins w:id="2671" w:author="S2-2403574" w:date="2024-03-05T13:19:00Z">
        <w:r>
          <w:rPr>
            <w:lang w:val="en-US"/>
          </w:rPr>
          <w:t>Both of these scenarios could be performed using “hard” (“break-before-make”) switch and “soft” (make-before-break”) switch. These options are illustrated in Figure 6.</w:t>
        </w:r>
      </w:ins>
      <w:ins w:id="2672" w:author="CATT" w:date="2024-03-05T13:49:00Z">
        <w:r w:rsidR="00713D8F">
          <w:rPr>
            <w:lang w:val="en-US"/>
          </w:rPr>
          <w:t>35</w:t>
        </w:r>
      </w:ins>
      <w:ins w:id="2673" w:author="S2-2403574" w:date="2024-03-05T13:19:00Z">
        <w:r>
          <w:rPr>
            <w:lang w:val="en-US"/>
          </w:rPr>
          <w:t>.1-2 below.</w:t>
        </w:r>
      </w:ins>
    </w:p>
    <w:p w14:paraId="59D9430C" w14:textId="77777777" w:rsidR="00BE73E7" w:rsidRDefault="00BE73E7" w:rsidP="00BE73E7">
      <w:pPr>
        <w:pStyle w:val="TH"/>
        <w:rPr>
          <w:ins w:id="2674" w:author="S2-2403574" w:date="2024-03-05T13:19:00Z"/>
          <w:lang w:val="en-US"/>
        </w:rPr>
      </w:pPr>
      <w:ins w:id="2675" w:author="S2-2403574" w:date="2024-03-05T13:19:00Z">
        <w:r>
          <w:rPr>
            <w:rFonts w:eastAsia="宋体"/>
            <w:lang w:val="en-US" w:eastAsia="en-US"/>
          </w:rPr>
          <w:object w:dxaOrig="6360" w:dyaOrig="3915" w14:anchorId="36074D7F">
            <v:shape id="_x0000_i1128" type="#_x0000_t75" style="width:318.1pt;height:195.6pt" o:ole="">
              <v:imagedata r:id="rId220" o:title="" cropbottom="22820f" cropright="26411f"/>
            </v:shape>
            <o:OLEObject Type="Embed" ProgID="PowerPoint.Show.12" ShapeID="_x0000_i1128" DrawAspect="Content" ObjectID="_1771221864" r:id="rId221"/>
          </w:object>
        </w:r>
      </w:ins>
    </w:p>
    <w:p w14:paraId="7EEE1C24" w14:textId="54EE3669" w:rsidR="00BE73E7" w:rsidRDefault="00BE73E7" w:rsidP="00BE73E7">
      <w:pPr>
        <w:pStyle w:val="TF"/>
        <w:rPr>
          <w:ins w:id="2676" w:author="S2-2403574" w:date="2024-03-05T13:19:00Z"/>
        </w:rPr>
      </w:pPr>
      <w:ins w:id="2677" w:author="S2-2403574" w:date="2024-03-05T13:19:00Z">
        <w:r>
          <w:t>Figure 6.</w:t>
        </w:r>
      </w:ins>
      <w:ins w:id="2678" w:author="CATT" w:date="2024-03-05T13:50:00Z">
        <w:r w:rsidR="00713D8F">
          <w:t>35</w:t>
        </w:r>
      </w:ins>
      <w:ins w:id="2679" w:author="S2-2403574" w:date="2024-03-05T13:19:00Z">
        <w:r>
          <w:t>.1-2. Soft vs hard switch</w:t>
        </w:r>
      </w:ins>
    </w:p>
    <w:p w14:paraId="0FBA89CA" w14:textId="77777777" w:rsidR="00BE73E7" w:rsidRDefault="00BE73E7" w:rsidP="00BE73E7">
      <w:pPr>
        <w:rPr>
          <w:ins w:id="2680" w:author="S2-2403574" w:date="2024-03-05T13:19:00Z"/>
          <w:lang w:val="en-US"/>
        </w:rPr>
      </w:pPr>
    </w:p>
    <w:p w14:paraId="0244D5D7" w14:textId="77777777" w:rsidR="00BE73E7" w:rsidRDefault="00BE73E7" w:rsidP="00BE73E7">
      <w:pPr>
        <w:rPr>
          <w:ins w:id="2681" w:author="S2-2403574" w:date="2024-03-05T13:19:00Z"/>
          <w:lang w:val="en-US"/>
        </w:rPr>
      </w:pPr>
      <w:ins w:id="2682" w:author="S2-2403574" w:date="2024-03-05T13:19:00Z">
        <w:r>
          <w:rPr>
            <w:lang w:val="en-US"/>
          </w:rPr>
          <w:lastRenderedPageBreak/>
          <w:t>There are several options for how to handle feeder link switches based on existing N2 and S1 procedures and capabilities. This solution describes how this can be done, in order to easier identify whether there are any gaps in the existing standard.</w:t>
        </w:r>
      </w:ins>
    </w:p>
    <w:p w14:paraId="25CC4936" w14:textId="77777777" w:rsidR="00BE73E7" w:rsidRDefault="00BE73E7" w:rsidP="00BE73E7">
      <w:pPr>
        <w:rPr>
          <w:ins w:id="2683" w:author="S2-2403574" w:date="2024-03-05T13:19:00Z"/>
          <w:b/>
          <w:bCs/>
          <w:u w:val="single"/>
        </w:rPr>
      </w:pPr>
      <w:ins w:id="2684" w:author="S2-2403574" w:date="2024-03-05T13:19:00Z">
        <w:r>
          <w:rPr>
            <w:b/>
            <w:bCs/>
            <w:u w:val="single"/>
          </w:rPr>
          <w:t xml:space="preserve">Scenario 1 (no AMF/MME change): </w:t>
        </w:r>
      </w:ins>
    </w:p>
    <w:p w14:paraId="292167A0" w14:textId="77777777" w:rsidR="00BE73E7" w:rsidRDefault="00BE73E7" w:rsidP="00BE73E7">
      <w:pPr>
        <w:rPr>
          <w:ins w:id="2685" w:author="S2-2403574" w:date="2024-03-05T13:19:00Z"/>
        </w:rPr>
      </w:pPr>
      <w:ins w:id="2686" w:author="S2-2403574" w:date="2024-03-05T13:19:00Z">
        <w:r>
          <w:t xml:space="preserve">In case of deployment scenario 1, the TNL between </w:t>
        </w:r>
        <w:proofErr w:type="spellStart"/>
        <w:r>
          <w:t>gNB</w:t>
        </w:r>
        <w:proofErr w:type="spellEnd"/>
        <w:r>
          <w:t>/</w:t>
        </w:r>
        <w:proofErr w:type="spellStart"/>
        <w:r>
          <w:t>eNB</w:t>
        </w:r>
        <w:proofErr w:type="spellEnd"/>
        <w:r>
          <w:t xml:space="preserve"> and AMF/MME would change while the </w:t>
        </w:r>
        <w:proofErr w:type="spellStart"/>
        <w:r>
          <w:t>gNB</w:t>
        </w:r>
        <w:proofErr w:type="spellEnd"/>
        <w:r>
          <w:t>/</w:t>
        </w:r>
        <w:proofErr w:type="spellStart"/>
        <w:r>
          <w:t>eNB</w:t>
        </w:r>
        <w:proofErr w:type="spellEnd"/>
        <w:r>
          <w:t xml:space="preserve"> is serving a specific set of cells and Tracking Areas. To update the TNL association between </w:t>
        </w:r>
        <w:proofErr w:type="spellStart"/>
        <w:r>
          <w:t>gNB</w:t>
        </w:r>
        <w:proofErr w:type="spellEnd"/>
        <w:r>
          <w:t>/</w:t>
        </w:r>
        <w:proofErr w:type="spellStart"/>
        <w:r>
          <w:t>eNB</w:t>
        </w:r>
        <w:proofErr w:type="spellEnd"/>
        <w:r>
          <w:t xml:space="preserve"> and AMF/MME different options are possible based on the existing standard:</w:t>
        </w:r>
      </w:ins>
    </w:p>
    <w:p w14:paraId="019128CA" w14:textId="77777777" w:rsidR="00BE73E7" w:rsidRDefault="00BE73E7" w:rsidP="00BE73E7">
      <w:pPr>
        <w:pStyle w:val="B1"/>
        <w:rPr>
          <w:ins w:id="2687" w:author="S2-2403574" w:date="2024-03-05T13:19:00Z"/>
        </w:rPr>
      </w:pPr>
      <w:ins w:id="2688" w:author="S2-2403574" w:date="2024-03-05T13:19:00Z">
        <w:r>
          <w:t xml:space="preserve">- </w:t>
        </w:r>
        <w:r>
          <w:tab/>
          <w:t xml:space="preserve">Support for multiple TNL associations is available in 5GS (i.e. N2), as described in TS 23.501 [2] and TS 38.413 [12]. In this case the </w:t>
        </w:r>
        <w:proofErr w:type="spellStart"/>
        <w:r>
          <w:t>gNB</w:t>
        </w:r>
        <w:proofErr w:type="spellEnd"/>
        <w:r>
          <w:t xml:space="preserve"> can initiate a new TNL association via the new </w:t>
        </w:r>
        <w:proofErr w:type="spellStart"/>
        <w:r>
          <w:t>feederlink</w:t>
        </w:r>
        <w:proofErr w:type="spellEnd"/>
        <w:r>
          <w:t xml:space="preserve"> and remove the old TNL association that was active over the old </w:t>
        </w:r>
        <w:proofErr w:type="spellStart"/>
        <w:r>
          <w:t>feederlink</w:t>
        </w:r>
        <w:proofErr w:type="spellEnd"/>
        <w:r>
          <w:t xml:space="preserve">. </w:t>
        </w:r>
      </w:ins>
    </w:p>
    <w:p w14:paraId="38D681AF" w14:textId="77777777" w:rsidR="00BE73E7" w:rsidRDefault="00BE73E7" w:rsidP="00BE73E7">
      <w:pPr>
        <w:pStyle w:val="B1"/>
        <w:rPr>
          <w:ins w:id="2689" w:author="S2-2403574" w:date="2024-03-05T13:19:00Z"/>
        </w:rPr>
      </w:pPr>
      <w:ins w:id="2690" w:author="S2-2403574" w:date="2024-03-05T13:19:00Z">
        <w:r>
          <w:t xml:space="preserve">- </w:t>
        </w:r>
        <w:r>
          <w:tab/>
          <w:t xml:space="preserve">Support for replacing an old N2/S1 interface with a new N2/S1 interface while preserving the active UE contexts is supported for both N2 and S1, as described in TS 38.413 [12] and TS 26.413 [14]. In this case the </w:t>
        </w:r>
        <w:proofErr w:type="spellStart"/>
        <w:r>
          <w:t>gNB</w:t>
        </w:r>
        <w:proofErr w:type="spellEnd"/>
        <w:r>
          <w:t>/</w:t>
        </w:r>
        <w:proofErr w:type="spellStart"/>
        <w:r>
          <w:t>eNB</w:t>
        </w:r>
        <w:proofErr w:type="spellEnd"/>
        <w:r>
          <w:t xml:space="preserve"> establishes a new SCTP association via the new </w:t>
        </w:r>
        <w:proofErr w:type="spellStart"/>
        <w:r>
          <w:t>feederlink</w:t>
        </w:r>
        <w:proofErr w:type="spellEnd"/>
        <w:r>
          <w:t xml:space="preserve"> and sends a N2/S1 SETUP Request including the UE Retention Information IE. The AMF/MME accepts to retain the existing UE related contexts and signalling connections. The AMF/MME sends a N2/S1 SETUP Response and includes the UE Retention Information IE. </w:t>
        </w:r>
      </w:ins>
    </w:p>
    <w:p w14:paraId="1839E82D" w14:textId="77777777" w:rsidR="00BE73E7" w:rsidRDefault="00BE73E7" w:rsidP="00BE73E7">
      <w:pPr>
        <w:pStyle w:val="B1"/>
        <w:rPr>
          <w:ins w:id="2691" w:author="S2-2403574" w:date="2024-03-05T13:19:00Z"/>
          <w:lang w:val="en-US"/>
        </w:rPr>
      </w:pPr>
      <w:ins w:id="2692" w:author="S2-2403574" w:date="2024-03-05T13:19:00Z">
        <w:r>
          <w:t xml:space="preserve">- </w:t>
        </w:r>
        <w:r>
          <w:tab/>
          <w:t xml:space="preserve">To update the N3/S1-U GTP-U tunnels with the new </w:t>
        </w:r>
        <w:proofErr w:type="spellStart"/>
        <w:r>
          <w:t>gNB</w:t>
        </w:r>
        <w:proofErr w:type="spellEnd"/>
        <w:r>
          <w:t>/</w:t>
        </w:r>
        <w:proofErr w:type="spellStart"/>
        <w:r>
          <w:t>eNB</w:t>
        </w:r>
        <w:proofErr w:type="spellEnd"/>
        <w:r>
          <w:t xml:space="preserve"> TNL address, the </w:t>
        </w:r>
        <w:proofErr w:type="spellStart"/>
        <w:r>
          <w:t>gNB</w:t>
        </w:r>
        <w:proofErr w:type="spellEnd"/>
        <w:r>
          <w:t>/</w:t>
        </w:r>
        <w:proofErr w:type="spellStart"/>
        <w:r>
          <w:t>eNB</w:t>
        </w:r>
        <w:proofErr w:type="spellEnd"/>
        <w:r>
          <w:t xml:space="preserve"> can provide the new tunnel endpoint information (F-TEIDs) to the core network by sending PDU SESSION RESOURCE MODIFY INDICATION </w:t>
        </w:r>
        <w:r>
          <w:rPr>
            <w:lang w:val="en-US"/>
          </w:rPr>
          <w:t xml:space="preserve">/ </w:t>
        </w:r>
        <w:r>
          <w:t>E-RAB MODIFICATION INDICATION</w:t>
        </w:r>
        <w:r>
          <w:rPr>
            <w:lang w:val="en-US"/>
          </w:rPr>
          <w:t xml:space="preserve">. </w:t>
        </w:r>
      </w:ins>
    </w:p>
    <w:p w14:paraId="008CBDE0" w14:textId="77777777" w:rsidR="00BE73E7" w:rsidRDefault="00BE73E7" w:rsidP="00BE73E7">
      <w:pPr>
        <w:pStyle w:val="B1"/>
        <w:rPr>
          <w:ins w:id="2693" w:author="S2-2403574" w:date="2024-03-05T13:19:00Z"/>
        </w:rPr>
      </w:pPr>
    </w:p>
    <w:p w14:paraId="325CDE57" w14:textId="77777777" w:rsidR="00BE73E7" w:rsidRDefault="00BE73E7" w:rsidP="00BE73E7">
      <w:pPr>
        <w:rPr>
          <w:ins w:id="2694" w:author="S2-2403574" w:date="2024-03-05T13:19:00Z"/>
          <w:b/>
          <w:bCs/>
          <w:u w:val="single"/>
        </w:rPr>
      </w:pPr>
      <w:ins w:id="2695" w:author="S2-2403574" w:date="2024-03-05T13:19:00Z">
        <w:r>
          <w:rPr>
            <w:b/>
            <w:bCs/>
            <w:u w:val="single"/>
          </w:rPr>
          <w:t xml:space="preserve">Scenario 2 (with AMF/MME change): </w:t>
        </w:r>
      </w:ins>
    </w:p>
    <w:p w14:paraId="2FCA90A4" w14:textId="77777777" w:rsidR="00BE73E7" w:rsidRDefault="00BE73E7" w:rsidP="00BE73E7">
      <w:pPr>
        <w:rPr>
          <w:ins w:id="2696" w:author="S2-2403574" w:date="2024-03-05T13:19:00Z"/>
        </w:rPr>
      </w:pPr>
      <w:ins w:id="2697" w:author="S2-2403574" w:date="2024-03-05T13:19:00Z">
        <w:r>
          <w:t xml:space="preserve">Scenario 2 would mean that a </w:t>
        </w:r>
        <w:proofErr w:type="spellStart"/>
        <w:r>
          <w:t>gNB</w:t>
        </w:r>
        <w:proofErr w:type="spellEnd"/>
        <w:r>
          <w:t>/</w:t>
        </w:r>
        <w:proofErr w:type="spellStart"/>
        <w:r>
          <w:t>eNB</w:t>
        </w:r>
        <w:proofErr w:type="spellEnd"/>
        <w:r>
          <w:t xml:space="preserve"> may need to change the AMF/MME during the time it serves UEs in specific cells and Tracking Areas, i.e. without any UE mobility taking place. Such scenario is not present in the case of terrestrial networks. However, if an operator nevertheless would like to deploy such network for satellite access, it is possible to support using the following options based on the existing standard:</w:t>
        </w:r>
      </w:ins>
    </w:p>
    <w:p w14:paraId="091BAB2D" w14:textId="716C63D5" w:rsidR="00BE73E7" w:rsidRDefault="00BE73E7" w:rsidP="00BE73E7">
      <w:pPr>
        <w:pStyle w:val="B1"/>
        <w:rPr>
          <w:ins w:id="2698" w:author="S2-2403574" w:date="2024-03-05T13:19:00Z"/>
        </w:rPr>
      </w:pPr>
      <w:ins w:id="2699" w:author="S2-2403574" w:date="2024-03-05T13:19:00Z">
        <w:r>
          <w:t xml:space="preserve">- </w:t>
        </w:r>
        <w:r>
          <w:tab/>
          <w:t xml:space="preserve">Similar to what is described in Annex A, Figure A-3, a second (logical) </w:t>
        </w:r>
        <w:proofErr w:type="spellStart"/>
        <w:r>
          <w:t>gNB</w:t>
        </w:r>
        <w:proofErr w:type="spellEnd"/>
        <w:r>
          <w:t>/</w:t>
        </w:r>
        <w:proofErr w:type="spellStart"/>
        <w:r>
          <w:t>eNB</w:t>
        </w:r>
        <w:proofErr w:type="spellEnd"/>
        <w:r>
          <w:t xml:space="preserve"> can be activated on the same satellite at time T1.5 (Figure 6.</w:t>
        </w:r>
      </w:ins>
      <w:ins w:id="2700" w:author="CATT" w:date="2024-03-05T14:07:00Z">
        <w:r w:rsidR="00214AD4">
          <w:t>35</w:t>
        </w:r>
      </w:ins>
      <w:ins w:id="2701" w:author="S2-2403574" w:date="2024-03-05T13:19:00Z">
        <w:r>
          <w:t xml:space="preserve">.1-2) which connects to the AMF/MME via the new feeder link. </w:t>
        </w:r>
        <w:proofErr w:type="gramStart"/>
        <w:r>
          <w:t xml:space="preserve">The two (logical) </w:t>
        </w:r>
        <w:proofErr w:type="spellStart"/>
        <w:r>
          <w:t>gNB</w:t>
        </w:r>
        <w:proofErr w:type="spellEnd"/>
        <w:r>
          <w:t>/</w:t>
        </w:r>
        <w:proofErr w:type="spellStart"/>
        <w:r>
          <w:t>eNB</w:t>
        </w:r>
        <w:proofErr w:type="spellEnd"/>
        <w:r>
          <w:t xml:space="preserve"> on-board</w:t>
        </w:r>
        <w:proofErr w:type="gramEnd"/>
        <w:r>
          <w:t xml:space="preserve"> then trigger handover of the UEs from the old </w:t>
        </w:r>
        <w:proofErr w:type="spellStart"/>
        <w:r>
          <w:t>gNB</w:t>
        </w:r>
        <w:proofErr w:type="spellEnd"/>
        <w:r>
          <w:t>/</w:t>
        </w:r>
        <w:proofErr w:type="spellStart"/>
        <w:r>
          <w:t>eNB</w:t>
        </w:r>
        <w:proofErr w:type="spellEnd"/>
        <w:r>
          <w:t xml:space="preserve"> (using old </w:t>
        </w:r>
        <w:proofErr w:type="spellStart"/>
        <w:r>
          <w:t>feederlink</w:t>
        </w:r>
        <w:proofErr w:type="spellEnd"/>
        <w:r>
          <w:t xml:space="preserve">) to the new </w:t>
        </w:r>
        <w:proofErr w:type="spellStart"/>
        <w:r>
          <w:t>gNB</w:t>
        </w:r>
        <w:proofErr w:type="spellEnd"/>
        <w:r>
          <w:t>/</w:t>
        </w:r>
        <w:proofErr w:type="spellStart"/>
        <w:r>
          <w:t>eNB</w:t>
        </w:r>
        <w:proofErr w:type="spellEnd"/>
        <w:r>
          <w:t xml:space="preserve"> (using new </w:t>
        </w:r>
        <w:proofErr w:type="spellStart"/>
        <w:r>
          <w:t>feederlink</w:t>
        </w:r>
        <w:proofErr w:type="spellEnd"/>
        <w:r>
          <w:t xml:space="preserve">) on the same satellite. It is assumed that the two (logical) </w:t>
        </w:r>
        <w:proofErr w:type="spellStart"/>
        <w:r>
          <w:t>gNBs</w:t>
        </w:r>
        <w:proofErr w:type="spellEnd"/>
        <w:r>
          <w:t>/</w:t>
        </w:r>
        <w:proofErr w:type="spellStart"/>
        <w:r>
          <w:t>eNBs</w:t>
        </w:r>
        <w:proofErr w:type="spellEnd"/>
        <w:r>
          <w:t xml:space="preserve"> have different RAN node IDs. This solution can address both scenarios 1 and 2 but assumes that “soft” </w:t>
        </w:r>
        <w:proofErr w:type="spellStart"/>
        <w:r>
          <w:t>feederlink</w:t>
        </w:r>
        <w:proofErr w:type="spellEnd"/>
        <w:r>
          <w:t xml:space="preserve"> switch is supported.</w:t>
        </w:r>
      </w:ins>
    </w:p>
    <w:p w14:paraId="0582930A" w14:textId="77777777" w:rsidR="00BE73E7" w:rsidRDefault="00BE73E7" w:rsidP="00BE73E7">
      <w:pPr>
        <w:pStyle w:val="EditorsNote"/>
        <w:rPr>
          <w:ins w:id="2702" w:author="S2-2403574" w:date="2024-03-05T13:19:00Z"/>
        </w:rPr>
      </w:pPr>
      <w:ins w:id="2703" w:author="S2-2403574" w:date="2024-03-05T13:19:00Z">
        <w:r>
          <w:t xml:space="preserve">Editor's note: Whether it is possible for the two (logical) </w:t>
        </w:r>
        <w:proofErr w:type="spellStart"/>
        <w:r>
          <w:t>gNBs</w:t>
        </w:r>
        <w:proofErr w:type="spellEnd"/>
        <w:r>
          <w:t>/</w:t>
        </w:r>
        <w:proofErr w:type="spellStart"/>
        <w:r>
          <w:t>eNBs</w:t>
        </w:r>
        <w:proofErr w:type="spellEnd"/>
        <w:r>
          <w:t xml:space="preserve"> to have the same RAN node ID is FFS.</w:t>
        </w:r>
      </w:ins>
    </w:p>
    <w:p w14:paraId="7D4F8C81" w14:textId="77777777" w:rsidR="00BE73E7" w:rsidRDefault="00BE73E7" w:rsidP="00BE73E7">
      <w:pPr>
        <w:pStyle w:val="B1"/>
        <w:rPr>
          <w:ins w:id="2704" w:author="S2-2403574" w:date="2024-03-05T13:19:00Z"/>
        </w:rPr>
      </w:pPr>
      <w:ins w:id="2705" w:author="S2-2403574" w:date="2024-03-05T13:19:00Z">
        <w:r>
          <w:t xml:space="preserve">- </w:t>
        </w:r>
        <w:r>
          <w:tab/>
          <w:t xml:space="preserve">In case of hard </w:t>
        </w:r>
        <w:proofErr w:type="spellStart"/>
        <w:r>
          <w:t>feederlink</w:t>
        </w:r>
        <w:proofErr w:type="spellEnd"/>
        <w:r>
          <w:t xml:space="preserve"> switch with AMF/MME change it is not possible to use the N2/S1 handover procedure since connectivity with both source and target </w:t>
        </w:r>
        <w:proofErr w:type="spellStart"/>
        <w:r>
          <w:t>gNB</w:t>
        </w:r>
        <w:proofErr w:type="spellEnd"/>
        <w:r>
          <w:t>/</w:t>
        </w:r>
        <w:proofErr w:type="spellStart"/>
        <w:r>
          <w:t>eNBs</w:t>
        </w:r>
        <w:proofErr w:type="spellEnd"/>
        <w:r>
          <w:t xml:space="preserve"> is needed. However, since AMF/MME change is assumed to be required it is also reasonable that </w:t>
        </w:r>
        <w:proofErr w:type="gramStart"/>
        <w:r>
          <w:t>the two AMF/MME</w:t>
        </w:r>
        <w:proofErr w:type="gramEnd"/>
        <w:r>
          <w:t xml:space="preserve"> serve different sets of TAIs. Therefore, the </w:t>
        </w:r>
        <w:proofErr w:type="spellStart"/>
        <w:r>
          <w:t>gNB</w:t>
        </w:r>
        <w:proofErr w:type="spellEnd"/>
        <w:r>
          <w:t>/</w:t>
        </w:r>
        <w:proofErr w:type="spellStart"/>
        <w:r>
          <w:t>eNB</w:t>
        </w:r>
        <w:proofErr w:type="spellEnd"/>
        <w:r>
          <w:t xml:space="preserve"> could change the TAI it broadcast at the same time as it switches the </w:t>
        </w:r>
        <w:proofErr w:type="spellStart"/>
        <w:r>
          <w:t>feederlink</w:t>
        </w:r>
        <w:proofErr w:type="spellEnd"/>
        <w:r>
          <w:t xml:space="preserve"> and connects to the new AMF/MME. This will trigger the UE to perform a Mobility Registration Update or TAU, which will ensure that the UEs are moved from old AMF/MME to new AMF/MME. This solution is possible also in case of soft </w:t>
        </w:r>
        <w:proofErr w:type="spellStart"/>
        <w:r>
          <w:t>feederlink</w:t>
        </w:r>
        <w:proofErr w:type="spellEnd"/>
        <w:r>
          <w:t xml:space="preserve"> switch.</w:t>
        </w:r>
      </w:ins>
    </w:p>
    <w:p w14:paraId="6FCE3D50" w14:textId="77777777" w:rsidR="00BE73E7" w:rsidRDefault="00BE73E7" w:rsidP="00BE73E7">
      <w:pPr>
        <w:pStyle w:val="NO"/>
        <w:rPr>
          <w:ins w:id="2706" w:author="S2-2403574" w:date="2024-03-05T13:19:00Z"/>
        </w:rPr>
      </w:pPr>
      <w:ins w:id="2707" w:author="S2-2403574" w:date="2024-03-05T13:19:00Z">
        <w:r>
          <w:t xml:space="preserve">NOTE: </w:t>
        </w:r>
        <w:r>
          <w:tab/>
          <w:t>Different AMFs/MMEs serving the same geographic area can be configured to support different TAI ranges with earth-fixed TAs if the TAIs have overlapping geographic coverage.</w:t>
        </w:r>
      </w:ins>
    </w:p>
    <w:p w14:paraId="561325D0" w14:textId="77777777" w:rsidR="00BE73E7" w:rsidRDefault="00BE73E7" w:rsidP="00BE73E7">
      <w:pPr>
        <w:pStyle w:val="B1"/>
        <w:ind w:left="0" w:firstLine="0"/>
        <w:rPr>
          <w:ins w:id="2708" w:author="S2-2403574" w:date="2024-03-05T13:19:00Z"/>
        </w:rPr>
      </w:pPr>
    </w:p>
    <w:p w14:paraId="379E913A" w14:textId="43B864BB" w:rsidR="00BE73E7" w:rsidRDefault="00BE73E7" w:rsidP="00BE73E7">
      <w:pPr>
        <w:pStyle w:val="3"/>
        <w:rPr>
          <w:ins w:id="2709" w:author="S2-2403574" w:date="2024-03-05T13:19:00Z"/>
          <w:rFonts w:eastAsia="宋体"/>
        </w:rPr>
      </w:pPr>
      <w:bookmarkStart w:id="2710" w:name="_Toc160540623"/>
      <w:ins w:id="2711" w:author="S2-2403574" w:date="2024-03-05T13:19:00Z">
        <w:r>
          <w:rPr>
            <w:rFonts w:eastAsia="宋体"/>
          </w:rPr>
          <w:t>6.</w:t>
        </w:r>
      </w:ins>
      <w:ins w:id="2712" w:author="CATT" w:date="2024-03-05T13:50:00Z">
        <w:r w:rsidR="007414D4">
          <w:rPr>
            <w:rFonts w:eastAsia="宋体"/>
          </w:rPr>
          <w:t>35</w:t>
        </w:r>
      </w:ins>
      <w:ins w:id="2713" w:author="S2-2403574" w:date="2024-03-05T13:19:00Z">
        <w:r>
          <w:rPr>
            <w:rFonts w:eastAsia="宋体"/>
          </w:rPr>
          <w:t>.2</w:t>
        </w:r>
        <w:r>
          <w:rPr>
            <w:rFonts w:eastAsia="宋体"/>
          </w:rPr>
          <w:tab/>
          <w:t>Procedures</w:t>
        </w:r>
        <w:bookmarkEnd w:id="2710"/>
      </w:ins>
    </w:p>
    <w:p w14:paraId="593630CA" w14:textId="77777777" w:rsidR="00BE73E7" w:rsidRDefault="00BE73E7" w:rsidP="00BE73E7">
      <w:pPr>
        <w:rPr>
          <w:ins w:id="2714" w:author="S2-2403574" w:date="2024-03-05T13:19:00Z"/>
          <w:rFonts w:eastAsia="宋体"/>
          <w:lang w:eastAsia="x-none"/>
        </w:rPr>
      </w:pPr>
      <w:ins w:id="2715" w:author="S2-2403574" w:date="2024-03-05T13:19:00Z">
        <w:r>
          <w:rPr>
            <w:lang w:eastAsia="x-none"/>
          </w:rPr>
          <w:t>There are no impacts to the 3GPP procedures.</w:t>
        </w:r>
      </w:ins>
    </w:p>
    <w:p w14:paraId="0EFAA39B" w14:textId="77777777" w:rsidR="00BE73E7" w:rsidRDefault="00BE73E7" w:rsidP="00BE73E7">
      <w:pPr>
        <w:pStyle w:val="EditorsNote"/>
        <w:rPr>
          <w:ins w:id="2716" w:author="S2-2403574" w:date="2024-03-05T13:19:00Z"/>
          <w:lang w:eastAsia="en-US"/>
        </w:rPr>
      </w:pPr>
      <w:ins w:id="2717" w:author="S2-2403574" w:date="2024-03-05T13:19:00Z">
        <w:r>
          <w:t>Editor's note: Call flows illustrating the scenario 2 options are FFS.</w:t>
        </w:r>
      </w:ins>
    </w:p>
    <w:p w14:paraId="40632C34" w14:textId="77777777" w:rsidR="00BE73E7" w:rsidRDefault="00BE73E7" w:rsidP="00BE73E7">
      <w:pPr>
        <w:rPr>
          <w:ins w:id="2718" w:author="S2-2403574" w:date="2024-03-05T13:19:00Z"/>
          <w:lang w:eastAsia="x-none"/>
        </w:rPr>
      </w:pPr>
    </w:p>
    <w:p w14:paraId="37A397E4" w14:textId="52F5A227" w:rsidR="00BE73E7" w:rsidRDefault="00BE73E7" w:rsidP="00BE73E7">
      <w:pPr>
        <w:pStyle w:val="3"/>
        <w:rPr>
          <w:ins w:id="2719" w:author="S2-2403574" w:date="2024-03-05T13:19:00Z"/>
          <w:rFonts w:eastAsia="宋体"/>
          <w:lang w:eastAsia="zh-CN"/>
        </w:rPr>
      </w:pPr>
      <w:bookmarkStart w:id="2720" w:name="_Toc160540624"/>
      <w:ins w:id="2721" w:author="S2-2403574" w:date="2024-03-05T13:19:00Z">
        <w:r>
          <w:rPr>
            <w:rFonts w:eastAsia="宋体"/>
            <w:lang w:eastAsia="zh-CN"/>
          </w:rPr>
          <w:lastRenderedPageBreak/>
          <w:t>6.</w:t>
        </w:r>
      </w:ins>
      <w:ins w:id="2722" w:author="CATT" w:date="2024-03-05T13:50:00Z">
        <w:r w:rsidR="007414D4">
          <w:rPr>
            <w:rFonts w:eastAsia="宋体"/>
            <w:lang w:eastAsia="zh-CN"/>
          </w:rPr>
          <w:t>35</w:t>
        </w:r>
      </w:ins>
      <w:ins w:id="2723" w:author="S2-2403574" w:date="2024-03-05T13:19:00Z">
        <w:r>
          <w:rPr>
            <w:rFonts w:eastAsia="宋体"/>
            <w:lang w:eastAsia="zh-CN"/>
          </w:rPr>
          <w:t>.3</w:t>
        </w:r>
        <w:r>
          <w:rPr>
            <w:rFonts w:eastAsia="宋体"/>
            <w:lang w:eastAsia="zh-CN"/>
          </w:rPr>
          <w:tab/>
          <w:t>Impacts to Services, Entities and Interfaces</w:t>
        </w:r>
        <w:bookmarkEnd w:id="2720"/>
      </w:ins>
    </w:p>
    <w:p w14:paraId="1A06C6DE" w14:textId="77777777" w:rsidR="00BE73E7" w:rsidRDefault="00BE73E7" w:rsidP="00BE73E7">
      <w:pPr>
        <w:rPr>
          <w:ins w:id="2724" w:author="S2-2403574" w:date="2024-03-05T13:19:00Z"/>
          <w:rFonts w:eastAsia="宋体"/>
          <w:lang w:eastAsia="x-none"/>
        </w:rPr>
      </w:pPr>
      <w:proofErr w:type="spellStart"/>
      <w:proofErr w:type="gramStart"/>
      <w:ins w:id="2725" w:author="S2-2403574" w:date="2024-03-05T13:19:00Z">
        <w:r>
          <w:rPr>
            <w:lang w:eastAsia="x-none"/>
          </w:rPr>
          <w:t>gNB</w:t>
        </w:r>
        <w:proofErr w:type="spellEnd"/>
        <w:r>
          <w:rPr>
            <w:lang w:eastAsia="x-none"/>
          </w:rPr>
          <w:t>/</w:t>
        </w:r>
        <w:proofErr w:type="spellStart"/>
        <w:r>
          <w:rPr>
            <w:lang w:eastAsia="x-none"/>
          </w:rPr>
          <w:t>eNB</w:t>
        </w:r>
        <w:proofErr w:type="spellEnd"/>
        <w:proofErr w:type="gramEnd"/>
        <w:r>
          <w:rPr>
            <w:lang w:eastAsia="x-none"/>
          </w:rPr>
          <w:t xml:space="preserve"> and AMF/MME implementations would need to support above mentioned existing features (e.g. multiple TNL associations, UE retention)</w:t>
        </w:r>
      </w:ins>
    </w:p>
    <w:p w14:paraId="1107FF9A" w14:textId="77777777" w:rsidR="00BE73E7" w:rsidRDefault="00BE73E7" w:rsidP="00BE73E7">
      <w:pPr>
        <w:rPr>
          <w:ins w:id="2726" w:author="S2-2403574" w:date="2024-03-05T13:19:00Z"/>
          <w:lang w:eastAsia="x-none"/>
        </w:rPr>
      </w:pPr>
      <w:ins w:id="2727" w:author="S2-2403574" w:date="2024-03-05T13:19:00Z">
        <w:r>
          <w:rPr>
            <w:lang w:eastAsia="x-none"/>
          </w:rPr>
          <w:t xml:space="preserve">There are no impacts to 3GPP protocols or the SA2 standards. </w:t>
        </w:r>
        <w:proofErr w:type="gramStart"/>
        <w:r>
          <w:rPr>
            <w:lang w:eastAsia="x-none"/>
          </w:rPr>
          <w:t>Potential impacts to describe the above methods in the context of NTN is</w:t>
        </w:r>
        <w:proofErr w:type="gramEnd"/>
        <w:r>
          <w:rPr>
            <w:lang w:eastAsia="x-none"/>
          </w:rPr>
          <w:t xml:space="preserve"> assumed to be out of SA2 scope. </w:t>
        </w:r>
      </w:ins>
    </w:p>
    <w:p w14:paraId="321C5EF2" w14:textId="6D9F92E6" w:rsidR="00BE73E7" w:rsidRDefault="00BE73E7">
      <w:pPr>
        <w:rPr>
          <w:ins w:id="2728" w:author="S2-2403574" w:date="2024-03-05T13:19:00Z"/>
        </w:rPr>
        <w:pPrChange w:id="2729" w:author="S2-2403573" w:date="2024-03-05T13:14:00Z">
          <w:pPr>
            <w:pStyle w:val="B1"/>
          </w:pPr>
        </w:pPrChange>
      </w:pPr>
    </w:p>
    <w:p w14:paraId="48F9739A" w14:textId="197DA12C" w:rsidR="00966AE0" w:rsidRDefault="00966AE0" w:rsidP="00966AE0">
      <w:pPr>
        <w:pStyle w:val="2"/>
        <w:rPr>
          <w:ins w:id="2730" w:author="S2-2403576" w:date="2024-03-05T13:26:00Z"/>
          <w:rFonts w:eastAsia="宋体"/>
        </w:rPr>
      </w:pPr>
      <w:bookmarkStart w:id="2731" w:name="_Toc160540625"/>
      <w:ins w:id="2732" w:author="S2-2403576" w:date="2024-03-05T13:26:00Z">
        <w:r>
          <w:rPr>
            <w:rFonts w:eastAsia="宋体"/>
          </w:rPr>
          <w:t>6.</w:t>
        </w:r>
      </w:ins>
      <w:ins w:id="2733" w:author="CATT" w:date="2024-03-05T13:51:00Z">
        <w:r w:rsidR="00837EC4">
          <w:rPr>
            <w:rFonts w:eastAsia="宋体"/>
          </w:rPr>
          <w:t>36</w:t>
        </w:r>
      </w:ins>
      <w:ins w:id="2734" w:author="S2-2403576" w:date="2024-03-05T13:26:00Z">
        <w:r>
          <w:rPr>
            <w:rFonts w:eastAsia="宋体"/>
          </w:rPr>
          <w:tab/>
          <w:t xml:space="preserve">Solution </w:t>
        </w:r>
      </w:ins>
      <w:ins w:id="2735" w:author="CATT" w:date="2024-03-05T13:51:00Z">
        <w:r w:rsidR="00837EC4">
          <w:rPr>
            <w:rFonts w:eastAsia="宋体"/>
          </w:rPr>
          <w:t>#36</w:t>
        </w:r>
      </w:ins>
      <w:ins w:id="2736" w:author="S2-2403576" w:date="2024-03-05T13:26:00Z">
        <w:r>
          <w:rPr>
            <w:rFonts w:eastAsia="宋体"/>
          </w:rPr>
          <w:t>: User plane</w:t>
        </w:r>
        <w:r>
          <w:rPr>
            <w:rFonts w:eastAsia="宋体"/>
            <w:lang w:eastAsia="zh-CN"/>
          </w:rPr>
          <w:t xml:space="preserve"> path failure management </w:t>
        </w:r>
        <w:r>
          <w:rPr>
            <w:rFonts w:eastAsia="宋体"/>
          </w:rPr>
          <w:t xml:space="preserve">due </w:t>
        </w:r>
        <w:proofErr w:type="gramStart"/>
        <w:r>
          <w:rPr>
            <w:rFonts w:eastAsia="宋体"/>
          </w:rPr>
          <w:t>to  satellites</w:t>
        </w:r>
        <w:proofErr w:type="gramEnd"/>
        <w:r>
          <w:rPr>
            <w:rFonts w:eastAsia="宋体"/>
          </w:rPr>
          <w:t xml:space="preserve"> leaving an area served by a CN</w:t>
        </w:r>
        <w:bookmarkEnd w:id="2731"/>
      </w:ins>
    </w:p>
    <w:p w14:paraId="24D4B2FD" w14:textId="4BB4D2B3" w:rsidR="00966AE0" w:rsidRDefault="00966AE0" w:rsidP="00966AE0">
      <w:pPr>
        <w:pStyle w:val="3"/>
        <w:rPr>
          <w:ins w:id="2737" w:author="S2-2403576" w:date="2024-03-05T13:26:00Z"/>
          <w:rFonts w:eastAsia="宋体"/>
        </w:rPr>
      </w:pPr>
      <w:bookmarkStart w:id="2738" w:name="_Toc160540626"/>
      <w:ins w:id="2739" w:author="S2-2403576" w:date="2024-03-05T13:26:00Z">
        <w:r>
          <w:rPr>
            <w:rFonts w:eastAsia="宋体"/>
          </w:rPr>
          <w:t>6.</w:t>
        </w:r>
      </w:ins>
      <w:ins w:id="2740" w:author="CATT" w:date="2024-03-05T13:51:00Z">
        <w:r w:rsidR="00A5255C">
          <w:rPr>
            <w:rFonts w:eastAsia="宋体"/>
          </w:rPr>
          <w:t>36</w:t>
        </w:r>
      </w:ins>
      <w:ins w:id="2741" w:author="S2-2403576" w:date="2024-03-05T13:26:00Z">
        <w:r>
          <w:rPr>
            <w:rFonts w:eastAsia="宋体"/>
          </w:rPr>
          <w:t>.1</w:t>
        </w:r>
        <w:r>
          <w:rPr>
            <w:rFonts w:eastAsia="宋体"/>
          </w:rPr>
          <w:tab/>
          <w:t>Description</w:t>
        </w:r>
        <w:bookmarkEnd w:id="2738"/>
      </w:ins>
    </w:p>
    <w:p w14:paraId="0EE357CC" w14:textId="77777777" w:rsidR="00966AE0" w:rsidRDefault="00966AE0" w:rsidP="00966AE0">
      <w:pPr>
        <w:rPr>
          <w:ins w:id="2742" w:author="S2-2403576" w:date="2024-03-05T13:26:00Z"/>
          <w:rFonts w:eastAsia="宋体"/>
          <w:lang w:eastAsia="ko-KR"/>
        </w:rPr>
      </w:pPr>
      <w:ins w:id="2743" w:author="S2-2403576" w:date="2024-03-05T13:26:00Z">
        <w:r>
          <w:t xml:space="preserve">This solution resolves Key Issue #1: </w:t>
        </w:r>
        <w:r>
          <w:rPr>
            <w:lang w:eastAsia="ko-KR"/>
          </w:rPr>
          <w:t>Support of Regenerative-based satellite access.</w:t>
        </w:r>
      </w:ins>
    </w:p>
    <w:p w14:paraId="42ABF651" w14:textId="77777777" w:rsidR="00966AE0" w:rsidRDefault="00966AE0" w:rsidP="00966AE0">
      <w:pPr>
        <w:rPr>
          <w:ins w:id="2744" w:author="S2-2403576" w:date="2024-03-05T13:26:00Z"/>
          <w:rFonts w:eastAsia="等线"/>
          <w:lang w:eastAsia="zh-CN"/>
        </w:rPr>
      </w:pPr>
      <w:ins w:id="2745" w:author="S2-2403576" w:date="2024-03-05T13:26:00Z">
        <w:r>
          <w:rPr>
            <w:rFonts w:eastAsia="等线"/>
            <w:lang w:eastAsia="zh-CN"/>
          </w:rPr>
          <w:t xml:space="preserve">This solution assumes that the </w:t>
        </w:r>
        <w:proofErr w:type="spellStart"/>
        <w:r>
          <w:rPr>
            <w:rFonts w:eastAsia="等线"/>
            <w:lang w:eastAsia="zh-CN"/>
          </w:rPr>
          <w:t>gNB</w:t>
        </w:r>
        <w:proofErr w:type="spellEnd"/>
        <w:r>
          <w:rPr>
            <w:rFonts w:eastAsia="等线"/>
            <w:lang w:eastAsia="zh-CN"/>
          </w:rPr>
          <w:t xml:space="preserve"> is deployed on LEO satellite and 5GC is on the ground.</w:t>
        </w:r>
      </w:ins>
    </w:p>
    <w:p w14:paraId="5A1546A9" w14:textId="77777777" w:rsidR="00966AE0" w:rsidRDefault="00966AE0" w:rsidP="00966AE0">
      <w:pPr>
        <w:jc w:val="both"/>
        <w:rPr>
          <w:ins w:id="2746" w:author="S2-2403576" w:date="2024-03-05T13:26:00Z"/>
          <w:rFonts w:eastAsia="等线"/>
          <w:lang w:eastAsia="zh-CN"/>
        </w:rPr>
      </w:pPr>
      <w:ins w:id="2747" w:author="S2-2403576" w:date="2024-03-05T13:26:00Z">
        <w:r>
          <w:rPr>
            <w:rFonts w:eastAsia="等线"/>
            <w:lang w:eastAsia="zh-CN"/>
          </w:rPr>
          <w:t>To prevent user plane path failure errors, this solution is illustrated.</w:t>
        </w:r>
      </w:ins>
    </w:p>
    <w:p w14:paraId="7D4494F0" w14:textId="77777777" w:rsidR="00966AE0" w:rsidRDefault="00966AE0" w:rsidP="00966AE0">
      <w:pPr>
        <w:pStyle w:val="B2"/>
        <w:ind w:left="567" w:firstLine="0"/>
        <w:rPr>
          <w:ins w:id="2748" w:author="S2-2403576" w:date="2024-03-05T13:26:00Z"/>
          <w:rFonts w:eastAsia="宋体"/>
          <w:lang w:eastAsia="zh-CN"/>
        </w:rPr>
      </w:pPr>
    </w:p>
    <w:p w14:paraId="4B12A955" w14:textId="1D412609" w:rsidR="00966AE0" w:rsidRDefault="00966AE0" w:rsidP="00966AE0">
      <w:pPr>
        <w:pStyle w:val="3"/>
        <w:rPr>
          <w:ins w:id="2749" w:author="S2-2403576" w:date="2024-03-05T13:26:00Z"/>
          <w:rFonts w:eastAsia="宋体"/>
          <w:lang w:eastAsia="zh-CN"/>
        </w:rPr>
      </w:pPr>
      <w:bookmarkStart w:id="2750" w:name="_Toc160540627"/>
      <w:ins w:id="2751" w:author="S2-2403576" w:date="2024-03-05T13:26:00Z">
        <w:r>
          <w:rPr>
            <w:rFonts w:eastAsia="宋体"/>
          </w:rPr>
          <w:t>6.</w:t>
        </w:r>
      </w:ins>
      <w:ins w:id="2752" w:author="CATT" w:date="2024-03-05T13:51:00Z">
        <w:r w:rsidR="00A5255C">
          <w:rPr>
            <w:rFonts w:eastAsia="宋体"/>
          </w:rPr>
          <w:t>36</w:t>
        </w:r>
      </w:ins>
      <w:ins w:id="2753" w:author="S2-2403576" w:date="2024-03-05T13:26:00Z">
        <w:r>
          <w:rPr>
            <w:rFonts w:eastAsia="宋体"/>
          </w:rPr>
          <w:t>.2</w:t>
        </w:r>
        <w:r>
          <w:rPr>
            <w:rFonts w:eastAsia="宋体"/>
          </w:rPr>
          <w:tab/>
          <w:t>Procedures</w:t>
        </w:r>
        <w:bookmarkEnd w:id="2750"/>
      </w:ins>
    </w:p>
    <w:p w14:paraId="25F6FC52" w14:textId="5CD1815B" w:rsidR="00966AE0" w:rsidRDefault="00966AE0" w:rsidP="00966AE0">
      <w:pPr>
        <w:pStyle w:val="B1"/>
        <w:keepNext/>
        <w:ind w:left="0" w:firstLine="0"/>
        <w:jc w:val="center"/>
        <w:rPr>
          <w:ins w:id="2754" w:author="S2-2403576" w:date="2024-03-05T13:26:00Z"/>
          <w:rFonts w:eastAsia="Yu Mincho"/>
          <w:lang w:eastAsia="en-US"/>
        </w:rPr>
      </w:pPr>
      <w:ins w:id="2755" w:author="S2-2403576" w:date="2024-03-05T13:26:00Z">
        <w:r>
          <w:rPr>
            <w:rFonts w:eastAsia="Yu Mincho"/>
            <w:noProof/>
            <w:lang w:val="en-US" w:eastAsia="zh-CN"/>
          </w:rPr>
          <w:drawing>
            <wp:inline distT="0" distB="0" distL="0" distR="0" wp14:anchorId="78289C19" wp14:editId="10055D99">
              <wp:extent cx="4449445" cy="3841750"/>
              <wp:effectExtent l="0" t="0" r="8255" b="6350"/>
              <wp:docPr id="1057866089" name="Picture 1057866089" descr="图2-会后修改-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图2-会后修改-r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4449445" cy="3841750"/>
                      </a:xfrm>
                      <a:prstGeom prst="rect">
                        <a:avLst/>
                      </a:prstGeom>
                      <a:noFill/>
                      <a:ln>
                        <a:noFill/>
                      </a:ln>
                    </pic:spPr>
                  </pic:pic>
                </a:graphicData>
              </a:graphic>
            </wp:inline>
          </w:drawing>
        </w:r>
      </w:ins>
    </w:p>
    <w:p w14:paraId="0F3A927C" w14:textId="297F4767" w:rsidR="00966AE0" w:rsidRDefault="00966AE0" w:rsidP="00966AE0">
      <w:pPr>
        <w:pStyle w:val="TF"/>
        <w:rPr>
          <w:ins w:id="2756" w:author="S2-2403576" w:date="2024-03-05T13:26:00Z"/>
          <w:rFonts w:eastAsia="宋体"/>
          <w:lang w:eastAsia="zh-CN"/>
        </w:rPr>
      </w:pPr>
      <w:ins w:id="2757" w:author="S2-2403576" w:date="2024-03-05T13:26:00Z">
        <w:r>
          <w:t>Figure 6.</w:t>
        </w:r>
      </w:ins>
      <w:ins w:id="2758" w:author="CATT" w:date="2024-03-05T13:51:00Z">
        <w:r w:rsidR="00A5255C">
          <w:t>36</w:t>
        </w:r>
      </w:ins>
      <w:ins w:id="2759" w:author="S2-2403576" w:date="2024-03-05T13:26:00Z">
        <w:r>
          <w:t xml:space="preserve">.2-2 </w:t>
        </w:r>
        <w:r>
          <w:rPr>
            <w:rFonts w:eastAsia="Malgun Gothic"/>
            <w:lang w:val="x-none"/>
          </w:rPr>
          <w:t>Method 1 of user plane path failure handling procedure</w:t>
        </w:r>
        <w:r>
          <w:rPr>
            <w:lang w:val="x-none"/>
          </w:rPr>
          <w:t xml:space="preserve"> </w:t>
        </w:r>
      </w:ins>
    </w:p>
    <w:p w14:paraId="55125778" w14:textId="77777777" w:rsidR="00966AE0" w:rsidRPr="00936A8C" w:rsidRDefault="00966AE0" w:rsidP="00936A8C">
      <w:pPr>
        <w:pStyle w:val="B1"/>
        <w:rPr>
          <w:ins w:id="2760" w:author="S2-2403576" w:date="2024-03-05T13:26:00Z"/>
          <w:lang w:eastAsia="zh-CN"/>
        </w:rPr>
      </w:pPr>
      <w:ins w:id="2761" w:author="S2-2403576" w:date="2024-03-05T13:26:00Z">
        <w:r w:rsidRPr="00936A8C">
          <w:rPr>
            <w:lang w:eastAsia="zh-CN"/>
          </w:rPr>
          <w:t xml:space="preserve">1. The </w:t>
        </w:r>
        <w:proofErr w:type="spellStart"/>
        <w:r w:rsidRPr="00936A8C">
          <w:rPr>
            <w:lang w:eastAsia="zh-CN"/>
          </w:rPr>
          <w:t>gNB</w:t>
        </w:r>
        <w:proofErr w:type="spellEnd"/>
        <w:r w:rsidRPr="00936A8C">
          <w:rPr>
            <w:lang w:eastAsia="zh-CN"/>
          </w:rPr>
          <w:t xml:space="preserve"> informs the AMF that movement information of itself.</w:t>
        </w:r>
      </w:ins>
    </w:p>
    <w:p w14:paraId="3BB267D1" w14:textId="77777777" w:rsidR="00966AE0" w:rsidRPr="00936A8C" w:rsidRDefault="00966AE0" w:rsidP="00936A8C">
      <w:pPr>
        <w:pStyle w:val="B1"/>
        <w:rPr>
          <w:ins w:id="2762" w:author="S2-2403576" w:date="2024-03-05T13:26:00Z"/>
          <w:lang w:eastAsia="zh-CN"/>
        </w:rPr>
      </w:pPr>
      <w:ins w:id="2763" w:author="S2-2403576" w:date="2024-03-05T13:26:00Z">
        <w:r w:rsidRPr="00936A8C">
          <w:rPr>
            <w:lang w:eastAsia="zh-CN"/>
          </w:rPr>
          <w:t xml:space="preserve">2. The AMF informs the SMF when </w:t>
        </w:r>
        <w:proofErr w:type="spellStart"/>
        <w:r w:rsidRPr="00936A8C">
          <w:rPr>
            <w:lang w:eastAsia="zh-CN"/>
          </w:rPr>
          <w:t>gNB</w:t>
        </w:r>
        <w:proofErr w:type="spellEnd"/>
        <w:r w:rsidRPr="00936A8C">
          <w:rPr>
            <w:lang w:eastAsia="zh-CN"/>
          </w:rPr>
          <w:t xml:space="preserve"> on-board satellite has left the serving </w:t>
        </w:r>
        <w:proofErr w:type="spellStart"/>
        <w:r w:rsidRPr="00936A8C">
          <w:rPr>
            <w:lang w:eastAsia="zh-CN"/>
          </w:rPr>
          <w:t>aera</w:t>
        </w:r>
        <w:proofErr w:type="spellEnd"/>
        <w:r w:rsidRPr="00936A8C">
          <w:rPr>
            <w:lang w:eastAsia="zh-CN"/>
          </w:rPr>
          <w:t>.</w:t>
        </w:r>
      </w:ins>
    </w:p>
    <w:p w14:paraId="464592DE" w14:textId="77777777" w:rsidR="00966AE0" w:rsidRPr="00936A8C" w:rsidRDefault="00966AE0" w:rsidP="00936A8C">
      <w:pPr>
        <w:pStyle w:val="B1"/>
        <w:rPr>
          <w:ins w:id="2764" w:author="S2-2403576" w:date="2024-03-05T13:26:00Z"/>
          <w:lang w:eastAsia="zh-CN"/>
        </w:rPr>
      </w:pPr>
      <w:proofErr w:type="gramStart"/>
      <w:ins w:id="2765" w:author="S2-2403576" w:date="2024-03-05T13:26:00Z">
        <w:r w:rsidRPr="00936A8C">
          <w:rPr>
            <w:lang w:eastAsia="zh-CN"/>
          </w:rPr>
          <w:t>3&amp;4.</w:t>
        </w:r>
        <w:proofErr w:type="gramEnd"/>
        <w:r w:rsidRPr="00936A8C">
          <w:rPr>
            <w:lang w:eastAsia="zh-CN"/>
          </w:rPr>
          <w:t xml:space="preserve"> When the UPF does not </w:t>
        </w:r>
        <w:proofErr w:type="spellStart"/>
        <w:r w:rsidRPr="00936A8C">
          <w:rPr>
            <w:lang w:eastAsia="zh-CN"/>
          </w:rPr>
          <w:t>reveives</w:t>
        </w:r>
        <w:proofErr w:type="spellEnd"/>
        <w:r w:rsidRPr="00936A8C">
          <w:rPr>
            <w:lang w:eastAsia="zh-CN"/>
          </w:rPr>
          <w:t xml:space="preserve"> regular Echo Response in the last path detection, the UPF informs the SMF that user plane path failure via existing </w:t>
        </w:r>
        <w:proofErr w:type="spellStart"/>
        <w:r w:rsidRPr="00936A8C">
          <w:rPr>
            <w:lang w:eastAsia="zh-CN"/>
          </w:rPr>
          <w:t>mechiniasm</w:t>
        </w:r>
        <w:proofErr w:type="spellEnd"/>
        <w:r w:rsidRPr="00936A8C">
          <w:rPr>
            <w:lang w:eastAsia="zh-CN"/>
          </w:rPr>
          <w:t xml:space="preserve"> (e.g., N4 notification).</w:t>
        </w:r>
      </w:ins>
    </w:p>
    <w:p w14:paraId="76203599" w14:textId="77777777" w:rsidR="00966AE0" w:rsidRPr="00936A8C" w:rsidRDefault="00966AE0" w:rsidP="00936A8C">
      <w:pPr>
        <w:pStyle w:val="B1"/>
        <w:rPr>
          <w:ins w:id="2766" w:author="S2-2403576" w:date="2024-03-05T13:26:00Z"/>
          <w:lang w:eastAsia="zh-CN"/>
        </w:rPr>
      </w:pPr>
      <w:ins w:id="2767" w:author="S2-2403576" w:date="2024-03-05T13:26:00Z">
        <w:r w:rsidRPr="00936A8C">
          <w:rPr>
            <w:lang w:eastAsia="zh-CN"/>
          </w:rPr>
          <w:lastRenderedPageBreak/>
          <w:t xml:space="preserve">5. The SMF receives node report request from the UPF and handle that depends on different situations. </w:t>
        </w:r>
      </w:ins>
    </w:p>
    <w:p w14:paraId="4CB51E73" w14:textId="77777777" w:rsidR="00966AE0" w:rsidRDefault="00966AE0" w:rsidP="00966AE0">
      <w:pPr>
        <w:pStyle w:val="EditorsNote"/>
        <w:rPr>
          <w:ins w:id="2768" w:author="S2-2403576" w:date="2024-03-05T13:26:00Z"/>
          <w:rFonts w:eastAsia="等线"/>
          <w:lang w:eastAsia="zh-CN"/>
        </w:rPr>
      </w:pPr>
      <w:ins w:id="2769" w:author="S2-2403576" w:date="2024-03-05T13:26:00Z">
        <w:r>
          <w:t>Editor's note:</w:t>
        </w:r>
        <w:r>
          <w:tab/>
          <w:t>It is FFS when u</w:t>
        </w:r>
        <w:r>
          <w:rPr>
            <w:rFonts w:eastAsia="等线"/>
            <w:lang w:eastAsia="zh-CN"/>
          </w:rPr>
          <w:t>ser plane is rebuilt later, the SMF may instruct the UPF to keep the UE context information.</w:t>
        </w:r>
      </w:ins>
    </w:p>
    <w:p w14:paraId="5B5E02F5" w14:textId="77777777" w:rsidR="00966AE0" w:rsidRDefault="00966AE0" w:rsidP="00966AE0">
      <w:pPr>
        <w:rPr>
          <w:ins w:id="2770" w:author="S2-2403576" w:date="2024-03-05T13:26:00Z"/>
          <w:rFonts w:ascii="Arial" w:eastAsia="等线" w:hAnsi="Arial"/>
          <w:b/>
          <w:bCs/>
          <w:lang w:eastAsia="zh-CN"/>
        </w:rPr>
      </w:pPr>
    </w:p>
    <w:p w14:paraId="40A46166" w14:textId="4E3AD891" w:rsidR="00966AE0" w:rsidRDefault="00966AE0" w:rsidP="00966AE0">
      <w:pPr>
        <w:pStyle w:val="3"/>
        <w:rPr>
          <w:ins w:id="2771" w:author="S2-2403576" w:date="2024-03-05T13:26:00Z"/>
          <w:rFonts w:eastAsia="宋体"/>
          <w:lang w:eastAsia="en-US"/>
        </w:rPr>
      </w:pPr>
      <w:bookmarkStart w:id="2772" w:name="_Toc160540628"/>
      <w:ins w:id="2773" w:author="S2-2403576" w:date="2024-03-05T13:26:00Z">
        <w:r>
          <w:rPr>
            <w:rFonts w:eastAsia="宋体"/>
          </w:rPr>
          <w:t>6.</w:t>
        </w:r>
      </w:ins>
      <w:ins w:id="2774" w:author="CATT" w:date="2024-03-05T13:52:00Z">
        <w:r w:rsidR="00A5255C">
          <w:rPr>
            <w:rFonts w:eastAsia="宋体"/>
          </w:rPr>
          <w:t>36</w:t>
        </w:r>
      </w:ins>
      <w:ins w:id="2775" w:author="S2-2403576" w:date="2024-03-05T13:26:00Z">
        <w:r>
          <w:rPr>
            <w:rFonts w:eastAsia="宋体"/>
          </w:rPr>
          <w:t>.3</w:t>
        </w:r>
        <w:r>
          <w:rPr>
            <w:rFonts w:eastAsia="宋体"/>
          </w:rPr>
          <w:tab/>
          <w:t>Impacts to Services, Entities and Interfaces</w:t>
        </w:r>
        <w:bookmarkEnd w:id="2772"/>
      </w:ins>
    </w:p>
    <w:p w14:paraId="1DD36463" w14:textId="700DDF5C" w:rsidR="00BE73E7" w:rsidRDefault="00966AE0" w:rsidP="00936A8C">
      <w:pPr>
        <w:pStyle w:val="EditorsNote"/>
        <w:rPr>
          <w:ins w:id="2776" w:author="S2-2403576" w:date="2024-03-05T13:27:00Z"/>
        </w:rPr>
      </w:pPr>
      <w:ins w:id="2777" w:author="S2-2403576" w:date="2024-03-05T13:26:00Z">
        <w:r>
          <w:t>Editor's note: Impacts to Services, Entities and Interfaces is FFS.</w:t>
        </w:r>
      </w:ins>
    </w:p>
    <w:p w14:paraId="5F3EB1B9" w14:textId="661798DA" w:rsidR="00215A59" w:rsidRDefault="00215A59" w:rsidP="00936A8C">
      <w:pPr>
        <w:rPr>
          <w:ins w:id="2778" w:author="S2-2403576" w:date="2024-03-05T13:27:00Z"/>
        </w:rPr>
      </w:pPr>
    </w:p>
    <w:p w14:paraId="77A2988B" w14:textId="2A48BED6" w:rsidR="008C4D4C" w:rsidRDefault="008C4D4C" w:rsidP="008C4D4C">
      <w:pPr>
        <w:pStyle w:val="2"/>
        <w:rPr>
          <w:ins w:id="2779" w:author="S2-2403134" w:date="2024-03-05T13:30:00Z"/>
          <w:rFonts w:eastAsiaTheme="minorEastAsia"/>
          <w:lang w:eastAsia="ja-JP"/>
        </w:rPr>
      </w:pPr>
      <w:bookmarkStart w:id="2780" w:name="_Toc160540629"/>
      <w:ins w:id="2781" w:author="S2-2403134" w:date="2024-03-05T13:30:00Z">
        <w:r>
          <w:rPr>
            <w:rFonts w:eastAsiaTheme="minorEastAsia"/>
            <w:lang w:eastAsia="zh-CN"/>
          </w:rPr>
          <w:t>6.</w:t>
        </w:r>
      </w:ins>
      <w:ins w:id="2782" w:author="CATT" w:date="2024-03-05T13:52:00Z">
        <w:r w:rsidR="00247F13">
          <w:rPr>
            <w:rFonts w:eastAsiaTheme="minorEastAsia"/>
            <w:lang w:eastAsia="zh-CN"/>
          </w:rPr>
          <w:t>37</w:t>
        </w:r>
      </w:ins>
      <w:ins w:id="2783" w:author="S2-2403134" w:date="2024-03-05T13:30:00Z">
        <w:r>
          <w:rPr>
            <w:rFonts w:eastAsiaTheme="minorEastAsia"/>
            <w:lang w:eastAsia="ko-KR"/>
          </w:rPr>
          <w:tab/>
        </w:r>
        <w:r>
          <w:rPr>
            <w:rFonts w:eastAsiaTheme="minorEastAsia"/>
            <w:lang w:eastAsia="ja-JP"/>
          </w:rPr>
          <w:t>Solution</w:t>
        </w:r>
        <w:r>
          <w:rPr>
            <w:rFonts w:eastAsiaTheme="minorEastAsia"/>
            <w:lang w:eastAsia="zh-CN"/>
          </w:rPr>
          <w:t xml:space="preserve"> #</w:t>
        </w:r>
      </w:ins>
      <w:ins w:id="2784" w:author="CATT" w:date="2024-03-05T13:52:00Z">
        <w:r w:rsidR="00247F13">
          <w:rPr>
            <w:rFonts w:eastAsiaTheme="minorEastAsia"/>
            <w:lang w:eastAsia="zh-CN"/>
          </w:rPr>
          <w:t>37</w:t>
        </w:r>
      </w:ins>
      <w:ins w:id="2785" w:author="S2-2403134" w:date="2024-03-05T13:30:00Z">
        <w:r>
          <w:rPr>
            <w:rFonts w:eastAsiaTheme="minorEastAsia"/>
            <w:lang w:eastAsia="ja-JP"/>
          </w:rPr>
          <w:t xml:space="preserve">: AMF Split Architecture to support </w:t>
        </w:r>
        <w:r>
          <w:rPr>
            <w:rFonts w:eastAsiaTheme="minorEastAsia" w:cs="Arial"/>
            <w:iCs/>
            <w:lang w:eastAsia="zh-CN"/>
          </w:rPr>
          <w:t>Control plane procedure for S&amp;F</w:t>
        </w:r>
        <w:bookmarkEnd w:id="2780"/>
      </w:ins>
    </w:p>
    <w:p w14:paraId="33C2F625" w14:textId="18FD8FA1" w:rsidR="008C4D4C" w:rsidRDefault="008C4D4C" w:rsidP="008C4D4C">
      <w:pPr>
        <w:pStyle w:val="3"/>
        <w:rPr>
          <w:ins w:id="2786" w:author="S2-2403134" w:date="2024-03-05T13:30:00Z"/>
          <w:rFonts w:eastAsiaTheme="minorEastAsia"/>
          <w:lang w:eastAsia="ja-JP"/>
        </w:rPr>
      </w:pPr>
      <w:bookmarkStart w:id="2787" w:name="_Toc160540630"/>
      <w:ins w:id="2788" w:author="S2-2403134" w:date="2024-03-05T13:30:00Z">
        <w:r>
          <w:rPr>
            <w:rFonts w:eastAsiaTheme="minorEastAsia"/>
            <w:lang w:eastAsia="ja-JP"/>
          </w:rPr>
          <w:t>6.</w:t>
        </w:r>
      </w:ins>
      <w:ins w:id="2789" w:author="CATT" w:date="2024-03-05T13:52:00Z">
        <w:r w:rsidR="00247F13">
          <w:rPr>
            <w:rFonts w:eastAsiaTheme="minorEastAsia"/>
            <w:lang w:eastAsia="zh-CN"/>
          </w:rPr>
          <w:t>37</w:t>
        </w:r>
      </w:ins>
      <w:ins w:id="2790" w:author="S2-2403134" w:date="2024-03-05T13:30:00Z">
        <w:r>
          <w:rPr>
            <w:rFonts w:eastAsiaTheme="minorEastAsia"/>
            <w:lang w:eastAsia="ja-JP"/>
          </w:rPr>
          <w:t>.1</w:t>
        </w:r>
        <w:r>
          <w:rPr>
            <w:rFonts w:eastAsiaTheme="minorEastAsia"/>
            <w:lang w:eastAsia="ja-JP"/>
          </w:rPr>
          <w:tab/>
          <w:t>Key Issue mapping</w:t>
        </w:r>
        <w:bookmarkEnd w:id="2787"/>
      </w:ins>
    </w:p>
    <w:p w14:paraId="5969C7C6" w14:textId="7251CC04" w:rsidR="008C4D4C" w:rsidRDefault="008C4D4C" w:rsidP="008C4D4C">
      <w:pPr>
        <w:rPr>
          <w:ins w:id="2791" w:author="S2-2403134" w:date="2024-03-05T13:30:00Z"/>
          <w:rFonts w:eastAsiaTheme="minorEastAsia"/>
          <w:lang w:eastAsia="en-US"/>
        </w:rPr>
      </w:pPr>
      <w:ins w:id="2792" w:author="S2-2403134" w:date="2024-03-05T13:30:00Z">
        <w:r>
          <w:t>This solution aims to resolve the Key Issue #2, "</w:t>
        </w:r>
        <w:r>
          <w:rPr>
            <w:lang w:eastAsia="ko-KR"/>
          </w:rPr>
          <w:t>Support of</w:t>
        </w:r>
        <w:r>
          <w:t xml:space="preserve"> </w:t>
        </w:r>
        <w:r>
          <w:rPr>
            <w:lang w:eastAsia="zh-CN"/>
          </w:rPr>
          <w:t>Store and Forward Satellite operation</w:t>
        </w:r>
        <w:r>
          <w:t>".</w:t>
        </w:r>
      </w:ins>
    </w:p>
    <w:p w14:paraId="4A21EB11" w14:textId="0863AE1A" w:rsidR="008C4D4C" w:rsidRDefault="008C4D4C" w:rsidP="008C4D4C">
      <w:pPr>
        <w:pStyle w:val="3"/>
        <w:rPr>
          <w:ins w:id="2793" w:author="S2-2403134" w:date="2024-03-05T13:30:00Z"/>
          <w:rFonts w:eastAsiaTheme="minorEastAsia"/>
          <w:lang w:eastAsia="ja-JP"/>
        </w:rPr>
      </w:pPr>
      <w:bookmarkStart w:id="2794" w:name="_Toc160540631"/>
      <w:ins w:id="2795" w:author="S2-2403134" w:date="2024-03-05T13:30:00Z">
        <w:r>
          <w:rPr>
            <w:rFonts w:eastAsiaTheme="minorEastAsia"/>
            <w:lang w:eastAsia="ja-JP"/>
          </w:rPr>
          <w:t>6.</w:t>
        </w:r>
      </w:ins>
      <w:ins w:id="2796" w:author="CATT" w:date="2024-03-05T13:52:00Z">
        <w:r w:rsidR="00247F13">
          <w:rPr>
            <w:rFonts w:eastAsiaTheme="minorEastAsia"/>
            <w:lang w:eastAsia="ja-JP"/>
          </w:rPr>
          <w:t>37</w:t>
        </w:r>
      </w:ins>
      <w:ins w:id="2797" w:author="S2-2403134" w:date="2024-03-05T13:30:00Z">
        <w:r>
          <w:rPr>
            <w:rFonts w:eastAsiaTheme="minorEastAsia"/>
            <w:lang w:eastAsia="ja-JP"/>
          </w:rPr>
          <w:t>.2</w:t>
        </w:r>
        <w:r>
          <w:rPr>
            <w:rFonts w:eastAsiaTheme="minorEastAsia"/>
            <w:lang w:eastAsia="ja-JP"/>
          </w:rPr>
          <w:tab/>
          <w:t>Description</w:t>
        </w:r>
        <w:bookmarkEnd w:id="2794"/>
      </w:ins>
    </w:p>
    <w:p w14:paraId="1243D9D9" w14:textId="77777777" w:rsidR="008C4D4C" w:rsidRDefault="008C4D4C" w:rsidP="008C4D4C">
      <w:pPr>
        <w:jc w:val="both"/>
        <w:rPr>
          <w:ins w:id="2798" w:author="S2-2403134" w:date="2024-03-05T13:30:00Z"/>
          <w:rFonts w:eastAsiaTheme="minorEastAsia"/>
          <w:lang w:eastAsia="en-US"/>
        </w:rPr>
      </w:pPr>
      <w:ins w:id="2799" w:author="S2-2403134" w:date="2024-03-05T13:30:00Z">
        <w:r>
          <w:rPr>
            <w:bCs/>
          </w:rPr>
          <w:t xml:space="preserve">As agreed in KI#2, </w:t>
        </w:r>
        <w:r>
          <w:t>The Store and Forward Satellite (S&amp;F) operation in a 5G system with satellite access is intended to provide some level of communication service for UEs under satellite coverage with intermittent/temporary satellite connectivity (e.g. when the satellite is not connected via a feeder link or via ISL to the ground network) for delay-tolerant communication service.</w:t>
        </w:r>
      </w:ins>
    </w:p>
    <w:p w14:paraId="5009182C" w14:textId="77777777" w:rsidR="008C4D4C" w:rsidRDefault="008C4D4C" w:rsidP="008C4D4C">
      <w:pPr>
        <w:keepNext/>
        <w:jc w:val="center"/>
        <w:rPr>
          <w:ins w:id="2800" w:author="S2-2403134" w:date="2024-03-05T13:30:00Z"/>
        </w:rPr>
      </w:pPr>
      <w:ins w:id="2801" w:author="S2-2403134" w:date="2024-03-05T13:30:00Z">
        <w:r>
          <w:rPr>
            <w:rFonts w:eastAsiaTheme="minorEastAsia"/>
            <w:lang w:val="en-IN" w:eastAsia="en-US"/>
          </w:rPr>
          <w:object w:dxaOrig="9465" w:dyaOrig="6675" w14:anchorId="07AA0B25">
            <v:shape id="_x0000_i1129" type="#_x0000_t75" style="width:473.35pt;height:333.65pt" o:ole="">
              <v:imagedata r:id="rId223" o:title=""/>
            </v:shape>
            <o:OLEObject Type="Embed" ProgID="Visio.Drawing.15" ShapeID="_x0000_i1129" DrawAspect="Content" ObjectID="_1771221865" r:id="rId224"/>
          </w:object>
        </w:r>
      </w:ins>
    </w:p>
    <w:p w14:paraId="07F12E9F" w14:textId="4D2E7C94" w:rsidR="008C4D4C" w:rsidRDefault="008C4D4C" w:rsidP="008C4D4C">
      <w:pPr>
        <w:pStyle w:val="TF"/>
        <w:rPr>
          <w:ins w:id="2802" w:author="S2-2403134" w:date="2024-03-05T13:30:00Z"/>
        </w:rPr>
      </w:pPr>
      <w:ins w:id="2803" w:author="S2-2403134" w:date="2024-03-05T13:30:00Z">
        <w:r>
          <w:t>Figure 6.</w:t>
        </w:r>
      </w:ins>
      <w:ins w:id="2804" w:author="CATT" w:date="2024-03-05T13:52:00Z">
        <w:r w:rsidR="00247F13">
          <w:t>37</w:t>
        </w:r>
      </w:ins>
      <w:ins w:id="2805" w:author="S2-2403134" w:date="2024-03-05T13:30:00Z">
        <w:r>
          <w:t>.2-1: AMF split architecture for Store and Forward operation</w:t>
        </w:r>
      </w:ins>
    </w:p>
    <w:p w14:paraId="4A964D0C" w14:textId="77777777" w:rsidR="008C4D4C" w:rsidRDefault="008C4D4C" w:rsidP="008C4D4C">
      <w:pPr>
        <w:rPr>
          <w:ins w:id="2806" w:author="S2-2403134" w:date="2024-03-05T13:30:00Z"/>
          <w:lang w:val="en-IN"/>
        </w:rPr>
      </w:pPr>
      <w:ins w:id="2807" w:author="S2-2403134" w:date="2024-03-05T13:30:00Z">
        <w:r>
          <w:rPr>
            <w:lang w:val="en-IN"/>
          </w:rPr>
          <w:lastRenderedPageBreak/>
          <w:t>In regenerative architecture, the RAN will be placed in Satellite. In the Store &amp; Forward (S&amp;F) scheme, the AMF is at Satellite will be responsible for providing Store and forward feature. AMF in satellite is represented as AMF-NT (non-terrestrial) in the above figure. Let’s assume the time T1 is between 10:00-10:20 and T2 is 10:40-11:00. The satellites will have ground station coverage when hovering over Rennes and Orleans but not when crossing Le Mans.</w:t>
        </w:r>
      </w:ins>
    </w:p>
    <w:p w14:paraId="0316A38C" w14:textId="77777777" w:rsidR="008C4D4C" w:rsidRDefault="008C4D4C" w:rsidP="008C4D4C">
      <w:pPr>
        <w:rPr>
          <w:ins w:id="2808" w:author="S2-2403134" w:date="2024-03-05T13:30:00Z"/>
          <w:lang w:val="en-IN"/>
        </w:rPr>
      </w:pPr>
      <w:ins w:id="2809" w:author="S2-2403134" w:date="2024-03-05T13:30:00Z">
        <w:r>
          <w:rPr>
            <w:lang w:val="en-IN"/>
          </w:rPr>
          <w:t>At time T1, the black satellite covers Le Mans, and the white satellite provides coverage to Rennes. At T2, the black satellite will be in Orleans, and the white satellite will cover Le Mans.</w:t>
        </w:r>
      </w:ins>
    </w:p>
    <w:p w14:paraId="168CF1B3" w14:textId="77777777" w:rsidR="008C4D4C" w:rsidRDefault="008C4D4C" w:rsidP="008C4D4C">
      <w:pPr>
        <w:rPr>
          <w:ins w:id="2810" w:author="S2-2403134" w:date="2024-03-05T13:30:00Z"/>
          <w:lang w:val="en-IN"/>
        </w:rPr>
      </w:pPr>
      <w:ins w:id="2811" w:author="S2-2403134" w:date="2024-03-05T13:30:00Z">
        <w:r>
          <w:rPr>
            <w:lang w:val="en-IN"/>
          </w:rPr>
          <w:t>At time T3, the white satellite will sync up with the AMF-NT at Orleans.</w:t>
        </w:r>
      </w:ins>
    </w:p>
    <w:p w14:paraId="38213094" w14:textId="175329BC" w:rsidR="008C4D4C" w:rsidRDefault="008C4D4C" w:rsidP="008C4D4C">
      <w:pPr>
        <w:pStyle w:val="3"/>
        <w:rPr>
          <w:ins w:id="2812" w:author="S2-2403134" w:date="2024-03-05T13:30:00Z"/>
          <w:rFonts w:eastAsiaTheme="minorEastAsia"/>
          <w:lang w:eastAsia="ja-JP"/>
        </w:rPr>
      </w:pPr>
      <w:bookmarkStart w:id="2813" w:name="_Toc160540632"/>
      <w:ins w:id="2814" w:author="S2-2403134" w:date="2024-03-05T13:30:00Z">
        <w:r>
          <w:rPr>
            <w:rFonts w:eastAsiaTheme="minorEastAsia"/>
            <w:lang w:eastAsia="ja-JP"/>
          </w:rPr>
          <w:t>6.</w:t>
        </w:r>
      </w:ins>
      <w:ins w:id="2815" w:author="CATT" w:date="2024-03-05T13:53:00Z">
        <w:r w:rsidR="00247F13">
          <w:rPr>
            <w:rFonts w:eastAsiaTheme="minorEastAsia"/>
            <w:lang w:eastAsia="ja-JP"/>
          </w:rPr>
          <w:t>37</w:t>
        </w:r>
      </w:ins>
      <w:ins w:id="2816" w:author="S2-2403134" w:date="2024-03-05T13:30:00Z">
        <w:r>
          <w:rPr>
            <w:rFonts w:eastAsiaTheme="minorEastAsia"/>
            <w:lang w:eastAsia="ja-JP"/>
          </w:rPr>
          <w:t>.3</w:t>
        </w:r>
        <w:r>
          <w:rPr>
            <w:rFonts w:eastAsiaTheme="minorEastAsia"/>
            <w:lang w:eastAsia="ja-JP"/>
          </w:rPr>
          <w:tab/>
          <w:t>Procedures</w:t>
        </w:r>
        <w:bookmarkEnd w:id="2813"/>
      </w:ins>
    </w:p>
    <w:p w14:paraId="6C51725B" w14:textId="6A6A7E16" w:rsidR="008C4D4C" w:rsidRDefault="008C4D4C" w:rsidP="008C4D4C">
      <w:pPr>
        <w:pStyle w:val="4"/>
        <w:rPr>
          <w:ins w:id="2817" w:author="S2-2403134" w:date="2024-03-05T13:30:00Z"/>
          <w:rFonts w:eastAsiaTheme="minorEastAsia"/>
          <w:lang w:eastAsia="ja-JP"/>
        </w:rPr>
      </w:pPr>
      <w:bookmarkStart w:id="2818" w:name="_Toc160540633"/>
      <w:ins w:id="2819" w:author="S2-2403134" w:date="2024-03-05T13:30:00Z">
        <w:r>
          <w:rPr>
            <w:rFonts w:eastAsiaTheme="minorEastAsia"/>
            <w:lang w:eastAsia="zh-CN"/>
          </w:rPr>
          <w:t>6.</w:t>
        </w:r>
      </w:ins>
      <w:ins w:id="2820" w:author="CATT" w:date="2024-03-05T13:53:00Z">
        <w:r w:rsidR="00247F13">
          <w:rPr>
            <w:rFonts w:eastAsiaTheme="minorEastAsia"/>
            <w:lang w:eastAsia="zh-CN"/>
          </w:rPr>
          <w:t>37</w:t>
        </w:r>
      </w:ins>
      <w:ins w:id="2821" w:author="S2-2403134" w:date="2024-03-05T13:30:00Z">
        <w:r>
          <w:rPr>
            <w:rFonts w:eastAsiaTheme="minorEastAsia"/>
            <w:lang w:eastAsia="zh-CN"/>
          </w:rPr>
          <w:t>.3.1</w:t>
        </w:r>
        <w:r>
          <w:rPr>
            <w:rFonts w:eastAsiaTheme="minorEastAsia"/>
            <w:lang w:eastAsia="zh-CN"/>
          </w:rPr>
          <w:tab/>
          <w:t xml:space="preserve">5GS </w:t>
        </w:r>
        <w:r>
          <w:rPr>
            <w:rFonts w:eastAsiaTheme="minorEastAsia"/>
            <w:lang w:eastAsia="ja-JP"/>
          </w:rPr>
          <w:t>Architecture enhancement to support S&amp;F</w:t>
        </w:r>
        <w:bookmarkEnd w:id="2818"/>
      </w:ins>
    </w:p>
    <w:p w14:paraId="0B9D1009" w14:textId="77777777" w:rsidR="008C4D4C" w:rsidRDefault="008C4D4C" w:rsidP="008C4D4C">
      <w:pPr>
        <w:rPr>
          <w:ins w:id="2822" w:author="S2-2403134" w:date="2024-03-05T13:30:00Z"/>
          <w:rFonts w:eastAsiaTheme="minorEastAsia"/>
          <w:lang w:eastAsia="en-US"/>
        </w:rPr>
      </w:pPr>
      <w:ins w:id="2823" w:author="S2-2403134" w:date="2024-03-05T13:30:00Z">
        <w:r>
          <w:rPr>
            <w:bCs/>
          </w:rPr>
          <w:t>As agreed in KI#2, the delay tolerant/non-real time services can be served via S&amp;F Satellite operation.</w:t>
        </w:r>
      </w:ins>
    </w:p>
    <w:p w14:paraId="237CF03B" w14:textId="77777777" w:rsidR="008C4D4C" w:rsidRDefault="008C4D4C" w:rsidP="008C4D4C">
      <w:pPr>
        <w:keepNext/>
        <w:jc w:val="center"/>
        <w:rPr>
          <w:ins w:id="2824" w:author="S2-2403134" w:date="2024-03-05T13:30:00Z"/>
        </w:rPr>
      </w:pPr>
      <w:ins w:id="2825" w:author="S2-2403134" w:date="2024-03-05T13:30:00Z">
        <w:r>
          <w:rPr>
            <w:rFonts w:eastAsiaTheme="minorEastAsia"/>
            <w:lang w:eastAsia="en-US"/>
          </w:rPr>
          <w:object w:dxaOrig="8355" w:dyaOrig="4590" w14:anchorId="217A31DB">
            <v:shape id="_x0000_i1130" type="#_x0000_t75" style="width:417.5pt;height:229.45pt" o:ole="">
              <v:imagedata r:id="rId225" o:title=""/>
            </v:shape>
            <o:OLEObject Type="Embed" ProgID="Visio.Drawing.15" ShapeID="_x0000_i1130" DrawAspect="Content" ObjectID="_1771221866" r:id="rId226"/>
          </w:object>
        </w:r>
      </w:ins>
    </w:p>
    <w:p w14:paraId="0B18BB70" w14:textId="06D8C0F1" w:rsidR="008C4D4C" w:rsidRDefault="008C4D4C" w:rsidP="008C4D4C">
      <w:pPr>
        <w:pStyle w:val="TF"/>
        <w:rPr>
          <w:ins w:id="2826" w:author="S2-2403134" w:date="2024-03-05T13:30:00Z"/>
        </w:rPr>
      </w:pPr>
      <w:ins w:id="2827" w:author="S2-2403134" w:date="2024-03-05T13:30:00Z">
        <w:r>
          <w:t>Figure 6.</w:t>
        </w:r>
      </w:ins>
      <w:ins w:id="2828" w:author="CATT" w:date="2024-03-05T13:53:00Z">
        <w:r w:rsidR="00247F13">
          <w:t>37</w:t>
        </w:r>
      </w:ins>
      <w:ins w:id="2829" w:author="S2-2403134" w:date="2024-03-05T13:30:00Z">
        <w:r>
          <w:t>.3.1-1: AMF split architecture for Store and Forward operation for 5GS</w:t>
        </w:r>
      </w:ins>
    </w:p>
    <w:p w14:paraId="4EDB6D69" w14:textId="77777777" w:rsidR="008C4D4C" w:rsidRDefault="008C4D4C" w:rsidP="008C4D4C">
      <w:pPr>
        <w:rPr>
          <w:ins w:id="2830" w:author="S2-2403134" w:date="2024-03-05T13:30:00Z"/>
        </w:rPr>
      </w:pPr>
      <w:ins w:id="2831" w:author="S2-2403134" w:date="2024-03-05T13:30:00Z">
        <w:r>
          <w:t xml:space="preserve">The key difference between the 3GPP Rel-18 and the proposed method is the buffering of MO and MT data on the NF in the orbit and buffering of MT data on the NF on the ground. The AMF role is split between peer AMF entities on the ground and </w:t>
        </w:r>
        <w:proofErr w:type="spellStart"/>
        <w:r>
          <w:t>onboard</w:t>
        </w:r>
        <w:proofErr w:type="spellEnd"/>
        <w:r>
          <w:t xml:space="preserve"> satellite. </w:t>
        </w:r>
      </w:ins>
    </w:p>
    <w:p w14:paraId="5301380D" w14:textId="77777777" w:rsidR="008C4D4C" w:rsidRDefault="008C4D4C" w:rsidP="008C4D4C">
      <w:pPr>
        <w:rPr>
          <w:ins w:id="2832" w:author="S2-2403134" w:date="2024-03-05T13:30:00Z"/>
        </w:rPr>
      </w:pPr>
      <w:ins w:id="2833" w:author="S2-2403134" w:date="2024-03-05T13:30:00Z">
        <w:r>
          <w:t xml:space="preserve">For 5GS, the peer AMF entities hide the store-and-forward functionality from the other NFs. </w:t>
        </w:r>
        <w:proofErr w:type="gramStart"/>
        <w:r>
          <w:t>In this document, the AMF on the ground as AMF-T (for Terrestrial).</w:t>
        </w:r>
        <w:proofErr w:type="gramEnd"/>
        <w:r>
          <w:t xml:space="preserve"> The corresponding peer entities on board satellite are called AMF-NT (for Non-terrestrial).</w:t>
        </w:r>
      </w:ins>
    </w:p>
    <w:p w14:paraId="70D01B91" w14:textId="77777777" w:rsidR="008C4D4C" w:rsidRDefault="008C4D4C" w:rsidP="008C4D4C">
      <w:pPr>
        <w:rPr>
          <w:ins w:id="2834" w:author="S2-2403134" w:date="2024-03-05T13:30:00Z"/>
          <w:lang w:eastAsia="zh-CN"/>
        </w:rPr>
      </w:pPr>
      <w:ins w:id="2835" w:author="S2-2403134" w:date="2024-03-05T13:30:00Z">
        <w:r>
          <w:t>UE registration and the related security procedures are assumed to have taken place earlier. It is foreseen that the target UEs would be under direct coverage at least occasionally and thus, the registration and mobility updates can be either via terrestrial network or when satellite cell has got ground station connectivity. The store and forward procedures shown in this document can be used for small data transmission when the UE is served by satellite cell that at least occasionally loses its ground station connectivity. The need to use store and forward operation can be detected at registration or mobility update or periodic update time.</w:t>
        </w:r>
      </w:ins>
    </w:p>
    <w:p w14:paraId="7ABE8980" w14:textId="77777777" w:rsidR="008C4D4C" w:rsidRDefault="008C4D4C" w:rsidP="008C4D4C">
      <w:pPr>
        <w:rPr>
          <w:ins w:id="2836" w:author="S2-2403134" w:date="2024-03-05T13:30:00Z"/>
          <w:lang w:eastAsia="zh-CN"/>
        </w:rPr>
      </w:pPr>
      <w:ins w:id="2837" w:author="S2-2403134" w:date="2024-03-05T13:30:00Z">
        <w:r>
          <w:rPr>
            <w:lang w:eastAsia="zh-CN"/>
          </w:rPr>
          <w:t>In this solution, the following aspects are considered:</w:t>
        </w:r>
      </w:ins>
    </w:p>
    <w:p w14:paraId="7AADEF34" w14:textId="4CDCD128" w:rsidR="008C4D4C" w:rsidRPr="00A27955" w:rsidRDefault="00A27955">
      <w:pPr>
        <w:pStyle w:val="B1"/>
        <w:ind w:left="0" w:firstLine="0"/>
        <w:rPr>
          <w:ins w:id="2838" w:author="S2-2403134" w:date="2024-03-05T13:30:00Z"/>
          <w:rPrChange w:id="2839" w:author="CATT" w:date="2024-03-05T13:53:00Z">
            <w:rPr>
              <w:ins w:id="2840" w:author="S2-2403134" w:date="2024-03-05T13:30:00Z"/>
              <w:lang w:val="en-IN" w:eastAsia="en-US"/>
            </w:rPr>
          </w:rPrChange>
        </w:rPr>
        <w:pPrChange w:id="2841" w:author="CATT" w:date="2024-03-05T13:54:00Z">
          <w:pPr>
            <w:pStyle w:val="B1"/>
            <w:numPr>
              <w:numId w:val="71"/>
            </w:numPr>
            <w:ind w:left="644" w:hanging="360"/>
          </w:pPr>
        </w:pPrChange>
      </w:pPr>
      <w:ins w:id="2842" w:author="CATT" w:date="2024-03-05T13:54:00Z">
        <w:r>
          <w:t xml:space="preserve">1. </w:t>
        </w:r>
      </w:ins>
      <w:ins w:id="2843" w:author="S2-2403134" w:date="2024-03-05T13:30:00Z">
        <w:r w:rsidR="008C4D4C" w:rsidRPr="00A27955">
          <w:rPr>
            <w:rPrChange w:id="2844" w:author="CATT" w:date="2024-03-05T13:53:00Z">
              <w:rPr>
                <w:lang w:val="en-IN"/>
              </w:rPr>
            </w:rPrChange>
          </w:rPr>
          <w:t>AMF instance (AMF-T) on the ground interfaces AMF instance on board (AMF-NT)</w:t>
        </w:r>
      </w:ins>
    </w:p>
    <w:p w14:paraId="7DBE99E5" w14:textId="0167A910" w:rsidR="008C4D4C" w:rsidRPr="00A27955" w:rsidRDefault="00A27955">
      <w:pPr>
        <w:pStyle w:val="B1"/>
        <w:ind w:left="0" w:firstLine="0"/>
        <w:rPr>
          <w:ins w:id="2845" w:author="S2-2403134" w:date="2024-03-05T13:30:00Z"/>
          <w:rPrChange w:id="2846" w:author="CATT" w:date="2024-03-05T13:53:00Z">
            <w:rPr>
              <w:ins w:id="2847" w:author="S2-2403134" w:date="2024-03-05T13:30:00Z"/>
              <w:lang w:val="en-IN"/>
            </w:rPr>
          </w:rPrChange>
        </w:rPr>
        <w:pPrChange w:id="2848" w:author="CATT" w:date="2024-03-05T13:54:00Z">
          <w:pPr>
            <w:pStyle w:val="B1"/>
            <w:numPr>
              <w:numId w:val="71"/>
            </w:numPr>
            <w:ind w:left="644" w:hanging="360"/>
          </w:pPr>
        </w:pPrChange>
      </w:pPr>
      <w:ins w:id="2849" w:author="CATT" w:date="2024-03-05T13:54:00Z">
        <w:r>
          <w:t xml:space="preserve">2. </w:t>
        </w:r>
      </w:ins>
      <w:ins w:id="2850" w:author="S2-2403134" w:date="2024-03-05T13:30:00Z">
        <w:r w:rsidR="008C4D4C" w:rsidRPr="00A27955">
          <w:rPr>
            <w:rPrChange w:id="2851" w:author="CATT" w:date="2024-03-05T13:53:00Z">
              <w:rPr>
                <w:lang w:val="en-IN"/>
              </w:rPr>
            </w:rPrChange>
          </w:rPr>
          <w:t>AMF-T has access to satellite orbital data.</w:t>
        </w:r>
      </w:ins>
    </w:p>
    <w:p w14:paraId="1422D7B6" w14:textId="0E79591C" w:rsidR="008C4D4C" w:rsidRPr="00A27955" w:rsidRDefault="00A27955">
      <w:pPr>
        <w:pStyle w:val="B1"/>
        <w:ind w:left="0" w:firstLine="0"/>
        <w:rPr>
          <w:ins w:id="2852" w:author="S2-2403134" w:date="2024-03-05T13:30:00Z"/>
          <w:rPrChange w:id="2853" w:author="CATT" w:date="2024-03-05T13:53:00Z">
            <w:rPr>
              <w:ins w:id="2854" w:author="S2-2403134" w:date="2024-03-05T13:30:00Z"/>
              <w:lang w:val="en-IN"/>
            </w:rPr>
          </w:rPrChange>
        </w:rPr>
        <w:pPrChange w:id="2855" w:author="CATT" w:date="2024-03-05T13:54:00Z">
          <w:pPr>
            <w:pStyle w:val="B1"/>
            <w:numPr>
              <w:numId w:val="71"/>
            </w:numPr>
            <w:ind w:left="644" w:hanging="360"/>
          </w:pPr>
        </w:pPrChange>
      </w:pPr>
      <w:ins w:id="2856" w:author="CATT" w:date="2024-03-05T13:54:00Z">
        <w:r>
          <w:t xml:space="preserve">3. </w:t>
        </w:r>
      </w:ins>
      <w:ins w:id="2857" w:author="S2-2403134" w:date="2024-03-05T13:30:00Z">
        <w:r w:rsidR="008C4D4C" w:rsidRPr="00A27955">
          <w:rPr>
            <w:rPrChange w:id="2858" w:author="CATT" w:date="2024-03-05T13:53:00Z">
              <w:rPr>
                <w:lang w:val="en-IN"/>
              </w:rPr>
            </w:rPrChange>
          </w:rPr>
          <w:t>AMF-T is aware of satellite coverage in terms of feeder link availability.</w:t>
        </w:r>
      </w:ins>
    </w:p>
    <w:p w14:paraId="17BA1BCA" w14:textId="6FFBCBE1" w:rsidR="008C4D4C" w:rsidRPr="00A27955" w:rsidRDefault="00A27955">
      <w:pPr>
        <w:pStyle w:val="B1"/>
        <w:ind w:left="0" w:firstLine="0"/>
        <w:rPr>
          <w:ins w:id="2859" w:author="S2-2403134" w:date="2024-03-05T13:30:00Z"/>
          <w:rPrChange w:id="2860" w:author="CATT" w:date="2024-03-05T13:53:00Z">
            <w:rPr>
              <w:ins w:id="2861" w:author="S2-2403134" w:date="2024-03-05T13:30:00Z"/>
              <w:lang w:val="en-IN"/>
            </w:rPr>
          </w:rPrChange>
        </w:rPr>
        <w:pPrChange w:id="2862" w:author="CATT" w:date="2024-03-05T13:54:00Z">
          <w:pPr>
            <w:pStyle w:val="B1"/>
            <w:numPr>
              <w:numId w:val="71"/>
            </w:numPr>
            <w:ind w:left="644" w:hanging="360"/>
          </w:pPr>
        </w:pPrChange>
      </w:pPr>
      <w:ins w:id="2863" w:author="CATT" w:date="2024-03-05T13:54:00Z">
        <w:r>
          <w:t xml:space="preserve">4. </w:t>
        </w:r>
      </w:ins>
      <w:ins w:id="2864" w:author="S2-2403134" w:date="2024-03-05T13:30:00Z">
        <w:r w:rsidR="008C4D4C" w:rsidRPr="00A27955">
          <w:rPr>
            <w:rPrChange w:id="2865" w:author="CATT" w:date="2024-03-05T13:53:00Z">
              <w:rPr>
                <w:lang w:val="en-IN"/>
              </w:rPr>
            </w:rPrChange>
          </w:rPr>
          <w:t>AMF-T supports the AMF's role towards the other NFs on the ground.</w:t>
        </w:r>
      </w:ins>
    </w:p>
    <w:p w14:paraId="59C8D079" w14:textId="673062E0" w:rsidR="008C4D4C" w:rsidRPr="00A27955" w:rsidRDefault="00A27955">
      <w:pPr>
        <w:pStyle w:val="B1"/>
        <w:ind w:left="0" w:firstLine="0"/>
        <w:rPr>
          <w:ins w:id="2866" w:author="S2-2403134" w:date="2024-03-05T13:30:00Z"/>
          <w:rPrChange w:id="2867" w:author="CATT" w:date="2024-03-05T13:53:00Z">
            <w:rPr>
              <w:ins w:id="2868" w:author="S2-2403134" w:date="2024-03-05T13:30:00Z"/>
              <w:lang w:val="en-IN"/>
            </w:rPr>
          </w:rPrChange>
        </w:rPr>
        <w:pPrChange w:id="2869" w:author="CATT" w:date="2024-03-05T13:54:00Z">
          <w:pPr>
            <w:pStyle w:val="B1"/>
            <w:numPr>
              <w:numId w:val="71"/>
            </w:numPr>
            <w:ind w:left="644" w:hanging="360"/>
          </w:pPr>
        </w:pPrChange>
      </w:pPr>
      <w:ins w:id="2870" w:author="CATT" w:date="2024-03-05T13:54:00Z">
        <w:r>
          <w:lastRenderedPageBreak/>
          <w:t xml:space="preserve">5. </w:t>
        </w:r>
      </w:ins>
      <w:ins w:id="2871" w:author="S2-2403134" w:date="2024-03-05T13:30:00Z">
        <w:r w:rsidR="008C4D4C" w:rsidRPr="00A27955">
          <w:rPr>
            <w:rPrChange w:id="2872" w:author="CATT" w:date="2024-03-05T13:53:00Z">
              <w:rPr>
                <w:lang w:val="en-IN"/>
              </w:rPr>
            </w:rPrChange>
          </w:rPr>
          <w:t>AMF-T supports an implementation-specific interface with delay-aware satellite-specific AMF functionality.</w:t>
        </w:r>
      </w:ins>
    </w:p>
    <w:p w14:paraId="07F2A5BA" w14:textId="3E1E83B7" w:rsidR="008C4D4C" w:rsidRPr="00A27955" w:rsidRDefault="00A27955">
      <w:pPr>
        <w:pStyle w:val="B1"/>
        <w:ind w:left="0" w:firstLine="0"/>
        <w:rPr>
          <w:ins w:id="2873" w:author="S2-2403134" w:date="2024-03-05T13:30:00Z"/>
          <w:rPrChange w:id="2874" w:author="CATT" w:date="2024-03-05T13:53:00Z">
            <w:rPr>
              <w:ins w:id="2875" w:author="S2-2403134" w:date="2024-03-05T13:30:00Z"/>
              <w:lang w:val="en-IN"/>
            </w:rPr>
          </w:rPrChange>
        </w:rPr>
        <w:pPrChange w:id="2876" w:author="CATT" w:date="2024-03-05T13:54:00Z">
          <w:pPr>
            <w:pStyle w:val="B1"/>
            <w:numPr>
              <w:numId w:val="71"/>
            </w:numPr>
            <w:ind w:left="644" w:hanging="360"/>
          </w:pPr>
        </w:pPrChange>
      </w:pPr>
      <w:ins w:id="2877" w:author="CATT" w:date="2024-03-05T13:54:00Z">
        <w:r>
          <w:t xml:space="preserve">6. </w:t>
        </w:r>
      </w:ins>
      <w:ins w:id="2878" w:author="S2-2403134" w:date="2024-03-05T13:30:00Z">
        <w:r w:rsidR="008C4D4C" w:rsidRPr="00A27955">
          <w:rPr>
            <w:rPrChange w:id="2879" w:author="CATT" w:date="2024-03-05T13:53:00Z">
              <w:rPr>
                <w:lang w:val="en-IN"/>
              </w:rPr>
            </w:rPrChange>
          </w:rPr>
          <w:t>AMF and UDM store the “Store-and-forward indication” in UE context in AMF at UE registration time.</w:t>
        </w:r>
      </w:ins>
    </w:p>
    <w:p w14:paraId="02CC760A" w14:textId="25DF8883" w:rsidR="008C4D4C" w:rsidRPr="00A27955" w:rsidRDefault="00A27955">
      <w:pPr>
        <w:pStyle w:val="B1"/>
        <w:ind w:left="0" w:firstLine="0"/>
        <w:rPr>
          <w:ins w:id="2880" w:author="S2-2403134" w:date="2024-03-05T13:30:00Z"/>
          <w:rPrChange w:id="2881" w:author="CATT" w:date="2024-03-05T13:53:00Z">
            <w:rPr>
              <w:ins w:id="2882" w:author="S2-2403134" w:date="2024-03-05T13:30:00Z"/>
              <w:lang w:val="en-IN"/>
            </w:rPr>
          </w:rPrChange>
        </w:rPr>
        <w:pPrChange w:id="2883" w:author="CATT" w:date="2024-03-05T13:54:00Z">
          <w:pPr>
            <w:pStyle w:val="B1"/>
            <w:numPr>
              <w:numId w:val="71"/>
            </w:numPr>
            <w:ind w:left="644" w:hanging="360"/>
          </w:pPr>
        </w:pPrChange>
      </w:pPr>
      <w:ins w:id="2884" w:author="CATT" w:date="2024-03-05T13:54:00Z">
        <w:r>
          <w:t xml:space="preserve">7. </w:t>
        </w:r>
      </w:ins>
      <w:ins w:id="2885" w:author="S2-2403134" w:date="2024-03-05T13:30:00Z">
        <w:r w:rsidR="008C4D4C" w:rsidRPr="00A27955">
          <w:rPr>
            <w:rPrChange w:id="2886" w:author="CATT" w:date="2024-03-05T13:53:00Z">
              <w:rPr>
                <w:lang w:val="en-IN"/>
              </w:rPr>
            </w:rPrChange>
          </w:rPr>
          <w:t xml:space="preserve">AMF-T discovers the next AMF-NT that can reach the UE. </w:t>
        </w:r>
      </w:ins>
    </w:p>
    <w:p w14:paraId="78D90A36" w14:textId="1306E8D0" w:rsidR="008C4D4C" w:rsidRDefault="008C4D4C" w:rsidP="008C4D4C">
      <w:pPr>
        <w:pStyle w:val="4"/>
        <w:rPr>
          <w:ins w:id="2887" w:author="S2-2403134" w:date="2024-03-05T13:30:00Z"/>
          <w:rFonts w:eastAsiaTheme="minorEastAsia"/>
          <w:lang w:eastAsia="ja-JP"/>
        </w:rPr>
      </w:pPr>
      <w:bookmarkStart w:id="2888" w:name="_Toc160540634"/>
      <w:ins w:id="2889" w:author="S2-2403134" w:date="2024-03-05T13:30:00Z">
        <w:r>
          <w:rPr>
            <w:rFonts w:eastAsiaTheme="minorEastAsia"/>
            <w:lang w:eastAsia="zh-CN"/>
          </w:rPr>
          <w:t>6.</w:t>
        </w:r>
      </w:ins>
      <w:ins w:id="2890" w:author="CATT" w:date="2024-03-05T13:53:00Z">
        <w:r w:rsidR="00247F13">
          <w:rPr>
            <w:rFonts w:eastAsiaTheme="minorEastAsia"/>
            <w:lang w:eastAsia="zh-CN"/>
          </w:rPr>
          <w:t>37</w:t>
        </w:r>
      </w:ins>
      <w:ins w:id="2891" w:author="S2-2403134" w:date="2024-03-05T13:30:00Z">
        <w:r>
          <w:rPr>
            <w:rFonts w:eastAsiaTheme="minorEastAsia"/>
            <w:lang w:eastAsia="zh-CN"/>
          </w:rPr>
          <w:t>.3.2</w:t>
        </w:r>
        <w:r>
          <w:rPr>
            <w:rFonts w:eastAsiaTheme="minorEastAsia"/>
            <w:lang w:eastAsia="zh-CN"/>
          </w:rPr>
          <w:tab/>
        </w:r>
        <w:r>
          <w:rPr>
            <w:rFonts w:eastAsiaTheme="minorEastAsia"/>
            <w:lang w:eastAsia="ja-JP"/>
          </w:rPr>
          <w:t>Registration Procedure in 5GS in S&amp;F scenario</w:t>
        </w:r>
        <w:bookmarkEnd w:id="2888"/>
      </w:ins>
    </w:p>
    <w:p w14:paraId="3969BCBF" w14:textId="77777777" w:rsidR="008C4D4C" w:rsidRDefault="008C4D4C" w:rsidP="008C4D4C">
      <w:pPr>
        <w:rPr>
          <w:ins w:id="2892" w:author="S2-2403134" w:date="2024-03-05T13:30:00Z"/>
          <w:rFonts w:eastAsiaTheme="minorEastAsia"/>
          <w:lang w:eastAsia="en-US"/>
        </w:rPr>
      </w:pPr>
    </w:p>
    <w:p w14:paraId="287AB0FF" w14:textId="77777777" w:rsidR="008C4D4C" w:rsidRDefault="008C4D4C" w:rsidP="008C4D4C">
      <w:pPr>
        <w:pStyle w:val="TF"/>
        <w:rPr>
          <w:ins w:id="2893" w:author="S2-2403134" w:date="2024-03-05T13:30:00Z"/>
        </w:rPr>
      </w:pPr>
      <w:ins w:id="2894" w:author="S2-2403134" w:date="2024-03-05T13:30:00Z">
        <w:r>
          <w:rPr>
            <w:rFonts w:eastAsiaTheme="minorEastAsia"/>
            <w:lang w:eastAsia="en-US"/>
          </w:rPr>
          <w:object w:dxaOrig="8700" w:dyaOrig="14280" w14:anchorId="67D766DD">
            <v:shape id="_x0000_i1131" type="#_x0000_t75" style="width:435.2pt;height:714.1pt" o:ole="">
              <v:imagedata r:id="rId227" o:title=""/>
            </v:shape>
            <o:OLEObject Type="Embed" ProgID="Visio.Drawing.15" ShapeID="_x0000_i1131" DrawAspect="Content" ObjectID="_1771221867" r:id="rId228"/>
          </w:object>
        </w:r>
      </w:ins>
    </w:p>
    <w:p w14:paraId="05E4F6AA" w14:textId="27C94B13" w:rsidR="008C4D4C" w:rsidRDefault="008C4D4C" w:rsidP="008C4D4C">
      <w:pPr>
        <w:pStyle w:val="TF"/>
        <w:rPr>
          <w:ins w:id="2895" w:author="S2-2403134" w:date="2024-03-05T13:30:00Z"/>
        </w:rPr>
      </w:pPr>
      <w:ins w:id="2896" w:author="S2-2403134" w:date="2024-03-05T13:30:00Z">
        <w:r>
          <w:lastRenderedPageBreak/>
          <w:t xml:space="preserve">Figure </w:t>
        </w:r>
        <w:r>
          <w:rPr>
            <w:bCs/>
          </w:rPr>
          <w:t>6.</w:t>
        </w:r>
      </w:ins>
      <w:ins w:id="2897" w:author="CATT" w:date="2024-03-05T13:54:00Z">
        <w:r w:rsidR="00EA272A">
          <w:rPr>
            <w:bCs/>
          </w:rPr>
          <w:t>37</w:t>
        </w:r>
      </w:ins>
      <w:ins w:id="2898" w:author="S2-2403134" w:date="2024-03-05T13:30:00Z">
        <w:r>
          <w:rPr>
            <w:bCs/>
          </w:rPr>
          <w:t>.3.2-1</w:t>
        </w:r>
        <w:r>
          <w:t>: Registration procedure in S&amp;F</w:t>
        </w:r>
      </w:ins>
    </w:p>
    <w:p w14:paraId="3BD78AEF" w14:textId="77777777" w:rsidR="008C4D4C" w:rsidRDefault="008C4D4C" w:rsidP="008C4D4C">
      <w:pPr>
        <w:pStyle w:val="B1"/>
        <w:rPr>
          <w:ins w:id="2899" w:author="S2-2403134" w:date="2024-03-05T13:30:00Z"/>
        </w:rPr>
      </w:pPr>
      <w:ins w:id="2900" w:author="S2-2403134" w:date="2024-03-05T13:30:00Z">
        <w:r>
          <w:rPr>
            <w:lang w:eastAsia="zh-CN"/>
          </w:rPr>
          <w:t>1.</w:t>
        </w:r>
        <w:r>
          <w:rPr>
            <w:lang w:eastAsia="zh-CN"/>
          </w:rPr>
          <w:tab/>
          <w:t>UE to (R</w:t>
        </w:r>
        <w:proofErr w:type="gramStart"/>
        <w:r>
          <w:rPr>
            <w:lang w:eastAsia="zh-CN"/>
          </w:rPr>
          <w:t>)AN</w:t>
        </w:r>
        <w:proofErr w:type="gramEnd"/>
        <w:r>
          <w:rPr>
            <w:lang w:eastAsia="zh-CN"/>
          </w:rPr>
          <w:t xml:space="preserve">: AN message (AN parameters, </w:t>
        </w:r>
        <w:r>
          <w:t xml:space="preserve">Registration Request (Registration type, SUCI or </w:t>
        </w:r>
        <w:r>
          <w:rPr>
            <w:lang w:eastAsia="zh-CN"/>
          </w:rPr>
          <w:t>5G-GUTI or PEI</w:t>
        </w:r>
        <w:r>
          <w:t>)</w:t>
        </w:r>
      </w:ins>
    </w:p>
    <w:p w14:paraId="56F9CEFC" w14:textId="77777777" w:rsidR="008C4D4C" w:rsidRDefault="008C4D4C" w:rsidP="008C4D4C">
      <w:pPr>
        <w:pStyle w:val="B1"/>
        <w:rPr>
          <w:ins w:id="2901" w:author="S2-2403134" w:date="2024-03-05T13:30:00Z"/>
        </w:rPr>
      </w:pPr>
      <w:ins w:id="2902" w:author="S2-2403134" w:date="2024-03-05T13:30:00Z">
        <w:r>
          <w:tab/>
          <w:t xml:space="preserve">The Registration type indicates if the UE wants to perform an Initial Registration, a Mobility Registration Update, a Periodic Registration Update, </w:t>
        </w:r>
        <w:proofErr w:type="gramStart"/>
        <w:r>
          <w:t>an</w:t>
        </w:r>
        <w:proofErr w:type="gramEnd"/>
        <w:r>
          <w:t xml:space="preserve"> Emergency Registration.</w:t>
        </w:r>
      </w:ins>
    </w:p>
    <w:p w14:paraId="4886836C" w14:textId="77777777" w:rsidR="008C4D4C" w:rsidRDefault="008C4D4C" w:rsidP="008C4D4C">
      <w:pPr>
        <w:pStyle w:val="B1"/>
        <w:rPr>
          <w:ins w:id="2903" w:author="S2-2403134" w:date="2024-03-05T13:30:00Z"/>
        </w:rPr>
      </w:pPr>
      <w:ins w:id="2904" w:author="S2-2403134" w:date="2024-03-05T13:30:00Z">
        <w:r>
          <w:tab/>
          <w:t>The NAS message container shall be included if the UE is sending a Registration Request message as an Initial NAS message and the UE has a valid 5G NAS security context and the UE needs to send non-</w:t>
        </w:r>
        <w:proofErr w:type="spellStart"/>
        <w:r>
          <w:t>cleartext</w:t>
        </w:r>
        <w:proofErr w:type="spellEnd"/>
        <w:r>
          <w:t xml:space="preserve"> IEs. If the UE does not need to send non-</w:t>
        </w:r>
        <w:proofErr w:type="spellStart"/>
        <w:r>
          <w:t>cleartext</w:t>
        </w:r>
        <w:proofErr w:type="spellEnd"/>
        <w:r>
          <w:t xml:space="preserve"> IEs, the UE shall send a Registration Request message without including the NAS message container.</w:t>
        </w:r>
      </w:ins>
    </w:p>
    <w:p w14:paraId="6B6C92F5" w14:textId="77777777" w:rsidR="008C4D4C" w:rsidRDefault="008C4D4C" w:rsidP="008C4D4C">
      <w:pPr>
        <w:pStyle w:val="B1"/>
        <w:rPr>
          <w:ins w:id="2905" w:author="S2-2403134" w:date="2024-03-05T13:30:00Z"/>
          <w:lang w:eastAsia="zh-CN"/>
        </w:rPr>
      </w:pPr>
      <w:ins w:id="2906" w:author="S2-2403134" w:date="2024-03-05T13:30:00Z">
        <w:r>
          <w:tab/>
          <w:t xml:space="preserve">If the UE does not have a valid 5G NAS security context, the UE shall send the Registration Request message without including the NAS message container. The UE shall include the entire Registration Request message (i.e. containing </w:t>
        </w:r>
        <w:proofErr w:type="spellStart"/>
        <w:r>
          <w:t>cleartext</w:t>
        </w:r>
        <w:proofErr w:type="spellEnd"/>
        <w:r>
          <w:t xml:space="preserve"> IEs and non-</w:t>
        </w:r>
        <w:proofErr w:type="spellStart"/>
        <w:r>
          <w:t>cleartext</w:t>
        </w:r>
        <w:proofErr w:type="spellEnd"/>
        <w:r>
          <w:t xml:space="preserve"> IEs) in the NAS message container that is sent as part of the Security Mode Complete message.</w:t>
        </w:r>
        <w:r>
          <w:tab/>
        </w:r>
      </w:ins>
    </w:p>
    <w:p w14:paraId="3F4EC135" w14:textId="77777777" w:rsidR="008C4D4C" w:rsidRDefault="008C4D4C" w:rsidP="008C4D4C">
      <w:pPr>
        <w:pStyle w:val="B1"/>
        <w:rPr>
          <w:ins w:id="2907" w:author="S2-2403134" w:date="2024-03-05T13:30:00Z"/>
          <w:lang w:eastAsia="en-US"/>
        </w:rPr>
      </w:pPr>
      <w:ins w:id="2908" w:author="S2-2403134" w:date="2024-03-05T13:30:00Z">
        <w:r>
          <w:rPr>
            <w:lang w:eastAsia="zh-CN"/>
          </w:rPr>
          <w:t>2.</w:t>
        </w:r>
        <w:r>
          <w:rPr>
            <w:lang w:eastAsia="zh-CN"/>
          </w:rPr>
          <w:tab/>
          <w:t>(R</w:t>
        </w:r>
        <w:proofErr w:type="gramStart"/>
        <w:r>
          <w:rPr>
            <w:lang w:eastAsia="zh-CN"/>
          </w:rPr>
          <w:t>)AN</w:t>
        </w:r>
        <w:proofErr w:type="gramEnd"/>
        <w:r>
          <w:rPr>
            <w:lang w:eastAsia="zh-CN"/>
          </w:rPr>
          <w:t xml:space="preserve"> to AMF-NT-1: N2 message (N2 parameters, Registration Request (as described in step 1)</w:t>
        </w:r>
        <w:r>
          <w:t>.</w:t>
        </w:r>
      </w:ins>
    </w:p>
    <w:p w14:paraId="4B56E000" w14:textId="77777777" w:rsidR="008C4D4C" w:rsidRDefault="008C4D4C" w:rsidP="008C4D4C">
      <w:pPr>
        <w:pStyle w:val="B1"/>
        <w:rPr>
          <w:ins w:id="2909" w:author="S2-2403134" w:date="2024-03-05T13:30:00Z"/>
          <w:lang w:eastAsia="zh-CN"/>
        </w:rPr>
      </w:pPr>
      <w:ins w:id="2910" w:author="S2-2403134" w:date="2024-03-05T13:30:00Z">
        <w:r>
          <w:tab/>
        </w:r>
        <w:r>
          <w:rPr>
            <w:lang w:eastAsia="zh-CN"/>
          </w:rPr>
          <w:t xml:space="preserve">If the AMF-NT-1 </w:t>
        </w:r>
        <w:proofErr w:type="gramStart"/>
        <w:r>
          <w:rPr>
            <w:lang w:eastAsia="zh-CN"/>
          </w:rPr>
          <w:t>do</w:t>
        </w:r>
        <w:proofErr w:type="gramEnd"/>
        <w:r>
          <w:rPr>
            <w:lang w:eastAsia="zh-CN"/>
          </w:rPr>
          <w:t xml:space="preserve"> not have connectivity to the ground when receiving Registration Request, it will store the Registration Request message. </w:t>
        </w:r>
      </w:ins>
    </w:p>
    <w:p w14:paraId="5EDC405B" w14:textId="77777777" w:rsidR="008C4D4C" w:rsidRDefault="008C4D4C" w:rsidP="008C4D4C">
      <w:pPr>
        <w:pStyle w:val="B1"/>
        <w:rPr>
          <w:ins w:id="2911" w:author="S2-2403134" w:date="2024-03-05T13:30:00Z"/>
          <w:lang w:eastAsia="en-US"/>
        </w:rPr>
      </w:pPr>
      <w:ins w:id="2912" w:author="S2-2403134" w:date="2024-03-05T13:30:00Z">
        <w:r>
          <w:rPr>
            <w:lang w:eastAsia="zh-CN"/>
          </w:rPr>
          <w:t>3.</w:t>
        </w:r>
        <w:r>
          <w:rPr>
            <w:lang w:eastAsia="zh-CN"/>
          </w:rPr>
          <w:tab/>
          <w:t>AMF-NT-1 to UE via (R</w:t>
        </w:r>
        <w:proofErr w:type="gramStart"/>
        <w:r>
          <w:rPr>
            <w:lang w:eastAsia="zh-CN"/>
          </w:rPr>
          <w:t>)AN</w:t>
        </w:r>
        <w:proofErr w:type="gramEnd"/>
        <w:r>
          <w:rPr>
            <w:lang w:eastAsia="zh-CN"/>
          </w:rPr>
          <w:t>: Sends DL NAS transport with temporary UE identifier (Interim GUTI)</w:t>
        </w:r>
        <w:r>
          <w:t>. Here assuming all the AMF-NT in all satellite in the constellation will have unique AMF ID, thus creating non-colliding GUTI allocations. (GUTI = PLMN ID+AMF Region ID+ AMF Set ID+AMF ID+TMSI).</w:t>
        </w:r>
      </w:ins>
    </w:p>
    <w:p w14:paraId="429DD387" w14:textId="77777777" w:rsidR="008C4D4C" w:rsidRDefault="008C4D4C" w:rsidP="008C4D4C">
      <w:pPr>
        <w:pStyle w:val="B1"/>
        <w:rPr>
          <w:ins w:id="2913" w:author="S2-2403134" w:date="2024-03-05T13:30:00Z"/>
        </w:rPr>
      </w:pPr>
      <w:ins w:id="2914" w:author="S2-2403134" w:date="2024-03-05T13:30:00Z">
        <w:r>
          <w:rPr>
            <w:lang w:eastAsia="zh-CN"/>
          </w:rPr>
          <w:tab/>
          <w:t>UE will remember this temporary identifier (Interim GUTI) for future transactions.</w:t>
        </w:r>
        <w:r>
          <w:t xml:space="preserve"> AMF may also provide validity time for this temporary identifier to UE.</w:t>
        </w:r>
      </w:ins>
    </w:p>
    <w:p w14:paraId="3BC8AE2C" w14:textId="77777777" w:rsidR="008C4D4C" w:rsidRDefault="008C4D4C" w:rsidP="008C4D4C">
      <w:pPr>
        <w:pStyle w:val="B1"/>
        <w:rPr>
          <w:ins w:id="2915" w:author="S2-2403134" w:date="2024-03-05T13:30:00Z"/>
        </w:rPr>
      </w:pPr>
      <w:ins w:id="2916" w:author="S2-2403134" w:date="2024-03-05T13:30:00Z">
        <w:r>
          <w:t>NOTE 1: UE needs to maintain a NAS sub-state (e.g. Registration-on-going) to enable itself to process paging using temporarily assigned GUTI. It is up to stage 3 to define this new UE NAS sub-state. The RAN shall make the UE RRC-Idle before moving out of coverage or UE can autonomously go to RRC-idle when it detects loss of coverage.</w:t>
        </w:r>
      </w:ins>
    </w:p>
    <w:p w14:paraId="1CCE9671" w14:textId="77777777" w:rsidR="008C4D4C" w:rsidRDefault="008C4D4C" w:rsidP="008C4D4C">
      <w:pPr>
        <w:pStyle w:val="B1"/>
        <w:rPr>
          <w:ins w:id="2917" w:author="S2-2403134" w:date="2024-03-05T13:30:00Z"/>
          <w:lang w:eastAsia="zh-CN"/>
        </w:rPr>
      </w:pPr>
      <w:ins w:id="2918" w:author="S2-2403134" w:date="2024-03-05T13:30:00Z">
        <w:r>
          <w:rPr>
            <w:lang w:eastAsia="zh-CN"/>
          </w:rPr>
          <w:t>4.</w:t>
        </w:r>
        <w:r>
          <w:rPr>
            <w:lang w:eastAsia="zh-CN"/>
          </w:rPr>
          <w:tab/>
          <w:t xml:space="preserve">AMF-NT-1 to AMF-T: When Satellite containing RAN-1 and AMF-NT-1 moves away from the UE and gets connected to ground </w:t>
        </w:r>
        <w:proofErr w:type="gramStart"/>
        <w:r>
          <w:rPr>
            <w:lang w:eastAsia="zh-CN"/>
          </w:rPr>
          <w:t>station,</w:t>
        </w:r>
        <w:proofErr w:type="gramEnd"/>
        <w:r>
          <w:rPr>
            <w:lang w:eastAsia="zh-CN"/>
          </w:rPr>
          <w:t xml:space="preserve"> the AMF-NT-1 shall forward the stored Registration Request message along with the Interim GUTI to AMF-T.</w:t>
        </w:r>
      </w:ins>
    </w:p>
    <w:p w14:paraId="3C6E3954" w14:textId="77777777" w:rsidR="008C4D4C" w:rsidRDefault="008C4D4C" w:rsidP="008C4D4C">
      <w:pPr>
        <w:pStyle w:val="B1"/>
        <w:rPr>
          <w:ins w:id="2919" w:author="S2-2403134" w:date="2024-03-05T13:30:00Z"/>
          <w:lang w:eastAsia="zh-CN"/>
        </w:rPr>
      </w:pPr>
      <w:ins w:id="2920" w:author="S2-2403134" w:date="2024-03-05T13:30:00Z">
        <w:r>
          <w:rPr>
            <w:lang w:eastAsia="zh-CN"/>
          </w:rPr>
          <w:t>5.</w:t>
        </w:r>
        <w:r>
          <w:rPr>
            <w:lang w:eastAsia="zh-CN"/>
          </w:rPr>
          <w:tab/>
          <w:t>The AMF-T may decide to initiate UE authentication by invoking an AUSF.</w:t>
        </w:r>
        <w:r>
          <w:t xml:space="preserve"> In that case, </w:t>
        </w:r>
        <w:r>
          <w:rPr>
            <w:lang w:eastAsia="zh-CN"/>
          </w:rPr>
          <w:t>the AMF-T selects an AUSF</w:t>
        </w:r>
        <w:r>
          <w:t xml:space="preserve"> based on SUPI or SUCI</w:t>
        </w:r>
        <w:r>
          <w:rPr>
            <w:lang w:eastAsia="zh-CN"/>
          </w:rPr>
          <w:t>.</w:t>
        </w:r>
      </w:ins>
    </w:p>
    <w:p w14:paraId="6B9A21E8" w14:textId="77777777" w:rsidR="008C4D4C" w:rsidRDefault="008C4D4C" w:rsidP="008C4D4C">
      <w:pPr>
        <w:pStyle w:val="B1"/>
        <w:rPr>
          <w:ins w:id="2921" w:author="S2-2403134" w:date="2024-03-05T13:30:00Z"/>
          <w:lang w:eastAsia="zh-CN"/>
        </w:rPr>
      </w:pPr>
      <w:ins w:id="2922" w:author="S2-2403134" w:date="2024-03-05T13:30:00Z">
        <w:r>
          <w:rPr>
            <w:lang w:eastAsia="zh-CN"/>
          </w:rPr>
          <w:tab/>
        </w:r>
        <w:r>
          <w:t>If the AMF-T is configured to support Emergency Registration for unauthenticated SUPIs and the UE indicated Registration type Emergency Registration, the AMF skips the authentication or the AMF accepts that the authentication may fail and continues the Registration procedure.</w:t>
        </w:r>
      </w:ins>
    </w:p>
    <w:p w14:paraId="1313ABAF" w14:textId="77777777" w:rsidR="008C4D4C" w:rsidRDefault="008C4D4C" w:rsidP="008C4D4C">
      <w:pPr>
        <w:pStyle w:val="B1"/>
        <w:rPr>
          <w:ins w:id="2923" w:author="S2-2403134" w:date="2024-03-05T13:30:00Z"/>
          <w:lang w:eastAsia="en-US"/>
        </w:rPr>
      </w:pPr>
      <w:ins w:id="2924" w:author="S2-2403134" w:date="2024-03-05T13:30:00Z">
        <w:r>
          <w:rPr>
            <w:lang w:eastAsia="zh-CN"/>
          </w:rPr>
          <w:t>6.</w:t>
        </w:r>
        <w:r>
          <w:rPr>
            <w:lang w:eastAsia="zh-CN"/>
          </w:rPr>
          <w:tab/>
          <w:t xml:space="preserve">If authentication is required, the AMF requests it from the AUSF; </w:t>
        </w:r>
        <w:proofErr w:type="gramStart"/>
        <w:r>
          <w:rPr>
            <w:lang w:eastAsia="zh-CN"/>
          </w:rPr>
          <w:t>Upon</w:t>
        </w:r>
        <w:proofErr w:type="gramEnd"/>
        <w:r>
          <w:rPr>
            <w:lang w:eastAsia="zh-CN"/>
          </w:rPr>
          <w:t xml:space="preserve"> request from the AMF, the AUSF shall</w:t>
        </w:r>
        <w:r>
          <w:t xml:space="preserve"> execute authentication of the UE. The authentication is performed as described in TS 33.501. The AUSF selects a UDM and gets the authentication data from UDM.</w:t>
        </w:r>
      </w:ins>
    </w:p>
    <w:p w14:paraId="74AE095A" w14:textId="77777777" w:rsidR="008C4D4C" w:rsidRDefault="008C4D4C" w:rsidP="008C4D4C">
      <w:pPr>
        <w:pStyle w:val="B1"/>
        <w:rPr>
          <w:ins w:id="2925" w:author="S2-2403134" w:date="2024-03-05T13:30:00Z"/>
        </w:rPr>
      </w:pPr>
      <w:ins w:id="2926" w:author="S2-2403134" w:date="2024-03-05T13:30:00Z">
        <w:r>
          <w:t>7.</w:t>
        </w:r>
        <w:r>
          <w:tab/>
          <w:t xml:space="preserve">When the AUSF returns the authentication data to AMF-T, the AMF-T shall store it against the interim GUTI received from AMF-NT </w:t>
        </w:r>
        <w:proofErr w:type="spellStart"/>
        <w:r>
          <w:t>onboard</w:t>
        </w:r>
        <w:proofErr w:type="spellEnd"/>
        <w:r>
          <w:t xml:space="preserve"> the satellite.</w:t>
        </w:r>
        <w:r>
          <w:tab/>
        </w:r>
      </w:ins>
    </w:p>
    <w:p w14:paraId="53A9A50D" w14:textId="77777777" w:rsidR="008C4D4C" w:rsidRDefault="008C4D4C" w:rsidP="008C4D4C">
      <w:pPr>
        <w:pStyle w:val="B1"/>
        <w:rPr>
          <w:ins w:id="2927" w:author="S2-2403134" w:date="2024-03-05T13:30:00Z"/>
          <w:lang w:eastAsia="ko-KR"/>
        </w:rPr>
      </w:pPr>
      <w:ins w:id="2928" w:author="S2-2403134" w:date="2024-03-05T13:30:00Z">
        <w:r>
          <w:tab/>
          <w:t>AMF-</w:t>
        </w:r>
        <w:r>
          <w:rPr>
            <w:lang w:eastAsia="ko-KR"/>
          </w:rPr>
          <w:t xml:space="preserve">T will now determine the next probable satellite which can reach the UE location next. </w:t>
        </w:r>
      </w:ins>
    </w:p>
    <w:p w14:paraId="2E2DB82B" w14:textId="0FDBC368" w:rsidR="008C4D4C" w:rsidRDefault="008C4D4C" w:rsidP="008C4D4C">
      <w:pPr>
        <w:pStyle w:val="B1"/>
        <w:rPr>
          <w:ins w:id="2929" w:author="S2-2403134" w:date="2024-03-05T13:30:00Z"/>
          <w:lang w:eastAsia="ko-KR"/>
        </w:rPr>
      </w:pPr>
      <w:ins w:id="2930" w:author="S2-2403134" w:date="2024-03-05T13:30:00Z">
        <w:r>
          <w:rPr>
            <w:lang w:eastAsia="ko-KR"/>
          </w:rPr>
          <w:t>NOTE 2: One such determination mechanism is described in clause 6.</w:t>
        </w:r>
      </w:ins>
      <w:ins w:id="2931" w:author="CATT" w:date="2024-03-05T14:07:00Z">
        <w:r w:rsidR="00131AFB">
          <w:rPr>
            <w:lang w:eastAsia="ko-KR"/>
          </w:rPr>
          <w:t>37</w:t>
        </w:r>
      </w:ins>
      <w:ins w:id="2932" w:author="S2-2403134" w:date="2024-03-05T13:30:00Z">
        <w:r>
          <w:rPr>
            <w:lang w:eastAsia="ko-KR"/>
          </w:rPr>
          <w:t>.3.3</w:t>
        </w:r>
      </w:ins>
    </w:p>
    <w:p w14:paraId="2AFF184C" w14:textId="77777777" w:rsidR="008C4D4C" w:rsidRDefault="008C4D4C" w:rsidP="008C4D4C">
      <w:pPr>
        <w:pStyle w:val="B1"/>
        <w:rPr>
          <w:ins w:id="2933" w:author="S2-2403134" w:date="2024-03-05T13:30:00Z"/>
          <w:lang w:eastAsia="ko-KR"/>
        </w:rPr>
      </w:pPr>
      <w:ins w:id="2934" w:author="S2-2403134" w:date="2024-03-05T13:30:00Z">
        <w:r>
          <w:rPr>
            <w:lang w:eastAsia="ko-KR"/>
          </w:rPr>
          <w:t>8.</w:t>
        </w:r>
        <w:r>
          <w:rPr>
            <w:lang w:eastAsia="ko-KR"/>
          </w:rPr>
          <w:tab/>
          <w:t>AMF-T to next probable satellite’s AMF-NT-2: Namf_N1N2MessageTransfer (containing Authentication Request NAS message and interim GUTI). AMF-T shall also provide the last known location of UE.</w:t>
        </w:r>
      </w:ins>
    </w:p>
    <w:p w14:paraId="1753EAD0" w14:textId="77777777" w:rsidR="008C4D4C" w:rsidRDefault="008C4D4C" w:rsidP="008C4D4C">
      <w:pPr>
        <w:pStyle w:val="B1"/>
        <w:ind w:left="720" w:hanging="436"/>
        <w:rPr>
          <w:ins w:id="2935" w:author="S2-2403134" w:date="2024-03-05T13:30:00Z"/>
          <w:lang w:eastAsia="ko-KR"/>
        </w:rPr>
      </w:pPr>
      <w:ins w:id="2936" w:author="S2-2403134" w:date="2024-03-05T13:30:00Z">
        <w:r>
          <w:rPr>
            <w:lang w:eastAsia="ko-KR"/>
          </w:rPr>
          <w:t xml:space="preserve">9. </w:t>
        </w:r>
        <w:r>
          <w:rPr>
            <w:lang w:eastAsia="ko-KR"/>
          </w:rPr>
          <w:tab/>
          <w:t>Either the UE comes back after seeing the new cell (RAN-2) or AMF-NT-2 pages the UE using the interim GUTI. When the UE gets connected to RAN-2; RAN-2 shall send initial UE message (containing service request)</w:t>
        </w:r>
      </w:ins>
    </w:p>
    <w:p w14:paraId="0963E0D1" w14:textId="77777777" w:rsidR="008C4D4C" w:rsidRDefault="008C4D4C" w:rsidP="008C4D4C">
      <w:pPr>
        <w:pStyle w:val="B1"/>
        <w:ind w:left="720" w:hanging="436"/>
        <w:rPr>
          <w:ins w:id="2937" w:author="S2-2403134" w:date="2024-03-05T13:30:00Z"/>
          <w:lang w:eastAsia="ko-KR"/>
        </w:rPr>
      </w:pPr>
      <w:ins w:id="2938" w:author="S2-2403134" w:date="2024-03-05T13:30:00Z">
        <w:r>
          <w:rPr>
            <w:lang w:eastAsia="ko-KR"/>
          </w:rPr>
          <w:t>10.</w:t>
        </w:r>
        <w:r>
          <w:rPr>
            <w:lang w:eastAsia="ko-KR"/>
          </w:rPr>
          <w:tab/>
          <w:t>The AMF-NT-2 sends the authentication request message to UE received in step 9.</w:t>
        </w:r>
      </w:ins>
    </w:p>
    <w:p w14:paraId="57B46EB1" w14:textId="77777777" w:rsidR="008C4D4C" w:rsidRDefault="008C4D4C" w:rsidP="008C4D4C">
      <w:pPr>
        <w:pStyle w:val="B1"/>
        <w:ind w:left="720" w:hanging="436"/>
        <w:rPr>
          <w:ins w:id="2939" w:author="S2-2403134" w:date="2024-03-05T13:30:00Z"/>
          <w:lang w:eastAsia="ko-KR"/>
        </w:rPr>
      </w:pPr>
      <w:ins w:id="2940" w:author="S2-2403134" w:date="2024-03-05T13:30:00Z">
        <w:r>
          <w:rPr>
            <w:lang w:eastAsia="ko-KR"/>
          </w:rPr>
          <w:lastRenderedPageBreak/>
          <w:t>11.</w:t>
        </w:r>
        <w:r>
          <w:rPr>
            <w:lang w:eastAsia="ko-KR"/>
          </w:rPr>
          <w:tab/>
          <w:t xml:space="preserve">UE sends the authentication response message (including HXRES*) to AMF-NT-2. </w:t>
        </w:r>
        <w:r>
          <w:rPr>
            <w:lang w:eastAsia="zh-CN"/>
          </w:rPr>
          <w:t xml:space="preserve">As the AMF-NT-2 </w:t>
        </w:r>
        <w:proofErr w:type="gramStart"/>
        <w:r>
          <w:rPr>
            <w:lang w:eastAsia="zh-CN"/>
          </w:rPr>
          <w:t>do</w:t>
        </w:r>
        <w:proofErr w:type="gramEnd"/>
        <w:r>
          <w:rPr>
            <w:lang w:eastAsia="zh-CN"/>
          </w:rPr>
          <w:t xml:space="preserve"> not have connectivity to the ground when receiving authentication response, it will store the authentication response message.</w:t>
        </w:r>
      </w:ins>
    </w:p>
    <w:p w14:paraId="4007620E" w14:textId="77777777" w:rsidR="008C4D4C" w:rsidRDefault="008C4D4C" w:rsidP="008C4D4C">
      <w:pPr>
        <w:pStyle w:val="B1"/>
        <w:ind w:left="720" w:hanging="436"/>
        <w:rPr>
          <w:ins w:id="2941" w:author="S2-2403134" w:date="2024-03-05T13:30:00Z"/>
          <w:lang w:eastAsia="ko-KR"/>
        </w:rPr>
      </w:pPr>
      <w:ins w:id="2942" w:author="S2-2403134" w:date="2024-03-05T13:30:00Z">
        <w:r>
          <w:rPr>
            <w:lang w:eastAsia="ko-KR"/>
          </w:rPr>
          <w:t>12.</w:t>
        </w:r>
        <w:r>
          <w:rPr>
            <w:lang w:eastAsia="ko-KR"/>
          </w:rPr>
          <w:tab/>
          <w:t>When AMF-NT-2 comes in contact with ground station (moves away from the UE as well), forwards the authentication response to AMF-T.</w:t>
        </w:r>
      </w:ins>
    </w:p>
    <w:p w14:paraId="7649802F" w14:textId="77777777" w:rsidR="008C4D4C" w:rsidRDefault="008C4D4C" w:rsidP="008C4D4C">
      <w:pPr>
        <w:pStyle w:val="B1"/>
        <w:ind w:left="720" w:hanging="436"/>
        <w:rPr>
          <w:ins w:id="2943" w:author="S2-2403134" w:date="2024-03-05T13:30:00Z"/>
          <w:lang w:eastAsia="ko-KR"/>
        </w:rPr>
      </w:pPr>
      <w:ins w:id="2944" w:author="S2-2403134" w:date="2024-03-05T13:30:00Z">
        <w:r>
          <w:rPr>
            <w:lang w:eastAsia="ko-KR"/>
          </w:rPr>
          <w:t>13.</w:t>
        </w:r>
        <w:r>
          <w:rPr>
            <w:lang w:eastAsia="ko-KR"/>
          </w:rPr>
          <w:tab/>
          <w:t>AMF-T validates (HXRES*=XRES*) sends the Authentication Request to AUSF.</w:t>
        </w:r>
      </w:ins>
    </w:p>
    <w:p w14:paraId="7CC787C0" w14:textId="77777777" w:rsidR="008C4D4C" w:rsidRDefault="008C4D4C" w:rsidP="008C4D4C">
      <w:pPr>
        <w:pStyle w:val="B1"/>
        <w:ind w:left="720" w:hanging="436"/>
        <w:rPr>
          <w:ins w:id="2945" w:author="S2-2403134" w:date="2024-03-05T13:30:00Z"/>
          <w:lang w:eastAsia="ko-KR"/>
        </w:rPr>
      </w:pPr>
      <w:ins w:id="2946" w:author="S2-2403134" w:date="2024-03-05T13:30:00Z">
        <w:r>
          <w:rPr>
            <w:lang w:eastAsia="ko-KR"/>
          </w:rPr>
          <w:t>14.</w:t>
        </w:r>
        <w:r>
          <w:rPr>
            <w:lang w:eastAsia="ko-KR"/>
          </w:rPr>
          <w:tab/>
          <w:t>AUSF sends authentication response with K</w:t>
        </w:r>
        <w:r>
          <w:rPr>
            <w:vertAlign w:val="subscript"/>
            <w:lang w:eastAsia="ko-KR"/>
          </w:rPr>
          <w:t xml:space="preserve">SEAF </w:t>
        </w:r>
        <w:r>
          <w:rPr>
            <w:lang w:eastAsia="ko-KR"/>
          </w:rPr>
          <w:t>to AMF-T.</w:t>
        </w:r>
      </w:ins>
    </w:p>
    <w:p w14:paraId="0DAFDA8C" w14:textId="77777777" w:rsidR="008C4D4C" w:rsidRDefault="008C4D4C" w:rsidP="008C4D4C">
      <w:pPr>
        <w:pStyle w:val="B1"/>
        <w:ind w:left="720" w:hanging="436"/>
        <w:rPr>
          <w:ins w:id="2947" w:author="S2-2403134" w:date="2024-03-05T13:30:00Z"/>
          <w:lang w:eastAsia="ko-KR"/>
        </w:rPr>
      </w:pPr>
      <w:ins w:id="2948" w:author="S2-2403134" w:date="2024-03-05T13:30:00Z">
        <w:r>
          <w:rPr>
            <w:lang w:eastAsia="ko-KR"/>
          </w:rPr>
          <w:t>15.</w:t>
        </w:r>
        <w:r>
          <w:rPr>
            <w:lang w:eastAsia="ko-KR"/>
          </w:rPr>
          <w:tab/>
          <w:t xml:space="preserve">AMF-T to AMF-NT-3: </w:t>
        </w:r>
        <w:r>
          <w:rPr>
            <w:lang w:eastAsia="zh-CN"/>
          </w:rPr>
          <w:t xml:space="preserve">Since the NAS security context do not exist, the </w:t>
        </w:r>
        <w:r>
          <w:t xml:space="preserve">NAS security initiation is performed by sending </w:t>
        </w:r>
        <w:r>
          <w:rPr>
            <w:lang w:eastAsia="ko-KR"/>
          </w:rPr>
          <w:t>Namf_N1N2MessageTransfer (containing both security mode command for the UE) &amp; (registration request message received at step 4) &amp; interim GUTI. AMF-NT-3 stores the information until reaches the coverage area of the UE. (AMF-T finds the suitable AMF-NT-3 based on the criteria discusses in step 8). AMF-T shall also provide the last known location of UE.</w:t>
        </w:r>
      </w:ins>
    </w:p>
    <w:p w14:paraId="2E5FE1D6" w14:textId="77777777" w:rsidR="008C4D4C" w:rsidRDefault="008C4D4C" w:rsidP="008C4D4C">
      <w:pPr>
        <w:pStyle w:val="B1"/>
        <w:ind w:left="720" w:hanging="436"/>
        <w:rPr>
          <w:ins w:id="2949" w:author="S2-2403134" w:date="2024-03-05T13:30:00Z"/>
          <w:lang w:eastAsia="ko-KR"/>
        </w:rPr>
      </w:pPr>
      <w:ins w:id="2950" w:author="S2-2403134" w:date="2024-03-05T13:30:00Z">
        <w:r>
          <w:rPr>
            <w:lang w:eastAsia="ko-KR"/>
          </w:rPr>
          <w:t>16.</w:t>
        </w:r>
        <w:r>
          <w:rPr>
            <w:lang w:eastAsia="ko-KR"/>
          </w:rPr>
          <w:tab/>
          <w:t>AMF-NT-3 tries to reach UE via paging using the interim GUTI or UE tries to establish RRC connection using service request with interim GUTI. Then AMF-NT-3 sends the NAS security mode command to UE.</w:t>
        </w:r>
      </w:ins>
    </w:p>
    <w:p w14:paraId="2F679254" w14:textId="77777777" w:rsidR="008C4D4C" w:rsidRDefault="008C4D4C" w:rsidP="008C4D4C">
      <w:pPr>
        <w:pStyle w:val="B1"/>
        <w:rPr>
          <w:ins w:id="2951" w:author="S2-2403134" w:date="2024-03-05T13:30:00Z"/>
          <w:lang w:eastAsia="zh-CN"/>
        </w:rPr>
      </w:pPr>
      <w:ins w:id="2952" w:author="S2-2403134" w:date="2024-03-05T13:30:00Z">
        <w:r>
          <w:rPr>
            <w:lang w:eastAsia="zh-CN"/>
          </w:rPr>
          <w:t>17-18.</w:t>
        </w:r>
        <w:r>
          <w:rPr>
            <w:lang w:eastAsia="zh-CN"/>
          </w:rPr>
          <w:tab/>
          <w:t xml:space="preserve"> UE enables the security and acknowledges it to AMF-NT-3.</w:t>
        </w:r>
      </w:ins>
    </w:p>
    <w:p w14:paraId="33657436" w14:textId="77777777" w:rsidR="008C4D4C" w:rsidRDefault="008C4D4C" w:rsidP="008C4D4C">
      <w:pPr>
        <w:pStyle w:val="B1"/>
        <w:ind w:left="720" w:hanging="436"/>
        <w:rPr>
          <w:ins w:id="2953" w:author="S2-2403134" w:date="2024-03-05T13:30:00Z"/>
          <w:lang w:eastAsia="zh-CN"/>
        </w:rPr>
      </w:pPr>
      <w:ins w:id="2954" w:author="S2-2403134" w:date="2024-03-05T13:30:00Z">
        <w:r>
          <w:rPr>
            <w:lang w:eastAsia="zh-CN"/>
          </w:rPr>
          <w:t>19.</w:t>
        </w:r>
        <w:r>
          <w:rPr>
            <w:lang w:eastAsia="zh-CN"/>
          </w:rPr>
          <w:tab/>
          <w:t xml:space="preserve">AMF-NT-3 upon receiving security mode command </w:t>
        </w:r>
        <w:proofErr w:type="spellStart"/>
        <w:r>
          <w:rPr>
            <w:lang w:eastAsia="zh-CN"/>
          </w:rPr>
          <w:t>ack</w:t>
        </w:r>
        <w:proofErr w:type="spellEnd"/>
        <w:r>
          <w:rPr>
            <w:lang w:eastAsia="zh-CN"/>
          </w:rPr>
          <w:t xml:space="preserve"> from UE stores it till it regains the ground station connectivity again and then sends the security mode command </w:t>
        </w:r>
        <w:proofErr w:type="spellStart"/>
        <w:r>
          <w:rPr>
            <w:lang w:eastAsia="zh-CN"/>
          </w:rPr>
          <w:t>ack</w:t>
        </w:r>
        <w:proofErr w:type="spellEnd"/>
        <w:r>
          <w:rPr>
            <w:lang w:eastAsia="zh-CN"/>
          </w:rPr>
          <w:t xml:space="preserve"> to AMF-T.</w:t>
        </w:r>
      </w:ins>
    </w:p>
    <w:p w14:paraId="56281156" w14:textId="77777777" w:rsidR="008C4D4C" w:rsidRDefault="008C4D4C" w:rsidP="008C4D4C">
      <w:pPr>
        <w:pStyle w:val="B1"/>
        <w:ind w:left="720" w:hanging="436"/>
        <w:rPr>
          <w:ins w:id="2955" w:author="S2-2403134" w:date="2024-03-05T13:30:00Z"/>
          <w:lang w:eastAsia="zh-CN"/>
        </w:rPr>
      </w:pPr>
      <w:ins w:id="2956" w:author="S2-2403134" w:date="2024-03-05T13:30:00Z">
        <w:r>
          <w:rPr>
            <w:lang w:eastAsia="zh-CN"/>
          </w:rPr>
          <w:t>20.</w:t>
        </w:r>
        <w:r>
          <w:rPr>
            <w:lang w:eastAsia="zh-CN"/>
          </w:rPr>
          <w:tab/>
          <w:t>AMF-T does the steps 13, 14, 15 described in clause 4.2.2.2.2 in TS 23.502. AMF-T at this stage may determine, whether UE is allowed to be served in S&amp;F scenario or not.</w:t>
        </w:r>
      </w:ins>
    </w:p>
    <w:p w14:paraId="5A2DE24A" w14:textId="77777777" w:rsidR="008C4D4C" w:rsidRDefault="008C4D4C" w:rsidP="008C4D4C">
      <w:pPr>
        <w:pStyle w:val="B1"/>
        <w:ind w:left="720" w:hanging="436"/>
        <w:rPr>
          <w:ins w:id="2957" w:author="S2-2403134" w:date="2024-03-05T13:30:00Z"/>
          <w:lang w:eastAsia="zh-CN"/>
        </w:rPr>
      </w:pPr>
      <w:ins w:id="2958" w:author="S2-2403134" w:date="2024-03-05T13:30:00Z">
        <w:r>
          <w:rPr>
            <w:lang w:eastAsia="zh-CN"/>
          </w:rPr>
          <w:t>21.</w:t>
        </w:r>
        <w:r>
          <w:rPr>
            <w:lang w:eastAsia="zh-CN"/>
          </w:rPr>
          <w:tab/>
          <w:t xml:space="preserve">AMF-T then selects suitable candidate satellite which is going to serve the UE next. The selection criteria can be as per description in step 8. AMF-T sends the Registration accept message to AMF-NT-4 via N1N2MessageTransfer. AMF-NT-2 stores the Registration accept message. </w:t>
        </w:r>
        <w:r>
          <w:rPr>
            <w:lang w:eastAsia="ko-KR"/>
          </w:rPr>
          <w:t>AMF-T shall also provide the last known location of UE.</w:t>
        </w:r>
      </w:ins>
    </w:p>
    <w:p w14:paraId="2D4F06C1" w14:textId="77777777" w:rsidR="008C4D4C" w:rsidRDefault="008C4D4C" w:rsidP="008C4D4C">
      <w:pPr>
        <w:pStyle w:val="B1"/>
        <w:ind w:left="720" w:hanging="436"/>
        <w:rPr>
          <w:ins w:id="2959" w:author="S2-2403134" w:date="2024-03-05T13:30:00Z"/>
          <w:lang w:eastAsia="zh-CN"/>
        </w:rPr>
      </w:pPr>
      <w:ins w:id="2960" w:author="S2-2403134" w:date="2024-03-05T13:30:00Z">
        <w:r>
          <w:rPr>
            <w:lang w:eastAsia="zh-CN"/>
          </w:rPr>
          <w:t>22-23.</w:t>
        </w:r>
        <w:r>
          <w:rPr>
            <w:lang w:eastAsia="zh-CN"/>
          </w:rPr>
          <w:tab/>
        </w:r>
        <w:r>
          <w:rPr>
            <w:lang w:eastAsia="zh-CN"/>
          </w:rPr>
          <w:tab/>
          <w:t xml:space="preserve">When AMF-NT-4 reaches the UE serving area, it follows the steps mentioned in step 10. AMF-NT-4 sends the </w:t>
        </w:r>
        <w:proofErr w:type="gramStart"/>
        <w:r>
          <w:rPr>
            <w:lang w:eastAsia="zh-CN"/>
          </w:rPr>
          <w:t>registration accept</w:t>
        </w:r>
        <w:proofErr w:type="gramEnd"/>
        <w:r>
          <w:rPr>
            <w:lang w:eastAsia="zh-CN"/>
          </w:rPr>
          <w:t xml:space="preserve"> and shares the TMSI, security keys to RAN-4.</w:t>
        </w:r>
      </w:ins>
    </w:p>
    <w:p w14:paraId="4BC2D3BC" w14:textId="77777777" w:rsidR="008C4D4C" w:rsidRDefault="008C4D4C" w:rsidP="008C4D4C">
      <w:pPr>
        <w:pStyle w:val="B1"/>
        <w:ind w:left="720" w:hanging="436"/>
        <w:rPr>
          <w:ins w:id="2961" w:author="S2-2403134" w:date="2024-03-05T13:30:00Z"/>
          <w:lang w:eastAsia="zh-CN"/>
        </w:rPr>
      </w:pPr>
      <w:ins w:id="2962" w:author="S2-2403134" w:date="2024-03-05T13:30:00Z">
        <w:r>
          <w:rPr>
            <w:lang w:eastAsia="zh-CN"/>
          </w:rPr>
          <w:t>24-25.</w:t>
        </w:r>
        <w:r>
          <w:rPr>
            <w:lang w:eastAsia="zh-CN"/>
          </w:rPr>
          <w:tab/>
          <w:t xml:space="preserve"> UE may respond with registration complete towards AMF-NT-4.  Which AMF-NT-4 will store and forward until it reaches the ground connectivity again with AMF-T.</w:t>
        </w:r>
      </w:ins>
    </w:p>
    <w:p w14:paraId="0C41A0ED" w14:textId="77777777" w:rsidR="008C4D4C" w:rsidRDefault="008C4D4C" w:rsidP="008C4D4C">
      <w:pPr>
        <w:pStyle w:val="EditorsNote"/>
        <w:rPr>
          <w:ins w:id="2963" w:author="S2-2403134" w:date="2024-03-05T13:30:00Z"/>
          <w:lang w:eastAsia="en-US"/>
        </w:rPr>
      </w:pPr>
      <w:ins w:id="2964" w:author="S2-2403134" w:date="2024-03-05T13:30:00Z">
        <w:r>
          <w:t>Editor's note:</w:t>
        </w:r>
        <w:r>
          <w:tab/>
          <w:t xml:space="preserve">How to avoid/minimise </w:t>
        </w:r>
        <w:proofErr w:type="spellStart"/>
        <w:r>
          <w:t>DoS</w:t>
        </w:r>
        <w:proofErr w:type="spellEnd"/>
        <w:r>
          <w:t xml:space="preserve"> attack on AMF-NT while handling integrity protected messages from UE (as it lacks the NAS keys for decoding) is FFS.</w:t>
        </w:r>
      </w:ins>
    </w:p>
    <w:p w14:paraId="4CC75E77" w14:textId="77777777" w:rsidR="008C4D4C" w:rsidRDefault="008C4D4C" w:rsidP="008C4D4C">
      <w:pPr>
        <w:pStyle w:val="EditorsNote"/>
        <w:rPr>
          <w:ins w:id="2965" w:author="S2-2403134" w:date="2024-03-05T13:30:00Z"/>
        </w:rPr>
      </w:pPr>
      <w:ins w:id="2966" w:author="S2-2403134" w:date="2024-03-05T13:30:00Z">
        <w:r>
          <w:t xml:space="preserve">Editor’s note: How to avoid/minimise fake base station attack when delivering plain text RRC message (message 3) is FFS. </w:t>
        </w:r>
      </w:ins>
    </w:p>
    <w:p w14:paraId="177FE82E" w14:textId="77777777" w:rsidR="008C4D4C" w:rsidRDefault="008C4D4C" w:rsidP="008C4D4C">
      <w:pPr>
        <w:pStyle w:val="EditorsNote"/>
        <w:rPr>
          <w:ins w:id="2967" w:author="S2-2403134" w:date="2024-03-05T13:30:00Z"/>
        </w:rPr>
      </w:pPr>
      <w:ins w:id="2968" w:author="S2-2403134" w:date="2024-03-05T13:30:00Z">
        <w:r>
          <w:t>Editor’s note: How to handle NAS timers due to extended delay in serving NAS transactions in S&amp;F.</w:t>
        </w:r>
      </w:ins>
    </w:p>
    <w:p w14:paraId="20FAE43C" w14:textId="77777777" w:rsidR="008C4D4C" w:rsidRDefault="008C4D4C" w:rsidP="008C4D4C">
      <w:pPr>
        <w:pStyle w:val="EditorsNote"/>
        <w:rPr>
          <w:ins w:id="2969" w:author="S2-2403134" w:date="2024-03-05T13:30:00Z"/>
        </w:rPr>
      </w:pPr>
      <w:ins w:id="2970" w:author="S2-2403134" w:date="2024-03-05T13:30:00Z">
        <w:r>
          <w:t>Editor’s Note: How to distribute the NAS key set and maintain SN across multiple AMF needs to be studied further.</w:t>
        </w:r>
      </w:ins>
    </w:p>
    <w:p w14:paraId="54129C20" w14:textId="77777777" w:rsidR="008C4D4C" w:rsidRDefault="008C4D4C" w:rsidP="008C4D4C">
      <w:pPr>
        <w:pStyle w:val="EditorsNote"/>
        <w:rPr>
          <w:ins w:id="2971" w:author="S2-2403134" w:date="2024-03-05T13:30:00Z"/>
        </w:rPr>
      </w:pPr>
      <w:ins w:id="2972" w:author="S2-2403134" w:date="2024-03-05T13:30:00Z">
        <w:r>
          <w:t>Editor’s Note: It is FFS on the worst-case scenario for number of satellite change required to complete any C-plane procedure.</w:t>
        </w:r>
      </w:ins>
    </w:p>
    <w:p w14:paraId="68FC58A8" w14:textId="77777777" w:rsidR="008C4D4C" w:rsidRDefault="008C4D4C" w:rsidP="008C4D4C">
      <w:pPr>
        <w:pStyle w:val="NO"/>
        <w:rPr>
          <w:ins w:id="2973" w:author="S2-2403134" w:date="2024-03-05T13:30:00Z"/>
          <w:lang w:eastAsia="zh-CN"/>
        </w:rPr>
      </w:pPr>
      <w:ins w:id="2974" w:author="S2-2403134" w:date="2024-03-05T13:30:00Z">
        <w:r>
          <w:rPr>
            <w:lang w:eastAsia="zh-CN"/>
          </w:rPr>
          <w:t>NOTE 3: The UE shall support storing interim GUTI and use it for responding to Paging or while sending any initial NAS request.</w:t>
        </w:r>
      </w:ins>
    </w:p>
    <w:p w14:paraId="33E2077D" w14:textId="77777777" w:rsidR="008C4D4C" w:rsidRDefault="008C4D4C" w:rsidP="008C4D4C">
      <w:pPr>
        <w:pStyle w:val="NO"/>
        <w:rPr>
          <w:ins w:id="2975" w:author="S2-2403134" w:date="2024-03-05T13:30:00Z"/>
          <w:lang w:eastAsia="zh-CN"/>
        </w:rPr>
      </w:pPr>
      <w:ins w:id="2976" w:author="S2-2403134" w:date="2024-03-05T13:30:00Z">
        <w:r>
          <w:rPr>
            <w:lang w:eastAsia="zh-CN"/>
          </w:rPr>
          <w:t>NOTE 4: AMF-NT should be able to create distinct interim GUTI (one assumption is to have distinct AMF pointer ID for each AMF in satellite).</w:t>
        </w:r>
      </w:ins>
    </w:p>
    <w:p w14:paraId="014613D1" w14:textId="77777777" w:rsidR="008C4D4C" w:rsidRDefault="008C4D4C" w:rsidP="008C4D4C">
      <w:pPr>
        <w:pStyle w:val="NO"/>
        <w:rPr>
          <w:ins w:id="2977" w:author="S2-2403134" w:date="2024-03-05T13:30:00Z"/>
          <w:lang w:eastAsia="zh-CN"/>
        </w:rPr>
      </w:pPr>
      <w:ins w:id="2978" w:author="S2-2403134" w:date="2024-03-05T13:30:00Z">
        <w:r>
          <w:rPr>
            <w:lang w:eastAsia="zh-CN"/>
          </w:rPr>
          <w:t xml:space="preserve">NOTE 5: AMF-NT </w:t>
        </w:r>
        <w:proofErr w:type="gramStart"/>
        <w:r>
          <w:rPr>
            <w:lang w:eastAsia="zh-CN"/>
          </w:rPr>
          <w:t>are</w:t>
        </w:r>
        <w:proofErr w:type="gramEnd"/>
        <w:r>
          <w:rPr>
            <w:lang w:eastAsia="zh-CN"/>
          </w:rPr>
          <w:t xml:space="preserve"> not keeping any security material (both AS and NAS). Integrity and ciphering are to be done at AMF-T for every NAS message. This is to keep AMF-NT as light weight s/w as possible.</w:t>
        </w:r>
      </w:ins>
    </w:p>
    <w:p w14:paraId="7872DE63" w14:textId="77777777" w:rsidR="008C4D4C" w:rsidRDefault="008C4D4C" w:rsidP="008C4D4C">
      <w:pPr>
        <w:pStyle w:val="NO"/>
        <w:rPr>
          <w:ins w:id="2979" w:author="S2-2403134" w:date="2024-03-05T13:30:00Z"/>
          <w:lang w:eastAsia="zh-CN"/>
        </w:rPr>
      </w:pPr>
      <w:ins w:id="2980" w:author="S2-2403134" w:date="2024-03-05T13:30:00Z">
        <w:r>
          <w:rPr>
            <w:lang w:eastAsia="zh-CN"/>
          </w:rPr>
          <w:t>NOTE 6: The UE shall store the temporary NAS context till the validity time of the interim GUTI.</w:t>
        </w:r>
      </w:ins>
    </w:p>
    <w:p w14:paraId="69CA7546" w14:textId="77777777" w:rsidR="008C4D4C" w:rsidRDefault="008C4D4C" w:rsidP="008C4D4C">
      <w:pPr>
        <w:pStyle w:val="NO"/>
        <w:rPr>
          <w:ins w:id="2981" w:author="S2-2403134" w:date="2024-03-05T13:30:00Z"/>
          <w:lang w:eastAsia="zh-CN"/>
        </w:rPr>
      </w:pPr>
      <w:ins w:id="2982" w:author="S2-2403134" w:date="2024-03-05T13:30:00Z">
        <w:r>
          <w:rPr>
            <w:lang w:eastAsia="zh-CN"/>
          </w:rPr>
          <w:t>NOTE 7: How to create trust between AMF-T and AMF-NT is up to SA3.</w:t>
        </w:r>
      </w:ins>
    </w:p>
    <w:p w14:paraId="1701E6CF" w14:textId="77777777" w:rsidR="008C4D4C" w:rsidRDefault="008C4D4C" w:rsidP="008C4D4C">
      <w:pPr>
        <w:pStyle w:val="NO"/>
        <w:rPr>
          <w:ins w:id="2983" w:author="S2-2403134" w:date="2024-03-05T13:30:00Z"/>
          <w:lang w:eastAsia="en-US"/>
        </w:rPr>
      </w:pPr>
      <w:ins w:id="2984" w:author="S2-2403134" w:date="2024-03-05T13:30:00Z">
        <w:r>
          <w:rPr>
            <w:lang w:eastAsia="zh-CN"/>
          </w:rPr>
          <w:lastRenderedPageBreak/>
          <w:t xml:space="preserve">NOTE 8: </w:t>
        </w:r>
        <w:r>
          <w:tab/>
          <w:t xml:space="preserve">Due to the dependency on paging procedures (step 10, 17 and 23) to bring the UE into connected mode for DL signalling messages, the failure in paging will prolong the attach procedure. </w:t>
        </w:r>
      </w:ins>
    </w:p>
    <w:p w14:paraId="3F0047A6" w14:textId="77777777" w:rsidR="008C4D4C" w:rsidRDefault="008C4D4C" w:rsidP="008C4D4C">
      <w:pPr>
        <w:rPr>
          <w:ins w:id="2985" w:author="S2-2403134" w:date="2024-03-05T13:30:00Z"/>
          <w:lang w:eastAsia="zh-CN"/>
        </w:rPr>
      </w:pPr>
    </w:p>
    <w:p w14:paraId="08C98AD8" w14:textId="07320BC0" w:rsidR="008C4D4C" w:rsidRDefault="008C4D4C" w:rsidP="008C4D4C">
      <w:pPr>
        <w:pStyle w:val="4"/>
        <w:rPr>
          <w:ins w:id="2986" w:author="S2-2403134" w:date="2024-03-05T13:30:00Z"/>
          <w:rFonts w:eastAsiaTheme="minorEastAsia"/>
          <w:lang w:eastAsia="zh-CN"/>
        </w:rPr>
      </w:pPr>
      <w:bookmarkStart w:id="2987" w:name="_Toc160540635"/>
      <w:ins w:id="2988" w:author="S2-2403134" w:date="2024-03-05T13:30:00Z">
        <w:r>
          <w:rPr>
            <w:rFonts w:eastAsiaTheme="minorEastAsia"/>
            <w:lang w:eastAsia="zh-CN"/>
          </w:rPr>
          <w:t>6.</w:t>
        </w:r>
      </w:ins>
      <w:ins w:id="2989" w:author="CATT" w:date="2024-03-05T13:55:00Z">
        <w:r w:rsidR="00EA272A">
          <w:rPr>
            <w:rFonts w:eastAsiaTheme="minorEastAsia"/>
            <w:lang w:eastAsia="zh-CN"/>
          </w:rPr>
          <w:t>37</w:t>
        </w:r>
      </w:ins>
      <w:ins w:id="2990" w:author="S2-2403134" w:date="2024-03-05T13:30:00Z">
        <w:r>
          <w:rPr>
            <w:rFonts w:eastAsiaTheme="minorEastAsia"/>
            <w:lang w:eastAsia="zh-CN"/>
          </w:rPr>
          <w:t>.3.3</w:t>
        </w:r>
        <w:r>
          <w:rPr>
            <w:rFonts w:eastAsiaTheme="minorEastAsia"/>
            <w:lang w:eastAsia="zh-CN"/>
          </w:rPr>
          <w:tab/>
          <w:t>UE Reachability Estimation (Satellite Location/Coverage Information)</w:t>
        </w:r>
        <w:bookmarkEnd w:id="2987"/>
      </w:ins>
    </w:p>
    <w:p w14:paraId="36E02449" w14:textId="6454B0D5" w:rsidR="008C4D4C" w:rsidRDefault="008C4D4C" w:rsidP="008C4D4C">
      <w:pPr>
        <w:pStyle w:val="5"/>
        <w:rPr>
          <w:ins w:id="2991" w:author="S2-2403134" w:date="2024-03-05T13:30:00Z"/>
          <w:rFonts w:eastAsiaTheme="minorEastAsia"/>
          <w:lang w:eastAsia="zh-CN"/>
        </w:rPr>
      </w:pPr>
      <w:bookmarkStart w:id="2992" w:name="_Toc160540636"/>
      <w:ins w:id="2993" w:author="S2-2403134" w:date="2024-03-05T13:30:00Z">
        <w:r>
          <w:rPr>
            <w:rFonts w:eastAsiaTheme="minorEastAsia"/>
            <w:lang w:eastAsia="zh-CN"/>
          </w:rPr>
          <w:t>6.</w:t>
        </w:r>
      </w:ins>
      <w:ins w:id="2994" w:author="CATT" w:date="2024-03-05T13:55:00Z">
        <w:r w:rsidR="00EA272A">
          <w:rPr>
            <w:rFonts w:eastAsiaTheme="minorEastAsia"/>
            <w:lang w:eastAsia="zh-CN"/>
          </w:rPr>
          <w:t>37</w:t>
        </w:r>
      </w:ins>
      <w:ins w:id="2995" w:author="S2-2403134" w:date="2024-03-05T13:30:00Z">
        <w:r>
          <w:rPr>
            <w:rFonts w:eastAsiaTheme="minorEastAsia"/>
            <w:lang w:eastAsia="zh-CN"/>
          </w:rPr>
          <w:t>.3.3.1 UE reachability estimation</w:t>
        </w:r>
        <w:bookmarkEnd w:id="2992"/>
        <w:r>
          <w:rPr>
            <w:rFonts w:eastAsiaTheme="minorEastAsia"/>
            <w:lang w:eastAsia="zh-CN"/>
          </w:rPr>
          <w:t xml:space="preserve"> </w:t>
        </w:r>
      </w:ins>
    </w:p>
    <w:p w14:paraId="4FDCD79D" w14:textId="77777777" w:rsidR="008C4D4C" w:rsidRDefault="008C4D4C" w:rsidP="008C4D4C">
      <w:pPr>
        <w:rPr>
          <w:ins w:id="2996" w:author="S2-2403134" w:date="2024-03-05T13:30:00Z"/>
          <w:rFonts w:eastAsiaTheme="minorEastAsia"/>
          <w:lang w:val="en-IN" w:eastAsia="en-US"/>
        </w:rPr>
      </w:pPr>
      <w:ins w:id="2997" w:author="S2-2403134" w:date="2024-03-05T13:30:00Z">
        <w:r>
          <w:rPr>
            <w:lang w:val="en-IN"/>
          </w:rPr>
          <w:t>The URE is a new network function located on ground responsible for estimating which non-terrestrial network element can reach the UE, according to defined criteria, such as in shortest amount of time possible. The following figure shows a possible architecture, including the URE.</w:t>
        </w:r>
      </w:ins>
    </w:p>
    <w:p w14:paraId="66488CBB" w14:textId="77777777" w:rsidR="008C4D4C" w:rsidRDefault="008C4D4C" w:rsidP="008C4D4C">
      <w:pPr>
        <w:rPr>
          <w:ins w:id="2998" w:author="S2-2403134" w:date="2024-03-05T13:30:00Z"/>
        </w:rPr>
      </w:pPr>
      <w:ins w:id="2999" w:author="S2-2403134" w:date="2024-03-05T13:30:00Z">
        <w:r>
          <w:rPr>
            <w:rFonts w:eastAsiaTheme="minorEastAsia"/>
            <w:lang w:eastAsia="en-US"/>
          </w:rPr>
          <w:object w:dxaOrig="8985" w:dyaOrig="4575" w14:anchorId="4D9210FD">
            <v:shape id="_x0000_i1132" type="#_x0000_t75" style="width:449.2pt;height:228.9pt" o:ole="">
              <v:imagedata r:id="rId229" o:title=""/>
            </v:shape>
            <o:OLEObject Type="Embed" ProgID="Visio.Drawing.15" ShapeID="_x0000_i1132" DrawAspect="Content" ObjectID="_1771221868" r:id="rId230"/>
          </w:object>
        </w:r>
      </w:ins>
    </w:p>
    <w:p w14:paraId="084BD4F4" w14:textId="6FE9B30C" w:rsidR="008C4D4C" w:rsidRDefault="008C4D4C" w:rsidP="008C4D4C">
      <w:pPr>
        <w:jc w:val="center"/>
        <w:rPr>
          <w:ins w:id="3000" w:author="S2-2403134" w:date="2024-03-05T13:30:00Z"/>
          <w:b/>
          <w:bCs/>
        </w:rPr>
      </w:pPr>
      <w:ins w:id="3001" w:author="S2-2403134" w:date="2024-03-05T13:30:00Z">
        <w:r>
          <w:rPr>
            <w:b/>
            <w:bCs/>
          </w:rPr>
          <w:t>Figure 6.</w:t>
        </w:r>
      </w:ins>
      <w:ins w:id="3002" w:author="CATT" w:date="2024-03-05T13:55:00Z">
        <w:r w:rsidR="00EA272A">
          <w:rPr>
            <w:b/>
            <w:bCs/>
          </w:rPr>
          <w:t>37</w:t>
        </w:r>
      </w:ins>
      <w:ins w:id="3003" w:author="S2-2403134" w:date="2024-03-05T13:30:00Z">
        <w:r>
          <w:rPr>
            <w:b/>
            <w:bCs/>
          </w:rPr>
          <w:t>.3.3-1: Architecture 5GS including UE Reachability Estimator</w:t>
        </w:r>
      </w:ins>
    </w:p>
    <w:p w14:paraId="60354125" w14:textId="77777777" w:rsidR="008C4D4C" w:rsidRDefault="008C4D4C" w:rsidP="008C4D4C">
      <w:pPr>
        <w:rPr>
          <w:ins w:id="3004" w:author="S2-2403134" w:date="2024-03-05T13:30:00Z"/>
        </w:rPr>
      </w:pPr>
      <w:ins w:id="3005" w:author="S2-2403134" w:date="2024-03-05T13:30:00Z">
        <w:r>
          <w:t>The UE reachability is a function of both:</w:t>
        </w:r>
      </w:ins>
    </w:p>
    <w:p w14:paraId="76112498" w14:textId="667FB7A2" w:rsidR="008C4D4C" w:rsidRDefault="008C4D4C">
      <w:pPr>
        <w:pStyle w:val="B1"/>
        <w:ind w:left="720" w:hanging="436"/>
        <w:rPr>
          <w:ins w:id="3006" w:author="S2-2403134" w:date="2024-03-05T13:30:00Z"/>
          <w:lang w:eastAsia="zh-CN"/>
        </w:rPr>
        <w:pPrChange w:id="3007" w:author="S2-2403134" w:date="2024-03-05T13:31:00Z">
          <w:pPr>
            <w:pStyle w:val="af7"/>
            <w:numPr>
              <w:numId w:val="72"/>
            </w:numPr>
            <w:shd w:val="clear" w:color="auto" w:fill="FFFFFF"/>
            <w:spacing w:after="120"/>
            <w:ind w:left="360" w:hanging="360"/>
            <w:contextualSpacing/>
          </w:pPr>
        </w:pPrChange>
      </w:pPr>
      <w:ins w:id="3008" w:author="S2-2403134" w:date="2024-03-05T13:31:00Z">
        <w:r>
          <w:rPr>
            <w:lang w:eastAsia="zh-CN"/>
          </w:rPr>
          <w:t xml:space="preserve">1. </w:t>
        </w:r>
      </w:ins>
      <w:ins w:id="3009" w:author="S2-2403134" w:date="2024-03-05T13:30:00Z">
        <w:r>
          <w:rPr>
            <w:lang w:eastAsia="zh-CN"/>
          </w:rPr>
          <w:t xml:space="preserve">UE location (and optionally trajectory and velocity, if available), and </w:t>
        </w:r>
      </w:ins>
    </w:p>
    <w:p w14:paraId="0AB5DA9A" w14:textId="4F977550" w:rsidR="008C4D4C" w:rsidRDefault="008C4D4C">
      <w:pPr>
        <w:pStyle w:val="B1"/>
        <w:ind w:left="720" w:hanging="436"/>
        <w:rPr>
          <w:ins w:id="3010" w:author="S2-2403134" w:date="2024-03-05T13:30:00Z"/>
          <w:lang w:eastAsia="zh-CN"/>
        </w:rPr>
        <w:pPrChange w:id="3011" w:author="S2-2403134" w:date="2024-03-05T13:31:00Z">
          <w:pPr>
            <w:pStyle w:val="af7"/>
            <w:numPr>
              <w:numId w:val="72"/>
            </w:numPr>
            <w:shd w:val="clear" w:color="auto" w:fill="FFFFFF"/>
            <w:spacing w:after="120"/>
            <w:ind w:left="360" w:hanging="360"/>
            <w:contextualSpacing/>
          </w:pPr>
        </w:pPrChange>
      </w:pPr>
      <w:ins w:id="3012" w:author="S2-2403134" w:date="2024-03-05T13:31:00Z">
        <w:r>
          <w:rPr>
            <w:lang w:eastAsia="zh-CN"/>
          </w:rPr>
          <w:t xml:space="preserve">2. </w:t>
        </w:r>
      </w:ins>
      <w:ins w:id="3013" w:author="S2-2403134" w:date="2024-03-05T13:30:00Z">
        <w:r>
          <w:rPr>
            <w:lang w:eastAsia="zh-CN"/>
          </w:rPr>
          <w:t xml:space="preserve">Satellite (NTNFs) location, velocity, and ephemeris. This includes when there is a feeder link between the ground and a SAT and when there is </w:t>
        </w:r>
        <w:proofErr w:type="spellStart"/>
        <w:r>
          <w:rPr>
            <w:lang w:eastAsia="zh-CN"/>
          </w:rPr>
          <w:t>Uu</w:t>
        </w:r>
        <w:proofErr w:type="spellEnd"/>
        <w:r>
          <w:rPr>
            <w:lang w:eastAsia="zh-CN"/>
          </w:rPr>
          <w:t xml:space="preserve"> radio connectivity between the SAT and the UE</w:t>
        </w:r>
      </w:ins>
    </w:p>
    <w:p w14:paraId="7D8FF153" w14:textId="77777777" w:rsidR="008C4D4C" w:rsidRDefault="008C4D4C" w:rsidP="008C4D4C">
      <w:pPr>
        <w:rPr>
          <w:ins w:id="3014" w:author="S2-2403134" w:date="2024-03-05T13:30:00Z"/>
        </w:rPr>
      </w:pPr>
      <w:ins w:id="3015" w:author="S2-2403134" w:date="2024-03-05T13:30:00Z">
        <w:r>
          <w:t xml:space="preserve">For a static UE, URE estimates reachability based on the satellite’s ephemeris. A precise “Reachability Schedule” (RS) can be calculated. This RS precisely contains the time and duration during which a UE is reachable by the satellite, through which the UE is reachable </w:t>
        </w:r>
        <w:proofErr w:type="gramStart"/>
        <w:r>
          <w:t>in each duration</w:t>
        </w:r>
        <w:proofErr w:type="gramEnd"/>
        <w:r>
          <w:t xml:space="preserve">, and the latest time this satellite has reached the terrestrial core network before covering the UE. </w:t>
        </w:r>
      </w:ins>
    </w:p>
    <w:p w14:paraId="162A03E0" w14:textId="77777777" w:rsidR="008C4D4C" w:rsidRDefault="008C4D4C" w:rsidP="008C4D4C">
      <w:pPr>
        <w:rPr>
          <w:ins w:id="3016" w:author="S2-2403134" w:date="2024-03-05T13:30:00Z"/>
        </w:rPr>
      </w:pPr>
      <w:ins w:id="3017" w:author="S2-2403134" w:date="2024-03-05T13:30:00Z">
        <w:r>
          <w:t>For UEs in motion, if the trajectory and velocity of the UE are known, the URE takes these into account when constructing the RS. In this case, the RS may include reachability probabilities with each entry. The RS can also be more precisely constructed if the UE trip plan is known to the URE.</w:t>
        </w:r>
      </w:ins>
    </w:p>
    <w:p w14:paraId="64E372A1" w14:textId="52039DFC" w:rsidR="008C4D4C" w:rsidRDefault="008C4D4C" w:rsidP="008C4D4C">
      <w:pPr>
        <w:pStyle w:val="5"/>
        <w:rPr>
          <w:ins w:id="3018" w:author="S2-2403134" w:date="2024-03-05T13:30:00Z"/>
          <w:rFonts w:eastAsiaTheme="minorEastAsia"/>
        </w:rPr>
      </w:pPr>
      <w:bookmarkStart w:id="3019" w:name="_Toc160540637"/>
      <w:ins w:id="3020" w:author="S2-2403134" w:date="2024-03-05T13:30:00Z">
        <w:r>
          <w:rPr>
            <w:rFonts w:eastAsiaTheme="minorEastAsia"/>
          </w:rPr>
          <w:t>6.</w:t>
        </w:r>
      </w:ins>
      <w:ins w:id="3021" w:author="CATT" w:date="2024-03-05T13:55:00Z">
        <w:r w:rsidR="00EA272A">
          <w:rPr>
            <w:rFonts w:eastAsiaTheme="minorEastAsia"/>
          </w:rPr>
          <w:t>37</w:t>
        </w:r>
      </w:ins>
      <w:ins w:id="3022" w:author="S2-2403134" w:date="2024-03-05T13:30:00Z">
        <w:r>
          <w:rPr>
            <w:rFonts w:eastAsiaTheme="minorEastAsia"/>
          </w:rPr>
          <w:t>.3.3.2 URE-TNFs interaction and use-cases</w:t>
        </w:r>
        <w:bookmarkEnd w:id="3019"/>
      </w:ins>
    </w:p>
    <w:p w14:paraId="04B1648E" w14:textId="77777777" w:rsidR="008C4D4C" w:rsidRDefault="008C4D4C" w:rsidP="008C4D4C">
      <w:pPr>
        <w:rPr>
          <w:ins w:id="3023" w:author="S2-2403134" w:date="2024-03-05T13:30:00Z"/>
          <w:rFonts w:eastAsiaTheme="minorEastAsia"/>
        </w:rPr>
      </w:pPr>
      <w:ins w:id="3024" w:author="S2-2403134" w:date="2024-03-05T13:30:00Z">
        <w:r>
          <w:t>A TNF that would like to know when a given UE is reachable queries the URE for this UE. The URE responds with the earliest possible “UE Reachability Time” and “UE Reachability Duration” and candidate Satellites. There can be several use cases where a TNF may interrogate the URE, for example:</w:t>
        </w:r>
      </w:ins>
    </w:p>
    <w:p w14:paraId="246B5BCD" w14:textId="14CDDF80" w:rsidR="008C4D4C" w:rsidRDefault="008C4D4C">
      <w:pPr>
        <w:pStyle w:val="B1"/>
        <w:ind w:left="720" w:hanging="436"/>
        <w:rPr>
          <w:ins w:id="3025" w:author="S2-2403134" w:date="2024-03-05T13:30:00Z"/>
          <w:lang w:eastAsia="zh-CN"/>
        </w:rPr>
        <w:pPrChange w:id="3026" w:author="S2-2403134" w:date="2024-03-05T13:31:00Z">
          <w:pPr>
            <w:pStyle w:val="af7"/>
            <w:numPr>
              <w:numId w:val="73"/>
            </w:numPr>
            <w:shd w:val="clear" w:color="auto" w:fill="FFFFFF"/>
            <w:spacing w:after="120"/>
            <w:ind w:left="1117" w:hanging="360"/>
            <w:contextualSpacing/>
          </w:pPr>
        </w:pPrChange>
      </w:pPr>
      <w:ins w:id="3027" w:author="S2-2403134" w:date="2024-03-05T13:31:00Z">
        <w:r>
          <w:rPr>
            <w:lang w:eastAsia="zh-CN"/>
          </w:rPr>
          <w:t xml:space="preserve">1. </w:t>
        </w:r>
      </w:ins>
      <w:proofErr w:type="gramStart"/>
      <w:ins w:id="3028" w:author="S2-2403134" w:date="2024-03-05T13:30:00Z">
        <w:r>
          <w:rPr>
            <w:lang w:eastAsia="zh-CN"/>
          </w:rPr>
          <w:t>to</w:t>
        </w:r>
        <w:proofErr w:type="gramEnd"/>
        <w:r>
          <w:rPr>
            <w:lang w:eastAsia="zh-CN"/>
          </w:rPr>
          <w:t xml:space="preserve"> set a timer for a NAS procedure of a satellite-served UE,</w:t>
        </w:r>
      </w:ins>
    </w:p>
    <w:p w14:paraId="45AD9480" w14:textId="056FFC75" w:rsidR="008C4D4C" w:rsidRDefault="008C4D4C">
      <w:pPr>
        <w:pStyle w:val="B1"/>
        <w:ind w:left="720" w:hanging="436"/>
        <w:rPr>
          <w:ins w:id="3029" w:author="S2-2403134" w:date="2024-03-05T13:30:00Z"/>
          <w:lang w:eastAsia="zh-CN"/>
        </w:rPr>
        <w:pPrChange w:id="3030" w:author="S2-2403134" w:date="2024-03-05T13:31:00Z">
          <w:pPr>
            <w:pStyle w:val="af7"/>
            <w:numPr>
              <w:numId w:val="73"/>
            </w:numPr>
            <w:shd w:val="clear" w:color="auto" w:fill="FFFFFF"/>
            <w:spacing w:after="120"/>
            <w:ind w:left="1117" w:hanging="360"/>
            <w:contextualSpacing/>
          </w:pPr>
        </w:pPrChange>
      </w:pPr>
      <w:ins w:id="3031" w:author="S2-2403134" w:date="2024-03-05T13:31:00Z">
        <w:r>
          <w:rPr>
            <w:lang w:eastAsia="zh-CN"/>
          </w:rPr>
          <w:t xml:space="preserve">2. </w:t>
        </w:r>
      </w:ins>
      <w:proofErr w:type="gramStart"/>
      <w:ins w:id="3032" w:author="S2-2403134" w:date="2024-03-05T13:30:00Z">
        <w:r>
          <w:rPr>
            <w:lang w:eastAsia="zh-CN"/>
          </w:rPr>
          <w:t>to</w:t>
        </w:r>
        <w:proofErr w:type="gramEnd"/>
        <w:r>
          <w:rPr>
            <w:lang w:eastAsia="zh-CN"/>
          </w:rPr>
          <w:t xml:space="preserve"> determine when to send messages (signalling, data, SMS) to the UE, or </w:t>
        </w:r>
      </w:ins>
    </w:p>
    <w:p w14:paraId="2F26C1DA" w14:textId="4F684B01" w:rsidR="008C4D4C" w:rsidRDefault="008C4D4C">
      <w:pPr>
        <w:pStyle w:val="B1"/>
        <w:ind w:left="720" w:hanging="436"/>
        <w:rPr>
          <w:ins w:id="3033" w:author="S2-2403134" w:date="2024-03-05T13:30:00Z"/>
          <w:lang w:eastAsia="zh-CN"/>
        </w:rPr>
        <w:pPrChange w:id="3034" w:author="S2-2403134" w:date="2024-03-05T13:31:00Z">
          <w:pPr>
            <w:pStyle w:val="af7"/>
            <w:numPr>
              <w:numId w:val="73"/>
            </w:numPr>
            <w:shd w:val="clear" w:color="auto" w:fill="FFFFFF"/>
            <w:spacing w:after="120"/>
            <w:ind w:left="1117" w:hanging="360"/>
            <w:contextualSpacing/>
          </w:pPr>
        </w:pPrChange>
      </w:pPr>
      <w:ins w:id="3035" w:author="S2-2403134" w:date="2024-03-05T13:31:00Z">
        <w:r>
          <w:rPr>
            <w:lang w:eastAsia="zh-CN"/>
          </w:rPr>
          <w:lastRenderedPageBreak/>
          <w:t xml:space="preserve">3. </w:t>
        </w:r>
      </w:ins>
      <w:proofErr w:type="gramStart"/>
      <w:ins w:id="3036" w:author="S2-2403134" w:date="2024-03-05T13:30:00Z">
        <w:r>
          <w:rPr>
            <w:lang w:eastAsia="zh-CN"/>
          </w:rPr>
          <w:t>during</w:t>
        </w:r>
        <w:proofErr w:type="gramEnd"/>
        <w:r>
          <w:rPr>
            <w:lang w:eastAsia="zh-CN"/>
          </w:rPr>
          <w:t xml:space="preserve"> NAS procedures, the AMF may take “UE Reachability Time” into account when assigning the NAS timer values (such as Periodic Update Timer).</w:t>
        </w:r>
      </w:ins>
    </w:p>
    <w:p w14:paraId="7CE78961" w14:textId="77777777" w:rsidR="008C4D4C" w:rsidRDefault="008C4D4C" w:rsidP="008C4D4C">
      <w:pPr>
        <w:rPr>
          <w:ins w:id="3037" w:author="S2-2403134" w:date="2024-03-05T13:30:00Z"/>
        </w:rPr>
      </w:pPr>
      <w:ins w:id="3038" w:author="S2-2403134" w:date="2024-03-05T13:30:00Z">
        <w:r>
          <w:t xml:space="preserve">As a response to a TNF interrogation, the URE replies with the earliest possible “UE Reachability Time” and “UE Reachability Duration”. As an option, more than one alternative might be provided, e.g. “UE Reachability Time 1” and “UE Reachability Duration 1” via satellite 1, “UE Reachability Time 2” and “UE Reachability Duration 2” via satellite 2, etc. </w:t>
        </w:r>
      </w:ins>
    </w:p>
    <w:p w14:paraId="598E4F7D" w14:textId="77777777" w:rsidR="008C4D4C" w:rsidRDefault="008C4D4C" w:rsidP="008C4D4C">
      <w:pPr>
        <w:rPr>
          <w:ins w:id="3039" w:author="S2-2403134" w:date="2024-03-05T13:30:00Z"/>
        </w:rPr>
      </w:pPr>
      <w:ins w:id="3040" w:author="S2-2403134" w:date="2024-03-05T13:30:00Z">
        <w:r>
          <w:t>Based on network configuration/policies and the interrogator TNF, the URE may include additional information in its response, such as the SAT-ID and/or the IDs of some or all NTNFs serving the UE during the provided reachability time and duration.</w:t>
        </w:r>
      </w:ins>
    </w:p>
    <w:p w14:paraId="438C54FD" w14:textId="5ED41571" w:rsidR="008C4D4C" w:rsidRDefault="008C4D4C" w:rsidP="008C4D4C">
      <w:pPr>
        <w:pStyle w:val="5"/>
        <w:rPr>
          <w:ins w:id="3041" w:author="S2-2403134" w:date="2024-03-05T13:30:00Z"/>
          <w:rFonts w:eastAsiaTheme="minorEastAsia"/>
        </w:rPr>
      </w:pPr>
      <w:bookmarkStart w:id="3042" w:name="_Toc160540638"/>
      <w:ins w:id="3043" w:author="S2-2403134" w:date="2024-03-05T13:30:00Z">
        <w:r>
          <w:rPr>
            <w:rFonts w:eastAsiaTheme="minorEastAsia"/>
          </w:rPr>
          <w:t>6.</w:t>
        </w:r>
      </w:ins>
      <w:ins w:id="3044" w:author="CATT" w:date="2024-03-05T13:56:00Z">
        <w:r w:rsidR="00EA272A">
          <w:rPr>
            <w:rFonts w:eastAsiaTheme="minorEastAsia"/>
          </w:rPr>
          <w:t>37</w:t>
        </w:r>
      </w:ins>
      <w:ins w:id="3045" w:author="S2-2403134" w:date="2024-03-05T13:30:00Z">
        <w:r>
          <w:rPr>
            <w:rFonts w:eastAsiaTheme="minorEastAsia"/>
          </w:rPr>
          <w:t>.3.3.3 Reachability Modes</w:t>
        </w:r>
        <w:bookmarkEnd w:id="3042"/>
      </w:ins>
    </w:p>
    <w:p w14:paraId="79A53AEF" w14:textId="77777777" w:rsidR="008C4D4C" w:rsidRDefault="008C4D4C" w:rsidP="008C4D4C">
      <w:pPr>
        <w:rPr>
          <w:ins w:id="3046" w:author="S2-2403134" w:date="2024-03-05T13:30:00Z"/>
          <w:rFonts w:eastAsiaTheme="minorEastAsia"/>
        </w:rPr>
      </w:pPr>
      <w:ins w:id="3047" w:author="S2-2403134" w:date="2024-03-05T13:30:00Z">
        <w:r>
          <w:t xml:space="preserve">The information provided in the URE response to the TNF varies, depending on a selected “Reachability Mode” (RM). The RM determines how the UE is reachable; for example, “Same SAT Mode” (SSM), “Any SAT Mode” (ASM) or “Fastest Reach Mode” (FRM) (via inter-SAT link). </w:t>
        </w:r>
      </w:ins>
    </w:p>
    <w:p w14:paraId="52D2D889" w14:textId="77777777" w:rsidR="008C4D4C" w:rsidRDefault="008C4D4C" w:rsidP="008C4D4C">
      <w:pPr>
        <w:rPr>
          <w:ins w:id="3048" w:author="S2-2403134" w:date="2024-03-05T13:30:00Z"/>
        </w:rPr>
      </w:pPr>
      <w:ins w:id="3049" w:author="S2-2403134" w:date="2024-03-05T13:30:00Z">
        <w:r>
          <w:t xml:space="preserve">“Same SAT Mode” (SSM) assumes that the same satellite that has received a request from a UE would be the same satellite to reply to the UE. </w:t>
        </w:r>
        <w:r>
          <w:rPr>
            <w:rFonts w:eastAsia="Arial"/>
          </w:rPr>
          <w:t xml:space="preserve">It can also be assumed that the same satellite through which the UE registered to the network would be the satellite to use for MT signalling or MT data.   </w:t>
        </w:r>
      </w:ins>
    </w:p>
    <w:p w14:paraId="7DC9E764" w14:textId="77777777" w:rsidR="008C4D4C" w:rsidRDefault="008C4D4C" w:rsidP="008C4D4C">
      <w:pPr>
        <w:rPr>
          <w:ins w:id="3050" w:author="S2-2403134" w:date="2024-03-05T13:30:00Z"/>
        </w:rPr>
      </w:pPr>
      <w:ins w:id="3051" w:author="S2-2403134" w:date="2024-03-05T13:30:00Z">
        <w:r>
          <w:t>The “Any SAT Mode” (ASM), assumes that the UE will be reached by the first satellite that can cover this UE and that will have a feeder link to the terrestrial core network between the time of interrogation and before the satellite covers the UE.</w:t>
        </w:r>
      </w:ins>
    </w:p>
    <w:p w14:paraId="45BEEF8C" w14:textId="77777777" w:rsidR="008C4D4C" w:rsidRDefault="008C4D4C" w:rsidP="008C4D4C">
      <w:pPr>
        <w:rPr>
          <w:ins w:id="3052" w:author="S2-2403134" w:date="2024-03-05T13:30:00Z"/>
        </w:rPr>
      </w:pPr>
      <w:ins w:id="3053" w:author="S2-2403134" w:date="2024-03-05T13:30:00Z">
        <w:r>
          <w:t xml:space="preserve"> The “Fastest Reachable Mode” (FRM) seeks to reach the UE and deliver the message in the fastest possible mean, including the utilisation of inter-satellite links for delivering the MT service.   </w:t>
        </w:r>
      </w:ins>
    </w:p>
    <w:p w14:paraId="48F8B064" w14:textId="77777777" w:rsidR="008C4D4C" w:rsidRDefault="008C4D4C" w:rsidP="008C4D4C">
      <w:pPr>
        <w:rPr>
          <w:ins w:id="3054" w:author="S2-2403134" w:date="2024-03-05T13:30:00Z"/>
        </w:rPr>
      </w:pPr>
      <w:ins w:id="3055" w:author="S2-2403134" w:date="2024-03-05T13:30:00Z">
        <w:r>
          <w:t xml:space="preserve">If the user location is not available in the request to the URE, the URE service needs to determine the user location, e.g. by querying the UDM. The UDM provides an optional satellite constellation ID or satellite operator ID if the serving AMF of the UE has registered this information onto UDM. Assuming the last known TAI: registration area (set of TAI(s)) and gets also registered in UDM, for UEs registered via </w:t>
        </w:r>
        <w:proofErr w:type="gramStart"/>
        <w:r>
          <w:t>a</w:t>
        </w:r>
        <w:proofErr w:type="gramEnd"/>
        <w:r>
          <w:t xml:space="preserve"> S&amp;F NTN RAT -Radio Access Type- (this may correspond to UE(s) with specific subscriptions that may benefit from satellite with S&amp;F feature), the URE gets the location information from UDM.</w:t>
        </w:r>
      </w:ins>
    </w:p>
    <w:p w14:paraId="0793C0B3" w14:textId="77777777" w:rsidR="008C4D4C" w:rsidRDefault="008C4D4C" w:rsidP="008C4D4C">
      <w:pPr>
        <w:rPr>
          <w:ins w:id="3056" w:author="S2-2403134" w:date="2024-03-05T13:30:00Z"/>
        </w:rPr>
      </w:pPr>
      <w:ins w:id="3057" w:author="S2-2403134" w:date="2024-03-05T13:30:00Z">
        <w:r>
          <w:t>Otherwise, the URE may need to fetch location information from AMF. If the user location is not provided by the UDM but only the registered AMF, URE queries the UE location from any AMF in the AMF set. This registration area will help in getting constellation/satellite information that is currently covering that region. The URE can query UE’s last registration area and Last TAI from any AMF, in AMF set which is currently reachable. NTNF AMF can also provide expected UE behaviour information (which is currently used for paging). URE can take that into consideration to assume UE’s current location.</w:t>
        </w:r>
      </w:ins>
    </w:p>
    <w:p w14:paraId="4A545ABC" w14:textId="77777777" w:rsidR="008C4D4C" w:rsidRDefault="008C4D4C" w:rsidP="008C4D4C">
      <w:pPr>
        <w:rPr>
          <w:ins w:id="3058" w:author="S2-2403134" w:date="2024-03-05T13:30:00Z"/>
        </w:rPr>
      </w:pPr>
      <w:ins w:id="3059" w:author="S2-2403134" w:date="2024-03-05T13:30:00Z">
        <w:r>
          <w:t>The URE based on the satellite constellation ID or satellite operator ID, on the UE location (last known TA/ registration area) and on its knowledge of the satellite ephemeris determines:</w:t>
        </w:r>
      </w:ins>
    </w:p>
    <w:p w14:paraId="2129B19F" w14:textId="57F7C5B7" w:rsidR="008C4D4C" w:rsidRDefault="008C0B36">
      <w:pPr>
        <w:pStyle w:val="B1"/>
        <w:ind w:left="720" w:hanging="436"/>
        <w:rPr>
          <w:ins w:id="3060" w:author="S2-2403134" w:date="2024-03-05T13:30:00Z"/>
          <w:lang w:eastAsia="zh-CN"/>
        </w:rPr>
        <w:pPrChange w:id="3061" w:author="S2-2403134" w:date="2024-03-05T13:31:00Z">
          <w:pPr>
            <w:pStyle w:val="af7"/>
            <w:numPr>
              <w:ilvl w:val="1"/>
              <w:numId w:val="74"/>
            </w:numPr>
            <w:shd w:val="clear" w:color="auto" w:fill="FFFFFF"/>
            <w:spacing w:after="120"/>
            <w:ind w:left="1477" w:hanging="360"/>
            <w:contextualSpacing/>
          </w:pPr>
        </w:pPrChange>
      </w:pPr>
      <w:ins w:id="3062" w:author="S2-2403134" w:date="2024-03-05T13:31:00Z">
        <w:r>
          <w:rPr>
            <w:lang w:eastAsia="zh-CN"/>
          </w:rPr>
          <w:t xml:space="preserve">1. </w:t>
        </w:r>
      </w:ins>
      <w:ins w:id="3063" w:author="S2-2403134" w:date="2024-03-05T13:30:00Z">
        <w:r w:rsidR="008C4D4C">
          <w:rPr>
            <w:lang w:eastAsia="zh-CN"/>
          </w:rPr>
          <w:t>The time and duration (time window TW1) at which NTNF(s) (capable of) serving a given UE is reachable (contactable via feeder link).</w:t>
        </w:r>
      </w:ins>
    </w:p>
    <w:p w14:paraId="578FD3A3" w14:textId="6F59B644" w:rsidR="008C4D4C" w:rsidRDefault="008C0B36">
      <w:pPr>
        <w:pStyle w:val="B1"/>
        <w:ind w:left="720" w:hanging="436"/>
        <w:rPr>
          <w:ins w:id="3064" w:author="S2-2403134" w:date="2024-03-05T13:30:00Z"/>
          <w:lang w:eastAsia="zh-CN"/>
        </w:rPr>
        <w:pPrChange w:id="3065" w:author="S2-2403134" w:date="2024-03-05T13:31:00Z">
          <w:pPr>
            <w:pStyle w:val="af7"/>
            <w:numPr>
              <w:ilvl w:val="1"/>
              <w:numId w:val="74"/>
            </w:numPr>
            <w:shd w:val="clear" w:color="auto" w:fill="FFFFFF"/>
            <w:spacing w:after="120"/>
            <w:ind w:left="1477" w:hanging="360"/>
            <w:contextualSpacing/>
          </w:pPr>
        </w:pPrChange>
      </w:pPr>
      <w:ins w:id="3066" w:author="S2-2403134" w:date="2024-03-05T13:32:00Z">
        <w:r>
          <w:rPr>
            <w:lang w:eastAsia="zh-CN"/>
          </w:rPr>
          <w:t xml:space="preserve">2. </w:t>
        </w:r>
      </w:ins>
      <w:proofErr w:type="gramStart"/>
      <w:ins w:id="3067" w:author="S2-2403134" w:date="2024-03-05T13:30:00Z">
        <w:r w:rsidR="008C4D4C">
          <w:rPr>
            <w:lang w:eastAsia="zh-CN"/>
          </w:rPr>
          <w:t>A</w:t>
        </w:r>
        <w:proofErr w:type="gramEnd"/>
        <w:r w:rsidR="008C4D4C">
          <w:rPr>
            <w:lang w:eastAsia="zh-CN"/>
          </w:rPr>
          <w:t xml:space="preserve"> subsequent time window (TW2) through which the UE is reachable by this NTNF(s) (when the UE has satellite coverage).</w:t>
        </w:r>
      </w:ins>
    </w:p>
    <w:p w14:paraId="43B6FADE" w14:textId="77777777" w:rsidR="008C4D4C" w:rsidRDefault="008C4D4C" w:rsidP="008C4D4C">
      <w:pPr>
        <w:pStyle w:val="EditorsNote"/>
        <w:rPr>
          <w:ins w:id="3068" w:author="S2-2403134" w:date="2024-03-05T13:30:00Z"/>
        </w:rPr>
      </w:pPr>
      <w:ins w:id="3069" w:author="S2-2403134" w:date="2024-03-05T13:30:00Z">
        <w:r>
          <w:rPr>
            <w:rStyle w:val="normaltextrun"/>
          </w:rPr>
          <w:t xml:space="preserve">Editor’s note: </w:t>
        </w:r>
        <w:r>
          <w:t>How does the URE obtains the UE trajectory or velocity, is FFS.</w:t>
        </w:r>
      </w:ins>
    </w:p>
    <w:p w14:paraId="5DC2EAA4" w14:textId="77777777" w:rsidR="008C4D4C" w:rsidRDefault="008C4D4C" w:rsidP="008C4D4C">
      <w:pPr>
        <w:pStyle w:val="EditorsNote"/>
        <w:rPr>
          <w:ins w:id="3070" w:author="S2-2403134" w:date="2024-03-05T13:30:00Z"/>
        </w:rPr>
      </w:pPr>
      <w:ins w:id="3071" w:author="S2-2403134" w:date="2024-03-05T13:30:00Z">
        <w:r>
          <w:rPr>
            <w:rStyle w:val="normaltextrun"/>
          </w:rPr>
          <w:t xml:space="preserve">Editor’s note: </w:t>
        </w:r>
        <w:r>
          <w:t>How the ephemeris data on satellite movement is provisioned in URE is FFS.</w:t>
        </w:r>
      </w:ins>
    </w:p>
    <w:p w14:paraId="19B0872C" w14:textId="40F9719E" w:rsidR="008C4D4C" w:rsidRDefault="008C4D4C" w:rsidP="008C4D4C">
      <w:pPr>
        <w:pStyle w:val="3"/>
        <w:rPr>
          <w:ins w:id="3072" w:author="S2-2403134" w:date="2024-03-05T13:30:00Z"/>
          <w:rFonts w:eastAsiaTheme="minorEastAsia"/>
          <w:lang w:eastAsia="ja-JP"/>
        </w:rPr>
      </w:pPr>
      <w:bookmarkStart w:id="3073" w:name="_Toc160540639"/>
      <w:ins w:id="3074" w:author="S2-2403134" w:date="2024-03-05T13:30:00Z">
        <w:r>
          <w:rPr>
            <w:rFonts w:eastAsiaTheme="minorEastAsia"/>
            <w:lang w:eastAsia="ja-JP"/>
          </w:rPr>
          <w:t>6.</w:t>
        </w:r>
      </w:ins>
      <w:ins w:id="3075" w:author="CATT" w:date="2024-03-05T13:57:00Z">
        <w:r w:rsidR="00C23DCB">
          <w:rPr>
            <w:rFonts w:eastAsiaTheme="minorEastAsia"/>
            <w:lang w:eastAsia="ja-JP"/>
          </w:rPr>
          <w:t>37</w:t>
        </w:r>
      </w:ins>
      <w:ins w:id="3076" w:author="S2-2403134" w:date="2024-03-05T13:30:00Z">
        <w:r>
          <w:rPr>
            <w:rFonts w:eastAsiaTheme="minorEastAsia"/>
            <w:lang w:eastAsia="ja-JP"/>
          </w:rPr>
          <w:t>.4</w:t>
        </w:r>
        <w:r>
          <w:rPr>
            <w:rFonts w:eastAsiaTheme="minorEastAsia"/>
            <w:lang w:eastAsia="ja-JP"/>
          </w:rPr>
          <w:tab/>
          <w:t>Impacts on services, entities and interfaces</w:t>
        </w:r>
        <w:bookmarkEnd w:id="3073"/>
      </w:ins>
    </w:p>
    <w:p w14:paraId="243E648C" w14:textId="77777777" w:rsidR="008C4D4C" w:rsidRDefault="008C4D4C" w:rsidP="008C4D4C">
      <w:pPr>
        <w:rPr>
          <w:ins w:id="3077" w:author="S2-2403134" w:date="2024-03-05T13:30:00Z"/>
          <w:rFonts w:eastAsiaTheme="minorEastAsia"/>
          <w:lang w:eastAsia="zh-CN"/>
        </w:rPr>
      </w:pPr>
      <w:ins w:id="3078" w:author="S2-2403134" w:date="2024-03-05T13:30:00Z">
        <w:r>
          <w:rPr>
            <w:lang w:eastAsia="zh-CN"/>
          </w:rPr>
          <w:t>UE:</w:t>
        </w:r>
      </w:ins>
    </w:p>
    <w:p w14:paraId="08A4263B" w14:textId="77777777" w:rsidR="008C4D4C" w:rsidRDefault="008C4D4C" w:rsidP="008C4D4C">
      <w:pPr>
        <w:pStyle w:val="NO"/>
        <w:numPr>
          <w:ilvl w:val="0"/>
          <w:numId w:val="75"/>
        </w:numPr>
        <w:overflowPunct/>
        <w:autoSpaceDE/>
        <w:autoSpaceDN/>
        <w:adjustRightInd/>
        <w:textAlignment w:val="auto"/>
        <w:rPr>
          <w:ins w:id="3079" w:author="S2-2403134" w:date="2024-03-05T13:30:00Z"/>
          <w:color w:val="000000" w:themeColor="text1"/>
          <w:lang w:eastAsia="en-US"/>
        </w:rPr>
      </w:pPr>
      <w:ins w:id="3080" w:author="S2-2403134" w:date="2024-03-05T13:30:00Z">
        <w:r>
          <w:rPr>
            <w:lang w:eastAsia="zh-CN"/>
          </w:rPr>
          <w:t>NAS impact to handle larger delay due to S&amp;F mode of operation</w:t>
        </w:r>
        <w:r>
          <w:rPr>
            <w:color w:val="000000" w:themeColor="text1"/>
            <w:lang w:eastAsia="zh-CN"/>
          </w:rPr>
          <w:t>.</w:t>
        </w:r>
      </w:ins>
    </w:p>
    <w:p w14:paraId="1C5B50F8" w14:textId="77777777" w:rsidR="008C4D4C" w:rsidRDefault="008C4D4C" w:rsidP="008C4D4C">
      <w:pPr>
        <w:pStyle w:val="NO"/>
        <w:numPr>
          <w:ilvl w:val="0"/>
          <w:numId w:val="75"/>
        </w:numPr>
        <w:overflowPunct/>
        <w:autoSpaceDE/>
        <w:autoSpaceDN/>
        <w:adjustRightInd/>
        <w:textAlignment w:val="auto"/>
        <w:rPr>
          <w:ins w:id="3081" w:author="S2-2403134" w:date="2024-03-05T13:30:00Z"/>
          <w:color w:val="000000" w:themeColor="text1"/>
        </w:rPr>
      </w:pPr>
      <w:ins w:id="3082" w:author="S2-2403134" w:date="2024-03-05T13:30:00Z">
        <w:r>
          <w:rPr>
            <w:lang w:eastAsia="zh-CN"/>
          </w:rPr>
          <w:t xml:space="preserve">NAS impact due to new MM capability handling (S&amp;F). </w:t>
        </w:r>
      </w:ins>
    </w:p>
    <w:p w14:paraId="763E0206" w14:textId="77777777" w:rsidR="008C4D4C" w:rsidRDefault="008C4D4C" w:rsidP="008C4D4C">
      <w:pPr>
        <w:pStyle w:val="NO"/>
        <w:numPr>
          <w:ilvl w:val="0"/>
          <w:numId w:val="75"/>
        </w:numPr>
        <w:overflowPunct/>
        <w:autoSpaceDE/>
        <w:autoSpaceDN/>
        <w:adjustRightInd/>
        <w:textAlignment w:val="auto"/>
        <w:rPr>
          <w:ins w:id="3083" w:author="S2-2403134" w:date="2024-03-05T13:30:00Z"/>
          <w:color w:val="000000" w:themeColor="text1"/>
        </w:rPr>
      </w:pPr>
      <w:ins w:id="3084" w:author="S2-2403134" w:date="2024-03-05T13:30:00Z">
        <w:r>
          <w:rPr>
            <w:color w:val="000000" w:themeColor="text1"/>
            <w:lang w:eastAsia="zh-CN"/>
          </w:rPr>
          <w:lastRenderedPageBreak/>
          <w:t>NAS impact due to new interim GUTI allocation</w:t>
        </w:r>
      </w:ins>
    </w:p>
    <w:p w14:paraId="43E08868" w14:textId="77777777" w:rsidR="008C4D4C" w:rsidRDefault="008C4D4C" w:rsidP="008C4D4C">
      <w:pPr>
        <w:rPr>
          <w:ins w:id="3085" w:author="S2-2403134" w:date="2024-03-05T13:30:00Z"/>
          <w:lang w:eastAsia="zh-CN"/>
        </w:rPr>
      </w:pPr>
      <w:ins w:id="3086" w:author="S2-2403134" w:date="2024-03-05T13:30:00Z">
        <w:r>
          <w:rPr>
            <w:lang w:eastAsia="zh-CN"/>
          </w:rPr>
          <w:t>AMF-T:</w:t>
        </w:r>
      </w:ins>
    </w:p>
    <w:p w14:paraId="17DDCABC" w14:textId="77777777" w:rsidR="008C4D4C" w:rsidRDefault="008C4D4C" w:rsidP="008C4D4C">
      <w:pPr>
        <w:pStyle w:val="NO"/>
        <w:numPr>
          <w:ilvl w:val="0"/>
          <w:numId w:val="75"/>
        </w:numPr>
        <w:overflowPunct/>
        <w:autoSpaceDE/>
        <w:autoSpaceDN/>
        <w:adjustRightInd/>
        <w:textAlignment w:val="auto"/>
        <w:rPr>
          <w:ins w:id="3087" w:author="S2-2403134" w:date="2024-03-05T13:30:00Z"/>
          <w:lang w:eastAsia="zh-CN"/>
        </w:rPr>
      </w:pPr>
      <w:ins w:id="3088" w:author="S2-2403134" w:date="2024-03-05T13:30:00Z">
        <w:r>
          <w:rPr>
            <w:lang w:eastAsia="zh-CN"/>
          </w:rPr>
          <w:t>Buffer/Store N2 messages for transmission towards the UE</w:t>
        </w:r>
      </w:ins>
    </w:p>
    <w:p w14:paraId="32B756AE" w14:textId="77777777" w:rsidR="008C4D4C" w:rsidRDefault="008C4D4C" w:rsidP="008C4D4C">
      <w:pPr>
        <w:pStyle w:val="NO"/>
        <w:numPr>
          <w:ilvl w:val="0"/>
          <w:numId w:val="75"/>
        </w:numPr>
        <w:overflowPunct/>
        <w:autoSpaceDE/>
        <w:autoSpaceDN/>
        <w:adjustRightInd/>
        <w:textAlignment w:val="auto"/>
        <w:rPr>
          <w:ins w:id="3089" w:author="S2-2403134" w:date="2024-03-05T13:30:00Z"/>
          <w:lang w:eastAsia="zh-CN"/>
        </w:rPr>
      </w:pPr>
      <w:ins w:id="3090" w:author="S2-2403134" w:date="2024-03-05T13:30:00Z">
        <w:r>
          <w:rPr>
            <w:lang w:eastAsia="zh-CN"/>
          </w:rPr>
          <w:t>Determine when buffered N2 message should be transmitted to the relevant AMF-NT</w:t>
        </w:r>
      </w:ins>
    </w:p>
    <w:p w14:paraId="3E851685" w14:textId="77777777" w:rsidR="008C4D4C" w:rsidRDefault="008C4D4C" w:rsidP="008C4D4C">
      <w:pPr>
        <w:rPr>
          <w:ins w:id="3091" w:author="S2-2403134" w:date="2024-03-05T13:30:00Z"/>
          <w:lang w:eastAsia="zh-CN"/>
        </w:rPr>
      </w:pPr>
      <w:ins w:id="3092" w:author="S2-2403134" w:date="2024-03-05T13:30:00Z">
        <w:r>
          <w:rPr>
            <w:lang w:eastAsia="zh-CN"/>
          </w:rPr>
          <w:t>Transmission (reception) of ciphered and plain text NAS messages to (from) AMF-</w:t>
        </w:r>
        <w:proofErr w:type="spellStart"/>
        <w:r>
          <w:rPr>
            <w:lang w:eastAsia="zh-CN"/>
          </w:rPr>
          <w:t>TsAMF</w:t>
        </w:r>
        <w:proofErr w:type="spellEnd"/>
        <w:r>
          <w:rPr>
            <w:lang w:eastAsia="zh-CN"/>
          </w:rPr>
          <w:t>-NT:</w:t>
        </w:r>
      </w:ins>
    </w:p>
    <w:p w14:paraId="12BDC6D5" w14:textId="77777777" w:rsidR="008C4D4C" w:rsidRDefault="008C4D4C" w:rsidP="008C4D4C">
      <w:pPr>
        <w:pStyle w:val="NO"/>
        <w:numPr>
          <w:ilvl w:val="0"/>
          <w:numId w:val="75"/>
        </w:numPr>
        <w:overflowPunct/>
        <w:autoSpaceDE/>
        <w:autoSpaceDN/>
        <w:adjustRightInd/>
        <w:textAlignment w:val="auto"/>
        <w:rPr>
          <w:ins w:id="3093" w:author="S2-2403134" w:date="2024-03-05T13:30:00Z"/>
          <w:lang w:eastAsia="zh-CN"/>
        </w:rPr>
      </w:pPr>
      <w:ins w:id="3094" w:author="S2-2403134" w:date="2024-03-05T13:30:00Z">
        <w:r>
          <w:rPr>
            <w:lang w:eastAsia="zh-CN"/>
          </w:rPr>
          <w:t>Buffer/Store N2 messages for transmission towards a ground station</w:t>
        </w:r>
      </w:ins>
    </w:p>
    <w:p w14:paraId="15819D0B" w14:textId="77777777" w:rsidR="008C4D4C" w:rsidRDefault="008C4D4C" w:rsidP="008C4D4C">
      <w:pPr>
        <w:pStyle w:val="NO"/>
        <w:numPr>
          <w:ilvl w:val="0"/>
          <w:numId w:val="75"/>
        </w:numPr>
        <w:overflowPunct/>
        <w:autoSpaceDE/>
        <w:autoSpaceDN/>
        <w:adjustRightInd/>
        <w:textAlignment w:val="auto"/>
        <w:rPr>
          <w:ins w:id="3095" w:author="S2-2403134" w:date="2024-03-05T13:30:00Z"/>
          <w:lang w:eastAsia="zh-CN"/>
        </w:rPr>
      </w:pPr>
      <w:ins w:id="3096" w:author="S2-2403134" w:date="2024-03-05T13:30:00Z">
        <w:r>
          <w:rPr>
            <w:lang w:eastAsia="zh-CN"/>
          </w:rPr>
          <w:t>Determine when buffered N2 message should be transmitted to the AMF-T, once connected to a ground station.</w:t>
        </w:r>
      </w:ins>
    </w:p>
    <w:p w14:paraId="2872634C" w14:textId="77777777" w:rsidR="008C4D4C" w:rsidRDefault="008C4D4C" w:rsidP="008C4D4C">
      <w:pPr>
        <w:pStyle w:val="NO"/>
        <w:numPr>
          <w:ilvl w:val="0"/>
          <w:numId w:val="75"/>
        </w:numPr>
        <w:overflowPunct/>
        <w:autoSpaceDE/>
        <w:autoSpaceDN/>
        <w:adjustRightInd/>
        <w:textAlignment w:val="auto"/>
        <w:rPr>
          <w:ins w:id="3097" w:author="S2-2403134" w:date="2024-03-05T13:30:00Z"/>
          <w:lang w:eastAsia="zh-CN"/>
        </w:rPr>
      </w:pPr>
      <w:ins w:id="3098" w:author="S2-2403134" w:date="2024-03-05T13:30:00Z">
        <w:r>
          <w:rPr>
            <w:lang w:eastAsia="zh-CN"/>
          </w:rPr>
          <w:t>Transmission (reception) of ciphered and plain text NAS messages to (from) AMF-</w:t>
        </w:r>
        <w:proofErr w:type="spellStart"/>
        <w:r>
          <w:rPr>
            <w:lang w:eastAsia="zh-CN"/>
          </w:rPr>
          <w:t>TsHandling</w:t>
        </w:r>
        <w:proofErr w:type="spellEnd"/>
        <w:r>
          <w:rPr>
            <w:lang w:eastAsia="zh-CN"/>
          </w:rPr>
          <w:t xml:space="preserve"> of plain text NAS and NGAP messages on behalf of AMF-T</w:t>
        </w:r>
      </w:ins>
    </w:p>
    <w:p w14:paraId="47582C35" w14:textId="77777777" w:rsidR="008C4D4C" w:rsidRDefault="008C4D4C" w:rsidP="008C4D4C">
      <w:pPr>
        <w:rPr>
          <w:ins w:id="3099" w:author="S2-2403134" w:date="2024-03-05T13:30:00Z"/>
          <w:lang w:eastAsia="zh-CN"/>
        </w:rPr>
      </w:pPr>
      <w:ins w:id="3100" w:author="S2-2403134" w:date="2024-03-05T13:30:00Z">
        <w:r>
          <w:rPr>
            <w:lang w:eastAsia="zh-CN"/>
          </w:rPr>
          <w:t>URE:</w:t>
        </w:r>
      </w:ins>
    </w:p>
    <w:p w14:paraId="1CA4BFAD" w14:textId="77777777" w:rsidR="008C4D4C" w:rsidRDefault="008C4D4C" w:rsidP="008C4D4C">
      <w:pPr>
        <w:pStyle w:val="NO"/>
        <w:numPr>
          <w:ilvl w:val="0"/>
          <w:numId w:val="75"/>
        </w:numPr>
        <w:overflowPunct/>
        <w:autoSpaceDE/>
        <w:autoSpaceDN/>
        <w:adjustRightInd/>
        <w:textAlignment w:val="auto"/>
        <w:rPr>
          <w:ins w:id="3101" w:author="S2-2403134" w:date="2024-03-05T13:30:00Z"/>
          <w:lang w:eastAsia="zh-CN"/>
        </w:rPr>
      </w:pPr>
      <w:ins w:id="3102" w:author="S2-2403134" w:date="2024-03-05T13:30:00Z">
        <w:r>
          <w:rPr>
            <w:lang w:eastAsia="zh-CN"/>
          </w:rPr>
          <w:t>New NF estimating when UE is reachable and by which non-terrestrial network element (i.e., satellite) according to request criteria.</w:t>
        </w:r>
      </w:ins>
    </w:p>
    <w:p w14:paraId="775A2231" w14:textId="77777777" w:rsidR="008C4D4C" w:rsidRDefault="008C4D4C" w:rsidP="008C4D4C">
      <w:pPr>
        <w:pStyle w:val="NO"/>
        <w:numPr>
          <w:ilvl w:val="0"/>
          <w:numId w:val="75"/>
        </w:numPr>
        <w:overflowPunct/>
        <w:autoSpaceDE/>
        <w:autoSpaceDN/>
        <w:adjustRightInd/>
        <w:textAlignment w:val="auto"/>
        <w:rPr>
          <w:ins w:id="3103" w:author="S2-2403134" w:date="2024-03-05T13:30:00Z"/>
          <w:lang w:eastAsia="zh-CN"/>
        </w:rPr>
      </w:pPr>
      <w:ins w:id="3104" w:author="S2-2403134" w:date="2024-03-05T13:30:00Z">
        <w:r>
          <w:rPr>
            <w:lang w:eastAsia="zh-CN"/>
          </w:rPr>
          <w:t xml:space="preserve">Provide/expose information about </w:t>
        </w:r>
        <w:r>
          <w:t xml:space="preserve">when a UE is reachable via a satellite, and also about the </w:t>
        </w:r>
        <w:r>
          <w:rPr>
            <w:lang w:eastAsia="zh-CN"/>
          </w:rPr>
          <w:t>non-terrestrial network element (i.e., satellite) that can reach the UE</w:t>
        </w:r>
        <w:r>
          <w:t>.</w:t>
        </w:r>
      </w:ins>
    </w:p>
    <w:p w14:paraId="57DEA38A" w14:textId="77777777" w:rsidR="008C4D4C" w:rsidRDefault="008C4D4C" w:rsidP="008C4D4C">
      <w:pPr>
        <w:rPr>
          <w:ins w:id="3105" w:author="S2-2403134" w:date="2024-03-05T13:30:00Z"/>
          <w:lang w:eastAsia="en-US"/>
        </w:rPr>
      </w:pPr>
      <w:ins w:id="3106" w:author="S2-2403134" w:date="2024-03-05T13:30:00Z">
        <w:r>
          <w:t>NRF:</w:t>
        </w:r>
      </w:ins>
    </w:p>
    <w:p w14:paraId="1334DB26" w14:textId="77777777" w:rsidR="008C4D4C" w:rsidRDefault="008C4D4C" w:rsidP="008C4D4C">
      <w:pPr>
        <w:pStyle w:val="NO"/>
        <w:numPr>
          <w:ilvl w:val="0"/>
          <w:numId w:val="75"/>
        </w:numPr>
        <w:overflowPunct/>
        <w:autoSpaceDE/>
        <w:autoSpaceDN/>
        <w:adjustRightInd/>
        <w:textAlignment w:val="auto"/>
        <w:rPr>
          <w:ins w:id="3107" w:author="S2-2403134" w:date="2024-03-05T13:30:00Z"/>
          <w:lang w:eastAsia="zh-CN"/>
        </w:rPr>
      </w:pPr>
      <w:ins w:id="3108" w:author="S2-2403134" w:date="2024-03-05T13:30:00Z">
        <w:r>
          <w:rPr>
            <w:lang w:eastAsia="zh-CN"/>
          </w:rPr>
          <w:t>New URE profile in NRF, including Constellations IDs supported</w:t>
        </w:r>
      </w:ins>
    </w:p>
    <w:p w14:paraId="6DC7F780" w14:textId="77777777" w:rsidR="008C4D4C" w:rsidRDefault="008C4D4C" w:rsidP="008C4D4C">
      <w:pPr>
        <w:rPr>
          <w:ins w:id="3109" w:author="S2-2403134" w:date="2024-03-05T13:30:00Z"/>
          <w:lang w:eastAsia="en-US"/>
        </w:rPr>
      </w:pPr>
      <w:ins w:id="3110" w:author="S2-2403134" w:date="2024-03-05T13:30:00Z">
        <w:r>
          <w:t>UDM:</w:t>
        </w:r>
      </w:ins>
    </w:p>
    <w:p w14:paraId="2B6EDA45" w14:textId="77777777" w:rsidR="008C4D4C" w:rsidRDefault="008C4D4C" w:rsidP="008C4D4C">
      <w:pPr>
        <w:pStyle w:val="NO"/>
        <w:numPr>
          <w:ilvl w:val="0"/>
          <w:numId w:val="75"/>
        </w:numPr>
        <w:overflowPunct/>
        <w:autoSpaceDE/>
        <w:autoSpaceDN/>
        <w:adjustRightInd/>
        <w:textAlignment w:val="auto"/>
        <w:rPr>
          <w:ins w:id="3111" w:author="S2-2403134" w:date="2024-03-05T13:30:00Z"/>
        </w:rPr>
      </w:pPr>
      <w:ins w:id="3112" w:author="S2-2403134" w:date="2024-03-05T13:30:00Z">
        <w:r>
          <w:rPr>
            <w:lang w:eastAsia="zh-CN"/>
          </w:rPr>
          <w:tab/>
          <w:t>possible impact due to new subscription data</w:t>
        </w:r>
      </w:ins>
    </w:p>
    <w:p w14:paraId="56B84AC7" w14:textId="77777777" w:rsidR="008C4D4C" w:rsidRDefault="008C4D4C" w:rsidP="008C4D4C">
      <w:pPr>
        <w:pStyle w:val="EditorsNote"/>
        <w:rPr>
          <w:ins w:id="3113" w:author="S2-2403134" w:date="2024-03-05T13:30:00Z"/>
          <w:rStyle w:val="normaltextrun"/>
          <w:shd w:val="clear" w:color="auto" w:fill="FFFFFF"/>
        </w:rPr>
      </w:pPr>
    </w:p>
    <w:p w14:paraId="05893CAB" w14:textId="08021593" w:rsidR="00076A30" w:rsidRDefault="00076A30" w:rsidP="00076A30">
      <w:pPr>
        <w:pStyle w:val="2"/>
        <w:rPr>
          <w:ins w:id="3114" w:author="S2-2403578" w:date="2024-03-05T13:36:00Z"/>
          <w:rFonts w:eastAsia="宋体"/>
        </w:rPr>
      </w:pPr>
      <w:bookmarkStart w:id="3115" w:name="_Toc160540640"/>
      <w:ins w:id="3116" w:author="S2-2403578" w:date="2024-03-05T13:36:00Z">
        <w:r>
          <w:rPr>
            <w:rFonts w:eastAsia="宋体"/>
          </w:rPr>
          <w:t>6.</w:t>
        </w:r>
      </w:ins>
      <w:ins w:id="3117" w:author="CATT" w:date="2024-03-05T13:57:00Z">
        <w:r w:rsidR="00C23DCB">
          <w:rPr>
            <w:rFonts w:eastAsia="宋体"/>
          </w:rPr>
          <w:t>38</w:t>
        </w:r>
      </w:ins>
      <w:ins w:id="3118" w:author="S2-2403578" w:date="2024-03-05T13:36:00Z">
        <w:r>
          <w:rPr>
            <w:rFonts w:eastAsia="宋体"/>
          </w:rPr>
          <w:tab/>
          <w:t>Solution</w:t>
        </w:r>
        <w:r>
          <w:rPr>
            <w:rFonts w:eastAsia="宋体"/>
            <w:lang w:eastAsia="zh-CN"/>
          </w:rPr>
          <w:t xml:space="preserve"> #</w:t>
        </w:r>
        <w:r>
          <w:rPr>
            <w:rFonts w:eastAsia="宋体"/>
          </w:rPr>
          <w:t>X: Exposure of Registration in S&amp;F Mode</w:t>
        </w:r>
        <w:bookmarkEnd w:id="3115"/>
      </w:ins>
    </w:p>
    <w:p w14:paraId="7CE91A59" w14:textId="1A0AA009" w:rsidR="00076A30" w:rsidRDefault="00076A30" w:rsidP="00076A30">
      <w:pPr>
        <w:pStyle w:val="3"/>
        <w:rPr>
          <w:ins w:id="3119" w:author="S2-2403578" w:date="2024-03-05T13:36:00Z"/>
          <w:rFonts w:eastAsia="宋体"/>
        </w:rPr>
      </w:pPr>
      <w:bookmarkStart w:id="3120" w:name="_Toc160540641"/>
      <w:ins w:id="3121" w:author="S2-2403578" w:date="2024-03-05T13:36:00Z">
        <w:r>
          <w:rPr>
            <w:rFonts w:eastAsia="宋体"/>
          </w:rPr>
          <w:t>6.</w:t>
        </w:r>
      </w:ins>
      <w:ins w:id="3122" w:author="CATT" w:date="2024-03-05T13:57:00Z">
        <w:r w:rsidR="00C23DCB">
          <w:rPr>
            <w:rFonts w:eastAsia="宋体"/>
            <w:lang w:eastAsia="zh-CN"/>
          </w:rPr>
          <w:t>3</w:t>
        </w:r>
      </w:ins>
      <w:ins w:id="3123" w:author="CATT" w:date="2024-03-05T13:58:00Z">
        <w:r w:rsidR="00C23DCB">
          <w:rPr>
            <w:rFonts w:eastAsia="宋体"/>
            <w:lang w:eastAsia="zh-CN"/>
          </w:rPr>
          <w:t>8</w:t>
        </w:r>
      </w:ins>
      <w:ins w:id="3124" w:author="S2-2403578" w:date="2024-03-05T13:36:00Z">
        <w:r>
          <w:rPr>
            <w:rFonts w:eastAsia="宋体"/>
          </w:rPr>
          <w:t>.1</w:t>
        </w:r>
        <w:r>
          <w:rPr>
            <w:rFonts w:eastAsia="宋体"/>
          </w:rPr>
          <w:tab/>
          <w:t>Description</w:t>
        </w:r>
        <w:bookmarkEnd w:id="3120"/>
      </w:ins>
    </w:p>
    <w:p w14:paraId="15A4CB4F" w14:textId="77777777" w:rsidR="00076A30" w:rsidRDefault="00076A30" w:rsidP="00076A30">
      <w:pPr>
        <w:jc w:val="both"/>
        <w:rPr>
          <w:ins w:id="3125" w:author="S2-2403578" w:date="2024-03-05T13:36:00Z"/>
          <w:rFonts w:eastAsia="宋体"/>
        </w:rPr>
      </w:pPr>
      <w:ins w:id="3126" w:author="S2-2403578" w:date="2024-03-05T13:36:00Z">
        <w:r>
          <w:t>This solution addresses following aspect of KI #2:</w:t>
        </w:r>
      </w:ins>
    </w:p>
    <w:p w14:paraId="6E185CA7" w14:textId="77777777" w:rsidR="00076A30" w:rsidRDefault="00076A30" w:rsidP="00076A30">
      <w:pPr>
        <w:pStyle w:val="B1"/>
        <w:rPr>
          <w:ins w:id="3127" w:author="S2-2403578" w:date="2024-03-05T13:36:00Z"/>
        </w:rPr>
      </w:pPr>
      <w:ins w:id="3128" w:author="S2-2403578" w:date="2024-03-05T13:36:00Z">
        <w:r>
          <w:t>-</w:t>
        </w:r>
        <w:r>
          <w:tab/>
        </w:r>
        <w:r>
          <w:rPr>
            <w:lang w:val="en-US" w:eastAsia="zh-CN"/>
          </w:rPr>
          <w:t>What enhancements on the related UE and network procedures are needed to support S&amp;F Satellite Operation?</w:t>
        </w:r>
      </w:ins>
    </w:p>
    <w:p w14:paraId="37A77365" w14:textId="77777777" w:rsidR="00076A30" w:rsidRDefault="00076A30" w:rsidP="00076A30">
      <w:pPr>
        <w:jc w:val="both"/>
        <w:rPr>
          <w:ins w:id="3129" w:author="S2-2403578" w:date="2024-03-05T13:36:00Z"/>
        </w:rPr>
      </w:pPr>
      <w:ins w:id="3130" w:author="S2-2403578" w:date="2024-03-05T13:36:00Z">
        <w:r>
          <w:t xml:space="preserve">When a UE registers to the network in S&amp;F mode and is available to send/receive data on specific occasions only (e.g. when satellites fly-over and later connect to ground station), it may be desirable to expose information such as below to an application function. For e.g. today the AF may send a message to the UE and expect UE will reply in certain time, monitored by a guard timer. AF may need to re-adjust all such applicable timer if the UE is in the S&amp;F mode, </w:t>
        </w:r>
        <w:proofErr w:type="gramStart"/>
        <w:r>
          <w:t>Thus</w:t>
        </w:r>
        <w:proofErr w:type="gramEnd"/>
        <w:r>
          <w:t xml:space="preserve"> such information will help an AF adjust its logic accordingly as described.</w:t>
        </w:r>
      </w:ins>
    </w:p>
    <w:p w14:paraId="2E02C5EE" w14:textId="77777777" w:rsidR="00076A30" w:rsidRDefault="00076A30" w:rsidP="00076A30">
      <w:pPr>
        <w:pStyle w:val="B1"/>
        <w:rPr>
          <w:ins w:id="3131" w:author="S2-2403578" w:date="2024-03-05T13:36:00Z"/>
        </w:rPr>
      </w:pPr>
      <w:ins w:id="3132" w:author="S2-2403578" w:date="2024-03-05T13:36:00Z">
        <w:r>
          <w:t>1)</w:t>
        </w:r>
        <w:r>
          <w:tab/>
          <w:t xml:space="preserve">UE registered in S&amp;F Mode: If the UE is registered in S&amp;F mode, the AF may want to adjust the frequency, size of data, message acknowledgement handling, </w:t>
        </w:r>
        <w:proofErr w:type="spellStart"/>
        <w:r>
          <w:t>ack</w:t>
        </w:r>
        <w:proofErr w:type="spellEnd"/>
        <w:r>
          <w:t xml:space="preserve"> timers etc.</w:t>
        </w:r>
      </w:ins>
    </w:p>
    <w:p w14:paraId="3B7005F1" w14:textId="77777777" w:rsidR="00076A30" w:rsidRDefault="00076A30" w:rsidP="00076A30">
      <w:pPr>
        <w:pStyle w:val="B1"/>
        <w:rPr>
          <w:ins w:id="3133" w:author="S2-2403578" w:date="2024-03-05T13:36:00Z"/>
        </w:rPr>
      </w:pPr>
      <w:ins w:id="3134" w:author="S2-2403578" w:date="2024-03-05T13:36:00Z">
        <w:r>
          <w:t>2)</w:t>
        </w:r>
        <w:r>
          <w:tab/>
          <w:t>When the Feeder-Link is available: This will help AF schedule delivery as and when Feeder-Link is available. Additionally feeder link availability duration. This can help AF to know till when a data packet can be delivered to the UE in the current pass.</w:t>
        </w:r>
      </w:ins>
    </w:p>
    <w:p w14:paraId="53A0B728" w14:textId="77777777" w:rsidR="00076A30" w:rsidRDefault="00076A30" w:rsidP="00076A30">
      <w:pPr>
        <w:pStyle w:val="B1"/>
        <w:rPr>
          <w:ins w:id="3135" w:author="S2-2403578" w:date="2024-03-05T13:36:00Z"/>
        </w:rPr>
      </w:pPr>
      <w:ins w:id="3136" w:author="S2-2403578" w:date="2024-03-05T13:36:00Z">
        <w:r>
          <w:t>3)</w:t>
        </w:r>
        <w:r>
          <w:tab/>
          <w:t>Expected delivery time: The delivery of data will require following events:</w:t>
        </w:r>
      </w:ins>
    </w:p>
    <w:p w14:paraId="579F53BE" w14:textId="77777777" w:rsidR="00076A30" w:rsidRDefault="00076A30" w:rsidP="00076A30">
      <w:pPr>
        <w:pStyle w:val="B2"/>
        <w:rPr>
          <w:ins w:id="3137" w:author="S2-2403578" w:date="2024-03-05T13:36:00Z"/>
        </w:rPr>
      </w:pPr>
      <w:ins w:id="3138" w:author="S2-2403578" w:date="2024-03-05T13:36:00Z">
        <w:r>
          <w:t>a)</w:t>
        </w:r>
        <w:r>
          <w:tab/>
          <w:t>Feeder-Link Availability to deliver data to EPC/5GC and further to the Satellite</w:t>
        </w:r>
      </w:ins>
    </w:p>
    <w:p w14:paraId="165C948A" w14:textId="77777777" w:rsidR="00076A30" w:rsidRDefault="00076A30" w:rsidP="00076A30">
      <w:pPr>
        <w:pStyle w:val="B2"/>
        <w:rPr>
          <w:ins w:id="3139" w:author="S2-2403578" w:date="2024-03-05T13:36:00Z"/>
        </w:rPr>
      </w:pPr>
      <w:ins w:id="3140" w:author="S2-2403578" w:date="2024-03-05T13:36:00Z">
        <w:r>
          <w:t>b)</w:t>
        </w:r>
        <w:r>
          <w:tab/>
          <w:t>Service-Link Availability to deliver data to UE and receive acknowledgement</w:t>
        </w:r>
      </w:ins>
    </w:p>
    <w:p w14:paraId="78BB36EA" w14:textId="77777777" w:rsidR="00076A30" w:rsidRDefault="00076A30" w:rsidP="00076A30">
      <w:pPr>
        <w:pStyle w:val="B2"/>
        <w:rPr>
          <w:ins w:id="3141" w:author="S2-2403578" w:date="2024-03-05T13:36:00Z"/>
        </w:rPr>
      </w:pPr>
      <w:ins w:id="3142" w:author="S2-2403578" w:date="2024-03-05T13:36:00Z">
        <w:r>
          <w:t>c)</w:t>
        </w:r>
        <w:r>
          <w:tab/>
          <w:t>Feeder-Link availability to deliver acknowledgement to EPC/5GC and further back to the AF</w:t>
        </w:r>
      </w:ins>
    </w:p>
    <w:p w14:paraId="4136A578" w14:textId="77777777" w:rsidR="00076A30" w:rsidRDefault="00076A30" w:rsidP="00076A30">
      <w:pPr>
        <w:ind w:left="567"/>
        <w:rPr>
          <w:ins w:id="3143" w:author="S2-2403578" w:date="2024-03-05T13:36:00Z"/>
        </w:rPr>
      </w:pPr>
      <w:ins w:id="3144" w:author="S2-2403578" w:date="2024-03-05T13:36:00Z">
        <w:r>
          <w:lastRenderedPageBreak/>
          <w:t xml:space="preserve">It may be useful to provide expected delivery time, potential round </w:t>
        </w:r>
        <w:proofErr w:type="gramStart"/>
        <w:r>
          <w:t>trip(</w:t>
        </w:r>
        <w:proofErr w:type="gramEnd"/>
        <w:r>
          <w:t xml:space="preserve">if UE sends an </w:t>
        </w:r>
        <w:proofErr w:type="spellStart"/>
        <w:r>
          <w:t>ack</w:t>
        </w:r>
        <w:proofErr w:type="spellEnd"/>
        <w:r>
          <w:t xml:space="preserve"> on reception of this data) to AF so that retry etc. can be scheduled accordingly</w:t>
        </w:r>
      </w:ins>
    </w:p>
    <w:p w14:paraId="6876CD2D" w14:textId="77777777" w:rsidR="00076A30" w:rsidRDefault="00076A30" w:rsidP="00076A30">
      <w:pPr>
        <w:jc w:val="both"/>
        <w:rPr>
          <w:ins w:id="3145" w:author="S2-2403578" w:date="2024-03-05T13:36:00Z"/>
        </w:rPr>
      </w:pPr>
      <w:ins w:id="3146" w:author="S2-2403578" w:date="2024-03-05T13:36:00Z">
        <w:r>
          <w:t>Accordingly, it is proposed to define new monitoring events and expose those via NEF/SCEF to AF.</w:t>
        </w:r>
      </w:ins>
    </w:p>
    <w:p w14:paraId="30AA165C" w14:textId="3A7E1C24" w:rsidR="00076A30" w:rsidRDefault="00076A30" w:rsidP="00076A30">
      <w:pPr>
        <w:pStyle w:val="3"/>
        <w:rPr>
          <w:ins w:id="3147" w:author="S2-2403578" w:date="2024-03-05T13:36:00Z"/>
          <w:rFonts w:eastAsia="宋体"/>
        </w:rPr>
      </w:pPr>
      <w:bookmarkStart w:id="3148" w:name="_Toc160540642"/>
      <w:ins w:id="3149" w:author="S2-2403578" w:date="2024-03-05T13:36:00Z">
        <w:r>
          <w:rPr>
            <w:rFonts w:eastAsia="宋体"/>
          </w:rPr>
          <w:t>6.</w:t>
        </w:r>
      </w:ins>
      <w:ins w:id="3150" w:author="CATT" w:date="2024-03-05T13:58:00Z">
        <w:r w:rsidR="00C23DCB">
          <w:rPr>
            <w:rFonts w:eastAsia="宋体"/>
            <w:lang w:eastAsia="zh-CN"/>
          </w:rPr>
          <w:t>38</w:t>
        </w:r>
      </w:ins>
      <w:ins w:id="3151" w:author="S2-2403578" w:date="2024-03-05T13:36:00Z">
        <w:r>
          <w:rPr>
            <w:rFonts w:eastAsia="宋体"/>
          </w:rPr>
          <w:t>.2</w:t>
        </w:r>
        <w:r>
          <w:rPr>
            <w:rFonts w:eastAsia="宋体"/>
          </w:rPr>
          <w:tab/>
          <w:t>Procedures</w:t>
        </w:r>
        <w:bookmarkEnd w:id="3148"/>
      </w:ins>
    </w:p>
    <w:p w14:paraId="08288731" w14:textId="77777777" w:rsidR="00076A30" w:rsidRDefault="00076A30" w:rsidP="00067AEA">
      <w:pPr>
        <w:rPr>
          <w:ins w:id="3152" w:author="S2-2403578" w:date="2024-03-05T13:36:00Z"/>
          <w:rFonts w:eastAsia="宋体"/>
        </w:rPr>
      </w:pPr>
      <w:ins w:id="3153" w:author="S2-2403578" w:date="2024-03-05T13:36:00Z">
        <w:r>
          <w:t>It is proposed to add following events to be exposed by AMF/MME, UDM/HSS via NEF/SCEF to AF:</w:t>
        </w:r>
      </w:ins>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0"/>
        <w:gridCol w:w="3197"/>
        <w:gridCol w:w="2929"/>
      </w:tblGrid>
      <w:tr w:rsidR="00076A30" w14:paraId="319D26FD" w14:textId="77777777" w:rsidTr="00076A30">
        <w:trPr>
          <w:ins w:id="3154" w:author="S2-2403578" w:date="2024-03-05T13:36:00Z"/>
        </w:trPr>
        <w:tc>
          <w:tcPr>
            <w:tcW w:w="3450" w:type="dxa"/>
            <w:tcBorders>
              <w:top w:val="single" w:sz="4" w:space="0" w:color="auto"/>
              <w:left w:val="single" w:sz="4" w:space="0" w:color="auto"/>
              <w:bottom w:val="single" w:sz="4" w:space="0" w:color="auto"/>
              <w:right w:val="single" w:sz="4" w:space="0" w:color="auto"/>
            </w:tcBorders>
            <w:hideMark/>
          </w:tcPr>
          <w:p w14:paraId="15D70605" w14:textId="77777777" w:rsidR="00076A30" w:rsidRDefault="00076A30">
            <w:pPr>
              <w:pStyle w:val="TAH"/>
              <w:rPr>
                <w:ins w:id="3155" w:author="S2-2403578" w:date="2024-03-05T13:36:00Z"/>
                <w:lang w:eastAsia="ko-KR"/>
              </w:rPr>
            </w:pPr>
            <w:ins w:id="3156" w:author="S2-2403578" w:date="2024-03-05T13:36:00Z">
              <w:r>
                <w:rPr>
                  <w:lang w:eastAsia="ko-KR"/>
                </w:rPr>
                <w:t>Event</w:t>
              </w:r>
            </w:ins>
          </w:p>
        </w:tc>
        <w:tc>
          <w:tcPr>
            <w:tcW w:w="3197" w:type="dxa"/>
            <w:tcBorders>
              <w:top w:val="single" w:sz="4" w:space="0" w:color="auto"/>
              <w:left w:val="single" w:sz="4" w:space="0" w:color="auto"/>
              <w:bottom w:val="single" w:sz="4" w:space="0" w:color="auto"/>
              <w:right w:val="single" w:sz="4" w:space="0" w:color="auto"/>
            </w:tcBorders>
            <w:hideMark/>
          </w:tcPr>
          <w:p w14:paraId="750EAF87" w14:textId="77777777" w:rsidR="00076A30" w:rsidRDefault="00076A30">
            <w:pPr>
              <w:pStyle w:val="TAH"/>
              <w:rPr>
                <w:ins w:id="3157" w:author="S2-2403578" w:date="2024-03-05T13:36:00Z"/>
                <w:lang w:eastAsia="ko-KR"/>
              </w:rPr>
            </w:pPr>
            <w:ins w:id="3158" w:author="S2-2403578" w:date="2024-03-05T13:36:00Z">
              <w:r>
                <w:rPr>
                  <w:lang w:eastAsia="ko-KR"/>
                </w:rPr>
                <w:t>Detection criteria</w:t>
              </w:r>
            </w:ins>
          </w:p>
        </w:tc>
        <w:tc>
          <w:tcPr>
            <w:tcW w:w="2929" w:type="dxa"/>
            <w:tcBorders>
              <w:top w:val="single" w:sz="4" w:space="0" w:color="auto"/>
              <w:left w:val="single" w:sz="4" w:space="0" w:color="auto"/>
              <w:bottom w:val="single" w:sz="4" w:space="0" w:color="auto"/>
              <w:right w:val="single" w:sz="4" w:space="0" w:color="auto"/>
            </w:tcBorders>
            <w:hideMark/>
          </w:tcPr>
          <w:p w14:paraId="4F70B358" w14:textId="77777777" w:rsidR="00076A30" w:rsidRDefault="00076A30">
            <w:pPr>
              <w:pStyle w:val="TAH"/>
              <w:rPr>
                <w:ins w:id="3159" w:author="S2-2403578" w:date="2024-03-05T13:36:00Z"/>
                <w:lang w:eastAsia="ko-KR"/>
              </w:rPr>
            </w:pPr>
            <w:ins w:id="3160" w:author="S2-2403578" w:date="2024-03-05T13:36:00Z">
              <w:r>
                <w:rPr>
                  <w:lang w:eastAsia="ko-KR"/>
                </w:rPr>
                <w:t>Which NF detects the event</w:t>
              </w:r>
            </w:ins>
          </w:p>
        </w:tc>
      </w:tr>
      <w:tr w:rsidR="00076A30" w14:paraId="66AE35C9" w14:textId="77777777" w:rsidTr="00076A30">
        <w:trPr>
          <w:ins w:id="3161" w:author="S2-2403578" w:date="2024-03-05T13:36:00Z"/>
        </w:trPr>
        <w:tc>
          <w:tcPr>
            <w:tcW w:w="3450" w:type="dxa"/>
            <w:tcBorders>
              <w:top w:val="single" w:sz="4" w:space="0" w:color="auto"/>
              <w:left w:val="single" w:sz="4" w:space="0" w:color="auto"/>
              <w:bottom w:val="single" w:sz="4" w:space="0" w:color="auto"/>
              <w:right w:val="single" w:sz="4" w:space="0" w:color="auto"/>
            </w:tcBorders>
            <w:hideMark/>
          </w:tcPr>
          <w:p w14:paraId="74ED8096" w14:textId="77777777" w:rsidR="00076A30" w:rsidRDefault="00076A30">
            <w:pPr>
              <w:pStyle w:val="TAL"/>
              <w:rPr>
                <w:ins w:id="3162" w:author="S2-2403578" w:date="2024-03-05T13:36:00Z"/>
                <w:lang w:eastAsia="ko-KR"/>
              </w:rPr>
            </w:pPr>
            <w:ins w:id="3163" w:author="S2-2403578" w:date="2024-03-05T13:36:00Z">
              <w:r>
                <w:rPr>
                  <w:lang w:eastAsia="ko-KR"/>
                </w:rPr>
                <w:t>Registration in S&amp;F Mode</w:t>
              </w:r>
            </w:ins>
          </w:p>
        </w:tc>
        <w:tc>
          <w:tcPr>
            <w:tcW w:w="3197" w:type="dxa"/>
            <w:tcBorders>
              <w:top w:val="single" w:sz="4" w:space="0" w:color="auto"/>
              <w:left w:val="single" w:sz="4" w:space="0" w:color="auto"/>
              <w:bottom w:val="single" w:sz="4" w:space="0" w:color="auto"/>
              <w:right w:val="single" w:sz="4" w:space="0" w:color="auto"/>
            </w:tcBorders>
            <w:hideMark/>
          </w:tcPr>
          <w:p w14:paraId="566B0209" w14:textId="77777777" w:rsidR="00076A30" w:rsidRDefault="00076A30">
            <w:pPr>
              <w:pStyle w:val="TAL"/>
              <w:rPr>
                <w:ins w:id="3164" w:author="S2-2403578" w:date="2024-03-05T13:36:00Z"/>
                <w:lang w:eastAsia="ko-KR"/>
              </w:rPr>
            </w:pPr>
            <w:ins w:id="3165" w:author="S2-2403578" w:date="2024-03-05T13:36:00Z">
              <w:r>
                <w:rPr>
                  <w:lang w:eastAsia="ko-KR"/>
                </w:rPr>
                <w:t>Detected when the UE registers in S&amp;F Mode. The event report may include an indication of S&amp;F Mode.</w:t>
              </w:r>
            </w:ins>
          </w:p>
        </w:tc>
        <w:tc>
          <w:tcPr>
            <w:tcW w:w="2929" w:type="dxa"/>
            <w:tcBorders>
              <w:top w:val="single" w:sz="4" w:space="0" w:color="auto"/>
              <w:left w:val="single" w:sz="4" w:space="0" w:color="auto"/>
              <w:bottom w:val="single" w:sz="4" w:space="0" w:color="auto"/>
              <w:right w:val="single" w:sz="4" w:space="0" w:color="auto"/>
            </w:tcBorders>
            <w:hideMark/>
          </w:tcPr>
          <w:p w14:paraId="623A03BC" w14:textId="77777777" w:rsidR="00076A30" w:rsidRDefault="00076A30">
            <w:pPr>
              <w:pStyle w:val="TAL"/>
              <w:rPr>
                <w:ins w:id="3166" w:author="S2-2403578" w:date="2024-03-05T13:36:00Z"/>
                <w:lang w:eastAsia="ko-KR"/>
              </w:rPr>
            </w:pPr>
            <w:ins w:id="3167" w:author="S2-2403578" w:date="2024-03-05T13:36:00Z">
              <w:r>
                <w:rPr>
                  <w:lang w:eastAsia="ko-KR"/>
                </w:rPr>
                <w:t>Ground-AMF/Ground-MME/UDM/HSS</w:t>
              </w:r>
            </w:ins>
          </w:p>
        </w:tc>
      </w:tr>
      <w:tr w:rsidR="00076A30" w14:paraId="06289EA1" w14:textId="77777777" w:rsidTr="00076A30">
        <w:trPr>
          <w:ins w:id="3168" w:author="S2-2403578" w:date="2024-03-05T13:36:00Z"/>
        </w:trPr>
        <w:tc>
          <w:tcPr>
            <w:tcW w:w="3450" w:type="dxa"/>
            <w:tcBorders>
              <w:top w:val="single" w:sz="4" w:space="0" w:color="auto"/>
              <w:left w:val="single" w:sz="4" w:space="0" w:color="auto"/>
              <w:bottom w:val="single" w:sz="4" w:space="0" w:color="auto"/>
              <w:right w:val="single" w:sz="4" w:space="0" w:color="auto"/>
            </w:tcBorders>
            <w:hideMark/>
          </w:tcPr>
          <w:p w14:paraId="44524ED7" w14:textId="77777777" w:rsidR="00076A30" w:rsidRDefault="00076A30">
            <w:pPr>
              <w:pStyle w:val="TAL"/>
              <w:rPr>
                <w:ins w:id="3169" w:author="S2-2403578" w:date="2024-03-05T13:36:00Z"/>
                <w:lang w:eastAsia="ko-KR"/>
              </w:rPr>
            </w:pPr>
            <w:ins w:id="3170" w:author="S2-2403578" w:date="2024-03-05T13:36:00Z">
              <w:r>
                <w:rPr>
                  <w:lang w:eastAsia="ko-KR"/>
                </w:rPr>
                <w:t>Feeder Link Available</w:t>
              </w:r>
            </w:ins>
          </w:p>
        </w:tc>
        <w:tc>
          <w:tcPr>
            <w:tcW w:w="3197" w:type="dxa"/>
            <w:tcBorders>
              <w:top w:val="single" w:sz="4" w:space="0" w:color="auto"/>
              <w:left w:val="single" w:sz="4" w:space="0" w:color="auto"/>
              <w:bottom w:val="single" w:sz="4" w:space="0" w:color="auto"/>
              <w:right w:val="single" w:sz="4" w:space="0" w:color="auto"/>
            </w:tcBorders>
            <w:hideMark/>
          </w:tcPr>
          <w:p w14:paraId="24A75A62" w14:textId="77777777" w:rsidR="00076A30" w:rsidRDefault="00076A30">
            <w:pPr>
              <w:pStyle w:val="TAL"/>
              <w:rPr>
                <w:ins w:id="3171" w:author="S2-2403578" w:date="2024-03-05T13:36:00Z"/>
                <w:lang w:eastAsia="ko-KR"/>
              </w:rPr>
            </w:pPr>
            <w:ins w:id="3172" w:author="S2-2403578" w:date="2024-03-05T13:36:00Z">
              <w:r>
                <w:t xml:space="preserve">Network detects that Feeder Link is available for AF to send data to a UE. </w:t>
              </w:r>
              <w:r>
                <w:rPr>
                  <w:lang w:eastAsia="ko-KR"/>
                </w:rPr>
                <w:t>The event report may include duration for which the feeder link is available.</w:t>
              </w:r>
            </w:ins>
          </w:p>
          <w:p w14:paraId="434337FE" w14:textId="77777777" w:rsidR="00076A30" w:rsidRDefault="00076A30">
            <w:pPr>
              <w:pStyle w:val="TAL"/>
              <w:rPr>
                <w:ins w:id="3173" w:author="S2-2403578" w:date="2024-03-05T13:36:00Z"/>
                <w:lang w:eastAsia="ja-JP"/>
              </w:rPr>
            </w:pPr>
            <w:ins w:id="3174" w:author="S2-2403578" w:date="2024-03-05T13:36:00Z">
              <w:r>
                <w:rPr>
                  <w:lang w:eastAsia="ko-KR"/>
                </w:rPr>
                <w:t>Alternatively, the AF may query the network to determine when/frequency the feeder-link will be available next.</w:t>
              </w:r>
            </w:ins>
          </w:p>
        </w:tc>
        <w:tc>
          <w:tcPr>
            <w:tcW w:w="2929" w:type="dxa"/>
            <w:tcBorders>
              <w:top w:val="single" w:sz="4" w:space="0" w:color="auto"/>
              <w:left w:val="single" w:sz="4" w:space="0" w:color="auto"/>
              <w:bottom w:val="single" w:sz="4" w:space="0" w:color="auto"/>
              <w:right w:val="single" w:sz="4" w:space="0" w:color="auto"/>
            </w:tcBorders>
            <w:hideMark/>
          </w:tcPr>
          <w:p w14:paraId="04C7F5AD" w14:textId="77777777" w:rsidR="00076A30" w:rsidRDefault="00076A30">
            <w:pPr>
              <w:pStyle w:val="TAL"/>
              <w:rPr>
                <w:ins w:id="3175" w:author="S2-2403578" w:date="2024-03-05T13:36:00Z"/>
                <w:lang w:eastAsia="ko-KR"/>
              </w:rPr>
            </w:pPr>
            <w:ins w:id="3176" w:author="S2-2403578" w:date="2024-03-05T13:36:00Z">
              <w:r>
                <w:rPr>
                  <w:lang w:eastAsia="ko-KR"/>
                </w:rPr>
                <w:t>Ground-AMF/Ground-MME</w:t>
              </w:r>
            </w:ins>
          </w:p>
        </w:tc>
      </w:tr>
      <w:tr w:rsidR="00076A30" w14:paraId="6E1233CA" w14:textId="77777777" w:rsidTr="00076A30">
        <w:trPr>
          <w:ins w:id="3177" w:author="S2-2403578" w:date="2024-03-05T13:36:00Z"/>
        </w:trPr>
        <w:tc>
          <w:tcPr>
            <w:tcW w:w="3450" w:type="dxa"/>
            <w:tcBorders>
              <w:top w:val="single" w:sz="4" w:space="0" w:color="auto"/>
              <w:left w:val="single" w:sz="4" w:space="0" w:color="auto"/>
              <w:bottom w:val="single" w:sz="4" w:space="0" w:color="auto"/>
              <w:right w:val="single" w:sz="4" w:space="0" w:color="auto"/>
            </w:tcBorders>
            <w:hideMark/>
          </w:tcPr>
          <w:p w14:paraId="5F5A437A" w14:textId="77777777" w:rsidR="00076A30" w:rsidRDefault="00076A30">
            <w:pPr>
              <w:pStyle w:val="TAL"/>
              <w:rPr>
                <w:ins w:id="3178" w:author="S2-2403578" w:date="2024-03-05T13:36:00Z"/>
                <w:lang w:eastAsia="ko-KR"/>
              </w:rPr>
            </w:pPr>
            <w:ins w:id="3179" w:author="S2-2403578" w:date="2024-03-05T13:36:00Z">
              <w:r>
                <w:rPr>
                  <w:lang w:eastAsia="ko-KR"/>
                </w:rPr>
                <w:t>Expected Delivery/Delay Time</w:t>
              </w:r>
            </w:ins>
          </w:p>
        </w:tc>
        <w:tc>
          <w:tcPr>
            <w:tcW w:w="3197" w:type="dxa"/>
            <w:tcBorders>
              <w:top w:val="single" w:sz="4" w:space="0" w:color="auto"/>
              <w:left w:val="single" w:sz="4" w:space="0" w:color="auto"/>
              <w:bottom w:val="single" w:sz="4" w:space="0" w:color="auto"/>
              <w:right w:val="single" w:sz="4" w:space="0" w:color="auto"/>
            </w:tcBorders>
          </w:tcPr>
          <w:p w14:paraId="24DB99FB" w14:textId="77777777" w:rsidR="00076A30" w:rsidRDefault="00076A30">
            <w:pPr>
              <w:pStyle w:val="TAL"/>
              <w:rPr>
                <w:ins w:id="3180" w:author="S2-2403578" w:date="2024-03-05T13:36:00Z"/>
                <w:lang w:eastAsia="ja-JP"/>
              </w:rPr>
            </w:pPr>
            <w:ins w:id="3181" w:author="S2-2403578" w:date="2024-03-05T13:36:00Z">
              <w:r>
                <w:t>The expected delay to deliver the data to the UE. This information may be informed to the AF based on query, or when data sent by AF is cached into EPC/5GC, or along with the "Feeder Link Available" event.</w:t>
              </w:r>
            </w:ins>
          </w:p>
          <w:p w14:paraId="17AEF2ED" w14:textId="77777777" w:rsidR="00076A30" w:rsidRDefault="00076A30">
            <w:pPr>
              <w:pStyle w:val="TAL"/>
              <w:rPr>
                <w:ins w:id="3182" w:author="S2-2403578" w:date="2024-03-05T13:36:00Z"/>
              </w:rPr>
            </w:pPr>
          </w:p>
          <w:p w14:paraId="2DAA1F2D" w14:textId="77777777" w:rsidR="00076A30" w:rsidRDefault="00076A30">
            <w:pPr>
              <w:pStyle w:val="TAL"/>
              <w:rPr>
                <w:ins w:id="3183" w:author="S2-2403578" w:date="2024-03-05T13:36:00Z"/>
              </w:rPr>
            </w:pPr>
            <w:ins w:id="3184" w:author="S2-2403578" w:date="2024-03-05T13:36:00Z">
              <w:r>
                <w:t xml:space="preserve">The potential round trip time if UE acknowledges to the sent data packet </w:t>
              </w:r>
            </w:ins>
          </w:p>
        </w:tc>
        <w:tc>
          <w:tcPr>
            <w:tcW w:w="2929" w:type="dxa"/>
            <w:tcBorders>
              <w:top w:val="single" w:sz="4" w:space="0" w:color="auto"/>
              <w:left w:val="single" w:sz="4" w:space="0" w:color="auto"/>
              <w:bottom w:val="single" w:sz="4" w:space="0" w:color="auto"/>
              <w:right w:val="single" w:sz="4" w:space="0" w:color="auto"/>
            </w:tcBorders>
            <w:hideMark/>
          </w:tcPr>
          <w:p w14:paraId="727ADA36" w14:textId="77777777" w:rsidR="00076A30" w:rsidRDefault="00076A30">
            <w:pPr>
              <w:pStyle w:val="TAL"/>
              <w:rPr>
                <w:ins w:id="3185" w:author="S2-2403578" w:date="2024-03-05T13:36:00Z"/>
                <w:lang w:eastAsia="ko-KR"/>
              </w:rPr>
            </w:pPr>
            <w:ins w:id="3186" w:author="S2-2403578" w:date="2024-03-05T13:36:00Z">
              <w:r>
                <w:rPr>
                  <w:lang w:eastAsia="ko-KR"/>
                </w:rPr>
                <w:t>Ground-AMF/Ground-MME</w:t>
              </w:r>
            </w:ins>
          </w:p>
        </w:tc>
      </w:tr>
    </w:tbl>
    <w:p w14:paraId="4B59B50F" w14:textId="77777777" w:rsidR="00076A30" w:rsidRDefault="00076A30" w:rsidP="00076A30">
      <w:pPr>
        <w:rPr>
          <w:ins w:id="3187" w:author="S2-2403578" w:date="2024-03-05T13:36:00Z"/>
          <w:color w:val="000000"/>
          <w:lang w:eastAsia="ja-JP"/>
        </w:rPr>
      </w:pPr>
    </w:p>
    <w:p w14:paraId="4B83D0D9" w14:textId="77777777" w:rsidR="00076A30" w:rsidRDefault="00076A30" w:rsidP="00076A30">
      <w:pPr>
        <w:pStyle w:val="EditorsNote"/>
        <w:rPr>
          <w:ins w:id="3188" w:author="S2-2403578" w:date="2024-03-05T13:36:00Z"/>
        </w:rPr>
      </w:pPr>
      <w:ins w:id="3189" w:author="S2-2403578" w:date="2024-03-05T13:36:00Z">
        <w:r>
          <w:t>Editor’s note: Whether any existing monitoring events can be used or enhanced to achieve the events described in this solution is FFS.</w:t>
        </w:r>
      </w:ins>
    </w:p>
    <w:p w14:paraId="1AEFEADA" w14:textId="474406E9" w:rsidR="00076A30" w:rsidRDefault="00076A30" w:rsidP="00076A30">
      <w:pPr>
        <w:pStyle w:val="3"/>
        <w:rPr>
          <w:ins w:id="3190" w:author="S2-2403578" w:date="2024-03-05T13:36:00Z"/>
          <w:rFonts w:eastAsia="宋体"/>
        </w:rPr>
      </w:pPr>
      <w:bookmarkStart w:id="3191" w:name="_Toc160540643"/>
      <w:ins w:id="3192" w:author="S2-2403578" w:date="2024-03-05T13:36:00Z">
        <w:r>
          <w:rPr>
            <w:rFonts w:eastAsia="宋体"/>
            <w:lang w:eastAsia="zh-CN"/>
          </w:rPr>
          <w:t>6.</w:t>
        </w:r>
      </w:ins>
      <w:ins w:id="3193" w:author="CATT" w:date="2024-03-05T13:58:00Z">
        <w:r w:rsidR="00C23DCB">
          <w:rPr>
            <w:rFonts w:eastAsia="宋体"/>
            <w:lang w:eastAsia="zh-CN"/>
          </w:rPr>
          <w:t>38</w:t>
        </w:r>
      </w:ins>
      <w:ins w:id="3194" w:author="S2-2403578" w:date="2024-03-05T13:36:00Z">
        <w:r>
          <w:rPr>
            <w:rFonts w:eastAsia="宋体"/>
            <w:lang w:eastAsia="zh-CN"/>
          </w:rPr>
          <w:t>.3</w:t>
        </w:r>
        <w:r>
          <w:rPr>
            <w:rFonts w:eastAsia="宋体"/>
            <w:lang w:eastAsia="zh-CN"/>
          </w:rPr>
          <w:tab/>
        </w:r>
        <w:r>
          <w:rPr>
            <w:rFonts w:eastAsia="宋体"/>
          </w:rPr>
          <w:t xml:space="preserve">Impacts on </w:t>
        </w:r>
        <w:r>
          <w:rPr>
            <w:rFonts w:eastAsia="宋体"/>
            <w:lang w:eastAsia="zh-CN"/>
          </w:rPr>
          <w:t>services,</w:t>
        </w:r>
        <w:r>
          <w:rPr>
            <w:rFonts w:eastAsia="宋体"/>
          </w:rPr>
          <w:t xml:space="preserve"> entities and interfaces</w:t>
        </w:r>
        <w:bookmarkEnd w:id="3191"/>
      </w:ins>
    </w:p>
    <w:p w14:paraId="011174C2" w14:textId="77777777" w:rsidR="00076A30" w:rsidRDefault="00076A30" w:rsidP="00076A30">
      <w:pPr>
        <w:rPr>
          <w:ins w:id="3195" w:author="S2-2403578" w:date="2024-03-05T13:36:00Z"/>
          <w:rFonts w:eastAsia="宋体"/>
        </w:rPr>
      </w:pPr>
      <w:ins w:id="3196" w:author="S2-2403578" w:date="2024-03-05T13:36:00Z">
        <w:r>
          <w:t>AF/UDM/AMF/HSS/MME</w:t>
        </w:r>
        <w:r>
          <w:rPr>
            <w:lang w:eastAsia="zh-CN"/>
          </w:rPr>
          <w:t>/SCEF/NEF</w:t>
        </w:r>
        <w:r>
          <w:t>: Support of new monitoring events.</w:t>
        </w:r>
      </w:ins>
    </w:p>
    <w:p w14:paraId="7B49488B" w14:textId="41815F52" w:rsidR="00F53243" w:rsidRDefault="00F53243">
      <w:pPr>
        <w:rPr>
          <w:ins w:id="3197" w:author="S2-2403579" w:date="2024-03-05T13:38:00Z"/>
        </w:rPr>
        <w:pPrChange w:id="3198" w:author="S2-2403573" w:date="2024-03-05T13:14:00Z">
          <w:pPr>
            <w:pStyle w:val="B1"/>
          </w:pPr>
        </w:pPrChange>
      </w:pPr>
    </w:p>
    <w:p w14:paraId="5812A772" w14:textId="0626FE7D" w:rsidR="00067AEA" w:rsidRDefault="00067AEA" w:rsidP="00067AEA">
      <w:pPr>
        <w:pStyle w:val="2"/>
        <w:rPr>
          <w:ins w:id="3199" w:author="S2-2403579" w:date="2024-03-05T13:38:00Z"/>
          <w:rFonts w:eastAsia="等线"/>
        </w:rPr>
      </w:pPr>
      <w:bookmarkStart w:id="3200" w:name="_Toc160540644"/>
      <w:ins w:id="3201" w:author="S2-2403579" w:date="2024-03-05T13:38:00Z">
        <w:r>
          <w:rPr>
            <w:rFonts w:eastAsia="等线"/>
            <w:lang w:eastAsia="zh-CN"/>
          </w:rPr>
          <w:t>6.</w:t>
        </w:r>
      </w:ins>
      <w:ins w:id="3202" w:author="CATT" w:date="2024-03-05T13:58:00Z">
        <w:r w:rsidR="009306B9">
          <w:rPr>
            <w:rFonts w:eastAsiaTheme="minorEastAsia"/>
            <w:lang w:eastAsia="zh-CN"/>
          </w:rPr>
          <w:t>39</w:t>
        </w:r>
      </w:ins>
      <w:ins w:id="3203" w:author="S2-2403579" w:date="2024-03-05T13:38:00Z">
        <w:r>
          <w:rPr>
            <w:rFonts w:eastAsia="等线"/>
            <w:lang w:eastAsia="ko-KR"/>
          </w:rPr>
          <w:tab/>
        </w:r>
        <w:r>
          <w:rPr>
            <w:rFonts w:eastAsia="等线"/>
          </w:rPr>
          <w:t>Solution</w:t>
        </w:r>
        <w:r>
          <w:rPr>
            <w:rFonts w:eastAsia="等线"/>
            <w:lang w:eastAsia="zh-CN"/>
          </w:rPr>
          <w:t xml:space="preserve"> #</w:t>
        </w:r>
      </w:ins>
      <w:ins w:id="3204" w:author="CATT" w:date="2024-03-05T13:58:00Z">
        <w:r w:rsidR="009306B9">
          <w:rPr>
            <w:rFonts w:eastAsia="等线"/>
            <w:lang w:eastAsia="zh-CN"/>
          </w:rPr>
          <w:t>39</w:t>
        </w:r>
      </w:ins>
      <w:ins w:id="3205" w:author="S2-2403579" w:date="2024-03-05T13:38:00Z">
        <w:r>
          <w:rPr>
            <w:rFonts w:eastAsia="等线"/>
          </w:rPr>
          <w:t xml:space="preserve">: </w:t>
        </w:r>
        <w:bookmarkStart w:id="3206" w:name="_Hlk158993673"/>
        <w:r>
          <w:rPr>
            <w:rFonts w:eastAsia="等线"/>
          </w:rPr>
          <w:t xml:space="preserve">Session creation and </w:t>
        </w:r>
        <w:r>
          <w:rPr>
            <w:rFonts w:eastAsia="等线"/>
            <w:lang w:eastAsia="zh-CN"/>
          </w:rPr>
          <w:t>p</w:t>
        </w:r>
        <w:r>
          <w:rPr>
            <w:rFonts w:eastAsia="等线"/>
          </w:rPr>
          <w:t>arameters provision</w:t>
        </w:r>
        <w:bookmarkEnd w:id="3206"/>
        <w:r>
          <w:rPr>
            <w:rFonts w:eastAsia="等线"/>
          </w:rPr>
          <w:t>ing for S&amp;F</w:t>
        </w:r>
        <w:bookmarkEnd w:id="3200"/>
      </w:ins>
    </w:p>
    <w:p w14:paraId="5EAE99E0" w14:textId="3478C5A0" w:rsidR="00067AEA" w:rsidRDefault="00067AEA" w:rsidP="00067AEA">
      <w:pPr>
        <w:pStyle w:val="3"/>
        <w:rPr>
          <w:ins w:id="3207" w:author="S2-2403579" w:date="2024-03-05T13:38:00Z"/>
          <w:rFonts w:eastAsia="等线"/>
        </w:rPr>
      </w:pPr>
      <w:bookmarkStart w:id="3208" w:name="_Toc160540645"/>
      <w:ins w:id="3209" w:author="S2-2403579" w:date="2024-03-05T13:38:00Z">
        <w:r>
          <w:rPr>
            <w:rFonts w:eastAsia="等线"/>
          </w:rPr>
          <w:t>6.</w:t>
        </w:r>
      </w:ins>
      <w:ins w:id="3210" w:author="CATT" w:date="2024-03-05T13:58:00Z">
        <w:r w:rsidR="009306B9">
          <w:rPr>
            <w:rFonts w:eastAsia="等线"/>
            <w:lang w:eastAsia="zh-CN"/>
          </w:rPr>
          <w:t>39</w:t>
        </w:r>
      </w:ins>
      <w:ins w:id="3211" w:author="S2-2403579" w:date="2024-03-05T13:38:00Z">
        <w:r>
          <w:rPr>
            <w:rFonts w:eastAsia="等线"/>
          </w:rPr>
          <w:t>.1</w:t>
        </w:r>
        <w:r>
          <w:rPr>
            <w:rFonts w:eastAsia="等线"/>
          </w:rPr>
          <w:tab/>
          <w:t>Key Issue mapping</w:t>
        </w:r>
        <w:bookmarkEnd w:id="3208"/>
      </w:ins>
    </w:p>
    <w:p w14:paraId="6B5221EE" w14:textId="77777777" w:rsidR="00067AEA" w:rsidRDefault="00067AEA" w:rsidP="00067AEA">
      <w:pPr>
        <w:rPr>
          <w:ins w:id="3212" w:author="S2-2403579" w:date="2024-03-05T13:38:00Z"/>
          <w:rFonts w:eastAsiaTheme="minorEastAsia"/>
          <w:lang w:eastAsia="zh-CN"/>
        </w:rPr>
      </w:pPr>
      <w:ins w:id="3213" w:author="S2-2403579" w:date="2024-03-05T13:38:00Z">
        <w:r>
          <w:rPr>
            <w:rFonts w:eastAsiaTheme="minorEastAsia"/>
            <w:lang w:eastAsia="zh-CN"/>
          </w:rPr>
          <w:t>This solution is related to Key Issue #2 (Support of Store and Forward Satellite operation).</w:t>
        </w:r>
      </w:ins>
    </w:p>
    <w:p w14:paraId="48EC9575" w14:textId="31EB46C1" w:rsidR="00067AEA" w:rsidRDefault="00067AEA" w:rsidP="00067AEA">
      <w:pPr>
        <w:pStyle w:val="3"/>
        <w:rPr>
          <w:ins w:id="3214" w:author="S2-2403579" w:date="2024-03-05T13:38:00Z"/>
          <w:rFonts w:eastAsia="等线"/>
          <w:lang w:eastAsia="ja-JP"/>
        </w:rPr>
      </w:pPr>
      <w:bookmarkStart w:id="3215" w:name="_Toc160540646"/>
      <w:ins w:id="3216" w:author="S2-2403579" w:date="2024-03-05T13:38:00Z">
        <w:r>
          <w:rPr>
            <w:rFonts w:eastAsia="等线"/>
          </w:rPr>
          <w:t>6.</w:t>
        </w:r>
      </w:ins>
      <w:ins w:id="3217" w:author="CATT" w:date="2024-03-05T13:59:00Z">
        <w:r w:rsidR="009306B9">
          <w:rPr>
            <w:rFonts w:eastAsia="等线"/>
            <w:lang w:eastAsia="zh-CN"/>
          </w:rPr>
          <w:t>39</w:t>
        </w:r>
      </w:ins>
      <w:ins w:id="3218" w:author="S2-2403579" w:date="2024-03-05T13:38:00Z">
        <w:r>
          <w:rPr>
            <w:rFonts w:eastAsia="等线"/>
          </w:rPr>
          <w:t>.2</w:t>
        </w:r>
        <w:r>
          <w:rPr>
            <w:rFonts w:eastAsia="等线"/>
          </w:rPr>
          <w:tab/>
          <w:t>Description</w:t>
        </w:r>
        <w:bookmarkEnd w:id="3215"/>
      </w:ins>
    </w:p>
    <w:p w14:paraId="372E75DB" w14:textId="77777777" w:rsidR="00067AEA" w:rsidRDefault="00067AEA" w:rsidP="00067AEA">
      <w:pPr>
        <w:rPr>
          <w:ins w:id="3219" w:author="S2-2403579" w:date="2024-03-05T13:38:00Z"/>
          <w:rFonts w:eastAsia="等线"/>
        </w:rPr>
      </w:pPr>
      <w:ins w:id="3220" w:author="S2-2403579" w:date="2024-03-05T13:38:00Z">
        <w:r>
          <w:rPr>
            <w:lang w:eastAsia="zh-CN"/>
          </w:rPr>
          <w:t xml:space="preserve">Considering the limited storage capability of the MME/SGW on satellite, which performs S&amp;F operation, the MME/SGW may configure storage quota </w:t>
        </w:r>
        <w:r>
          <w:t>for each UE, and may provision the parameter to UE for assisting UE to manage UL data sending to avoid exceeding the quota.</w:t>
        </w:r>
      </w:ins>
    </w:p>
    <w:p w14:paraId="0C6C2FEC" w14:textId="77777777" w:rsidR="00067AEA" w:rsidRDefault="00067AEA" w:rsidP="00067AEA">
      <w:pPr>
        <w:rPr>
          <w:ins w:id="3221" w:author="S2-2403579" w:date="2024-03-05T13:38:00Z"/>
        </w:rPr>
      </w:pPr>
      <w:ins w:id="3222" w:author="S2-2403579" w:date="2024-03-05T13:38:00Z">
        <w:r>
          <w:t xml:space="preserve">The Initial Attach / Initial Registration procedure is assumed to be resolved in other solution (e.g., Sol#12, Sol#13, </w:t>
        </w:r>
        <w:proofErr w:type="gramStart"/>
        <w:r>
          <w:t>Sol#16</w:t>
        </w:r>
        <w:proofErr w:type="gramEnd"/>
        <w:r>
          <w:t>). The Session create is embedded in the attach procedure or uses the UE requested PDN connectivity after the attach procedure.</w:t>
        </w:r>
      </w:ins>
    </w:p>
    <w:p w14:paraId="2D7730A6" w14:textId="77777777" w:rsidR="00067AEA" w:rsidRDefault="00067AEA" w:rsidP="00067AEA">
      <w:pPr>
        <w:rPr>
          <w:ins w:id="3223" w:author="S2-2403579" w:date="2024-03-05T13:38:00Z"/>
        </w:rPr>
      </w:pPr>
      <w:ins w:id="3224" w:author="S2-2403579" w:date="2024-03-05T13:38:00Z">
        <w:r>
          <w:lastRenderedPageBreak/>
          <w:t xml:space="preserve">In this solution, the Session </w:t>
        </w:r>
        <w:proofErr w:type="gramStart"/>
        <w:r>
          <w:t>create</w:t>
        </w:r>
        <w:proofErr w:type="gramEnd"/>
        <w:r>
          <w:t xml:space="preserve"> procedure is designed in different framework which includes following 3 aspects for </w:t>
        </w:r>
        <w:r>
          <w:rPr>
            <w:lang w:eastAsia="zh-CN"/>
          </w:rPr>
          <w:t xml:space="preserve">Control Plane </w:t>
        </w:r>
        <w:proofErr w:type="spellStart"/>
        <w:r>
          <w:rPr>
            <w:lang w:eastAsia="zh-CN"/>
          </w:rPr>
          <w:t>CIoT</w:t>
        </w:r>
        <w:proofErr w:type="spellEnd"/>
        <w:r>
          <w:rPr>
            <w:lang w:eastAsia="zh-CN"/>
          </w:rPr>
          <w:t xml:space="preserve"> EPS Optimisation</w:t>
        </w:r>
        <w:r>
          <w:t>:</w:t>
        </w:r>
      </w:ins>
    </w:p>
    <w:p w14:paraId="509227D2" w14:textId="77777777" w:rsidR="00067AEA" w:rsidRDefault="00067AEA" w:rsidP="00067AEA">
      <w:pPr>
        <w:pStyle w:val="B1"/>
        <w:rPr>
          <w:ins w:id="3225" w:author="S2-2403579" w:date="2024-03-05T13:38:00Z"/>
          <w:lang w:eastAsia="zh-CN"/>
        </w:rPr>
      </w:pPr>
      <w:ins w:id="3226" w:author="S2-2403579" w:date="2024-03-05T13:38:00Z">
        <w:r>
          <w:rPr>
            <w:lang w:eastAsia="zh-CN"/>
          </w:rPr>
          <w:t>-</w:t>
        </w:r>
        <w:r>
          <w:rPr>
            <w:lang w:eastAsia="zh-CN"/>
          </w:rPr>
          <w:tab/>
          <w:t xml:space="preserve">Session create for S&amp;F with MME, SGW and PGW </w:t>
        </w:r>
        <w:proofErr w:type="spellStart"/>
        <w:r>
          <w:rPr>
            <w:lang w:eastAsia="zh-CN"/>
          </w:rPr>
          <w:t>onboard</w:t>
        </w:r>
        <w:proofErr w:type="spellEnd"/>
      </w:ins>
    </w:p>
    <w:p w14:paraId="120E8320" w14:textId="77777777" w:rsidR="00067AEA" w:rsidRDefault="00067AEA" w:rsidP="00067AEA">
      <w:pPr>
        <w:pStyle w:val="B1"/>
        <w:rPr>
          <w:ins w:id="3227" w:author="S2-2403579" w:date="2024-03-05T13:38:00Z"/>
          <w:lang w:eastAsia="zh-CN"/>
        </w:rPr>
      </w:pPr>
      <w:ins w:id="3228" w:author="S2-2403579" w:date="2024-03-05T13:38:00Z">
        <w:r>
          <w:rPr>
            <w:lang w:eastAsia="zh-CN"/>
          </w:rPr>
          <w:t>-</w:t>
        </w:r>
        <w:r>
          <w:rPr>
            <w:lang w:eastAsia="zh-CN"/>
          </w:rPr>
          <w:tab/>
          <w:t xml:space="preserve">Session create for S&amp;F with MME </w:t>
        </w:r>
        <w:proofErr w:type="spellStart"/>
        <w:r>
          <w:rPr>
            <w:lang w:eastAsia="zh-CN"/>
          </w:rPr>
          <w:t>onboard</w:t>
        </w:r>
        <w:proofErr w:type="spellEnd"/>
      </w:ins>
    </w:p>
    <w:p w14:paraId="51C92250" w14:textId="77777777" w:rsidR="00067AEA" w:rsidRDefault="00067AEA" w:rsidP="00067AEA">
      <w:pPr>
        <w:pStyle w:val="B1"/>
        <w:rPr>
          <w:ins w:id="3229" w:author="S2-2403579" w:date="2024-03-05T13:38:00Z"/>
          <w:lang w:eastAsia="zh-CN"/>
        </w:rPr>
      </w:pPr>
      <w:ins w:id="3230" w:author="S2-2403579" w:date="2024-03-05T13:38:00Z">
        <w:r>
          <w:rPr>
            <w:lang w:eastAsia="zh-CN"/>
          </w:rPr>
          <w:t>-</w:t>
        </w:r>
        <w:r>
          <w:rPr>
            <w:lang w:eastAsia="zh-CN"/>
          </w:rPr>
          <w:tab/>
          <w:t>Session create for S&amp;F with split MME (as designed in Sol#11)</w:t>
        </w:r>
      </w:ins>
    </w:p>
    <w:p w14:paraId="2C36400A" w14:textId="77777777" w:rsidR="00067AEA" w:rsidRDefault="00067AEA" w:rsidP="00067AEA">
      <w:pPr>
        <w:pStyle w:val="EditorsNote"/>
        <w:ind w:left="284" w:firstLine="0"/>
        <w:rPr>
          <w:ins w:id="3231" w:author="S2-2403579" w:date="2024-03-05T13:38:00Z"/>
          <w:lang w:eastAsia="zh-CN"/>
        </w:rPr>
      </w:pPr>
      <w:ins w:id="3232" w:author="S2-2403579" w:date="2024-03-05T13:38:00Z">
        <w:r>
          <w:rPr>
            <w:lang w:eastAsia="zh-CN"/>
          </w:rPr>
          <w:t>Editor’s note: It is FFS that if the satellite serving the UE has passed away, how to deal with the parameters provisioned to UE.</w:t>
        </w:r>
      </w:ins>
    </w:p>
    <w:p w14:paraId="38438577" w14:textId="77777777" w:rsidR="00067AEA" w:rsidRDefault="00067AEA" w:rsidP="00067AEA">
      <w:pPr>
        <w:rPr>
          <w:ins w:id="3233" w:author="S2-2403579" w:date="2024-03-05T13:38:00Z"/>
          <w:lang w:eastAsia="ja-JP"/>
        </w:rPr>
      </w:pPr>
    </w:p>
    <w:p w14:paraId="11640B29" w14:textId="2F88FBD3" w:rsidR="00067AEA" w:rsidRDefault="00067AEA" w:rsidP="00067AEA">
      <w:pPr>
        <w:pStyle w:val="3"/>
        <w:rPr>
          <w:ins w:id="3234" w:author="S2-2403579" w:date="2024-03-05T13:38:00Z"/>
          <w:rFonts w:eastAsia="等线"/>
        </w:rPr>
      </w:pPr>
      <w:bookmarkStart w:id="3235" w:name="_Toc160540647"/>
      <w:ins w:id="3236" w:author="S2-2403579" w:date="2024-03-05T13:38:00Z">
        <w:r>
          <w:rPr>
            <w:rFonts w:eastAsia="等线"/>
          </w:rPr>
          <w:t>6.</w:t>
        </w:r>
      </w:ins>
      <w:ins w:id="3237" w:author="CATT" w:date="2024-03-05T13:59:00Z">
        <w:r w:rsidR="009306B9">
          <w:rPr>
            <w:rFonts w:eastAsia="等线"/>
          </w:rPr>
          <w:t>39</w:t>
        </w:r>
      </w:ins>
      <w:ins w:id="3238" w:author="S2-2403579" w:date="2024-03-05T13:38:00Z">
        <w:r>
          <w:rPr>
            <w:rFonts w:eastAsia="等线"/>
          </w:rPr>
          <w:t>.3</w:t>
        </w:r>
        <w:r>
          <w:rPr>
            <w:rFonts w:eastAsia="等线"/>
          </w:rPr>
          <w:tab/>
          <w:t xml:space="preserve">MME, SGW and PGW </w:t>
        </w:r>
        <w:proofErr w:type="spellStart"/>
        <w:r>
          <w:rPr>
            <w:rFonts w:eastAsia="等线"/>
          </w:rPr>
          <w:t>onboard</w:t>
        </w:r>
        <w:bookmarkEnd w:id="3235"/>
        <w:proofErr w:type="spellEnd"/>
      </w:ins>
    </w:p>
    <w:p w14:paraId="460CF112" w14:textId="029D63FD" w:rsidR="00067AEA" w:rsidRDefault="00067AEA" w:rsidP="00067AEA">
      <w:pPr>
        <w:rPr>
          <w:ins w:id="3239" w:author="S2-2403579" w:date="2024-03-05T13:38:00Z"/>
          <w:rFonts w:eastAsia="等线"/>
        </w:rPr>
      </w:pPr>
      <w:ins w:id="3240" w:author="S2-2403579" w:date="2024-03-05T13:38:00Z">
        <w:r>
          <w:t>Figure 6.</w:t>
        </w:r>
      </w:ins>
      <w:ins w:id="3241" w:author="CATT" w:date="2024-03-05T13:59:00Z">
        <w:r w:rsidR="009306B9">
          <w:t>39</w:t>
        </w:r>
      </w:ins>
      <w:ins w:id="3242" w:author="S2-2403579" w:date="2024-03-05T13:38:00Z">
        <w:r>
          <w:t xml:space="preserve">.3-1 depicts the Session create procedure for S&amp;F operation with MME, SGW and PGW </w:t>
        </w:r>
        <w:proofErr w:type="spellStart"/>
        <w:r>
          <w:t>onboard</w:t>
        </w:r>
        <w:proofErr w:type="spellEnd"/>
        <w:r>
          <w:t xml:space="preserve">, which can be during attach procedure or UE requested PDN connectivity procedure. Other </w:t>
        </w:r>
        <w:proofErr w:type="gramStart"/>
        <w:r>
          <w:t>attach</w:t>
        </w:r>
        <w:proofErr w:type="gramEnd"/>
        <w:r>
          <w:t xml:space="preserve"> procedures (e.g., the Authentication, security setup) can be resolved in other solutions (e.g., Sol#16).</w:t>
        </w:r>
      </w:ins>
    </w:p>
    <w:p w14:paraId="79891CD2" w14:textId="77777777" w:rsidR="00067AEA" w:rsidRDefault="00067AEA" w:rsidP="00067AEA">
      <w:pPr>
        <w:rPr>
          <w:ins w:id="3243" w:author="S2-2403579" w:date="2024-03-05T13:38:00Z"/>
          <w:lang w:eastAsia="zh-CN"/>
        </w:rPr>
      </w:pPr>
      <w:ins w:id="3244" w:author="S2-2403579" w:date="2024-03-05T13:38:00Z">
        <w:r>
          <w:rPr>
            <w:lang w:eastAsia="zh-CN"/>
          </w:rPr>
          <w:t>In this procedure, the MME performs the S&amp;F operation, or the S-GW performs the S&amp;F operation instructed by the MME.</w:t>
        </w:r>
      </w:ins>
    </w:p>
    <w:p w14:paraId="1C23A9F7" w14:textId="77777777" w:rsidR="00067AEA" w:rsidRDefault="00067AEA" w:rsidP="00067AEA">
      <w:pPr>
        <w:pStyle w:val="TH"/>
        <w:rPr>
          <w:ins w:id="3245" w:author="S2-2403579" w:date="2024-03-05T13:38:00Z"/>
          <w:lang w:eastAsia="ja-JP"/>
        </w:rPr>
      </w:pPr>
      <w:ins w:id="3246" w:author="S2-2403579" w:date="2024-03-05T13:38:00Z">
        <w:r>
          <w:rPr>
            <w:rFonts w:eastAsia="等线"/>
            <w:color w:val="000000"/>
            <w:lang w:eastAsia="ja-JP"/>
          </w:rPr>
          <w:object w:dxaOrig="8400" w:dyaOrig="7290" w14:anchorId="48DCC231">
            <v:shape id="_x0000_i1133" type="#_x0000_t75" style="width:420.2pt;height:364.3pt" o:ole="">
              <v:imagedata r:id="rId231" o:title=""/>
            </v:shape>
            <o:OLEObject Type="Embed" ProgID="Visio.Drawing.15" ShapeID="_x0000_i1133" DrawAspect="Content" ObjectID="_1771221869" r:id="rId232"/>
          </w:object>
        </w:r>
      </w:ins>
    </w:p>
    <w:p w14:paraId="1F3C1E02" w14:textId="70BF8EB5" w:rsidR="00067AEA" w:rsidRDefault="00067AEA" w:rsidP="00067AEA">
      <w:pPr>
        <w:pStyle w:val="TF"/>
        <w:rPr>
          <w:ins w:id="3247" w:author="S2-2403579" w:date="2024-03-05T13:38:00Z"/>
        </w:rPr>
      </w:pPr>
      <w:ins w:id="3248" w:author="S2-2403579" w:date="2024-03-05T13:38:00Z">
        <w:r>
          <w:t>Figure 6.</w:t>
        </w:r>
      </w:ins>
      <w:ins w:id="3249" w:author="CATT" w:date="2024-03-05T13:59:00Z">
        <w:r w:rsidR="009306B9">
          <w:t>39</w:t>
        </w:r>
      </w:ins>
      <w:ins w:id="3250" w:author="S2-2403579" w:date="2024-03-05T13:38:00Z">
        <w:r>
          <w:t xml:space="preserve">.3-1: Attach/PDN connectivity procedure with MME, SGW and PGW </w:t>
        </w:r>
        <w:proofErr w:type="spellStart"/>
        <w:r>
          <w:t>onboard</w:t>
        </w:r>
        <w:proofErr w:type="spellEnd"/>
      </w:ins>
    </w:p>
    <w:p w14:paraId="6057EBD2" w14:textId="77777777" w:rsidR="00067AEA" w:rsidRDefault="00067AEA" w:rsidP="00067AEA">
      <w:pPr>
        <w:pStyle w:val="B1"/>
        <w:rPr>
          <w:ins w:id="3251" w:author="S2-2403579" w:date="2024-03-05T13:38:00Z"/>
          <w:lang w:eastAsia="zh-CN"/>
        </w:rPr>
      </w:pPr>
      <w:ins w:id="3252" w:author="S2-2403579" w:date="2024-03-05T13:38:00Z">
        <w:r>
          <w:rPr>
            <w:lang w:eastAsia="zh-CN"/>
          </w:rPr>
          <w:t>1.</w:t>
        </w:r>
        <w:r>
          <w:rPr>
            <w:lang w:eastAsia="zh-CN"/>
          </w:rPr>
          <w:tab/>
          <w:t xml:space="preserve">When PDN Connectivity Request with the necessary info for the Control Plane </w:t>
        </w:r>
        <w:proofErr w:type="spellStart"/>
        <w:r>
          <w:rPr>
            <w:lang w:eastAsia="zh-CN"/>
          </w:rPr>
          <w:t>CIoT</w:t>
        </w:r>
        <w:proofErr w:type="spellEnd"/>
        <w:r>
          <w:rPr>
            <w:lang w:eastAsia="zh-CN"/>
          </w:rPr>
          <w:t xml:space="preserve"> EPS Optimisation is received, or during attach procedure, for example, ESM message container is not omitted in the attach request, then the MME initiates the session create procedure. MME sends a Create Session Request to SGW. The Create Session Request includes </w:t>
        </w:r>
        <w:proofErr w:type="gramStart"/>
        <w:r>
          <w:rPr>
            <w:lang w:eastAsia="zh-CN"/>
          </w:rPr>
          <w:t>a</w:t>
        </w:r>
        <w:proofErr w:type="gramEnd"/>
        <w:r>
          <w:rPr>
            <w:lang w:eastAsia="zh-CN"/>
          </w:rPr>
          <w:t xml:space="preserve"> S&amp;F indication if MME decides to let the SGW store the data when feeder link is not available.</w:t>
        </w:r>
      </w:ins>
    </w:p>
    <w:p w14:paraId="27FEC0DD" w14:textId="77777777" w:rsidR="00067AEA" w:rsidRDefault="00067AEA" w:rsidP="00067AEA">
      <w:pPr>
        <w:pStyle w:val="B1"/>
        <w:rPr>
          <w:ins w:id="3253" w:author="S2-2403579" w:date="2024-03-05T13:38:00Z"/>
          <w:lang w:eastAsia="zh-CN"/>
        </w:rPr>
      </w:pPr>
      <w:ins w:id="3254" w:author="S2-2403579" w:date="2024-03-05T13:38:00Z">
        <w:r>
          <w:rPr>
            <w:lang w:eastAsia="zh-CN"/>
          </w:rPr>
          <w:lastRenderedPageBreak/>
          <w:t>2.</w:t>
        </w:r>
        <w:r>
          <w:rPr>
            <w:lang w:eastAsia="zh-CN"/>
          </w:rPr>
          <w:tab/>
          <w:t xml:space="preserve">SGW sends a Create session request to the PGW. </w:t>
        </w:r>
      </w:ins>
    </w:p>
    <w:p w14:paraId="7339B580" w14:textId="77777777" w:rsidR="00067AEA" w:rsidRDefault="00067AEA" w:rsidP="00067AEA">
      <w:pPr>
        <w:pStyle w:val="B1"/>
        <w:rPr>
          <w:ins w:id="3255" w:author="S2-2403579" w:date="2024-03-05T13:38:00Z"/>
          <w:lang w:eastAsia="zh-CN"/>
        </w:rPr>
      </w:pPr>
      <w:ins w:id="3256" w:author="S2-2403579" w:date="2024-03-05T13:38:00Z">
        <w:r>
          <w:rPr>
            <w:lang w:eastAsia="zh-CN"/>
          </w:rPr>
          <w:t>3.</w:t>
        </w:r>
        <w:r>
          <w:rPr>
            <w:lang w:eastAsia="zh-CN"/>
          </w:rPr>
          <w:tab/>
          <w:t xml:space="preserve">If dynamic PCC is not deployed, step is skipped. If the dynamic PCC is deployed, the PGW initiates the IP-CAN session establishment until the feeder link is available. </w:t>
        </w:r>
      </w:ins>
    </w:p>
    <w:p w14:paraId="07F4D9D4" w14:textId="77777777" w:rsidR="00067AEA" w:rsidRDefault="00067AEA" w:rsidP="00067AEA">
      <w:pPr>
        <w:pStyle w:val="B1"/>
        <w:rPr>
          <w:ins w:id="3257" w:author="S2-2403579" w:date="2024-03-05T13:38:00Z"/>
          <w:lang w:eastAsia="zh-CN"/>
        </w:rPr>
      </w:pPr>
      <w:ins w:id="3258" w:author="S2-2403579" w:date="2024-03-05T13:38:00Z">
        <w:r>
          <w:rPr>
            <w:lang w:eastAsia="zh-CN"/>
          </w:rPr>
          <w:t>4.</w:t>
        </w:r>
        <w:r>
          <w:rPr>
            <w:lang w:eastAsia="zh-CN"/>
          </w:rPr>
          <w:tab/>
          <w:t>The PGW returns a Create Session Response to SGW.</w:t>
        </w:r>
      </w:ins>
    </w:p>
    <w:p w14:paraId="575543E6" w14:textId="77777777" w:rsidR="00067AEA" w:rsidRDefault="00067AEA" w:rsidP="00067AEA">
      <w:pPr>
        <w:pStyle w:val="B1"/>
        <w:rPr>
          <w:ins w:id="3259" w:author="S2-2403579" w:date="2024-03-05T13:38:00Z"/>
          <w:lang w:eastAsia="zh-CN"/>
        </w:rPr>
      </w:pPr>
      <w:ins w:id="3260" w:author="S2-2403579" w:date="2024-03-05T13:38:00Z">
        <w:r>
          <w:rPr>
            <w:lang w:eastAsia="zh-CN"/>
          </w:rPr>
          <w:t>5.</w:t>
        </w:r>
        <w:r>
          <w:rPr>
            <w:lang w:eastAsia="zh-CN"/>
          </w:rPr>
          <w:tab/>
          <w:t xml:space="preserve">SGW returns a Create Session Response to MME, if indicated in step1 that the SGW stores the data, considering that there may be limited storage space in SGW, the SGW may additionally provide </w:t>
        </w:r>
        <w:r>
          <w:t>S&amp;F parameters (e.g., allowed Storage space, retention period) to UE for UL data sending</w:t>
        </w:r>
        <w:r>
          <w:rPr>
            <w:lang w:eastAsia="zh-CN"/>
          </w:rPr>
          <w:t xml:space="preserve">. </w:t>
        </w:r>
        <w:r>
          <w:t>The allowed Storage space</w:t>
        </w:r>
        <w:r>
          <w:rPr>
            <w:lang w:eastAsia="zh-CN"/>
          </w:rPr>
          <w:t xml:space="preserve"> is used to restrict the quota of UL data sending one time. The retention period may help UE be aware of how long the data is allowed to be stored in SGW. </w:t>
        </w:r>
      </w:ins>
    </w:p>
    <w:p w14:paraId="7D1ABCFF" w14:textId="77777777" w:rsidR="00067AEA" w:rsidRDefault="00067AEA" w:rsidP="00067AEA">
      <w:pPr>
        <w:pStyle w:val="B1"/>
        <w:rPr>
          <w:ins w:id="3261" w:author="S2-2403579" w:date="2024-03-05T13:38:00Z"/>
          <w:lang w:eastAsia="zh-CN"/>
        </w:rPr>
      </w:pPr>
      <w:ins w:id="3262" w:author="S2-2403579" w:date="2024-03-05T13:38:00Z">
        <w:r>
          <w:rPr>
            <w:lang w:eastAsia="zh-CN"/>
          </w:rPr>
          <w:t>6.</w:t>
        </w:r>
        <w:r>
          <w:rPr>
            <w:lang w:eastAsia="zh-CN"/>
          </w:rPr>
          <w:tab/>
          <w:t xml:space="preserve">When the service link is available, MME sends </w:t>
        </w:r>
        <w:proofErr w:type="gramStart"/>
        <w:r>
          <w:rPr>
            <w:lang w:eastAsia="zh-CN"/>
          </w:rPr>
          <w:t>the attach</w:t>
        </w:r>
        <w:proofErr w:type="gramEnd"/>
        <w:r>
          <w:rPr>
            <w:lang w:eastAsia="zh-CN"/>
          </w:rPr>
          <w:t xml:space="preserve"> accept or PDN connectivity accept to the UE.</w:t>
        </w:r>
      </w:ins>
    </w:p>
    <w:p w14:paraId="05D178CD" w14:textId="77777777" w:rsidR="00067AEA" w:rsidRDefault="00067AEA" w:rsidP="00067AEA">
      <w:pPr>
        <w:pStyle w:val="B2"/>
        <w:rPr>
          <w:ins w:id="3263" w:author="S2-2403579" w:date="2024-03-05T13:38:00Z"/>
          <w:lang w:eastAsia="zh-CN"/>
        </w:rPr>
      </w:pPr>
      <w:ins w:id="3264" w:author="S2-2403579" w:date="2024-03-05T13:38:00Z">
        <w:r>
          <w:rPr>
            <w:lang w:eastAsia="zh-CN"/>
          </w:rPr>
          <w:t>-</w:t>
        </w:r>
        <w:r>
          <w:rPr>
            <w:lang w:eastAsia="zh-CN"/>
          </w:rPr>
          <w:tab/>
          <w:t xml:space="preserve">If it is the SGW to store UL data, the MME includes the </w:t>
        </w:r>
        <w:r>
          <w:t>S&amp;F parameters</w:t>
        </w:r>
        <w:r>
          <w:rPr>
            <w:lang w:eastAsia="zh-CN"/>
          </w:rPr>
          <w:t xml:space="preserve"> provided by SGW as described in step5 in the attach accept message to UE.</w:t>
        </w:r>
      </w:ins>
    </w:p>
    <w:p w14:paraId="5014152E" w14:textId="77777777" w:rsidR="00067AEA" w:rsidRDefault="00067AEA" w:rsidP="00067AEA">
      <w:pPr>
        <w:pStyle w:val="B2"/>
        <w:rPr>
          <w:ins w:id="3265" w:author="S2-2403579" w:date="2024-03-05T13:38:00Z"/>
          <w:lang w:eastAsia="zh-CN"/>
        </w:rPr>
      </w:pPr>
      <w:ins w:id="3266" w:author="S2-2403579" w:date="2024-03-05T13:38:00Z">
        <w:r>
          <w:rPr>
            <w:lang w:eastAsia="zh-CN"/>
          </w:rPr>
          <w:t>-</w:t>
        </w:r>
        <w:r>
          <w:rPr>
            <w:lang w:eastAsia="zh-CN"/>
          </w:rPr>
          <w:tab/>
          <w:t xml:space="preserve">If it is the MME to store UL data ( i.e., the MME doesn’t indicate SGW S&amp;F operation in step1), considering that there may be limited storage space in MME, the MME may additionally provide </w:t>
        </w:r>
        <w:r>
          <w:t>S&amp;F parameters (e.g., allowed Storage space, retention period) to UE for UL data sending</w:t>
        </w:r>
        <w:r>
          <w:rPr>
            <w:lang w:eastAsia="zh-CN"/>
          </w:rPr>
          <w:t>.</w:t>
        </w:r>
        <w:r>
          <w:t xml:space="preserve"> The allowed Storage space</w:t>
        </w:r>
        <w:r>
          <w:rPr>
            <w:lang w:eastAsia="zh-CN"/>
          </w:rPr>
          <w:t xml:space="preserve"> is used to restrict the quota of UL data sending one time. The retention period may help UE be aware of how long the data is allowed to be stored in MME.</w:t>
        </w:r>
      </w:ins>
    </w:p>
    <w:p w14:paraId="2D7D7535" w14:textId="77777777" w:rsidR="00067AEA" w:rsidRDefault="00067AEA" w:rsidP="00067AEA">
      <w:pPr>
        <w:pStyle w:val="B1"/>
        <w:rPr>
          <w:ins w:id="3267" w:author="S2-2403579" w:date="2024-03-05T13:38:00Z"/>
          <w:lang w:eastAsia="zh-CN"/>
        </w:rPr>
      </w:pPr>
      <w:ins w:id="3268" w:author="S2-2403579" w:date="2024-03-05T13:38:00Z">
        <w:r>
          <w:rPr>
            <w:lang w:eastAsia="zh-CN"/>
          </w:rPr>
          <w:t>7.</w:t>
        </w:r>
        <w:r>
          <w:rPr>
            <w:lang w:eastAsia="zh-CN"/>
          </w:rPr>
          <w:tab/>
          <w:t xml:space="preserve">UE sends </w:t>
        </w:r>
        <w:proofErr w:type="gramStart"/>
        <w:r>
          <w:rPr>
            <w:lang w:eastAsia="zh-CN"/>
          </w:rPr>
          <w:t>the attach</w:t>
        </w:r>
        <w:proofErr w:type="gramEnd"/>
        <w:r>
          <w:rPr>
            <w:lang w:eastAsia="zh-CN"/>
          </w:rPr>
          <w:t xml:space="preserve"> complete or PDN connectivity complete message to MME. </w:t>
        </w:r>
      </w:ins>
    </w:p>
    <w:p w14:paraId="41063085" w14:textId="77777777" w:rsidR="00067AEA" w:rsidRDefault="00067AEA" w:rsidP="00067AEA">
      <w:pPr>
        <w:pStyle w:val="B1"/>
        <w:rPr>
          <w:ins w:id="3269" w:author="S2-2403579" w:date="2024-03-05T13:38:00Z"/>
          <w:lang w:eastAsia="zh-CN"/>
        </w:rPr>
      </w:pPr>
      <w:ins w:id="3270" w:author="S2-2403579" w:date="2024-03-05T13:38:00Z">
        <w:r>
          <w:rPr>
            <w:lang w:eastAsia="zh-CN"/>
          </w:rPr>
          <w:t>8.</w:t>
        </w:r>
        <w:r>
          <w:rPr>
            <w:lang w:eastAsia="zh-CN"/>
          </w:rPr>
          <w:tab/>
          <w:t>After sending the complete message, if UE has the UL data transmission requirement, the UE shall ensure that the uplink data will not exceed the Storage space allowed for the UE mentioned in the attach accept message.</w:t>
        </w:r>
      </w:ins>
    </w:p>
    <w:p w14:paraId="258035FC" w14:textId="77777777" w:rsidR="00067AEA" w:rsidRDefault="00067AEA" w:rsidP="00067AEA">
      <w:pPr>
        <w:pStyle w:val="B1"/>
        <w:rPr>
          <w:ins w:id="3271" w:author="S2-2403579" w:date="2024-03-05T13:38:00Z"/>
          <w:lang w:eastAsia="zh-CN"/>
        </w:rPr>
      </w:pPr>
      <w:ins w:id="3272" w:author="S2-2403579" w:date="2024-03-05T13:38:00Z">
        <w:r>
          <w:rPr>
            <w:lang w:eastAsia="zh-CN"/>
          </w:rPr>
          <w:t>9.</w:t>
        </w:r>
        <w:r>
          <w:rPr>
            <w:lang w:eastAsia="zh-CN"/>
          </w:rPr>
          <w:tab/>
          <w:t xml:space="preserve">MME sends the </w:t>
        </w:r>
        <w:proofErr w:type="spellStart"/>
        <w:r>
          <w:rPr>
            <w:lang w:eastAsia="zh-CN"/>
          </w:rPr>
          <w:t>the</w:t>
        </w:r>
        <w:proofErr w:type="spellEnd"/>
        <w:r>
          <w:rPr>
            <w:lang w:eastAsia="zh-CN"/>
          </w:rPr>
          <w:t xml:space="preserve"> UL data to SGW if MME indicates the SGW to store the UL data, otherwise the MME store the UL data.</w:t>
        </w:r>
      </w:ins>
    </w:p>
    <w:p w14:paraId="42A3CBF4" w14:textId="77777777" w:rsidR="00067AEA" w:rsidRDefault="00067AEA" w:rsidP="00067AEA">
      <w:pPr>
        <w:rPr>
          <w:ins w:id="3273" w:author="S2-2403579" w:date="2024-03-05T13:38:00Z"/>
          <w:lang w:eastAsia="ja-JP"/>
        </w:rPr>
      </w:pPr>
      <w:ins w:id="3274" w:author="S2-2403579" w:date="2024-03-05T13:38:00Z">
        <w:r>
          <w:t xml:space="preserve">In case of SGW and PGW not </w:t>
        </w:r>
        <w:proofErr w:type="spellStart"/>
        <w:r>
          <w:t>onboard</w:t>
        </w:r>
        <w:proofErr w:type="spellEnd"/>
        <w:r>
          <w:t xml:space="preserve"> (i.e., only MME </w:t>
        </w:r>
        <w:proofErr w:type="spellStart"/>
        <w:r>
          <w:t>onboard</w:t>
        </w:r>
        <w:proofErr w:type="spellEnd"/>
        <w:r>
          <w:t xml:space="preserve">), the MME performs the S&amp;F operation and will not include the </w:t>
        </w:r>
        <w:r>
          <w:rPr>
            <w:lang w:eastAsia="zh-CN"/>
          </w:rPr>
          <w:t>S&amp;F indication in the Create Session Request in step 1</w:t>
        </w:r>
        <w:r>
          <w:t>.</w:t>
        </w:r>
      </w:ins>
    </w:p>
    <w:p w14:paraId="20D42D74" w14:textId="5F01EA2C" w:rsidR="00067AEA" w:rsidRDefault="00067AEA" w:rsidP="00067AEA">
      <w:pPr>
        <w:pStyle w:val="3"/>
        <w:rPr>
          <w:ins w:id="3275" w:author="S2-2403579" w:date="2024-03-05T13:38:00Z"/>
          <w:rFonts w:eastAsia="等线"/>
          <w:lang w:eastAsia="zh-CN"/>
        </w:rPr>
      </w:pPr>
      <w:bookmarkStart w:id="3276" w:name="_Toc160540648"/>
      <w:ins w:id="3277" w:author="S2-2403579" w:date="2024-03-05T13:38:00Z">
        <w:r>
          <w:rPr>
            <w:rFonts w:eastAsia="等线"/>
            <w:lang w:eastAsia="zh-CN"/>
          </w:rPr>
          <w:t>6.</w:t>
        </w:r>
      </w:ins>
      <w:ins w:id="3278" w:author="CATT" w:date="2024-03-05T13:59:00Z">
        <w:r w:rsidR="009306B9">
          <w:rPr>
            <w:rFonts w:eastAsia="等线"/>
            <w:lang w:eastAsia="zh-CN"/>
          </w:rPr>
          <w:t>39</w:t>
        </w:r>
      </w:ins>
      <w:ins w:id="3279" w:author="S2-2403579" w:date="2024-03-05T13:38:00Z">
        <w:r>
          <w:rPr>
            <w:rFonts w:eastAsia="等线"/>
            <w:lang w:eastAsia="zh-CN"/>
          </w:rPr>
          <w:t>.4</w:t>
        </w:r>
        <w:r>
          <w:rPr>
            <w:rFonts w:eastAsia="等线"/>
            <w:lang w:eastAsia="zh-CN"/>
          </w:rPr>
          <w:tab/>
        </w:r>
        <w:r>
          <w:rPr>
            <w:rFonts w:eastAsia="等线"/>
          </w:rPr>
          <w:t>Impacts on services, entities and interfaces</w:t>
        </w:r>
        <w:bookmarkEnd w:id="3276"/>
      </w:ins>
    </w:p>
    <w:p w14:paraId="06E07E81" w14:textId="77777777" w:rsidR="00067AEA" w:rsidRDefault="00067AEA" w:rsidP="00067AEA">
      <w:pPr>
        <w:rPr>
          <w:ins w:id="3280" w:author="S2-2403579" w:date="2024-03-05T13:38:00Z"/>
          <w:rFonts w:eastAsia="等线"/>
          <w:b/>
          <w:bCs/>
          <w:lang w:eastAsia="ja-JP"/>
        </w:rPr>
      </w:pPr>
      <w:ins w:id="3281" w:author="S2-2403579" w:date="2024-03-05T13:38:00Z">
        <w:r>
          <w:rPr>
            <w:b/>
            <w:bCs/>
          </w:rPr>
          <w:t>MME:</w:t>
        </w:r>
      </w:ins>
    </w:p>
    <w:p w14:paraId="6D61D9A7" w14:textId="77777777" w:rsidR="00067AEA" w:rsidRDefault="00067AEA" w:rsidP="00067AEA">
      <w:pPr>
        <w:pStyle w:val="B1"/>
        <w:rPr>
          <w:ins w:id="3282" w:author="S2-2403579" w:date="2024-03-05T13:38:00Z"/>
        </w:rPr>
      </w:pPr>
      <w:ins w:id="3283" w:author="S2-2403579" w:date="2024-03-05T13:38:00Z">
        <w:r>
          <w:t>-</w:t>
        </w:r>
        <w:r>
          <w:tab/>
          <w:t>indicates the SGW to store the data</w:t>
        </w:r>
      </w:ins>
    </w:p>
    <w:p w14:paraId="5DE7BDBF" w14:textId="77777777" w:rsidR="00067AEA" w:rsidRDefault="00067AEA" w:rsidP="00067AEA">
      <w:pPr>
        <w:pStyle w:val="B1"/>
        <w:rPr>
          <w:ins w:id="3284" w:author="S2-2403579" w:date="2024-03-05T13:38:00Z"/>
          <w:lang w:eastAsia="zh-CN"/>
        </w:rPr>
      </w:pPr>
      <w:ins w:id="3285" w:author="S2-2403579" w:date="2024-03-05T13:38:00Z">
        <w:r>
          <w:rPr>
            <w:lang w:eastAsia="zh-CN"/>
          </w:rPr>
          <w:t>-</w:t>
        </w:r>
        <w:r>
          <w:rPr>
            <w:lang w:eastAsia="zh-CN"/>
          </w:rPr>
          <w:tab/>
          <w:t xml:space="preserve">may allocate a </w:t>
        </w:r>
        <w:r>
          <w:t>S&amp;F parameters (e.g., allowed Storage space, retention period)</w:t>
        </w:r>
        <w:r>
          <w:rPr>
            <w:lang w:eastAsia="zh-CN"/>
          </w:rPr>
          <w:t xml:space="preserve"> to UE</w:t>
        </w:r>
      </w:ins>
    </w:p>
    <w:p w14:paraId="1E673FC0" w14:textId="77777777" w:rsidR="00067AEA" w:rsidRDefault="00067AEA" w:rsidP="00067AEA">
      <w:pPr>
        <w:rPr>
          <w:ins w:id="3286" w:author="S2-2403579" w:date="2024-03-05T13:38:00Z"/>
          <w:b/>
          <w:bCs/>
          <w:lang w:eastAsia="ja-JP"/>
        </w:rPr>
      </w:pPr>
      <w:ins w:id="3287" w:author="S2-2403579" w:date="2024-03-05T13:38:00Z">
        <w:r>
          <w:rPr>
            <w:b/>
            <w:bCs/>
          </w:rPr>
          <w:t>SGW:</w:t>
        </w:r>
      </w:ins>
    </w:p>
    <w:p w14:paraId="7A0569C9" w14:textId="77777777" w:rsidR="00067AEA" w:rsidRDefault="00067AEA" w:rsidP="00067AEA">
      <w:pPr>
        <w:pStyle w:val="B1"/>
        <w:rPr>
          <w:ins w:id="3288" w:author="S2-2403579" w:date="2024-03-05T13:38:00Z"/>
        </w:rPr>
      </w:pPr>
      <w:ins w:id="3289" w:author="S2-2403579" w:date="2024-03-05T13:38:00Z">
        <w:r>
          <w:t>-</w:t>
        </w:r>
        <w:r>
          <w:tab/>
        </w:r>
        <w:r>
          <w:rPr>
            <w:lang w:eastAsia="zh-CN"/>
          </w:rPr>
          <w:t xml:space="preserve">may allocate </w:t>
        </w:r>
        <w:proofErr w:type="gramStart"/>
        <w:r>
          <w:rPr>
            <w:lang w:eastAsia="zh-CN"/>
          </w:rPr>
          <w:t>a</w:t>
        </w:r>
        <w:proofErr w:type="gramEnd"/>
        <w:r>
          <w:rPr>
            <w:lang w:eastAsia="zh-CN"/>
          </w:rPr>
          <w:t xml:space="preserve"> </w:t>
        </w:r>
        <w:r>
          <w:t>S&amp;F parameters (e.g., allowed Storage space, retention period)</w:t>
        </w:r>
        <w:r>
          <w:rPr>
            <w:lang w:eastAsia="zh-CN"/>
          </w:rPr>
          <w:t xml:space="preserve"> to UE</w:t>
        </w:r>
        <w:r>
          <w:t>.</w:t>
        </w:r>
      </w:ins>
    </w:p>
    <w:p w14:paraId="02153815" w14:textId="652E52AF" w:rsidR="000B16C4" w:rsidRDefault="000B16C4" w:rsidP="000B16C4">
      <w:pPr>
        <w:pStyle w:val="2"/>
        <w:rPr>
          <w:ins w:id="3290" w:author="S2-2403296" w:date="2024-03-05T13:34:00Z"/>
          <w:rFonts w:eastAsia="宋体"/>
          <w:lang w:val="en-US" w:eastAsia="zh-CN"/>
        </w:rPr>
      </w:pPr>
      <w:bookmarkStart w:id="3291" w:name="_Toc160540649"/>
      <w:ins w:id="3292" w:author="S2-2403296" w:date="2024-03-05T13:34:00Z">
        <w:r>
          <w:rPr>
            <w:rFonts w:eastAsia="宋体"/>
            <w:lang w:eastAsia="zh-CN"/>
          </w:rPr>
          <w:t>6.</w:t>
        </w:r>
      </w:ins>
      <w:ins w:id="3293" w:author="CATT" w:date="2024-03-05T13:59:00Z">
        <w:r w:rsidR="009306B9">
          <w:rPr>
            <w:rFonts w:eastAsia="宋体"/>
            <w:lang w:eastAsia="zh-CN"/>
          </w:rPr>
          <w:t>40</w:t>
        </w:r>
      </w:ins>
      <w:ins w:id="3294" w:author="S2-2403296" w:date="2024-03-05T13:34:00Z">
        <w:r>
          <w:rPr>
            <w:rFonts w:eastAsia="宋体"/>
            <w:lang w:eastAsia="ko-KR"/>
          </w:rPr>
          <w:tab/>
        </w:r>
        <w:r>
          <w:rPr>
            <w:rFonts w:eastAsia="宋体"/>
          </w:rPr>
          <w:t>Solution</w:t>
        </w:r>
        <w:r>
          <w:rPr>
            <w:rFonts w:eastAsia="宋体"/>
            <w:lang w:eastAsia="zh-CN"/>
          </w:rPr>
          <w:t xml:space="preserve"> #</w:t>
        </w:r>
      </w:ins>
      <w:ins w:id="3295" w:author="CATT" w:date="2024-03-05T13:59:00Z">
        <w:r w:rsidR="009306B9">
          <w:rPr>
            <w:rFonts w:eastAsia="宋体"/>
            <w:lang w:eastAsia="zh-CN"/>
          </w:rPr>
          <w:t>40</w:t>
        </w:r>
      </w:ins>
      <w:ins w:id="3296" w:author="S2-2403296" w:date="2024-03-05T13:34:00Z">
        <w:r>
          <w:rPr>
            <w:rFonts w:eastAsia="宋体"/>
          </w:rPr>
          <w:t xml:space="preserve">: </w:t>
        </w:r>
        <w:r>
          <w:rPr>
            <w:rFonts w:eastAsia="宋体"/>
            <w:lang w:val="en-US" w:eastAsia="zh-CN"/>
          </w:rPr>
          <w:t>User plane offload from P-CSCF/IMS-AGW located on the ground</w:t>
        </w:r>
        <w:bookmarkEnd w:id="3291"/>
      </w:ins>
    </w:p>
    <w:p w14:paraId="03153275" w14:textId="017EE27F" w:rsidR="000B16C4" w:rsidRDefault="000B16C4" w:rsidP="000B16C4">
      <w:pPr>
        <w:pStyle w:val="3"/>
        <w:rPr>
          <w:ins w:id="3297" w:author="S2-2403296" w:date="2024-03-05T13:34:00Z"/>
          <w:rFonts w:eastAsia="宋体"/>
          <w:lang w:eastAsia="ja-JP"/>
        </w:rPr>
      </w:pPr>
      <w:bookmarkStart w:id="3298" w:name="_Toc8365"/>
      <w:bookmarkStart w:id="3299" w:name="_Toc30969"/>
      <w:bookmarkStart w:id="3300" w:name="_Toc160540650"/>
      <w:ins w:id="3301" w:author="S2-2403296" w:date="2024-03-05T13:34:00Z">
        <w:r>
          <w:rPr>
            <w:rFonts w:eastAsia="宋体"/>
          </w:rPr>
          <w:t>6.</w:t>
        </w:r>
      </w:ins>
      <w:ins w:id="3302" w:author="CATT" w:date="2024-03-05T14:06:00Z">
        <w:r w:rsidR="00131AFB">
          <w:rPr>
            <w:rFonts w:eastAsia="宋体"/>
          </w:rPr>
          <w:t>40</w:t>
        </w:r>
      </w:ins>
      <w:ins w:id="3303" w:author="S2-2403296" w:date="2024-03-05T13:34:00Z">
        <w:r>
          <w:rPr>
            <w:rFonts w:eastAsia="宋体"/>
          </w:rPr>
          <w:t>.1</w:t>
        </w:r>
        <w:r>
          <w:rPr>
            <w:rFonts w:eastAsia="宋体"/>
          </w:rPr>
          <w:tab/>
          <w:t>Description</w:t>
        </w:r>
        <w:bookmarkEnd w:id="3298"/>
        <w:bookmarkEnd w:id="3299"/>
        <w:bookmarkEnd w:id="3300"/>
      </w:ins>
    </w:p>
    <w:p w14:paraId="5F3D6827" w14:textId="08813838" w:rsidR="000B16C4" w:rsidRDefault="000B16C4" w:rsidP="000B16C4">
      <w:pPr>
        <w:pStyle w:val="4"/>
        <w:rPr>
          <w:ins w:id="3304" w:author="S2-2403296" w:date="2024-03-05T13:34:00Z"/>
          <w:rFonts w:eastAsia="宋体"/>
          <w:lang w:val="en-US" w:eastAsia="zh-CN"/>
        </w:rPr>
      </w:pPr>
      <w:bookmarkStart w:id="3305" w:name="_Toc160540651"/>
      <w:ins w:id="3306" w:author="S2-2403296" w:date="2024-03-05T13:34:00Z">
        <w:r>
          <w:rPr>
            <w:rFonts w:eastAsia="宋体"/>
            <w:lang w:val="en-US" w:eastAsia="zh-CN"/>
          </w:rPr>
          <w:t>6.</w:t>
        </w:r>
      </w:ins>
      <w:ins w:id="3307" w:author="CATT" w:date="2024-03-05T14:06:00Z">
        <w:r w:rsidR="00131AFB">
          <w:rPr>
            <w:rFonts w:eastAsia="宋体"/>
            <w:lang w:val="en-US" w:eastAsia="zh-CN"/>
          </w:rPr>
          <w:t>40</w:t>
        </w:r>
      </w:ins>
      <w:ins w:id="3308" w:author="S2-2403296" w:date="2024-03-05T13:34:00Z">
        <w:r>
          <w:rPr>
            <w:rFonts w:eastAsia="宋体"/>
            <w:lang w:val="en-US" w:eastAsia="zh-CN"/>
          </w:rPr>
          <w:t>.1.1</w:t>
        </w:r>
        <w:r>
          <w:rPr>
            <w:rFonts w:eastAsia="宋体"/>
            <w:lang w:val="en-US" w:eastAsia="zh-CN"/>
          </w:rPr>
          <w:tab/>
          <w:t>General</w:t>
        </w:r>
        <w:bookmarkEnd w:id="3305"/>
      </w:ins>
    </w:p>
    <w:p w14:paraId="51D1931A" w14:textId="77777777" w:rsidR="000B16C4" w:rsidRDefault="000B16C4" w:rsidP="000B16C4">
      <w:pPr>
        <w:rPr>
          <w:ins w:id="3309" w:author="S2-2403296" w:date="2024-03-05T13:34:00Z"/>
          <w:rFonts w:eastAsia="宋体"/>
          <w:lang w:val="en-US" w:eastAsia="zh-CN"/>
        </w:rPr>
      </w:pPr>
      <w:ins w:id="3310" w:author="S2-2403296" w:date="2024-03-05T13:34:00Z">
        <w:r>
          <w:rPr>
            <w:lang w:eastAsia="zh-CN"/>
          </w:rPr>
          <w:t>This solution addresses Key Issue #</w:t>
        </w:r>
        <w:r>
          <w:rPr>
            <w:lang w:val="en-US" w:eastAsia="zh-CN"/>
          </w:rPr>
          <w:t>3</w:t>
        </w:r>
        <w:r>
          <w:rPr>
            <w:lang w:eastAsia="zh-CN"/>
          </w:rPr>
          <w:t xml:space="preserve"> </w:t>
        </w:r>
        <w:r>
          <w:rPr>
            <w:lang w:eastAsia="ko-KR"/>
          </w:rPr>
          <w:t>Support of UE-satellite-UE communication</w:t>
        </w:r>
        <w:r>
          <w:rPr>
            <w:lang w:eastAsia="zh-CN"/>
          </w:rPr>
          <w:t>.</w:t>
        </w:r>
        <w:r>
          <w:rPr>
            <w:lang w:val="en-US" w:eastAsia="zh-CN"/>
          </w:rPr>
          <w:t xml:space="preserve"> </w:t>
        </w:r>
      </w:ins>
    </w:p>
    <w:p w14:paraId="70053711" w14:textId="77777777" w:rsidR="000B16C4" w:rsidRDefault="000B16C4" w:rsidP="000B16C4">
      <w:pPr>
        <w:rPr>
          <w:ins w:id="3311" w:author="S2-2403296" w:date="2024-03-05T13:34:00Z"/>
          <w:lang w:val="en-US" w:eastAsia="zh-CN"/>
        </w:rPr>
      </w:pPr>
      <w:ins w:id="3312" w:author="S2-2403296" w:date="2024-03-05T13:34:00Z">
        <w:r>
          <w:rPr>
            <w:lang w:val="en-US" w:eastAsia="zh-CN"/>
          </w:rPr>
          <w:t xml:space="preserve">KI#3 refers to </w:t>
        </w:r>
        <w:r>
          <w:t>the communication between UEs under the coverage of one or more serving satellites without the user plane traffic going through the ground network.</w:t>
        </w:r>
        <w:r>
          <w:rPr>
            <w:lang w:val="en-US" w:eastAsia="zh-CN"/>
          </w:rPr>
          <w:t xml:space="preserve"> In this case the UPFs need to be on the satellites to switch the media flows locally. However the IMS network entities including P-CSCF and IMS-</w:t>
        </w:r>
        <w:proofErr w:type="spellStart"/>
        <w:r>
          <w:rPr>
            <w:lang w:val="en-US" w:eastAsia="zh-CN"/>
          </w:rPr>
          <w:t>AGWare</w:t>
        </w:r>
        <w:proofErr w:type="spellEnd"/>
        <w:r>
          <w:rPr>
            <w:lang w:val="en-US" w:eastAsia="zh-CN"/>
          </w:rPr>
          <w:t xml:space="preserve"> normally located on the ground to avoid occupation of on-site resources. </w:t>
        </w:r>
      </w:ins>
    </w:p>
    <w:p w14:paraId="131E733A" w14:textId="77777777" w:rsidR="000B16C4" w:rsidRDefault="000B16C4" w:rsidP="000B16C4">
      <w:pPr>
        <w:rPr>
          <w:ins w:id="3313" w:author="S2-2403296" w:date="2024-03-05T13:34:00Z"/>
          <w:lang w:val="en-US" w:eastAsia="zh-CN"/>
        </w:rPr>
      </w:pPr>
      <w:ins w:id="3314" w:author="S2-2403296" w:date="2024-03-05T13:34:00Z">
        <w:r>
          <w:rPr>
            <w:lang w:val="en-US" w:eastAsia="zh-CN"/>
          </w:rPr>
          <w:lastRenderedPageBreak/>
          <w:t xml:space="preserve">As specified in 23.228 and 24.229, P-CSCF in IMS network acts as SIP proxy or IMS-AGW rules to provide features including SDP negotiation, Policy control, </w:t>
        </w:r>
        <w:r>
          <w:t>P-CSCF initiated dialog-</w:t>
        </w:r>
        <w:proofErr w:type="gramStart"/>
        <w:r>
          <w:t>release</w:t>
        </w:r>
        <w:r>
          <w:rPr>
            <w:lang w:val="en-US" w:eastAsia="zh-CN"/>
          </w:rPr>
          <w:t xml:space="preserve"> ,</w:t>
        </w:r>
        <w:proofErr w:type="gramEnd"/>
        <w:r>
          <w:rPr>
            <w:lang w:val="en-US" w:eastAsia="zh-CN"/>
          </w:rPr>
          <w:t xml:space="preserve"> transcoding, user plane security, etc. </w:t>
        </w:r>
        <w:proofErr w:type="gramStart"/>
        <w:r>
          <w:rPr>
            <w:lang w:val="en-US" w:eastAsia="zh-CN"/>
          </w:rPr>
          <w:t>These features requires</w:t>
        </w:r>
        <w:proofErr w:type="gramEnd"/>
        <w:r>
          <w:rPr>
            <w:lang w:val="en-US" w:eastAsia="zh-CN"/>
          </w:rPr>
          <w:t xml:space="preserve"> </w:t>
        </w:r>
        <w:proofErr w:type="spellStart"/>
        <w:r>
          <w:rPr>
            <w:lang w:val="en-US" w:eastAsia="zh-CN"/>
          </w:rPr>
          <w:t>theIMS</w:t>
        </w:r>
        <w:proofErr w:type="spellEnd"/>
        <w:r>
          <w:rPr>
            <w:lang w:val="en-US" w:eastAsia="zh-CN"/>
          </w:rPr>
          <w:t xml:space="preserve">-AGW to anchor the user plane of the IMS session. In this case when the P-CSCF/IMS-AGW is located on the ground, the user plane traffic of IMS session has to be routed down to the ground network and back to the satellite after handling by the originating and terminating P-CSCFs and other optional IMS network functional entities, e.g. MRF, which means current IMS procedure </w:t>
        </w:r>
        <w:proofErr w:type="spellStart"/>
        <w:r>
          <w:rPr>
            <w:lang w:val="en-US" w:eastAsia="zh-CN"/>
          </w:rPr>
          <w:t>can not</w:t>
        </w:r>
        <w:proofErr w:type="spellEnd"/>
        <w:r>
          <w:rPr>
            <w:lang w:val="en-US" w:eastAsia="zh-CN"/>
          </w:rPr>
          <w:t xml:space="preserve"> fulfil the requirement of KI#3. </w:t>
        </w:r>
      </w:ins>
    </w:p>
    <w:p w14:paraId="123728DA" w14:textId="77777777" w:rsidR="000B16C4" w:rsidRDefault="000B16C4" w:rsidP="000B16C4">
      <w:pPr>
        <w:rPr>
          <w:ins w:id="3315" w:author="S2-2403296" w:date="2024-03-05T13:34:00Z"/>
          <w:lang w:val="en-US" w:eastAsia="zh-CN"/>
        </w:rPr>
      </w:pPr>
      <w:ins w:id="3316" w:author="S2-2403296" w:date="2024-03-05T13:34:00Z">
        <w:r>
          <w:rPr>
            <w:lang w:val="en-US" w:eastAsia="zh-CN"/>
          </w:rPr>
          <w:t xml:space="preserve">This solution aims at this use case that PSA UPFs and the IMS entities including P-CSCF/IMS-AGW are located on the ground, while ULCL/BP/local PSA UPFs are inserted during the session </w:t>
        </w:r>
        <w:proofErr w:type="spellStart"/>
        <w:r>
          <w:rPr>
            <w:lang w:val="en-US" w:eastAsia="zh-CN"/>
          </w:rPr>
          <w:t>establishement</w:t>
        </w:r>
        <w:proofErr w:type="spellEnd"/>
        <w:r>
          <w:rPr>
            <w:lang w:val="en-US" w:eastAsia="zh-CN"/>
          </w:rPr>
          <w:t xml:space="preserve"> procedure to bypass PSA UPFs and IMS-AGW on the ground if the condition for P-CSCF/IMS-AGW offload is met. The solution supports both the scenarios that the UEs are connected to the same or different satellite.</w:t>
        </w:r>
      </w:ins>
    </w:p>
    <w:p w14:paraId="6926F02F" w14:textId="77777777" w:rsidR="000B16C4" w:rsidRDefault="000B16C4" w:rsidP="000B16C4">
      <w:pPr>
        <w:pStyle w:val="EditorsNote"/>
        <w:rPr>
          <w:ins w:id="3317" w:author="S2-2403296" w:date="2024-03-05T13:34:00Z"/>
          <w:lang w:val="en-US" w:eastAsia="zh-CN"/>
        </w:rPr>
      </w:pPr>
      <w:ins w:id="3318" w:author="S2-2403296" w:date="2024-03-05T13:34:00Z">
        <w:r>
          <w:rPr>
            <w:lang w:val="en-US" w:eastAsia="zh-CN"/>
          </w:rPr>
          <w:t>Editor’s note:</w:t>
        </w:r>
        <w:r>
          <w:rPr>
            <w:lang w:val="en-US" w:eastAsia="zh-CN"/>
          </w:rPr>
          <w:tab/>
          <w:t>Whether and how to support LI for the case IMS-AGW is not onboard is FFS.</w:t>
        </w:r>
      </w:ins>
    </w:p>
    <w:p w14:paraId="15D935BC" w14:textId="77777777" w:rsidR="000B16C4" w:rsidRDefault="000B16C4" w:rsidP="000B16C4">
      <w:pPr>
        <w:rPr>
          <w:ins w:id="3319" w:author="S2-2403296" w:date="2024-03-05T13:34:00Z"/>
          <w:lang w:val="en-US" w:eastAsia="zh-CN"/>
        </w:rPr>
      </w:pPr>
      <w:ins w:id="3320" w:author="S2-2403296" w:date="2024-03-05T13:34:00Z">
        <w:r>
          <w:rPr>
            <w:lang w:val="en-US" w:eastAsia="zh-CN"/>
          </w:rPr>
          <w:t>In SIP level, this solution proposes enhancements to SDP negotiation procedures on the P-CSCF to allow the user plane traffic to be offloaded from IMS-AGW so that it can be routed directly between the on-board ULCL/BP/local PSA UPFs serving the originating and terminating UEs.</w:t>
        </w:r>
      </w:ins>
    </w:p>
    <w:p w14:paraId="48EF2E09" w14:textId="77777777" w:rsidR="000B16C4" w:rsidRDefault="000B16C4" w:rsidP="000B16C4">
      <w:pPr>
        <w:rPr>
          <w:ins w:id="3321" w:author="S2-2403296" w:date="2024-03-05T13:34:00Z"/>
          <w:lang w:val="en-US" w:eastAsia="zh-CN"/>
        </w:rPr>
      </w:pPr>
      <w:ins w:id="3322" w:author="S2-2403296" w:date="2024-03-05T13:34:00Z">
        <w:r>
          <w:rPr>
            <w:lang w:val="en-US" w:eastAsia="zh-CN"/>
          </w:rPr>
          <w:t>In 5GC level, in this solution the P-CSCF indicates SMF via PCF to insert on-board ULCL/BP/local PSA UPFs for IMS PDU session when it determines to use P-CSCF/IMS-AGW offload.</w:t>
        </w:r>
      </w:ins>
    </w:p>
    <w:p w14:paraId="1AC5E6B7" w14:textId="77777777" w:rsidR="000B16C4" w:rsidRDefault="000B16C4" w:rsidP="000B16C4">
      <w:pPr>
        <w:rPr>
          <w:ins w:id="3323" w:author="S2-2403296" w:date="2024-03-05T13:34:00Z"/>
          <w:lang w:val="en-US" w:eastAsia="zh-CN"/>
        </w:rPr>
      </w:pPr>
      <w:ins w:id="3324" w:author="S2-2403296" w:date="2024-03-05T13:34:00Z">
        <w:r>
          <w:rPr>
            <w:lang w:val="en-US" w:eastAsia="zh-CN"/>
          </w:rPr>
          <w:t>The UE in this solution provides the access information about the satellite and satellite system during the registration or session initiation procedures, which is used by P-CSCF to determine if the P-CSCF/IMS-AGW offload is possible and take action to offload the user plane traffic accordingly. The access information includes satellite identity, satellite constellation identity. In option 1 and 2 below, when the access information is sent to P-CSCF are the only difference between two options. In option 1, the access information is sent during registration procedure, while in option2, it is sent during session initiation procedure.</w:t>
        </w:r>
      </w:ins>
    </w:p>
    <w:p w14:paraId="3530ACFC" w14:textId="77777777" w:rsidR="000B16C4" w:rsidRDefault="000B16C4" w:rsidP="000B16C4">
      <w:pPr>
        <w:pStyle w:val="EditorsNote"/>
        <w:rPr>
          <w:ins w:id="3325" w:author="S2-2403296" w:date="2024-03-05T13:34:00Z"/>
          <w:lang w:val="en-US" w:eastAsia="zh-CN"/>
        </w:rPr>
      </w:pPr>
      <w:ins w:id="3326" w:author="S2-2403296" w:date="2024-03-05T13:34:00Z">
        <w:r>
          <w:rPr>
            <w:lang w:val="en-US" w:eastAsia="zh-CN"/>
          </w:rPr>
          <w:t>Editor’s note:</w:t>
        </w:r>
        <w:r>
          <w:rPr>
            <w:lang w:val="en-US" w:eastAsia="zh-CN"/>
          </w:rPr>
          <w:tab/>
          <w:t xml:space="preserve"> The </w:t>
        </w:r>
        <w:proofErr w:type="gramStart"/>
        <w:r>
          <w:rPr>
            <w:lang w:val="en-US" w:eastAsia="zh-CN"/>
          </w:rPr>
          <w:t>details of the access information is</w:t>
        </w:r>
        <w:proofErr w:type="gramEnd"/>
        <w:r>
          <w:rPr>
            <w:lang w:val="en-US" w:eastAsia="zh-CN"/>
          </w:rPr>
          <w:t xml:space="preserve"> FFS.</w:t>
        </w:r>
      </w:ins>
    </w:p>
    <w:p w14:paraId="2769035C" w14:textId="76666C3C" w:rsidR="000B16C4" w:rsidRDefault="000B16C4" w:rsidP="000B16C4">
      <w:pPr>
        <w:pStyle w:val="4"/>
        <w:rPr>
          <w:ins w:id="3327" w:author="S2-2403296" w:date="2024-03-05T13:34:00Z"/>
          <w:rFonts w:eastAsia="宋体"/>
          <w:lang w:val="en-US" w:eastAsia="zh-CN"/>
        </w:rPr>
      </w:pPr>
      <w:bookmarkStart w:id="3328" w:name="_Toc160540652"/>
      <w:ins w:id="3329" w:author="S2-2403296" w:date="2024-03-05T13:34:00Z">
        <w:r>
          <w:rPr>
            <w:rFonts w:eastAsia="宋体"/>
            <w:lang w:val="en-US" w:eastAsia="zh-CN"/>
          </w:rPr>
          <w:t>6.</w:t>
        </w:r>
      </w:ins>
      <w:ins w:id="3330" w:author="CATT" w:date="2024-03-05T13:59:00Z">
        <w:r w:rsidR="009306B9">
          <w:rPr>
            <w:rFonts w:eastAsia="宋体"/>
            <w:lang w:val="en-US" w:eastAsia="zh-CN"/>
          </w:rPr>
          <w:t>40</w:t>
        </w:r>
      </w:ins>
      <w:ins w:id="3331" w:author="S2-2403296" w:date="2024-03-05T13:34:00Z">
        <w:r>
          <w:rPr>
            <w:rFonts w:eastAsia="宋体"/>
            <w:lang w:val="en-US" w:eastAsia="zh-CN"/>
          </w:rPr>
          <w:t>.1.2 Architecture assumption</w:t>
        </w:r>
        <w:bookmarkEnd w:id="3328"/>
      </w:ins>
    </w:p>
    <w:p w14:paraId="02B2A2AA" w14:textId="12AFFCAF" w:rsidR="000B16C4" w:rsidRDefault="000B16C4" w:rsidP="000B16C4">
      <w:pPr>
        <w:rPr>
          <w:ins w:id="3332" w:author="S2-2403296" w:date="2024-03-05T13:34:00Z"/>
          <w:rFonts w:eastAsia="宋体"/>
          <w:lang w:val="en-US" w:eastAsia="zh-CN"/>
        </w:rPr>
      </w:pPr>
      <w:ins w:id="3333" w:author="S2-2403296" w:date="2024-03-05T13:34:00Z">
        <w:r>
          <w:rPr>
            <w:lang w:val="en-US" w:eastAsia="zh-CN"/>
          </w:rPr>
          <w:t>The demonstrating architecture for this solution is shown in Figure 6.</w:t>
        </w:r>
      </w:ins>
      <w:ins w:id="3334" w:author="CATT" w:date="2024-03-05T14:06:00Z">
        <w:r w:rsidR="00131AFB">
          <w:rPr>
            <w:lang w:val="en-US" w:eastAsia="zh-CN"/>
          </w:rPr>
          <w:t>40</w:t>
        </w:r>
      </w:ins>
      <w:ins w:id="3335" w:author="S2-2403296" w:date="2024-03-05T13:34:00Z">
        <w:r>
          <w:rPr>
            <w:lang w:val="en-US" w:eastAsia="zh-CN"/>
          </w:rPr>
          <w:t>.1.2-1.</w:t>
        </w:r>
      </w:ins>
    </w:p>
    <w:p w14:paraId="1A16F6C1" w14:textId="77777777" w:rsidR="000B16C4" w:rsidRDefault="000B16C4" w:rsidP="000B16C4">
      <w:pPr>
        <w:jc w:val="center"/>
        <w:rPr>
          <w:ins w:id="3336" w:author="S2-2403296" w:date="2024-03-05T13:34:00Z"/>
          <w:lang w:val="en-US" w:eastAsia="zh-CN"/>
        </w:rPr>
      </w:pPr>
      <w:ins w:id="3337" w:author="S2-2403296" w:date="2024-03-05T13:34:00Z">
        <w:r>
          <w:rPr>
            <w:noProof/>
            <w:lang w:val="en-US" w:eastAsia="zh-CN"/>
          </w:rPr>
          <w:drawing>
            <wp:inline distT="0" distB="0" distL="0" distR="0" wp14:anchorId="22384A63" wp14:editId="648A77BA">
              <wp:extent cx="5130165" cy="1567815"/>
              <wp:effectExtent l="0" t="0" r="0" b="0"/>
              <wp:docPr id="1057866090" name="Picture 1057866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130165" cy="1567815"/>
                      </a:xfrm>
                      <a:prstGeom prst="rect">
                        <a:avLst/>
                      </a:prstGeom>
                      <a:noFill/>
                      <a:ln>
                        <a:noFill/>
                      </a:ln>
                    </pic:spPr>
                  </pic:pic>
                </a:graphicData>
              </a:graphic>
            </wp:inline>
          </w:drawing>
        </w:r>
      </w:ins>
    </w:p>
    <w:p w14:paraId="7E04F6EB" w14:textId="10EDFD70" w:rsidR="000B16C4" w:rsidRDefault="000B16C4" w:rsidP="000B16C4">
      <w:pPr>
        <w:pStyle w:val="TF"/>
        <w:overflowPunct/>
        <w:autoSpaceDE/>
        <w:adjustRightInd/>
        <w:rPr>
          <w:ins w:id="3338" w:author="S2-2403296" w:date="2024-03-05T13:34:00Z"/>
          <w:lang w:val="en-US" w:eastAsia="en-US"/>
        </w:rPr>
      </w:pPr>
      <w:ins w:id="3339" w:author="S2-2403296" w:date="2024-03-05T13:34:00Z">
        <w:r>
          <w:rPr>
            <w:lang w:val="en-US" w:eastAsia="en-US"/>
          </w:rPr>
          <w:t>Figure 6.</w:t>
        </w:r>
      </w:ins>
      <w:ins w:id="3340" w:author="CATT" w:date="2024-03-05T14:00:00Z">
        <w:r w:rsidR="009306B9">
          <w:rPr>
            <w:lang w:val="en-US" w:eastAsia="en-US"/>
          </w:rPr>
          <w:t>40</w:t>
        </w:r>
      </w:ins>
      <w:ins w:id="3341" w:author="S2-2403296" w:date="2024-03-05T13:34:00Z">
        <w:r>
          <w:rPr>
            <w:lang w:val="en-US" w:eastAsia="en-US"/>
          </w:rPr>
          <w:t>.1.2</w:t>
        </w:r>
        <w:r>
          <w:rPr>
            <w:lang w:val="en-US" w:eastAsia="zh-CN"/>
          </w:rPr>
          <w:t>-1</w:t>
        </w:r>
        <w:r>
          <w:rPr>
            <w:lang w:val="en-US" w:eastAsia="en-US"/>
          </w:rPr>
          <w:t xml:space="preserve"> Demonstrating architecture</w:t>
        </w:r>
      </w:ins>
    </w:p>
    <w:p w14:paraId="1F819E0B" w14:textId="77777777" w:rsidR="000B16C4" w:rsidRDefault="000B16C4" w:rsidP="000B16C4">
      <w:pPr>
        <w:rPr>
          <w:ins w:id="3342" w:author="S2-2403296" w:date="2024-03-05T13:34:00Z"/>
          <w:rFonts w:eastAsia="宋体"/>
          <w:lang w:val="en-US" w:eastAsia="zh-CN"/>
        </w:rPr>
      </w:pPr>
      <w:ins w:id="3343" w:author="S2-2403296" w:date="2024-03-05T13:34:00Z">
        <w:r>
          <w:rPr>
            <w:lang w:val="en-US" w:eastAsia="zh-CN"/>
          </w:rPr>
          <w:t>The UE1 and UE2 are connected to the different satellites which belong to the same satellite system with ISL connection. It is assumed the ISL is always available during the session. Each satellite has a local selected UPF serving the connected UE.</w:t>
        </w:r>
      </w:ins>
    </w:p>
    <w:p w14:paraId="4A98CB76" w14:textId="77777777" w:rsidR="000B16C4" w:rsidRDefault="000B16C4" w:rsidP="000B16C4">
      <w:pPr>
        <w:rPr>
          <w:ins w:id="3344" w:author="S2-2403296" w:date="2024-03-05T13:34:00Z"/>
          <w:lang w:val="en-US" w:eastAsia="zh-CN"/>
        </w:rPr>
      </w:pPr>
      <w:ins w:id="3345" w:author="S2-2403296" w:date="2024-03-05T13:34:00Z">
        <w:r>
          <w:rPr>
            <w:lang w:val="en-US" w:eastAsia="zh-CN"/>
          </w:rPr>
          <w:t>When the UEs establish PDU sessions for IMS, the SMFs serving different UE are assumed to select different P-CSCFs for the UEs. In the assumption the P-CSCF1/IMS-AGW and P-CSCF2/IMS-AGW are selected and serves UE1 and UE2 accordingly.</w:t>
        </w:r>
      </w:ins>
    </w:p>
    <w:p w14:paraId="62C241EF" w14:textId="4CE8ECA5" w:rsidR="000B16C4" w:rsidRDefault="000B16C4" w:rsidP="000B16C4">
      <w:pPr>
        <w:pStyle w:val="3"/>
        <w:ind w:left="0" w:firstLine="0"/>
        <w:rPr>
          <w:ins w:id="3346" w:author="S2-2403296" w:date="2024-03-05T13:34:00Z"/>
          <w:rFonts w:eastAsia="宋体"/>
          <w:lang w:eastAsia="ja-JP"/>
        </w:rPr>
      </w:pPr>
      <w:bookmarkStart w:id="3347" w:name="_Toc558"/>
      <w:bookmarkStart w:id="3348" w:name="_Toc25864"/>
      <w:bookmarkStart w:id="3349" w:name="_Toc160540653"/>
      <w:ins w:id="3350" w:author="S2-2403296" w:date="2024-03-05T13:34:00Z">
        <w:r>
          <w:rPr>
            <w:rFonts w:eastAsia="宋体"/>
            <w:lang w:val="en-US" w:eastAsia="zh-CN"/>
          </w:rPr>
          <w:lastRenderedPageBreak/>
          <w:t>6.</w:t>
        </w:r>
      </w:ins>
      <w:ins w:id="3351" w:author="CATT" w:date="2024-03-05T14:00:00Z">
        <w:r w:rsidR="009306B9">
          <w:rPr>
            <w:rFonts w:eastAsia="宋体"/>
          </w:rPr>
          <w:t>40</w:t>
        </w:r>
      </w:ins>
      <w:ins w:id="3352" w:author="S2-2403296" w:date="2024-03-05T13:34:00Z">
        <w:r>
          <w:rPr>
            <w:rFonts w:eastAsia="宋体"/>
          </w:rPr>
          <w:t>.2</w:t>
        </w:r>
        <w:r>
          <w:rPr>
            <w:rFonts w:eastAsia="宋体"/>
          </w:rPr>
          <w:tab/>
          <w:t>Procedures</w:t>
        </w:r>
        <w:bookmarkEnd w:id="3347"/>
        <w:bookmarkEnd w:id="3348"/>
        <w:bookmarkEnd w:id="3349"/>
      </w:ins>
    </w:p>
    <w:p w14:paraId="51686662" w14:textId="16ADA48E" w:rsidR="000B16C4" w:rsidRDefault="000B16C4" w:rsidP="000B16C4">
      <w:pPr>
        <w:pStyle w:val="4"/>
        <w:rPr>
          <w:ins w:id="3353" w:author="S2-2403296" w:date="2024-03-05T13:34:00Z"/>
          <w:rFonts w:eastAsia="宋体"/>
          <w:lang w:val="en-US" w:eastAsia="zh-CN"/>
        </w:rPr>
      </w:pPr>
      <w:bookmarkStart w:id="3354" w:name="_Toc160540654"/>
      <w:ins w:id="3355" w:author="S2-2403296" w:date="2024-03-05T13:34:00Z">
        <w:r>
          <w:rPr>
            <w:rFonts w:eastAsia="宋体"/>
            <w:lang w:val="en-US" w:eastAsia="zh-CN"/>
          </w:rPr>
          <w:t>6.</w:t>
        </w:r>
      </w:ins>
      <w:ins w:id="3356" w:author="CATT" w:date="2024-03-05T14:00:00Z">
        <w:r w:rsidR="009306B9">
          <w:rPr>
            <w:rFonts w:eastAsia="宋体"/>
            <w:lang w:val="en-US" w:eastAsia="zh-CN"/>
          </w:rPr>
          <w:t>40</w:t>
        </w:r>
      </w:ins>
      <w:ins w:id="3357" w:author="S2-2403296" w:date="2024-03-05T13:34:00Z">
        <w:r>
          <w:rPr>
            <w:rFonts w:eastAsia="宋体"/>
            <w:lang w:val="en-US" w:eastAsia="zh-CN"/>
          </w:rPr>
          <w:t>.2.1</w:t>
        </w:r>
        <w:r>
          <w:rPr>
            <w:rFonts w:eastAsia="宋体"/>
            <w:lang w:val="en-US" w:eastAsia="zh-CN"/>
          </w:rPr>
          <w:tab/>
          <w:t xml:space="preserve">Session </w:t>
        </w:r>
        <w:proofErr w:type="spellStart"/>
        <w:r>
          <w:rPr>
            <w:rFonts w:eastAsia="宋体"/>
            <w:lang w:val="en-US" w:eastAsia="zh-CN"/>
          </w:rPr>
          <w:t>establishement</w:t>
        </w:r>
        <w:proofErr w:type="spellEnd"/>
        <w:r>
          <w:rPr>
            <w:rFonts w:eastAsia="宋体"/>
            <w:lang w:val="en-US" w:eastAsia="zh-CN"/>
          </w:rPr>
          <w:t xml:space="preserve"> procedure</w:t>
        </w:r>
        <w:bookmarkEnd w:id="3354"/>
      </w:ins>
    </w:p>
    <w:p w14:paraId="2D2CA168" w14:textId="696B039C" w:rsidR="000B16C4" w:rsidRDefault="000B16C4" w:rsidP="000B16C4">
      <w:pPr>
        <w:pStyle w:val="5"/>
        <w:rPr>
          <w:ins w:id="3358" w:author="S2-2403296" w:date="2024-03-05T13:34:00Z"/>
          <w:rFonts w:eastAsia="宋体"/>
          <w:lang w:val="en-US" w:eastAsia="zh-CN"/>
        </w:rPr>
      </w:pPr>
      <w:bookmarkStart w:id="3359" w:name="_Toc160540655"/>
      <w:ins w:id="3360" w:author="S2-2403296" w:date="2024-03-05T13:34:00Z">
        <w:r>
          <w:rPr>
            <w:rFonts w:eastAsia="宋体"/>
            <w:lang w:val="en-US" w:eastAsia="zh-CN"/>
          </w:rPr>
          <w:t>6.</w:t>
        </w:r>
      </w:ins>
      <w:ins w:id="3361" w:author="CATT" w:date="2024-03-05T14:00:00Z">
        <w:r w:rsidR="009306B9">
          <w:rPr>
            <w:rFonts w:eastAsia="宋体"/>
            <w:lang w:val="en-US" w:eastAsia="zh-CN"/>
          </w:rPr>
          <w:t>40</w:t>
        </w:r>
      </w:ins>
      <w:ins w:id="3362" w:author="S2-2403296" w:date="2024-03-05T13:34:00Z">
        <w:r>
          <w:rPr>
            <w:rFonts w:eastAsia="宋体"/>
            <w:lang w:val="en-US" w:eastAsia="zh-CN"/>
          </w:rPr>
          <w:t>.2.1.1</w:t>
        </w:r>
        <w:r>
          <w:rPr>
            <w:rFonts w:eastAsia="宋体"/>
            <w:lang w:val="en-US" w:eastAsia="zh-CN"/>
          </w:rPr>
          <w:tab/>
          <w:t>Procedure of option 1</w:t>
        </w:r>
        <w:bookmarkEnd w:id="3359"/>
      </w:ins>
    </w:p>
    <w:p w14:paraId="2438EA86" w14:textId="6A2C684C" w:rsidR="000B16C4" w:rsidRDefault="000B16C4" w:rsidP="000B16C4">
      <w:pPr>
        <w:rPr>
          <w:ins w:id="3363" w:author="S2-2403296" w:date="2024-03-05T13:34:00Z"/>
          <w:rFonts w:eastAsia="宋体"/>
          <w:lang w:val="en-US" w:eastAsia="zh-CN"/>
        </w:rPr>
      </w:pPr>
      <w:ins w:id="3364" w:author="S2-2403296" w:date="2024-03-05T13:34:00Z">
        <w:r>
          <w:rPr>
            <w:lang w:eastAsia="zh-CN"/>
          </w:rPr>
          <w:t>The figure 6.</w:t>
        </w:r>
      </w:ins>
      <w:ins w:id="3365" w:author="CATT" w:date="2024-03-05T14:00:00Z">
        <w:r w:rsidR="009306B9">
          <w:rPr>
            <w:lang w:val="en-US" w:eastAsia="zh-CN"/>
          </w:rPr>
          <w:t>40</w:t>
        </w:r>
      </w:ins>
      <w:ins w:id="3366" w:author="S2-2403296" w:date="2024-03-05T13:34:00Z">
        <w:r>
          <w:rPr>
            <w:lang w:eastAsia="zh-CN"/>
          </w:rPr>
          <w:t>.2</w:t>
        </w:r>
        <w:r>
          <w:rPr>
            <w:lang w:val="en-US" w:eastAsia="zh-CN"/>
          </w:rPr>
          <w:t>.1.1</w:t>
        </w:r>
        <w:r>
          <w:rPr>
            <w:lang w:eastAsia="zh-CN"/>
          </w:rPr>
          <w:t>-1 depicts the procedures</w:t>
        </w:r>
        <w:r>
          <w:rPr>
            <w:lang w:val="en-US" w:eastAsia="zh-CN"/>
          </w:rPr>
          <w:t xml:space="preserve"> in which the UE includes satellite access information in REGISTER request and INVITE request.</w:t>
        </w:r>
      </w:ins>
    </w:p>
    <w:p w14:paraId="3689E50E" w14:textId="77777777" w:rsidR="000B16C4" w:rsidRDefault="000B16C4" w:rsidP="000B16C4">
      <w:pPr>
        <w:rPr>
          <w:ins w:id="3367" w:author="S2-2403296" w:date="2024-03-05T13:34:00Z"/>
          <w:lang w:val="en-US" w:eastAsia="zh-CN"/>
        </w:rPr>
      </w:pPr>
      <w:ins w:id="3368" w:author="S2-2403296" w:date="2024-03-05T13:34:00Z">
        <w:r>
          <w:rPr>
            <w:rFonts w:eastAsia="宋体"/>
            <w:color w:val="000000"/>
            <w:lang w:val="en-US" w:eastAsia="zh-CN"/>
          </w:rPr>
          <w:object w:dxaOrig="9690" w:dyaOrig="12270" w14:anchorId="6B811AF1">
            <v:shape id="Object 21" o:spid="_x0000_i1134" type="#_x0000_t75" alt="" style="width:484.65pt;height:613.6pt" o:ole="">
              <v:fill o:detectmouseclick="t"/>
              <v:imagedata r:id="rId234" o:title=""/>
              <o:lock v:ext="edit" aspectratio="f"/>
            </v:shape>
            <o:OLEObject Type="Embed" ProgID="Visio.Drawing.11" ShapeID="Object 21" DrawAspect="Content" ObjectID="_1771221870" r:id="rId235">
              <o:FieldCodes>\* MERGEFORMAT</o:FieldCodes>
            </o:OLEObject>
          </w:object>
        </w:r>
      </w:ins>
    </w:p>
    <w:p w14:paraId="632523C6" w14:textId="0F8F80E4" w:rsidR="000B16C4" w:rsidRDefault="000B16C4" w:rsidP="000B16C4">
      <w:pPr>
        <w:pStyle w:val="TF"/>
        <w:rPr>
          <w:ins w:id="3369" w:author="S2-2403296" w:date="2024-03-05T13:34:00Z"/>
          <w:lang w:val="en-US" w:eastAsia="zh-CN"/>
        </w:rPr>
      </w:pPr>
      <w:ins w:id="3370" w:author="S2-2403296" w:date="2024-03-05T13:34:00Z">
        <w:r>
          <w:rPr>
            <w:lang w:val="en-US" w:eastAsia="en-US"/>
          </w:rPr>
          <w:t>Figure 6.</w:t>
        </w:r>
      </w:ins>
      <w:ins w:id="3371" w:author="CATT" w:date="2024-03-05T14:00:00Z">
        <w:r w:rsidR="009306B9">
          <w:rPr>
            <w:lang w:val="en-US" w:eastAsia="en-US"/>
          </w:rPr>
          <w:t>40</w:t>
        </w:r>
      </w:ins>
      <w:ins w:id="3372" w:author="S2-2403296" w:date="2024-03-05T13:34:00Z">
        <w:r>
          <w:rPr>
            <w:lang w:val="en-US" w:eastAsia="en-US"/>
          </w:rPr>
          <w:t>.</w:t>
        </w:r>
        <w:r>
          <w:rPr>
            <w:lang w:val="en-US" w:eastAsia="zh-CN"/>
          </w:rPr>
          <w:t>2</w:t>
        </w:r>
        <w:r>
          <w:rPr>
            <w:lang w:val="en-US" w:eastAsia="en-US"/>
          </w:rPr>
          <w:t>.</w:t>
        </w:r>
        <w:r>
          <w:rPr>
            <w:lang w:val="en-US" w:eastAsia="zh-CN"/>
          </w:rPr>
          <w:t>1.1-1</w:t>
        </w:r>
        <w:r>
          <w:rPr>
            <w:lang w:val="en-US" w:eastAsia="en-US"/>
          </w:rPr>
          <w:t xml:space="preserve"> </w:t>
        </w:r>
        <w:r>
          <w:rPr>
            <w:lang w:val="en-US" w:eastAsia="zh-CN"/>
          </w:rPr>
          <w:t>Procedure of option 1</w:t>
        </w:r>
      </w:ins>
    </w:p>
    <w:p w14:paraId="22DA4D08" w14:textId="77777777" w:rsidR="000B16C4" w:rsidRDefault="000B16C4" w:rsidP="000B16C4">
      <w:pPr>
        <w:rPr>
          <w:ins w:id="3373" w:author="S2-2403296" w:date="2024-03-05T13:34:00Z"/>
          <w:rFonts w:eastAsia="Malgun Gothic"/>
          <w:lang w:eastAsia="ja-JP"/>
        </w:rPr>
      </w:pPr>
      <w:ins w:id="3374" w:author="S2-2403296" w:date="2024-03-05T13:34:00Z">
        <w:r>
          <w:rPr>
            <w:lang w:val="en-US" w:eastAsia="zh-CN"/>
          </w:rPr>
          <w:t>The p</w:t>
        </w:r>
        <w:proofErr w:type="spellStart"/>
        <w:r>
          <w:rPr>
            <w:rFonts w:eastAsia="Malgun Gothic"/>
          </w:rPr>
          <w:t>rocedure</w:t>
        </w:r>
        <w:proofErr w:type="spellEnd"/>
        <w:r>
          <w:rPr>
            <w:rFonts w:eastAsia="Malgun Gothic"/>
          </w:rPr>
          <w:t xml:space="preserve"> </w:t>
        </w:r>
        <w:r>
          <w:rPr>
            <w:lang w:val="en-US" w:eastAsia="zh-CN"/>
          </w:rPr>
          <w:t>of option 1</w:t>
        </w:r>
        <w:r>
          <w:rPr>
            <w:rFonts w:eastAsia="Malgun Gothic"/>
          </w:rPr>
          <w:t xml:space="preserve"> is as follows:</w:t>
        </w:r>
      </w:ins>
    </w:p>
    <w:p w14:paraId="2BC9E72D" w14:textId="77777777" w:rsidR="000B16C4" w:rsidRDefault="000B16C4" w:rsidP="000B16C4">
      <w:pPr>
        <w:pStyle w:val="B1"/>
        <w:numPr>
          <w:ilvl w:val="0"/>
          <w:numId w:val="76"/>
        </w:numPr>
        <w:ind w:left="284"/>
        <w:contextualSpacing/>
        <w:textAlignment w:val="auto"/>
        <w:rPr>
          <w:ins w:id="3375" w:author="S2-2403296" w:date="2024-03-05T13:34:00Z"/>
          <w:rFonts w:eastAsia="Malgun Gothic"/>
          <w:lang w:val="en-US"/>
        </w:rPr>
      </w:pPr>
      <w:ins w:id="3376" w:author="S2-2403296" w:date="2024-03-05T13:34:00Z">
        <w:r>
          <w:rPr>
            <w:rFonts w:eastAsia="Malgun Gothic"/>
            <w:lang w:val="en-US"/>
          </w:rPr>
          <w:lastRenderedPageBreak/>
          <w:t xml:space="preserve">UE1 and UE2 </w:t>
        </w:r>
        <w:proofErr w:type="gramStart"/>
        <w:r>
          <w:rPr>
            <w:rFonts w:eastAsia="Malgun Gothic"/>
            <w:lang w:val="en-US"/>
          </w:rPr>
          <w:t>has</w:t>
        </w:r>
        <w:proofErr w:type="gramEnd"/>
        <w:r>
          <w:rPr>
            <w:rFonts w:eastAsia="Malgun Gothic"/>
            <w:lang w:val="en-US"/>
          </w:rPr>
          <w:t xml:space="preserve"> established PDU session</w:t>
        </w:r>
        <w:r>
          <w:rPr>
            <w:lang w:val="en-US" w:eastAsia="zh-CN"/>
          </w:rPr>
          <w:t>s</w:t>
        </w:r>
        <w:r>
          <w:rPr>
            <w:rFonts w:eastAsia="Malgun Gothic"/>
            <w:lang w:val="en-US"/>
          </w:rPr>
          <w:t xml:space="preserve"> for IMS</w:t>
        </w:r>
        <w:r>
          <w:rPr>
            <w:lang w:val="en-US" w:eastAsia="zh-CN"/>
          </w:rPr>
          <w:t>. The SMF is on the ground</w:t>
        </w:r>
        <w:r>
          <w:rPr>
            <w:rFonts w:eastAsia="Malgun Gothic"/>
            <w:lang w:val="en-US"/>
          </w:rPr>
          <w:t xml:space="preserve"> and SMF has selected P-CSCF for their IMS registration.</w:t>
        </w:r>
        <w:r>
          <w:rPr>
            <w:lang w:val="en-US" w:eastAsia="zh-CN"/>
          </w:rPr>
          <w:t xml:space="preserve"> The PSA UPFs for both PDU sessions are on the ground. During the session, the SMF and PSA UPF are not changed.</w:t>
        </w:r>
      </w:ins>
    </w:p>
    <w:p w14:paraId="7BB676D2" w14:textId="77777777" w:rsidR="000B16C4" w:rsidRDefault="000B16C4" w:rsidP="000B16C4">
      <w:pPr>
        <w:pStyle w:val="B1"/>
        <w:numPr>
          <w:ilvl w:val="0"/>
          <w:numId w:val="76"/>
        </w:numPr>
        <w:ind w:left="284"/>
        <w:contextualSpacing/>
        <w:textAlignment w:val="auto"/>
        <w:rPr>
          <w:ins w:id="3377" w:author="S2-2403296" w:date="2024-03-05T13:34:00Z"/>
          <w:rFonts w:eastAsia="宋体"/>
          <w:lang w:val="en-US" w:eastAsia="zh-CN"/>
        </w:rPr>
      </w:pPr>
      <w:ins w:id="3378" w:author="S2-2403296" w:date="2024-03-05T13:34:00Z">
        <w:r>
          <w:rPr>
            <w:lang w:val="en-US" w:eastAsia="zh-CN"/>
          </w:rPr>
          <w:t>UE1 and UE2 registers to IMS network via P-CSCF including in the REGISTER request their satellite access information, e.g. satellite identification or satellite system information.</w:t>
        </w:r>
      </w:ins>
    </w:p>
    <w:p w14:paraId="21F94F73" w14:textId="77777777" w:rsidR="000B16C4" w:rsidRDefault="000B16C4" w:rsidP="000B16C4">
      <w:pPr>
        <w:pStyle w:val="B1"/>
        <w:numPr>
          <w:ilvl w:val="0"/>
          <w:numId w:val="76"/>
        </w:numPr>
        <w:ind w:left="284"/>
        <w:contextualSpacing/>
        <w:textAlignment w:val="auto"/>
        <w:rPr>
          <w:ins w:id="3379" w:author="S2-2403296" w:date="2024-03-05T13:34:00Z"/>
          <w:lang w:val="en-US" w:eastAsia="zh-CN"/>
        </w:rPr>
      </w:pPr>
      <w:ins w:id="3380" w:author="S2-2403296" w:date="2024-03-05T13:34:00Z">
        <w:r>
          <w:rPr>
            <w:lang w:val="en-US" w:eastAsia="zh-CN"/>
          </w:rPr>
          <w:t>P-CSCF1 and P-CSCF2 stores the satellite access information during this registration period accordingly.</w:t>
        </w:r>
      </w:ins>
    </w:p>
    <w:p w14:paraId="7469BDAD" w14:textId="77777777" w:rsidR="000B16C4" w:rsidRDefault="000B16C4" w:rsidP="000B16C4">
      <w:pPr>
        <w:pStyle w:val="B1"/>
        <w:numPr>
          <w:ilvl w:val="0"/>
          <w:numId w:val="76"/>
        </w:numPr>
        <w:ind w:left="284"/>
        <w:contextualSpacing/>
        <w:textAlignment w:val="auto"/>
        <w:rPr>
          <w:ins w:id="3381" w:author="S2-2403296" w:date="2024-03-05T13:34:00Z"/>
          <w:lang w:val="en-US" w:eastAsia="zh-CN"/>
        </w:rPr>
      </w:pPr>
      <w:ins w:id="3382" w:author="S2-2403296" w:date="2024-03-05T13:34:00Z">
        <w:r>
          <w:rPr>
            <w:lang w:val="en-US" w:eastAsia="zh-CN"/>
          </w:rPr>
          <w:t xml:space="preserve">The UE1 initiates an IMS voice session with its SDP offer. The UE1 may also include its satellite access information if the information </w:t>
        </w:r>
        <w:proofErr w:type="spellStart"/>
        <w:r>
          <w:rPr>
            <w:lang w:val="en-US" w:eastAsia="zh-CN"/>
          </w:rPr>
          <w:t>hsa</w:t>
        </w:r>
        <w:proofErr w:type="spellEnd"/>
        <w:r>
          <w:rPr>
            <w:lang w:val="en-US" w:eastAsia="zh-CN"/>
          </w:rPr>
          <w:t xml:space="preserve"> changed after step 2.</w:t>
        </w:r>
      </w:ins>
    </w:p>
    <w:p w14:paraId="179E79F4" w14:textId="77777777" w:rsidR="000B16C4" w:rsidRDefault="000B16C4" w:rsidP="000B16C4">
      <w:pPr>
        <w:pStyle w:val="B1"/>
        <w:numPr>
          <w:ilvl w:val="0"/>
          <w:numId w:val="76"/>
        </w:numPr>
        <w:ind w:left="284"/>
        <w:contextualSpacing/>
        <w:textAlignment w:val="auto"/>
        <w:rPr>
          <w:ins w:id="3383" w:author="S2-2403296" w:date="2024-03-05T13:34:00Z"/>
          <w:lang w:val="en-US" w:eastAsia="zh-CN"/>
        </w:rPr>
      </w:pPr>
      <w:ins w:id="3384" w:author="S2-2403296" w:date="2024-03-05T13:34:00Z">
        <w:r>
          <w:rPr>
            <w:lang w:val="en-US" w:eastAsia="zh-CN"/>
          </w:rPr>
          <w:t>The P-CSCF1 stores the SDP offer from UE1 for possible further usage before continuing the normal session control and SDP negotiation. It may update the SDP offer to anchor the user plane to IMS-AGW1 for further handling of voice media, e.g. transcoding or NAT traverse.</w:t>
        </w:r>
      </w:ins>
    </w:p>
    <w:p w14:paraId="35B952E5" w14:textId="77777777" w:rsidR="000B16C4" w:rsidRDefault="000B16C4" w:rsidP="000B16C4">
      <w:pPr>
        <w:pStyle w:val="B1"/>
        <w:numPr>
          <w:ilvl w:val="0"/>
          <w:numId w:val="76"/>
        </w:numPr>
        <w:ind w:left="284"/>
        <w:contextualSpacing/>
        <w:textAlignment w:val="auto"/>
        <w:rPr>
          <w:ins w:id="3385" w:author="S2-2403296" w:date="2024-03-05T13:34:00Z"/>
          <w:lang w:val="en-US" w:eastAsia="zh-CN"/>
        </w:rPr>
      </w:pPr>
      <w:ins w:id="3386" w:author="S2-2403296" w:date="2024-03-05T13:34:00Z">
        <w:r>
          <w:rPr>
            <w:lang w:val="en-US" w:eastAsia="zh-CN"/>
          </w:rPr>
          <w:t>The P-CSCF1 sends INVITE request to terminating IMS network, in which the satellite access information of UE1 is included.</w:t>
        </w:r>
      </w:ins>
    </w:p>
    <w:p w14:paraId="21ADD916" w14:textId="77777777" w:rsidR="000B16C4" w:rsidRDefault="000B16C4" w:rsidP="000B16C4">
      <w:pPr>
        <w:pStyle w:val="B1"/>
        <w:numPr>
          <w:ilvl w:val="0"/>
          <w:numId w:val="76"/>
        </w:numPr>
        <w:ind w:left="284"/>
        <w:contextualSpacing/>
        <w:textAlignment w:val="auto"/>
        <w:rPr>
          <w:ins w:id="3387" w:author="S2-2403296" w:date="2024-03-05T13:34:00Z"/>
          <w:lang w:val="en-US" w:eastAsia="zh-CN"/>
        </w:rPr>
      </w:pPr>
      <w:ins w:id="3388" w:author="S2-2403296" w:date="2024-03-05T13:34:00Z">
        <w:r>
          <w:rPr>
            <w:lang w:val="en-US" w:eastAsia="zh-CN"/>
          </w:rPr>
          <w:t xml:space="preserve">When P-CSCF2 receives INVITE request, it stores the satellite access information of UE1 and continue the normal </w:t>
        </w:r>
        <w:proofErr w:type="spellStart"/>
        <w:r>
          <w:rPr>
            <w:lang w:val="en-US" w:eastAsia="zh-CN"/>
          </w:rPr>
          <w:t>sessio</w:t>
        </w:r>
        <w:proofErr w:type="spellEnd"/>
        <w:r>
          <w:rPr>
            <w:lang w:val="en-US" w:eastAsia="zh-CN"/>
          </w:rPr>
          <w:t xml:space="preserve"> control and SDP negotiation.</w:t>
        </w:r>
      </w:ins>
    </w:p>
    <w:p w14:paraId="256DD5D2" w14:textId="77777777" w:rsidR="000B16C4" w:rsidRDefault="000B16C4" w:rsidP="000B16C4">
      <w:pPr>
        <w:pStyle w:val="B1"/>
        <w:ind w:left="284" w:firstLine="0"/>
        <w:rPr>
          <w:ins w:id="3389" w:author="S2-2403296" w:date="2024-03-05T13:34:00Z"/>
          <w:lang w:val="en-US" w:eastAsia="zh-CN"/>
        </w:rPr>
      </w:pPr>
      <w:ins w:id="3390" w:author="S2-2403296" w:date="2024-03-05T13:34:00Z">
        <w:r>
          <w:rPr>
            <w:lang w:val="en-US" w:eastAsia="zh-CN"/>
          </w:rPr>
          <w:t>8-9. The UE2 responses with its SDP answer in 18X response.</w:t>
        </w:r>
      </w:ins>
    </w:p>
    <w:p w14:paraId="01B08EF1" w14:textId="77777777" w:rsidR="000B16C4" w:rsidRDefault="000B16C4" w:rsidP="000B16C4">
      <w:pPr>
        <w:pStyle w:val="B1"/>
        <w:ind w:left="284" w:firstLine="0"/>
        <w:rPr>
          <w:ins w:id="3391" w:author="S2-2403296" w:date="2024-03-05T13:34:00Z"/>
          <w:lang w:val="en-US" w:eastAsia="zh-CN"/>
        </w:rPr>
      </w:pPr>
      <w:ins w:id="3392" w:author="S2-2403296" w:date="2024-03-05T13:34:00Z">
        <w:r>
          <w:rPr>
            <w:lang w:val="en-US" w:eastAsia="zh-CN"/>
          </w:rPr>
          <w:t xml:space="preserve">10. The P-CSCF2 determines whether the user traffic is able to be offloaded based on the received SDP answer and the satellite access information of UE1 and UE2. If the UE1 and UE2 are connected to the same satellite or two </w:t>
        </w:r>
        <w:proofErr w:type="spellStart"/>
        <w:r>
          <w:rPr>
            <w:lang w:val="en-US" w:eastAsia="zh-CN"/>
          </w:rPr>
          <w:t>satelliates</w:t>
        </w:r>
        <w:proofErr w:type="spellEnd"/>
        <w:r>
          <w:rPr>
            <w:lang w:val="en-US" w:eastAsia="zh-CN"/>
          </w:rPr>
          <w:t xml:space="preserve"> who belong to the same satellite system and the user plane does not need transcoding or NAT traverse, the P-CSCF decides to offload the user plane traffic from itself, i.e. the P-CSCF2 will not use IP address and port of IMS-AGW2 to anchor media plane transfer, instead it uses IP address and port of UE2 in SDP answer so that the media plane will be bypassed from the P-CSCF2. </w:t>
        </w:r>
      </w:ins>
    </w:p>
    <w:p w14:paraId="6D68691F" w14:textId="77777777" w:rsidR="000B16C4" w:rsidRDefault="000B16C4" w:rsidP="000B16C4">
      <w:pPr>
        <w:pStyle w:val="B1"/>
        <w:ind w:left="284" w:firstLine="0"/>
        <w:rPr>
          <w:ins w:id="3393" w:author="S2-2403296" w:date="2024-03-05T13:34:00Z"/>
          <w:lang w:val="en-US" w:eastAsia="zh-CN"/>
        </w:rPr>
      </w:pPr>
      <w:ins w:id="3394" w:author="S2-2403296" w:date="2024-03-05T13:34:00Z">
        <w:r>
          <w:rPr>
            <w:lang w:val="en-US" w:eastAsia="zh-CN"/>
          </w:rPr>
          <w:t>11. The P-CSCF2 uses the received UE2 SDP answer in the 18X response, which contains IP address and port of UE2 for media plane transfer.</w:t>
        </w:r>
      </w:ins>
    </w:p>
    <w:p w14:paraId="5995C598" w14:textId="77777777" w:rsidR="000B16C4" w:rsidRDefault="000B16C4" w:rsidP="000B16C4">
      <w:pPr>
        <w:pStyle w:val="B1"/>
        <w:ind w:left="284" w:firstLine="0"/>
        <w:rPr>
          <w:ins w:id="3395" w:author="S2-2403296" w:date="2024-03-05T13:34:00Z"/>
          <w:lang w:val="en-US" w:eastAsia="zh-CN"/>
        </w:rPr>
      </w:pPr>
      <w:ins w:id="3396" w:author="S2-2403296" w:date="2024-03-05T13:34:00Z">
        <w:r>
          <w:rPr>
            <w:lang w:val="en-US" w:eastAsia="zh-CN"/>
          </w:rPr>
          <w:t xml:space="preserve">12. The P-CSCF2 also includes stored satellite access information of UE2 in the 18X </w:t>
        </w:r>
        <w:proofErr w:type="spellStart"/>
        <w:r>
          <w:rPr>
            <w:lang w:val="en-US" w:eastAsia="zh-CN"/>
          </w:rPr>
          <w:t>repsonse</w:t>
        </w:r>
        <w:proofErr w:type="spellEnd"/>
        <w:r>
          <w:rPr>
            <w:lang w:val="en-US" w:eastAsia="zh-CN"/>
          </w:rPr>
          <w:t>.</w:t>
        </w:r>
      </w:ins>
    </w:p>
    <w:p w14:paraId="61CA4862" w14:textId="77777777" w:rsidR="000B16C4" w:rsidRDefault="000B16C4" w:rsidP="000B16C4">
      <w:pPr>
        <w:pStyle w:val="B1"/>
        <w:ind w:left="284" w:firstLine="0"/>
        <w:rPr>
          <w:ins w:id="3397" w:author="S2-2403296" w:date="2024-03-05T13:34:00Z"/>
          <w:lang w:val="en-US" w:eastAsia="zh-CN"/>
        </w:rPr>
      </w:pPr>
      <w:ins w:id="3398" w:author="S2-2403296" w:date="2024-03-05T13:34:00Z">
        <w:r>
          <w:rPr>
            <w:lang w:val="en-US" w:eastAsia="zh-CN"/>
          </w:rPr>
          <w:t>13. When the P-CSCF1 receives the 18X response with satellite access information of UE2, it determines whether the user traffic is able to be offloaded with the same logic in step 10, i.e. the P-CSCF1 will not use IP address and port of IMS-AGW1 to anchor media plane transfer, instead it uses IP address and port of UE1 in another SDP offer so that the media plane will be bypassed from the P-CSCF1.</w:t>
        </w:r>
      </w:ins>
    </w:p>
    <w:p w14:paraId="2847D495" w14:textId="77777777" w:rsidR="000B16C4" w:rsidRDefault="000B16C4" w:rsidP="000B16C4">
      <w:pPr>
        <w:pStyle w:val="B1"/>
        <w:ind w:left="284" w:firstLine="0"/>
        <w:rPr>
          <w:ins w:id="3399" w:author="S2-2403296" w:date="2024-03-05T13:34:00Z"/>
          <w:lang w:val="en-US" w:eastAsia="zh-CN"/>
        </w:rPr>
      </w:pPr>
      <w:ins w:id="3400" w:author="S2-2403296" w:date="2024-03-05T13:34:00Z">
        <w:r>
          <w:rPr>
            <w:lang w:val="en-US" w:eastAsia="zh-CN"/>
          </w:rPr>
          <w:t xml:space="preserve">14. The P-CSCF invokes </w:t>
        </w:r>
        <w:proofErr w:type="spellStart"/>
        <w:r>
          <w:rPr>
            <w:lang w:val="en-US" w:eastAsia="zh-CN"/>
          </w:rPr>
          <w:t>Npcf_Policy</w:t>
        </w:r>
        <w:proofErr w:type="spellEnd"/>
        <w:r>
          <w:rPr>
            <w:lang w:val="en-US" w:eastAsia="zh-CN"/>
          </w:rPr>
          <w:t xml:space="preserve"> </w:t>
        </w:r>
        <w:proofErr w:type="spellStart"/>
        <w:r>
          <w:rPr>
            <w:lang w:val="en-US" w:eastAsia="zh-CN"/>
          </w:rPr>
          <w:t>Authorization_Create</w:t>
        </w:r>
        <w:proofErr w:type="spellEnd"/>
        <w:r>
          <w:rPr>
            <w:lang w:val="en-US" w:eastAsia="zh-CN"/>
          </w:rPr>
          <w:t xml:space="preserve"> service operation to indicate PCF to insert ULCL/BP/local PSA UPF1 for IMS PDU session. UE1 IP address is included to correlate IMS PDU session. DNAI is generated based on satellite access information and is included for on-board UPF selection.</w:t>
        </w:r>
      </w:ins>
    </w:p>
    <w:p w14:paraId="66B33111" w14:textId="77777777" w:rsidR="000B16C4" w:rsidRDefault="000B16C4" w:rsidP="000B16C4">
      <w:pPr>
        <w:pStyle w:val="B1"/>
        <w:ind w:left="284" w:firstLine="0"/>
        <w:rPr>
          <w:ins w:id="3401" w:author="S2-2403296" w:date="2024-03-05T13:34:00Z"/>
          <w:lang w:val="en-US" w:eastAsia="zh-CN"/>
        </w:rPr>
      </w:pPr>
      <w:ins w:id="3402" w:author="S2-2403296" w:date="2024-03-05T13:34:00Z">
        <w:r>
          <w:rPr>
            <w:lang w:val="en-US" w:eastAsia="zh-CN"/>
          </w:rPr>
          <w:t xml:space="preserve">15. The PCF invokes </w:t>
        </w:r>
        <w:proofErr w:type="spellStart"/>
        <w:r>
          <w:rPr>
            <w:lang w:val="en-US" w:eastAsia="zh-CN"/>
          </w:rPr>
          <w:t>Npcf_SMPolicyControl_UpdateNotify</w:t>
        </w:r>
        <w:proofErr w:type="spellEnd"/>
        <w:r>
          <w:rPr>
            <w:lang w:val="en-US" w:eastAsia="zh-CN"/>
          </w:rPr>
          <w:t xml:space="preserve"> to notify SMF to insert ULCL/BP/local PSA UPF for IMS PDU session. UE1 IP address and DNAI are included.</w:t>
        </w:r>
      </w:ins>
    </w:p>
    <w:p w14:paraId="036E4A52" w14:textId="77777777" w:rsidR="000B16C4" w:rsidRDefault="000B16C4" w:rsidP="000B16C4">
      <w:pPr>
        <w:pStyle w:val="B1"/>
        <w:ind w:left="284" w:firstLine="0"/>
        <w:rPr>
          <w:ins w:id="3403" w:author="S2-2403296" w:date="2024-03-05T13:34:00Z"/>
          <w:lang w:val="en-US" w:eastAsia="zh-CN"/>
        </w:rPr>
      </w:pPr>
      <w:ins w:id="3404" w:author="S2-2403296" w:date="2024-03-05T13:34:00Z">
        <w:r>
          <w:rPr>
            <w:lang w:val="en-US" w:eastAsia="zh-CN"/>
          </w:rPr>
          <w:t>16. The SMF inserts ULCL/BP/local PSA UPF for IMS PDU session as specified in clause 4.3.5.4 of TS 23.502 [3]. A UPF on-board is selected based on DNAI provided by P-CSCF.</w:t>
        </w:r>
      </w:ins>
    </w:p>
    <w:p w14:paraId="3925E9E8" w14:textId="77777777" w:rsidR="000B16C4" w:rsidRDefault="000B16C4" w:rsidP="000B16C4">
      <w:pPr>
        <w:pStyle w:val="B1"/>
        <w:ind w:left="284" w:firstLine="0"/>
        <w:rPr>
          <w:ins w:id="3405" w:author="S2-2403296" w:date="2024-03-05T13:34:00Z"/>
          <w:lang w:val="en-US" w:eastAsia="zh-CN"/>
        </w:rPr>
      </w:pPr>
      <w:ins w:id="3406" w:author="S2-2403296" w:date="2024-03-05T13:34:00Z">
        <w:r>
          <w:rPr>
            <w:lang w:val="en-US" w:eastAsia="zh-CN"/>
          </w:rPr>
          <w:t>17-18. Responses are sent back to P-CSCF.</w:t>
        </w:r>
      </w:ins>
    </w:p>
    <w:p w14:paraId="7E8B3302" w14:textId="77777777" w:rsidR="000B16C4" w:rsidRDefault="000B16C4" w:rsidP="000B16C4">
      <w:pPr>
        <w:pStyle w:val="B1"/>
        <w:ind w:left="284" w:firstLine="0"/>
        <w:rPr>
          <w:ins w:id="3407" w:author="S2-2403296" w:date="2024-03-05T13:34:00Z"/>
          <w:lang w:val="en-US" w:eastAsia="zh-CN"/>
        </w:rPr>
      </w:pPr>
      <w:ins w:id="3408" w:author="S2-2403296" w:date="2024-03-05T13:34:00Z">
        <w:r>
          <w:rPr>
            <w:lang w:val="en-US" w:eastAsia="zh-CN"/>
          </w:rPr>
          <w:t xml:space="preserve">19. The P-CSCF1sends UPDATE request using previously stored SDP offer from UE1 to re-negotiate the SDP for this IMS session to offload the user plane from IMS-AGW1. It includes an indication of P-CSCF/IMS-AGW offload to indicate the P-CSCF2 that the session will be offloaded. </w:t>
        </w:r>
      </w:ins>
    </w:p>
    <w:p w14:paraId="3D30C9BD" w14:textId="77777777" w:rsidR="000B16C4" w:rsidRDefault="000B16C4" w:rsidP="000B16C4">
      <w:pPr>
        <w:pStyle w:val="B1"/>
        <w:ind w:left="284" w:firstLine="0"/>
        <w:rPr>
          <w:ins w:id="3409" w:author="S2-2403296" w:date="2024-03-05T13:34:00Z"/>
          <w:lang w:val="en-US" w:eastAsia="zh-CN"/>
        </w:rPr>
      </w:pPr>
      <w:ins w:id="3410" w:author="S2-2403296" w:date="2024-03-05T13:34:00Z">
        <w:r>
          <w:rPr>
            <w:lang w:val="en-US" w:eastAsia="zh-CN"/>
          </w:rPr>
          <w:t>20. When the P-CSCF2 receives the UPDATE request with the indication of P-CSCF offload, it knows that P-CSCF offload is used for this session.</w:t>
        </w:r>
      </w:ins>
    </w:p>
    <w:p w14:paraId="13B834CD" w14:textId="77777777" w:rsidR="000B16C4" w:rsidRDefault="000B16C4" w:rsidP="000B16C4">
      <w:pPr>
        <w:pStyle w:val="B1"/>
        <w:ind w:left="284" w:firstLine="0"/>
        <w:rPr>
          <w:ins w:id="3411" w:author="S2-2403296" w:date="2024-03-05T13:34:00Z"/>
          <w:lang w:val="en-US" w:eastAsia="zh-CN"/>
        </w:rPr>
      </w:pPr>
      <w:ins w:id="3412" w:author="S2-2403296" w:date="2024-03-05T13:34:00Z">
        <w:r>
          <w:rPr>
            <w:lang w:val="en-US" w:eastAsia="zh-CN"/>
          </w:rPr>
          <w:t>21-25. Similar to 14-18, an on-board ULCL/BP/local PSA UPF2 for IMS PDU session is selected for UE2.</w:t>
        </w:r>
      </w:ins>
    </w:p>
    <w:p w14:paraId="1CCE477C" w14:textId="77777777" w:rsidR="000B16C4" w:rsidRDefault="000B16C4" w:rsidP="000B16C4">
      <w:pPr>
        <w:pStyle w:val="B1"/>
        <w:ind w:left="284" w:firstLine="0"/>
        <w:rPr>
          <w:ins w:id="3413" w:author="S2-2403296" w:date="2024-03-05T13:34:00Z"/>
          <w:lang w:val="en-US" w:eastAsia="zh-CN"/>
        </w:rPr>
      </w:pPr>
      <w:ins w:id="3414" w:author="S2-2403296" w:date="2024-03-05T13:34:00Z">
        <w:r>
          <w:rPr>
            <w:lang w:val="en-US" w:eastAsia="zh-CN"/>
          </w:rPr>
          <w:t>26. The P-CSCF uses the received SDP offer, i.e. UE1 SDP offer, for SDP re-negotiation to UE2.</w:t>
        </w:r>
      </w:ins>
    </w:p>
    <w:p w14:paraId="30991D90" w14:textId="77777777" w:rsidR="000B16C4" w:rsidRDefault="000B16C4" w:rsidP="000B16C4">
      <w:pPr>
        <w:pStyle w:val="B1"/>
        <w:ind w:left="284" w:firstLine="0"/>
        <w:rPr>
          <w:ins w:id="3415" w:author="S2-2403296" w:date="2024-03-05T13:34:00Z"/>
          <w:lang w:val="en-US" w:eastAsia="zh-CN"/>
        </w:rPr>
      </w:pPr>
      <w:ins w:id="3416" w:author="S2-2403296" w:date="2024-03-05T13:34:00Z">
        <w:r>
          <w:rPr>
            <w:lang w:val="en-US" w:eastAsia="zh-CN"/>
          </w:rPr>
          <w:t xml:space="preserve">27. The UE2 responses with its SDP answer in 200 OK response to UPDATE request. </w:t>
        </w:r>
      </w:ins>
    </w:p>
    <w:p w14:paraId="7D0FFC05" w14:textId="77777777" w:rsidR="000B16C4" w:rsidRDefault="000B16C4" w:rsidP="000B16C4">
      <w:pPr>
        <w:pStyle w:val="B1"/>
        <w:ind w:left="284" w:firstLine="0"/>
        <w:rPr>
          <w:ins w:id="3417" w:author="S2-2403296" w:date="2024-03-05T13:34:00Z"/>
          <w:lang w:val="en-US" w:eastAsia="zh-CN"/>
        </w:rPr>
      </w:pPr>
      <w:proofErr w:type="gramStart"/>
      <w:ins w:id="3418" w:author="S2-2403296" w:date="2024-03-05T13:34:00Z">
        <w:r>
          <w:rPr>
            <w:lang w:val="en-US" w:eastAsia="zh-CN"/>
          </w:rPr>
          <w:t>28. The 200 OK response</w:t>
        </w:r>
        <w:proofErr w:type="gramEnd"/>
        <w:r>
          <w:rPr>
            <w:lang w:val="en-US" w:eastAsia="zh-CN"/>
          </w:rPr>
          <w:t xml:space="preserve"> is send to P-CSCF1.</w:t>
        </w:r>
      </w:ins>
    </w:p>
    <w:p w14:paraId="69443C6E" w14:textId="77777777" w:rsidR="000B16C4" w:rsidRDefault="000B16C4" w:rsidP="000B16C4">
      <w:pPr>
        <w:pStyle w:val="B1"/>
        <w:ind w:left="284" w:firstLine="0"/>
        <w:rPr>
          <w:ins w:id="3419" w:author="S2-2403296" w:date="2024-03-05T13:34:00Z"/>
          <w:lang w:val="en-US" w:eastAsia="zh-CN"/>
        </w:rPr>
      </w:pPr>
      <w:ins w:id="3420" w:author="S2-2403296" w:date="2024-03-05T13:34:00Z">
        <w:r>
          <w:rPr>
            <w:lang w:val="en-US" w:eastAsia="zh-CN"/>
          </w:rPr>
          <w:t xml:space="preserve">29-30. The P-CSCF1 includes received UE2 SDP answer in 18X </w:t>
        </w:r>
        <w:proofErr w:type="spellStart"/>
        <w:r>
          <w:rPr>
            <w:lang w:val="en-US" w:eastAsia="zh-CN"/>
          </w:rPr>
          <w:t>reponse</w:t>
        </w:r>
        <w:proofErr w:type="spellEnd"/>
        <w:r>
          <w:rPr>
            <w:lang w:val="en-US" w:eastAsia="zh-CN"/>
          </w:rPr>
          <w:t xml:space="preserve"> to UE1. After this step, UE1 and UE2 actually negotiate SDP directly so that the media plane will be transferred directly between two UEs.</w:t>
        </w:r>
      </w:ins>
    </w:p>
    <w:p w14:paraId="79CF4876" w14:textId="77777777" w:rsidR="000B16C4" w:rsidRDefault="000B16C4" w:rsidP="000B16C4">
      <w:pPr>
        <w:pStyle w:val="B1"/>
        <w:ind w:left="284" w:firstLine="0"/>
        <w:rPr>
          <w:ins w:id="3421" w:author="S2-2403296" w:date="2024-03-05T13:34:00Z"/>
          <w:lang w:val="en-US" w:eastAsia="zh-CN"/>
        </w:rPr>
      </w:pPr>
      <w:ins w:id="3422" w:author="S2-2403296" w:date="2024-03-05T13:34:00Z">
        <w:r>
          <w:rPr>
            <w:lang w:val="en-US" w:eastAsia="zh-CN"/>
          </w:rPr>
          <w:lastRenderedPageBreak/>
          <w:t>31-32. The UE2 is alerted and the IMS session is established. The user plane traffic is established between UE1 and UE2 via UPF1 and UPF2.</w:t>
        </w:r>
      </w:ins>
    </w:p>
    <w:p w14:paraId="201BC46A" w14:textId="77777777" w:rsidR="000B16C4" w:rsidRDefault="000B16C4" w:rsidP="000B16C4">
      <w:pPr>
        <w:pStyle w:val="EditorsNote"/>
        <w:rPr>
          <w:ins w:id="3423" w:author="S2-2403296" w:date="2024-03-05T13:34:00Z"/>
          <w:color w:val="000000"/>
          <w:lang w:val="en-US" w:eastAsia="zh-CN"/>
        </w:rPr>
      </w:pPr>
      <w:ins w:id="3424" w:author="S2-2403296" w:date="2024-03-05T13:34:00Z">
        <w:r>
          <w:rPr>
            <w:color w:val="000000"/>
            <w:lang w:val="en-US" w:eastAsia="zh-CN"/>
          </w:rPr>
          <w:t>Editor’s note:</w:t>
        </w:r>
        <w:r>
          <w:rPr>
            <w:color w:val="000000"/>
            <w:lang w:val="en-US" w:eastAsia="zh-CN"/>
          </w:rPr>
          <w:tab/>
          <w:t>How the connection between onboard UPFs (ULCL/BP/local PSA UPF1 and ULCL/BP/local PSAUPF2) is established is FFS.</w:t>
        </w:r>
      </w:ins>
    </w:p>
    <w:p w14:paraId="644ADF90" w14:textId="77777777" w:rsidR="000B16C4" w:rsidRDefault="000B16C4" w:rsidP="000B16C4">
      <w:pPr>
        <w:pStyle w:val="B1"/>
        <w:ind w:left="284" w:firstLine="0"/>
        <w:rPr>
          <w:ins w:id="3425" w:author="S2-2403296" w:date="2024-03-05T13:34:00Z"/>
          <w:color w:val="000000"/>
          <w:lang w:val="en-US" w:eastAsia="zh-CN"/>
        </w:rPr>
      </w:pPr>
      <w:ins w:id="3426" w:author="S2-2403296" w:date="2024-03-05T13:34:00Z">
        <w:r>
          <w:rPr>
            <w:lang w:val="en-US" w:eastAsia="zh-CN"/>
          </w:rPr>
          <w:t>The media traffic of the session is transported via on-board UPFs.</w:t>
        </w:r>
      </w:ins>
    </w:p>
    <w:p w14:paraId="276F74FA" w14:textId="77777777" w:rsidR="000B16C4" w:rsidRDefault="000B16C4" w:rsidP="000B16C4">
      <w:pPr>
        <w:pStyle w:val="B1"/>
        <w:ind w:left="284" w:firstLine="0"/>
        <w:rPr>
          <w:ins w:id="3427" w:author="S2-2403296" w:date="2024-03-05T13:34:00Z"/>
          <w:lang w:val="en-US" w:eastAsia="zh-CN"/>
        </w:rPr>
      </w:pPr>
    </w:p>
    <w:p w14:paraId="79E7503E" w14:textId="06078414" w:rsidR="000B16C4" w:rsidRDefault="000B16C4" w:rsidP="000B16C4">
      <w:pPr>
        <w:pStyle w:val="5"/>
        <w:rPr>
          <w:ins w:id="3428" w:author="S2-2403296" w:date="2024-03-05T13:34:00Z"/>
          <w:rFonts w:eastAsia="宋体"/>
          <w:lang w:val="en-US" w:eastAsia="zh-CN"/>
        </w:rPr>
      </w:pPr>
      <w:bookmarkStart w:id="3429" w:name="_Toc160540656"/>
      <w:ins w:id="3430" w:author="S2-2403296" w:date="2024-03-05T13:34:00Z">
        <w:r>
          <w:rPr>
            <w:rFonts w:eastAsia="宋体"/>
            <w:lang w:val="en-US" w:eastAsia="zh-CN"/>
          </w:rPr>
          <w:t>6.</w:t>
        </w:r>
      </w:ins>
      <w:ins w:id="3431" w:author="CATT" w:date="2024-03-05T14:00:00Z">
        <w:r w:rsidR="009306B9">
          <w:rPr>
            <w:rFonts w:eastAsia="宋体"/>
            <w:lang w:val="en-US" w:eastAsia="zh-CN"/>
          </w:rPr>
          <w:t>40</w:t>
        </w:r>
      </w:ins>
      <w:ins w:id="3432" w:author="S2-2403296" w:date="2024-03-05T13:34:00Z">
        <w:r>
          <w:rPr>
            <w:rFonts w:eastAsia="宋体"/>
            <w:lang w:val="en-US" w:eastAsia="zh-CN"/>
          </w:rPr>
          <w:t>.2.1.2</w:t>
        </w:r>
        <w:r>
          <w:rPr>
            <w:rFonts w:eastAsia="宋体"/>
            <w:lang w:val="en-US" w:eastAsia="zh-CN"/>
          </w:rPr>
          <w:tab/>
          <w:t>Procedure of option 2</w:t>
        </w:r>
        <w:bookmarkEnd w:id="3429"/>
      </w:ins>
    </w:p>
    <w:p w14:paraId="39FE47EB" w14:textId="138DEE90" w:rsidR="000B16C4" w:rsidRDefault="000B16C4" w:rsidP="000B16C4">
      <w:pPr>
        <w:rPr>
          <w:ins w:id="3433" w:author="S2-2403296" w:date="2024-03-05T13:34:00Z"/>
          <w:rFonts w:eastAsia="宋体"/>
          <w:lang w:val="en-US" w:eastAsia="zh-CN"/>
        </w:rPr>
      </w:pPr>
      <w:ins w:id="3434" w:author="S2-2403296" w:date="2024-03-05T13:34:00Z">
        <w:r>
          <w:rPr>
            <w:lang w:eastAsia="zh-CN"/>
          </w:rPr>
          <w:t>The figure 6.</w:t>
        </w:r>
      </w:ins>
      <w:ins w:id="3435" w:author="CATT" w:date="2024-03-05T14:00:00Z">
        <w:r w:rsidR="009306B9">
          <w:rPr>
            <w:lang w:val="en-US" w:eastAsia="zh-CN"/>
          </w:rPr>
          <w:t>40</w:t>
        </w:r>
      </w:ins>
      <w:ins w:id="3436" w:author="S2-2403296" w:date="2024-03-05T13:34:00Z">
        <w:r>
          <w:rPr>
            <w:lang w:eastAsia="zh-CN"/>
          </w:rPr>
          <w:t>.2</w:t>
        </w:r>
        <w:r>
          <w:rPr>
            <w:lang w:val="en-US" w:eastAsia="zh-CN"/>
          </w:rPr>
          <w:t>.1.2</w:t>
        </w:r>
        <w:r>
          <w:rPr>
            <w:lang w:eastAsia="zh-CN"/>
          </w:rPr>
          <w:t>-</w:t>
        </w:r>
        <w:r>
          <w:rPr>
            <w:lang w:val="en-US" w:eastAsia="zh-CN"/>
          </w:rPr>
          <w:t>1</w:t>
        </w:r>
        <w:r>
          <w:rPr>
            <w:lang w:eastAsia="zh-CN"/>
          </w:rPr>
          <w:t xml:space="preserve"> depicts the procedures</w:t>
        </w:r>
        <w:r>
          <w:rPr>
            <w:lang w:val="en-US" w:eastAsia="zh-CN"/>
          </w:rPr>
          <w:t xml:space="preserve"> in which the UE includes satellite access information only in INVITE request and response.</w:t>
        </w:r>
      </w:ins>
    </w:p>
    <w:p w14:paraId="6B19E3B3" w14:textId="77777777" w:rsidR="000B16C4" w:rsidRDefault="000B16C4" w:rsidP="000B16C4">
      <w:pPr>
        <w:jc w:val="center"/>
        <w:rPr>
          <w:ins w:id="3437" w:author="S2-2403296" w:date="2024-03-05T13:34:00Z"/>
          <w:lang w:val="en-US" w:eastAsia="zh-CN"/>
        </w:rPr>
      </w:pPr>
      <w:ins w:id="3438" w:author="S2-2403296" w:date="2024-03-05T13:34:00Z">
        <w:r>
          <w:rPr>
            <w:rFonts w:eastAsia="宋体"/>
            <w:color w:val="000000"/>
            <w:lang w:val="en-US" w:eastAsia="zh-CN"/>
          </w:rPr>
          <w:object w:dxaOrig="9540" w:dyaOrig="11955" w14:anchorId="52F3747A">
            <v:shape id="Object 11" o:spid="_x0000_i1135" type="#_x0000_t75" alt="" style="width:477.15pt;height:597.5pt;mso-position-horizontal-relative:page;mso-position-vertical-relative:page" o:ole="">
              <v:fill o:detectmouseclick="t"/>
              <v:imagedata r:id="rId236" o:title=""/>
              <o:lock v:ext="edit" aspectratio="f"/>
            </v:shape>
            <o:OLEObject Type="Embed" ProgID="Visio.Drawing.11" ShapeID="Object 11" DrawAspect="Content" ObjectID="_1771221871" r:id="rId237">
              <o:FieldCodes>\* MERGEFORMAT</o:FieldCodes>
            </o:OLEObject>
          </w:object>
        </w:r>
      </w:ins>
    </w:p>
    <w:p w14:paraId="5B41485B" w14:textId="20086F28" w:rsidR="000B16C4" w:rsidRDefault="000B16C4" w:rsidP="000B16C4">
      <w:pPr>
        <w:pStyle w:val="TF"/>
        <w:rPr>
          <w:ins w:id="3439" w:author="S2-2403296" w:date="2024-03-05T13:34:00Z"/>
          <w:lang w:val="en-US" w:eastAsia="zh-CN"/>
        </w:rPr>
      </w:pPr>
      <w:ins w:id="3440" w:author="S2-2403296" w:date="2024-03-05T13:34:00Z">
        <w:r>
          <w:rPr>
            <w:lang w:val="en-US" w:eastAsia="en-US"/>
          </w:rPr>
          <w:t>Figure 6.</w:t>
        </w:r>
      </w:ins>
      <w:ins w:id="3441" w:author="CATT" w:date="2024-03-05T14:00:00Z">
        <w:r w:rsidR="009306B9">
          <w:rPr>
            <w:lang w:val="en-US" w:eastAsia="en-US"/>
          </w:rPr>
          <w:t>40</w:t>
        </w:r>
      </w:ins>
      <w:ins w:id="3442" w:author="S2-2403296" w:date="2024-03-05T13:34:00Z">
        <w:r>
          <w:rPr>
            <w:lang w:val="en-US" w:eastAsia="en-US"/>
          </w:rPr>
          <w:t>.</w:t>
        </w:r>
        <w:r>
          <w:rPr>
            <w:lang w:val="en-US" w:eastAsia="zh-CN"/>
          </w:rPr>
          <w:t>2</w:t>
        </w:r>
        <w:r>
          <w:rPr>
            <w:lang w:val="en-US" w:eastAsia="en-US"/>
          </w:rPr>
          <w:t>.</w:t>
        </w:r>
        <w:r>
          <w:rPr>
            <w:lang w:val="en-US" w:eastAsia="zh-CN"/>
          </w:rPr>
          <w:t>1.2-1</w:t>
        </w:r>
        <w:r>
          <w:rPr>
            <w:lang w:val="en-US" w:eastAsia="en-US"/>
          </w:rPr>
          <w:t xml:space="preserve"> </w:t>
        </w:r>
        <w:r>
          <w:rPr>
            <w:lang w:val="en-US" w:eastAsia="zh-CN"/>
          </w:rPr>
          <w:t>Procedure of option 2</w:t>
        </w:r>
      </w:ins>
    </w:p>
    <w:p w14:paraId="7281AE7C" w14:textId="77777777" w:rsidR="000B16C4" w:rsidRDefault="000B16C4" w:rsidP="000B16C4">
      <w:pPr>
        <w:rPr>
          <w:ins w:id="3443" w:author="S2-2403296" w:date="2024-03-05T13:34:00Z"/>
          <w:rFonts w:eastAsia="Malgun Gothic"/>
          <w:lang w:eastAsia="ja-JP"/>
        </w:rPr>
      </w:pPr>
      <w:ins w:id="3444" w:author="S2-2403296" w:date="2024-03-05T13:34:00Z">
        <w:r>
          <w:rPr>
            <w:lang w:val="en-US" w:eastAsia="zh-CN"/>
          </w:rPr>
          <w:t>The p</w:t>
        </w:r>
        <w:proofErr w:type="spellStart"/>
        <w:r>
          <w:rPr>
            <w:rFonts w:eastAsia="Malgun Gothic"/>
          </w:rPr>
          <w:t>rocedure</w:t>
        </w:r>
        <w:proofErr w:type="spellEnd"/>
        <w:r>
          <w:rPr>
            <w:rFonts w:eastAsia="Malgun Gothic"/>
          </w:rPr>
          <w:t xml:space="preserve"> </w:t>
        </w:r>
        <w:r>
          <w:rPr>
            <w:lang w:val="en-US" w:eastAsia="zh-CN"/>
          </w:rPr>
          <w:t>of option 2</w:t>
        </w:r>
        <w:r>
          <w:rPr>
            <w:rFonts w:eastAsia="Malgun Gothic"/>
          </w:rPr>
          <w:t xml:space="preserve"> is as follows:</w:t>
        </w:r>
      </w:ins>
    </w:p>
    <w:p w14:paraId="740FCCAC" w14:textId="77777777" w:rsidR="000B16C4" w:rsidRDefault="000B16C4" w:rsidP="000B16C4">
      <w:pPr>
        <w:pStyle w:val="B1"/>
        <w:numPr>
          <w:ilvl w:val="0"/>
          <w:numId w:val="77"/>
        </w:numPr>
        <w:ind w:left="284"/>
        <w:contextualSpacing/>
        <w:textAlignment w:val="auto"/>
        <w:rPr>
          <w:ins w:id="3445" w:author="S2-2403296" w:date="2024-03-05T13:34:00Z"/>
          <w:rFonts w:eastAsia="Malgun Gothic"/>
          <w:lang w:val="en-US"/>
        </w:rPr>
      </w:pPr>
      <w:ins w:id="3446" w:author="S2-2403296" w:date="2024-03-05T13:34:00Z">
        <w:r>
          <w:rPr>
            <w:rFonts w:eastAsia="Malgun Gothic"/>
            <w:lang w:val="en-US"/>
          </w:rPr>
          <w:t xml:space="preserve">UE1 and UE2 </w:t>
        </w:r>
        <w:proofErr w:type="gramStart"/>
        <w:r>
          <w:rPr>
            <w:rFonts w:eastAsia="Malgun Gothic"/>
            <w:lang w:val="en-US"/>
          </w:rPr>
          <w:t>has</w:t>
        </w:r>
        <w:proofErr w:type="gramEnd"/>
        <w:r>
          <w:rPr>
            <w:rFonts w:eastAsia="Malgun Gothic"/>
            <w:lang w:val="en-US"/>
          </w:rPr>
          <w:t xml:space="preserve"> established PDU session</w:t>
        </w:r>
        <w:r>
          <w:rPr>
            <w:lang w:val="en-US" w:eastAsia="zh-CN"/>
          </w:rPr>
          <w:t>s</w:t>
        </w:r>
        <w:r>
          <w:rPr>
            <w:rFonts w:eastAsia="Malgun Gothic"/>
            <w:lang w:val="en-US"/>
          </w:rPr>
          <w:t xml:space="preserve"> for IMS</w:t>
        </w:r>
        <w:r>
          <w:rPr>
            <w:lang w:val="en-US" w:eastAsia="zh-CN"/>
          </w:rPr>
          <w:t>. The SMF is on the ground</w:t>
        </w:r>
        <w:r>
          <w:rPr>
            <w:rFonts w:eastAsia="Malgun Gothic"/>
            <w:lang w:val="en-US"/>
          </w:rPr>
          <w:t xml:space="preserve"> and SMF has selected P-CSCF for their IMS registration.</w:t>
        </w:r>
        <w:r>
          <w:rPr>
            <w:lang w:val="en-US" w:eastAsia="zh-CN"/>
          </w:rPr>
          <w:t xml:space="preserve"> The PSA UPFs for both PDU sessions are on the ground. During the session, the SMF and PSA UPF are not changed.</w:t>
        </w:r>
      </w:ins>
    </w:p>
    <w:p w14:paraId="1D2BC59E" w14:textId="77777777" w:rsidR="000B16C4" w:rsidRDefault="000B16C4" w:rsidP="000B16C4">
      <w:pPr>
        <w:pStyle w:val="B1"/>
        <w:numPr>
          <w:ilvl w:val="0"/>
          <w:numId w:val="77"/>
        </w:numPr>
        <w:ind w:left="284"/>
        <w:contextualSpacing/>
        <w:textAlignment w:val="auto"/>
        <w:rPr>
          <w:ins w:id="3447" w:author="S2-2403296" w:date="2024-03-05T13:34:00Z"/>
          <w:rFonts w:eastAsia="Malgun Gothic"/>
          <w:lang w:val="en-US"/>
        </w:rPr>
      </w:pPr>
      <w:ins w:id="3448" w:author="S2-2403296" w:date="2024-03-05T13:34:00Z">
        <w:r>
          <w:rPr>
            <w:lang w:val="en-US" w:eastAsia="zh-CN"/>
          </w:rPr>
          <w:t>UE1 and UE2 registers on the IMS network.</w:t>
        </w:r>
      </w:ins>
    </w:p>
    <w:p w14:paraId="3348FDDD" w14:textId="77777777" w:rsidR="000B16C4" w:rsidRDefault="000B16C4" w:rsidP="000B16C4">
      <w:pPr>
        <w:pStyle w:val="B1"/>
        <w:numPr>
          <w:ilvl w:val="0"/>
          <w:numId w:val="77"/>
        </w:numPr>
        <w:ind w:left="284"/>
        <w:contextualSpacing/>
        <w:textAlignment w:val="auto"/>
        <w:rPr>
          <w:ins w:id="3449" w:author="S2-2403296" w:date="2024-03-05T13:34:00Z"/>
          <w:rFonts w:eastAsia="宋体"/>
          <w:lang w:val="en-US" w:eastAsia="zh-CN"/>
        </w:rPr>
      </w:pPr>
      <w:ins w:id="3450" w:author="S2-2403296" w:date="2024-03-05T13:34:00Z">
        <w:r>
          <w:rPr>
            <w:lang w:val="en-US" w:eastAsia="zh-CN"/>
          </w:rPr>
          <w:lastRenderedPageBreak/>
          <w:t>The UE1 initiates an IMS voice session with its SDP offer. The UE1 includes its satellite access information, e.g. satellite identification or satellite system information.</w:t>
        </w:r>
      </w:ins>
    </w:p>
    <w:p w14:paraId="123FDB5C" w14:textId="77777777" w:rsidR="000B16C4" w:rsidRDefault="000B16C4" w:rsidP="000B16C4">
      <w:pPr>
        <w:pStyle w:val="B1"/>
        <w:numPr>
          <w:ilvl w:val="0"/>
          <w:numId w:val="77"/>
        </w:numPr>
        <w:ind w:left="284"/>
        <w:contextualSpacing/>
        <w:textAlignment w:val="auto"/>
        <w:rPr>
          <w:ins w:id="3451" w:author="S2-2403296" w:date="2024-03-05T13:34:00Z"/>
          <w:lang w:val="en-US" w:eastAsia="zh-CN"/>
        </w:rPr>
      </w:pPr>
      <w:ins w:id="3452" w:author="S2-2403296" w:date="2024-03-05T13:34:00Z">
        <w:r>
          <w:rPr>
            <w:lang w:val="en-US" w:eastAsia="zh-CN"/>
          </w:rPr>
          <w:t>The P-CSCF1 stores the SDP offer from UE1 for possible further usage before continuing the normal session control and SDP negotiation. It may update the SDP offer to anchor the user plane to IMS-AGW1 for further handling of voice media, e.g. transcoding or NAT traverse.</w:t>
        </w:r>
      </w:ins>
    </w:p>
    <w:p w14:paraId="36CF0441" w14:textId="77777777" w:rsidR="000B16C4" w:rsidRDefault="000B16C4" w:rsidP="000B16C4">
      <w:pPr>
        <w:pStyle w:val="B1"/>
        <w:numPr>
          <w:ilvl w:val="0"/>
          <w:numId w:val="77"/>
        </w:numPr>
        <w:ind w:left="284"/>
        <w:contextualSpacing/>
        <w:textAlignment w:val="auto"/>
        <w:rPr>
          <w:ins w:id="3453" w:author="S2-2403296" w:date="2024-03-05T13:34:00Z"/>
          <w:lang w:val="en-US" w:eastAsia="zh-CN"/>
        </w:rPr>
      </w:pPr>
      <w:ins w:id="3454" w:author="S2-2403296" w:date="2024-03-05T13:34:00Z">
        <w:r>
          <w:rPr>
            <w:lang w:val="en-US" w:eastAsia="zh-CN"/>
          </w:rPr>
          <w:t>The P-CSCF1 sends INVITE request to terminating IMS network, in which the satellite access information of UE1 is included.</w:t>
        </w:r>
      </w:ins>
    </w:p>
    <w:p w14:paraId="3EE3156B" w14:textId="77777777" w:rsidR="000B16C4" w:rsidRDefault="000B16C4" w:rsidP="000B16C4">
      <w:pPr>
        <w:pStyle w:val="B1"/>
        <w:ind w:left="284" w:firstLine="0"/>
        <w:rPr>
          <w:ins w:id="3455" w:author="S2-2403296" w:date="2024-03-05T13:34:00Z"/>
          <w:lang w:val="en-US" w:eastAsia="zh-CN"/>
        </w:rPr>
      </w:pPr>
      <w:ins w:id="3456" w:author="S2-2403296" w:date="2024-03-05T13:34:00Z">
        <w:r>
          <w:rPr>
            <w:lang w:val="en-US" w:eastAsia="zh-CN"/>
          </w:rPr>
          <w:t>6-7. When P-CSCF2 receives INVITE request, it stores the satellite access information of UE1 and continue the normal session control and SDP negotiation.</w:t>
        </w:r>
      </w:ins>
    </w:p>
    <w:p w14:paraId="28B9819D" w14:textId="77777777" w:rsidR="000B16C4" w:rsidRDefault="000B16C4" w:rsidP="000B16C4">
      <w:pPr>
        <w:pStyle w:val="B1"/>
        <w:ind w:left="284" w:firstLine="0"/>
        <w:rPr>
          <w:ins w:id="3457" w:author="S2-2403296" w:date="2024-03-05T13:34:00Z"/>
          <w:lang w:val="en-US" w:eastAsia="zh-CN"/>
        </w:rPr>
      </w:pPr>
      <w:ins w:id="3458" w:author="S2-2403296" w:date="2024-03-05T13:34:00Z">
        <w:r>
          <w:rPr>
            <w:lang w:val="en-US" w:eastAsia="zh-CN"/>
          </w:rPr>
          <w:t>8. The UE2 responses with its SDP answer in 18X response. In the response the UE2 includes its satellite access information.</w:t>
        </w:r>
      </w:ins>
    </w:p>
    <w:p w14:paraId="6FAE3268" w14:textId="01DEFEBD" w:rsidR="000B16C4" w:rsidRDefault="000B16C4" w:rsidP="000B16C4">
      <w:pPr>
        <w:pStyle w:val="B1"/>
        <w:ind w:left="284" w:firstLine="0"/>
        <w:rPr>
          <w:ins w:id="3459" w:author="S2-2403296" w:date="2024-03-05T13:34:00Z"/>
          <w:lang w:val="en-US" w:eastAsia="zh-CN"/>
        </w:rPr>
      </w:pPr>
      <w:ins w:id="3460" w:author="S2-2403296" w:date="2024-03-05T13:34:00Z">
        <w:r>
          <w:rPr>
            <w:lang w:val="en-US" w:eastAsia="zh-CN"/>
          </w:rPr>
          <w:t xml:space="preserve">9-31. </w:t>
        </w:r>
        <w:proofErr w:type="gramStart"/>
        <w:r>
          <w:rPr>
            <w:lang w:val="en-US" w:eastAsia="zh-CN"/>
          </w:rPr>
          <w:t>Same</w:t>
        </w:r>
        <w:proofErr w:type="gramEnd"/>
        <w:r>
          <w:rPr>
            <w:lang w:val="en-US" w:eastAsia="zh-CN"/>
          </w:rPr>
          <w:t xml:space="preserve"> as step 10-32 in Figure 6.</w:t>
        </w:r>
      </w:ins>
      <w:ins w:id="3461" w:author="CATT" w:date="2024-03-05T14:08:00Z">
        <w:r w:rsidR="00214AD4">
          <w:rPr>
            <w:lang w:val="en-US" w:eastAsia="zh-CN"/>
          </w:rPr>
          <w:t>40</w:t>
        </w:r>
      </w:ins>
      <w:ins w:id="3462" w:author="S2-2403296" w:date="2024-03-05T13:34:00Z">
        <w:r>
          <w:rPr>
            <w:lang w:val="en-US" w:eastAsia="zh-CN"/>
          </w:rPr>
          <w:t>.2.1.1-1.</w:t>
        </w:r>
      </w:ins>
    </w:p>
    <w:p w14:paraId="08D0BFD6" w14:textId="1DD0AF69" w:rsidR="000B16C4" w:rsidRDefault="000B16C4" w:rsidP="000B16C4">
      <w:pPr>
        <w:pStyle w:val="4"/>
        <w:rPr>
          <w:ins w:id="3463" w:author="S2-2403296" w:date="2024-03-05T13:34:00Z"/>
          <w:rFonts w:eastAsia="宋体"/>
          <w:lang w:val="en-US" w:eastAsia="zh-CN"/>
        </w:rPr>
      </w:pPr>
      <w:bookmarkStart w:id="3464" w:name="_Toc160540657"/>
      <w:ins w:id="3465" w:author="S2-2403296" w:date="2024-03-05T13:34:00Z">
        <w:r>
          <w:rPr>
            <w:rFonts w:eastAsia="宋体"/>
            <w:lang w:val="en-US" w:eastAsia="zh-CN"/>
          </w:rPr>
          <w:t>6.</w:t>
        </w:r>
      </w:ins>
      <w:ins w:id="3466" w:author="CATT" w:date="2024-03-05T14:00:00Z">
        <w:r w:rsidR="009306B9">
          <w:rPr>
            <w:rFonts w:eastAsia="宋体"/>
            <w:lang w:val="en-US" w:eastAsia="zh-CN"/>
          </w:rPr>
          <w:t>40</w:t>
        </w:r>
      </w:ins>
      <w:ins w:id="3467" w:author="S2-2403296" w:date="2024-03-05T13:34:00Z">
        <w:r>
          <w:rPr>
            <w:rFonts w:eastAsia="宋体"/>
            <w:lang w:val="en-US" w:eastAsia="zh-CN"/>
          </w:rPr>
          <w:t>.2.2</w:t>
        </w:r>
        <w:r>
          <w:rPr>
            <w:rFonts w:eastAsia="宋体"/>
            <w:lang w:val="en-US" w:eastAsia="zh-CN"/>
          </w:rPr>
          <w:tab/>
          <w:t>Satellite handover procedure</w:t>
        </w:r>
        <w:bookmarkEnd w:id="3464"/>
      </w:ins>
    </w:p>
    <w:p w14:paraId="4B5C388D" w14:textId="715D4D29" w:rsidR="000B16C4" w:rsidRDefault="000B16C4" w:rsidP="000B16C4">
      <w:pPr>
        <w:rPr>
          <w:ins w:id="3468" w:author="S2-2403296" w:date="2024-03-05T13:34:00Z"/>
          <w:rFonts w:eastAsia="宋体"/>
          <w:lang w:val="en-US" w:eastAsia="zh-CN"/>
        </w:rPr>
      </w:pPr>
      <w:ins w:id="3469" w:author="S2-2403296" w:date="2024-03-05T13:34:00Z">
        <w:r>
          <w:rPr>
            <w:lang w:eastAsia="zh-CN"/>
          </w:rPr>
          <w:t>The figure 6.</w:t>
        </w:r>
      </w:ins>
      <w:ins w:id="3470" w:author="CATT" w:date="2024-03-05T14:01:00Z">
        <w:r w:rsidR="009306B9">
          <w:rPr>
            <w:lang w:eastAsia="zh-CN"/>
          </w:rPr>
          <w:t>40</w:t>
        </w:r>
      </w:ins>
      <w:ins w:id="3471" w:author="S2-2403296" w:date="2024-03-05T13:34:00Z">
        <w:r>
          <w:rPr>
            <w:lang w:eastAsia="zh-CN"/>
          </w:rPr>
          <w:t>.2</w:t>
        </w:r>
        <w:r>
          <w:rPr>
            <w:lang w:val="en-US" w:eastAsia="zh-CN"/>
          </w:rPr>
          <w:t>.2</w:t>
        </w:r>
        <w:r>
          <w:rPr>
            <w:lang w:eastAsia="zh-CN"/>
          </w:rPr>
          <w:t>-</w:t>
        </w:r>
        <w:r>
          <w:rPr>
            <w:lang w:val="en-US" w:eastAsia="zh-CN"/>
          </w:rPr>
          <w:t>1</w:t>
        </w:r>
        <w:r>
          <w:rPr>
            <w:lang w:eastAsia="zh-CN"/>
          </w:rPr>
          <w:t xml:space="preserve"> depicts the procedure</w:t>
        </w:r>
        <w:r>
          <w:rPr>
            <w:lang w:val="en-US" w:eastAsia="zh-CN"/>
          </w:rPr>
          <w:t xml:space="preserve"> when the on-board </w:t>
        </w:r>
        <w:proofErr w:type="spellStart"/>
        <w:r>
          <w:rPr>
            <w:lang w:val="en-US" w:eastAsia="zh-CN"/>
          </w:rPr>
          <w:t>gNB</w:t>
        </w:r>
        <w:proofErr w:type="spellEnd"/>
        <w:r>
          <w:rPr>
            <w:lang w:val="en-US" w:eastAsia="zh-CN"/>
          </w:rPr>
          <w:t xml:space="preserve"> and UPF change due to satellite moving.</w:t>
        </w:r>
      </w:ins>
    </w:p>
    <w:p w14:paraId="2BF261D3" w14:textId="77777777" w:rsidR="000B16C4" w:rsidRDefault="000B16C4" w:rsidP="000B16C4">
      <w:pPr>
        <w:jc w:val="center"/>
        <w:rPr>
          <w:ins w:id="3472" w:author="S2-2403296" w:date="2024-03-05T13:34:00Z"/>
          <w:lang w:val="en-US" w:eastAsia="zh-CN"/>
        </w:rPr>
      </w:pPr>
      <w:ins w:id="3473" w:author="S2-2403296" w:date="2024-03-05T13:34:00Z">
        <w:r>
          <w:rPr>
            <w:rFonts w:eastAsia="宋体"/>
            <w:color w:val="000000"/>
            <w:lang w:val="en-US" w:eastAsia="zh-CN"/>
          </w:rPr>
          <w:object w:dxaOrig="8130" w:dyaOrig="5085" w14:anchorId="60C85FEF">
            <v:shape id="Object 14" o:spid="_x0000_i1136" type="#_x0000_t75" style="width:406.75pt;height:254.15pt;mso-wrap-style:square;mso-position-horizontal-relative:page;mso-position-vertical-relative:page" o:ole="">
              <v:fill o:detectmouseclick="t"/>
              <v:imagedata r:id="rId238" o:title=""/>
              <o:lock v:ext="edit" aspectratio="f"/>
            </v:shape>
            <o:OLEObject Type="Embed" ProgID="Visio.Drawing.11" ShapeID="Object 14" DrawAspect="Content" ObjectID="_1771221872" r:id="rId239">
              <o:FieldCodes>\* MERGEFORMAT</o:FieldCodes>
            </o:OLEObject>
          </w:object>
        </w:r>
      </w:ins>
    </w:p>
    <w:p w14:paraId="0C9FA503" w14:textId="1C611136" w:rsidR="000B16C4" w:rsidRDefault="000B16C4" w:rsidP="000B16C4">
      <w:pPr>
        <w:pStyle w:val="TF"/>
        <w:rPr>
          <w:ins w:id="3474" w:author="S2-2403296" w:date="2024-03-05T13:34:00Z"/>
          <w:lang w:val="en-US" w:eastAsia="zh-CN"/>
        </w:rPr>
      </w:pPr>
      <w:ins w:id="3475" w:author="S2-2403296" w:date="2024-03-05T13:34:00Z">
        <w:r>
          <w:rPr>
            <w:lang w:val="en-US" w:eastAsia="en-US"/>
          </w:rPr>
          <w:t>Figure 6.</w:t>
        </w:r>
      </w:ins>
      <w:ins w:id="3476" w:author="CATT" w:date="2024-03-05T14:01:00Z">
        <w:r w:rsidR="009306B9">
          <w:rPr>
            <w:lang w:val="en-US" w:eastAsia="en-US"/>
          </w:rPr>
          <w:t>40</w:t>
        </w:r>
      </w:ins>
      <w:ins w:id="3477" w:author="S2-2403296" w:date="2024-03-05T13:34:00Z">
        <w:r>
          <w:rPr>
            <w:lang w:val="en-US" w:eastAsia="en-US"/>
          </w:rPr>
          <w:t>.</w:t>
        </w:r>
        <w:r>
          <w:rPr>
            <w:lang w:val="en-US" w:eastAsia="zh-CN"/>
          </w:rPr>
          <w:t>2</w:t>
        </w:r>
        <w:r>
          <w:rPr>
            <w:lang w:val="en-US" w:eastAsia="en-US"/>
          </w:rPr>
          <w:t>.</w:t>
        </w:r>
        <w:r>
          <w:rPr>
            <w:lang w:val="en-US" w:eastAsia="zh-CN"/>
          </w:rPr>
          <w:t>2-1</w:t>
        </w:r>
        <w:r>
          <w:rPr>
            <w:lang w:val="en-US" w:eastAsia="en-US"/>
          </w:rPr>
          <w:t xml:space="preserve"> </w:t>
        </w:r>
        <w:r>
          <w:rPr>
            <w:lang w:val="en-US" w:eastAsia="zh-CN"/>
          </w:rPr>
          <w:t>Procedure of satellite handover</w:t>
        </w:r>
      </w:ins>
    </w:p>
    <w:p w14:paraId="638A10E5" w14:textId="77777777" w:rsidR="000B16C4" w:rsidRDefault="000B16C4" w:rsidP="000B16C4">
      <w:pPr>
        <w:pStyle w:val="B1"/>
        <w:numPr>
          <w:ilvl w:val="0"/>
          <w:numId w:val="78"/>
        </w:numPr>
        <w:ind w:left="284"/>
        <w:contextualSpacing/>
        <w:textAlignment w:val="auto"/>
        <w:rPr>
          <w:ins w:id="3478" w:author="S2-2403296" w:date="2024-03-05T13:34:00Z"/>
          <w:rFonts w:eastAsia="Malgun Gothic"/>
          <w:lang w:val="en-US"/>
        </w:rPr>
      </w:pPr>
      <w:ins w:id="3479" w:author="S2-2403296" w:date="2024-03-05T13:34:00Z">
        <w:r>
          <w:rPr>
            <w:rFonts w:eastAsia="Malgun Gothic"/>
            <w:lang w:val="en-US"/>
          </w:rPr>
          <w:t xml:space="preserve">UE1 and UE2 </w:t>
        </w:r>
        <w:proofErr w:type="gramStart"/>
        <w:r>
          <w:rPr>
            <w:rFonts w:eastAsia="Malgun Gothic"/>
            <w:lang w:val="en-US"/>
          </w:rPr>
          <w:t>has</w:t>
        </w:r>
        <w:proofErr w:type="gramEnd"/>
        <w:r>
          <w:rPr>
            <w:rFonts w:eastAsia="Malgun Gothic"/>
            <w:lang w:val="en-US"/>
          </w:rPr>
          <w:t xml:space="preserve"> established PDU session</w:t>
        </w:r>
        <w:r>
          <w:rPr>
            <w:lang w:val="en-US" w:eastAsia="zh-CN"/>
          </w:rPr>
          <w:t>s</w:t>
        </w:r>
        <w:r>
          <w:rPr>
            <w:rFonts w:eastAsia="Malgun Gothic"/>
            <w:lang w:val="en-US"/>
          </w:rPr>
          <w:t xml:space="preserve"> for IMS</w:t>
        </w:r>
        <w:r>
          <w:rPr>
            <w:lang w:val="en-US" w:eastAsia="zh-CN"/>
          </w:rPr>
          <w:t xml:space="preserve">. The media traffic of IMS session is transferred via </w:t>
        </w:r>
        <w:proofErr w:type="spellStart"/>
        <w:r>
          <w:rPr>
            <w:lang w:val="en-US" w:eastAsia="zh-CN"/>
          </w:rPr>
          <w:t>gNB</w:t>
        </w:r>
        <w:proofErr w:type="spellEnd"/>
        <w:r>
          <w:rPr>
            <w:lang w:val="en-US" w:eastAsia="zh-CN"/>
          </w:rPr>
          <w:t xml:space="preserve"> and ULCL/BP/local PSA UPF on the source satellite.</w:t>
        </w:r>
      </w:ins>
    </w:p>
    <w:p w14:paraId="42B712DC" w14:textId="77777777" w:rsidR="000B16C4" w:rsidRDefault="000B16C4" w:rsidP="000B16C4">
      <w:pPr>
        <w:pStyle w:val="B1"/>
        <w:numPr>
          <w:ilvl w:val="0"/>
          <w:numId w:val="78"/>
        </w:numPr>
        <w:ind w:left="284"/>
        <w:contextualSpacing/>
        <w:textAlignment w:val="auto"/>
        <w:rPr>
          <w:ins w:id="3480" w:author="S2-2403296" w:date="2024-03-05T13:34:00Z"/>
          <w:rFonts w:eastAsia="Malgun Gothic"/>
          <w:lang w:val="en-US"/>
        </w:rPr>
      </w:pPr>
      <w:ins w:id="3481" w:author="S2-2403296" w:date="2024-03-05T13:34:00Z">
        <w:r>
          <w:rPr>
            <w:lang w:val="en-US" w:eastAsia="zh-CN"/>
          </w:rPr>
          <w:t xml:space="preserve">When the satellite moves, the </w:t>
        </w:r>
        <w:proofErr w:type="spellStart"/>
        <w:r>
          <w:rPr>
            <w:lang w:val="en-US" w:eastAsia="zh-CN"/>
          </w:rPr>
          <w:t>gNB</w:t>
        </w:r>
        <w:proofErr w:type="spellEnd"/>
        <w:r>
          <w:rPr>
            <w:lang w:val="en-US" w:eastAsia="zh-CN"/>
          </w:rPr>
          <w:t xml:space="preserve"> and ULCL/BP/local PSA UPF serving UE1 change to the target satellite.</w:t>
        </w:r>
      </w:ins>
    </w:p>
    <w:p w14:paraId="045B4A75" w14:textId="77777777" w:rsidR="000B16C4" w:rsidRDefault="000B16C4" w:rsidP="000B16C4">
      <w:pPr>
        <w:pStyle w:val="B1"/>
        <w:numPr>
          <w:ilvl w:val="0"/>
          <w:numId w:val="78"/>
        </w:numPr>
        <w:ind w:left="284"/>
        <w:contextualSpacing/>
        <w:textAlignment w:val="auto"/>
        <w:rPr>
          <w:ins w:id="3482" w:author="S2-2403296" w:date="2024-03-05T13:34:00Z"/>
          <w:rFonts w:eastAsia="宋体"/>
          <w:lang w:val="en-US" w:eastAsia="zh-CN"/>
        </w:rPr>
      </w:pPr>
      <w:ins w:id="3483" w:author="S2-2403296" w:date="2024-03-05T13:34:00Z">
        <w:r>
          <w:rPr>
            <w:lang w:val="en-US" w:eastAsia="zh-CN"/>
          </w:rPr>
          <w:t xml:space="preserve">After </w:t>
        </w:r>
        <w:proofErr w:type="spellStart"/>
        <w:r>
          <w:rPr>
            <w:lang w:val="en-US" w:eastAsia="zh-CN"/>
          </w:rPr>
          <w:t>gNB</w:t>
        </w:r>
        <w:proofErr w:type="spellEnd"/>
        <w:r>
          <w:rPr>
            <w:lang w:val="en-US" w:eastAsia="zh-CN"/>
          </w:rPr>
          <w:t xml:space="preserve"> handover, the target </w:t>
        </w:r>
        <w:proofErr w:type="spellStart"/>
        <w:r>
          <w:rPr>
            <w:lang w:val="en-US" w:eastAsia="zh-CN"/>
          </w:rPr>
          <w:t>gNB</w:t>
        </w:r>
        <w:proofErr w:type="spellEnd"/>
        <w:r>
          <w:rPr>
            <w:lang w:val="en-US" w:eastAsia="zh-CN"/>
          </w:rPr>
          <w:t xml:space="preserve"> sends </w:t>
        </w:r>
        <w:r>
          <w:t>N2 Path Switch Request</w:t>
        </w:r>
        <w:r>
          <w:rPr>
            <w:lang w:val="en-US" w:eastAsia="zh-CN"/>
          </w:rPr>
          <w:t xml:space="preserve"> to AMF1, indicating the switch is for IMS session.</w:t>
        </w:r>
      </w:ins>
    </w:p>
    <w:p w14:paraId="3D441763" w14:textId="77777777" w:rsidR="000B16C4" w:rsidRDefault="000B16C4" w:rsidP="000B16C4">
      <w:pPr>
        <w:pStyle w:val="B1"/>
        <w:numPr>
          <w:ilvl w:val="0"/>
          <w:numId w:val="78"/>
        </w:numPr>
        <w:ind w:left="284"/>
        <w:contextualSpacing/>
        <w:textAlignment w:val="auto"/>
        <w:rPr>
          <w:ins w:id="3484" w:author="S2-2403296" w:date="2024-03-05T13:34:00Z"/>
          <w:lang w:val="en-US" w:eastAsia="zh-CN"/>
        </w:rPr>
      </w:pPr>
      <w:ins w:id="3485" w:author="S2-2403296" w:date="2024-03-05T13:34:00Z">
        <w:r>
          <w:rPr>
            <w:lang w:val="en-US" w:eastAsia="zh-CN"/>
          </w:rPr>
          <w:t xml:space="preserve">The AMF invokes </w:t>
        </w:r>
        <w:proofErr w:type="spellStart"/>
        <w:r>
          <w:rPr>
            <w:lang w:eastAsia="zh-CN"/>
          </w:rPr>
          <w:t>Nsmf_PDUSession_UpdateSMContext</w:t>
        </w:r>
        <w:proofErr w:type="spellEnd"/>
        <w:r>
          <w:rPr>
            <w:lang w:val="en-US" w:eastAsia="zh-CN"/>
          </w:rPr>
          <w:t xml:space="preserve"> to </w:t>
        </w:r>
        <w:r>
          <w:t>provide SMF with N2 SM information</w:t>
        </w:r>
        <w:r>
          <w:rPr>
            <w:lang w:val="en-US" w:eastAsia="zh-CN"/>
          </w:rPr>
          <w:t>.</w:t>
        </w:r>
      </w:ins>
    </w:p>
    <w:p w14:paraId="7842033C" w14:textId="77777777" w:rsidR="000B16C4" w:rsidRDefault="000B16C4" w:rsidP="000B16C4">
      <w:pPr>
        <w:pStyle w:val="B1"/>
        <w:numPr>
          <w:ilvl w:val="0"/>
          <w:numId w:val="78"/>
        </w:numPr>
        <w:ind w:left="284"/>
        <w:contextualSpacing/>
        <w:textAlignment w:val="auto"/>
        <w:rPr>
          <w:ins w:id="3486" w:author="S2-2403296" w:date="2024-03-05T13:34:00Z"/>
          <w:lang w:val="en-US" w:eastAsia="zh-CN"/>
        </w:rPr>
      </w:pPr>
      <w:ins w:id="3487" w:author="S2-2403296" w:date="2024-03-05T13:34:00Z">
        <w:r>
          <w:rPr>
            <w:lang w:val="en-US" w:eastAsia="zh-CN"/>
          </w:rPr>
          <w:t>The SMF knows the satellite change so it initiates insertion of new ULCL/BP/local PSA UPF on the target satellite.</w:t>
        </w:r>
      </w:ins>
    </w:p>
    <w:p w14:paraId="1782FF93" w14:textId="77777777" w:rsidR="000B16C4" w:rsidRDefault="000B16C4" w:rsidP="000B16C4">
      <w:pPr>
        <w:pStyle w:val="B1"/>
        <w:ind w:left="284" w:firstLine="0"/>
        <w:rPr>
          <w:ins w:id="3488" w:author="S2-2403296" w:date="2024-03-05T13:34:00Z"/>
          <w:lang w:val="en-US" w:eastAsia="zh-CN"/>
        </w:rPr>
      </w:pPr>
      <w:ins w:id="3489" w:author="S2-2403296" w:date="2024-03-05T13:34:00Z">
        <w:r>
          <w:rPr>
            <w:lang w:val="en-US" w:eastAsia="zh-CN"/>
          </w:rPr>
          <w:t>6. After new ULCL/BP/local PSA UPF on the target satellite is inserted, the SMF release old ULCL/BP/local PSA UPF on source satellite.</w:t>
        </w:r>
      </w:ins>
    </w:p>
    <w:p w14:paraId="179357BD" w14:textId="77777777" w:rsidR="000B16C4" w:rsidRDefault="000B16C4" w:rsidP="000B16C4">
      <w:pPr>
        <w:pStyle w:val="B1"/>
        <w:ind w:left="284" w:firstLine="0"/>
        <w:rPr>
          <w:ins w:id="3490" w:author="S2-2403296" w:date="2024-03-05T13:34:00Z"/>
          <w:lang w:val="en-US" w:eastAsia="zh-CN"/>
        </w:rPr>
      </w:pPr>
      <w:ins w:id="3491" w:author="S2-2403296" w:date="2024-03-05T13:34:00Z">
        <w:r>
          <w:rPr>
            <w:lang w:val="en-US" w:eastAsia="zh-CN"/>
          </w:rPr>
          <w:t xml:space="preserve">7-8. The SMF responds to AMF, which further responds to source </w:t>
        </w:r>
        <w:proofErr w:type="spellStart"/>
        <w:r>
          <w:rPr>
            <w:lang w:val="en-US" w:eastAsia="zh-CN"/>
          </w:rPr>
          <w:t>gNB</w:t>
        </w:r>
        <w:proofErr w:type="spellEnd"/>
        <w:r>
          <w:rPr>
            <w:lang w:val="en-US" w:eastAsia="zh-CN"/>
          </w:rPr>
          <w:t>.</w:t>
        </w:r>
      </w:ins>
    </w:p>
    <w:p w14:paraId="0A999D05" w14:textId="77777777" w:rsidR="000B16C4" w:rsidRDefault="000B16C4" w:rsidP="000B16C4">
      <w:pPr>
        <w:pStyle w:val="B1"/>
        <w:ind w:left="284" w:firstLine="0"/>
        <w:rPr>
          <w:ins w:id="3492" w:author="S2-2403296" w:date="2024-03-05T13:34:00Z"/>
          <w:lang w:val="en-US" w:eastAsia="zh-CN"/>
        </w:rPr>
      </w:pPr>
      <w:ins w:id="3493" w:author="S2-2403296" w:date="2024-03-05T13:34:00Z">
        <w:r>
          <w:rPr>
            <w:lang w:val="en-US" w:eastAsia="zh-CN"/>
          </w:rPr>
          <w:t xml:space="preserve">9. The target </w:t>
        </w:r>
        <w:proofErr w:type="spellStart"/>
        <w:r>
          <w:rPr>
            <w:lang w:val="en-US" w:eastAsia="zh-CN"/>
          </w:rPr>
          <w:t>gNB</w:t>
        </w:r>
        <w:proofErr w:type="spellEnd"/>
        <w:r>
          <w:rPr>
            <w:lang w:val="en-US" w:eastAsia="zh-CN"/>
          </w:rPr>
          <w:t xml:space="preserve"> release the resource on the source </w:t>
        </w:r>
        <w:proofErr w:type="spellStart"/>
        <w:r>
          <w:rPr>
            <w:lang w:val="en-US" w:eastAsia="zh-CN"/>
          </w:rPr>
          <w:t>gNB</w:t>
        </w:r>
        <w:proofErr w:type="spellEnd"/>
        <w:r>
          <w:rPr>
            <w:lang w:val="en-US" w:eastAsia="zh-CN"/>
          </w:rPr>
          <w:t>.</w:t>
        </w:r>
      </w:ins>
    </w:p>
    <w:p w14:paraId="42297480" w14:textId="77777777" w:rsidR="000B16C4" w:rsidRDefault="000B16C4" w:rsidP="000B16C4">
      <w:pPr>
        <w:pStyle w:val="B1"/>
        <w:ind w:left="284" w:firstLine="0"/>
        <w:rPr>
          <w:ins w:id="3494" w:author="S2-2403296" w:date="2024-03-05T13:34:00Z"/>
          <w:lang w:val="en-US" w:eastAsia="zh-CN"/>
        </w:rPr>
      </w:pPr>
      <w:ins w:id="3495" w:author="S2-2403296" w:date="2024-03-05T13:34:00Z">
        <w:r>
          <w:rPr>
            <w:lang w:val="en-US" w:eastAsia="zh-CN"/>
          </w:rPr>
          <w:t>The media traffic is transferred via new ULCL/BP/local PSA UPF after the handover.</w:t>
        </w:r>
      </w:ins>
    </w:p>
    <w:p w14:paraId="4B67285E" w14:textId="77777777" w:rsidR="000B16C4" w:rsidRDefault="000B16C4" w:rsidP="000B16C4">
      <w:pPr>
        <w:rPr>
          <w:ins w:id="3496" w:author="S2-2403296" w:date="2024-03-05T13:34:00Z"/>
          <w:lang w:val="en-US" w:eastAsia="zh-CN"/>
        </w:rPr>
      </w:pPr>
      <w:ins w:id="3497" w:author="S2-2403296" w:date="2024-03-05T13:34:00Z">
        <w:r>
          <w:rPr>
            <w:lang w:val="en-US" w:eastAsia="zh-CN"/>
          </w:rPr>
          <w:t xml:space="preserve"> </w:t>
        </w:r>
      </w:ins>
    </w:p>
    <w:p w14:paraId="4F847E22" w14:textId="6EAC2593" w:rsidR="000B16C4" w:rsidRDefault="000B16C4" w:rsidP="000B16C4">
      <w:pPr>
        <w:pStyle w:val="3"/>
        <w:rPr>
          <w:ins w:id="3498" w:author="S2-2403296" w:date="2024-03-05T13:34:00Z"/>
          <w:rFonts w:eastAsia="宋体"/>
          <w:lang w:eastAsia="ja-JP"/>
        </w:rPr>
      </w:pPr>
      <w:bookmarkStart w:id="3499" w:name="_Toc160540658"/>
      <w:ins w:id="3500" w:author="S2-2403296" w:date="2024-03-05T13:34:00Z">
        <w:r>
          <w:rPr>
            <w:rFonts w:eastAsia="宋体"/>
            <w:lang w:val="en-US" w:eastAsia="zh-CN"/>
          </w:rPr>
          <w:lastRenderedPageBreak/>
          <w:t>6.</w:t>
        </w:r>
      </w:ins>
      <w:ins w:id="3501" w:author="CATT" w:date="2024-03-05T14:01:00Z">
        <w:r w:rsidR="009306B9">
          <w:rPr>
            <w:rFonts w:eastAsia="宋体"/>
            <w:lang w:val="en-US" w:eastAsia="zh-CN"/>
          </w:rPr>
          <w:t>40</w:t>
        </w:r>
      </w:ins>
      <w:ins w:id="3502" w:author="S2-2403296" w:date="2024-03-05T13:34:00Z">
        <w:r>
          <w:rPr>
            <w:rFonts w:eastAsia="宋体"/>
            <w:lang w:val="en-US" w:eastAsia="zh-CN"/>
          </w:rPr>
          <w:t>.3</w:t>
        </w:r>
        <w:r>
          <w:rPr>
            <w:rFonts w:eastAsia="宋体"/>
            <w:lang w:val="en-US" w:eastAsia="zh-CN"/>
          </w:rPr>
          <w:tab/>
        </w:r>
        <w:r>
          <w:rPr>
            <w:rFonts w:eastAsia="宋体"/>
          </w:rPr>
          <w:t>Impacts on existing services, entities and interfaces</w:t>
        </w:r>
        <w:bookmarkEnd w:id="3499"/>
      </w:ins>
    </w:p>
    <w:p w14:paraId="28E7ABFB" w14:textId="77777777" w:rsidR="000B16C4" w:rsidRDefault="000B16C4" w:rsidP="000B16C4">
      <w:pPr>
        <w:rPr>
          <w:ins w:id="3503" w:author="S2-2403296" w:date="2024-03-05T13:34:00Z"/>
          <w:rFonts w:eastAsia="宋体"/>
        </w:rPr>
      </w:pPr>
      <w:ins w:id="3504" w:author="S2-2403296" w:date="2024-03-05T13:34:00Z">
        <w:r>
          <w:rPr>
            <w:lang w:val="en-US" w:eastAsia="zh-CN"/>
          </w:rPr>
          <w:t>UE</w:t>
        </w:r>
        <w:r>
          <w:t xml:space="preserve"> impacts: </w:t>
        </w:r>
      </w:ins>
    </w:p>
    <w:p w14:paraId="5ABD768D" w14:textId="77777777" w:rsidR="000B16C4" w:rsidRDefault="000B16C4" w:rsidP="000B16C4">
      <w:pPr>
        <w:pStyle w:val="B1"/>
        <w:spacing w:line="360" w:lineRule="auto"/>
        <w:ind w:left="567" w:hanging="283"/>
        <w:rPr>
          <w:ins w:id="3505" w:author="S2-2403296" w:date="2024-03-05T13:34:00Z"/>
        </w:rPr>
      </w:pPr>
      <w:ins w:id="3506" w:author="S2-2403296" w:date="2024-03-05T13:34:00Z">
        <w:r>
          <w:rPr>
            <w:lang w:val="en-US" w:eastAsia="zh-CN"/>
          </w:rPr>
          <w:t>-</w:t>
        </w:r>
        <w:r>
          <w:rPr>
            <w:lang w:val="en-US" w:eastAsia="zh-CN"/>
          </w:rPr>
          <w:tab/>
          <w:t>UE includes satellite access information in REGISTER, INVITE request and response message</w:t>
        </w:r>
        <w:r>
          <w:t>.</w:t>
        </w:r>
      </w:ins>
    </w:p>
    <w:p w14:paraId="3179EC2B" w14:textId="77777777" w:rsidR="000B16C4" w:rsidRDefault="000B16C4" w:rsidP="000B16C4">
      <w:pPr>
        <w:rPr>
          <w:ins w:id="3507" w:author="S2-2403296" w:date="2024-03-05T13:34:00Z"/>
        </w:rPr>
      </w:pPr>
      <w:ins w:id="3508" w:author="S2-2403296" w:date="2024-03-05T13:34:00Z">
        <w:r>
          <w:rPr>
            <w:lang w:val="en-US" w:eastAsia="zh-CN"/>
          </w:rPr>
          <w:t>P-CSCF impacts</w:t>
        </w:r>
        <w:r>
          <w:t>:</w:t>
        </w:r>
      </w:ins>
    </w:p>
    <w:p w14:paraId="2D660B82" w14:textId="77777777" w:rsidR="000B16C4" w:rsidRDefault="000B16C4" w:rsidP="000B16C4">
      <w:pPr>
        <w:pStyle w:val="B1"/>
        <w:spacing w:line="360" w:lineRule="auto"/>
        <w:ind w:left="567" w:hanging="283"/>
        <w:rPr>
          <w:ins w:id="3509" w:author="S2-2403296" w:date="2024-03-05T13:34:00Z"/>
          <w:lang w:val="en-US" w:eastAsia="zh-CN"/>
        </w:rPr>
      </w:pPr>
      <w:ins w:id="3510" w:author="S2-2403296" w:date="2024-03-05T13:34:00Z">
        <w:r>
          <w:rPr>
            <w:lang w:val="en-US" w:eastAsia="zh-CN"/>
          </w:rPr>
          <w:t>-</w:t>
        </w:r>
        <w:r>
          <w:rPr>
            <w:lang w:val="en-US" w:eastAsia="zh-CN"/>
          </w:rPr>
          <w:tab/>
          <w:t>P-CSCF stores the satellite access information and includes the information in REGISTER, INVITE request and response message.</w:t>
        </w:r>
      </w:ins>
    </w:p>
    <w:p w14:paraId="3ED4448E" w14:textId="77777777" w:rsidR="000B16C4" w:rsidRDefault="000B16C4" w:rsidP="000B16C4">
      <w:pPr>
        <w:pStyle w:val="B1"/>
        <w:spacing w:line="360" w:lineRule="auto"/>
        <w:ind w:left="567" w:hanging="283"/>
        <w:rPr>
          <w:ins w:id="3511" w:author="S2-2403296" w:date="2024-03-05T13:34:00Z"/>
          <w:lang w:val="en-US" w:eastAsia="ja-JP"/>
        </w:rPr>
      </w:pPr>
      <w:ins w:id="3512" w:author="S2-2403296" w:date="2024-03-05T13:34:00Z">
        <w:r>
          <w:rPr>
            <w:lang w:val="en-US" w:eastAsia="zh-CN"/>
          </w:rPr>
          <w:t>-</w:t>
        </w:r>
        <w:r>
          <w:rPr>
            <w:lang w:val="en-US" w:eastAsia="zh-CN"/>
          </w:rPr>
          <w:tab/>
          <w:t>P-CSCF determines whether the user traffic is able to be offloaded based on the received SDP answer and the satellite access information of originating and terminating UEs.</w:t>
        </w:r>
      </w:ins>
    </w:p>
    <w:p w14:paraId="7056DC9E" w14:textId="77777777" w:rsidR="000B16C4" w:rsidRDefault="000B16C4" w:rsidP="000B16C4">
      <w:pPr>
        <w:pStyle w:val="B1"/>
        <w:spacing w:line="360" w:lineRule="auto"/>
        <w:ind w:left="567" w:hanging="283"/>
        <w:rPr>
          <w:ins w:id="3513" w:author="S2-2403296" w:date="2024-03-05T13:34:00Z"/>
          <w:lang w:val="en-US" w:eastAsia="zh-CN"/>
        </w:rPr>
      </w:pPr>
      <w:ins w:id="3514" w:author="S2-2403296" w:date="2024-03-05T13:34:00Z">
        <w:r>
          <w:rPr>
            <w:lang w:val="en-US" w:eastAsia="zh-CN"/>
          </w:rPr>
          <w:t>-</w:t>
        </w:r>
        <w:r>
          <w:rPr>
            <w:lang w:val="en-US" w:eastAsia="zh-CN"/>
          </w:rPr>
          <w:tab/>
          <w:t>After determining to offload user plane, P-CSCF uses SDP offer and SDP answer from UE to negotiate the user plane instead of anchoring user plane on the P-CSCF.</w:t>
        </w:r>
      </w:ins>
    </w:p>
    <w:p w14:paraId="4F5A7BDB" w14:textId="77777777" w:rsidR="000B16C4" w:rsidRDefault="000B16C4" w:rsidP="000B16C4">
      <w:pPr>
        <w:pStyle w:val="B1"/>
        <w:spacing w:line="360" w:lineRule="auto"/>
        <w:ind w:left="567" w:hanging="283"/>
        <w:rPr>
          <w:ins w:id="3515" w:author="S2-2403296" w:date="2024-03-05T13:34:00Z"/>
          <w:lang w:val="en-US" w:eastAsia="zh-CN"/>
        </w:rPr>
      </w:pPr>
      <w:ins w:id="3516" w:author="S2-2403296" w:date="2024-03-05T13:34:00Z">
        <w:r>
          <w:rPr>
            <w:lang w:val="en-US" w:eastAsia="zh-CN"/>
          </w:rPr>
          <w:t>-</w:t>
        </w:r>
        <w:r>
          <w:rPr>
            <w:lang w:val="en-US" w:eastAsia="zh-CN"/>
          </w:rPr>
          <w:tab/>
          <w:t>P-CSCF initiates insertion of ULCL/BP/local PSA UPF for IMS session.</w:t>
        </w:r>
      </w:ins>
    </w:p>
    <w:p w14:paraId="5D4E4E1C" w14:textId="77777777" w:rsidR="000B16C4" w:rsidRDefault="000B16C4" w:rsidP="000B16C4">
      <w:pPr>
        <w:rPr>
          <w:ins w:id="3517" w:author="S2-2403296" w:date="2024-03-05T13:34:00Z"/>
          <w:lang w:val="en-US" w:eastAsia="zh-CN"/>
        </w:rPr>
      </w:pPr>
      <w:ins w:id="3518" w:author="S2-2403296" w:date="2024-03-05T13:34:00Z">
        <w:r>
          <w:rPr>
            <w:lang w:val="en-US" w:eastAsia="zh-CN"/>
          </w:rPr>
          <w:t>PCF:</w:t>
        </w:r>
      </w:ins>
    </w:p>
    <w:p w14:paraId="201761F0" w14:textId="77777777" w:rsidR="000B16C4" w:rsidRDefault="000B16C4" w:rsidP="000B16C4">
      <w:pPr>
        <w:pStyle w:val="B1"/>
        <w:spacing w:line="360" w:lineRule="auto"/>
        <w:ind w:left="567" w:hanging="283"/>
        <w:rPr>
          <w:ins w:id="3519" w:author="S2-2403296" w:date="2024-03-05T13:34:00Z"/>
          <w:lang w:val="en-US" w:eastAsia="zh-CN"/>
        </w:rPr>
      </w:pPr>
      <w:ins w:id="3520" w:author="S2-2403296" w:date="2024-03-05T13:34:00Z">
        <w:r>
          <w:rPr>
            <w:lang w:val="en-US" w:eastAsia="zh-CN"/>
          </w:rPr>
          <w:t>-</w:t>
        </w:r>
        <w:r>
          <w:rPr>
            <w:lang w:val="en-US" w:eastAsia="zh-CN"/>
          </w:rPr>
          <w:tab/>
          <w:t>PCF indicates SMF to insert ULCL/BP/local PSA UPF for IMS session.</w:t>
        </w:r>
      </w:ins>
    </w:p>
    <w:p w14:paraId="3C14FEE4" w14:textId="77777777" w:rsidR="000B16C4" w:rsidRDefault="000B16C4" w:rsidP="000B16C4">
      <w:pPr>
        <w:rPr>
          <w:ins w:id="3521" w:author="S2-2403296" w:date="2024-03-05T13:34:00Z"/>
          <w:lang w:val="en-US" w:eastAsia="zh-CN"/>
        </w:rPr>
      </w:pPr>
      <w:ins w:id="3522" w:author="S2-2403296" w:date="2024-03-05T13:34:00Z">
        <w:r>
          <w:rPr>
            <w:lang w:val="en-US" w:eastAsia="zh-CN"/>
          </w:rPr>
          <w:t>SMF:</w:t>
        </w:r>
      </w:ins>
    </w:p>
    <w:p w14:paraId="0C834E58" w14:textId="77777777" w:rsidR="000B16C4" w:rsidRDefault="000B16C4" w:rsidP="000B16C4">
      <w:pPr>
        <w:pStyle w:val="B1"/>
        <w:spacing w:line="360" w:lineRule="auto"/>
        <w:ind w:left="567" w:hanging="283"/>
        <w:rPr>
          <w:ins w:id="3523" w:author="S2-2403296" w:date="2024-03-05T13:34:00Z"/>
          <w:lang w:val="en-US" w:eastAsia="zh-CN"/>
        </w:rPr>
      </w:pPr>
      <w:ins w:id="3524" w:author="S2-2403296" w:date="2024-03-05T13:34:00Z">
        <w:r>
          <w:rPr>
            <w:lang w:val="en-US" w:eastAsia="zh-CN"/>
          </w:rPr>
          <w:t>-</w:t>
        </w:r>
        <w:r>
          <w:rPr>
            <w:lang w:val="en-US" w:eastAsia="zh-CN"/>
          </w:rPr>
          <w:tab/>
          <w:t>SMF selects UPF on-board based on DNAI and inserts ULCL/BP/local PSA UPF for IMS session;</w:t>
        </w:r>
      </w:ins>
    </w:p>
    <w:p w14:paraId="24612D75" w14:textId="77777777" w:rsidR="000B16C4" w:rsidRDefault="000B16C4" w:rsidP="000B16C4">
      <w:pPr>
        <w:pStyle w:val="B1"/>
        <w:spacing w:line="360" w:lineRule="auto"/>
        <w:ind w:left="567" w:hanging="283"/>
        <w:rPr>
          <w:ins w:id="3525" w:author="S2-2403296" w:date="2024-03-05T13:34:00Z"/>
          <w:lang w:val="en-US" w:eastAsia="zh-CN"/>
        </w:rPr>
      </w:pPr>
      <w:ins w:id="3526" w:author="S2-2403296" w:date="2024-03-05T13:34:00Z">
        <w:r>
          <w:rPr>
            <w:lang w:val="en-US" w:eastAsia="zh-CN"/>
          </w:rPr>
          <w:t>-</w:t>
        </w:r>
        <w:r>
          <w:rPr>
            <w:lang w:val="en-US" w:eastAsia="zh-CN"/>
          </w:rPr>
          <w:tab/>
          <w:t>SMF supports change of ULCL/BP/local PSA UPF when the serving satellite changes.</w:t>
        </w:r>
      </w:ins>
    </w:p>
    <w:p w14:paraId="3F19B0C7" w14:textId="77777777" w:rsidR="000B16C4" w:rsidRDefault="000B16C4" w:rsidP="000B16C4">
      <w:pPr>
        <w:rPr>
          <w:ins w:id="3527" w:author="S2-2403296" w:date="2024-03-05T13:34:00Z"/>
          <w:lang w:val="en-US" w:eastAsia="zh-CN"/>
        </w:rPr>
      </w:pPr>
      <w:ins w:id="3528" w:author="S2-2403296" w:date="2024-03-05T13:34:00Z">
        <w:r>
          <w:rPr>
            <w:lang w:val="en-US" w:eastAsia="zh-CN"/>
          </w:rPr>
          <w:t>IMS-AGW:</w:t>
        </w:r>
      </w:ins>
    </w:p>
    <w:p w14:paraId="579FA2E0" w14:textId="77777777" w:rsidR="000B16C4" w:rsidRDefault="000B16C4" w:rsidP="000B16C4">
      <w:pPr>
        <w:pStyle w:val="B1"/>
        <w:rPr>
          <w:ins w:id="3529" w:author="S2-2403296" w:date="2024-03-05T13:34:00Z"/>
          <w:lang w:val="en-US" w:eastAsia="zh-CN"/>
        </w:rPr>
      </w:pPr>
      <w:ins w:id="3530" w:author="S2-2403296" w:date="2024-03-05T13:34:00Z">
        <w:r>
          <w:rPr>
            <w:lang w:val="en-US" w:eastAsia="zh-CN"/>
          </w:rPr>
          <w:t>-</w:t>
        </w:r>
        <w:r>
          <w:rPr>
            <w:lang w:val="en-US" w:eastAsia="zh-CN"/>
          </w:rPr>
          <w:tab/>
        </w:r>
        <w:proofErr w:type="gramStart"/>
        <w:r>
          <w:rPr>
            <w:lang w:val="en-US" w:eastAsia="zh-CN"/>
          </w:rPr>
          <w:t>no</w:t>
        </w:r>
        <w:proofErr w:type="gramEnd"/>
        <w:r>
          <w:rPr>
            <w:lang w:val="en-US" w:eastAsia="zh-CN"/>
          </w:rPr>
          <w:t xml:space="preserve"> impact is seen.</w:t>
        </w:r>
      </w:ins>
    </w:p>
    <w:p w14:paraId="1B32A1D6" w14:textId="32EBC5DD" w:rsidR="00067AEA" w:rsidRPr="000B16C4" w:rsidRDefault="00067AEA">
      <w:pPr>
        <w:rPr>
          <w:ins w:id="3531" w:author="S2-2403581" w:date="2024-03-05T13:39:00Z"/>
          <w:lang w:val="en-US"/>
        </w:rPr>
        <w:pPrChange w:id="3532" w:author="S2-2403573" w:date="2024-03-05T13:14:00Z">
          <w:pPr>
            <w:pStyle w:val="B1"/>
          </w:pPr>
        </w:pPrChange>
      </w:pPr>
    </w:p>
    <w:p w14:paraId="70B4ED97" w14:textId="45D1103F" w:rsidR="00FB69C0" w:rsidRDefault="00FB69C0" w:rsidP="00FB69C0">
      <w:pPr>
        <w:pStyle w:val="2"/>
        <w:rPr>
          <w:ins w:id="3533" w:author="S2-2403581" w:date="2024-03-05T13:39:00Z"/>
          <w:rFonts w:eastAsia="等线"/>
          <w:lang w:eastAsia="zh-CN"/>
        </w:rPr>
      </w:pPr>
      <w:bookmarkStart w:id="3534" w:name="_Toc160540659"/>
      <w:ins w:id="3535" w:author="S2-2403581" w:date="2024-03-05T13:39:00Z">
        <w:r>
          <w:rPr>
            <w:rFonts w:eastAsia="等线"/>
          </w:rPr>
          <w:t>6.</w:t>
        </w:r>
      </w:ins>
      <w:ins w:id="3536" w:author="CATT" w:date="2024-03-05T14:01:00Z">
        <w:r w:rsidR="002410ED">
          <w:rPr>
            <w:rFonts w:eastAsia="等线"/>
          </w:rPr>
          <w:t>41</w:t>
        </w:r>
      </w:ins>
      <w:ins w:id="3537" w:author="S2-2403581" w:date="2024-03-05T13:39:00Z">
        <w:r>
          <w:rPr>
            <w:rFonts w:eastAsia="等线"/>
          </w:rPr>
          <w:t xml:space="preserve"> Solution #</w:t>
        </w:r>
      </w:ins>
      <w:ins w:id="3538" w:author="CATT" w:date="2024-03-05T14:01:00Z">
        <w:r w:rsidR="002410ED">
          <w:rPr>
            <w:rFonts w:eastAsia="等线"/>
          </w:rPr>
          <w:t>41</w:t>
        </w:r>
      </w:ins>
      <w:ins w:id="3539" w:author="S2-2403581" w:date="2024-03-05T13:39:00Z">
        <w:del w:id="3540" w:author="CATT" w:date="2024-03-05T14:01:00Z">
          <w:r w:rsidDel="002410ED">
            <w:rPr>
              <w:rFonts w:eastAsia="等线"/>
            </w:rPr>
            <w:delText xml:space="preserve"> for </w:delText>
          </w:r>
          <w:r w:rsidDel="002410ED">
            <w:rPr>
              <w:rFonts w:eastAsia="等线"/>
              <w:lang w:eastAsia="zh-CN"/>
            </w:rPr>
            <w:delText>K</w:delText>
          </w:r>
          <w:r w:rsidDel="002410ED">
            <w:rPr>
              <w:rFonts w:eastAsia="等线"/>
            </w:rPr>
            <w:delText xml:space="preserve">ey </w:delText>
          </w:r>
          <w:r w:rsidDel="002410ED">
            <w:rPr>
              <w:rFonts w:eastAsia="等线"/>
              <w:lang w:eastAsia="zh-CN"/>
            </w:rPr>
            <w:delText>I</w:delText>
          </w:r>
          <w:r w:rsidDel="002410ED">
            <w:rPr>
              <w:rFonts w:eastAsia="等线"/>
            </w:rPr>
            <w:delText>ssue #3</w:delText>
          </w:r>
        </w:del>
        <w:r>
          <w:rPr>
            <w:rFonts w:eastAsia="等线"/>
          </w:rPr>
          <w:t xml:space="preserve">: Support of UE-satellite-UE </w:t>
        </w:r>
        <w:r>
          <w:rPr>
            <w:rFonts w:eastAsia="等线"/>
            <w:lang w:val="en-US" w:eastAsia="zh-CN"/>
          </w:rPr>
          <w:t>communication</w:t>
        </w:r>
        <w:r>
          <w:rPr>
            <w:rFonts w:eastAsia="等线"/>
          </w:rPr>
          <w:t xml:space="preserve"> for IMS services with UPF/AGW </w:t>
        </w:r>
        <w:r>
          <w:rPr>
            <w:rFonts w:eastAsia="等线"/>
            <w:lang w:eastAsia="zh-CN"/>
          </w:rPr>
          <w:t>on board</w:t>
        </w:r>
        <w:bookmarkEnd w:id="3534"/>
      </w:ins>
    </w:p>
    <w:p w14:paraId="680BB09D" w14:textId="59DE1F78" w:rsidR="00FB69C0" w:rsidRDefault="00FB69C0" w:rsidP="00FB69C0">
      <w:pPr>
        <w:pStyle w:val="3"/>
        <w:rPr>
          <w:ins w:id="3541" w:author="S2-2403581" w:date="2024-03-05T13:39:00Z"/>
          <w:rFonts w:eastAsia="等线"/>
        </w:rPr>
      </w:pPr>
      <w:bookmarkStart w:id="3542" w:name="_Toc160540660"/>
      <w:bookmarkStart w:id="3543" w:name="_Toc157699131"/>
      <w:ins w:id="3544" w:author="S2-2403581" w:date="2024-03-05T13:39:00Z">
        <w:r>
          <w:rPr>
            <w:rFonts w:eastAsia="等线"/>
          </w:rPr>
          <w:t>6.</w:t>
        </w:r>
      </w:ins>
      <w:ins w:id="3545" w:author="CATT" w:date="2024-03-05T14:02:00Z">
        <w:r w:rsidR="002410ED">
          <w:rPr>
            <w:rFonts w:eastAsia="等线"/>
          </w:rPr>
          <w:t>41</w:t>
        </w:r>
      </w:ins>
      <w:ins w:id="3546" w:author="S2-2403581" w:date="2024-03-05T13:39:00Z">
        <w:r>
          <w:rPr>
            <w:rFonts w:eastAsia="等线"/>
          </w:rPr>
          <w:t>.1</w:t>
        </w:r>
        <w:r>
          <w:rPr>
            <w:rFonts w:eastAsia="等线"/>
          </w:rPr>
          <w:tab/>
          <w:t>Description</w:t>
        </w:r>
        <w:bookmarkEnd w:id="3542"/>
      </w:ins>
    </w:p>
    <w:p w14:paraId="2383737E" w14:textId="77777777" w:rsidR="00FB69C0" w:rsidRDefault="00FB69C0" w:rsidP="00FB69C0">
      <w:pPr>
        <w:rPr>
          <w:ins w:id="3547" w:author="S2-2403581" w:date="2024-03-05T13:39:00Z"/>
          <w:rFonts w:eastAsiaTheme="minorEastAsia"/>
          <w:lang w:eastAsia="ja-JP"/>
        </w:rPr>
      </w:pPr>
      <w:ins w:id="3548" w:author="S2-2403581" w:date="2024-03-05T13:39:00Z">
        <w:r>
          <w:rPr>
            <w:rFonts w:eastAsiaTheme="minorEastAsia"/>
          </w:rPr>
          <w:t>This solution resolves the Key Issue #3 to support UE-satellite-UE communication for IMS services.</w:t>
        </w:r>
      </w:ins>
    </w:p>
    <w:p w14:paraId="04F2774D" w14:textId="2F2F74C9" w:rsidR="00FB69C0" w:rsidRDefault="00FB69C0" w:rsidP="00FB69C0">
      <w:pPr>
        <w:rPr>
          <w:ins w:id="3549" w:author="S2-2403581" w:date="2024-03-05T13:39:00Z"/>
          <w:rFonts w:eastAsiaTheme="minorEastAsia"/>
        </w:rPr>
      </w:pPr>
      <w:ins w:id="3550" w:author="S2-2403581" w:date="2024-03-05T13:39:00Z">
        <w:r>
          <w:rPr>
            <w:rFonts w:eastAsiaTheme="minorEastAsia"/>
            <w:lang w:eastAsia="zh-CN"/>
          </w:rPr>
          <w:t xml:space="preserve">This </w:t>
        </w:r>
        <w:r>
          <w:rPr>
            <w:rFonts w:eastAsiaTheme="minorEastAsia"/>
          </w:rPr>
          <w:t xml:space="preserve">solution </w:t>
        </w:r>
        <w:r>
          <w:rPr>
            <w:rFonts w:eastAsiaTheme="minorEastAsia"/>
            <w:lang w:eastAsia="zh-CN"/>
          </w:rPr>
          <w:t>assumes</w:t>
        </w:r>
        <w:r>
          <w:rPr>
            <w:rFonts w:eastAsiaTheme="minorEastAsia"/>
          </w:rPr>
          <w:t xml:space="preserve"> </w:t>
        </w:r>
        <w:r>
          <w:rPr>
            <w:rFonts w:eastAsiaTheme="minorEastAsia"/>
            <w:lang w:eastAsia="zh-CN"/>
          </w:rPr>
          <w:t xml:space="preserve">that the </w:t>
        </w:r>
        <w:r>
          <w:t>UPF/AGW on board of the satellite</w:t>
        </w:r>
        <w:r>
          <w:rPr>
            <w:lang w:eastAsia="zh-CN"/>
          </w:rPr>
          <w:t>,</w:t>
        </w:r>
        <w:r>
          <w:t xml:space="preserve"> </w:t>
        </w:r>
        <w:r>
          <w:rPr>
            <w:lang w:eastAsia="zh-CN"/>
          </w:rPr>
          <w:t>and</w:t>
        </w:r>
        <w:r>
          <w:rPr>
            <w:rFonts w:eastAsiaTheme="minorEastAsia"/>
          </w:rPr>
          <w:t xml:space="preserve"> the ground PSA UPF was selected when the PDU Session is </w:t>
        </w:r>
        <w:proofErr w:type="gramStart"/>
        <w:r>
          <w:rPr>
            <w:rFonts w:eastAsiaTheme="minorEastAsia"/>
          </w:rPr>
          <w:t>established,</w:t>
        </w:r>
        <w:proofErr w:type="gramEnd"/>
        <w:r>
          <w:rPr>
            <w:rFonts w:eastAsiaTheme="minorEastAsia"/>
          </w:rPr>
          <w:t xml:space="preserve"> the UPF on board satellite is inserted into the data path to act as UL CL and Local PSA when the voice call is established</w:t>
        </w:r>
        <w:r>
          <w:rPr>
            <w:lang w:eastAsia="zh-CN"/>
          </w:rPr>
          <w:t xml:space="preserve">, as shown </w:t>
        </w:r>
        <w:r>
          <w:t>in the Figure 6.</w:t>
        </w:r>
      </w:ins>
      <w:ins w:id="3551" w:author="CATT" w:date="2024-03-05T14:08:00Z">
        <w:r w:rsidR="00214AD4">
          <w:t>41</w:t>
        </w:r>
      </w:ins>
      <w:ins w:id="3552" w:author="S2-2403581" w:date="2024-03-05T13:39:00Z">
        <w:r>
          <w:t>.1-1.</w:t>
        </w:r>
      </w:ins>
    </w:p>
    <w:p w14:paraId="64D7863C" w14:textId="77777777" w:rsidR="00FB69C0" w:rsidRDefault="00FB69C0" w:rsidP="00FB69C0">
      <w:pPr>
        <w:jc w:val="center"/>
        <w:rPr>
          <w:ins w:id="3553" w:author="S2-2403581" w:date="2024-03-05T13:39:00Z"/>
          <w:rFonts w:eastAsiaTheme="minorEastAsia"/>
        </w:rPr>
      </w:pPr>
      <w:ins w:id="3554" w:author="S2-2403581" w:date="2024-03-05T13:39:00Z">
        <w:r>
          <w:rPr>
            <w:rFonts w:eastAsia="等线"/>
            <w:color w:val="000000"/>
            <w:lang w:eastAsia="ja-JP"/>
          </w:rPr>
          <w:object w:dxaOrig="6015" w:dyaOrig="1500" w14:anchorId="4FCB11ED">
            <v:shape id="_x0000_i1137" type="#_x0000_t75" style="width:300.9pt;height:75.2pt" o:ole="">
              <v:imagedata r:id="rId240" o:title=""/>
            </v:shape>
            <o:OLEObject Type="Embed" ProgID="Visio.Drawing.15" ShapeID="_x0000_i1137" DrawAspect="Content" ObjectID="_1771221873" r:id="rId241"/>
          </w:object>
        </w:r>
      </w:ins>
    </w:p>
    <w:p w14:paraId="3B458DA7" w14:textId="5984AC31" w:rsidR="00FB69C0" w:rsidRDefault="00FB69C0" w:rsidP="00FB69C0">
      <w:pPr>
        <w:pStyle w:val="TF"/>
        <w:rPr>
          <w:ins w:id="3555" w:author="S2-2403581" w:date="2024-03-05T13:39:00Z"/>
          <w:rFonts w:eastAsia="等线"/>
          <w:lang w:eastAsia="zh-CN"/>
        </w:rPr>
      </w:pPr>
      <w:ins w:id="3556" w:author="S2-2403581" w:date="2024-03-05T13:39:00Z">
        <w:r>
          <w:rPr>
            <w:lang w:eastAsia="zh-CN"/>
          </w:rPr>
          <w:t>Figure 6.</w:t>
        </w:r>
      </w:ins>
      <w:ins w:id="3557" w:author="CATT" w:date="2024-03-05T14:02:00Z">
        <w:r w:rsidR="002410ED">
          <w:rPr>
            <w:lang w:eastAsia="zh-CN"/>
          </w:rPr>
          <w:t>41</w:t>
        </w:r>
      </w:ins>
      <w:ins w:id="3558" w:author="S2-2403581" w:date="2024-03-05T13:39:00Z">
        <w:r>
          <w:rPr>
            <w:lang w:eastAsia="zh-CN"/>
          </w:rPr>
          <w:t xml:space="preserve">.1-1: IMS Signalling path and </w:t>
        </w:r>
        <w:r>
          <w:t>Data path for UE-satellite-UE communication</w:t>
        </w:r>
      </w:ins>
    </w:p>
    <w:p w14:paraId="7658220C" w14:textId="77777777" w:rsidR="00FB69C0" w:rsidRDefault="00FB69C0" w:rsidP="00FB69C0">
      <w:pPr>
        <w:rPr>
          <w:ins w:id="3559" w:author="S2-2403581" w:date="2024-03-05T13:39:00Z"/>
          <w:lang w:eastAsia="ja-JP"/>
        </w:rPr>
      </w:pPr>
      <w:ins w:id="3560" w:author="S2-2403581" w:date="2024-03-05T13:39:00Z">
        <w:r>
          <w:rPr>
            <w:rFonts w:eastAsiaTheme="minorEastAsia"/>
            <w:lang w:eastAsia="zh-CN"/>
          </w:rPr>
          <w:t>When the AGW is on board of the satellite, the media packets (e.g. RTP packets) may be transferred between AGWs of different satellite, h</w:t>
        </w:r>
        <w:r>
          <w:rPr>
            <w:rFonts w:eastAsiaTheme="minorEastAsia"/>
          </w:rPr>
          <w:t>ow to perform handover between satellites is introduced in this solution.</w:t>
        </w:r>
      </w:ins>
    </w:p>
    <w:p w14:paraId="2E1F1328" w14:textId="1C29EAD8" w:rsidR="00FB69C0" w:rsidRDefault="00FB69C0" w:rsidP="00FB69C0">
      <w:pPr>
        <w:pStyle w:val="4"/>
        <w:rPr>
          <w:ins w:id="3561" w:author="S2-2403581" w:date="2024-03-05T13:39:00Z"/>
          <w:rFonts w:eastAsia="等线"/>
          <w:lang w:eastAsia="zh-CN"/>
        </w:rPr>
      </w:pPr>
      <w:bookmarkStart w:id="3562" w:name="_Toc160540661"/>
      <w:ins w:id="3563" w:author="S2-2403581" w:date="2024-03-05T13:39:00Z">
        <w:r>
          <w:rPr>
            <w:rFonts w:eastAsia="等线"/>
            <w:lang w:eastAsia="zh-CN"/>
          </w:rPr>
          <w:lastRenderedPageBreak/>
          <w:t>6.</w:t>
        </w:r>
      </w:ins>
      <w:ins w:id="3564" w:author="CATT" w:date="2024-03-05T14:02:00Z">
        <w:r w:rsidR="002410ED">
          <w:rPr>
            <w:rFonts w:eastAsia="等线"/>
            <w:lang w:eastAsia="zh-CN"/>
          </w:rPr>
          <w:t>41</w:t>
        </w:r>
      </w:ins>
      <w:ins w:id="3565" w:author="S2-2403581" w:date="2024-03-05T13:39:00Z">
        <w:r>
          <w:rPr>
            <w:rFonts w:eastAsia="等线"/>
            <w:lang w:eastAsia="zh-CN"/>
          </w:rPr>
          <w:t>.1.1</w:t>
        </w:r>
        <w:r>
          <w:rPr>
            <w:rFonts w:eastAsia="等线"/>
            <w:lang w:eastAsia="zh-CN"/>
          </w:rPr>
          <w:tab/>
          <w:t>Reference Architecture</w:t>
        </w:r>
        <w:bookmarkEnd w:id="3562"/>
      </w:ins>
    </w:p>
    <w:p w14:paraId="792EB57A" w14:textId="69FC26A2" w:rsidR="00FB69C0" w:rsidRDefault="00FB69C0" w:rsidP="00FB69C0">
      <w:pPr>
        <w:rPr>
          <w:ins w:id="3566" w:author="S2-2403581" w:date="2024-03-05T13:39:00Z"/>
          <w:lang w:eastAsia="ja-JP"/>
        </w:rPr>
      </w:pPr>
      <w:ins w:id="3567" w:author="S2-2403581" w:date="2024-03-05T13:39:00Z">
        <w:r>
          <w:t xml:space="preserve">For this solution, </w:t>
        </w:r>
        <w:proofErr w:type="spellStart"/>
        <w:r>
          <w:t>gNB</w:t>
        </w:r>
        <w:proofErr w:type="spellEnd"/>
        <w:r>
          <w:t>, UPF and AGW are deployed on the satellite</w:t>
        </w:r>
        <w:r>
          <w:rPr>
            <w:lang w:eastAsia="zh-CN"/>
          </w:rPr>
          <w:t xml:space="preserve">, as shown </w:t>
        </w:r>
        <w:r>
          <w:t>in the Figure 6.</w:t>
        </w:r>
      </w:ins>
      <w:ins w:id="3568" w:author="CATT" w:date="2024-03-05T14:08:00Z">
        <w:r w:rsidR="00214AD4">
          <w:t>41</w:t>
        </w:r>
      </w:ins>
      <w:ins w:id="3569" w:author="S2-2403581" w:date="2024-03-05T13:39:00Z">
        <w:r>
          <w:t>.1-1.</w:t>
        </w:r>
      </w:ins>
    </w:p>
    <w:p w14:paraId="0FF50242" w14:textId="4B837039" w:rsidR="00FB69C0" w:rsidRDefault="00FB69C0" w:rsidP="00FB69C0">
      <w:pPr>
        <w:pStyle w:val="TH"/>
        <w:rPr>
          <w:ins w:id="3570" w:author="S2-2403581" w:date="2024-03-05T13:39:00Z"/>
          <w:rFonts w:eastAsia="等线"/>
        </w:rPr>
      </w:pPr>
      <w:ins w:id="3571" w:author="S2-2403581" w:date="2024-03-05T13:39:00Z">
        <w:r>
          <w:rPr>
            <w:rFonts w:eastAsia="等线"/>
            <w:noProof/>
            <w:lang w:val="en-US" w:eastAsia="zh-CN"/>
          </w:rPr>
          <mc:AlternateContent>
            <mc:Choice Requires="wps">
              <w:drawing>
                <wp:anchor distT="0" distB="0" distL="114300" distR="114300" simplePos="0" relativeHeight="251657216" behindDoc="0" locked="0" layoutInCell="1" allowOverlap="1" wp14:anchorId="141AC8D2" wp14:editId="4442A367">
                  <wp:simplePos x="0" y="0"/>
                  <wp:positionH relativeFrom="column">
                    <wp:posOffset>2416810</wp:posOffset>
                  </wp:positionH>
                  <wp:positionV relativeFrom="paragraph">
                    <wp:posOffset>2004060</wp:posOffset>
                  </wp:positionV>
                  <wp:extent cx="1718945" cy="1755140"/>
                  <wp:effectExtent l="76200" t="0" r="52705" b="54610"/>
                  <wp:wrapNone/>
                  <wp:docPr id="1057866092" name="Freeform 1057866092"/>
                  <wp:cNvGraphicFramePr/>
                  <a:graphic xmlns:a="http://schemas.openxmlformats.org/drawingml/2006/main">
                    <a:graphicData uri="http://schemas.microsoft.com/office/word/2010/wordprocessingShape">
                      <wps:wsp>
                        <wps:cNvSpPr/>
                        <wps:spPr>
                          <a:xfrm>
                            <a:off x="0" y="0"/>
                            <a:ext cx="1718945" cy="1755140"/>
                          </a:xfrm>
                          <a:custGeom>
                            <a:avLst/>
                            <a:gdLst>
                              <a:gd name="connsiteX0" fmla="*/ 0 w 1992573"/>
                              <a:gd name="connsiteY0" fmla="*/ 1559582 h 1818890"/>
                              <a:gd name="connsiteX1" fmla="*/ 34120 w 1992573"/>
                              <a:gd name="connsiteY1" fmla="*/ 870370 h 1818890"/>
                              <a:gd name="connsiteX2" fmla="*/ 163773 w 1992573"/>
                              <a:gd name="connsiteY2" fmla="*/ 290340 h 1818890"/>
                              <a:gd name="connsiteX3" fmla="*/ 348018 w 1992573"/>
                              <a:gd name="connsiteY3" fmla="*/ 10561 h 1818890"/>
                              <a:gd name="connsiteX4" fmla="*/ 593678 w 1992573"/>
                              <a:gd name="connsiteY4" fmla="*/ 99272 h 1818890"/>
                              <a:gd name="connsiteX5" fmla="*/ 1023582 w 1992573"/>
                              <a:gd name="connsiteY5" fmla="*/ 474585 h 1818890"/>
                              <a:gd name="connsiteX6" fmla="*/ 1630908 w 1992573"/>
                              <a:gd name="connsiteY6" fmla="*/ 1088734 h 1818890"/>
                              <a:gd name="connsiteX7" fmla="*/ 1992573 w 1992573"/>
                              <a:gd name="connsiteY7" fmla="*/ 1818890 h 18188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992573" h="1818890">
                                <a:moveTo>
                                  <a:pt x="0" y="1559582"/>
                                </a:moveTo>
                                <a:cubicBezTo>
                                  <a:pt x="3412" y="1320746"/>
                                  <a:pt x="6825" y="1081910"/>
                                  <a:pt x="34120" y="870370"/>
                                </a:cubicBezTo>
                                <a:cubicBezTo>
                                  <a:pt x="61416" y="658830"/>
                                  <a:pt x="111457" y="433642"/>
                                  <a:pt x="163773" y="290340"/>
                                </a:cubicBezTo>
                                <a:cubicBezTo>
                                  <a:pt x="216089" y="147038"/>
                                  <a:pt x="276367" y="42406"/>
                                  <a:pt x="348018" y="10561"/>
                                </a:cubicBezTo>
                                <a:cubicBezTo>
                                  <a:pt x="419669" y="-21284"/>
                                  <a:pt x="481084" y="21935"/>
                                  <a:pt x="593678" y="99272"/>
                                </a:cubicBezTo>
                                <a:cubicBezTo>
                                  <a:pt x="706272" y="176609"/>
                                  <a:pt x="850711" y="309675"/>
                                  <a:pt x="1023582" y="474585"/>
                                </a:cubicBezTo>
                                <a:cubicBezTo>
                                  <a:pt x="1196453" y="639495"/>
                                  <a:pt x="1469410" y="864683"/>
                                  <a:pt x="1630908" y="1088734"/>
                                </a:cubicBezTo>
                                <a:cubicBezTo>
                                  <a:pt x="1792407" y="1312785"/>
                                  <a:pt x="1892490" y="1565837"/>
                                  <a:pt x="1992573" y="1818890"/>
                                </a:cubicBezTo>
                              </a:path>
                            </a:pathLst>
                          </a:custGeom>
                          <a:noFill/>
                          <a:ln>
                            <a:solidFill>
                              <a:srgbClr val="00B050"/>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AF2093B" id="Freeform 1057866092" o:spid="_x0000_s1026" style="position:absolute;margin-left:190.3pt;margin-top:157.8pt;width:135.35pt;height:138.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92573,181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" path="m,1559582c3412,1320746,6825,1081910,34120,870370,61416,658830,111457,433642,163773,290340,216089,147038,276367,42406,348018,10561v71651,-31845,133066,11374,245660,88711c706272,176609,850711,309675,1023582,474585v172871,164910,445828,390098,607326,614149c1792407,1312785,1892490,1565837,1992573,1818890e" filled="f" strokecolor="#00b050" strokeweight="1pt">
                  <v:stroke startarrow="block" endarrow="block" joinstyle="miter"/>
                  <v:path arrowok="t" o:connecttype="custom" o:connectlocs="0,1504920;29435,839865;141283,280164;300227,10191;512152,95793;883020,457951;1406945,1050575;1718945,1755140" o:connectangles="0,0,0,0,0,0,0,0"/>
                </v:shape>
              </w:pict>
            </mc:Fallback>
          </mc:AlternateContent>
        </w:r>
        <w:r>
          <w:rPr>
            <w:rFonts w:eastAsia="等线"/>
            <w:noProof/>
            <w:lang w:val="en-US" w:eastAsia="zh-CN"/>
          </w:rPr>
          <mc:AlternateContent>
            <mc:Choice Requires="wps">
              <w:drawing>
                <wp:anchor distT="0" distB="0" distL="114300" distR="114300" simplePos="0" relativeHeight="251658240" behindDoc="0" locked="0" layoutInCell="1" allowOverlap="1" wp14:anchorId="6296D736" wp14:editId="65FCDEB4">
                  <wp:simplePos x="0" y="0"/>
                  <wp:positionH relativeFrom="column">
                    <wp:posOffset>2239010</wp:posOffset>
                  </wp:positionH>
                  <wp:positionV relativeFrom="paragraph">
                    <wp:posOffset>1731010</wp:posOffset>
                  </wp:positionV>
                  <wp:extent cx="3352800" cy="1816100"/>
                  <wp:effectExtent l="76200" t="0" r="57150" b="50800"/>
                  <wp:wrapNone/>
                  <wp:docPr id="1057866091" name="Freeform 1057866091"/>
                  <wp:cNvGraphicFramePr/>
                  <a:graphic xmlns:a="http://schemas.openxmlformats.org/drawingml/2006/main">
                    <a:graphicData uri="http://schemas.microsoft.com/office/word/2010/wordprocessingShape">
                      <wps:wsp>
                        <wps:cNvSpPr/>
                        <wps:spPr>
                          <a:xfrm>
                            <a:off x="0" y="0"/>
                            <a:ext cx="3352800" cy="1816100"/>
                          </a:xfrm>
                          <a:custGeom>
                            <a:avLst/>
                            <a:gdLst>
                              <a:gd name="connsiteX0" fmla="*/ 0 w 4295670"/>
                              <a:gd name="connsiteY0" fmla="*/ 1833276 h 1883518"/>
                              <a:gd name="connsiteX1" fmla="*/ 95459 w 4295670"/>
                              <a:gd name="connsiteY1" fmla="*/ 908828 h 1883518"/>
                              <a:gd name="connsiteX2" fmla="*/ 386862 w 4295670"/>
                              <a:gd name="connsiteY2" fmla="*/ 315975 h 1883518"/>
                              <a:gd name="connsiteX3" fmla="*/ 1130440 w 4295670"/>
                              <a:gd name="connsiteY3" fmla="*/ 59742 h 1883518"/>
                              <a:gd name="connsiteX4" fmla="*/ 2773345 w 4295670"/>
                              <a:gd name="connsiteY4" fmla="*/ 34621 h 1883518"/>
                              <a:gd name="connsiteX5" fmla="*/ 3552092 w 4295670"/>
                              <a:gd name="connsiteY5" fmla="*/ 471725 h 1883518"/>
                              <a:gd name="connsiteX6" fmla="*/ 4119824 w 4295670"/>
                              <a:gd name="connsiteY6" fmla="*/ 1431342 h 1883518"/>
                              <a:gd name="connsiteX7" fmla="*/ 4295670 w 4295670"/>
                              <a:gd name="connsiteY7" fmla="*/ 1883518 h 18835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295670" h="1883518">
                                <a:moveTo>
                                  <a:pt x="0" y="1833276"/>
                                </a:moveTo>
                                <a:cubicBezTo>
                                  <a:pt x="15491" y="1497493"/>
                                  <a:pt x="30982" y="1161711"/>
                                  <a:pt x="95459" y="908828"/>
                                </a:cubicBezTo>
                                <a:cubicBezTo>
                                  <a:pt x="159936" y="655944"/>
                                  <a:pt x="214365" y="457489"/>
                                  <a:pt x="386862" y="315975"/>
                                </a:cubicBezTo>
                                <a:cubicBezTo>
                                  <a:pt x="559359" y="174461"/>
                                  <a:pt x="732693" y="106634"/>
                                  <a:pt x="1130440" y="59742"/>
                                </a:cubicBezTo>
                                <a:cubicBezTo>
                                  <a:pt x="1528187" y="12850"/>
                                  <a:pt x="2369736" y="-34043"/>
                                  <a:pt x="2773345" y="34621"/>
                                </a:cubicBezTo>
                                <a:cubicBezTo>
                                  <a:pt x="3176954" y="103285"/>
                                  <a:pt x="3327679" y="238938"/>
                                  <a:pt x="3552092" y="471725"/>
                                </a:cubicBezTo>
                                <a:cubicBezTo>
                                  <a:pt x="3776505" y="704512"/>
                                  <a:pt x="3995894" y="1196043"/>
                                  <a:pt x="4119824" y="1431342"/>
                                </a:cubicBezTo>
                                <a:cubicBezTo>
                                  <a:pt x="4243754" y="1666641"/>
                                  <a:pt x="4269712" y="1775079"/>
                                  <a:pt x="4295670" y="1883518"/>
                                </a:cubicBezTo>
                              </a:path>
                            </a:pathLst>
                          </a:custGeom>
                          <a:noFill/>
                          <a:ln>
                            <a:solidFill>
                              <a:srgbClr val="0000FF"/>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317FD13" id="Freeform 1057866091" o:spid="_x0000_s1026" style="position:absolute;margin-left:176.3pt;margin-top:136.3pt;width:264pt;height:14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295670,1883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" path="m,1833276c15491,1497493,30982,1161711,95459,908828,159936,655944,214365,457489,386862,315975,559359,174461,732693,106634,1130440,59742,1528187,12850,2369736,-34043,2773345,34621v403609,68664,554334,204317,778747,437104c3776505,704512,3995894,1196043,4119824,1431342v123930,235299,149888,343737,175846,452176e" filled="f" strokecolor="blue" strokeweight="1pt">
                  <v:stroke startarrow="block" endarrow="block" joinstyle="miter"/>
                  <v:path arrowok="t" o:connecttype="custom" o:connectlocs="0,1767656;74506,876298;301948,304665;882316,57604;2164615,33382;2772432,454840;3215551,1380109;3352800,1816100" o:connectangles="0,0,0,0,0,0,0,0"/>
                </v:shape>
              </w:pict>
            </mc:Fallback>
          </mc:AlternateContent>
        </w:r>
        <w:r>
          <w:t xml:space="preserve"> </w:t>
        </w:r>
      </w:ins>
      <w:ins w:id="3572" w:author="S2-2403581" w:date="2024-03-05T13:39:00Z">
        <w:r>
          <w:rPr>
            <w:rFonts w:eastAsia="等线"/>
            <w:color w:val="000000"/>
            <w:lang w:eastAsia="ja-JP"/>
          </w:rPr>
          <w:object w:dxaOrig="9630" w:dyaOrig="6600" w14:anchorId="3C7B8CBC">
            <v:shape id="_x0000_i1138" type="#_x0000_t75" style="width:481.45pt;height:329.9pt" o:ole="">
              <v:imagedata r:id="rId242" o:title=""/>
            </v:shape>
            <o:OLEObject Type="Embed" ProgID="Visio.Drawing.15" ShapeID="_x0000_i1138" DrawAspect="Content" ObjectID="_1771221874" r:id="rId243"/>
          </w:object>
        </w:r>
      </w:ins>
    </w:p>
    <w:p w14:paraId="4564580C" w14:textId="5C47BD23" w:rsidR="00FB69C0" w:rsidRDefault="00FB69C0" w:rsidP="00FB69C0">
      <w:pPr>
        <w:pStyle w:val="TF"/>
        <w:rPr>
          <w:ins w:id="3573" w:author="S2-2403581" w:date="2024-03-05T13:39:00Z"/>
          <w:lang w:eastAsia="zh-CN"/>
        </w:rPr>
      </w:pPr>
      <w:ins w:id="3574" w:author="S2-2403581" w:date="2024-03-05T13:39:00Z">
        <w:r>
          <w:rPr>
            <w:lang w:eastAsia="zh-CN"/>
          </w:rPr>
          <w:t>Figure 6.</w:t>
        </w:r>
      </w:ins>
      <w:ins w:id="3575" w:author="CATT" w:date="2024-03-05T14:02:00Z">
        <w:r w:rsidR="002410ED">
          <w:rPr>
            <w:lang w:eastAsia="zh-CN"/>
          </w:rPr>
          <w:t>41</w:t>
        </w:r>
      </w:ins>
      <w:ins w:id="3576" w:author="S2-2403581" w:date="2024-03-05T13:39:00Z">
        <w:r>
          <w:rPr>
            <w:lang w:eastAsia="zh-CN"/>
          </w:rPr>
          <w:t>.1.1-1: Network architecture with IMS AGW deployed on each satellite</w:t>
        </w:r>
      </w:ins>
    </w:p>
    <w:p w14:paraId="3592956F" w14:textId="77777777" w:rsidR="00FB69C0" w:rsidRDefault="00FB69C0" w:rsidP="00FB69C0">
      <w:pPr>
        <w:rPr>
          <w:ins w:id="3577" w:author="S2-2403581" w:date="2024-03-05T13:39:00Z"/>
          <w:rFonts w:eastAsiaTheme="minorEastAsia"/>
          <w:lang w:eastAsia="zh-CN"/>
        </w:rPr>
      </w:pPr>
      <w:ins w:id="3578" w:author="S2-2403581" w:date="2024-03-05T13:39:00Z">
        <w:r>
          <w:rPr>
            <w:rFonts w:eastAsiaTheme="minorEastAsia"/>
            <w:lang w:eastAsia="zh-CN"/>
          </w:rPr>
          <w:t>A satellite may have multiple ISLs with multiple satellites, when an AGW receives a media packet from UE, it is not clear which ISL should be used to send the received media packet. The simplest method is trial and error method, that is, the AGW sends the media packet to each ISL it has. This method will waste the ISL resources, which is not acceptable.</w:t>
        </w:r>
      </w:ins>
    </w:p>
    <w:p w14:paraId="537B8B54" w14:textId="3D12DCE8" w:rsidR="00FB69C0" w:rsidRDefault="00FB69C0" w:rsidP="00FB69C0">
      <w:pPr>
        <w:rPr>
          <w:ins w:id="3579" w:author="S2-2403581" w:date="2024-03-05T13:39:00Z"/>
          <w:rFonts w:eastAsiaTheme="minorEastAsia"/>
          <w:lang w:val="en-US" w:eastAsia="zh-CN"/>
        </w:rPr>
      </w:pPr>
      <w:ins w:id="3580" w:author="S2-2403581" w:date="2024-03-05T13:39:00Z">
        <w:r>
          <w:rPr>
            <w:rFonts w:eastAsiaTheme="minorEastAsia"/>
          </w:rPr>
          <w:t xml:space="preserve">AS depicts in </w:t>
        </w:r>
        <w:r>
          <w:rPr>
            <w:rFonts w:eastAsiaTheme="minorEastAsia"/>
            <w:lang w:eastAsia="zh-CN"/>
          </w:rPr>
          <w:t>clause G.4.3 of TS 23.228</w:t>
        </w:r>
        <w:r>
          <w:t xml:space="preserve"> [9], AGW will allocate IP address to the serving UE, and this IP address is used by peer UE side to use as </w:t>
        </w:r>
        <w:r>
          <w:rPr>
            <w:rFonts w:eastAsiaTheme="minorEastAsia"/>
            <w:lang w:val="en-US" w:eastAsia="zh-CN"/>
          </w:rPr>
          <w:t xml:space="preserve">target </w:t>
        </w:r>
        <w:r>
          <w:t xml:space="preserve">IP address. </w:t>
        </w:r>
        <w:r>
          <w:rPr>
            <w:rFonts w:eastAsiaTheme="minorEastAsia"/>
          </w:rPr>
          <w:t>To resolve the problem, it suggests that e</w:t>
        </w:r>
        <w:r>
          <w:rPr>
            <w:rFonts w:eastAsiaTheme="minorEastAsia"/>
            <w:lang w:val="en-US" w:eastAsia="zh-CN"/>
          </w:rPr>
          <w:t xml:space="preserve">ach AGW </w:t>
        </w:r>
        <w:r>
          <w:t xml:space="preserve">on board </w:t>
        </w:r>
        <w:r>
          <w:rPr>
            <w:rFonts w:eastAsiaTheme="minorEastAsia"/>
            <w:lang w:val="en-US" w:eastAsia="zh-CN"/>
          </w:rPr>
          <w:t xml:space="preserve">satellite(s) is allocated a specific IP range, and the relationship between the IP range information and satellite ID are pre-configured to each </w:t>
        </w:r>
        <w:proofErr w:type="gramStart"/>
        <w:r>
          <w:rPr>
            <w:rFonts w:eastAsiaTheme="minorEastAsia"/>
            <w:lang w:val="en-US" w:eastAsia="zh-CN"/>
          </w:rPr>
          <w:t>AGWs</w:t>
        </w:r>
        <w:proofErr w:type="gramEnd"/>
        <w:r>
          <w:rPr>
            <w:rFonts w:eastAsiaTheme="minorEastAsia"/>
            <w:lang w:val="en-US" w:eastAsia="zh-CN"/>
          </w:rPr>
          <w:t xml:space="preserve"> on board satellite(s). When one AGW receives a media packet from UE, the AGW determines target satellite ID based on pre-configured information and the target IP address, </w:t>
        </w:r>
        <w:proofErr w:type="gramStart"/>
        <w:r>
          <w:rPr>
            <w:rFonts w:eastAsiaTheme="minorEastAsia"/>
            <w:lang w:val="en-US" w:eastAsia="zh-CN"/>
          </w:rPr>
          <w:t>then</w:t>
        </w:r>
        <w:proofErr w:type="gramEnd"/>
        <w:r>
          <w:rPr>
            <w:rFonts w:eastAsiaTheme="minorEastAsia"/>
            <w:lang w:val="en-US" w:eastAsia="zh-CN"/>
          </w:rPr>
          <w:t xml:space="preserve"> forwards the media packets to the target satellite based on the target satellite ID directly</w:t>
        </w:r>
        <w:r>
          <w:rPr>
            <w:lang w:eastAsia="zh-CN"/>
          </w:rPr>
          <w:t xml:space="preserve">, as shown </w:t>
        </w:r>
        <w:r>
          <w:t>in the Figure 6.</w:t>
        </w:r>
      </w:ins>
      <w:ins w:id="3581" w:author="CATT" w:date="2024-03-05T14:08:00Z">
        <w:r w:rsidR="00C82E91">
          <w:t>41</w:t>
        </w:r>
      </w:ins>
      <w:ins w:id="3582" w:author="S2-2403581" w:date="2024-03-05T13:39:00Z">
        <w:r>
          <w:t>.1.1-2.</w:t>
        </w:r>
      </w:ins>
    </w:p>
    <w:p w14:paraId="459D04B6" w14:textId="77777777" w:rsidR="00FB69C0" w:rsidRDefault="00FB69C0" w:rsidP="00FB69C0">
      <w:pPr>
        <w:rPr>
          <w:ins w:id="3583" w:author="S2-2403581" w:date="2024-03-05T13:39:00Z"/>
          <w:rFonts w:eastAsia="等线"/>
          <w:lang w:eastAsia="ja-JP"/>
        </w:rPr>
      </w:pPr>
      <w:ins w:id="3584" w:author="S2-2403581" w:date="2024-03-05T13:39:00Z">
        <w:r>
          <w:rPr>
            <w:rFonts w:eastAsia="等线"/>
            <w:color w:val="000000"/>
            <w:lang w:eastAsia="ja-JP"/>
          </w:rPr>
          <w:object w:dxaOrig="9135" w:dyaOrig="3360" w14:anchorId="6AD2E7C1">
            <v:shape id="_x0000_i1139" type="#_x0000_t75" style="width:456.7pt;height:168.2pt" o:ole="">
              <v:imagedata r:id="rId244" o:title=""/>
            </v:shape>
            <o:OLEObject Type="Embed" ProgID="Visio.Drawing.15" ShapeID="_x0000_i1139" DrawAspect="Content" ObjectID="_1771221875" r:id="rId245"/>
          </w:object>
        </w:r>
      </w:ins>
    </w:p>
    <w:p w14:paraId="33CA82E0" w14:textId="216D1432" w:rsidR="00FB69C0" w:rsidRDefault="00FB69C0" w:rsidP="00FB69C0">
      <w:pPr>
        <w:pStyle w:val="TF"/>
        <w:rPr>
          <w:ins w:id="3585" w:author="S2-2403581" w:date="2024-03-05T13:39:00Z"/>
          <w:lang w:eastAsia="zh-CN"/>
        </w:rPr>
      </w:pPr>
      <w:ins w:id="3586" w:author="S2-2403581" w:date="2024-03-05T13:39:00Z">
        <w:r>
          <w:rPr>
            <w:lang w:eastAsia="zh-CN"/>
          </w:rPr>
          <w:t>Figure 6.</w:t>
        </w:r>
      </w:ins>
      <w:ins w:id="3587" w:author="CATT" w:date="2024-03-05T14:02:00Z">
        <w:r w:rsidR="002410ED">
          <w:rPr>
            <w:lang w:eastAsia="zh-CN"/>
          </w:rPr>
          <w:t>41</w:t>
        </w:r>
      </w:ins>
      <w:ins w:id="3588" w:author="S2-2403581" w:date="2024-03-05T13:39:00Z">
        <w:r>
          <w:rPr>
            <w:lang w:eastAsia="zh-CN"/>
          </w:rPr>
          <w:t xml:space="preserve">.1.1-2: IMS </w:t>
        </w:r>
        <w:r>
          <w:t>Data path for UE-satellite-UE communication</w:t>
        </w:r>
      </w:ins>
    </w:p>
    <w:p w14:paraId="7B0B8D29" w14:textId="77777777" w:rsidR="00FB69C0" w:rsidRDefault="00FB69C0" w:rsidP="00FB69C0">
      <w:pPr>
        <w:pStyle w:val="EditorsNote"/>
        <w:rPr>
          <w:ins w:id="3589" w:author="S2-2403581" w:date="2024-03-05T13:39:00Z"/>
          <w:lang w:eastAsia="zh-CN"/>
        </w:rPr>
      </w:pPr>
      <w:ins w:id="3590" w:author="S2-2403581" w:date="2024-03-05T13:39:00Z">
        <w:r>
          <w:rPr>
            <w:lang w:eastAsia="zh-CN"/>
          </w:rPr>
          <w:t>Editor’s note: The user of dynamic IP addresses is FFS</w:t>
        </w:r>
      </w:ins>
    </w:p>
    <w:p w14:paraId="05334A2B" w14:textId="77777777" w:rsidR="00FB69C0" w:rsidRDefault="00FB69C0" w:rsidP="00FB69C0">
      <w:pPr>
        <w:rPr>
          <w:ins w:id="3591" w:author="S2-2403581" w:date="2024-03-05T13:39:00Z"/>
          <w:lang w:eastAsia="zh-CN"/>
        </w:rPr>
      </w:pPr>
      <w:ins w:id="3592" w:author="S2-2403581" w:date="2024-03-05T13:39:00Z">
        <w:r>
          <w:rPr>
            <w:lang w:eastAsia="zh-CN"/>
          </w:rPr>
          <w:t>For example, when the AGW receives a media packet from UE-1, the AGW determines the target IP address is 10.10.6.5 which is in the IP range of SAT-1, then the AGW can determine the satellite ID of SAT-1, and use the ISL with SAT-1 to forward the media packet.</w:t>
        </w:r>
      </w:ins>
    </w:p>
    <w:p w14:paraId="1BB1193B" w14:textId="12DE2EC4" w:rsidR="00FB69C0" w:rsidRDefault="00FB69C0" w:rsidP="00FB69C0">
      <w:pPr>
        <w:pStyle w:val="3"/>
        <w:rPr>
          <w:ins w:id="3593" w:author="S2-2403581" w:date="2024-03-05T13:39:00Z"/>
          <w:rFonts w:eastAsia="等线"/>
        </w:rPr>
      </w:pPr>
      <w:bookmarkStart w:id="3594" w:name="_Toc160540662"/>
      <w:ins w:id="3595" w:author="S2-2403581" w:date="2024-03-05T13:39:00Z">
        <w:r>
          <w:rPr>
            <w:rFonts w:eastAsia="等线"/>
          </w:rPr>
          <w:t>6.</w:t>
        </w:r>
      </w:ins>
      <w:ins w:id="3596" w:author="CATT" w:date="2024-03-05T14:02:00Z">
        <w:r w:rsidR="002410ED">
          <w:rPr>
            <w:rFonts w:eastAsia="等线"/>
          </w:rPr>
          <w:t>41</w:t>
        </w:r>
      </w:ins>
      <w:ins w:id="3597" w:author="S2-2403581" w:date="2024-03-05T13:39:00Z">
        <w:r>
          <w:rPr>
            <w:rFonts w:eastAsia="等线"/>
          </w:rPr>
          <w:t>.2</w:t>
        </w:r>
        <w:r>
          <w:rPr>
            <w:rFonts w:eastAsia="等线"/>
          </w:rPr>
          <w:tab/>
          <w:t>Procedures</w:t>
        </w:r>
        <w:bookmarkEnd w:id="3594"/>
      </w:ins>
    </w:p>
    <w:p w14:paraId="7421BC74" w14:textId="35F84000" w:rsidR="00FB69C0" w:rsidRDefault="00FB69C0" w:rsidP="00FB69C0">
      <w:pPr>
        <w:pStyle w:val="4"/>
        <w:rPr>
          <w:ins w:id="3598" w:author="S2-2403581" w:date="2024-03-05T13:39:00Z"/>
          <w:rFonts w:eastAsia="等线"/>
          <w:lang w:val="en-US" w:eastAsia="zh-CN"/>
        </w:rPr>
      </w:pPr>
      <w:bookmarkStart w:id="3599" w:name="_Toc160540663"/>
      <w:ins w:id="3600" w:author="S2-2403581" w:date="2024-03-05T13:39:00Z">
        <w:r>
          <w:rPr>
            <w:rFonts w:eastAsia="等线"/>
          </w:rPr>
          <w:t>6.</w:t>
        </w:r>
      </w:ins>
      <w:ins w:id="3601" w:author="CATT" w:date="2024-03-05T14:02:00Z">
        <w:r w:rsidR="002410ED">
          <w:rPr>
            <w:rFonts w:eastAsia="等线"/>
          </w:rPr>
          <w:t>41</w:t>
        </w:r>
      </w:ins>
      <w:ins w:id="3602" w:author="S2-2403581" w:date="2024-03-05T13:39:00Z">
        <w:r>
          <w:rPr>
            <w:rFonts w:eastAsia="等线"/>
          </w:rPr>
          <w:t>.2.1</w:t>
        </w:r>
        <w:bookmarkStart w:id="3603" w:name="_Hlk158976139"/>
        <w:bookmarkEnd w:id="3543"/>
        <w:r>
          <w:rPr>
            <w:rFonts w:eastAsia="等线"/>
          </w:rPr>
          <w:t xml:space="preserve"> </w:t>
        </w:r>
        <w:r>
          <w:rPr>
            <w:rFonts w:eastAsia="等线"/>
            <w:lang w:eastAsia="zh-CN"/>
          </w:rPr>
          <w:t>Procedure when serving satellite changes</w:t>
        </w:r>
        <w:bookmarkEnd w:id="3599"/>
        <w:bookmarkEnd w:id="3603"/>
      </w:ins>
    </w:p>
    <w:p w14:paraId="4D47AE0B" w14:textId="71813C65" w:rsidR="00FB69C0" w:rsidRDefault="00FB69C0" w:rsidP="00FB69C0">
      <w:pPr>
        <w:rPr>
          <w:ins w:id="3604" w:author="S2-2403581" w:date="2024-03-05T13:39:00Z"/>
          <w:rFonts w:eastAsia="Yu Mincho"/>
          <w:lang w:val="en-US" w:eastAsia="ja-JP"/>
        </w:rPr>
      </w:pPr>
      <w:ins w:id="3605" w:author="S2-2403581" w:date="2024-03-05T13:39:00Z">
        <w:r>
          <w:rPr>
            <w:lang w:val="en-US"/>
          </w:rPr>
          <w:t>Figure 6.</w:t>
        </w:r>
      </w:ins>
      <w:ins w:id="3606" w:author="CATT" w:date="2024-03-05T14:09:00Z">
        <w:r w:rsidR="00C82E91">
          <w:rPr>
            <w:lang w:val="en-US"/>
          </w:rPr>
          <w:t>41</w:t>
        </w:r>
      </w:ins>
      <w:ins w:id="3607" w:author="S2-2403581" w:date="2024-03-05T13:39:00Z">
        <w:r>
          <w:rPr>
            <w:lang w:val="en-US"/>
          </w:rPr>
          <w:t>.2.2-1 depicts the example scenario of the handover procedure: UE#1 handover from SAT-1 to SAT-2, and UE-2 states in SAT-2 unchanged.</w:t>
        </w:r>
      </w:ins>
    </w:p>
    <w:p w14:paraId="51ECB83B" w14:textId="77777777" w:rsidR="00FB69C0" w:rsidRDefault="00FB69C0" w:rsidP="00FB69C0">
      <w:pPr>
        <w:jc w:val="center"/>
        <w:rPr>
          <w:ins w:id="3608" w:author="S2-2403581" w:date="2024-03-05T13:39:00Z"/>
          <w:rFonts w:eastAsia="等线"/>
        </w:rPr>
      </w:pPr>
      <w:ins w:id="3609" w:author="S2-2403581" w:date="2024-03-05T13:39:00Z">
        <w:r>
          <w:rPr>
            <w:rFonts w:eastAsia="等线"/>
            <w:color w:val="000000"/>
            <w:lang w:eastAsia="ja-JP"/>
          </w:rPr>
          <w:object w:dxaOrig="8265" w:dyaOrig="2265" w14:anchorId="3811C0B0">
            <v:shape id="_x0000_i1140" type="#_x0000_t75" style="width:413.2pt;height:113.35pt" o:ole="">
              <v:imagedata r:id="rId246" o:title=""/>
            </v:shape>
            <o:OLEObject Type="Embed" ProgID="Visio.Drawing.15" ShapeID="_x0000_i1140" DrawAspect="Content" ObjectID="_1771221876" r:id="rId247"/>
          </w:object>
        </w:r>
      </w:ins>
    </w:p>
    <w:p w14:paraId="0164A048" w14:textId="3E2B0F99" w:rsidR="00FB69C0" w:rsidRDefault="00FB69C0" w:rsidP="00FB69C0">
      <w:pPr>
        <w:pStyle w:val="TF"/>
        <w:rPr>
          <w:ins w:id="3610" w:author="S2-2403581" w:date="2024-03-05T13:39:00Z"/>
          <w:lang w:eastAsia="zh-CN"/>
        </w:rPr>
      </w:pPr>
      <w:ins w:id="3611" w:author="S2-2403581" w:date="2024-03-05T13:39:00Z">
        <w:r>
          <w:rPr>
            <w:lang w:eastAsia="zh-CN"/>
          </w:rPr>
          <w:t>Figure 6.</w:t>
        </w:r>
      </w:ins>
      <w:ins w:id="3612" w:author="CATT" w:date="2024-03-05T14:09:00Z">
        <w:r w:rsidR="00C82E91">
          <w:rPr>
            <w:lang w:eastAsia="zh-CN"/>
          </w:rPr>
          <w:t>41</w:t>
        </w:r>
      </w:ins>
      <w:ins w:id="3613" w:author="S2-2403581" w:date="2024-03-05T13:39:00Z">
        <w:r>
          <w:rPr>
            <w:lang w:eastAsia="zh-CN"/>
          </w:rPr>
          <w:t>.2.2-1: example scenario of the handover procedure</w:t>
        </w:r>
      </w:ins>
    </w:p>
    <w:p w14:paraId="0C658C67" w14:textId="3B83FBB2" w:rsidR="00FB69C0" w:rsidRDefault="00FB69C0" w:rsidP="00FB69C0">
      <w:pPr>
        <w:rPr>
          <w:ins w:id="3614" w:author="S2-2403581" w:date="2024-03-05T13:39:00Z"/>
          <w:rFonts w:eastAsiaTheme="minorEastAsia"/>
          <w:lang w:eastAsia="zh-CN"/>
        </w:rPr>
      </w:pPr>
      <w:proofErr w:type="gramStart"/>
      <w:ins w:id="3615" w:author="S2-2403581" w:date="2024-03-05T13:39:00Z">
        <w:r>
          <w:rPr>
            <w:lang w:eastAsia="ko-KR"/>
          </w:rPr>
          <w:t xml:space="preserve">Based on the procedure of </w:t>
        </w:r>
        <w:r>
          <w:rPr>
            <w:rFonts w:eastAsiaTheme="minorEastAsia"/>
            <w:lang w:val="en-CA" w:eastAsia="zh-CN"/>
          </w:rPr>
          <w:t>clause “4.3.5.7 Simultaneous change of Branching Point or UL CL and additional PSA for a PDU Session” in TS 23.502[3]</w:t>
        </w:r>
        <w:r>
          <w:rPr>
            <w:lang w:eastAsia="ko-KR"/>
          </w:rPr>
          <w:t>.</w:t>
        </w:r>
        <w:proofErr w:type="gramEnd"/>
        <w:r>
          <w:rPr>
            <w:lang w:eastAsia="ko-KR"/>
          </w:rPr>
          <w:t xml:space="preserve"> </w:t>
        </w:r>
        <w:r>
          <w:rPr>
            <w:rFonts w:eastAsiaTheme="minorEastAsia"/>
          </w:rPr>
          <w:t>When the</w:t>
        </w:r>
        <w:r>
          <w:rPr>
            <w:rFonts w:eastAsiaTheme="minorEastAsia"/>
            <w:lang w:val="en-CA" w:eastAsia="zh-CN"/>
          </w:rPr>
          <w:t xml:space="preserve"> </w:t>
        </w:r>
        <w:proofErr w:type="spellStart"/>
        <w:r>
          <w:rPr>
            <w:lang w:eastAsia="ko-KR"/>
          </w:rPr>
          <w:t>Xn</w:t>
        </w:r>
        <w:proofErr w:type="spellEnd"/>
        <w:r>
          <w:rPr>
            <w:lang w:eastAsia="ko-KR"/>
          </w:rPr>
          <w:t xml:space="preserve"> or N2 based handover is performed for UE-1, the UL CL and local PSA are also changed to the target satellite. P</w:t>
        </w:r>
        <w:r>
          <w:rPr>
            <w:rFonts w:eastAsiaTheme="minorEastAsia"/>
            <w:lang w:eastAsia="zh-CN"/>
          </w:rPr>
          <w:t>lease refer to Figure 6.</w:t>
        </w:r>
      </w:ins>
      <w:ins w:id="3616" w:author="CATT" w:date="2024-03-05T14:09:00Z">
        <w:r w:rsidR="00C82E91">
          <w:rPr>
            <w:rFonts w:eastAsiaTheme="minorEastAsia"/>
            <w:lang w:eastAsia="zh-CN"/>
          </w:rPr>
          <w:t>41</w:t>
        </w:r>
      </w:ins>
      <w:ins w:id="3617" w:author="S2-2403581" w:date="2024-03-05T13:39:00Z">
        <w:r>
          <w:rPr>
            <w:rFonts w:eastAsiaTheme="minorEastAsia"/>
            <w:lang w:eastAsia="zh-CN"/>
          </w:rPr>
          <w:t>.2.2-2.</w:t>
        </w:r>
      </w:ins>
    </w:p>
    <w:p w14:paraId="2EC7FF45" w14:textId="77777777" w:rsidR="00FB69C0" w:rsidRDefault="00FB69C0" w:rsidP="00FB69C0">
      <w:pPr>
        <w:pStyle w:val="EditorsNote"/>
        <w:rPr>
          <w:ins w:id="3618" w:author="S2-2403581" w:date="2024-03-05T13:39:00Z"/>
          <w:rFonts w:eastAsia="等线"/>
          <w:lang w:val="en-US" w:eastAsia="zh-CN"/>
        </w:rPr>
      </w:pPr>
      <w:ins w:id="3619" w:author="S2-2403581" w:date="2024-03-05T13:39:00Z">
        <w:r w:rsidRPr="00FB69C0">
          <w:rPr>
            <w:lang w:eastAsia="zh-CN"/>
            <w:rPrChange w:id="3620" w:author="S2-2403581" w:date="2024-03-05T13:40:00Z">
              <w:rPr>
                <w:highlight w:val="cyan"/>
                <w:lang w:eastAsia="zh-CN"/>
              </w:rPr>
            </w:rPrChange>
          </w:rPr>
          <w:t>Editor’s Note: whether the procedures for the UL CL insertion need upgrading or not is FFS.</w:t>
        </w:r>
      </w:ins>
    </w:p>
    <w:p w14:paraId="4998D3B8" w14:textId="77777777" w:rsidR="00FB69C0" w:rsidRDefault="00FB69C0" w:rsidP="00FB69C0">
      <w:pPr>
        <w:jc w:val="center"/>
        <w:rPr>
          <w:ins w:id="3621" w:author="S2-2403581" w:date="2024-03-05T13:39:00Z"/>
          <w:lang w:eastAsia="ja-JP"/>
        </w:rPr>
      </w:pPr>
      <w:ins w:id="3622" w:author="S2-2403581" w:date="2024-03-05T13:39:00Z">
        <w:r>
          <w:rPr>
            <w:rFonts w:eastAsia="等线"/>
            <w:color w:val="000000"/>
            <w:lang w:eastAsia="ja-JP"/>
          </w:rPr>
          <w:object w:dxaOrig="5100" w:dyaOrig="2895" w14:anchorId="1C19F73B">
            <v:shape id="_x0000_i1141" type="#_x0000_t75" style="width:255.2pt;height:144.55pt" o:ole="">
              <v:imagedata r:id="rId248" o:title=""/>
            </v:shape>
            <o:OLEObject Type="Embed" ProgID="Visio.Drawing.15" ShapeID="_x0000_i1141" DrawAspect="Content" ObjectID="_1771221877" r:id="rId249"/>
          </w:object>
        </w:r>
      </w:ins>
    </w:p>
    <w:p w14:paraId="06FF0D48" w14:textId="7DA920A0" w:rsidR="00FB69C0" w:rsidRDefault="00FB69C0" w:rsidP="00FB69C0">
      <w:pPr>
        <w:pStyle w:val="TF"/>
        <w:rPr>
          <w:ins w:id="3623" w:author="S2-2403581" w:date="2024-03-05T13:39:00Z"/>
          <w:lang w:eastAsia="zh-CN"/>
        </w:rPr>
      </w:pPr>
      <w:ins w:id="3624" w:author="S2-2403581" w:date="2024-03-05T13:39:00Z">
        <w:r>
          <w:rPr>
            <w:lang w:eastAsia="zh-CN"/>
          </w:rPr>
          <w:t>Figure 6.</w:t>
        </w:r>
      </w:ins>
      <w:ins w:id="3625" w:author="CATT" w:date="2024-03-05T14:02:00Z">
        <w:r w:rsidR="002410ED">
          <w:rPr>
            <w:lang w:eastAsia="zh-CN"/>
          </w:rPr>
          <w:t>41</w:t>
        </w:r>
      </w:ins>
      <w:ins w:id="3626" w:author="S2-2403581" w:date="2024-03-05T13:39:00Z">
        <w:r>
          <w:rPr>
            <w:lang w:eastAsia="zh-CN"/>
          </w:rPr>
          <w:t>.2.2-2: media path based on existing procedure</w:t>
        </w:r>
      </w:ins>
    </w:p>
    <w:p w14:paraId="01AD2D45" w14:textId="77777777" w:rsidR="00FB69C0" w:rsidRDefault="00FB69C0" w:rsidP="00FB69C0">
      <w:pPr>
        <w:rPr>
          <w:ins w:id="3627" w:author="S2-2403581" w:date="2024-03-05T13:39:00Z"/>
          <w:rFonts w:eastAsia="Malgun Gothic"/>
          <w:lang w:val="en-US" w:eastAsia="ko-KR"/>
        </w:rPr>
      </w:pPr>
      <w:ins w:id="3628" w:author="S2-2403581" w:date="2024-03-05T13:39:00Z">
        <w:r>
          <w:rPr>
            <w:rFonts w:eastAsia="Malgun Gothic"/>
            <w:lang w:val="en-US" w:eastAsia="ko-KR"/>
          </w:rPr>
          <w:t xml:space="preserve">The AGW-1 is unchanged, as a result, the media packets between UE-1 and UE-2 still need to be routed back to the SAT-1, </w:t>
        </w:r>
        <w:proofErr w:type="gramStart"/>
        <w:r>
          <w:rPr>
            <w:rFonts w:eastAsia="Malgun Gothic"/>
            <w:lang w:val="en-US" w:eastAsia="ko-KR"/>
          </w:rPr>
          <w:t>this</w:t>
        </w:r>
        <w:proofErr w:type="gramEnd"/>
        <w:r>
          <w:rPr>
            <w:rFonts w:eastAsia="Malgun Gothic"/>
            <w:lang w:val="en-US" w:eastAsia="ko-KR"/>
          </w:rPr>
          <w:t xml:space="preserve"> will waste </w:t>
        </w:r>
        <w:r>
          <w:rPr>
            <w:rFonts w:eastAsiaTheme="minorEastAsia"/>
            <w:lang w:eastAsia="zh-CN"/>
          </w:rPr>
          <w:t>the ISL resources</w:t>
        </w:r>
        <w:r>
          <w:rPr>
            <w:rFonts w:eastAsia="Malgun Gothic"/>
            <w:lang w:val="en-US" w:eastAsia="ko-KR"/>
          </w:rPr>
          <w:t>.</w:t>
        </w:r>
      </w:ins>
    </w:p>
    <w:p w14:paraId="6BAE66B0" w14:textId="6143346F" w:rsidR="00FB69C0" w:rsidRDefault="00FB69C0" w:rsidP="00FB69C0">
      <w:pPr>
        <w:rPr>
          <w:ins w:id="3629" w:author="S2-2403581" w:date="2024-03-05T13:39:00Z"/>
          <w:rFonts w:eastAsiaTheme="minorEastAsia"/>
          <w:b/>
          <w:lang w:val="en-US" w:eastAsia="zh-CN"/>
        </w:rPr>
      </w:pPr>
      <w:ins w:id="3630" w:author="S2-2403581" w:date="2024-03-05T13:39:00Z">
        <w:r>
          <w:rPr>
            <w:rFonts w:eastAsiaTheme="minorEastAsia"/>
            <w:lang w:val="en-US" w:eastAsia="zh-CN"/>
          </w:rPr>
          <w:t>Therefore, it suggests that the AGW should also be changed to SAT-</w:t>
        </w:r>
        <w:proofErr w:type="gramStart"/>
        <w:r>
          <w:rPr>
            <w:rFonts w:eastAsiaTheme="minorEastAsia"/>
            <w:lang w:val="en-US" w:eastAsia="zh-CN"/>
          </w:rPr>
          <w:t>2,</w:t>
        </w:r>
        <w:proofErr w:type="gramEnd"/>
        <w:r>
          <w:rPr>
            <w:rFonts w:eastAsiaTheme="minorEastAsia"/>
            <w:lang w:val="en-US" w:eastAsia="zh-CN"/>
          </w:rPr>
          <w:t xml:space="preserve"> </w:t>
        </w:r>
        <w:r>
          <w:rPr>
            <w:rFonts w:eastAsiaTheme="minorEastAsia"/>
            <w:lang w:eastAsia="zh-CN"/>
          </w:rPr>
          <w:t>please refer to Figure 6.</w:t>
        </w:r>
      </w:ins>
      <w:ins w:id="3631" w:author="CATT" w:date="2024-03-05T14:09:00Z">
        <w:r w:rsidR="00C82E91">
          <w:rPr>
            <w:rFonts w:eastAsiaTheme="minorEastAsia"/>
            <w:lang w:eastAsia="zh-CN"/>
          </w:rPr>
          <w:t>41</w:t>
        </w:r>
      </w:ins>
      <w:ins w:id="3632" w:author="S2-2403581" w:date="2024-03-05T13:39:00Z">
        <w:r>
          <w:rPr>
            <w:rFonts w:eastAsiaTheme="minorEastAsia"/>
            <w:lang w:eastAsia="zh-CN"/>
          </w:rPr>
          <w:t>.2.2-3.</w:t>
        </w:r>
      </w:ins>
    </w:p>
    <w:p w14:paraId="1CA657BE" w14:textId="77777777" w:rsidR="00FB69C0" w:rsidRDefault="00FB69C0" w:rsidP="00FB69C0">
      <w:pPr>
        <w:jc w:val="center"/>
        <w:rPr>
          <w:ins w:id="3633" w:author="S2-2403581" w:date="2024-03-05T13:39:00Z"/>
          <w:rFonts w:eastAsia="等线"/>
          <w:lang w:eastAsia="ja-JP"/>
        </w:rPr>
      </w:pPr>
      <w:ins w:id="3634" w:author="S2-2403581" w:date="2024-03-05T13:39:00Z">
        <w:r>
          <w:rPr>
            <w:rFonts w:eastAsia="等线"/>
            <w:color w:val="000000"/>
            <w:lang w:eastAsia="ja-JP"/>
          </w:rPr>
          <w:object w:dxaOrig="4995" w:dyaOrig="2820" w14:anchorId="2B2E5D5D">
            <v:shape id="_x0000_i1142" type="#_x0000_t75" style="width:249.85pt;height:140.8pt" o:ole="">
              <v:imagedata r:id="rId250" o:title=""/>
            </v:shape>
            <o:OLEObject Type="Embed" ProgID="Visio.Drawing.15" ShapeID="_x0000_i1142" DrawAspect="Content" ObjectID="_1771221878" r:id="rId251"/>
          </w:object>
        </w:r>
      </w:ins>
    </w:p>
    <w:p w14:paraId="3480CA7F" w14:textId="474577D8" w:rsidR="00FB69C0" w:rsidRDefault="00FB69C0" w:rsidP="00FB69C0">
      <w:pPr>
        <w:pStyle w:val="TF"/>
        <w:rPr>
          <w:ins w:id="3635" w:author="S2-2403581" w:date="2024-03-05T13:39:00Z"/>
          <w:lang w:eastAsia="zh-CN"/>
        </w:rPr>
      </w:pPr>
      <w:ins w:id="3636" w:author="S2-2403581" w:date="2024-03-05T13:39:00Z">
        <w:r>
          <w:rPr>
            <w:lang w:eastAsia="zh-CN"/>
          </w:rPr>
          <w:t>Figure 6.</w:t>
        </w:r>
      </w:ins>
      <w:ins w:id="3637" w:author="CATT" w:date="2024-03-05T14:02:00Z">
        <w:r w:rsidR="002410ED">
          <w:rPr>
            <w:lang w:eastAsia="zh-CN"/>
          </w:rPr>
          <w:t>41</w:t>
        </w:r>
      </w:ins>
      <w:ins w:id="3638" w:author="S2-2403581" w:date="2024-03-05T13:39:00Z">
        <w:r>
          <w:rPr>
            <w:lang w:eastAsia="zh-CN"/>
          </w:rPr>
          <w:t>.2.2-3: media path after AGW relocation</w:t>
        </w:r>
      </w:ins>
    </w:p>
    <w:p w14:paraId="4BE54600" w14:textId="5765EB99" w:rsidR="00FB69C0" w:rsidRDefault="00FB69C0" w:rsidP="00FB69C0">
      <w:pPr>
        <w:rPr>
          <w:ins w:id="3639" w:author="S2-2403581" w:date="2024-03-05T13:39:00Z"/>
          <w:lang w:val="en-US" w:eastAsia="zh-CN"/>
        </w:rPr>
      </w:pPr>
      <w:ins w:id="3640" w:author="S2-2403581" w:date="2024-03-05T13:39:00Z">
        <w:r>
          <w:rPr>
            <w:lang w:val="en-US"/>
          </w:rPr>
          <w:t>Figure 6.</w:t>
        </w:r>
      </w:ins>
      <w:ins w:id="3641" w:author="CATT" w:date="2024-03-05T14:02:00Z">
        <w:r w:rsidR="002410ED">
          <w:rPr>
            <w:lang w:val="en-US"/>
          </w:rPr>
          <w:t>41</w:t>
        </w:r>
      </w:ins>
      <w:ins w:id="3642" w:author="S2-2403581" w:date="2024-03-05T13:39:00Z">
        <w:r>
          <w:rPr>
            <w:lang w:val="en-US"/>
          </w:rPr>
          <w:t>.2.2-4 depicts how to relocate the AGW to SAT-2 after the handover procedure.</w:t>
        </w:r>
      </w:ins>
    </w:p>
    <w:p w14:paraId="35BB3C00" w14:textId="77777777" w:rsidR="00FB69C0" w:rsidRDefault="00FB69C0" w:rsidP="00FB69C0">
      <w:pPr>
        <w:rPr>
          <w:ins w:id="3643" w:author="S2-2403581" w:date="2024-03-05T13:39:00Z"/>
          <w:lang w:eastAsia="ja-JP"/>
        </w:rPr>
      </w:pPr>
      <w:ins w:id="3644" w:author="S2-2403581" w:date="2024-03-05T13:39:00Z">
        <w:r>
          <w:rPr>
            <w:rFonts w:eastAsia="等线"/>
            <w:color w:val="000000"/>
            <w:lang w:eastAsia="ja-JP"/>
          </w:rPr>
          <w:object w:dxaOrig="9630" w:dyaOrig="7320" w14:anchorId="2CC084D7">
            <v:shape id="_x0000_i1143" type="#_x0000_t75" style="width:481.45pt;height:365.9pt" o:ole="">
              <v:imagedata r:id="rId252" o:title="" cropbottom="179f"/>
            </v:shape>
            <o:OLEObject Type="Embed" ProgID="Visio.Drawing.15" ShapeID="_x0000_i1143" DrawAspect="Content" ObjectID="_1771221879" r:id="rId253"/>
          </w:object>
        </w:r>
      </w:ins>
    </w:p>
    <w:p w14:paraId="6AF9A935" w14:textId="009620D2" w:rsidR="00FB69C0" w:rsidRDefault="00FB69C0" w:rsidP="00FB69C0">
      <w:pPr>
        <w:pStyle w:val="TF"/>
        <w:rPr>
          <w:ins w:id="3645" w:author="S2-2403581" w:date="2024-03-05T13:39:00Z"/>
          <w:lang w:eastAsia="zh-CN"/>
        </w:rPr>
      </w:pPr>
      <w:ins w:id="3646" w:author="S2-2403581" w:date="2024-03-05T13:39:00Z">
        <w:r>
          <w:rPr>
            <w:lang w:eastAsia="zh-CN"/>
          </w:rPr>
          <w:t>Figure 6.</w:t>
        </w:r>
      </w:ins>
      <w:ins w:id="3647" w:author="CATT" w:date="2024-03-05T14:02:00Z">
        <w:r w:rsidR="002410ED">
          <w:rPr>
            <w:lang w:eastAsia="zh-CN"/>
          </w:rPr>
          <w:t>41</w:t>
        </w:r>
      </w:ins>
      <w:ins w:id="3648" w:author="S2-2403581" w:date="2024-03-05T13:39:00Z">
        <w:r>
          <w:rPr>
            <w:lang w:eastAsia="zh-CN"/>
          </w:rPr>
          <w:t>.2.2-4: Handover procedure when serving satellite changes</w:t>
        </w:r>
      </w:ins>
    </w:p>
    <w:p w14:paraId="06DD54F6" w14:textId="77777777" w:rsidR="00FB69C0" w:rsidRDefault="00FB69C0" w:rsidP="00FB69C0">
      <w:pPr>
        <w:pStyle w:val="B1"/>
        <w:numPr>
          <w:ilvl w:val="0"/>
          <w:numId w:val="79"/>
        </w:numPr>
        <w:textAlignment w:val="auto"/>
        <w:rPr>
          <w:ins w:id="3649" w:author="S2-2403581" w:date="2024-03-05T13:39:00Z"/>
          <w:lang w:eastAsia="ja-JP"/>
        </w:rPr>
      </w:pPr>
      <w:bookmarkStart w:id="3650" w:name="_Toc157699132"/>
      <w:ins w:id="3651" w:author="S2-2403581" w:date="2024-03-05T13:39:00Z">
        <w:r>
          <w:rPr>
            <w:lang w:val="en-US"/>
          </w:rPr>
          <w:t>UE</w:t>
        </w:r>
        <w:r>
          <w:rPr>
            <w:lang w:val="en-US" w:eastAsia="ko-KR"/>
          </w:rPr>
          <w:t>#</w:t>
        </w:r>
        <w:r>
          <w:rPr>
            <w:lang w:val="en-US"/>
          </w:rPr>
          <w:t>1 and UE</w:t>
        </w:r>
        <w:r>
          <w:rPr>
            <w:lang w:val="en-US" w:eastAsia="ko-KR"/>
          </w:rPr>
          <w:t>#</w:t>
        </w:r>
        <w:r>
          <w:rPr>
            <w:lang w:val="en-US"/>
          </w:rPr>
          <w:t xml:space="preserve">2 </w:t>
        </w:r>
        <w:proofErr w:type="gramStart"/>
        <w:r>
          <w:rPr>
            <w:lang w:val="en-US"/>
          </w:rPr>
          <w:t>is</w:t>
        </w:r>
        <w:proofErr w:type="gramEnd"/>
        <w:r>
          <w:rPr>
            <w:lang w:val="en-US"/>
          </w:rPr>
          <w:t xml:space="preserve"> in UE-SAT</w:t>
        </w:r>
        <w:r>
          <w:rPr>
            <w:lang w:val="en-US" w:eastAsia="zh-CN"/>
          </w:rPr>
          <w:t>-UE communication. UE</w:t>
        </w:r>
        <w:r>
          <w:rPr>
            <w:lang w:val="en-US" w:eastAsia="ko-KR"/>
          </w:rPr>
          <w:t>#</w:t>
        </w:r>
        <w:r>
          <w:rPr>
            <w:lang w:val="en-US" w:eastAsia="zh-CN"/>
          </w:rPr>
          <w:t>1 is served by satellite SAT</w:t>
        </w:r>
        <w:r>
          <w:rPr>
            <w:lang w:val="en-US" w:eastAsia="ko-KR"/>
          </w:rPr>
          <w:t>#</w:t>
        </w:r>
        <w:r>
          <w:rPr>
            <w:lang w:val="en-US" w:eastAsia="zh-CN"/>
          </w:rPr>
          <w:t>1 and UE</w:t>
        </w:r>
        <w:r>
          <w:rPr>
            <w:lang w:val="en-US" w:eastAsia="ko-KR"/>
          </w:rPr>
          <w:t>#</w:t>
        </w:r>
        <w:r>
          <w:rPr>
            <w:lang w:val="en-US" w:eastAsia="zh-CN"/>
          </w:rPr>
          <w:t>2 is served by satellite SAT</w:t>
        </w:r>
        <w:r>
          <w:rPr>
            <w:lang w:val="en-US" w:eastAsia="ko-KR"/>
          </w:rPr>
          <w:t>#</w:t>
        </w:r>
        <w:r>
          <w:rPr>
            <w:lang w:val="en-US" w:eastAsia="zh-CN"/>
          </w:rPr>
          <w:t>2. The media path between the UEs is:</w:t>
        </w:r>
      </w:ins>
    </w:p>
    <w:p w14:paraId="74111AD6" w14:textId="77777777" w:rsidR="00FB69C0" w:rsidRDefault="00FB69C0" w:rsidP="00FB69C0">
      <w:pPr>
        <w:pStyle w:val="B1"/>
        <w:ind w:left="100" w:hangingChars="50" w:hanging="100"/>
        <w:rPr>
          <w:ins w:id="3652" w:author="S2-2403581" w:date="2024-03-05T13:39:00Z"/>
          <w:lang w:val="en-US"/>
        </w:rPr>
      </w:pPr>
      <w:ins w:id="3653" w:author="S2-2403581" w:date="2024-03-05T13:39:00Z">
        <w:r>
          <w:rPr>
            <w:lang w:val="en-US" w:eastAsia="zh-CN"/>
          </w:rPr>
          <w:t xml:space="preserve">    UE</w:t>
        </w:r>
        <w:r>
          <w:rPr>
            <w:lang w:val="en-US" w:eastAsia="ko-KR"/>
          </w:rPr>
          <w:t>#</w:t>
        </w:r>
        <w:r>
          <w:rPr>
            <w:lang w:val="en-US" w:eastAsia="zh-CN"/>
          </w:rPr>
          <w:t>1↔SAT</w:t>
        </w:r>
        <w:r>
          <w:rPr>
            <w:lang w:val="en-US" w:eastAsia="ko-KR"/>
          </w:rPr>
          <w:t>#</w:t>
        </w:r>
        <w:r>
          <w:rPr>
            <w:lang w:val="en-US" w:eastAsia="zh-CN"/>
          </w:rPr>
          <w:t>1(gNB</w:t>
        </w:r>
        <w:r>
          <w:rPr>
            <w:lang w:val="en-US" w:eastAsia="ko-KR"/>
          </w:rPr>
          <w:t>#</w:t>
        </w:r>
        <w:r>
          <w:rPr>
            <w:lang w:val="en-US" w:eastAsia="zh-CN"/>
          </w:rPr>
          <w:t>1+UL CL</w:t>
        </w:r>
        <w:r>
          <w:rPr>
            <w:lang w:val="en-US" w:eastAsia="ko-KR"/>
          </w:rPr>
          <w:t>#</w:t>
        </w:r>
        <w:r>
          <w:rPr>
            <w:lang w:val="en-US" w:eastAsia="zh-CN"/>
          </w:rPr>
          <w:t>1+PSA2#1+AGW</w:t>
        </w:r>
        <w:r>
          <w:rPr>
            <w:lang w:val="en-US" w:eastAsia="ko-KR"/>
          </w:rPr>
          <w:t>#1</w:t>
        </w:r>
        <w:r>
          <w:rPr>
            <w:lang w:val="en-US" w:eastAsia="zh-CN"/>
          </w:rPr>
          <w:t>) ↔SAT</w:t>
        </w:r>
        <w:r>
          <w:rPr>
            <w:lang w:val="en-US" w:eastAsia="ko-KR"/>
          </w:rPr>
          <w:t>#</w:t>
        </w:r>
        <w:r>
          <w:rPr>
            <w:lang w:val="en-US" w:eastAsia="zh-CN"/>
          </w:rPr>
          <w:t>2(AGW</w:t>
        </w:r>
        <w:r>
          <w:rPr>
            <w:lang w:val="en-US" w:eastAsia="ko-KR"/>
          </w:rPr>
          <w:t>#2+UL CL#2+</w:t>
        </w:r>
        <w:r>
          <w:rPr>
            <w:lang w:val="en-US" w:eastAsia="zh-CN"/>
          </w:rPr>
          <w:t>PSA2#2+gNB</w:t>
        </w:r>
        <w:r>
          <w:rPr>
            <w:lang w:val="en-US" w:eastAsia="ko-KR"/>
          </w:rPr>
          <w:t>#</w:t>
        </w:r>
        <w:r>
          <w:rPr>
            <w:lang w:val="en-US" w:eastAsia="zh-CN"/>
          </w:rPr>
          <w:t>2) ↔UE#2.</w:t>
        </w:r>
      </w:ins>
    </w:p>
    <w:p w14:paraId="4F3F69CB" w14:textId="77777777" w:rsidR="00FB69C0" w:rsidRDefault="00FB69C0" w:rsidP="00FB69C0">
      <w:pPr>
        <w:pStyle w:val="B1"/>
        <w:numPr>
          <w:ilvl w:val="0"/>
          <w:numId w:val="80"/>
        </w:numPr>
        <w:textAlignment w:val="auto"/>
        <w:rPr>
          <w:ins w:id="3654" w:author="S2-2403581" w:date="2024-03-05T13:39:00Z"/>
        </w:rPr>
      </w:pPr>
      <w:ins w:id="3655" w:author="S2-2403581" w:date="2024-03-05T13:39:00Z">
        <w:r>
          <w:t>Handover procedure is performed as specified in clause 4.9.1 of TS 23.502 [</w:t>
        </w:r>
        <w:r>
          <w:rPr>
            <w:noProof/>
          </w:rPr>
          <w:t>3</w:t>
        </w:r>
        <w:r>
          <w:t>], and Simultaneous change of UL CL and local PSA is performed as specified in clause 4.3.5.7 of TS 23.502 [</w:t>
        </w:r>
        <w:r>
          <w:rPr>
            <w:noProof/>
          </w:rPr>
          <w:t>3</w:t>
        </w:r>
        <w:r>
          <w:t>].</w:t>
        </w:r>
      </w:ins>
    </w:p>
    <w:p w14:paraId="4ECA79DF" w14:textId="77777777" w:rsidR="00FB69C0" w:rsidRDefault="00FB69C0" w:rsidP="00FB69C0">
      <w:pPr>
        <w:pStyle w:val="B1"/>
        <w:numPr>
          <w:ilvl w:val="0"/>
          <w:numId w:val="80"/>
        </w:numPr>
        <w:textAlignment w:val="auto"/>
        <w:rPr>
          <w:ins w:id="3656" w:author="S2-2403581" w:date="2024-03-05T13:39:00Z"/>
        </w:rPr>
      </w:pPr>
      <w:ins w:id="3657" w:author="S2-2403581" w:date="2024-03-05T13:39:00Z">
        <w:r>
          <w:rPr>
            <w:lang w:val="en-US" w:eastAsia="zh-CN"/>
          </w:rPr>
          <w:t>The uplink media path between the UEs is:</w:t>
        </w:r>
      </w:ins>
    </w:p>
    <w:p w14:paraId="48B233C8" w14:textId="77777777" w:rsidR="00FB69C0" w:rsidRDefault="00FB69C0" w:rsidP="00FB69C0">
      <w:pPr>
        <w:pStyle w:val="B1"/>
        <w:ind w:left="360" w:firstLine="0"/>
        <w:rPr>
          <w:ins w:id="3658" w:author="S2-2403581" w:date="2024-03-05T13:39:00Z"/>
        </w:rPr>
      </w:pPr>
      <w:ins w:id="3659" w:author="S2-2403581" w:date="2024-03-05T13:39:00Z">
        <w:r>
          <w:rPr>
            <w:lang w:val="en-US" w:eastAsia="zh-CN"/>
          </w:rPr>
          <w:t>UE</w:t>
        </w:r>
        <w:r>
          <w:rPr>
            <w:lang w:val="en-US" w:eastAsia="ko-KR"/>
          </w:rPr>
          <w:t>#</w:t>
        </w:r>
        <w:r>
          <w:rPr>
            <w:lang w:val="en-US" w:eastAsia="zh-CN"/>
          </w:rPr>
          <w:t>1</w:t>
        </w:r>
        <w:r>
          <w:rPr>
            <w:rFonts w:hint="eastAsia"/>
            <w:lang w:val="en-US" w:eastAsia="zh-CN"/>
          </w:rPr>
          <w:t>→</w:t>
        </w:r>
        <w:r>
          <w:rPr>
            <w:lang w:val="en-US" w:eastAsia="zh-CN"/>
          </w:rPr>
          <w:t>SAT</w:t>
        </w:r>
        <w:r>
          <w:rPr>
            <w:lang w:val="en-US" w:eastAsia="ko-KR"/>
          </w:rPr>
          <w:t>#</w:t>
        </w:r>
        <w:r>
          <w:rPr>
            <w:lang w:val="en-US" w:eastAsia="zh-CN"/>
          </w:rPr>
          <w:t>2(gNB</w:t>
        </w:r>
        <w:r>
          <w:rPr>
            <w:lang w:val="en-US" w:eastAsia="ko-KR"/>
          </w:rPr>
          <w:t>#</w:t>
        </w:r>
        <w:r>
          <w:rPr>
            <w:lang w:val="en-US" w:eastAsia="zh-CN"/>
          </w:rPr>
          <w:t>2+UL CL#2</w:t>
        </w:r>
        <w:proofErr w:type="gramStart"/>
        <w:r>
          <w:rPr>
            <w:lang w:val="en-US" w:eastAsia="zh-CN"/>
          </w:rPr>
          <w:t>)</w:t>
        </w:r>
        <w:r>
          <w:rPr>
            <w:rFonts w:hint="eastAsia"/>
            <w:lang w:val="en-US" w:eastAsia="zh-CN"/>
          </w:rPr>
          <w:t>→</w:t>
        </w:r>
        <w:proofErr w:type="gramEnd"/>
        <w:r>
          <w:rPr>
            <w:lang w:val="en-US" w:eastAsia="zh-CN"/>
          </w:rPr>
          <w:t>SAT</w:t>
        </w:r>
        <w:r>
          <w:rPr>
            <w:lang w:val="en-US" w:eastAsia="ko-KR"/>
          </w:rPr>
          <w:t>#</w:t>
        </w:r>
        <w:r>
          <w:rPr>
            <w:lang w:val="en-US" w:eastAsia="zh-CN"/>
          </w:rPr>
          <w:t>1(UL CL#1+PSA2</w:t>
        </w:r>
        <w:r>
          <w:rPr>
            <w:lang w:val="en-US" w:eastAsia="ko-KR"/>
          </w:rPr>
          <w:t>#</w:t>
        </w:r>
        <w:r>
          <w:rPr>
            <w:lang w:val="en-US" w:eastAsia="zh-CN"/>
          </w:rPr>
          <w:t>1+AGW</w:t>
        </w:r>
        <w:r>
          <w:rPr>
            <w:lang w:val="en-US" w:eastAsia="ko-KR"/>
          </w:rPr>
          <w:t>#1</w:t>
        </w:r>
        <w:r>
          <w:rPr>
            <w:lang w:val="en-US" w:eastAsia="zh-CN"/>
          </w:rPr>
          <w:t>)</w:t>
        </w:r>
        <w:r>
          <w:rPr>
            <w:rFonts w:hint="eastAsia"/>
            <w:lang w:val="en-US" w:eastAsia="zh-CN"/>
          </w:rPr>
          <w:t>→</w:t>
        </w:r>
        <w:r>
          <w:rPr>
            <w:lang w:val="en-US" w:eastAsia="zh-CN"/>
          </w:rPr>
          <w:t>SAT2(AGW</w:t>
        </w:r>
        <w:r>
          <w:rPr>
            <w:lang w:val="en-US" w:eastAsia="ko-KR"/>
          </w:rPr>
          <w:t>#2+PSA2#</w:t>
        </w:r>
        <w:r>
          <w:rPr>
            <w:lang w:val="en-US" w:eastAsia="zh-CN"/>
          </w:rPr>
          <w:t>2+UL CL#2+gNB</w:t>
        </w:r>
        <w:r>
          <w:rPr>
            <w:lang w:val="en-US" w:eastAsia="ko-KR"/>
          </w:rPr>
          <w:t>#</w:t>
        </w:r>
        <w:r>
          <w:rPr>
            <w:lang w:val="en-US" w:eastAsia="zh-CN"/>
          </w:rPr>
          <w:t>2)</w:t>
        </w:r>
        <w:r>
          <w:rPr>
            <w:rFonts w:hint="eastAsia"/>
            <w:lang w:val="en-US" w:eastAsia="zh-CN"/>
          </w:rPr>
          <w:t>→</w:t>
        </w:r>
        <w:r>
          <w:rPr>
            <w:lang w:val="en-US" w:eastAsia="zh-CN"/>
          </w:rPr>
          <w:t>UE#2.</w:t>
        </w:r>
      </w:ins>
    </w:p>
    <w:p w14:paraId="77795C57" w14:textId="77777777" w:rsidR="00FB69C0" w:rsidRDefault="00FB69C0" w:rsidP="00FB69C0">
      <w:pPr>
        <w:pStyle w:val="B1"/>
        <w:numPr>
          <w:ilvl w:val="0"/>
          <w:numId w:val="80"/>
        </w:numPr>
        <w:textAlignment w:val="auto"/>
        <w:rPr>
          <w:ins w:id="3660" w:author="S2-2403581" w:date="2024-03-05T13:39:00Z"/>
        </w:rPr>
      </w:pPr>
      <w:ins w:id="3661" w:author="S2-2403581" w:date="2024-03-05T13:39:00Z">
        <w:r>
          <w:rPr>
            <w:lang w:val="en-US" w:eastAsia="zh-CN"/>
          </w:rPr>
          <w:t>The downlink media path between the UEs is:</w:t>
        </w:r>
      </w:ins>
    </w:p>
    <w:p w14:paraId="05D869E6" w14:textId="77777777" w:rsidR="00FB69C0" w:rsidRDefault="00FB69C0" w:rsidP="00FB69C0">
      <w:pPr>
        <w:pStyle w:val="B1"/>
        <w:ind w:left="360" w:firstLine="0"/>
        <w:rPr>
          <w:ins w:id="3662" w:author="S2-2403581" w:date="2024-03-05T13:39:00Z"/>
        </w:rPr>
      </w:pPr>
      <w:ins w:id="3663" w:author="S2-2403581" w:date="2024-03-05T13:39:00Z">
        <w:r>
          <w:rPr>
            <w:lang w:val="en-US" w:eastAsia="zh-CN"/>
          </w:rPr>
          <w:t>UE</w:t>
        </w:r>
        <w:r>
          <w:rPr>
            <w:lang w:val="en-US" w:eastAsia="ko-KR"/>
          </w:rPr>
          <w:t>#</w:t>
        </w:r>
        <w:r>
          <w:rPr>
            <w:lang w:val="en-US" w:eastAsia="zh-CN"/>
          </w:rPr>
          <w:t>2</w:t>
        </w:r>
        <w:r>
          <w:rPr>
            <w:rFonts w:hint="eastAsia"/>
            <w:lang w:val="en-US" w:eastAsia="zh-CN"/>
          </w:rPr>
          <w:t>→</w:t>
        </w:r>
        <w:r>
          <w:rPr>
            <w:lang w:val="en-US" w:eastAsia="zh-CN"/>
          </w:rPr>
          <w:t>SAT</w:t>
        </w:r>
        <w:r>
          <w:rPr>
            <w:lang w:val="en-US" w:eastAsia="ko-KR"/>
          </w:rPr>
          <w:t>#</w:t>
        </w:r>
        <w:r>
          <w:rPr>
            <w:lang w:val="en-US" w:eastAsia="zh-CN"/>
          </w:rPr>
          <w:t>2(gNB</w:t>
        </w:r>
        <w:r>
          <w:rPr>
            <w:lang w:val="en-US" w:eastAsia="ko-KR"/>
          </w:rPr>
          <w:t>#</w:t>
        </w:r>
        <w:r>
          <w:rPr>
            <w:lang w:val="en-US" w:eastAsia="zh-CN"/>
          </w:rPr>
          <w:t>2</w:t>
        </w:r>
        <w:r>
          <w:rPr>
            <w:lang w:val="en-US" w:eastAsia="ko-KR"/>
          </w:rPr>
          <w:t>+</w:t>
        </w:r>
        <w:r>
          <w:rPr>
            <w:lang w:val="en-US" w:eastAsia="zh-CN"/>
          </w:rPr>
          <w:t>UL CL#2+PSA2</w:t>
        </w:r>
        <w:r>
          <w:rPr>
            <w:lang w:val="en-US" w:eastAsia="ko-KR"/>
          </w:rPr>
          <w:t>#2</w:t>
        </w:r>
        <w:r>
          <w:rPr>
            <w:lang w:val="en-US" w:eastAsia="zh-CN"/>
          </w:rPr>
          <w:t>+AGW</w:t>
        </w:r>
        <w:r>
          <w:rPr>
            <w:lang w:val="en-US" w:eastAsia="ko-KR"/>
          </w:rPr>
          <w:t>#2</w:t>
        </w:r>
        <w:r>
          <w:rPr>
            <w:lang w:val="en-US" w:eastAsia="zh-CN"/>
          </w:rPr>
          <w:t xml:space="preserve">) </w:t>
        </w:r>
        <w:r>
          <w:rPr>
            <w:rFonts w:hint="eastAsia"/>
            <w:lang w:val="en-US" w:eastAsia="zh-CN"/>
          </w:rPr>
          <w:t>→</w:t>
        </w:r>
        <w:r>
          <w:rPr>
            <w:lang w:val="en-US" w:eastAsia="zh-CN"/>
          </w:rPr>
          <w:t>SAT</w:t>
        </w:r>
        <w:r>
          <w:rPr>
            <w:lang w:val="en-US" w:eastAsia="ko-KR"/>
          </w:rPr>
          <w:t>#</w:t>
        </w:r>
        <w:r>
          <w:rPr>
            <w:lang w:val="en-US" w:eastAsia="zh-CN"/>
          </w:rPr>
          <w:t>1(AGW</w:t>
        </w:r>
        <w:r>
          <w:rPr>
            <w:lang w:val="en-US" w:eastAsia="ko-KR"/>
          </w:rPr>
          <w:t>#1</w:t>
        </w:r>
        <w:r>
          <w:rPr>
            <w:lang w:val="en-US" w:eastAsia="zh-CN"/>
          </w:rPr>
          <w:t>+PSA2</w:t>
        </w:r>
        <w:r>
          <w:rPr>
            <w:lang w:val="en-US" w:eastAsia="ko-KR"/>
          </w:rPr>
          <w:t>#</w:t>
        </w:r>
        <w:r>
          <w:rPr>
            <w:lang w:val="en-US" w:eastAsia="zh-CN"/>
          </w:rPr>
          <w:t xml:space="preserve">1+UL CL#1) </w:t>
        </w:r>
        <w:r>
          <w:rPr>
            <w:rFonts w:hint="eastAsia"/>
            <w:lang w:val="en-US" w:eastAsia="zh-CN"/>
          </w:rPr>
          <w:t>→</w:t>
        </w:r>
        <w:r>
          <w:rPr>
            <w:lang w:val="en-US" w:eastAsia="zh-CN"/>
          </w:rPr>
          <w:t>SAT</w:t>
        </w:r>
        <w:r>
          <w:rPr>
            <w:lang w:val="en-US" w:eastAsia="ko-KR"/>
          </w:rPr>
          <w:t>#</w:t>
        </w:r>
        <w:r>
          <w:rPr>
            <w:lang w:val="en-US" w:eastAsia="zh-CN"/>
          </w:rPr>
          <w:t>2(UL CL</w:t>
        </w:r>
        <w:r>
          <w:rPr>
            <w:lang w:val="en-US" w:eastAsia="ko-KR"/>
          </w:rPr>
          <w:t>#2</w:t>
        </w:r>
        <w:r>
          <w:rPr>
            <w:lang w:val="en-US" w:eastAsia="zh-CN"/>
          </w:rPr>
          <w:t>+ gNB</w:t>
        </w:r>
        <w:r>
          <w:rPr>
            <w:lang w:val="en-US" w:eastAsia="ko-KR"/>
          </w:rPr>
          <w:t>#</w:t>
        </w:r>
        <w:r>
          <w:rPr>
            <w:lang w:val="en-US" w:eastAsia="zh-CN"/>
          </w:rPr>
          <w:t>2)</w:t>
        </w:r>
        <w:r>
          <w:rPr>
            <w:rFonts w:hint="eastAsia"/>
            <w:lang w:val="en-US" w:eastAsia="zh-CN"/>
          </w:rPr>
          <w:t>→</w:t>
        </w:r>
        <w:r>
          <w:rPr>
            <w:lang w:val="en-US" w:eastAsia="zh-CN"/>
          </w:rPr>
          <w:t>UE</w:t>
        </w:r>
        <w:r>
          <w:rPr>
            <w:lang w:val="en-US" w:eastAsia="ko-KR"/>
          </w:rPr>
          <w:t>#</w:t>
        </w:r>
        <w:r>
          <w:rPr>
            <w:lang w:val="en-US" w:eastAsia="zh-CN"/>
          </w:rPr>
          <w:t>1</w:t>
        </w:r>
      </w:ins>
    </w:p>
    <w:p w14:paraId="5A634C6F" w14:textId="77777777" w:rsidR="00FB69C0" w:rsidRDefault="00FB69C0" w:rsidP="00FB69C0">
      <w:pPr>
        <w:pStyle w:val="B1"/>
        <w:numPr>
          <w:ilvl w:val="0"/>
          <w:numId w:val="80"/>
        </w:numPr>
        <w:textAlignment w:val="auto"/>
        <w:rPr>
          <w:ins w:id="3664" w:author="S2-2403581" w:date="2024-03-05T13:39:00Z"/>
        </w:rPr>
      </w:pPr>
      <w:ins w:id="3665" w:author="S2-2403581" w:date="2024-03-05T13:39:00Z">
        <w:r>
          <w:rPr>
            <w:lang w:eastAsia="zh-CN"/>
          </w:rPr>
          <w:t xml:space="preserve">PCF#1 obtains </w:t>
        </w:r>
        <w:r>
          <w:rPr>
            <w:rFonts w:eastAsia="宋体"/>
          </w:rPr>
          <w:t>UE#1’s</w:t>
        </w:r>
        <w:r>
          <w:rPr>
            <w:lang w:eastAsia="zh-CN"/>
          </w:rPr>
          <w:t xml:space="preserve"> latest </w:t>
        </w:r>
        <w:r>
          <w:rPr>
            <w:rFonts w:eastAsia="宋体"/>
          </w:rPr>
          <w:t>Access Network Information</w:t>
        </w:r>
        <w:r>
          <w:rPr>
            <w:lang w:eastAsia="zh-CN"/>
          </w:rPr>
          <w:t xml:space="preserve"> from SMF#1 as specified in TS 23.501</w:t>
        </w:r>
        <w:r>
          <w:t xml:space="preserve"> [</w:t>
        </w:r>
        <w:r>
          <w:rPr>
            <w:noProof/>
          </w:rPr>
          <w:t>2</w:t>
        </w:r>
        <w:r>
          <w:t>]</w:t>
        </w:r>
        <w:r>
          <w:rPr>
            <w:lang w:eastAsia="zh-CN"/>
          </w:rPr>
          <w:t>.</w:t>
        </w:r>
      </w:ins>
    </w:p>
    <w:p w14:paraId="2E781ACA" w14:textId="77777777" w:rsidR="00FB69C0" w:rsidRDefault="00FB69C0" w:rsidP="00FB69C0">
      <w:pPr>
        <w:pStyle w:val="B1"/>
        <w:ind w:left="360" w:firstLine="0"/>
        <w:rPr>
          <w:ins w:id="3666" w:author="S2-2403581" w:date="2024-03-05T13:39:00Z"/>
        </w:rPr>
      </w:pPr>
      <w:ins w:id="3667" w:author="S2-2403581" w:date="2024-03-05T13:39:00Z">
        <w:r>
          <w:rPr>
            <w:rFonts w:eastAsia="Yu Mincho"/>
          </w:rPr>
          <w:t xml:space="preserve">The </w:t>
        </w:r>
        <w:r>
          <w:rPr>
            <w:rFonts w:eastAsia="宋体"/>
          </w:rPr>
          <w:t>Access Network Information</w:t>
        </w:r>
        <w:r>
          <w:rPr>
            <w:rFonts w:eastAsia="Yu Mincho"/>
          </w:rPr>
          <w:t xml:space="preserve"> includes </w:t>
        </w:r>
        <w:r>
          <w:rPr>
            <w:rFonts w:eastAsia="宋体"/>
          </w:rPr>
          <w:t xml:space="preserve">UE#1’s </w:t>
        </w:r>
        <w:r>
          <w:rPr>
            <w:lang w:eastAsia="zh-CN"/>
          </w:rPr>
          <w:t xml:space="preserve">latest </w:t>
        </w:r>
        <w:r>
          <w:rPr>
            <w:rFonts w:eastAsia="宋体"/>
          </w:rPr>
          <w:t>satellite ID.</w:t>
        </w:r>
      </w:ins>
    </w:p>
    <w:p w14:paraId="50A87067" w14:textId="77777777" w:rsidR="00FB69C0" w:rsidRDefault="00FB69C0" w:rsidP="00FB69C0">
      <w:pPr>
        <w:pStyle w:val="B1"/>
        <w:numPr>
          <w:ilvl w:val="0"/>
          <w:numId w:val="80"/>
        </w:numPr>
        <w:textAlignment w:val="auto"/>
        <w:rPr>
          <w:ins w:id="3668" w:author="S2-2403581" w:date="2024-03-05T13:39:00Z"/>
        </w:rPr>
      </w:pPr>
      <w:ins w:id="3669" w:author="S2-2403581" w:date="2024-03-05T13:39:00Z">
        <w:r>
          <w:rPr>
            <w:rFonts w:eastAsiaTheme="minorEastAsia"/>
            <w:lang w:eastAsia="zh-CN"/>
          </w:rPr>
          <w:t xml:space="preserve">The PCF sends </w:t>
        </w:r>
        <w:proofErr w:type="spellStart"/>
        <w:r>
          <w:rPr>
            <w:rFonts w:eastAsia="宋体"/>
          </w:rPr>
          <w:t>Npcf_</w:t>
        </w:r>
        <w:r>
          <w:rPr>
            <w:rFonts w:eastAsia="宋体"/>
            <w:lang w:eastAsia="zh-CN"/>
          </w:rPr>
          <w:t>PolicyAuthorization_</w:t>
        </w:r>
        <w:r>
          <w:rPr>
            <w:rFonts w:eastAsia="宋体"/>
          </w:rPr>
          <w:t>Notify</w:t>
        </w:r>
        <w:proofErr w:type="spellEnd"/>
        <w:r>
          <w:rPr>
            <w:rFonts w:eastAsia="宋体"/>
          </w:rPr>
          <w:t xml:space="preserve"> with SAT#2’s satellite ID to P-CSCF as</w:t>
        </w:r>
        <w:r>
          <w:t xml:space="preserve"> specified in</w:t>
        </w:r>
        <w:r>
          <w:rPr>
            <w:rFonts w:eastAsia="宋体"/>
          </w:rPr>
          <w:t xml:space="preserve"> clause 5.2.5.3 of TS23.502</w:t>
        </w:r>
        <w:r>
          <w:t xml:space="preserve"> [</w:t>
        </w:r>
        <w:r>
          <w:rPr>
            <w:noProof/>
          </w:rPr>
          <w:t>3</w:t>
        </w:r>
        <w:r>
          <w:t>]</w:t>
        </w:r>
        <w:r>
          <w:rPr>
            <w:rFonts w:eastAsia="宋体"/>
          </w:rPr>
          <w:t xml:space="preserve"> when determining UE#1’s satellite ID is changed.</w:t>
        </w:r>
        <w:r>
          <w:rPr>
            <w:rFonts w:eastAsiaTheme="minorEastAsia"/>
            <w:lang w:eastAsia="zh-CN"/>
          </w:rPr>
          <w:t xml:space="preserve"> </w:t>
        </w:r>
      </w:ins>
    </w:p>
    <w:p w14:paraId="68ED0205" w14:textId="77777777" w:rsidR="00FB69C0" w:rsidRDefault="00FB69C0" w:rsidP="00FB69C0">
      <w:pPr>
        <w:pStyle w:val="B1"/>
        <w:ind w:left="360" w:firstLine="0"/>
        <w:rPr>
          <w:ins w:id="3670" w:author="S2-2403581" w:date="2024-03-05T13:39:00Z"/>
        </w:rPr>
      </w:pPr>
      <w:ins w:id="3671" w:author="S2-2403581" w:date="2024-03-05T13:39:00Z">
        <w:r>
          <w:rPr>
            <w:rFonts w:eastAsia="宋体"/>
          </w:rPr>
          <w:t>P-CSCF subscribes the Access Network Information from PCF during the UE-SAT-UE communication establishment procedure</w:t>
        </w:r>
      </w:ins>
    </w:p>
    <w:p w14:paraId="67737B84" w14:textId="77777777" w:rsidR="00FB69C0" w:rsidRDefault="00FB69C0" w:rsidP="00FB69C0">
      <w:pPr>
        <w:pStyle w:val="B1"/>
        <w:numPr>
          <w:ilvl w:val="0"/>
          <w:numId w:val="80"/>
        </w:numPr>
        <w:textAlignment w:val="auto"/>
        <w:rPr>
          <w:ins w:id="3672" w:author="S2-2403581" w:date="2024-03-05T13:39:00Z"/>
        </w:rPr>
      </w:pPr>
      <w:ins w:id="3673" w:author="S2-2403581" w:date="2024-03-05T13:39:00Z">
        <w:r>
          <w:rPr>
            <w:rFonts w:eastAsiaTheme="minorEastAsia"/>
            <w:lang w:eastAsia="zh-CN"/>
          </w:rPr>
          <w:lastRenderedPageBreak/>
          <w:t xml:space="preserve">P-CSCF determines whether the USU communication can be continued based on UE#1’s new </w:t>
        </w:r>
        <w:r>
          <w:rPr>
            <w:rFonts w:eastAsia="宋体"/>
          </w:rPr>
          <w:t xml:space="preserve">satellite ID and stored </w:t>
        </w:r>
        <w:r>
          <w:rPr>
            <w:rFonts w:eastAsiaTheme="minorEastAsia"/>
            <w:lang w:eastAsia="zh-CN"/>
          </w:rPr>
          <w:t xml:space="preserve">UE#2’s </w:t>
        </w:r>
        <w:r>
          <w:rPr>
            <w:rFonts w:eastAsia="宋体"/>
          </w:rPr>
          <w:t>satellite ID, if yes performs step 6.</w:t>
        </w:r>
      </w:ins>
    </w:p>
    <w:p w14:paraId="545660E7" w14:textId="77777777" w:rsidR="00FB69C0" w:rsidRDefault="00FB69C0" w:rsidP="00FB69C0">
      <w:pPr>
        <w:pStyle w:val="B1"/>
        <w:ind w:left="360" w:firstLine="0"/>
        <w:rPr>
          <w:ins w:id="3674" w:author="S2-2403581" w:date="2024-03-05T13:39:00Z"/>
        </w:rPr>
      </w:pPr>
      <w:ins w:id="3675" w:author="S2-2403581" w:date="2024-03-05T13:39:00Z">
        <w:r>
          <w:rPr>
            <w:rFonts w:eastAsiaTheme="minorEastAsia"/>
            <w:lang w:val="en-US" w:eastAsia="zh-CN"/>
          </w:rPr>
          <w:t xml:space="preserve">For example, based on </w:t>
        </w:r>
        <w:r>
          <w:rPr>
            <w:rFonts w:eastAsia="宋体"/>
          </w:rPr>
          <w:t>satellite ID</w:t>
        </w:r>
        <w:r>
          <w:rPr>
            <w:rFonts w:eastAsiaTheme="minorEastAsia"/>
            <w:lang w:val="en-US" w:eastAsia="zh-CN"/>
          </w:rPr>
          <w:t xml:space="preserve"> of UE1 and UE2, P-CSCF#2 can, based on configuration, determine whether the two UEs are connected to the same satellite or with </w:t>
        </w:r>
        <w:bookmarkStart w:id="3676" w:name="_Hlk158979835"/>
        <w:r>
          <w:rPr>
            <w:rFonts w:eastAsiaTheme="minorEastAsia"/>
            <w:lang w:val="en-US" w:eastAsia="zh-CN"/>
          </w:rPr>
          <w:t>interconnected satellites (through ISL)</w:t>
        </w:r>
        <w:bookmarkEnd w:id="3676"/>
        <w:r>
          <w:rPr>
            <w:rFonts w:eastAsiaTheme="minorEastAsia"/>
            <w:lang w:val="en-US" w:eastAsia="zh-CN"/>
          </w:rPr>
          <w:t>, if yes, the USU</w:t>
        </w:r>
        <w:r>
          <w:rPr>
            <w:rFonts w:eastAsiaTheme="minorEastAsia"/>
            <w:lang w:eastAsia="zh-CN"/>
          </w:rPr>
          <w:t xml:space="preserve"> communication can be continued.</w:t>
        </w:r>
      </w:ins>
    </w:p>
    <w:p w14:paraId="10D0519E" w14:textId="77777777" w:rsidR="00FB69C0" w:rsidRDefault="00FB69C0" w:rsidP="00FB69C0">
      <w:pPr>
        <w:pStyle w:val="EditorsNote"/>
        <w:rPr>
          <w:ins w:id="3677" w:author="S2-2403581" w:date="2024-03-05T13:39:00Z"/>
          <w:rFonts w:eastAsia="Yu Mincho"/>
          <w:lang w:val="en-US"/>
        </w:rPr>
      </w:pPr>
      <w:ins w:id="3678" w:author="S2-2403581" w:date="2024-03-05T13:39:00Z">
        <w:r w:rsidRPr="00FB69C0">
          <w:rPr>
            <w:rPrChange w:id="3679" w:author="S2-2403581" w:date="2024-03-05T13:39:00Z">
              <w:rPr>
                <w:highlight w:val="cyan"/>
              </w:rPr>
            </w:rPrChange>
          </w:rPr>
          <w:t>Editor’s note:</w:t>
        </w:r>
        <w:r w:rsidRPr="00FB69C0">
          <w:rPr>
            <w:lang w:val="en-US"/>
            <w:rPrChange w:id="3680" w:author="S2-2403581" w:date="2024-03-05T13:39:00Z">
              <w:rPr>
                <w:highlight w:val="cyan"/>
                <w:lang w:val="en-US"/>
              </w:rPr>
            </w:rPrChange>
          </w:rPr>
          <w:t xml:space="preserve"> It’s FFS whether and how the </w:t>
        </w:r>
        <w:r w:rsidRPr="00FB69C0">
          <w:rPr>
            <w:rFonts w:eastAsiaTheme="minorEastAsia"/>
            <w:lang w:eastAsia="zh-CN"/>
            <w:rPrChange w:id="3681" w:author="S2-2403581" w:date="2024-03-05T13:39:00Z">
              <w:rPr>
                <w:rFonts w:eastAsiaTheme="minorEastAsia"/>
                <w:highlight w:val="cyan"/>
                <w:lang w:eastAsia="zh-CN"/>
              </w:rPr>
            </w:rPrChange>
          </w:rPr>
          <w:t>P-CSCF determines the UE-Satellite-UE communication cannot be continued</w:t>
        </w:r>
        <w:r w:rsidRPr="00FB69C0">
          <w:rPr>
            <w:lang w:val="en-US"/>
            <w:rPrChange w:id="3682" w:author="S2-2403581" w:date="2024-03-05T13:39:00Z">
              <w:rPr>
                <w:highlight w:val="cyan"/>
                <w:lang w:val="en-US"/>
              </w:rPr>
            </w:rPrChange>
          </w:rPr>
          <w:t>.</w:t>
        </w:r>
      </w:ins>
    </w:p>
    <w:p w14:paraId="22D7C9C1" w14:textId="77777777" w:rsidR="00FB69C0" w:rsidRDefault="00FB69C0" w:rsidP="00FB69C0">
      <w:pPr>
        <w:pStyle w:val="B1"/>
        <w:numPr>
          <w:ilvl w:val="0"/>
          <w:numId w:val="80"/>
        </w:numPr>
        <w:textAlignment w:val="auto"/>
        <w:rPr>
          <w:ins w:id="3683" w:author="S2-2403581" w:date="2024-03-05T13:39:00Z"/>
          <w:rFonts w:eastAsia="等线"/>
        </w:rPr>
      </w:pPr>
      <w:ins w:id="3684" w:author="S2-2403581" w:date="2024-03-05T13:39:00Z">
        <w:r>
          <w:rPr>
            <w:rFonts w:eastAsia="宋体"/>
          </w:rPr>
          <w:t xml:space="preserve">The </w:t>
        </w:r>
        <w:r>
          <w:rPr>
            <w:rFonts w:eastAsiaTheme="minorEastAsia"/>
            <w:lang w:eastAsia="zh-CN"/>
          </w:rPr>
          <w:t xml:space="preserve">P-CSCF sends a </w:t>
        </w:r>
        <w:r>
          <w:t xml:space="preserve">SIP MESSAGE request to the S-CSCF </w:t>
        </w:r>
        <w:r>
          <w:rPr>
            <w:lang w:eastAsia="zh-CN"/>
          </w:rPr>
          <w:t>to</w:t>
        </w:r>
        <w:r>
          <w:t xml:space="preserve"> request the S-CSCF to notify UE#1 </w:t>
        </w:r>
        <w:r>
          <w:rPr>
            <w:lang w:eastAsia="zh-CN"/>
          </w:rPr>
          <w:t>to</w:t>
        </w:r>
        <w:r>
          <w:t xml:space="preserve"> send a SIP re</w:t>
        </w:r>
        <w:r>
          <w:rPr>
            <w:rFonts w:eastAsiaTheme="minorEastAsia"/>
            <w:lang w:eastAsia="zh-CN"/>
          </w:rPr>
          <w:t xml:space="preserve">-Invite to perform SDP re-negotiation. </w:t>
        </w:r>
      </w:ins>
    </w:p>
    <w:p w14:paraId="4B63C329" w14:textId="77777777" w:rsidR="00FB69C0" w:rsidRDefault="00FB69C0" w:rsidP="00FB69C0">
      <w:pPr>
        <w:pStyle w:val="B1"/>
        <w:numPr>
          <w:ilvl w:val="0"/>
          <w:numId w:val="80"/>
        </w:numPr>
        <w:textAlignment w:val="auto"/>
        <w:rPr>
          <w:ins w:id="3685" w:author="S2-2403581" w:date="2024-03-05T13:39:00Z"/>
        </w:rPr>
      </w:pPr>
      <w:ins w:id="3686" w:author="S2-2403581" w:date="2024-03-05T13:39:00Z">
        <w:r>
          <w:rPr>
            <w:rFonts w:eastAsiaTheme="minorEastAsia"/>
            <w:lang w:eastAsia="zh-CN"/>
          </w:rPr>
          <w:t xml:space="preserve">S-CSCF sends a SIP </w:t>
        </w:r>
        <w:r>
          <w:t>NOTIFY to UE#1 indicating that UE#1 should send a re-INVITE request.</w:t>
        </w:r>
      </w:ins>
    </w:p>
    <w:p w14:paraId="4D42D1C3" w14:textId="77777777" w:rsidR="00FB69C0" w:rsidRDefault="00FB69C0" w:rsidP="00FB69C0">
      <w:pPr>
        <w:pStyle w:val="B1"/>
        <w:numPr>
          <w:ilvl w:val="0"/>
          <w:numId w:val="80"/>
        </w:numPr>
        <w:textAlignment w:val="auto"/>
        <w:rPr>
          <w:ins w:id="3687" w:author="S2-2403581" w:date="2024-03-05T13:39:00Z"/>
        </w:rPr>
      </w:pPr>
      <w:ins w:id="3688" w:author="S2-2403581" w:date="2024-03-05T13:39:00Z">
        <w:r>
          <w:rPr>
            <w:rFonts w:eastAsiaTheme="minorEastAsia"/>
            <w:lang w:eastAsia="zh-CN"/>
          </w:rPr>
          <w:t xml:space="preserve">UE#1 sends </w:t>
        </w:r>
        <w:r>
          <w:rPr>
            <w:lang w:eastAsia="zh-CN"/>
          </w:rPr>
          <w:t>SIP re-Invite request contains SDP offer[c=IP-1].</w:t>
        </w:r>
      </w:ins>
    </w:p>
    <w:p w14:paraId="177605D3" w14:textId="77777777" w:rsidR="00FB69C0" w:rsidRDefault="00FB69C0" w:rsidP="00FB69C0">
      <w:pPr>
        <w:pStyle w:val="B1"/>
        <w:ind w:left="360" w:firstLine="0"/>
        <w:rPr>
          <w:ins w:id="3689" w:author="S2-2403581" w:date="2024-03-05T13:39:00Z"/>
        </w:rPr>
      </w:pPr>
      <w:ins w:id="3690" w:author="S2-2403581" w:date="2024-03-05T13:39:00Z">
        <w:r>
          <w:t>IP-1 is the IP address of UE#1.</w:t>
        </w:r>
      </w:ins>
    </w:p>
    <w:p w14:paraId="25CA3D48" w14:textId="77777777" w:rsidR="00FB69C0" w:rsidRDefault="00FB69C0" w:rsidP="00FB69C0">
      <w:pPr>
        <w:pStyle w:val="B1"/>
        <w:ind w:left="426" w:hangingChars="213" w:hanging="426"/>
        <w:rPr>
          <w:ins w:id="3691" w:author="S2-2403581" w:date="2024-03-05T13:39:00Z"/>
          <w:rFonts w:eastAsiaTheme="minorEastAsia"/>
          <w:lang w:eastAsia="zh-CN"/>
        </w:rPr>
      </w:pPr>
      <w:ins w:id="3692" w:author="S2-2403581" w:date="2024-03-05T13:39:00Z">
        <w:r>
          <w:rPr>
            <w:rFonts w:eastAsiaTheme="minorEastAsia"/>
            <w:lang w:eastAsia="zh-CN"/>
          </w:rPr>
          <w:t xml:space="preserve">10-11. </w:t>
        </w:r>
        <w:r>
          <w:rPr>
            <w:lang w:eastAsia="zh-CN"/>
          </w:rPr>
          <w:t>The P-CSCF#1 selects the AGW#2</w:t>
        </w:r>
        <w:r>
          <w:rPr>
            <w:rFonts w:eastAsiaTheme="minorEastAsia"/>
            <w:lang w:val="en-US" w:eastAsia="zh-CN"/>
          </w:rPr>
          <w:t xml:space="preserve"> onboard SAT#2 based the satellite ID received in step 5 and </w:t>
        </w:r>
        <w:r>
          <w:rPr>
            <w:rFonts w:eastAsiaTheme="minorEastAsia"/>
            <w:lang w:eastAsia="zh-CN"/>
          </w:rPr>
          <w:t>performs the procedure of clause G.4.3 in TS 23.228</w:t>
        </w:r>
        <w:r>
          <w:t xml:space="preserve"> [9] to obtain the transport address: Tr_IP-1</w:t>
        </w:r>
        <w:r>
          <w:rPr>
            <w:rFonts w:eastAsiaTheme="minorEastAsia"/>
            <w:lang w:eastAsia="zh-CN"/>
          </w:rPr>
          <w:t>.</w:t>
        </w:r>
      </w:ins>
    </w:p>
    <w:p w14:paraId="5A9DAD86" w14:textId="77777777" w:rsidR="00FB69C0" w:rsidRDefault="00FB69C0" w:rsidP="00FB69C0">
      <w:pPr>
        <w:pStyle w:val="B1"/>
        <w:ind w:left="426" w:hangingChars="213" w:hanging="426"/>
        <w:rPr>
          <w:ins w:id="3693" w:author="S2-2403581" w:date="2024-03-05T13:39:00Z"/>
          <w:rFonts w:eastAsia="等线"/>
          <w:lang w:eastAsia="ja-JP"/>
        </w:rPr>
      </w:pPr>
      <w:ins w:id="3694" w:author="S2-2403581" w:date="2024-03-05T13:39:00Z">
        <w:r>
          <w:rPr>
            <w:rFonts w:eastAsiaTheme="minorEastAsia"/>
            <w:lang w:eastAsia="zh-CN"/>
          </w:rPr>
          <w:t>Editor’s Note: How the media path is transferred from AGW-1 to AGW-2 is FFS.</w:t>
        </w:r>
      </w:ins>
    </w:p>
    <w:p w14:paraId="6E16DA9F" w14:textId="77777777" w:rsidR="00FB69C0" w:rsidRDefault="00FB69C0" w:rsidP="00FB69C0">
      <w:pPr>
        <w:pStyle w:val="B1"/>
        <w:ind w:left="284"/>
        <w:rPr>
          <w:ins w:id="3695" w:author="S2-2403581" w:date="2024-03-05T13:39:00Z"/>
          <w:lang w:eastAsia="zh-CN"/>
        </w:rPr>
      </w:pPr>
      <w:ins w:id="3696" w:author="S2-2403581" w:date="2024-03-05T13:39:00Z">
        <w:r>
          <w:rPr>
            <w:rFonts w:eastAsiaTheme="minorEastAsia"/>
            <w:lang w:eastAsia="zh-CN"/>
          </w:rPr>
          <w:t xml:space="preserve">12-13. </w:t>
        </w:r>
        <w:r>
          <w:rPr>
            <w:lang w:eastAsia="zh-CN"/>
          </w:rPr>
          <w:t xml:space="preserve">The </w:t>
        </w:r>
        <w:proofErr w:type="gramStart"/>
        <w:r>
          <w:rPr>
            <w:lang w:eastAsia="zh-CN"/>
          </w:rPr>
          <w:t>P-CSCF#1</w:t>
        </w:r>
        <w:r>
          <w:t xml:space="preserve"> </w:t>
        </w:r>
        <w:r>
          <w:rPr>
            <w:lang w:eastAsia="zh-CN"/>
          </w:rPr>
          <w:t>changes the IP-1 in the SDP offer to Tr_IP-1 received from the AGW#2, and forwards</w:t>
        </w:r>
        <w:proofErr w:type="gramEnd"/>
        <w:r>
          <w:rPr>
            <w:lang w:eastAsia="zh-CN"/>
          </w:rPr>
          <w:t xml:space="preserve"> the SIP message with the modified SDP offer to UE#2.</w:t>
        </w:r>
      </w:ins>
    </w:p>
    <w:p w14:paraId="7DCE0A02" w14:textId="77777777" w:rsidR="00FB69C0" w:rsidRDefault="00FB69C0" w:rsidP="00FB69C0">
      <w:pPr>
        <w:pStyle w:val="B1"/>
        <w:ind w:left="284"/>
        <w:rPr>
          <w:ins w:id="3697" w:author="S2-2403581" w:date="2024-03-05T13:39:00Z"/>
          <w:lang w:eastAsia="zh-CN"/>
        </w:rPr>
      </w:pPr>
      <w:ins w:id="3698" w:author="S2-2403581" w:date="2024-03-05T13:39:00Z">
        <w:r>
          <w:rPr>
            <w:lang w:eastAsia="zh-CN"/>
          </w:rPr>
          <w:t>14-15. P-CSCF#1 receives 200 OK with SDP answer[c=IP-2]</w:t>
        </w:r>
      </w:ins>
    </w:p>
    <w:p w14:paraId="6462DF7E" w14:textId="77777777" w:rsidR="00FB69C0" w:rsidRDefault="00FB69C0" w:rsidP="00FB69C0">
      <w:pPr>
        <w:pStyle w:val="B1"/>
        <w:ind w:leftChars="50" w:left="100" w:firstLineChars="50" w:firstLine="100"/>
        <w:rPr>
          <w:ins w:id="3699" w:author="S2-2403581" w:date="2024-03-05T13:39:00Z"/>
          <w:lang w:eastAsia="ja-JP"/>
        </w:rPr>
      </w:pPr>
      <w:ins w:id="3700" w:author="S2-2403581" w:date="2024-03-05T13:39:00Z">
        <w:r>
          <w:t xml:space="preserve">IP-2 is the IP address allocated by AGW#2 </w:t>
        </w:r>
        <w:r>
          <w:rPr>
            <w:lang w:eastAsia="zh-CN"/>
          </w:rPr>
          <w:t>for</w:t>
        </w:r>
        <w:r>
          <w:t xml:space="preserve"> UE#2.</w:t>
        </w:r>
      </w:ins>
    </w:p>
    <w:p w14:paraId="4024CCD9" w14:textId="77777777" w:rsidR="00FB69C0" w:rsidRDefault="00FB69C0" w:rsidP="00FB69C0">
      <w:pPr>
        <w:pStyle w:val="B1"/>
        <w:ind w:left="284"/>
        <w:rPr>
          <w:ins w:id="3701" w:author="S2-2403581" w:date="2024-03-05T13:39:00Z"/>
        </w:rPr>
      </w:pPr>
      <w:ins w:id="3702" w:author="S2-2403581" w:date="2024-03-05T13:39:00Z">
        <w:r>
          <w:rPr>
            <w:lang w:eastAsia="zh-CN"/>
          </w:rPr>
          <w:t xml:space="preserve">16-17. The P-CSCF#1 requests a transport address from AGW#2 as specified in </w:t>
        </w:r>
        <w:r>
          <w:rPr>
            <w:rFonts w:eastAsiaTheme="minorEastAsia"/>
            <w:lang w:eastAsia="zh-CN"/>
          </w:rPr>
          <w:t>clause G.4.3 of</w:t>
        </w:r>
        <w:r>
          <w:rPr>
            <w:lang w:eastAsia="zh-CN"/>
          </w:rPr>
          <w:t xml:space="preserve"> </w:t>
        </w:r>
        <w:r>
          <w:rPr>
            <w:rFonts w:eastAsiaTheme="minorEastAsia"/>
            <w:lang w:eastAsia="zh-CN"/>
          </w:rPr>
          <w:t>TS 23.228</w:t>
        </w:r>
        <w:r>
          <w:t xml:space="preserve"> [9] and AGW#2 </w:t>
        </w:r>
        <w:r>
          <w:rPr>
            <w:lang w:eastAsia="zh-CN"/>
          </w:rPr>
          <w:t xml:space="preserve">returns </w:t>
        </w:r>
        <w:r>
          <w:t>the transport address: Tr_IP-2.</w:t>
        </w:r>
      </w:ins>
    </w:p>
    <w:p w14:paraId="5ED38622" w14:textId="77777777" w:rsidR="00FB69C0" w:rsidRDefault="00FB69C0" w:rsidP="00FB69C0">
      <w:pPr>
        <w:pStyle w:val="B1"/>
        <w:numPr>
          <w:ilvl w:val="0"/>
          <w:numId w:val="81"/>
        </w:numPr>
        <w:textAlignment w:val="auto"/>
        <w:rPr>
          <w:ins w:id="3703" w:author="S2-2403581" w:date="2024-03-05T13:39:00Z"/>
          <w:lang w:eastAsia="zh-CN"/>
        </w:rPr>
      </w:pPr>
      <w:ins w:id="3704" w:author="S2-2403581" w:date="2024-03-05T13:39:00Z">
        <w:r>
          <w:rPr>
            <w:lang w:eastAsia="zh-CN"/>
          </w:rPr>
          <w:t>P-CSCF#1 trigger PCF#1 and SMF#1 to perform the PDU session modification procedure</w:t>
        </w:r>
      </w:ins>
    </w:p>
    <w:p w14:paraId="73CDB65E" w14:textId="77777777" w:rsidR="00FB69C0" w:rsidRDefault="00FB69C0" w:rsidP="00FB69C0">
      <w:pPr>
        <w:pStyle w:val="B1"/>
        <w:ind w:left="360" w:firstLine="0"/>
        <w:rPr>
          <w:ins w:id="3705" w:author="S2-2403581" w:date="2024-03-05T13:39:00Z"/>
          <w:lang w:eastAsia="zh-CN"/>
        </w:rPr>
      </w:pPr>
      <w:ins w:id="3706" w:author="S2-2403581" w:date="2024-03-05T13:39:00Z">
        <w:r>
          <w:t>P-CSCF</w:t>
        </w:r>
        <w:r>
          <w:rPr>
            <w:lang w:eastAsia="zh-CN"/>
          </w:rPr>
          <w:t>#1</w:t>
        </w:r>
        <w:r>
          <w:t xml:space="preserve"> informs PCF</w:t>
        </w:r>
        <w:r>
          <w:rPr>
            <w:lang w:eastAsia="zh-CN"/>
          </w:rPr>
          <w:t>#1</w:t>
        </w:r>
        <w:r>
          <w:t xml:space="preserve"> the Tr_IP-2 via “</w:t>
        </w:r>
        <w:proofErr w:type="spellStart"/>
        <w:r>
          <w:t>fDescs</w:t>
        </w:r>
        <w:proofErr w:type="spellEnd"/>
        <w:r>
          <w:t xml:space="preserve">” attribute, and PCF#1 provides to SMF#1 via PCC rule. </w:t>
        </w:r>
        <w:r>
          <w:rPr>
            <w:lang w:eastAsia="zh-CN"/>
          </w:rPr>
          <w:t xml:space="preserve">The SMF#1 sends a new UL CL rule contains </w:t>
        </w:r>
        <w:r>
          <w:t>Tr_IP-2 to UL CL#2, so that the UL CL#2 will sends the media packets from UE#1 to PSA2#2, then PSA2#2 forwards to AGW#2</w:t>
        </w:r>
        <w:r>
          <w:rPr>
            <w:lang w:eastAsia="zh-CN"/>
          </w:rPr>
          <w:t>.</w:t>
        </w:r>
      </w:ins>
    </w:p>
    <w:p w14:paraId="35DA2331" w14:textId="77777777" w:rsidR="00FB69C0" w:rsidRDefault="00FB69C0" w:rsidP="00FB69C0">
      <w:pPr>
        <w:pStyle w:val="B1"/>
        <w:ind w:left="360" w:firstLine="0"/>
        <w:rPr>
          <w:ins w:id="3707" w:author="S2-2403581" w:date="2024-03-05T13:39:00Z"/>
          <w:rFonts w:eastAsiaTheme="minorEastAsia"/>
          <w:lang w:eastAsia="zh-CN"/>
        </w:rPr>
      </w:pPr>
      <w:ins w:id="3708" w:author="S2-2403581" w:date="2024-03-05T13:39:00Z">
        <w:r>
          <w:rPr>
            <w:rFonts w:eastAsiaTheme="minorEastAsia"/>
            <w:lang w:eastAsia="zh-CN"/>
          </w:rPr>
          <w:t xml:space="preserve">The N9 forwarding tunnel between UL CL#1 and UL CL#2 can be released by SMF#1 when there </w:t>
        </w:r>
        <w:proofErr w:type="gramStart"/>
        <w:r>
          <w:rPr>
            <w:rFonts w:eastAsiaTheme="minorEastAsia"/>
            <w:lang w:eastAsia="zh-CN"/>
          </w:rPr>
          <w:t>are</w:t>
        </w:r>
        <w:proofErr w:type="gramEnd"/>
        <w:r>
          <w:rPr>
            <w:rFonts w:eastAsiaTheme="minorEastAsia"/>
            <w:lang w:eastAsia="zh-CN"/>
          </w:rPr>
          <w:t xml:space="preserve"> no active traffic as specified in clause 4.3.5.7 of TS 23.502[3].</w:t>
        </w:r>
      </w:ins>
    </w:p>
    <w:p w14:paraId="0C84F023" w14:textId="77777777" w:rsidR="00FB69C0" w:rsidRDefault="00FB69C0" w:rsidP="00FB69C0">
      <w:pPr>
        <w:pStyle w:val="B1"/>
        <w:numPr>
          <w:ilvl w:val="0"/>
          <w:numId w:val="81"/>
        </w:numPr>
        <w:textAlignment w:val="auto"/>
        <w:rPr>
          <w:ins w:id="3709" w:author="S2-2403581" w:date="2024-03-05T13:39:00Z"/>
          <w:rFonts w:eastAsia="等线"/>
          <w:lang w:eastAsia="zh-CN"/>
        </w:rPr>
      </w:pPr>
      <w:ins w:id="3710" w:author="S2-2403581" w:date="2024-03-05T13:39:00Z">
        <w:r>
          <w:rPr>
            <w:lang w:eastAsia="zh-CN"/>
          </w:rPr>
          <w:t xml:space="preserve">The </w:t>
        </w:r>
        <w:proofErr w:type="gramStart"/>
        <w:r>
          <w:rPr>
            <w:lang w:eastAsia="zh-CN"/>
          </w:rPr>
          <w:t>P-CSCF#1</w:t>
        </w:r>
        <w:r>
          <w:t xml:space="preserve"> </w:t>
        </w:r>
        <w:r>
          <w:rPr>
            <w:lang w:eastAsia="zh-CN"/>
          </w:rPr>
          <w:t>changes the IP-2 in the SDP offer to Tr_IP-2 received from the AGW#2, and forwards</w:t>
        </w:r>
        <w:proofErr w:type="gramEnd"/>
        <w:r>
          <w:rPr>
            <w:lang w:eastAsia="zh-CN"/>
          </w:rPr>
          <w:t xml:space="preserve"> the 200 OK with the modified SDP offer to UE#1.</w:t>
        </w:r>
      </w:ins>
    </w:p>
    <w:p w14:paraId="62FD2051" w14:textId="77777777" w:rsidR="00FB69C0" w:rsidRDefault="00FB69C0" w:rsidP="00FB69C0">
      <w:pPr>
        <w:pStyle w:val="B1"/>
        <w:numPr>
          <w:ilvl w:val="0"/>
          <w:numId w:val="81"/>
        </w:numPr>
        <w:textAlignment w:val="auto"/>
        <w:rPr>
          <w:ins w:id="3711" w:author="S2-2403581" w:date="2024-03-05T13:39:00Z"/>
          <w:lang w:eastAsia="ja-JP"/>
        </w:rPr>
      </w:pPr>
      <w:ins w:id="3712" w:author="S2-2403581" w:date="2024-03-05T13:39:00Z">
        <w:r>
          <w:rPr>
            <w:lang w:val="en-US" w:eastAsia="zh-CN"/>
          </w:rPr>
          <w:t>After step 19, the media path between the UEs is:</w:t>
        </w:r>
      </w:ins>
    </w:p>
    <w:p w14:paraId="23CDA6B5" w14:textId="77777777" w:rsidR="00FB69C0" w:rsidRDefault="00FB69C0" w:rsidP="00FB69C0">
      <w:pPr>
        <w:pStyle w:val="B1"/>
        <w:ind w:left="0" w:firstLineChars="150" w:firstLine="300"/>
        <w:rPr>
          <w:ins w:id="3713" w:author="S2-2403581" w:date="2024-03-05T13:39:00Z"/>
          <w:lang w:eastAsia="zh-CN"/>
        </w:rPr>
      </w:pPr>
      <w:ins w:id="3714" w:author="S2-2403581" w:date="2024-03-05T13:39:00Z">
        <w:r>
          <w:rPr>
            <w:lang w:val="en-US" w:eastAsia="zh-CN"/>
          </w:rPr>
          <w:t>UE</w:t>
        </w:r>
        <w:r>
          <w:rPr>
            <w:lang w:val="en-US" w:eastAsia="ko-KR"/>
          </w:rPr>
          <w:t>#</w:t>
        </w:r>
        <w:r>
          <w:rPr>
            <w:lang w:val="en-US" w:eastAsia="zh-CN"/>
          </w:rPr>
          <w:t>1↔SAT</w:t>
        </w:r>
        <w:r>
          <w:rPr>
            <w:lang w:val="en-US" w:eastAsia="ko-KR"/>
          </w:rPr>
          <w:t>#</w:t>
        </w:r>
        <w:r>
          <w:rPr>
            <w:lang w:val="en-US" w:eastAsia="zh-CN"/>
          </w:rPr>
          <w:t>2(gNB</w:t>
        </w:r>
        <w:r>
          <w:rPr>
            <w:lang w:val="en-US" w:eastAsia="ko-KR"/>
          </w:rPr>
          <w:t>#</w:t>
        </w:r>
        <w:r>
          <w:rPr>
            <w:lang w:val="en-US" w:eastAsia="zh-CN"/>
          </w:rPr>
          <w:t>2+ UL CL</w:t>
        </w:r>
        <w:r>
          <w:rPr>
            <w:lang w:val="en-US" w:eastAsia="ko-KR"/>
          </w:rPr>
          <w:t>#2</w:t>
        </w:r>
        <w:r>
          <w:rPr>
            <w:lang w:val="en-US" w:eastAsia="zh-CN"/>
          </w:rPr>
          <w:t>+PSA2#2+ AGW</w:t>
        </w:r>
        <w:r>
          <w:rPr>
            <w:lang w:val="en-US" w:eastAsia="ko-KR"/>
          </w:rPr>
          <w:t>#2+</w:t>
        </w:r>
        <w:r>
          <w:rPr>
            <w:lang w:val="en-US" w:eastAsia="zh-CN"/>
          </w:rPr>
          <w:t>AGW</w:t>
        </w:r>
        <w:r>
          <w:rPr>
            <w:lang w:val="en-US" w:eastAsia="ko-KR"/>
          </w:rPr>
          <w:t>#2+PSA#</w:t>
        </w:r>
        <w:r>
          <w:rPr>
            <w:lang w:val="en-US" w:eastAsia="zh-CN"/>
          </w:rPr>
          <w:t>2+UL CL#2+gNB</w:t>
        </w:r>
        <w:r>
          <w:rPr>
            <w:lang w:val="en-US" w:eastAsia="ko-KR"/>
          </w:rPr>
          <w:t>#</w:t>
        </w:r>
        <w:r>
          <w:rPr>
            <w:lang w:val="en-US" w:eastAsia="zh-CN"/>
          </w:rPr>
          <w:t>2) ↔UE#2.</w:t>
        </w:r>
      </w:ins>
    </w:p>
    <w:p w14:paraId="23813B15" w14:textId="698F1A08" w:rsidR="00FB69C0" w:rsidRDefault="00FB69C0" w:rsidP="00FB69C0">
      <w:pPr>
        <w:pStyle w:val="3"/>
        <w:rPr>
          <w:ins w:id="3715" w:author="S2-2403581" w:date="2024-03-05T13:39:00Z"/>
          <w:rFonts w:eastAsia="等线"/>
          <w:lang w:eastAsia="zh-CN"/>
        </w:rPr>
      </w:pPr>
      <w:bookmarkStart w:id="3716" w:name="_Toc160540664"/>
      <w:ins w:id="3717" w:author="S2-2403581" w:date="2024-03-05T13:39:00Z">
        <w:r>
          <w:rPr>
            <w:rFonts w:eastAsia="等线"/>
            <w:lang w:eastAsia="zh-CN"/>
          </w:rPr>
          <w:t>6.</w:t>
        </w:r>
      </w:ins>
      <w:ins w:id="3718" w:author="CATT" w:date="2024-03-05T14:02:00Z">
        <w:r w:rsidR="002410ED">
          <w:rPr>
            <w:rFonts w:eastAsia="等线"/>
            <w:lang w:eastAsia="zh-CN"/>
          </w:rPr>
          <w:t>41</w:t>
        </w:r>
      </w:ins>
      <w:ins w:id="3719" w:author="S2-2403581" w:date="2024-03-05T13:39:00Z">
        <w:r>
          <w:rPr>
            <w:rFonts w:eastAsia="等线"/>
            <w:lang w:eastAsia="zh-CN"/>
          </w:rPr>
          <w:t>.3</w:t>
        </w:r>
        <w:r>
          <w:rPr>
            <w:rFonts w:eastAsia="等线"/>
            <w:lang w:eastAsia="zh-CN"/>
          </w:rPr>
          <w:tab/>
          <w:t>Impacts to Services, Entities and Interfaces</w:t>
        </w:r>
        <w:bookmarkEnd w:id="3650"/>
        <w:bookmarkEnd w:id="3716"/>
      </w:ins>
    </w:p>
    <w:p w14:paraId="2FC4597D" w14:textId="77777777" w:rsidR="00FB69C0" w:rsidRDefault="00FB69C0" w:rsidP="00FB69C0">
      <w:pPr>
        <w:rPr>
          <w:ins w:id="3720" w:author="S2-2403581" w:date="2024-03-05T13:39:00Z"/>
          <w:rFonts w:eastAsia="等线"/>
          <w:lang w:eastAsia="ja-JP"/>
        </w:rPr>
      </w:pPr>
      <w:ins w:id="3721" w:author="S2-2403581" w:date="2024-03-05T13:39:00Z">
        <w:r>
          <w:t>The following impacts are foreseen by this solution:</w:t>
        </w:r>
      </w:ins>
    </w:p>
    <w:p w14:paraId="1AA9E77B" w14:textId="77777777" w:rsidR="00FB69C0" w:rsidRDefault="00FB69C0" w:rsidP="00FB69C0">
      <w:pPr>
        <w:rPr>
          <w:ins w:id="3722" w:author="S2-2403581" w:date="2024-03-05T13:39:00Z"/>
          <w:noProof/>
          <w:lang w:val="en-US" w:eastAsia="zh-CN"/>
        </w:rPr>
      </w:pPr>
      <w:ins w:id="3723" w:author="S2-2403581" w:date="2024-03-05T13:39:00Z">
        <w:r>
          <w:rPr>
            <w:noProof/>
            <w:lang w:val="en-US" w:eastAsia="zh-CN"/>
          </w:rPr>
          <w:t>SMF:</w:t>
        </w:r>
      </w:ins>
    </w:p>
    <w:p w14:paraId="03220FB6" w14:textId="77777777" w:rsidR="00FB69C0" w:rsidRDefault="00FB69C0" w:rsidP="00FB69C0">
      <w:pPr>
        <w:pStyle w:val="B1"/>
        <w:numPr>
          <w:ilvl w:val="0"/>
          <w:numId w:val="82"/>
        </w:numPr>
        <w:textAlignment w:val="auto"/>
        <w:rPr>
          <w:ins w:id="3724" w:author="S2-2403581" w:date="2024-03-05T13:39:00Z"/>
          <w:lang w:eastAsia="ja-JP"/>
        </w:rPr>
      </w:pPr>
      <w:ins w:id="3725" w:author="S2-2403581" w:date="2024-03-05T13:39:00Z">
        <w:r>
          <w:t>Provision to PCF the serving satellite ID for Regenerative-based satellite access</w:t>
        </w:r>
      </w:ins>
    </w:p>
    <w:p w14:paraId="4CC16B2B" w14:textId="77777777" w:rsidR="00FB69C0" w:rsidRDefault="00FB69C0" w:rsidP="00FB69C0">
      <w:pPr>
        <w:rPr>
          <w:ins w:id="3726" w:author="S2-2403581" w:date="2024-03-05T13:39:00Z"/>
          <w:rFonts w:eastAsiaTheme="minorEastAsia"/>
          <w:lang w:eastAsia="zh-CN"/>
        </w:rPr>
      </w:pPr>
      <w:ins w:id="3727" w:author="S2-2403581" w:date="2024-03-05T13:39:00Z">
        <w:r>
          <w:rPr>
            <w:rFonts w:eastAsiaTheme="minorEastAsia"/>
            <w:lang w:eastAsia="zh-CN"/>
          </w:rPr>
          <w:t>PCF:</w:t>
        </w:r>
      </w:ins>
    </w:p>
    <w:p w14:paraId="3339375A" w14:textId="77777777" w:rsidR="00FB69C0" w:rsidRDefault="00FB69C0" w:rsidP="00FB69C0">
      <w:pPr>
        <w:pStyle w:val="B1"/>
        <w:numPr>
          <w:ilvl w:val="0"/>
          <w:numId w:val="82"/>
        </w:numPr>
        <w:textAlignment w:val="auto"/>
        <w:rPr>
          <w:ins w:id="3728" w:author="S2-2403581" w:date="2024-03-05T13:39:00Z"/>
          <w:rFonts w:eastAsia="等线"/>
          <w:lang w:eastAsia="ja-JP"/>
        </w:rPr>
      </w:pPr>
      <w:ins w:id="3729" w:author="S2-2403581" w:date="2024-03-05T13:39:00Z">
        <w:r>
          <w:t>Provision to P-CSCF serving satellite ID for Regenerative-based satellite access</w:t>
        </w:r>
      </w:ins>
    </w:p>
    <w:p w14:paraId="350D434D" w14:textId="77777777" w:rsidR="00FB69C0" w:rsidRDefault="00FB69C0" w:rsidP="00FB69C0">
      <w:pPr>
        <w:rPr>
          <w:ins w:id="3730" w:author="S2-2403581" w:date="2024-03-05T13:39:00Z"/>
          <w:lang w:eastAsia="ko-KR"/>
        </w:rPr>
      </w:pPr>
      <w:ins w:id="3731" w:author="S2-2403581" w:date="2024-03-05T13:39:00Z">
        <w:r>
          <w:t>P-CSCF</w:t>
        </w:r>
        <w:r>
          <w:rPr>
            <w:lang w:eastAsia="ko-KR"/>
          </w:rPr>
          <w:t>:</w:t>
        </w:r>
      </w:ins>
    </w:p>
    <w:p w14:paraId="58DB9F03" w14:textId="77777777" w:rsidR="00FB69C0" w:rsidRDefault="00FB69C0" w:rsidP="00FB69C0">
      <w:pPr>
        <w:pStyle w:val="B1"/>
        <w:numPr>
          <w:ilvl w:val="0"/>
          <w:numId w:val="82"/>
        </w:numPr>
        <w:textAlignment w:val="auto"/>
        <w:rPr>
          <w:ins w:id="3732" w:author="S2-2403581" w:date="2024-03-05T13:39:00Z"/>
          <w:lang w:eastAsia="ja-JP"/>
        </w:rPr>
      </w:pPr>
      <w:ins w:id="3733" w:author="S2-2403581" w:date="2024-03-05T13:39:00Z">
        <w:r>
          <w:rPr>
            <w:rFonts w:eastAsiaTheme="minorEastAsia"/>
            <w:lang w:val="en-US" w:eastAsia="zh-CN"/>
          </w:rPr>
          <w:t>Selection of AGW onboard satellite.</w:t>
        </w:r>
      </w:ins>
    </w:p>
    <w:p w14:paraId="7C701F36" w14:textId="77777777" w:rsidR="00FB69C0" w:rsidRDefault="00FB69C0" w:rsidP="00FB69C0">
      <w:pPr>
        <w:pStyle w:val="B1"/>
        <w:numPr>
          <w:ilvl w:val="0"/>
          <w:numId w:val="82"/>
        </w:numPr>
        <w:textAlignment w:val="auto"/>
        <w:rPr>
          <w:ins w:id="3734" w:author="S2-2403581" w:date="2024-03-05T13:39:00Z"/>
        </w:rPr>
      </w:pPr>
      <w:ins w:id="3735" w:author="S2-2403581" w:date="2024-03-05T13:39:00Z">
        <w:r>
          <w:rPr>
            <w:rFonts w:eastAsiaTheme="minorEastAsia"/>
            <w:lang w:eastAsia="zh-CN"/>
          </w:rPr>
          <w:t>Determines whether the USU communication can be continued</w:t>
        </w:r>
        <w:r>
          <w:rPr>
            <w:rFonts w:eastAsia="宋体"/>
          </w:rPr>
          <w:t>.</w:t>
        </w:r>
        <w:r>
          <w:rPr>
            <w:rFonts w:eastAsiaTheme="minorEastAsia"/>
            <w:lang w:eastAsia="zh-CN"/>
          </w:rPr>
          <w:t xml:space="preserve"> </w:t>
        </w:r>
      </w:ins>
    </w:p>
    <w:p w14:paraId="746A54BF" w14:textId="77777777" w:rsidR="00FB69C0" w:rsidRDefault="00FB69C0" w:rsidP="00FB69C0">
      <w:pPr>
        <w:pStyle w:val="B1"/>
        <w:numPr>
          <w:ilvl w:val="0"/>
          <w:numId w:val="82"/>
        </w:numPr>
        <w:textAlignment w:val="auto"/>
        <w:rPr>
          <w:ins w:id="3736" w:author="S2-2403581" w:date="2024-03-05T13:39:00Z"/>
        </w:rPr>
      </w:pPr>
      <w:ins w:id="3737" w:author="S2-2403581" w:date="2024-03-05T13:39:00Z">
        <w:r>
          <w:rPr>
            <w:rFonts w:eastAsiaTheme="minorEastAsia"/>
            <w:lang w:eastAsia="zh-CN"/>
          </w:rPr>
          <w:lastRenderedPageBreak/>
          <w:t>Request S-CSCF to trigger UE to send SIP re-Invite message.</w:t>
        </w:r>
      </w:ins>
    </w:p>
    <w:p w14:paraId="2E422696" w14:textId="77777777" w:rsidR="00FB69C0" w:rsidRPr="00FB69C0" w:rsidRDefault="00FB69C0" w:rsidP="00FB69C0">
      <w:pPr>
        <w:pStyle w:val="B1"/>
        <w:numPr>
          <w:ilvl w:val="0"/>
          <w:numId w:val="82"/>
        </w:numPr>
        <w:textAlignment w:val="auto"/>
        <w:rPr>
          <w:ins w:id="3738" w:author="S2-2403581" w:date="2024-03-05T13:39:00Z"/>
          <w:rPrChange w:id="3739" w:author="S2-2403581" w:date="2024-03-05T13:39:00Z">
            <w:rPr>
              <w:ins w:id="3740" w:author="S2-2403581" w:date="2024-03-05T13:39:00Z"/>
              <w:highlight w:val="cyan"/>
            </w:rPr>
          </w:rPrChange>
        </w:rPr>
      </w:pPr>
      <w:ins w:id="3741" w:author="S2-2403581" w:date="2024-03-05T13:39:00Z">
        <w:r w:rsidRPr="00FB69C0">
          <w:rPr>
            <w:rPrChange w:id="3742" w:author="S2-2403581" w:date="2024-03-05T13:39:00Z">
              <w:rPr>
                <w:highlight w:val="cyan"/>
              </w:rPr>
            </w:rPrChange>
          </w:rPr>
          <w:t>connection to different PSA-UPF than AGW</w:t>
        </w:r>
      </w:ins>
    </w:p>
    <w:p w14:paraId="3ACF246E" w14:textId="77777777" w:rsidR="00FB69C0" w:rsidRDefault="00FB69C0" w:rsidP="00FB69C0">
      <w:pPr>
        <w:rPr>
          <w:ins w:id="3743" w:author="S2-2403581" w:date="2024-03-05T13:39:00Z"/>
          <w:lang w:eastAsia="ko-KR"/>
        </w:rPr>
      </w:pPr>
      <w:ins w:id="3744" w:author="S2-2403581" w:date="2024-03-05T13:39:00Z">
        <w:r>
          <w:t>S-CSCF</w:t>
        </w:r>
        <w:r>
          <w:rPr>
            <w:lang w:eastAsia="ko-KR"/>
          </w:rPr>
          <w:t>:</w:t>
        </w:r>
      </w:ins>
    </w:p>
    <w:p w14:paraId="37B564EE" w14:textId="77777777" w:rsidR="00FB69C0" w:rsidRDefault="00FB69C0" w:rsidP="00FB69C0">
      <w:pPr>
        <w:pStyle w:val="B1"/>
        <w:numPr>
          <w:ilvl w:val="0"/>
          <w:numId w:val="82"/>
        </w:numPr>
        <w:textAlignment w:val="auto"/>
        <w:rPr>
          <w:ins w:id="3745" w:author="S2-2403581" w:date="2024-03-05T13:39:00Z"/>
          <w:rFonts w:eastAsiaTheme="minorEastAsia"/>
          <w:lang w:eastAsia="zh-CN"/>
        </w:rPr>
      </w:pPr>
      <w:ins w:id="3746" w:author="S2-2403581" w:date="2024-03-05T13:39:00Z">
        <w:r>
          <w:rPr>
            <w:rFonts w:eastAsiaTheme="minorEastAsia"/>
            <w:lang w:eastAsia="zh-CN"/>
          </w:rPr>
          <w:t>Trigger UE to send SIP re-Invite message.</w:t>
        </w:r>
      </w:ins>
    </w:p>
    <w:p w14:paraId="44EDD78D" w14:textId="77777777" w:rsidR="00FB69C0" w:rsidRPr="00FB69C0" w:rsidRDefault="00FB69C0" w:rsidP="00FB69C0">
      <w:pPr>
        <w:pStyle w:val="B1"/>
        <w:ind w:left="0" w:firstLine="0"/>
        <w:rPr>
          <w:ins w:id="3747" w:author="S2-2403581" w:date="2024-03-05T13:39:00Z"/>
          <w:rFonts w:eastAsiaTheme="minorEastAsia"/>
          <w:lang w:eastAsia="zh-CN"/>
          <w:rPrChange w:id="3748" w:author="S2-2403581" w:date="2024-03-05T13:39:00Z">
            <w:rPr>
              <w:ins w:id="3749" w:author="S2-2403581" w:date="2024-03-05T13:39:00Z"/>
              <w:rFonts w:eastAsiaTheme="minorEastAsia"/>
              <w:highlight w:val="cyan"/>
              <w:lang w:eastAsia="zh-CN"/>
            </w:rPr>
          </w:rPrChange>
        </w:rPr>
      </w:pPr>
      <w:ins w:id="3750" w:author="S2-2403581" w:date="2024-03-05T13:39:00Z">
        <w:r w:rsidRPr="00FB69C0">
          <w:rPr>
            <w:rFonts w:eastAsiaTheme="minorEastAsia"/>
            <w:lang w:eastAsia="zh-CN"/>
            <w:rPrChange w:id="3751" w:author="S2-2403581" w:date="2024-03-05T13:39:00Z">
              <w:rPr>
                <w:rFonts w:eastAsiaTheme="minorEastAsia"/>
                <w:highlight w:val="cyan"/>
                <w:lang w:eastAsia="zh-CN"/>
              </w:rPr>
            </w:rPrChange>
          </w:rPr>
          <w:t>AGW:</w:t>
        </w:r>
      </w:ins>
    </w:p>
    <w:p w14:paraId="737314EF" w14:textId="77777777" w:rsidR="00FB69C0" w:rsidRPr="00FB69C0" w:rsidRDefault="00FB69C0" w:rsidP="00FB69C0">
      <w:pPr>
        <w:pStyle w:val="B1"/>
        <w:numPr>
          <w:ilvl w:val="0"/>
          <w:numId w:val="82"/>
        </w:numPr>
        <w:textAlignment w:val="auto"/>
        <w:rPr>
          <w:ins w:id="3752" w:author="S2-2403581" w:date="2024-03-05T13:39:00Z"/>
          <w:rFonts w:eastAsia="Malgun Gothic"/>
          <w:lang w:eastAsia="ko-KR"/>
          <w:rPrChange w:id="3753" w:author="S2-2403581" w:date="2024-03-05T13:39:00Z">
            <w:rPr>
              <w:ins w:id="3754" w:author="S2-2403581" w:date="2024-03-05T13:39:00Z"/>
              <w:rFonts w:eastAsia="Malgun Gothic"/>
              <w:highlight w:val="cyan"/>
              <w:lang w:eastAsia="ko-KR"/>
            </w:rPr>
          </w:rPrChange>
        </w:rPr>
      </w:pPr>
      <w:ins w:id="3755" w:author="S2-2403581" w:date="2024-03-05T13:39:00Z">
        <w:r w:rsidRPr="00FB69C0">
          <w:rPr>
            <w:rFonts w:eastAsia="Malgun Gothic"/>
            <w:lang w:eastAsia="ko-KR"/>
            <w:rPrChange w:id="3756" w:author="S2-2403581" w:date="2024-03-05T13:39:00Z">
              <w:rPr>
                <w:rFonts w:eastAsia="Malgun Gothic"/>
                <w:highlight w:val="cyan"/>
                <w:lang w:eastAsia="ko-KR"/>
              </w:rPr>
            </w:rPrChange>
          </w:rPr>
          <w:t>connection to different PSA-UPF than P-CSCF</w:t>
        </w:r>
      </w:ins>
    </w:p>
    <w:p w14:paraId="20F7176D" w14:textId="77777777" w:rsidR="00FB69C0" w:rsidRDefault="00FB69C0" w:rsidP="00FB69C0">
      <w:pPr>
        <w:pStyle w:val="NO"/>
        <w:rPr>
          <w:ins w:id="3757" w:author="S2-2403581" w:date="2024-03-05T13:39:00Z"/>
          <w:rFonts w:eastAsia="等线"/>
          <w:lang w:eastAsia="ja-JP"/>
        </w:rPr>
      </w:pPr>
      <w:ins w:id="3758" w:author="S2-2403581" w:date="2024-03-05T13:39:00Z">
        <w:r>
          <w:t>NOTE: This solution assumes that P-CSCF and AGW are not co-located.</w:t>
        </w:r>
      </w:ins>
    </w:p>
    <w:p w14:paraId="1A128874" w14:textId="1E0C73C2" w:rsidR="00FB69C0" w:rsidRDefault="00FB69C0">
      <w:pPr>
        <w:rPr>
          <w:ins w:id="3759" w:author="S2-2403589" w:date="2024-03-05T13:42:00Z"/>
        </w:rPr>
        <w:pPrChange w:id="3760" w:author="S2-2403573" w:date="2024-03-05T13:14:00Z">
          <w:pPr>
            <w:pStyle w:val="B1"/>
          </w:pPr>
        </w:pPrChange>
      </w:pPr>
    </w:p>
    <w:p w14:paraId="2647B572" w14:textId="64DEC53C" w:rsidR="008D6331" w:rsidRDefault="008D6331" w:rsidP="008D6331">
      <w:pPr>
        <w:pStyle w:val="2"/>
        <w:rPr>
          <w:ins w:id="3761" w:author="S2-2403589" w:date="2024-03-05T13:42:00Z"/>
          <w:rFonts w:ascii="Times New Roman" w:eastAsia="Malgun Gothic" w:hAnsi="Times New Roman"/>
        </w:rPr>
      </w:pPr>
      <w:bookmarkStart w:id="3762" w:name="_Toc160540665"/>
      <w:ins w:id="3763" w:author="S2-2403589" w:date="2024-03-05T13:42:00Z">
        <w:r>
          <w:rPr>
            <w:rFonts w:ascii="Times New Roman" w:eastAsia="Malgun Gothic" w:hAnsi="Times New Roman"/>
          </w:rPr>
          <w:t>6.</w:t>
        </w:r>
      </w:ins>
      <w:ins w:id="3764" w:author="CATT" w:date="2024-03-05T14:03:00Z">
        <w:r w:rsidR="002410ED">
          <w:rPr>
            <w:rFonts w:ascii="Times New Roman" w:eastAsia="Malgun Gothic" w:hAnsi="Times New Roman"/>
          </w:rPr>
          <w:t>42</w:t>
        </w:r>
      </w:ins>
      <w:ins w:id="3765" w:author="S2-2403589" w:date="2024-03-05T13:42:00Z">
        <w:r>
          <w:rPr>
            <w:rFonts w:ascii="Times New Roman" w:eastAsia="Malgun Gothic" w:hAnsi="Times New Roman"/>
          </w:rPr>
          <w:tab/>
          <w:t xml:space="preserve">Solution </w:t>
        </w:r>
      </w:ins>
      <w:ins w:id="3766" w:author="CATT" w:date="2024-03-05T14:03:00Z">
        <w:r w:rsidR="002410ED">
          <w:rPr>
            <w:rFonts w:ascii="Times New Roman" w:eastAsia="Malgun Gothic" w:hAnsi="Times New Roman"/>
          </w:rPr>
          <w:t>#42</w:t>
        </w:r>
      </w:ins>
      <w:ins w:id="3767" w:author="S2-2403589" w:date="2024-03-05T13:42:00Z">
        <w:r>
          <w:rPr>
            <w:rFonts w:ascii="Times New Roman" w:eastAsia="Malgun Gothic" w:hAnsi="Times New Roman"/>
          </w:rPr>
          <w:t>: UE-satellite-UE communication in the context of LEO satellite constellations with ISL</w:t>
        </w:r>
        <w:bookmarkEnd w:id="3762"/>
      </w:ins>
    </w:p>
    <w:p w14:paraId="28089881" w14:textId="0EF77ECE" w:rsidR="008D6331" w:rsidRDefault="008D6331" w:rsidP="008D6331">
      <w:pPr>
        <w:pStyle w:val="3"/>
        <w:rPr>
          <w:ins w:id="3768" w:author="S2-2403589" w:date="2024-03-05T13:42:00Z"/>
          <w:rFonts w:ascii="Times New Roman" w:eastAsia="Malgun Gothic" w:hAnsi="Times New Roman"/>
        </w:rPr>
      </w:pPr>
      <w:bookmarkStart w:id="3769" w:name="_Toc160540666"/>
      <w:ins w:id="3770" w:author="S2-2403589" w:date="2024-03-05T13:42:00Z">
        <w:r>
          <w:rPr>
            <w:rFonts w:ascii="Times New Roman" w:eastAsia="Malgun Gothic" w:hAnsi="Times New Roman"/>
          </w:rPr>
          <w:t>6.</w:t>
        </w:r>
      </w:ins>
      <w:ins w:id="3771" w:author="CATT" w:date="2024-03-05T14:03:00Z">
        <w:r w:rsidR="002410ED">
          <w:rPr>
            <w:rFonts w:ascii="Times New Roman" w:eastAsia="Malgun Gothic" w:hAnsi="Times New Roman"/>
          </w:rPr>
          <w:t>42</w:t>
        </w:r>
      </w:ins>
      <w:ins w:id="3772" w:author="S2-2403589" w:date="2024-03-05T13:42:00Z">
        <w:r>
          <w:rPr>
            <w:rFonts w:ascii="Times New Roman" w:eastAsia="Malgun Gothic" w:hAnsi="Times New Roman"/>
          </w:rPr>
          <w:t>.1</w:t>
        </w:r>
        <w:r>
          <w:rPr>
            <w:rFonts w:ascii="Times New Roman" w:eastAsia="Malgun Gothic" w:hAnsi="Times New Roman"/>
          </w:rPr>
          <w:tab/>
          <w:t>Description</w:t>
        </w:r>
        <w:bookmarkEnd w:id="3769"/>
      </w:ins>
    </w:p>
    <w:p w14:paraId="6CCF4847" w14:textId="77777777" w:rsidR="008D6331" w:rsidRDefault="008D6331" w:rsidP="008D6331">
      <w:pPr>
        <w:rPr>
          <w:ins w:id="3773" w:author="S2-2403589" w:date="2024-03-05T13:42:00Z"/>
          <w:rFonts w:eastAsia="Malgun Gothic"/>
        </w:rPr>
      </w:pPr>
      <w:ins w:id="3774" w:author="S2-2403589" w:date="2024-03-05T13:42:00Z">
        <w:r>
          <w:t xml:space="preserve">This solution resolves Key Issue #3: </w:t>
        </w:r>
        <w:r>
          <w:rPr>
            <w:lang w:eastAsia="ko-KR"/>
          </w:rPr>
          <w:t xml:space="preserve">Support of UE-satellite-UE communication and also Key Issue #1. The focus is on architectural enhancements to support UE-satellite-UE communication particularly for IMS voice and video service via a satellite constellation of LEO satellites. Multiple LEO satellites form a satellite constellation and are connected via ISL. To achieve this, it is necessary from an architectural perspective to place </w:t>
        </w:r>
        <w:proofErr w:type="spellStart"/>
        <w:r>
          <w:rPr>
            <w:lang w:eastAsia="ko-KR"/>
          </w:rPr>
          <w:t>gNB</w:t>
        </w:r>
        <w:proofErr w:type="spellEnd"/>
        <w:r>
          <w:rPr>
            <w:lang w:eastAsia="ko-KR"/>
          </w:rPr>
          <w:t xml:space="preserve">, UPF and IMS AGW </w:t>
        </w:r>
        <w:proofErr w:type="spellStart"/>
        <w:r>
          <w:rPr>
            <w:lang w:eastAsia="ko-KR"/>
          </w:rPr>
          <w:t>onboard</w:t>
        </w:r>
        <w:proofErr w:type="spellEnd"/>
        <w:r>
          <w:rPr>
            <w:lang w:eastAsia="ko-KR"/>
          </w:rPr>
          <w:t xml:space="preserve"> the satellites. Additionally, their representative Relay entity is ground-based. This entity refers to the satellite astronomical calendar based on satellite ephemeris to determine the opposing nodes.</w:t>
        </w:r>
        <w:r>
          <w:t xml:space="preserve"> </w:t>
        </w:r>
        <w:bookmarkStart w:id="3775" w:name="_Hlk158824412"/>
        <w:r>
          <w:t>This solution is based on the following assumptions:</w:t>
        </w:r>
      </w:ins>
    </w:p>
    <w:p w14:paraId="6714CD91" w14:textId="77777777" w:rsidR="008D6331" w:rsidRDefault="008D6331" w:rsidP="008D6331">
      <w:pPr>
        <w:pStyle w:val="B1"/>
        <w:rPr>
          <w:ins w:id="3776" w:author="S2-2403589" w:date="2024-03-05T13:42:00Z"/>
        </w:rPr>
      </w:pPr>
      <w:ins w:id="3777" w:author="S2-2403589" w:date="2024-03-05T13:42:00Z">
        <w:r>
          <w:t>-</w:t>
        </w:r>
        <w:r>
          <w:tab/>
          <w:t xml:space="preserve">The satellite </w:t>
        </w:r>
        <w:proofErr w:type="spellStart"/>
        <w:r>
          <w:t>onboard</w:t>
        </w:r>
        <w:proofErr w:type="spellEnd"/>
        <w:r>
          <w:t xml:space="preserve"> entities i.e., </w:t>
        </w:r>
        <w:proofErr w:type="spellStart"/>
        <w:r>
          <w:t>onboard</w:t>
        </w:r>
        <w:proofErr w:type="spellEnd"/>
        <w:r>
          <w:t xml:space="preserve"> </w:t>
        </w:r>
        <w:proofErr w:type="spellStart"/>
        <w:r>
          <w:t>gNB</w:t>
        </w:r>
        <w:proofErr w:type="spellEnd"/>
        <w:r>
          <w:t>, UPF, and IMS AGW are owned and operated by a Satellite network operator and are used by multiple MNOs in shared manner.</w:t>
        </w:r>
      </w:ins>
    </w:p>
    <w:p w14:paraId="241F2498" w14:textId="77777777" w:rsidR="008D6331" w:rsidRDefault="008D6331" w:rsidP="008D6331">
      <w:pPr>
        <w:pStyle w:val="B1"/>
        <w:rPr>
          <w:ins w:id="3778" w:author="S2-2403589" w:date="2024-03-05T13:42:00Z"/>
        </w:rPr>
      </w:pPr>
      <w:ins w:id="3779" w:author="S2-2403589" w:date="2024-03-05T13:42:00Z">
        <w:r>
          <w:t>-</w:t>
        </w:r>
        <w:r>
          <w:tab/>
          <w:t xml:space="preserve">The ground-based Relay </w:t>
        </w:r>
        <w:proofErr w:type="gramStart"/>
        <w:r>
          <w:t>entity  is</w:t>
        </w:r>
        <w:proofErr w:type="gramEnd"/>
        <w:r>
          <w:t xml:space="preserve"> owned and operated by a Satellite network operator and is used by multiple MNOs in shared manner.</w:t>
        </w:r>
      </w:ins>
    </w:p>
    <w:bookmarkEnd w:id="3775"/>
    <w:p w14:paraId="59CBAACB" w14:textId="77777777" w:rsidR="008D6331" w:rsidRDefault="008D6331" w:rsidP="008D6331">
      <w:pPr>
        <w:rPr>
          <w:ins w:id="3780" w:author="S2-2403589" w:date="2024-03-05T13:42:00Z"/>
        </w:rPr>
      </w:pPr>
      <w:ins w:id="3781" w:author="S2-2403589" w:date="2024-03-05T13:42:00Z">
        <w:r>
          <w:t xml:space="preserve">AMF and SMF </w:t>
        </w:r>
        <w:proofErr w:type="gramStart"/>
        <w:r>
          <w:t>treats</w:t>
        </w:r>
        <w:proofErr w:type="gramEnd"/>
        <w:r>
          <w:t xml:space="preserve"> </w:t>
        </w:r>
        <w:proofErr w:type="spellStart"/>
        <w:r>
          <w:t>theRelay</w:t>
        </w:r>
        <w:proofErr w:type="spellEnd"/>
        <w:r>
          <w:t xml:space="preserve"> entity</w:t>
        </w:r>
        <w:r>
          <w:rPr>
            <w:lang w:eastAsia="zh-CN"/>
          </w:rPr>
          <w:t xml:space="preserve"> as a usual </w:t>
        </w:r>
        <w:proofErr w:type="spellStart"/>
        <w:r>
          <w:rPr>
            <w:lang w:eastAsia="zh-CN"/>
          </w:rPr>
          <w:t>gNB</w:t>
        </w:r>
        <w:proofErr w:type="spellEnd"/>
        <w:r>
          <w:rPr>
            <w:lang w:eastAsia="zh-CN"/>
          </w:rPr>
          <w:t xml:space="preserve"> and UPF. The P-CSCF</w:t>
        </w:r>
        <w:r>
          <w:t xml:space="preserve"> treats the Relay as a usual IMS AGW. Satellite constellations are identified by Satellite constellation IDs.</w:t>
        </w:r>
      </w:ins>
    </w:p>
    <w:p w14:paraId="756403D6" w14:textId="77777777" w:rsidR="008D6331" w:rsidRDefault="008D6331" w:rsidP="008D6331">
      <w:pPr>
        <w:rPr>
          <w:ins w:id="3782" w:author="S2-2403589" w:date="2024-03-05T13:42:00Z"/>
        </w:rPr>
      </w:pPr>
      <w:ins w:id="3783" w:author="S2-2403589" w:date="2024-03-05T13:42:00Z">
        <w:r>
          <w:t xml:space="preserve">Similarly, the Relay entity behaves as an AMF to </w:t>
        </w:r>
        <w:proofErr w:type="spellStart"/>
        <w:r>
          <w:t>onboard</w:t>
        </w:r>
        <w:proofErr w:type="spellEnd"/>
        <w:r>
          <w:t xml:space="preserve"> </w:t>
        </w:r>
        <w:proofErr w:type="spellStart"/>
        <w:r>
          <w:t>gNB</w:t>
        </w:r>
        <w:proofErr w:type="spellEnd"/>
        <w:r>
          <w:t xml:space="preserve">, as SMF to </w:t>
        </w:r>
        <w:proofErr w:type="spellStart"/>
        <w:r>
          <w:t>onboard</w:t>
        </w:r>
        <w:proofErr w:type="spellEnd"/>
        <w:r>
          <w:t xml:space="preserve"> UPF, and as a P-CSCF to </w:t>
        </w:r>
        <w:proofErr w:type="spellStart"/>
        <w:r>
          <w:t>onboard</w:t>
        </w:r>
        <w:proofErr w:type="spellEnd"/>
        <w:r>
          <w:t xml:space="preserve"> IMS AGW.</w:t>
        </w:r>
      </w:ins>
    </w:p>
    <w:p w14:paraId="18F41DA2" w14:textId="77777777" w:rsidR="008D6331" w:rsidRDefault="008D6331" w:rsidP="008D6331">
      <w:pPr>
        <w:pStyle w:val="NO"/>
        <w:rPr>
          <w:ins w:id="3784" w:author="S2-2403589" w:date="2024-03-05T13:42:00Z"/>
          <w:rFonts w:eastAsiaTheme="minorEastAsia"/>
        </w:rPr>
      </w:pPr>
      <w:ins w:id="3785" w:author="S2-2403589" w:date="2024-03-05T13:42:00Z">
        <w:r>
          <w:rPr>
            <w:rFonts w:eastAsiaTheme="minorEastAsia"/>
          </w:rPr>
          <w:t xml:space="preserve">NOTE 1: </w:t>
        </w:r>
        <w:r>
          <w:rPr>
            <w:rFonts w:eastAsiaTheme="minorEastAsia"/>
          </w:rPr>
          <w:tab/>
        </w:r>
        <w:proofErr w:type="gramStart"/>
        <w:r>
          <w:rPr>
            <w:rFonts w:eastAsiaTheme="minorEastAsia"/>
          </w:rPr>
          <w:t>These ground-based representative entity</w:t>
        </w:r>
        <w:proofErr w:type="gramEnd"/>
        <w:r>
          <w:rPr>
            <w:rFonts w:eastAsiaTheme="minorEastAsia"/>
          </w:rPr>
          <w:t xml:space="preserve"> serves as control plane entity and hence the routing of the user plane traffic remains in the satellite.</w:t>
        </w:r>
      </w:ins>
    </w:p>
    <w:p w14:paraId="6821911D" w14:textId="77777777" w:rsidR="008D6331" w:rsidRDefault="008D6331" w:rsidP="008D6331">
      <w:pPr>
        <w:rPr>
          <w:ins w:id="3786" w:author="S2-2403589" w:date="2024-03-05T13:42:00Z"/>
          <w:rFonts w:eastAsia="MS Mincho"/>
          <w:color w:val="000000"/>
          <w:lang w:eastAsia="ja-JP"/>
        </w:rPr>
      </w:pPr>
      <w:proofErr w:type="gramStart"/>
      <w:ins w:id="3787" w:author="S2-2403589" w:date="2024-03-05T13:42:00Z">
        <w:r>
          <w:rPr>
            <w:rFonts w:eastAsia="MS Mincho"/>
          </w:rPr>
          <w:t>Architectural assumptions explained above is</w:t>
        </w:r>
        <w:proofErr w:type="gramEnd"/>
        <w:r>
          <w:rPr>
            <w:rFonts w:eastAsia="MS Mincho"/>
          </w:rPr>
          <w:t xml:space="preserve"> depicted based on Figure C-3 as follows:</w:t>
        </w:r>
      </w:ins>
    </w:p>
    <w:p w14:paraId="6AC8E764" w14:textId="77777777" w:rsidR="008D6331" w:rsidRDefault="008D6331" w:rsidP="008D6331">
      <w:pPr>
        <w:jc w:val="center"/>
        <w:rPr>
          <w:ins w:id="3788" w:author="S2-2403589" w:date="2024-03-05T13:42:00Z"/>
          <w:rFonts w:eastAsia="Malgun Gothic"/>
        </w:rPr>
      </w:pPr>
    </w:p>
    <w:p w14:paraId="3861C9B6" w14:textId="77777777" w:rsidR="008D6331" w:rsidRDefault="008D6331" w:rsidP="008D6331">
      <w:pPr>
        <w:jc w:val="center"/>
        <w:rPr>
          <w:ins w:id="3789" w:author="S2-2403589" w:date="2024-03-05T13:42:00Z"/>
        </w:rPr>
      </w:pPr>
      <w:ins w:id="3790" w:author="S2-2403589" w:date="2024-03-05T13:42:00Z">
        <w:r>
          <w:rPr>
            <w:rFonts w:eastAsia="Malgun Gothic"/>
            <w:color w:val="000000"/>
            <w:lang w:eastAsia="ja-JP"/>
          </w:rPr>
          <w:object w:dxaOrig="8910" w:dyaOrig="6420" w14:anchorId="429C3502">
            <v:shape id="_x0000_i1144" type="#_x0000_t75" style="width:445.45pt;height:320.8pt" o:ole="">
              <v:imagedata r:id="rId254" o:title=""/>
            </v:shape>
            <o:OLEObject Type="Embed" ProgID="Visio.Drawing.15" ShapeID="_x0000_i1144" DrawAspect="Content" ObjectID="_1771221880" r:id="rId255"/>
          </w:object>
        </w:r>
      </w:ins>
    </w:p>
    <w:p w14:paraId="1A8411A1" w14:textId="0DF6741B" w:rsidR="008D6331" w:rsidRDefault="008D6331" w:rsidP="008D6331">
      <w:pPr>
        <w:pStyle w:val="TF"/>
        <w:rPr>
          <w:ins w:id="3791" w:author="S2-2403589" w:date="2024-03-05T13:42:00Z"/>
          <w:rFonts w:ascii="Times New Roman" w:hAnsi="Times New Roman"/>
        </w:rPr>
      </w:pPr>
      <w:ins w:id="3792" w:author="S2-2403589" w:date="2024-03-05T13:42:00Z">
        <w:r>
          <w:rPr>
            <w:rFonts w:ascii="Times New Roman" w:hAnsi="Times New Roman"/>
          </w:rPr>
          <w:t>Figure 6.</w:t>
        </w:r>
      </w:ins>
      <w:ins w:id="3793" w:author="CATT" w:date="2024-03-05T14:03:00Z">
        <w:r w:rsidR="002410ED">
          <w:rPr>
            <w:rFonts w:ascii="Times New Roman" w:hAnsi="Times New Roman"/>
          </w:rPr>
          <w:t>42</w:t>
        </w:r>
      </w:ins>
      <w:ins w:id="3794" w:author="S2-2403589" w:date="2024-03-05T13:42:00Z">
        <w:r>
          <w:rPr>
            <w:rFonts w:ascii="Times New Roman" w:hAnsi="Times New Roman"/>
          </w:rPr>
          <w:t>.1-1: Basic concept of architectural assumptions of this solution</w:t>
        </w:r>
      </w:ins>
    </w:p>
    <w:p w14:paraId="57A4FE0A" w14:textId="77777777" w:rsidR="008D6331" w:rsidRDefault="008D6331" w:rsidP="008D6331">
      <w:pPr>
        <w:rPr>
          <w:ins w:id="3795" w:author="S2-2403589" w:date="2024-03-05T13:42:00Z"/>
        </w:rPr>
      </w:pPr>
      <w:ins w:id="3796" w:author="S2-2403589" w:date="2024-03-05T13:42:00Z">
        <w:r>
          <w:t xml:space="preserve">This solution is based on the Rel-18 approach agreed in TS 23.228, TS 24.229 and TS 23.502 related to PDU Session Establishment, IMS registration </w:t>
        </w:r>
        <w:proofErr w:type="spellStart"/>
        <w:r>
          <w:t>signaling</w:t>
        </w:r>
        <w:proofErr w:type="spellEnd"/>
        <w:r>
          <w:t>, and the IEs included in the messages.</w:t>
        </w:r>
      </w:ins>
    </w:p>
    <w:p w14:paraId="6FB2BA72" w14:textId="77777777" w:rsidR="008D6331" w:rsidRDefault="008D6331" w:rsidP="008D6331">
      <w:pPr>
        <w:pStyle w:val="NO"/>
        <w:rPr>
          <w:ins w:id="3797" w:author="S2-2403589" w:date="2024-03-05T13:42:00Z"/>
          <w:rFonts w:eastAsiaTheme="minorEastAsia"/>
        </w:rPr>
      </w:pPr>
      <w:ins w:id="3798" w:author="S2-2403589" w:date="2024-03-05T13:42:00Z">
        <w:r>
          <w:rPr>
            <w:rFonts w:eastAsiaTheme="minorEastAsia"/>
          </w:rPr>
          <w:t xml:space="preserve">NOTE 2: </w:t>
        </w:r>
        <w:r>
          <w:rPr>
            <w:rFonts w:eastAsiaTheme="minorEastAsia"/>
          </w:rPr>
          <w:tab/>
          <w:t>All the messages for communication described in the procedures are standardized messages with potential new elements such as “satellite constellation ID”.</w:t>
        </w:r>
      </w:ins>
    </w:p>
    <w:p w14:paraId="36A78813" w14:textId="77777777" w:rsidR="008D6331" w:rsidRDefault="008D6331" w:rsidP="008D6331">
      <w:pPr>
        <w:keepLines/>
        <w:ind w:left="1559" w:hanging="1276"/>
        <w:rPr>
          <w:ins w:id="3799" w:author="S2-2403589" w:date="2024-03-05T13:42:00Z"/>
          <w:rFonts w:eastAsia="Malgun Gothic"/>
          <w:color w:val="000000"/>
          <w:lang w:eastAsia="ja-JP"/>
        </w:rPr>
      </w:pPr>
      <w:ins w:id="3800" w:author="S2-2403589" w:date="2024-03-05T13:42:00Z">
        <w:r>
          <w:rPr>
            <w:color w:val="FF0000"/>
          </w:rPr>
          <w:t>Editor's note:</w:t>
        </w:r>
        <w:r>
          <w:rPr>
            <w:color w:val="FF0000"/>
          </w:rPr>
          <w:tab/>
          <w:t>The HO procedures when the satellite moves is FFS.</w:t>
        </w:r>
      </w:ins>
    </w:p>
    <w:p w14:paraId="541C00AA" w14:textId="4BA09664" w:rsidR="008D6331" w:rsidRDefault="008D6331" w:rsidP="008D6331">
      <w:pPr>
        <w:pStyle w:val="3"/>
        <w:rPr>
          <w:ins w:id="3801" w:author="S2-2403589" w:date="2024-03-05T13:42:00Z"/>
          <w:rFonts w:ascii="Times New Roman" w:eastAsia="Malgun Gothic" w:hAnsi="Times New Roman"/>
        </w:rPr>
      </w:pPr>
      <w:bookmarkStart w:id="3802" w:name="_Toc160540667"/>
      <w:ins w:id="3803" w:author="S2-2403589" w:date="2024-03-05T13:42:00Z">
        <w:r>
          <w:rPr>
            <w:rFonts w:ascii="Times New Roman" w:eastAsia="Malgun Gothic" w:hAnsi="Times New Roman"/>
          </w:rPr>
          <w:t>6.</w:t>
        </w:r>
      </w:ins>
      <w:ins w:id="3804" w:author="CATT" w:date="2024-03-05T14:03:00Z">
        <w:r w:rsidR="002410ED">
          <w:rPr>
            <w:rFonts w:ascii="Times New Roman" w:eastAsia="Malgun Gothic" w:hAnsi="Times New Roman"/>
          </w:rPr>
          <w:t>42</w:t>
        </w:r>
      </w:ins>
      <w:ins w:id="3805" w:author="S2-2403589" w:date="2024-03-05T13:42:00Z">
        <w:r>
          <w:rPr>
            <w:rFonts w:ascii="Times New Roman" w:eastAsia="Malgun Gothic" w:hAnsi="Times New Roman"/>
          </w:rPr>
          <w:t>.2</w:t>
        </w:r>
        <w:r>
          <w:rPr>
            <w:rFonts w:ascii="Times New Roman" w:eastAsia="Malgun Gothic" w:hAnsi="Times New Roman"/>
          </w:rPr>
          <w:tab/>
          <w:t>Procedures</w:t>
        </w:r>
        <w:bookmarkEnd w:id="3802"/>
        <w:r>
          <w:rPr>
            <w:rFonts w:ascii="Times New Roman" w:eastAsia="Malgun Gothic" w:hAnsi="Times New Roman"/>
          </w:rPr>
          <w:t xml:space="preserve"> </w:t>
        </w:r>
      </w:ins>
    </w:p>
    <w:p w14:paraId="515269B3" w14:textId="6475F3B1" w:rsidR="008D6331" w:rsidRDefault="008D6331" w:rsidP="008D6331">
      <w:pPr>
        <w:pStyle w:val="4"/>
        <w:rPr>
          <w:ins w:id="3806" w:author="S2-2403589" w:date="2024-03-05T13:42:00Z"/>
          <w:rFonts w:ascii="Times New Roman" w:eastAsia="Malgun Gothic" w:hAnsi="Times New Roman"/>
        </w:rPr>
      </w:pPr>
      <w:bookmarkStart w:id="3807" w:name="_Toc160540668"/>
      <w:ins w:id="3808" w:author="S2-2403589" w:date="2024-03-05T13:42:00Z">
        <w:r>
          <w:rPr>
            <w:rFonts w:ascii="Times New Roman" w:eastAsia="Malgun Gothic" w:hAnsi="Times New Roman"/>
          </w:rPr>
          <w:t>6.</w:t>
        </w:r>
      </w:ins>
      <w:ins w:id="3809" w:author="CATT" w:date="2024-03-05T14:03:00Z">
        <w:r w:rsidR="002410ED">
          <w:rPr>
            <w:rFonts w:ascii="Times New Roman" w:eastAsia="Malgun Gothic" w:hAnsi="Times New Roman"/>
          </w:rPr>
          <w:t>42</w:t>
        </w:r>
      </w:ins>
      <w:ins w:id="3810" w:author="S2-2403589" w:date="2024-03-05T13:42:00Z">
        <w:r>
          <w:rPr>
            <w:rFonts w:ascii="Times New Roman" w:eastAsia="Malgun Gothic" w:hAnsi="Times New Roman"/>
          </w:rPr>
          <w:t>.2.1</w:t>
        </w:r>
        <w:r>
          <w:rPr>
            <w:rFonts w:ascii="Times New Roman" w:eastAsia="Malgun Gothic" w:hAnsi="Times New Roman"/>
          </w:rPr>
          <w:tab/>
        </w:r>
        <w:bookmarkStart w:id="3811" w:name="_Hlk158639474"/>
        <w:r>
          <w:rPr>
            <w:rFonts w:ascii="Times New Roman" w:eastAsia="Malgun Gothic" w:hAnsi="Times New Roman"/>
          </w:rPr>
          <w:t>Association of Relay entity representative of satellite constellations</w:t>
        </w:r>
        <w:bookmarkEnd w:id="3807"/>
        <w:bookmarkEnd w:id="3811"/>
      </w:ins>
    </w:p>
    <w:p w14:paraId="61ADE01A" w14:textId="5C63528F" w:rsidR="008D6331" w:rsidRDefault="008D6331" w:rsidP="008D6331">
      <w:pPr>
        <w:rPr>
          <w:ins w:id="3812" w:author="S2-2403589" w:date="2024-03-05T13:42:00Z"/>
          <w:rFonts w:eastAsia="Malgun Gothic"/>
        </w:rPr>
      </w:pPr>
      <w:ins w:id="3813" w:author="S2-2403589" w:date="2024-03-05T13:42:00Z">
        <w:r>
          <w:t>The registration procedure for the Relay entity with AMF, SMF, and P-CSCF respectively is as illustrated in Figure 6.</w:t>
        </w:r>
      </w:ins>
      <w:ins w:id="3814" w:author="CATT" w:date="2024-03-05T14:03:00Z">
        <w:r w:rsidR="002410ED">
          <w:t>42</w:t>
        </w:r>
      </w:ins>
      <w:ins w:id="3815" w:author="S2-2403589" w:date="2024-03-05T13:42:00Z">
        <w:r>
          <w:t>.2.1-1. The identifier for the constellations “satellite constellation ID” is used.</w:t>
        </w:r>
      </w:ins>
    </w:p>
    <w:p w14:paraId="667B2ABF" w14:textId="77777777" w:rsidR="008D6331" w:rsidRDefault="008D6331" w:rsidP="008D6331">
      <w:pPr>
        <w:rPr>
          <w:ins w:id="3816" w:author="S2-2403589" w:date="2024-03-05T13:42:00Z"/>
        </w:rPr>
      </w:pPr>
      <w:ins w:id="3817" w:author="S2-2403589" w:date="2024-03-05T13:42:00Z">
        <w:r>
          <w:t>The ground-based representative Relay entity of satellite constellations establish a connection with each of the counterpart nodes (</w:t>
        </w:r>
        <w:proofErr w:type="spellStart"/>
        <w:r>
          <w:t>onboard</w:t>
        </w:r>
        <w:proofErr w:type="spellEnd"/>
        <w:r>
          <w:t xml:space="preserve">) deployed on each of the LEO satellites that form a part of the satellite constellation and that can be connected from the ground at a specific time period derived from the satellite </w:t>
        </w:r>
        <w:r>
          <w:rPr>
            <w:lang w:eastAsia="ko-KR"/>
          </w:rPr>
          <w:t>astronomical calendar based on satellite ephemeris.</w:t>
        </w:r>
      </w:ins>
    </w:p>
    <w:p w14:paraId="1E23D168" w14:textId="77777777" w:rsidR="008D6331" w:rsidRDefault="008D6331" w:rsidP="008D6331">
      <w:pPr>
        <w:rPr>
          <w:ins w:id="3818" w:author="S2-2403589" w:date="2024-03-05T13:42:00Z"/>
        </w:rPr>
      </w:pPr>
      <w:ins w:id="3819" w:author="S2-2403589" w:date="2024-03-05T13:42:00Z">
        <w:r>
          <w:rPr>
            <w:rFonts w:eastAsia="Malgun Gothic"/>
            <w:color w:val="000000"/>
            <w:lang w:eastAsia="ja-JP"/>
          </w:rPr>
          <w:object w:dxaOrig="9630" w:dyaOrig="4965" w14:anchorId="7DAA6FF4">
            <v:shape id="_x0000_i1145" type="#_x0000_t75" style="width:481.45pt;height:248.25pt" o:ole="">
              <v:imagedata r:id="rId256" o:title=""/>
            </v:shape>
            <o:OLEObject Type="Embed" ProgID="Visio.Drawing.15" ShapeID="_x0000_i1145" DrawAspect="Content" ObjectID="_1771221881" r:id="rId257"/>
          </w:object>
        </w:r>
      </w:ins>
    </w:p>
    <w:p w14:paraId="5F254B76" w14:textId="4BF02DBC" w:rsidR="008D6331" w:rsidRDefault="008D6331" w:rsidP="008D6331">
      <w:pPr>
        <w:pStyle w:val="TF"/>
        <w:rPr>
          <w:ins w:id="3820" w:author="S2-2403589" w:date="2024-03-05T13:42:00Z"/>
          <w:rFonts w:ascii="Times New Roman" w:hAnsi="Times New Roman"/>
        </w:rPr>
      </w:pPr>
      <w:ins w:id="3821" w:author="S2-2403589" w:date="2024-03-05T13:42:00Z">
        <w:r>
          <w:rPr>
            <w:rFonts w:ascii="Times New Roman" w:hAnsi="Times New Roman"/>
          </w:rPr>
          <w:t>Figure 6.</w:t>
        </w:r>
      </w:ins>
      <w:ins w:id="3822" w:author="CATT" w:date="2024-03-05T14:03:00Z">
        <w:r w:rsidR="002410ED">
          <w:rPr>
            <w:rFonts w:ascii="Times New Roman" w:hAnsi="Times New Roman"/>
          </w:rPr>
          <w:t>42</w:t>
        </w:r>
      </w:ins>
      <w:ins w:id="3823" w:author="S2-2403589" w:date="2024-03-05T13:42:00Z">
        <w:r>
          <w:rPr>
            <w:rFonts w:ascii="Times New Roman" w:hAnsi="Times New Roman"/>
          </w:rPr>
          <w:t>.2.</w:t>
        </w:r>
        <w:r>
          <w:rPr>
            <w:rFonts w:ascii="Times New Roman" w:hAnsi="Times New Roman"/>
            <w:lang w:val="en-US"/>
          </w:rPr>
          <w:t>1</w:t>
        </w:r>
        <w:r>
          <w:rPr>
            <w:rFonts w:ascii="Times New Roman" w:hAnsi="Times New Roman"/>
          </w:rPr>
          <w:t xml:space="preserve">-1: Procedure </w:t>
        </w:r>
        <w:r>
          <w:rPr>
            <w:rFonts w:ascii="Times New Roman" w:hAnsi="Times New Roman"/>
            <w:lang w:val="en-US"/>
          </w:rPr>
          <w:t>for association</w:t>
        </w:r>
        <w:r>
          <w:rPr>
            <w:rFonts w:ascii="Times New Roman" w:hAnsi="Times New Roman"/>
          </w:rPr>
          <w:t xml:space="preserve"> of </w:t>
        </w:r>
        <w:r>
          <w:rPr>
            <w:rFonts w:ascii="Times New Roman" w:hAnsi="Times New Roman"/>
            <w:lang w:val="en-US"/>
          </w:rPr>
          <w:t>Relay entity</w:t>
        </w:r>
        <w:r>
          <w:rPr>
            <w:rFonts w:ascii="Times New Roman" w:hAnsi="Times New Roman"/>
          </w:rPr>
          <w:t xml:space="preserve"> representative of satellite constellations</w:t>
        </w:r>
      </w:ins>
    </w:p>
    <w:p w14:paraId="34CCCF0D" w14:textId="77777777" w:rsidR="008D6331" w:rsidRDefault="008D6331" w:rsidP="008D6331">
      <w:pPr>
        <w:pStyle w:val="B1"/>
        <w:rPr>
          <w:ins w:id="3824" w:author="S2-2403589" w:date="2024-03-05T13:42:00Z"/>
          <w:rFonts w:eastAsia="Yu Mincho"/>
        </w:rPr>
      </w:pPr>
      <w:ins w:id="3825" w:author="S2-2403589" w:date="2024-03-05T13:42:00Z">
        <w:r>
          <w:rPr>
            <w:rFonts w:eastAsia="Yu Mincho"/>
          </w:rPr>
          <w:t xml:space="preserve">1. </w:t>
        </w:r>
        <w:r>
          <w:rPr>
            <w:rFonts w:eastAsia="Yu Mincho"/>
          </w:rPr>
          <w:tab/>
          <w:t xml:space="preserve">The ground-based </w:t>
        </w:r>
        <w:proofErr w:type="gramStart"/>
        <w:r>
          <w:rPr>
            <w:rFonts w:eastAsia="Yu Mincho"/>
          </w:rPr>
          <w:t>Relay  sends</w:t>
        </w:r>
        <w:proofErr w:type="gramEnd"/>
        <w:r>
          <w:rPr>
            <w:rFonts w:eastAsia="Yu Mincho"/>
          </w:rPr>
          <w:t xml:space="preserve"> the NG setup request including the satellite constellation ID to the AMF. </w:t>
        </w:r>
      </w:ins>
    </w:p>
    <w:p w14:paraId="302FEFC1" w14:textId="77777777" w:rsidR="008D6331" w:rsidRDefault="008D6331" w:rsidP="008D6331">
      <w:pPr>
        <w:pStyle w:val="B1"/>
        <w:rPr>
          <w:ins w:id="3826" w:author="S2-2403589" w:date="2024-03-05T13:42:00Z"/>
          <w:rFonts w:eastAsia="Yu Mincho"/>
        </w:rPr>
      </w:pPr>
      <w:ins w:id="3827" w:author="S2-2403589" w:date="2024-03-05T13:42:00Z">
        <w:r>
          <w:rPr>
            <w:rFonts w:eastAsia="Yu Mincho"/>
          </w:rPr>
          <w:t xml:space="preserve">2. </w:t>
        </w:r>
        <w:r>
          <w:rPr>
            <w:rFonts w:eastAsia="Yu Mincho"/>
          </w:rPr>
          <w:tab/>
          <w:t>This is followed by the response message.</w:t>
        </w:r>
      </w:ins>
    </w:p>
    <w:p w14:paraId="3A0D8446" w14:textId="77777777" w:rsidR="008D6331" w:rsidRDefault="008D6331" w:rsidP="008D6331">
      <w:pPr>
        <w:pStyle w:val="B1"/>
        <w:rPr>
          <w:ins w:id="3828" w:author="S2-2403589" w:date="2024-03-05T13:42:00Z"/>
          <w:rFonts w:eastAsia="Yu Mincho"/>
        </w:rPr>
      </w:pPr>
      <w:ins w:id="3829" w:author="S2-2403589" w:date="2024-03-05T13:42:00Z">
        <w:r>
          <w:rPr>
            <w:rFonts w:eastAsia="Yu Mincho"/>
          </w:rPr>
          <w:t xml:space="preserve">3. </w:t>
        </w:r>
        <w:r>
          <w:rPr>
            <w:rFonts w:eastAsia="Yu Mincho"/>
          </w:rPr>
          <w:tab/>
          <w:t xml:space="preserve">The ground-based Relay sends the N4 Association setup request message including the satellite constellation ID to the SMF. </w:t>
        </w:r>
      </w:ins>
    </w:p>
    <w:p w14:paraId="33983E02" w14:textId="77777777" w:rsidR="008D6331" w:rsidRDefault="008D6331" w:rsidP="008D6331">
      <w:pPr>
        <w:pStyle w:val="B1"/>
        <w:rPr>
          <w:ins w:id="3830" w:author="S2-2403589" w:date="2024-03-05T13:42:00Z"/>
          <w:rFonts w:eastAsia="Yu Mincho"/>
        </w:rPr>
      </w:pPr>
      <w:ins w:id="3831" w:author="S2-2403589" w:date="2024-03-05T13:42:00Z">
        <w:r>
          <w:rPr>
            <w:rFonts w:eastAsia="Yu Mincho"/>
          </w:rPr>
          <w:t xml:space="preserve">4. </w:t>
        </w:r>
        <w:r>
          <w:rPr>
            <w:rFonts w:eastAsia="Yu Mincho"/>
          </w:rPr>
          <w:tab/>
          <w:t>This is followed by the response message.</w:t>
        </w:r>
      </w:ins>
    </w:p>
    <w:p w14:paraId="728F9EA0" w14:textId="77777777" w:rsidR="008D6331" w:rsidRDefault="008D6331" w:rsidP="008D6331">
      <w:pPr>
        <w:pStyle w:val="B1"/>
        <w:rPr>
          <w:ins w:id="3832" w:author="S2-2403589" w:date="2024-03-05T13:42:00Z"/>
          <w:rFonts w:eastAsia="Yu Mincho"/>
        </w:rPr>
      </w:pPr>
      <w:ins w:id="3833" w:author="S2-2403589" w:date="2024-03-05T13:42:00Z">
        <w:r>
          <w:rPr>
            <w:rFonts w:eastAsia="Yu Mincho"/>
          </w:rPr>
          <w:t xml:space="preserve">5. </w:t>
        </w:r>
        <w:r>
          <w:rPr>
            <w:rFonts w:eastAsia="Yu Mincho"/>
          </w:rPr>
          <w:tab/>
          <w:t>The ground-based Relay sends the IMS AGW Register message including the satellite constellation ID to the P-CSCF. This is according to the procedure in TS 23.334.</w:t>
        </w:r>
      </w:ins>
    </w:p>
    <w:p w14:paraId="0AC56068" w14:textId="77777777" w:rsidR="008D6331" w:rsidRDefault="008D6331" w:rsidP="008D6331">
      <w:pPr>
        <w:pStyle w:val="B1"/>
        <w:rPr>
          <w:ins w:id="3834" w:author="S2-2403589" w:date="2024-03-05T13:42:00Z"/>
          <w:rFonts w:eastAsia="Yu Mincho"/>
        </w:rPr>
      </w:pPr>
      <w:ins w:id="3835" w:author="S2-2403589" w:date="2024-03-05T13:42:00Z">
        <w:r>
          <w:rPr>
            <w:rFonts w:eastAsia="Yu Mincho"/>
          </w:rPr>
          <w:t xml:space="preserve">6. </w:t>
        </w:r>
        <w:r>
          <w:rPr>
            <w:rFonts w:eastAsia="Yu Mincho"/>
          </w:rPr>
          <w:tab/>
          <w:t>This is followed by the acknowledgement message.</w:t>
        </w:r>
      </w:ins>
    </w:p>
    <w:p w14:paraId="5110280F" w14:textId="7CD39ED0" w:rsidR="008D6331" w:rsidRDefault="008D6331" w:rsidP="008D6331">
      <w:pPr>
        <w:pStyle w:val="4"/>
        <w:rPr>
          <w:ins w:id="3836" w:author="S2-2403589" w:date="2024-03-05T13:42:00Z"/>
          <w:rFonts w:ascii="Times New Roman" w:eastAsia="Malgun Gothic" w:hAnsi="Times New Roman"/>
        </w:rPr>
      </w:pPr>
      <w:bookmarkStart w:id="3837" w:name="_Toc160540669"/>
      <w:ins w:id="3838" w:author="S2-2403589" w:date="2024-03-05T13:42:00Z">
        <w:r>
          <w:rPr>
            <w:rFonts w:ascii="Times New Roman" w:eastAsia="Malgun Gothic" w:hAnsi="Times New Roman"/>
          </w:rPr>
          <w:t>6.</w:t>
        </w:r>
      </w:ins>
      <w:ins w:id="3839" w:author="CATT" w:date="2024-03-05T14:03:00Z">
        <w:r w:rsidR="002410ED">
          <w:rPr>
            <w:rFonts w:ascii="Times New Roman" w:eastAsia="Malgun Gothic" w:hAnsi="Times New Roman"/>
          </w:rPr>
          <w:t>42</w:t>
        </w:r>
      </w:ins>
      <w:ins w:id="3840" w:author="S2-2403589" w:date="2024-03-05T13:42:00Z">
        <w:r>
          <w:rPr>
            <w:rFonts w:ascii="Times New Roman" w:eastAsia="Malgun Gothic" w:hAnsi="Times New Roman"/>
          </w:rPr>
          <w:t>.2.2</w:t>
        </w:r>
        <w:r>
          <w:rPr>
            <w:rFonts w:ascii="Times New Roman" w:eastAsia="Malgun Gothic" w:hAnsi="Times New Roman"/>
          </w:rPr>
          <w:tab/>
          <w:t>Registration Procedure</w:t>
        </w:r>
        <w:bookmarkEnd w:id="3837"/>
      </w:ins>
    </w:p>
    <w:p w14:paraId="73DD9CB7" w14:textId="77777777" w:rsidR="008D6331" w:rsidRDefault="008D6331" w:rsidP="008D6331">
      <w:pPr>
        <w:jc w:val="center"/>
        <w:rPr>
          <w:ins w:id="3841" w:author="S2-2403589" w:date="2024-03-05T13:42:00Z"/>
          <w:rFonts w:eastAsia="Malgun Gothic"/>
        </w:rPr>
      </w:pPr>
      <w:ins w:id="3842" w:author="S2-2403589" w:date="2024-03-05T13:42:00Z">
        <w:r>
          <w:rPr>
            <w:rFonts w:eastAsia="Malgun Gothic"/>
            <w:color w:val="000000"/>
            <w:lang w:eastAsia="ja-JP"/>
          </w:rPr>
          <w:object w:dxaOrig="9630" w:dyaOrig="4845" w14:anchorId="0E95E8DE">
            <v:shape id="_x0000_i1146" type="#_x0000_t75" style="width:481.45pt;height:242.35pt" o:ole="">
              <v:imagedata r:id="rId258" o:title=""/>
            </v:shape>
            <o:OLEObject Type="Embed" ProgID="Visio.Drawing.15" ShapeID="_x0000_i1146" DrawAspect="Content" ObjectID="_1771221882" r:id="rId259"/>
          </w:object>
        </w:r>
      </w:ins>
    </w:p>
    <w:p w14:paraId="17D20D72" w14:textId="41734EA5" w:rsidR="008D6331" w:rsidRDefault="008D6331" w:rsidP="008D6331">
      <w:pPr>
        <w:pStyle w:val="TF"/>
        <w:rPr>
          <w:ins w:id="3843" w:author="S2-2403589" w:date="2024-03-05T13:42:00Z"/>
          <w:rFonts w:ascii="Times New Roman" w:hAnsi="Times New Roman"/>
          <w:lang w:val="en-US"/>
        </w:rPr>
      </w:pPr>
      <w:ins w:id="3844" w:author="S2-2403589" w:date="2024-03-05T13:42:00Z">
        <w:r>
          <w:rPr>
            <w:rFonts w:ascii="Times New Roman" w:hAnsi="Times New Roman"/>
          </w:rPr>
          <w:lastRenderedPageBreak/>
          <w:t>Figure 6.</w:t>
        </w:r>
      </w:ins>
      <w:ins w:id="3845" w:author="CATT" w:date="2024-03-05T14:03:00Z">
        <w:r w:rsidR="002410ED">
          <w:rPr>
            <w:rFonts w:ascii="Times New Roman" w:hAnsi="Times New Roman"/>
          </w:rPr>
          <w:t>42</w:t>
        </w:r>
      </w:ins>
      <w:ins w:id="3846" w:author="S2-2403589" w:date="2024-03-05T13:42:00Z">
        <w:r>
          <w:rPr>
            <w:rFonts w:ascii="Times New Roman" w:hAnsi="Times New Roman"/>
          </w:rPr>
          <w:t>.2.</w:t>
        </w:r>
        <w:r>
          <w:rPr>
            <w:rFonts w:ascii="Times New Roman" w:hAnsi="Times New Roman"/>
            <w:lang w:val="en-US"/>
          </w:rPr>
          <w:t>2</w:t>
        </w:r>
        <w:r>
          <w:rPr>
            <w:rFonts w:ascii="Times New Roman" w:hAnsi="Times New Roman"/>
          </w:rPr>
          <w:t xml:space="preserve">-1: </w:t>
        </w:r>
        <w:r>
          <w:rPr>
            <w:rFonts w:ascii="Times New Roman" w:hAnsi="Times New Roman"/>
            <w:lang w:val="en-US"/>
          </w:rPr>
          <w:t>Registration for UE-satellite-UE communication.</w:t>
        </w:r>
      </w:ins>
    </w:p>
    <w:p w14:paraId="705A96B8" w14:textId="77777777" w:rsidR="008D6331" w:rsidRDefault="008D6331" w:rsidP="008D6331">
      <w:pPr>
        <w:pStyle w:val="B1"/>
        <w:numPr>
          <w:ilvl w:val="0"/>
          <w:numId w:val="83"/>
        </w:numPr>
        <w:textAlignment w:val="auto"/>
        <w:rPr>
          <w:ins w:id="3847" w:author="S2-2403589" w:date="2024-03-05T13:42:00Z"/>
          <w:rFonts w:eastAsia="Yu Mincho"/>
        </w:rPr>
      </w:pPr>
      <w:ins w:id="3848" w:author="S2-2403589" w:date="2024-03-05T13:42:00Z">
        <w:r>
          <w:rPr>
            <w:rFonts w:eastAsia="Yu Mincho"/>
          </w:rPr>
          <w:t xml:space="preserve">When a UE initiates a call, an RRC connection is set up between the UE and its serving </w:t>
        </w:r>
        <w:proofErr w:type="spellStart"/>
        <w:r>
          <w:rPr>
            <w:rFonts w:eastAsia="Yu Mincho"/>
          </w:rPr>
          <w:t>gNB</w:t>
        </w:r>
        <w:proofErr w:type="spellEnd"/>
        <w:r>
          <w:rPr>
            <w:rFonts w:eastAsia="Yu Mincho"/>
          </w:rPr>
          <w:t xml:space="preserve"> (</w:t>
        </w:r>
        <w:proofErr w:type="spellStart"/>
        <w:r>
          <w:rPr>
            <w:rFonts w:eastAsia="Yu Mincho"/>
          </w:rPr>
          <w:t>onboard</w:t>
        </w:r>
        <w:proofErr w:type="spellEnd"/>
        <w:r>
          <w:rPr>
            <w:rFonts w:eastAsia="Yu Mincho"/>
          </w:rPr>
          <w:t xml:space="preserve">). The </w:t>
        </w:r>
        <w:proofErr w:type="spellStart"/>
        <w:r>
          <w:rPr>
            <w:rFonts w:eastAsia="Yu Mincho"/>
          </w:rPr>
          <w:t>gNB</w:t>
        </w:r>
        <w:proofErr w:type="spellEnd"/>
        <w:r>
          <w:rPr>
            <w:rFonts w:eastAsia="Yu Mincho"/>
          </w:rPr>
          <w:t xml:space="preserve"> then refers to the list of [start time, end time, to-be-connected Relay] created based on the satellite ephemeris and selects the appropriate Relay entity.</w:t>
        </w:r>
      </w:ins>
    </w:p>
    <w:p w14:paraId="5E54F58C" w14:textId="77777777" w:rsidR="008D6331" w:rsidRDefault="008D6331" w:rsidP="008D6331">
      <w:pPr>
        <w:pStyle w:val="af7"/>
        <w:keepLines/>
        <w:ind w:left="644"/>
        <w:rPr>
          <w:ins w:id="3849" w:author="S2-2403589" w:date="2024-03-05T13:42:00Z"/>
          <w:rFonts w:eastAsia="Times New Roman"/>
          <w:color w:val="FF0000"/>
          <w:lang w:eastAsia="en-GB"/>
        </w:rPr>
      </w:pPr>
      <w:ins w:id="3850" w:author="S2-2403589" w:date="2024-03-05T13:42:00Z">
        <w:r>
          <w:rPr>
            <w:rFonts w:eastAsia="Times New Roman"/>
            <w:color w:val="FF0000"/>
            <w:lang w:eastAsia="en-GB"/>
          </w:rPr>
          <w:t>Editor's note: How the list of [start time, end time, to-be-connected Relay] is created based on satellite ephemeris is FFS.</w:t>
        </w:r>
      </w:ins>
    </w:p>
    <w:p w14:paraId="7C5CDA7E" w14:textId="77777777" w:rsidR="008D6331" w:rsidRDefault="008D6331" w:rsidP="008D6331">
      <w:pPr>
        <w:pStyle w:val="B1"/>
        <w:rPr>
          <w:ins w:id="3851" w:author="S2-2403589" w:date="2024-03-05T13:42:00Z"/>
          <w:rFonts w:eastAsia="Yu Mincho"/>
          <w:lang w:eastAsia="ja-JP"/>
        </w:rPr>
      </w:pPr>
      <w:ins w:id="3852" w:author="S2-2403589" w:date="2024-03-05T13:42:00Z">
        <w:r>
          <w:rPr>
            <w:rFonts w:eastAsia="Yu Mincho"/>
          </w:rPr>
          <w:t xml:space="preserve">2. </w:t>
        </w:r>
        <w:r>
          <w:rPr>
            <w:rFonts w:eastAsia="Yu Mincho"/>
          </w:rPr>
          <w:tab/>
          <w:t xml:space="preserve">The </w:t>
        </w:r>
        <w:proofErr w:type="spellStart"/>
        <w:r>
          <w:rPr>
            <w:rFonts w:eastAsia="Yu Mincho"/>
          </w:rPr>
          <w:t>gNB</w:t>
        </w:r>
        <w:proofErr w:type="spellEnd"/>
        <w:r>
          <w:rPr>
            <w:rFonts w:eastAsia="Yu Mincho"/>
          </w:rPr>
          <w:t xml:space="preserve"> forwards the GUAMI in its Initial UE message. The inclusion of GUAMI in the Initial UE message is essential for the Relay to select the appropriate AMF.</w:t>
        </w:r>
      </w:ins>
    </w:p>
    <w:p w14:paraId="1136FD6D" w14:textId="77777777" w:rsidR="008D6331" w:rsidRDefault="008D6331" w:rsidP="008D6331">
      <w:pPr>
        <w:pStyle w:val="B1"/>
        <w:rPr>
          <w:ins w:id="3853" w:author="S2-2403589" w:date="2024-03-05T13:42:00Z"/>
          <w:rFonts w:eastAsia="Yu Mincho"/>
        </w:rPr>
      </w:pPr>
      <w:ins w:id="3854" w:author="S2-2403589" w:date="2024-03-05T13:42:00Z">
        <w:r>
          <w:rPr>
            <w:rFonts w:eastAsia="Yu Mincho"/>
          </w:rPr>
          <w:t xml:space="preserve">3. </w:t>
        </w:r>
        <w:r>
          <w:rPr>
            <w:rFonts w:eastAsia="Yu Mincho"/>
          </w:rPr>
          <w:tab/>
          <w:t>The ground-based Relay sends Initial UE message which includes the Registration request to the selected AMF</w:t>
        </w:r>
        <w:proofErr w:type="gramStart"/>
        <w:r>
          <w:rPr>
            <w:rFonts w:eastAsia="Yu Mincho"/>
          </w:rPr>
          <w:t>..</w:t>
        </w:r>
        <w:proofErr w:type="gramEnd"/>
        <w:r>
          <w:rPr>
            <w:rFonts w:eastAsia="Yu Mincho"/>
          </w:rPr>
          <w:t xml:space="preserve"> Registration procedure continues according to clause 4.2.2.2.2 of TS 23.502.</w:t>
        </w:r>
      </w:ins>
    </w:p>
    <w:p w14:paraId="05A4F693" w14:textId="77777777" w:rsidR="008D6331" w:rsidRDefault="008D6331" w:rsidP="008D6331">
      <w:pPr>
        <w:pStyle w:val="B1"/>
        <w:rPr>
          <w:ins w:id="3855" w:author="S2-2403589" w:date="2024-03-05T13:42:00Z"/>
          <w:rFonts w:eastAsia="Yu Mincho"/>
        </w:rPr>
      </w:pPr>
      <w:ins w:id="3856" w:author="S2-2403589" w:date="2024-03-05T13:42:00Z">
        <w:r>
          <w:rPr>
            <w:rFonts w:eastAsia="Yu Mincho"/>
          </w:rPr>
          <w:t xml:space="preserve">4. </w:t>
        </w:r>
        <w:r>
          <w:rPr>
            <w:rFonts w:eastAsia="Yu Mincho"/>
          </w:rPr>
          <w:tab/>
          <w:t>The AMF sends the Registration accept response via Downlink NAS Transport message to the Relay entity.</w:t>
        </w:r>
      </w:ins>
    </w:p>
    <w:p w14:paraId="24940CD1" w14:textId="77777777" w:rsidR="008D6331" w:rsidRDefault="008D6331" w:rsidP="008D6331">
      <w:pPr>
        <w:pStyle w:val="B1"/>
        <w:rPr>
          <w:ins w:id="3857" w:author="S2-2403589" w:date="2024-03-05T13:42:00Z"/>
          <w:rFonts w:eastAsia="Yu Mincho"/>
        </w:rPr>
      </w:pPr>
      <w:ins w:id="3858" w:author="S2-2403589" w:date="2024-03-05T13:42:00Z">
        <w:r>
          <w:rPr>
            <w:rFonts w:eastAsia="Yu Mincho"/>
          </w:rPr>
          <w:t xml:space="preserve">5. </w:t>
        </w:r>
        <w:r>
          <w:rPr>
            <w:rFonts w:eastAsia="Yu Mincho"/>
          </w:rPr>
          <w:tab/>
          <w:t xml:space="preserve">Relay sends the Registration accept response via Downlink NAS Transport message to the </w:t>
        </w:r>
        <w:proofErr w:type="spellStart"/>
        <w:r>
          <w:rPr>
            <w:rFonts w:eastAsia="Yu Mincho"/>
          </w:rPr>
          <w:t>onboard</w:t>
        </w:r>
        <w:proofErr w:type="spellEnd"/>
        <w:r>
          <w:rPr>
            <w:rFonts w:eastAsia="Yu Mincho"/>
          </w:rPr>
          <w:t xml:space="preserve"> </w:t>
        </w:r>
        <w:proofErr w:type="spellStart"/>
        <w:r>
          <w:rPr>
            <w:rFonts w:eastAsia="Yu Mincho"/>
          </w:rPr>
          <w:t>gNB</w:t>
        </w:r>
        <w:proofErr w:type="spellEnd"/>
        <w:r>
          <w:rPr>
            <w:rFonts w:eastAsia="Yu Mincho"/>
          </w:rPr>
          <w:t>.</w:t>
        </w:r>
      </w:ins>
    </w:p>
    <w:p w14:paraId="5EBC763B" w14:textId="77777777" w:rsidR="008D6331" w:rsidRDefault="008D6331" w:rsidP="008D6331">
      <w:pPr>
        <w:pStyle w:val="B1"/>
        <w:rPr>
          <w:ins w:id="3859" w:author="S2-2403589" w:date="2024-03-05T13:42:00Z"/>
          <w:rFonts w:eastAsia="Yu Mincho"/>
        </w:rPr>
      </w:pPr>
      <w:ins w:id="3860" w:author="S2-2403589" w:date="2024-03-05T13:42:00Z">
        <w:r>
          <w:rPr>
            <w:rFonts w:eastAsia="Yu Mincho"/>
          </w:rPr>
          <w:t xml:space="preserve">6. </w:t>
        </w:r>
        <w:r>
          <w:rPr>
            <w:rFonts w:eastAsia="Yu Mincho"/>
          </w:rPr>
          <w:tab/>
          <w:t xml:space="preserve">The </w:t>
        </w:r>
        <w:proofErr w:type="spellStart"/>
        <w:r>
          <w:rPr>
            <w:rFonts w:eastAsia="Yu Mincho"/>
          </w:rPr>
          <w:t>onboard</w:t>
        </w:r>
        <w:proofErr w:type="spellEnd"/>
        <w:r>
          <w:rPr>
            <w:rFonts w:eastAsia="Yu Mincho"/>
          </w:rPr>
          <w:t xml:space="preserve"> </w:t>
        </w:r>
        <w:proofErr w:type="spellStart"/>
        <w:r>
          <w:rPr>
            <w:rFonts w:eastAsia="Yu Mincho"/>
          </w:rPr>
          <w:t>gNB</w:t>
        </w:r>
        <w:proofErr w:type="spellEnd"/>
        <w:r>
          <w:rPr>
            <w:rFonts w:eastAsia="Yu Mincho"/>
          </w:rPr>
          <w:t xml:space="preserve"> sends the Registration accept message to the UE.</w:t>
        </w:r>
      </w:ins>
    </w:p>
    <w:p w14:paraId="7F109A22" w14:textId="661EA4D7" w:rsidR="008D6331" w:rsidRDefault="008D6331" w:rsidP="008D6331">
      <w:pPr>
        <w:pStyle w:val="4"/>
        <w:rPr>
          <w:ins w:id="3861" w:author="S2-2403589" w:date="2024-03-05T13:42:00Z"/>
          <w:rFonts w:eastAsia="Malgun Gothic"/>
        </w:rPr>
      </w:pPr>
      <w:bookmarkStart w:id="3862" w:name="_Toc160540670"/>
      <w:ins w:id="3863" w:author="S2-2403589" w:date="2024-03-05T13:42:00Z">
        <w:r>
          <w:rPr>
            <w:rFonts w:ascii="Times New Roman" w:eastAsia="Malgun Gothic" w:hAnsi="Times New Roman"/>
          </w:rPr>
          <w:t>6.</w:t>
        </w:r>
      </w:ins>
      <w:ins w:id="3864" w:author="CATT" w:date="2024-03-05T14:03:00Z">
        <w:r w:rsidR="002410ED">
          <w:rPr>
            <w:rFonts w:ascii="Times New Roman" w:eastAsia="Malgun Gothic" w:hAnsi="Times New Roman"/>
          </w:rPr>
          <w:t>42</w:t>
        </w:r>
      </w:ins>
      <w:ins w:id="3865" w:author="S2-2403589" w:date="2024-03-05T13:42:00Z">
        <w:r>
          <w:rPr>
            <w:rFonts w:ascii="Times New Roman" w:eastAsia="Malgun Gothic" w:hAnsi="Times New Roman"/>
          </w:rPr>
          <w:t xml:space="preserve">.2.3 </w:t>
        </w:r>
        <w:r>
          <w:rPr>
            <w:rFonts w:ascii="Times New Roman" w:eastAsia="Malgun Gothic" w:hAnsi="Times New Roman"/>
          </w:rPr>
          <w:tab/>
          <w:t>IMS PDU Session Establishment Procedure</w:t>
        </w:r>
        <w:bookmarkEnd w:id="3862"/>
      </w:ins>
    </w:p>
    <w:p w14:paraId="3AF60F5A" w14:textId="77777777" w:rsidR="008D6331" w:rsidRDefault="008D6331" w:rsidP="008D6331">
      <w:pPr>
        <w:rPr>
          <w:ins w:id="3866" w:author="S2-2403589" w:date="2024-03-05T13:42:00Z"/>
          <w:rFonts w:eastAsia="Malgun Gothic"/>
        </w:rPr>
      </w:pPr>
      <w:ins w:id="3867" w:author="S2-2403589" w:date="2024-03-05T13:42:00Z">
        <w:r>
          <w:rPr>
            <w:rFonts w:eastAsia="Malgun Gothic"/>
            <w:color w:val="000000"/>
            <w:lang w:eastAsia="ja-JP"/>
          </w:rPr>
          <w:object w:dxaOrig="9630" w:dyaOrig="6795" w14:anchorId="28133EA1">
            <v:shape id="_x0000_i1147" type="#_x0000_t75" style="width:481.45pt;height:339.6pt" o:ole="">
              <v:imagedata r:id="rId260" o:title=""/>
            </v:shape>
            <o:OLEObject Type="Embed" ProgID="Visio.Drawing.15" ShapeID="_x0000_i1147" DrawAspect="Content" ObjectID="_1771221883" r:id="rId261"/>
          </w:object>
        </w:r>
      </w:ins>
    </w:p>
    <w:p w14:paraId="0CB7B30F" w14:textId="1F0FB0F0" w:rsidR="008D6331" w:rsidRDefault="008D6331" w:rsidP="008D6331">
      <w:pPr>
        <w:pStyle w:val="TF"/>
        <w:rPr>
          <w:ins w:id="3868" w:author="S2-2403589" w:date="2024-03-05T13:42:00Z"/>
          <w:rFonts w:ascii="Times New Roman" w:hAnsi="Times New Roman"/>
          <w:lang w:val="en-US"/>
        </w:rPr>
      </w:pPr>
      <w:ins w:id="3869" w:author="S2-2403589" w:date="2024-03-05T13:42:00Z">
        <w:r>
          <w:rPr>
            <w:rFonts w:ascii="Times New Roman" w:hAnsi="Times New Roman"/>
          </w:rPr>
          <w:t>Figure 6.</w:t>
        </w:r>
      </w:ins>
      <w:ins w:id="3870" w:author="CATT" w:date="2024-03-05T14:03:00Z">
        <w:r w:rsidR="002410ED">
          <w:rPr>
            <w:rFonts w:ascii="Times New Roman" w:hAnsi="Times New Roman"/>
          </w:rPr>
          <w:t>42</w:t>
        </w:r>
      </w:ins>
      <w:ins w:id="3871" w:author="S2-2403589" w:date="2024-03-05T13:42:00Z">
        <w:r>
          <w:rPr>
            <w:rFonts w:ascii="Times New Roman" w:hAnsi="Times New Roman"/>
          </w:rPr>
          <w:t>.2.</w:t>
        </w:r>
        <w:r>
          <w:rPr>
            <w:rFonts w:ascii="Times New Roman" w:hAnsi="Times New Roman"/>
            <w:lang w:val="en-US"/>
          </w:rPr>
          <w:t>3</w:t>
        </w:r>
        <w:r>
          <w:rPr>
            <w:rFonts w:ascii="Times New Roman" w:hAnsi="Times New Roman"/>
          </w:rPr>
          <w:t xml:space="preserve">-1: </w:t>
        </w:r>
        <w:r>
          <w:rPr>
            <w:rFonts w:ascii="Times New Roman" w:hAnsi="Times New Roman"/>
            <w:lang w:val="en-US"/>
          </w:rPr>
          <w:t>IMS PDU session establishment procedure.</w:t>
        </w:r>
      </w:ins>
    </w:p>
    <w:p w14:paraId="7E5D053C" w14:textId="6267B24F" w:rsidR="008D6331" w:rsidRDefault="008D6331" w:rsidP="008D6331">
      <w:pPr>
        <w:pStyle w:val="B1"/>
        <w:rPr>
          <w:ins w:id="3872" w:author="S2-2403589" w:date="2024-03-05T13:42:00Z"/>
          <w:rFonts w:eastAsia="Yu Mincho"/>
        </w:rPr>
      </w:pPr>
      <w:ins w:id="3873" w:author="S2-2403589" w:date="2024-03-05T13:42:00Z">
        <w:r>
          <w:rPr>
            <w:rFonts w:eastAsia="Yu Mincho"/>
          </w:rPr>
          <w:t>1-3. AMF receives PDU session establishment request for IMS DNN via the Relay. Based on the locally stored information created by the procedure in Section 6.</w:t>
        </w:r>
      </w:ins>
      <w:ins w:id="3874" w:author="CATT" w:date="2024-03-05T14:03:00Z">
        <w:r w:rsidR="002410ED">
          <w:rPr>
            <w:rFonts w:eastAsia="Yu Mincho"/>
          </w:rPr>
          <w:t>42</w:t>
        </w:r>
      </w:ins>
      <w:ins w:id="3875" w:author="S2-2403589" w:date="2024-03-05T13:42:00Z">
        <w:r>
          <w:rPr>
            <w:rFonts w:eastAsia="Yu Mincho"/>
          </w:rPr>
          <w:t>.2.1, the AMF recognizes that the request comes from a UE served by a particular satellite constellation.</w:t>
        </w:r>
      </w:ins>
    </w:p>
    <w:p w14:paraId="519ED73E" w14:textId="77777777" w:rsidR="008D6331" w:rsidRDefault="008D6331" w:rsidP="008D6331">
      <w:pPr>
        <w:pStyle w:val="B1"/>
        <w:rPr>
          <w:ins w:id="3876" w:author="S2-2403589" w:date="2024-03-05T13:42:00Z"/>
          <w:rFonts w:eastAsia="Yu Mincho"/>
        </w:rPr>
      </w:pPr>
      <w:ins w:id="3877" w:author="S2-2403589" w:date="2024-03-05T13:42:00Z">
        <w:r>
          <w:rPr>
            <w:rFonts w:eastAsia="Yu Mincho"/>
          </w:rPr>
          <w:t xml:space="preserve">4-5. AMF sends the </w:t>
        </w:r>
        <w:proofErr w:type="spellStart"/>
        <w:r>
          <w:rPr>
            <w:rFonts w:eastAsia="Yu Mincho"/>
          </w:rPr>
          <w:t>Nsmf_PDUSession_CreateSMContext</w:t>
        </w:r>
        <w:proofErr w:type="spellEnd"/>
        <w:r>
          <w:rPr>
            <w:rFonts w:eastAsia="Yu Mincho"/>
          </w:rPr>
          <w:t xml:space="preserve"> request message including a satellite constellation ID to SMF. SMF selects a Relay corresponding to the satellite constellation ID </w:t>
        </w:r>
      </w:ins>
    </w:p>
    <w:p w14:paraId="55B43685" w14:textId="77777777" w:rsidR="008D6331" w:rsidRDefault="008D6331" w:rsidP="008D6331">
      <w:pPr>
        <w:pStyle w:val="B1"/>
        <w:rPr>
          <w:ins w:id="3878" w:author="S2-2403589" w:date="2024-03-05T13:42:00Z"/>
          <w:rFonts w:eastAsia="Yu Mincho"/>
        </w:rPr>
      </w:pPr>
      <w:ins w:id="3879" w:author="S2-2403589" w:date="2024-03-05T13:42:00Z">
        <w:r>
          <w:rPr>
            <w:rFonts w:eastAsia="Yu Mincho"/>
          </w:rPr>
          <w:lastRenderedPageBreak/>
          <w:t xml:space="preserve">6-8. SMF sends N4 session establishment request to the Relay. This includes the PDU session ID, which is used so that the context in UPF related to the PDU session ID can be easily found. The Relay entity refers to the list of [start time, end time, to-be-connected UPF] created based on the satellite ephemeris and selects the </w:t>
        </w:r>
        <w:proofErr w:type="spellStart"/>
        <w:r>
          <w:rPr>
            <w:rFonts w:eastAsia="Yu Mincho"/>
          </w:rPr>
          <w:t>onboard</w:t>
        </w:r>
        <w:proofErr w:type="spellEnd"/>
        <w:r>
          <w:rPr>
            <w:rFonts w:eastAsia="Yu Mincho"/>
          </w:rPr>
          <w:t xml:space="preserve"> UPF. N4 Session Establishment request/response is exchanged between the Relay and </w:t>
        </w:r>
        <w:proofErr w:type="spellStart"/>
        <w:r>
          <w:rPr>
            <w:rFonts w:eastAsia="Yu Mincho"/>
          </w:rPr>
          <w:t>onboard</w:t>
        </w:r>
        <w:proofErr w:type="spellEnd"/>
        <w:r>
          <w:rPr>
            <w:rFonts w:eastAsia="Yu Mincho"/>
          </w:rPr>
          <w:t xml:space="preserve"> UPF followed by N4 Session Establishment response sent to SMF.</w:t>
        </w:r>
      </w:ins>
    </w:p>
    <w:p w14:paraId="7D9C73B7" w14:textId="77777777" w:rsidR="008D6331" w:rsidRDefault="008D6331" w:rsidP="008D6331">
      <w:pPr>
        <w:pStyle w:val="NO"/>
        <w:rPr>
          <w:ins w:id="3880" w:author="S2-2403589" w:date="2024-03-05T13:42:00Z"/>
          <w:rFonts w:eastAsiaTheme="minorEastAsia"/>
        </w:rPr>
      </w:pPr>
      <w:ins w:id="3881" w:author="S2-2403589" w:date="2024-03-05T13:42:00Z">
        <w:r>
          <w:rPr>
            <w:rFonts w:eastAsiaTheme="minorEastAsia"/>
          </w:rPr>
          <w:t xml:space="preserve">NOTE 1: </w:t>
        </w:r>
        <w:r>
          <w:rPr>
            <w:rFonts w:eastAsiaTheme="minorEastAsia"/>
          </w:rPr>
          <w:tab/>
          <w:t>PDU session ID to find context in UPF can be used in the procedure for possible HO procedures between LEO satellites.</w:t>
        </w:r>
      </w:ins>
    </w:p>
    <w:p w14:paraId="761026CB" w14:textId="77777777" w:rsidR="008D6331" w:rsidRDefault="008D6331" w:rsidP="008D6331">
      <w:pPr>
        <w:pStyle w:val="af7"/>
        <w:keepLines/>
        <w:ind w:left="644"/>
        <w:rPr>
          <w:ins w:id="3882" w:author="S2-2403589" w:date="2024-03-05T13:42:00Z"/>
          <w:rFonts w:eastAsia="Times New Roman"/>
          <w:color w:val="FF0000"/>
          <w:lang w:eastAsia="en-GB"/>
        </w:rPr>
      </w:pPr>
      <w:ins w:id="3883" w:author="S2-2403589" w:date="2024-03-05T13:42:00Z">
        <w:r>
          <w:rPr>
            <w:rFonts w:eastAsia="Times New Roman"/>
            <w:color w:val="FF0000"/>
            <w:lang w:eastAsia="en-GB"/>
          </w:rPr>
          <w:t>Editor's note: How the list of [start time, end time, to-be-connected UPF] is created based on satellite ephemeris is FFS.</w:t>
        </w:r>
      </w:ins>
    </w:p>
    <w:p w14:paraId="64AD2890" w14:textId="77777777" w:rsidR="008D6331" w:rsidRDefault="008D6331" w:rsidP="008D6331">
      <w:pPr>
        <w:pStyle w:val="B1"/>
        <w:rPr>
          <w:ins w:id="3884" w:author="S2-2403589" w:date="2024-03-05T13:42:00Z"/>
          <w:rFonts w:eastAsia="Yu Mincho"/>
          <w:lang w:eastAsia="ja-JP"/>
        </w:rPr>
      </w:pPr>
      <w:ins w:id="3885" w:author="S2-2403589" w:date="2024-03-05T13:42:00Z">
        <w:r>
          <w:rPr>
            <w:rFonts w:eastAsia="Yu Mincho"/>
          </w:rPr>
          <w:tab/>
          <w:t xml:space="preserve">Upon session establishment, the SMF sets IP address of P-CSCF tailored to treat satellite communication in </w:t>
        </w:r>
        <w:proofErr w:type="gramStart"/>
        <w:r>
          <w:rPr>
            <w:rFonts w:eastAsia="Yu Mincho"/>
          </w:rPr>
          <w:t>Extended</w:t>
        </w:r>
        <w:proofErr w:type="gramEnd"/>
        <w:r>
          <w:rPr>
            <w:rFonts w:eastAsia="Yu Mincho"/>
          </w:rPr>
          <w:t xml:space="preserve"> protocol configuration options (</w:t>
        </w:r>
        <w:proofErr w:type="spellStart"/>
        <w:r>
          <w:rPr>
            <w:rFonts w:eastAsia="Yu Mincho"/>
          </w:rPr>
          <w:t>ePCO</w:t>
        </w:r>
        <w:proofErr w:type="spellEnd"/>
        <w:r>
          <w:rPr>
            <w:rFonts w:eastAsia="Yu Mincho"/>
          </w:rPr>
          <w:t>). The SMF may allocate an IP address to the UE from the IP address range of that particular satellite constellation ID.</w:t>
        </w:r>
      </w:ins>
    </w:p>
    <w:p w14:paraId="61FA0F07" w14:textId="77777777" w:rsidR="008D6331" w:rsidRDefault="008D6331" w:rsidP="008D6331">
      <w:pPr>
        <w:pStyle w:val="NO"/>
        <w:rPr>
          <w:ins w:id="3886" w:author="S2-2403589" w:date="2024-03-05T13:42:00Z"/>
          <w:rFonts w:eastAsiaTheme="minorEastAsia"/>
        </w:rPr>
      </w:pPr>
      <w:ins w:id="3887" w:author="S2-2403589" w:date="2024-03-05T13:42:00Z">
        <w:r>
          <w:rPr>
            <w:rFonts w:eastAsiaTheme="minorEastAsia"/>
          </w:rPr>
          <w:t xml:space="preserve">NOTE 2: </w:t>
        </w:r>
        <w:r>
          <w:rPr>
            <w:rFonts w:eastAsiaTheme="minorEastAsia"/>
          </w:rPr>
          <w:tab/>
          <w:t>Since the SMF allocates IP address to UE from a pool of IP address range belonging to a satellite constellation ID, the IP address of the UE does not change during HO process when a satellite moves.</w:t>
        </w:r>
      </w:ins>
    </w:p>
    <w:p w14:paraId="511F5CE7" w14:textId="77777777" w:rsidR="008D6331" w:rsidRDefault="008D6331" w:rsidP="008D6331">
      <w:pPr>
        <w:pStyle w:val="B1"/>
        <w:rPr>
          <w:ins w:id="3888" w:author="S2-2403589" w:date="2024-03-05T13:42:00Z"/>
          <w:rFonts w:eastAsia="Yu Mincho"/>
          <w:lang w:eastAsia="ja-JP"/>
        </w:rPr>
      </w:pPr>
      <w:ins w:id="3889" w:author="S2-2403589" w:date="2024-03-05T13:42:00Z">
        <w:r>
          <w:rPr>
            <w:rFonts w:eastAsia="Yu Mincho"/>
          </w:rPr>
          <w:t xml:space="preserve">9. </w:t>
        </w:r>
        <w:r>
          <w:rPr>
            <w:rFonts w:eastAsia="Yu Mincho"/>
          </w:rPr>
          <w:tab/>
          <w:t xml:space="preserve">Namf_Communication_N1N2MessageTransfer including the P-CSCF address in </w:t>
        </w:r>
        <w:proofErr w:type="spellStart"/>
        <w:r>
          <w:rPr>
            <w:rFonts w:eastAsia="Yu Mincho"/>
          </w:rPr>
          <w:t>ePCO</w:t>
        </w:r>
        <w:proofErr w:type="spellEnd"/>
        <w:r>
          <w:rPr>
            <w:rFonts w:eastAsia="Yu Mincho"/>
          </w:rPr>
          <w:t xml:space="preserve"> is sent from SMF to AMF.</w:t>
        </w:r>
      </w:ins>
    </w:p>
    <w:p w14:paraId="3B3BF032" w14:textId="77777777" w:rsidR="008D6331" w:rsidRDefault="008D6331" w:rsidP="008D6331">
      <w:pPr>
        <w:pStyle w:val="B1"/>
        <w:rPr>
          <w:ins w:id="3890" w:author="S2-2403589" w:date="2024-03-05T13:42:00Z"/>
          <w:rFonts w:eastAsia="Yu Mincho"/>
        </w:rPr>
      </w:pPr>
      <w:ins w:id="3891" w:author="S2-2403589" w:date="2024-03-05T13:42:00Z">
        <w:r>
          <w:rPr>
            <w:rFonts w:eastAsia="Yu Mincho"/>
          </w:rPr>
          <w:t xml:space="preserve">10-12. PDU Session Establishment </w:t>
        </w:r>
        <w:proofErr w:type="gramStart"/>
        <w:r>
          <w:rPr>
            <w:rFonts w:eastAsia="Yu Mincho"/>
          </w:rPr>
          <w:t>accept</w:t>
        </w:r>
        <w:proofErr w:type="gramEnd"/>
        <w:r>
          <w:rPr>
            <w:rFonts w:eastAsia="Yu Mincho"/>
          </w:rPr>
          <w:t xml:space="preserve"> is sent from AMF to </w:t>
        </w:r>
        <w:proofErr w:type="spellStart"/>
        <w:r>
          <w:rPr>
            <w:rFonts w:eastAsia="Yu Mincho"/>
          </w:rPr>
          <w:t>onboard</w:t>
        </w:r>
        <w:proofErr w:type="spellEnd"/>
        <w:r>
          <w:rPr>
            <w:rFonts w:eastAsia="Yu Mincho"/>
          </w:rPr>
          <w:t xml:space="preserve"> </w:t>
        </w:r>
        <w:proofErr w:type="spellStart"/>
        <w:r>
          <w:rPr>
            <w:rFonts w:eastAsia="Yu Mincho"/>
          </w:rPr>
          <w:t>gNB</w:t>
        </w:r>
        <w:proofErr w:type="spellEnd"/>
        <w:r>
          <w:rPr>
            <w:rFonts w:eastAsia="Yu Mincho"/>
          </w:rPr>
          <w:t xml:space="preserve"> via the Relay.</w:t>
        </w:r>
      </w:ins>
    </w:p>
    <w:p w14:paraId="057A85AF" w14:textId="77777777" w:rsidR="008D6331" w:rsidRDefault="008D6331" w:rsidP="008D6331">
      <w:pPr>
        <w:pStyle w:val="B1"/>
        <w:rPr>
          <w:ins w:id="3892" w:author="S2-2403589" w:date="2024-03-05T13:42:00Z"/>
          <w:rFonts w:eastAsia="Malgun Gothic"/>
          <w:color w:val="000000"/>
        </w:rPr>
      </w:pPr>
      <w:ins w:id="3893" w:author="S2-2403589" w:date="2024-03-05T13:42:00Z">
        <w:r>
          <w:rPr>
            <w:rFonts w:eastAsia="Yu Mincho"/>
          </w:rPr>
          <w:t xml:space="preserve">11. PDU Session Establishment </w:t>
        </w:r>
        <w:proofErr w:type="gramStart"/>
        <w:r>
          <w:rPr>
            <w:rFonts w:eastAsia="Yu Mincho"/>
          </w:rPr>
          <w:t>accept</w:t>
        </w:r>
        <w:proofErr w:type="gramEnd"/>
        <w:r>
          <w:rPr>
            <w:rFonts w:eastAsia="Yu Mincho"/>
          </w:rPr>
          <w:t xml:space="preserve"> is sent to UE.</w:t>
        </w:r>
      </w:ins>
    </w:p>
    <w:p w14:paraId="4867440B" w14:textId="1D4C80E4" w:rsidR="008D6331" w:rsidRDefault="008D6331" w:rsidP="008D6331">
      <w:pPr>
        <w:pStyle w:val="4"/>
        <w:rPr>
          <w:ins w:id="3894" w:author="S2-2403589" w:date="2024-03-05T13:42:00Z"/>
          <w:rFonts w:eastAsia="Malgun Gothic"/>
        </w:rPr>
      </w:pPr>
      <w:bookmarkStart w:id="3895" w:name="_Toc160540671"/>
      <w:ins w:id="3896" w:author="S2-2403589" w:date="2024-03-05T13:42:00Z">
        <w:r>
          <w:rPr>
            <w:rFonts w:eastAsia="Malgun Gothic"/>
          </w:rPr>
          <w:t>6.</w:t>
        </w:r>
      </w:ins>
      <w:ins w:id="3897" w:author="CATT" w:date="2024-03-05T14:03:00Z">
        <w:r w:rsidR="002410ED">
          <w:rPr>
            <w:rFonts w:eastAsia="Malgun Gothic"/>
          </w:rPr>
          <w:t>42</w:t>
        </w:r>
      </w:ins>
      <w:ins w:id="3898" w:author="S2-2403589" w:date="2024-03-05T13:42:00Z">
        <w:r>
          <w:rPr>
            <w:rFonts w:eastAsia="Malgun Gothic"/>
          </w:rPr>
          <w:t>.2.4</w:t>
        </w:r>
        <w:r>
          <w:rPr>
            <w:rFonts w:eastAsia="Malgun Gothic"/>
          </w:rPr>
          <w:tab/>
          <w:t>IMS registration and voice call setup procedure</w:t>
        </w:r>
        <w:bookmarkEnd w:id="3895"/>
      </w:ins>
    </w:p>
    <w:p w14:paraId="3CAA400D" w14:textId="7001D505" w:rsidR="008D6331" w:rsidRDefault="008D6331" w:rsidP="008D6331">
      <w:pPr>
        <w:pStyle w:val="5"/>
        <w:rPr>
          <w:ins w:id="3899" w:author="S2-2403589" w:date="2024-03-05T13:42:00Z"/>
          <w:rFonts w:eastAsia="Malgun Gothic"/>
          <w:noProof/>
        </w:rPr>
      </w:pPr>
      <w:bookmarkStart w:id="3900" w:name="_Toc160540672"/>
      <w:ins w:id="3901" w:author="S2-2403589" w:date="2024-03-05T13:42:00Z">
        <w:r>
          <w:rPr>
            <w:rFonts w:eastAsia="MS Mincho"/>
          </w:rPr>
          <w:t>6.</w:t>
        </w:r>
      </w:ins>
      <w:ins w:id="3902" w:author="CATT" w:date="2024-03-05T14:03:00Z">
        <w:r w:rsidR="002410ED">
          <w:rPr>
            <w:rFonts w:eastAsia="MS Mincho"/>
          </w:rPr>
          <w:t>42</w:t>
        </w:r>
      </w:ins>
      <w:ins w:id="3903" w:author="S2-2403589" w:date="2024-03-05T13:42:00Z">
        <w:r>
          <w:rPr>
            <w:rFonts w:eastAsia="MS Mincho"/>
          </w:rPr>
          <w:t>.2.4.1</w:t>
        </w:r>
        <w:r>
          <w:rPr>
            <w:rFonts w:eastAsia="MS Mincho"/>
          </w:rPr>
          <w:tab/>
          <w:t>IMS registration</w:t>
        </w:r>
        <w:bookmarkEnd w:id="3900"/>
      </w:ins>
    </w:p>
    <w:p w14:paraId="6A67F555" w14:textId="77777777" w:rsidR="008D6331" w:rsidRDefault="008D6331" w:rsidP="008D6331">
      <w:pPr>
        <w:jc w:val="center"/>
        <w:rPr>
          <w:ins w:id="3904" w:author="S2-2403589" w:date="2024-03-05T13:42:00Z"/>
          <w:rFonts w:eastAsia="Malgun Gothic"/>
        </w:rPr>
      </w:pPr>
    </w:p>
    <w:p w14:paraId="313BAA14" w14:textId="77777777" w:rsidR="008D6331" w:rsidRDefault="008D6331" w:rsidP="008D6331">
      <w:pPr>
        <w:jc w:val="center"/>
        <w:rPr>
          <w:ins w:id="3905" w:author="S2-2403589" w:date="2024-03-05T13:42:00Z"/>
          <w:lang w:val="en-US"/>
        </w:rPr>
      </w:pPr>
      <w:ins w:id="3906" w:author="S2-2403589" w:date="2024-03-05T13:42:00Z">
        <w:r>
          <w:rPr>
            <w:rFonts w:eastAsia="Malgun Gothic"/>
            <w:color w:val="000000"/>
            <w:lang w:eastAsia="ja-JP"/>
          </w:rPr>
          <w:object w:dxaOrig="9375" w:dyaOrig="3660" w14:anchorId="05565FE3">
            <v:shape id="_x0000_i1148" type="#_x0000_t75" style="width:468.55pt;height:183.2pt" o:ole="">
              <v:imagedata r:id="rId262" o:title=""/>
            </v:shape>
            <o:OLEObject Type="Embed" ProgID="Visio.Drawing.15" ShapeID="_x0000_i1148" DrawAspect="Content" ObjectID="_1771221884" r:id="rId263"/>
          </w:object>
        </w:r>
      </w:ins>
    </w:p>
    <w:p w14:paraId="58F87FD4" w14:textId="41EA388D" w:rsidR="008D6331" w:rsidRDefault="008D6331" w:rsidP="008D6331">
      <w:pPr>
        <w:pStyle w:val="TF"/>
        <w:rPr>
          <w:ins w:id="3907" w:author="S2-2403589" w:date="2024-03-05T13:42:00Z"/>
          <w:rFonts w:ascii="Times New Roman" w:hAnsi="Times New Roman"/>
          <w:lang w:val="en-US"/>
        </w:rPr>
      </w:pPr>
      <w:ins w:id="3908" w:author="S2-2403589" w:date="2024-03-05T13:42:00Z">
        <w:r>
          <w:rPr>
            <w:rFonts w:ascii="Times New Roman" w:hAnsi="Times New Roman"/>
          </w:rPr>
          <w:t>Figure 6.</w:t>
        </w:r>
      </w:ins>
      <w:ins w:id="3909" w:author="CATT" w:date="2024-03-05T14:03:00Z">
        <w:r w:rsidR="002410ED">
          <w:rPr>
            <w:rFonts w:ascii="Times New Roman" w:hAnsi="Times New Roman"/>
          </w:rPr>
          <w:t>42</w:t>
        </w:r>
      </w:ins>
      <w:ins w:id="3910" w:author="S2-2403589" w:date="2024-03-05T13:42:00Z">
        <w:r>
          <w:rPr>
            <w:rFonts w:ascii="Times New Roman" w:hAnsi="Times New Roman"/>
          </w:rPr>
          <w:t>.2.</w:t>
        </w:r>
        <w:r>
          <w:rPr>
            <w:rFonts w:ascii="Times New Roman" w:hAnsi="Times New Roman"/>
            <w:lang w:val="en-US"/>
          </w:rPr>
          <w:t>4.1</w:t>
        </w:r>
        <w:r>
          <w:rPr>
            <w:rFonts w:ascii="Times New Roman" w:hAnsi="Times New Roman"/>
          </w:rPr>
          <w:t xml:space="preserve">-1: </w:t>
        </w:r>
        <w:r>
          <w:rPr>
            <w:rFonts w:ascii="Times New Roman" w:hAnsi="Times New Roman"/>
            <w:lang w:val="en-US"/>
          </w:rPr>
          <w:t>IMS registration</w:t>
        </w:r>
      </w:ins>
    </w:p>
    <w:p w14:paraId="504CDB8E" w14:textId="2B3C199B" w:rsidR="008D6331" w:rsidRDefault="008D6331" w:rsidP="008D6331">
      <w:pPr>
        <w:pStyle w:val="B1"/>
        <w:rPr>
          <w:ins w:id="3911" w:author="S2-2403589" w:date="2024-03-05T13:42:00Z"/>
          <w:rFonts w:eastAsia="Yu Mincho"/>
        </w:rPr>
      </w:pPr>
      <w:ins w:id="3912" w:author="S2-2403589" w:date="2024-03-05T13:42:00Z">
        <w:r>
          <w:rPr>
            <w:rFonts w:eastAsia="Yu Mincho"/>
          </w:rPr>
          <w:t xml:space="preserve">1. </w:t>
        </w:r>
        <w:r>
          <w:rPr>
            <w:rFonts w:eastAsia="Yu Mincho"/>
          </w:rPr>
          <w:tab/>
          <w:t xml:space="preserve">The UE sends Register to the P-CSCF IP address available to it from the </w:t>
        </w:r>
        <w:proofErr w:type="spellStart"/>
        <w:r>
          <w:rPr>
            <w:rFonts w:eastAsia="Yu Mincho"/>
          </w:rPr>
          <w:t>ePCO</w:t>
        </w:r>
        <w:proofErr w:type="spellEnd"/>
        <w:r>
          <w:rPr>
            <w:rFonts w:eastAsia="Yu Mincho"/>
          </w:rPr>
          <w:t xml:space="preserve"> (see Section 6.</w:t>
        </w:r>
      </w:ins>
      <w:ins w:id="3913" w:author="CATT" w:date="2024-03-05T14:09:00Z">
        <w:r w:rsidR="00C82E91">
          <w:rPr>
            <w:rFonts w:eastAsia="Yu Mincho"/>
          </w:rPr>
          <w:t>42</w:t>
        </w:r>
      </w:ins>
      <w:ins w:id="3914" w:author="S2-2403589" w:date="2024-03-05T13:42:00Z">
        <w:r>
          <w:rPr>
            <w:rFonts w:eastAsia="Yu Mincho"/>
          </w:rPr>
          <w:t>.2.3).</w:t>
        </w:r>
      </w:ins>
    </w:p>
    <w:p w14:paraId="2F8FB3DF" w14:textId="77777777" w:rsidR="008D6331" w:rsidRDefault="008D6331" w:rsidP="008D6331">
      <w:pPr>
        <w:pStyle w:val="B1"/>
        <w:rPr>
          <w:ins w:id="3915" w:author="S2-2403589" w:date="2024-03-05T13:42:00Z"/>
          <w:rFonts w:eastAsia="Yu Mincho"/>
        </w:rPr>
      </w:pPr>
      <w:ins w:id="3916" w:author="S2-2403589" w:date="2024-03-05T13:42:00Z">
        <w:r>
          <w:rPr>
            <w:rFonts w:eastAsia="Yu Mincho"/>
          </w:rPr>
          <w:t xml:space="preserve">2. </w:t>
        </w:r>
        <w:r>
          <w:rPr>
            <w:rFonts w:eastAsia="Yu Mincho"/>
          </w:rPr>
          <w:tab/>
          <w:t>P-CSCF sends Register to S-CSCF.</w:t>
        </w:r>
      </w:ins>
    </w:p>
    <w:p w14:paraId="36F45152" w14:textId="77777777" w:rsidR="008D6331" w:rsidRDefault="008D6331" w:rsidP="008D6331">
      <w:pPr>
        <w:pStyle w:val="B1"/>
        <w:rPr>
          <w:ins w:id="3917" w:author="S2-2403589" w:date="2024-03-05T13:42:00Z"/>
          <w:rFonts w:eastAsia="Yu Mincho"/>
        </w:rPr>
      </w:pPr>
      <w:ins w:id="3918" w:author="S2-2403589" w:date="2024-03-05T13:42:00Z">
        <w:r>
          <w:rPr>
            <w:rFonts w:eastAsia="Yu Mincho"/>
          </w:rPr>
          <w:t xml:space="preserve">3. </w:t>
        </w:r>
        <w:r>
          <w:rPr>
            <w:rFonts w:eastAsia="Yu Mincho"/>
          </w:rPr>
          <w:tab/>
          <w:t>Registration of S-CSCF in HSS.</w:t>
        </w:r>
      </w:ins>
    </w:p>
    <w:p w14:paraId="55E0926D" w14:textId="77777777" w:rsidR="008D6331" w:rsidRDefault="008D6331" w:rsidP="008D6331">
      <w:pPr>
        <w:pStyle w:val="B1"/>
        <w:rPr>
          <w:ins w:id="3919" w:author="S2-2403589" w:date="2024-03-05T13:42:00Z"/>
          <w:rFonts w:eastAsia="Yu Mincho"/>
        </w:rPr>
      </w:pPr>
      <w:ins w:id="3920" w:author="S2-2403589" w:date="2024-03-05T13:42:00Z">
        <w:r>
          <w:rPr>
            <w:rFonts w:eastAsia="Yu Mincho"/>
          </w:rPr>
          <w:t xml:space="preserve">4. </w:t>
        </w:r>
        <w:r>
          <w:rPr>
            <w:rFonts w:eastAsia="Yu Mincho"/>
          </w:rPr>
          <w:tab/>
        </w:r>
        <w:proofErr w:type="spellStart"/>
        <w:r>
          <w:rPr>
            <w:rFonts w:eastAsia="Yu Mincho"/>
          </w:rPr>
          <w:t>Nhss_ImsSDM_Get</w:t>
        </w:r>
        <w:proofErr w:type="spellEnd"/>
        <w:r>
          <w:rPr>
            <w:rFonts w:eastAsia="Yu Mincho"/>
          </w:rPr>
          <w:t xml:space="preserve"> request/response between S-CSCF and HSS.</w:t>
        </w:r>
      </w:ins>
    </w:p>
    <w:p w14:paraId="235E3F0F" w14:textId="77777777" w:rsidR="008D6331" w:rsidRDefault="008D6331" w:rsidP="008D6331">
      <w:pPr>
        <w:pStyle w:val="B1"/>
        <w:rPr>
          <w:ins w:id="3921" w:author="S2-2403589" w:date="2024-03-05T13:42:00Z"/>
          <w:rFonts w:eastAsia="Yu Mincho"/>
        </w:rPr>
      </w:pPr>
      <w:proofErr w:type="gramStart"/>
      <w:ins w:id="3922" w:author="S2-2403589" w:date="2024-03-05T13:42:00Z">
        <w:r>
          <w:rPr>
            <w:rFonts w:eastAsia="Yu Mincho"/>
          </w:rPr>
          <w:t>5-6. 200 OK messages from S-CSCF to P-CSCF and from P-CSCF to UE.</w:t>
        </w:r>
        <w:proofErr w:type="gramEnd"/>
      </w:ins>
    </w:p>
    <w:p w14:paraId="71A5E5A8" w14:textId="70CEF036" w:rsidR="008D6331" w:rsidRDefault="008D6331" w:rsidP="008D6331">
      <w:pPr>
        <w:pStyle w:val="5"/>
        <w:rPr>
          <w:ins w:id="3923" w:author="S2-2403589" w:date="2024-03-05T13:42:00Z"/>
          <w:rFonts w:eastAsia="Malgun Gothic"/>
        </w:rPr>
      </w:pPr>
      <w:bookmarkStart w:id="3924" w:name="_Toc160540673"/>
      <w:ins w:id="3925" w:author="S2-2403589" w:date="2024-03-05T13:42:00Z">
        <w:r>
          <w:rPr>
            <w:rFonts w:eastAsia="Malgun Gothic"/>
          </w:rPr>
          <w:t>6.</w:t>
        </w:r>
      </w:ins>
      <w:ins w:id="3926" w:author="CATT" w:date="2024-03-05T14:03:00Z">
        <w:r w:rsidR="002410ED">
          <w:rPr>
            <w:rFonts w:eastAsia="Malgun Gothic"/>
          </w:rPr>
          <w:t>42</w:t>
        </w:r>
      </w:ins>
      <w:ins w:id="3927" w:author="S2-2403589" w:date="2024-03-05T13:42:00Z">
        <w:r>
          <w:rPr>
            <w:rFonts w:eastAsia="Malgun Gothic"/>
          </w:rPr>
          <w:t>.2.4.2</w:t>
        </w:r>
        <w:r>
          <w:rPr>
            <w:rFonts w:eastAsia="Malgun Gothic"/>
          </w:rPr>
          <w:tab/>
          <w:t>Voice call setup procedure - MO</w:t>
        </w:r>
        <w:bookmarkEnd w:id="3924"/>
      </w:ins>
    </w:p>
    <w:p w14:paraId="04685B9D" w14:textId="77777777" w:rsidR="008D6331" w:rsidRDefault="008D6331" w:rsidP="008D6331">
      <w:pPr>
        <w:pStyle w:val="B1"/>
        <w:jc w:val="center"/>
        <w:rPr>
          <w:ins w:id="3928" w:author="S2-2403589" w:date="2024-03-05T13:42:00Z"/>
          <w:rFonts w:eastAsia="Yu Mincho"/>
        </w:rPr>
      </w:pPr>
    </w:p>
    <w:p w14:paraId="328F59FF" w14:textId="77777777" w:rsidR="008D6331" w:rsidRDefault="008D6331" w:rsidP="008D6331">
      <w:pPr>
        <w:pStyle w:val="B1"/>
        <w:jc w:val="center"/>
        <w:rPr>
          <w:ins w:id="3929" w:author="S2-2403589" w:date="2024-03-05T13:42:00Z"/>
          <w:rFonts w:eastAsia="Yu Mincho"/>
        </w:rPr>
      </w:pPr>
      <w:ins w:id="3930" w:author="S2-2403589" w:date="2024-03-05T13:42:00Z">
        <w:r>
          <w:rPr>
            <w:rFonts w:eastAsia="Malgun Gothic"/>
            <w:color w:val="000000"/>
            <w:lang w:eastAsia="ja-JP"/>
          </w:rPr>
          <w:object w:dxaOrig="9465" w:dyaOrig="7575" w14:anchorId="5DA9402F">
            <v:shape id="_x0000_i1149" type="#_x0000_t75" style="width:473.35pt;height:378.8pt" o:ole="">
              <v:imagedata r:id="rId264" o:title=""/>
            </v:shape>
            <o:OLEObject Type="Embed" ProgID="Visio.Drawing.15" ShapeID="_x0000_i1149" DrawAspect="Content" ObjectID="_1771221885" r:id="rId265"/>
          </w:object>
        </w:r>
      </w:ins>
    </w:p>
    <w:p w14:paraId="407C5BCF" w14:textId="4E16D6B3" w:rsidR="008D6331" w:rsidRPr="002410ED" w:rsidRDefault="008D6331">
      <w:pPr>
        <w:pStyle w:val="TF"/>
        <w:rPr>
          <w:ins w:id="3931" w:author="S2-2403589" w:date="2024-03-05T13:42:00Z"/>
          <w:rPrChange w:id="3932" w:author="CATT" w:date="2024-03-05T14:04:00Z">
            <w:rPr>
              <w:ins w:id="3933" w:author="S2-2403589" w:date="2024-03-05T13:42:00Z"/>
              <w:rFonts w:eastAsia="Malgun Gothic"/>
              <w:color w:val="000000"/>
            </w:rPr>
          </w:rPrChange>
        </w:rPr>
        <w:pPrChange w:id="3934" w:author="CATT" w:date="2024-03-05T14:04:00Z">
          <w:pPr>
            <w:pStyle w:val="ab"/>
            <w:jc w:val="center"/>
          </w:pPr>
        </w:pPrChange>
      </w:pPr>
      <w:ins w:id="3935" w:author="S2-2403589" w:date="2024-03-05T13:42:00Z">
        <w:r w:rsidRPr="002410ED">
          <w:rPr>
            <w:rFonts w:ascii="Times New Roman" w:hAnsi="Times New Roman"/>
            <w:rPrChange w:id="3936" w:author="CATT" w:date="2024-03-05T14:04:00Z">
              <w:rPr>
                <w:b/>
                <w:i w:val="0"/>
                <w:iCs w:val="0"/>
              </w:rPr>
            </w:rPrChange>
          </w:rPr>
          <w:t>Figure 6.</w:t>
        </w:r>
      </w:ins>
      <w:ins w:id="3937" w:author="CATT" w:date="2024-03-05T14:03:00Z">
        <w:r w:rsidR="002410ED" w:rsidRPr="002410ED">
          <w:rPr>
            <w:rFonts w:ascii="Times New Roman" w:hAnsi="Times New Roman"/>
            <w:rPrChange w:id="3938" w:author="CATT" w:date="2024-03-05T14:04:00Z">
              <w:rPr>
                <w:b/>
                <w:i w:val="0"/>
                <w:iCs w:val="0"/>
              </w:rPr>
            </w:rPrChange>
          </w:rPr>
          <w:t>42</w:t>
        </w:r>
      </w:ins>
      <w:ins w:id="3939" w:author="S2-2403589" w:date="2024-03-05T13:42:00Z">
        <w:r w:rsidRPr="002410ED">
          <w:rPr>
            <w:rFonts w:ascii="Times New Roman" w:hAnsi="Times New Roman"/>
            <w:rPrChange w:id="3940" w:author="CATT" w:date="2024-03-05T14:04:00Z">
              <w:rPr>
                <w:b/>
                <w:i w:val="0"/>
                <w:iCs w:val="0"/>
              </w:rPr>
            </w:rPrChange>
          </w:rPr>
          <w:t>.2.4.2-1: Voice call setup procedure – MO</w:t>
        </w:r>
      </w:ins>
    </w:p>
    <w:p w14:paraId="7DDAFBAC" w14:textId="77777777" w:rsidR="008D6331" w:rsidRDefault="008D6331" w:rsidP="008D6331">
      <w:pPr>
        <w:pStyle w:val="B1"/>
        <w:rPr>
          <w:ins w:id="3941" w:author="S2-2403589" w:date="2024-03-05T13:42:00Z"/>
          <w:rFonts w:eastAsia="Yu Mincho"/>
        </w:rPr>
      </w:pPr>
      <w:ins w:id="3942" w:author="S2-2403589" w:date="2024-03-05T13:42:00Z">
        <w:r>
          <w:rPr>
            <w:rFonts w:eastAsia="Yu Mincho"/>
          </w:rPr>
          <w:t xml:space="preserve">1. </w:t>
        </w:r>
        <w:r>
          <w:rPr>
            <w:rFonts w:eastAsia="Yu Mincho"/>
          </w:rPr>
          <w:tab/>
          <w:t>A voice establishment request message (SIP INVITE) is received at the P-CSCF.</w:t>
        </w:r>
      </w:ins>
    </w:p>
    <w:p w14:paraId="54F5EFC4" w14:textId="77777777" w:rsidR="008D6331" w:rsidRDefault="008D6331" w:rsidP="008D6331">
      <w:pPr>
        <w:pStyle w:val="B1"/>
        <w:rPr>
          <w:ins w:id="3943" w:author="S2-2403589" w:date="2024-03-05T13:42:00Z"/>
          <w:rFonts w:eastAsia="Yu Mincho"/>
        </w:rPr>
      </w:pPr>
      <w:ins w:id="3944" w:author="S2-2403589" w:date="2024-03-05T13:42:00Z">
        <w:r>
          <w:rPr>
            <w:rFonts w:eastAsia="Yu Mincho"/>
          </w:rPr>
          <w:tab/>
          <w:t>The P-CSCF selects the Relay belonging to the satellite constellation ID based on UE’s IP address and the corresponding satellite constellation ID.</w:t>
        </w:r>
      </w:ins>
    </w:p>
    <w:p w14:paraId="79FC1CD3" w14:textId="77777777" w:rsidR="008D6331" w:rsidRDefault="008D6331" w:rsidP="008D6331">
      <w:pPr>
        <w:pStyle w:val="B1"/>
        <w:rPr>
          <w:ins w:id="3945" w:author="S2-2403589" w:date="2024-03-05T13:42:00Z"/>
          <w:rFonts w:eastAsia="Yu Mincho"/>
          <w:lang w:val="en-US"/>
        </w:rPr>
      </w:pPr>
      <w:ins w:id="3946" w:author="S2-2403589" w:date="2024-03-05T13:42:00Z">
        <w:r>
          <w:rPr>
            <w:rFonts w:eastAsia="Yu Mincho"/>
          </w:rPr>
          <w:t xml:space="preserve">2-4. Message for controlling the access of the voice media is sent to the selected Relay. The Relay refers to the list of [start time, end time, to-be-connected IMS AGW] created based on the satellite ephemeris and selects the </w:t>
        </w:r>
        <w:proofErr w:type="spellStart"/>
        <w:r>
          <w:rPr>
            <w:rFonts w:eastAsia="Yu Mincho"/>
          </w:rPr>
          <w:t>onboard</w:t>
        </w:r>
        <w:proofErr w:type="spellEnd"/>
        <w:r>
          <w:rPr>
            <w:rFonts w:eastAsia="Yu Mincho"/>
          </w:rPr>
          <w:t xml:space="preserve"> IMS AGW. Allocation </w:t>
        </w:r>
        <w:r>
          <w:rPr>
            <w:rFonts w:eastAsia="Yu Mincho"/>
            <w:lang w:val="en-US"/>
          </w:rPr>
          <w:t xml:space="preserve">request is sent to reserve a resource of a terminating point in its own equipment for data communication with the </w:t>
        </w:r>
        <w:proofErr w:type="spellStart"/>
        <w:r>
          <w:rPr>
            <w:rFonts w:eastAsia="Yu Mincho"/>
            <w:lang w:val="en-US"/>
          </w:rPr>
          <w:t>callee</w:t>
        </w:r>
        <w:proofErr w:type="spellEnd"/>
        <w:r>
          <w:rPr>
            <w:rFonts w:eastAsia="Yu Mincho"/>
            <w:lang w:val="en-US"/>
          </w:rPr>
          <w:t xml:space="preserve"> side, followed by response.</w:t>
        </w:r>
      </w:ins>
    </w:p>
    <w:p w14:paraId="57EAB6B3" w14:textId="77777777" w:rsidR="008D6331" w:rsidRDefault="008D6331" w:rsidP="008D6331">
      <w:pPr>
        <w:pStyle w:val="af7"/>
        <w:keepLines/>
        <w:ind w:left="644"/>
        <w:rPr>
          <w:ins w:id="3947" w:author="S2-2403589" w:date="2024-03-05T13:42:00Z"/>
          <w:rFonts w:eastAsia="Times New Roman"/>
          <w:color w:val="FF0000"/>
          <w:lang w:val="en-GB" w:eastAsia="en-GB"/>
        </w:rPr>
      </w:pPr>
      <w:ins w:id="3948" w:author="S2-2403589" w:date="2024-03-05T13:42:00Z">
        <w:r>
          <w:rPr>
            <w:rFonts w:eastAsia="Times New Roman"/>
            <w:color w:val="FF0000"/>
            <w:lang w:eastAsia="en-GB"/>
          </w:rPr>
          <w:t>Editor's note: How the list of [start time, end time, to-be-connected IMS AGW] is created based on satellite ephemeris is FFS.</w:t>
        </w:r>
      </w:ins>
    </w:p>
    <w:p w14:paraId="626FC82B" w14:textId="77777777" w:rsidR="008D6331" w:rsidRDefault="008D6331" w:rsidP="008D6331">
      <w:pPr>
        <w:pStyle w:val="B1"/>
        <w:rPr>
          <w:ins w:id="3949" w:author="S2-2403589" w:date="2024-03-05T13:42:00Z"/>
          <w:rFonts w:eastAsia="Yu Mincho"/>
          <w:lang w:val="en-US" w:eastAsia="ja-JP"/>
        </w:rPr>
      </w:pPr>
      <w:ins w:id="3950" w:author="S2-2403589" w:date="2024-03-05T13:42:00Z">
        <w:r>
          <w:rPr>
            <w:rFonts w:eastAsia="Yu Mincho"/>
            <w:lang w:val="en-US"/>
          </w:rPr>
          <w:t xml:space="preserve">5. </w:t>
        </w:r>
        <w:r>
          <w:rPr>
            <w:rFonts w:eastAsia="Yu Mincho"/>
            <w:lang w:val="en-US"/>
          </w:rPr>
          <w:tab/>
          <w:t>SIP INVITE is transferred to S-CSCF. Interaction with the terminating network continues.</w:t>
        </w:r>
      </w:ins>
    </w:p>
    <w:p w14:paraId="755EFCF9" w14:textId="77777777" w:rsidR="008D6331" w:rsidRDefault="008D6331" w:rsidP="008D6331">
      <w:pPr>
        <w:pStyle w:val="B1"/>
        <w:rPr>
          <w:ins w:id="3951" w:author="S2-2403589" w:date="2024-03-05T13:42:00Z"/>
          <w:rFonts w:eastAsia="Yu Mincho"/>
          <w:lang w:val="en-US"/>
        </w:rPr>
      </w:pPr>
      <w:ins w:id="3952" w:author="S2-2403589" w:date="2024-03-05T13:42:00Z">
        <w:r>
          <w:rPr>
            <w:rFonts w:eastAsia="Yu Mincho"/>
            <w:lang w:val="en-US"/>
          </w:rPr>
          <w:t xml:space="preserve">6. </w:t>
        </w:r>
        <w:r>
          <w:rPr>
            <w:rFonts w:eastAsia="Yu Mincho"/>
            <w:lang w:val="en-US"/>
          </w:rPr>
          <w:tab/>
          <w:t>SIP 183 Session Progress response is sent to S-CSCF.</w:t>
        </w:r>
      </w:ins>
    </w:p>
    <w:p w14:paraId="581BD71D" w14:textId="77777777" w:rsidR="008D6331" w:rsidRDefault="008D6331" w:rsidP="008D6331">
      <w:pPr>
        <w:pStyle w:val="B1"/>
        <w:rPr>
          <w:ins w:id="3953" w:author="S2-2403589" w:date="2024-03-05T13:42:00Z"/>
          <w:rFonts w:eastAsia="Yu Mincho"/>
          <w:lang w:val="en-US"/>
        </w:rPr>
      </w:pPr>
      <w:proofErr w:type="gramStart"/>
      <w:ins w:id="3954" w:author="S2-2403589" w:date="2024-03-05T13:42:00Z">
        <w:r>
          <w:rPr>
            <w:rFonts w:eastAsia="Yu Mincho"/>
            <w:lang w:val="en-US"/>
          </w:rPr>
          <w:t>7-9. Request/response to set a terminating point (Terminating UE IP address).</w:t>
        </w:r>
        <w:proofErr w:type="gramEnd"/>
      </w:ins>
    </w:p>
    <w:p w14:paraId="3F185AB6" w14:textId="77777777" w:rsidR="008D6331" w:rsidRDefault="008D6331" w:rsidP="008D6331">
      <w:pPr>
        <w:pStyle w:val="B1"/>
        <w:rPr>
          <w:ins w:id="3955" w:author="S2-2403589" w:date="2024-03-05T13:42:00Z"/>
          <w:rFonts w:eastAsia="Yu Mincho"/>
          <w:color w:val="000000"/>
        </w:rPr>
      </w:pPr>
      <w:proofErr w:type="gramStart"/>
      <w:ins w:id="3956" w:author="S2-2403589" w:date="2024-03-05T13:42:00Z">
        <w:r>
          <w:rPr>
            <w:rFonts w:eastAsia="Yu Mincho"/>
            <w:lang w:val="en-US"/>
          </w:rPr>
          <w:t xml:space="preserve">10-12. Allocation </w:t>
        </w:r>
        <w:r>
          <w:rPr>
            <w:rFonts w:eastAsia="Yu Mincho"/>
          </w:rPr>
          <w:t>request to set a terminating point in the caller and to reserve a resource of a terminating point in its own equipment with regards to data communication with the caller.</w:t>
        </w:r>
        <w:proofErr w:type="gramEnd"/>
      </w:ins>
    </w:p>
    <w:p w14:paraId="245CD687" w14:textId="77777777" w:rsidR="008D6331" w:rsidRDefault="008D6331" w:rsidP="008D6331">
      <w:pPr>
        <w:pStyle w:val="B1"/>
        <w:rPr>
          <w:ins w:id="3957" w:author="S2-2403589" w:date="2024-03-05T13:42:00Z"/>
          <w:rFonts w:eastAsia="Yu Mincho"/>
        </w:rPr>
      </w:pPr>
      <w:ins w:id="3958" w:author="S2-2403589" w:date="2024-03-05T13:42:00Z">
        <w:r>
          <w:rPr>
            <w:rFonts w:eastAsia="Yu Mincho"/>
          </w:rPr>
          <w:t>13. SIP 183 Session Progress message is sent to UE.</w:t>
        </w:r>
      </w:ins>
    </w:p>
    <w:p w14:paraId="189ECDCA" w14:textId="77777777" w:rsidR="008D6331" w:rsidRDefault="008D6331" w:rsidP="008D6331">
      <w:pPr>
        <w:pStyle w:val="B1"/>
        <w:rPr>
          <w:ins w:id="3959" w:author="S2-2403589" w:date="2024-03-05T13:42:00Z"/>
          <w:rFonts w:eastAsia="Yu Mincho"/>
        </w:rPr>
      </w:pPr>
      <w:ins w:id="3960" w:author="S2-2403589" w:date="2024-03-05T13:42:00Z">
        <w:r>
          <w:rPr>
            <w:rFonts w:eastAsia="Yu Mincho"/>
          </w:rPr>
          <w:t xml:space="preserve">14. </w:t>
        </w:r>
        <w:proofErr w:type="spellStart"/>
        <w:r>
          <w:rPr>
            <w:rFonts w:eastAsia="Yu Mincho"/>
          </w:rPr>
          <w:t>Npcf_PolicyAuthorization_Create</w:t>
        </w:r>
        <w:proofErr w:type="spellEnd"/>
        <w:r>
          <w:rPr>
            <w:rFonts w:eastAsia="Yu Mincho"/>
          </w:rPr>
          <w:t xml:space="preserve"> request message is sent from the P-CSCF to the PCF. The PCF which recognized the PDU session ID from PDU session establishment procedure sends the PDU session ID in response to the P-CSCF.</w:t>
        </w:r>
      </w:ins>
    </w:p>
    <w:p w14:paraId="1F498292" w14:textId="77777777" w:rsidR="008D6331" w:rsidRDefault="008D6331" w:rsidP="008D6331">
      <w:pPr>
        <w:pStyle w:val="B1"/>
        <w:rPr>
          <w:ins w:id="3961" w:author="S2-2403589" w:date="2024-03-05T13:42:00Z"/>
          <w:rFonts w:eastAsia="Yu Mincho"/>
        </w:rPr>
      </w:pPr>
      <w:ins w:id="3962" w:author="S2-2403589" w:date="2024-03-05T13:42:00Z">
        <w:r>
          <w:rPr>
            <w:rFonts w:eastAsia="Yu Mincho"/>
          </w:rPr>
          <w:lastRenderedPageBreak/>
          <w:t>15-17. Context update request/response messages exchanged between P-CSCF and IMS AGW via the Relay. This includes the PDU session ID.</w:t>
        </w:r>
      </w:ins>
    </w:p>
    <w:p w14:paraId="6222D9C1" w14:textId="77777777" w:rsidR="008D6331" w:rsidRDefault="008D6331" w:rsidP="008D6331">
      <w:pPr>
        <w:pStyle w:val="NO"/>
        <w:rPr>
          <w:ins w:id="3963" w:author="S2-2403589" w:date="2024-03-05T13:42:00Z"/>
        </w:rPr>
      </w:pPr>
      <w:ins w:id="3964" w:author="S2-2403589" w:date="2024-03-05T13:42:00Z">
        <w:r>
          <w:t xml:space="preserve">NOTE: </w:t>
        </w:r>
        <w:r>
          <w:tab/>
          <w:t xml:space="preserve">This is a newly introduced message exchange. PDU session ID can be used in </w:t>
        </w:r>
        <w:proofErr w:type="spellStart"/>
        <w:r>
          <w:t>possibleprocedures</w:t>
        </w:r>
        <w:proofErr w:type="spellEnd"/>
        <w:r>
          <w:t xml:space="preserve"> for HO between LEO satellites.</w:t>
        </w:r>
      </w:ins>
    </w:p>
    <w:p w14:paraId="6E089C39" w14:textId="77777777" w:rsidR="008D6331" w:rsidRDefault="008D6331" w:rsidP="008D6331">
      <w:pPr>
        <w:pStyle w:val="af7"/>
        <w:keepLines/>
        <w:ind w:left="644"/>
        <w:rPr>
          <w:ins w:id="3965" w:author="S2-2403589" w:date="2024-03-05T13:42:00Z"/>
          <w:rFonts w:eastAsia="Times New Roman"/>
          <w:color w:val="FF0000"/>
          <w:lang w:eastAsia="en-GB"/>
        </w:rPr>
      </w:pPr>
      <w:ins w:id="3966" w:author="S2-2403589" w:date="2024-03-05T13:42:00Z">
        <w:r>
          <w:rPr>
            <w:rFonts w:eastAsia="Times New Roman"/>
            <w:color w:val="FF0000"/>
            <w:lang w:eastAsia="en-GB"/>
          </w:rPr>
          <w:t>Editor's note: The media path needs to be added to the procedure description and figure.</w:t>
        </w:r>
      </w:ins>
    </w:p>
    <w:p w14:paraId="5B5E321D" w14:textId="77777777" w:rsidR="008D6331" w:rsidRDefault="008D6331" w:rsidP="008D6331">
      <w:pPr>
        <w:pStyle w:val="NO"/>
        <w:rPr>
          <w:ins w:id="3967" w:author="S2-2403589" w:date="2024-03-05T13:42:00Z"/>
          <w:rFonts w:eastAsia="MS Mincho"/>
          <w:lang w:eastAsia="ja-JP"/>
        </w:rPr>
      </w:pPr>
    </w:p>
    <w:p w14:paraId="47B562AB" w14:textId="7C4D00F7" w:rsidR="008D6331" w:rsidRDefault="008D6331" w:rsidP="008D6331">
      <w:pPr>
        <w:pStyle w:val="5"/>
        <w:rPr>
          <w:ins w:id="3968" w:author="S2-2403589" w:date="2024-03-05T13:42:00Z"/>
          <w:rFonts w:eastAsia="Malgun Gothic"/>
        </w:rPr>
      </w:pPr>
      <w:bookmarkStart w:id="3969" w:name="_Toc160540674"/>
      <w:ins w:id="3970" w:author="S2-2403589" w:date="2024-03-05T13:42:00Z">
        <w:r>
          <w:rPr>
            <w:rFonts w:eastAsia="Malgun Gothic"/>
          </w:rPr>
          <w:t>6.</w:t>
        </w:r>
      </w:ins>
      <w:ins w:id="3971" w:author="CATT" w:date="2024-03-05T14:03:00Z">
        <w:r w:rsidR="002410ED">
          <w:rPr>
            <w:rFonts w:eastAsia="Malgun Gothic"/>
          </w:rPr>
          <w:t>42</w:t>
        </w:r>
      </w:ins>
      <w:ins w:id="3972" w:author="S2-2403589" w:date="2024-03-05T13:42:00Z">
        <w:r>
          <w:rPr>
            <w:rFonts w:eastAsia="Malgun Gothic"/>
          </w:rPr>
          <w:t>.2.4.3</w:t>
        </w:r>
        <w:r>
          <w:rPr>
            <w:rFonts w:eastAsia="Malgun Gothic"/>
          </w:rPr>
          <w:tab/>
          <w:t>Voice call setup procedure – MT</w:t>
        </w:r>
        <w:bookmarkEnd w:id="3969"/>
      </w:ins>
    </w:p>
    <w:p w14:paraId="149715B0" w14:textId="77777777" w:rsidR="008D6331" w:rsidRDefault="008D6331" w:rsidP="008D6331">
      <w:pPr>
        <w:jc w:val="center"/>
        <w:rPr>
          <w:ins w:id="3973" w:author="S2-2403589" w:date="2024-03-05T13:42:00Z"/>
          <w:rFonts w:eastAsia="Malgun Gothic"/>
        </w:rPr>
      </w:pPr>
    </w:p>
    <w:p w14:paraId="0327B312" w14:textId="77777777" w:rsidR="008D6331" w:rsidRDefault="008D6331" w:rsidP="008D6331">
      <w:pPr>
        <w:jc w:val="center"/>
        <w:rPr>
          <w:ins w:id="3974" w:author="S2-2403589" w:date="2024-03-05T13:42:00Z"/>
        </w:rPr>
      </w:pPr>
      <w:ins w:id="3975" w:author="S2-2403589" w:date="2024-03-05T13:42:00Z">
        <w:r>
          <w:rPr>
            <w:rFonts w:eastAsia="Malgun Gothic"/>
            <w:color w:val="000000"/>
            <w:lang w:eastAsia="ja-JP"/>
          </w:rPr>
          <w:object w:dxaOrig="9195" w:dyaOrig="7005" w14:anchorId="4110382C">
            <v:shape id="_x0000_i1150" type="#_x0000_t75" style="width:459.95pt;height:350.35pt" o:ole="">
              <v:imagedata r:id="rId266" o:title=""/>
            </v:shape>
            <o:OLEObject Type="Embed" ProgID="Visio.Drawing.15" ShapeID="_x0000_i1150" DrawAspect="Content" ObjectID="_1771221886" r:id="rId267"/>
          </w:object>
        </w:r>
      </w:ins>
    </w:p>
    <w:p w14:paraId="250D5A82" w14:textId="47F8C941" w:rsidR="008D6331" w:rsidRPr="00936A8C" w:rsidRDefault="008D6331">
      <w:pPr>
        <w:pStyle w:val="TF"/>
        <w:rPr>
          <w:ins w:id="3976" w:author="S2-2403589" w:date="2024-03-05T13:42:00Z"/>
        </w:rPr>
        <w:pPrChange w:id="3977" w:author="CATT" w:date="2024-03-05T14:04:00Z">
          <w:pPr>
            <w:pStyle w:val="ab"/>
            <w:jc w:val="center"/>
          </w:pPr>
        </w:pPrChange>
      </w:pPr>
      <w:ins w:id="3978" w:author="S2-2403589" w:date="2024-03-05T13:42:00Z">
        <w:r w:rsidRPr="002410ED">
          <w:rPr>
            <w:rFonts w:ascii="Times New Roman" w:hAnsi="Times New Roman"/>
            <w:rPrChange w:id="3979" w:author="CATT" w:date="2024-03-05T14:04:00Z">
              <w:rPr>
                <w:b/>
                <w:i w:val="0"/>
                <w:iCs w:val="0"/>
              </w:rPr>
            </w:rPrChange>
          </w:rPr>
          <w:t>Figure 6.</w:t>
        </w:r>
      </w:ins>
      <w:ins w:id="3980" w:author="CATT" w:date="2024-03-05T14:03:00Z">
        <w:r w:rsidR="002410ED" w:rsidRPr="002410ED">
          <w:rPr>
            <w:rFonts w:ascii="Times New Roman" w:hAnsi="Times New Roman"/>
            <w:rPrChange w:id="3981" w:author="CATT" w:date="2024-03-05T14:04:00Z">
              <w:rPr>
                <w:b/>
                <w:i w:val="0"/>
                <w:iCs w:val="0"/>
              </w:rPr>
            </w:rPrChange>
          </w:rPr>
          <w:t>42</w:t>
        </w:r>
      </w:ins>
      <w:ins w:id="3982" w:author="S2-2403589" w:date="2024-03-05T13:42:00Z">
        <w:r w:rsidRPr="002410ED">
          <w:rPr>
            <w:rFonts w:ascii="Times New Roman" w:hAnsi="Times New Roman"/>
            <w:rPrChange w:id="3983" w:author="CATT" w:date="2024-03-05T14:04:00Z">
              <w:rPr>
                <w:b/>
                <w:i w:val="0"/>
                <w:iCs w:val="0"/>
              </w:rPr>
            </w:rPrChange>
          </w:rPr>
          <w:t>.2.4.3-1: Voice call setup procedure – MT</w:t>
        </w:r>
      </w:ins>
    </w:p>
    <w:p w14:paraId="0C560413" w14:textId="77777777" w:rsidR="008D6331" w:rsidRDefault="008D6331" w:rsidP="008D6331">
      <w:pPr>
        <w:pStyle w:val="B1"/>
        <w:rPr>
          <w:ins w:id="3984" w:author="S2-2403589" w:date="2024-03-05T13:42:00Z"/>
          <w:rFonts w:eastAsia="Yu Mincho"/>
        </w:rPr>
      </w:pPr>
      <w:ins w:id="3985" w:author="S2-2403589" w:date="2024-03-05T13:42:00Z">
        <w:r>
          <w:rPr>
            <w:rFonts w:eastAsia="Yu Mincho"/>
          </w:rPr>
          <w:t>1.</w:t>
        </w:r>
        <w:r>
          <w:rPr>
            <w:rFonts w:eastAsia="Yu Mincho"/>
          </w:rPr>
          <w:tab/>
          <w:t>SIP INVITE is received at I-CSCF.</w:t>
        </w:r>
      </w:ins>
    </w:p>
    <w:p w14:paraId="5AE70506" w14:textId="77777777" w:rsidR="008D6331" w:rsidRDefault="008D6331" w:rsidP="008D6331">
      <w:pPr>
        <w:pStyle w:val="B1"/>
        <w:rPr>
          <w:ins w:id="3986" w:author="S2-2403589" w:date="2024-03-05T13:42:00Z"/>
          <w:rFonts w:eastAsia="Yu Mincho"/>
        </w:rPr>
      </w:pPr>
      <w:ins w:id="3987" w:author="S2-2403589" w:date="2024-03-05T13:42:00Z">
        <w:r>
          <w:rPr>
            <w:rFonts w:eastAsia="Yu Mincho"/>
          </w:rPr>
          <w:t>2-3. I-CSCF looks for S-CSCF to forward SIP INVITE.</w:t>
        </w:r>
      </w:ins>
    </w:p>
    <w:p w14:paraId="6BB892E4" w14:textId="77777777" w:rsidR="008D6331" w:rsidRDefault="008D6331" w:rsidP="008D6331">
      <w:pPr>
        <w:pStyle w:val="B1"/>
        <w:rPr>
          <w:ins w:id="3988" w:author="S2-2403589" w:date="2024-03-05T13:42:00Z"/>
          <w:rFonts w:eastAsia="Yu Mincho"/>
        </w:rPr>
      </w:pPr>
      <w:ins w:id="3989" w:author="S2-2403589" w:date="2024-03-05T13:42:00Z">
        <w:r>
          <w:rPr>
            <w:rFonts w:eastAsia="Yu Mincho"/>
          </w:rPr>
          <w:t>4-5. SIP INVITE is forwarded to S-CSCF then to P-CSCF.</w:t>
        </w:r>
      </w:ins>
    </w:p>
    <w:p w14:paraId="22E81B42" w14:textId="77777777" w:rsidR="008D6331" w:rsidRDefault="008D6331" w:rsidP="008D6331">
      <w:pPr>
        <w:pStyle w:val="B1"/>
        <w:rPr>
          <w:ins w:id="3990" w:author="S2-2403589" w:date="2024-03-05T13:42:00Z"/>
          <w:rFonts w:eastAsia="Yu Mincho"/>
        </w:rPr>
      </w:pPr>
      <w:ins w:id="3991" w:author="S2-2403589" w:date="2024-03-05T13:42:00Z">
        <w:r>
          <w:rPr>
            <w:rFonts w:eastAsia="Yu Mincho"/>
          </w:rPr>
          <w:t>6.</w:t>
        </w:r>
        <w:r>
          <w:rPr>
            <w:rFonts w:eastAsia="Yu Mincho"/>
          </w:rPr>
          <w:tab/>
          <w:t xml:space="preserve">P-CSCF selects the </w:t>
        </w:r>
        <w:proofErr w:type="spellStart"/>
        <w:r>
          <w:rPr>
            <w:rFonts w:eastAsia="Yu Mincho"/>
          </w:rPr>
          <w:t>Ip</w:t>
        </w:r>
        <w:proofErr w:type="spellEnd"/>
        <w:r>
          <w:rPr>
            <w:rFonts w:eastAsia="Yu Mincho"/>
          </w:rPr>
          <w:t xml:space="preserve"> intermediary belonging to the satellite constellation ID based on the terminating UE’s IP address and the corresponding satellite constellation ID. A message for controlling the access of the voice media is sent to the </w:t>
        </w:r>
        <w:proofErr w:type="spellStart"/>
        <w:r>
          <w:rPr>
            <w:rFonts w:eastAsia="Yu Mincho"/>
          </w:rPr>
          <w:t>Ip</w:t>
        </w:r>
        <w:proofErr w:type="spellEnd"/>
        <w:r>
          <w:rPr>
            <w:rFonts w:eastAsia="Yu Mincho"/>
          </w:rPr>
          <w:t xml:space="preserve"> intermediary.</w:t>
        </w:r>
      </w:ins>
    </w:p>
    <w:p w14:paraId="3D6A7224" w14:textId="77777777" w:rsidR="008D6331" w:rsidRDefault="008D6331" w:rsidP="008D6331">
      <w:pPr>
        <w:pStyle w:val="B1"/>
        <w:rPr>
          <w:ins w:id="3992" w:author="S2-2403589" w:date="2024-03-05T13:42:00Z"/>
          <w:rFonts w:eastAsia="Yu Mincho"/>
        </w:rPr>
      </w:pPr>
      <w:ins w:id="3993" w:author="S2-2403589" w:date="2024-03-05T13:42:00Z">
        <w:r>
          <w:rPr>
            <w:rFonts w:eastAsia="Yu Mincho"/>
          </w:rPr>
          <w:t xml:space="preserve">7-9. The </w:t>
        </w:r>
        <w:proofErr w:type="spellStart"/>
        <w:r>
          <w:rPr>
            <w:rFonts w:eastAsia="Yu Mincho"/>
          </w:rPr>
          <w:t>Ip</w:t>
        </w:r>
        <w:proofErr w:type="spellEnd"/>
        <w:r>
          <w:rPr>
            <w:rFonts w:eastAsia="Yu Mincho"/>
          </w:rPr>
          <w:t xml:space="preserve"> intermediary refers to the list of [start time, end time, to-be-connected IMS AGW] created based on the satellite ephemeris and selects the </w:t>
        </w:r>
        <w:proofErr w:type="spellStart"/>
        <w:r>
          <w:rPr>
            <w:rFonts w:eastAsia="Yu Mincho"/>
          </w:rPr>
          <w:t>onboard</w:t>
        </w:r>
        <w:proofErr w:type="spellEnd"/>
        <w:r>
          <w:rPr>
            <w:rFonts w:eastAsia="Yu Mincho"/>
          </w:rPr>
          <w:t xml:space="preserve"> IMS AGW. Allocation request is sent, followed by response.</w:t>
        </w:r>
      </w:ins>
    </w:p>
    <w:p w14:paraId="37A9ADA3" w14:textId="77777777" w:rsidR="008D6331" w:rsidRDefault="008D6331" w:rsidP="008D6331">
      <w:pPr>
        <w:pStyle w:val="B1"/>
        <w:rPr>
          <w:ins w:id="3994" w:author="S2-2403589" w:date="2024-03-05T13:42:00Z"/>
          <w:rFonts w:eastAsia="Yu Mincho"/>
        </w:rPr>
      </w:pPr>
      <w:ins w:id="3995" w:author="S2-2403589" w:date="2024-03-05T13:42:00Z">
        <w:r>
          <w:rPr>
            <w:rFonts w:eastAsia="Yu Mincho"/>
          </w:rPr>
          <w:t>10.</w:t>
        </w:r>
        <w:r>
          <w:rPr>
            <w:rFonts w:eastAsia="Yu Mincho"/>
          </w:rPr>
          <w:tab/>
          <w:t>SIP INVITE is transferred to UE.</w:t>
        </w:r>
      </w:ins>
    </w:p>
    <w:p w14:paraId="037728E6" w14:textId="77777777" w:rsidR="008D6331" w:rsidRDefault="008D6331" w:rsidP="008D6331">
      <w:pPr>
        <w:pStyle w:val="B1"/>
        <w:rPr>
          <w:ins w:id="3996" w:author="S2-2403589" w:date="2024-03-05T13:42:00Z"/>
          <w:rFonts w:eastAsia="Yu Mincho"/>
        </w:rPr>
      </w:pPr>
      <w:ins w:id="3997" w:author="S2-2403589" w:date="2024-03-05T13:42:00Z">
        <w:r>
          <w:rPr>
            <w:rFonts w:eastAsia="Yu Mincho"/>
          </w:rPr>
          <w:t>11.</w:t>
        </w:r>
        <w:r>
          <w:rPr>
            <w:rFonts w:eastAsia="Yu Mincho"/>
          </w:rPr>
          <w:tab/>
          <w:t>UE sends SIP 183 Session Progress to P-CSCF.</w:t>
        </w:r>
      </w:ins>
    </w:p>
    <w:p w14:paraId="0D68BB80" w14:textId="77777777" w:rsidR="008D6331" w:rsidRDefault="008D6331" w:rsidP="008D6331">
      <w:pPr>
        <w:pStyle w:val="B1"/>
        <w:rPr>
          <w:ins w:id="3998" w:author="S2-2403589" w:date="2024-03-05T13:42:00Z"/>
          <w:rFonts w:eastAsia="Yu Mincho"/>
        </w:rPr>
      </w:pPr>
      <w:ins w:id="3999" w:author="S2-2403589" w:date="2024-03-05T13:42:00Z">
        <w:r>
          <w:rPr>
            <w:rFonts w:eastAsia="Yu Mincho"/>
          </w:rPr>
          <w:lastRenderedPageBreak/>
          <w:t>12-15. Modification request is sent, followed by response.</w:t>
        </w:r>
      </w:ins>
    </w:p>
    <w:p w14:paraId="05EDDCF8" w14:textId="77777777" w:rsidR="008D6331" w:rsidRDefault="008D6331" w:rsidP="008D6331">
      <w:pPr>
        <w:pStyle w:val="B1"/>
        <w:rPr>
          <w:ins w:id="4000" w:author="S2-2403589" w:date="2024-03-05T13:42:00Z"/>
          <w:rFonts w:eastAsia="Yu Mincho"/>
        </w:rPr>
      </w:pPr>
      <w:ins w:id="4001" w:author="S2-2403589" w:date="2024-03-05T13:42:00Z">
        <w:r>
          <w:rPr>
            <w:rFonts w:eastAsia="Yu Mincho"/>
          </w:rPr>
          <w:t>16-19. Allocation request is sent, followed by response.</w:t>
        </w:r>
      </w:ins>
    </w:p>
    <w:p w14:paraId="1142C3CE" w14:textId="77777777" w:rsidR="008D6331" w:rsidRDefault="008D6331" w:rsidP="008D6331">
      <w:pPr>
        <w:pStyle w:val="B1"/>
        <w:rPr>
          <w:ins w:id="4002" w:author="S2-2403589" w:date="2024-03-05T13:42:00Z"/>
          <w:rFonts w:eastAsia="Yu Mincho"/>
        </w:rPr>
      </w:pPr>
      <w:ins w:id="4003" w:author="S2-2403589" w:date="2024-03-05T13:42:00Z">
        <w:r>
          <w:rPr>
            <w:rFonts w:eastAsia="Yu Mincho"/>
          </w:rPr>
          <w:t>20-22. SIP 183 Session Progress is sent to I-CSCF.</w:t>
        </w:r>
      </w:ins>
    </w:p>
    <w:p w14:paraId="495E61AB" w14:textId="77777777" w:rsidR="008D6331" w:rsidRDefault="008D6331" w:rsidP="008D6331">
      <w:pPr>
        <w:pStyle w:val="B1"/>
        <w:rPr>
          <w:ins w:id="4004" w:author="S2-2403589" w:date="2024-03-05T13:42:00Z"/>
          <w:rFonts w:eastAsia="Yu Mincho"/>
        </w:rPr>
      </w:pPr>
      <w:ins w:id="4005" w:author="S2-2403589" w:date="2024-03-05T13:42:00Z">
        <w:r>
          <w:rPr>
            <w:rFonts w:eastAsia="Yu Mincho"/>
          </w:rPr>
          <w:t xml:space="preserve">23-24. </w:t>
        </w:r>
        <w:proofErr w:type="spellStart"/>
        <w:r>
          <w:rPr>
            <w:rFonts w:eastAsia="Yu Mincho"/>
          </w:rPr>
          <w:t>Npcf_PolicyAuthorization_Create</w:t>
        </w:r>
        <w:proofErr w:type="spellEnd"/>
        <w:r>
          <w:rPr>
            <w:rFonts w:eastAsia="Yu Mincho"/>
          </w:rPr>
          <w:t xml:space="preserve"> request message is sent from P-CSCF to PCF. The PCF which recognized the PDU session ID from PDU session establishment procedure sends the PDU session ID in response to the P-CSCF.</w:t>
        </w:r>
      </w:ins>
    </w:p>
    <w:p w14:paraId="44D5C0ED" w14:textId="77777777" w:rsidR="008D6331" w:rsidRDefault="008D6331" w:rsidP="008D6331">
      <w:pPr>
        <w:pStyle w:val="B1"/>
        <w:rPr>
          <w:ins w:id="4006" w:author="S2-2403589" w:date="2024-03-05T13:42:00Z"/>
          <w:rFonts w:eastAsia="Yu Mincho"/>
        </w:rPr>
      </w:pPr>
      <w:ins w:id="4007" w:author="S2-2403589" w:date="2024-03-05T13:42:00Z">
        <w:r>
          <w:rPr>
            <w:rFonts w:eastAsia="Yu Mincho"/>
          </w:rPr>
          <w:t xml:space="preserve">25-28. Context update request/response messages exchanged between P-CSCF and IMS AGW via the </w:t>
        </w:r>
        <w:proofErr w:type="spellStart"/>
        <w:r>
          <w:rPr>
            <w:rFonts w:eastAsia="Yu Mincho"/>
          </w:rPr>
          <w:t>Ip</w:t>
        </w:r>
        <w:proofErr w:type="spellEnd"/>
        <w:r>
          <w:rPr>
            <w:rFonts w:eastAsia="Yu Mincho"/>
          </w:rPr>
          <w:t xml:space="preserve"> intermediary. This includes the PDU session ID.</w:t>
        </w:r>
      </w:ins>
    </w:p>
    <w:p w14:paraId="57571BD6" w14:textId="77777777" w:rsidR="008D6331" w:rsidRDefault="008D6331" w:rsidP="008D6331">
      <w:pPr>
        <w:pStyle w:val="af7"/>
        <w:keepLines/>
        <w:ind w:left="644"/>
        <w:rPr>
          <w:ins w:id="4008" w:author="S2-2403589" w:date="2024-03-05T13:42:00Z"/>
          <w:rFonts w:eastAsia="Times New Roman"/>
          <w:color w:val="FF0000"/>
          <w:lang w:eastAsia="en-GB"/>
        </w:rPr>
      </w:pPr>
      <w:ins w:id="4009" w:author="S2-2403589" w:date="2024-03-05T13:42:00Z">
        <w:r>
          <w:rPr>
            <w:rFonts w:eastAsia="Times New Roman"/>
            <w:color w:val="FF0000"/>
            <w:lang w:eastAsia="en-GB"/>
          </w:rPr>
          <w:t>Editor's note: The media path needs to be added to the procedure description and figure.</w:t>
        </w:r>
      </w:ins>
    </w:p>
    <w:p w14:paraId="43D3D57B" w14:textId="3097AA35" w:rsidR="008D6331" w:rsidRDefault="008D6331" w:rsidP="008D6331">
      <w:pPr>
        <w:keepNext/>
        <w:keepLines/>
        <w:overflowPunct/>
        <w:autoSpaceDE/>
        <w:adjustRightInd/>
        <w:spacing w:before="120"/>
        <w:ind w:left="1134" w:hanging="1134"/>
        <w:outlineLvl w:val="2"/>
        <w:rPr>
          <w:ins w:id="4010" w:author="S2-2403589" w:date="2024-03-05T13:42:00Z"/>
          <w:rFonts w:eastAsia="等线"/>
          <w:sz w:val="28"/>
          <w:lang w:eastAsia="zh-CN"/>
        </w:rPr>
      </w:pPr>
      <w:ins w:id="4011" w:author="S2-2403589" w:date="2024-03-05T13:42:00Z">
        <w:r>
          <w:rPr>
            <w:rFonts w:eastAsia="等线"/>
            <w:sz w:val="28"/>
            <w:lang w:eastAsia="zh-CN"/>
          </w:rPr>
          <w:t>6.</w:t>
        </w:r>
      </w:ins>
      <w:ins w:id="4012" w:author="CATT" w:date="2024-03-05T14:04:00Z">
        <w:r w:rsidR="002410ED">
          <w:rPr>
            <w:rFonts w:eastAsia="等线"/>
            <w:sz w:val="28"/>
            <w:lang w:eastAsia="zh-CN"/>
          </w:rPr>
          <w:t>42</w:t>
        </w:r>
      </w:ins>
      <w:ins w:id="4013" w:author="S2-2403589" w:date="2024-03-05T13:42:00Z">
        <w:r>
          <w:rPr>
            <w:rFonts w:eastAsia="等线"/>
            <w:sz w:val="28"/>
            <w:lang w:eastAsia="zh-CN"/>
          </w:rPr>
          <w:t>.3</w:t>
        </w:r>
        <w:r>
          <w:rPr>
            <w:rFonts w:eastAsia="等线"/>
            <w:sz w:val="28"/>
            <w:lang w:eastAsia="zh-CN"/>
          </w:rPr>
          <w:tab/>
        </w:r>
        <w:r>
          <w:rPr>
            <w:rFonts w:eastAsia="等线"/>
            <w:sz w:val="28"/>
            <w:lang w:eastAsia="en-US"/>
          </w:rPr>
          <w:t xml:space="preserve">Impacts on </w:t>
        </w:r>
        <w:r>
          <w:rPr>
            <w:rFonts w:eastAsia="等线"/>
            <w:sz w:val="28"/>
            <w:lang w:eastAsia="zh-CN"/>
          </w:rPr>
          <w:t>services,</w:t>
        </w:r>
        <w:r>
          <w:rPr>
            <w:rFonts w:eastAsia="等线"/>
            <w:sz w:val="28"/>
            <w:lang w:eastAsia="en-US"/>
          </w:rPr>
          <w:t xml:space="preserve"> entities, and interfaces</w:t>
        </w:r>
      </w:ins>
    </w:p>
    <w:p w14:paraId="30B1A960" w14:textId="77777777" w:rsidR="008D6331" w:rsidRDefault="008D6331" w:rsidP="008D6331">
      <w:pPr>
        <w:overflowPunct/>
        <w:autoSpaceDE/>
        <w:adjustRightInd/>
        <w:rPr>
          <w:ins w:id="4014" w:author="S2-2403589" w:date="2024-03-05T13:42:00Z"/>
          <w:rFonts w:eastAsia="MS Mincho"/>
          <w:b/>
          <w:bCs/>
          <w:lang w:eastAsia="ja-JP"/>
        </w:rPr>
      </w:pPr>
      <w:proofErr w:type="spellStart"/>
      <w:proofErr w:type="gramStart"/>
      <w:ins w:id="4015" w:author="S2-2403589" w:date="2024-03-05T13:42:00Z">
        <w:r>
          <w:rPr>
            <w:rFonts w:eastAsia="MS Mincho"/>
            <w:b/>
            <w:bCs/>
          </w:rPr>
          <w:t>gNB</w:t>
        </w:r>
        <w:proofErr w:type="spellEnd"/>
        <w:proofErr w:type="gramEnd"/>
        <w:r>
          <w:rPr>
            <w:rFonts w:eastAsia="MS Mincho"/>
            <w:b/>
            <w:bCs/>
          </w:rPr>
          <w:t xml:space="preserve"> on board:</w:t>
        </w:r>
      </w:ins>
    </w:p>
    <w:p w14:paraId="2ABB8B9D" w14:textId="77777777" w:rsidR="008D6331" w:rsidRDefault="008D6331" w:rsidP="008D6331">
      <w:pPr>
        <w:pStyle w:val="B1"/>
        <w:rPr>
          <w:ins w:id="4016" w:author="S2-2403589" w:date="2024-03-05T13:42:00Z"/>
          <w:rFonts w:eastAsia="Malgun Gothic"/>
          <w:color w:val="000000"/>
          <w:lang w:eastAsia="ko-KR"/>
        </w:rPr>
      </w:pPr>
      <w:ins w:id="4017" w:author="S2-2403589" w:date="2024-03-05T13:42:00Z">
        <w:r>
          <w:rPr>
            <w:rFonts w:eastAsia="MS Mincho"/>
          </w:rPr>
          <w:t>-</w:t>
        </w:r>
        <w:r>
          <w:rPr>
            <w:rFonts w:eastAsia="MS Mincho"/>
          </w:rPr>
          <w:tab/>
          <w:t xml:space="preserve">Capability to use </w:t>
        </w:r>
        <w:r>
          <w:rPr>
            <w:lang w:eastAsia="ko-KR"/>
          </w:rPr>
          <w:t>satellite ephemeris and to discover an appropriate ground-based Relay</w:t>
        </w:r>
        <w:proofErr w:type="gramStart"/>
        <w:r>
          <w:rPr>
            <w:lang w:eastAsia="ko-KR"/>
          </w:rPr>
          <w:t>..</w:t>
        </w:r>
        <w:proofErr w:type="gramEnd"/>
      </w:ins>
    </w:p>
    <w:p w14:paraId="77E7C14D" w14:textId="77777777" w:rsidR="008D6331" w:rsidRDefault="008D6331" w:rsidP="008D6331">
      <w:pPr>
        <w:overflowPunct/>
        <w:autoSpaceDE/>
        <w:adjustRightInd/>
        <w:rPr>
          <w:ins w:id="4018" w:author="S2-2403589" w:date="2024-03-05T13:42:00Z"/>
          <w:rFonts w:eastAsia="MS Mincho"/>
          <w:b/>
          <w:bCs/>
          <w:lang w:eastAsia="ja-JP"/>
        </w:rPr>
      </w:pPr>
      <w:ins w:id="4019" w:author="S2-2403589" w:date="2024-03-05T13:42:00Z">
        <w:r>
          <w:rPr>
            <w:rFonts w:eastAsia="MS Mincho"/>
            <w:b/>
            <w:bCs/>
          </w:rPr>
          <w:t>Relay:</w:t>
        </w:r>
      </w:ins>
    </w:p>
    <w:p w14:paraId="10EF9AD1" w14:textId="77777777" w:rsidR="008D6331" w:rsidRDefault="008D6331" w:rsidP="008D6331">
      <w:pPr>
        <w:pStyle w:val="B1"/>
        <w:rPr>
          <w:ins w:id="4020" w:author="S2-2403589" w:date="2024-03-05T13:42:00Z"/>
          <w:rFonts w:eastAsia="Malgun Gothic"/>
          <w:color w:val="000000"/>
          <w:lang w:eastAsia="zh-CN"/>
        </w:rPr>
      </w:pPr>
      <w:ins w:id="4021" w:author="S2-2403589" w:date="2024-03-05T13:42:00Z">
        <w:r>
          <w:rPr>
            <w:lang w:eastAsia="zh-CN"/>
          </w:rPr>
          <w:t>-</w:t>
        </w:r>
        <w:r>
          <w:rPr>
            <w:lang w:eastAsia="zh-CN"/>
          </w:rPr>
          <w:tab/>
          <w:t xml:space="preserve">A new network node that behaves as a </w:t>
        </w:r>
        <w:proofErr w:type="spellStart"/>
        <w:r>
          <w:rPr>
            <w:lang w:eastAsia="zh-CN"/>
          </w:rPr>
          <w:t>gNB</w:t>
        </w:r>
        <w:proofErr w:type="spellEnd"/>
        <w:r>
          <w:rPr>
            <w:lang w:eastAsia="zh-CN"/>
          </w:rPr>
          <w:t xml:space="preserve"> to AMF on the ground and as an AMF to </w:t>
        </w:r>
        <w:proofErr w:type="spellStart"/>
        <w:r>
          <w:rPr>
            <w:lang w:eastAsia="zh-CN"/>
          </w:rPr>
          <w:t>gNB</w:t>
        </w:r>
        <w:proofErr w:type="spellEnd"/>
        <w:r>
          <w:rPr>
            <w:lang w:eastAsia="zh-CN"/>
          </w:rPr>
          <w:t xml:space="preserve"> on board.</w:t>
        </w:r>
      </w:ins>
    </w:p>
    <w:p w14:paraId="5312F082" w14:textId="77777777" w:rsidR="008D6331" w:rsidRDefault="008D6331" w:rsidP="008D6331">
      <w:pPr>
        <w:pStyle w:val="B1"/>
        <w:rPr>
          <w:ins w:id="4022" w:author="S2-2403589" w:date="2024-03-05T13:42:00Z"/>
          <w:rFonts w:eastAsia="MS Mincho"/>
          <w:lang w:eastAsia="ja-JP"/>
        </w:rPr>
      </w:pPr>
      <w:ins w:id="4023" w:author="S2-2403589" w:date="2024-03-05T13:42:00Z">
        <w:r>
          <w:rPr>
            <w:rFonts w:eastAsia="MS Mincho"/>
          </w:rPr>
          <w:t>-</w:t>
        </w:r>
        <w:r>
          <w:rPr>
            <w:rFonts w:eastAsia="MS Mincho"/>
          </w:rPr>
          <w:tab/>
          <w:t xml:space="preserve">Capability to use </w:t>
        </w:r>
        <w:r>
          <w:rPr>
            <w:lang w:eastAsia="ko-KR"/>
          </w:rPr>
          <w:t xml:space="preserve">satellite ephemeris and to discover an appropriate </w:t>
        </w:r>
        <w:proofErr w:type="spellStart"/>
        <w:r>
          <w:rPr>
            <w:lang w:eastAsia="ko-KR"/>
          </w:rPr>
          <w:t>gNB</w:t>
        </w:r>
        <w:proofErr w:type="spellEnd"/>
        <w:r>
          <w:rPr>
            <w:lang w:eastAsia="ko-KR"/>
          </w:rPr>
          <w:t xml:space="preserve"> on board.</w:t>
        </w:r>
      </w:ins>
    </w:p>
    <w:p w14:paraId="18A187FE" w14:textId="77777777" w:rsidR="008D6331" w:rsidRDefault="008D6331" w:rsidP="008D6331">
      <w:pPr>
        <w:pStyle w:val="B1"/>
        <w:rPr>
          <w:ins w:id="4024" w:author="S2-2403589" w:date="2024-03-05T13:42:00Z"/>
          <w:rFonts w:eastAsia="Malgun Gothic"/>
          <w:lang w:eastAsia="zh-CN"/>
        </w:rPr>
      </w:pPr>
      <w:ins w:id="4025" w:author="S2-2403589" w:date="2024-03-05T13:42:00Z">
        <w:r>
          <w:rPr>
            <w:lang w:eastAsia="zh-CN"/>
          </w:rPr>
          <w:t>-</w:t>
        </w:r>
        <w:r>
          <w:rPr>
            <w:lang w:eastAsia="zh-CN"/>
          </w:rPr>
          <w:tab/>
          <w:t>Behaves as a UPF to SMF on the ground and as an SMF to UPF on board.</w:t>
        </w:r>
      </w:ins>
    </w:p>
    <w:p w14:paraId="07EAC9CF" w14:textId="77777777" w:rsidR="008D6331" w:rsidRDefault="008D6331" w:rsidP="008D6331">
      <w:pPr>
        <w:pStyle w:val="B1"/>
        <w:rPr>
          <w:ins w:id="4026" w:author="S2-2403589" w:date="2024-03-05T13:42:00Z"/>
          <w:rFonts w:eastAsia="MS Mincho"/>
          <w:lang w:eastAsia="ja-JP"/>
        </w:rPr>
      </w:pPr>
      <w:ins w:id="4027" w:author="S2-2403589" w:date="2024-03-05T13:42:00Z">
        <w:r>
          <w:rPr>
            <w:rFonts w:eastAsia="MS Mincho"/>
          </w:rPr>
          <w:t>-</w:t>
        </w:r>
        <w:r>
          <w:rPr>
            <w:rFonts w:eastAsia="MS Mincho"/>
          </w:rPr>
          <w:tab/>
          <w:t xml:space="preserve">Capability to use </w:t>
        </w:r>
        <w:r>
          <w:rPr>
            <w:lang w:eastAsia="ko-KR"/>
          </w:rPr>
          <w:t>satellite ephemeris and to discover an appropriate UPF on board.</w:t>
        </w:r>
      </w:ins>
    </w:p>
    <w:p w14:paraId="554CB5F5" w14:textId="77777777" w:rsidR="008D6331" w:rsidRDefault="008D6331" w:rsidP="008D6331">
      <w:pPr>
        <w:pStyle w:val="B1"/>
        <w:rPr>
          <w:ins w:id="4028" w:author="S2-2403589" w:date="2024-03-05T13:42:00Z"/>
          <w:rFonts w:eastAsia="Malgun Gothic"/>
          <w:lang w:eastAsia="zh-CN"/>
        </w:rPr>
      </w:pPr>
      <w:ins w:id="4029" w:author="S2-2403589" w:date="2024-03-05T13:42:00Z">
        <w:r>
          <w:rPr>
            <w:lang w:eastAsia="zh-CN"/>
          </w:rPr>
          <w:t>-</w:t>
        </w:r>
        <w:r>
          <w:rPr>
            <w:lang w:eastAsia="zh-CN"/>
          </w:rPr>
          <w:tab/>
          <w:t>Behaves as an IMS AGW to P-CSCF on the ground and as a P-CSCF to IMS AGW on board.</w:t>
        </w:r>
      </w:ins>
    </w:p>
    <w:p w14:paraId="7AED54D6" w14:textId="77777777" w:rsidR="008D6331" w:rsidRDefault="008D6331" w:rsidP="008D6331">
      <w:pPr>
        <w:pStyle w:val="B1"/>
        <w:rPr>
          <w:ins w:id="4030" w:author="S2-2403589" w:date="2024-03-05T13:42:00Z"/>
          <w:rFonts w:eastAsia="MS Mincho"/>
          <w:lang w:eastAsia="ja-JP"/>
        </w:rPr>
      </w:pPr>
      <w:ins w:id="4031" w:author="S2-2403589" w:date="2024-03-05T13:42:00Z">
        <w:r>
          <w:rPr>
            <w:rFonts w:eastAsia="MS Mincho"/>
          </w:rPr>
          <w:t>-</w:t>
        </w:r>
        <w:r>
          <w:rPr>
            <w:rFonts w:eastAsia="MS Mincho"/>
          </w:rPr>
          <w:tab/>
          <w:t xml:space="preserve">Capability to use </w:t>
        </w:r>
        <w:r>
          <w:rPr>
            <w:lang w:eastAsia="ko-KR"/>
          </w:rPr>
          <w:t>satellite ephemeris and to discover an appropriate IMS AGW on board.</w:t>
        </w:r>
      </w:ins>
    </w:p>
    <w:p w14:paraId="7DDC97F7" w14:textId="77777777" w:rsidR="008D6331" w:rsidRDefault="008D6331" w:rsidP="008D6331">
      <w:pPr>
        <w:overflowPunct/>
        <w:autoSpaceDE/>
        <w:adjustRightInd/>
        <w:rPr>
          <w:ins w:id="4032" w:author="S2-2403589" w:date="2024-03-05T13:42:00Z"/>
          <w:rFonts w:eastAsia="宋体"/>
          <w:b/>
          <w:bCs/>
          <w:lang w:eastAsia="en-US"/>
        </w:rPr>
      </w:pPr>
      <w:ins w:id="4033" w:author="S2-2403589" w:date="2024-03-05T13:42:00Z">
        <w:r>
          <w:rPr>
            <w:rFonts w:eastAsia="宋体"/>
            <w:b/>
            <w:bCs/>
            <w:lang w:eastAsia="en-US"/>
          </w:rPr>
          <w:t>AMF:</w:t>
        </w:r>
      </w:ins>
    </w:p>
    <w:p w14:paraId="12BED33F" w14:textId="77777777" w:rsidR="008D6331" w:rsidRDefault="008D6331" w:rsidP="008D6331">
      <w:pPr>
        <w:pStyle w:val="B1"/>
        <w:rPr>
          <w:ins w:id="4034" w:author="S2-2403589" w:date="2024-03-05T13:42:00Z"/>
          <w:rFonts w:eastAsia="Malgun Gothic"/>
          <w:color w:val="000000"/>
          <w:lang w:eastAsia="zh-CN"/>
        </w:rPr>
      </w:pPr>
      <w:ins w:id="4035" w:author="S2-2403589" w:date="2024-03-05T13:42:00Z">
        <w:r>
          <w:rPr>
            <w:lang w:eastAsia="zh-CN"/>
          </w:rPr>
          <w:t>-</w:t>
        </w:r>
        <w:r>
          <w:rPr>
            <w:lang w:eastAsia="zh-CN"/>
          </w:rPr>
          <w:tab/>
          <w:t>Capability to identify a request coming from Relay entity and to set satellite constellation ID to a message to SMF.</w:t>
        </w:r>
      </w:ins>
    </w:p>
    <w:p w14:paraId="3DBADCBF" w14:textId="77777777" w:rsidR="008D6331" w:rsidRDefault="008D6331" w:rsidP="008D6331">
      <w:pPr>
        <w:overflowPunct/>
        <w:autoSpaceDE/>
        <w:adjustRightInd/>
        <w:rPr>
          <w:ins w:id="4036" w:author="S2-2403589" w:date="2024-03-05T13:42:00Z"/>
          <w:rFonts w:eastAsia="宋体"/>
          <w:b/>
          <w:bCs/>
          <w:lang w:eastAsia="en-US"/>
        </w:rPr>
      </w:pPr>
      <w:ins w:id="4037" w:author="S2-2403589" w:date="2024-03-05T13:42:00Z">
        <w:r>
          <w:rPr>
            <w:rFonts w:eastAsia="宋体"/>
            <w:b/>
            <w:bCs/>
            <w:lang w:eastAsia="en-US"/>
          </w:rPr>
          <w:t>SMF:</w:t>
        </w:r>
      </w:ins>
    </w:p>
    <w:p w14:paraId="44B36274" w14:textId="77777777" w:rsidR="008D6331" w:rsidRDefault="008D6331" w:rsidP="008D6331">
      <w:pPr>
        <w:pStyle w:val="B1"/>
        <w:rPr>
          <w:ins w:id="4038" w:author="S2-2403589" w:date="2024-03-05T13:42:00Z"/>
          <w:rFonts w:eastAsia="Malgun Gothic"/>
          <w:color w:val="000000"/>
          <w:lang w:eastAsia="zh-CN"/>
        </w:rPr>
      </w:pPr>
      <w:ins w:id="4039" w:author="S2-2403589" w:date="2024-03-05T13:42:00Z">
        <w:r>
          <w:rPr>
            <w:lang w:eastAsia="zh-CN"/>
          </w:rPr>
          <w:t>-</w:t>
        </w:r>
        <w:r>
          <w:rPr>
            <w:lang w:eastAsia="zh-CN"/>
          </w:rPr>
          <w:tab/>
          <w:t>Capability to select Relay entity based on satellite constellation ID.</w:t>
        </w:r>
      </w:ins>
    </w:p>
    <w:p w14:paraId="30D4D887" w14:textId="77777777" w:rsidR="008D6331" w:rsidRDefault="008D6331" w:rsidP="008D6331">
      <w:pPr>
        <w:pStyle w:val="B1"/>
        <w:rPr>
          <w:ins w:id="4040" w:author="S2-2403589" w:date="2024-03-05T13:42:00Z"/>
          <w:rFonts w:eastAsiaTheme="minorEastAsia"/>
          <w:lang w:eastAsia="zh-CN"/>
        </w:rPr>
      </w:pPr>
      <w:ins w:id="4041" w:author="S2-2403589" w:date="2024-03-05T13:42:00Z">
        <w:r>
          <w:rPr>
            <w:rFonts w:eastAsiaTheme="minorEastAsia"/>
            <w:lang w:eastAsia="zh-CN"/>
          </w:rPr>
          <w:t>-</w:t>
        </w:r>
        <w:r>
          <w:rPr>
            <w:rFonts w:eastAsiaTheme="minorEastAsia"/>
            <w:lang w:eastAsia="zh-CN"/>
          </w:rPr>
          <w:tab/>
          <w:t xml:space="preserve">Capability to assign IP address to UE from a pool of IP address range belonging to a satellite constellation </w:t>
        </w:r>
        <w:proofErr w:type="gramStart"/>
        <w:r>
          <w:rPr>
            <w:rFonts w:eastAsiaTheme="minorEastAsia"/>
            <w:lang w:eastAsia="zh-CN"/>
          </w:rPr>
          <w:t>ID.</w:t>
        </w:r>
        <w:proofErr w:type="gramEnd"/>
      </w:ins>
    </w:p>
    <w:p w14:paraId="70838B75" w14:textId="77777777" w:rsidR="008D6331" w:rsidRDefault="008D6331" w:rsidP="008D6331">
      <w:pPr>
        <w:overflowPunct/>
        <w:autoSpaceDE/>
        <w:adjustRightInd/>
        <w:rPr>
          <w:ins w:id="4042" w:author="S2-2403589" w:date="2024-03-05T13:42:00Z"/>
          <w:rFonts w:eastAsia="宋体"/>
          <w:b/>
          <w:bCs/>
          <w:lang w:eastAsia="en-US"/>
        </w:rPr>
      </w:pPr>
      <w:ins w:id="4043" w:author="S2-2403589" w:date="2024-03-05T13:42:00Z">
        <w:r>
          <w:rPr>
            <w:rFonts w:eastAsia="宋体"/>
            <w:b/>
            <w:bCs/>
            <w:lang w:eastAsia="en-US"/>
          </w:rPr>
          <w:t>P-CSCF:</w:t>
        </w:r>
      </w:ins>
    </w:p>
    <w:p w14:paraId="0189EE3C" w14:textId="77777777" w:rsidR="008D6331" w:rsidRDefault="008D6331" w:rsidP="008D6331">
      <w:pPr>
        <w:pStyle w:val="B1"/>
        <w:rPr>
          <w:ins w:id="4044" w:author="S2-2403589" w:date="2024-03-05T13:42:00Z"/>
          <w:rFonts w:eastAsia="Malgun Gothic"/>
          <w:color w:val="000000"/>
          <w:lang w:eastAsia="zh-CN"/>
        </w:rPr>
      </w:pPr>
      <w:ins w:id="4045" w:author="S2-2403589" w:date="2024-03-05T13:42:00Z">
        <w:r>
          <w:rPr>
            <w:lang w:eastAsia="zh-CN"/>
          </w:rPr>
          <w:t>-</w:t>
        </w:r>
        <w:r>
          <w:rPr>
            <w:lang w:eastAsia="zh-CN"/>
          </w:rPr>
          <w:tab/>
          <w:t>Capability to identify the need to select Relay based on UE IP address.</w:t>
        </w:r>
      </w:ins>
    </w:p>
    <w:p w14:paraId="23852879" w14:textId="77777777" w:rsidR="008D6331" w:rsidRDefault="008D6331" w:rsidP="008D6331">
      <w:pPr>
        <w:pStyle w:val="B1"/>
        <w:rPr>
          <w:ins w:id="4046" w:author="S2-2403589" w:date="2024-03-05T13:42:00Z"/>
          <w:lang w:eastAsia="zh-CN"/>
        </w:rPr>
      </w:pPr>
      <w:ins w:id="4047" w:author="S2-2403589" w:date="2024-03-05T13:42:00Z">
        <w:r>
          <w:rPr>
            <w:rFonts w:eastAsia="MS Mincho"/>
          </w:rPr>
          <w:t>-</w:t>
        </w:r>
        <w:r>
          <w:rPr>
            <w:rFonts w:eastAsia="MS Mincho"/>
          </w:rPr>
          <w:tab/>
          <w:t>Capability to</w:t>
        </w:r>
        <w:r>
          <w:rPr>
            <w:lang w:eastAsia="zh-CN"/>
          </w:rPr>
          <w:t xml:space="preserve"> select Relay entity based on satellite constellation ID.</w:t>
        </w:r>
      </w:ins>
    </w:p>
    <w:p w14:paraId="5EC19545" w14:textId="36E6F781" w:rsidR="008D6331" w:rsidRDefault="008D6331" w:rsidP="000B16C4">
      <w:pPr>
        <w:pStyle w:val="B1"/>
        <w:rPr>
          <w:ins w:id="4048" w:author="S2-2403589" w:date="2024-03-05T13:42:00Z"/>
          <w:rFonts w:eastAsia="MS Mincho"/>
        </w:rPr>
      </w:pPr>
      <w:ins w:id="4049" w:author="S2-2403589" w:date="2024-03-05T13:42:00Z">
        <w:r>
          <w:rPr>
            <w:rFonts w:eastAsia="MS Mincho"/>
          </w:rPr>
          <w:t xml:space="preserve">-  Capability to retrieve PDU session ID from PCF and to send it to </w:t>
        </w:r>
        <w:proofErr w:type="gramStart"/>
        <w:r>
          <w:rPr>
            <w:rFonts w:eastAsia="MS Mincho"/>
          </w:rPr>
          <w:t>Relay</w:t>
        </w:r>
        <w:proofErr w:type="gramEnd"/>
        <w:r>
          <w:rPr>
            <w:rFonts w:eastAsia="MS Mincho"/>
          </w:rPr>
          <w:t xml:space="preserve"> entity.</w:t>
        </w:r>
      </w:ins>
    </w:p>
    <w:p w14:paraId="55B1DD43" w14:textId="77777777" w:rsidR="008D6331" w:rsidRPr="00067AEA" w:rsidRDefault="008D6331" w:rsidP="00936A8C"/>
    <w:p w14:paraId="09F86188" w14:textId="77777777" w:rsidR="002F7847" w:rsidRPr="005A2371" w:rsidRDefault="002F7847" w:rsidP="002F7847">
      <w:pPr>
        <w:pStyle w:val="2"/>
      </w:pPr>
      <w:bookmarkStart w:id="4050" w:name="_Toc500949097"/>
      <w:bookmarkStart w:id="4051" w:name="_Toc22214908"/>
      <w:bookmarkStart w:id="4052" w:name="_Toc23254041"/>
      <w:bookmarkStart w:id="4053" w:name="_Toc146636841"/>
      <w:bookmarkStart w:id="4054" w:name="_Toc148441193"/>
      <w:bookmarkStart w:id="4055" w:name="_Toc151176059"/>
      <w:bookmarkStart w:id="4056" w:name="_Toc151701867"/>
      <w:bookmarkStart w:id="4057" w:name="_Toc157597094"/>
      <w:bookmarkStart w:id="4058" w:name="_Toc158029087"/>
      <w:bookmarkStart w:id="4059" w:name="_Toc160540675"/>
      <w:proofErr w:type="gramStart"/>
      <w:r w:rsidRPr="005A2371">
        <w:rPr>
          <w:lang w:eastAsia="zh-CN"/>
        </w:rPr>
        <w:t>6.</w:t>
      </w:r>
      <w:r w:rsidRPr="005A2371">
        <w:rPr>
          <w:rFonts w:hint="eastAsia"/>
          <w:lang w:eastAsia="zh-CN"/>
        </w:rPr>
        <w:t>X</w:t>
      </w:r>
      <w:proofErr w:type="gramEnd"/>
      <w:r w:rsidRPr="005A2371">
        <w:rPr>
          <w:rFonts w:hint="eastAsia"/>
          <w:lang w:eastAsia="ko-KR"/>
        </w:rPr>
        <w:tab/>
      </w:r>
      <w:r w:rsidRPr="005A2371">
        <w:t>Solution</w:t>
      </w:r>
      <w:r w:rsidRPr="005A2371">
        <w:rPr>
          <w:rFonts w:hint="eastAsia"/>
          <w:lang w:eastAsia="zh-CN"/>
        </w:rPr>
        <w:t xml:space="preserve"> #</w:t>
      </w:r>
      <w:r w:rsidRPr="005A2371">
        <w:rPr>
          <w:lang w:eastAsia="zh-CN"/>
        </w:rPr>
        <w:t>X</w:t>
      </w:r>
      <w:r w:rsidRPr="005A2371">
        <w:t xml:space="preserve">: </w:t>
      </w:r>
      <w:bookmarkEnd w:id="4050"/>
      <w:r w:rsidRPr="005A2371">
        <w:t>&lt;Solution Title&gt;</w:t>
      </w:r>
      <w:bookmarkEnd w:id="4051"/>
      <w:bookmarkEnd w:id="4052"/>
      <w:bookmarkEnd w:id="4053"/>
      <w:bookmarkEnd w:id="4054"/>
      <w:bookmarkEnd w:id="4055"/>
      <w:bookmarkEnd w:id="4056"/>
      <w:bookmarkEnd w:id="4057"/>
      <w:bookmarkEnd w:id="4058"/>
      <w:bookmarkEnd w:id="4059"/>
    </w:p>
    <w:p w14:paraId="18C24AFE" w14:textId="77777777" w:rsidR="002F7847" w:rsidRPr="005A2371" w:rsidRDefault="002F7847" w:rsidP="002F7847">
      <w:pPr>
        <w:pStyle w:val="3"/>
      </w:pPr>
      <w:bookmarkStart w:id="4060" w:name="_Toc500949099"/>
      <w:bookmarkStart w:id="4061" w:name="_Toc22214909"/>
      <w:bookmarkStart w:id="4062" w:name="_Toc23254042"/>
      <w:bookmarkStart w:id="4063" w:name="_Toc146636842"/>
      <w:bookmarkStart w:id="4064" w:name="_Toc148441194"/>
      <w:bookmarkStart w:id="4065" w:name="_Toc151176060"/>
      <w:bookmarkStart w:id="4066" w:name="_Toc151701868"/>
      <w:bookmarkStart w:id="4067" w:name="_Toc157597095"/>
      <w:bookmarkStart w:id="4068" w:name="_Toc158029088"/>
      <w:bookmarkStart w:id="4069" w:name="_Toc160540676"/>
      <w:proofErr w:type="gramStart"/>
      <w:r w:rsidRPr="005A2371">
        <w:t>6.</w:t>
      </w:r>
      <w:r w:rsidRPr="005A2371">
        <w:rPr>
          <w:rFonts w:hint="eastAsia"/>
        </w:rPr>
        <w:t>X</w:t>
      </w:r>
      <w:r w:rsidRPr="005A2371">
        <w:t>.1</w:t>
      </w:r>
      <w:proofErr w:type="gramEnd"/>
      <w:r w:rsidRPr="005A2371">
        <w:rPr>
          <w:rFonts w:hint="eastAsia"/>
        </w:rPr>
        <w:tab/>
        <w:t>Description</w:t>
      </w:r>
      <w:bookmarkEnd w:id="4060"/>
      <w:bookmarkEnd w:id="4061"/>
      <w:bookmarkEnd w:id="4062"/>
      <w:bookmarkEnd w:id="4063"/>
      <w:bookmarkEnd w:id="4064"/>
      <w:bookmarkEnd w:id="4065"/>
      <w:bookmarkEnd w:id="4066"/>
      <w:bookmarkEnd w:id="4067"/>
      <w:bookmarkEnd w:id="4068"/>
      <w:bookmarkEnd w:id="4069"/>
    </w:p>
    <w:p w14:paraId="70C3A8AB" w14:textId="2375C9FB" w:rsidR="002F7847" w:rsidRPr="005A2371" w:rsidRDefault="007646CD" w:rsidP="002F7847">
      <w:pPr>
        <w:pStyle w:val="EditorsNote"/>
      </w:pPr>
      <w:bookmarkStart w:id="4070" w:name="_Toc500949101"/>
      <w:r>
        <w:rPr>
          <w:lang w:eastAsia="zh-CN"/>
        </w:rPr>
        <w:t>Editor's note:</w:t>
      </w:r>
      <w:r w:rsidR="002F7847" w:rsidRPr="005A2371">
        <w:tab/>
      </w:r>
      <w:r w:rsidR="002F7847" w:rsidRPr="005A2371">
        <w:rPr>
          <w:lang w:val="en-US"/>
        </w:rPr>
        <w:t>This clause</w:t>
      </w:r>
      <w:r w:rsidR="002F7847">
        <w:rPr>
          <w:lang w:val="en-US"/>
        </w:rPr>
        <w:t xml:space="preserve"> </w:t>
      </w:r>
      <w:r w:rsidR="002F7847" w:rsidRPr="005A2371">
        <w:rPr>
          <w:lang w:val="en-US"/>
        </w:rPr>
        <w:t xml:space="preserve">will describe </w:t>
      </w:r>
      <w:r w:rsidR="002F7847" w:rsidRPr="005A2371">
        <w:t xml:space="preserve">the solution principles and architecture assumptions for corresponding key issue(s). </w:t>
      </w:r>
      <w:r w:rsidR="002F7847">
        <w:t>(</w:t>
      </w:r>
      <w:r w:rsidR="002F7847" w:rsidRPr="005A2371">
        <w:t>Sub</w:t>
      </w:r>
      <w:r w:rsidR="002F7847">
        <w:t xml:space="preserve">) </w:t>
      </w:r>
      <w:r w:rsidR="002F7847" w:rsidRPr="005A2371">
        <w:t>clause(s) may be added to capture details.</w:t>
      </w:r>
    </w:p>
    <w:p w14:paraId="1D2AA361" w14:textId="77777777" w:rsidR="002F7847" w:rsidRPr="005A2371" w:rsidRDefault="002F7847" w:rsidP="002F7847">
      <w:pPr>
        <w:rPr>
          <w:lang w:eastAsia="x-none"/>
        </w:rPr>
      </w:pPr>
      <w:bookmarkStart w:id="4071" w:name="_Toc22214910"/>
    </w:p>
    <w:p w14:paraId="07CA9270" w14:textId="77777777" w:rsidR="002F7847" w:rsidRPr="005A2371" w:rsidRDefault="002F7847" w:rsidP="002F7847">
      <w:pPr>
        <w:pStyle w:val="3"/>
      </w:pPr>
      <w:bookmarkStart w:id="4072" w:name="_Toc23254043"/>
      <w:bookmarkStart w:id="4073" w:name="_Toc146636843"/>
      <w:bookmarkStart w:id="4074" w:name="_Toc148441195"/>
      <w:bookmarkStart w:id="4075" w:name="_Toc151176061"/>
      <w:bookmarkStart w:id="4076" w:name="_Toc151701869"/>
      <w:bookmarkStart w:id="4077" w:name="_Toc157597096"/>
      <w:bookmarkStart w:id="4078" w:name="_Toc158029089"/>
      <w:bookmarkStart w:id="4079" w:name="_Toc160540677"/>
      <w:proofErr w:type="gramStart"/>
      <w:r w:rsidRPr="005A2371">
        <w:lastRenderedPageBreak/>
        <w:t>6.X.2</w:t>
      </w:r>
      <w:proofErr w:type="gramEnd"/>
      <w:r w:rsidRPr="005A2371">
        <w:tab/>
        <w:t>Procedures</w:t>
      </w:r>
      <w:bookmarkEnd w:id="4070"/>
      <w:bookmarkEnd w:id="4071"/>
      <w:bookmarkEnd w:id="4072"/>
      <w:bookmarkEnd w:id="4073"/>
      <w:bookmarkEnd w:id="4074"/>
      <w:bookmarkEnd w:id="4075"/>
      <w:bookmarkEnd w:id="4076"/>
      <w:bookmarkEnd w:id="4077"/>
      <w:bookmarkEnd w:id="4078"/>
      <w:bookmarkEnd w:id="4079"/>
    </w:p>
    <w:p w14:paraId="01609022" w14:textId="3D336E14" w:rsidR="002F7847" w:rsidRPr="005A2371" w:rsidRDefault="007646CD" w:rsidP="002F7847">
      <w:pPr>
        <w:pStyle w:val="EditorsNote"/>
        <w:rPr>
          <w:lang w:eastAsia="ko-KR"/>
        </w:rPr>
      </w:pPr>
      <w:r>
        <w:rPr>
          <w:lang w:eastAsia="zh-CN"/>
        </w:rPr>
        <w:t>Editor's note:</w:t>
      </w:r>
      <w:r w:rsidR="002F7847" w:rsidRPr="005A2371">
        <w:tab/>
      </w:r>
      <w:r w:rsidR="002F7847" w:rsidRPr="005A2371">
        <w:rPr>
          <w:lang w:val="en-US"/>
        </w:rPr>
        <w:t>This clause</w:t>
      </w:r>
      <w:r w:rsidR="002F7847">
        <w:rPr>
          <w:lang w:val="en-US"/>
        </w:rPr>
        <w:t xml:space="preserve"> </w:t>
      </w:r>
      <w:r w:rsidR="002F7847" w:rsidRPr="005A2371">
        <w:rPr>
          <w:lang w:val="en-US"/>
        </w:rPr>
        <w:t xml:space="preserve">describes </w:t>
      </w:r>
      <w:r w:rsidR="002F7847" w:rsidRPr="005A2371">
        <w:rPr>
          <w:rFonts w:hint="eastAsia"/>
          <w:lang w:eastAsia="ko-KR"/>
        </w:rPr>
        <w:t xml:space="preserve">high-level </w:t>
      </w:r>
      <w:r w:rsidR="002F7847" w:rsidRPr="005A2371">
        <w:t>procedures and information flows for the solution.</w:t>
      </w:r>
    </w:p>
    <w:p w14:paraId="708619BA" w14:textId="77777777" w:rsidR="002F7847" w:rsidRPr="005A2371" w:rsidRDefault="002F7847" w:rsidP="002F7847">
      <w:pPr>
        <w:rPr>
          <w:lang w:eastAsia="x-none"/>
        </w:rPr>
      </w:pPr>
      <w:bookmarkStart w:id="4080" w:name="_Toc326248711"/>
      <w:bookmarkStart w:id="4081" w:name="_Toc510604409"/>
      <w:bookmarkStart w:id="4082" w:name="_Toc22214911"/>
    </w:p>
    <w:p w14:paraId="6395E94F" w14:textId="77777777" w:rsidR="002F7847" w:rsidRPr="005A2371" w:rsidRDefault="002F7847" w:rsidP="002F7847">
      <w:pPr>
        <w:pStyle w:val="3"/>
        <w:rPr>
          <w:lang w:eastAsia="zh-CN"/>
        </w:rPr>
      </w:pPr>
      <w:bookmarkStart w:id="4083" w:name="_Toc23254044"/>
      <w:bookmarkStart w:id="4084" w:name="_Toc146636844"/>
      <w:bookmarkStart w:id="4085" w:name="_Toc148441196"/>
      <w:bookmarkStart w:id="4086" w:name="_Toc151176062"/>
      <w:bookmarkStart w:id="4087" w:name="_Toc151701870"/>
      <w:bookmarkStart w:id="4088" w:name="_Toc157597097"/>
      <w:bookmarkStart w:id="4089" w:name="_Toc158029090"/>
      <w:bookmarkStart w:id="4090" w:name="_Toc160540678"/>
      <w:proofErr w:type="gramStart"/>
      <w:r w:rsidRPr="005A2371">
        <w:rPr>
          <w:lang w:eastAsia="zh-CN"/>
        </w:rPr>
        <w:t>6.X.3</w:t>
      </w:r>
      <w:proofErr w:type="gramEnd"/>
      <w:r w:rsidRPr="005A2371">
        <w:rPr>
          <w:lang w:eastAsia="zh-CN"/>
        </w:rPr>
        <w:tab/>
      </w:r>
      <w:bookmarkEnd w:id="4080"/>
      <w:r w:rsidRPr="00217740">
        <w:rPr>
          <w:lang w:eastAsia="zh-CN"/>
        </w:rPr>
        <w:t xml:space="preserve">Impacts to </w:t>
      </w:r>
      <w:r>
        <w:rPr>
          <w:rFonts w:hint="eastAsia"/>
          <w:lang w:eastAsia="zh-CN"/>
        </w:rPr>
        <w:t>S</w:t>
      </w:r>
      <w:r w:rsidRPr="00217740">
        <w:rPr>
          <w:lang w:eastAsia="zh-CN"/>
        </w:rPr>
        <w:t xml:space="preserve">ervices, </w:t>
      </w:r>
      <w:r>
        <w:rPr>
          <w:rFonts w:hint="eastAsia"/>
          <w:lang w:eastAsia="zh-CN"/>
        </w:rPr>
        <w:t>E</w:t>
      </w:r>
      <w:r w:rsidRPr="00217740">
        <w:rPr>
          <w:lang w:eastAsia="zh-CN"/>
        </w:rPr>
        <w:t xml:space="preserve">ntities and </w:t>
      </w:r>
      <w:r>
        <w:rPr>
          <w:rFonts w:hint="eastAsia"/>
          <w:lang w:eastAsia="zh-CN"/>
        </w:rPr>
        <w:t>I</w:t>
      </w:r>
      <w:r w:rsidRPr="00217740">
        <w:rPr>
          <w:lang w:eastAsia="zh-CN"/>
        </w:rPr>
        <w:t>nterfaces</w:t>
      </w:r>
      <w:bookmarkEnd w:id="4081"/>
      <w:bookmarkEnd w:id="4082"/>
      <w:bookmarkEnd w:id="4083"/>
      <w:bookmarkEnd w:id="4084"/>
      <w:bookmarkEnd w:id="4085"/>
      <w:bookmarkEnd w:id="4086"/>
      <w:bookmarkEnd w:id="4087"/>
      <w:bookmarkEnd w:id="4088"/>
      <w:bookmarkEnd w:id="4089"/>
      <w:bookmarkEnd w:id="4090"/>
    </w:p>
    <w:p w14:paraId="092460EE" w14:textId="60E538E3" w:rsidR="002F7847" w:rsidRPr="005A2371" w:rsidRDefault="007646CD" w:rsidP="002F7847">
      <w:pPr>
        <w:pStyle w:val="EditorsNote"/>
      </w:pPr>
      <w:r>
        <w:rPr>
          <w:lang w:eastAsia="zh-CN"/>
        </w:rPr>
        <w:t>Editor's note:</w:t>
      </w:r>
      <w:r w:rsidR="002F7847" w:rsidRPr="005A2371">
        <w:tab/>
        <w:t>This clause captures impacts on existing 3GPP nodes and functional elements.</w:t>
      </w:r>
    </w:p>
    <w:p w14:paraId="6157B980" w14:textId="77777777" w:rsidR="001314CA" w:rsidRPr="002F7847" w:rsidRDefault="001314CA" w:rsidP="00D06AFA">
      <w:pPr>
        <w:rPr>
          <w:lang w:eastAsia="x-none"/>
        </w:rPr>
      </w:pPr>
    </w:p>
    <w:p w14:paraId="45FB13CB" w14:textId="77777777" w:rsidR="0049231A" w:rsidRPr="005A2371" w:rsidRDefault="0049231A" w:rsidP="0049231A">
      <w:pPr>
        <w:pStyle w:val="1"/>
        <w:rPr>
          <w:lang w:eastAsia="zh-CN"/>
        </w:rPr>
      </w:pPr>
      <w:bookmarkStart w:id="4091" w:name="_Toc23254045"/>
      <w:bookmarkStart w:id="4092" w:name="_Toc146636845"/>
      <w:bookmarkStart w:id="4093" w:name="_Toc148441197"/>
      <w:bookmarkStart w:id="4094" w:name="_Toc151176063"/>
      <w:bookmarkStart w:id="4095" w:name="_Toc151701871"/>
      <w:bookmarkStart w:id="4096" w:name="_Toc157597098"/>
      <w:bookmarkStart w:id="4097" w:name="_Toc158029091"/>
      <w:bookmarkStart w:id="4098" w:name="_Toc160540679"/>
      <w:r w:rsidRPr="005A2371">
        <w:rPr>
          <w:lang w:eastAsia="zh-CN"/>
        </w:rPr>
        <w:t>7</w:t>
      </w:r>
      <w:r w:rsidRPr="005A2371">
        <w:rPr>
          <w:lang w:eastAsia="zh-CN"/>
        </w:rPr>
        <w:tab/>
        <w:t>Overall Evaluation</w:t>
      </w:r>
      <w:bookmarkEnd w:id="1664"/>
      <w:bookmarkEnd w:id="1665"/>
      <w:bookmarkEnd w:id="1666"/>
      <w:bookmarkEnd w:id="1667"/>
      <w:bookmarkEnd w:id="4091"/>
      <w:bookmarkEnd w:id="4092"/>
      <w:bookmarkEnd w:id="4093"/>
      <w:bookmarkEnd w:id="4094"/>
      <w:bookmarkEnd w:id="4095"/>
      <w:bookmarkEnd w:id="4096"/>
      <w:bookmarkEnd w:id="4097"/>
      <w:bookmarkEnd w:id="4098"/>
    </w:p>
    <w:p w14:paraId="4C33276A" w14:textId="304FDA87" w:rsidR="0049231A" w:rsidRPr="005A2371" w:rsidRDefault="007646CD" w:rsidP="0049231A">
      <w:pPr>
        <w:pStyle w:val="EditorsNote"/>
        <w:rPr>
          <w:lang w:eastAsia="zh-CN"/>
        </w:rPr>
      </w:pPr>
      <w:r>
        <w:rPr>
          <w:lang w:eastAsia="zh-CN"/>
        </w:rPr>
        <w:t>Editor's note:</w:t>
      </w:r>
      <w:r w:rsidR="0049231A" w:rsidRPr="005A2371">
        <w:tab/>
        <w:t>This clause</w:t>
      </w:r>
      <w:r w:rsidR="0049231A" w:rsidRPr="005A2371">
        <w:rPr>
          <w:lang w:eastAsia="zh-CN"/>
        </w:rPr>
        <w:t xml:space="preserve"> </w:t>
      </w:r>
      <w:r w:rsidR="0049231A" w:rsidRPr="005A2371">
        <w:t>will provide evaluation of different solutions</w:t>
      </w:r>
      <w:r w:rsidR="0049231A" w:rsidRPr="005A2371">
        <w:rPr>
          <w:lang w:val="en-US"/>
        </w:rPr>
        <w:t>.</w:t>
      </w:r>
    </w:p>
    <w:p w14:paraId="617BF116" w14:textId="77777777" w:rsidR="0049231A" w:rsidRPr="005A2371" w:rsidRDefault="0049231A" w:rsidP="0049231A">
      <w:pPr>
        <w:rPr>
          <w:lang w:eastAsia="x-none"/>
        </w:rPr>
      </w:pPr>
    </w:p>
    <w:p w14:paraId="6ADCC230" w14:textId="77777777" w:rsidR="0049231A" w:rsidRPr="005A2371" w:rsidRDefault="0049231A" w:rsidP="0049231A">
      <w:pPr>
        <w:pStyle w:val="1"/>
      </w:pPr>
      <w:bookmarkStart w:id="4099" w:name="_Toc22214914"/>
      <w:bookmarkStart w:id="4100" w:name="_Toc23254047"/>
      <w:bookmarkStart w:id="4101" w:name="_Toc146636846"/>
      <w:bookmarkStart w:id="4102" w:name="_Toc148441198"/>
      <w:bookmarkStart w:id="4103" w:name="_Toc151176064"/>
      <w:bookmarkStart w:id="4104" w:name="_Toc151701872"/>
      <w:bookmarkStart w:id="4105" w:name="_Toc157597099"/>
      <w:bookmarkStart w:id="4106" w:name="_Toc158029092"/>
      <w:bookmarkStart w:id="4107" w:name="_Toc160540680"/>
      <w:r w:rsidRPr="00CB4C61">
        <w:rPr>
          <w:rFonts w:eastAsia="宋体" w:hint="eastAsia"/>
          <w:lang w:eastAsia="zh-CN"/>
        </w:rPr>
        <w:t>8</w:t>
      </w:r>
      <w:r w:rsidRPr="005A2371">
        <w:tab/>
        <w:t>Conclusions</w:t>
      </w:r>
      <w:bookmarkEnd w:id="1668"/>
      <w:bookmarkEnd w:id="1669"/>
      <w:bookmarkEnd w:id="1670"/>
      <w:bookmarkEnd w:id="1671"/>
      <w:bookmarkEnd w:id="4099"/>
      <w:bookmarkEnd w:id="4100"/>
      <w:bookmarkEnd w:id="4101"/>
      <w:bookmarkEnd w:id="4102"/>
      <w:bookmarkEnd w:id="4103"/>
      <w:bookmarkEnd w:id="4104"/>
      <w:bookmarkEnd w:id="4105"/>
      <w:bookmarkEnd w:id="4106"/>
      <w:bookmarkEnd w:id="4107"/>
    </w:p>
    <w:p w14:paraId="3212AC8A" w14:textId="64EF3EE1" w:rsidR="0049231A" w:rsidRPr="005A2371" w:rsidRDefault="007646CD" w:rsidP="0049231A">
      <w:pPr>
        <w:pStyle w:val="EditorsNote"/>
      </w:pPr>
      <w:r>
        <w:rPr>
          <w:lang w:eastAsia="zh-CN"/>
        </w:rPr>
        <w:t>Editor's note:</w:t>
      </w:r>
      <w:r w:rsidR="0049231A" w:rsidRPr="005A2371">
        <w:tab/>
        <w:t>This clause will list conclusions that have been agreed during the course of the study item activities.</w:t>
      </w:r>
    </w:p>
    <w:p w14:paraId="117202C7" w14:textId="77777777" w:rsidR="0049231A" w:rsidRPr="00EB1FCF" w:rsidRDefault="0049231A" w:rsidP="0049231A">
      <w:pPr>
        <w:rPr>
          <w:lang w:eastAsia="zh-CN"/>
        </w:rPr>
      </w:pPr>
    </w:p>
    <w:p w14:paraId="2FC13C99" w14:textId="77777777" w:rsidR="008C620A" w:rsidRDefault="008C620A">
      <w:pPr>
        <w:spacing w:after="0"/>
        <w:rPr>
          <w:rFonts w:ascii="Arial" w:hAnsi="Arial"/>
          <w:sz w:val="36"/>
        </w:rPr>
      </w:pPr>
      <w:r>
        <w:br w:type="page"/>
      </w:r>
    </w:p>
    <w:p w14:paraId="403CA24B" w14:textId="3BB688C5" w:rsidR="008C620A" w:rsidRDefault="008C620A" w:rsidP="008C620A">
      <w:pPr>
        <w:pStyle w:val="9"/>
      </w:pPr>
      <w:bookmarkStart w:id="4108" w:name="_Toc148441199"/>
      <w:bookmarkStart w:id="4109" w:name="_Toc151176065"/>
      <w:bookmarkStart w:id="4110" w:name="_Toc151701873"/>
      <w:bookmarkStart w:id="4111" w:name="_Toc157597100"/>
      <w:bookmarkStart w:id="4112" w:name="_Toc158029093"/>
      <w:bookmarkStart w:id="4113" w:name="_Toc160540681"/>
      <w:r w:rsidRPr="0049231A">
        <w:lastRenderedPageBreak/>
        <w:t xml:space="preserve">Annex </w:t>
      </w:r>
      <w:r>
        <w:t>A</w:t>
      </w:r>
      <w:proofErr w:type="gramStart"/>
      <w:r w:rsidRPr="0049231A">
        <w:t>:</w:t>
      </w:r>
      <w:proofErr w:type="gramEnd"/>
      <w:r>
        <w:br/>
        <w:t>Example network scenarios for regenerative payload generic architecture (e/</w:t>
      </w:r>
      <w:proofErr w:type="spellStart"/>
      <w:r>
        <w:t>gNB</w:t>
      </w:r>
      <w:proofErr w:type="spellEnd"/>
      <w:r>
        <w:t xml:space="preserve"> on LEO satellite)</w:t>
      </w:r>
      <w:bookmarkEnd w:id="4108"/>
      <w:bookmarkEnd w:id="4109"/>
      <w:bookmarkEnd w:id="4110"/>
      <w:bookmarkEnd w:id="4111"/>
      <w:bookmarkEnd w:id="4112"/>
      <w:bookmarkEnd w:id="4113"/>
    </w:p>
    <w:p w14:paraId="660DD7B8" w14:textId="77777777" w:rsidR="008C620A" w:rsidRPr="00F96591" w:rsidRDefault="008C620A" w:rsidP="008C620A">
      <w:r w:rsidRPr="00F96591">
        <w:t xml:space="preserve">The following diagrams are examples of scenarios and situations that the 3GPP standards should handle in order to offer good service to UEs when an </w:t>
      </w:r>
      <w:proofErr w:type="spellStart"/>
      <w:r w:rsidRPr="00F96591">
        <w:t>eNB</w:t>
      </w:r>
      <w:proofErr w:type="spellEnd"/>
      <w:r w:rsidRPr="00F96591">
        <w:t>/</w:t>
      </w:r>
      <w:proofErr w:type="spellStart"/>
      <w:r w:rsidRPr="00F96591">
        <w:t>gNB</w:t>
      </w:r>
      <w:proofErr w:type="spellEnd"/>
      <w:r w:rsidRPr="00F96591">
        <w:t xml:space="preserve"> is deployed on a LEO satellite.</w:t>
      </w:r>
    </w:p>
    <w:p w14:paraId="3BEFA54E" w14:textId="77777777" w:rsidR="008C620A" w:rsidRDefault="008C620A" w:rsidP="008C620A">
      <w:r w:rsidRPr="00F96591">
        <w:t>These examples are not intended to be an exhaustive set.</w:t>
      </w:r>
    </w:p>
    <w:p w14:paraId="04062C2E" w14:textId="0891EDFC" w:rsidR="008C620A" w:rsidRDefault="00EB5E16" w:rsidP="002F7847">
      <w:pPr>
        <w:pStyle w:val="TH"/>
      </w:pPr>
      <w:r>
        <w:object w:dxaOrig="16641" w:dyaOrig="10401" w14:anchorId="59BB4A9F">
          <v:shape id="_x0000_i1151" type="#_x0000_t75" style="width:480.9pt;height:300.35pt" o:ole="">
            <v:imagedata r:id="rId268" o:title=""/>
          </v:shape>
          <o:OLEObject Type="Embed" ProgID="Visio.Drawing.11" ShapeID="_x0000_i1151" DrawAspect="Content" ObjectID="_1771221887" r:id="rId269"/>
        </w:object>
      </w:r>
    </w:p>
    <w:p w14:paraId="6194B571" w14:textId="11971FC6" w:rsidR="008C620A" w:rsidRDefault="008C620A" w:rsidP="00A02337">
      <w:pPr>
        <w:pStyle w:val="TF"/>
      </w:pPr>
      <w:r>
        <w:t xml:space="preserve">Figure A-1: Basic concept of </w:t>
      </w:r>
      <w:proofErr w:type="spellStart"/>
      <w:r>
        <w:t>eNB</w:t>
      </w:r>
      <w:proofErr w:type="spellEnd"/>
      <w:r>
        <w:t>/</w:t>
      </w:r>
      <w:proofErr w:type="spellStart"/>
      <w:r>
        <w:t>gNB</w:t>
      </w:r>
      <w:proofErr w:type="spellEnd"/>
      <w:r>
        <w:t xml:space="preserve"> on LEO satellite</w:t>
      </w:r>
    </w:p>
    <w:p w14:paraId="041B2D7C" w14:textId="1C51D3A5" w:rsidR="008C620A" w:rsidRDefault="00EB5E16" w:rsidP="008C620A">
      <w:pPr>
        <w:pStyle w:val="TH"/>
      </w:pPr>
      <w:r>
        <w:object w:dxaOrig="15976" w:dyaOrig="10628" w14:anchorId="6AE6337B">
          <v:shape id="_x0000_i1152" type="#_x0000_t75" style="width:481.45pt;height:320.25pt" o:ole="">
            <v:imagedata r:id="rId270" o:title=""/>
          </v:shape>
          <o:OLEObject Type="Embed" ProgID="Visio.Drawing.11" ShapeID="_x0000_i1152" DrawAspect="Content" ObjectID="_1771221888" r:id="rId271"/>
        </w:object>
      </w:r>
    </w:p>
    <w:p w14:paraId="21AC99A8" w14:textId="79E7CCF0" w:rsidR="008C620A" w:rsidRDefault="008C620A" w:rsidP="008C620A">
      <w:pPr>
        <w:pStyle w:val="TF"/>
      </w:pPr>
      <w:r>
        <w:t>Figure A-2: Handover between satellites with common earth station location</w:t>
      </w:r>
    </w:p>
    <w:p w14:paraId="2CC81D29" w14:textId="38A4509C" w:rsidR="008C620A" w:rsidRDefault="008C620A" w:rsidP="008C620A">
      <w:r>
        <w:t xml:space="preserve">In figure A-2, the UE is basically stationary; the satellite with </w:t>
      </w:r>
      <w:proofErr w:type="spellStart"/>
      <w:r>
        <w:t>eNB</w:t>
      </w:r>
      <w:proofErr w:type="spellEnd"/>
      <w:r>
        <w:t xml:space="preserve"> X is going down in elevation angle, but before X becomes unusable, the satellite with </w:t>
      </w:r>
      <w:proofErr w:type="spellStart"/>
      <w:r>
        <w:t>eNB</w:t>
      </w:r>
      <w:proofErr w:type="spellEnd"/>
      <w:r>
        <w:t xml:space="preserve"> Y rises above the horizon and becomes usable. Again, using methods already discussed in RAN WGs during Release 17/18, the UE can be handed over (e.g. from cell </w:t>
      </w:r>
      <w:del w:id="4114" w:author="S2-2403129" w:date="2024-03-05T11:19:00Z">
        <w:r w:rsidR="009161E2" w:rsidDel="00636C81">
          <w:delText>B</w:delText>
        </w:r>
      </w:del>
      <w:ins w:id="4115" w:author="S2-2403129" w:date="2024-03-05T11:19:00Z">
        <w:r w:rsidR="00636C81">
          <w:t>X</w:t>
        </w:r>
      </w:ins>
      <w:r w:rsidR="009161E2">
        <w:t>-</w:t>
      </w:r>
      <w:proofErr w:type="gramStart"/>
      <w:r>
        <w:t>a to</w:t>
      </w:r>
      <w:proofErr w:type="gramEnd"/>
      <w:r>
        <w:t xml:space="preserve"> cell Y-c) during the time that the UE</w:t>
      </w:r>
      <w:r w:rsidR="00455BE1">
        <w:t>'</w:t>
      </w:r>
      <w:r>
        <w:t>s area is in coverage of both satellites. This handover could be either an X2 or an S1 handover, but note that NB-</w:t>
      </w:r>
      <w:proofErr w:type="spellStart"/>
      <w:r>
        <w:t>IoT</w:t>
      </w:r>
      <w:proofErr w:type="spellEnd"/>
      <w:r>
        <w:t xml:space="preserve"> devices do not support handover.</w:t>
      </w:r>
    </w:p>
    <w:p w14:paraId="36992F0B" w14:textId="096931F2" w:rsidR="008C620A" w:rsidRDefault="00D45CE0" w:rsidP="008C620A">
      <w:pPr>
        <w:pStyle w:val="TH"/>
      </w:pPr>
      <w:ins w:id="4116" w:author="S2-2403129" w:date="2024-03-05T11:20:00Z">
        <w:r>
          <w:rPr>
            <w:rFonts w:ascii="Times New Roman" w:eastAsiaTheme="minorEastAsia" w:hAnsi="Times New Roman"/>
            <w:noProof/>
            <w:color w:val="000000"/>
            <w:lang w:eastAsia="ja-JP"/>
          </w:rPr>
          <w:object w:dxaOrig="8880" w:dyaOrig="6810" w14:anchorId="70EE84CA">
            <v:shape id="_x0000_i1153" type="#_x0000_t75" alt="" style="width:443.8pt;height:340.65pt;mso-width-percent:0;mso-height-percent:0;mso-width-percent:0;mso-height-percent:0" o:ole="">
              <v:imagedata r:id="rId272" o:title=""/>
            </v:shape>
            <o:OLEObject Type="Embed" ProgID="Visio.Drawing.11" ShapeID="_x0000_i1153" DrawAspect="Content" ObjectID="_1771221889" r:id="rId273"/>
          </w:object>
        </w:r>
      </w:ins>
      <w:del w:id="4117" w:author="S2-2403129" w:date="2024-03-05T11:20:00Z">
        <w:r w:rsidR="00EB5E16" w:rsidDel="00D45CE0">
          <w:object w:dxaOrig="13823" w:dyaOrig="11230" w14:anchorId="625AAAD9">
            <v:shape id="_x0000_i1154" type="#_x0000_t75" style="width:443.8pt;height:341.2pt" o:ole="">
              <v:imagedata r:id="rId274" o:title=""/>
            </v:shape>
            <o:OLEObject Type="Embed" ProgID="Visio.Drawing.11" ShapeID="_x0000_i1154" DrawAspect="Content" ObjectID="_1771221890" r:id="rId275"/>
          </w:object>
        </w:r>
      </w:del>
    </w:p>
    <w:p w14:paraId="2DAE91A3" w14:textId="0E81ED1D" w:rsidR="008C620A" w:rsidRDefault="008C620A" w:rsidP="008C620A">
      <w:pPr>
        <w:pStyle w:val="TF"/>
      </w:pPr>
      <w:r>
        <w:t xml:space="preserve">Figure A-3: Feeder link switch with 2 </w:t>
      </w:r>
      <w:proofErr w:type="spellStart"/>
      <w:r>
        <w:t>eNBs</w:t>
      </w:r>
      <w:proofErr w:type="spellEnd"/>
      <w:r>
        <w:t>/</w:t>
      </w:r>
      <w:proofErr w:type="spellStart"/>
      <w:r>
        <w:t>gNBs</w:t>
      </w:r>
      <w:proofErr w:type="spellEnd"/>
      <w:r>
        <w:t xml:space="preserve"> on LEO satellite</w:t>
      </w:r>
    </w:p>
    <w:p w14:paraId="7D791FD0" w14:textId="7D98A37C" w:rsidR="008C620A" w:rsidRDefault="008C620A" w:rsidP="008C620A">
      <w:r>
        <w:lastRenderedPageBreak/>
        <w:t>In figure A-3, the UE is basically stationary, but as the satellite flies over, the satellite is moving out of range of one earth station (ES1) and into range of another earth station (ES2). At some time before time T, the satellite system</w:t>
      </w:r>
      <w:r w:rsidR="00455BE1">
        <w:t>'</w:t>
      </w:r>
      <w:r>
        <w:t xml:space="preserve">s O&amp;M activates a second </w:t>
      </w:r>
      <w:proofErr w:type="spellStart"/>
      <w:r>
        <w:t>eNB</w:t>
      </w:r>
      <w:proofErr w:type="spellEnd"/>
      <w:r>
        <w:t xml:space="preserve"> (eNB-Z</w:t>
      </w:r>
      <w:ins w:id="4118" w:author="S2-2403129" w:date="2024-03-05T11:26:00Z">
        <w:r w:rsidR="00D45CE0">
          <w:t>2</w:t>
        </w:r>
      </w:ins>
      <w:r>
        <w:t xml:space="preserve">) on the satellite and the S1 interfaces from </w:t>
      </w:r>
      <w:proofErr w:type="spellStart"/>
      <w:r>
        <w:t>eNB</w:t>
      </w:r>
      <w:proofErr w:type="spellEnd"/>
      <w:r>
        <w:t xml:space="preserve">-Z through ES2 are established at time T. Using methods already discussed in RAN WGs during Release 17/18, the UE can be handed over (e.g. from cell X1-a to cell Z2-b) in the period between time T and time </w:t>
      </w:r>
      <w:proofErr w:type="spellStart"/>
      <w:r>
        <w:t>T+k</w:t>
      </w:r>
      <w:proofErr w:type="spellEnd"/>
      <w:r>
        <w:t xml:space="preserve">. This handover could be an S1 handover, or, if the </w:t>
      </w:r>
      <w:proofErr w:type="spellStart"/>
      <w:r>
        <w:t>eNBs</w:t>
      </w:r>
      <w:proofErr w:type="spellEnd"/>
      <w:r>
        <w:t xml:space="preserve"> know that they are connected to the same MME, it could be an X2 handover. Note that NB-</w:t>
      </w:r>
      <w:proofErr w:type="spellStart"/>
      <w:r>
        <w:t>IoT</w:t>
      </w:r>
      <w:proofErr w:type="spellEnd"/>
      <w:r>
        <w:t xml:space="preserve"> devices do not support handover.</w:t>
      </w:r>
    </w:p>
    <w:p w14:paraId="55D26295" w14:textId="7A3A4EA1" w:rsidR="008C620A" w:rsidRDefault="00EB5E16" w:rsidP="008C620A">
      <w:pPr>
        <w:pStyle w:val="TH"/>
      </w:pPr>
      <w:r>
        <w:object w:dxaOrig="16173" w:dyaOrig="9950" w14:anchorId="13B3F7E9">
          <v:shape id="_x0000_i1155" type="#_x0000_t75" style="width:481.95pt;height:276.7pt" o:ole="">
            <v:imagedata r:id="rId276" o:title=""/>
          </v:shape>
          <o:OLEObject Type="Embed" ProgID="Visio.Drawing.11" ShapeID="_x0000_i1155" DrawAspect="Content" ObjectID="_1771221891" r:id="rId277"/>
        </w:object>
      </w:r>
    </w:p>
    <w:p w14:paraId="031CE3EC" w14:textId="04D8D355" w:rsidR="008C620A" w:rsidRDefault="008C620A" w:rsidP="008C620A">
      <w:pPr>
        <w:pStyle w:val="TF"/>
      </w:pPr>
      <w:r>
        <w:t>Figure A-4: Handover between satellites using different earth station location</w:t>
      </w:r>
    </w:p>
    <w:p w14:paraId="3A98FFE0" w14:textId="3B2FD775" w:rsidR="008C620A" w:rsidRPr="008C620A" w:rsidRDefault="008C620A" w:rsidP="00A02337">
      <w:r>
        <w:t>Figure A-4 is a combination of the preceding scenarios but needs to be supported.</w:t>
      </w:r>
    </w:p>
    <w:p w14:paraId="305DE457" w14:textId="77777777" w:rsidR="009161E2" w:rsidRDefault="009161E2">
      <w:pPr>
        <w:spacing w:after="0"/>
        <w:rPr>
          <w:rFonts w:ascii="Arial" w:hAnsi="Arial"/>
          <w:sz w:val="36"/>
        </w:rPr>
      </w:pPr>
      <w:r>
        <w:br w:type="page"/>
      </w:r>
    </w:p>
    <w:p w14:paraId="1732A5AD" w14:textId="4C4F2C32" w:rsidR="009161E2" w:rsidRDefault="009161E2" w:rsidP="008C620A">
      <w:pPr>
        <w:pStyle w:val="9"/>
      </w:pPr>
      <w:bookmarkStart w:id="4119" w:name="_Toc148441200"/>
      <w:bookmarkStart w:id="4120" w:name="_Toc151176066"/>
      <w:bookmarkStart w:id="4121" w:name="_Toc151701874"/>
      <w:bookmarkStart w:id="4122" w:name="_Toc157597101"/>
      <w:bookmarkStart w:id="4123" w:name="_Toc158029094"/>
      <w:bookmarkStart w:id="4124" w:name="_Toc160540682"/>
      <w:r w:rsidRPr="0049231A">
        <w:lastRenderedPageBreak/>
        <w:t>Annex</w:t>
      </w:r>
      <w:r>
        <w:t xml:space="preserve"> B</w:t>
      </w:r>
      <w:proofErr w:type="gramStart"/>
      <w:r>
        <w:t>:</w:t>
      </w:r>
      <w:proofErr w:type="gramEnd"/>
      <w:r>
        <w:br/>
        <w:t>Store and Forward Satellite operation</w:t>
      </w:r>
      <w:bookmarkEnd w:id="4119"/>
      <w:bookmarkEnd w:id="4120"/>
      <w:bookmarkEnd w:id="4121"/>
      <w:bookmarkEnd w:id="4122"/>
      <w:bookmarkEnd w:id="4123"/>
      <w:bookmarkEnd w:id="4124"/>
    </w:p>
    <w:p w14:paraId="721C3585" w14:textId="77777777" w:rsidR="009161E2" w:rsidRDefault="009161E2" w:rsidP="009161E2">
      <w:r>
        <w:t>The Store and Forward Satellite operation in a 5G system with satellite access is intended to provide some level of communication service for UEs under satellite coverage with intermittent/temporary satellite connectivity (e.g. when the satellite is not connected via a feeder link or via ISL to the ground network) for delay-tolerant communication service.</w:t>
      </w:r>
    </w:p>
    <w:p w14:paraId="7BD4B7A3" w14:textId="4DECFA22" w:rsidR="009161E2" w:rsidRDefault="009161E2" w:rsidP="009161E2">
      <w:r>
        <w:t xml:space="preserve">An example of </w:t>
      </w:r>
      <w:r w:rsidR="00455BE1">
        <w:t>"</w:t>
      </w:r>
      <w:r>
        <w:t>S&amp;F Satellite operation</w:t>
      </w:r>
      <w:r w:rsidR="00455BE1">
        <w:t>"</w:t>
      </w:r>
      <w:r>
        <w:t xml:space="preserve"> is illustrated in Figure B-1, in contrast to what could be considered the current assumption for the </w:t>
      </w:r>
      <w:r w:rsidR="00455BE1">
        <w:t>"</w:t>
      </w:r>
      <w:r>
        <w:t>normal/default Satellite operation</w:t>
      </w:r>
      <w:r w:rsidR="00455BE1">
        <w:t>"</w:t>
      </w:r>
      <w:r>
        <w:t xml:space="preserve"> of a 5G system with satellite access.</w:t>
      </w:r>
    </w:p>
    <w:p w14:paraId="526FB4B9" w14:textId="7132D6D9" w:rsidR="009161E2" w:rsidRDefault="009161E2" w:rsidP="009161E2">
      <w:r>
        <w:t>As shown in Figure B-1:</w:t>
      </w:r>
    </w:p>
    <w:p w14:paraId="6370A398" w14:textId="336FF28D" w:rsidR="009161E2" w:rsidRDefault="009161E2" w:rsidP="00A02337">
      <w:pPr>
        <w:pStyle w:val="B1"/>
      </w:pPr>
      <w:r>
        <w:t>-</w:t>
      </w:r>
      <w:r>
        <w:tab/>
        <w:t xml:space="preserve">Under </w:t>
      </w:r>
      <w:r w:rsidR="00455BE1">
        <w:t>"</w:t>
      </w:r>
      <w:r>
        <w:t>normal/default Satellite operation</w:t>
      </w:r>
      <w:r w:rsidR="00455BE1">
        <w:t>"</w:t>
      </w:r>
      <w:r>
        <w:t xml:space="preserve"> mode, signalling and data traffic exchange between a UE with satellite access and the remote ground network requires the service and feeder links to be active simultaneously, so that, at the time that the UE interacts over the service link with the satellite, there is a continuous end-to-end connectivity path between the UE, the satellite and the ground network.</w:t>
      </w:r>
    </w:p>
    <w:p w14:paraId="73DF3FF1" w14:textId="4822946F" w:rsidR="009161E2" w:rsidRDefault="009161E2" w:rsidP="009161E2">
      <w:pPr>
        <w:pStyle w:val="B1"/>
      </w:pPr>
      <w:r>
        <w:t>-</w:t>
      </w:r>
      <w:r>
        <w:tab/>
        <w:t xml:space="preserve">In contrast, under </w:t>
      </w:r>
      <w:r w:rsidR="00455BE1">
        <w:t>"</w:t>
      </w:r>
      <w:r>
        <w:t>S&amp;F Satellite operation</w:t>
      </w:r>
      <w:r w:rsidR="00455BE1">
        <w:t>"</w:t>
      </w:r>
      <w:r>
        <w:t xml:space="preserve"> mode, the end-to-end exchange of signalling/data traffic is now handled as a combination of two steps not concurrent in time (step A and B in Figure B-1). In step </w:t>
      </w:r>
      <w:proofErr w:type="gramStart"/>
      <w:r>
        <w:t>A</w:t>
      </w:r>
      <w:proofErr w:type="gramEnd"/>
      <w:r>
        <w:t>, signalling/data exchange between the UE and the satellite takes place, without the satellite being simultaneously connected to the ground network (i.e. the satellite is able to operate the service link without an active feeder link connection). In step B, connectivity between the satellite and the ground network is established so that communication between the satellite and the ground network can take place. So, the satellite moves from being connected to the UE in step A to being connected to the ground network in step B.</w:t>
      </w:r>
    </w:p>
    <w:p w14:paraId="0A2E8153" w14:textId="77777777" w:rsidR="00874F0A" w:rsidRDefault="00874F0A" w:rsidP="00A02337">
      <w:pPr>
        <w:pStyle w:val="TH"/>
      </w:pPr>
    </w:p>
    <w:tbl>
      <w:tblPr>
        <w:tblW w:w="0" w:type="auto"/>
        <w:tblLook w:val="04A0" w:firstRow="1" w:lastRow="0" w:firstColumn="1" w:lastColumn="0" w:noHBand="0" w:noVBand="1"/>
      </w:tblPr>
      <w:tblGrid>
        <w:gridCol w:w="1980"/>
        <w:gridCol w:w="7651"/>
      </w:tblGrid>
      <w:tr w:rsidR="009161E2" w14:paraId="7946818F" w14:textId="77777777" w:rsidTr="00A02337">
        <w:tc>
          <w:tcPr>
            <w:tcW w:w="1980" w:type="dxa"/>
          </w:tcPr>
          <w:p w14:paraId="0BCE72DB" w14:textId="5A521A2C" w:rsidR="009161E2" w:rsidRPr="0055291B" w:rsidRDefault="00455BE1" w:rsidP="00A02337">
            <w:pPr>
              <w:pStyle w:val="TAL"/>
              <w:rPr>
                <w:bCs/>
              </w:rPr>
            </w:pPr>
            <w:r>
              <w:rPr>
                <w:b/>
                <w:bCs/>
              </w:rPr>
              <w:t>"</w:t>
            </w:r>
            <w:r w:rsidR="009161E2" w:rsidRPr="00A02337">
              <w:rPr>
                <w:b/>
                <w:bCs/>
              </w:rPr>
              <w:t>Normal/default Satellite operation</w:t>
            </w:r>
            <w:r>
              <w:rPr>
                <w:b/>
                <w:bCs/>
              </w:rPr>
              <w:t>"</w:t>
            </w:r>
            <w:r w:rsidR="009161E2" w:rsidRPr="00A02337">
              <w:rPr>
                <w:b/>
                <w:bCs/>
              </w:rPr>
              <w:t xml:space="preserve"> mode</w:t>
            </w:r>
          </w:p>
        </w:tc>
        <w:tc>
          <w:tcPr>
            <w:tcW w:w="7651" w:type="dxa"/>
          </w:tcPr>
          <w:p w14:paraId="1471CF26" w14:textId="5233E171" w:rsidR="009161E2" w:rsidRDefault="00874F0A" w:rsidP="009161E2">
            <w:pPr>
              <w:pStyle w:val="TH"/>
            </w:pPr>
            <w:r>
              <w:object w:dxaOrig="7101" w:dyaOrig="3780" w14:anchorId="5F6D8F1D">
                <v:shape id="_x0000_i1156" type="#_x0000_t75" style="width:339.6pt;height:180pt" o:ole="">
                  <v:imagedata r:id="rId278" o:title=""/>
                </v:shape>
                <o:OLEObject Type="Embed" ProgID="Word.Picture.8" ShapeID="_x0000_i1156" DrawAspect="Content" ObjectID="_1771221892" r:id="rId279"/>
              </w:object>
            </w:r>
          </w:p>
          <w:p w14:paraId="66C965BC" w14:textId="77777777" w:rsidR="0051264E" w:rsidRDefault="0051264E" w:rsidP="0051264E">
            <w:pPr>
              <w:pStyle w:val="TF"/>
            </w:pPr>
          </w:p>
          <w:p w14:paraId="0A18ECF1" w14:textId="0918399C" w:rsidR="00874F0A" w:rsidRDefault="00874F0A" w:rsidP="00A02337">
            <w:pPr>
              <w:pStyle w:val="TF"/>
            </w:pPr>
          </w:p>
        </w:tc>
      </w:tr>
      <w:tr w:rsidR="009161E2" w14:paraId="6AE76595" w14:textId="77777777" w:rsidTr="00A02337">
        <w:tc>
          <w:tcPr>
            <w:tcW w:w="1980" w:type="dxa"/>
          </w:tcPr>
          <w:p w14:paraId="20E54B01" w14:textId="1D613C2E" w:rsidR="009161E2" w:rsidRPr="0055291B" w:rsidRDefault="00455BE1" w:rsidP="00A02337">
            <w:pPr>
              <w:pStyle w:val="TAL"/>
              <w:rPr>
                <w:bCs/>
              </w:rPr>
            </w:pPr>
            <w:r>
              <w:rPr>
                <w:b/>
                <w:bCs/>
              </w:rPr>
              <w:t>"</w:t>
            </w:r>
            <w:r w:rsidR="009161E2" w:rsidRPr="00A02337">
              <w:rPr>
                <w:b/>
                <w:bCs/>
              </w:rPr>
              <w:t>S&amp;F Satellite operation</w:t>
            </w:r>
            <w:r>
              <w:rPr>
                <w:b/>
                <w:bCs/>
              </w:rPr>
              <w:t>"</w:t>
            </w:r>
            <w:r w:rsidR="009161E2" w:rsidRPr="00A02337">
              <w:rPr>
                <w:b/>
                <w:bCs/>
              </w:rPr>
              <w:t xml:space="preserve"> mode</w:t>
            </w:r>
          </w:p>
        </w:tc>
        <w:bookmarkStart w:id="4125" w:name="_MON_1759031816"/>
        <w:bookmarkEnd w:id="4125"/>
        <w:tc>
          <w:tcPr>
            <w:tcW w:w="7651" w:type="dxa"/>
          </w:tcPr>
          <w:p w14:paraId="25900BA4" w14:textId="520776FB" w:rsidR="009161E2" w:rsidRDefault="00874F0A" w:rsidP="009161E2">
            <w:pPr>
              <w:pStyle w:val="TH"/>
            </w:pPr>
            <w:r>
              <w:object w:dxaOrig="6901" w:dyaOrig="4289" w14:anchorId="1097451B">
                <v:shape id="_x0000_i1157" type="#_x0000_t75" style="width:339.05pt;height:211.7pt" o:ole="">
                  <v:imagedata r:id="rId280" o:title=""/>
                </v:shape>
                <o:OLEObject Type="Embed" ProgID="Word.Picture.8" ShapeID="_x0000_i1157" DrawAspect="Content" ObjectID="_1771221893" r:id="rId281"/>
              </w:object>
            </w:r>
          </w:p>
          <w:p w14:paraId="177B292D" w14:textId="07D2FCAB" w:rsidR="00874F0A" w:rsidRDefault="00874F0A" w:rsidP="00A02337">
            <w:pPr>
              <w:pStyle w:val="TF"/>
            </w:pPr>
          </w:p>
        </w:tc>
      </w:tr>
    </w:tbl>
    <w:p w14:paraId="5A1D75FA" w14:textId="77777777" w:rsidR="00874F0A" w:rsidRDefault="00874F0A" w:rsidP="00A02337">
      <w:pPr>
        <w:pStyle w:val="NF"/>
      </w:pPr>
    </w:p>
    <w:p w14:paraId="33E93237" w14:textId="4AA6982E" w:rsidR="009161E2" w:rsidRDefault="009161E2" w:rsidP="00A02337">
      <w:pPr>
        <w:pStyle w:val="TF"/>
      </w:pPr>
      <w:r>
        <w:t xml:space="preserve">Figure B-1: Illustration of </w:t>
      </w:r>
      <w:r w:rsidR="00455BE1">
        <w:t>"</w:t>
      </w:r>
      <w:r>
        <w:t>normal/default operation</w:t>
      </w:r>
      <w:r w:rsidR="00455BE1">
        <w:t>"</w:t>
      </w:r>
      <w:r>
        <w:t xml:space="preserve"> and </w:t>
      </w:r>
      <w:r w:rsidR="00455BE1">
        <w:t>"</w:t>
      </w:r>
      <w:r>
        <w:t>S&amp;F Satellite operation</w:t>
      </w:r>
      <w:r w:rsidR="00455BE1">
        <w:t>"</w:t>
      </w:r>
      <w:r>
        <w:t xml:space="preserve"> modes in a 5G system with satellite access</w:t>
      </w:r>
    </w:p>
    <w:p w14:paraId="3F2AF506" w14:textId="167DEDAF" w:rsidR="00874F0A" w:rsidRDefault="00874F0A" w:rsidP="00874F0A">
      <w:r>
        <w:t xml:space="preserve">The concept of </w:t>
      </w:r>
      <w:r w:rsidR="00455BE1">
        <w:t>"</w:t>
      </w:r>
      <w:r>
        <w:t>S&amp;F</w:t>
      </w:r>
      <w:r w:rsidR="00455BE1">
        <w:t>"</w:t>
      </w:r>
      <w:r>
        <w:t xml:space="preserve"> service is widely used in the fields of delay-tolerant networking and disruption-tolerant networking. In 3GPP context, a service that could be assimilated to an S&amp;F service is SMS, for which there is no need to have an end-to-end connectivity between the end-points (e.g. an end-point can be a UE and the other an application server) but only between the end-points and the SMSC which acts as an intermediate node in charge of storing and relying.</w:t>
      </w:r>
    </w:p>
    <w:p w14:paraId="3BD66CA3" w14:textId="560B6EDC" w:rsidR="00874F0A" w:rsidRDefault="00874F0A" w:rsidP="00874F0A">
      <w:r>
        <w:t xml:space="preserve">The support of S&amp;F Satellite operation is especially suited for the delivery of delay-tolerant/non-real-time </w:t>
      </w:r>
      <w:proofErr w:type="spellStart"/>
      <w:r>
        <w:t>IoT</w:t>
      </w:r>
      <w:proofErr w:type="spellEnd"/>
      <w:r>
        <w:t xml:space="preserve"> satellite services with NGSO satellites.</w:t>
      </w:r>
    </w:p>
    <w:p w14:paraId="0AB33D4A" w14:textId="77777777" w:rsidR="0051264E" w:rsidRDefault="0051264E">
      <w:pPr>
        <w:overflowPunct/>
        <w:autoSpaceDE/>
        <w:autoSpaceDN/>
        <w:adjustRightInd/>
        <w:spacing w:after="0"/>
        <w:textAlignment w:val="auto"/>
        <w:rPr>
          <w:rFonts w:ascii="Arial" w:hAnsi="Arial"/>
          <w:sz w:val="36"/>
        </w:rPr>
      </w:pPr>
      <w:bookmarkStart w:id="4126" w:name="_Toc151176067"/>
      <w:bookmarkStart w:id="4127" w:name="_Toc151701875"/>
      <w:bookmarkStart w:id="4128" w:name="_Toc157597102"/>
      <w:bookmarkStart w:id="4129" w:name="_Toc22214902"/>
      <w:bookmarkStart w:id="4130" w:name="_Toc23254035"/>
      <w:r>
        <w:br w:type="page"/>
      </w:r>
    </w:p>
    <w:p w14:paraId="0CFD2C4B" w14:textId="3D8AA39B" w:rsidR="00E632E6" w:rsidRDefault="00E632E6" w:rsidP="00E632E6">
      <w:pPr>
        <w:pStyle w:val="9"/>
      </w:pPr>
      <w:bookmarkStart w:id="4131" w:name="_Toc158029095"/>
      <w:bookmarkStart w:id="4132" w:name="_Toc160540683"/>
      <w:r w:rsidRPr="0049231A">
        <w:lastRenderedPageBreak/>
        <w:t xml:space="preserve">Annex </w:t>
      </w:r>
      <w:r>
        <w:t>C</w:t>
      </w:r>
      <w:proofErr w:type="gramStart"/>
      <w:r w:rsidRPr="0049231A">
        <w:t>:</w:t>
      </w:r>
      <w:proofErr w:type="gramEnd"/>
      <w:r>
        <w:br/>
        <w:t>Example of network scenarios for UE-Sat-UE generic architecture (regenerative payload capabilities on LEO satellite)</w:t>
      </w:r>
      <w:bookmarkEnd w:id="4126"/>
      <w:bookmarkEnd w:id="4127"/>
      <w:bookmarkEnd w:id="4128"/>
      <w:bookmarkEnd w:id="4131"/>
      <w:bookmarkEnd w:id="4132"/>
    </w:p>
    <w:p w14:paraId="6798EB85" w14:textId="366369F0" w:rsidR="00E632E6" w:rsidRDefault="00E632E6" w:rsidP="00E632E6">
      <w:r>
        <w:t xml:space="preserve">The following diagrams are examples of scenarios and situations that the 3GPP standards should handle to deliver good service for UEs </w:t>
      </w:r>
      <w:r w:rsidR="00F34AFE">
        <w:t>-</w:t>
      </w:r>
      <w:r>
        <w:t xml:space="preserve"> satellites </w:t>
      </w:r>
      <w:r w:rsidR="00F34AFE">
        <w:t>-</w:t>
      </w:r>
      <w:r>
        <w:t xml:space="preserve"> UEs over LEO constellations.</w:t>
      </w:r>
    </w:p>
    <w:p w14:paraId="709048F2" w14:textId="14326F25" w:rsidR="00E632E6" w:rsidRDefault="00E632E6" w:rsidP="00E632E6">
      <w:r>
        <w:t>These examples are not intended to be an exhaustive set.</w:t>
      </w:r>
    </w:p>
    <w:p w14:paraId="6A4B60E0" w14:textId="6F696224" w:rsidR="00E632E6" w:rsidRDefault="00E632E6" w:rsidP="00E632E6">
      <w:r>
        <w:t>For sake of clarity of figures:</w:t>
      </w:r>
    </w:p>
    <w:p w14:paraId="68D0600B" w14:textId="493685F1" w:rsidR="00E632E6" w:rsidRPr="00E632E6" w:rsidRDefault="00E632E6" w:rsidP="00E632E6">
      <w:pPr>
        <w:pStyle w:val="B1"/>
      </w:pPr>
      <w:r w:rsidRPr="00E632E6">
        <w:t>-</w:t>
      </w:r>
      <w:r>
        <w:tab/>
      </w:r>
      <w:r w:rsidRPr="00E632E6">
        <w:t>Only 2 UEs are represented to be in communication, but session of communication may involve more than 2 UEs. Note also in case satellite(s) serves more than one cell, the UEs may be in different cells.</w:t>
      </w:r>
    </w:p>
    <w:p w14:paraId="1D016AB4" w14:textId="6D609461" w:rsidR="00E632E6" w:rsidRPr="00E632E6" w:rsidRDefault="00E632E6" w:rsidP="00E632E6">
      <w:pPr>
        <w:pStyle w:val="B1"/>
      </w:pPr>
      <w:r w:rsidRPr="00E632E6">
        <w:t>-</w:t>
      </w:r>
      <w:r>
        <w:tab/>
      </w:r>
      <w:r w:rsidRPr="00E632E6">
        <w:t>Inter Satellite link is represented as a transport bearer between 2 satellites but can involve more than 2 satellites.</w:t>
      </w:r>
    </w:p>
    <w:p w14:paraId="4435C40B" w14:textId="23B4839B" w:rsidR="00E632E6" w:rsidRDefault="00E632E6" w:rsidP="004261B2">
      <w:pPr>
        <w:pStyle w:val="B1"/>
      </w:pPr>
      <w:r>
        <w:t>-</w:t>
      </w:r>
      <w:r>
        <w:tab/>
      </w:r>
      <w:r w:rsidRPr="00E632E6">
        <w:t>AMF is the only represented NF for 5GC but other NFs might be implied (e.g.: SMF).</w:t>
      </w:r>
    </w:p>
    <w:p w14:paraId="505711B2" w14:textId="17E33A11" w:rsidR="00AF0DF1" w:rsidRDefault="00AF0DF1" w:rsidP="004261B2">
      <w:pPr>
        <w:pStyle w:val="TH"/>
      </w:pPr>
      <w:r>
        <w:object w:dxaOrig="16260" w:dyaOrig="10391" w14:anchorId="237ACCC9">
          <v:shape id="_x0000_i1158" type="#_x0000_t75" style="width:443.3pt;height:283.15pt" o:ole="">
            <v:imagedata r:id="rId282" o:title=""/>
          </v:shape>
          <o:OLEObject Type="Embed" ProgID="Visio.Drawing.15" ShapeID="_x0000_i1158" DrawAspect="Content" ObjectID="_1771221894" r:id="rId283"/>
        </w:object>
      </w:r>
    </w:p>
    <w:p w14:paraId="3562BB8F" w14:textId="6FF682E8" w:rsidR="00E632E6" w:rsidRDefault="00E632E6" w:rsidP="004261B2">
      <w:pPr>
        <w:pStyle w:val="TF"/>
      </w:pPr>
      <w:r w:rsidRPr="004261B2">
        <w:t xml:space="preserve">Figure </w:t>
      </w:r>
      <w:r>
        <w:t>C</w:t>
      </w:r>
      <w:r w:rsidRPr="004261B2">
        <w:t>-1: Basic concept of UEs- SAT- UEs communications on LEO satellite in same cell without ISL</w:t>
      </w:r>
    </w:p>
    <w:bookmarkEnd w:id="4129"/>
    <w:bookmarkEnd w:id="4130"/>
    <w:p w14:paraId="5CC8C2B2" w14:textId="1F017394" w:rsidR="00E632E6" w:rsidRDefault="00E632E6" w:rsidP="00E632E6">
      <w:r>
        <w:t xml:space="preserve">In </w:t>
      </w:r>
      <w:r w:rsidR="0051264E">
        <w:t xml:space="preserve">the </w:t>
      </w:r>
      <w:r>
        <w:t>case where satellites are connected with Inter Satellite Links, ISL may ensure that ground connectivity is always available.</w:t>
      </w:r>
    </w:p>
    <w:p w14:paraId="1CE2011B" w14:textId="1437CCD5" w:rsidR="00E632E6" w:rsidRPr="004261B2" w:rsidRDefault="002B6839" w:rsidP="004261B2">
      <w:pPr>
        <w:pStyle w:val="TH"/>
        <w:rPr>
          <w:lang w:eastAsia="zh-CN"/>
        </w:rPr>
      </w:pPr>
      <w:r>
        <w:object w:dxaOrig="18261" w:dyaOrig="10560" w14:anchorId="5AD0B836">
          <v:shape id="_x0000_i1159" type="#_x0000_t75" style="width:458.35pt;height:264.9pt" o:ole="">
            <v:imagedata r:id="rId284" o:title=""/>
          </v:shape>
          <o:OLEObject Type="Embed" ProgID="Visio.Drawing.15" ShapeID="_x0000_i1159" DrawAspect="Content" ObjectID="_1771221895" r:id="rId285"/>
        </w:object>
      </w:r>
    </w:p>
    <w:p w14:paraId="25512581" w14:textId="4DD900C8" w:rsidR="00E632E6" w:rsidRDefault="00E632E6" w:rsidP="004261B2">
      <w:pPr>
        <w:pStyle w:val="TF"/>
      </w:pPr>
      <w:r w:rsidRPr="004261B2">
        <w:t xml:space="preserve">Figure </w:t>
      </w:r>
      <w:r>
        <w:t>C</w:t>
      </w:r>
      <w:r w:rsidRPr="004261B2">
        <w:t>-2: Basic concept of UEs- SAT- UEs communications on LEO satellite in same cell with ISL</w:t>
      </w:r>
    </w:p>
    <w:p w14:paraId="40B159F7" w14:textId="0942F357" w:rsidR="00E632E6" w:rsidRDefault="00E632E6" w:rsidP="00E632E6">
      <w:r>
        <w:t xml:space="preserve">In </w:t>
      </w:r>
      <w:r w:rsidR="0051264E">
        <w:t xml:space="preserve">the </w:t>
      </w:r>
      <w:r>
        <w:t xml:space="preserve">case local switching capabilities are spread over more than one satellite, UE-Sat-UE communication can be extended to the coverage of the more than one </w:t>
      </w:r>
      <w:proofErr w:type="gramStart"/>
      <w:r>
        <w:t>satellites</w:t>
      </w:r>
      <w:proofErr w:type="gramEnd"/>
      <w:r>
        <w:t>, and ISL may ensure that ground connectivity is always available.</w:t>
      </w:r>
    </w:p>
    <w:p w14:paraId="05F8E615" w14:textId="5995DE66" w:rsidR="00E632E6" w:rsidRDefault="002B6839" w:rsidP="004261B2">
      <w:pPr>
        <w:pStyle w:val="TH"/>
      </w:pPr>
      <w:r>
        <w:object w:dxaOrig="17971" w:dyaOrig="10691" w14:anchorId="4ADE9F66">
          <v:shape id="_x0000_i1160" type="#_x0000_t75" style="width:481.45pt;height:285.85pt" o:ole="">
            <v:imagedata r:id="rId286" o:title=""/>
          </v:shape>
          <o:OLEObject Type="Embed" ProgID="Visio.Drawing.15" ShapeID="_x0000_i1160" DrawAspect="Content" ObjectID="_1771221896" r:id="rId287"/>
        </w:object>
      </w:r>
    </w:p>
    <w:p w14:paraId="389F6E73" w14:textId="4B973988" w:rsidR="00E632E6" w:rsidRDefault="00E632E6" w:rsidP="004261B2">
      <w:pPr>
        <w:pStyle w:val="TF"/>
      </w:pPr>
      <w:r w:rsidRPr="004261B2">
        <w:t xml:space="preserve">Figure </w:t>
      </w:r>
      <w:r w:rsidR="002E30BA">
        <w:t>C</w:t>
      </w:r>
      <w:r w:rsidRPr="004261B2">
        <w:t>-3: Basic concept of UEs- SAT- UEs communications on LEO satellite in cells from different satellites connected with ISL</w:t>
      </w:r>
    </w:p>
    <w:p w14:paraId="5CA5E6C2" w14:textId="48828A85" w:rsidR="00080512" w:rsidRPr="0049231A" w:rsidRDefault="00080512" w:rsidP="00A02337">
      <w:pPr>
        <w:pStyle w:val="9"/>
      </w:pPr>
      <w:r w:rsidRPr="0049231A">
        <w:br w:type="page"/>
      </w:r>
      <w:bookmarkStart w:id="4133" w:name="_Toc148441201"/>
      <w:bookmarkStart w:id="4134" w:name="_Toc151176068"/>
      <w:bookmarkStart w:id="4135" w:name="_Toc151701876"/>
      <w:bookmarkStart w:id="4136" w:name="_Toc157597103"/>
      <w:bookmarkStart w:id="4137" w:name="_Toc158029096"/>
      <w:bookmarkStart w:id="4138" w:name="_Toc160540684"/>
      <w:r w:rsidRPr="0049231A">
        <w:lastRenderedPageBreak/>
        <w:t>Annex</w:t>
      </w:r>
      <w:r w:rsidR="008C620A">
        <w:t xml:space="preserve"> </w:t>
      </w:r>
      <w:r w:rsidR="00194C6C">
        <w:t>D</w:t>
      </w:r>
      <w:proofErr w:type="gramStart"/>
      <w:r w:rsidRPr="0049231A">
        <w:t>:</w:t>
      </w:r>
      <w:proofErr w:type="gramEnd"/>
      <w:r w:rsidRPr="0049231A">
        <w:br/>
        <w:t>Change history</w:t>
      </w:r>
      <w:bookmarkEnd w:id="4133"/>
      <w:bookmarkEnd w:id="4134"/>
      <w:bookmarkEnd w:id="4135"/>
      <w:bookmarkEnd w:id="4136"/>
      <w:bookmarkEnd w:id="4137"/>
      <w:bookmarkEnd w:id="4138"/>
    </w:p>
    <w:tbl>
      <w:tblPr>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800"/>
        <w:gridCol w:w="901"/>
        <w:gridCol w:w="1134"/>
        <w:gridCol w:w="567"/>
        <w:gridCol w:w="426"/>
        <w:gridCol w:w="425"/>
        <w:gridCol w:w="4678"/>
        <w:gridCol w:w="708"/>
      </w:tblGrid>
      <w:tr w:rsidR="003C3971" w:rsidRPr="0049231A" w14:paraId="1ECB735E" w14:textId="77777777" w:rsidTr="0049231A">
        <w:trPr>
          <w:cantSplit/>
        </w:trPr>
        <w:tc>
          <w:tcPr>
            <w:tcW w:w="9639" w:type="dxa"/>
            <w:gridSpan w:val="8"/>
            <w:tcBorders>
              <w:bottom w:val="nil"/>
            </w:tcBorders>
            <w:shd w:val="solid" w:color="FFFFFF" w:fill="auto"/>
          </w:tcPr>
          <w:p w14:paraId="5FCEE246" w14:textId="77777777" w:rsidR="003C3971" w:rsidRPr="0049231A" w:rsidRDefault="003C3971" w:rsidP="00315B85">
            <w:pPr>
              <w:pStyle w:val="TAH"/>
              <w:rPr>
                <w:sz w:val="16"/>
              </w:rPr>
            </w:pPr>
            <w:bookmarkStart w:id="4139" w:name="historyclause"/>
            <w:bookmarkEnd w:id="4139"/>
            <w:r w:rsidRPr="0049231A">
              <w:t>Change history</w:t>
            </w:r>
          </w:p>
        </w:tc>
      </w:tr>
      <w:tr w:rsidR="003C3971" w:rsidRPr="0049231A" w14:paraId="188BB8D6" w14:textId="77777777" w:rsidTr="0049231A">
        <w:tc>
          <w:tcPr>
            <w:tcW w:w="800" w:type="dxa"/>
            <w:shd w:val="pct10" w:color="auto" w:fill="FFFFFF"/>
          </w:tcPr>
          <w:p w14:paraId="7E15B21D" w14:textId="77777777" w:rsidR="003C3971" w:rsidRPr="0049231A" w:rsidRDefault="003C3971" w:rsidP="00315B85">
            <w:pPr>
              <w:pStyle w:val="TAH"/>
              <w:rPr>
                <w:sz w:val="16"/>
                <w:szCs w:val="16"/>
              </w:rPr>
            </w:pPr>
            <w:r w:rsidRPr="0049231A">
              <w:rPr>
                <w:sz w:val="16"/>
                <w:szCs w:val="16"/>
              </w:rPr>
              <w:t>Date</w:t>
            </w:r>
          </w:p>
        </w:tc>
        <w:tc>
          <w:tcPr>
            <w:tcW w:w="901" w:type="dxa"/>
            <w:shd w:val="pct10" w:color="auto" w:fill="FFFFFF"/>
          </w:tcPr>
          <w:p w14:paraId="215F01FE" w14:textId="77777777" w:rsidR="003C3971" w:rsidRPr="0049231A" w:rsidRDefault="00DF2B1F" w:rsidP="00315B85">
            <w:pPr>
              <w:pStyle w:val="TAH"/>
              <w:rPr>
                <w:sz w:val="16"/>
                <w:szCs w:val="16"/>
              </w:rPr>
            </w:pPr>
            <w:r w:rsidRPr="0049231A">
              <w:rPr>
                <w:sz w:val="16"/>
                <w:szCs w:val="16"/>
              </w:rPr>
              <w:t>Meeting</w:t>
            </w:r>
          </w:p>
        </w:tc>
        <w:tc>
          <w:tcPr>
            <w:tcW w:w="1134" w:type="dxa"/>
            <w:shd w:val="pct10" w:color="auto" w:fill="FFFFFF"/>
          </w:tcPr>
          <w:p w14:paraId="54DC1FB3" w14:textId="77777777" w:rsidR="003C3971" w:rsidRPr="0049231A" w:rsidRDefault="003C3971" w:rsidP="00315B85">
            <w:pPr>
              <w:pStyle w:val="TAH"/>
              <w:rPr>
                <w:sz w:val="16"/>
                <w:szCs w:val="16"/>
              </w:rPr>
            </w:pPr>
            <w:proofErr w:type="spellStart"/>
            <w:r w:rsidRPr="0049231A">
              <w:rPr>
                <w:sz w:val="16"/>
                <w:szCs w:val="16"/>
              </w:rPr>
              <w:t>TDoc</w:t>
            </w:r>
            <w:proofErr w:type="spellEnd"/>
          </w:p>
        </w:tc>
        <w:tc>
          <w:tcPr>
            <w:tcW w:w="567" w:type="dxa"/>
            <w:shd w:val="pct10" w:color="auto" w:fill="FFFFFF"/>
          </w:tcPr>
          <w:p w14:paraId="1BB8F93C" w14:textId="77777777" w:rsidR="003C3971" w:rsidRPr="0049231A" w:rsidRDefault="003C3971" w:rsidP="00315B85">
            <w:pPr>
              <w:pStyle w:val="TAH"/>
              <w:rPr>
                <w:sz w:val="16"/>
                <w:szCs w:val="16"/>
              </w:rPr>
            </w:pPr>
            <w:r w:rsidRPr="0049231A">
              <w:rPr>
                <w:sz w:val="16"/>
                <w:szCs w:val="16"/>
              </w:rPr>
              <w:t>CR</w:t>
            </w:r>
          </w:p>
        </w:tc>
        <w:tc>
          <w:tcPr>
            <w:tcW w:w="426" w:type="dxa"/>
            <w:shd w:val="pct10" w:color="auto" w:fill="FFFFFF"/>
          </w:tcPr>
          <w:p w14:paraId="223E3928" w14:textId="77777777" w:rsidR="003C3971" w:rsidRPr="0049231A" w:rsidRDefault="003C3971" w:rsidP="00315B85">
            <w:pPr>
              <w:pStyle w:val="TAH"/>
              <w:rPr>
                <w:sz w:val="16"/>
                <w:szCs w:val="16"/>
              </w:rPr>
            </w:pPr>
            <w:r w:rsidRPr="0049231A">
              <w:rPr>
                <w:sz w:val="16"/>
                <w:szCs w:val="16"/>
              </w:rPr>
              <w:t>Rev</w:t>
            </w:r>
          </w:p>
        </w:tc>
        <w:tc>
          <w:tcPr>
            <w:tcW w:w="425" w:type="dxa"/>
            <w:shd w:val="pct10" w:color="auto" w:fill="FFFFFF"/>
          </w:tcPr>
          <w:p w14:paraId="48237C83" w14:textId="77777777" w:rsidR="003C3971" w:rsidRPr="0049231A" w:rsidRDefault="003C3971" w:rsidP="00315B85">
            <w:pPr>
              <w:pStyle w:val="TAH"/>
              <w:rPr>
                <w:sz w:val="16"/>
                <w:szCs w:val="16"/>
              </w:rPr>
            </w:pPr>
            <w:r w:rsidRPr="0049231A">
              <w:rPr>
                <w:sz w:val="16"/>
                <w:szCs w:val="16"/>
              </w:rPr>
              <w:t>Cat</w:t>
            </w:r>
          </w:p>
        </w:tc>
        <w:tc>
          <w:tcPr>
            <w:tcW w:w="4678" w:type="dxa"/>
            <w:shd w:val="pct10" w:color="auto" w:fill="FFFFFF"/>
          </w:tcPr>
          <w:p w14:paraId="146C8449" w14:textId="77777777" w:rsidR="003C3971" w:rsidRPr="0049231A" w:rsidRDefault="003C3971" w:rsidP="00315B85">
            <w:pPr>
              <w:pStyle w:val="TAH"/>
              <w:rPr>
                <w:sz w:val="16"/>
                <w:szCs w:val="16"/>
              </w:rPr>
            </w:pPr>
            <w:r w:rsidRPr="0049231A">
              <w:rPr>
                <w:sz w:val="16"/>
                <w:szCs w:val="16"/>
              </w:rPr>
              <w:t>Subject/Comment</w:t>
            </w:r>
          </w:p>
        </w:tc>
        <w:tc>
          <w:tcPr>
            <w:tcW w:w="708" w:type="dxa"/>
            <w:shd w:val="pct10" w:color="auto" w:fill="FFFFFF"/>
          </w:tcPr>
          <w:p w14:paraId="221B9E11" w14:textId="77777777" w:rsidR="003C3971" w:rsidRPr="0049231A" w:rsidRDefault="003C3971" w:rsidP="00315B85">
            <w:pPr>
              <w:pStyle w:val="TAH"/>
              <w:rPr>
                <w:sz w:val="16"/>
                <w:szCs w:val="16"/>
              </w:rPr>
            </w:pPr>
            <w:r w:rsidRPr="0049231A">
              <w:rPr>
                <w:sz w:val="16"/>
                <w:szCs w:val="16"/>
              </w:rPr>
              <w:t>New vers</w:t>
            </w:r>
            <w:r w:rsidR="00DF2B1F" w:rsidRPr="0049231A">
              <w:rPr>
                <w:sz w:val="16"/>
                <w:szCs w:val="16"/>
              </w:rPr>
              <w:t>ion</w:t>
            </w:r>
          </w:p>
        </w:tc>
      </w:tr>
      <w:tr w:rsidR="0049231A" w:rsidRPr="0049231A" w14:paraId="7AE2D8EC" w14:textId="77777777" w:rsidTr="0049231A">
        <w:tc>
          <w:tcPr>
            <w:tcW w:w="800" w:type="dxa"/>
            <w:shd w:val="solid" w:color="FFFFFF" w:fill="auto"/>
          </w:tcPr>
          <w:p w14:paraId="433EA83C" w14:textId="38D86EB3" w:rsidR="0049231A" w:rsidRPr="0049231A" w:rsidRDefault="0049231A" w:rsidP="0049231A">
            <w:pPr>
              <w:pStyle w:val="TAC"/>
              <w:rPr>
                <w:sz w:val="16"/>
                <w:szCs w:val="16"/>
              </w:rPr>
            </w:pPr>
            <w:r>
              <w:rPr>
                <w:sz w:val="16"/>
                <w:szCs w:val="16"/>
              </w:rPr>
              <w:t>2023-10</w:t>
            </w:r>
          </w:p>
        </w:tc>
        <w:tc>
          <w:tcPr>
            <w:tcW w:w="901" w:type="dxa"/>
            <w:shd w:val="solid" w:color="FFFFFF" w:fill="auto"/>
          </w:tcPr>
          <w:p w14:paraId="55C8CC01" w14:textId="621BA018" w:rsidR="0049231A" w:rsidRPr="0049231A" w:rsidRDefault="0049231A" w:rsidP="0049231A">
            <w:pPr>
              <w:pStyle w:val="TAC"/>
              <w:rPr>
                <w:sz w:val="16"/>
                <w:szCs w:val="16"/>
              </w:rPr>
            </w:pPr>
            <w:r>
              <w:rPr>
                <w:sz w:val="16"/>
                <w:szCs w:val="16"/>
              </w:rPr>
              <w:t>SA2#159</w:t>
            </w:r>
          </w:p>
        </w:tc>
        <w:tc>
          <w:tcPr>
            <w:tcW w:w="1134" w:type="dxa"/>
            <w:shd w:val="solid" w:color="FFFFFF" w:fill="auto"/>
          </w:tcPr>
          <w:p w14:paraId="134723C6" w14:textId="58D9951B" w:rsidR="0049231A" w:rsidRPr="0049231A" w:rsidRDefault="0049231A" w:rsidP="0049231A">
            <w:pPr>
              <w:pStyle w:val="TAC"/>
              <w:rPr>
                <w:sz w:val="16"/>
                <w:szCs w:val="16"/>
              </w:rPr>
            </w:pPr>
            <w:r>
              <w:rPr>
                <w:sz w:val="16"/>
                <w:szCs w:val="16"/>
              </w:rPr>
              <w:t>S2-2311913</w:t>
            </w:r>
          </w:p>
        </w:tc>
        <w:tc>
          <w:tcPr>
            <w:tcW w:w="567" w:type="dxa"/>
            <w:shd w:val="solid" w:color="FFFFFF" w:fill="auto"/>
          </w:tcPr>
          <w:p w14:paraId="2B341B81" w14:textId="2E3A053A" w:rsidR="0049231A" w:rsidRPr="0049231A" w:rsidRDefault="0049231A" w:rsidP="0049231A">
            <w:pPr>
              <w:pStyle w:val="TAC"/>
              <w:rPr>
                <w:sz w:val="16"/>
                <w:szCs w:val="16"/>
              </w:rPr>
            </w:pPr>
            <w:r>
              <w:rPr>
                <w:sz w:val="16"/>
                <w:szCs w:val="16"/>
              </w:rPr>
              <w:t>-</w:t>
            </w:r>
          </w:p>
        </w:tc>
        <w:tc>
          <w:tcPr>
            <w:tcW w:w="426" w:type="dxa"/>
            <w:shd w:val="solid" w:color="FFFFFF" w:fill="auto"/>
          </w:tcPr>
          <w:p w14:paraId="090FDCAA" w14:textId="02E74270" w:rsidR="0049231A" w:rsidRPr="0049231A" w:rsidRDefault="0049231A" w:rsidP="0049231A">
            <w:pPr>
              <w:pStyle w:val="TAC"/>
              <w:rPr>
                <w:sz w:val="16"/>
                <w:szCs w:val="16"/>
              </w:rPr>
            </w:pPr>
            <w:r>
              <w:rPr>
                <w:sz w:val="16"/>
                <w:szCs w:val="16"/>
              </w:rPr>
              <w:t>-</w:t>
            </w:r>
          </w:p>
        </w:tc>
        <w:tc>
          <w:tcPr>
            <w:tcW w:w="425" w:type="dxa"/>
            <w:shd w:val="solid" w:color="FFFFFF" w:fill="auto"/>
          </w:tcPr>
          <w:p w14:paraId="40910D18" w14:textId="7CEC7749" w:rsidR="0049231A" w:rsidRPr="0049231A" w:rsidRDefault="0049231A" w:rsidP="0049231A">
            <w:pPr>
              <w:pStyle w:val="TAC"/>
              <w:rPr>
                <w:sz w:val="16"/>
                <w:szCs w:val="16"/>
              </w:rPr>
            </w:pPr>
            <w:r>
              <w:rPr>
                <w:sz w:val="16"/>
                <w:szCs w:val="16"/>
              </w:rPr>
              <w:t>-</w:t>
            </w:r>
          </w:p>
        </w:tc>
        <w:tc>
          <w:tcPr>
            <w:tcW w:w="4678" w:type="dxa"/>
            <w:shd w:val="solid" w:color="FFFFFF" w:fill="auto"/>
          </w:tcPr>
          <w:p w14:paraId="17B0396C" w14:textId="16A918FF" w:rsidR="0049231A" w:rsidRPr="0049231A" w:rsidRDefault="0049231A" w:rsidP="0049231A">
            <w:pPr>
              <w:pStyle w:val="TAL"/>
              <w:rPr>
                <w:sz w:val="16"/>
                <w:szCs w:val="16"/>
              </w:rPr>
            </w:pPr>
            <w:r>
              <w:rPr>
                <w:sz w:val="16"/>
                <w:szCs w:val="16"/>
              </w:rPr>
              <w:t>Skeleton TR 23.700-29</w:t>
            </w:r>
          </w:p>
        </w:tc>
        <w:tc>
          <w:tcPr>
            <w:tcW w:w="708" w:type="dxa"/>
            <w:shd w:val="solid" w:color="FFFFFF" w:fill="auto"/>
          </w:tcPr>
          <w:p w14:paraId="5E97A6B2" w14:textId="7030A136" w:rsidR="0049231A" w:rsidRPr="0049231A" w:rsidRDefault="0049231A" w:rsidP="0049231A">
            <w:pPr>
              <w:pStyle w:val="TAC"/>
              <w:rPr>
                <w:sz w:val="16"/>
                <w:szCs w:val="16"/>
              </w:rPr>
            </w:pPr>
            <w:r>
              <w:rPr>
                <w:sz w:val="16"/>
                <w:szCs w:val="16"/>
              </w:rPr>
              <w:t>0.0.0</w:t>
            </w:r>
          </w:p>
        </w:tc>
      </w:tr>
      <w:tr w:rsidR="008C620A" w:rsidRPr="0049231A" w14:paraId="79534062" w14:textId="77777777" w:rsidTr="0049231A">
        <w:tc>
          <w:tcPr>
            <w:tcW w:w="800" w:type="dxa"/>
            <w:shd w:val="solid" w:color="FFFFFF" w:fill="auto"/>
          </w:tcPr>
          <w:p w14:paraId="1CB534DC" w14:textId="6BB74FA0" w:rsidR="008C620A" w:rsidRDefault="008C620A" w:rsidP="008C620A">
            <w:pPr>
              <w:pStyle w:val="TAC"/>
              <w:rPr>
                <w:sz w:val="16"/>
                <w:szCs w:val="16"/>
              </w:rPr>
            </w:pPr>
            <w:r>
              <w:rPr>
                <w:sz w:val="16"/>
                <w:szCs w:val="16"/>
              </w:rPr>
              <w:t>2023-10</w:t>
            </w:r>
          </w:p>
        </w:tc>
        <w:tc>
          <w:tcPr>
            <w:tcW w:w="901" w:type="dxa"/>
            <w:shd w:val="solid" w:color="FFFFFF" w:fill="auto"/>
          </w:tcPr>
          <w:p w14:paraId="6EB9AFD7" w14:textId="72769DAA" w:rsidR="008C620A" w:rsidRDefault="008C620A" w:rsidP="008C620A">
            <w:pPr>
              <w:pStyle w:val="TAC"/>
              <w:rPr>
                <w:sz w:val="16"/>
                <w:szCs w:val="16"/>
              </w:rPr>
            </w:pPr>
            <w:r>
              <w:rPr>
                <w:sz w:val="16"/>
                <w:szCs w:val="16"/>
              </w:rPr>
              <w:t>SA2#159</w:t>
            </w:r>
          </w:p>
        </w:tc>
        <w:tc>
          <w:tcPr>
            <w:tcW w:w="1134" w:type="dxa"/>
            <w:shd w:val="solid" w:color="FFFFFF" w:fill="auto"/>
          </w:tcPr>
          <w:p w14:paraId="649BB5BA" w14:textId="3C5BC748" w:rsidR="008C620A" w:rsidRDefault="008C620A" w:rsidP="008C620A">
            <w:pPr>
              <w:pStyle w:val="TAC"/>
              <w:rPr>
                <w:sz w:val="16"/>
                <w:szCs w:val="16"/>
              </w:rPr>
            </w:pPr>
            <w:r>
              <w:rPr>
                <w:sz w:val="16"/>
                <w:szCs w:val="16"/>
              </w:rPr>
              <w:t>S2-2311555</w:t>
            </w:r>
          </w:p>
        </w:tc>
        <w:tc>
          <w:tcPr>
            <w:tcW w:w="567" w:type="dxa"/>
            <w:shd w:val="solid" w:color="FFFFFF" w:fill="auto"/>
          </w:tcPr>
          <w:p w14:paraId="44978CB1" w14:textId="16CF3C17" w:rsidR="008C620A" w:rsidRDefault="008C620A" w:rsidP="008C620A">
            <w:pPr>
              <w:pStyle w:val="TAC"/>
              <w:rPr>
                <w:sz w:val="16"/>
                <w:szCs w:val="16"/>
              </w:rPr>
            </w:pPr>
            <w:r>
              <w:rPr>
                <w:sz w:val="16"/>
                <w:szCs w:val="16"/>
              </w:rPr>
              <w:t>-</w:t>
            </w:r>
          </w:p>
        </w:tc>
        <w:tc>
          <w:tcPr>
            <w:tcW w:w="426" w:type="dxa"/>
            <w:shd w:val="solid" w:color="FFFFFF" w:fill="auto"/>
          </w:tcPr>
          <w:p w14:paraId="04FD4044" w14:textId="2740FA86" w:rsidR="008C620A" w:rsidRDefault="008C620A" w:rsidP="008C620A">
            <w:pPr>
              <w:pStyle w:val="TAC"/>
              <w:rPr>
                <w:sz w:val="16"/>
                <w:szCs w:val="16"/>
              </w:rPr>
            </w:pPr>
            <w:r>
              <w:rPr>
                <w:sz w:val="16"/>
                <w:szCs w:val="16"/>
              </w:rPr>
              <w:t>-</w:t>
            </w:r>
          </w:p>
        </w:tc>
        <w:tc>
          <w:tcPr>
            <w:tcW w:w="425" w:type="dxa"/>
            <w:shd w:val="solid" w:color="FFFFFF" w:fill="auto"/>
          </w:tcPr>
          <w:p w14:paraId="02971BA4" w14:textId="02D7BB0E" w:rsidR="008C620A" w:rsidRDefault="008C620A" w:rsidP="008C620A">
            <w:pPr>
              <w:pStyle w:val="TAC"/>
              <w:rPr>
                <w:sz w:val="16"/>
                <w:szCs w:val="16"/>
              </w:rPr>
            </w:pPr>
            <w:r>
              <w:rPr>
                <w:sz w:val="16"/>
                <w:szCs w:val="16"/>
              </w:rPr>
              <w:t>-</w:t>
            </w:r>
          </w:p>
        </w:tc>
        <w:tc>
          <w:tcPr>
            <w:tcW w:w="4678" w:type="dxa"/>
            <w:shd w:val="solid" w:color="FFFFFF" w:fill="auto"/>
          </w:tcPr>
          <w:p w14:paraId="7A0C191F" w14:textId="2E31B528" w:rsidR="008C620A" w:rsidRDefault="008C620A" w:rsidP="008C620A">
            <w:pPr>
              <w:pStyle w:val="TAL"/>
              <w:rPr>
                <w:sz w:val="16"/>
                <w:szCs w:val="16"/>
              </w:rPr>
            </w:pPr>
            <w:r>
              <w:rPr>
                <w:sz w:val="16"/>
                <w:szCs w:val="16"/>
              </w:rPr>
              <w:t>Example network and satellite configurations for WT1 in FS_5GSAT_ARCH_Ph3</w:t>
            </w:r>
          </w:p>
        </w:tc>
        <w:tc>
          <w:tcPr>
            <w:tcW w:w="708" w:type="dxa"/>
            <w:shd w:val="solid" w:color="FFFFFF" w:fill="auto"/>
          </w:tcPr>
          <w:p w14:paraId="3D2CC375" w14:textId="1ECC7F5C" w:rsidR="008C620A" w:rsidRDefault="008C620A" w:rsidP="008C620A">
            <w:pPr>
              <w:pStyle w:val="TAC"/>
              <w:rPr>
                <w:sz w:val="16"/>
                <w:szCs w:val="16"/>
              </w:rPr>
            </w:pPr>
            <w:r>
              <w:rPr>
                <w:sz w:val="16"/>
                <w:szCs w:val="16"/>
              </w:rPr>
              <w:t>0.1.0</w:t>
            </w:r>
          </w:p>
        </w:tc>
      </w:tr>
      <w:tr w:rsidR="00A87531" w:rsidRPr="0049231A" w14:paraId="78B51817" w14:textId="77777777" w:rsidTr="0049231A">
        <w:tc>
          <w:tcPr>
            <w:tcW w:w="800" w:type="dxa"/>
            <w:shd w:val="solid" w:color="FFFFFF" w:fill="auto"/>
          </w:tcPr>
          <w:p w14:paraId="3D1C94CB" w14:textId="3E079215" w:rsidR="00A87531" w:rsidRDefault="00A87531" w:rsidP="00A87531">
            <w:pPr>
              <w:pStyle w:val="TAC"/>
              <w:rPr>
                <w:sz w:val="16"/>
                <w:szCs w:val="16"/>
              </w:rPr>
            </w:pPr>
            <w:r>
              <w:rPr>
                <w:sz w:val="16"/>
                <w:szCs w:val="16"/>
              </w:rPr>
              <w:t>2023-10</w:t>
            </w:r>
          </w:p>
        </w:tc>
        <w:tc>
          <w:tcPr>
            <w:tcW w:w="901" w:type="dxa"/>
            <w:shd w:val="solid" w:color="FFFFFF" w:fill="auto"/>
          </w:tcPr>
          <w:p w14:paraId="0C85083D" w14:textId="437C0280" w:rsidR="00A87531" w:rsidRDefault="00A87531" w:rsidP="00A87531">
            <w:pPr>
              <w:pStyle w:val="TAC"/>
              <w:rPr>
                <w:sz w:val="16"/>
                <w:szCs w:val="16"/>
              </w:rPr>
            </w:pPr>
            <w:r>
              <w:rPr>
                <w:sz w:val="16"/>
                <w:szCs w:val="16"/>
              </w:rPr>
              <w:t>SA2#159</w:t>
            </w:r>
          </w:p>
        </w:tc>
        <w:tc>
          <w:tcPr>
            <w:tcW w:w="1134" w:type="dxa"/>
            <w:shd w:val="solid" w:color="FFFFFF" w:fill="auto"/>
          </w:tcPr>
          <w:p w14:paraId="6699D37D" w14:textId="340DEFD0" w:rsidR="00A87531" w:rsidRDefault="00A87531" w:rsidP="00A87531">
            <w:pPr>
              <w:pStyle w:val="TAC"/>
              <w:rPr>
                <w:sz w:val="16"/>
                <w:szCs w:val="16"/>
              </w:rPr>
            </w:pPr>
            <w:r>
              <w:rPr>
                <w:sz w:val="16"/>
                <w:szCs w:val="16"/>
              </w:rPr>
              <w:t>S2-2311602</w:t>
            </w:r>
          </w:p>
        </w:tc>
        <w:tc>
          <w:tcPr>
            <w:tcW w:w="567" w:type="dxa"/>
            <w:shd w:val="solid" w:color="FFFFFF" w:fill="auto"/>
          </w:tcPr>
          <w:p w14:paraId="36535F9E" w14:textId="3E291C43" w:rsidR="00A87531" w:rsidRDefault="00A87531" w:rsidP="00A87531">
            <w:pPr>
              <w:pStyle w:val="TAC"/>
              <w:rPr>
                <w:sz w:val="16"/>
                <w:szCs w:val="16"/>
              </w:rPr>
            </w:pPr>
            <w:r>
              <w:rPr>
                <w:sz w:val="16"/>
                <w:szCs w:val="16"/>
              </w:rPr>
              <w:t>-</w:t>
            </w:r>
          </w:p>
        </w:tc>
        <w:tc>
          <w:tcPr>
            <w:tcW w:w="426" w:type="dxa"/>
            <w:shd w:val="solid" w:color="FFFFFF" w:fill="auto"/>
          </w:tcPr>
          <w:p w14:paraId="3787F7E2" w14:textId="4A2E0816" w:rsidR="00A87531" w:rsidRDefault="00A87531" w:rsidP="00A87531">
            <w:pPr>
              <w:pStyle w:val="TAC"/>
              <w:rPr>
                <w:sz w:val="16"/>
                <w:szCs w:val="16"/>
              </w:rPr>
            </w:pPr>
            <w:r>
              <w:rPr>
                <w:sz w:val="16"/>
                <w:szCs w:val="16"/>
              </w:rPr>
              <w:t>-</w:t>
            </w:r>
          </w:p>
        </w:tc>
        <w:tc>
          <w:tcPr>
            <w:tcW w:w="425" w:type="dxa"/>
            <w:shd w:val="solid" w:color="FFFFFF" w:fill="auto"/>
          </w:tcPr>
          <w:p w14:paraId="763D5784" w14:textId="62F91459" w:rsidR="00A87531" w:rsidRDefault="00A87531" w:rsidP="00A87531">
            <w:pPr>
              <w:pStyle w:val="TAC"/>
              <w:rPr>
                <w:sz w:val="16"/>
                <w:szCs w:val="16"/>
              </w:rPr>
            </w:pPr>
            <w:r>
              <w:rPr>
                <w:sz w:val="16"/>
                <w:szCs w:val="16"/>
              </w:rPr>
              <w:t>-</w:t>
            </w:r>
          </w:p>
        </w:tc>
        <w:tc>
          <w:tcPr>
            <w:tcW w:w="4678" w:type="dxa"/>
            <w:shd w:val="solid" w:color="FFFFFF" w:fill="auto"/>
          </w:tcPr>
          <w:p w14:paraId="2A53488F" w14:textId="5415FDE3" w:rsidR="00A87531" w:rsidRDefault="00A87531" w:rsidP="00A87531">
            <w:pPr>
              <w:pStyle w:val="TAL"/>
              <w:rPr>
                <w:sz w:val="16"/>
                <w:szCs w:val="16"/>
              </w:rPr>
            </w:pPr>
            <w:r>
              <w:rPr>
                <w:sz w:val="16"/>
                <w:szCs w:val="16"/>
              </w:rPr>
              <w:t>FS_5GSAT_ARCH_Ph3 TR Definitions</w:t>
            </w:r>
          </w:p>
        </w:tc>
        <w:tc>
          <w:tcPr>
            <w:tcW w:w="708" w:type="dxa"/>
            <w:shd w:val="solid" w:color="FFFFFF" w:fill="auto"/>
          </w:tcPr>
          <w:p w14:paraId="5813551D" w14:textId="5F6FA699" w:rsidR="00A87531" w:rsidRDefault="00A87531" w:rsidP="00A87531">
            <w:pPr>
              <w:pStyle w:val="TAC"/>
              <w:rPr>
                <w:sz w:val="16"/>
                <w:szCs w:val="16"/>
              </w:rPr>
            </w:pPr>
            <w:r>
              <w:rPr>
                <w:sz w:val="16"/>
                <w:szCs w:val="16"/>
              </w:rPr>
              <w:t>0.1.0</w:t>
            </w:r>
          </w:p>
        </w:tc>
      </w:tr>
      <w:tr w:rsidR="00A87531" w:rsidRPr="0049231A" w14:paraId="4B2B722A" w14:textId="77777777" w:rsidTr="0049231A">
        <w:tc>
          <w:tcPr>
            <w:tcW w:w="800" w:type="dxa"/>
            <w:shd w:val="solid" w:color="FFFFFF" w:fill="auto"/>
          </w:tcPr>
          <w:p w14:paraId="0527B7B5" w14:textId="2B834D5D" w:rsidR="00A87531" w:rsidRDefault="00A87531" w:rsidP="00A87531">
            <w:pPr>
              <w:pStyle w:val="TAC"/>
              <w:rPr>
                <w:sz w:val="16"/>
                <w:szCs w:val="16"/>
              </w:rPr>
            </w:pPr>
            <w:r>
              <w:rPr>
                <w:sz w:val="16"/>
                <w:szCs w:val="16"/>
              </w:rPr>
              <w:t>2023-10</w:t>
            </w:r>
          </w:p>
        </w:tc>
        <w:tc>
          <w:tcPr>
            <w:tcW w:w="901" w:type="dxa"/>
            <w:shd w:val="solid" w:color="FFFFFF" w:fill="auto"/>
          </w:tcPr>
          <w:p w14:paraId="5FBF4589" w14:textId="673BA660" w:rsidR="00A87531" w:rsidRDefault="00A87531" w:rsidP="00A87531">
            <w:pPr>
              <w:pStyle w:val="TAC"/>
              <w:rPr>
                <w:sz w:val="16"/>
                <w:szCs w:val="16"/>
              </w:rPr>
            </w:pPr>
            <w:r>
              <w:rPr>
                <w:sz w:val="16"/>
                <w:szCs w:val="16"/>
              </w:rPr>
              <w:t>SA2#159</w:t>
            </w:r>
          </w:p>
        </w:tc>
        <w:tc>
          <w:tcPr>
            <w:tcW w:w="1134" w:type="dxa"/>
            <w:shd w:val="solid" w:color="FFFFFF" w:fill="auto"/>
          </w:tcPr>
          <w:p w14:paraId="47DB8E1B" w14:textId="3C2E8392" w:rsidR="00A87531" w:rsidRDefault="00A87531" w:rsidP="00A87531">
            <w:pPr>
              <w:pStyle w:val="TAC"/>
              <w:rPr>
                <w:sz w:val="16"/>
                <w:szCs w:val="16"/>
              </w:rPr>
            </w:pPr>
            <w:r>
              <w:rPr>
                <w:sz w:val="16"/>
                <w:szCs w:val="16"/>
              </w:rPr>
              <w:t>S2-2311603</w:t>
            </w:r>
          </w:p>
        </w:tc>
        <w:tc>
          <w:tcPr>
            <w:tcW w:w="567" w:type="dxa"/>
            <w:shd w:val="solid" w:color="FFFFFF" w:fill="auto"/>
          </w:tcPr>
          <w:p w14:paraId="4CE78CE1" w14:textId="721E8BB7" w:rsidR="00A87531" w:rsidRDefault="00A87531" w:rsidP="00A87531">
            <w:pPr>
              <w:pStyle w:val="TAC"/>
              <w:rPr>
                <w:sz w:val="16"/>
                <w:szCs w:val="16"/>
              </w:rPr>
            </w:pPr>
            <w:r>
              <w:rPr>
                <w:sz w:val="16"/>
                <w:szCs w:val="16"/>
              </w:rPr>
              <w:t>-</w:t>
            </w:r>
          </w:p>
        </w:tc>
        <w:tc>
          <w:tcPr>
            <w:tcW w:w="426" w:type="dxa"/>
            <w:shd w:val="solid" w:color="FFFFFF" w:fill="auto"/>
          </w:tcPr>
          <w:p w14:paraId="6A14833B" w14:textId="18E2EC49" w:rsidR="00A87531" w:rsidRDefault="00A87531" w:rsidP="00A87531">
            <w:pPr>
              <w:pStyle w:val="TAC"/>
              <w:rPr>
                <w:sz w:val="16"/>
                <w:szCs w:val="16"/>
              </w:rPr>
            </w:pPr>
            <w:r>
              <w:rPr>
                <w:sz w:val="16"/>
                <w:szCs w:val="16"/>
              </w:rPr>
              <w:t>-</w:t>
            </w:r>
          </w:p>
        </w:tc>
        <w:tc>
          <w:tcPr>
            <w:tcW w:w="425" w:type="dxa"/>
            <w:shd w:val="solid" w:color="FFFFFF" w:fill="auto"/>
          </w:tcPr>
          <w:p w14:paraId="2FFB5310" w14:textId="548F6949" w:rsidR="00A87531" w:rsidRDefault="00A87531" w:rsidP="00A87531">
            <w:pPr>
              <w:pStyle w:val="TAC"/>
              <w:rPr>
                <w:sz w:val="16"/>
                <w:szCs w:val="16"/>
              </w:rPr>
            </w:pPr>
            <w:r>
              <w:rPr>
                <w:sz w:val="16"/>
                <w:szCs w:val="16"/>
              </w:rPr>
              <w:t>-</w:t>
            </w:r>
          </w:p>
        </w:tc>
        <w:tc>
          <w:tcPr>
            <w:tcW w:w="4678" w:type="dxa"/>
            <w:shd w:val="solid" w:color="FFFFFF" w:fill="auto"/>
          </w:tcPr>
          <w:p w14:paraId="57AE647A" w14:textId="0E8BEF77" w:rsidR="00A87531" w:rsidRDefault="00A87531" w:rsidP="00A87531">
            <w:pPr>
              <w:pStyle w:val="TAL"/>
              <w:rPr>
                <w:sz w:val="16"/>
                <w:szCs w:val="16"/>
              </w:rPr>
            </w:pPr>
            <w:r>
              <w:rPr>
                <w:sz w:val="16"/>
                <w:szCs w:val="16"/>
              </w:rPr>
              <w:t>FS_5GSAT_ARCH_Ph3 TR Scope</w:t>
            </w:r>
          </w:p>
        </w:tc>
        <w:tc>
          <w:tcPr>
            <w:tcW w:w="708" w:type="dxa"/>
            <w:shd w:val="solid" w:color="FFFFFF" w:fill="auto"/>
          </w:tcPr>
          <w:p w14:paraId="58518A17" w14:textId="18A27989" w:rsidR="00A87531" w:rsidRDefault="00A87531" w:rsidP="00A87531">
            <w:pPr>
              <w:pStyle w:val="TAC"/>
              <w:rPr>
                <w:sz w:val="16"/>
                <w:szCs w:val="16"/>
              </w:rPr>
            </w:pPr>
            <w:r>
              <w:rPr>
                <w:sz w:val="16"/>
                <w:szCs w:val="16"/>
              </w:rPr>
              <w:t>0.1.0</w:t>
            </w:r>
          </w:p>
        </w:tc>
      </w:tr>
      <w:tr w:rsidR="00A87531" w:rsidRPr="0049231A" w14:paraId="1B4764A5" w14:textId="77777777" w:rsidTr="0049231A">
        <w:tc>
          <w:tcPr>
            <w:tcW w:w="800" w:type="dxa"/>
            <w:shd w:val="solid" w:color="FFFFFF" w:fill="auto"/>
          </w:tcPr>
          <w:p w14:paraId="2BD766A7" w14:textId="470CCEFE" w:rsidR="00A87531" w:rsidRDefault="00A87531" w:rsidP="00A87531">
            <w:pPr>
              <w:pStyle w:val="TAC"/>
              <w:rPr>
                <w:sz w:val="16"/>
                <w:szCs w:val="16"/>
              </w:rPr>
            </w:pPr>
            <w:r>
              <w:rPr>
                <w:sz w:val="16"/>
                <w:szCs w:val="16"/>
              </w:rPr>
              <w:t>2023-10</w:t>
            </w:r>
          </w:p>
        </w:tc>
        <w:tc>
          <w:tcPr>
            <w:tcW w:w="901" w:type="dxa"/>
            <w:shd w:val="solid" w:color="FFFFFF" w:fill="auto"/>
          </w:tcPr>
          <w:p w14:paraId="0189DF60" w14:textId="516DB4B9" w:rsidR="00A87531" w:rsidRDefault="00A87531" w:rsidP="00A87531">
            <w:pPr>
              <w:pStyle w:val="TAC"/>
              <w:rPr>
                <w:sz w:val="16"/>
                <w:szCs w:val="16"/>
              </w:rPr>
            </w:pPr>
            <w:r>
              <w:rPr>
                <w:sz w:val="16"/>
                <w:szCs w:val="16"/>
              </w:rPr>
              <w:t>SA2#159</w:t>
            </w:r>
          </w:p>
        </w:tc>
        <w:tc>
          <w:tcPr>
            <w:tcW w:w="1134" w:type="dxa"/>
            <w:shd w:val="solid" w:color="FFFFFF" w:fill="auto"/>
          </w:tcPr>
          <w:p w14:paraId="214B1D06" w14:textId="3961FA3F" w:rsidR="00A87531" w:rsidRDefault="00A87531" w:rsidP="00A87531">
            <w:pPr>
              <w:pStyle w:val="TAC"/>
              <w:rPr>
                <w:sz w:val="16"/>
                <w:szCs w:val="16"/>
              </w:rPr>
            </w:pPr>
            <w:r>
              <w:rPr>
                <w:sz w:val="16"/>
                <w:szCs w:val="16"/>
              </w:rPr>
              <w:t>S2-2311604</w:t>
            </w:r>
          </w:p>
        </w:tc>
        <w:tc>
          <w:tcPr>
            <w:tcW w:w="567" w:type="dxa"/>
            <w:shd w:val="solid" w:color="FFFFFF" w:fill="auto"/>
          </w:tcPr>
          <w:p w14:paraId="59A53D08" w14:textId="38A9ED43" w:rsidR="00A87531" w:rsidRDefault="00A87531" w:rsidP="00A87531">
            <w:pPr>
              <w:pStyle w:val="TAC"/>
              <w:rPr>
                <w:sz w:val="16"/>
                <w:szCs w:val="16"/>
              </w:rPr>
            </w:pPr>
            <w:r>
              <w:rPr>
                <w:sz w:val="16"/>
                <w:szCs w:val="16"/>
              </w:rPr>
              <w:t>-</w:t>
            </w:r>
          </w:p>
        </w:tc>
        <w:tc>
          <w:tcPr>
            <w:tcW w:w="426" w:type="dxa"/>
            <w:shd w:val="solid" w:color="FFFFFF" w:fill="auto"/>
          </w:tcPr>
          <w:p w14:paraId="332336AF" w14:textId="6A00056B" w:rsidR="00A87531" w:rsidRDefault="00A87531" w:rsidP="00A87531">
            <w:pPr>
              <w:pStyle w:val="TAC"/>
              <w:rPr>
                <w:sz w:val="16"/>
                <w:szCs w:val="16"/>
              </w:rPr>
            </w:pPr>
            <w:r>
              <w:rPr>
                <w:sz w:val="16"/>
                <w:szCs w:val="16"/>
              </w:rPr>
              <w:t>-</w:t>
            </w:r>
          </w:p>
        </w:tc>
        <w:tc>
          <w:tcPr>
            <w:tcW w:w="425" w:type="dxa"/>
            <w:shd w:val="solid" w:color="FFFFFF" w:fill="auto"/>
          </w:tcPr>
          <w:p w14:paraId="68F5A067" w14:textId="1DDCD129" w:rsidR="00A87531" w:rsidRDefault="00A87531" w:rsidP="00A87531">
            <w:pPr>
              <w:pStyle w:val="TAC"/>
              <w:rPr>
                <w:sz w:val="16"/>
                <w:szCs w:val="16"/>
              </w:rPr>
            </w:pPr>
            <w:r>
              <w:rPr>
                <w:sz w:val="16"/>
                <w:szCs w:val="16"/>
              </w:rPr>
              <w:t>-</w:t>
            </w:r>
          </w:p>
        </w:tc>
        <w:tc>
          <w:tcPr>
            <w:tcW w:w="4678" w:type="dxa"/>
            <w:shd w:val="solid" w:color="FFFFFF" w:fill="auto"/>
          </w:tcPr>
          <w:p w14:paraId="32177E8A" w14:textId="5C58256C" w:rsidR="00A87531" w:rsidRDefault="00A87531" w:rsidP="00A87531">
            <w:pPr>
              <w:pStyle w:val="TAL"/>
              <w:rPr>
                <w:sz w:val="16"/>
                <w:szCs w:val="16"/>
              </w:rPr>
            </w:pPr>
            <w:r>
              <w:rPr>
                <w:sz w:val="16"/>
                <w:szCs w:val="16"/>
              </w:rPr>
              <w:t>FS_5GSAT_ARCH_Ph3 Architecture Assumptions</w:t>
            </w:r>
          </w:p>
        </w:tc>
        <w:tc>
          <w:tcPr>
            <w:tcW w:w="708" w:type="dxa"/>
            <w:shd w:val="solid" w:color="FFFFFF" w:fill="auto"/>
          </w:tcPr>
          <w:p w14:paraId="4A5E35EB" w14:textId="25AD93CE" w:rsidR="00A87531" w:rsidRDefault="00A87531" w:rsidP="00A87531">
            <w:pPr>
              <w:pStyle w:val="TAC"/>
              <w:rPr>
                <w:sz w:val="16"/>
                <w:szCs w:val="16"/>
              </w:rPr>
            </w:pPr>
            <w:r>
              <w:rPr>
                <w:sz w:val="16"/>
                <w:szCs w:val="16"/>
              </w:rPr>
              <w:t>0.1.0</w:t>
            </w:r>
          </w:p>
        </w:tc>
      </w:tr>
      <w:tr w:rsidR="007B199E" w:rsidRPr="0049231A" w14:paraId="05B6B6E4" w14:textId="77777777" w:rsidTr="0049231A">
        <w:tc>
          <w:tcPr>
            <w:tcW w:w="800" w:type="dxa"/>
            <w:shd w:val="solid" w:color="FFFFFF" w:fill="auto"/>
          </w:tcPr>
          <w:p w14:paraId="40963558" w14:textId="705CCCAB" w:rsidR="007B199E" w:rsidRDefault="007B199E" w:rsidP="007B199E">
            <w:pPr>
              <w:pStyle w:val="TAC"/>
              <w:rPr>
                <w:sz w:val="16"/>
                <w:szCs w:val="16"/>
              </w:rPr>
            </w:pPr>
            <w:r>
              <w:rPr>
                <w:sz w:val="16"/>
                <w:szCs w:val="16"/>
              </w:rPr>
              <w:t>2023-11</w:t>
            </w:r>
          </w:p>
        </w:tc>
        <w:tc>
          <w:tcPr>
            <w:tcW w:w="901" w:type="dxa"/>
            <w:shd w:val="solid" w:color="FFFFFF" w:fill="auto"/>
          </w:tcPr>
          <w:p w14:paraId="5D89359A" w14:textId="3ECC9DBC" w:rsidR="007B199E" w:rsidRDefault="007B199E" w:rsidP="007B199E">
            <w:pPr>
              <w:pStyle w:val="TAC"/>
              <w:rPr>
                <w:sz w:val="16"/>
                <w:szCs w:val="16"/>
              </w:rPr>
            </w:pPr>
            <w:r>
              <w:rPr>
                <w:sz w:val="16"/>
                <w:szCs w:val="16"/>
              </w:rPr>
              <w:t>SA2#160</w:t>
            </w:r>
          </w:p>
        </w:tc>
        <w:tc>
          <w:tcPr>
            <w:tcW w:w="1134" w:type="dxa"/>
            <w:shd w:val="solid" w:color="FFFFFF" w:fill="auto"/>
          </w:tcPr>
          <w:p w14:paraId="73DA3D78" w14:textId="412E4D82" w:rsidR="007B199E" w:rsidRDefault="007B199E" w:rsidP="007B199E">
            <w:pPr>
              <w:pStyle w:val="TAC"/>
              <w:rPr>
                <w:sz w:val="16"/>
                <w:szCs w:val="16"/>
              </w:rPr>
            </w:pPr>
            <w:r w:rsidRPr="008309CF">
              <w:rPr>
                <w:rFonts w:cs="Arial"/>
                <w:sz w:val="16"/>
              </w:rPr>
              <w:t>S2-2313369</w:t>
            </w:r>
          </w:p>
        </w:tc>
        <w:tc>
          <w:tcPr>
            <w:tcW w:w="567" w:type="dxa"/>
            <w:shd w:val="solid" w:color="FFFFFF" w:fill="auto"/>
          </w:tcPr>
          <w:p w14:paraId="16750D59" w14:textId="327EBA8C" w:rsidR="007B199E" w:rsidRDefault="007B199E" w:rsidP="007B199E">
            <w:pPr>
              <w:pStyle w:val="TAC"/>
              <w:rPr>
                <w:sz w:val="16"/>
                <w:szCs w:val="16"/>
              </w:rPr>
            </w:pPr>
            <w:r>
              <w:rPr>
                <w:sz w:val="16"/>
                <w:szCs w:val="16"/>
              </w:rPr>
              <w:t>-</w:t>
            </w:r>
          </w:p>
        </w:tc>
        <w:tc>
          <w:tcPr>
            <w:tcW w:w="426" w:type="dxa"/>
            <w:shd w:val="solid" w:color="FFFFFF" w:fill="auto"/>
          </w:tcPr>
          <w:p w14:paraId="238DC06A" w14:textId="42C75FCE" w:rsidR="007B199E" w:rsidRDefault="007B199E" w:rsidP="007B199E">
            <w:pPr>
              <w:pStyle w:val="TAC"/>
              <w:rPr>
                <w:sz w:val="16"/>
                <w:szCs w:val="16"/>
              </w:rPr>
            </w:pPr>
            <w:r>
              <w:rPr>
                <w:sz w:val="16"/>
                <w:szCs w:val="16"/>
              </w:rPr>
              <w:t>-</w:t>
            </w:r>
          </w:p>
        </w:tc>
        <w:tc>
          <w:tcPr>
            <w:tcW w:w="425" w:type="dxa"/>
            <w:shd w:val="solid" w:color="FFFFFF" w:fill="auto"/>
          </w:tcPr>
          <w:p w14:paraId="101B5503" w14:textId="75B33E98" w:rsidR="007B199E" w:rsidRDefault="007B199E" w:rsidP="007B199E">
            <w:pPr>
              <w:pStyle w:val="TAC"/>
              <w:rPr>
                <w:sz w:val="16"/>
                <w:szCs w:val="16"/>
              </w:rPr>
            </w:pPr>
            <w:r>
              <w:rPr>
                <w:sz w:val="16"/>
                <w:szCs w:val="16"/>
              </w:rPr>
              <w:t>-</w:t>
            </w:r>
          </w:p>
        </w:tc>
        <w:tc>
          <w:tcPr>
            <w:tcW w:w="4678" w:type="dxa"/>
            <w:shd w:val="solid" w:color="FFFFFF" w:fill="auto"/>
          </w:tcPr>
          <w:p w14:paraId="039917E7" w14:textId="24121DA6" w:rsidR="007B199E" w:rsidRDefault="007B199E" w:rsidP="007B199E">
            <w:pPr>
              <w:pStyle w:val="TAL"/>
              <w:rPr>
                <w:sz w:val="16"/>
                <w:szCs w:val="16"/>
              </w:rPr>
            </w:pPr>
            <w:r w:rsidRPr="004261B2">
              <w:rPr>
                <w:sz w:val="16"/>
                <w:szCs w:val="16"/>
              </w:rPr>
              <w:t>Update of Terms and abbreviations</w:t>
            </w:r>
          </w:p>
        </w:tc>
        <w:tc>
          <w:tcPr>
            <w:tcW w:w="708" w:type="dxa"/>
            <w:shd w:val="solid" w:color="FFFFFF" w:fill="auto"/>
          </w:tcPr>
          <w:p w14:paraId="2336BB28" w14:textId="28A525AC" w:rsidR="007B199E" w:rsidRDefault="007B199E" w:rsidP="007B199E">
            <w:pPr>
              <w:pStyle w:val="TAC"/>
              <w:rPr>
                <w:sz w:val="16"/>
                <w:szCs w:val="16"/>
                <w:lang w:eastAsia="zh-CN"/>
              </w:rPr>
            </w:pPr>
            <w:r>
              <w:rPr>
                <w:rFonts w:hint="eastAsia"/>
                <w:sz w:val="16"/>
                <w:szCs w:val="16"/>
                <w:lang w:eastAsia="zh-CN"/>
              </w:rPr>
              <w:t>0</w:t>
            </w:r>
            <w:r>
              <w:rPr>
                <w:sz w:val="16"/>
                <w:szCs w:val="16"/>
                <w:lang w:eastAsia="zh-CN"/>
              </w:rPr>
              <w:t>.2.0</w:t>
            </w:r>
          </w:p>
        </w:tc>
      </w:tr>
      <w:tr w:rsidR="007B199E" w:rsidRPr="0049231A" w14:paraId="1ACF53C8" w14:textId="77777777" w:rsidTr="002F7847">
        <w:tc>
          <w:tcPr>
            <w:tcW w:w="800" w:type="dxa"/>
            <w:shd w:val="solid" w:color="FFFFFF" w:fill="auto"/>
          </w:tcPr>
          <w:p w14:paraId="085C9FF9" w14:textId="3400BD68" w:rsidR="007B199E" w:rsidRDefault="007B199E" w:rsidP="007B199E">
            <w:pPr>
              <w:pStyle w:val="TAC"/>
              <w:rPr>
                <w:sz w:val="16"/>
                <w:szCs w:val="16"/>
              </w:rPr>
            </w:pPr>
            <w:r>
              <w:rPr>
                <w:sz w:val="16"/>
                <w:szCs w:val="16"/>
              </w:rPr>
              <w:t>2023-11</w:t>
            </w:r>
          </w:p>
        </w:tc>
        <w:tc>
          <w:tcPr>
            <w:tcW w:w="901" w:type="dxa"/>
            <w:shd w:val="solid" w:color="FFFFFF" w:fill="auto"/>
          </w:tcPr>
          <w:p w14:paraId="6471D012" w14:textId="7A451C1E" w:rsidR="007B199E" w:rsidRDefault="007B199E" w:rsidP="007B199E">
            <w:pPr>
              <w:pStyle w:val="TAC"/>
              <w:rPr>
                <w:sz w:val="16"/>
                <w:szCs w:val="16"/>
              </w:rPr>
            </w:pPr>
            <w:r>
              <w:rPr>
                <w:sz w:val="16"/>
                <w:szCs w:val="16"/>
              </w:rPr>
              <w:t>SA2#160</w:t>
            </w:r>
          </w:p>
        </w:tc>
        <w:tc>
          <w:tcPr>
            <w:tcW w:w="1134" w:type="dxa"/>
            <w:shd w:val="solid" w:color="FFFFFF" w:fill="auto"/>
          </w:tcPr>
          <w:p w14:paraId="7D4840B7" w14:textId="2CBB8FFB" w:rsidR="007B199E" w:rsidRDefault="007B199E" w:rsidP="007B199E">
            <w:pPr>
              <w:pStyle w:val="TAC"/>
              <w:rPr>
                <w:sz w:val="16"/>
                <w:szCs w:val="16"/>
              </w:rPr>
            </w:pPr>
            <w:r w:rsidRPr="008309CF">
              <w:rPr>
                <w:rFonts w:cs="Arial"/>
                <w:sz w:val="16"/>
              </w:rPr>
              <w:t>S2-2313623</w:t>
            </w:r>
          </w:p>
        </w:tc>
        <w:tc>
          <w:tcPr>
            <w:tcW w:w="567" w:type="dxa"/>
            <w:shd w:val="solid" w:color="FFFFFF" w:fill="auto"/>
          </w:tcPr>
          <w:p w14:paraId="57E7A830" w14:textId="6C2B3B26" w:rsidR="007B199E" w:rsidRDefault="007B199E" w:rsidP="007B199E">
            <w:pPr>
              <w:pStyle w:val="TAC"/>
              <w:rPr>
                <w:sz w:val="16"/>
                <w:szCs w:val="16"/>
              </w:rPr>
            </w:pPr>
            <w:r>
              <w:rPr>
                <w:sz w:val="16"/>
                <w:szCs w:val="16"/>
              </w:rPr>
              <w:t>-</w:t>
            </w:r>
          </w:p>
        </w:tc>
        <w:tc>
          <w:tcPr>
            <w:tcW w:w="426" w:type="dxa"/>
            <w:shd w:val="solid" w:color="FFFFFF" w:fill="auto"/>
          </w:tcPr>
          <w:p w14:paraId="6D2C0F14" w14:textId="51891FF5" w:rsidR="007B199E" w:rsidRDefault="007B199E" w:rsidP="007B199E">
            <w:pPr>
              <w:pStyle w:val="TAC"/>
              <w:rPr>
                <w:sz w:val="16"/>
                <w:szCs w:val="16"/>
              </w:rPr>
            </w:pPr>
            <w:r>
              <w:rPr>
                <w:sz w:val="16"/>
                <w:szCs w:val="16"/>
              </w:rPr>
              <w:t>-</w:t>
            </w:r>
          </w:p>
        </w:tc>
        <w:tc>
          <w:tcPr>
            <w:tcW w:w="425" w:type="dxa"/>
            <w:shd w:val="solid" w:color="FFFFFF" w:fill="auto"/>
          </w:tcPr>
          <w:p w14:paraId="4E4B63B5" w14:textId="149BDD49" w:rsidR="007B199E" w:rsidRDefault="007B199E" w:rsidP="007B199E">
            <w:pPr>
              <w:pStyle w:val="TAC"/>
              <w:rPr>
                <w:sz w:val="16"/>
                <w:szCs w:val="16"/>
              </w:rPr>
            </w:pPr>
            <w:r>
              <w:rPr>
                <w:sz w:val="16"/>
                <w:szCs w:val="16"/>
              </w:rPr>
              <w:t>-</w:t>
            </w:r>
          </w:p>
        </w:tc>
        <w:tc>
          <w:tcPr>
            <w:tcW w:w="4678" w:type="dxa"/>
            <w:shd w:val="solid" w:color="FFFFFF" w:fill="auto"/>
          </w:tcPr>
          <w:p w14:paraId="3D3CF0E5" w14:textId="4EF92852" w:rsidR="007B199E" w:rsidRDefault="007B199E" w:rsidP="007B199E">
            <w:pPr>
              <w:pStyle w:val="TAL"/>
              <w:rPr>
                <w:sz w:val="16"/>
                <w:szCs w:val="16"/>
                <w:lang w:eastAsia="zh-CN"/>
              </w:rPr>
            </w:pPr>
            <w:r>
              <w:rPr>
                <w:rFonts w:hint="eastAsia"/>
                <w:sz w:val="16"/>
                <w:szCs w:val="16"/>
                <w:lang w:eastAsia="zh-CN"/>
              </w:rPr>
              <w:t>K</w:t>
            </w:r>
            <w:r>
              <w:rPr>
                <w:sz w:val="16"/>
                <w:szCs w:val="16"/>
                <w:lang w:eastAsia="zh-CN"/>
              </w:rPr>
              <w:t>I for WT#1</w:t>
            </w:r>
          </w:p>
        </w:tc>
        <w:tc>
          <w:tcPr>
            <w:tcW w:w="708" w:type="dxa"/>
            <w:shd w:val="solid" w:color="FFFFFF" w:fill="auto"/>
          </w:tcPr>
          <w:p w14:paraId="65F2485F" w14:textId="1BA75360" w:rsidR="007B199E" w:rsidRDefault="007B199E" w:rsidP="007B199E">
            <w:pPr>
              <w:pStyle w:val="TAC"/>
              <w:rPr>
                <w:sz w:val="16"/>
                <w:szCs w:val="16"/>
              </w:rPr>
            </w:pPr>
            <w:r>
              <w:rPr>
                <w:rFonts w:hint="eastAsia"/>
                <w:sz w:val="16"/>
                <w:szCs w:val="16"/>
                <w:lang w:eastAsia="zh-CN"/>
              </w:rPr>
              <w:t>0</w:t>
            </w:r>
            <w:r>
              <w:rPr>
                <w:sz w:val="16"/>
                <w:szCs w:val="16"/>
                <w:lang w:eastAsia="zh-CN"/>
              </w:rPr>
              <w:t>.2.0</w:t>
            </w:r>
          </w:p>
        </w:tc>
      </w:tr>
      <w:tr w:rsidR="007B199E" w:rsidRPr="0049231A" w14:paraId="41DCD04B" w14:textId="77777777" w:rsidTr="002F7847">
        <w:tc>
          <w:tcPr>
            <w:tcW w:w="800" w:type="dxa"/>
            <w:shd w:val="solid" w:color="FFFFFF" w:fill="auto"/>
          </w:tcPr>
          <w:p w14:paraId="01C0E39E" w14:textId="72244CE1" w:rsidR="007B199E" w:rsidRDefault="007B199E" w:rsidP="007B199E">
            <w:pPr>
              <w:pStyle w:val="TAC"/>
              <w:rPr>
                <w:sz w:val="16"/>
                <w:szCs w:val="16"/>
              </w:rPr>
            </w:pPr>
            <w:r>
              <w:rPr>
                <w:sz w:val="16"/>
                <w:szCs w:val="16"/>
              </w:rPr>
              <w:t>2023-11</w:t>
            </w:r>
          </w:p>
        </w:tc>
        <w:tc>
          <w:tcPr>
            <w:tcW w:w="901" w:type="dxa"/>
            <w:shd w:val="solid" w:color="FFFFFF" w:fill="auto"/>
          </w:tcPr>
          <w:p w14:paraId="5FE8E25D" w14:textId="471818CB" w:rsidR="007B199E" w:rsidRDefault="007B199E" w:rsidP="007B199E">
            <w:pPr>
              <w:pStyle w:val="TAC"/>
              <w:rPr>
                <w:sz w:val="16"/>
                <w:szCs w:val="16"/>
              </w:rPr>
            </w:pPr>
            <w:r>
              <w:rPr>
                <w:sz w:val="16"/>
                <w:szCs w:val="16"/>
              </w:rPr>
              <w:t>SA2#160</w:t>
            </w:r>
          </w:p>
        </w:tc>
        <w:tc>
          <w:tcPr>
            <w:tcW w:w="1134" w:type="dxa"/>
            <w:shd w:val="solid" w:color="FFFFFF" w:fill="auto"/>
          </w:tcPr>
          <w:p w14:paraId="0440EBF3" w14:textId="089276B0" w:rsidR="007B199E" w:rsidRDefault="007B199E" w:rsidP="007B199E">
            <w:pPr>
              <w:pStyle w:val="TAC"/>
              <w:rPr>
                <w:sz w:val="16"/>
                <w:szCs w:val="16"/>
              </w:rPr>
            </w:pPr>
            <w:r w:rsidRPr="008309CF">
              <w:rPr>
                <w:rFonts w:cs="Arial"/>
                <w:sz w:val="16"/>
              </w:rPr>
              <w:t>S2-2313702</w:t>
            </w:r>
          </w:p>
        </w:tc>
        <w:tc>
          <w:tcPr>
            <w:tcW w:w="567" w:type="dxa"/>
            <w:shd w:val="solid" w:color="FFFFFF" w:fill="auto"/>
          </w:tcPr>
          <w:p w14:paraId="49A86B72" w14:textId="0AC4344D" w:rsidR="007B199E" w:rsidRDefault="007B199E" w:rsidP="007B199E">
            <w:pPr>
              <w:pStyle w:val="TAC"/>
              <w:rPr>
                <w:sz w:val="16"/>
                <w:szCs w:val="16"/>
              </w:rPr>
            </w:pPr>
            <w:r>
              <w:rPr>
                <w:sz w:val="16"/>
                <w:szCs w:val="16"/>
              </w:rPr>
              <w:t>-</w:t>
            </w:r>
          </w:p>
        </w:tc>
        <w:tc>
          <w:tcPr>
            <w:tcW w:w="426" w:type="dxa"/>
            <w:shd w:val="solid" w:color="FFFFFF" w:fill="auto"/>
          </w:tcPr>
          <w:p w14:paraId="5D2EC7A8" w14:textId="24173754" w:rsidR="007B199E" w:rsidRDefault="007B199E" w:rsidP="007B199E">
            <w:pPr>
              <w:pStyle w:val="TAC"/>
              <w:rPr>
                <w:sz w:val="16"/>
                <w:szCs w:val="16"/>
              </w:rPr>
            </w:pPr>
            <w:r>
              <w:rPr>
                <w:sz w:val="16"/>
                <w:szCs w:val="16"/>
              </w:rPr>
              <w:t>-</w:t>
            </w:r>
          </w:p>
        </w:tc>
        <w:tc>
          <w:tcPr>
            <w:tcW w:w="425" w:type="dxa"/>
            <w:shd w:val="solid" w:color="FFFFFF" w:fill="auto"/>
          </w:tcPr>
          <w:p w14:paraId="66AE70AA" w14:textId="29B264B0" w:rsidR="007B199E" w:rsidRDefault="007B199E" w:rsidP="007B199E">
            <w:pPr>
              <w:pStyle w:val="TAC"/>
              <w:rPr>
                <w:sz w:val="16"/>
                <w:szCs w:val="16"/>
              </w:rPr>
            </w:pPr>
            <w:r>
              <w:rPr>
                <w:sz w:val="16"/>
                <w:szCs w:val="16"/>
              </w:rPr>
              <w:t>-</w:t>
            </w:r>
          </w:p>
        </w:tc>
        <w:tc>
          <w:tcPr>
            <w:tcW w:w="4678" w:type="dxa"/>
            <w:shd w:val="solid" w:color="FFFFFF" w:fill="auto"/>
          </w:tcPr>
          <w:p w14:paraId="4D251488" w14:textId="663827AA" w:rsidR="007B199E" w:rsidRDefault="007B199E" w:rsidP="007B199E">
            <w:pPr>
              <w:pStyle w:val="TAL"/>
              <w:rPr>
                <w:sz w:val="16"/>
                <w:szCs w:val="16"/>
                <w:lang w:eastAsia="zh-CN"/>
              </w:rPr>
            </w:pPr>
            <w:r>
              <w:rPr>
                <w:rFonts w:hint="eastAsia"/>
                <w:sz w:val="16"/>
                <w:szCs w:val="16"/>
                <w:lang w:eastAsia="zh-CN"/>
              </w:rPr>
              <w:t>K</w:t>
            </w:r>
            <w:r>
              <w:rPr>
                <w:sz w:val="16"/>
                <w:szCs w:val="16"/>
                <w:lang w:eastAsia="zh-CN"/>
              </w:rPr>
              <w:t>I for WT#2</w:t>
            </w:r>
          </w:p>
        </w:tc>
        <w:tc>
          <w:tcPr>
            <w:tcW w:w="708" w:type="dxa"/>
            <w:shd w:val="solid" w:color="FFFFFF" w:fill="auto"/>
          </w:tcPr>
          <w:p w14:paraId="22917907" w14:textId="399656E4" w:rsidR="007B199E" w:rsidRDefault="007B199E" w:rsidP="007B199E">
            <w:pPr>
              <w:pStyle w:val="TAC"/>
              <w:rPr>
                <w:sz w:val="16"/>
                <w:szCs w:val="16"/>
              </w:rPr>
            </w:pPr>
            <w:r>
              <w:rPr>
                <w:rFonts w:hint="eastAsia"/>
                <w:sz w:val="16"/>
                <w:szCs w:val="16"/>
                <w:lang w:eastAsia="zh-CN"/>
              </w:rPr>
              <w:t>0</w:t>
            </w:r>
            <w:r>
              <w:rPr>
                <w:sz w:val="16"/>
                <w:szCs w:val="16"/>
                <w:lang w:eastAsia="zh-CN"/>
              </w:rPr>
              <w:t>.2.0</w:t>
            </w:r>
          </w:p>
        </w:tc>
      </w:tr>
      <w:tr w:rsidR="007B199E" w:rsidRPr="0049231A" w14:paraId="1CC9FB42" w14:textId="77777777" w:rsidTr="002F7847">
        <w:tc>
          <w:tcPr>
            <w:tcW w:w="800" w:type="dxa"/>
            <w:shd w:val="solid" w:color="FFFFFF" w:fill="auto"/>
          </w:tcPr>
          <w:p w14:paraId="527EC804" w14:textId="2D186AEB" w:rsidR="007B199E" w:rsidRDefault="007B199E" w:rsidP="007B199E">
            <w:pPr>
              <w:pStyle w:val="TAC"/>
              <w:rPr>
                <w:sz w:val="16"/>
                <w:szCs w:val="16"/>
              </w:rPr>
            </w:pPr>
            <w:r>
              <w:rPr>
                <w:sz w:val="16"/>
                <w:szCs w:val="16"/>
              </w:rPr>
              <w:t>2023-11</w:t>
            </w:r>
          </w:p>
        </w:tc>
        <w:tc>
          <w:tcPr>
            <w:tcW w:w="901" w:type="dxa"/>
            <w:shd w:val="solid" w:color="FFFFFF" w:fill="auto"/>
          </w:tcPr>
          <w:p w14:paraId="64CC2A33" w14:textId="4DF15557" w:rsidR="007B199E" w:rsidRDefault="007B199E" w:rsidP="007B199E">
            <w:pPr>
              <w:pStyle w:val="TAC"/>
              <w:rPr>
                <w:sz w:val="16"/>
                <w:szCs w:val="16"/>
              </w:rPr>
            </w:pPr>
            <w:r>
              <w:rPr>
                <w:sz w:val="16"/>
                <w:szCs w:val="16"/>
              </w:rPr>
              <w:t>SA2#160</w:t>
            </w:r>
          </w:p>
        </w:tc>
        <w:tc>
          <w:tcPr>
            <w:tcW w:w="1134" w:type="dxa"/>
            <w:shd w:val="solid" w:color="FFFFFF" w:fill="auto"/>
          </w:tcPr>
          <w:p w14:paraId="077BE430" w14:textId="27537BDB" w:rsidR="007B199E" w:rsidRDefault="007B199E" w:rsidP="007B199E">
            <w:pPr>
              <w:pStyle w:val="TAC"/>
              <w:rPr>
                <w:sz w:val="16"/>
                <w:szCs w:val="16"/>
              </w:rPr>
            </w:pPr>
            <w:r w:rsidRPr="008309CF">
              <w:rPr>
                <w:rFonts w:cs="Arial"/>
                <w:sz w:val="16"/>
              </w:rPr>
              <w:t>S2-2313703</w:t>
            </w:r>
          </w:p>
        </w:tc>
        <w:tc>
          <w:tcPr>
            <w:tcW w:w="567" w:type="dxa"/>
            <w:shd w:val="solid" w:color="FFFFFF" w:fill="auto"/>
          </w:tcPr>
          <w:p w14:paraId="36EDAA01" w14:textId="42A5FDD1" w:rsidR="007B199E" w:rsidRDefault="007B199E" w:rsidP="007B199E">
            <w:pPr>
              <w:pStyle w:val="TAC"/>
              <w:rPr>
                <w:sz w:val="16"/>
                <w:szCs w:val="16"/>
              </w:rPr>
            </w:pPr>
            <w:r>
              <w:rPr>
                <w:sz w:val="16"/>
                <w:szCs w:val="16"/>
              </w:rPr>
              <w:t>-</w:t>
            </w:r>
          </w:p>
        </w:tc>
        <w:tc>
          <w:tcPr>
            <w:tcW w:w="426" w:type="dxa"/>
            <w:shd w:val="solid" w:color="FFFFFF" w:fill="auto"/>
          </w:tcPr>
          <w:p w14:paraId="569FB46A" w14:textId="75072565" w:rsidR="007B199E" w:rsidRDefault="007B199E" w:rsidP="007B199E">
            <w:pPr>
              <w:pStyle w:val="TAC"/>
              <w:rPr>
                <w:sz w:val="16"/>
                <w:szCs w:val="16"/>
              </w:rPr>
            </w:pPr>
            <w:r>
              <w:rPr>
                <w:sz w:val="16"/>
                <w:szCs w:val="16"/>
              </w:rPr>
              <w:t>-</w:t>
            </w:r>
          </w:p>
        </w:tc>
        <w:tc>
          <w:tcPr>
            <w:tcW w:w="425" w:type="dxa"/>
            <w:shd w:val="solid" w:color="FFFFFF" w:fill="auto"/>
          </w:tcPr>
          <w:p w14:paraId="47D92E5C" w14:textId="2E32982B" w:rsidR="007B199E" w:rsidRDefault="007B199E" w:rsidP="007B199E">
            <w:pPr>
              <w:pStyle w:val="TAC"/>
              <w:rPr>
                <w:sz w:val="16"/>
                <w:szCs w:val="16"/>
              </w:rPr>
            </w:pPr>
            <w:r>
              <w:rPr>
                <w:sz w:val="16"/>
                <w:szCs w:val="16"/>
              </w:rPr>
              <w:t>-</w:t>
            </w:r>
          </w:p>
        </w:tc>
        <w:tc>
          <w:tcPr>
            <w:tcW w:w="4678" w:type="dxa"/>
            <w:shd w:val="solid" w:color="FFFFFF" w:fill="auto"/>
          </w:tcPr>
          <w:p w14:paraId="71D44FD1" w14:textId="67A653FE" w:rsidR="007B199E" w:rsidRDefault="007B199E" w:rsidP="007B199E">
            <w:pPr>
              <w:pStyle w:val="TAL"/>
              <w:rPr>
                <w:sz w:val="16"/>
                <w:szCs w:val="16"/>
              </w:rPr>
            </w:pPr>
            <w:r w:rsidRPr="00DF15D4">
              <w:rPr>
                <w:sz w:val="16"/>
                <w:szCs w:val="16"/>
              </w:rPr>
              <w:t xml:space="preserve">Architecture assumption </w:t>
            </w:r>
            <w:r>
              <w:rPr>
                <w:sz w:val="16"/>
                <w:szCs w:val="16"/>
              </w:rPr>
              <w:t>for</w:t>
            </w:r>
            <w:r w:rsidRPr="00DF15D4">
              <w:rPr>
                <w:sz w:val="16"/>
                <w:szCs w:val="16"/>
              </w:rPr>
              <w:t xml:space="preserve"> UE-satellite-UE</w:t>
            </w:r>
            <w:r>
              <w:rPr>
                <w:sz w:val="16"/>
                <w:szCs w:val="16"/>
              </w:rPr>
              <w:t xml:space="preserve"> </w:t>
            </w:r>
            <w:r w:rsidRPr="00DF15D4">
              <w:rPr>
                <w:sz w:val="16"/>
                <w:szCs w:val="16"/>
              </w:rPr>
              <w:t>communication</w:t>
            </w:r>
          </w:p>
        </w:tc>
        <w:tc>
          <w:tcPr>
            <w:tcW w:w="708" w:type="dxa"/>
            <w:shd w:val="solid" w:color="FFFFFF" w:fill="auto"/>
          </w:tcPr>
          <w:p w14:paraId="7907014E" w14:textId="0FA95748" w:rsidR="007B199E" w:rsidRDefault="007B199E" w:rsidP="007B199E">
            <w:pPr>
              <w:pStyle w:val="TAC"/>
              <w:rPr>
                <w:sz w:val="16"/>
                <w:szCs w:val="16"/>
              </w:rPr>
            </w:pPr>
            <w:r>
              <w:rPr>
                <w:rFonts w:hint="eastAsia"/>
                <w:sz w:val="16"/>
                <w:szCs w:val="16"/>
                <w:lang w:eastAsia="zh-CN"/>
              </w:rPr>
              <w:t>0</w:t>
            </w:r>
            <w:r>
              <w:rPr>
                <w:sz w:val="16"/>
                <w:szCs w:val="16"/>
                <w:lang w:eastAsia="zh-CN"/>
              </w:rPr>
              <w:t>.2.0</w:t>
            </w:r>
          </w:p>
        </w:tc>
      </w:tr>
      <w:tr w:rsidR="007B199E" w:rsidRPr="0049231A" w14:paraId="66B3AF4E" w14:textId="77777777" w:rsidTr="002F7847">
        <w:tc>
          <w:tcPr>
            <w:tcW w:w="800" w:type="dxa"/>
            <w:shd w:val="solid" w:color="FFFFFF" w:fill="auto"/>
          </w:tcPr>
          <w:p w14:paraId="549A0556" w14:textId="1CBBFBB0" w:rsidR="007B199E" w:rsidRDefault="007B199E" w:rsidP="007B199E">
            <w:pPr>
              <w:pStyle w:val="TAC"/>
              <w:rPr>
                <w:sz w:val="16"/>
                <w:szCs w:val="16"/>
              </w:rPr>
            </w:pPr>
            <w:r>
              <w:rPr>
                <w:sz w:val="16"/>
                <w:szCs w:val="16"/>
              </w:rPr>
              <w:t>2023-11</w:t>
            </w:r>
          </w:p>
        </w:tc>
        <w:tc>
          <w:tcPr>
            <w:tcW w:w="901" w:type="dxa"/>
            <w:shd w:val="solid" w:color="FFFFFF" w:fill="auto"/>
          </w:tcPr>
          <w:p w14:paraId="33CB9CEB" w14:textId="414F6D4A" w:rsidR="007B199E" w:rsidRDefault="007B199E" w:rsidP="007B199E">
            <w:pPr>
              <w:pStyle w:val="TAC"/>
              <w:rPr>
                <w:sz w:val="16"/>
                <w:szCs w:val="16"/>
              </w:rPr>
            </w:pPr>
            <w:r>
              <w:rPr>
                <w:sz w:val="16"/>
                <w:szCs w:val="16"/>
              </w:rPr>
              <w:t>SA2#160</w:t>
            </w:r>
          </w:p>
        </w:tc>
        <w:tc>
          <w:tcPr>
            <w:tcW w:w="1134" w:type="dxa"/>
            <w:shd w:val="solid" w:color="FFFFFF" w:fill="auto"/>
          </w:tcPr>
          <w:p w14:paraId="254FB3B2" w14:textId="49F34E3D" w:rsidR="007B199E" w:rsidRPr="00842AEC" w:rsidRDefault="007B199E" w:rsidP="007B199E">
            <w:pPr>
              <w:pStyle w:val="TAC"/>
              <w:rPr>
                <w:sz w:val="16"/>
                <w:szCs w:val="16"/>
              </w:rPr>
            </w:pPr>
            <w:r w:rsidRPr="00455BE1">
              <w:rPr>
                <w:sz w:val="16"/>
                <w:szCs w:val="16"/>
              </w:rPr>
              <w:t>S2-231370</w:t>
            </w:r>
            <w:r w:rsidRPr="00842AEC">
              <w:rPr>
                <w:sz w:val="16"/>
                <w:szCs w:val="16"/>
              </w:rPr>
              <w:t>4</w:t>
            </w:r>
          </w:p>
        </w:tc>
        <w:tc>
          <w:tcPr>
            <w:tcW w:w="567" w:type="dxa"/>
            <w:shd w:val="solid" w:color="FFFFFF" w:fill="auto"/>
          </w:tcPr>
          <w:p w14:paraId="7DAD82B6" w14:textId="3B8C6BAF" w:rsidR="007B199E" w:rsidRDefault="007B199E" w:rsidP="007B199E">
            <w:pPr>
              <w:pStyle w:val="TAC"/>
              <w:rPr>
                <w:sz w:val="16"/>
                <w:szCs w:val="16"/>
              </w:rPr>
            </w:pPr>
            <w:r>
              <w:rPr>
                <w:sz w:val="16"/>
                <w:szCs w:val="16"/>
              </w:rPr>
              <w:t>-</w:t>
            </w:r>
          </w:p>
        </w:tc>
        <w:tc>
          <w:tcPr>
            <w:tcW w:w="426" w:type="dxa"/>
            <w:shd w:val="solid" w:color="FFFFFF" w:fill="auto"/>
          </w:tcPr>
          <w:p w14:paraId="047C7229" w14:textId="150BDAAA" w:rsidR="007B199E" w:rsidRDefault="007B199E" w:rsidP="007B199E">
            <w:pPr>
              <w:pStyle w:val="TAC"/>
              <w:rPr>
                <w:sz w:val="16"/>
                <w:szCs w:val="16"/>
              </w:rPr>
            </w:pPr>
            <w:r>
              <w:rPr>
                <w:sz w:val="16"/>
                <w:szCs w:val="16"/>
              </w:rPr>
              <w:t>-</w:t>
            </w:r>
          </w:p>
        </w:tc>
        <w:tc>
          <w:tcPr>
            <w:tcW w:w="425" w:type="dxa"/>
            <w:shd w:val="solid" w:color="FFFFFF" w:fill="auto"/>
          </w:tcPr>
          <w:p w14:paraId="3534540E" w14:textId="02D0672E" w:rsidR="007B199E" w:rsidRDefault="007B199E" w:rsidP="007B199E">
            <w:pPr>
              <w:pStyle w:val="TAC"/>
              <w:rPr>
                <w:sz w:val="16"/>
                <w:szCs w:val="16"/>
              </w:rPr>
            </w:pPr>
            <w:r>
              <w:rPr>
                <w:sz w:val="16"/>
                <w:szCs w:val="16"/>
              </w:rPr>
              <w:t>-</w:t>
            </w:r>
          </w:p>
        </w:tc>
        <w:tc>
          <w:tcPr>
            <w:tcW w:w="4678" w:type="dxa"/>
            <w:shd w:val="solid" w:color="FFFFFF" w:fill="auto"/>
          </w:tcPr>
          <w:p w14:paraId="338969AA" w14:textId="22171F59" w:rsidR="007B199E" w:rsidRDefault="007B199E" w:rsidP="007B199E">
            <w:pPr>
              <w:pStyle w:val="TAL"/>
              <w:rPr>
                <w:sz w:val="16"/>
                <w:szCs w:val="16"/>
                <w:lang w:eastAsia="zh-CN"/>
              </w:rPr>
            </w:pPr>
            <w:r>
              <w:rPr>
                <w:rFonts w:hint="eastAsia"/>
                <w:sz w:val="16"/>
                <w:szCs w:val="16"/>
                <w:lang w:eastAsia="zh-CN"/>
              </w:rPr>
              <w:t>K</w:t>
            </w:r>
            <w:r>
              <w:rPr>
                <w:sz w:val="16"/>
                <w:szCs w:val="16"/>
                <w:lang w:eastAsia="zh-CN"/>
              </w:rPr>
              <w:t>I for WT#3</w:t>
            </w:r>
          </w:p>
        </w:tc>
        <w:tc>
          <w:tcPr>
            <w:tcW w:w="708" w:type="dxa"/>
            <w:shd w:val="solid" w:color="FFFFFF" w:fill="auto"/>
          </w:tcPr>
          <w:p w14:paraId="39A76AA9" w14:textId="522FF01F" w:rsidR="007B199E" w:rsidRDefault="007B199E" w:rsidP="007B199E">
            <w:pPr>
              <w:pStyle w:val="TAC"/>
              <w:rPr>
                <w:sz w:val="16"/>
                <w:szCs w:val="16"/>
              </w:rPr>
            </w:pPr>
            <w:r>
              <w:rPr>
                <w:rFonts w:hint="eastAsia"/>
                <w:sz w:val="16"/>
                <w:szCs w:val="16"/>
                <w:lang w:eastAsia="zh-CN"/>
              </w:rPr>
              <w:t>0</w:t>
            </w:r>
            <w:r>
              <w:rPr>
                <w:sz w:val="16"/>
                <w:szCs w:val="16"/>
                <w:lang w:eastAsia="zh-CN"/>
              </w:rPr>
              <w:t>.2.0</w:t>
            </w:r>
          </w:p>
        </w:tc>
      </w:tr>
      <w:tr w:rsidR="007B199E" w:rsidRPr="0049231A" w14:paraId="78D26E4F" w14:textId="77777777" w:rsidTr="0049231A">
        <w:tc>
          <w:tcPr>
            <w:tcW w:w="800" w:type="dxa"/>
            <w:shd w:val="solid" w:color="FFFFFF" w:fill="auto"/>
          </w:tcPr>
          <w:p w14:paraId="5AF49920" w14:textId="1A5C933E" w:rsidR="007B199E" w:rsidRDefault="007B199E" w:rsidP="007B199E">
            <w:pPr>
              <w:pStyle w:val="TAC"/>
              <w:rPr>
                <w:sz w:val="16"/>
                <w:szCs w:val="16"/>
              </w:rPr>
            </w:pPr>
            <w:r>
              <w:rPr>
                <w:sz w:val="16"/>
                <w:szCs w:val="16"/>
              </w:rPr>
              <w:t>2023-11</w:t>
            </w:r>
          </w:p>
        </w:tc>
        <w:tc>
          <w:tcPr>
            <w:tcW w:w="901" w:type="dxa"/>
            <w:shd w:val="solid" w:color="FFFFFF" w:fill="auto"/>
          </w:tcPr>
          <w:p w14:paraId="74A349D2" w14:textId="4F655DCE" w:rsidR="007B199E" w:rsidRDefault="007B199E" w:rsidP="007B199E">
            <w:pPr>
              <w:pStyle w:val="TAC"/>
              <w:rPr>
                <w:sz w:val="16"/>
                <w:szCs w:val="16"/>
              </w:rPr>
            </w:pPr>
            <w:r>
              <w:rPr>
                <w:sz w:val="16"/>
                <w:szCs w:val="16"/>
              </w:rPr>
              <w:t>SA2#160</w:t>
            </w:r>
          </w:p>
        </w:tc>
        <w:tc>
          <w:tcPr>
            <w:tcW w:w="1134" w:type="dxa"/>
            <w:shd w:val="solid" w:color="FFFFFF" w:fill="auto"/>
          </w:tcPr>
          <w:p w14:paraId="3753FE64" w14:textId="5A2172A9" w:rsidR="007B199E" w:rsidRDefault="007B199E" w:rsidP="007B199E">
            <w:pPr>
              <w:pStyle w:val="TAC"/>
              <w:rPr>
                <w:sz w:val="16"/>
                <w:szCs w:val="16"/>
              </w:rPr>
            </w:pPr>
            <w:r w:rsidRPr="008309CF">
              <w:rPr>
                <w:rFonts w:cs="Arial"/>
                <w:sz w:val="16"/>
              </w:rPr>
              <w:t>S2-2313861</w:t>
            </w:r>
          </w:p>
        </w:tc>
        <w:tc>
          <w:tcPr>
            <w:tcW w:w="567" w:type="dxa"/>
            <w:shd w:val="solid" w:color="FFFFFF" w:fill="auto"/>
          </w:tcPr>
          <w:p w14:paraId="2C531AF8" w14:textId="1DB6B566" w:rsidR="007B199E" w:rsidRDefault="007B199E" w:rsidP="007B199E">
            <w:pPr>
              <w:pStyle w:val="TAC"/>
              <w:rPr>
                <w:sz w:val="16"/>
                <w:szCs w:val="16"/>
              </w:rPr>
            </w:pPr>
            <w:r>
              <w:rPr>
                <w:sz w:val="16"/>
                <w:szCs w:val="16"/>
              </w:rPr>
              <w:t>-</w:t>
            </w:r>
          </w:p>
        </w:tc>
        <w:tc>
          <w:tcPr>
            <w:tcW w:w="426" w:type="dxa"/>
            <w:shd w:val="solid" w:color="FFFFFF" w:fill="auto"/>
          </w:tcPr>
          <w:p w14:paraId="0B3E715E" w14:textId="0559BE35" w:rsidR="007B199E" w:rsidRDefault="007B199E" w:rsidP="007B199E">
            <w:pPr>
              <w:pStyle w:val="TAC"/>
              <w:rPr>
                <w:sz w:val="16"/>
                <w:szCs w:val="16"/>
              </w:rPr>
            </w:pPr>
            <w:r>
              <w:rPr>
                <w:sz w:val="16"/>
                <w:szCs w:val="16"/>
              </w:rPr>
              <w:t>-</w:t>
            </w:r>
          </w:p>
        </w:tc>
        <w:tc>
          <w:tcPr>
            <w:tcW w:w="425" w:type="dxa"/>
            <w:shd w:val="solid" w:color="FFFFFF" w:fill="auto"/>
          </w:tcPr>
          <w:p w14:paraId="758FCB62" w14:textId="5EE2BAEA" w:rsidR="007B199E" w:rsidRDefault="007B199E" w:rsidP="007B199E">
            <w:pPr>
              <w:pStyle w:val="TAC"/>
              <w:rPr>
                <w:sz w:val="16"/>
                <w:szCs w:val="16"/>
              </w:rPr>
            </w:pPr>
            <w:r>
              <w:rPr>
                <w:sz w:val="16"/>
                <w:szCs w:val="16"/>
              </w:rPr>
              <w:t>-</w:t>
            </w:r>
          </w:p>
        </w:tc>
        <w:tc>
          <w:tcPr>
            <w:tcW w:w="4678" w:type="dxa"/>
            <w:shd w:val="solid" w:color="FFFFFF" w:fill="auto"/>
          </w:tcPr>
          <w:p w14:paraId="287A5D33" w14:textId="462553EA" w:rsidR="007B199E" w:rsidRDefault="007B199E" w:rsidP="007B199E">
            <w:pPr>
              <w:pStyle w:val="TAL"/>
              <w:rPr>
                <w:sz w:val="16"/>
                <w:szCs w:val="16"/>
              </w:rPr>
            </w:pPr>
            <w:r w:rsidRPr="00DF15D4">
              <w:rPr>
                <w:sz w:val="16"/>
                <w:szCs w:val="16"/>
              </w:rPr>
              <w:t>Example network and satellite configurations for WT</w:t>
            </w:r>
            <w:r>
              <w:rPr>
                <w:rFonts w:hint="eastAsia"/>
                <w:sz w:val="16"/>
                <w:szCs w:val="16"/>
                <w:lang w:eastAsia="zh-CN"/>
              </w:rPr>
              <w:t>#</w:t>
            </w:r>
            <w:r w:rsidRPr="00DF15D4">
              <w:rPr>
                <w:sz w:val="16"/>
                <w:szCs w:val="16"/>
              </w:rPr>
              <w:t>3 in FS_5GSAT_ARCH_Ph3</w:t>
            </w:r>
          </w:p>
        </w:tc>
        <w:tc>
          <w:tcPr>
            <w:tcW w:w="708" w:type="dxa"/>
            <w:shd w:val="solid" w:color="FFFFFF" w:fill="auto"/>
          </w:tcPr>
          <w:p w14:paraId="795624E5" w14:textId="5DD5911E" w:rsidR="007B199E" w:rsidRDefault="007B199E" w:rsidP="007B199E">
            <w:pPr>
              <w:pStyle w:val="TAC"/>
              <w:rPr>
                <w:sz w:val="16"/>
                <w:szCs w:val="16"/>
              </w:rPr>
            </w:pPr>
            <w:r>
              <w:rPr>
                <w:rFonts w:hint="eastAsia"/>
                <w:sz w:val="16"/>
                <w:szCs w:val="16"/>
                <w:lang w:eastAsia="zh-CN"/>
              </w:rPr>
              <w:t>0</w:t>
            </w:r>
            <w:r>
              <w:rPr>
                <w:sz w:val="16"/>
                <w:szCs w:val="16"/>
                <w:lang w:eastAsia="zh-CN"/>
              </w:rPr>
              <w:t>.2.0</w:t>
            </w:r>
          </w:p>
        </w:tc>
      </w:tr>
      <w:tr w:rsidR="009A02A8" w:rsidRPr="0049231A" w14:paraId="08107651" w14:textId="77777777" w:rsidTr="0049231A">
        <w:tc>
          <w:tcPr>
            <w:tcW w:w="800" w:type="dxa"/>
            <w:shd w:val="solid" w:color="FFFFFF" w:fill="auto"/>
          </w:tcPr>
          <w:p w14:paraId="1562A23D" w14:textId="46917307" w:rsidR="009A02A8" w:rsidRDefault="009A02A8" w:rsidP="009A02A8">
            <w:pPr>
              <w:pStyle w:val="TAC"/>
              <w:rPr>
                <w:sz w:val="16"/>
                <w:szCs w:val="16"/>
              </w:rPr>
            </w:pPr>
            <w:r>
              <w:rPr>
                <w:sz w:val="16"/>
                <w:szCs w:val="16"/>
              </w:rPr>
              <w:t>2024-01</w:t>
            </w:r>
          </w:p>
        </w:tc>
        <w:tc>
          <w:tcPr>
            <w:tcW w:w="901" w:type="dxa"/>
            <w:shd w:val="solid" w:color="FFFFFF" w:fill="auto"/>
          </w:tcPr>
          <w:p w14:paraId="03F6C7D2" w14:textId="6BB3903A" w:rsidR="009A02A8" w:rsidRDefault="009A02A8" w:rsidP="009A02A8">
            <w:pPr>
              <w:pStyle w:val="TAC"/>
              <w:rPr>
                <w:sz w:val="16"/>
                <w:szCs w:val="16"/>
              </w:rPr>
            </w:pPr>
            <w:r>
              <w:rPr>
                <w:sz w:val="16"/>
                <w:szCs w:val="16"/>
              </w:rPr>
              <w:t>SA2#160AHE</w:t>
            </w:r>
          </w:p>
        </w:tc>
        <w:tc>
          <w:tcPr>
            <w:tcW w:w="1134" w:type="dxa"/>
            <w:shd w:val="solid" w:color="FFFFFF" w:fill="auto"/>
          </w:tcPr>
          <w:p w14:paraId="2D5C659C" w14:textId="77777777" w:rsidR="009A02A8" w:rsidRPr="008309CF" w:rsidRDefault="009A02A8" w:rsidP="009A02A8">
            <w:pPr>
              <w:pStyle w:val="TAC"/>
              <w:rPr>
                <w:rFonts w:cs="Arial"/>
                <w:sz w:val="16"/>
              </w:rPr>
            </w:pPr>
          </w:p>
        </w:tc>
        <w:tc>
          <w:tcPr>
            <w:tcW w:w="567" w:type="dxa"/>
            <w:shd w:val="solid" w:color="FFFFFF" w:fill="auto"/>
          </w:tcPr>
          <w:p w14:paraId="4CB2CC7D" w14:textId="40EC9452" w:rsidR="009A02A8" w:rsidRDefault="009A02A8" w:rsidP="009A02A8">
            <w:pPr>
              <w:pStyle w:val="TAC"/>
              <w:rPr>
                <w:sz w:val="16"/>
                <w:szCs w:val="16"/>
              </w:rPr>
            </w:pPr>
            <w:r>
              <w:rPr>
                <w:sz w:val="16"/>
                <w:szCs w:val="16"/>
              </w:rPr>
              <w:t>-</w:t>
            </w:r>
          </w:p>
        </w:tc>
        <w:tc>
          <w:tcPr>
            <w:tcW w:w="426" w:type="dxa"/>
            <w:shd w:val="solid" w:color="FFFFFF" w:fill="auto"/>
          </w:tcPr>
          <w:p w14:paraId="025BC7CF" w14:textId="4F02EDB2" w:rsidR="009A02A8" w:rsidRDefault="009A02A8" w:rsidP="009A02A8">
            <w:pPr>
              <w:pStyle w:val="TAC"/>
              <w:rPr>
                <w:sz w:val="16"/>
                <w:szCs w:val="16"/>
              </w:rPr>
            </w:pPr>
            <w:r>
              <w:rPr>
                <w:sz w:val="16"/>
                <w:szCs w:val="16"/>
              </w:rPr>
              <w:t>-</w:t>
            </w:r>
          </w:p>
        </w:tc>
        <w:tc>
          <w:tcPr>
            <w:tcW w:w="425" w:type="dxa"/>
            <w:shd w:val="solid" w:color="FFFFFF" w:fill="auto"/>
          </w:tcPr>
          <w:p w14:paraId="160CEEFF" w14:textId="3E65B2AF" w:rsidR="009A02A8" w:rsidRDefault="009A02A8" w:rsidP="009A02A8">
            <w:pPr>
              <w:pStyle w:val="TAC"/>
              <w:rPr>
                <w:sz w:val="16"/>
                <w:szCs w:val="16"/>
              </w:rPr>
            </w:pPr>
            <w:r>
              <w:rPr>
                <w:sz w:val="16"/>
                <w:szCs w:val="16"/>
              </w:rPr>
              <w:t>-</w:t>
            </w:r>
          </w:p>
        </w:tc>
        <w:tc>
          <w:tcPr>
            <w:tcW w:w="4678" w:type="dxa"/>
            <w:shd w:val="solid" w:color="FFFFFF" w:fill="auto"/>
          </w:tcPr>
          <w:p w14:paraId="09397938" w14:textId="14CCD893" w:rsidR="009A02A8" w:rsidRPr="00DF15D4" w:rsidRDefault="009A02A8" w:rsidP="00255915">
            <w:pPr>
              <w:pStyle w:val="TAL"/>
              <w:rPr>
                <w:sz w:val="16"/>
                <w:szCs w:val="16"/>
              </w:rPr>
            </w:pPr>
            <w:r>
              <w:rPr>
                <w:rFonts w:hint="eastAsia"/>
                <w:sz w:val="16"/>
                <w:szCs w:val="16"/>
                <w:lang w:eastAsia="zh-CN"/>
              </w:rPr>
              <w:t xml:space="preserve">Implementation of </w:t>
            </w:r>
            <w:r>
              <w:rPr>
                <w:sz w:val="16"/>
                <w:szCs w:val="16"/>
                <w:lang w:eastAsia="zh-CN"/>
              </w:rPr>
              <w:t xml:space="preserve">approved </w:t>
            </w:r>
            <w:proofErr w:type="spellStart"/>
            <w:r>
              <w:rPr>
                <w:rFonts w:hint="eastAsia"/>
                <w:sz w:val="16"/>
                <w:szCs w:val="16"/>
                <w:lang w:eastAsia="zh-CN"/>
              </w:rPr>
              <w:t>pCRs</w:t>
            </w:r>
            <w:proofErr w:type="spellEnd"/>
            <w:r>
              <w:rPr>
                <w:rFonts w:hint="eastAsia"/>
                <w:sz w:val="16"/>
                <w:szCs w:val="16"/>
                <w:lang w:eastAsia="zh-CN"/>
              </w:rPr>
              <w:t xml:space="preserve"> </w:t>
            </w:r>
            <w:r>
              <w:rPr>
                <w:sz w:val="16"/>
                <w:szCs w:val="16"/>
              </w:rPr>
              <w:t>(</w:t>
            </w:r>
            <w:r w:rsidRPr="000B2961">
              <w:rPr>
                <w:sz w:val="16"/>
                <w:szCs w:val="16"/>
              </w:rPr>
              <w:t>S2-2401776, S2-2401777, S2-2401778, S2-2401779, S2-2401780, S2-2401781, S2-2401782, S2-2401783, S2-2401784, S2-2401785, S2-2401786, S2-2401787, S2-2401788, S2-2401789, S2-2401790, S2-2401791, S2-2401792, S2-2401793, S2-2401794, S2-2401795, S2-2401796, S2-2401797, S2-2401798, S2-2401799, S2-2401800, S2-2401801, S2-2401802, S2-2401803, S2-2401804, S2-2401805, S2-2401806, S2-2401807, S2-2401837,</w:t>
            </w:r>
            <w:r>
              <w:rPr>
                <w:sz w:val="16"/>
                <w:szCs w:val="16"/>
              </w:rPr>
              <w:t>)</w:t>
            </w:r>
          </w:p>
        </w:tc>
        <w:tc>
          <w:tcPr>
            <w:tcW w:w="708" w:type="dxa"/>
            <w:shd w:val="solid" w:color="FFFFFF" w:fill="auto"/>
          </w:tcPr>
          <w:p w14:paraId="7CEC15E2" w14:textId="52FA6D53" w:rsidR="009A02A8" w:rsidRDefault="009A02A8" w:rsidP="009A02A8">
            <w:pPr>
              <w:pStyle w:val="TAC"/>
              <w:rPr>
                <w:sz w:val="16"/>
                <w:szCs w:val="16"/>
                <w:lang w:eastAsia="zh-CN"/>
              </w:rPr>
            </w:pPr>
            <w:r>
              <w:rPr>
                <w:sz w:val="16"/>
                <w:szCs w:val="16"/>
                <w:lang w:eastAsia="zh-CN"/>
              </w:rPr>
              <w:t>0.3.0</w:t>
            </w:r>
          </w:p>
        </w:tc>
      </w:tr>
      <w:tr w:rsidR="003B29A7" w:rsidRPr="0049231A" w14:paraId="330B796A" w14:textId="77777777" w:rsidTr="0049231A">
        <w:trPr>
          <w:ins w:id="4140" w:author="CATT" w:date="2024-03-05T14:10:00Z"/>
        </w:trPr>
        <w:tc>
          <w:tcPr>
            <w:tcW w:w="800" w:type="dxa"/>
            <w:shd w:val="solid" w:color="FFFFFF" w:fill="auto"/>
          </w:tcPr>
          <w:p w14:paraId="2A8138E9" w14:textId="6E908ABF" w:rsidR="003B29A7" w:rsidRDefault="003B29A7" w:rsidP="009A02A8">
            <w:pPr>
              <w:pStyle w:val="TAC"/>
              <w:rPr>
                <w:ins w:id="4141" w:author="CATT" w:date="2024-03-05T14:10:00Z"/>
                <w:sz w:val="16"/>
                <w:szCs w:val="16"/>
              </w:rPr>
            </w:pPr>
            <w:ins w:id="4142" w:author="CATT" w:date="2024-03-05T14:10:00Z">
              <w:r>
                <w:rPr>
                  <w:sz w:val="16"/>
                  <w:szCs w:val="16"/>
                </w:rPr>
                <w:t>2024-03</w:t>
              </w:r>
            </w:ins>
          </w:p>
        </w:tc>
        <w:tc>
          <w:tcPr>
            <w:tcW w:w="901" w:type="dxa"/>
            <w:shd w:val="solid" w:color="FFFFFF" w:fill="auto"/>
          </w:tcPr>
          <w:p w14:paraId="3A710063" w14:textId="6B7CF300" w:rsidR="003B29A7" w:rsidRDefault="003B29A7" w:rsidP="003B29A7">
            <w:pPr>
              <w:pStyle w:val="TAC"/>
              <w:rPr>
                <w:ins w:id="4143" w:author="CATT" w:date="2024-03-05T14:10:00Z"/>
                <w:sz w:val="16"/>
                <w:szCs w:val="16"/>
              </w:rPr>
            </w:pPr>
            <w:ins w:id="4144" w:author="CATT" w:date="2024-03-05T14:10:00Z">
              <w:r>
                <w:rPr>
                  <w:sz w:val="16"/>
                  <w:szCs w:val="16"/>
                </w:rPr>
                <w:t>SA2#161</w:t>
              </w:r>
            </w:ins>
          </w:p>
        </w:tc>
        <w:tc>
          <w:tcPr>
            <w:tcW w:w="1134" w:type="dxa"/>
            <w:shd w:val="solid" w:color="FFFFFF" w:fill="auto"/>
          </w:tcPr>
          <w:p w14:paraId="1C28A338" w14:textId="77777777" w:rsidR="003B29A7" w:rsidRPr="008309CF" w:rsidRDefault="003B29A7" w:rsidP="009A02A8">
            <w:pPr>
              <w:pStyle w:val="TAC"/>
              <w:rPr>
                <w:ins w:id="4145" w:author="CATT" w:date="2024-03-05T14:10:00Z"/>
                <w:rFonts w:cs="Arial"/>
                <w:sz w:val="16"/>
              </w:rPr>
            </w:pPr>
          </w:p>
        </w:tc>
        <w:tc>
          <w:tcPr>
            <w:tcW w:w="567" w:type="dxa"/>
            <w:shd w:val="solid" w:color="FFFFFF" w:fill="auto"/>
          </w:tcPr>
          <w:p w14:paraId="5E0A593C" w14:textId="77777777" w:rsidR="003B29A7" w:rsidRDefault="003B29A7" w:rsidP="009A02A8">
            <w:pPr>
              <w:pStyle w:val="TAC"/>
              <w:rPr>
                <w:ins w:id="4146" w:author="CATT" w:date="2024-03-05T14:10:00Z"/>
                <w:sz w:val="16"/>
                <w:szCs w:val="16"/>
              </w:rPr>
            </w:pPr>
          </w:p>
        </w:tc>
        <w:tc>
          <w:tcPr>
            <w:tcW w:w="426" w:type="dxa"/>
            <w:shd w:val="solid" w:color="FFFFFF" w:fill="auto"/>
          </w:tcPr>
          <w:p w14:paraId="4E0E2DFC" w14:textId="77777777" w:rsidR="003B29A7" w:rsidRDefault="003B29A7" w:rsidP="009A02A8">
            <w:pPr>
              <w:pStyle w:val="TAC"/>
              <w:rPr>
                <w:ins w:id="4147" w:author="CATT" w:date="2024-03-05T14:10:00Z"/>
                <w:sz w:val="16"/>
                <w:szCs w:val="16"/>
              </w:rPr>
            </w:pPr>
          </w:p>
        </w:tc>
        <w:tc>
          <w:tcPr>
            <w:tcW w:w="425" w:type="dxa"/>
            <w:shd w:val="solid" w:color="FFFFFF" w:fill="auto"/>
          </w:tcPr>
          <w:p w14:paraId="1106F890" w14:textId="77777777" w:rsidR="003B29A7" w:rsidRDefault="003B29A7" w:rsidP="009A02A8">
            <w:pPr>
              <w:pStyle w:val="TAC"/>
              <w:rPr>
                <w:ins w:id="4148" w:author="CATT" w:date="2024-03-05T14:10:00Z"/>
                <w:sz w:val="16"/>
                <w:szCs w:val="16"/>
              </w:rPr>
            </w:pPr>
          </w:p>
        </w:tc>
        <w:tc>
          <w:tcPr>
            <w:tcW w:w="4678" w:type="dxa"/>
            <w:shd w:val="solid" w:color="FFFFFF" w:fill="auto"/>
          </w:tcPr>
          <w:p w14:paraId="537A61E3" w14:textId="22F80A03" w:rsidR="003B29A7" w:rsidRDefault="00967557" w:rsidP="00255915">
            <w:pPr>
              <w:pStyle w:val="TAL"/>
              <w:rPr>
                <w:ins w:id="4149" w:author="CATT" w:date="2024-03-05T14:10:00Z"/>
                <w:sz w:val="16"/>
                <w:szCs w:val="16"/>
                <w:lang w:eastAsia="zh-CN"/>
              </w:rPr>
            </w:pPr>
            <w:ins w:id="4150" w:author="CATT" w:date="2024-03-05T14:10:00Z">
              <w:r>
                <w:rPr>
                  <w:rFonts w:hint="eastAsia"/>
                  <w:sz w:val="16"/>
                  <w:szCs w:val="16"/>
                  <w:lang w:eastAsia="zh-CN"/>
                </w:rPr>
                <w:t xml:space="preserve">Implementation of </w:t>
              </w:r>
              <w:r>
                <w:rPr>
                  <w:sz w:val="16"/>
                  <w:szCs w:val="16"/>
                  <w:lang w:eastAsia="zh-CN"/>
                </w:rPr>
                <w:t xml:space="preserve">approved </w:t>
              </w:r>
              <w:proofErr w:type="spellStart"/>
              <w:r>
                <w:rPr>
                  <w:rFonts w:hint="eastAsia"/>
                  <w:sz w:val="16"/>
                  <w:szCs w:val="16"/>
                  <w:lang w:eastAsia="zh-CN"/>
                </w:rPr>
                <w:t>pCRs</w:t>
              </w:r>
              <w:proofErr w:type="spellEnd"/>
              <w:r>
                <w:rPr>
                  <w:rFonts w:hint="eastAsia"/>
                  <w:sz w:val="16"/>
                  <w:szCs w:val="16"/>
                  <w:lang w:eastAsia="zh-CN"/>
                </w:rPr>
                <w:t xml:space="preserve"> </w:t>
              </w:r>
              <w:r>
                <w:rPr>
                  <w:sz w:val="16"/>
                  <w:szCs w:val="16"/>
                </w:rPr>
                <w:t>(</w:t>
              </w:r>
            </w:ins>
            <w:ins w:id="4151" w:author="CATT" w:date="2024-03-05T14:11:00Z">
              <w:r w:rsidRPr="00967557">
                <w:rPr>
                  <w:sz w:val="16"/>
                  <w:szCs w:val="16"/>
                </w:rPr>
                <w:t>S2-2403129, S2-2403134, S2-2403296, S2-2403573, S2-2403574, S2-2403575, S2-2403576, S2-2403578, S2-</w:t>
              </w:r>
              <w:r>
                <w:rPr>
                  <w:sz w:val="16"/>
                  <w:szCs w:val="16"/>
                </w:rPr>
                <w:t>2403579, S2-2403581, S2-2403589</w:t>
              </w:r>
            </w:ins>
            <w:ins w:id="4152" w:author="CATT" w:date="2024-03-05T14:10:00Z">
              <w:r>
                <w:rPr>
                  <w:sz w:val="16"/>
                  <w:szCs w:val="16"/>
                </w:rPr>
                <w:t>)</w:t>
              </w:r>
            </w:ins>
          </w:p>
        </w:tc>
        <w:tc>
          <w:tcPr>
            <w:tcW w:w="708" w:type="dxa"/>
            <w:shd w:val="solid" w:color="FFFFFF" w:fill="auto"/>
          </w:tcPr>
          <w:p w14:paraId="190A1670" w14:textId="2DC4E266" w:rsidR="003B29A7" w:rsidRDefault="00967557" w:rsidP="009A02A8">
            <w:pPr>
              <w:pStyle w:val="TAC"/>
              <w:rPr>
                <w:ins w:id="4153" w:author="CATT" w:date="2024-03-05T14:10:00Z"/>
                <w:sz w:val="16"/>
                <w:szCs w:val="16"/>
                <w:lang w:eastAsia="zh-CN"/>
              </w:rPr>
            </w:pPr>
            <w:ins w:id="4154" w:author="CATT" w:date="2024-03-05T14:10:00Z">
              <w:r>
                <w:rPr>
                  <w:sz w:val="16"/>
                  <w:szCs w:val="16"/>
                  <w:lang w:eastAsia="zh-CN"/>
                </w:rPr>
                <w:t>0.4.0</w:t>
              </w:r>
            </w:ins>
          </w:p>
        </w:tc>
      </w:tr>
    </w:tbl>
    <w:p w14:paraId="6AE5F0B0" w14:textId="77777777" w:rsidR="00080512" w:rsidRDefault="00080512"/>
    <w:sectPr w:rsidR="00080512">
      <w:headerReference w:type="default" r:id="rId288"/>
      <w:footerReference w:type="default" r:id="rId289"/>
      <w:footnotePr>
        <w:numRestart w:val="eachSect"/>
      </w:footnotePr>
      <w:pgSz w:w="11907" w:h="16840" w:code="9"/>
      <w:pgMar w:top="1416" w:right="1133" w:bottom="1133" w:left="1133" w:header="850" w:footer="340" w:gutter="0"/>
      <w:cols w:space="720"/>
      <w:formProt w:val="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40BFD2" w14:textId="77777777" w:rsidR="00D4646D" w:rsidRDefault="00D4646D">
      <w:r>
        <w:separator/>
      </w:r>
    </w:p>
  </w:endnote>
  <w:endnote w:type="continuationSeparator" w:id="0">
    <w:p w14:paraId="609A31D5" w14:textId="77777777" w:rsidR="00D4646D" w:rsidRDefault="00D464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AFF" w:usb1="C0007843" w:usb2="00000009" w:usb3="00000000" w:csb0="000001FF" w:csb1="00000000"/>
  </w:font>
  <w:font w:name="Malgun Gothic">
    <w:panose1 w:val="020B0503020000020004"/>
    <w:charset w:val="81"/>
    <w:family w:val="swiss"/>
    <w:pitch w:val="variable"/>
    <w:sig w:usb0="900002AF" w:usb1="09D77CFB" w:usb2="00000012" w:usb3="00000000" w:csb0="00080001" w:csb1="00000000"/>
  </w:font>
  <w:font w:name="Wingdings">
    <w:panose1 w:val="05000000000000000000"/>
    <w:charset w:val="02"/>
    <w:family w:val="auto"/>
    <w:pitch w:val="variable"/>
    <w:sig w:usb0="00000000" w:usb1="10000000" w:usb2="00000000" w:usb3="00000000" w:csb0="80000000" w:csb1="00000000"/>
  </w:font>
  <w:font w:name="等线">
    <w:altName w:val="Arial Unicode MS"/>
    <w:charset w:val="86"/>
    <w:family w:val="auto"/>
    <w:pitch w:val="variable"/>
    <w:sig w:usb0="00000000" w:usb1="38CF7CFA" w:usb2="00000016" w:usb3="00000000" w:csb0="0004000F" w:csb1="00000000"/>
  </w:font>
  <w:font w:name="Symbol">
    <w:panose1 w:val="050501020107060205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Yu Mincho">
    <w:altName w:val="MS Mincho"/>
    <w:charset w:val="80"/>
    <w:family w:val="roman"/>
    <w:pitch w:val="default"/>
    <w:sig w:usb0="00000000" w:usb1="00000000"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ZapfDingbats">
    <w:altName w:val="Wingdings"/>
    <w:panose1 w:val="00000000000000000000"/>
    <w:charset w:val="02"/>
    <w:family w:val="decorative"/>
    <w:notTrueType/>
    <w:pitch w:val="variable"/>
    <w:sig w:usb0="00000000" w:usb1="10000000" w:usb2="00000000" w:usb3="00000000" w:csb0="80000000" w:csb1="00000000"/>
  </w:font>
  <w:font w:name="Segoe UI">
    <w:panose1 w:val="020B0502040204020203"/>
    <w:charset w:val="00"/>
    <w:family w:val="swiss"/>
    <w:pitch w:val="variable"/>
    <w:sig w:usb0="E10022FF" w:usb1="C000E47F" w:usb2="00000029" w:usb3="00000000" w:csb0="000001DF" w:csb1="00000000"/>
  </w:font>
  <w:font w:name="Calibri">
    <w:panose1 w:val="020F0502020204030204"/>
    <w:charset w:val="00"/>
    <w:family w:val="swiss"/>
    <w:pitch w:val="variable"/>
    <w:sig w:usb0="E00002FF" w:usb1="4000ACFF" w:usb2="00000001" w:usb3="00000000" w:csb0="0000019F" w:csb1="00000000"/>
  </w:font>
  <w:font w:name="Consolas">
    <w:panose1 w:val="020B0609020204030204"/>
    <w:charset w:val="00"/>
    <w:family w:val="modern"/>
    <w:pitch w:val="fixed"/>
    <w:sig w:usb0="E10002FF" w:usb1="4000F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等线 Light">
    <w:charset w:val="86"/>
    <w:family w:val="auto"/>
    <w:pitch w:val="variable"/>
    <w:sig w:usb0="A00002BF" w:usb1="38CF7CFA" w:usb2="00000016" w:usb3="00000000" w:csb0="0004000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font>
  <w:font w:name="华文细黑">
    <w:panose1 w:val="02010600040101010101"/>
    <w:charset w:val="86"/>
    <w:family w:val="auto"/>
    <w:pitch w:val="variable"/>
    <w:sig w:usb0="00000287" w:usb1="080F0000" w:usb2="00000010" w:usb3="00000000" w:csb0="0004009F" w:csb1="00000000"/>
  </w:font>
  <w:font w:name="微软雅黑">
    <w:panose1 w:val="020B0503020204020204"/>
    <w:charset w:val="86"/>
    <w:family w:val="swiss"/>
    <w:pitch w:val="variable"/>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3C838A" w14:textId="77777777" w:rsidR="003B29A7" w:rsidRPr="00557F26" w:rsidRDefault="003B29A7" w:rsidP="00557F26">
    <w:pPr>
      <w:pStyle w:val="af2"/>
      <w:jc w:val="center"/>
      <w:rPr>
        <w:rFonts w:ascii="Arial" w:hAnsi="Arial" w:cs="Arial"/>
        <w:b/>
        <w:i/>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F98CD5" w14:textId="77777777" w:rsidR="003B29A7" w:rsidRPr="00557F26" w:rsidRDefault="003B29A7" w:rsidP="00557F26">
    <w:pPr>
      <w:pStyle w:val="af2"/>
      <w:jc w:val="center"/>
      <w:rPr>
        <w:rFonts w:ascii="Arial" w:hAnsi="Arial" w:cs="Arial"/>
        <w:b/>
        <w:i/>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5FFD65" w14:textId="77777777" w:rsidR="003B29A7" w:rsidRPr="00557F26" w:rsidRDefault="003B29A7" w:rsidP="00557F26">
    <w:pPr>
      <w:jc w:val="center"/>
      <w:rPr>
        <w:rFonts w:ascii="Arial" w:hAnsi="Arial" w:cs="Arial"/>
        <w:b/>
        <w:i/>
      </w:rPr>
    </w:pPr>
    <w:r w:rsidRPr="00557F26">
      <w:rPr>
        <w:rFonts w:ascii="Arial" w:hAnsi="Arial" w:cs="Arial"/>
        <w:b/>
        <w:i/>
      </w:rPr>
      <w:t>3GPP</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D8E3496" w14:textId="77777777" w:rsidR="00D4646D" w:rsidRDefault="00D4646D">
      <w:r>
        <w:separator/>
      </w:r>
    </w:p>
  </w:footnote>
  <w:footnote w:type="continuationSeparator" w:id="0">
    <w:p w14:paraId="08C9FD7C" w14:textId="77777777" w:rsidR="00D4646D" w:rsidRDefault="00D4646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9AA2FE" w14:textId="67D9AC31" w:rsidR="003B29A7" w:rsidRDefault="003B29A7">
    <w:pPr>
      <w:framePr w:h="284" w:hRule="exact" w:wrap="around" w:vAnchor="text" w:hAnchor="margin" w:xAlign="right" w:y="1"/>
      <w:rPr>
        <w:rFonts w:ascii="Arial" w:hAnsi="Arial" w:cs="Arial"/>
        <w:b/>
        <w:sz w:val="18"/>
        <w:szCs w:val="18"/>
      </w:rPr>
    </w:pPr>
    <w:r w:rsidRPr="00557F26">
      <w:rPr>
        <w:rFonts w:ascii="Arial" w:hAnsi="Arial" w:cs="Arial"/>
        <w:b/>
        <w:szCs w:val="18"/>
      </w:rPr>
      <w:fldChar w:fldCharType="begin"/>
    </w:r>
    <w:r w:rsidRPr="00557F26">
      <w:rPr>
        <w:rFonts w:ascii="Arial" w:hAnsi="Arial" w:cs="Arial"/>
        <w:b/>
        <w:szCs w:val="18"/>
      </w:rPr>
      <w:instrText xml:space="preserve"> STYLEREF ZA </w:instrText>
    </w:r>
    <w:r w:rsidRPr="00557F26">
      <w:rPr>
        <w:rFonts w:ascii="Arial" w:hAnsi="Arial" w:cs="Arial"/>
        <w:b/>
        <w:szCs w:val="18"/>
      </w:rPr>
      <w:fldChar w:fldCharType="separate"/>
    </w:r>
    <w:r w:rsidR="00936A8C">
      <w:rPr>
        <w:rFonts w:ascii="Arial" w:hAnsi="Arial" w:cs="Arial"/>
        <w:b/>
        <w:noProof/>
        <w:szCs w:val="18"/>
      </w:rPr>
      <w:t>3GPP TR 23.700-29 V0.34.0 (2024-013)</w:t>
    </w:r>
    <w:r w:rsidRPr="00557F26">
      <w:rPr>
        <w:rFonts w:ascii="Arial" w:hAnsi="Arial" w:cs="Arial"/>
        <w:b/>
        <w:szCs w:val="18"/>
      </w:rPr>
      <w:fldChar w:fldCharType="end"/>
    </w:r>
  </w:p>
  <w:p w14:paraId="7A6BC72E" w14:textId="03CA7110" w:rsidR="003B29A7" w:rsidRDefault="003B29A7">
    <w:pPr>
      <w:framePr w:h="284" w:hRule="exact" w:wrap="around" w:vAnchor="text" w:hAnchor="margin" w:xAlign="center" w:y="7"/>
      <w:rPr>
        <w:rFonts w:ascii="Arial" w:hAnsi="Arial" w:cs="Arial"/>
        <w:b/>
        <w:sz w:val="18"/>
        <w:szCs w:val="18"/>
      </w:rPr>
    </w:pPr>
    <w:r w:rsidRPr="00557F26">
      <w:rPr>
        <w:rFonts w:ascii="Arial" w:hAnsi="Arial" w:cs="Arial"/>
        <w:b/>
        <w:szCs w:val="18"/>
      </w:rPr>
      <w:fldChar w:fldCharType="begin"/>
    </w:r>
    <w:r w:rsidRPr="00557F26">
      <w:rPr>
        <w:rFonts w:ascii="Arial" w:hAnsi="Arial" w:cs="Arial"/>
        <w:b/>
        <w:szCs w:val="18"/>
      </w:rPr>
      <w:instrText xml:space="preserve"> PAGE </w:instrText>
    </w:r>
    <w:r w:rsidRPr="00557F26">
      <w:rPr>
        <w:rFonts w:ascii="Arial" w:hAnsi="Arial" w:cs="Arial"/>
        <w:b/>
        <w:szCs w:val="18"/>
      </w:rPr>
      <w:fldChar w:fldCharType="separate"/>
    </w:r>
    <w:r w:rsidR="00936A8C">
      <w:rPr>
        <w:rFonts w:ascii="Arial" w:hAnsi="Arial" w:cs="Arial"/>
        <w:b/>
        <w:noProof/>
        <w:szCs w:val="18"/>
      </w:rPr>
      <w:t>2</w:t>
    </w:r>
    <w:r w:rsidRPr="00557F26">
      <w:rPr>
        <w:rFonts w:ascii="Arial" w:hAnsi="Arial" w:cs="Arial"/>
        <w:b/>
        <w:szCs w:val="18"/>
      </w:rPr>
      <w:fldChar w:fldCharType="end"/>
    </w:r>
  </w:p>
  <w:p w14:paraId="13C538E8" w14:textId="6BD7B47C" w:rsidR="003B29A7" w:rsidRDefault="003B29A7">
    <w:pPr>
      <w:framePr w:h="284" w:hRule="exact" w:wrap="around" w:vAnchor="text" w:hAnchor="margin" w:y="7"/>
      <w:rPr>
        <w:rFonts w:ascii="Arial" w:hAnsi="Arial" w:cs="Arial"/>
        <w:b/>
        <w:sz w:val="18"/>
        <w:szCs w:val="18"/>
      </w:rPr>
    </w:pPr>
    <w:r w:rsidRPr="00557F26">
      <w:rPr>
        <w:rFonts w:ascii="Arial" w:hAnsi="Arial" w:cs="Arial"/>
        <w:b/>
        <w:szCs w:val="18"/>
      </w:rPr>
      <w:fldChar w:fldCharType="begin"/>
    </w:r>
    <w:r w:rsidRPr="00557F26">
      <w:rPr>
        <w:rFonts w:ascii="Arial" w:hAnsi="Arial" w:cs="Arial"/>
        <w:b/>
        <w:szCs w:val="18"/>
      </w:rPr>
      <w:instrText xml:space="preserve"> STYLEREF ZGSM </w:instrText>
    </w:r>
    <w:r w:rsidRPr="00557F26">
      <w:rPr>
        <w:rFonts w:ascii="Arial" w:hAnsi="Arial" w:cs="Arial"/>
        <w:b/>
        <w:szCs w:val="18"/>
      </w:rPr>
      <w:fldChar w:fldCharType="separate"/>
    </w:r>
    <w:r w:rsidR="00936A8C">
      <w:rPr>
        <w:rFonts w:ascii="Arial" w:hAnsi="Arial" w:cs="Arial"/>
        <w:b/>
        <w:noProof/>
        <w:szCs w:val="18"/>
      </w:rPr>
      <w:t>Release 19</w:t>
    </w:r>
    <w:r w:rsidRPr="00557F26">
      <w:rPr>
        <w:rFonts w:ascii="Arial" w:hAnsi="Arial" w:cs="Arial"/>
        <w:b/>
        <w:szCs w:val="18"/>
      </w:rPr>
      <w:fldChar w:fldCharType="end"/>
    </w:r>
  </w:p>
  <w:p w14:paraId="1024E63D" w14:textId="77777777" w:rsidR="003B29A7" w:rsidRDefault="003B29A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2131FE6"/>
    <w:multiLevelType w:val="singleLevel"/>
    <w:tmpl w:val="82131FE6"/>
    <w:lvl w:ilvl="0">
      <w:start w:val="1"/>
      <w:numFmt w:val="decimal"/>
      <w:suff w:val="space"/>
      <w:lvlText w:val="%1."/>
      <w:lvlJc w:val="left"/>
    </w:lvl>
  </w:abstractNum>
  <w:abstractNum w:abstractNumId="1">
    <w:nsid w:val="DC3FB958"/>
    <w:multiLevelType w:val="singleLevel"/>
    <w:tmpl w:val="DC3FB958"/>
    <w:lvl w:ilvl="0">
      <w:start w:val="6"/>
      <w:numFmt w:val="decimal"/>
      <w:lvlText w:val="%1."/>
      <w:lvlJc w:val="left"/>
    </w:lvl>
  </w:abstractNum>
  <w:abstractNum w:abstractNumId="2">
    <w:nsid w:val="00F3060E"/>
    <w:multiLevelType w:val="hybridMultilevel"/>
    <w:tmpl w:val="8FB45DE4"/>
    <w:lvl w:ilvl="0" w:tplc="1000000F">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3">
    <w:nsid w:val="01106A85"/>
    <w:multiLevelType w:val="multilevel"/>
    <w:tmpl w:val="5C56B1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045017B5"/>
    <w:multiLevelType w:val="hybridMultilevel"/>
    <w:tmpl w:val="FA182A6E"/>
    <w:lvl w:ilvl="0" w:tplc="9120FE8C">
      <w:numFmt w:val="decimal"/>
      <w:lvlText w:val="%1."/>
      <w:lvlJc w:val="left"/>
      <w:pPr>
        <w:ind w:left="360" w:hanging="36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5">
    <w:nsid w:val="057C10C6"/>
    <w:multiLevelType w:val="hybridMultilevel"/>
    <w:tmpl w:val="81505128"/>
    <w:lvl w:ilvl="0" w:tplc="4D4252F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
    <w:nsid w:val="07A32CB9"/>
    <w:multiLevelType w:val="hybridMultilevel"/>
    <w:tmpl w:val="8DC68B48"/>
    <w:lvl w:ilvl="0" w:tplc="5B3806A6">
      <w:start w:val="6"/>
      <w:numFmt w:val="bullet"/>
      <w:lvlText w:val="-"/>
      <w:lvlJc w:val="left"/>
      <w:pPr>
        <w:ind w:left="644" w:hanging="360"/>
      </w:pPr>
      <w:rPr>
        <w:rFonts w:ascii="Times New Roman" w:eastAsia="Malgun Gothic" w:hAnsi="Times New Roman" w:cs="Times New Roman" w:hint="default"/>
      </w:rPr>
    </w:lvl>
    <w:lvl w:ilvl="1" w:tplc="04090003">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7">
    <w:nsid w:val="099F503A"/>
    <w:multiLevelType w:val="hybridMultilevel"/>
    <w:tmpl w:val="756062F2"/>
    <w:lvl w:ilvl="0" w:tplc="F6E0AA1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0A1D3648"/>
    <w:multiLevelType w:val="hybridMultilevel"/>
    <w:tmpl w:val="332229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B394193"/>
    <w:multiLevelType w:val="hybridMultilevel"/>
    <w:tmpl w:val="CCE4EF10"/>
    <w:lvl w:ilvl="0" w:tplc="423E9EA6">
      <w:start w:val="6"/>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C88EAF6"/>
    <w:multiLevelType w:val="singleLevel"/>
    <w:tmpl w:val="0C88EAF6"/>
    <w:lvl w:ilvl="0">
      <w:start w:val="1"/>
      <w:numFmt w:val="decimal"/>
      <w:lvlText w:val="%1."/>
      <w:lvlJc w:val="left"/>
    </w:lvl>
  </w:abstractNum>
  <w:abstractNum w:abstractNumId="11">
    <w:nsid w:val="0E5A44A3"/>
    <w:multiLevelType w:val="multilevel"/>
    <w:tmpl w:val="0C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0F6E1B65"/>
    <w:multiLevelType w:val="hybridMultilevel"/>
    <w:tmpl w:val="756062F2"/>
    <w:lvl w:ilvl="0" w:tplc="F6E0AA1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0F9B7133"/>
    <w:multiLevelType w:val="hybridMultilevel"/>
    <w:tmpl w:val="F050E368"/>
    <w:lvl w:ilvl="0" w:tplc="AA0E6C66">
      <w:start w:val="6"/>
      <w:numFmt w:val="bullet"/>
      <w:lvlText w:val="-"/>
      <w:lvlJc w:val="left"/>
      <w:pPr>
        <w:ind w:left="720" w:hanging="360"/>
      </w:pPr>
      <w:rPr>
        <w:rFonts w:ascii="Times New Roman" w:eastAsia="Malgun Gothic" w:hAnsi="Times New Roman" w:cs="Times New Roman"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4">
    <w:nsid w:val="13AABE74"/>
    <w:multiLevelType w:val="singleLevel"/>
    <w:tmpl w:val="13AABE74"/>
    <w:lvl w:ilvl="0">
      <w:start w:val="16"/>
      <w:numFmt w:val="upperLetter"/>
      <w:suff w:val="nothing"/>
      <w:lvlText w:val="%1-"/>
      <w:lvlJc w:val="left"/>
    </w:lvl>
  </w:abstractNum>
  <w:abstractNum w:abstractNumId="15">
    <w:nsid w:val="13CA9CCB"/>
    <w:multiLevelType w:val="singleLevel"/>
    <w:tmpl w:val="13CA9CCB"/>
    <w:lvl w:ilvl="0">
      <w:start w:val="1"/>
      <w:numFmt w:val="decimal"/>
      <w:suff w:val="space"/>
      <w:lvlText w:val="%1."/>
      <w:lvlJc w:val="left"/>
      <w:pPr>
        <w:ind w:left="0" w:firstLine="0"/>
      </w:pPr>
    </w:lvl>
  </w:abstractNum>
  <w:abstractNum w:abstractNumId="16">
    <w:nsid w:val="15C26113"/>
    <w:multiLevelType w:val="multilevel"/>
    <w:tmpl w:val="A454C7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nsid w:val="178173B1"/>
    <w:multiLevelType w:val="hybridMultilevel"/>
    <w:tmpl w:val="A36277B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82203DD"/>
    <w:multiLevelType w:val="hybridMultilevel"/>
    <w:tmpl w:val="756062F2"/>
    <w:lvl w:ilvl="0" w:tplc="F6E0AA1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19963CC9"/>
    <w:multiLevelType w:val="hybridMultilevel"/>
    <w:tmpl w:val="303E2ECA"/>
    <w:lvl w:ilvl="0" w:tplc="37342F40">
      <w:numFmt w:val="bullet"/>
      <w:lvlText w:val="-"/>
      <w:lvlJc w:val="left"/>
      <w:pPr>
        <w:ind w:left="720" w:hanging="360"/>
      </w:pPr>
      <w:rPr>
        <w:rFonts w:ascii="Times New Roman" w:eastAsia="Malgun Gothic" w:hAnsi="Times New Roman" w:cs="Times New Roman"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20">
    <w:nsid w:val="1C855E66"/>
    <w:multiLevelType w:val="hybridMultilevel"/>
    <w:tmpl w:val="11A684A4"/>
    <w:lvl w:ilvl="0" w:tplc="5512218A">
      <w:start w:val="1"/>
      <w:numFmt w:val="decimal"/>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1">
    <w:nsid w:val="1EDA4829"/>
    <w:multiLevelType w:val="hybridMultilevel"/>
    <w:tmpl w:val="CAE89E0E"/>
    <w:lvl w:ilvl="0" w:tplc="7A685D54">
      <w:start w:val="6"/>
      <w:numFmt w:val="bullet"/>
      <w:lvlText w:val="-"/>
      <w:lvlJc w:val="left"/>
      <w:pPr>
        <w:ind w:left="1080" w:hanging="360"/>
      </w:pPr>
      <w:rPr>
        <w:rFonts w:ascii="Times New Roman" w:eastAsia="Malgun Gothic" w:hAnsi="Times New Roman" w:cs="Times New Roman" w:hint="default"/>
      </w:rPr>
    </w:lvl>
    <w:lvl w:ilvl="1" w:tplc="10000003">
      <w:start w:val="1"/>
      <w:numFmt w:val="bullet"/>
      <w:lvlText w:val="o"/>
      <w:lvlJc w:val="left"/>
      <w:pPr>
        <w:ind w:left="1800" w:hanging="360"/>
      </w:pPr>
      <w:rPr>
        <w:rFonts w:ascii="Courier New" w:hAnsi="Courier New" w:cs="Courier New" w:hint="default"/>
      </w:rPr>
    </w:lvl>
    <w:lvl w:ilvl="2" w:tplc="10000005" w:tentative="1">
      <w:start w:val="1"/>
      <w:numFmt w:val="bullet"/>
      <w:lvlText w:val=""/>
      <w:lvlJc w:val="left"/>
      <w:pPr>
        <w:ind w:left="2520" w:hanging="360"/>
      </w:pPr>
      <w:rPr>
        <w:rFonts w:ascii="Wingdings" w:hAnsi="Wingdings" w:hint="default"/>
      </w:rPr>
    </w:lvl>
    <w:lvl w:ilvl="3" w:tplc="10000001" w:tentative="1">
      <w:start w:val="1"/>
      <w:numFmt w:val="bullet"/>
      <w:lvlText w:val=""/>
      <w:lvlJc w:val="left"/>
      <w:pPr>
        <w:ind w:left="3240" w:hanging="360"/>
      </w:pPr>
      <w:rPr>
        <w:rFonts w:ascii="Symbol" w:hAnsi="Symbol" w:hint="default"/>
      </w:rPr>
    </w:lvl>
    <w:lvl w:ilvl="4" w:tplc="10000003" w:tentative="1">
      <w:start w:val="1"/>
      <w:numFmt w:val="bullet"/>
      <w:lvlText w:val="o"/>
      <w:lvlJc w:val="left"/>
      <w:pPr>
        <w:ind w:left="3960" w:hanging="360"/>
      </w:pPr>
      <w:rPr>
        <w:rFonts w:ascii="Courier New" w:hAnsi="Courier New" w:cs="Courier New" w:hint="default"/>
      </w:rPr>
    </w:lvl>
    <w:lvl w:ilvl="5" w:tplc="10000005" w:tentative="1">
      <w:start w:val="1"/>
      <w:numFmt w:val="bullet"/>
      <w:lvlText w:val=""/>
      <w:lvlJc w:val="left"/>
      <w:pPr>
        <w:ind w:left="4680" w:hanging="360"/>
      </w:pPr>
      <w:rPr>
        <w:rFonts w:ascii="Wingdings" w:hAnsi="Wingdings" w:hint="default"/>
      </w:rPr>
    </w:lvl>
    <w:lvl w:ilvl="6" w:tplc="10000001" w:tentative="1">
      <w:start w:val="1"/>
      <w:numFmt w:val="bullet"/>
      <w:lvlText w:val=""/>
      <w:lvlJc w:val="left"/>
      <w:pPr>
        <w:ind w:left="5400" w:hanging="360"/>
      </w:pPr>
      <w:rPr>
        <w:rFonts w:ascii="Symbol" w:hAnsi="Symbol" w:hint="default"/>
      </w:rPr>
    </w:lvl>
    <w:lvl w:ilvl="7" w:tplc="10000003" w:tentative="1">
      <w:start w:val="1"/>
      <w:numFmt w:val="bullet"/>
      <w:lvlText w:val="o"/>
      <w:lvlJc w:val="left"/>
      <w:pPr>
        <w:ind w:left="6120" w:hanging="360"/>
      </w:pPr>
      <w:rPr>
        <w:rFonts w:ascii="Courier New" w:hAnsi="Courier New" w:cs="Courier New" w:hint="default"/>
      </w:rPr>
    </w:lvl>
    <w:lvl w:ilvl="8" w:tplc="10000005" w:tentative="1">
      <w:start w:val="1"/>
      <w:numFmt w:val="bullet"/>
      <w:lvlText w:val=""/>
      <w:lvlJc w:val="left"/>
      <w:pPr>
        <w:ind w:left="6840" w:hanging="360"/>
      </w:pPr>
      <w:rPr>
        <w:rFonts w:ascii="Wingdings" w:hAnsi="Wingdings" w:hint="default"/>
      </w:rPr>
    </w:lvl>
  </w:abstractNum>
  <w:abstractNum w:abstractNumId="22">
    <w:nsid w:val="212F468F"/>
    <w:multiLevelType w:val="hybridMultilevel"/>
    <w:tmpl w:val="0666C4FE"/>
    <w:lvl w:ilvl="0" w:tplc="19EE263A">
      <w:start w:val="1"/>
      <w:numFmt w:val="decimal"/>
      <w:lvlText w:val="%1."/>
      <w:lvlJc w:val="left"/>
      <w:pPr>
        <w:ind w:left="360" w:hanging="36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23">
    <w:nsid w:val="26B4059A"/>
    <w:multiLevelType w:val="hybridMultilevel"/>
    <w:tmpl w:val="A2CE416A"/>
    <w:lvl w:ilvl="0" w:tplc="A4F02C66">
      <w:start w:val="6"/>
      <w:numFmt w:val="bullet"/>
      <w:lvlText w:val="-"/>
      <w:lvlJc w:val="left"/>
      <w:pPr>
        <w:ind w:left="644" w:hanging="360"/>
      </w:pPr>
      <w:rPr>
        <w:rFonts w:ascii="Times New Roman" w:eastAsiaTheme="minorEastAsia" w:hAnsi="Times New Roman" w:cs="Times New Roman" w:hint="default"/>
      </w:rPr>
    </w:lvl>
    <w:lvl w:ilvl="1" w:tplc="40090003" w:tentative="1">
      <w:start w:val="1"/>
      <w:numFmt w:val="bullet"/>
      <w:lvlText w:val="o"/>
      <w:lvlJc w:val="left"/>
      <w:pPr>
        <w:ind w:left="1364" w:hanging="360"/>
      </w:pPr>
      <w:rPr>
        <w:rFonts w:ascii="Courier New" w:hAnsi="Courier New" w:cs="Courier New" w:hint="default"/>
      </w:rPr>
    </w:lvl>
    <w:lvl w:ilvl="2" w:tplc="40090005" w:tentative="1">
      <w:start w:val="1"/>
      <w:numFmt w:val="bullet"/>
      <w:lvlText w:val=""/>
      <w:lvlJc w:val="left"/>
      <w:pPr>
        <w:ind w:left="2084" w:hanging="360"/>
      </w:pPr>
      <w:rPr>
        <w:rFonts w:ascii="Wingdings" w:hAnsi="Wingdings" w:hint="default"/>
      </w:rPr>
    </w:lvl>
    <w:lvl w:ilvl="3" w:tplc="40090001" w:tentative="1">
      <w:start w:val="1"/>
      <w:numFmt w:val="bullet"/>
      <w:lvlText w:val=""/>
      <w:lvlJc w:val="left"/>
      <w:pPr>
        <w:ind w:left="2804" w:hanging="360"/>
      </w:pPr>
      <w:rPr>
        <w:rFonts w:ascii="Symbol" w:hAnsi="Symbol" w:hint="default"/>
      </w:rPr>
    </w:lvl>
    <w:lvl w:ilvl="4" w:tplc="40090003" w:tentative="1">
      <w:start w:val="1"/>
      <w:numFmt w:val="bullet"/>
      <w:lvlText w:val="o"/>
      <w:lvlJc w:val="left"/>
      <w:pPr>
        <w:ind w:left="3524" w:hanging="360"/>
      </w:pPr>
      <w:rPr>
        <w:rFonts w:ascii="Courier New" w:hAnsi="Courier New" w:cs="Courier New" w:hint="default"/>
      </w:rPr>
    </w:lvl>
    <w:lvl w:ilvl="5" w:tplc="40090005" w:tentative="1">
      <w:start w:val="1"/>
      <w:numFmt w:val="bullet"/>
      <w:lvlText w:val=""/>
      <w:lvlJc w:val="left"/>
      <w:pPr>
        <w:ind w:left="4244" w:hanging="360"/>
      </w:pPr>
      <w:rPr>
        <w:rFonts w:ascii="Wingdings" w:hAnsi="Wingdings" w:hint="default"/>
      </w:rPr>
    </w:lvl>
    <w:lvl w:ilvl="6" w:tplc="40090001" w:tentative="1">
      <w:start w:val="1"/>
      <w:numFmt w:val="bullet"/>
      <w:lvlText w:val=""/>
      <w:lvlJc w:val="left"/>
      <w:pPr>
        <w:ind w:left="4964" w:hanging="360"/>
      </w:pPr>
      <w:rPr>
        <w:rFonts w:ascii="Symbol" w:hAnsi="Symbol" w:hint="default"/>
      </w:rPr>
    </w:lvl>
    <w:lvl w:ilvl="7" w:tplc="40090003" w:tentative="1">
      <w:start w:val="1"/>
      <w:numFmt w:val="bullet"/>
      <w:lvlText w:val="o"/>
      <w:lvlJc w:val="left"/>
      <w:pPr>
        <w:ind w:left="5684" w:hanging="360"/>
      </w:pPr>
      <w:rPr>
        <w:rFonts w:ascii="Courier New" w:hAnsi="Courier New" w:cs="Courier New" w:hint="default"/>
      </w:rPr>
    </w:lvl>
    <w:lvl w:ilvl="8" w:tplc="40090005" w:tentative="1">
      <w:start w:val="1"/>
      <w:numFmt w:val="bullet"/>
      <w:lvlText w:val=""/>
      <w:lvlJc w:val="left"/>
      <w:pPr>
        <w:ind w:left="6404" w:hanging="360"/>
      </w:pPr>
      <w:rPr>
        <w:rFonts w:ascii="Wingdings" w:hAnsi="Wingdings" w:hint="default"/>
      </w:rPr>
    </w:lvl>
  </w:abstractNum>
  <w:abstractNum w:abstractNumId="24">
    <w:nsid w:val="2B516B49"/>
    <w:multiLevelType w:val="hybridMultilevel"/>
    <w:tmpl w:val="CA48B13C"/>
    <w:lvl w:ilvl="0" w:tplc="D5F4B1A6">
      <w:start w:val="19"/>
      <w:numFmt w:val="bullet"/>
      <w:lvlText w:val="-"/>
      <w:lvlJc w:val="left"/>
      <w:pPr>
        <w:ind w:left="501" w:hanging="360"/>
      </w:pPr>
      <w:rPr>
        <w:rFonts w:ascii="Times New Roman" w:eastAsia="Malgun Gothic" w:hAnsi="Times New Roman" w:cs="Times New Roman" w:hint="default"/>
      </w:rPr>
    </w:lvl>
    <w:lvl w:ilvl="1" w:tplc="10000003" w:tentative="1">
      <w:start w:val="1"/>
      <w:numFmt w:val="bullet"/>
      <w:lvlText w:val="o"/>
      <w:lvlJc w:val="left"/>
      <w:pPr>
        <w:ind w:left="1784" w:hanging="360"/>
      </w:pPr>
      <w:rPr>
        <w:rFonts w:ascii="Courier New" w:hAnsi="Courier New" w:cs="Courier New" w:hint="default"/>
      </w:rPr>
    </w:lvl>
    <w:lvl w:ilvl="2" w:tplc="10000005" w:tentative="1">
      <w:start w:val="1"/>
      <w:numFmt w:val="bullet"/>
      <w:lvlText w:val=""/>
      <w:lvlJc w:val="left"/>
      <w:pPr>
        <w:ind w:left="2504" w:hanging="360"/>
      </w:pPr>
      <w:rPr>
        <w:rFonts w:ascii="Wingdings" w:hAnsi="Wingdings" w:hint="default"/>
      </w:rPr>
    </w:lvl>
    <w:lvl w:ilvl="3" w:tplc="10000001" w:tentative="1">
      <w:start w:val="1"/>
      <w:numFmt w:val="bullet"/>
      <w:lvlText w:val=""/>
      <w:lvlJc w:val="left"/>
      <w:pPr>
        <w:ind w:left="3224" w:hanging="360"/>
      </w:pPr>
      <w:rPr>
        <w:rFonts w:ascii="Symbol" w:hAnsi="Symbol" w:hint="default"/>
      </w:rPr>
    </w:lvl>
    <w:lvl w:ilvl="4" w:tplc="10000003" w:tentative="1">
      <w:start w:val="1"/>
      <w:numFmt w:val="bullet"/>
      <w:lvlText w:val="o"/>
      <w:lvlJc w:val="left"/>
      <w:pPr>
        <w:ind w:left="3944" w:hanging="360"/>
      </w:pPr>
      <w:rPr>
        <w:rFonts w:ascii="Courier New" w:hAnsi="Courier New" w:cs="Courier New" w:hint="default"/>
      </w:rPr>
    </w:lvl>
    <w:lvl w:ilvl="5" w:tplc="10000005" w:tentative="1">
      <w:start w:val="1"/>
      <w:numFmt w:val="bullet"/>
      <w:lvlText w:val=""/>
      <w:lvlJc w:val="left"/>
      <w:pPr>
        <w:ind w:left="4664" w:hanging="360"/>
      </w:pPr>
      <w:rPr>
        <w:rFonts w:ascii="Wingdings" w:hAnsi="Wingdings" w:hint="default"/>
      </w:rPr>
    </w:lvl>
    <w:lvl w:ilvl="6" w:tplc="10000001" w:tentative="1">
      <w:start w:val="1"/>
      <w:numFmt w:val="bullet"/>
      <w:lvlText w:val=""/>
      <w:lvlJc w:val="left"/>
      <w:pPr>
        <w:ind w:left="5384" w:hanging="360"/>
      </w:pPr>
      <w:rPr>
        <w:rFonts w:ascii="Symbol" w:hAnsi="Symbol" w:hint="default"/>
      </w:rPr>
    </w:lvl>
    <w:lvl w:ilvl="7" w:tplc="10000003" w:tentative="1">
      <w:start w:val="1"/>
      <w:numFmt w:val="bullet"/>
      <w:lvlText w:val="o"/>
      <w:lvlJc w:val="left"/>
      <w:pPr>
        <w:ind w:left="6104" w:hanging="360"/>
      </w:pPr>
      <w:rPr>
        <w:rFonts w:ascii="Courier New" w:hAnsi="Courier New" w:cs="Courier New" w:hint="default"/>
      </w:rPr>
    </w:lvl>
    <w:lvl w:ilvl="8" w:tplc="10000005" w:tentative="1">
      <w:start w:val="1"/>
      <w:numFmt w:val="bullet"/>
      <w:lvlText w:val=""/>
      <w:lvlJc w:val="left"/>
      <w:pPr>
        <w:ind w:left="6824" w:hanging="360"/>
      </w:pPr>
      <w:rPr>
        <w:rFonts w:ascii="Wingdings" w:hAnsi="Wingdings" w:hint="default"/>
      </w:rPr>
    </w:lvl>
  </w:abstractNum>
  <w:abstractNum w:abstractNumId="25">
    <w:nsid w:val="2CC71BBE"/>
    <w:multiLevelType w:val="multilevel"/>
    <w:tmpl w:val="0C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nsid w:val="2DA7BFE0"/>
    <w:multiLevelType w:val="singleLevel"/>
    <w:tmpl w:val="2DA7BFE0"/>
    <w:lvl w:ilvl="0">
      <w:start w:val="1"/>
      <w:numFmt w:val="decimal"/>
      <w:suff w:val="space"/>
      <w:lvlText w:val="%1."/>
      <w:lvlJc w:val="left"/>
      <w:pPr>
        <w:ind w:left="0" w:firstLine="0"/>
      </w:pPr>
    </w:lvl>
  </w:abstractNum>
  <w:abstractNum w:abstractNumId="27">
    <w:nsid w:val="2E4126C7"/>
    <w:multiLevelType w:val="hybridMultilevel"/>
    <w:tmpl w:val="60A64BD0"/>
    <w:lvl w:ilvl="0" w:tplc="1F3A6454">
      <w:start w:val="6"/>
      <w:numFmt w:val="bullet"/>
      <w:lvlText w:val="-"/>
      <w:lvlJc w:val="left"/>
      <w:pPr>
        <w:ind w:left="644" w:hanging="360"/>
      </w:pPr>
      <w:rPr>
        <w:rFonts w:ascii="Times New Roman" w:eastAsia="宋体" w:hAnsi="Times New Roman" w:cs="Times New Roman" w:hint="default"/>
      </w:rPr>
    </w:lvl>
    <w:lvl w:ilvl="1" w:tplc="04090003">
      <w:start w:val="1"/>
      <w:numFmt w:val="bullet"/>
      <w:lvlText w:val=""/>
      <w:lvlJc w:val="left"/>
      <w:pPr>
        <w:ind w:left="1124" w:hanging="420"/>
      </w:pPr>
      <w:rPr>
        <w:rFonts w:ascii="Wingdings" w:hAnsi="Wingdings" w:hint="default"/>
      </w:rPr>
    </w:lvl>
    <w:lvl w:ilvl="2" w:tplc="04090005">
      <w:start w:val="1"/>
      <w:numFmt w:val="bullet"/>
      <w:lvlText w:val=""/>
      <w:lvlJc w:val="left"/>
      <w:pPr>
        <w:ind w:left="1544" w:hanging="420"/>
      </w:pPr>
      <w:rPr>
        <w:rFonts w:ascii="Wingdings" w:hAnsi="Wingdings" w:hint="default"/>
      </w:rPr>
    </w:lvl>
    <w:lvl w:ilvl="3" w:tplc="04090001">
      <w:start w:val="1"/>
      <w:numFmt w:val="bullet"/>
      <w:lvlText w:val=""/>
      <w:lvlJc w:val="left"/>
      <w:pPr>
        <w:ind w:left="1964" w:hanging="420"/>
      </w:pPr>
      <w:rPr>
        <w:rFonts w:ascii="Wingdings" w:hAnsi="Wingdings" w:hint="default"/>
      </w:rPr>
    </w:lvl>
    <w:lvl w:ilvl="4" w:tplc="04090003">
      <w:start w:val="1"/>
      <w:numFmt w:val="bullet"/>
      <w:lvlText w:val=""/>
      <w:lvlJc w:val="left"/>
      <w:pPr>
        <w:ind w:left="2384" w:hanging="420"/>
      </w:pPr>
      <w:rPr>
        <w:rFonts w:ascii="Wingdings" w:hAnsi="Wingdings" w:hint="default"/>
      </w:rPr>
    </w:lvl>
    <w:lvl w:ilvl="5" w:tplc="04090005">
      <w:start w:val="1"/>
      <w:numFmt w:val="bullet"/>
      <w:lvlText w:val=""/>
      <w:lvlJc w:val="left"/>
      <w:pPr>
        <w:ind w:left="2804" w:hanging="420"/>
      </w:pPr>
      <w:rPr>
        <w:rFonts w:ascii="Wingdings" w:hAnsi="Wingdings" w:hint="default"/>
      </w:rPr>
    </w:lvl>
    <w:lvl w:ilvl="6" w:tplc="04090001">
      <w:start w:val="1"/>
      <w:numFmt w:val="bullet"/>
      <w:lvlText w:val=""/>
      <w:lvlJc w:val="left"/>
      <w:pPr>
        <w:ind w:left="3224" w:hanging="420"/>
      </w:pPr>
      <w:rPr>
        <w:rFonts w:ascii="Wingdings" w:hAnsi="Wingdings" w:hint="default"/>
      </w:rPr>
    </w:lvl>
    <w:lvl w:ilvl="7" w:tplc="04090003">
      <w:start w:val="1"/>
      <w:numFmt w:val="bullet"/>
      <w:lvlText w:val=""/>
      <w:lvlJc w:val="left"/>
      <w:pPr>
        <w:ind w:left="3644" w:hanging="420"/>
      </w:pPr>
      <w:rPr>
        <w:rFonts w:ascii="Wingdings" w:hAnsi="Wingdings" w:hint="default"/>
      </w:rPr>
    </w:lvl>
    <w:lvl w:ilvl="8" w:tplc="04090005">
      <w:start w:val="1"/>
      <w:numFmt w:val="bullet"/>
      <w:lvlText w:val=""/>
      <w:lvlJc w:val="left"/>
      <w:pPr>
        <w:ind w:left="4064" w:hanging="420"/>
      </w:pPr>
      <w:rPr>
        <w:rFonts w:ascii="Wingdings" w:hAnsi="Wingdings" w:hint="default"/>
      </w:rPr>
    </w:lvl>
  </w:abstractNum>
  <w:abstractNum w:abstractNumId="28">
    <w:nsid w:val="2EA05A3C"/>
    <w:multiLevelType w:val="hybridMultilevel"/>
    <w:tmpl w:val="F9A6ED64"/>
    <w:lvl w:ilvl="0" w:tplc="00000002">
      <w:start w:val="7"/>
      <w:numFmt w:val="bullet"/>
      <w:lvlText w:val="-"/>
      <w:lvlJc w:val="left"/>
      <w:pPr>
        <w:ind w:left="880" w:hanging="440"/>
      </w:pPr>
      <w:rPr>
        <w:rFonts w:ascii="Arial" w:hAnsi="Arial" w:cs="Arial"/>
      </w:rPr>
    </w:lvl>
    <w:lvl w:ilvl="1" w:tplc="04090003">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29">
    <w:nsid w:val="32011FF7"/>
    <w:multiLevelType w:val="hybridMultilevel"/>
    <w:tmpl w:val="AB1849A0"/>
    <w:lvl w:ilvl="0" w:tplc="3F1EC060">
      <w:start w:val="4"/>
      <w:numFmt w:val="bullet"/>
      <w:lvlText w:val="-"/>
      <w:lvlJc w:val="left"/>
      <w:pPr>
        <w:ind w:left="720" w:hanging="360"/>
      </w:pPr>
      <w:rPr>
        <w:rFonts w:ascii="Times New Roman" w:eastAsia="Yu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6D966C3"/>
    <w:multiLevelType w:val="hybridMultilevel"/>
    <w:tmpl w:val="4B009D40"/>
    <w:lvl w:ilvl="0" w:tplc="1000000F">
      <w:numFmt w:val="decimal"/>
      <w:lvlText w:val="%1."/>
      <w:lvlJc w:val="left"/>
      <w:pPr>
        <w:ind w:left="360" w:hanging="360"/>
      </w:pPr>
      <w:rPr>
        <w:rFonts w:hint="default"/>
      </w:rPr>
    </w:lvl>
    <w:lvl w:ilvl="1" w:tplc="10000019">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31">
    <w:nsid w:val="37F03586"/>
    <w:multiLevelType w:val="hybridMultilevel"/>
    <w:tmpl w:val="2B48B36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3B3B75DB"/>
    <w:multiLevelType w:val="hybridMultilevel"/>
    <w:tmpl w:val="1728CDC6"/>
    <w:lvl w:ilvl="0" w:tplc="EAE62D60">
      <w:start w:val="6"/>
      <w:numFmt w:val="bullet"/>
      <w:lvlText w:val="-"/>
      <w:lvlJc w:val="left"/>
      <w:pPr>
        <w:ind w:left="644" w:hanging="360"/>
      </w:pPr>
      <w:rPr>
        <w:rFonts w:ascii="Times New Roman" w:eastAsiaTheme="minorEastAsia" w:hAnsi="Times New Roman" w:cs="Times New Roman" w:hint="default"/>
        <w:color w:val="auto"/>
      </w:rPr>
    </w:lvl>
    <w:lvl w:ilvl="1" w:tplc="40090003" w:tentative="1">
      <w:start w:val="1"/>
      <w:numFmt w:val="bullet"/>
      <w:lvlText w:val="o"/>
      <w:lvlJc w:val="left"/>
      <w:pPr>
        <w:ind w:left="1364" w:hanging="360"/>
      </w:pPr>
      <w:rPr>
        <w:rFonts w:ascii="Courier New" w:hAnsi="Courier New" w:cs="Courier New" w:hint="default"/>
      </w:rPr>
    </w:lvl>
    <w:lvl w:ilvl="2" w:tplc="40090005" w:tentative="1">
      <w:start w:val="1"/>
      <w:numFmt w:val="bullet"/>
      <w:lvlText w:val=""/>
      <w:lvlJc w:val="left"/>
      <w:pPr>
        <w:ind w:left="2084" w:hanging="360"/>
      </w:pPr>
      <w:rPr>
        <w:rFonts w:ascii="Wingdings" w:hAnsi="Wingdings" w:hint="default"/>
      </w:rPr>
    </w:lvl>
    <w:lvl w:ilvl="3" w:tplc="40090001" w:tentative="1">
      <w:start w:val="1"/>
      <w:numFmt w:val="bullet"/>
      <w:lvlText w:val=""/>
      <w:lvlJc w:val="left"/>
      <w:pPr>
        <w:ind w:left="2804" w:hanging="360"/>
      </w:pPr>
      <w:rPr>
        <w:rFonts w:ascii="Symbol" w:hAnsi="Symbol" w:hint="default"/>
      </w:rPr>
    </w:lvl>
    <w:lvl w:ilvl="4" w:tplc="40090003" w:tentative="1">
      <w:start w:val="1"/>
      <w:numFmt w:val="bullet"/>
      <w:lvlText w:val="o"/>
      <w:lvlJc w:val="left"/>
      <w:pPr>
        <w:ind w:left="3524" w:hanging="360"/>
      </w:pPr>
      <w:rPr>
        <w:rFonts w:ascii="Courier New" w:hAnsi="Courier New" w:cs="Courier New" w:hint="default"/>
      </w:rPr>
    </w:lvl>
    <w:lvl w:ilvl="5" w:tplc="40090005" w:tentative="1">
      <w:start w:val="1"/>
      <w:numFmt w:val="bullet"/>
      <w:lvlText w:val=""/>
      <w:lvlJc w:val="left"/>
      <w:pPr>
        <w:ind w:left="4244" w:hanging="360"/>
      </w:pPr>
      <w:rPr>
        <w:rFonts w:ascii="Wingdings" w:hAnsi="Wingdings" w:hint="default"/>
      </w:rPr>
    </w:lvl>
    <w:lvl w:ilvl="6" w:tplc="40090001" w:tentative="1">
      <w:start w:val="1"/>
      <w:numFmt w:val="bullet"/>
      <w:lvlText w:val=""/>
      <w:lvlJc w:val="left"/>
      <w:pPr>
        <w:ind w:left="4964" w:hanging="360"/>
      </w:pPr>
      <w:rPr>
        <w:rFonts w:ascii="Symbol" w:hAnsi="Symbol" w:hint="default"/>
      </w:rPr>
    </w:lvl>
    <w:lvl w:ilvl="7" w:tplc="40090003" w:tentative="1">
      <w:start w:val="1"/>
      <w:numFmt w:val="bullet"/>
      <w:lvlText w:val="o"/>
      <w:lvlJc w:val="left"/>
      <w:pPr>
        <w:ind w:left="5684" w:hanging="360"/>
      </w:pPr>
      <w:rPr>
        <w:rFonts w:ascii="Courier New" w:hAnsi="Courier New" w:cs="Courier New" w:hint="default"/>
      </w:rPr>
    </w:lvl>
    <w:lvl w:ilvl="8" w:tplc="40090005" w:tentative="1">
      <w:start w:val="1"/>
      <w:numFmt w:val="bullet"/>
      <w:lvlText w:val=""/>
      <w:lvlJc w:val="left"/>
      <w:pPr>
        <w:ind w:left="6404" w:hanging="360"/>
      </w:pPr>
      <w:rPr>
        <w:rFonts w:ascii="Wingdings" w:hAnsi="Wingdings" w:hint="default"/>
      </w:rPr>
    </w:lvl>
  </w:abstractNum>
  <w:abstractNum w:abstractNumId="33">
    <w:nsid w:val="3B81109B"/>
    <w:multiLevelType w:val="hybridMultilevel"/>
    <w:tmpl w:val="7E2A7EE4"/>
    <w:lvl w:ilvl="0" w:tplc="52A4D92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nsid w:val="3CEB3E54"/>
    <w:multiLevelType w:val="hybridMultilevel"/>
    <w:tmpl w:val="0D62D1C8"/>
    <w:lvl w:ilvl="0" w:tplc="D804A218">
      <w:start w:val="1"/>
      <w:numFmt w:val="decimal"/>
      <w:lvlText w:val="%1."/>
      <w:lvlJc w:val="left"/>
      <w:pPr>
        <w:ind w:left="1117" w:hanging="360"/>
      </w:pPr>
      <w:rPr>
        <w:rFonts w:hint="default"/>
      </w:rPr>
    </w:lvl>
    <w:lvl w:ilvl="1" w:tplc="04090019" w:tentative="1">
      <w:start w:val="1"/>
      <w:numFmt w:val="lowerLetter"/>
      <w:lvlText w:val="%2."/>
      <w:lvlJc w:val="left"/>
      <w:pPr>
        <w:ind w:left="1837" w:hanging="360"/>
      </w:pPr>
    </w:lvl>
    <w:lvl w:ilvl="2" w:tplc="0409001B" w:tentative="1">
      <w:start w:val="1"/>
      <w:numFmt w:val="lowerRoman"/>
      <w:lvlText w:val="%3."/>
      <w:lvlJc w:val="right"/>
      <w:pPr>
        <w:ind w:left="2557" w:hanging="180"/>
      </w:pPr>
    </w:lvl>
    <w:lvl w:ilvl="3" w:tplc="0409000F" w:tentative="1">
      <w:start w:val="1"/>
      <w:numFmt w:val="decimal"/>
      <w:lvlText w:val="%4."/>
      <w:lvlJc w:val="left"/>
      <w:pPr>
        <w:ind w:left="3277" w:hanging="360"/>
      </w:pPr>
    </w:lvl>
    <w:lvl w:ilvl="4" w:tplc="04090019" w:tentative="1">
      <w:start w:val="1"/>
      <w:numFmt w:val="lowerLetter"/>
      <w:lvlText w:val="%5."/>
      <w:lvlJc w:val="left"/>
      <w:pPr>
        <w:ind w:left="3997" w:hanging="360"/>
      </w:pPr>
    </w:lvl>
    <w:lvl w:ilvl="5" w:tplc="0409001B" w:tentative="1">
      <w:start w:val="1"/>
      <w:numFmt w:val="lowerRoman"/>
      <w:lvlText w:val="%6."/>
      <w:lvlJc w:val="right"/>
      <w:pPr>
        <w:ind w:left="4717" w:hanging="180"/>
      </w:pPr>
    </w:lvl>
    <w:lvl w:ilvl="6" w:tplc="0409000F" w:tentative="1">
      <w:start w:val="1"/>
      <w:numFmt w:val="decimal"/>
      <w:lvlText w:val="%7."/>
      <w:lvlJc w:val="left"/>
      <w:pPr>
        <w:ind w:left="5437" w:hanging="360"/>
      </w:pPr>
    </w:lvl>
    <w:lvl w:ilvl="7" w:tplc="04090019" w:tentative="1">
      <w:start w:val="1"/>
      <w:numFmt w:val="lowerLetter"/>
      <w:lvlText w:val="%8."/>
      <w:lvlJc w:val="left"/>
      <w:pPr>
        <w:ind w:left="6157" w:hanging="360"/>
      </w:pPr>
    </w:lvl>
    <w:lvl w:ilvl="8" w:tplc="0409001B" w:tentative="1">
      <w:start w:val="1"/>
      <w:numFmt w:val="lowerRoman"/>
      <w:lvlText w:val="%9."/>
      <w:lvlJc w:val="right"/>
      <w:pPr>
        <w:ind w:left="6877" w:hanging="180"/>
      </w:pPr>
    </w:lvl>
  </w:abstractNum>
  <w:abstractNum w:abstractNumId="35">
    <w:nsid w:val="3D6B0389"/>
    <w:multiLevelType w:val="hybridMultilevel"/>
    <w:tmpl w:val="FBBC2628"/>
    <w:lvl w:ilvl="0" w:tplc="F4BA4838">
      <w:start w:val="6"/>
      <w:numFmt w:val="bullet"/>
      <w:lvlText w:val="-"/>
      <w:lvlJc w:val="left"/>
      <w:pPr>
        <w:ind w:left="720" w:hanging="360"/>
      </w:pPr>
      <w:rPr>
        <w:rFonts w:ascii="Times New Roman" w:eastAsia="Malgun Gothic" w:hAnsi="Times New Roman" w:cs="Times New Roman"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36">
    <w:nsid w:val="3DE6719D"/>
    <w:multiLevelType w:val="hybridMultilevel"/>
    <w:tmpl w:val="AAFE5730"/>
    <w:lvl w:ilvl="0" w:tplc="3A1CA7AA">
      <w:start w:val="6"/>
      <w:numFmt w:val="bullet"/>
      <w:lvlText w:val="-"/>
      <w:lvlJc w:val="left"/>
      <w:pPr>
        <w:ind w:left="720" w:hanging="360"/>
      </w:pPr>
      <w:rPr>
        <w:rFonts w:ascii="Times New Roman" w:eastAsia="Yu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EF324B8"/>
    <w:multiLevelType w:val="hybridMultilevel"/>
    <w:tmpl w:val="B9E07314"/>
    <w:lvl w:ilvl="0" w:tplc="BC4E8BF4">
      <w:numFmt w:val="bullet"/>
      <w:lvlText w:val="-"/>
      <w:lvlJc w:val="left"/>
      <w:pPr>
        <w:ind w:left="760" w:hanging="360"/>
      </w:pPr>
      <w:rPr>
        <w:rFonts w:ascii="Times New Roman" w:eastAsia="等线" w:hAnsi="Times New Roman" w:cs="Times New Roman" w:hint="default"/>
      </w:rPr>
    </w:lvl>
    <w:lvl w:ilvl="1" w:tplc="04090003">
      <w:start w:val="1"/>
      <w:numFmt w:val="bullet"/>
      <w:lvlText w:val=""/>
      <w:lvlJc w:val="left"/>
      <w:pPr>
        <w:ind w:left="1200" w:hanging="400"/>
      </w:pPr>
      <w:rPr>
        <w:rFonts w:ascii="Wingdings" w:hAnsi="Wingdings" w:hint="default"/>
      </w:rPr>
    </w:lvl>
    <w:lvl w:ilvl="2" w:tplc="04090005">
      <w:start w:val="1"/>
      <w:numFmt w:val="bullet"/>
      <w:lvlText w:val=""/>
      <w:lvlJc w:val="left"/>
      <w:pPr>
        <w:ind w:left="1600" w:hanging="400"/>
      </w:pPr>
      <w:rPr>
        <w:rFonts w:ascii="Wingdings" w:hAnsi="Wingdings" w:hint="default"/>
      </w:rPr>
    </w:lvl>
    <w:lvl w:ilvl="3" w:tplc="04090001">
      <w:start w:val="1"/>
      <w:numFmt w:val="bullet"/>
      <w:lvlText w:val=""/>
      <w:lvlJc w:val="left"/>
      <w:pPr>
        <w:ind w:left="2000" w:hanging="400"/>
      </w:pPr>
      <w:rPr>
        <w:rFonts w:ascii="Wingdings" w:hAnsi="Wingdings" w:hint="default"/>
      </w:rPr>
    </w:lvl>
    <w:lvl w:ilvl="4" w:tplc="04090003">
      <w:start w:val="1"/>
      <w:numFmt w:val="bullet"/>
      <w:lvlText w:val=""/>
      <w:lvlJc w:val="left"/>
      <w:pPr>
        <w:ind w:left="2400" w:hanging="400"/>
      </w:pPr>
      <w:rPr>
        <w:rFonts w:ascii="Wingdings" w:hAnsi="Wingdings" w:hint="default"/>
      </w:rPr>
    </w:lvl>
    <w:lvl w:ilvl="5" w:tplc="04090005">
      <w:start w:val="1"/>
      <w:numFmt w:val="bullet"/>
      <w:lvlText w:val=""/>
      <w:lvlJc w:val="left"/>
      <w:pPr>
        <w:ind w:left="2800" w:hanging="400"/>
      </w:pPr>
      <w:rPr>
        <w:rFonts w:ascii="Wingdings" w:hAnsi="Wingdings" w:hint="default"/>
      </w:rPr>
    </w:lvl>
    <w:lvl w:ilvl="6" w:tplc="04090001">
      <w:start w:val="1"/>
      <w:numFmt w:val="bullet"/>
      <w:lvlText w:val=""/>
      <w:lvlJc w:val="left"/>
      <w:pPr>
        <w:ind w:left="3200" w:hanging="400"/>
      </w:pPr>
      <w:rPr>
        <w:rFonts w:ascii="Wingdings" w:hAnsi="Wingdings" w:hint="default"/>
      </w:rPr>
    </w:lvl>
    <w:lvl w:ilvl="7" w:tplc="04090003">
      <w:start w:val="1"/>
      <w:numFmt w:val="bullet"/>
      <w:lvlText w:val=""/>
      <w:lvlJc w:val="left"/>
      <w:pPr>
        <w:ind w:left="3600" w:hanging="400"/>
      </w:pPr>
      <w:rPr>
        <w:rFonts w:ascii="Wingdings" w:hAnsi="Wingdings" w:hint="default"/>
      </w:rPr>
    </w:lvl>
    <w:lvl w:ilvl="8" w:tplc="04090005">
      <w:start w:val="1"/>
      <w:numFmt w:val="bullet"/>
      <w:lvlText w:val=""/>
      <w:lvlJc w:val="left"/>
      <w:pPr>
        <w:ind w:left="4000" w:hanging="400"/>
      </w:pPr>
      <w:rPr>
        <w:rFonts w:ascii="Wingdings" w:hAnsi="Wingdings" w:hint="default"/>
      </w:rPr>
    </w:lvl>
  </w:abstractNum>
  <w:abstractNum w:abstractNumId="38">
    <w:nsid w:val="40571566"/>
    <w:multiLevelType w:val="hybridMultilevel"/>
    <w:tmpl w:val="0912471C"/>
    <w:lvl w:ilvl="0" w:tplc="1000000F">
      <w:start w:val="1"/>
      <w:numFmt w:val="decimal"/>
      <w:lvlText w:val="%1."/>
      <w:lvlJc w:val="left"/>
      <w:pPr>
        <w:ind w:left="36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39">
    <w:nsid w:val="42266F5C"/>
    <w:multiLevelType w:val="hybridMultilevel"/>
    <w:tmpl w:val="B5BC871E"/>
    <w:lvl w:ilvl="0" w:tplc="92BA7E26">
      <w:start w:val="1"/>
      <w:numFmt w:val="bullet"/>
      <w:lvlText w:val="-"/>
      <w:lvlJc w:val="left"/>
      <w:pPr>
        <w:ind w:left="1117" w:hanging="360"/>
      </w:pPr>
      <w:rPr>
        <w:rFonts w:ascii="Arial" w:eastAsia="Times New Roman" w:hAnsi="Arial" w:cs="Arial" w:hint="default"/>
      </w:rPr>
    </w:lvl>
    <w:lvl w:ilvl="1" w:tplc="40090003" w:tentative="1">
      <w:start w:val="1"/>
      <w:numFmt w:val="bullet"/>
      <w:lvlText w:val="o"/>
      <w:lvlJc w:val="left"/>
      <w:pPr>
        <w:ind w:left="1837" w:hanging="360"/>
      </w:pPr>
      <w:rPr>
        <w:rFonts w:ascii="Courier New" w:hAnsi="Courier New" w:cs="Courier New" w:hint="default"/>
      </w:rPr>
    </w:lvl>
    <w:lvl w:ilvl="2" w:tplc="40090005" w:tentative="1">
      <w:start w:val="1"/>
      <w:numFmt w:val="bullet"/>
      <w:lvlText w:val=""/>
      <w:lvlJc w:val="left"/>
      <w:pPr>
        <w:ind w:left="2557" w:hanging="360"/>
      </w:pPr>
      <w:rPr>
        <w:rFonts w:ascii="Wingdings" w:hAnsi="Wingdings" w:hint="default"/>
      </w:rPr>
    </w:lvl>
    <w:lvl w:ilvl="3" w:tplc="40090001" w:tentative="1">
      <w:start w:val="1"/>
      <w:numFmt w:val="bullet"/>
      <w:lvlText w:val=""/>
      <w:lvlJc w:val="left"/>
      <w:pPr>
        <w:ind w:left="3277" w:hanging="360"/>
      </w:pPr>
      <w:rPr>
        <w:rFonts w:ascii="Symbol" w:hAnsi="Symbol" w:hint="default"/>
      </w:rPr>
    </w:lvl>
    <w:lvl w:ilvl="4" w:tplc="40090003" w:tentative="1">
      <w:start w:val="1"/>
      <w:numFmt w:val="bullet"/>
      <w:lvlText w:val="o"/>
      <w:lvlJc w:val="left"/>
      <w:pPr>
        <w:ind w:left="3997" w:hanging="360"/>
      </w:pPr>
      <w:rPr>
        <w:rFonts w:ascii="Courier New" w:hAnsi="Courier New" w:cs="Courier New" w:hint="default"/>
      </w:rPr>
    </w:lvl>
    <w:lvl w:ilvl="5" w:tplc="40090005" w:tentative="1">
      <w:start w:val="1"/>
      <w:numFmt w:val="bullet"/>
      <w:lvlText w:val=""/>
      <w:lvlJc w:val="left"/>
      <w:pPr>
        <w:ind w:left="4717" w:hanging="360"/>
      </w:pPr>
      <w:rPr>
        <w:rFonts w:ascii="Wingdings" w:hAnsi="Wingdings" w:hint="default"/>
      </w:rPr>
    </w:lvl>
    <w:lvl w:ilvl="6" w:tplc="40090001" w:tentative="1">
      <w:start w:val="1"/>
      <w:numFmt w:val="bullet"/>
      <w:lvlText w:val=""/>
      <w:lvlJc w:val="left"/>
      <w:pPr>
        <w:ind w:left="5437" w:hanging="360"/>
      </w:pPr>
      <w:rPr>
        <w:rFonts w:ascii="Symbol" w:hAnsi="Symbol" w:hint="default"/>
      </w:rPr>
    </w:lvl>
    <w:lvl w:ilvl="7" w:tplc="40090003" w:tentative="1">
      <w:start w:val="1"/>
      <w:numFmt w:val="bullet"/>
      <w:lvlText w:val="o"/>
      <w:lvlJc w:val="left"/>
      <w:pPr>
        <w:ind w:left="6157" w:hanging="360"/>
      </w:pPr>
      <w:rPr>
        <w:rFonts w:ascii="Courier New" w:hAnsi="Courier New" w:cs="Courier New" w:hint="default"/>
      </w:rPr>
    </w:lvl>
    <w:lvl w:ilvl="8" w:tplc="40090005" w:tentative="1">
      <w:start w:val="1"/>
      <w:numFmt w:val="bullet"/>
      <w:lvlText w:val=""/>
      <w:lvlJc w:val="left"/>
      <w:pPr>
        <w:ind w:left="6877" w:hanging="360"/>
      </w:pPr>
      <w:rPr>
        <w:rFonts w:ascii="Wingdings" w:hAnsi="Wingdings" w:hint="default"/>
      </w:rPr>
    </w:lvl>
  </w:abstractNum>
  <w:abstractNum w:abstractNumId="40">
    <w:nsid w:val="46F6114F"/>
    <w:multiLevelType w:val="hybridMultilevel"/>
    <w:tmpl w:val="D6120EF4"/>
    <w:lvl w:ilvl="0" w:tplc="B7A60456">
      <w:start w:val="1"/>
      <w:numFmt w:val="decimal"/>
      <w:lvlText w:val="%1."/>
      <w:lvlJc w:val="left"/>
      <w:pPr>
        <w:ind w:left="644" w:hanging="360"/>
      </w:pPr>
      <w:rPr>
        <w:rFonts w:hint="default"/>
      </w:rPr>
    </w:lvl>
    <w:lvl w:ilvl="1" w:tplc="04090019" w:tentative="1">
      <w:start w:val="1"/>
      <w:numFmt w:val="upp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upp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upperLetter"/>
      <w:lvlText w:val="%8."/>
      <w:lvlJc w:val="left"/>
      <w:pPr>
        <w:ind w:left="3804" w:hanging="440"/>
      </w:pPr>
    </w:lvl>
    <w:lvl w:ilvl="8" w:tplc="0409001B" w:tentative="1">
      <w:start w:val="1"/>
      <w:numFmt w:val="lowerRoman"/>
      <w:lvlText w:val="%9."/>
      <w:lvlJc w:val="right"/>
      <w:pPr>
        <w:ind w:left="4244" w:hanging="440"/>
      </w:pPr>
    </w:lvl>
  </w:abstractNum>
  <w:abstractNum w:abstractNumId="41">
    <w:nsid w:val="47A96988"/>
    <w:multiLevelType w:val="hybridMultilevel"/>
    <w:tmpl w:val="C5E8DB10"/>
    <w:lvl w:ilvl="0" w:tplc="F84E4C66">
      <w:start w:val="7"/>
      <w:numFmt w:val="bullet"/>
      <w:lvlText w:val="-"/>
      <w:lvlJc w:val="left"/>
      <w:pPr>
        <w:ind w:left="704" w:hanging="420"/>
      </w:pPr>
      <w:rPr>
        <w:rFonts w:ascii="Times New Roman" w:eastAsia="Malgun Gothic" w:hAnsi="Times New Roman" w:cs="Times New Roman"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42">
    <w:nsid w:val="49086EC8"/>
    <w:multiLevelType w:val="hybridMultilevel"/>
    <w:tmpl w:val="7812AD6E"/>
    <w:lvl w:ilvl="0" w:tplc="A6187904">
      <w:start w:val="22"/>
      <w:numFmt w:val="bullet"/>
      <w:lvlText w:val="-"/>
      <w:lvlJc w:val="left"/>
      <w:pPr>
        <w:ind w:left="704" w:hanging="420"/>
      </w:pPr>
      <w:rPr>
        <w:rFonts w:ascii="Times New Roman" w:eastAsia="MS Mincho" w:hAnsi="Times New Roman" w:cs="Times New Roman"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43">
    <w:nsid w:val="4971445D"/>
    <w:multiLevelType w:val="hybridMultilevel"/>
    <w:tmpl w:val="756062F2"/>
    <w:lvl w:ilvl="0" w:tplc="F6E0AA1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4">
    <w:nsid w:val="4BB22AFD"/>
    <w:multiLevelType w:val="hybridMultilevel"/>
    <w:tmpl w:val="B448B34E"/>
    <w:lvl w:ilvl="0" w:tplc="7972808A">
      <w:start w:val="1"/>
      <w:numFmt w:val="decimal"/>
      <w:lvlText w:val="%1."/>
      <w:lvlJc w:val="left"/>
      <w:pPr>
        <w:ind w:left="644" w:hanging="360"/>
      </w:pPr>
    </w:lvl>
    <w:lvl w:ilvl="1" w:tplc="40090019">
      <w:start w:val="1"/>
      <w:numFmt w:val="lowerLetter"/>
      <w:lvlText w:val="%2."/>
      <w:lvlJc w:val="left"/>
      <w:pPr>
        <w:ind w:left="1364" w:hanging="360"/>
      </w:pPr>
    </w:lvl>
    <w:lvl w:ilvl="2" w:tplc="4009001B">
      <w:start w:val="1"/>
      <w:numFmt w:val="lowerRoman"/>
      <w:lvlText w:val="%3."/>
      <w:lvlJc w:val="right"/>
      <w:pPr>
        <w:ind w:left="2084" w:hanging="180"/>
      </w:pPr>
    </w:lvl>
    <w:lvl w:ilvl="3" w:tplc="4009000F">
      <w:start w:val="1"/>
      <w:numFmt w:val="decimal"/>
      <w:lvlText w:val="%4."/>
      <w:lvlJc w:val="left"/>
      <w:pPr>
        <w:ind w:left="2804" w:hanging="360"/>
      </w:pPr>
    </w:lvl>
    <w:lvl w:ilvl="4" w:tplc="40090019">
      <w:start w:val="1"/>
      <w:numFmt w:val="lowerLetter"/>
      <w:lvlText w:val="%5."/>
      <w:lvlJc w:val="left"/>
      <w:pPr>
        <w:ind w:left="3524" w:hanging="360"/>
      </w:pPr>
    </w:lvl>
    <w:lvl w:ilvl="5" w:tplc="4009001B">
      <w:start w:val="1"/>
      <w:numFmt w:val="lowerRoman"/>
      <w:lvlText w:val="%6."/>
      <w:lvlJc w:val="right"/>
      <w:pPr>
        <w:ind w:left="4244" w:hanging="180"/>
      </w:pPr>
    </w:lvl>
    <w:lvl w:ilvl="6" w:tplc="4009000F">
      <w:start w:val="1"/>
      <w:numFmt w:val="decimal"/>
      <w:lvlText w:val="%7."/>
      <w:lvlJc w:val="left"/>
      <w:pPr>
        <w:ind w:left="4964" w:hanging="360"/>
      </w:pPr>
    </w:lvl>
    <w:lvl w:ilvl="7" w:tplc="40090019">
      <w:start w:val="1"/>
      <w:numFmt w:val="lowerLetter"/>
      <w:lvlText w:val="%8."/>
      <w:lvlJc w:val="left"/>
      <w:pPr>
        <w:ind w:left="5684" w:hanging="360"/>
      </w:pPr>
    </w:lvl>
    <w:lvl w:ilvl="8" w:tplc="4009001B">
      <w:start w:val="1"/>
      <w:numFmt w:val="lowerRoman"/>
      <w:lvlText w:val="%9."/>
      <w:lvlJc w:val="right"/>
      <w:pPr>
        <w:ind w:left="6404" w:hanging="180"/>
      </w:pPr>
    </w:lvl>
  </w:abstractNum>
  <w:abstractNum w:abstractNumId="45">
    <w:nsid w:val="4D10326D"/>
    <w:multiLevelType w:val="hybridMultilevel"/>
    <w:tmpl w:val="807EC884"/>
    <w:lvl w:ilvl="0" w:tplc="A6187904">
      <w:start w:val="22"/>
      <w:numFmt w:val="bullet"/>
      <w:lvlText w:val="-"/>
      <w:lvlJc w:val="left"/>
      <w:pPr>
        <w:ind w:left="780" w:hanging="420"/>
      </w:pPr>
      <w:rPr>
        <w:rFonts w:ascii="Times New Roman" w:eastAsia="MS Mincho" w:hAnsi="Times New Roman" w:cs="Times New Roman" w:hint="default"/>
      </w:rPr>
    </w:lvl>
    <w:lvl w:ilvl="1" w:tplc="04090003" w:tentative="1">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46">
    <w:nsid w:val="4D1D1D26"/>
    <w:multiLevelType w:val="hybridMultilevel"/>
    <w:tmpl w:val="BE926912"/>
    <w:lvl w:ilvl="0" w:tplc="5C6C2CF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1752964"/>
    <w:multiLevelType w:val="hybridMultilevel"/>
    <w:tmpl w:val="B0EA6D40"/>
    <w:lvl w:ilvl="0" w:tplc="CC2A1E38">
      <w:start w:val="7"/>
      <w:numFmt w:val="bullet"/>
      <w:lvlText w:val="-"/>
      <w:lvlJc w:val="left"/>
      <w:pPr>
        <w:ind w:left="644" w:hanging="360"/>
      </w:pPr>
      <w:rPr>
        <w:rFonts w:ascii="Times New Roman" w:eastAsia="Malgun Gothic"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48">
    <w:nsid w:val="535E4004"/>
    <w:multiLevelType w:val="singleLevel"/>
    <w:tmpl w:val="535E4004"/>
    <w:lvl w:ilvl="0">
      <w:start w:val="1"/>
      <w:numFmt w:val="decimal"/>
      <w:suff w:val="space"/>
      <w:lvlText w:val="%1."/>
      <w:lvlJc w:val="left"/>
      <w:pPr>
        <w:ind w:left="0" w:firstLine="0"/>
      </w:pPr>
    </w:lvl>
  </w:abstractNum>
  <w:abstractNum w:abstractNumId="49">
    <w:nsid w:val="548F41B5"/>
    <w:multiLevelType w:val="hybridMultilevel"/>
    <w:tmpl w:val="090EE022"/>
    <w:lvl w:ilvl="0" w:tplc="52A86E46">
      <w:start w:val="1"/>
      <w:numFmt w:val="decimal"/>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50">
    <w:nsid w:val="569C57DE"/>
    <w:multiLevelType w:val="hybridMultilevel"/>
    <w:tmpl w:val="70D07A64"/>
    <w:lvl w:ilvl="0" w:tplc="5C48A9FA">
      <w:start w:val="1"/>
      <w:numFmt w:val="decimal"/>
      <w:lvlText w:val="%1."/>
      <w:lvlJc w:val="left"/>
      <w:pPr>
        <w:ind w:left="644" w:hanging="360"/>
      </w:pPr>
    </w:lvl>
    <w:lvl w:ilvl="1" w:tplc="08090019">
      <w:start w:val="1"/>
      <w:numFmt w:val="lowerLetter"/>
      <w:lvlText w:val="%2."/>
      <w:lvlJc w:val="left"/>
      <w:pPr>
        <w:ind w:left="1364" w:hanging="360"/>
      </w:pPr>
    </w:lvl>
    <w:lvl w:ilvl="2" w:tplc="0809001B">
      <w:start w:val="1"/>
      <w:numFmt w:val="lowerRoman"/>
      <w:lvlText w:val="%3."/>
      <w:lvlJc w:val="right"/>
      <w:pPr>
        <w:ind w:left="2084" w:hanging="180"/>
      </w:pPr>
    </w:lvl>
    <w:lvl w:ilvl="3" w:tplc="0809000F">
      <w:start w:val="1"/>
      <w:numFmt w:val="decimal"/>
      <w:lvlText w:val="%4."/>
      <w:lvlJc w:val="left"/>
      <w:pPr>
        <w:ind w:left="2804" w:hanging="360"/>
      </w:pPr>
    </w:lvl>
    <w:lvl w:ilvl="4" w:tplc="08090019">
      <w:start w:val="1"/>
      <w:numFmt w:val="lowerLetter"/>
      <w:lvlText w:val="%5."/>
      <w:lvlJc w:val="left"/>
      <w:pPr>
        <w:ind w:left="3524" w:hanging="360"/>
      </w:pPr>
    </w:lvl>
    <w:lvl w:ilvl="5" w:tplc="0809001B">
      <w:start w:val="1"/>
      <w:numFmt w:val="lowerRoman"/>
      <w:lvlText w:val="%6."/>
      <w:lvlJc w:val="right"/>
      <w:pPr>
        <w:ind w:left="4244" w:hanging="180"/>
      </w:pPr>
    </w:lvl>
    <w:lvl w:ilvl="6" w:tplc="0809000F">
      <w:start w:val="1"/>
      <w:numFmt w:val="decimal"/>
      <w:lvlText w:val="%7."/>
      <w:lvlJc w:val="left"/>
      <w:pPr>
        <w:ind w:left="4964" w:hanging="360"/>
      </w:pPr>
    </w:lvl>
    <w:lvl w:ilvl="7" w:tplc="08090019">
      <w:start w:val="1"/>
      <w:numFmt w:val="lowerLetter"/>
      <w:lvlText w:val="%8."/>
      <w:lvlJc w:val="left"/>
      <w:pPr>
        <w:ind w:left="5684" w:hanging="360"/>
      </w:pPr>
    </w:lvl>
    <w:lvl w:ilvl="8" w:tplc="0809001B">
      <w:start w:val="1"/>
      <w:numFmt w:val="lowerRoman"/>
      <w:lvlText w:val="%9."/>
      <w:lvlJc w:val="right"/>
      <w:pPr>
        <w:ind w:left="6404" w:hanging="180"/>
      </w:pPr>
    </w:lvl>
  </w:abstractNum>
  <w:abstractNum w:abstractNumId="51">
    <w:nsid w:val="58E35530"/>
    <w:multiLevelType w:val="hybridMultilevel"/>
    <w:tmpl w:val="BACEF520"/>
    <w:lvl w:ilvl="0" w:tplc="99F0149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2">
    <w:nsid w:val="598C10EE"/>
    <w:multiLevelType w:val="hybridMultilevel"/>
    <w:tmpl w:val="327E6568"/>
    <w:lvl w:ilvl="0" w:tplc="9AA2DE78">
      <w:start w:val="6"/>
      <w:numFmt w:val="bullet"/>
      <w:lvlText w:val="-"/>
      <w:lvlJc w:val="left"/>
      <w:pPr>
        <w:ind w:left="644" w:hanging="360"/>
      </w:pPr>
      <w:rPr>
        <w:rFonts w:ascii="Times New Roman" w:eastAsia="宋体" w:hAnsi="Times New Roman" w:cs="Times New Roman"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53">
    <w:nsid w:val="59D87124"/>
    <w:multiLevelType w:val="hybridMultilevel"/>
    <w:tmpl w:val="85A806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5C9D2B54"/>
    <w:multiLevelType w:val="multilevel"/>
    <w:tmpl w:val="F8C8B7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nsid w:val="60C942F0"/>
    <w:multiLevelType w:val="hybridMultilevel"/>
    <w:tmpl w:val="67E8ADB6"/>
    <w:lvl w:ilvl="0" w:tplc="236C3552">
      <w:start w:val="18"/>
      <w:numFmt w:val="decimal"/>
      <w:lvlText w:val="%1."/>
      <w:lvlJc w:val="left"/>
      <w:pPr>
        <w:ind w:left="360" w:hanging="36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56">
    <w:nsid w:val="617934F4"/>
    <w:multiLevelType w:val="hybridMultilevel"/>
    <w:tmpl w:val="37CA8EA6"/>
    <w:lvl w:ilvl="0" w:tplc="FFFFFFFF">
      <w:numFmt w:val="decimal"/>
      <w:lvlText w:val="%1."/>
      <w:lvlJc w:val="left"/>
      <w:pPr>
        <w:ind w:left="502" w:hanging="360"/>
      </w:pPr>
      <w:rPr>
        <w:rFonts w:hint="default"/>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57">
    <w:nsid w:val="642067ED"/>
    <w:multiLevelType w:val="hybridMultilevel"/>
    <w:tmpl w:val="B792030C"/>
    <w:lvl w:ilvl="0" w:tplc="D65C46DC">
      <w:numFmt w:val="decimal"/>
      <w:lvlText w:val="%1."/>
      <w:lvlJc w:val="left"/>
      <w:pPr>
        <w:ind w:left="360" w:hanging="360"/>
      </w:pPr>
      <w:rPr>
        <w:rFonts w:hint="eastAsi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nsid w:val="67196C67"/>
    <w:multiLevelType w:val="hybridMultilevel"/>
    <w:tmpl w:val="76287FE2"/>
    <w:lvl w:ilvl="0" w:tplc="886AE11C">
      <w:start w:val="6"/>
      <w:numFmt w:val="bullet"/>
      <w:lvlText w:val="-"/>
      <w:lvlJc w:val="left"/>
      <w:pPr>
        <w:ind w:left="644" w:hanging="360"/>
      </w:pPr>
      <w:rPr>
        <w:rFonts w:ascii="Times New Roman" w:eastAsiaTheme="minorEastAsia" w:hAnsi="Times New Roman" w:cs="Times New Roman"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59">
    <w:nsid w:val="689034A3"/>
    <w:multiLevelType w:val="hybridMultilevel"/>
    <w:tmpl w:val="0BE0093E"/>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68EC711C"/>
    <w:multiLevelType w:val="hybridMultilevel"/>
    <w:tmpl w:val="7518811E"/>
    <w:lvl w:ilvl="0" w:tplc="99F0149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1">
    <w:nsid w:val="6995520F"/>
    <w:multiLevelType w:val="hybridMultilevel"/>
    <w:tmpl w:val="BD76E76C"/>
    <w:lvl w:ilvl="0" w:tplc="CADCE60A">
      <w:start w:val="1"/>
      <w:numFmt w:val="decimal"/>
      <w:lvlText w:val="%1."/>
      <w:lvlJc w:val="left"/>
      <w:pPr>
        <w:ind w:left="757" w:hanging="360"/>
      </w:pPr>
      <w:rPr>
        <w:rFonts w:hint="default"/>
        <w:sz w:val="18"/>
      </w:rPr>
    </w:lvl>
    <w:lvl w:ilvl="1" w:tplc="04090019">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62">
    <w:nsid w:val="6A9223DF"/>
    <w:multiLevelType w:val="hybridMultilevel"/>
    <w:tmpl w:val="0E6A75B2"/>
    <w:lvl w:ilvl="0" w:tplc="F2A8A77E">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63">
    <w:nsid w:val="6DB205E6"/>
    <w:multiLevelType w:val="hybridMultilevel"/>
    <w:tmpl w:val="9AC85AFE"/>
    <w:lvl w:ilvl="0" w:tplc="FFFFFFFF">
      <w:start w:val="1"/>
      <w:numFmt w:val="decimal"/>
      <w:lvlText w:val="%1."/>
      <w:lvlJc w:val="left"/>
      <w:pPr>
        <w:ind w:left="757" w:hanging="360"/>
      </w:pPr>
      <w:rPr>
        <w:sz w:val="18"/>
      </w:rPr>
    </w:lvl>
    <w:lvl w:ilvl="1" w:tplc="0409000F">
      <w:start w:val="1"/>
      <w:numFmt w:val="decimal"/>
      <w:lvlText w:val="%2."/>
      <w:lvlJc w:val="left"/>
      <w:pPr>
        <w:ind w:left="1477" w:hanging="360"/>
      </w:pPr>
    </w:lvl>
    <w:lvl w:ilvl="2" w:tplc="FFFFFFFF">
      <w:start w:val="1"/>
      <w:numFmt w:val="lowerRoman"/>
      <w:lvlText w:val="%3."/>
      <w:lvlJc w:val="right"/>
      <w:pPr>
        <w:ind w:left="2197" w:hanging="180"/>
      </w:pPr>
    </w:lvl>
    <w:lvl w:ilvl="3" w:tplc="FFFFFFFF">
      <w:start w:val="1"/>
      <w:numFmt w:val="decimal"/>
      <w:lvlText w:val="%4."/>
      <w:lvlJc w:val="left"/>
      <w:pPr>
        <w:ind w:left="2917" w:hanging="360"/>
      </w:pPr>
    </w:lvl>
    <w:lvl w:ilvl="4" w:tplc="FFFFFFFF">
      <w:start w:val="1"/>
      <w:numFmt w:val="lowerLetter"/>
      <w:lvlText w:val="%5."/>
      <w:lvlJc w:val="left"/>
      <w:pPr>
        <w:ind w:left="3637" w:hanging="360"/>
      </w:pPr>
    </w:lvl>
    <w:lvl w:ilvl="5" w:tplc="FFFFFFFF">
      <w:start w:val="1"/>
      <w:numFmt w:val="lowerRoman"/>
      <w:lvlText w:val="%6."/>
      <w:lvlJc w:val="right"/>
      <w:pPr>
        <w:ind w:left="4357" w:hanging="180"/>
      </w:pPr>
    </w:lvl>
    <w:lvl w:ilvl="6" w:tplc="FFFFFFFF">
      <w:start w:val="1"/>
      <w:numFmt w:val="decimal"/>
      <w:lvlText w:val="%7."/>
      <w:lvlJc w:val="left"/>
      <w:pPr>
        <w:ind w:left="5077" w:hanging="360"/>
      </w:pPr>
    </w:lvl>
    <w:lvl w:ilvl="7" w:tplc="FFFFFFFF">
      <w:start w:val="1"/>
      <w:numFmt w:val="lowerLetter"/>
      <w:lvlText w:val="%8."/>
      <w:lvlJc w:val="left"/>
      <w:pPr>
        <w:ind w:left="5797" w:hanging="360"/>
      </w:pPr>
    </w:lvl>
    <w:lvl w:ilvl="8" w:tplc="FFFFFFFF">
      <w:start w:val="1"/>
      <w:numFmt w:val="lowerRoman"/>
      <w:lvlText w:val="%9."/>
      <w:lvlJc w:val="right"/>
      <w:pPr>
        <w:ind w:left="6517" w:hanging="180"/>
      </w:pPr>
    </w:lvl>
  </w:abstractNum>
  <w:abstractNum w:abstractNumId="64">
    <w:nsid w:val="6E6905AE"/>
    <w:multiLevelType w:val="hybridMultilevel"/>
    <w:tmpl w:val="046C10CA"/>
    <w:lvl w:ilvl="0" w:tplc="1E482B7E">
      <w:start w:val="6"/>
      <w:numFmt w:val="bullet"/>
      <w:lvlText w:val="-"/>
      <w:lvlJc w:val="left"/>
      <w:pPr>
        <w:ind w:left="720" w:hanging="360"/>
      </w:pPr>
      <w:rPr>
        <w:rFonts w:ascii="Times New Roman" w:eastAsia="Malgun Gothic" w:hAnsi="Times New Roman" w:cs="Times New Roman"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65">
    <w:nsid w:val="70291547"/>
    <w:multiLevelType w:val="hybridMultilevel"/>
    <w:tmpl w:val="54AA69A2"/>
    <w:lvl w:ilvl="0" w:tplc="A432B222">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6">
    <w:nsid w:val="70361858"/>
    <w:multiLevelType w:val="hybridMultilevel"/>
    <w:tmpl w:val="37CA8EA6"/>
    <w:lvl w:ilvl="0" w:tplc="1000000F">
      <w:numFmt w:val="decimal"/>
      <w:lvlText w:val="%1."/>
      <w:lvlJc w:val="left"/>
      <w:pPr>
        <w:ind w:left="502" w:hanging="360"/>
      </w:pPr>
      <w:rPr>
        <w:rFonts w:hint="default"/>
      </w:rPr>
    </w:lvl>
    <w:lvl w:ilvl="1" w:tplc="10000019" w:tentative="1">
      <w:start w:val="1"/>
      <w:numFmt w:val="lowerLetter"/>
      <w:lvlText w:val="%2."/>
      <w:lvlJc w:val="left"/>
      <w:pPr>
        <w:ind w:left="1222" w:hanging="360"/>
      </w:pPr>
    </w:lvl>
    <w:lvl w:ilvl="2" w:tplc="1000001B" w:tentative="1">
      <w:start w:val="1"/>
      <w:numFmt w:val="lowerRoman"/>
      <w:lvlText w:val="%3."/>
      <w:lvlJc w:val="right"/>
      <w:pPr>
        <w:ind w:left="1942" w:hanging="180"/>
      </w:pPr>
    </w:lvl>
    <w:lvl w:ilvl="3" w:tplc="1000000F" w:tentative="1">
      <w:start w:val="1"/>
      <w:numFmt w:val="decimal"/>
      <w:lvlText w:val="%4."/>
      <w:lvlJc w:val="left"/>
      <w:pPr>
        <w:ind w:left="2662" w:hanging="360"/>
      </w:pPr>
    </w:lvl>
    <w:lvl w:ilvl="4" w:tplc="10000019" w:tentative="1">
      <w:start w:val="1"/>
      <w:numFmt w:val="lowerLetter"/>
      <w:lvlText w:val="%5."/>
      <w:lvlJc w:val="left"/>
      <w:pPr>
        <w:ind w:left="3382" w:hanging="360"/>
      </w:pPr>
    </w:lvl>
    <w:lvl w:ilvl="5" w:tplc="1000001B" w:tentative="1">
      <w:start w:val="1"/>
      <w:numFmt w:val="lowerRoman"/>
      <w:lvlText w:val="%6."/>
      <w:lvlJc w:val="right"/>
      <w:pPr>
        <w:ind w:left="4102" w:hanging="180"/>
      </w:pPr>
    </w:lvl>
    <w:lvl w:ilvl="6" w:tplc="1000000F" w:tentative="1">
      <w:start w:val="1"/>
      <w:numFmt w:val="decimal"/>
      <w:lvlText w:val="%7."/>
      <w:lvlJc w:val="left"/>
      <w:pPr>
        <w:ind w:left="4822" w:hanging="360"/>
      </w:pPr>
    </w:lvl>
    <w:lvl w:ilvl="7" w:tplc="10000019" w:tentative="1">
      <w:start w:val="1"/>
      <w:numFmt w:val="lowerLetter"/>
      <w:lvlText w:val="%8."/>
      <w:lvlJc w:val="left"/>
      <w:pPr>
        <w:ind w:left="5542" w:hanging="360"/>
      </w:pPr>
    </w:lvl>
    <w:lvl w:ilvl="8" w:tplc="1000001B" w:tentative="1">
      <w:start w:val="1"/>
      <w:numFmt w:val="lowerRoman"/>
      <w:lvlText w:val="%9."/>
      <w:lvlJc w:val="right"/>
      <w:pPr>
        <w:ind w:left="6262" w:hanging="180"/>
      </w:pPr>
    </w:lvl>
  </w:abstractNum>
  <w:abstractNum w:abstractNumId="67">
    <w:nsid w:val="705665B9"/>
    <w:multiLevelType w:val="multilevel"/>
    <w:tmpl w:val="8E3C18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nsid w:val="706D5241"/>
    <w:multiLevelType w:val="hybridMultilevel"/>
    <w:tmpl w:val="C7D833F2"/>
    <w:lvl w:ilvl="0" w:tplc="93C2E0E2">
      <w:start w:val="6"/>
      <w:numFmt w:val="bullet"/>
      <w:lvlText w:val="-"/>
      <w:lvlJc w:val="left"/>
      <w:pPr>
        <w:ind w:left="644" w:hanging="360"/>
      </w:pPr>
      <w:rPr>
        <w:rFonts w:ascii="Times New Roman" w:eastAsia="等线" w:hAnsi="Times New Roman" w:cs="Times New Roman"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69">
    <w:nsid w:val="717036E0"/>
    <w:multiLevelType w:val="hybridMultilevel"/>
    <w:tmpl w:val="A53C6266"/>
    <w:lvl w:ilvl="0" w:tplc="84148EC6">
      <w:start w:val="1"/>
      <w:numFmt w:val="decimal"/>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70">
    <w:nsid w:val="71DF0959"/>
    <w:multiLevelType w:val="singleLevel"/>
    <w:tmpl w:val="71DF0959"/>
    <w:lvl w:ilvl="0">
      <w:start w:val="18"/>
      <w:numFmt w:val="upperLetter"/>
      <w:lvlText w:val="(%1)"/>
      <w:lvlJc w:val="left"/>
      <w:pPr>
        <w:tabs>
          <w:tab w:val="left" w:pos="312"/>
        </w:tabs>
      </w:pPr>
    </w:lvl>
  </w:abstractNum>
  <w:abstractNum w:abstractNumId="71">
    <w:nsid w:val="731A7DF3"/>
    <w:multiLevelType w:val="multilevel"/>
    <w:tmpl w:val="3EF00B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nsid w:val="731D6EBB"/>
    <w:multiLevelType w:val="hybridMultilevel"/>
    <w:tmpl w:val="56A8FE6C"/>
    <w:lvl w:ilvl="0" w:tplc="A9DE5140">
      <w:start w:val="6"/>
      <w:numFmt w:val="bullet"/>
      <w:lvlText w:val="-"/>
      <w:lvlJc w:val="left"/>
      <w:pPr>
        <w:ind w:left="644" w:hanging="360"/>
      </w:pPr>
      <w:rPr>
        <w:rFonts w:ascii="Times New Roman" w:eastAsia="Malgun Gothic" w:hAnsi="Times New Roman" w:cs="Times New Roman" w:hint="default"/>
      </w:rPr>
    </w:lvl>
    <w:lvl w:ilvl="1" w:tplc="10000003" w:tentative="1">
      <w:start w:val="1"/>
      <w:numFmt w:val="bullet"/>
      <w:lvlText w:val="o"/>
      <w:lvlJc w:val="left"/>
      <w:pPr>
        <w:ind w:left="1364" w:hanging="360"/>
      </w:pPr>
      <w:rPr>
        <w:rFonts w:ascii="Courier New" w:hAnsi="Courier New" w:cs="Courier New" w:hint="default"/>
      </w:rPr>
    </w:lvl>
    <w:lvl w:ilvl="2" w:tplc="10000005" w:tentative="1">
      <w:start w:val="1"/>
      <w:numFmt w:val="bullet"/>
      <w:lvlText w:val=""/>
      <w:lvlJc w:val="left"/>
      <w:pPr>
        <w:ind w:left="2084" w:hanging="360"/>
      </w:pPr>
      <w:rPr>
        <w:rFonts w:ascii="Wingdings" w:hAnsi="Wingdings" w:hint="default"/>
      </w:rPr>
    </w:lvl>
    <w:lvl w:ilvl="3" w:tplc="10000001" w:tentative="1">
      <w:start w:val="1"/>
      <w:numFmt w:val="bullet"/>
      <w:lvlText w:val=""/>
      <w:lvlJc w:val="left"/>
      <w:pPr>
        <w:ind w:left="2804" w:hanging="360"/>
      </w:pPr>
      <w:rPr>
        <w:rFonts w:ascii="Symbol" w:hAnsi="Symbol" w:hint="default"/>
      </w:rPr>
    </w:lvl>
    <w:lvl w:ilvl="4" w:tplc="10000003" w:tentative="1">
      <w:start w:val="1"/>
      <w:numFmt w:val="bullet"/>
      <w:lvlText w:val="o"/>
      <w:lvlJc w:val="left"/>
      <w:pPr>
        <w:ind w:left="3524" w:hanging="360"/>
      </w:pPr>
      <w:rPr>
        <w:rFonts w:ascii="Courier New" w:hAnsi="Courier New" w:cs="Courier New" w:hint="default"/>
      </w:rPr>
    </w:lvl>
    <w:lvl w:ilvl="5" w:tplc="10000005" w:tentative="1">
      <w:start w:val="1"/>
      <w:numFmt w:val="bullet"/>
      <w:lvlText w:val=""/>
      <w:lvlJc w:val="left"/>
      <w:pPr>
        <w:ind w:left="4244" w:hanging="360"/>
      </w:pPr>
      <w:rPr>
        <w:rFonts w:ascii="Wingdings" w:hAnsi="Wingdings" w:hint="default"/>
      </w:rPr>
    </w:lvl>
    <w:lvl w:ilvl="6" w:tplc="10000001" w:tentative="1">
      <w:start w:val="1"/>
      <w:numFmt w:val="bullet"/>
      <w:lvlText w:val=""/>
      <w:lvlJc w:val="left"/>
      <w:pPr>
        <w:ind w:left="4964" w:hanging="360"/>
      </w:pPr>
      <w:rPr>
        <w:rFonts w:ascii="Symbol" w:hAnsi="Symbol" w:hint="default"/>
      </w:rPr>
    </w:lvl>
    <w:lvl w:ilvl="7" w:tplc="10000003" w:tentative="1">
      <w:start w:val="1"/>
      <w:numFmt w:val="bullet"/>
      <w:lvlText w:val="o"/>
      <w:lvlJc w:val="left"/>
      <w:pPr>
        <w:ind w:left="5684" w:hanging="360"/>
      </w:pPr>
      <w:rPr>
        <w:rFonts w:ascii="Courier New" w:hAnsi="Courier New" w:cs="Courier New" w:hint="default"/>
      </w:rPr>
    </w:lvl>
    <w:lvl w:ilvl="8" w:tplc="10000005" w:tentative="1">
      <w:start w:val="1"/>
      <w:numFmt w:val="bullet"/>
      <w:lvlText w:val=""/>
      <w:lvlJc w:val="left"/>
      <w:pPr>
        <w:ind w:left="6404" w:hanging="360"/>
      </w:pPr>
      <w:rPr>
        <w:rFonts w:ascii="Wingdings" w:hAnsi="Wingdings" w:hint="default"/>
      </w:rPr>
    </w:lvl>
  </w:abstractNum>
  <w:abstractNum w:abstractNumId="73">
    <w:nsid w:val="75797BFF"/>
    <w:multiLevelType w:val="hybridMultilevel"/>
    <w:tmpl w:val="26308A04"/>
    <w:lvl w:ilvl="0" w:tplc="425E8C5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4">
    <w:nsid w:val="7A100E69"/>
    <w:multiLevelType w:val="multilevel"/>
    <w:tmpl w:val="0AF0FB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nsid w:val="7BC330F5"/>
    <w:multiLevelType w:val="hybridMultilevel"/>
    <w:tmpl w:val="C2769C2A"/>
    <w:lvl w:ilvl="0" w:tplc="DDE2CBAC">
      <w:start w:val="1"/>
      <w:numFmt w:val="bullet"/>
      <w:pStyle w:val="CharChar1CharChar"/>
      <w:lvlText w:val=""/>
      <w:lvlJc w:val="left"/>
      <w:pPr>
        <w:tabs>
          <w:tab w:val="num" w:pos="851"/>
        </w:tabs>
        <w:ind w:left="851" w:hanging="851"/>
      </w:pPr>
      <w:rPr>
        <w:rFonts w:ascii="ZapfDingbats" w:hAnsi="ZapfDingbats" w:hint="default"/>
        <w:b/>
        <w:i w:val="0"/>
        <w:color w:val="70CEF5"/>
        <w:sz w:val="20"/>
        <w:szCs w:val="20"/>
      </w:rPr>
    </w:lvl>
    <w:lvl w:ilvl="1" w:tplc="04090019">
      <w:start w:val="1"/>
      <w:numFmt w:val="bullet"/>
      <w:lvlText w:val="o"/>
      <w:lvlJc w:val="left"/>
      <w:pPr>
        <w:tabs>
          <w:tab w:val="num" w:pos="1440"/>
        </w:tabs>
        <w:ind w:left="1440" w:hanging="360"/>
      </w:pPr>
      <w:rPr>
        <w:rFonts w:ascii="Courier New" w:hAnsi="Courier New" w:cs="ZapfDingbats"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ZapfDingbats"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ZapfDingbats"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76">
    <w:nsid w:val="7D3F1AC4"/>
    <w:multiLevelType w:val="hybridMultilevel"/>
    <w:tmpl w:val="26F25CFA"/>
    <w:lvl w:ilvl="0" w:tplc="46CA3464">
      <w:numFmt w:val="decimal"/>
      <w:lvlText w:val="%1."/>
      <w:lvlJc w:val="left"/>
      <w:pPr>
        <w:ind w:left="644" w:hanging="36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77">
    <w:nsid w:val="7F9003A0"/>
    <w:multiLevelType w:val="hybridMultilevel"/>
    <w:tmpl w:val="756062F2"/>
    <w:lvl w:ilvl="0" w:tplc="F6E0AA1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8">
    <w:nsid w:val="7FD97634"/>
    <w:multiLevelType w:val="multilevel"/>
    <w:tmpl w:val="011606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8"/>
  </w:num>
  <w:num w:numId="2">
    <w:abstractNumId w:val="29"/>
  </w:num>
  <w:num w:numId="3">
    <w:abstractNumId w:val="36"/>
  </w:num>
  <w:num w:numId="4">
    <w:abstractNumId w:val="9"/>
  </w:num>
  <w:num w:numId="5">
    <w:abstractNumId w:val="6"/>
  </w:num>
  <w:num w:numId="6">
    <w:abstractNumId w:val="77"/>
  </w:num>
  <w:num w:numId="7">
    <w:abstractNumId w:val="21"/>
  </w:num>
  <w:num w:numId="8">
    <w:abstractNumId w:val="64"/>
  </w:num>
  <w:num w:numId="9">
    <w:abstractNumId w:val="13"/>
  </w:num>
  <w:num w:numId="10">
    <w:abstractNumId w:val="2"/>
  </w:num>
  <w:num w:numId="11">
    <w:abstractNumId w:val="19"/>
  </w:num>
  <w:num w:numId="12">
    <w:abstractNumId w:val="49"/>
  </w:num>
  <w:num w:numId="13">
    <w:abstractNumId w:val="52"/>
  </w:num>
  <w:num w:numId="14">
    <w:abstractNumId w:val="0"/>
  </w:num>
  <w:num w:numId="15">
    <w:abstractNumId w:val="1"/>
  </w:num>
  <w:num w:numId="16">
    <w:abstractNumId w:val="70"/>
  </w:num>
  <w:num w:numId="17">
    <w:abstractNumId w:val="32"/>
  </w:num>
  <w:num w:numId="18">
    <w:abstractNumId w:val="23"/>
  </w:num>
  <w:num w:numId="19">
    <w:abstractNumId w:val="61"/>
  </w:num>
  <w:num w:numId="20">
    <w:abstractNumId w:val="62"/>
  </w:num>
  <w:num w:numId="21">
    <w:abstractNumId w:val="34"/>
  </w:num>
  <w:num w:numId="22">
    <w:abstractNumId w:val="39"/>
  </w:num>
  <w:num w:numId="23">
    <w:abstractNumId w:val="68"/>
  </w:num>
  <w:num w:numId="24">
    <w:abstractNumId w:val="28"/>
  </w:num>
  <w:num w:numId="25">
    <w:abstractNumId w:val="40"/>
  </w:num>
  <w:num w:numId="26">
    <w:abstractNumId w:val="57"/>
  </w:num>
  <w:num w:numId="27">
    <w:abstractNumId w:val="46"/>
  </w:num>
  <w:num w:numId="28">
    <w:abstractNumId w:val="58"/>
  </w:num>
  <w:num w:numId="29">
    <w:abstractNumId w:val="51"/>
  </w:num>
  <w:num w:numId="30">
    <w:abstractNumId w:val="60"/>
  </w:num>
  <w:num w:numId="31">
    <w:abstractNumId w:val="53"/>
  </w:num>
  <w:num w:numId="32">
    <w:abstractNumId w:val="59"/>
  </w:num>
  <w:num w:numId="33">
    <w:abstractNumId w:val="35"/>
  </w:num>
  <w:num w:numId="34">
    <w:abstractNumId w:val="30"/>
  </w:num>
  <w:num w:numId="35">
    <w:abstractNumId w:val="66"/>
  </w:num>
  <w:num w:numId="36">
    <w:abstractNumId w:val="56"/>
  </w:num>
  <w:num w:numId="37">
    <w:abstractNumId w:val="38"/>
  </w:num>
  <w:num w:numId="38">
    <w:abstractNumId w:val="33"/>
  </w:num>
  <w:num w:numId="39">
    <w:abstractNumId w:val="20"/>
  </w:num>
  <w:num w:numId="40">
    <w:abstractNumId w:val="65"/>
  </w:num>
  <w:num w:numId="41">
    <w:abstractNumId w:val="17"/>
  </w:num>
  <w:num w:numId="42">
    <w:abstractNumId w:val="31"/>
  </w:num>
  <w:num w:numId="43">
    <w:abstractNumId w:val="75"/>
  </w:num>
  <w:num w:numId="44">
    <w:abstractNumId w:val="10"/>
  </w:num>
  <w:num w:numId="45">
    <w:abstractNumId w:val="14"/>
  </w:num>
  <w:num w:numId="46">
    <w:abstractNumId w:val="42"/>
  </w:num>
  <w:num w:numId="47">
    <w:abstractNumId w:val="18"/>
  </w:num>
  <w:num w:numId="48">
    <w:abstractNumId w:val="7"/>
  </w:num>
  <w:num w:numId="49">
    <w:abstractNumId w:val="41"/>
  </w:num>
  <w:num w:numId="50">
    <w:abstractNumId w:val="45"/>
  </w:num>
  <w:num w:numId="51">
    <w:abstractNumId w:val="24"/>
  </w:num>
  <w:num w:numId="52">
    <w:abstractNumId w:val="72"/>
  </w:num>
  <w:num w:numId="53">
    <w:abstractNumId w:val="37"/>
  </w:num>
  <w:num w:numId="54">
    <w:abstractNumId w:val="47"/>
  </w:num>
  <w:num w:numId="55">
    <w:abstractNumId w:val="71"/>
  </w:num>
  <w:num w:numId="56">
    <w:abstractNumId w:val="78"/>
  </w:num>
  <w:num w:numId="57">
    <w:abstractNumId w:val="11"/>
  </w:num>
  <w:num w:numId="58">
    <w:abstractNumId w:val="54"/>
  </w:num>
  <w:num w:numId="59">
    <w:abstractNumId w:val="74"/>
  </w:num>
  <w:num w:numId="60">
    <w:abstractNumId w:val="16"/>
  </w:num>
  <w:num w:numId="61">
    <w:abstractNumId w:val="3"/>
  </w:num>
  <w:num w:numId="62">
    <w:abstractNumId w:val="67"/>
  </w:num>
  <w:num w:numId="63">
    <w:abstractNumId w:val="25"/>
  </w:num>
  <w:num w:numId="64">
    <w:abstractNumId w:val="76"/>
  </w:num>
  <w:num w:numId="65">
    <w:abstractNumId w:val="43"/>
  </w:num>
  <w:num w:numId="66">
    <w:abstractNumId w:val="69"/>
  </w:num>
  <w:num w:numId="67">
    <w:abstractNumId w:val="12"/>
  </w:num>
  <w:num w:numId="68">
    <w:abstractNumId w:val="5"/>
  </w:num>
  <w:num w:numId="69">
    <w:abstractNumId w:val="73"/>
  </w:num>
  <w:num w:numId="70">
    <w:abstractNumId w:val="27"/>
  </w:num>
  <w:num w:numId="7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32"/>
  </w:num>
  <w:num w:numId="76">
    <w:abstractNumId w:val="15"/>
    <w:lvlOverride w:ilvl="0">
      <w:startOverride w:val="1"/>
    </w:lvlOverride>
  </w:num>
  <w:num w:numId="77">
    <w:abstractNumId w:val="48"/>
    <w:lvlOverride w:ilvl="0">
      <w:startOverride w:val="1"/>
    </w:lvlOverride>
  </w:num>
  <w:num w:numId="78">
    <w:abstractNumId w:val="26"/>
    <w:lvlOverride w:ilvl="0">
      <w:startOverride w:val="1"/>
    </w:lvlOverride>
  </w:num>
  <w:num w:numId="79">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55"/>
    <w:lvlOverride w:ilvl="0">
      <w:startOverride w:val="1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41"/>
  </w:num>
  <w:num w:numId="83">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3"/>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CATT">
    <w15:presenceInfo w15:providerId="None" w15:userId="CATT"/>
  </w15:person>
  <w15:person w15:author="S2-2403129">
    <w15:presenceInfo w15:providerId="None" w15:userId="S2-2403129"/>
  </w15:person>
  <w15:person w15:author="S2-2403575">
    <w15:presenceInfo w15:providerId="None" w15:userId="S2-2403575"/>
  </w15:person>
  <w15:person w15:author="S2-2403573">
    <w15:presenceInfo w15:providerId="None" w15:userId="S2-2403573"/>
  </w15:person>
  <w15:person w15:author="S2-2403574">
    <w15:presenceInfo w15:providerId="None" w15:userId="S2-2403574"/>
  </w15:person>
  <w15:person w15:author="S2-2403576">
    <w15:presenceInfo w15:providerId="None" w15:userId="S2-2403576"/>
  </w15:person>
  <w15:person w15:author="S2-2403134">
    <w15:presenceInfo w15:providerId="None" w15:userId="S2-2403134"/>
  </w15:person>
  <w15:person w15:author="S2-2403578">
    <w15:presenceInfo w15:providerId="None" w15:userId="S2-2403578"/>
  </w15:person>
  <w15:person w15:author="S2-2403579">
    <w15:presenceInfo w15:providerId="None" w15:userId="S2-2403579"/>
  </w15:person>
  <w15:person w15:author="S2-2403296">
    <w15:presenceInfo w15:providerId="None" w15:userId="S2-2403296"/>
  </w15:person>
  <w15:person w15:author="S2-2403581">
    <w15:presenceInfo w15:providerId="None" w15:userId="S2-2403581"/>
  </w15:person>
  <w15:person w15:author="S2-2403589">
    <w15:presenceInfo w15:providerId="None" w15:userId="S2-240358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intFractionalCharacterWidth/>
  <w:embedSystemFonts/>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284"/>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numRestart w:val="eachSect"/>
    <w:footnote w:id="-1"/>
    <w:footnote w:id="0"/>
  </w:footnotePr>
  <w:endnotePr>
    <w:endnote w:id="-1"/>
    <w:endnote w:id="0"/>
  </w:endnotePr>
  <w:compat>
    <w:spaceForUL/>
    <w:balanceSingleByteDoubleByteWidth/>
    <w:doNotLeaveBackslashAlone/>
    <w:ulTrailSpace/>
    <w:doNotExpandShiftReturn/>
    <w:doNotUseHTMLParagraphAutoSpacing/>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213A"/>
    <w:rsid w:val="00004F85"/>
    <w:rsid w:val="00014715"/>
    <w:rsid w:val="0002343F"/>
    <w:rsid w:val="00025F09"/>
    <w:rsid w:val="000270B9"/>
    <w:rsid w:val="00033397"/>
    <w:rsid w:val="00040095"/>
    <w:rsid w:val="00040600"/>
    <w:rsid w:val="00050374"/>
    <w:rsid w:val="00051834"/>
    <w:rsid w:val="00054A22"/>
    <w:rsid w:val="00054E27"/>
    <w:rsid w:val="00060C73"/>
    <w:rsid w:val="00062023"/>
    <w:rsid w:val="000630DF"/>
    <w:rsid w:val="0006390A"/>
    <w:rsid w:val="000655A6"/>
    <w:rsid w:val="00065E71"/>
    <w:rsid w:val="00067041"/>
    <w:rsid w:val="00067AEA"/>
    <w:rsid w:val="00076A30"/>
    <w:rsid w:val="00080512"/>
    <w:rsid w:val="00083DA1"/>
    <w:rsid w:val="00090D1E"/>
    <w:rsid w:val="00090F56"/>
    <w:rsid w:val="0009679C"/>
    <w:rsid w:val="000A1353"/>
    <w:rsid w:val="000A7E88"/>
    <w:rsid w:val="000B16C4"/>
    <w:rsid w:val="000B2961"/>
    <w:rsid w:val="000C47C3"/>
    <w:rsid w:val="000D102C"/>
    <w:rsid w:val="000D58AB"/>
    <w:rsid w:val="000F7A95"/>
    <w:rsid w:val="00120B75"/>
    <w:rsid w:val="00123847"/>
    <w:rsid w:val="00130718"/>
    <w:rsid w:val="001314CA"/>
    <w:rsid w:val="00131AFB"/>
    <w:rsid w:val="00133525"/>
    <w:rsid w:val="00136CE8"/>
    <w:rsid w:val="001507CE"/>
    <w:rsid w:val="00153685"/>
    <w:rsid w:val="00155208"/>
    <w:rsid w:val="00173E3B"/>
    <w:rsid w:val="00174E78"/>
    <w:rsid w:val="001763D9"/>
    <w:rsid w:val="00194C6C"/>
    <w:rsid w:val="00197271"/>
    <w:rsid w:val="00197427"/>
    <w:rsid w:val="001A25FB"/>
    <w:rsid w:val="001A4C42"/>
    <w:rsid w:val="001A7420"/>
    <w:rsid w:val="001B32FD"/>
    <w:rsid w:val="001B6637"/>
    <w:rsid w:val="001C21C3"/>
    <w:rsid w:val="001C5CC2"/>
    <w:rsid w:val="001C7F01"/>
    <w:rsid w:val="001D02C2"/>
    <w:rsid w:val="001E3F08"/>
    <w:rsid w:val="001E4FAD"/>
    <w:rsid w:val="001F04C9"/>
    <w:rsid w:val="001F0C1D"/>
    <w:rsid w:val="001F1132"/>
    <w:rsid w:val="001F168B"/>
    <w:rsid w:val="002010C3"/>
    <w:rsid w:val="002017AD"/>
    <w:rsid w:val="00204C33"/>
    <w:rsid w:val="00210A13"/>
    <w:rsid w:val="00211BF7"/>
    <w:rsid w:val="00213310"/>
    <w:rsid w:val="00214AD4"/>
    <w:rsid w:val="00215A59"/>
    <w:rsid w:val="002347A2"/>
    <w:rsid w:val="002410ED"/>
    <w:rsid w:val="002462AE"/>
    <w:rsid w:val="00247F13"/>
    <w:rsid w:val="00250431"/>
    <w:rsid w:val="002555B7"/>
    <w:rsid w:val="00255915"/>
    <w:rsid w:val="00257CC2"/>
    <w:rsid w:val="00265A5F"/>
    <w:rsid w:val="002675F0"/>
    <w:rsid w:val="002760EE"/>
    <w:rsid w:val="00285557"/>
    <w:rsid w:val="002868B0"/>
    <w:rsid w:val="0029369B"/>
    <w:rsid w:val="0029594E"/>
    <w:rsid w:val="002A54FE"/>
    <w:rsid w:val="002A555B"/>
    <w:rsid w:val="002A7D5A"/>
    <w:rsid w:val="002B6339"/>
    <w:rsid w:val="002B6839"/>
    <w:rsid w:val="002C4657"/>
    <w:rsid w:val="002D0C0F"/>
    <w:rsid w:val="002E00EE"/>
    <w:rsid w:val="002E30BA"/>
    <w:rsid w:val="002F0D89"/>
    <w:rsid w:val="002F6933"/>
    <w:rsid w:val="002F7847"/>
    <w:rsid w:val="00301935"/>
    <w:rsid w:val="0031229A"/>
    <w:rsid w:val="00314E3F"/>
    <w:rsid w:val="00315B85"/>
    <w:rsid w:val="003172DC"/>
    <w:rsid w:val="00321095"/>
    <w:rsid w:val="00321A62"/>
    <w:rsid w:val="0032644E"/>
    <w:rsid w:val="00337FE9"/>
    <w:rsid w:val="00340C44"/>
    <w:rsid w:val="0035462D"/>
    <w:rsid w:val="00356555"/>
    <w:rsid w:val="003629DA"/>
    <w:rsid w:val="00366DAE"/>
    <w:rsid w:val="003765B8"/>
    <w:rsid w:val="00380A6D"/>
    <w:rsid w:val="00382821"/>
    <w:rsid w:val="00392FE6"/>
    <w:rsid w:val="003A1985"/>
    <w:rsid w:val="003B29A7"/>
    <w:rsid w:val="003B3756"/>
    <w:rsid w:val="003B60CB"/>
    <w:rsid w:val="003C1580"/>
    <w:rsid w:val="003C387C"/>
    <w:rsid w:val="003C3971"/>
    <w:rsid w:val="003C5FDF"/>
    <w:rsid w:val="003C68E7"/>
    <w:rsid w:val="003E01D1"/>
    <w:rsid w:val="003E36BB"/>
    <w:rsid w:val="003E53E4"/>
    <w:rsid w:val="003E7FBC"/>
    <w:rsid w:val="003F34F7"/>
    <w:rsid w:val="003F3F67"/>
    <w:rsid w:val="003F585A"/>
    <w:rsid w:val="004033A5"/>
    <w:rsid w:val="00415013"/>
    <w:rsid w:val="004221E3"/>
    <w:rsid w:val="00423334"/>
    <w:rsid w:val="0042422A"/>
    <w:rsid w:val="004246DB"/>
    <w:rsid w:val="00425FB2"/>
    <w:rsid w:val="004261B2"/>
    <w:rsid w:val="00427195"/>
    <w:rsid w:val="004345EC"/>
    <w:rsid w:val="00444C64"/>
    <w:rsid w:val="00455BE1"/>
    <w:rsid w:val="00460CE2"/>
    <w:rsid w:val="0046359C"/>
    <w:rsid w:val="00465515"/>
    <w:rsid w:val="0046607E"/>
    <w:rsid w:val="004772DF"/>
    <w:rsid w:val="00483754"/>
    <w:rsid w:val="00486FC6"/>
    <w:rsid w:val="00491993"/>
    <w:rsid w:val="0049231A"/>
    <w:rsid w:val="00492743"/>
    <w:rsid w:val="0049751D"/>
    <w:rsid w:val="004C151D"/>
    <w:rsid w:val="004C30AC"/>
    <w:rsid w:val="004C4707"/>
    <w:rsid w:val="004C7F03"/>
    <w:rsid w:val="004D10F3"/>
    <w:rsid w:val="004D3578"/>
    <w:rsid w:val="004D601A"/>
    <w:rsid w:val="004E06FE"/>
    <w:rsid w:val="004E1EB7"/>
    <w:rsid w:val="004E207D"/>
    <w:rsid w:val="004E213A"/>
    <w:rsid w:val="004F0988"/>
    <w:rsid w:val="004F3340"/>
    <w:rsid w:val="005027C7"/>
    <w:rsid w:val="00505A6A"/>
    <w:rsid w:val="00505DB9"/>
    <w:rsid w:val="00511955"/>
    <w:rsid w:val="0051264E"/>
    <w:rsid w:val="005165E3"/>
    <w:rsid w:val="00531805"/>
    <w:rsid w:val="0053388B"/>
    <w:rsid w:val="00535773"/>
    <w:rsid w:val="00543E6C"/>
    <w:rsid w:val="005504EB"/>
    <w:rsid w:val="0055291B"/>
    <w:rsid w:val="00556513"/>
    <w:rsid w:val="00557F26"/>
    <w:rsid w:val="00564FAA"/>
    <w:rsid w:val="00565087"/>
    <w:rsid w:val="00566935"/>
    <w:rsid w:val="0057580A"/>
    <w:rsid w:val="005802F3"/>
    <w:rsid w:val="00586A53"/>
    <w:rsid w:val="00595CAE"/>
    <w:rsid w:val="00597B11"/>
    <w:rsid w:val="005A41C1"/>
    <w:rsid w:val="005A5B7E"/>
    <w:rsid w:val="005A67AB"/>
    <w:rsid w:val="005B4075"/>
    <w:rsid w:val="005B567C"/>
    <w:rsid w:val="005C2475"/>
    <w:rsid w:val="005C6C50"/>
    <w:rsid w:val="005D2E01"/>
    <w:rsid w:val="005D7526"/>
    <w:rsid w:val="005D7CE0"/>
    <w:rsid w:val="005E2A57"/>
    <w:rsid w:val="005E4BB2"/>
    <w:rsid w:val="005E72FF"/>
    <w:rsid w:val="005F650F"/>
    <w:rsid w:val="005F7217"/>
    <w:rsid w:val="005F788A"/>
    <w:rsid w:val="00600E68"/>
    <w:rsid w:val="0060176D"/>
    <w:rsid w:val="00602AEA"/>
    <w:rsid w:val="00612ADA"/>
    <w:rsid w:val="00614FDF"/>
    <w:rsid w:val="00625F10"/>
    <w:rsid w:val="00630B5C"/>
    <w:rsid w:val="006323F9"/>
    <w:rsid w:val="0063543D"/>
    <w:rsid w:val="00636C81"/>
    <w:rsid w:val="00647114"/>
    <w:rsid w:val="00650368"/>
    <w:rsid w:val="00666973"/>
    <w:rsid w:val="00670654"/>
    <w:rsid w:val="00670CF4"/>
    <w:rsid w:val="0067273D"/>
    <w:rsid w:val="00686186"/>
    <w:rsid w:val="00687679"/>
    <w:rsid w:val="0068772A"/>
    <w:rsid w:val="006912E9"/>
    <w:rsid w:val="00693441"/>
    <w:rsid w:val="00696E5D"/>
    <w:rsid w:val="006A323F"/>
    <w:rsid w:val="006A34F1"/>
    <w:rsid w:val="006A4049"/>
    <w:rsid w:val="006A7FA8"/>
    <w:rsid w:val="006B22E5"/>
    <w:rsid w:val="006B2B58"/>
    <w:rsid w:val="006B30D0"/>
    <w:rsid w:val="006C0959"/>
    <w:rsid w:val="006C3D95"/>
    <w:rsid w:val="006C6DCC"/>
    <w:rsid w:val="006D3CD6"/>
    <w:rsid w:val="006E16F0"/>
    <w:rsid w:val="006E37CE"/>
    <w:rsid w:val="006E5C86"/>
    <w:rsid w:val="006E770F"/>
    <w:rsid w:val="007000D6"/>
    <w:rsid w:val="00701116"/>
    <w:rsid w:val="0071174C"/>
    <w:rsid w:val="00713C44"/>
    <w:rsid w:val="00713D8F"/>
    <w:rsid w:val="00716CD0"/>
    <w:rsid w:val="00733A26"/>
    <w:rsid w:val="00734A5B"/>
    <w:rsid w:val="0074026F"/>
    <w:rsid w:val="007414D4"/>
    <w:rsid w:val="007429F6"/>
    <w:rsid w:val="00742EB8"/>
    <w:rsid w:val="00744E76"/>
    <w:rsid w:val="007646CD"/>
    <w:rsid w:val="00765228"/>
    <w:rsid w:val="00765B0A"/>
    <w:rsid w:val="00765EA3"/>
    <w:rsid w:val="0076785A"/>
    <w:rsid w:val="0076786D"/>
    <w:rsid w:val="00770CE9"/>
    <w:rsid w:val="00773220"/>
    <w:rsid w:val="00774DA4"/>
    <w:rsid w:val="00776C6F"/>
    <w:rsid w:val="00777820"/>
    <w:rsid w:val="00781D9F"/>
    <w:rsid w:val="00781F0F"/>
    <w:rsid w:val="0078380B"/>
    <w:rsid w:val="007928D6"/>
    <w:rsid w:val="007A5AFF"/>
    <w:rsid w:val="007B060D"/>
    <w:rsid w:val="007B199E"/>
    <w:rsid w:val="007B600E"/>
    <w:rsid w:val="007C5480"/>
    <w:rsid w:val="007C79A4"/>
    <w:rsid w:val="007D2F82"/>
    <w:rsid w:val="007D4C19"/>
    <w:rsid w:val="007E2A06"/>
    <w:rsid w:val="007E35E5"/>
    <w:rsid w:val="007E7161"/>
    <w:rsid w:val="007F0F4A"/>
    <w:rsid w:val="007F4D3E"/>
    <w:rsid w:val="008028A4"/>
    <w:rsid w:val="00803E77"/>
    <w:rsid w:val="00804EF7"/>
    <w:rsid w:val="00806163"/>
    <w:rsid w:val="00812D24"/>
    <w:rsid w:val="008277FE"/>
    <w:rsid w:val="00830747"/>
    <w:rsid w:val="00830904"/>
    <w:rsid w:val="008309CF"/>
    <w:rsid w:val="00837EC4"/>
    <w:rsid w:val="0084190E"/>
    <w:rsid w:val="00842AEC"/>
    <w:rsid w:val="00842B21"/>
    <w:rsid w:val="00845F78"/>
    <w:rsid w:val="00847034"/>
    <w:rsid w:val="008504DA"/>
    <w:rsid w:val="008537E7"/>
    <w:rsid w:val="00854DDB"/>
    <w:rsid w:val="008626EF"/>
    <w:rsid w:val="00863C88"/>
    <w:rsid w:val="00871F15"/>
    <w:rsid w:val="00874F0A"/>
    <w:rsid w:val="0087523E"/>
    <w:rsid w:val="008768CA"/>
    <w:rsid w:val="00876959"/>
    <w:rsid w:val="00892C5C"/>
    <w:rsid w:val="00894957"/>
    <w:rsid w:val="008A3287"/>
    <w:rsid w:val="008A44BD"/>
    <w:rsid w:val="008B2FEE"/>
    <w:rsid w:val="008C0B36"/>
    <w:rsid w:val="008C384C"/>
    <w:rsid w:val="008C4D4C"/>
    <w:rsid w:val="008C620A"/>
    <w:rsid w:val="008C7B64"/>
    <w:rsid w:val="008D3DE2"/>
    <w:rsid w:val="008D6331"/>
    <w:rsid w:val="008E2D68"/>
    <w:rsid w:val="008E6756"/>
    <w:rsid w:val="0090271F"/>
    <w:rsid w:val="00902E23"/>
    <w:rsid w:val="009041A2"/>
    <w:rsid w:val="00904E40"/>
    <w:rsid w:val="00910CD6"/>
    <w:rsid w:val="009114D7"/>
    <w:rsid w:val="0091348E"/>
    <w:rsid w:val="009161E2"/>
    <w:rsid w:val="00917CCB"/>
    <w:rsid w:val="009306B9"/>
    <w:rsid w:val="009310D6"/>
    <w:rsid w:val="00932D8E"/>
    <w:rsid w:val="00933E8C"/>
    <w:rsid w:val="00933FB0"/>
    <w:rsid w:val="009360C0"/>
    <w:rsid w:val="00936A8C"/>
    <w:rsid w:val="00941FED"/>
    <w:rsid w:val="009420B4"/>
    <w:rsid w:val="00942EC2"/>
    <w:rsid w:val="0095757A"/>
    <w:rsid w:val="00964F3A"/>
    <w:rsid w:val="00966AE0"/>
    <w:rsid w:val="00967557"/>
    <w:rsid w:val="0097388E"/>
    <w:rsid w:val="009759DE"/>
    <w:rsid w:val="00975DAE"/>
    <w:rsid w:val="00991CE9"/>
    <w:rsid w:val="009A02A8"/>
    <w:rsid w:val="009A3F2E"/>
    <w:rsid w:val="009B089C"/>
    <w:rsid w:val="009C177B"/>
    <w:rsid w:val="009D3CA9"/>
    <w:rsid w:val="009E1FBB"/>
    <w:rsid w:val="009E2532"/>
    <w:rsid w:val="009F37B7"/>
    <w:rsid w:val="00A00AB4"/>
    <w:rsid w:val="00A02337"/>
    <w:rsid w:val="00A03EA1"/>
    <w:rsid w:val="00A10F02"/>
    <w:rsid w:val="00A164B4"/>
    <w:rsid w:val="00A20212"/>
    <w:rsid w:val="00A26956"/>
    <w:rsid w:val="00A27486"/>
    <w:rsid w:val="00A27955"/>
    <w:rsid w:val="00A5255C"/>
    <w:rsid w:val="00A53724"/>
    <w:rsid w:val="00A56066"/>
    <w:rsid w:val="00A73129"/>
    <w:rsid w:val="00A74A14"/>
    <w:rsid w:val="00A82346"/>
    <w:rsid w:val="00A87531"/>
    <w:rsid w:val="00A92BA1"/>
    <w:rsid w:val="00A95A32"/>
    <w:rsid w:val="00AA5A13"/>
    <w:rsid w:val="00AA600A"/>
    <w:rsid w:val="00AB4A5D"/>
    <w:rsid w:val="00AC6BC6"/>
    <w:rsid w:val="00AD45A1"/>
    <w:rsid w:val="00AD46DC"/>
    <w:rsid w:val="00AD5D2B"/>
    <w:rsid w:val="00AD6C78"/>
    <w:rsid w:val="00AE1F59"/>
    <w:rsid w:val="00AE5D38"/>
    <w:rsid w:val="00AE6164"/>
    <w:rsid w:val="00AE65E2"/>
    <w:rsid w:val="00AF0DF1"/>
    <w:rsid w:val="00AF1460"/>
    <w:rsid w:val="00AF4CB4"/>
    <w:rsid w:val="00B11544"/>
    <w:rsid w:val="00B1201B"/>
    <w:rsid w:val="00B14F36"/>
    <w:rsid w:val="00B15449"/>
    <w:rsid w:val="00B168E1"/>
    <w:rsid w:val="00B26BAC"/>
    <w:rsid w:val="00B36C94"/>
    <w:rsid w:val="00B66B71"/>
    <w:rsid w:val="00B72D69"/>
    <w:rsid w:val="00B73E03"/>
    <w:rsid w:val="00B74FC4"/>
    <w:rsid w:val="00B8794C"/>
    <w:rsid w:val="00B91CEF"/>
    <w:rsid w:val="00B93086"/>
    <w:rsid w:val="00B95D37"/>
    <w:rsid w:val="00BA19ED"/>
    <w:rsid w:val="00BA4B8D"/>
    <w:rsid w:val="00BA72A6"/>
    <w:rsid w:val="00BB26B1"/>
    <w:rsid w:val="00BC0858"/>
    <w:rsid w:val="00BC0F7D"/>
    <w:rsid w:val="00BC1C4B"/>
    <w:rsid w:val="00BD40B9"/>
    <w:rsid w:val="00BD6DEE"/>
    <w:rsid w:val="00BD7D31"/>
    <w:rsid w:val="00BE3255"/>
    <w:rsid w:val="00BE3C46"/>
    <w:rsid w:val="00BE6A97"/>
    <w:rsid w:val="00BE73E7"/>
    <w:rsid w:val="00BF120F"/>
    <w:rsid w:val="00BF128E"/>
    <w:rsid w:val="00BF3BFF"/>
    <w:rsid w:val="00C0124B"/>
    <w:rsid w:val="00C0440F"/>
    <w:rsid w:val="00C06DB4"/>
    <w:rsid w:val="00C074DD"/>
    <w:rsid w:val="00C10897"/>
    <w:rsid w:val="00C1496A"/>
    <w:rsid w:val="00C2071D"/>
    <w:rsid w:val="00C23812"/>
    <w:rsid w:val="00C23DCB"/>
    <w:rsid w:val="00C307E9"/>
    <w:rsid w:val="00C32A00"/>
    <w:rsid w:val="00C33079"/>
    <w:rsid w:val="00C40D4D"/>
    <w:rsid w:val="00C4291C"/>
    <w:rsid w:val="00C45231"/>
    <w:rsid w:val="00C551FF"/>
    <w:rsid w:val="00C61D79"/>
    <w:rsid w:val="00C63B50"/>
    <w:rsid w:val="00C66488"/>
    <w:rsid w:val="00C6688B"/>
    <w:rsid w:val="00C72833"/>
    <w:rsid w:val="00C755E2"/>
    <w:rsid w:val="00C80F1D"/>
    <w:rsid w:val="00C82E91"/>
    <w:rsid w:val="00C914EC"/>
    <w:rsid w:val="00C91962"/>
    <w:rsid w:val="00C93F40"/>
    <w:rsid w:val="00C945A8"/>
    <w:rsid w:val="00CA3D0C"/>
    <w:rsid w:val="00CE6B10"/>
    <w:rsid w:val="00CF7595"/>
    <w:rsid w:val="00D06AFA"/>
    <w:rsid w:val="00D07EDE"/>
    <w:rsid w:val="00D14A3C"/>
    <w:rsid w:val="00D209AB"/>
    <w:rsid w:val="00D27749"/>
    <w:rsid w:val="00D4240E"/>
    <w:rsid w:val="00D45CE0"/>
    <w:rsid w:val="00D4646D"/>
    <w:rsid w:val="00D57972"/>
    <w:rsid w:val="00D6660C"/>
    <w:rsid w:val="00D675A9"/>
    <w:rsid w:val="00D738D6"/>
    <w:rsid w:val="00D755EB"/>
    <w:rsid w:val="00D76048"/>
    <w:rsid w:val="00D7634E"/>
    <w:rsid w:val="00D82E6F"/>
    <w:rsid w:val="00D83E54"/>
    <w:rsid w:val="00D87E00"/>
    <w:rsid w:val="00D9134D"/>
    <w:rsid w:val="00D92605"/>
    <w:rsid w:val="00D92AAB"/>
    <w:rsid w:val="00D95BDE"/>
    <w:rsid w:val="00DA2F55"/>
    <w:rsid w:val="00DA7A03"/>
    <w:rsid w:val="00DB1818"/>
    <w:rsid w:val="00DB773A"/>
    <w:rsid w:val="00DC309B"/>
    <w:rsid w:val="00DC4DA2"/>
    <w:rsid w:val="00DC598C"/>
    <w:rsid w:val="00DD49BA"/>
    <w:rsid w:val="00DD4C17"/>
    <w:rsid w:val="00DD74A5"/>
    <w:rsid w:val="00DF05C9"/>
    <w:rsid w:val="00DF15D4"/>
    <w:rsid w:val="00DF2B1F"/>
    <w:rsid w:val="00DF62CD"/>
    <w:rsid w:val="00DF6FA3"/>
    <w:rsid w:val="00E00478"/>
    <w:rsid w:val="00E05D53"/>
    <w:rsid w:val="00E120B6"/>
    <w:rsid w:val="00E16509"/>
    <w:rsid w:val="00E23E28"/>
    <w:rsid w:val="00E241D1"/>
    <w:rsid w:val="00E31385"/>
    <w:rsid w:val="00E32F86"/>
    <w:rsid w:val="00E36B79"/>
    <w:rsid w:val="00E44582"/>
    <w:rsid w:val="00E44FFC"/>
    <w:rsid w:val="00E45CF1"/>
    <w:rsid w:val="00E632E6"/>
    <w:rsid w:val="00E73E7A"/>
    <w:rsid w:val="00E77645"/>
    <w:rsid w:val="00E85E39"/>
    <w:rsid w:val="00E95956"/>
    <w:rsid w:val="00EA15B0"/>
    <w:rsid w:val="00EA272A"/>
    <w:rsid w:val="00EA5EA7"/>
    <w:rsid w:val="00EA66BD"/>
    <w:rsid w:val="00EB5E16"/>
    <w:rsid w:val="00EC4A25"/>
    <w:rsid w:val="00EE1B80"/>
    <w:rsid w:val="00EE1F95"/>
    <w:rsid w:val="00EF3A97"/>
    <w:rsid w:val="00EF608C"/>
    <w:rsid w:val="00F025A2"/>
    <w:rsid w:val="00F04712"/>
    <w:rsid w:val="00F04ED3"/>
    <w:rsid w:val="00F11C4D"/>
    <w:rsid w:val="00F13360"/>
    <w:rsid w:val="00F1369B"/>
    <w:rsid w:val="00F222B0"/>
    <w:rsid w:val="00F22EC7"/>
    <w:rsid w:val="00F26FAB"/>
    <w:rsid w:val="00F32453"/>
    <w:rsid w:val="00F325C8"/>
    <w:rsid w:val="00F34834"/>
    <w:rsid w:val="00F34AFE"/>
    <w:rsid w:val="00F45A56"/>
    <w:rsid w:val="00F50ABD"/>
    <w:rsid w:val="00F53243"/>
    <w:rsid w:val="00F62AF0"/>
    <w:rsid w:val="00F653B8"/>
    <w:rsid w:val="00F70D99"/>
    <w:rsid w:val="00F74B34"/>
    <w:rsid w:val="00F7672B"/>
    <w:rsid w:val="00F80466"/>
    <w:rsid w:val="00F809CD"/>
    <w:rsid w:val="00F8549C"/>
    <w:rsid w:val="00F9008D"/>
    <w:rsid w:val="00F95B69"/>
    <w:rsid w:val="00F96591"/>
    <w:rsid w:val="00FA1266"/>
    <w:rsid w:val="00FB1D80"/>
    <w:rsid w:val="00FB69C0"/>
    <w:rsid w:val="00FC1192"/>
    <w:rsid w:val="00FC6472"/>
    <w:rsid w:val="00FC747D"/>
    <w:rsid w:val="00FF0377"/>
    <w:rsid w:val="00FF4AAF"/>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E891F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rmal (Web)" w:uiPriority="99" w:qFormat="1"/>
    <w:lsdException w:name="No List"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57F26"/>
    <w:pPr>
      <w:overflowPunct w:val="0"/>
      <w:autoSpaceDE w:val="0"/>
      <w:autoSpaceDN w:val="0"/>
      <w:adjustRightInd w:val="0"/>
      <w:spacing w:after="180"/>
      <w:textAlignment w:val="baseline"/>
    </w:pPr>
    <w:rPr>
      <w:rFonts w:eastAsia="Times New Roman"/>
    </w:rPr>
  </w:style>
  <w:style w:type="paragraph" w:styleId="1">
    <w:name w:val="heading 1"/>
    <w:next w:val="a"/>
    <w:link w:val="1Char"/>
    <w:qFormat/>
    <w:rsid w:val="00557F26"/>
    <w:pPr>
      <w:keepNext/>
      <w:keepLines/>
      <w:pBdr>
        <w:top w:val="single" w:sz="12" w:space="3" w:color="auto"/>
      </w:pBdr>
      <w:overflowPunct w:val="0"/>
      <w:autoSpaceDE w:val="0"/>
      <w:autoSpaceDN w:val="0"/>
      <w:adjustRightInd w:val="0"/>
      <w:spacing w:before="240" w:after="180"/>
      <w:ind w:left="1134" w:hanging="1134"/>
      <w:textAlignment w:val="baseline"/>
      <w:outlineLvl w:val="0"/>
    </w:pPr>
    <w:rPr>
      <w:rFonts w:ascii="Arial" w:eastAsia="Times New Roman" w:hAnsi="Arial"/>
      <w:sz w:val="36"/>
    </w:rPr>
  </w:style>
  <w:style w:type="paragraph" w:styleId="2">
    <w:name w:val="heading 2"/>
    <w:basedOn w:val="1"/>
    <w:next w:val="a"/>
    <w:link w:val="2Char"/>
    <w:qFormat/>
    <w:rsid w:val="00557F26"/>
    <w:pPr>
      <w:pBdr>
        <w:top w:val="none" w:sz="0" w:space="0" w:color="auto"/>
      </w:pBdr>
      <w:spacing w:before="180"/>
      <w:outlineLvl w:val="1"/>
    </w:pPr>
    <w:rPr>
      <w:sz w:val="32"/>
    </w:rPr>
  </w:style>
  <w:style w:type="paragraph" w:styleId="3">
    <w:name w:val="heading 3"/>
    <w:basedOn w:val="2"/>
    <w:next w:val="a"/>
    <w:link w:val="3Char"/>
    <w:qFormat/>
    <w:rsid w:val="00557F26"/>
    <w:pPr>
      <w:spacing w:before="120"/>
      <w:outlineLvl w:val="2"/>
    </w:pPr>
    <w:rPr>
      <w:sz w:val="28"/>
    </w:rPr>
  </w:style>
  <w:style w:type="paragraph" w:styleId="4">
    <w:name w:val="heading 4"/>
    <w:basedOn w:val="3"/>
    <w:next w:val="a"/>
    <w:link w:val="4Char"/>
    <w:qFormat/>
    <w:rsid w:val="00557F26"/>
    <w:pPr>
      <w:ind w:left="1418" w:hanging="1418"/>
      <w:outlineLvl w:val="3"/>
    </w:pPr>
    <w:rPr>
      <w:sz w:val="24"/>
    </w:rPr>
  </w:style>
  <w:style w:type="paragraph" w:styleId="5">
    <w:name w:val="heading 5"/>
    <w:basedOn w:val="4"/>
    <w:next w:val="a"/>
    <w:qFormat/>
    <w:rsid w:val="00557F26"/>
    <w:pPr>
      <w:ind w:left="1701" w:hanging="1701"/>
      <w:outlineLvl w:val="4"/>
    </w:pPr>
    <w:rPr>
      <w:sz w:val="22"/>
    </w:rPr>
  </w:style>
  <w:style w:type="paragraph" w:styleId="6">
    <w:name w:val="heading 6"/>
    <w:next w:val="a"/>
    <w:qFormat/>
    <w:pPr>
      <w:outlineLvl w:val="5"/>
    </w:pPr>
    <w:rPr>
      <w:rFonts w:ascii="Arial" w:eastAsia="Times New Roman" w:hAnsi="Arial"/>
    </w:rPr>
  </w:style>
  <w:style w:type="paragraph" w:styleId="7">
    <w:name w:val="heading 7"/>
    <w:next w:val="a"/>
    <w:qFormat/>
    <w:pPr>
      <w:outlineLvl w:val="6"/>
    </w:pPr>
    <w:rPr>
      <w:rFonts w:ascii="Arial" w:eastAsia="Times New Roman" w:hAnsi="Arial"/>
    </w:rPr>
  </w:style>
  <w:style w:type="paragraph" w:styleId="8">
    <w:name w:val="heading 8"/>
    <w:basedOn w:val="1"/>
    <w:next w:val="a"/>
    <w:qFormat/>
    <w:rsid w:val="00557F26"/>
    <w:pPr>
      <w:ind w:left="0" w:firstLine="0"/>
      <w:outlineLvl w:val="7"/>
    </w:pPr>
  </w:style>
  <w:style w:type="paragraph" w:styleId="9">
    <w:name w:val="heading 9"/>
    <w:basedOn w:val="8"/>
    <w:next w:val="a"/>
    <w:link w:val="9Char"/>
    <w:qFormat/>
    <w:rsid w:val="00557F26"/>
    <w:p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6">
    <w:name w:val="H6"/>
    <w:basedOn w:val="5"/>
    <w:next w:val="a"/>
    <w:rsid w:val="00557F26"/>
    <w:pPr>
      <w:ind w:left="1985" w:hanging="1985"/>
      <w:outlineLvl w:val="9"/>
    </w:pPr>
    <w:rPr>
      <w:sz w:val="20"/>
    </w:rPr>
  </w:style>
  <w:style w:type="paragraph" w:styleId="90">
    <w:name w:val="toc 9"/>
    <w:basedOn w:val="80"/>
    <w:uiPriority w:val="39"/>
    <w:rsid w:val="00557F26"/>
    <w:pPr>
      <w:ind w:left="1418" w:hanging="1418"/>
    </w:pPr>
  </w:style>
  <w:style w:type="paragraph" w:styleId="a3">
    <w:name w:val="List"/>
    <w:basedOn w:val="a"/>
    <w:rsid w:val="00D95BDE"/>
    <w:pPr>
      <w:ind w:left="283" w:hanging="283"/>
      <w:contextualSpacing/>
    </w:pPr>
  </w:style>
  <w:style w:type="paragraph" w:styleId="10">
    <w:name w:val="toc 1"/>
    <w:uiPriority w:val="39"/>
    <w:rsid w:val="00557F26"/>
    <w:pPr>
      <w:keepNext/>
      <w:keepLines/>
      <w:widowControl w:val="0"/>
      <w:tabs>
        <w:tab w:val="right" w:leader="dot" w:pos="9639"/>
      </w:tabs>
      <w:overflowPunct w:val="0"/>
      <w:autoSpaceDE w:val="0"/>
      <w:autoSpaceDN w:val="0"/>
      <w:adjustRightInd w:val="0"/>
      <w:spacing w:before="120"/>
      <w:ind w:left="567" w:right="425" w:hanging="567"/>
      <w:textAlignment w:val="baseline"/>
    </w:pPr>
    <w:rPr>
      <w:rFonts w:eastAsia="Times New Roman"/>
      <w:noProof/>
      <w:sz w:val="22"/>
    </w:rPr>
  </w:style>
  <w:style w:type="paragraph" w:customStyle="1" w:styleId="EQ">
    <w:name w:val="EQ"/>
    <w:basedOn w:val="a"/>
    <w:next w:val="a"/>
    <w:rsid w:val="00557F26"/>
    <w:pPr>
      <w:keepLines/>
      <w:tabs>
        <w:tab w:val="center" w:pos="4536"/>
        <w:tab w:val="right" w:pos="9072"/>
      </w:tabs>
    </w:pPr>
    <w:rPr>
      <w:noProof/>
    </w:rPr>
  </w:style>
  <w:style w:type="character" w:customStyle="1" w:styleId="ZGSM">
    <w:name w:val="ZGSM"/>
    <w:rsid w:val="00557F26"/>
  </w:style>
  <w:style w:type="paragraph" w:styleId="20">
    <w:name w:val="List 2"/>
    <w:basedOn w:val="a"/>
    <w:rsid w:val="00D95BDE"/>
    <w:pPr>
      <w:ind w:left="566" w:hanging="283"/>
      <w:contextualSpacing/>
    </w:pPr>
  </w:style>
  <w:style w:type="paragraph" w:customStyle="1" w:styleId="ZD">
    <w:name w:val="ZD"/>
    <w:rsid w:val="00557F26"/>
    <w:pPr>
      <w:framePr w:wrap="notBeside" w:vAnchor="page" w:hAnchor="margin" w:y="15764"/>
      <w:widowControl w:val="0"/>
      <w:overflowPunct w:val="0"/>
      <w:autoSpaceDE w:val="0"/>
      <w:autoSpaceDN w:val="0"/>
      <w:adjustRightInd w:val="0"/>
      <w:textAlignment w:val="baseline"/>
    </w:pPr>
    <w:rPr>
      <w:rFonts w:ascii="Arial" w:eastAsia="Times New Roman" w:hAnsi="Arial"/>
      <w:noProof/>
      <w:sz w:val="32"/>
    </w:rPr>
  </w:style>
  <w:style w:type="paragraph" w:styleId="30">
    <w:name w:val="List 3"/>
    <w:basedOn w:val="a"/>
    <w:rsid w:val="00D95BDE"/>
    <w:pPr>
      <w:ind w:left="849" w:hanging="283"/>
      <w:contextualSpacing/>
    </w:pPr>
  </w:style>
  <w:style w:type="paragraph" w:styleId="40">
    <w:name w:val="List 4"/>
    <w:basedOn w:val="a"/>
    <w:rsid w:val="00D95BDE"/>
    <w:pPr>
      <w:ind w:left="1132" w:hanging="283"/>
      <w:contextualSpacing/>
    </w:pPr>
  </w:style>
  <w:style w:type="paragraph" w:styleId="31">
    <w:name w:val="toc 3"/>
    <w:basedOn w:val="21"/>
    <w:uiPriority w:val="39"/>
    <w:rsid w:val="00557F26"/>
    <w:pPr>
      <w:ind w:left="1134" w:hanging="1134"/>
    </w:pPr>
  </w:style>
  <w:style w:type="paragraph" w:styleId="21">
    <w:name w:val="toc 2"/>
    <w:basedOn w:val="10"/>
    <w:uiPriority w:val="39"/>
    <w:rsid w:val="00557F26"/>
    <w:pPr>
      <w:keepNext w:val="0"/>
      <w:spacing w:before="0"/>
      <w:ind w:left="851" w:hanging="851"/>
    </w:pPr>
    <w:rPr>
      <w:sz w:val="20"/>
    </w:rPr>
  </w:style>
  <w:style w:type="paragraph" w:styleId="50">
    <w:name w:val="List 5"/>
    <w:basedOn w:val="a"/>
    <w:rsid w:val="00D95BDE"/>
    <w:pPr>
      <w:ind w:left="1415" w:hanging="283"/>
      <w:contextualSpacing/>
    </w:pPr>
  </w:style>
  <w:style w:type="paragraph" w:customStyle="1" w:styleId="TT">
    <w:name w:val="TT"/>
    <w:basedOn w:val="1"/>
    <w:next w:val="a"/>
    <w:rsid w:val="00557F26"/>
    <w:pPr>
      <w:outlineLvl w:val="9"/>
    </w:pPr>
  </w:style>
  <w:style w:type="paragraph" w:customStyle="1" w:styleId="NF">
    <w:name w:val="NF"/>
    <w:basedOn w:val="NO"/>
    <w:rsid w:val="00557F26"/>
    <w:pPr>
      <w:keepNext/>
      <w:spacing w:after="0"/>
    </w:pPr>
    <w:rPr>
      <w:rFonts w:ascii="Arial" w:hAnsi="Arial"/>
      <w:sz w:val="18"/>
    </w:rPr>
  </w:style>
  <w:style w:type="paragraph" w:customStyle="1" w:styleId="NO">
    <w:name w:val="NO"/>
    <w:basedOn w:val="a"/>
    <w:link w:val="NOChar"/>
    <w:qFormat/>
    <w:rsid w:val="00557F26"/>
    <w:pPr>
      <w:keepLines/>
      <w:ind w:left="1135" w:hanging="851"/>
    </w:pPr>
  </w:style>
  <w:style w:type="paragraph" w:customStyle="1" w:styleId="PL">
    <w:name w:val="PL"/>
    <w:rsid w:val="00557F26"/>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overflowPunct w:val="0"/>
      <w:autoSpaceDE w:val="0"/>
      <w:autoSpaceDN w:val="0"/>
      <w:adjustRightInd w:val="0"/>
      <w:textAlignment w:val="baseline"/>
    </w:pPr>
    <w:rPr>
      <w:rFonts w:ascii="Courier New" w:eastAsia="Times New Roman" w:hAnsi="Courier New"/>
      <w:noProof/>
      <w:sz w:val="16"/>
    </w:rPr>
  </w:style>
  <w:style w:type="paragraph" w:customStyle="1" w:styleId="TAR">
    <w:name w:val="TAR"/>
    <w:basedOn w:val="TAL"/>
    <w:rsid w:val="00557F26"/>
    <w:pPr>
      <w:jc w:val="right"/>
    </w:pPr>
  </w:style>
  <w:style w:type="paragraph" w:customStyle="1" w:styleId="TAL">
    <w:name w:val="TAL"/>
    <w:basedOn w:val="a"/>
    <w:link w:val="TALChar"/>
    <w:qFormat/>
    <w:rsid w:val="00557F26"/>
    <w:pPr>
      <w:keepNext/>
      <w:keepLines/>
      <w:spacing w:after="0"/>
    </w:pPr>
    <w:rPr>
      <w:rFonts w:ascii="Arial" w:hAnsi="Arial"/>
      <w:sz w:val="18"/>
    </w:rPr>
  </w:style>
  <w:style w:type="paragraph" w:customStyle="1" w:styleId="TAH">
    <w:name w:val="TAH"/>
    <w:basedOn w:val="TAC"/>
    <w:link w:val="TAHCar"/>
    <w:rsid w:val="00557F26"/>
    <w:rPr>
      <w:b/>
    </w:rPr>
  </w:style>
  <w:style w:type="paragraph" w:customStyle="1" w:styleId="TAC">
    <w:name w:val="TAC"/>
    <w:basedOn w:val="TAL"/>
    <w:rsid w:val="00557F26"/>
    <w:pPr>
      <w:jc w:val="center"/>
    </w:pPr>
  </w:style>
  <w:style w:type="paragraph" w:customStyle="1" w:styleId="LD">
    <w:name w:val="LD"/>
    <w:rsid w:val="00557F26"/>
    <w:pPr>
      <w:keepNext/>
      <w:keepLines/>
      <w:overflowPunct w:val="0"/>
      <w:autoSpaceDE w:val="0"/>
      <w:autoSpaceDN w:val="0"/>
      <w:adjustRightInd w:val="0"/>
      <w:spacing w:line="180" w:lineRule="exact"/>
      <w:textAlignment w:val="baseline"/>
    </w:pPr>
    <w:rPr>
      <w:rFonts w:ascii="Courier New" w:eastAsia="Times New Roman" w:hAnsi="Courier New"/>
      <w:noProof/>
    </w:rPr>
  </w:style>
  <w:style w:type="paragraph" w:customStyle="1" w:styleId="EX">
    <w:name w:val="EX"/>
    <w:basedOn w:val="a"/>
    <w:link w:val="EXChar"/>
    <w:rsid w:val="00557F26"/>
    <w:pPr>
      <w:keepLines/>
      <w:ind w:left="1702" w:hanging="1418"/>
    </w:pPr>
  </w:style>
  <w:style w:type="paragraph" w:customStyle="1" w:styleId="FP">
    <w:name w:val="FP"/>
    <w:basedOn w:val="a"/>
    <w:rsid w:val="00557F26"/>
    <w:pPr>
      <w:spacing w:after="0"/>
    </w:pPr>
  </w:style>
  <w:style w:type="paragraph" w:customStyle="1" w:styleId="NW">
    <w:name w:val="NW"/>
    <w:basedOn w:val="NO"/>
    <w:rsid w:val="00557F26"/>
    <w:pPr>
      <w:spacing w:after="0"/>
    </w:pPr>
  </w:style>
  <w:style w:type="paragraph" w:customStyle="1" w:styleId="EW">
    <w:name w:val="EW"/>
    <w:basedOn w:val="EX"/>
    <w:rsid w:val="00557F26"/>
    <w:pPr>
      <w:spacing w:after="0"/>
    </w:pPr>
  </w:style>
  <w:style w:type="paragraph" w:customStyle="1" w:styleId="B1">
    <w:name w:val="B1"/>
    <w:basedOn w:val="a3"/>
    <w:link w:val="B1Char"/>
    <w:qFormat/>
    <w:rsid w:val="00557F26"/>
    <w:pPr>
      <w:ind w:left="568" w:hanging="284"/>
      <w:contextualSpacing w:val="0"/>
    </w:pPr>
  </w:style>
  <w:style w:type="paragraph" w:styleId="41">
    <w:name w:val="toc 4"/>
    <w:basedOn w:val="31"/>
    <w:uiPriority w:val="39"/>
    <w:rsid w:val="00557F26"/>
    <w:pPr>
      <w:ind w:left="1418" w:hanging="1418"/>
    </w:pPr>
  </w:style>
  <w:style w:type="paragraph" w:styleId="51">
    <w:name w:val="toc 5"/>
    <w:basedOn w:val="41"/>
    <w:uiPriority w:val="39"/>
    <w:rsid w:val="00557F26"/>
    <w:pPr>
      <w:ind w:left="1701" w:hanging="1701"/>
    </w:pPr>
  </w:style>
  <w:style w:type="paragraph" w:customStyle="1" w:styleId="EditorsNote">
    <w:name w:val="Editor's Note"/>
    <w:aliases w:val="EN,Editor's Noteormal"/>
    <w:basedOn w:val="NO"/>
    <w:link w:val="EditorsNoteChar"/>
    <w:qFormat/>
    <w:rsid w:val="00557F26"/>
    <w:pPr>
      <w:ind w:left="1559" w:hanging="1276"/>
    </w:pPr>
    <w:rPr>
      <w:color w:val="FF0000"/>
    </w:rPr>
  </w:style>
  <w:style w:type="paragraph" w:customStyle="1" w:styleId="TH">
    <w:name w:val="TH"/>
    <w:basedOn w:val="a"/>
    <w:link w:val="THChar"/>
    <w:qFormat/>
    <w:rsid w:val="00557F26"/>
    <w:pPr>
      <w:keepNext/>
      <w:keepLines/>
      <w:spacing w:before="60"/>
      <w:jc w:val="center"/>
    </w:pPr>
    <w:rPr>
      <w:rFonts w:ascii="Arial" w:hAnsi="Arial"/>
      <w:b/>
    </w:rPr>
  </w:style>
  <w:style w:type="paragraph" w:customStyle="1" w:styleId="ZA">
    <w:name w:val="ZA"/>
    <w:rsid w:val="00557F26"/>
    <w:pPr>
      <w:framePr w:w="10206" w:h="794" w:hRule="exact" w:wrap="notBeside" w:vAnchor="page" w:hAnchor="margin" w:y="1135"/>
      <w:widowControl w:val="0"/>
      <w:pBdr>
        <w:bottom w:val="single" w:sz="12" w:space="1" w:color="auto"/>
      </w:pBdr>
      <w:overflowPunct w:val="0"/>
      <w:autoSpaceDE w:val="0"/>
      <w:autoSpaceDN w:val="0"/>
      <w:adjustRightInd w:val="0"/>
      <w:jc w:val="right"/>
      <w:textAlignment w:val="baseline"/>
    </w:pPr>
    <w:rPr>
      <w:rFonts w:ascii="Arial" w:eastAsia="Times New Roman" w:hAnsi="Arial"/>
      <w:noProof/>
      <w:sz w:val="40"/>
    </w:rPr>
  </w:style>
  <w:style w:type="paragraph" w:customStyle="1" w:styleId="ZB">
    <w:name w:val="ZB"/>
    <w:rsid w:val="00557F26"/>
    <w:pPr>
      <w:framePr w:w="10206" w:h="284" w:hRule="exact" w:wrap="notBeside" w:vAnchor="page" w:hAnchor="margin" w:y="1986"/>
      <w:widowControl w:val="0"/>
      <w:overflowPunct w:val="0"/>
      <w:autoSpaceDE w:val="0"/>
      <w:autoSpaceDN w:val="0"/>
      <w:adjustRightInd w:val="0"/>
      <w:ind w:right="28"/>
      <w:jc w:val="right"/>
      <w:textAlignment w:val="baseline"/>
    </w:pPr>
    <w:rPr>
      <w:rFonts w:ascii="Arial" w:eastAsia="Times New Roman" w:hAnsi="Arial"/>
      <w:i/>
      <w:noProof/>
    </w:rPr>
  </w:style>
  <w:style w:type="paragraph" w:customStyle="1" w:styleId="ZT">
    <w:name w:val="ZT"/>
    <w:rsid w:val="00557F26"/>
    <w:pPr>
      <w:framePr w:wrap="notBeside" w:hAnchor="margin" w:yAlign="center"/>
      <w:widowControl w:val="0"/>
      <w:overflowPunct w:val="0"/>
      <w:autoSpaceDE w:val="0"/>
      <w:autoSpaceDN w:val="0"/>
      <w:adjustRightInd w:val="0"/>
      <w:spacing w:line="240" w:lineRule="atLeast"/>
      <w:jc w:val="right"/>
      <w:textAlignment w:val="baseline"/>
    </w:pPr>
    <w:rPr>
      <w:rFonts w:ascii="Arial" w:eastAsia="Times New Roman" w:hAnsi="Arial"/>
      <w:b/>
      <w:sz w:val="34"/>
    </w:rPr>
  </w:style>
  <w:style w:type="paragraph" w:customStyle="1" w:styleId="ZU">
    <w:name w:val="ZU"/>
    <w:rsid w:val="00557F26"/>
    <w:pPr>
      <w:framePr w:w="10206" w:wrap="notBeside" w:vAnchor="page" w:hAnchor="margin" w:y="6238"/>
      <w:widowControl w:val="0"/>
      <w:pBdr>
        <w:top w:val="single" w:sz="12" w:space="1" w:color="auto"/>
      </w:pBdr>
      <w:overflowPunct w:val="0"/>
      <w:autoSpaceDE w:val="0"/>
      <w:autoSpaceDN w:val="0"/>
      <w:adjustRightInd w:val="0"/>
      <w:jc w:val="right"/>
      <w:textAlignment w:val="baseline"/>
    </w:pPr>
    <w:rPr>
      <w:rFonts w:ascii="Arial" w:eastAsia="Times New Roman" w:hAnsi="Arial"/>
      <w:noProof/>
    </w:rPr>
  </w:style>
  <w:style w:type="paragraph" w:customStyle="1" w:styleId="TAN">
    <w:name w:val="TAN"/>
    <w:basedOn w:val="TAL"/>
    <w:rsid w:val="00557F26"/>
    <w:pPr>
      <w:ind w:left="851" w:hanging="851"/>
    </w:pPr>
  </w:style>
  <w:style w:type="paragraph" w:customStyle="1" w:styleId="ZH">
    <w:name w:val="ZH"/>
    <w:rsid w:val="00557F26"/>
    <w:pPr>
      <w:framePr w:wrap="notBeside" w:vAnchor="page" w:hAnchor="margin" w:xAlign="center" w:y="6805"/>
      <w:widowControl w:val="0"/>
      <w:overflowPunct w:val="0"/>
      <w:autoSpaceDE w:val="0"/>
      <w:autoSpaceDN w:val="0"/>
      <w:adjustRightInd w:val="0"/>
      <w:textAlignment w:val="baseline"/>
    </w:pPr>
    <w:rPr>
      <w:rFonts w:ascii="Arial" w:eastAsia="Times New Roman" w:hAnsi="Arial"/>
      <w:noProof/>
    </w:rPr>
  </w:style>
  <w:style w:type="paragraph" w:customStyle="1" w:styleId="TF">
    <w:name w:val="TF"/>
    <w:aliases w:val="left"/>
    <w:basedOn w:val="TH"/>
    <w:link w:val="TFChar"/>
    <w:qFormat/>
    <w:rsid w:val="00557F26"/>
    <w:pPr>
      <w:keepNext w:val="0"/>
      <w:spacing w:before="0" w:after="240"/>
    </w:pPr>
  </w:style>
  <w:style w:type="paragraph" w:customStyle="1" w:styleId="ZG">
    <w:name w:val="ZG"/>
    <w:rsid w:val="00557F26"/>
    <w:pPr>
      <w:framePr w:wrap="notBeside" w:vAnchor="page" w:hAnchor="margin" w:xAlign="right" w:y="6805"/>
      <w:widowControl w:val="0"/>
      <w:overflowPunct w:val="0"/>
      <w:autoSpaceDE w:val="0"/>
      <w:autoSpaceDN w:val="0"/>
      <w:adjustRightInd w:val="0"/>
      <w:jc w:val="right"/>
      <w:textAlignment w:val="baseline"/>
    </w:pPr>
    <w:rPr>
      <w:rFonts w:ascii="Arial" w:eastAsia="Times New Roman" w:hAnsi="Arial"/>
      <w:noProof/>
    </w:rPr>
  </w:style>
  <w:style w:type="paragraph" w:customStyle="1" w:styleId="B2">
    <w:name w:val="B2"/>
    <w:basedOn w:val="20"/>
    <w:link w:val="B2Char"/>
    <w:qFormat/>
    <w:rsid w:val="00557F26"/>
    <w:pPr>
      <w:ind w:left="851" w:hanging="284"/>
      <w:contextualSpacing w:val="0"/>
    </w:pPr>
  </w:style>
  <w:style w:type="paragraph" w:customStyle="1" w:styleId="B3">
    <w:name w:val="B3"/>
    <w:basedOn w:val="30"/>
    <w:link w:val="B3Car"/>
    <w:rsid w:val="00557F26"/>
    <w:pPr>
      <w:ind w:left="1135" w:hanging="284"/>
      <w:contextualSpacing w:val="0"/>
    </w:pPr>
  </w:style>
  <w:style w:type="paragraph" w:customStyle="1" w:styleId="B4">
    <w:name w:val="B4"/>
    <w:basedOn w:val="40"/>
    <w:rsid w:val="00557F26"/>
    <w:pPr>
      <w:ind w:left="1418" w:hanging="284"/>
      <w:contextualSpacing w:val="0"/>
    </w:pPr>
  </w:style>
  <w:style w:type="paragraph" w:customStyle="1" w:styleId="B5">
    <w:name w:val="B5"/>
    <w:basedOn w:val="50"/>
    <w:rsid w:val="00557F26"/>
    <w:pPr>
      <w:ind w:left="1702" w:hanging="284"/>
      <w:contextualSpacing w:val="0"/>
    </w:pPr>
  </w:style>
  <w:style w:type="paragraph" w:customStyle="1" w:styleId="ZTD">
    <w:name w:val="ZTD"/>
    <w:basedOn w:val="ZB"/>
    <w:rsid w:val="00557F26"/>
    <w:pPr>
      <w:framePr w:hRule="auto" w:wrap="notBeside" w:y="852"/>
    </w:pPr>
    <w:rPr>
      <w:i w:val="0"/>
      <w:sz w:val="40"/>
    </w:rPr>
  </w:style>
  <w:style w:type="paragraph" w:customStyle="1" w:styleId="ZV">
    <w:name w:val="ZV"/>
    <w:basedOn w:val="ZU"/>
    <w:rsid w:val="00557F26"/>
    <w:pPr>
      <w:framePr w:wrap="notBeside" w:y="16161"/>
    </w:pPr>
  </w:style>
  <w:style w:type="paragraph" w:styleId="60">
    <w:name w:val="toc 6"/>
    <w:basedOn w:val="51"/>
    <w:next w:val="a"/>
    <w:uiPriority w:val="39"/>
    <w:rsid w:val="00557F26"/>
    <w:pPr>
      <w:ind w:left="1985" w:hanging="1985"/>
    </w:pPr>
  </w:style>
  <w:style w:type="paragraph" w:customStyle="1" w:styleId="Guidance">
    <w:name w:val="Guidance"/>
    <w:basedOn w:val="a"/>
    <w:rPr>
      <w:i/>
      <w:color w:val="0000FF"/>
    </w:rPr>
  </w:style>
  <w:style w:type="paragraph" w:styleId="70">
    <w:name w:val="toc 7"/>
    <w:basedOn w:val="60"/>
    <w:next w:val="a"/>
    <w:uiPriority w:val="39"/>
    <w:rsid w:val="00557F26"/>
    <w:pPr>
      <w:ind w:left="2268" w:hanging="2268"/>
    </w:pPr>
  </w:style>
  <w:style w:type="paragraph" w:styleId="80">
    <w:name w:val="toc 8"/>
    <w:basedOn w:val="10"/>
    <w:uiPriority w:val="39"/>
    <w:rsid w:val="00557F26"/>
    <w:pPr>
      <w:spacing w:before="180"/>
      <w:ind w:left="2693" w:hanging="2693"/>
    </w:pPr>
    <w:rPr>
      <w:b/>
    </w:rPr>
  </w:style>
  <w:style w:type="paragraph" w:styleId="a4">
    <w:name w:val="header"/>
    <w:basedOn w:val="a"/>
    <w:link w:val="Char"/>
    <w:rsid w:val="00D95BDE"/>
    <w:pPr>
      <w:tabs>
        <w:tab w:val="center" w:pos="4513"/>
        <w:tab w:val="right" w:pos="9026"/>
      </w:tabs>
      <w:spacing w:after="0"/>
    </w:pPr>
  </w:style>
  <w:style w:type="character" w:customStyle="1" w:styleId="Char">
    <w:name w:val="页眉 Char"/>
    <w:basedOn w:val="a0"/>
    <w:link w:val="a4"/>
    <w:rsid w:val="00D95BDE"/>
    <w:rPr>
      <w:rFonts w:eastAsia="Times New Roman"/>
    </w:rPr>
  </w:style>
  <w:style w:type="character" w:customStyle="1" w:styleId="THChar">
    <w:name w:val="TH Char"/>
    <w:link w:val="TH"/>
    <w:qFormat/>
    <w:rsid w:val="00670CF4"/>
    <w:rPr>
      <w:rFonts w:ascii="Arial" w:eastAsia="Times New Roman" w:hAnsi="Arial"/>
      <w:b/>
    </w:rPr>
  </w:style>
  <w:style w:type="paragraph" w:styleId="a5">
    <w:name w:val="Balloon Text"/>
    <w:basedOn w:val="a"/>
    <w:link w:val="Char0"/>
    <w:uiPriority w:val="99"/>
    <w:unhideWhenUsed/>
    <w:rsid w:val="00F34834"/>
    <w:pPr>
      <w:spacing w:after="0"/>
    </w:pPr>
    <w:rPr>
      <w:rFonts w:ascii="Segoe UI" w:hAnsi="Segoe UI" w:cs="Segoe UI"/>
      <w:sz w:val="18"/>
      <w:szCs w:val="18"/>
    </w:rPr>
  </w:style>
  <w:style w:type="character" w:customStyle="1" w:styleId="Char0">
    <w:name w:val="批注框文本 Char"/>
    <w:basedOn w:val="a0"/>
    <w:link w:val="a5"/>
    <w:uiPriority w:val="99"/>
    <w:rsid w:val="00F34834"/>
    <w:rPr>
      <w:rFonts w:ascii="Segoe UI" w:hAnsi="Segoe UI" w:cs="Segoe UI"/>
      <w:sz w:val="18"/>
      <w:szCs w:val="18"/>
      <w:lang w:eastAsia="en-US"/>
    </w:rPr>
  </w:style>
  <w:style w:type="paragraph" w:styleId="a6">
    <w:name w:val="Bibliography"/>
    <w:basedOn w:val="a"/>
    <w:next w:val="a"/>
    <w:uiPriority w:val="37"/>
    <w:semiHidden/>
    <w:unhideWhenUsed/>
    <w:rsid w:val="00F34834"/>
  </w:style>
  <w:style w:type="paragraph" w:styleId="a7">
    <w:name w:val="Block Text"/>
    <w:basedOn w:val="a"/>
    <w:rsid w:val="00F34834"/>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hAnsiTheme="minorHAnsi" w:cstheme="minorBidi"/>
      <w:i/>
      <w:iCs/>
      <w:color w:val="4472C4" w:themeColor="accent1"/>
    </w:rPr>
  </w:style>
  <w:style w:type="paragraph" w:styleId="a8">
    <w:name w:val="Body Text"/>
    <w:basedOn w:val="a"/>
    <w:link w:val="Char1"/>
    <w:rsid w:val="00F34834"/>
    <w:pPr>
      <w:spacing w:after="120"/>
    </w:pPr>
  </w:style>
  <w:style w:type="character" w:customStyle="1" w:styleId="Char1">
    <w:name w:val="正文文本 Char"/>
    <w:basedOn w:val="a0"/>
    <w:link w:val="a8"/>
    <w:rsid w:val="00F34834"/>
    <w:rPr>
      <w:lang w:eastAsia="en-US"/>
    </w:rPr>
  </w:style>
  <w:style w:type="paragraph" w:styleId="22">
    <w:name w:val="Body Text 2"/>
    <w:basedOn w:val="a"/>
    <w:link w:val="2Char0"/>
    <w:rsid w:val="00F34834"/>
    <w:pPr>
      <w:spacing w:after="120" w:line="480" w:lineRule="auto"/>
    </w:pPr>
  </w:style>
  <w:style w:type="character" w:customStyle="1" w:styleId="2Char0">
    <w:name w:val="正文文本 2 Char"/>
    <w:basedOn w:val="a0"/>
    <w:link w:val="22"/>
    <w:rsid w:val="00F34834"/>
    <w:rPr>
      <w:lang w:eastAsia="en-US"/>
    </w:rPr>
  </w:style>
  <w:style w:type="paragraph" w:styleId="32">
    <w:name w:val="Body Text 3"/>
    <w:basedOn w:val="a"/>
    <w:link w:val="3Char0"/>
    <w:rsid w:val="00F34834"/>
    <w:pPr>
      <w:spacing w:after="120"/>
    </w:pPr>
    <w:rPr>
      <w:sz w:val="16"/>
      <w:szCs w:val="16"/>
    </w:rPr>
  </w:style>
  <w:style w:type="character" w:customStyle="1" w:styleId="3Char0">
    <w:name w:val="正文文本 3 Char"/>
    <w:basedOn w:val="a0"/>
    <w:link w:val="32"/>
    <w:rsid w:val="00F34834"/>
    <w:rPr>
      <w:sz w:val="16"/>
      <w:szCs w:val="16"/>
      <w:lang w:eastAsia="en-US"/>
    </w:rPr>
  </w:style>
  <w:style w:type="paragraph" w:styleId="a9">
    <w:name w:val="Body Text First Indent"/>
    <w:basedOn w:val="a8"/>
    <w:link w:val="Char2"/>
    <w:rsid w:val="00F34834"/>
    <w:pPr>
      <w:spacing w:after="180"/>
      <w:ind w:firstLine="360"/>
    </w:pPr>
  </w:style>
  <w:style w:type="character" w:customStyle="1" w:styleId="Char2">
    <w:name w:val="正文首行缩进 Char"/>
    <w:basedOn w:val="Char1"/>
    <w:link w:val="a9"/>
    <w:rsid w:val="00F34834"/>
    <w:rPr>
      <w:lang w:eastAsia="en-US"/>
    </w:rPr>
  </w:style>
  <w:style w:type="paragraph" w:styleId="aa">
    <w:name w:val="Body Text Indent"/>
    <w:basedOn w:val="a"/>
    <w:link w:val="Char3"/>
    <w:rsid w:val="00F34834"/>
    <w:pPr>
      <w:spacing w:after="120"/>
      <w:ind w:left="283"/>
    </w:pPr>
  </w:style>
  <w:style w:type="character" w:customStyle="1" w:styleId="Char3">
    <w:name w:val="正文文本缩进 Char"/>
    <w:basedOn w:val="a0"/>
    <w:link w:val="aa"/>
    <w:rsid w:val="00F34834"/>
    <w:rPr>
      <w:lang w:eastAsia="en-US"/>
    </w:rPr>
  </w:style>
  <w:style w:type="paragraph" w:styleId="23">
    <w:name w:val="Body Text First Indent 2"/>
    <w:basedOn w:val="aa"/>
    <w:link w:val="2Char1"/>
    <w:rsid w:val="00F34834"/>
    <w:pPr>
      <w:spacing w:after="180"/>
      <w:ind w:left="360" w:firstLine="360"/>
    </w:pPr>
  </w:style>
  <w:style w:type="character" w:customStyle="1" w:styleId="2Char1">
    <w:name w:val="正文首行缩进 2 Char"/>
    <w:basedOn w:val="Char3"/>
    <w:link w:val="23"/>
    <w:rsid w:val="00F34834"/>
    <w:rPr>
      <w:lang w:eastAsia="en-US"/>
    </w:rPr>
  </w:style>
  <w:style w:type="paragraph" w:styleId="24">
    <w:name w:val="Body Text Indent 2"/>
    <w:basedOn w:val="a"/>
    <w:link w:val="2Char2"/>
    <w:rsid w:val="00F34834"/>
    <w:pPr>
      <w:spacing w:after="120" w:line="480" w:lineRule="auto"/>
      <w:ind w:left="283"/>
    </w:pPr>
  </w:style>
  <w:style w:type="character" w:customStyle="1" w:styleId="2Char2">
    <w:name w:val="正文文本缩进 2 Char"/>
    <w:basedOn w:val="a0"/>
    <w:link w:val="24"/>
    <w:rsid w:val="00F34834"/>
    <w:rPr>
      <w:lang w:eastAsia="en-US"/>
    </w:rPr>
  </w:style>
  <w:style w:type="paragraph" w:styleId="33">
    <w:name w:val="Body Text Indent 3"/>
    <w:basedOn w:val="a"/>
    <w:link w:val="3Char1"/>
    <w:rsid w:val="00F34834"/>
    <w:pPr>
      <w:spacing w:after="120"/>
      <w:ind w:left="283"/>
    </w:pPr>
    <w:rPr>
      <w:sz w:val="16"/>
      <w:szCs w:val="16"/>
    </w:rPr>
  </w:style>
  <w:style w:type="character" w:customStyle="1" w:styleId="3Char1">
    <w:name w:val="正文文本缩进 3 Char"/>
    <w:basedOn w:val="a0"/>
    <w:link w:val="33"/>
    <w:rsid w:val="00F34834"/>
    <w:rPr>
      <w:sz w:val="16"/>
      <w:szCs w:val="16"/>
      <w:lang w:eastAsia="en-US"/>
    </w:rPr>
  </w:style>
  <w:style w:type="paragraph" w:styleId="ab">
    <w:name w:val="caption"/>
    <w:basedOn w:val="a"/>
    <w:next w:val="a"/>
    <w:uiPriority w:val="35"/>
    <w:unhideWhenUsed/>
    <w:qFormat/>
    <w:rsid w:val="00F34834"/>
    <w:pPr>
      <w:spacing w:after="200"/>
    </w:pPr>
    <w:rPr>
      <w:i/>
      <w:iCs/>
      <w:color w:val="44546A" w:themeColor="text2"/>
      <w:sz w:val="18"/>
      <w:szCs w:val="18"/>
    </w:rPr>
  </w:style>
  <w:style w:type="paragraph" w:styleId="ac">
    <w:name w:val="Closing"/>
    <w:basedOn w:val="a"/>
    <w:link w:val="Char4"/>
    <w:rsid w:val="00F34834"/>
    <w:pPr>
      <w:spacing w:after="0"/>
      <w:ind w:left="4252"/>
    </w:pPr>
  </w:style>
  <w:style w:type="character" w:customStyle="1" w:styleId="Char4">
    <w:name w:val="结束语 Char"/>
    <w:basedOn w:val="a0"/>
    <w:link w:val="ac"/>
    <w:rsid w:val="00F34834"/>
    <w:rPr>
      <w:lang w:eastAsia="en-US"/>
    </w:rPr>
  </w:style>
  <w:style w:type="paragraph" w:styleId="ad">
    <w:name w:val="annotation text"/>
    <w:basedOn w:val="a"/>
    <w:link w:val="Char5"/>
    <w:rsid w:val="00F34834"/>
  </w:style>
  <w:style w:type="character" w:customStyle="1" w:styleId="Char5">
    <w:name w:val="批注文字 Char"/>
    <w:basedOn w:val="a0"/>
    <w:link w:val="ad"/>
    <w:rsid w:val="00F34834"/>
    <w:rPr>
      <w:lang w:eastAsia="en-US"/>
    </w:rPr>
  </w:style>
  <w:style w:type="paragraph" w:styleId="ae">
    <w:name w:val="annotation subject"/>
    <w:basedOn w:val="ad"/>
    <w:next w:val="ad"/>
    <w:link w:val="Char6"/>
    <w:rsid w:val="00F34834"/>
    <w:rPr>
      <w:b/>
      <w:bCs/>
    </w:rPr>
  </w:style>
  <w:style w:type="character" w:customStyle="1" w:styleId="Char6">
    <w:name w:val="批注主题 Char"/>
    <w:basedOn w:val="Char5"/>
    <w:link w:val="ae"/>
    <w:rsid w:val="00F34834"/>
    <w:rPr>
      <w:b/>
      <w:bCs/>
      <w:lang w:eastAsia="en-US"/>
    </w:rPr>
  </w:style>
  <w:style w:type="paragraph" w:styleId="af">
    <w:name w:val="Date"/>
    <w:basedOn w:val="a"/>
    <w:next w:val="a"/>
    <w:link w:val="Char7"/>
    <w:rsid w:val="00F34834"/>
  </w:style>
  <w:style w:type="character" w:customStyle="1" w:styleId="Char7">
    <w:name w:val="日期 Char"/>
    <w:basedOn w:val="a0"/>
    <w:link w:val="af"/>
    <w:rsid w:val="00F34834"/>
    <w:rPr>
      <w:lang w:eastAsia="en-US"/>
    </w:rPr>
  </w:style>
  <w:style w:type="paragraph" w:styleId="af0">
    <w:name w:val="Document Map"/>
    <w:basedOn w:val="a"/>
    <w:link w:val="Char8"/>
    <w:rsid w:val="00F34834"/>
    <w:pPr>
      <w:spacing w:after="0"/>
    </w:pPr>
    <w:rPr>
      <w:rFonts w:ascii="Segoe UI" w:hAnsi="Segoe UI" w:cs="Segoe UI"/>
      <w:sz w:val="16"/>
      <w:szCs w:val="16"/>
    </w:rPr>
  </w:style>
  <w:style w:type="character" w:customStyle="1" w:styleId="Char8">
    <w:name w:val="文档结构图 Char"/>
    <w:basedOn w:val="a0"/>
    <w:link w:val="af0"/>
    <w:rsid w:val="00F34834"/>
    <w:rPr>
      <w:rFonts w:ascii="Segoe UI" w:hAnsi="Segoe UI" w:cs="Segoe UI"/>
      <w:sz w:val="16"/>
      <w:szCs w:val="16"/>
      <w:lang w:eastAsia="en-US"/>
    </w:rPr>
  </w:style>
  <w:style w:type="paragraph" w:styleId="af1">
    <w:name w:val="E-mail Signature"/>
    <w:basedOn w:val="a"/>
    <w:link w:val="Char9"/>
    <w:rsid w:val="00F34834"/>
    <w:pPr>
      <w:spacing w:after="0"/>
    </w:pPr>
  </w:style>
  <w:style w:type="character" w:customStyle="1" w:styleId="Char9">
    <w:name w:val="电子邮件签名 Char"/>
    <w:basedOn w:val="a0"/>
    <w:link w:val="af1"/>
    <w:rsid w:val="00F34834"/>
    <w:rPr>
      <w:lang w:eastAsia="en-US"/>
    </w:rPr>
  </w:style>
  <w:style w:type="paragraph" w:styleId="af2">
    <w:name w:val="footer"/>
    <w:basedOn w:val="a"/>
    <w:link w:val="Chara"/>
    <w:rsid w:val="00D95BDE"/>
    <w:pPr>
      <w:tabs>
        <w:tab w:val="center" w:pos="4513"/>
        <w:tab w:val="right" w:pos="9026"/>
      </w:tabs>
      <w:spacing w:after="0"/>
    </w:pPr>
  </w:style>
  <w:style w:type="character" w:customStyle="1" w:styleId="EndnoteTextChar">
    <w:name w:val="Endnote Text Char"/>
    <w:basedOn w:val="a0"/>
    <w:rsid w:val="00F34834"/>
    <w:rPr>
      <w:lang w:eastAsia="en-US"/>
    </w:rPr>
  </w:style>
  <w:style w:type="character" w:customStyle="1" w:styleId="Chara">
    <w:name w:val="页脚 Char"/>
    <w:basedOn w:val="a0"/>
    <w:link w:val="af2"/>
    <w:rsid w:val="00D95BDE"/>
    <w:rPr>
      <w:rFonts w:eastAsia="Times New Roman"/>
    </w:rPr>
  </w:style>
  <w:style w:type="character" w:customStyle="1" w:styleId="Charb">
    <w:name w:val="脚注文本 Char"/>
    <w:basedOn w:val="a0"/>
    <w:link w:val="af3"/>
    <w:rsid w:val="00F34834"/>
    <w:rPr>
      <w:lang w:eastAsia="en-US"/>
    </w:rPr>
  </w:style>
  <w:style w:type="character" w:customStyle="1" w:styleId="HTMLAddressChar">
    <w:name w:val="HTML Address Char"/>
    <w:basedOn w:val="a0"/>
    <w:rsid w:val="00F34834"/>
    <w:rPr>
      <w:i/>
      <w:iCs/>
      <w:lang w:eastAsia="en-US"/>
    </w:rPr>
  </w:style>
  <w:style w:type="character" w:customStyle="1" w:styleId="HTMLPreformattedChar">
    <w:name w:val="HTML Preformatted Char"/>
    <w:basedOn w:val="a0"/>
    <w:rsid w:val="00F34834"/>
    <w:rPr>
      <w:rFonts w:ascii="Consolas" w:hAnsi="Consolas"/>
      <w:lang w:eastAsia="en-US"/>
    </w:rPr>
  </w:style>
  <w:style w:type="character" w:customStyle="1" w:styleId="IntenseQuoteChar">
    <w:name w:val="Intense Quote Char"/>
    <w:basedOn w:val="a0"/>
    <w:uiPriority w:val="30"/>
    <w:rsid w:val="00F34834"/>
    <w:rPr>
      <w:i/>
      <w:iCs/>
      <w:color w:val="4472C4" w:themeColor="accent1"/>
      <w:lang w:eastAsia="en-US"/>
    </w:rPr>
  </w:style>
  <w:style w:type="character" w:customStyle="1" w:styleId="Charc">
    <w:name w:val="宏文本 Char"/>
    <w:basedOn w:val="a0"/>
    <w:link w:val="af4"/>
    <w:rsid w:val="00F34834"/>
    <w:rPr>
      <w:rFonts w:ascii="Consolas" w:hAnsi="Consolas"/>
      <w:lang w:eastAsia="en-US"/>
    </w:rPr>
  </w:style>
  <w:style w:type="character" w:customStyle="1" w:styleId="MessageHeaderChar">
    <w:name w:val="Message Header Char"/>
    <w:basedOn w:val="a0"/>
    <w:rsid w:val="00F34834"/>
    <w:rPr>
      <w:rFonts w:asciiTheme="majorHAnsi" w:eastAsiaTheme="majorEastAsia" w:hAnsiTheme="majorHAnsi" w:cstheme="majorBidi"/>
      <w:sz w:val="24"/>
      <w:szCs w:val="24"/>
      <w:shd w:val="pct20" w:color="auto" w:fill="auto"/>
      <w:lang w:eastAsia="en-US"/>
    </w:rPr>
  </w:style>
  <w:style w:type="character" w:customStyle="1" w:styleId="NoteHeadingChar">
    <w:name w:val="Note Heading Char"/>
    <w:basedOn w:val="a0"/>
    <w:rsid w:val="00F34834"/>
    <w:rPr>
      <w:lang w:eastAsia="en-US"/>
    </w:rPr>
  </w:style>
  <w:style w:type="character" w:customStyle="1" w:styleId="PlainTextChar">
    <w:name w:val="Plain Text Char"/>
    <w:basedOn w:val="a0"/>
    <w:rsid w:val="00F34834"/>
    <w:rPr>
      <w:rFonts w:ascii="Consolas" w:hAnsi="Consolas"/>
      <w:sz w:val="21"/>
      <w:szCs w:val="21"/>
      <w:lang w:eastAsia="en-US"/>
    </w:rPr>
  </w:style>
  <w:style w:type="character" w:customStyle="1" w:styleId="QuoteChar">
    <w:name w:val="Quote Char"/>
    <w:basedOn w:val="a0"/>
    <w:uiPriority w:val="29"/>
    <w:rsid w:val="00F34834"/>
    <w:rPr>
      <w:i/>
      <w:iCs/>
      <w:color w:val="404040" w:themeColor="text1" w:themeTint="BF"/>
      <w:lang w:eastAsia="en-US"/>
    </w:rPr>
  </w:style>
  <w:style w:type="character" w:customStyle="1" w:styleId="SalutationChar">
    <w:name w:val="Salutation Char"/>
    <w:basedOn w:val="a0"/>
    <w:rsid w:val="00F34834"/>
    <w:rPr>
      <w:lang w:eastAsia="en-US"/>
    </w:rPr>
  </w:style>
  <w:style w:type="character" w:customStyle="1" w:styleId="SignatureChar">
    <w:name w:val="Signature Char"/>
    <w:basedOn w:val="a0"/>
    <w:rsid w:val="00F34834"/>
    <w:rPr>
      <w:lang w:eastAsia="en-US"/>
    </w:rPr>
  </w:style>
  <w:style w:type="character" w:customStyle="1" w:styleId="SubtitleChar">
    <w:name w:val="Subtitle Char"/>
    <w:basedOn w:val="a0"/>
    <w:rsid w:val="00F34834"/>
    <w:rPr>
      <w:rFonts w:asciiTheme="minorHAnsi" w:hAnsiTheme="minorHAnsi" w:cstheme="minorBidi"/>
      <w:color w:val="5A5A5A" w:themeColor="text1" w:themeTint="A5"/>
      <w:spacing w:val="15"/>
      <w:sz w:val="22"/>
      <w:szCs w:val="22"/>
      <w:lang w:eastAsia="en-US"/>
    </w:rPr>
  </w:style>
  <w:style w:type="character" w:customStyle="1" w:styleId="TitleChar">
    <w:name w:val="Title Char"/>
    <w:basedOn w:val="a0"/>
    <w:rsid w:val="00F34834"/>
    <w:rPr>
      <w:rFonts w:asciiTheme="majorHAnsi" w:eastAsiaTheme="majorEastAsia" w:hAnsiTheme="majorHAnsi" w:cstheme="majorBidi"/>
      <w:spacing w:val="-10"/>
      <w:kern w:val="28"/>
      <w:sz w:val="56"/>
      <w:szCs w:val="56"/>
      <w:lang w:eastAsia="en-US"/>
    </w:rPr>
  </w:style>
  <w:style w:type="character" w:customStyle="1" w:styleId="EXChar">
    <w:name w:val="EX Char"/>
    <w:link w:val="EX"/>
    <w:locked/>
    <w:rsid w:val="0049231A"/>
    <w:rPr>
      <w:rFonts w:eastAsia="Times New Roman"/>
    </w:rPr>
  </w:style>
  <w:style w:type="character" w:customStyle="1" w:styleId="TAHCar">
    <w:name w:val="TAH Car"/>
    <w:link w:val="TAH"/>
    <w:rsid w:val="0049231A"/>
    <w:rPr>
      <w:rFonts w:ascii="Arial" w:eastAsia="Times New Roman" w:hAnsi="Arial"/>
      <w:b/>
      <w:sz w:val="18"/>
    </w:rPr>
  </w:style>
  <w:style w:type="character" w:customStyle="1" w:styleId="EditorsNoteChar">
    <w:name w:val="Editor's Note Char"/>
    <w:aliases w:val="EN Char"/>
    <w:link w:val="EditorsNote"/>
    <w:qFormat/>
    <w:rsid w:val="0049231A"/>
    <w:rPr>
      <w:rFonts w:eastAsia="Times New Roman"/>
      <w:color w:val="FF0000"/>
    </w:rPr>
  </w:style>
  <w:style w:type="paragraph" w:styleId="af5">
    <w:name w:val="Revision"/>
    <w:hidden/>
    <w:uiPriority w:val="99"/>
    <w:rsid w:val="008C620A"/>
    <w:rPr>
      <w:lang w:eastAsia="en-US"/>
    </w:rPr>
  </w:style>
  <w:style w:type="character" w:customStyle="1" w:styleId="B1Char">
    <w:name w:val="B1 Char"/>
    <w:link w:val="B1"/>
    <w:qFormat/>
    <w:rsid w:val="006B22E5"/>
    <w:rPr>
      <w:rFonts w:eastAsia="Times New Roman"/>
    </w:rPr>
  </w:style>
  <w:style w:type="character" w:customStyle="1" w:styleId="B2Char">
    <w:name w:val="B2 Char"/>
    <w:link w:val="B2"/>
    <w:qFormat/>
    <w:rsid w:val="006B22E5"/>
    <w:rPr>
      <w:rFonts w:eastAsia="Times New Roman"/>
    </w:rPr>
  </w:style>
  <w:style w:type="character" w:customStyle="1" w:styleId="NOChar">
    <w:name w:val="NO Char"/>
    <w:link w:val="NO"/>
    <w:qFormat/>
    <w:rsid w:val="006B22E5"/>
    <w:rPr>
      <w:rFonts w:eastAsia="Times New Roman"/>
    </w:rPr>
  </w:style>
  <w:style w:type="character" w:styleId="af6">
    <w:name w:val="annotation reference"/>
    <w:rsid w:val="006C0959"/>
    <w:rPr>
      <w:sz w:val="16"/>
      <w:szCs w:val="16"/>
    </w:rPr>
  </w:style>
  <w:style w:type="character" w:customStyle="1" w:styleId="TALChar">
    <w:name w:val="TAL Char"/>
    <w:link w:val="TAL"/>
    <w:rsid w:val="00E632E6"/>
    <w:rPr>
      <w:rFonts w:ascii="Arial" w:eastAsia="Times New Roman" w:hAnsi="Arial"/>
      <w:sz w:val="18"/>
    </w:rPr>
  </w:style>
  <w:style w:type="character" w:customStyle="1" w:styleId="EditorsNoteCharChar">
    <w:name w:val="Editor's Note Char Char"/>
    <w:rsid w:val="002A7D5A"/>
    <w:rPr>
      <w:color w:val="FF0000"/>
      <w:lang w:eastAsia="en-US"/>
    </w:rPr>
  </w:style>
  <w:style w:type="character" w:customStyle="1" w:styleId="NOZchn">
    <w:name w:val="NO Zchn"/>
    <w:qFormat/>
    <w:rsid w:val="002A7D5A"/>
    <w:rPr>
      <w:lang w:eastAsia="en-US"/>
    </w:rPr>
  </w:style>
  <w:style w:type="character" w:customStyle="1" w:styleId="TFChar">
    <w:name w:val="TF Char"/>
    <w:link w:val="TF"/>
    <w:qFormat/>
    <w:rsid w:val="002A7D5A"/>
    <w:rPr>
      <w:rFonts w:ascii="Arial" w:eastAsia="Times New Roman" w:hAnsi="Arial"/>
      <w:b/>
    </w:rPr>
  </w:style>
  <w:style w:type="paragraph" w:styleId="af7">
    <w:name w:val="List Paragraph"/>
    <w:aliases w:val="Bullets"/>
    <w:basedOn w:val="a"/>
    <w:uiPriority w:val="34"/>
    <w:qFormat/>
    <w:rsid w:val="00586A53"/>
    <w:pPr>
      <w:overflowPunct/>
      <w:autoSpaceDE/>
      <w:autoSpaceDN/>
      <w:adjustRightInd/>
      <w:spacing w:after="0"/>
      <w:ind w:left="720"/>
      <w:textAlignment w:val="auto"/>
    </w:pPr>
    <w:rPr>
      <w:rFonts w:ascii="Calibri" w:eastAsia="Calibri" w:hAnsi="Calibri" w:cs="Calibri"/>
      <w:sz w:val="22"/>
      <w:szCs w:val="22"/>
      <w:lang w:val="en-CA" w:eastAsia="en-CA"/>
    </w:rPr>
  </w:style>
  <w:style w:type="character" w:customStyle="1" w:styleId="2Char">
    <w:name w:val="标题 2 Char"/>
    <w:link w:val="2"/>
    <w:rsid w:val="004221E3"/>
    <w:rPr>
      <w:rFonts w:ascii="Arial" w:eastAsia="Times New Roman" w:hAnsi="Arial"/>
      <w:sz w:val="32"/>
    </w:rPr>
  </w:style>
  <w:style w:type="character" w:customStyle="1" w:styleId="3Char">
    <w:name w:val="标题 3 Char"/>
    <w:link w:val="3"/>
    <w:rsid w:val="004221E3"/>
    <w:rPr>
      <w:rFonts w:ascii="Arial" w:eastAsia="Times New Roman" w:hAnsi="Arial"/>
      <w:sz w:val="28"/>
    </w:rPr>
  </w:style>
  <w:style w:type="paragraph" w:styleId="af8">
    <w:name w:val="Normal (Web)"/>
    <w:basedOn w:val="a"/>
    <w:uiPriority w:val="99"/>
    <w:qFormat/>
    <w:rsid w:val="00460CE2"/>
    <w:pPr>
      <w:overflowPunct/>
      <w:autoSpaceDE/>
      <w:autoSpaceDN/>
      <w:adjustRightInd/>
      <w:textAlignment w:val="auto"/>
    </w:pPr>
    <w:rPr>
      <w:rFonts w:eastAsia="宋体"/>
      <w:sz w:val="24"/>
      <w:szCs w:val="24"/>
      <w:lang w:eastAsia="en-US"/>
    </w:rPr>
  </w:style>
  <w:style w:type="character" w:customStyle="1" w:styleId="normaltextrun">
    <w:name w:val="normaltextrun"/>
    <w:basedOn w:val="a0"/>
    <w:rsid w:val="00090F56"/>
  </w:style>
  <w:style w:type="character" w:customStyle="1" w:styleId="4Char">
    <w:name w:val="标题 4 Char"/>
    <w:link w:val="4"/>
    <w:rsid w:val="00285557"/>
    <w:rPr>
      <w:rFonts w:ascii="Arial" w:eastAsia="Times New Roman" w:hAnsi="Arial"/>
      <w:sz w:val="24"/>
    </w:rPr>
  </w:style>
  <w:style w:type="paragraph" w:styleId="11">
    <w:name w:val="index 1"/>
    <w:basedOn w:val="a"/>
    <w:rsid w:val="009360C0"/>
    <w:pPr>
      <w:keepLines/>
      <w:overflowPunct/>
      <w:autoSpaceDE/>
      <w:autoSpaceDN/>
      <w:adjustRightInd/>
      <w:spacing w:after="0"/>
      <w:textAlignment w:val="auto"/>
    </w:pPr>
    <w:rPr>
      <w:rFonts w:eastAsia="宋体"/>
      <w:lang w:eastAsia="en-US"/>
    </w:rPr>
  </w:style>
  <w:style w:type="paragraph" w:styleId="25">
    <w:name w:val="index 2"/>
    <w:basedOn w:val="11"/>
    <w:rsid w:val="009360C0"/>
    <w:pPr>
      <w:ind w:left="284"/>
    </w:pPr>
  </w:style>
  <w:style w:type="character" w:styleId="af9">
    <w:name w:val="footnote reference"/>
    <w:rsid w:val="009360C0"/>
    <w:rPr>
      <w:b/>
      <w:position w:val="6"/>
      <w:sz w:val="16"/>
    </w:rPr>
  </w:style>
  <w:style w:type="paragraph" w:styleId="af3">
    <w:name w:val="footnote text"/>
    <w:basedOn w:val="a"/>
    <w:link w:val="Charb"/>
    <w:rsid w:val="009360C0"/>
    <w:pPr>
      <w:keepLines/>
      <w:overflowPunct/>
      <w:autoSpaceDE/>
      <w:autoSpaceDN/>
      <w:adjustRightInd/>
      <w:spacing w:after="0"/>
      <w:ind w:left="454" w:hanging="454"/>
      <w:textAlignment w:val="auto"/>
    </w:pPr>
    <w:rPr>
      <w:rFonts w:eastAsiaTheme="minorEastAsia"/>
      <w:lang w:eastAsia="en-US"/>
    </w:rPr>
  </w:style>
  <w:style w:type="character" w:customStyle="1" w:styleId="FootnoteTextChar1">
    <w:name w:val="Footnote Text Char1"/>
    <w:basedOn w:val="a0"/>
    <w:rsid w:val="009360C0"/>
    <w:rPr>
      <w:rFonts w:eastAsia="Times New Roman"/>
    </w:rPr>
  </w:style>
  <w:style w:type="paragraph" w:styleId="26">
    <w:name w:val="List Number 2"/>
    <w:basedOn w:val="afa"/>
    <w:rsid w:val="009360C0"/>
    <w:pPr>
      <w:ind w:left="851"/>
    </w:pPr>
  </w:style>
  <w:style w:type="paragraph" w:styleId="afa">
    <w:name w:val="List Number"/>
    <w:basedOn w:val="a3"/>
    <w:rsid w:val="009360C0"/>
    <w:pPr>
      <w:overflowPunct/>
      <w:autoSpaceDE/>
      <w:autoSpaceDN/>
      <w:adjustRightInd/>
      <w:ind w:left="568" w:hanging="284"/>
      <w:contextualSpacing w:val="0"/>
      <w:textAlignment w:val="auto"/>
    </w:pPr>
    <w:rPr>
      <w:rFonts w:eastAsia="宋体"/>
      <w:lang w:eastAsia="en-US"/>
    </w:rPr>
  </w:style>
  <w:style w:type="paragraph" w:styleId="27">
    <w:name w:val="List Bullet 2"/>
    <w:basedOn w:val="afb"/>
    <w:link w:val="2Char3"/>
    <w:rsid w:val="009360C0"/>
    <w:pPr>
      <w:ind w:left="851"/>
    </w:pPr>
  </w:style>
  <w:style w:type="paragraph" w:styleId="afb">
    <w:name w:val="List Bullet"/>
    <w:basedOn w:val="a3"/>
    <w:rsid w:val="009360C0"/>
    <w:pPr>
      <w:overflowPunct/>
      <w:autoSpaceDE/>
      <w:autoSpaceDN/>
      <w:adjustRightInd/>
      <w:ind w:left="568" w:hanging="284"/>
      <w:contextualSpacing w:val="0"/>
      <w:textAlignment w:val="auto"/>
    </w:pPr>
    <w:rPr>
      <w:rFonts w:eastAsia="宋体"/>
      <w:lang w:eastAsia="en-US"/>
    </w:rPr>
  </w:style>
  <w:style w:type="paragraph" w:styleId="34">
    <w:name w:val="List Bullet 3"/>
    <w:basedOn w:val="27"/>
    <w:rsid w:val="009360C0"/>
    <w:pPr>
      <w:ind w:left="1135"/>
    </w:pPr>
  </w:style>
  <w:style w:type="paragraph" w:styleId="42">
    <w:name w:val="List Bullet 4"/>
    <w:basedOn w:val="34"/>
    <w:rsid w:val="009360C0"/>
    <w:pPr>
      <w:ind w:left="1418"/>
    </w:pPr>
  </w:style>
  <w:style w:type="paragraph" w:styleId="52">
    <w:name w:val="List Bullet 5"/>
    <w:basedOn w:val="42"/>
    <w:rsid w:val="009360C0"/>
    <w:pPr>
      <w:ind w:left="1702"/>
    </w:pPr>
  </w:style>
  <w:style w:type="paragraph" w:styleId="afc">
    <w:name w:val="index heading"/>
    <w:basedOn w:val="a"/>
    <w:next w:val="a"/>
    <w:rsid w:val="009360C0"/>
    <w:pPr>
      <w:pBdr>
        <w:top w:val="single" w:sz="12" w:space="0" w:color="auto"/>
      </w:pBdr>
      <w:overflowPunct/>
      <w:autoSpaceDE/>
      <w:autoSpaceDN/>
      <w:adjustRightInd/>
      <w:spacing w:before="360" w:after="240"/>
      <w:textAlignment w:val="auto"/>
    </w:pPr>
    <w:rPr>
      <w:rFonts w:eastAsia="宋体"/>
      <w:b/>
      <w:i/>
      <w:sz w:val="26"/>
      <w:lang w:eastAsia="en-US"/>
    </w:rPr>
  </w:style>
  <w:style w:type="paragraph" w:customStyle="1" w:styleId="INDENT1">
    <w:name w:val="INDENT1"/>
    <w:basedOn w:val="a"/>
    <w:rsid w:val="009360C0"/>
    <w:pPr>
      <w:overflowPunct/>
      <w:autoSpaceDE/>
      <w:autoSpaceDN/>
      <w:adjustRightInd/>
      <w:ind w:left="851"/>
      <w:textAlignment w:val="auto"/>
    </w:pPr>
    <w:rPr>
      <w:rFonts w:eastAsia="宋体"/>
      <w:lang w:eastAsia="en-US"/>
    </w:rPr>
  </w:style>
  <w:style w:type="paragraph" w:customStyle="1" w:styleId="INDENT2">
    <w:name w:val="INDENT2"/>
    <w:basedOn w:val="a"/>
    <w:rsid w:val="009360C0"/>
    <w:pPr>
      <w:overflowPunct/>
      <w:autoSpaceDE/>
      <w:autoSpaceDN/>
      <w:adjustRightInd/>
      <w:ind w:left="1135" w:hanging="284"/>
      <w:textAlignment w:val="auto"/>
    </w:pPr>
    <w:rPr>
      <w:rFonts w:eastAsia="宋体"/>
      <w:lang w:eastAsia="en-US"/>
    </w:rPr>
  </w:style>
  <w:style w:type="paragraph" w:customStyle="1" w:styleId="INDENT3">
    <w:name w:val="INDENT3"/>
    <w:basedOn w:val="a"/>
    <w:rsid w:val="009360C0"/>
    <w:pPr>
      <w:overflowPunct/>
      <w:autoSpaceDE/>
      <w:autoSpaceDN/>
      <w:adjustRightInd/>
      <w:ind w:left="1701" w:hanging="567"/>
      <w:textAlignment w:val="auto"/>
    </w:pPr>
    <w:rPr>
      <w:rFonts w:eastAsia="宋体"/>
      <w:lang w:eastAsia="en-US"/>
    </w:rPr>
  </w:style>
  <w:style w:type="paragraph" w:customStyle="1" w:styleId="FigureTitle">
    <w:name w:val="Figure_Title"/>
    <w:basedOn w:val="a"/>
    <w:next w:val="a"/>
    <w:rsid w:val="009360C0"/>
    <w:pPr>
      <w:keepLines/>
      <w:tabs>
        <w:tab w:val="left" w:pos="794"/>
        <w:tab w:val="left" w:pos="1191"/>
        <w:tab w:val="left" w:pos="1588"/>
        <w:tab w:val="left" w:pos="1985"/>
      </w:tabs>
      <w:overflowPunct/>
      <w:autoSpaceDE/>
      <w:autoSpaceDN/>
      <w:adjustRightInd/>
      <w:spacing w:before="120" w:after="480"/>
      <w:jc w:val="center"/>
      <w:textAlignment w:val="auto"/>
    </w:pPr>
    <w:rPr>
      <w:rFonts w:eastAsia="宋体"/>
      <w:b/>
      <w:sz w:val="24"/>
      <w:lang w:eastAsia="en-US"/>
    </w:rPr>
  </w:style>
  <w:style w:type="paragraph" w:customStyle="1" w:styleId="enumlev2">
    <w:name w:val="enumlev2"/>
    <w:basedOn w:val="a"/>
    <w:rsid w:val="009360C0"/>
    <w:pPr>
      <w:tabs>
        <w:tab w:val="left" w:pos="794"/>
        <w:tab w:val="left" w:pos="1191"/>
        <w:tab w:val="left" w:pos="1588"/>
        <w:tab w:val="left" w:pos="1985"/>
      </w:tabs>
      <w:overflowPunct/>
      <w:autoSpaceDE/>
      <w:autoSpaceDN/>
      <w:adjustRightInd/>
      <w:spacing w:before="86"/>
      <w:ind w:left="1588" w:hanging="397"/>
      <w:jc w:val="both"/>
      <w:textAlignment w:val="auto"/>
    </w:pPr>
    <w:rPr>
      <w:rFonts w:eastAsia="宋体"/>
      <w:lang w:val="en-US" w:eastAsia="en-US"/>
    </w:rPr>
  </w:style>
  <w:style w:type="paragraph" w:customStyle="1" w:styleId="CouvRecTitle">
    <w:name w:val="Couv Rec Title"/>
    <w:basedOn w:val="a"/>
    <w:rsid w:val="009360C0"/>
    <w:pPr>
      <w:keepNext/>
      <w:keepLines/>
      <w:overflowPunct/>
      <w:autoSpaceDE/>
      <w:autoSpaceDN/>
      <w:adjustRightInd/>
      <w:spacing w:before="240"/>
      <w:ind w:left="1418"/>
      <w:textAlignment w:val="auto"/>
    </w:pPr>
    <w:rPr>
      <w:rFonts w:ascii="Arial" w:eastAsia="宋体" w:hAnsi="Arial"/>
      <w:b/>
      <w:sz w:val="36"/>
      <w:lang w:val="en-US" w:eastAsia="en-US"/>
    </w:rPr>
  </w:style>
  <w:style w:type="character" w:styleId="afd">
    <w:name w:val="Hyperlink"/>
    <w:uiPriority w:val="99"/>
    <w:rsid w:val="009360C0"/>
    <w:rPr>
      <w:color w:val="0000FF"/>
      <w:u w:val="single"/>
    </w:rPr>
  </w:style>
  <w:style w:type="character" w:styleId="afe">
    <w:name w:val="FollowedHyperlink"/>
    <w:rsid w:val="009360C0"/>
    <w:rPr>
      <w:color w:val="800080"/>
      <w:u w:val="single"/>
    </w:rPr>
  </w:style>
  <w:style w:type="paragraph" w:styleId="aff">
    <w:name w:val="Plain Text"/>
    <w:basedOn w:val="a"/>
    <w:link w:val="Chard"/>
    <w:rsid w:val="009360C0"/>
    <w:pPr>
      <w:overflowPunct/>
      <w:autoSpaceDE/>
      <w:autoSpaceDN/>
      <w:adjustRightInd/>
      <w:textAlignment w:val="auto"/>
    </w:pPr>
    <w:rPr>
      <w:rFonts w:ascii="Courier New" w:eastAsia="宋体" w:hAnsi="Courier New"/>
      <w:lang w:val="nb-NO" w:eastAsia="en-US"/>
    </w:rPr>
  </w:style>
  <w:style w:type="character" w:customStyle="1" w:styleId="Chard">
    <w:name w:val="纯文本 Char"/>
    <w:basedOn w:val="a0"/>
    <w:link w:val="aff"/>
    <w:rsid w:val="009360C0"/>
    <w:rPr>
      <w:rFonts w:ascii="Courier New" w:eastAsia="宋体" w:hAnsi="Courier New"/>
      <w:lang w:val="nb-NO" w:eastAsia="en-US"/>
    </w:rPr>
  </w:style>
  <w:style w:type="paragraph" w:customStyle="1" w:styleId="TAJ">
    <w:name w:val="TAJ"/>
    <w:basedOn w:val="TH"/>
    <w:rsid w:val="009360C0"/>
    <w:pPr>
      <w:overflowPunct/>
      <w:autoSpaceDE/>
      <w:autoSpaceDN/>
      <w:adjustRightInd/>
      <w:textAlignment w:val="auto"/>
    </w:pPr>
    <w:rPr>
      <w:rFonts w:eastAsia="宋体"/>
      <w:lang w:eastAsia="en-US"/>
    </w:rPr>
  </w:style>
  <w:style w:type="character" w:customStyle="1" w:styleId="9Char">
    <w:name w:val="标题 9 Char"/>
    <w:link w:val="9"/>
    <w:rsid w:val="009360C0"/>
    <w:rPr>
      <w:rFonts w:ascii="Arial" w:eastAsia="Times New Roman" w:hAnsi="Arial"/>
      <w:sz w:val="36"/>
    </w:rPr>
  </w:style>
  <w:style w:type="paragraph" w:customStyle="1" w:styleId="CRCoverPage">
    <w:name w:val="CR Cover Page"/>
    <w:rsid w:val="009360C0"/>
    <w:pPr>
      <w:spacing w:after="120"/>
    </w:pPr>
    <w:rPr>
      <w:rFonts w:ascii="Arial" w:eastAsia="宋体" w:hAnsi="Arial"/>
      <w:lang w:eastAsia="en-US"/>
    </w:rPr>
  </w:style>
  <w:style w:type="numbering" w:customStyle="1" w:styleId="12">
    <w:name w:val="无列表1"/>
    <w:next w:val="a2"/>
    <w:uiPriority w:val="99"/>
    <w:semiHidden/>
    <w:unhideWhenUsed/>
    <w:rsid w:val="009360C0"/>
  </w:style>
  <w:style w:type="character" w:customStyle="1" w:styleId="1Char">
    <w:name w:val="标题 1 Char"/>
    <w:link w:val="1"/>
    <w:rsid w:val="009360C0"/>
    <w:rPr>
      <w:rFonts w:ascii="Arial" w:eastAsia="Times New Roman" w:hAnsi="Arial"/>
      <w:sz w:val="36"/>
    </w:rPr>
  </w:style>
  <w:style w:type="character" w:customStyle="1" w:styleId="2Char3">
    <w:name w:val="列表项目符号 2 Char"/>
    <w:link w:val="27"/>
    <w:locked/>
    <w:rsid w:val="009360C0"/>
    <w:rPr>
      <w:rFonts w:eastAsia="宋体"/>
      <w:lang w:eastAsia="en-US"/>
    </w:rPr>
  </w:style>
  <w:style w:type="character" w:customStyle="1" w:styleId="B3Car">
    <w:name w:val="B3 Car"/>
    <w:link w:val="B3"/>
    <w:rsid w:val="009360C0"/>
    <w:rPr>
      <w:rFonts w:eastAsia="Times New Roman"/>
    </w:rPr>
  </w:style>
  <w:style w:type="paragraph" w:customStyle="1" w:styleId="CharChar1CharChar">
    <w:name w:val="Char Char1 Char Char"/>
    <w:semiHidden/>
    <w:rsid w:val="009360C0"/>
    <w:pPr>
      <w:keepNext/>
      <w:numPr>
        <w:numId w:val="43"/>
      </w:numPr>
      <w:autoSpaceDE w:val="0"/>
      <w:autoSpaceDN w:val="0"/>
      <w:adjustRightInd w:val="0"/>
      <w:spacing w:before="60" w:after="60"/>
      <w:jc w:val="both"/>
    </w:pPr>
    <w:rPr>
      <w:rFonts w:ascii="Arial" w:eastAsia="宋体" w:hAnsi="Arial" w:cs="Arial"/>
      <w:color w:val="0000FF"/>
      <w:kern w:val="2"/>
      <w:lang w:val="en-US" w:eastAsia="zh-CN"/>
    </w:rPr>
  </w:style>
  <w:style w:type="paragraph" w:customStyle="1" w:styleId="CharCharCharCharCharChar1">
    <w:name w:val="Char Char Char Char Char Char1"/>
    <w:semiHidden/>
    <w:rsid w:val="009360C0"/>
    <w:pPr>
      <w:keepNext/>
      <w:tabs>
        <w:tab w:val="num" w:pos="851"/>
      </w:tabs>
      <w:autoSpaceDE w:val="0"/>
      <w:autoSpaceDN w:val="0"/>
      <w:adjustRightInd w:val="0"/>
      <w:spacing w:before="60" w:after="60"/>
      <w:ind w:left="851" w:hanging="851"/>
      <w:jc w:val="both"/>
    </w:pPr>
    <w:rPr>
      <w:rFonts w:ascii="Arial" w:eastAsia="宋体" w:hAnsi="Arial" w:cs="Arial"/>
      <w:color w:val="0000FF"/>
      <w:kern w:val="2"/>
      <w:lang w:val="en-US" w:eastAsia="zh-CN"/>
    </w:rPr>
  </w:style>
  <w:style w:type="paragraph" w:customStyle="1" w:styleId="CharCharCharChar">
    <w:name w:val="Char Char Char Char"/>
    <w:semiHidden/>
    <w:rsid w:val="009360C0"/>
    <w:pPr>
      <w:keepNext/>
      <w:tabs>
        <w:tab w:val="num" w:pos="851"/>
      </w:tabs>
      <w:autoSpaceDE w:val="0"/>
      <w:autoSpaceDN w:val="0"/>
      <w:adjustRightInd w:val="0"/>
      <w:spacing w:before="60" w:after="60"/>
      <w:ind w:left="851" w:hanging="851"/>
      <w:jc w:val="both"/>
    </w:pPr>
    <w:rPr>
      <w:rFonts w:ascii="Arial" w:eastAsia="宋体" w:hAnsi="Arial" w:cs="Arial"/>
      <w:color w:val="0000FF"/>
      <w:kern w:val="2"/>
      <w:lang w:val="en-US" w:eastAsia="zh-CN"/>
    </w:rPr>
  </w:style>
  <w:style w:type="paragraph" w:customStyle="1" w:styleId="ZC">
    <w:name w:val="ZC"/>
    <w:rsid w:val="009360C0"/>
    <w:pPr>
      <w:overflowPunct w:val="0"/>
      <w:autoSpaceDE w:val="0"/>
      <w:autoSpaceDN w:val="0"/>
      <w:adjustRightInd w:val="0"/>
      <w:spacing w:line="360" w:lineRule="atLeast"/>
      <w:jc w:val="center"/>
      <w:textAlignment w:val="baseline"/>
    </w:pPr>
    <w:rPr>
      <w:rFonts w:ascii="Arial" w:eastAsia="Batang" w:hAnsi="Arial"/>
      <w:lang w:eastAsia="en-US"/>
    </w:rPr>
  </w:style>
  <w:style w:type="paragraph" w:customStyle="1" w:styleId="ZK">
    <w:name w:val="ZK"/>
    <w:rsid w:val="009360C0"/>
    <w:pPr>
      <w:overflowPunct w:val="0"/>
      <w:autoSpaceDE w:val="0"/>
      <w:autoSpaceDN w:val="0"/>
      <w:adjustRightInd w:val="0"/>
      <w:spacing w:after="240" w:line="240" w:lineRule="atLeast"/>
      <w:ind w:left="1191" w:right="113" w:hanging="1191"/>
      <w:textAlignment w:val="baseline"/>
    </w:pPr>
    <w:rPr>
      <w:rFonts w:ascii="Arial" w:eastAsia="Batang" w:hAnsi="Arial"/>
      <w:lang w:eastAsia="en-US"/>
    </w:rPr>
  </w:style>
  <w:style w:type="paragraph" w:customStyle="1" w:styleId="HO">
    <w:name w:val="HO"/>
    <w:basedOn w:val="a"/>
    <w:rsid w:val="009360C0"/>
    <w:pPr>
      <w:jc w:val="right"/>
    </w:pPr>
    <w:rPr>
      <w:b/>
      <w:color w:val="000000"/>
      <w:lang w:eastAsia="en-US"/>
    </w:rPr>
  </w:style>
  <w:style w:type="paragraph" w:customStyle="1" w:styleId="HE">
    <w:name w:val="HE"/>
    <w:basedOn w:val="a"/>
    <w:rsid w:val="009360C0"/>
    <w:rPr>
      <w:b/>
      <w:color w:val="000000"/>
      <w:lang w:eastAsia="en-US"/>
    </w:rPr>
  </w:style>
  <w:style w:type="paragraph" w:customStyle="1" w:styleId="AP">
    <w:name w:val="AP"/>
    <w:basedOn w:val="a"/>
    <w:rsid w:val="009360C0"/>
    <w:pPr>
      <w:ind w:left="2127" w:hanging="2127"/>
    </w:pPr>
    <w:rPr>
      <w:rFonts w:eastAsia="Batang"/>
      <w:b/>
      <w:color w:val="FF0000"/>
      <w:lang w:eastAsia="ja-JP"/>
    </w:rPr>
  </w:style>
  <w:style w:type="paragraph" w:customStyle="1" w:styleId="ColorfulShading-Accent11">
    <w:name w:val="Colorful Shading - Accent 11"/>
    <w:hidden/>
    <w:rsid w:val="009360C0"/>
    <w:rPr>
      <w:rFonts w:eastAsia="Batang"/>
      <w:lang w:eastAsia="en-US"/>
    </w:rPr>
  </w:style>
  <w:style w:type="paragraph" w:customStyle="1" w:styleId="CharChar1CharCharCharCharCharCharCharCharCharChar">
    <w:name w:val="Char Char1 Char Char Char Char Char Char Char Char Char Char"/>
    <w:semiHidden/>
    <w:rsid w:val="009360C0"/>
    <w:pPr>
      <w:keepNext/>
      <w:tabs>
        <w:tab w:val="num" w:pos="851"/>
      </w:tabs>
      <w:autoSpaceDE w:val="0"/>
      <w:autoSpaceDN w:val="0"/>
      <w:adjustRightInd w:val="0"/>
      <w:spacing w:before="60" w:after="60"/>
      <w:ind w:left="851" w:hanging="851"/>
      <w:jc w:val="both"/>
    </w:pPr>
    <w:rPr>
      <w:rFonts w:ascii="Arial" w:eastAsia="宋体" w:hAnsi="Arial" w:cs="Arial"/>
      <w:color w:val="0000FF"/>
      <w:kern w:val="2"/>
      <w:lang w:val="en-US" w:eastAsia="zh-CN"/>
    </w:rPr>
  </w:style>
  <w:style w:type="table" w:styleId="aff0">
    <w:name w:val="Table Grid"/>
    <w:basedOn w:val="a1"/>
    <w:uiPriority w:val="39"/>
    <w:rsid w:val="009360C0"/>
    <w:pPr>
      <w:overflowPunct w:val="0"/>
      <w:autoSpaceDE w:val="0"/>
      <w:autoSpaceDN w:val="0"/>
      <w:adjustRightInd w:val="0"/>
      <w:spacing w:after="180"/>
      <w:textAlignment w:val="baseline"/>
    </w:pPr>
    <w:rPr>
      <w:rFonts w:eastAsia="宋体"/>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1">
    <w:name w:val="Strong"/>
    <w:uiPriority w:val="22"/>
    <w:qFormat/>
    <w:rsid w:val="009360C0"/>
    <w:rPr>
      <w:b/>
      <w:bCs/>
    </w:rPr>
  </w:style>
  <w:style w:type="paragraph" w:customStyle="1" w:styleId="DefaultParagraphFontParaCharCharChar">
    <w:name w:val="Default Paragraph Font Para Char Char Char"/>
    <w:basedOn w:val="a"/>
    <w:semiHidden/>
    <w:rsid w:val="009360C0"/>
    <w:pPr>
      <w:overflowPunct/>
      <w:autoSpaceDE/>
      <w:autoSpaceDN/>
      <w:adjustRightInd/>
      <w:spacing w:after="160" w:line="240" w:lineRule="exact"/>
      <w:textAlignment w:val="auto"/>
    </w:pPr>
    <w:rPr>
      <w:rFonts w:ascii="Arial" w:eastAsia="宋体" w:hAnsi="Arial" w:cs="Arial"/>
      <w:color w:val="0000FF"/>
      <w:kern w:val="2"/>
      <w:lang w:val="en-US" w:eastAsia="zh-CN"/>
    </w:rPr>
  </w:style>
  <w:style w:type="paragraph" w:styleId="af4">
    <w:name w:val="macro"/>
    <w:link w:val="Charc"/>
    <w:rsid w:val="009360C0"/>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after="180"/>
      <w:textAlignment w:val="baseline"/>
    </w:pPr>
    <w:rPr>
      <w:rFonts w:ascii="Consolas" w:hAnsi="Consolas"/>
      <w:lang w:eastAsia="en-US"/>
    </w:rPr>
  </w:style>
  <w:style w:type="character" w:customStyle="1" w:styleId="MacroTextChar1">
    <w:name w:val="Macro Text Char1"/>
    <w:basedOn w:val="a0"/>
    <w:rsid w:val="009360C0"/>
    <w:rPr>
      <w:rFonts w:ascii="Consolas" w:eastAsia="Times New Roman" w:hAnsi="Consolas"/>
    </w:rPr>
  </w:style>
  <w:style w:type="paragraph" w:styleId="TOC">
    <w:name w:val="TOC Heading"/>
    <w:basedOn w:val="1"/>
    <w:next w:val="a"/>
    <w:uiPriority w:val="39"/>
    <w:semiHidden/>
    <w:unhideWhenUsed/>
    <w:qFormat/>
    <w:rsid w:val="009360C0"/>
    <w:pPr>
      <w:pBdr>
        <w:top w:val="none" w:sz="0" w:space="0" w:color="auto"/>
      </w:pBdr>
      <w:overflowPunct/>
      <w:autoSpaceDE/>
      <w:autoSpaceDN/>
      <w:adjustRightInd/>
      <w:spacing w:before="480" w:after="0" w:line="276" w:lineRule="auto"/>
      <w:ind w:left="0" w:firstLine="0"/>
      <w:textAlignment w:val="auto"/>
      <w:outlineLvl w:val="9"/>
    </w:pPr>
    <w:rPr>
      <w:rFonts w:ascii="Cambria" w:hAnsi="Cambria"/>
      <w:b/>
      <w:bCs/>
      <w:color w:val="365F91"/>
      <w:sz w:val="28"/>
      <w:szCs w:val="28"/>
      <w:lang w:val="fr-FR" w:eastAsia="fr-FR"/>
    </w:rPr>
  </w:style>
  <w:style w:type="numbering" w:customStyle="1" w:styleId="NoList1">
    <w:name w:val="No List1"/>
    <w:next w:val="a2"/>
    <w:uiPriority w:val="99"/>
    <w:semiHidden/>
    <w:unhideWhenUsed/>
    <w:rsid w:val="009360C0"/>
  </w:style>
  <w:style w:type="table" w:customStyle="1" w:styleId="TableGrid1">
    <w:name w:val="Table Grid1"/>
    <w:basedOn w:val="a1"/>
    <w:next w:val="aff0"/>
    <w:uiPriority w:val="39"/>
    <w:rsid w:val="009360C0"/>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link w:val="TextChar"/>
    <w:rsid w:val="0095757A"/>
    <w:pPr>
      <w:spacing w:after="120"/>
      <w:jc w:val="both"/>
    </w:pPr>
    <w:rPr>
      <w:rFonts w:ascii="Arial" w:eastAsia="Times New Roman" w:hAnsi="Arial"/>
      <w:lang w:val="fr-FR" w:eastAsia="fr-FR"/>
    </w:rPr>
  </w:style>
  <w:style w:type="character" w:customStyle="1" w:styleId="TextChar">
    <w:name w:val="Text Char"/>
    <w:basedOn w:val="a0"/>
    <w:link w:val="Text"/>
    <w:rsid w:val="0095757A"/>
    <w:rPr>
      <w:rFonts w:ascii="Arial" w:eastAsia="Times New Roman" w:hAnsi="Arial"/>
      <w:lang w:val="fr-FR" w:eastAsia="fr-FR"/>
    </w:rPr>
  </w:style>
  <w:style w:type="character" w:customStyle="1" w:styleId="EXCar">
    <w:name w:val="EX Car"/>
    <w:qFormat/>
    <w:rsid w:val="003F3F67"/>
    <w:rPr>
      <w:color w:val="000000"/>
      <w:lang w:val="en-GB" w:eastAsia="ja-JP"/>
    </w:rPr>
  </w:style>
  <w:style w:type="character" w:customStyle="1" w:styleId="TAHChar">
    <w:name w:val="TAH Char"/>
    <w:locked/>
    <w:rsid w:val="00076A30"/>
    <w:rPr>
      <w:rFonts w:ascii="Arial" w:hAnsi="Arial" w:cs="Arial"/>
      <w:b/>
      <w:color w:val="000000"/>
      <w:sz w:val="18"/>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rmal (Web)" w:uiPriority="99" w:qFormat="1"/>
    <w:lsdException w:name="No List"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57F26"/>
    <w:pPr>
      <w:overflowPunct w:val="0"/>
      <w:autoSpaceDE w:val="0"/>
      <w:autoSpaceDN w:val="0"/>
      <w:adjustRightInd w:val="0"/>
      <w:spacing w:after="180"/>
      <w:textAlignment w:val="baseline"/>
    </w:pPr>
    <w:rPr>
      <w:rFonts w:eastAsia="Times New Roman"/>
    </w:rPr>
  </w:style>
  <w:style w:type="paragraph" w:styleId="1">
    <w:name w:val="heading 1"/>
    <w:next w:val="a"/>
    <w:link w:val="1Char"/>
    <w:qFormat/>
    <w:rsid w:val="00557F26"/>
    <w:pPr>
      <w:keepNext/>
      <w:keepLines/>
      <w:pBdr>
        <w:top w:val="single" w:sz="12" w:space="3" w:color="auto"/>
      </w:pBdr>
      <w:overflowPunct w:val="0"/>
      <w:autoSpaceDE w:val="0"/>
      <w:autoSpaceDN w:val="0"/>
      <w:adjustRightInd w:val="0"/>
      <w:spacing w:before="240" w:after="180"/>
      <w:ind w:left="1134" w:hanging="1134"/>
      <w:textAlignment w:val="baseline"/>
      <w:outlineLvl w:val="0"/>
    </w:pPr>
    <w:rPr>
      <w:rFonts w:ascii="Arial" w:eastAsia="Times New Roman" w:hAnsi="Arial"/>
      <w:sz w:val="36"/>
    </w:rPr>
  </w:style>
  <w:style w:type="paragraph" w:styleId="2">
    <w:name w:val="heading 2"/>
    <w:basedOn w:val="1"/>
    <w:next w:val="a"/>
    <w:link w:val="2Char"/>
    <w:qFormat/>
    <w:rsid w:val="00557F26"/>
    <w:pPr>
      <w:pBdr>
        <w:top w:val="none" w:sz="0" w:space="0" w:color="auto"/>
      </w:pBdr>
      <w:spacing w:before="180"/>
      <w:outlineLvl w:val="1"/>
    </w:pPr>
    <w:rPr>
      <w:sz w:val="32"/>
    </w:rPr>
  </w:style>
  <w:style w:type="paragraph" w:styleId="3">
    <w:name w:val="heading 3"/>
    <w:basedOn w:val="2"/>
    <w:next w:val="a"/>
    <w:link w:val="3Char"/>
    <w:qFormat/>
    <w:rsid w:val="00557F26"/>
    <w:pPr>
      <w:spacing w:before="120"/>
      <w:outlineLvl w:val="2"/>
    </w:pPr>
    <w:rPr>
      <w:sz w:val="28"/>
    </w:rPr>
  </w:style>
  <w:style w:type="paragraph" w:styleId="4">
    <w:name w:val="heading 4"/>
    <w:basedOn w:val="3"/>
    <w:next w:val="a"/>
    <w:link w:val="4Char"/>
    <w:qFormat/>
    <w:rsid w:val="00557F26"/>
    <w:pPr>
      <w:ind w:left="1418" w:hanging="1418"/>
      <w:outlineLvl w:val="3"/>
    </w:pPr>
    <w:rPr>
      <w:sz w:val="24"/>
    </w:rPr>
  </w:style>
  <w:style w:type="paragraph" w:styleId="5">
    <w:name w:val="heading 5"/>
    <w:basedOn w:val="4"/>
    <w:next w:val="a"/>
    <w:qFormat/>
    <w:rsid w:val="00557F26"/>
    <w:pPr>
      <w:ind w:left="1701" w:hanging="1701"/>
      <w:outlineLvl w:val="4"/>
    </w:pPr>
    <w:rPr>
      <w:sz w:val="22"/>
    </w:rPr>
  </w:style>
  <w:style w:type="paragraph" w:styleId="6">
    <w:name w:val="heading 6"/>
    <w:next w:val="a"/>
    <w:qFormat/>
    <w:pPr>
      <w:outlineLvl w:val="5"/>
    </w:pPr>
    <w:rPr>
      <w:rFonts w:ascii="Arial" w:eastAsia="Times New Roman" w:hAnsi="Arial"/>
    </w:rPr>
  </w:style>
  <w:style w:type="paragraph" w:styleId="7">
    <w:name w:val="heading 7"/>
    <w:next w:val="a"/>
    <w:qFormat/>
    <w:pPr>
      <w:outlineLvl w:val="6"/>
    </w:pPr>
    <w:rPr>
      <w:rFonts w:ascii="Arial" w:eastAsia="Times New Roman" w:hAnsi="Arial"/>
    </w:rPr>
  </w:style>
  <w:style w:type="paragraph" w:styleId="8">
    <w:name w:val="heading 8"/>
    <w:basedOn w:val="1"/>
    <w:next w:val="a"/>
    <w:qFormat/>
    <w:rsid w:val="00557F26"/>
    <w:pPr>
      <w:ind w:left="0" w:firstLine="0"/>
      <w:outlineLvl w:val="7"/>
    </w:pPr>
  </w:style>
  <w:style w:type="paragraph" w:styleId="9">
    <w:name w:val="heading 9"/>
    <w:basedOn w:val="8"/>
    <w:next w:val="a"/>
    <w:link w:val="9Char"/>
    <w:qFormat/>
    <w:rsid w:val="00557F26"/>
    <w:p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6">
    <w:name w:val="H6"/>
    <w:basedOn w:val="5"/>
    <w:next w:val="a"/>
    <w:rsid w:val="00557F26"/>
    <w:pPr>
      <w:ind w:left="1985" w:hanging="1985"/>
      <w:outlineLvl w:val="9"/>
    </w:pPr>
    <w:rPr>
      <w:sz w:val="20"/>
    </w:rPr>
  </w:style>
  <w:style w:type="paragraph" w:styleId="90">
    <w:name w:val="toc 9"/>
    <w:basedOn w:val="80"/>
    <w:uiPriority w:val="39"/>
    <w:rsid w:val="00557F26"/>
    <w:pPr>
      <w:ind w:left="1418" w:hanging="1418"/>
    </w:pPr>
  </w:style>
  <w:style w:type="paragraph" w:styleId="a3">
    <w:name w:val="List"/>
    <w:basedOn w:val="a"/>
    <w:rsid w:val="00D95BDE"/>
    <w:pPr>
      <w:ind w:left="283" w:hanging="283"/>
      <w:contextualSpacing/>
    </w:pPr>
  </w:style>
  <w:style w:type="paragraph" w:styleId="10">
    <w:name w:val="toc 1"/>
    <w:uiPriority w:val="39"/>
    <w:rsid w:val="00557F26"/>
    <w:pPr>
      <w:keepNext/>
      <w:keepLines/>
      <w:widowControl w:val="0"/>
      <w:tabs>
        <w:tab w:val="right" w:leader="dot" w:pos="9639"/>
      </w:tabs>
      <w:overflowPunct w:val="0"/>
      <w:autoSpaceDE w:val="0"/>
      <w:autoSpaceDN w:val="0"/>
      <w:adjustRightInd w:val="0"/>
      <w:spacing w:before="120"/>
      <w:ind w:left="567" w:right="425" w:hanging="567"/>
      <w:textAlignment w:val="baseline"/>
    </w:pPr>
    <w:rPr>
      <w:rFonts w:eastAsia="Times New Roman"/>
      <w:noProof/>
      <w:sz w:val="22"/>
    </w:rPr>
  </w:style>
  <w:style w:type="paragraph" w:customStyle="1" w:styleId="EQ">
    <w:name w:val="EQ"/>
    <w:basedOn w:val="a"/>
    <w:next w:val="a"/>
    <w:rsid w:val="00557F26"/>
    <w:pPr>
      <w:keepLines/>
      <w:tabs>
        <w:tab w:val="center" w:pos="4536"/>
        <w:tab w:val="right" w:pos="9072"/>
      </w:tabs>
    </w:pPr>
    <w:rPr>
      <w:noProof/>
    </w:rPr>
  </w:style>
  <w:style w:type="character" w:customStyle="1" w:styleId="ZGSM">
    <w:name w:val="ZGSM"/>
    <w:rsid w:val="00557F26"/>
  </w:style>
  <w:style w:type="paragraph" w:styleId="20">
    <w:name w:val="List 2"/>
    <w:basedOn w:val="a"/>
    <w:rsid w:val="00D95BDE"/>
    <w:pPr>
      <w:ind w:left="566" w:hanging="283"/>
      <w:contextualSpacing/>
    </w:pPr>
  </w:style>
  <w:style w:type="paragraph" w:customStyle="1" w:styleId="ZD">
    <w:name w:val="ZD"/>
    <w:rsid w:val="00557F26"/>
    <w:pPr>
      <w:framePr w:wrap="notBeside" w:vAnchor="page" w:hAnchor="margin" w:y="15764"/>
      <w:widowControl w:val="0"/>
      <w:overflowPunct w:val="0"/>
      <w:autoSpaceDE w:val="0"/>
      <w:autoSpaceDN w:val="0"/>
      <w:adjustRightInd w:val="0"/>
      <w:textAlignment w:val="baseline"/>
    </w:pPr>
    <w:rPr>
      <w:rFonts w:ascii="Arial" w:eastAsia="Times New Roman" w:hAnsi="Arial"/>
      <w:noProof/>
      <w:sz w:val="32"/>
    </w:rPr>
  </w:style>
  <w:style w:type="paragraph" w:styleId="30">
    <w:name w:val="List 3"/>
    <w:basedOn w:val="a"/>
    <w:rsid w:val="00D95BDE"/>
    <w:pPr>
      <w:ind w:left="849" w:hanging="283"/>
      <w:contextualSpacing/>
    </w:pPr>
  </w:style>
  <w:style w:type="paragraph" w:styleId="40">
    <w:name w:val="List 4"/>
    <w:basedOn w:val="a"/>
    <w:rsid w:val="00D95BDE"/>
    <w:pPr>
      <w:ind w:left="1132" w:hanging="283"/>
      <w:contextualSpacing/>
    </w:pPr>
  </w:style>
  <w:style w:type="paragraph" w:styleId="31">
    <w:name w:val="toc 3"/>
    <w:basedOn w:val="21"/>
    <w:uiPriority w:val="39"/>
    <w:rsid w:val="00557F26"/>
    <w:pPr>
      <w:ind w:left="1134" w:hanging="1134"/>
    </w:pPr>
  </w:style>
  <w:style w:type="paragraph" w:styleId="21">
    <w:name w:val="toc 2"/>
    <w:basedOn w:val="10"/>
    <w:uiPriority w:val="39"/>
    <w:rsid w:val="00557F26"/>
    <w:pPr>
      <w:keepNext w:val="0"/>
      <w:spacing w:before="0"/>
      <w:ind w:left="851" w:hanging="851"/>
    </w:pPr>
    <w:rPr>
      <w:sz w:val="20"/>
    </w:rPr>
  </w:style>
  <w:style w:type="paragraph" w:styleId="50">
    <w:name w:val="List 5"/>
    <w:basedOn w:val="a"/>
    <w:rsid w:val="00D95BDE"/>
    <w:pPr>
      <w:ind w:left="1415" w:hanging="283"/>
      <w:contextualSpacing/>
    </w:pPr>
  </w:style>
  <w:style w:type="paragraph" w:customStyle="1" w:styleId="TT">
    <w:name w:val="TT"/>
    <w:basedOn w:val="1"/>
    <w:next w:val="a"/>
    <w:rsid w:val="00557F26"/>
    <w:pPr>
      <w:outlineLvl w:val="9"/>
    </w:pPr>
  </w:style>
  <w:style w:type="paragraph" w:customStyle="1" w:styleId="NF">
    <w:name w:val="NF"/>
    <w:basedOn w:val="NO"/>
    <w:rsid w:val="00557F26"/>
    <w:pPr>
      <w:keepNext/>
      <w:spacing w:after="0"/>
    </w:pPr>
    <w:rPr>
      <w:rFonts w:ascii="Arial" w:hAnsi="Arial"/>
      <w:sz w:val="18"/>
    </w:rPr>
  </w:style>
  <w:style w:type="paragraph" w:customStyle="1" w:styleId="NO">
    <w:name w:val="NO"/>
    <w:basedOn w:val="a"/>
    <w:link w:val="NOChar"/>
    <w:qFormat/>
    <w:rsid w:val="00557F26"/>
    <w:pPr>
      <w:keepLines/>
      <w:ind w:left="1135" w:hanging="851"/>
    </w:pPr>
  </w:style>
  <w:style w:type="paragraph" w:customStyle="1" w:styleId="PL">
    <w:name w:val="PL"/>
    <w:rsid w:val="00557F26"/>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overflowPunct w:val="0"/>
      <w:autoSpaceDE w:val="0"/>
      <w:autoSpaceDN w:val="0"/>
      <w:adjustRightInd w:val="0"/>
      <w:textAlignment w:val="baseline"/>
    </w:pPr>
    <w:rPr>
      <w:rFonts w:ascii="Courier New" w:eastAsia="Times New Roman" w:hAnsi="Courier New"/>
      <w:noProof/>
      <w:sz w:val="16"/>
    </w:rPr>
  </w:style>
  <w:style w:type="paragraph" w:customStyle="1" w:styleId="TAR">
    <w:name w:val="TAR"/>
    <w:basedOn w:val="TAL"/>
    <w:rsid w:val="00557F26"/>
    <w:pPr>
      <w:jc w:val="right"/>
    </w:pPr>
  </w:style>
  <w:style w:type="paragraph" w:customStyle="1" w:styleId="TAL">
    <w:name w:val="TAL"/>
    <w:basedOn w:val="a"/>
    <w:link w:val="TALChar"/>
    <w:qFormat/>
    <w:rsid w:val="00557F26"/>
    <w:pPr>
      <w:keepNext/>
      <w:keepLines/>
      <w:spacing w:after="0"/>
    </w:pPr>
    <w:rPr>
      <w:rFonts w:ascii="Arial" w:hAnsi="Arial"/>
      <w:sz w:val="18"/>
    </w:rPr>
  </w:style>
  <w:style w:type="paragraph" w:customStyle="1" w:styleId="TAH">
    <w:name w:val="TAH"/>
    <w:basedOn w:val="TAC"/>
    <w:link w:val="TAHCar"/>
    <w:rsid w:val="00557F26"/>
    <w:rPr>
      <w:b/>
    </w:rPr>
  </w:style>
  <w:style w:type="paragraph" w:customStyle="1" w:styleId="TAC">
    <w:name w:val="TAC"/>
    <w:basedOn w:val="TAL"/>
    <w:rsid w:val="00557F26"/>
    <w:pPr>
      <w:jc w:val="center"/>
    </w:pPr>
  </w:style>
  <w:style w:type="paragraph" w:customStyle="1" w:styleId="LD">
    <w:name w:val="LD"/>
    <w:rsid w:val="00557F26"/>
    <w:pPr>
      <w:keepNext/>
      <w:keepLines/>
      <w:overflowPunct w:val="0"/>
      <w:autoSpaceDE w:val="0"/>
      <w:autoSpaceDN w:val="0"/>
      <w:adjustRightInd w:val="0"/>
      <w:spacing w:line="180" w:lineRule="exact"/>
      <w:textAlignment w:val="baseline"/>
    </w:pPr>
    <w:rPr>
      <w:rFonts w:ascii="Courier New" w:eastAsia="Times New Roman" w:hAnsi="Courier New"/>
      <w:noProof/>
    </w:rPr>
  </w:style>
  <w:style w:type="paragraph" w:customStyle="1" w:styleId="EX">
    <w:name w:val="EX"/>
    <w:basedOn w:val="a"/>
    <w:link w:val="EXChar"/>
    <w:rsid w:val="00557F26"/>
    <w:pPr>
      <w:keepLines/>
      <w:ind w:left="1702" w:hanging="1418"/>
    </w:pPr>
  </w:style>
  <w:style w:type="paragraph" w:customStyle="1" w:styleId="FP">
    <w:name w:val="FP"/>
    <w:basedOn w:val="a"/>
    <w:rsid w:val="00557F26"/>
    <w:pPr>
      <w:spacing w:after="0"/>
    </w:pPr>
  </w:style>
  <w:style w:type="paragraph" w:customStyle="1" w:styleId="NW">
    <w:name w:val="NW"/>
    <w:basedOn w:val="NO"/>
    <w:rsid w:val="00557F26"/>
    <w:pPr>
      <w:spacing w:after="0"/>
    </w:pPr>
  </w:style>
  <w:style w:type="paragraph" w:customStyle="1" w:styleId="EW">
    <w:name w:val="EW"/>
    <w:basedOn w:val="EX"/>
    <w:rsid w:val="00557F26"/>
    <w:pPr>
      <w:spacing w:after="0"/>
    </w:pPr>
  </w:style>
  <w:style w:type="paragraph" w:customStyle="1" w:styleId="B1">
    <w:name w:val="B1"/>
    <w:basedOn w:val="a3"/>
    <w:link w:val="B1Char"/>
    <w:qFormat/>
    <w:rsid w:val="00557F26"/>
    <w:pPr>
      <w:ind w:left="568" w:hanging="284"/>
      <w:contextualSpacing w:val="0"/>
    </w:pPr>
  </w:style>
  <w:style w:type="paragraph" w:styleId="41">
    <w:name w:val="toc 4"/>
    <w:basedOn w:val="31"/>
    <w:uiPriority w:val="39"/>
    <w:rsid w:val="00557F26"/>
    <w:pPr>
      <w:ind w:left="1418" w:hanging="1418"/>
    </w:pPr>
  </w:style>
  <w:style w:type="paragraph" w:styleId="51">
    <w:name w:val="toc 5"/>
    <w:basedOn w:val="41"/>
    <w:uiPriority w:val="39"/>
    <w:rsid w:val="00557F26"/>
    <w:pPr>
      <w:ind w:left="1701" w:hanging="1701"/>
    </w:pPr>
  </w:style>
  <w:style w:type="paragraph" w:customStyle="1" w:styleId="EditorsNote">
    <w:name w:val="Editor's Note"/>
    <w:aliases w:val="EN,Editor's Noteormal"/>
    <w:basedOn w:val="NO"/>
    <w:link w:val="EditorsNoteChar"/>
    <w:qFormat/>
    <w:rsid w:val="00557F26"/>
    <w:pPr>
      <w:ind w:left="1559" w:hanging="1276"/>
    </w:pPr>
    <w:rPr>
      <w:color w:val="FF0000"/>
    </w:rPr>
  </w:style>
  <w:style w:type="paragraph" w:customStyle="1" w:styleId="TH">
    <w:name w:val="TH"/>
    <w:basedOn w:val="a"/>
    <w:link w:val="THChar"/>
    <w:qFormat/>
    <w:rsid w:val="00557F26"/>
    <w:pPr>
      <w:keepNext/>
      <w:keepLines/>
      <w:spacing w:before="60"/>
      <w:jc w:val="center"/>
    </w:pPr>
    <w:rPr>
      <w:rFonts w:ascii="Arial" w:hAnsi="Arial"/>
      <w:b/>
    </w:rPr>
  </w:style>
  <w:style w:type="paragraph" w:customStyle="1" w:styleId="ZA">
    <w:name w:val="ZA"/>
    <w:rsid w:val="00557F26"/>
    <w:pPr>
      <w:framePr w:w="10206" w:h="794" w:hRule="exact" w:wrap="notBeside" w:vAnchor="page" w:hAnchor="margin" w:y="1135"/>
      <w:widowControl w:val="0"/>
      <w:pBdr>
        <w:bottom w:val="single" w:sz="12" w:space="1" w:color="auto"/>
      </w:pBdr>
      <w:overflowPunct w:val="0"/>
      <w:autoSpaceDE w:val="0"/>
      <w:autoSpaceDN w:val="0"/>
      <w:adjustRightInd w:val="0"/>
      <w:jc w:val="right"/>
      <w:textAlignment w:val="baseline"/>
    </w:pPr>
    <w:rPr>
      <w:rFonts w:ascii="Arial" w:eastAsia="Times New Roman" w:hAnsi="Arial"/>
      <w:noProof/>
      <w:sz w:val="40"/>
    </w:rPr>
  </w:style>
  <w:style w:type="paragraph" w:customStyle="1" w:styleId="ZB">
    <w:name w:val="ZB"/>
    <w:rsid w:val="00557F26"/>
    <w:pPr>
      <w:framePr w:w="10206" w:h="284" w:hRule="exact" w:wrap="notBeside" w:vAnchor="page" w:hAnchor="margin" w:y="1986"/>
      <w:widowControl w:val="0"/>
      <w:overflowPunct w:val="0"/>
      <w:autoSpaceDE w:val="0"/>
      <w:autoSpaceDN w:val="0"/>
      <w:adjustRightInd w:val="0"/>
      <w:ind w:right="28"/>
      <w:jc w:val="right"/>
      <w:textAlignment w:val="baseline"/>
    </w:pPr>
    <w:rPr>
      <w:rFonts w:ascii="Arial" w:eastAsia="Times New Roman" w:hAnsi="Arial"/>
      <w:i/>
      <w:noProof/>
    </w:rPr>
  </w:style>
  <w:style w:type="paragraph" w:customStyle="1" w:styleId="ZT">
    <w:name w:val="ZT"/>
    <w:rsid w:val="00557F26"/>
    <w:pPr>
      <w:framePr w:wrap="notBeside" w:hAnchor="margin" w:yAlign="center"/>
      <w:widowControl w:val="0"/>
      <w:overflowPunct w:val="0"/>
      <w:autoSpaceDE w:val="0"/>
      <w:autoSpaceDN w:val="0"/>
      <w:adjustRightInd w:val="0"/>
      <w:spacing w:line="240" w:lineRule="atLeast"/>
      <w:jc w:val="right"/>
      <w:textAlignment w:val="baseline"/>
    </w:pPr>
    <w:rPr>
      <w:rFonts w:ascii="Arial" w:eastAsia="Times New Roman" w:hAnsi="Arial"/>
      <w:b/>
      <w:sz w:val="34"/>
    </w:rPr>
  </w:style>
  <w:style w:type="paragraph" w:customStyle="1" w:styleId="ZU">
    <w:name w:val="ZU"/>
    <w:rsid w:val="00557F26"/>
    <w:pPr>
      <w:framePr w:w="10206" w:wrap="notBeside" w:vAnchor="page" w:hAnchor="margin" w:y="6238"/>
      <w:widowControl w:val="0"/>
      <w:pBdr>
        <w:top w:val="single" w:sz="12" w:space="1" w:color="auto"/>
      </w:pBdr>
      <w:overflowPunct w:val="0"/>
      <w:autoSpaceDE w:val="0"/>
      <w:autoSpaceDN w:val="0"/>
      <w:adjustRightInd w:val="0"/>
      <w:jc w:val="right"/>
      <w:textAlignment w:val="baseline"/>
    </w:pPr>
    <w:rPr>
      <w:rFonts w:ascii="Arial" w:eastAsia="Times New Roman" w:hAnsi="Arial"/>
      <w:noProof/>
    </w:rPr>
  </w:style>
  <w:style w:type="paragraph" w:customStyle="1" w:styleId="TAN">
    <w:name w:val="TAN"/>
    <w:basedOn w:val="TAL"/>
    <w:rsid w:val="00557F26"/>
    <w:pPr>
      <w:ind w:left="851" w:hanging="851"/>
    </w:pPr>
  </w:style>
  <w:style w:type="paragraph" w:customStyle="1" w:styleId="ZH">
    <w:name w:val="ZH"/>
    <w:rsid w:val="00557F26"/>
    <w:pPr>
      <w:framePr w:wrap="notBeside" w:vAnchor="page" w:hAnchor="margin" w:xAlign="center" w:y="6805"/>
      <w:widowControl w:val="0"/>
      <w:overflowPunct w:val="0"/>
      <w:autoSpaceDE w:val="0"/>
      <w:autoSpaceDN w:val="0"/>
      <w:adjustRightInd w:val="0"/>
      <w:textAlignment w:val="baseline"/>
    </w:pPr>
    <w:rPr>
      <w:rFonts w:ascii="Arial" w:eastAsia="Times New Roman" w:hAnsi="Arial"/>
      <w:noProof/>
    </w:rPr>
  </w:style>
  <w:style w:type="paragraph" w:customStyle="1" w:styleId="TF">
    <w:name w:val="TF"/>
    <w:aliases w:val="left"/>
    <w:basedOn w:val="TH"/>
    <w:link w:val="TFChar"/>
    <w:qFormat/>
    <w:rsid w:val="00557F26"/>
    <w:pPr>
      <w:keepNext w:val="0"/>
      <w:spacing w:before="0" w:after="240"/>
    </w:pPr>
  </w:style>
  <w:style w:type="paragraph" w:customStyle="1" w:styleId="ZG">
    <w:name w:val="ZG"/>
    <w:rsid w:val="00557F26"/>
    <w:pPr>
      <w:framePr w:wrap="notBeside" w:vAnchor="page" w:hAnchor="margin" w:xAlign="right" w:y="6805"/>
      <w:widowControl w:val="0"/>
      <w:overflowPunct w:val="0"/>
      <w:autoSpaceDE w:val="0"/>
      <w:autoSpaceDN w:val="0"/>
      <w:adjustRightInd w:val="0"/>
      <w:jc w:val="right"/>
      <w:textAlignment w:val="baseline"/>
    </w:pPr>
    <w:rPr>
      <w:rFonts w:ascii="Arial" w:eastAsia="Times New Roman" w:hAnsi="Arial"/>
      <w:noProof/>
    </w:rPr>
  </w:style>
  <w:style w:type="paragraph" w:customStyle="1" w:styleId="B2">
    <w:name w:val="B2"/>
    <w:basedOn w:val="20"/>
    <w:link w:val="B2Char"/>
    <w:qFormat/>
    <w:rsid w:val="00557F26"/>
    <w:pPr>
      <w:ind w:left="851" w:hanging="284"/>
      <w:contextualSpacing w:val="0"/>
    </w:pPr>
  </w:style>
  <w:style w:type="paragraph" w:customStyle="1" w:styleId="B3">
    <w:name w:val="B3"/>
    <w:basedOn w:val="30"/>
    <w:link w:val="B3Car"/>
    <w:rsid w:val="00557F26"/>
    <w:pPr>
      <w:ind w:left="1135" w:hanging="284"/>
      <w:contextualSpacing w:val="0"/>
    </w:pPr>
  </w:style>
  <w:style w:type="paragraph" w:customStyle="1" w:styleId="B4">
    <w:name w:val="B4"/>
    <w:basedOn w:val="40"/>
    <w:rsid w:val="00557F26"/>
    <w:pPr>
      <w:ind w:left="1418" w:hanging="284"/>
      <w:contextualSpacing w:val="0"/>
    </w:pPr>
  </w:style>
  <w:style w:type="paragraph" w:customStyle="1" w:styleId="B5">
    <w:name w:val="B5"/>
    <w:basedOn w:val="50"/>
    <w:rsid w:val="00557F26"/>
    <w:pPr>
      <w:ind w:left="1702" w:hanging="284"/>
      <w:contextualSpacing w:val="0"/>
    </w:pPr>
  </w:style>
  <w:style w:type="paragraph" w:customStyle="1" w:styleId="ZTD">
    <w:name w:val="ZTD"/>
    <w:basedOn w:val="ZB"/>
    <w:rsid w:val="00557F26"/>
    <w:pPr>
      <w:framePr w:hRule="auto" w:wrap="notBeside" w:y="852"/>
    </w:pPr>
    <w:rPr>
      <w:i w:val="0"/>
      <w:sz w:val="40"/>
    </w:rPr>
  </w:style>
  <w:style w:type="paragraph" w:customStyle="1" w:styleId="ZV">
    <w:name w:val="ZV"/>
    <w:basedOn w:val="ZU"/>
    <w:rsid w:val="00557F26"/>
    <w:pPr>
      <w:framePr w:wrap="notBeside" w:y="16161"/>
    </w:pPr>
  </w:style>
  <w:style w:type="paragraph" w:styleId="60">
    <w:name w:val="toc 6"/>
    <w:basedOn w:val="51"/>
    <w:next w:val="a"/>
    <w:uiPriority w:val="39"/>
    <w:rsid w:val="00557F26"/>
    <w:pPr>
      <w:ind w:left="1985" w:hanging="1985"/>
    </w:pPr>
  </w:style>
  <w:style w:type="paragraph" w:customStyle="1" w:styleId="Guidance">
    <w:name w:val="Guidance"/>
    <w:basedOn w:val="a"/>
    <w:rPr>
      <w:i/>
      <w:color w:val="0000FF"/>
    </w:rPr>
  </w:style>
  <w:style w:type="paragraph" w:styleId="70">
    <w:name w:val="toc 7"/>
    <w:basedOn w:val="60"/>
    <w:next w:val="a"/>
    <w:uiPriority w:val="39"/>
    <w:rsid w:val="00557F26"/>
    <w:pPr>
      <w:ind w:left="2268" w:hanging="2268"/>
    </w:pPr>
  </w:style>
  <w:style w:type="paragraph" w:styleId="80">
    <w:name w:val="toc 8"/>
    <w:basedOn w:val="10"/>
    <w:uiPriority w:val="39"/>
    <w:rsid w:val="00557F26"/>
    <w:pPr>
      <w:spacing w:before="180"/>
      <w:ind w:left="2693" w:hanging="2693"/>
    </w:pPr>
    <w:rPr>
      <w:b/>
    </w:rPr>
  </w:style>
  <w:style w:type="paragraph" w:styleId="a4">
    <w:name w:val="header"/>
    <w:basedOn w:val="a"/>
    <w:link w:val="Char"/>
    <w:rsid w:val="00D95BDE"/>
    <w:pPr>
      <w:tabs>
        <w:tab w:val="center" w:pos="4513"/>
        <w:tab w:val="right" w:pos="9026"/>
      </w:tabs>
      <w:spacing w:after="0"/>
    </w:pPr>
  </w:style>
  <w:style w:type="character" w:customStyle="1" w:styleId="Char">
    <w:name w:val="页眉 Char"/>
    <w:basedOn w:val="a0"/>
    <w:link w:val="a4"/>
    <w:rsid w:val="00D95BDE"/>
    <w:rPr>
      <w:rFonts w:eastAsia="Times New Roman"/>
    </w:rPr>
  </w:style>
  <w:style w:type="character" w:customStyle="1" w:styleId="THChar">
    <w:name w:val="TH Char"/>
    <w:link w:val="TH"/>
    <w:qFormat/>
    <w:rsid w:val="00670CF4"/>
    <w:rPr>
      <w:rFonts w:ascii="Arial" w:eastAsia="Times New Roman" w:hAnsi="Arial"/>
      <w:b/>
    </w:rPr>
  </w:style>
  <w:style w:type="paragraph" w:styleId="a5">
    <w:name w:val="Balloon Text"/>
    <w:basedOn w:val="a"/>
    <w:link w:val="Char0"/>
    <w:uiPriority w:val="99"/>
    <w:unhideWhenUsed/>
    <w:rsid w:val="00F34834"/>
    <w:pPr>
      <w:spacing w:after="0"/>
    </w:pPr>
    <w:rPr>
      <w:rFonts w:ascii="Segoe UI" w:hAnsi="Segoe UI" w:cs="Segoe UI"/>
      <w:sz w:val="18"/>
      <w:szCs w:val="18"/>
    </w:rPr>
  </w:style>
  <w:style w:type="character" w:customStyle="1" w:styleId="Char0">
    <w:name w:val="批注框文本 Char"/>
    <w:basedOn w:val="a0"/>
    <w:link w:val="a5"/>
    <w:uiPriority w:val="99"/>
    <w:rsid w:val="00F34834"/>
    <w:rPr>
      <w:rFonts w:ascii="Segoe UI" w:hAnsi="Segoe UI" w:cs="Segoe UI"/>
      <w:sz w:val="18"/>
      <w:szCs w:val="18"/>
      <w:lang w:eastAsia="en-US"/>
    </w:rPr>
  </w:style>
  <w:style w:type="paragraph" w:styleId="a6">
    <w:name w:val="Bibliography"/>
    <w:basedOn w:val="a"/>
    <w:next w:val="a"/>
    <w:uiPriority w:val="37"/>
    <w:semiHidden/>
    <w:unhideWhenUsed/>
    <w:rsid w:val="00F34834"/>
  </w:style>
  <w:style w:type="paragraph" w:styleId="a7">
    <w:name w:val="Block Text"/>
    <w:basedOn w:val="a"/>
    <w:rsid w:val="00F34834"/>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hAnsiTheme="minorHAnsi" w:cstheme="minorBidi"/>
      <w:i/>
      <w:iCs/>
      <w:color w:val="4472C4" w:themeColor="accent1"/>
    </w:rPr>
  </w:style>
  <w:style w:type="paragraph" w:styleId="a8">
    <w:name w:val="Body Text"/>
    <w:basedOn w:val="a"/>
    <w:link w:val="Char1"/>
    <w:rsid w:val="00F34834"/>
    <w:pPr>
      <w:spacing w:after="120"/>
    </w:pPr>
  </w:style>
  <w:style w:type="character" w:customStyle="1" w:styleId="Char1">
    <w:name w:val="正文文本 Char"/>
    <w:basedOn w:val="a0"/>
    <w:link w:val="a8"/>
    <w:rsid w:val="00F34834"/>
    <w:rPr>
      <w:lang w:eastAsia="en-US"/>
    </w:rPr>
  </w:style>
  <w:style w:type="paragraph" w:styleId="22">
    <w:name w:val="Body Text 2"/>
    <w:basedOn w:val="a"/>
    <w:link w:val="2Char0"/>
    <w:rsid w:val="00F34834"/>
    <w:pPr>
      <w:spacing w:after="120" w:line="480" w:lineRule="auto"/>
    </w:pPr>
  </w:style>
  <w:style w:type="character" w:customStyle="1" w:styleId="2Char0">
    <w:name w:val="正文文本 2 Char"/>
    <w:basedOn w:val="a0"/>
    <w:link w:val="22"/>
    <w:rsid w:val="00F34834"/>
    <w:rPr>
      <w:lang w:eastAsia="en-US"/>
    </w:rPr>
  </w:style>
  <w:style w:type="paragraph" w:styleId="32">
    <w:name w:val="Body Text 3"/>
    <w:basedOn w:val="a"/>
    <w:link w:val="3Char0"/>
    <w:rsid w:val="00F34834"/>
    <w:pPr>
      <w:spacing w:after="120"/>
    </w:pPr>
    <w:rPr>
      <w:sz w:val="16"/>
      <w:szCs w:val="16"/>
    </w:rPr>
  </w:style>
  <w:style w:type="character" w:customStyle="1" w:styleId="3Char0">
    <w:name w:val="正文文本 3 Char"/>
    <w:basedOn w:val="a0"/>
    <w:link w:val="32"/>
    <w:rsid w:val="00F34834"/>
    <w:rPr>
      <w:sz w:val="16"/>
      <w:szCs w:val="16"/>
      <w:lang w:eastAsia="en-US"/>
    </w:rPr>
  </w:style>
  <w:style w:type="paragraph" w:styleId="a9">
    <w:name w:val="Body Text First Indent"/>
    <w:basedOn w:val="a8"/>
    <w:link w:val="Char2"/>
    <w:rsid w:val="00F34834"/>
    <w:pPr>
      <w:spacing w:after="180"/>
      <w:ind w:firstLine="360"/>
    </w:pPr>
  </w:style>
  <w:style w:type="character" w:customStyle="1" w:styleId="Char2">
    <w:name w:val="正文首行缩进 Char"/>
    <w:basedOn w:val="Char1"/>
    <w:link w:val="a9"/>
    <w:rsid w:val="00F34834"/>
    <w:rPr>
      <w:lang w:eastAsia="en-US"/>
    </w:rPr>
  </w:style>
  <w:style w:type="paragraph" w:styleId="aa">
    <w:name w:val="Body Text Indent"/>
    <w:basedOn w:val="a"/>
    <w:link w:val="Char3"/>
    <w:rsid w:val="00F34834"/>
    <w:pPr>
      <w:spacing w:after="120"/>
      <w:ind w:left="283"/>
    </w:pPr>
  </w:style>
  <w:style w:type="character" w:customStyle="1" w:styleId="Char3">
    <w:name w:val="正文文本缩进 Char"/>
    <w:basedOn w:val="a0"/>
    <w:link w:val="aa"/>
    <w:rsid w:val="00F34834"/>
    <w:rPr>
      <w:lang w:eastAsia="en-US"/>
    </w:rPr>
  </w:style>
  <w:style w:type="paragraph" w:styleId="23">
    <w:name w:val="Body Text First Indent 2"/>
    <w:basedOn w:val="aa"/>
    <w:link w:val="2Char1"/>
    <w:rsid w:val="00F34834"/>
    <w:pPr>
      <w:spacing w:after="180"/>
      <w:ind w:left="360" w:firstLine="360"/>
    </w:pPr>
  </w:style>
  <w:style w:type="character" w:customStyle="1" w:styleId="2Char1">
    <w:name w:val="正文首行缩进 2 Char"/>
    <w:basedOn w:val="Char3"/>
    <w:link w:val="23"/>
    <w:rsid w:val="00F34834"/>
    <w:rPr>
      <w:lang w:eastAsia="en-US"/>
    </w:rPr>
  </w:style>
  <w:style w:type="paragraph" w:styleId="24">
    <w:name w:val="Body Text Indent 2"/>
    <w:basedOn w:val="a"/>
    <w:link w:val="2Char2"/>
    <w:rsid w:val="00F34834"/>
    <w:pPr>
      <w:spacing w:after="120" w:line="480" w:lineRule="auto"/>
      <w:ind w:left="283"/>
    </w:pPr>
  </w:style>
  <w:style w:type="character" w:customStyle="1" w:styleId="2Char2">
    <w:name w:val="正文文本缩进 2 Char"/>
    <w:basedOn w:val="a0"/>
    <w:link w:val="24"/>
    <w:rsid w:val="00F34834"/>
    <w:rPr>
      <w:lang w:eastAsia="en-US"/>
    </w:rPr>
  </w:style>
  <w:style w:type="paragraph" w:styleId="33">
    <w:name w:val="Body Text Indent 3"/>
    <w:basedOn w:val="a"/>
    <w:link w:val="3Char1"/>
    <w:rsid w:val="00F34834"/>
    <w:pPr>
      <w:spacing w:after="120"/>
      <w:ind w:left="283"/>
    </w:pPr>
    <w:rPr>
      <w:sz w:val="16"/>
      <w:szCs w:val="16"/>
    </w:rPr>
  </w:style>
  <w:style w:type="character" w:customStyle="1" w:styleId="3Char1">
    <w:name w:val="正文文本缩进 3 Char"/>
    <w:basedOn w:val="a0"/>
    <w:link w:val="33"/>
    <w:rsid w:val="00F34834"/>
    <w:rPr>
      <w:sz w:val="16"/>
      <w:szCs w:val="16"/>
      <w:lang w:eastAsia="en-US"/>
    </w:rPr>
  </w:style>
  <w:style w:type="paragraph" w:styleId="ab">
    <w:name w:val="caption"/>
    <w:basedOn w:val="a"/>
    <w:next w:val="a"/>
    <w:uiPriority w:val="35"/>
    <w:unhideWhenUsed/>
    <w:qFormat/>
    <w:rsid w:val="00F34834"/>
    <w:pPr>
      <w:spacing w:after="200"/>
    </w:pPr>
    <w:rPr>
      <w:i/>
      <w:iCs/>
      <w:color w:val="44546A" w:themeColor="text2"/>
      <w:sz w:val="18"/>
      <w:szCs w:val="18"/>
    </w:rPr>
  </w:style>
  <w:style w:type="paragraph" w:styleId="ac">
    <w:name w:val="Closing"/>
    <w:basedOn w:val="a"/>
    <w:link w:val="Char4"/>
    <w:rsid w:val="00F34834"/>
    <w:pPr>
      <w:spacing w:after="0"/>
      <w:ind w:left="4252"/>
    </w:pPr>
  </w:style>
  <w:style w:type="character" w:customStyle="1" w:styleId="Char4">
    <w:name w:val="结束语 Char"/>
    <w:basedOn w:val="a0"/>
    <w:link w:val="ac"/>
    <w:rsid w:val="00F34834"/>
    <w:rPr>
      <w:lang w:eastAsia="en-US"/>
    </w:rPr>
  </w:style>
  <w:style w:type="paragraph" w:styleId="ad">
    <w:name w:val="annotation text"/>
    <w:basedOn w:val="a"/>
    <w:link w:val="Char5"/>
    <w:rsid w:val="00F34834"/>
  </w:style>
  <w:style w:type="character" w:customStyle="1" w:styleId="Char5">
    <w:name w:val="批注文字 Char"/>
    <w:basedOn w:val="a0"/>
    <w:link w:val="ad"/>
    <w:rsid w:val="00F34834"/>
    <w:rPr>
      <w:lang w:eastAsia="en-US"/>
    </w:rPr>
  </w:style>
  <w:style w:type="paragraph" w:styleId="ae">
    <w:name w:val="annotation subject"/>
    <w:basedOn w:val="ad"/>
    <w:next w:val="ad"/>
    <w:link w:val="Char6"/>
    <w:rsid w:val="00F34834"/>
    <w:rPr>
      <w:b/>
      <w:bCs/>
    </w:rPr>
  </w:style>
  <w:style w:type="character" w:customStyle="1" w:styleId="Char6">
    <w:name w:val="批注主题 Char"/>
    <w:basedOn w:val="Char5"/>
    <w:link w:val="ae"/>
    <w:rsid w:val="00F34834"/>
    <w:rPr>
      <w:b/>
      <w:bCs/>
      <w:lang w:eastAsia="en-US"/>
    </w:rPr>
  </w:style>
  <w:style w:type="paragraph" w:styleId="af">
    <w:name w:val="Date"/>
    <w:basedOn w:val="a"/>
    <w:next w:val="a"/>
    <w:link w:val="Char7"/>
    <w:rsid w:val="00F34834"/>
  </w:style>
  <w:style w:type="character" w:customStyle="1" w:styleId="Char7">
    <w:name w:val="日期 Char"/>
    <w:basedOn w:val="a0"/>
    <w:link w:val="af"/>
    <w:rsid w:val="00F34834"/>
    <w:rPr>
      <w:lang w:eastAsia="en-US"/>
    </w:rPr>
  </w:style>
  <w:style w:type="paragraph" w:styleId="af0">
    <w:name w:val="Document Map"/>
    <w:basedOn w:val="a"/>
    <w:link w:val="Char8"/>
    <w:rsid w:val="00F34834"/>
    <w:pPr>
      <w:spacing w:after="0"/>
    </w:pPr>
    <w:rPr>
      <w:rFonts w:ascii="Segoe UI" w:hAnsi="Segoe UI" w:cs="Segoe UI"/>
      <w:sz w:val="16"/>
      <w:szCs w:val="16"/>
    </w:rPr>
  </w:style>
  <w:style w:type="character" w:customStyle="1" w:styleId="Char8">
    <w:name w:val="文档结构图 Char"/>
    <w:basedOn w:val="a0"/>
    <w:link w:val="af0"/>
    <w:rsid w:val="00F34834"/>
    <w:rPr>
      <w:rFonts w:ascii="Segoe UI" w:hAnsi="Segoe UI" w:cs="Segoe UI"/>
      <w:sz w:val="16"/>
      <w:szCs w:val="16"/>
      <w:lang w:eastAsia="en-US"/>
    </w:rPr>
  </w:style>
  <w:style w:type="paragraph" w:styleId="af1">
    <w:name w:val="E-mail Signature"/>
    <w:basedOn w:val="a"/>
    <w:link w:val="Char9"/>
    <w:rsid w:val="00F34834"/>
    <w:pPr>
      <w:spacing w:after="0"/>
    </w:pPr>
  </w:style>
  <w:style w:type="character" w:customStyle="1" w:styleId="Char9">
    <w:name w:val="电子邮件签名 Char"/>
    <w:basedOn w:val="a0"/>
    <w:link w:val="af1"/>
    <w:rsid w:val="00F34834"/>
    <w:rPr>
      <w:lang w:eastAsia="en-US"/>
    </w:rPr>
  </w:style>
  <w:style w:type="paragraph" w:styleId="af2">
    <w:name w:val="footer"/>
    <w:basedOn w:val="a"/>
    <w:link w:val="Chara"/>
    <w:rsid w:val="00D95BDE"/>
    <w:pPr>
      <w:tabs>
        <w:tab w:val="center" w:pos="4513"/>
        <w:tab w:val="right" w:pos="9026"/>
      </w:tabs>
      <w:spacing w:after="0"/>
    </w:pPr>
  </w:style>
  <w:style w:type="character" w:customStyle="1" w:styleId="EndnoteTextChar">
    <w:name w:val="Endnote Text Char"/>
    <w:basedOn w:val="a0"/>
    <w:rsid w:val="00F34834"/>
    <w:rPr>
      <w:lang w:eastAsia="en-US"/>
    </w:rPr>
  </w:style>
  <w:style w:type="character" w:customStyle="1" w:styleId="Chara">
    <w:name w:val="页脚 Char"/>
    <w:basedOn w:val="a0"/>
    <w:link w:val="af2"/>
    <w:rsid w:val="00D95BDE"/>
    <w:rPr>
      <w:rFonts w:eastAsia="Times New Roman"/>
    </w:rPr>
  </w:style>
  <w:style w:type="character" w:customStyle="1" w:styleId="Charb">
    <w:name w:val="脚注文本 Char"/>
    <w:basedOn w:val="a0"/>
    <w:link w:val="af3"/>
    <w:rsid w:val="00F34834"/>
    <w:rPr>
      <w:lang w:eastAsia="en-US"/>
    </w:rPr>
  </w:style>
  <w:style w:type="character" w:customStyle="1" w:styleId="HTMLAddressChar">
    <w:name w:val="HTML Address Char"/>
    <w:basedOn w:val="a0"/>
    <w:rsid w:val="00F34834"/>
    <w:rPr>
      <w:i/>
      <w:iCs/>
      <w:lang w:eastAsia="en-US"/>
    </w:rPr>
  </w:style>
  <w:style w:type="character" w:customStyle="1" w:styleId="HTMLPreformattedChar">
    <w:name w:val="HTML Preformatted Char"/>
    <w:basedOn w:val="a0"/>
    <w:rsid w:val="00F34834"/>
    <w:rPr>
      <w:rFonts w:ascii="Consolas" w:hAnsi="Consolas"/>
      <w:lang w:eastAsia="en-US"/>
    </w:rPr>
  </w:style>
  <w:style w:type="character" w:customStyle="1" w:styleId="IntenseQuoteChar">
    <w:name w:val="Intense Quote Char"/>
    <w:basedOn w:val="a0"/>
    <w:uiPriority w:val="30"/>
    <w:rsid w:val="00F34834"/>
    <w:rPr>
      <w:i/>
      <w:iCs/>
      <w:color w:val="4472C4" w:themeColor="accent1"/>
      <w:lang w:eastAsia="en-US"/>
    </w:rPr>
  </w:style>
  <w:style w:type="character" w:customStyle="1" w:styleId="Charc">
    <w:name w:val="宏文本 Char"/>
    <w:basedOn w:val="a0"/>
    <w:link w:val="af4"/>
    <w:rsid w:val="00F34834"/>
    <w:rPr>
      <w:rFonts w:ascii="Consolas" w:hAnsi="Consolas"/>
      <w:lang w:eastAsia="en-US"/>
    </w:rPr>
  </w:style>
  <w:style w:type="character" w:customStyle="1" w:styleId="MessageHeaderChar">
    <w:name w:val="Message Header Char"/>
    <w:basedOn w:val="a0"/>
    <w:rsid w:val="00F34834"/>
    <w:rPr>
      <w:rFonts w:asciiTheme="majorHAnsi" w:eastAsiaTheme="majorEastAsia" w:hAnsiTheme="majorHAnsi" w:cstheme="majorBidi"/>
      <w:sz w:val="24"/>
      <w:szCs w:val="24"/>
      <w:shd w:val="pct20" w:color="auto" w:fill="auto"/>
      <w:lang w:eastAsia="en-US"/>
    </w:rPr>
  </w:style>
  <w:style w:type="character" w:customStyle="1" w:styleId="NoteHeadingChar">
    <w:name w:val="Note Heading Char"/>
    <w:basedOn w:val="a0"/>
    <w:rsid w:val="00F34834"/>
    <w:rPr>
      <w:lang w:eastAsia="en-US"/>
    </w:rPr>
  </w:style>
  <w:style w:type="character" w:customStyle="1" w:styleId="PlainTextChar">
    <w:name w:val="Plain Text Char"/>
    <w:basedOn w:val="a0"/>
    <w:rsid w:val="00F34834"/>
    <w:rPr>
      <w:rFonts w:ascii="Consolas" w:hAnsi="Consolas"/>
      <w:sz w:val="21"/>
      <w:szCs w:val="21"/>
      <w:lang w:eastAsia="en-US"/>
    </w:rPr>
  </w:style>
  <w:style w:type="character" w:customStyle="1" w:styleId="QuoteChar">
    <w:name w:val="Quote Char"/>
    <w:basedOn w:val="a0"/>
    <w:uiPriority w:val="29"/>
    <w:rsid w:val="00F34834"/>
    <w:rPr>
      <w:i/>
      <w:iCs/>
      <w:color w:val="404040" w:themeColor="text1" w:themeTint="BF"/>
      <w:lang w:eastAsia="en-US"/>
    </w:rPr>
  </w:style>
  <w:style w:type="character" w:customStyle="1" w:styleId="SalutationChar">
    <w:name w:val="Salutation Char"/>
    <w:basedOn w:val="a0"/>
    <w:rsid w:val="00F34834"/>
    <w:rPr>
      <w:lang w:eastAsia="en-US"/>
    </w:rPr>
  </w:style>
  <w:style w:type="character" w:customStyle="1" w:styleId="SignatureChar">
    <w:name w:val="Signature Char"/>
    <w:basedOn w:val="a0"/>
    <w:rsid w:val="00F34834"/>
    <w:rPr>
      <w:lang w:eastAsia="en-US"/>
    </w:rPr>
  </w:style>
  <w:style w:type="character" w:customStyle="1" w:styleId="SubtitleChar">
    <w:name w:val="Subtitle Char"/>
    <w:basedOn w:val="a0"/>
    <w:rsid w:val="00F34834"/>
    <w:rPr>
      <w:rFonts w:asciiTheme="minorHAnsi" w:hAnsiTheme="minorHAnsi" w:cstheme="minorBidi"/>
      <w:color w:val="5A5A5A" w:themeColor="text1" w:themeTint="A5"/>
      <w:spacing w:val="15"/>
      <w:sz w:val="22"/>
      <w:szCs w:val="22"/>
      <w:lang w:eastAsia="en-US"/>
    </w:rPr>
  </w:style>
  <w:style w:type="character" w:customStyle="1" w:styleId="TitleChar">
    <w:name w:val="Title Char"/>
    <w:basedOn w:val="a0"/>
    <w:rsid w:val="00F34834"/>
    <w:rPr>
      <w:rFonts w:asciiTheme="majorHAnsi" w:eastAsiaTheme="majorEastAsia" w:hAnsiTheme="majorHAnsi" w:cstheme="majorBidi"/>
      <w:spacing w:val="-10"/>
      <w:kern w:val="28"/>
      <w:sz w:val="56"/>
      <w:szCs w:val="56"/>
      <w:lang w:eastAsia="en-US"/>
    </w:rPr>
  </w:style>
  <w:style w:type="character" w:customStyle="1" w:styleId="EXChar">
    <w:name w:val="EX Char"/>
    <w:link w:val="EX"/>
    <w:locked/>
    <w:rsid w:val="0049231A"/>
    <w:rPr>
      <w:rFonts w:eastAsia="Times New Roman"/>
    </w:rPr>
  </w:style>
  <w:style w:type="character" w:customStyle="1" w:styleId="TAHCar">
    <w:name w:val="TAH Car"/>
    <w:link w:val="TAH"/>
    <w:rsid w:val="0049231A"/>
    <w:rPr>
      <w:rFonts w:ascii="Arial" w:eastAsia="Times New Roman" w:hAnsi="Arial"/>
      <w:b/>
      <w:sz w:val="18"/>
    </w:rPr>
  </w:style>
  <w:style w:type="character" w:customStyle="1" w:styleId="EditorsNoteChar">
    <w:name w:val="Editor's Note Char"/>
    <w:aliases w:val="EN Char"/>
    <w:link w:val="EditorsNote"/>
    <w:qFormat/>
    <w:rsid w:val="0049231A"/>
    <w:rPr>
      <w:rFonts w:eastAsia="Times New Roman"/>
      <w:color w:val="FF0000"/>
    </w:rPr>
  </w:style>
  <w:style w:type="paragraph" w:styleId="af5">
    <w:name w:val="Revision"/>
    <w:hidden/>
    <w:uiPriority w:val="99"/>
    <w:rsid w:val="008C620A"/>
    <w:rPr>
      <w:lang w:eastAsia="en-US"/>
    </w:rPr>
  </w:style>
  <w:style w:type="character" w:customStyle="1" w:styleId="B1Char">
    <w:name w:val="B1 Char"/>
    <w:link w:val="B1"/>
    <w:qFormat/>
    <w:rsid w:val="006B22E5"/>
    <w:rPr>
      <w:rFonts w:eastAsia="Times New Roman"/>
    </w:rPr>
  </w:style>
  <w:style w:type="character" w:customStyle="1" w:styleId="B2Char">
    <w:name w:val="B2 Char"/>
    <w:link w:val="B2"/>
    <w:qFormat/>
    <w:rsid w:val="006B22E5"/>
    <w:rPr>
      <w:rFonts w:eastAsia="Times New Roman"/>
    </w:rPr>
  </w:style>
  <w:style w:type="character" w:customStyle="1" w:styleId="NOChar">
    <w:name w:val="NO Char"/>
    <w:link w:val="NO"/>
    <w:qFormat/>
    <w:rsid w:val="006B22E5"/>
    <w:rPr>
      <w:rFonts w:eastAsia="Times New Roman"/>
    </w:rPr>
  </w:style>
  <w:style w:type="character" w:styleId="af6">
    <w:name w:val="annotation reference"/>
    <w:rsid w:val="006C0959"/>
    <w:rPr>
      <w:sz w:val="16"/>
      <w:szCs w:val="16"/>
    </w:rPr>
  </w:style>
  <w:style w:type="character" w:customStyle="1" w:styleId="TALChar">
    <w:name w:val="TAL Char"/>
    <w:link w:val="TAL"/>
    <w:rsid w:val="00E632E6"/>
    <w:rPr>
      <w:rFonts w:ascii="Arial" w:eastAsia="Times New Roman" w:hAnsi="Arial"/>
      <w:sz w:val="18"/>
    </w:rPr>
  </w:style>
  <w:style w:type="character" w:customStyle="1" w:styleId="EditorsNoteCharChar">
    <w:name w:val="Editor's Note Char Char"/>
    <w:rsid w:val="002A7D5A"/>
    <w:rPr>
      <w:color w:val="FF0000"/>
      <w:lang w:eastAsia="en-US"/>
    </w:rPr>
  </w:style>
  <w:style w:type="character" w:customStyle="1" w:styleId="NOZchn">
    <w:name w:val="NO Zchn"/>
    <w:qFormat/>
    <w:rsid w:val="002A7D5A"/>
    <w:rPr>
      <w:lang w:eastAsia="en-US"/>
    </w:rPr>
  </w:style>
  <w:style w:type="character" w:customStyle="1" w:styleId="TFChar">
    <w:name w:val="TF Char"/>
    <w:link w:val="TF"/>
    <w:qFormat/>
    <w:rsid w:val="002A7D5A"/>
    <w:rPr>
      <w:rFonts w:ascii="Arial" w:eastAsia="Times New Roman" w:hAnsi="Arial"/>
      <w:b/>
    </w:rPr>
  </w:style>
  <w:style w:type="paragraph" w:styleId="af7">
    <w:name w:val="List Paragraph"/>
    <w:aliases w:val="Bullets"/>
    <w:basedOn w:val="a"/>
    <w:uiPriority w:val="34"/>
    <w:qFormat/>
    <w:rsid w:val="00586A53"/>
    <w:pPr>
      <w:overflowPunct/>
      <w:autoSpaceDE/>
      <w:autoSpaceDN/>
      <w:adjustRightInd/>
      <w:spacing w:after="0"/>
      <w:ind w:left="720"/>
      <w:textAlignment w:val="auto"/>
    </w:pPr>
    <w:rPr>
      <w:rFonts w:ascii="Calibri" w:eastAsia="Calibri" w:hAnsi="Calibri" w:cs="Calibri"/>
      <w:sz w:val="22"/>
      <w:szCs w:val="22"/>
      <w:lang w:val="en-CA" w:eastAsia="en-CA"/>
    </w:rPr>
  </w:style>
  <w:style w:type="character" w:customStyle="1" w:styleId="2Char">
    <w:name w:val="标题 2 Char"/>
    <w:link w:val="2"/>
    <w:rsid w:val="004221E3"/>
    <w:rPr>
      <w:rFonts w:ascii="Arial" w:eastAsia="Times New Roman" w:hAnsi="Arial"/>
      <w:sz w:val="32"/>
    </w:rPr>
  </w:style>
  <w:style w:type="character" w:customStyle="1" w:styleId="3Char">
    <w:name w:val="标题 3 Char"/>
    <w:link w:val="3"/>
    <w:rsid w:val="004221E3"/>
    <w:rPr>
      <w:rFonts w:ascii="Arial" w:eastAsia="Times New Roman" w:hAnsi="Arial"/>
      <w:sz w:val="28"/>
    </w:rPr>
  </w:style>
  <w:style w:type="paragraph" w:styleId="af8">
    <w:name w:val="Normal (Web)"/>
    <w:basedOn w:val="a"/>
    <w:uiPriority w:val="99"/>
    <w:qFormat/>
    <w:rsid w:val="00460CE2"/>
    <w:pPr>
      <w:overflowPunct/>
      <w:autoSpaceDE/>
      <w:autoSpaceDN/>
      <w:adjustRightInd/>
      <w:textAlignment w:val="auto"/>
    </w:pPr>
    <w:rPr>
      <w:rFonts w:eastAsia="宋体"/>
      <w:sz w:val="24"/>
      <w:szCs w:val="24"/>
      <w:lang w:eastAsia="en-US"/>
    </w:rPr>
  </w:style>
  <w:style w:type="character" w:customStyle="1" w:styleId="normaltextrun">
    <w:name w:val="normaltextrun"/>
    <w:basedOn w:val="a0"/>
    <w:rsid w:val="00090F56"/>
  </w:style>
  <w:style w:type="character" w:customStyle="1" w:styleId="4Char">
    <w:name w:val="标题 4 Char"/>
    <w:link w:val="4"/>
    <w:rsid w:val="00285557"/>
    <w:rPr>
      <w:rFonts w:ascii="Arial" w:eastAsia="Times New Roman" w:hAnsi="Arial"/>
      <w:sz w:val="24"/>
    </w:rPr>
  </w:style>
  <w:style w:type="paragraph" w:styleId="11">
    <w:name w:val="index 1"/>
    <w:basedOn w:val="a"/>
    <w:rsid w:val="009360C0"/>
    <w:pPr>
      <w:keepLines/>
      <w:overflowPunct/>
      <w:autoSpaceDE/>
      <w:autoSpaceDN/>
      <w:adjustRightInd/>
      <w:spacing w:after="0"/>
      <w:textAlignment w:val="auto"/>
    </w:pPr>
    <w:rPr>
      <w:rFonts w:eastAsia="宋体"/>
      <w:lang w:eastAsia="en-US"/>
    </w:rPr>
  </w:style>
  <w:style w:type="paragraph" w:styleId="25">
    <w:name w:val="index 2"/>
    <w:basedOn w:val="11"/>
    <w:rsid w:val="009360C0"/>
    <w:pPr>
      <w:ind w:left="284"/>
    </w:pPr>
  </w:style>
  <w:style w:type="character" w:styleId="af9">
    <w:name w:val="footnote reference"/>
    <w:rsid w:val="009360C0"/>
    <w:rPr>
      <w:b/>
      <w:position w:val="6"/>
      <w:sz w:val="16"/>
    </w:rPr>
  </w:style>
  <w:style w:type="paragraph" w:styleId="af3">
    <w:name w:val="footnote text"/>
    <w:basedOn w:val="a"/>
    <w:link w:val="Charb"/>
    <w:rsid w:val="009360C0"/>
    <w:pPr>
      <w:keepLines/>
      <w:overflowPunct/>
      <w:autoSpaceDE/>
      <w:autoSpaceDN/>
      <w:adjustRightInd/>
      <w:spacing w:after="0"/>
      <w:ind w:left="454" w:hanging="454"/>
      <w:textAlignment w:val="auto"/>
    </w:pPr>
    <w:rPr>
      <w:rFonts w:eastAsiaTheme="minorEastAsia"/>
      <w:lang w:eastAsia="en-US"/>
    </w:rPr>
  </w:style>
  <w:style w:type="character" w:customStyle="1" w:styleId="FootnoteTextChar1">
    <w:name w:val="Footnote Text Char1"/>
    <w:basedOn w:val="a0"/>
    <w:rsid w:val="009360C0"/>
    <w:rPr>
      <w:rFonts w:eastAsia="Times New Roman"/>
    </w:rPr>
  </w:style>
  <w:style w:type="paragraph" w:styleId="26">
    <w:name w:val="List Number 2"/>
    <w:basedOn w:val="afa"/>
    <w:rsid w:val="009360C0"/>
    <w:pPr>
      <w:ind w:left="851"/>
    </w:pPr>
  </w:style>
  <w:style w:type="paragraph" w:styleId="afa">
    <w:name w:val="List Number"/>
    <w:basedOn w:val="a3"/>
    <w:rsid w:val="009360C0"/>
    <w:pPr>
      <w:overflowPunct/>
      <w:autoSpaceDE/>
      <w:autoSpaceDN/>
      <w:adjustRightInd/>
      <w:ind w:left="568" w:hanging="284"/>
      <w:contextualSpacing w:val="0"/>
      <w:textAlignment w:val="auto"/>
    </w:pPr>
    <w:rPr>
      <w:rFonts w:eastAsia="宋体"/>
      <w:lang w:eastAsia="en-US"/>
    </w:rPr>
  </w:style>
  <w:style w:type="paragraph" w:styleId="27">
    <w:name w:val="List Bullet 2"/>
    <w:basedOn w:val="afb"/>
    <w:link w:val="2Char3"/>
    <w:rsid w:val="009360C0"/>
    <w:pPr>
      <w:ind w:left="851"/>
    </w:pPr>
  </w:style>
  <w:style w:type="paragraph" w:styleId="afb">
    <w:name w:val="List Bullet"/>
    <w:basedOn w:val="a3"/>
    <w:rsid w:val="009360C0"/>
    <w:pPr>
      <w:overflowPunct/>
      <w:autoSpaceDE/>
      <w:autoSpaceDN/>
      <w:adjustRightInd/>
      <w:ind w:left="568" w:hanging="284"/>
      <w:contextualSpacing w:val="0"/>
      <w:textAlignment w:val="auto"/>
    </w:pPr>
    <w:rPr>
      <w:rFonts w:eastAsia="宋体"/>
      <w:lang w:eastAsia="en-US"/>
    </w:rPr>
  </w:style>
  <w:style w:type="paragraph" w:styleId="34">
    <w:name w:val="List Bullet 3"/>
    <w:basedOn w:val="27"/>
    <w:rsid w:val="009360C0"/>
    <w:pPr>
      <w:ind w:left="1135"/>
    </w:pPr>
  </w:style>
  <w:style w:type="paragraph" w:styleId="42">
    <w:name w:val="List Bullet 4"/>
    <w:basedOn w:val="34"/>
    <w:rsid w:val="009360C0"/>
    <w:pPr>
      <w:ind w:left="1418"/>
    </w:pPr>
  </w:style>
  <w:style w:type="paragraph" w:styleId="52">
    <w:name w:val="List Bullet 5"/>
    <w:basedOn w:val="42"/>
    <w:rsid w:val="009360C0"/>
    <w:pPr>
      <w:ind w:left="1702"/>
    </w:pPr>
  </w:style>
  <w:style w:type="paragraph" w:styleId="afc">
    <w:name w:val="index heading"/>
    <w:basedOn w:val="a"/>
    <w:next w:val="a"/>
    <w:rsid w:val="009360C0"/>
    <w:pPr>
      <w:pBdr>
        <w:top w:val="single" w:sz="12" w:space="0" w:color="auto"/>
      </w:pBdr>
      <w:overflowPunct/>
      <w:autoSpaceDE/>
      <w:autoSpaceDN/>
      <w:adjustRightInd/>
      <w:spacing w:before="360" w:after="240"/>
      <w:textAlignment w:val="auto"/>
    </w:pPr>
    <w:rPr>
      <w:rFonts w:eastAsia="宋体"/>
      <w:b/>
      <w:i/>
      <w:sz w:val="26"/>
      <w:lang w:eastAsia="en-US"/>
    </w:rPr>
  </w:style>
  <w:style w:type="paragraph" w:customStyle="1" w:styleId="INDENT1">
    <w:name w:val="INDENT1"/>
    <w:basedOn w:val="a"/>
    <w:rsid w:val="009360C0"/>
    <w:pPr>
      <w:overflowPunct/>
      <w:autoSpaceDE/>
      <w:autoSpaceDN/>
      <w:adjustRightInd/>
      <w:ind w:left="851"/>
      <w:textAlignment w:val="auto"/>
    </w:pPr>
    <w:rPr>
      <w:rFonts w:eastAsia="宋体"/>
      <w:lang w:eastAsia="en-US"/>
    </w:rPr>
  </w:style>
  <w:style w:type="paragraph" w:customStyle="1" w:styleId="INDENT2">
    <w:name w:val="INDENT2"/>
    <w:basedOn w:val="a"/>
    <w:rsid w:val="009360C0"/>
    <w:pPr>
      <w:overflowPunct/>
      <w:autoSpaceDE/>
      <w:autoSpaceDN/>
      <w:adjustRightInd/>
      <w:ind w:left="1135" w:hanging="284"/>
      <w:textAlignment w:val="auto"/>
    </w:pPr>
    <w:rPr>
      <w:rFonts w:eastAsia="宋体"/>
      <w:lang w:eastAsia="en-US"/>
    </w:rPr>
  </w:style>
  <w:style w:type="paragraph" w:customStyle="1" w:styleId="INDENT3">
    <w:name w:val="INDENT3"/>
    <w:basedOn w:val="a"/>
    <w:rsid w:val="009360C0"/>
    <w:pPr>
      <w:overflowPunct/>
      <w:autoSpaceDE/>
      <w:autoSpaceDN/>
      <w:adjustRightInd/>
      <w:ind w:left="1701" w:hanging="567"/>
      <w:textAlignment w:val="auto"/>
    </w:pPr>
    <w:rPr>
      <w:rFonts w:eastAsia="宋体"/>
      <w:lang w:eastAsia="en-US"/>
    </w:rPr>
  </w:style>
  <w:style w:type="paragraph" w:customStyle="1" w:styleId="FigureTitle">
    <w:name w:val="Figure_Title"/>
    <w:basedOn w:val="a"/>
    <w:next w:val="a"/>
    <w:rsid w:val="009360C0"/>
    <w:pPr>
      <w:keepLines/>
      <w:tabs>
        <w:tab w:val="left" w:pos="794"/>
        <w:tab w:val="left" w:pos="1191"/>
        <w:tab w:val="left" w:pos="1588"/>
        <w:tab w:val="left" w:pos="1985"/>
      </w:tabs>
      <w:overflowPunct/>
      <w:autoSpaceDE/>
      <w:autoSpaceDN/>
      <w:adjustRightInd/>
      <w:spacing w:before="120" w:after="480"/>
      <w:jc w:val="center"/>
      <w:textAlignment w:val="auto"/>
    </w:pPr>
    <w:rPr>
      <w:rFonts w:eastAsia="宋体"/>
      <w:b/>
      <w:sz w:val="24"/>
      <w:lang w:eastAsia="en-US"/>
    </w:rPr>
  </w:style>
  <w:style w:type="paragraph" w:customStyle="1" w:styleId="enumlev2">
    <w:name w:val="enumlev2"/>
    <w:basedOn w:val="a"/>
    <w:rsid w:val="009360C0"/>
    <w:pPr>
      <w:tabs>
        <w:tab w:val="left" w:pos="794"/>
        <w:tab w:val="left" w:pos="1191"/>
        <w:tab w:val="left" w:pos="1588"/>
        <w:tab w:val="left" w:pos="1985"/>
      </w:tabs>
      <w:overflowPunct/>
      <w:autoSpaceDE/>
      <w:autoSpaceDN/>
      <w:adjustRightInd/>
      <w:spacing w:before="86"/>
      <w:ind w:left="1588" w:hanging="397"/>
      <w:jc w:val="both"/>
      <w:textAlignment w:val="auto"/>
    </w:pPr>
    <w:rPr>
      <w:rFonts w:eastAsia="宋体"/>
      <w:lang w:val="en-US" w:eastAsia="en-US"/>
    </w:rPr>
  </w:style>
  <w:style w:type="paragraph" w:customStyle="1" w:styleId="CouvRecTitle">
    <w:name w:val="Couv Rec Title"/>
    <w:basedOn w:val="a"/>
    <w:rsid w:val="009360C0"/>
    <w:pPr>
      <w:keepNext/>
      <w:keepLines/>
      <w:overflowPunct/>
      <w:autoSpaceDE/>
      <w:autoSpaceDN/>
      <w:adjustRightInd/>
      <w:spacing w:before="240"/>
      <w:ind w:left="1418"/>
      <w:textAlignment w:val="auto"/>
    </w:pPr>
    <w:rPr>
      <w:rFonts w:ascii="Arial" w:eastAsia="宋体" w:hAnsi="Arial"/>
      <w:b/>
      <w:sz w:val="36"/>
      <w:lang w:val="en-US" w:eastAsia="en-US"/>
    </w:rPr>
  </w:style>
  <w:style w:type="character" w:styleId="afd">
    <w:name w:val="Hyperlink"/>
    <w:uiPriority w:val="99"/>
    <w:rsid w:val="009360C0"/>
    <w:rPr>
      <w:color w:val="0000FF"/>
      <w:u w:val="single"/>
    </w:rPr>
  </w:style>
  <w:style w:type="character" w:styleId="afe">
    <w:name w:val="FollowedHyperlink"/>
    <w:rsid w:val="009360C0"/>
    <w:rPr>
      <w:color w:val="800080"/>
      <w:u w:val="single"/>
    </w:rPr>
  </w:style>
  <w:style w:type="paragraph" w:styleId="aff">
    <w:name w:val="Plain Text"/>
    <w:basedOn w:val="a"/>
    <w:link w:val="Chard"/>
    <w:rsid w:val="009360C0"/>
    <w:pPr>
      <w:overflowPunct/>
      <w:autoSpaceDE/>
      <w:autoSpaceDN/>
      <w:adjustRightInd/>
      <w:textAlignment w:val="auto"/>
    </w:pPr>
    <w:rPr>
      <w:rFonts w:ascii="Courier New" w:eastAsia="宋体" w:hAnsi="Courier New"/>
      <w:lang w:val="nb-NO" w:eastAsia="en-US"/>
    </w:rPr>
  </w:style>
  <w:style w:type="character" w:customStyle="1" w:styleId="Chard">
    <w:name w:val="纯文本 Char"/>
    <w:basedOn w:val="a0"/>
    <w:link w:val="aff"/>
    <w:rsid w:val="009360C0"/>
    <w:rPr>
      <w:rFonts w:ascii="Courier New" w:eastAsia="宋体" w:hAnsi="Courier New"/>
      <w:lang w:val="nb-NO" w:eastAsia="en-US"/>
    </w:rPr>
  </w:style>
  <w:style w:type="paragraph" w:customStyle="1" w:styleId="TAJ">
    <w:name w:val="TAJ"/>
    <w:basedOn w:val="TH"/>
    <w:rsid w:val="009360C0"/>
    <w:pPr>
      <w:overflowPunct/>
      <w:autoSpaceDE/>
      <w:autoSpaceDN/>
      <w:adjustRightInd/>
      <w:textAlignment w:val="auto"/>
    </w:pPr>
    <w:rPr>
      <w:rFonts w:eastAsia="宋体"/>
      <w:lang w:eastAsia="en-US"/>
    </w:rPr>
  </w:style>
  <w:style w:type="character" w:customStyle="1" w:styleId="9Char">
    <w:name w:val="标题 9 Char"/>
    <w:link w:val="9"/>
    <w:rsid w:val="009360C0"/>
    <w:rPr>
      <w:rFonts w:ascii="Arial" w:eastAsia="Times New Roman" w:hAnsi="Arial"/>
      <w:sz w:val="36"/>
    </w:rPr>
  </w:style>
  <w:style w:type="paragraph" w:customStyle="1" w:styleId="CRCoverPage">
    <w:name w:val="CR Cover Page"/>
    <w:rsid w:val="009360C0"/>
    <w:pPr>
      <w:spacing w:after="120"/>
    </w:pPr>
    <w:rPr>
      <w:rFonts w:ascii="Arial" w:eastAsia="宋体" w:hAnsi="Arial"/>
      <w:lang w:eastAsia="en-US"/>
    </w:rPr>
  </w:style>
  <w:style w:type="numbering" w:customStyle="1" w:styleId="12">
    <w:name w:val="无列表1"/>
    <w:next w:val="a2"/>
    <w:uiPriority w:val="99"/>
    <w:semiHidden/>
    <w:unhideWhenUsed/>
    <w:rsid w:val="009360C0"/>
  </w:style>
  <w:style w:type="character" w:customStyle="1" w:styleId="1Char">
    <w:name w:val="标题 1 Char"/>
    <w:link w:val="1"/>
    <w:rsid w:val="009360C0"/>
    <w:rPr>
      <w:rFonts w:ascii="Arial" w:eastAsia="Times New Roman" w:hAnsi="Arial"/>
      <w:sz w:val="36"/>
    </w:rPr>
  </w:style>
  <w:style w:type="character" w:customStyle="1" w:styleId="2Char3">
    <w:name w:val="列表项目符号 2 Char"/>
    <w:link w:val="27"/>
    <w:locked/>
    <w:rsid w:val="009360C0"/>
    <w:rPr>
      <w:rFonts w:eastAsia="宋体"/>
      <w:lang w:eastAsia="en-US"/>
    </w:rPr>
  </w:style>
  <w:style w:type="character" w:customStyle="1" w:styleId="B3Car">
    <w:name w:val="B3 Car"/>
    <w:link w:val="B3"/>
    <w:rsid w:val="009360C0"/>
    <w:rPr>
      <w:rFonts w:eastAsia="Times New Roman"/>
    </w:rPr>
  </w:style>
  <w:style w:type="paragraph" w:customStyle="1" w:styleId="CharChar1CharChar">
    <w:name w:val="Char Char1 Char Char"/>
    <w:semiHidden/>
    <w:rsid w:val="009360C0"/>
    <w:pPr>
      <w:keepNext/>
      <w:numPr>
        <w:numId w:val="43"/>
      </w:numPr>
      <w:autoSpaceDE w:val="0"/>
      <w:autoSpaceDN w:val="0"/>
      <w:adjustRightInd w:val="0"/>
      <w:spacing w:before="60" w:after="60"/>
      <w:jc w:val="both"/>
    </w:pPr>
    <w:rPr>
      <w:rFonts w:ascii="Arial" w:eastAsia="宋体" w:hAnsi="Arial" w:cs="Arial"/>
      <w:color w:val="0000FF"/>
      <w:kern w:val="2"/>
      <w:lang w:val="en-US" w:eastAsia="zh-CN"/>
    </w:rPr>
  </w:style>
  <w:style w:type="paragraph" w:customStyle="1" w:styleId="CharCharCharCharCharChar1">
    <w:name w:val="Char Char Char Char Char Char1"/>
    <w:semiHidden/>
    <w:rsid w:val="009360C0"/>
    <w:pPr>
      <w:keepNext/>
      <w:tabs>
        <w:tab w:val="num" w:pos="851"/>
      </w:tabs>
      <w:autoSpaceDE w:val="0"/>
      <w:autoSpaceDN w:val="0"/>
      <w:adjustRightInd w:val="0"/>
      <w:spacing w:before="60" w:after="60"/>
      <w:ind w:left="851" w:hanging="851"/>
      <w:jc w:val="both"/>
    </w:pPr>
    <w:rPr>
      <w:rFonts w:ascii="Arial" w:eastAsia="宋体" w:hAnsi="Arial" w:cs="Arial"/>
      <w:color w:val="0000FF"/>
      <w:kern w:val="2"/>
      <w:lang w:val="en-US" w:eastAsia="zh-CN"/>
    </w:rPr>
  </w:style>
  <w:style w:type="paragraph" w:customStyle="1" w:styleId="CharCharCharChar">
    <w:name w:val="Char Char Char Char"/>
    <w:semiHidden/>
    <w:rsid w:val="009360C0"/>
    <w:pPr>
      <w:keepNext/>
      <w:tabs>
        <w:tab w:val="num" w:pos="851"/>
      </w:tabs>
      <w:autoSpaceDE w:val="0"/>
      <w:autoSpaceDN w:val="0"/>
      <w:adjustRightInd w:val="0"/>
      <w:spacing w:before="60" w:after="60"/>
      <w:ind w:left="851" w:hanging="851"/>
      <w:jc w:val="both"/>
    </w:pPr>
    <w:rPr>
      <w:rFonts w:ascii="Arial" w:eastAsia="宋体" w:hAnsi="Arial" w:cs="Arial"/>
      <w:color w:val="0000FF"/>
      <w:kern w:val="2"/>
      <w:lang w:val="en-US" w:eastAsia="zh-CN"/>
    </w:rPr>
  </w:style>
  <w:style w:type="paragraph" w:customStyle="1" w:styleId="ZC">
    <w:name w:val="ZC"/>
    <w:rsid w:val="009360C0"/>
    <w:pPr>
      <w:overflowPunct w:val="0"/>
      <w:autoSpaceDE w:val="0"/>
      <w:autoSpaceDN w:val="0"/>
      <w:adjustRightInd w:val="0"/>
      <w:spacing w:line="360" w:lineRule="atLeast"/>
      <w:jc w:val="center"/>
      <w:textAlignment w:val="baseline"/>
    </w:pPr>
    <w:rPr>
      <w:rFonts w:ascii="Arial" w:eastAsia="Batang" w:hAnsi="Arial"/>
      <w:lang w:eastAsia="en-US"/>
    </w:rPr>
  </w:style>
  <w:style w:type="paragraph" w:customStyle="1" w:styleId="ZK">
    <w:name w:val="ZK"/>
    <w:rsid w:val="009360C0"/>
    <w:pPr>
      <w:overflowPunct w:val="0"/>
      <w:autoSpaceDE w:val="0"/>
      <w:autoSpaceDN w:val="0"/>
      <w:adjustRightInd w:val="0"/>
      <w:spacing w:after="240" w:line="240" w:lineRule="atLeast"/>
      <w:ind w:left="1191" w:right="113" w:hanging="1191"/>
      <w:textAlignment w:val="baseline"/>
    </w:pPr>
    <w:rPr>
      <w:rFonts w:ascii="Arial" w:eastAsia="Batang" w:hAnsi="Arial"/>
      <w:lang w:eastAsia="en-US"/>
    </w:rPr>
  </w:style>
  <w:style w:type="paragraph" w:customStyle="1" w:styleId="HO">
    <w:name w:val="HO"/>
    <w:basedOn w:val="a"/>
    <w:rsid w:val="009360C0"/>
    <w:pPr>
      <w:jc w:val="right"/>
    </w:pPr>
    <w:rPr>
      <w:b/>
      <w:color w:val="000000"/>
      <w:lang w:eastAsia="en-US"/>
    </w:rPr>
  </w:style>
  <w:style w:type="paragraph" w:customStyle="1" w:styleId="HE">
    <w:name w:val="HE"/>
    <w:basedOn w:val="a"/>
    <w:rsid w:val="009360C0"/>
    <w:rPr>
      <w:b/>
      <w:color w:val="000000"/>
      <w:lang w:eastAsia="en-US"/>
    </w:rPr>
  </w:style>
  <w:style w:type="paragraph" w:customStyle="1" w:styleId="AP">
    <w:name w:val="AP"/>
    <w:basedOn w:val="a"/>
    <w:rsid w:val="009360C0"/>
    <w:pPr>
      <w:ind w:left="2127" w:hanging="2127"/>
    </w:pPr>
    <w:rPr>
      <w:rFonts w:eastAsia="Batang"/>
      <w:b/>
      <w:color w:val="FF0000"/>
      <w:lang w:eastAsia="ja-JP"/>
    </w:rPr>
  </w:style>
  <w:style w:type="paragraph" w:customStyle="1" w:styleId="ColorfulShading-Accent11">
    <w:name w:val="Colorful Shading - Accent 11"/>
    <w:hidden/>
    <w:rsid w:val="009360C0"/>
    <w:rPr>
      <w:rFonts w:eastAsia="Batang"/>
      <w:lang w:eastAsia="en-US"/>
    </w:rPr>
  </w:style>
  <w:style w:type="paragraph" w:customStyle="1" w:styleId="CharChar1CharCharCharCharCharCharCharCharCharChar">
    <w:name w:val="Char Char1 Char Char Char Char Char Char Char Char Char Char"/>
    <w:semiHidden/>
    <w:rsid w:val="009360C0"/>
    <w:pPr>
      <w:keepNext/>
      <w:tabs>
        <w:tab w:val="num" w:pos="851"/>
      </w:tabs>
      <w:autoSpaceDE w:val="0"/>
      <w:autoSpaceDN w:val="0"/>
      <w:adjustRightInd w:val="0"/>
      <w:spacing w:before="60" w:after="60"/>
      <w:ind w:left="851" w:hanging="851"/>
      <w:jc w:val="both"/>
    </w:pPr>
    <w:rPr>
      <w:rFonts w:ascii="Arial" w:eastAsia="宋体" w:hAnsi="Arial" w:cs="Arial"/>
      <w:color w:val="0000FF"/>
      <w:kern w:val="2"/>
      <w:lang w:val="en-US" w:eastAsia="zh-CN"/>
    </w:rPr>
  </w:style>
  <w:style w:type="table" w:styleId="aff0">
    <w:name w:val="Table Grid"/>
    <w:basedOn w:val="a1"/>
    <w:uiPriority w:val="39"/>
    <w:rsid w:val="009360C0"/>
    <w:pPr>
      <w:overflowPunct w:val="0"/>
      <w:autoSpaceDE w:val="0"/>
      <w:autoSpaceDN w:val="0"/>
      <w:adjustRightInd w:val="0"/>
      <w:spacing w:after="180"/>
      <w:textAlignment w:val="baseline"/>
    </w:pPr>
    <w:rPr>
      <w:rFonts w:eastAsia="宋体"/>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1">
    <w:name w:val="Strong"/>
    <w:uiPriority w:val="22"/>
    <w:qFormat/>
    <w:rsid w:val="009360C0"/>
    <w:rPr>
      <w:b/>
      <w:bCs/>
    </w:rPr>
  </w:style>
  <w:style w:type="paragraph" w:customStyle="1" w:styleId="DefaultParagraphFontParaCharCharChar">
    <w:name w:val="Default Paragraph Font Para Char Char Char"/>
    <w:basedOn w:val="a"/>
    <w:semiHidden/>
    <w:rsid w:val="009360C0"/>
    <w:pPr>
      <w:overflowPunct/>
      <w:autoSpaceDE/>
      <w:autoSpaceDN/>
      <w:adjustRightInd/>
      <w:spacing w:after="160" w:line="240" w:lineRule="exact"/>
      <w:textAlignment w:val="auto"/>
    </w:pPr>
    <w:rPr>
      <w:rFonts w:ascii="Arial" w:eastAsia="宋体" w:hAnsi="Arial" w:cs="Arial"/>
      <w:color w:val="0000FF"/>
      <w:kern w:val="2"/>
      <w:lang w:val="en-US" w:eastAsia="zh-CN"/>
    </w:rPr>
  </w:style>
  <w:style w:type="paragraph" w:styleId="af4">
    <w:name w:val="macro"/>
    <w:link w:val="Charc"/>
    <w:rsid w:val="009360C0"/>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after="180"/>
      <w:textAlignment w:val="baseline"/>
    </w:pPr>
    <w:rPr>
      <w:rFonts w:ascii="Consolas" w:hAnsi="Consolas"/>
      <w:lang w:eastAsia="en-US"/>
    </w:rPr>
  </w:style>
  <w:style w:type="character" w:customStyle="1" w:styleId="MacroTextChar1">
    <w:name w:val="Macro Text Char1"/>
    <w:basedOn w:val="a0"/>
    <w:rsid w:val="009360C0"/>
    <w:rPr>
      <w:rFonts w:ascii="Consolas" w:eastAsia="Times New Roman" w:hAnsi="Consolas"/>
    </w:rPr>
  </w:style>
  <w:style w:type="paragraph" w:styleId="TOC">
    <w:name w:val="TOC Heading"/>
    <w:basedOn w:val="1"/>
    <w:next w:val="a"/>
    <w:uiPriority w:val="39"/>
    <w:semiHidden/>
    <w:unhideWhenUsed/>
    <w:qFormat/>
    <w:rsid w:val="009360C0"/>
    <w:pPr>
      <w:pBdr>
        <w:top w:val="none" w:sz="0" w:space="0" w:color="auto"/>
      </w:pBdr>
      <w:overflowPunct/>
      <w:autoSpaceDE/>
      <w:autoSpaceDN/>
      <w:adjustRightInd/>
      <w:spacing w:before="480" w:after="0" w:line="276" w:lineRule="auto"/>
      <w:ind w:left="0" w:firstLine="0"/>
      <w:textAlignment w:val="auto"/>
      <w:outlineLvl w:val="9"/>
    </w:pPr>
    <w:rPr>
      <w:rFonts w:ascii="Cambria" w:hAnsi="Cambria"/>
      <w:b/>
      <w:bCs/>
      <w:color w:val="365F91"/>
      <w:sz w:val="28"/>
      <w:szCs w:val="28"/>
      <w:lang w:val="fr-FR" w:eastAsia="fr-FR"/>
    </w:rPr>
  </w:style>
  <w:style w:type="numbering" w:customStyle="1" w:styleId="NoList1">
    <w:name w:val="No List1"/>
    <w:next w:val="a2"/>
    <w:uiPriority w:val="99"/>
    <w:semiHidden/>
    <w:unhideWhenUsed/>
    <w:rsid w:val="009360C0"/>
  </w:style>
  <w:style w:type="table" w:customStyle="1" w:styleId="TableGrid1">
    <w:name w:val="Table Grid1"/>
    <w:basedOn w:val="a1"/>
    <w:next w:val="aff0"/>
    <w:uiPriority w:val="39"/>
    <w:rsid w:val="009360C0"/>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link w:val="TextChar"/>
    <w:rsid w:val="0095757A"/>
    <w:pPr>
      <w:spacing w:after="120"/>
      <w:jc w:val="both"/>
    </w:pPr>
    <w:rPr>
      <w:rFonts w:ascii="Arial" w:eastAsia="Times New Roman" w:hAnsi="Arial"/>
      <w:lang w:val="fr-FR" w:eastAsia="fr-FR"/>
    </w:rPr>
  </w:style>
  <w:style w:type="character" w:customStyle="1" w:styleId="TextChar">
    <w:name w:val="Text Char"/>
    <w:basedOn w:val="a0"/>
    <w:link w:val="Text"/>
    <w:rsid w:val="0095757A"/>
    <w:rPr>
      <w:rFonts w:ascii="Arial" w:eastAsia="Times New Roman" w:hAnsi="Arial"/>
      <w:lang w:val="fr-FR" w:eastAsia="fr-FR"/>
    </w:rPr>
  </w:style>
  <w:style w:type="character" w:customStyle="1" w:styleId="EXCar">
    <w:name w:val="EX Car"/>
    <w:qFormat/>
    <w:rsid w:val="003F3F67"/>
    <w:rPr>
      <w:color w:val="000000"/>
      <w:lang w:val="en-GB" w:eastAsia="ja-JP"/>
    </w:rPr>
  </w:style>
  <w:style w:type="character" w:customStyle="1" w:styleId="TAHChar">
    <w:name w:val="TAH Char"/>
    <w:locked/>
    <w:rsid w:val="00076A30"/>
    <w:rPr>
      <w:rFonts w:ascii="Arial" w:hAnsi="Arial" w:cs="Arial"/>
      <w:b/>
      <w:color w:val="000000"/>
      <w:sz w:val="18"/>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27343">
      <w:bodyDiv w:val="1"/>
      <w:marLeft w:val="0"/>
      <w:marRight w:val="0"/>
      <w:marTop w:val="0"/>
      <w:marBottom w:val="0"/>
      <w:divBdr>
        <w:top w:val="none" w:sz="0" w:space="0" w:color="auto"/>
        <w:left w:val="none" w:sz="0" w:space="0" w:color="auto"/>
        <w:bottom w:val="none" w:sz="0" w:space="0" w:color="auto"/>
        <w:right w:val="none" w:sz="0" w:space="0" w:color="auto"/>
      </w:divBdr>
    </w:div>
    <w:div w:id="111289746">
      <w:bodyDiv w:val="1"/>
      <w:marLeft w:val="0"/>
      <w:marRight w:val="0"/>
      <w:marTop w:val="0"/>
      <w:marBottom w:val="0"/>
      <w:divBdr>
        <w:top w:val="none" w:sz="0" w:space="0" w:color="auto"/>
        <w:left w:val="none" w:sz="0" w:space="0" w:color="auto"/>
        <w:bottom w:val="none" w:sz="0" w:space="0" w:color="auto"/>
        <w:right w:val="none" w:sz="0" w:space="0" w:color="auto"/>
      </w:divBdr>
    </w:div>
    <w:div w:id="142700900">
      <w:bodyDiv w:val="1"/>
      <w:marLeft w:val="0"/>
      <w:marRight w:val="0"/>
      <w:marTop w:val="0"/>
      <w:marBottom w:val="0"/>
      <w:divBdr>
        <w:top w:val="none" w:sz="0" w:space="0" w:color="auto"/>
        <w:left w:val="none" w:sz="0" w:space="0" w:color="auto"/>
        <w:bottom w:val="none" w:sz="0" w:space="0" w:color="auto"/>
        <w:right w:val="none" w:sz="0" w:space="0" w:color="auto"/>
      </w:divBdr>
    </w:div>
    <w:div w:id="305551417">
      <w:bodyDiv w:val="1"/>
      <w:marLeft w:val="0"/>
      <w:marRight w:val="0"/>
      <w:marTop w:val="0"/>
      <w:marBottom w:val="0"/>
      <w:divBdr>
        <w:top w:val="none" w:sz="0" w:space="0" w:color="auto"/>
        <w:left w:val="none" w:sz="0" w:space="0" w:color="auto"/>
        <w:bottom w:val="none" w:sz="0" w:space="0" w:color="auto"/>
        <w:right w:val="none" w:sz="0" w:space="0" w:color="auto"/>
      </w:divBdr>
    </w:div>
    <w:div w:id="381827301">
      <w:bodyDiv w:val="1"/>
      <w:marLeft w:val="0"/>
      <w:marRight w:val="0"/>
      <w:marTop w:val="0"/>
      <w:marBottom w:val="0"/>
      <w:divBdr>
        <w:top w:val="none" w:sz="0" w:space="0" w:color="auto"/>
        <w:left w:val="none" w:sz="0" w:space="0" w:color="auto"/>
        <w:bottom w:val="none" w:sz="0" w:space="0" w:color="auto"/>
        <w:right w:val="none" w:sz="0" w:space="0" w:color="auto"/>
      </w:divBdr>
    </w:div>
    <w:div w:id="720403064">
      <w:bodyDiv w:val="1"/>
      <w:marLeft w:val="0"/>
      <w:marRight w:val="0"/>
      <w:marTop w:val="0"/>
      <w:marBottom w:val="0"/>
      <w:divBdr>
        <w:top w:val="none" w:sz="0" w:space="0" w:color="auto"/>
        <w:left w:val="none" w:sz="0" w:space="0" w:color="auto"/>
        <w:bottom w:val="none" w:sz="0" w:space="0" w:color="auto"/>
        <w:right w:val="none" w:sz="0" w:space="0" w:color="auto"/>
      </w:divBdr>
    </w:div>
    <w:div w:id="804857240">
      <w:bodyDiv w:val="1"/>
      <w:marLeft w:val="0"/>
      <w:marRight w:val="0"/>
      <w:marTop w:val="0"/>
      <w:marBottom w:val="0"/>
      <w:divBdr>
        <w:top w:val="none" w:sz="0" w:space="0" w:color="auto"/>
        <w:left w:val="none" w:sz="0" w:space="0" w:color="auto"/>
        <w:bottom w:val="none" w:sz="0" w:space="0" w:color="auto"/>
        <w:right w:val="none" w:sz="0" w:space="0" w:color="auto"/>
      </w:divBdr>
    </w:div>
    <w:div w:id="808325789">
      <w:bodyDiv w:val="1"/>
      <w:marLeft w:val="0"/>
      <w:marRight w:val="0"/>
      <w:marTop w:val="0"/>
      <w:marBottom w:val="0"/>
      <w:divBdr>
        <w:top w:val="none" w:sz="0" w:space="0" w:color="auto"/>
        <w:left w:val="none" w:sz="0" w:space="0" w:color="auto"/>
        <w:bottom w:val="none" w:sz="0" w:space="0" w:color="auto"/>
        <w:right w:val="none" w:sz="0" w:space="0" w:color="auto"/>
      </w:divBdr>
    </w:div>
    <w:div w:id="848787143">
      <w:bodyDiv w:val="1"/>
      <w:marLeft w:val="0"/>
      <w:marRight w:val="0"/>
      <w:marTop w:val="0"/>
      <w:marBottom w:val="0"/>
      <w:divBdr>
        <w:top w:val="none" w:sz="0" w:space="0" w:color="auto"/>
        <w:left w:val="none" w:sz="0" w:space="0" w:color="auto"/>
        <w:bottom w:val="none" w:sz="0" w:space="0" w:color="auto"/>
        <w:right w:val="none" w:sz="0" w:space="0" w:color="auto"/>
      </w:divBdr>
    </w:div>
    <w:div w:id="893583558">
      <w:bodyDiv w:val="1"/>
      <w:marLeft w:val="0"/>
      <w:marRight w:val="0"/>
      <w:marTop w:val="0"/>
      <w:marBottom w:val="0"/>
      <w:divBdr>
        <w:top w:val="none" w:sz="0" w:space="0" w:color="auto"/>
        <w:left w:val="none" w:sz="0" w:space="0" w:color="auto"/>
        <w:bottom w:val="none" w:sz="0" w:space="0" w:color="auto"/>
        <w:right w:val="none" w:sz="0" w:space="0" w:color="auto"/>
      </w:divBdr>
    </w:div>
    <w:div w:id="1148472020">
      <w:bodyDiv w:val="1"/>
      <w:marLeft w:val="0"/>
      <w:marRight w:val="0"/>
      <w:marTop w:val="0"/>
      <w:marBottom w:val="0"/>
      <w:divBdr>
        <w:top w:val="none" w:sz="0" w:space="0" w:color="auto"/>
        <w:left w:val="none" w:sz="0" w:space="0" w:color="auto"/>
        <w:bottom w:val="none" w:sz="0" w:space="0" w:color="auto"/>
        <w:right w:val="none" w:sz="0" w:space="0" w:color="auto"/>
      </w:divBdr>
    </w:div>
    <w:div w:id="1235966161">
      <w:bodyDiv w:val="1"/>
      <w:marLeft w:val="0"/>
      <w:marRight w:val="0"/>
      <w:marTop w:val="0"/>
      <w:marBottom w:val="0"/>
      <w:divBdr>
        <w:top w:val="none" w:sz="0" w:space="0" w:color="auto"/>
        <w:left w:val="none" w:sz="0" w:space="0" w:color="auto"/>
        <w:bottom w:val="none" w:sz="0" w:space="0" w:color="auto"/>
        <w:right w:val="none" w:sz="0" w:space="0" w:color="auto"/>
      </w:divBdr>
    </w:div>
    <w:div w:id="1259602284">
      <w:bodyDiv w:val="1"/>
      <w:marLeft w:val="0"/>
      <w:marRight w:val="0"/>
      <w:marTop w:val="0"/>
      <w:marBottom w:val="0"/>
      <w:divBdr>
        <w:top w:val="none" w:sz="0" w:space="0" w:color="auto"/>
        <w:left w:val="none" w:sz="0" w:space="0" w:color="auto"/>
        <w:bottom w:val="none" w:sz="0" w:space="0" w:color="auto"/>
        <w:right w:val="none" w:sz="0" w:space="0" w:color="auto"/>
      </w:divBdr>
    </w:div>
    <w:div w:id="1435203164">
      <w:bodyDiv w:val="1"/>
      <w:marLeft w:val="0"/>
      <w:marRight w:val="0"/>
      <w:marTop w:val="0"/>
      <w:marBottom w:val="0"/>
      <w:divBdr>
        <w:top w:val="none" w:sz="0" w:space="0" w:color="auto"/>
        <w:left w:val="none" w:sz="0" w:space="0" w:color="auto"/>
        <w:bottom w:val="none" w:sz="0" w:space="0" w:color="auto"/>
        <w:right w:val="none" w:sz="0" w:space="0" w:color="auto"/>
      </w:divBdr>
    </w:div>
    <w:div w:id="1523474267">
      <w:bodyDiv w:val="1"/>
      <w:marLeft w:val="0"/>
      <w:marRight w:val="0"/>
      <w:marTop w:val="0"/>
      <w:marBottom w:val="0"/>
      <w:divBdr>
        <w:top w:val="none" w:sz="0" w:space="0" w:color="auto"/>
        <w:left w:val="none" w:sz="0" w:space="0" w:color="auto"/>
        <w:bottom w:val="none" w:sz="0" w:space="0" w:color="auto"/>
        <w:right w:val="none" w:sz="0" w:space="0" w:color="auto"/>
      </w:divBdr>
    </w:div>
    <w:div w:id="1591499071">
      <w:bodyDiv w:val="1"/>
      <w:marLeft w:val="0"/>
      <w:marRight w:val="0"/>
      <w:marTop w:val="0"/>
      <w:marBottom w:val="0"/>
      <w:divBdr>
        <w:top w:val="none" w:sz="0" w:space="0" w:color="auto"/>
        <w:left w:val="none" w:sz="0" w:space="0" w:color="auto"/>
        <w:bottom w:val="none" w:sz="0" w:space="0" w:color="auto"/>
        <w:right w:val="none" w:sz="0" w:space="0" w:color="auto"/>
      </w:divBdr>
    </w:div>
    <w:div w:id="1634021653">
      <w:bodyDiv w:val="1"/>
      <w:marLeft w:val="0"/>
      <w:marRight w:val="0"/>
      <w:marTop w:val="0"/>
      <w:marBottom w:val="0"/>
      <w:divBdr>
        <w:top w:val="none" w:sz="0" w:space="0" w:color="auto"/>
        <w:left w:val="none" w:sz="0" w:space="0" w:color="auto"/>
        <w:bottom w:val="none" w:sz="0" w:space="0" w:color="auto"/>
        <w:right w:val="none" w:sz="0" w:space="0" w:color="auto"/>
      </w:divBdr>
    </w:div>
    <w:div w:id="1634483359">
      <w:bodyDiv w:val="1"/>
      <w:marLeft w:val="0"/>
      <w:marRight w:val="0"/>
      <w:marTop w:val="0"/>
      <w:marBottom w:val="0"/>
      <w:divBdr>
        <w:top w:val="none" w:sz="0" w:space="0" w:color="auto"/>
        <w:left w:val="none" w:sz="0" w:space="0" w:color="auto"/>
        <w:bottom w:val="none" w:sz="0" w:space="0" w:color="auto"/>
        <w:right w:val="none" w:sz="0" w:space="0" w:color="auto"/>
      </w:divBdr>
    </w:div>
    <w:div w:id="1753697516">
      <w:bodyDiv w:val="1"/>
      <w:marLeft w:val="0"/>
      <w:marRight w:val="0"/>
      <w:marTop w:val="0"/>
      <w:marBottom w:val="0"/>
      <w:divBdr>
        <w:top w:val="none" w:sz="0" w:space="0" w:color="auto"/>
        <w:left w:val="none" w:sz="0" w:space="0" w:color="auto"/>
        <w:bottom w:val="none" w:sz="0" w:space="0" w:color="auto"/>
        <w:right w:val="none" w:sz="0" w:space="0" w:color="auto"/>
      </w:divBdr>
    </w:div>
    <w:div w:id="1857645754">
      <w:bodyDiv w:val="1"/>
      <w:marLeft w:val="0"/>
      <w:marRight w:val="0"/>
      <w:marTop w:val="0"/>
      <w:marBottom w:val="0"/>
      <w:divBdr>
        <w:top w:val="none" w:sz="0" w:space="0" w:color="auto"/>
        <w:left w:val="none" w:sz="0" w:space="0" w:color="auto"/>
        <w:bottom w:val="none" w:sz="0" w:space="0" w:color="auto"/>
        <w:right w:val="none" w:sz="0" w:space="0" w:color="auto"/>
      </w:divBdr>
    </w:div>
    <w:div w:id="1997493825">
      <w:bodyDiv w:val="1"/>
      <w:marLeft w:val="0"/>
      <w:marRight w:val="0"/>
      <w:marTop w:val="0"/>
      <w:marBottom w:val="0"/>
      <w:divBdr>
        <w:top w:val="none" w:sz="0" w:space="0" w:color="auto"/>
        <w:left w:val="none" w:sz="0" w:space="0" w:color="auto"/>
        <w:bottom w:val="none" w:sz="0" w:space="0" w:color="auto"/>
        <w:right w:val="none" w:sz="0" w:space="0" w:color="auto"/>
      </w:divBdr>
    </w:div>
    <w:div w:id="2016305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package" Target="embeddings/Microsoft_Visio___23.vsdx"/><Relationship Id="rId21" Type="http://schemas.openxmlformats.org/officeDocument/2006/relationships/image" Target="media/image5.emf"/><Relationship Id="rId42" Type="http://schemas.openxmlformats.org/officeDocument/2006/relationships/oleObject" Target="embeddings/oleObject7.bin"/><Relationship Id="rId63" Type="http://schemas.openxmlformats.org/officeDocument/2006/relationships/image" Target="media/image26.emf"/><Relationship Id="rId84" Type="http://schemas.openxmlformats.org/officeDocument/2006/relationships/package" Target="embeddings/Microsoft_Visio___16.vsdx"/><Relationship Id="rId138" Type="http://schemas.openxmlformats.org/officeDocument/2006/relationships/image" Target="media/image64.emf"/><Relationship Id="rId159" Type="http://schemas.openxmlformats.org/officeDocument/2006/relationships/oleObject" Target="embeddings/Microsoft_Visio_2003-2010___17.vsd"/><Relationship Id="rId170" Type="http://schemas.openxmlformats.org/officeDocument/2006/relationships/image" Target="media/image80.emf"/><Relationship Id="rId191" Type="http://schemas.openxmlformats.org/officeDocument/2006/relationships/package" Target="embeddings/Microsoft_Visio___45.vsdx"/><Relationship Id="rId205" Type="http://schemas.openxmlformats.org/officeDocument/2006/relationships/package" Target="embeddings/Microsoft_Visio___50.vsdx"/><Relationship Id="rId226" Type="http://schemas.openxmlformats.org/officeDocument/2006/relationships/package" Target="embeddings/Microsoft_Visio___60.vsdx"/><Relationship Id="rId247" Type="http://schemas.openxmlformats.org/officeDocument/2006/relationships/package" Target="embeddings/Microsoft_Visio___67.vsdx"/><Relationship Id="rId107" Type="http://schemas.openxmlformats.org/officeDocument/2006/relationships/package" Target="embeddings/Microsoft_Visio___21.vsdx"/><Relationship Id="rId268" Type="http://schemas.openxmlformats.org/officeDocument/2006/relationships/image" Target="media/image130.emf"/><Relationship Id="rId289" Type="http://schemas.openxmlformats.org/officeDocument/2006/relationships/footer" Target="footer3.xml"/><Relationship Id="rId11" Type="http://schemas.openxmlformats.org/officeDocument/2006/relationships/oleObject" Target="embeddings/oleObject1.bin"/><Relationship Id="rId32" Type="http://schemas.openxmlformats.org/officeDocument/2006/relationships/oleObject" Target="embeddings/oleObject3.bin"/><Relationship Id="rId53" Type="http://schemas.openxmlformats.org/officeDocument/2006/relationships/image" Target="media/image21.emf"/><Relationship Id="rId74" Type="http://schemas.openxmlformats.org/officeDocument/2006/relationships/package" Target="embeddings/Microsoft_Visio___13.vsdx"/><Relationship Id="rId128" Type="http://schemas.openxmlformats.org/officeDocument/2006/relationships/image" Target="media/image59.emf"/><Relationship Id="rId149" Type="http://schemas.openxmlformats.org/officeDocument/2006/relationships/package" Target="embeddings/Microsoft_Visio___37.vsdx"/><Relationship Id="rId5" Type="http://schemas.microsoft.com/office/2007/relationships/stylesWithEffects" Target="stylesWithEffects.xml"/><Relationship Id="rId95" Type="http://schemas.openxmlformats.org/officeDocument/2006/relationships/image" Target="media/image42.png"/><Relationship Id="rId160" Type="http://schemas.openxmlformats.org/officeDocument/2006/relationships/image" Target="media/image75.emf"/><Relationship Id="rId181" Type="http://schemas.openxmlformats.org/officeDocument/2006/relationships/package" Target="embeddings/Microsoft_Visio___41.vsdx"/><Relationship Id="rId216" Type="http://schemas.openxmlformats.org/officeDocument/2006/relationships/image" Target="media/image103.emf"/><Relationship Id="rId237" Type="http://schemas.openxmlformats.org/officeDocument/2006/relationships/oleObject" Target="embeddings/Microsoft_Visio_2003-2010___21.vsd"/><Relationship Id="rId258" Type="http://schemas.openxmlformats.org/officeDocument/2006/relationships/image" Target="media/image125.emf"/><Relationship Id="rId279" Type="http://schemas.openxmlformats.org/officeDocument/2006/relationships/oleObject" Target="embeddings/oleObject28.bin"/><Relationship Id="rId22" Type="http://schemas.openxmlformats.org/officeDocument/2006/relationships/oleObject" Target="embeddings/Microsoft_Visio_2003-2010___1.vsd"/><Relationship Id="rId43" Type="http://schemas.openxmlformats.org/officeDocument/2006/relationships/image" Target="media/image16.emf"/><Relationship Id="rId64" Type="http://schemas.openxmlformats.org/officeDocument/2006/relationships/oleObject" Target="embeddings/Microsoft_Visio_2003-2010___8.vsd"/><Relationship Id="rId118" Type="http://schemas.openxmlformats.org/officeDocument/2006/relationships/image" Target="media/image54.emf"/><Relationship Id="rId139" Type="http://schemas.openxmlformats.org/officeDocument/2006/relationships/package" Target="embeddings/Microsoft_Visio___34.vsdx"/><Relationship Id="rId290" Type="http://schemas.openxmlformats.org/officeDocument/2006/relationships/fontTable" Target="fontTable.xml"/><Relationship Id="rId85" Type="http://schemas.openxmlformats.org/officeDocument/2006/relationships/image" Target="media/image37.emf"/><Relationship Id="rId150" Type="http://schemas.openxmlformats.org/officeDocument/2006/relationships/image" Target="media/image70.emf"/><Relationship Id="rId171" Type="http://schemas.openxmlformats.org/officeDocument/2006/relationships/oleObject" Target="embeddings/oleObject24.bin"/><Relationship Id="rId192" Type="http://schemas.openxmlformats.org/officeDocument/2006/relationships/image" Target="media/image91.emf"/><Relationship Id="rId206" Type="http://schemas.openxmlformats.org/officeDocument/2006/relationships/image" Target="media/image98.emf"/><Relationship Id="rId227" Type="http://schemas.openxmlformats.org/officeDocument/2006/relationships/image" Target="media/image109.emf"/><Relationship Id="rId248" Type="http://schemas.openxmlformats.org/officeDocument/2006/relationships/image" Target="media/image120.emf"/><Relationship Id="rId269" Type="http://schemas.openxmlformats.org/officeDocument/2006/relationships/oleObject" Target="embeddings/Microsoft_Visio_2003-2010___23.vsd"/><Relationship Id="rId12" Type="http://schemas.openxmlformats.org/officeDocument/2006/relationships/image" Target="media/image2.emf"/><Relationship Id="rId33" Type="http://schemas.openxmlformats.org/officeDocument/2006/relationships/image" Target="media/image11.emf"/><Relationship Id="rId108" Type="http://schemas.openxmlformats.org/officeDocument/2006/relationships/image" Target="media/image49.emf"/><Relationship Id="rId129" Type="http://schemas.openxmlformats.org/officeDocument/2006/relationships/package" Target="embeddings/Microsoft_Visio___29.vsdx"/><Relationship Id="rId280" Type="http://schemas.openxmlformats.org/officeDocument/2006/relationships/image" Target="media/image136.emf"/><Relationship Id="rId54" Type="http://schemas.openxmlformats.org/officeDocument/2006/relationships/package" Target="embeddings/Microsoft_Visio___6.vsdx"/><Relationship Id="rId75" Type="http://schemas.openxmlformats.org/officeDocument/2006/relationships/image" Target="media/image32.emf"/><Relationship Id="rId96" Type="http://schemas.openxmlformats.org/officeDocument/2006/relationships/image" Target="media/image43.emf"/><Relationship Id="rId140" Type="http://schemas.openxmlformats.org/officeDocument/2006/relationships/image" Target="media/image65.emf"/><Relationship Id="rId161" Type="http://schemas.openxmlformats.org/officeDocument/2006/relationships/oleObject" Target="embeddings/oleObject19.bin"/><Relationship Id="rId182" Type="http://schemas.openxmlformats.org/officeDocument/2006/relationships/image" Target="media/image86.emf"/><Relationship Id="rId217" Type="http://schemas.openxmlformats.org/officeDocument/2006/relationships/package" Target="embeddings/Microsoft_Visio___56.vsdx"/><Relationship Id="rId6" Type="http://schemas.openxmlformats.org/officeDocument/2006/relationships/settings" Target="settings.xml"/><Relationship Id="rId238" Type="http://schemas.openxmlformats.org/officeDocument/2006/relationships/image" Target="media/image115.emf"/><Relationship Id="rId259" Type="http://schemas.openxmlformats.org/officeDocument/2006/relationships/package" Target="embeddings/Microsoft_Visio___73.vsdx"/><Relationship Id="rId23" Type="http://schemas.openxmlformats.org/officeDocument/2006/relationships/image" Target="media/image6.emf"/><Relationship Id="rId119" Type="http://schemas.openxmlformats.org/officeDocument/2006/relationships/package" Target="embeddings/Microsoft_Visio___24.vsdx"/><Relationship Id="rId270" Type="http://schemas.openxmlformats.org/officeDocument/2006/relationships/image" Target="media/image131.emf"/><Relationship Id="rId291" Type="http://schemas.openxmlformats.org/officeDocument/2006/relationships/theme" Target="theme/theme1.xml"/><Relationship Id="rId44" Type="http://schemas.openxmlformats.org/officeDocument/2006/relationships/oleObject" Target="embeddings/oleObject8.bin"/><Relationship Id="rId65" Type="http://schemas.openxmlformats.org/officeDocument/2006/relationships/image" Target="media/image27.emf"/><Relationship Id="rId86" Type="http://schemas.openxmlformats.org/officeDocument/2006/relationships/oleObject" Target="embeddings/oleObject11.bin"/><Relationship Id="rId130" Type="http://schemas.openxmlformats.org/officeDocument/2006/relationships/image" Target="media/image60.emf"/><Relationship Id="rId151" Type="http://schemas.openxmlformats.org/officeDocument/2006/relationships/oleObject" Target="embeddings/oleObject17.bin"/><Relationship Id="rId172" Type="http://schemas.openxmlformats.org/officeDocument/2006/relationships/image" Target="media/image81.emf"/><Relationship Id="rId193" Type="http://schemas.openxmlformats.org/officeDocument/2006/relationships/oleObject" Target="embeddings/oleObject26.bin"/><Relationship Id="rId207" Type="http://schemas.openxmlformats.org/officeDocument/2006/relationships/package" Target="embeddings/Microsoft_Visio___51.vsdx"/><Relationship Id="rId228" Type="http://schemas.openxmlformats.org/officeDocument/2006/relationships/package" Target="embeddings/Microsoft_Visio___61.vsdx"/><Relationship Id="rId249" Type="http://schemas.openxmlformats.org/officeDocument/2006/relationships/package" Target="embeddings/Microsoft_Visio___68.vsdx"/><Relationship Id="rId13" Type="http://schemas.openxmlformats.org/officeDocument/2006/relationships/oleObject" Target="embeddings/oleObject2.bin"/><Relationship Id="rId109" Type="http://schemas.openxmlformats.org/officeDocument/2006/relationships/package" Target="embeddings/Microsoft_Visio___22.vsdx"/><Relationship Id="rId260" Type="http://schemas.openxmlformats.org/officeDocument/2006/relationships/image" Target="media/image126.emf"/><Relationship Id="rId281" Type="http://schemas.openxmlformats.org/officeDocument/2006/relationships/oleObject" Target="embeddings/oleObject29.bin"/><Relationship Id="rId34" Type="http://schemas.openxmlformats.org/officeDocument/2006/relationships/oleObject" Target="embeddings/oleObject4.bin"/><Relationship Id="rId50" Type="http://schemas.openxmlformats.org/officeDocument/2006/relationships/package" Target="embeddings/Microsoft_Visio___4.vsdx"/><Relationship Id="rId55" Type="http://schemas.openxmlformats.org/officeDocument/2006/relationships/image" Target="media/image22.emf"/><Relationship Id="rId76" Type="http://schemas.openxmlformats.org/officeDocument/2006/relationships/package" Target="embeddings/Microsoft_Visio___14.vsdx"/><Relationship Id="rId97" Type="http://schemas.openxmlformats.org/officeDocument/2006/relationships/oleObject" Target="embeddings/oleObject16.bin"/><Relationship Id="rId104" Type="http://schemas.openxmlformats.org/officeDocument/2006/relationships/image" Target="media/image47.emf"/><Relationship Id="rId120" Type="http://schemas.openxmlformats.org/officeDocument/2006/relationships/image" Target="media/image55.emf"/><Relationship Id="rId125" Type="http://schemas.openxmlformats.org/officeDocument/2006/relationships/package" Target="embeddings/Microsoft_Visio___27.vsdx"/><Relationship Id="rId141" Type="http://schemas.openxmlformats.org/officeDocument/2006/relationships/package" Target="embeddings/Microsoft_Visio___35.vsdx"/><Relationship Id="rId146" Type="http://schemas.openxmlformats.org/officeDocument/2006/relationships/image" Target="media/image68.emf"/><Relationship Id="rId167" Type="http://schemas.openxmlformats.org/officeDocument/2006/relationships/oleObject" Target="embeddings/oleObject22.bin"/><Relationship Id="rId188" Type="http://schemas.openxmlformats.org/officeDocument/2006/relationships/image" Target="media/image89.emf"/><Relationship Id="rId7" Type="http://schemas.openxmlformats.org/officeDocument/2006/relationships/webSettings" Target="webSettings.xml"/><Relationship Id="rId71" Type="http://schemas.openxmlformats.org/officeDocument/2006/relationships/image" Target="media/image30.emf"/><Relationship Id="rId92" Type="http://schemas.openxmlformats.org/officeDocument/2006/relationships/oleObject" Target="embeddings/oleObject14.bin"/><Relationship Id="rId162" Type="http://schemas.openxmlformats.org/officeDocument/2006/relationships/image" Target="media/image76.emf"/><Relationship Id="rId183" Type="http://schemas.openxmlformats.org/officeDocument/2006/relationships/package" Target="embeddings/Microsoft_Visio___42.vsdx"/><Relationship Id="rId213" Type="http://schemas.openxmlformats.org/officeDocument/2006/relationships/package" Target="embeddings/Microsoft_Visio___54.vsdx"/><Relationship Id="rId218" Type="http://schemas.openxmlformats.org/officeDocument/2006/relationships/image" Target="media/image104.emf"/><Relationship Id="rId234" Type="http://schemas.openxmlformats.org/officeDocument/2006/relationships/image" Target="media/image113.emf"/><Relationship Id="rId239" Type="http://schemas.openxmlformats.org/officeDocument/2006/relationships/oleObject" Target="embeddings/Microsoft_Visio_2003-2010___22.vsd"/><Relationship Id="rId2" Type="http://schemas.openxmlformats.org/officeDocument/2006/relationships/customXml" Target="../customXml/item1.xml"/><Relationship Id="rId29" Type="http://schemas.openxmlformats.org/officeDocument/2006/relationships/image" Target="media/image9.emf"/><Relationship Id="rId250" Type="http://schemas.openxmlformats.org/officeDocument/2006/relationships/image" Target="media/image121.emf"/><Relationship Id="rId255" Type="http://schemas.openxmlformats.org/officeDocument/2006/relationships/package" Target="embeddings/Microsoft_Visio___71.vsdx"/><Relationship Id="rId271" Type="http://schemas.openxmlformats.org/officeDocument/2006/relationships/oleObject" Target="embeddings/Microsoft_Visio_2003-2010___24.vsd"/><Relationship Id="rId276" Type="http://schemas.openxmlformats.org/officeDocument/2006/relationships/image" Target="media/image134.emf"/><Relationship Id="rId292" Type="http://schemas.microsoft.com/office/2011/relationships/people" Target="people.xml"/><Relationship Id="rId24" Type="http://schemas.openxmlformats.org/officeDocument/2006/relationships/oleObject" Target="embeddings/Microsoft_Visio_2003-2010___2.vsd"/><Relationship Id="rId40" Type="http://schemas.openxmlformats.org/officeDocument/2006/relationships/package" Target="embeddings/Microsoft_Visio___3.vsdx"/><Relationship Id="rId45" Type="http://schemas.openxmlformats.org/officeDocument/2006/relationships/image" Target="media/image17.emf"/><Relationship Id="rId66" Type="http://schemas.openxmlformats.org/officeDocument/2006/relationships/package" Target="embeddings/Microsoft_Visio___9.vsdx"/><Relationship Id="rId87" Type="http://schemas.openxmlformats.org/officeDocument/2006/relationships/image" Target="media/image38.emf"/><Relationship Id="rId110" Type="http://schemas.openxmlformats.org/officeDocument/2006/relationships/image" Target="media/image50.emf"/><Relationship Id="rId115" Type="http://schemas.openxmlformats.org/officeDocument/2006/relationships/oleObject" Target="embeddings/Microsoft_Visio_2003-2010___13.vsd"/><Relationship Id="rId131" Type="http://schemas.openxmlformats.org/officeDocument/2006/relationships/package" Target="embeddings/Microsoft_Visio___30.vsdx"/><Relationship Id="rId136" Type="http://schemas.openxmlformats.org/officeDocument/2006/relationships/image" Target="media/image63.emf"/><Relationship Id="rId157" Type="http://schemas.openxmlformats.org/officeDocument/2006/relationships/package" Target="embeddings/Microsoft_Visio___38.vsdx"/><Relationship Id="rId178" Type="http://schemas.openxmlformats.org/officeDocument/2006/relationships/image" Target="media/image84.emf"/><Relationship Id="rId61" Type="http://schemas.openxmlformats.org/officeDocument/2006/relationships/image" Target="media/image25.emf"/><Relationship Id="rId82" Type="http://schemas.openxmlformats.org/officeDocument/2006/relationships/oleObject" Target="embeddings/Microsoft_Visio_2003-2010___10.vsd"/><Relationship Id="rId152" Type="http://schemas.openxmlformats.org/officeDocument/2006/relationships/image" Target="media/image71.emf"/><Relationship Id="rId173" Type="http://schemas.openxmlformats.org/officeDocument/2006/relationships/oleObject" Target="embeddings/Microsoft_Visio_2003-2010___18.vsd"/><Relationship Id="rId194" Type="http://schemas.openxmlformats.org/officeDocument/2006/relationships/image" Target="media/image92.emf"/><Relationship Id="rId199" Type="http://schemas.openxmlformats.org/officeDocument/2006/relationships/package" Target="embeddings/Microsoft_Visio___47.vsdx"/><Relationship Id="rId203" Type="http://schemas.openxmlformats.org/officeDocument/2006/relationships/package" Target="embeddings/Microsoft_Visio___49.vsdx"/><Relationship Id="rId208" Type="http://schemas.openxmlformats.org/officeDocument/2006/relationships/image" Target="media/image99.emf"/><Relationship Id="rId229" Type="http://schemas.openxmlformats.org/officeDocument/2006/relationships/image" Target="media/image110.emf"/><Relationship Id="rId19" Type="http://schemas.openxmlformats.org/officeDocument/2006/relationships/image" Target="media/image4.emf"/><Relationship Id="rId224" Type="http://schemas.openxmlformats.org/officeDocument/2006/relationships/package" Target="embeddings/Microsoft_Visio___59.vsdx"/><Relationship Id="rId240" Type="http://schemas.openxmlformats.org/officeDocument/2006/relationships/image" Target="media/image116.emf"/><Relationship Id="rId245" Type="http://schemas.openxmlformats.org/officeDocument/2006/relationships/package" Target="embeddings/Microsoft_Visio___66.vsdx"/><Relationship Id="rId261" Type="http://schemas.openxmlformats.org/officeDocument/2006/relationships/package" Target="embeddings/Microsoft_Visio___74.vsdx"/><Relationship Id="rId266" Type="http://schemas.openxmlformats.org/officeDocument/2006/relationships/image" Target="media/image129.emf"/><Relationship Id="rId287" Type="http://schemas.openxmlformats.org/officeDocument/2006/relationships/package" Target="embeddings/Microsoft_Visio___80.vsdx"/><Relationship Id="rId14" Type="http://schemas.openxmlformats.org/officeDocument/2006/relationships/footer" Target="footer1.xml"/><Relationship Id="rId30" Type="http://schemas.openxmlformats.org/officeDocument/2006/relationships/oleObject" Target="embeddings/Microsoft_Visio_2003-2010___5.vsd"/><Relationship Id="rId35" Type="http://schemas.openxmlformats.org/officeDocument/2006/relationships/image" Target="media/image12.emf"/><Relationship Id="rId56" Type="http://schemas.openxmlformats.org/officeDocument/2006/relationships/package" Target="embeddings/Microsoft_Visio___7.vsdx"/><Relationship Id="rId77" Type="http://schemas.openxmlformats.org/officeDocument/2006/relationships/image" Target="media/image33.emf"/><Relationship Id="rId100" Type="http://schemas.openxmlformats.org/officeDocument/2006/relationships/image" Target="media/image45.emf"/><Relationship Id="rId105" Type="http://schemas.openxmlformats.org/officeDocument/2006/relationships/package" Target="embeddings/Microsoft_Visio___20.vsdx"/><Relationship Id="rId126" Type="http://schemas.openxmlformats.org/officeDocument/2006/relationships/image" Target="media/image58.emf"/><Relationship Id="rId147" Type="http://schemas.openxmlformats.org/officeDocument/2006/relationships/package" Target="embeddings/Microsoft_Visio___36.vsdx"/><Relationship Id="rId168" Type="http://schemas.openxmlformats.org/officeDocument/2006/relationships/image" Target="media/image79.emf"/><Relationship Id="rId282" Type="http://schemas.openxmlformats.org/officeDocument/2006/relationships/image" Target="media/image137.emf"/><Relationship Id="rId8" Type="http://schemas.openxmlformats.org/officeDocument/2006/relationships/footnotes" Target="footnotes.xml"/><Relationship Id="rId51" Type="http://schemas.openxmlformats.org/officeDocument/2006/relationships/image" Target="media/image20.emf"/><Relationship Id="rId72" Type="http://schemas.openxmlformats.org/officeDocument/2006/relationships/package" Target="embeddings/Microsoft_Visio___12.vsdx"/><Relationship Id="rId93" Type="http://schemas.openxmlformats.org/officeDocument/2006/relationships/image" Target="media/image41.emf"/><Relationship Id="rId98" Type="http://schemas.openxmlformats.org/officeDocument/2006/relationships/image" Target="media/image44.emf"/><Relationship Id="rId121" Type="http://schemas.openxmlformats.org/officeDocument/2006/relationships/package" Target="embeddings/Microsoft_Visio___25.vsdx"/><Relationship Id="rId142" Type="http://schemas.openxmlformats.org/officeDocument/2006/relationships/image" Target="media/image66.emf"/><Relationship Id="rId163" Type="http://schemas.openxmlformats.org/officeDocument/2006/relationships/oleObject" Target="embeddings/oleObject20.bin"/><Relationship Id="rId184" Type="http://schemas.openxmlformats.org/officeDocument/2006/relationships/image" Target="media/image87.emf"/><Relationship Id="rId189" Type="http://schemas.openxmlformats.org/officeDocument/2006/relationships/package" Target="embeddings/Microsoft_Visio___44.vsdx"/><Relationship Id="rId219" Type="http://schemas.openxmlformats.org/officeDocument/2006/relationships/package" Target="embeddings/Microsoft_PowerPoint_Presentation57.pptx"/><Relationship Id="rId3" Type="http://schemas.openxmlformats.org/officeDocument/2006/relationships/numbering" Target="numbering.xml"/><Relationship Id="rId214" Type="http://schemas.openxmlformats.org/officeDocument/2006/relationships/image" Target="media/image102.emf"/><Relationship Id="rId230" Type="http://schemas.openxmlformats.org/officeDocument/2006/relationships/package" Target="embeddings/Microsoft_Visio___62.vsdx"/><Relationship Id="rId235" Type="http://schemas.openxmlformats.org/officeDocument/2006/relationships/oleObject" Target="embeddings/Microsoft_Visio_2003-2010___20.vsd"/><Relationship Id="rId251" Type="http://schemas.openxmlformats.org/officeDocument/2006/relationships/package" Target="embeddings/Microsoft_Visio___69.vsdx"/><Relationship Id="rId256" Type="http://schemas.openxmlformats.org/officeDocument/2006/relationships/image" Target="media/image124.emf"/><Relationship Id="rId277" Type="http://schemas.openxmlformats.org/officeDocument/2006/relationships/oleObject" Target="embeddings/Microsoft_Visio_2003-2010___27.vsd"/><Relationship Id="rId25" Type="http://schemas.openxmlformats.org/officeDocument/2006/relationships/image" Target="media/image7.emf"/><Relationship Id="rId46" Type="http://schemas.openxmlformats.org/officeDocument/2006/relationships/oleObject" Target="embeddings/oleObject9.bin"/><Relationship Id="rId67" Type="http://schemas.openxmlformats.org/officeDocument/2006/relationships/image" Target="media/image28.emf"/><Relationship Id="rId116" Type="http://schemas.openxmlformats.org/officeDocument/2006/relationships/image" Target="media/image53.emf"/><Relationship Id="rId137" Type="http://schemas.openxmlformats.org/officeDocument/2006/relationships/package" Target="embeddings/Microsoft_Visio___33.vsdx"/><Relationship Id="rId158" Type="http://schemas.openxmlformats.org/officeDocument/2006/relationships/image" Target="media/image74.emf"/><Relationship Id="rId272" Type="http://schemas.openxmlformats.org/officeDocument/2006/relationships/image" Target="media/image132.emf"/><Relationship Id="rId20" Type="http://schemas.openxmlformats.org/officeDocument/2006/relationships/package" Target="embeddings/Microsoft_Visio___2.vsdx"/><Relationship Id="rId41" Type="http://schemas.openxmlformats.org/officeDocument/2006/relationships/image" Target="media/image15.emf"/><Relationship Id="rId62" Type="http://schemas.openxmlformats.org/officeDocument/2006/relationships/oleObject" Target="embeddings/Microsoft_Visio_2003-2010___7.vsd"/><Relationship Id="rId83" Type="http://schemas.openxmlformats.org/officeDocument/2006/relationships/image" Target="media/image36.emf"/><Relationship Id="rId88" Type="http://schemas.openxmlformats.org/officeDocument/2006/relationships/oleObject" Target="embeddings/oleObject12.bin"/><Relationship Id="rId111" Type="http://schemas.openxmlformats.org/officeDocument/2006/relationships/oleObject" Target="embeddings/Microsoft_Visio_2003-2010___11.vsd"/><Relationship Id="rId132" Type="http://schemas.openxmlformats.org/officeDocument/2006/relationships/image" Target="media/image61.emf"/><Relationship Id="rId153" Type="http://schemas.openxmlformats.org/officeDocument/2006/relationships/oleObject" Target="embeddings/oleObject18.bin"/><Relationship Id="rId174" Type="http://schemas.openxmlformats.org/officeDocument/2006/relationships/image" Target="media/image82.emf"/><Relationship Id="rId179" Type="http://schemas.openxmlformats.org/officeDocument/2006/relationships/oleObject" Target="embeddings/Microsoft_Visio_2003-2010___19.vsd"/><Relationship Id="rId195" Type="http://schemas.openxmlformats.org/officeDocument/2006/relationships/oleObject" Target="embeddings/oleObject27.bin"/><Relationship Id="rId209" Type="http://schemas.openxmlformats.org/officeDocument/2006/relationships/package" Target="embeddings/Microsoft_Visio___52.vsdx"/><Relationship Id="rId190" Type="http://schemas.openxmlformats.org/officeDocument/2006/relationships/image" Target="media/image90.emf"/><Relationship Id="rId204" Type="http://schemas.openxmlformats.org/officeDocument/2006/relationships/image" Target="media/image97.emf"/><Relationship Id="rId220" Type="http://schemas.openxmlformats.org/officeDocument/2006/relationships/image" Target="media/image105.emf"/><Relationship Id="rId225" Type="http://schemas.openxmlformats.org/officeDocument/2006/relationships/image" Target="media/image108.emf"/><Relationship Id="rId241" Type="http://schemas.openxmlformats.org/officeDocument/2006/relationships/package" Target="embeddings/Microsoft_Visio___64.vsdx"/><Relationship Id="rId246" Type="http://schemas.openxmlformats.org/officeDocument/2006/relationships/image" Target="media/image119.emf"/><Relationship Id="rId267" Type="http://schemas.openxmlformats.org/officeDocument/2006/relationships/package" Target="embeddings/Microsoft_Visio___77.vsdx"/><Relationship Id="rId288" Type="http://schemas.openxmlformats.org/officeDocument/2006/relationships/header" Target="header1.xml"/><Relationship Id="rId15" Type="http://schemas.openxmlformats.org/officeDocument/2006/relationships/footer" Target="footer2.xml"/><Relationship Id="rId36" Type="http://schemas.openxmlformats.org/officeDocument/2006/relationships/oleObject" Target="embeddings/oleObject5.bin"/><Relationship Id="rId57" Type="http://schemas.openxmlformats.org/officeDocument/2006/relationships/image" Target="media/image23.emf"/><Relationship Id="rId106" Type="http://schemas.openxmlformats.org/officeDocument/2006/relationships/image" Target="media/image48.emf"/><Relationship Id="rId127" Type="http://schemas.openxmlformats.org/officeDocument/2006/relationships/package" Target="embeddings/Microsoft_Visio___28.vsdx"/><Relationship Id="rId262" Type="http://schemas.openxmlformats.org/officeDocument/2006/relationships/image" Target="media/image127.emf"/><Relationship Id="rId283" Type="http://schemas.openxmlformats.org/officeDocument/2006/relationships/package" Target="embeddings/Microsoft_Visio___78.vsdx"/><Relationship Id="rId10" Type="http://schemas.openxmlformats.org/officeDocument/2006/relationships/image" Target="media/image1.emf"/><Relationship Id="rId31" Type="http://schemas.openxmlformats.org/officeDocument/2006/relationships/image" Target="media/image10.emf"/><Relationship Id="rId52" Type="http://schemas.openxmlformats.org/officeDocument/2006/relationships/package" Target="embeddings/Microsoft_Visio___5.vsdx"/><Relationship Id="rId73" Type="http://schemas.openxmlformats.org/officeDocument/2006/relationships/image" Target="media/image31.emf"/><Relationship Id="rId78" Type="http://schemas.openxmlformats.org/officeDocument/2006/relationships/package" Target="embeddings/Microsoft_Visio___15.vsdx"/><Relationship Id="rId94" Type="http://schemas.openxmlformats.org/officeDocument/2006/relationships/oleObject" Target="embeddings/oleObject15.bin"/><Relationship Id="rId99" Type="http://schemas.openxmlformats.org/officeDocument/2006/relationships/package" Target="embeddings/Microsoft_Visio___17.vsdx"/><Relationship Id="rId101" Type="http://schemas.openxmlformats.org/officeDocument/2006/relationships/package" Target="embeddings/Microsoft_Visio___18.vsdx"/><Relationship Id="rId122" Type="http://schemas.openxmlformats.org/officeDocument/2006/relationships/image" Target="media/image56.emf"/><Relationship Id="rId143" Type="http://schemas.openxmlformats.org/officeDocument/2006/relationships/oleObject" Target="embeddings/Microsoft_Visio_2003-2010___14.vsd"/><Relationship Id="rId148" Type="http://schemas.openxmlformats.org/officeDocument/2006/relationships/image" Target="media/image69.emf"/><Relationship Id="rId164" Type="http://schemas.openxmlformats.org/officeDocument/2006/relationships/image" Target="media/image77.emf"/><Relationship Id="rId169" Type="http://schemas.openxmlformats.org/officeDocument/2006/relationships/oleObject" Target="embeddings/oleObject23.bin"/><Relationship Id="rId185" Type="http://schemas.openxmlformats.org/officeDocument/2006/relationships/package" Target="embeddings/Microsoft_Visio___43.vsdx"/><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85.emf"/><Relationship Id="rId210" Type="http://schemas.openxmlformats.org/officeDocument/2006/relationships/image" Target="media/image100.emf"/><Relationship Id="rId215" Type="http://schemas.openxmlformats.org/officeDocument/2006/relationships/package" Target="embeddings/Microsoft_Visio___55.vsdx"/><Relationship Id="rId236" Type="http://schemas.openxmlformats.org/officeDocument/2006/relationships/image" Target="media/image114.emf"/><Relationship Id="rId257" Type="http://schemas.openxmlformats.org/officeDocument/2006/relationships/package" Target="embeddings/Microsoft_Visio___72.vsdx"/><Relationship Id="rId278" Type="http://schemas.openxmlformats.org/officeDocument/2006/relationships/image" Target="media/image135.emf"/><Relationship Id="rId26" Type="http://schemas.openxmlformats.org/officeDocument/2006/relationships/oleObject" Target="embeddings/Microsoft_Visio_2003-2010___3.vsd"/><Relationship Id="rId231" Type="http://schemas.openxmlformats.org/officeDocument/2006/relationships/image" Target="media/image111.emf"/><Relationship Id="rId252" Type="http://schemas.openxmlformats.org/officeDocument/2006/relationships/image" Target="media/image122.emf"/><Relationship Id="rId273" Type="http://schemas.openxmlformats.org/officeDocument/2006/relationships/oleObject" Target="embeddings/Microsoft_Visio_2003-2010___25.vsd"/><Relationship Id="rId47" Type="http://schemas.openxmlformats.org/officeDocument/2006/relationships/image" Target="media/image18.emf"/><Relationship Id="rId68" Type="http://schemas.openxmlformats.org/officeDocument/2006/relationships/package" Target="embeddings/Microsoft_Visio___10.vsdx"/><Relationship Id="rId89" Type="http://schemas.openxmlformats.org/officeDocument/2006/relationships/image" Target="media/image39.emf"/><Relationship Id="rId112" Type="http://schemas.openxmlformats.org/officeDocument/2006/relationships/image" Target="media/image51.emf"/><Relationship Id="rId133" Type="http://schemas.openxmlformats.org/officeDocument/2006/relationships/package" Target="embeddings/Microsoft_Visio___31.vsdx"/><Relationship Id="rId154" Type="http://schemas.openxmlformats.org/officeDocument/2006/relationships/image" Target="media/image72.emf"/><Relationship Id="rId175" Type="http://schemas.openxmlformats.org/officeDocument/2006/relationships/package" Target="embeddings/Microsoft_Visio___39.vsdx"/><Relationship Id="rId196" Type="http://schemas.openxmlformats.org/officeDocument/2006/relationships/image" Target="media/image93.emf"/><Relationship Id="rId200" Type="http://schemas.openxmlformats.org/officeDocument/2006/relationships/image" Target="media/image95.emf"/><Relationship Id="rId16" Type="http://schemas.openxmlformats.org/officeDocument/2006/relationships/hyperlink" Target="https://www.rfc-editor.org/rfc/rfc7976.txt" TargetMode="External"/><Relationship Id="rId221" Type="http://schemas.openxmlformats.org/officeDocument/2006/relationships/package" Target="embeddings/Microsoft_PowerPoint_Presentation58.pptx"/><Relationship Id="rId242" Type="http://schemas.openxmlformats.org/officeDocument/2006/relationships/image" Target="media/image117.emf"/><Relationship Id="rId263" Type="http://schemas.openxmlformats.org/officeDocument/2006/relationships/package" Target="embeddings/Microsoft_Visio___75.vsdx"/><Relationship Id="rId284" Type="http://schemas.openxmlformats.org/officeDocument/2006/relationships/image" Target="media/image138.emf"/><Relationship Id="rId37" Type="http://schemas.openxmlformats.org/officeDocument/2006/relationships/image" Target="media/image13.emf"/><Relationship Id="rId58" Type="http://schemas.openxmlformats.org/officeDocument/2006/relationships/oleObject" Target="embeddings/Microsoft_Visio_2003-2010___6.vsd"/><Relationship Id="rId79" Type="http://schemas.openxmlformats.org/officeDocument/2006/relationships/image" Target="media/image34.emf"/><Relationship Id="rId102" Type="http://schemas.openxmlformats.org/officeDocument/2006/relationships/image" Target="media/image46.emf"/><Relationship Id="rId123" Type="http://schemas.openxmlformats.org/officeDocument/2006/relationships/package" Target="embeddings/Microsoft_Visio___26.vsdx"/><Relationship Id="rId144" Type="http://schemas.openxmlformats.org/officeDocument/2006/relationships/image" Target="media/image67.emf"/><Relationship Id="rId90" Type="http://schemas.openxmlformats.org/officeDocument/2006/relationships/oleObject" Target="embeddings/oleObject13.bin"/><Relationship Id="rId165" Type="http://schemas.openxmlformats.org/officeDocument/2006/relationships/oleObject" Target="embeddings/oleObject21.bin"/><Relationship Id="rId186" Type="http://schemas.openxmlformats.org/officeDocument/2006/relationships/image" Target="media/image88.emf"/><Relationship Id="rId211" Type="http://schemas.openxmlformats.org/officeDocument/2006/relationships/package" Target="embeddings/Microsoft_Visio___53.vsdx"/><Relationship Id="rId232" Type="http://schemas.openxmlformats.org/officeDocument/2006/relationships/package" Target="embeddings/Microsoft_Visio___63.vsdx"/><Relationship Id="rId253" Type="http://schemas.openxmlformats.org/officeDocument/2006/relationships/package" Target="embeddings/Microsoft_Visio___70.vsdx"/><Relationship Id="rId274" Type="http://schemas.openxmlformats.org/officeDocument/2006/relationships/image" Target="media/image133.emf"/><Relationship Id="rId27" Type="http://schemas.openxmlformats.org/officeDocument/2006/relationships/image" Target="media/image8.emf"/><Relationship Id="rId48" Type="http://schemas.openxmlformats.org/officeDocument/2006/relationships/oleObject" Target="embeddings/oleObject10.bin"/><Relationship Id="rId69" Type="http://schemas.openxmlformats.org/officeDocument/2006/relationships/image" Target="media/image29.emf"/><Relationship Id="rId113" Type="http://schemas.openxmlformats.org/officeDocument/2006/relationships/oleObject" Target="embeddings/Microsoft_Visio_2003-2010___12.vsd"/><Relationship Id="rId134" Type="http://schemas.openxmlformats.org/officeDocument/2006/relationships/image" Target="media/image62.emf"/><Relationship Id="rId80" Type="http://schemas.openxmlformats.org/officeDocument/2006/relationships/oleObject" Target="embeddings/Microsoft_Visio_2003-2010___9.vsd"/><Relationship Id="rId155" Type="http://schemas.openxmlformats.org/officeDocument/2006/relationships/oleObject" Target="embeddings/Microsoft_Word_97_-_2003_Document16.doc"/><Relationship Id="rId176" Type="http://schemas.openxmlformats.org/officeDocument/2006/relationships/image" Target="media/image83.emf"/><Relationship Id="rId197" Type="http://schemas.openxmlformats.org/officeDocument/2006/relationships/package" Target="embeddings/Microsoft_Visio___46.vsdx"/><Relationship Id="rId201" Type="http://schemas.openxmlformats.org/officeDocument/2006/relationships/package" Target="embeddings/Microsoft_Visio___48.vsdx"/><Relationship Id="rId222" Type="http://schemas.openxmlformats.org/officeDocument/2006/relationships/image" Target="media/image106.png"/><Relationship Id="rId243" Type="http://schemas.openxmlformats.org/officeDocument/2006/relationships/package" Target="embeddings/Microsoft_Visio___65.vsdx"/><Relationship Id="rId264" Type="http://schemas.openxmlformats.org/officeDocument/2006/relationships/image" Target="media/image128.emf"/><Relationship Id="rId285" Type="http://schemas.openxmlformats.org/officeDocument/2006/relationships/package" Target="embeddings/Microsoft_Visio___79.vsdx"/><Relationship Id="rId17" Type="http://schemas.openxmlformats.org/officeDocument/2006/relationships/image" Target="media/image3.emf"/><Relationship Id="rId38" Type="http://schemas.openxmlformats.org/officeDocument/2006/relationships/oleObject" Target="embeddings/oleObject6.bin"/><Relationship Id="rId59" Type="http://schemas.openxmlformats.org/officeDocument/2006/relationships/image" Target="media/image24.emf"/><Relationship Id="rId103" Type="http://schemas.openxmlformats.org/officeDocument/2006/relationships/package" Target="embeddings/Microsoft_Visio___19.vsdx"/><Relationship Id="rId124" Type="http://schemas.openxmlformats.org/officeDocument/2006/relationships/image" Target="media/image57.emf"/><Relationship Id="rId70" Type="http://schemas.openxmlformats.org/officeDocument/2006/relationships/package" Target="embeddings/Microsoft_Visio___11.vsdx"/><Relationship Id="rId91" Type="http://schemas.openxmlformats.org/officeDocument/2006/relationships/image" Target="media/image40.emf"/><Relationship Id="rId145" Type="http://schemas.openxmlformats.org/officeDocument/2006/relationships/oleObject" Target="embeddings/Microsoft_Visio_2003-2010___15.vsd"/><Relationship Id="rId166" Type="http://schemas.openxmlformats.org/officeDocument/2006/relationships/image" Target="media/image78.emf"/><Relationship Id="rId187" Type="http://schemas.openxmlformats.org/officeDocument/2006/relationships/oleObject" Target="embeddings/oleObject25.bin"/><Relationship Id="rId1" Type="http://schemas.microsoft.com/office/2006/relationships/keyMapCustomizations" Target="customizations.xml"/><Relationship Id="rId212" Type="http://schemas.openxmlformats.org/officeDocument/2006/relationships/image" Target="media/image101.emf"/><Relationship Id="rId233" Type="http://schemas.openxmlformats.org/officeDocument/2006/relationships/image" Target="media/image112.png"/><Relationship Id="rId254" Type="http://schemas.openxmlformats.org/officeDocument/2006/relationships/image" Target="media/image123.emf"/><Relationship Id="rId28" Type="http://schemas.openxmlformats.org/officeDocument/2006/relationships/oleObject" Target="embeddings/Microsoft_Visio_2003-2010___4.vsd"/><Relationship Id="rId49" Type="http://schemas.openxmlformats.org/officeDocument/2006/relationships/image" Target="media/image19.emf"/><Relationship Id="rId114" Type="http://schemas.openxmlformats.org/officeDocument/2006/relationships/image" Target="media/image52.emf"/><Relationship Id="rId275" Type="http://schemas.openxmlformats.org/officeDocument/2006/relationships/oleObject" Target="embeddings/Microsoft_Visio_2003-2010___26.vsd"/><Relationship Id="rId60" Type="http://schemas.openxmlformats.org/officeDocument/2006/relationships/package" Target="embeddings/Microsoft_Visio___8.vsdx"/><Relationship Id="rId81" Type="http://schemas.openxmlformats.org/officeDocument/2006/relationships/image" Target="media/image35.emf"/><Relationship Id="rId135" Type="http://schemas.openxmlformats.org/officeDocument/2006/relationships/package" Target="embeddings/Microsoft_Visio___32.vsdx"/><Relationship Id="rId156" Type="http://schemas.openxmlformats.org/officeDocument/2006/relationships/image" Target="media/image73.emf"/><Relationship Id="rId177" Type="http://schemas.openxmlformats.org/officeDocument/2006/relationships/package" Target="embeddings/Microsoft_Visio___40.vsdx"/><Relationship Id="rId198" Type="http://schemas.openxmlformats.org/officeDocument/2006/relationships/image" Target="media/image94.emf"/><Relationship Id="rId202" Type="http://schemas.openxmlformats.org/officeDocument/2006/relationships/image" Target="media/image96.emf"/><Relationship Id="rId223" Type="http://schemas.openxmlformats.org/officeDocument/2006/relationships/image" Target="media/image107.emf"/><Relationship Id="rId244" Type="http://schemas.openxmlformats.org/officeDocument/2006/relationships/image" Target="media/image118.emf"/><Relationship Id="rId18" Type="http://schemas.openxmlformats.org/officeDocument/2006/relationships/package" Target="embeddings/Microsoft_Visio___1.vsdx"/><Relationship Id="rId39" Type="http://schemas.openxmlformats.org/officeDocument/2006/relationships/image" Target="media/image14.emf"/><Relationship Id="rId265" Type="http://schemas.openxmlformats.org/officeDocument/2006/relationships/package" Target="embeddings/Microsoft_Visio___76.vsdx"/><Relationship Id="rId286" Type="http://schemas.openxmlformats.org/officeDocument/2006/relationships/image" Target="media/image139.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angbaixiao\AppData\Roaming\Microsoft\Templates\3gpp_7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E4B1DF-5A8B-4834-8B92-A7E94DC580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3gpp_70.dot</Template>
  <TotalTime>195</TotalTime>
  <Pages>209</Pages>
  <Words>64545</Words>
  <Characters>367909</Characters>
  <Application>Microsoft Office Word</Application>
  <DocSecurity>0</DocSecurity>
  <Lines>3065</Lines>
  <Paragraphs>863</Paragraphs>
  <ScaleCrop>false</ScaleCrop>
  <HeadingPairs>
    <vt:vector size="2" baseType="variant">
      <vt:variant>
        <vt:lpstr>Title</vt:lpstr>
      </vt:variant>
      <vt:variant>
        <vt:i4>1</vt:i4>
      </vt:variant>
    </vt:vector>
  </HeadingPairs>
  <TitlesOfParts>
    <vt:vector size="1" baseType="lpstr">
      <vt:lpstr>3GPP TR 23.700-29</vt:lpstr>
    </vt:vector>
  </TitlesOfParts>
  <Company>ETSI</Company>
  <LinksUpToDate>false</LinksUpToDate>
  <CharactersWithSpaces>431591</CharactersWithSpaces>
  <SharedDoc>false</SharedDoc>
  <HyperlinkBase/>
  <HLinks>
    <vt:vector size="6" baseType="variant">
      <vt:variant>
        <vt:i4>4128872</vt:i4>
      </vt:variant>
      <vt:variant>
        <vt:i4>69</vt:i4>
      </vt:variant>
      <vt:variant>
        <vt:i4>0</vt:i4>
      </vt:variant>
      <vt:variant>
        <vt:i4>5</vt:i4>
      </vt:variant>
      <vt:variant>
        <vt:lpwstr>ftp://ftp.3gpp.org/Information</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3GPP TR 23.700-29</dc:title>
  <dc:subject>Study on integration of satellite components in the 5G architecture; Phase 3 (Release 19)</dc:subject>
  <dc:creator>MCC Support</dc:creator>
  <cp:keywords/>
  <dc:description/>
  <cp:lastModifiedBy>CATT</cp:lastModifiedBy>
  <cp:revision>71</cp:revision>
  <cp:lastPrinted>2019-02-25T14:05:00Z</cp:lastPrinted>
  <dcterms:created xsi:type="dcterms:W3CDTF">2024-02-05T12:35:00Z</dcterms:created>
  <dcterms:modified xsi:type="dcterms:W3CDTF">2024-03-06T01:14:00Z</dcterms:modified>
</cp:coreProperties>
</file>