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bookmarkStart w:id="0" w:name="_GoBack"/>
      <w:bookmarkEnd w:id="0"/>
      <w:r>
        <w:rPr>
          <w:b/>
          <w:i/>
          <w:noProof/>
          <w:sz w:val="28"/>
        </w:rPr>
        <w:tab/>
      </w:r>
      <w:r w:rsidR="009B032F" w:rsidRPr="009B032F">
        <w:rPr>
          <w:b/>
          <w:i/>
          <w:noProof/>
          <w:sz w:val="28"/>
        </w:rPr>
        <w:t>S2-2</w:t>
      </w:r>
      <w:r w:rsidR="000C63E2">
        <w:rPr>
          <w:b/>
          <w:i/>
          <w:noProof/>
          <w:sz w:val="28"/>
        </w:rPr>
        <w:t>40xxxx</w:t>
      </w:r>
    </w:p>
    <w:p w14:paraId="7CB45193" w14:textId="2C035D54"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F6D6D73" w:rsidR="001E41F3" w:rsidRDefault="00CF4039">
            <w:pPr>
              <w:pStyle w:val="CRCoverPage"/>
              <w:spacing w:after="0"/>
              <w:ind w:left="100"/>
              <w:rPr>
                <w:noProof/>
              </w:rPr>
            </w:pPr>
            <w:r w:rsidRPr="00CF4039">
              <w:t>Miscellaneous modifications on TS 23.288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C12287D" w:rsidR="001E41F3" w:rsidRDefault="009D7B29">
            <w:pPr>
              <w:pStyle w:val="CRCoverPage"/>
              <w:spacing w:after="0"/>
              <w:ind w:left="100"/>
              <w:rPr>
                <w:noProof/>
              </w:rPr>
            </w:pPr>
            <w:r>
              <w:t xml:space="preserve">vivo </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2" w:author="vivo3" w:date="2023-12-14T16:32:00Z"/>
                <w:noProof/>
                <w:lang w:eastAsia="zh-CN"/>
              </w:rPr>
            </w:pPr>
            <w:ins w:id="3"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4" w:author="vivo3" w:date="2023-12-14T16:32:00Z"/>
                <w:noProof/>
                <w:lang w:eastAsia="zh-CN"/>
              </w:rPr>
            </w:pPr>
            <w:ins w:id="5"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6" w:author="vivo3" w:date="2023-12-14T16:32:00Z"/>
                <w:rFonts w:cs="Arial"/>
                <w:lang w:val="en-US"/>
              </w:rPr>
            </w:pPr>
            <w:ins w:id="7"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8" w:author="vivo3" w:date="2023-12-14T16:32:00Z"/>
                <w:rFonts w:cs="Arial"/>
                <w:lang w:val="en-US"/>
              </w:rPr>
            </w:pPr>
            <w:ins w:id="9" w:author="vivo3" w:date="2023-12-14T16:32:00Z">
              <w:r>
                <w:rPr>
                  <w:rFonts w:cs="Arial"/>
                  <w:lang w:val="en-US"/>
                </w:rPr>
                <w:t xml:space="preserve">Upon no use case requiring additional cause of pending notification at current stage, the FFS </w:t>
              </w:r>
              <w:proofErr w:type="spellStart"/>
              <w:r>
                <w:rPr>
                  <w:rFonts w:cs="Arial"/>
                  <w:lang w:val="en-US"/>
                </w:rPr>
                <w:t>Ens</w:t>
              </w:r>
              <w:proofErr w:type="spellEnd"/>
              <w:r>
                <w:rPr>
                  <w:rFonts w:cs="Arial"/>
                  <w:lang w:val="en-US"/>
                </w:rPr>
                <w:t xml:space="preserve"> can be directly removed.</w:t>
              </w:r>
            </w:ins>
          </w:p>
          <w:p w14:paraId="71252497" w14:textId="77777777" w:rsidR="00466EF7" w:rsidRDefault="00466EF7" w:rsidP="00466EF7">
            <w:pPr>
              <w:pStyle w:val="CRCoverPage"/>
              <w:spacing w:after="0"/>
              <w:ind w:left="100"/>
              <w:rPr>
                <w:ins w:id="10" w:author="vivo3" w:date="2023-12-14T16:32:00Z"/>
                <w:noProof/>
                <w:lang w:eastAsia="zh-CN"/>
              </w:rPr>
            </w:pPr>
          </w:p>
          <w:p w14:paraId="38F9A9AB" w14:textId="77777777" w:rsidR="00466EF7" w:rsidRDefault="00466EF7" w:rsidP="00466EF7">
            <w:pPr>
              <w:pStyle w:val="CRCoverPage"/>
              <w:spacing w:after="0"/>
              <w:ind w:left="100"/>
              <w:rPr>
                <w:ins w:id="11" w:author="vivo3" w:date="2023-12-14T16:32:00Z"/>
                <w:noProof/>
                <w:lang w:eastAsia="zh-CN"/>
              </w:rPr>
            </w:pPr>
            <w:ins w:id="12"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3" w:author="vivo3" w:date="2023-12-14T16:32:00Z"/>
                <w:rFonts w:cs="Arial"/>
                <w:lang w:val="en-US"/>
              </w:rPr>
            </w:pPr>
            <w:ins w:id="14"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5" w:author="vivo3" w:date="2023-12-14T16:32:00Z"/>
                <w:rFonts w:cs="Arial"/>
                <w:lang w:val="en-US"/>
              </w:rPr>
            </w:pPr>
            <w:ins w:id="16"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17" w:author="vivo3" w:date="2023-12-14T16:32:00Z"/>
                <w:rFonts w:cs="Arial"/>
                <w:lang w:val="en-US"/>
              </w:rPr>
            </w:pPr>
          </w:p>
          <w:p w14:paraId="4136990F" w14:textId="77777777" w:rsidR="00466EF7" w:rsidRDefault="00466EF7" w:rsidP="00466EF7">
            <w:pPr>
              <w:pStyle w:val="CRCoverPage"/>
              <w:spacing w:after="0"/>
              <w:ind w:left="100"/>
              <w:rPr>
                <w:ins w:id="18" w:author="vivo3" w:date="2023-12-14T16:32:00Z"/>
                <w:rFonts w:cs="Arial"/>
                <w:lang w:val="en-US"/>
              </w:rPr>
            </w:pPr>
            <w:ins w:id="19"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20" w:author="vivo3" w:date="2023-12-14T16:32:00Z"/>
                <w:rFonts w:cs="Arial"/>
                <w:lang w:val="en-US"/>
              </w:rPr>
            </w:pPr>
          </w:p>
          <w:p w14:paraId="58311223" w14:textId="77777777" w:rsidR="00466EF7" w:rsidRDefault="00466EF7" w:rsidP="00466EF7">
            <w:pPr>
              <w:pStyle w:val="CRCoverPage"/>
              <w:spacing w:after="0"/>
              <w:ind w:left="100"/>
              <w:rPr>
                <w:ins w:id="21" w:author="vivo3" w:date="2023-12-14T16:32:00Z"/>
                <w:rFonts w:cs="Arial"/>
                <w:lang w:val="en-US"/>
              </w:rPr>
            </w:pPr>
            <w:ins w:id="22"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3" w:author="vivo3" w:date="2023-12-14T16:32:00Z"/>
                <w:rFonts w:cs="Arial"/>
                <w:lang w:val="en-US"/>
              </w:rPr>
            </w:pPr>
          </w:p>
          <w:p w14:paraId="0AF88684" w14:textId="77777777" w:rsidR="00466EF7" w:rsidRDefault="00466EF7" w:rsidP="00466EF7">
            <w:pPr>
              <w:pStyle w:val="CRCoverPage"/>
              <w:spacing w:after="0"/>
              <w:ind w:left="100"/>
              <w:rPr>
                <w:ins w:id="24" w:author="vivo3" w:date="2023-12-14T16:32:00Z"/>
                <w:rFonts w:cs="Arial"/>
                <w:lang w:val="en-US"/>
              </w:rPr>
            </w:pPr>
            <w:ins w:id="25"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6" w:author="vivo3" w:date="2023-12-14T16:32:00Z"/>
                <w:rFonts w:cs="Arial"/>
                <w:lang w:val="en-US"/>
              </w:rPr>
            </w:pPr>
          </w:p>
          <w:p w14:paraId="5932BE88" w14:textId="77777777" w:rsidR="00466EF7" w:rsidRDefault="00466EF7" w:rsidP="00466EF7">
            <w:pPr>
              <w:pStyle w:val="CRCoverPage"/>
              <w:spacing w:after="0"/>
              <w:ind w:left="100"/>
              <w:rPr>
                <w:ins w:id="27" w:author="vivo3" w:date="2023-12-14T16:32:00Z"/>
                <w:rFonts w:cs="Arial"/>
                <w:lang w:val="en-US"/>
              </w:rPr>
            </w:pPr>
            <w:ins w:id="28"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29" w:author="vivo3" w:date="2023-12-14T16:32:00Z"/>
                <w:rFonts w:cs="Arial"/>
                <w:lang w:val="en-US"/>
              </w:rPr>
            </w:pPr>
          </w:p>
          <w:p w14:paraId="254FE7D6" w14:textId="77777777" w:rsidR="00466EF7" w:rsidRDefault="00466EF7" w:rsidP="00466EF7">
            <w:pPr>
              <w:pStyle w:val="CRCoverPage"/>
              <w:spacing w:after="0"/>
              <w:ind w:left="100"/>
              <w:rPr>
                <w:ins w:id="30" w:author="vivo3" w:date="2023-12-14T16:32:00Z"/>
                <w:rFonts w:cs="Arial"/>
                <w:lang w:val="en-US"/>
              </w:rPr>
            </w:pPr>
            <w:ins w:id="31"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2" w:author="vivo3" w:date="2023-12-14T16:32:00Z"/>
                <w:noProof/>
                <w:lang w:val="en-US" w:eastAsia="zh-CN"/>
              </w:rPr>
            </w:pPr>
          </w:p>
          <w:p w14:paraId="761598D6" w14:textId="77777777" w:rsidR="00466EF7" w:rsidRDefault="009232DA" w:rsidP="00466EF7">
            <w:pPr>
              <w:pStyle w:val="CRCoverPage"/>
              <w:spacing w:after="0"/>
              <w:ind w:left="100"/>
              <w:rPr>
                <w:ins w:id="33" w:author="vivo3" w:date="2023-12-14T16:55:00Z"/>
                <w:noProof/>
                <w:lang w:eastAsia="zh-CN"/>
              </w:rPr>
            </w:pPr>
            <w:ins w:id="34"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5" w:author="vivo3" w:date="2023-12-14T16:55:00Z"/>
                <w:lang w:eastAsia="zh-CN"/>
              </w:rPr>
            </w:pPr>
            <w:ins w:id="36"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37" w:author="vivo3" w:date="2023-12-14T16:55:00Z"/>
                <w:i/>
                <w:iCs/>
                <w:lang w:eastAsia="zh-CN"/>
              </w:rPr>
            </w:pPr>
            <w:ins w:id="38" w:author="vivo3" w:date="2023-12-14T16:55:00Z">
              <w:r w:rsidRPr="00DB39B4">
                <w:rPr>
                  <w:i/>
                  <w:iCs/>
                  <w:lang w:eastAsia="zh-CN"/>
                </w:rPr>
                <w:t xml:space="preserve">An NWDAF containing MTLF shall include the ML model provisioning services (i.e.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39" w:author="vivo3" w:date="2023-12-14T16:55:00Z"/>
                <w:noProof/>
              </w:rPr>
            </w:pPr>
            <w:ins w:id="40"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1" w:author="vivo3" w:date="2023-12-14T16:55:00Z"/>
                <w:noProof/>
              </w:rPr>
            </w:pPr>
            <w:ins w:id="42"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3" w:author="vivo3" w:date="2023-12-14T16:55:00Z"/>
                <w:noProof/>
              </w:rPr>
            </w:pPr>
            <w:ins w:id="44"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5" w:author="vivo3" w:date="2023-12-14T16:55:00Z"/>
                <w:noProof/>
              </w:rPr>
            </w:pPr>
          </w:p>
          <w:p w14:paraId="470C89C6" w14:textId="77777777" w:rsidR="009232DA" w:rsidRDefault="009232DA" w:rsidP="009232DA">
            <w:pPr>
              <w:pStyle w:val="CRCoverPage"/>
              <w:spacing w:after="0"/>
              <w:ind w:left="100"/>
              <w:rPr>
                <w:ins w:id="46" w:author="vivo3" w:date="2023-12-14T16:55:00Z"/>
                <w:noProof/>
              </w:rPr>
            </w:pPr>
            <w:ins w:id="47"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48" w:author="vivo3" w:date="2023-12-14T16:55:00Z"/>
                <w:noProof/>
              </w:rPr>
            </w:pPr>
            <w:ins w:id="49"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50" w:author="vivo3" w:date="2023-12-14T16:55:00Z"/>
                <w:noProof/>
              </w:rPr>
            </w:pPr>
            <w:ins w:id="51"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2" w:author="vivo3" w:date="2023-12-14T16:55:00Z"/>
                <w:noProof/>
              </w:rPr>
            </w:pPr>
            <w:ins w:id="53"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4" w:author="vivo3" w:date="2023-12-14T16:55:00Z"/>
                <w:noProof/>
              </w:rPr>
            </w:pPr>
            <w:ins w:id="55"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6" w:author="vivo3" w:date="2023-12-14T16:55:00Z"/>
                <w:noProof/>
              </w:rPr>
            </w:pPr>
            <w:ins w:id="57"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58" w:author="vivo3" w:date="2023-12-14T17:14:00Z"/>
                <w:noProof/>
                <w:lang w:eastAsia="zh-CN"/>
              </w:rPr>
            </w:pPr>
            <w:ins w:id="59" w:author="vivo3" w:date="2023-12-14T17:14:00Z">
              <w:r>
                <w:rPr>
                  <w:rFonts w:hint="eastAsia"/>
                  <w:noProof/>
                  <w:lang w:eastAsia="zh-CN"/>
                </w:rPr>
                <w:t>[</w:t>
              </w:r>
              <w:r w:rsidRPr="004815B3">
                <w:rPr>
                  <w:noProof/>
                  <w:lang w:eastAsia="zh-CN"/>
                </w:rPr>
                <w:t>S2-2312494</w:t>
              </w:r>
              <w:r>
                <w:rPr>
                  <w:noProof/>
                  <w:lang w:eastAsia="zh-CN"/>
                </w:rPr>
                <w:t>]</w:t>
              </w:r>
            </w:ins>
          </w:p>
          <w:p w14:paraId="3ADD9286" w14:textId="77777777" w:rsidR="004815B3" w:rsidRDefault="004815B3" w:rsidP="004815B3">
            <w:pPr>
              <w:pStyle w:val="CRCoverPage"/>
              <w:spacing w:after="0"/>
              <w:ind w:left="100"/>
              <w:rPr>
                <w:ins w:id="60" w:author="vivo3" w:date="2023-12-14T17:14:00Z"/>
              </w:rPr>
            </w:pPr>
            <w:ins w:id="61" w:author="vivo3" w:date="2023-12-14T17:14:00Z">
              <w:r>
                <w:t>In this specification, “a group of UEs” should be changed to “a group of UE(s)”. Stage 3 has implemented this correctly, for example in 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62" w:author="vivo3" w:date="2023-12-14T17:14:00Z"/>
              </w:rPr>
            </w:pPr>
            <w:ins w:id="63"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64" w:author="vivo3" w:date="2023-12-14T17:14:00Z"/>
              </w:rPr>
            </w:pPr>
          </w:p>
          <w:p w14:paraId="585A5055" w14:textId="77777777" w:rsidR="004815B3" w:rsidRDefault="004815B3" w:rsidP="004815B3">
            <w:pPr>
              <w:pStyle w:val="CRCoverPage"/>
              <w:spacing w:after="0"/>
              <w:ind w:left="100"/>
              <w:rPr>
                <w:ins w:id="65" w:author="vivo3" w:date="2023-12-14T17:14:00Z"/>
              </w:rPr>
            </w:pPr>
            <w:ins w:id="66" w:author="vivo3" w:date="2023-12-14T17:14:00Z">
              <w:r>
                <w:t>In clause 6.18.1, “a list of SUPIs/GPSIs” is used for “a group of UE(s)”, which is incorrect, should change to “I</w:t>
              </w:r>
              <w:r w:rsidRPr="004C31A1">
                <w:t>nternal</w:t>
              </w:r>
              <w:r>
                <w:t>/External</w:t>
              </w:r>
              <w:r w:rsidRPr="004C31A1">
                <w:t xml:space="preserve"> </w:t>
              </w:r>
              <w:r>
                <w:t>G</w:t>
              </w:r>
              <w:r w:rsidRPr="004C31A1">
                <w:t>roup</w:t>
              </w:r>
              <w:r>
                <w:t xml:space="preserve"> ID”.</w:t>
              </w:r>
            </w:ins>
          </w:p>
          <w:p w14:paraId="1BC8A1DA" w14:textId="77777777" w:rsidR="004815B3" w:rsidRDefault="004815B3" w:rsidP="004815B3">
            <w:pPr>
              <w:pStyle w:val="CRCoverPage"/>
              <w:spacing w:after="0"/>
              <w:ind w:left="100"/>
              <w:rPr>
                <w:ins w:id="67" w:author="vivo3" w:date="2023-12-14T17:14:00Z"/>
                <w:rFonts w:cs="Arial"/>
                <w:lang w:val="en-US"/>
              </w:rPr>
            </w:pPr>
          </w:p>
          <w:p w14:paraId="7AF5DAEB" w14:textId="77777777" w:rsidR="004815B3" w:rsidRDefault="004815B3" w:rsidP="004815B3">
            <w:pPr>
              <w:pStyle w:val="CRCoverPage"/>
              <w:spacing w:after="0"/>
              <w:ind w:left="100"/>
              <w:rPr>
                <w:ins w:id="68" w:author="vivo3" w:date="2023-12-14T17:14:00Z"/>
                <w:rFonts w:cs="Arial"/>
                <w:lang w:val="en-US"/>
              </w:rPr>
            </w:pPr>
            <w:ins w:id="69"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70" w:author="vivo3" w:date="2023-12-14T17:14:00Z"/>
                <w:rFonts w:cs="Arial"/>
                <w:lang w:val="en-US"/>
              </w:rPr>
            </w:pPr>
          </w:p>
          <w:p w14:paraId="51DDBA7F" w14:textId="4966BAE8" w:rsidR="004815B3" w:rsidRDefault="004815B3" w:rsidP="004815B3">
            <w:pPr>
              <w:pStyle w:val="CRCoverPage"/>
              <w:spacing w:after="0"/>
              <w:ind w:left="100"/>
              <w:rPr>
                <w:ins w:id="71" w:author="vivo3" w:date="2023-12-14T17:14:00Z"/>
                <w:lang w:eastAsia="zh-CN"/>
              </w:rPr>
            </w:pPr>
            <w:ins w:id="72"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73" w:author="vivo3" w:date="2023-12-14T16:32:00Z"/>
                <w:noProof/>
                <w:lang w:eastAsia="zh-CN"/>
              </w:rPr>
            </w:pPr>
            <w:ins w:id="74"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75" w:author="vivo3" w:date="2023-12-14T16:32:00Z"/>
                <w:noProof/>
                <w:lang w:eastAsia="zh-CN"/>
              </w:rPr>
            </w:pPr>
            <w:ins w:id="76"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77" w:author="vivo3" w:date="2023-12-14T16:32:00Z"/>
                <w:rFonts w:cs="Arial"/>
                <w:lang w:val="en-US"/>
              </w:rPr>
            </w:pPr>
            <w:ins w:id="78"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79" w:author="vivo3" w:date="2023-12-14T16:32:00Z"/>
                <w:noProof/>
                <w:lang w:eastAsia="zh-CN"/>
              </w:rPr>
            </w:pPr>
          </w:p>
          <w:p w14:paraId="201303D6" w14:textId="77777777" w:rsidR="00466EF7" w:rsidRDefault="00466EF7" w:rsidP="00466EF7">
            <w:pPr>
              <w:pStyle w:val="CRCoverPage"/>
              <w:spacing w:after="0"/>
              <w:ind w:left="100"/>
              <w:rPr>
                <w:ins w:id="80" w:author="vivo3" w:date="2023-12-14T16:32:00Z"/>
                <w:noProof/>
                <w:lang w:eastAsia="zh-CN"/>
              </w:rPr>
            </w:pPr>
            <w:ins w:id="81"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82" w:author="vivo3" w:date="2023-12-14T16:33:00Z"/>
              </w:rPr>
            </w:pPr>
            <w:ins w:id="83"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84" w:author="vivo3" w:date="2023-12-14T16:55:00Z"/>
                <w:noProof/>
                <w:lang w:eastAsia="zh-CN"/>
              </w:rPr>
            </w:pPr>
          </w:p>
          <w:p w14:paraId="3F3DFD1D" w14:textId="77777777" w:rsidR="009232DA" w:rsidRDefault="009232DA" w:rsidP="009232DA">
            <w:pPr>
              <w:pStyle w:val="CRCoverPage"/>
              <w:spacing w:after="0"/>
              <w:ind w:left="100"/>
              <w:rPr>
                <w:ins w:id="85" w:author="vivo3" w:date="2023-12-14T16:55:00Z"/>
                <w:noProof/>
                <w:lang w:eastAsia="zh-CN"/>
              </w:rPr>
            </w:pPr>
            <w:ins w:id="86"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87" w:author="vivo3" w:date="2023-12-14T16:33:00Z"/>
                <w:noProof/>
                <w:lang w:eastAsia="zh-CN"/>
              </w:rPr>
            </w:pPr>
            <w:ins w:id="88"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89" w:author="vivo3" w:date="2023-12-14T17:14:00Z"/>
                <w:noProof/>
                <w:lang w:eastAsia="zh-CN"/>
              </w:rPr>
            </w:pPr>
          </w:p>
          <w:p w14:paraId="0E6EC8FA" w14:textId="1B042574" w:rsidR="004815B3" w:rsidRDefault="004815B3" w:rsidP="004815B3">
            <w:pPr>
              <w:pStyle w:val="CRCoverPage"/>
              <w:spacing w:after="0"/>
              <w:ind w:left="100"/>
              <w:rPr>
                <w:ins w:id="90" w:author="vivo3" w:date="2023-12-14T17:14:00Z"/>
                <w:noProof/>
                <w:lang w:eastAsia="zh-CN"/>
              </w:rPr>
            </w:pPr>
            <w:ins w:id="91"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92" w:author="vivo3" w:date="2023-12-14T17:14:00Z"/>
                <w:rFonts w:cs="Arial"/>
                <w:lang w:val="en-US"/>
              </w:rPr>
            </w:pPr>
            <w:ins w:id="93" w:author="vivo3" w:date="2023-12-14T17:14:00Z">
              <w:r>
                <w:rPr>
                  <w:rFonts w:cs="Arial"/>
                  <w:lang w:val="en-US"/>
                </w:rPr>
                <w:t>The changes proposed in this CR include:</w:t>
              </w:r>
            </w:ins>
          </w:p>
          <w:p w14:paraId="473E879D" w14:textId="77777777" w:rsidR="004815B3" w:rsidRPr="006F317B" w:rsidRDefault="004815B3" w:rsidP="004815B3">
            <w:pPr>
              <w:pStyle w:val="af6"/>
              <w:numPr>
                <w:ilvl w:val="0"/>
                <w:numId w:val="3"/>
              </w:numPr>
              <w:rPr>
                <w:ins w:id="94" w:author="vivo3" w:date="2023-12-14T17:14:00Z"/>
                <w:rFonts w:ascii="Arial" w:eastAsia="Times New Roman" w:hAnsi="Arial" w:cs="Arial"/>
                <w:lang w:val="en-US"/>
              </w:rPr>
            </w:pPr>
            <w:ins w:id="95" w:author="vivo3" w:date="2023-12-14T17:14:00Z">
              <w:r>
                <w:rPr>
                  <w:rFonts w:ascii="Arial" w:hAnsi="Arial" w:cs="Arial"/>
                </w:rPr>
                <w:t xml:space="preserve">Changed “a group of UEs” or “a group of UE” to “a group of UE(s)”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af6"/>
              <w:numPr>
                <w:ilvl w:val="0"/>
                <w:numId w:val="3"/>
              </w:numPr>
              <w:rPr>
                <w:ins w:id="96" w:author="vivo3" w:date="2023-12-14T17:14:00Z"/>
                <w:rFonts w:ascii="Arial" w:eastAsia="Times New Roman" w:hAnsi="Arial" w:cs="Arial"/>
                <w:lang w:val="en-US"/>
              </w:rPr>
            </w:pPr>
            <w:ins w:id="97"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af6"/>
              <w:numPr>
                <w:ilvl w:val="0"/>
                <w:numId w:val="3"/>
              </w:numPr>
              <w:rPr>
                <w:ins w:id="98" w:author="vivo3" w:date="2023-12-14T17:14:00Z"/>
              </w:rPr>
            </w:pPr>
            <w:ins w:id="99"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af6"/>
              <w:numPr>
                <w:ilvl w:val="0"/>
                <w:numId w:val="3"/>
              </w:numPr>
              <w:rPr>
                <w:ins w:id="100" w:author="vivo3" w:date="2023-12-14T17:14:00Z"/>
                <w:rFonts w:ascii="Arial" w:eastAsia="Times New Roman" w:hAnsi="Arial" w:cs="Arial"/>
                <w:lang w:val="en-US"/>
              </w:rPr>
            </w:pPr>
            <w:ins w:id="101"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af6"/>
              <w:numPr>
                <w:ilvl w:val="0"/>
                <w:numId w:val="3"/>
              </w:numPr>
              <w:rPr>
                <w:ins w:id="102" w:author="vivo3" w:date="2023-12-14T17:14:00Z"/>
                <w:rFonts w:ascii="Arial" w:eastAsia="Times New Roman" w:hAnsi="Arial" w:cs="Arial"/>
                <w:lang w:val="en-US"/>
              </w:rPr>
            </w:pPr>
            <w:ins w:id="103"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af6"/>
              <w:numPr>
                <w:ilvl w:val="0"/>
                <w:numId w:val="3"/>
              </w:numPr>
              <w:rPr>
                <w:ins w:id="104" w:author="vivo3" w:date="2023-12-14T17:14:00Z"/>
                <w:rFonts w:ascii="Arial" w:eastAsia="Times New Roman" w:hAnsi="Arial" w:cs="Arial"/>
                <w:lang w:val="en-US"/>
              </w:rPr>
            </w:pPr>
            <w:proofErr w:type="spellStart"/>
            <w:ins w:id="105"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af6"/>
              <w:numPr>
                <w:ilvl w:val="0"/>
                <w:numId w:val="3"/>
              </w:numPr>
              <w:rPr>
                <w:ins w:id="106" w:author="vivo3" w:date="2023-12-14T17:14:00Z"/>
                <w:rFonts w:ascii="Arial" w:eastAsia="Times New Roman" w:hAnsi="Arial" w:cs="Arial"/>
                <w:lang w:val="en-US"/>
              </w:rPr>
            </w:pPr>
            <w:ins w:id="107"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08"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36AEE4" w:rsidR="001E41F3" w:rsidRDefault="00762927">
            <w:pPr>
              <w:pStyle w:val="CRCoverPage"/>
              <w:spacing w:after="0"/>
              <w:ind w:left="100"/>
              <w:rPr>
                <w:noProof/>
                <w:lang w:eastAsia="zh-CN"/>
              </w:rPr>
            </w:pPr>
            <w:r>
              <w:rPr>
                <w:noProof/>
                <w:lang w:eastAsia="zh-CN"/>
              </w:rPr>
              <w:t>4.1, 4.2.0, 5.1, 5.2, 5.3, 5B.1, 5C.1, 6.1.1.1, 6.1.1.2, 6.1.3 6.1.5.4,</w:t>
            </w:r>
            <w:ins w:id="109" w:author="vivo3" w:date="2023-12-14T16:56:00Z">
              <w:r w:rsidR="0013744E">
                <w:rPr>
                  <w:lang w:eastAsia="ko-KR"/>
                </w:rPr>
                <w:t xml:space="preserve"> 6.1A.2, </w:t>
              </w:r>
            </w:ins>
            <w:ins w:id="110" w:author="vivo3" w:date="2023-12-14T17:17:00Z">
              <w:r w:rsidR="004815B3">
                <w:rPr>
                  <w:lang w:eastAsia="ko-KR"/>
                </w:rPr>
                <w:t xml:space="preserve">6.1A.3.1, </w:t>
              </w:r>
            </w:ins>
            <w:ins w:id="111" w:author="vivo3" w:date="2023-12-14T16:56:00Z">
              <w:r w:rsidR="0013744E">
                <w:rPr>
                  <w:lang w:eastAsia="ko-KR"/>
                </w:rPr>
                <w:t>6.1A.3.2,</w:t>
              </w:r>
            </w:ins>
            <w:r>
              <w:rPr>
                <w:noProof/>
                <w:lang w:eastAsia="zh-CN"/>
              </w:rPr>
              <w:t xml:space="preserve"> 6.1B.2, 6.1B.3, 6.1B.4,</w:t>
            </w:r>
            <w:ins w:id="112" w:author="vivo3" w:date="2023-12-14T16:56:00Z">
              <w:r w:rsidR="0013744E">
                <w:rPr>
                  <w:lang w:eastAsia="ko-KR"/>
                </w:rPr>
                <w:t xml:space="preserve"> </w:t>
              </w:r>
            </w:ins>
            <w:ins w:id="113" w:author="vivo3" w:date="2023-12-14T17:17:00Z">
              <w:r w:rsidR="004815B3">
                <w:rPr>
                  <w:lang w:eastAsia="ko-KR"/>
                </w:rPr>
                <w:t>6.2.1</w:t>
              </w:r>
            </w:ins>
            <w:ins w:id="114" w:author="vivo3" w:date="2023-12-14T17:18:00Z">
              <w:r w:rsidR="004815B3">
                <w:rPr>
                  <w:lang w:eastAsia="ko-KR"/>
                </w:rPr>
                <w:t xml:space="preserve">, </w:t>
              </w:r>
            </w:ins>
            <w:ins w:id="115" w:author="vivo3" w:date="2023-12-14T16:56:00Z">
              <w:r w:rsidR="0013744E" w:rsidRPr="005D2CF1">
                <w:rPr>
                  <w:lang w:eastAsia="ja-JP"/>
                </w:rPr>
                <w:t>6.2.2.1</w:t>
              </w:r>
              <w:r w:rsidR="0013744E">
                <w:rPr>
                  <w:lang w:eastAsia="ja-JP"/>
                </w:rPr>
                <w:t xml:space="preserve">, </w:t>
              </w:r>
              <w:r w:rsidR="0013744E" w:rsidRPr="005D2CF1">
                <w:rPr>
                  <w:lang w:eastAsia="zh-CN"/>
                </w:rPr>
                <w:t>6.2.2.3</w:t>
              </w:r>
              <w:r w:rsidR="0013744E">
                <w:rPr>
                  <w:lang w:eastAsia="zh-CN"/>
                </w:rPr>
                <w:t xml:space="preserve">, </w:t>
              </w:r>
              <w:r w:rsidR="0013744E" w:rsidRPr="005D2CF1">
                <w:rPr>
                  <w:lang w:eastAsia="zh-CN"/>
                </w:rPr>
                <w:t>6.2.2.4</w:t>
              </w:r>
              <w:r w:rsidR="0013744E">
                <w:rPr>
                  <w:lang w:eastAsia="zh-CN"/>
                </w:rPr>
                <w:t>,</w:t>
              </w:r>
            </w:ins>
            <w:r>
              <w:rPr>
                <w:noProof/>
                <w:lang w:eastAsia="zh-CN"/>
              </w:rPr>
              <w:t xml:space="preserve"> </w:t>
            </w:r>
            <w:ins w:id="116" w:author="vivo3" w:date="2023-12-14T17:18:00Z">
              <w:r w:rsidR="004815B3">
                <w:rPr>
                  <w:noProof/>
                </w:rPr>
                <w:t xml:space="preserve">6.2.6.0, </w:t>
              </w:r>
            </w:ins>
            <w:r>
              <w:rPr>
                <w:noProof/>
                <w:lang w:eastAsia="zh-CN"/>
              </w:rPr>
              <w:t xml:space="preserve">6.2.6.1.0, </w:t>
            </w:r>
            <w:ins w:id="117" w:author="vivo3" w:date="2023-12-14T17:18:00Z">
              <w:r w:rsidR="004815B3">
                <w:rPr>
                  <w:noProof/>
                </w:rPr>
                <w:t xml:space="preserve">6.2.6.3.1, </w:t>
              </w:r>
            </w:ins>
            <w:r>
              <w:rPr>
                <w:noProof/>
                <w:lang w:eastAsia="zh-CN"/>
              </w:rPr>
              <w:t>6.2.8.1,</w:t>
            </w:r>
            <w:ins w:id="118" w:author="vivo3" w:date="2023-12-14T16:57:00Z">
              <w:r w:rsidR="0013744E">
                <w:rPr>
                  <w:noProof/>
                  <w:lang w:eastAsia="zh-CN"/>
                </w:rPr>
                <w:t xml:space="preserve"> </w:t>
              </w:r>
              <w:r w:rsidR="0013744E">
                <w:rPr>
                  <w:lang w:eastAsia="ko-KR"/>
                </w:rPr>
                <w:t>6.2.8.2.2, 6.2.8.2.3,</w:t>
              </w:r>
            </w:ins>
            <w:r>
              <w:rPr>
                <w:noProof/>
                <w:lang w:eastAsia="zh-CN"/>
              </w:rPr>
              <w:t xml:space="preserve"> 6.2.9, 6.2.13.2, 6.2A, 6.2B.1, 6.2B.5, 6.2B.6, 6.2B.7, 6.2C.1, 6.2C.2, 6.2D.1, 6.2D.2, 6.2D.3, 6.2E, 6.2F, </w:t>
            </w:r>
            <w:ins w:id="119" w:author="vivo3" w:date="2023-12-14T16:57:00Z">
              <w:r w:rsidR="0013744E">
                <w:rPr>
                  <w:lang w:eastAsia="ko-KR"/>
                </w:rPr>
                <w:t xml:space="preserve">6.3.4, </w:t>
              </w:r>
            </w:ins>
            <w:ins w:id="120" w:author="vivo3" w:date="2023-12-14T17:19:00Z">
              <w:r w:rsidR="004815B3">
                <w:rPr>
                  <w:noProof/>
                </w:rPr>
                <w:t xml:space="preserve">6.4.2, 6.4.5, 6.4.6, 6.6.1, 6.7.1, 6.7.2.1, 6.7.2.3, 6.7.2.4, 6.7.3.1, 6.7.3.3, 6.7.4.1, 6.7.5.1, 6.7.5.4, 6.10.1, 6.10.2, 6.10.3.1, 6.10.3.2, 6.10.4, 6.11.1, 6.13.1, 6.13.3, 6.13.4.1, 6.14.3, </w:t>
              </w:r>
            </w:ins>
            <w:r>
              <w:rPr>
                <w:noProof/>
                <w:lang w:eastAsia="zh-CN"/>
              </w:rPr>
              <w:t xml:space="preserve">6.17.4, </w:t>
            </w:r>
            <w:ins w:id="121" w:author="vivo3" w:date="2023-12-14T17:20:00Z">
              <w:r w:rsidR="004815B3">
                <w:rPr>
                  <w:noProof/>
                </w:rPr>
                <w:t>6.18.1, 6.18.3, 6.18.4, 6.19.1, 6.19.3, 6.19.4, 6.20.1, 6.20.3, 6.20.4, 6.21.4, 7.1</w:t>
              </w:r>
            </w:ins>
            <w:r>
              <w:rPr>
                <w:noProof/>
                <w:lang w:eastAsia="zh-CN"/>
              </w:rPr>
              <w:t>7.2.1, 7.2.2, 7.2.4, 7.2.5, 7.3.1, 7.3.2,</w:t>
            </w:r>
            <w:r w:rsidR="00FE5613">
              <w:rPr>
                <w:noProof/>
                <w:lang w:eastAsia="zh-CN"/>
              </w:rPr>
              <w:t xml:space="preserve"> </w:t>
            </w:r>
            <w:ins w:id="122" w:author="vivo3" w:date="2023-12-14T16:57:00Z">
              <w:r w:rsidR="004832D1">
                <w:rPr>
                  <w:noProof/>
                  <w:lang w:eastAsia="zh-CN"/>
                </w:rPr>
                <w:t xml:space="preserve">7.4.4, </w:t>
              </w:r>
            </w:ins>
            <w:r>
              <w:rPr>
                <w:noProof/>
                <w:lang w:eastAsia="zh-CN"/>
              </w:rPr>
              <w:t xml:space="preserve">7.5, 7.6, 7.9, 7.10, 7.11, </w:t>
            </w:r>
            <w:ins w:id="123" w:author="vivo3" w:date="2023-12-14T16:57:00Z">
              <w:r w:rsidR="004832D1">
                <w:rPr>
                  <w:noProof/>
                  <w:lang w:eastAsia="zh-CN"/>
                </w:rPr>
                <w:t xml:space="preserve">8.2.4, </w:t>
              </w:r>
            </w:ins>
            <w:r>
              <w:rPr>
                <w:noProof/>
                <w:lang w:eastAsia="zh-CN"/>
              </w:rPr>
              <w:t>10.1, 10.</w:t>
            </w:r>
            <w:r w:rsidR="00112DD3">
              <w:rPr>
                <w:noProof/>
                <w:lang w:eastAsia="zh-CN"/>
              </w:rPr>
              <w:t>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2"/>
        <w:rPr>
          <w:color w:val="FF0000"/>
        </w:rPr>
      </w:pPr>
      <w:bookmarkStart w:id="124" w:name="_Toc20203939"/>
      <w:bookmarkStart w:id="125" w:name="_Toc27894624"/>
      <w:bookmarkStart w:id="126" w:name="_Toc36191691"/>
      <w:bookmarkStart w:id="127" w:name="_Toc45192777"/>
      <w:bookmarkStart w:id="128" w:name="_Toc47592409"/>
      <w:bookmarkStart w:id="129" w:name="_Toc51834490"/>
      <w:bookmarkStart w:id="130" w:name="_Toc83303923"/>
      <w:r>
        <w:rPr>
          <w:color w:val="FF0000"/>
        </w:rPr>
        <w:lastRenderedPageBreak/>
        <w:t xml:space="preserve">* * * Start of Changes * * * </w:t>
      </w:r>
      <w:bookmarkEnd w:id="124"/>
      <w:bookmarkEnd w:id="125"/>
      <w:bookmarkEnd w:id="126"/>
      <w:bookmarkEnd w:id="127"/>
      <w:bookmarkEnd w:id="128"/>
      <w:bookmarkEnd w:id="129"/>
      <w:bookmarkEnd w:id="130"/>
    </w:p>
    <w:p w14:paraId="11FB25C2" w14:textId="6AE448A2" w:rsidR="00D71E3E" w:rsidRDefault="00D71E3E">
      <w:pPr>
        <w:rPr>
          <w:noProof/>
        </w:rPr>
      </w:pPr>
    </w:p>
    <w:p w14:paraId="5B5A5F16" w14:textId="77777777" w:rsidR="000C63E2" w:rsidRDefault="000C63E2" w:rsidP="000C63E2">
      <w:pPr>
        <w:pStyle w:val="2"/>
        <w:rPr>
          <w:lang w:eastAsia="en-GB"/>
        </w:rPr>
      </w:pPr>
      <w:bookmarkStart w:id="131" w:name="_Toc153794318"/>
      <w:r>
        <w:t>4.1</w:t>
      </w:r>
      <w:r>
        <w:tab/>
        <w:t>General</w:t>
      </w:r>
      <w:bookmarkEnd w:id="131"/>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32" w:author="vivo1" w:date="2023-12-25T15:58:00Z">
        <w:r w:rsidDel="00630A98">
          <w:rPr>
            <w:lang w:eastAsia="zh-CN"/>
          </w:rPr>
          <w:delText>ML model</w:delText>
        </w:r>
      </w:del>
      <w:ins w:id="133" w:author="vivo1" w:date="2023-12-25T15:58:00Z">
        <w:r w:rsidR="00630A98">
          <w:rPr>
            <w:lang w:eastAsia="zh-CN"/>
          </w:rPr>
          <w:t>ML Model</w:t>
        </w:r>
      </w:ins>
      <w:r>
        <w:rPr>
          <w:lang w:eastAsia="zh-CN"/>
        </w:rPr>
        <w:t xml:space="preserve"> </w:t>
      </w:r>
      <w:ins w:id="134" w:author="vivo1" w:date="2023-12-25T16:04:00Z">
        <w:r w:rsidR="00630A98">
          <w:rPr>
            <w:lang w:eastAsia="zh-CN"/>
          </w:rPr>
          <w:t>A</w:t>
        </w:r>
      </w:ins>
      <w:del w:id="135" w:author="vivo1" w:date="2023-12-25T16:04:00Z">
        <w:r w:rsidDel="00630A98">
          <w:rPr>
            <w:lang w:eastAsia="zh-CN"/>
          </w:rPr>
          <w:delText>a</w:delText>
        </w:r>
      </w:del>
      <w:r>
        <w:rPr>
          <w:lang w:eastAsia="zh-CN"/>
        </w:rPr>
        <w:t xml:space="preserve">ccuracy </w:t>
      </w:r>
      <w:ins w:id="136" w:author="vivo1" w:date="2023-12-25T16:04:00Z">
        <w:r w:rsidR="00630A98">
          <w:rPr>
            <w:lang w:eastAsia="zh-CN"/>
          </w:rPr>
          <w:t>I</w:t>
        </w:r>
      </w:ins>
      <w:del w:id="137" w:author="vivo1" w:date="2023-12-25T16:04:00Z">
        <w:r w:rsidDel="00630A98">
          <w:rPr>
            <w:lang w:eastAsia="zh-CN"/>
          </w:rPr>
          <w:delText>i</w:delText>
        </w:r>
      </w:del>
      <w:r>
        <w:rPr>
          <w:lang w:eastAsia="zh-CN"/>
        </w:rPr>
        <w:t xml:space="preserve">nformation or </w:t>
      </w:r>
      <w:del w:id="138" w:author="vivo1" w:date="2023-12-25T15:56:00Z">
        <w:r w:rsidDel="00630A98">
          <w:rPr>
            <w:lang w:eastAsia="zh-CN"/>
          </w:rPr>
          <w:delText>ML model</w:delText>
        </w:r>
      </w:del>
      <w:ins w:id="139"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2"/>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3"/>
      </w:pPr>
      <w:bookmarkStart w:id="140" w:name="_Toc153794320"/>
      <w:r>
        <w:t>4.2.0</w:t>
      </w:r>
      <w:r>
        <w:tab/>
        <w:t>General</w:t>
      </w:r>
      <w:bookmarkEnd w:id="140"/>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1pt;height:69.1pt" o:ole="">
            <v:imagedata r:id="rId14" o:title=""/>
          </v:shape>
          <o:OLEObject Type="Embed" ProgID="Visio.Drawing.11" ShapeID="_x0000_i1025" DrawAspect="Content" ObjectID="_1765027606" r:id="rId15"/>
        </w:object>
      </w:r>
    </w:p>
    <w:p w14:paraId="57FB01CC" w14:textId="77777777" w:rsidR="00430496" w:rsidRPr="005D2CF1" w:rsidRDefault="00430496" w:rsidP="00430496">
      <w:pPr>
        <w:pStyle w:val="TF"/>
      </w:pPr>
      <w:bookmarkStart w:id="141" w:name="_CRFigure4_2_01"/>
      <w:r>
        <w:t xml:space="preserve">Figure </w:t>
      </w:r>
      <w:bookmarkEnd w:id="141"/>
      <w:r w:rsidRPr="005D2CF1">
        <w:t>4.2</w:t>
      </w:r>
      <w:r>
        <w:t>.0</w:t>
      </w:r>
      <w:r w:rsidRPr="005D2CF1">
        <w:t>-1: Data Collection architecture from any 5GC NF</w:t>
      </w:r>
    </w:p>
    <w:p w14:paraId="5380D71C" w14:textId="77777777" w:rsidR="00430496" w:rsidRPr="005D2CF1" w:rsidRDefault="00430496" w:rsidP="00430496">
      <w:r w:rsidRPr="005D2CF1">
        <w:t xml:space="preserve">The </w:t>
      </w:r>
      <w:proofErr w:type="spellStart"/>
      <w:r w:rsidRPr="005D2CF1">
        <w:t>Nnf</w:t>
      </w:r>
      <w:proofErr w:type="spellEnd"/>
      <w:r w:rsidRPr="005D2CF1">
        <w:t xml:space="preserve">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 xml:space="preserve">The 5G System architecture allows NWDAF to collect data from any 5GC NF or OAM using a DCCF with associated </w:t>
      </w:r>
      <w:proofErr w:type="spellStart"/>
      <w:r>
        <w:t>Ndccf</w:t>
      </w:r>
      <w:proofErr w:type="spellEnd"/>
      <w:r>
        <w:t xml:space="preserve"> services as specified in clause 8.2.</w:t>
      </w:r>
    </w:p>
    <w:p w14:paraId="084F36AC" w14:textId="77777777" w:rsidR="00430496" w:rsidRDefault="00430496" w:rsidP="00430496">
      <w:r>
        <w:t xml:space="preserve">The 5G System architecture allows NWDAF and DCCF to collect data from an NWDAF with associated </w:t>
      </w:r>
      <w:proofErr w:type="spellStart"/>
      <w:r>
        <w:t>Nnwdaf_DataManagement</w:t>
      </w:r>
      <w:proofErr w:type="spellEnd"/>
      <w:r>
        <w:t xml:space="preserve"> services as specified in clause 7.4. The 5G system architecture allows MFAF to fetch data from an NWDAF with associated </w:t>
      </w:r>
      <w:proofErr w:type="spellStart"/>
      <w:r>
        <w:t>Nnwdaf_DataManagement</w:t>
      </w:r>
      <w:proofErr w:type="spellEnd"/>
      <w:r>
        <w:t xml:space="preserve"> service as specified in clause 7.4.</w:t>
      </w:r>
    </w:p>
    <w:p w14:paraId="61F122D3" w14:textId="77777777" w:rsidR="00430496" w:rsidRDefault="00430496" w:rsidP="00430496">
      <w:pPr>
        <w:pStyle w:val="TH"/>
      </w:pPr>
      <w:r>
        <w:object w:dxaOrig="8158" w:dyaOrig="3829" w14:anchorId="4AF95FBF">
          <v:shape id="_x0000_i1026" type="#_x0000_t75" style="width:407.05pt;height:188.95pt" o:ole="">
            <v:imagedata r:id="rId16" o:title=""/>
          </v:shape>
          <o:OLEObject Type="Embed" ProgID="Word.Picture.8" ShapeID="_x0000_i1026" DrawAspect="Content" ObjectID="_1765027607" r:id="rId17"/>
        </w:object>
      </w:r>
    </w:p>
    <w:p w14:paraId="7AD1D749" w14:textId="77777777" w:rsidR="00430496" w:rsidRDefault="00430496" w:rsidP="00430496">
      <w:pPr>
        <w:pStyle w:val="TF"/>
      </w:pPr>
      <w:bookmarkStart w:id="142" w:name="_CRFigure4_2_01a"/>
      <w:r>
        <w:t xml:space="preserve">Figure </w:t>
      </w:r>
      <w:bookmarkEnd w:id="142"/>
      <w:r>
        <w:t>4.2.0-1a: Data Collection architecture using Data Collection Coordination</w:t>
      </w:r>
    </w:p>
    <w:p w14:paraId="5F3CF52B" w14:textId="77777777" w:rsidR="00430496" w:rsidRDefault="00430496" w:rsidP="00430496">
      <w:r>
        <w:t xml:space="preserve">As depicted in Figure 4.2.0-1a, the </w:t>
      </w:r>
      <w:proofErr w:type="spellStart"/>
      <w:r>
        <w:t>Ndccf</w:t>
      </w:r>
      <w:proofErr w:type="spellEnd"/>
      <w:r>
        <w:t xml:space="preserve"> interface is defined for the NWDAF to support subscription request(s) for data delivery from a DCCF, to cancel subscription to data delivery and to request a specific report of data. If the data is not already being collected, the DCCF requests the data from the Data Source using </w:t>
      </w:r>
      <w:proofErr w:type="spellStart"/>
      <w:r>
        <w:t>Nnf</w:t>
      </w:r>
      <w:proofErr w:type="spellEnd"/>
      <w:r>
        <w:t xml:space="preserve">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w:t>
      </w:r>
      <w:proofErr w:type="spellStart"/>
      <w:r>
        <w:t>AnLF</w:t>
      </w:r>
      <w:proofErr w:type="spellEnd"/>
      <w:r>
        <w:t>)</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6pt;height:67.4pt" o:ole="">
            <v:imagedata r:id="rId18" o:title=""/>
          </v:shape>
          <o:OLEObject Type="Embed" ProgID="Visio.Drawing.11" ShapeID="_x0000_i1027" DrawAspect="Content" ObjectID="_1765027608" r:id="rId19"/>
        </w:object>
      </w:r>
    </w:p>
    <w:p w14:paraId="34D484F7" w14:textId="77777777" w:rsidR="00430496" w:rsidRPr="005D2CF1" w:rsidRDefault="00430496" w:rsidP="00430496">
      <w:pPr>
        <w:pStyle w:val="TF"/>
      </w:pPr>
      <w:bookmarkStart w:id="143" w:name="_CRFigure4_2_02"/>
      <w:r>
        <w:t xml:space="preserve">Figure </w:t>
      </w:r>
      <w:bookmarkEnd w:id="143"/>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 xml:space="preserve">The </w:t>
      </w:r>
      <w:proofErr w:type="spellStart"/>
      <w:r w:rsidRPr="005D2CF1">
        <w:t>Nnwdaf</w:t>
      </w:r>
      <w:proofErr w:type="spellEnd"/>
      <w:r w:rsidRPr="005D2CF1">
        <w:t xml:space="preserve">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 xml:space="preserve">The 5G System architecture allows any NF to obtain Analytics from an NWDAF using a DCCF function with associated </w:t>
      </w:r>
      <w:proofErr w:type="spellStart"/>
      <w:r>
        <w:t>Ndccf</w:t>
      </w:r>
      <w:proofErr w:type="spellEnd"/>
      <w:r>
        <w:t xml:space="preserve"> services, as specified in clause 8.2.</w:t>
      </w:r>
    </w:p>
    <w:p w14:paraId="32CB690A" w14:textId="77777777" w:rsidR="00430496" w:rsidRDefault="00430496" w:rsidP="00430496">
      <w:r>
        <w:t xml:space="preserve">The 5G System architecture allows NWDAF and DCCF to request historical analytics from an NWDAF with associated </w:t>
      </w:r>
      <w:proofErr w:type="spellStart"/>
      <w:r>
        <w:t>Nnwdaf_DataManagement</w:t>
      </w:r>
      <w:proofErr w:type="spellEnd"/>
      <w:r>
        <w:t xml:space="preserve"> services as specified in clause 7.4. The 5G system architecture allows MFAF to fetch historical analytics from an NWDAF with associated </w:t>
      </w:r>
      <w:proofErr w:type="spellStart"/>
      <w:r>
        <w:t>Nnwdaf_DataManagement</w:t>
      </w:r>
      <w:proofErr w:type="spellEnd"/>
      <w:r>
        <w:t xml:space="preserve"> service as specified in clause 7.4.</w:t>
      </w:r>
    </w:p>
    <w:p w14:paraId="4089648C" w14:textId="77777777" w:rsidR="00430496" w:rsidRDefault="00430496" w:rsidP="00430496">
      <w:pPr>
        <w:pStyle w:val="TH"/>
      </w:pPr>
      <w:r w:rsidRPr="008378D0">
        <w:rPr>
          <w:rFonts w:eastAsia="等线"/>
        </w:rPr>
        <w:object w:dxaOrig="8132" w:dyaOrig="3789" w14:anchorId="7A72B598">
          <v:shape id="_x0000_i1028" type="#_x0000_t75" style="width:407.45pt;height:188.1pt" o:ole="">
            <v:imagedata r:id="rId20" o:title=""/>
          </v:shape>
          <o:OLEObject Type="Embed" ProgID="Word.Picture.8" ShapeID="_x0000_i1028" DrawAspect="Content" ObjectID="_1765027609" r:id="rId21"/>
        </w:object>
      </w:r>
    </w:p>
    <w:p w14:paraId="71E3265F" w14:textId="77777777" w:rsidR="00430496" w:rsidRDefault="00430496" w:rsidP="00430496">
      <w:pPr>
        <w:pStyle w:val="TF"/>
      </w:pPr>
      <w:bookmarkStart w:id="144" w:name="_CRFigure4_2_02a"/>
      <w:r>
        <w:t xml:space="preserve">Figure </w:t>
      </w:r>
      <w:bookmarkEnd w:id="144"/>
      <w:r>
        <w:t>4.2.0-2a: Network Data Analytics Exposure architecture using Data Collection Coordination</w:t>
      </w:r>
    </w:p>
    <w:p w14:paraId="324410B6" w14:textId="77777777" w:rsidR="00430496" w:rsidRDefault="00430496" w:rsidP="00430496">
      <w:r>
        <w:t xml:space="preserve">As depicted in Figure 4.2.0-2a, the </w:t>
      </w:r>
      <w:proofErr w:type="spellStart"/>
      <w:r>
        <w:t>Ndccf</w:t>
      </w:r>
      <w:proofErr w:type="spellEnd"/>
      <w:r>
        <w:t xml:space="preserve">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w:t>
      </w:r>
      <w:proofErr w:type="spellStart"/>
      <w:r>
        <w:t>Nnwdaf</w:t>
      </w:r>
      <w:proofErr w:type="spellEnd"/>
      <w:r>
        <w:t xml:space="preserve"> services. The DCCF may collect the analytics and deliver it to the NF, or the DCCF may rely on a messaging framework to collect analytics and deliver it to the NF.</w:t>
      </w:r>
    </w:p>
    <w:p w14:paraId="7841D5E1" w14:textId="3E23C18D" w:rsidR="00430496" w:rsidRDefault="00430496" w:rsidP="00430496">
      <w:r>
        <w:t>As depicted in Figure 4.2.0-3, the 5G System architecture allows NWDAF containing Analytics logical function (</w:t>
      </w:r>
      <w:proofErr w:type="spellStart"/>
      <w:r>
        <w:t>AnLF</w:t>
      </w:r>
      <w:proofErr w:type="spellEnd"/>
      <w:r>
        <w:t xml:space="preserve">) to use trained </w:t>
      </w:r>
      <w:del w:id="145" w:author="vivo1" w:date="2023-12-25T15:56:00Z">
        <w:r w:rsidDel="00630A98">
          <w:delText>ML model</w:delText>
        </w:r>
      </w:del>
      <w:ins w:id="146"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8pt;height:85.3pt" o:ole="">
            <v:imagedata r:id="rId22" o:title=""/>
          </v:shape>
          <o:OLEObject Type="Embed" ProgID="Visio.Drawing.11" ShapeID="_x0000_i1029" DrawAspect="Content" ObjectID="_1765027610" r:id="rId23"/>
        </w:object>
      </w:r>
    </w:p>
    <w:p w14:paraId="7A260C90" w14:textId="77777777" w:rsidR="00430496" w:rsidRDefault="00430496" w:rsidP="00430496">
      <w:pPr>
        <w:pStyle w:val="TF"/>
      </w:pPr>
      <w:bookmarkStart w:id="147" w:name="_CRFigure4_2_03"/>
      <w:r>
        <w:t xml:space="preserve">Figure </w:t>
      </w:r>
      <w:bookmarkEnd w:id="147"/>
      <w:r>
        <w:t>4.2.0-3: Trained ML Model Provisioning architecture</w:t>
      </w:r>
    </w:p>
    <w:p w14:paraId="20BCD817" w14:textId="2DB7EC53" w:rsidR="00430496" w:rsidRDefault="00430496" w:rsidP="00430496">
      <w:r>
        <w:t xml:space="preserve">The </w:t>
      </w:r>
      <w:proofErr w:type="spellStart"/>
      <w:r>
        <w:t>Nnwdaf</w:t>
      </w:r>
      <w:proofErr w:type="spellEnd"/>
      <w:r>
        <w:t xml:space="preserve"> interface is used by an NWDAF containing </w:t>
      </w:r>
      <w:proofErr w:type="spellStart"/>
      <w:r>
        <w:t>AnLF</w:t>
      </w:r>
      <w:proofErr w:type="spellEnd"/>
      <w:r>
        <w:t xml:space="preserve"> to request and subscribe to trained </w:t>
      </w:r>
      <w:del w:id="148" w:author="vivo1" w:date="2023-12-25T15:56:00Z">
        <w:r w:rsidDel="00630A98">
          <w:delText>ML model</w:delText>
        </w:r>
      </w:del>
      <w:ins w:id="149"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50" w:author="vivo1" w:date="2023-12-25T15:56:00Z">
        <w:r w:rsidDel="00630A98">
          <w:delText>ML model</w:delText>
        </w:r>
      </w:del>
      <w:ins w:id="151"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w:t>
      </w:r>
      <w:proofErr w:type="spellStart"/>
      <w:r>
        <w:t>AnLF</w:t>
      </w:r>
      <w:proofErr w:type="spellEnd"/>
      <w:r>
        <w:t xml:space="preserve"> is the only consumer of trained </w:t>
      </w:r>
      <w:del w:id="152" w:author="vivo1" w:date="2023-12-25T15:56:00Z">
        <w:r w:rsidDel="00630A98">
          <w:delText>ML model</w:delText>
        </w:r>
      </w:del>
      <w:ins w:id="153"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2"/>
        <w:rPr>
          <w:color w:val="FF0000"/>
        </w:rPr>
      </w:pPr>
      <w:r>
        <w:rPr>
          <w:color w:val="FF0000"/>
        </w:rPr>
        <w:lastRenderedPageBreak/>
        <w:t xml:space="preserve">* * * Next Changes * * * </w:t>
      </w:r>
    </w:p>
    <w:p w14:paraId="11DA3C84" w14:textId="77777777" w:rsidR="00E003B5" w:rsidRPr="005D2CF1" w:rsidRDefault="00E003B5" w:rsidP="00E003B5">
      <w:pPr>
        <w:pStyle w:val="2"/>
      </w:pPr>
      <w:bookmarkStart w:id="154" w:name="_Toc145930554"/>
      <w:r w:rsidRPr="005D2CF1">
        <w:t>5.1</w:t>
      </w:r>
      <w:r w:rsidRPr="005D2CF1">
        <w:tab/>
        <w:t>General</w:t>
      </w:r>
      <w:bookmarkEnd w:id="154"/>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w:t>
      </w:r>
      <w:proofErr w:type="spellStart"/>
      <w:r w:rsidRPr="00320244">
        <w:rPr>
          <w:b/>
          <w:bCs/>
        </w:rPr>
        <w:t>AnLF</w:t>
      </w:r>
      <w:proofErr w:type="spellEnd"/>
      <w:r w:rsidRPr="00320244">
        <w:rPr>
          <w:b/>
          <w:bCs/>
        </w:rPr>
        <w:t>):</w:t>
      </w:r>
      <w:r>
        <w:t xml:space="preserve"> A logical function in NWDAF, which performs inference, derives analytics information (i.e. derives statistics and/or predictions based on Analytics Consumer request) and exposes analytics service i.e. </w:t>
      </w:r>
      <w:proofErr w:type="spellStart"/>
      <w:r>
        <w:t>Nnwdaf_AnalyticsSubscription</w:t>
      </w:r>
      <w:proofErr w:type="spellEnd"/>
      <w:r>
        <w:t xml:space="preserve"> or </w:t>
      </w:r>
      <w:proofErr w:type="spellStart"/>
      <w:r>
        <w:t>Nnwdaf_AnalyticsInfo</w:t>
      </w:r>
      <w:proofErr w:type="spellEnd"/>
      <w:r>
        <w:t>.</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55" w:author="vivo1" w:date="2023-09-26T16:58:00Z">
        <w:r w:rsidDel="00D2118A">
          <w:delText>ML model</w:delText>
        </w:r>
      </w:del>
      <w:ins w:id="156" w:author="vivo1" w:date="2023-09-26T16:58:00Z">
        <w:r w:rsidR="00D2118A">
          <w:t>ML Model</w:t>
        </w:r>
      </w:ins>
      <w:r>
        <w:t>) as defined in clause 7.5 and clause 7.6.</w:t>
      </w:r>
    </w:p>
    <w:p w14:paraId="54E4B4FD" w14:textId="77777777" w:rsidR="00E003B5" w:rsidRDefault="00E003B5" w:rsidP="00E003B5">
      <w:pPr>
        <w:pStyle w:val="NO"/>
      </w:pPr>
      <w:r>
        <w:t>NOTE 1:</w:t>
      </w:r>
      <w:r>
        <w:tab/>
        <w:t xml:space="preserve">NWDAF can contain an MTLF or an </w:t>
      </w:r>
      <w:proofErr w:type="spellStart"/>
      <w:r>
        <w:t>AnLF</w:t>
      </w:r>
      <w:proofErr w:type="spellEnd"/>
      <w:r>
        <w:t xml:space="preserve"> or both logical functions.</w:t>
      </w:r>
    </w:p>
    <w:p w14:paraId="650023B3" w14:textId="24E907FF" w:rsidR="00E003B5" w:rsidRDefault="00E003B5" w:rsidP="00E003B5">
      <w:pPr>
        <w:pStyle w:val="NO"/>
      </w:pPr>
      <w:r>
        <w:t>NOTE 2:</w:t>
      </w:r>
      <w:r>
        <w:tab/>
        <w:t xml:space="preserve">Pre-trained </w:t>
      </w:r>
      <w:del w:id="157" w:author="vivo1" w:date="2023-09-26T16:58:00Z">
        <w:r w:rsidDel="00D2118A">
          <w:delText>ML model</w:delText>
        </w:r>
      </w:del>
      <w:ins w:id="158"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59" w:author="vivo1" w:date="2023-09-26T16:58:00Z">
        <w:r w:rsidDel="00D2118A">
          <w:rPr>
            <w:lang w:eastAsia="zh-CN"/>
          </w:rPr>
          <w:delText>ML model</w:delText>
        </w:r>
      </w:del>
      <w:ins w:id="160"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w:t>
      </w:r>
      <w:proofErr w:type="spellStart"/>
      <w:r>
        <w:rPr>
          <w:lang w:eastAsia="zh-CN"/>
        </w:rPr>
        <w:t>AnLF</w:t>
      </w:r>
      <w:proofErr w:type="spellEnd"/>
      <w:r>
        <w:rPr>
          <w:lang w:eastAsia="zh-CN"/>
        </w:rPr>
        <w:t xml:space="preserve">, or both, that is able to provide the required service (e.g. analytics exposure or </w:t>
      </w:r>
      <w:del w:id="161" w:author="vivo1" w:date="2023-09-26T16:58:00Z">
        <w:r w:rsidDel="00D2118A">
          <w:rPr>
            <w:lang w:eastAsia="zh-CN"/>
          </w:rPr>
          <w:delText>ML model</w:delText>
        </w:r>
      </w:del>
      <w:ins w:id="162"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w:t>
      </w:r>
      <w:proofErr w:type="spellStart"/>
      <w:r>
        <w:rPr>
          <w:lang w:eastAsia="ko-KR"/>
        </w:rPr>
        <w:t>Nudm_UECM_Registration</w:t>
      </w:r>
      <w:proofErr w:type="spellEnd"/>
      <w:r>
        <w:rPr>
          <w:lang w:eastAsia="ko-KR"/>
        </w:rPr>
        <w:t xml:space="preserve">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2"/>
        <w:rPr>
          <w:lang w:eastAsia="ko-KR"/>
        </w:rPr>
      </w:pPr>
      <w:bookmarkStart w:id="163" w:name="_Toc145930555"/>
      <w:r w:rsidRPr="005D2CF1">
        <w:rPr>
          <w:lang w:eastAsia="ko-KR"/>
        </w:rPr>
        <w:lastRenderedPageBreak/>
        <w:t>5.2</w:t>
      </w:r>
      <w:r w:rsidRPr="005D2CF1">
        <w:rPr>
          <w:lang w:eastAsia="ko-KR"/>
        </w:rPr>
        <w:tab/>
        <w:t>NWDAF Discovery and Selection</w:t>
      </w:r>
      <w:bookmarkEnd w:id="163"/>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 xml:space="preserve">In order to discover an NWDAF containing </w:t>
      </w:r>
      <w:proofErr w:type="spellStart"/>
      <w:r>
        <w:rPr>
          <w:lang w:eastAsia="zh-CN"/>
        </w:rPr>
        <w:t>AnLF</w:t>
      </w:r>
      <w:proofErr w:type="spellEnd"/>
      <w:r>
        <w:rPr>
          <w:lang w:eastAsia="zh-CN"/>
        </w:rPr>
        <w:t xml:space="preserve">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64"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 xml:space="preserve">If the NWDAF service consumer needs to discover an NWDAF containing an </w:t>
      </w:r>
      <w:proofErr w:type="spellStart"/>
      <w:r>
        <w:t>AnLF</w:t>
      </w:r>
      <w:proofErr w:type="spellEnd"/>
      <w:r>
        <w:t xml:space="preserve"> with</w:t>
      </w:r>
      <w:ins w:id="165" w:author="vivo1" w:date="2023-09-26T11:12:00Z">
        <w:r w:rsidR="00227D7C">
          <w:t xml:space="preserve"> </w:t>
        </w:r>
        <w:r w:rsidR="001B5B2C">
          <w:t>analytics</w:t>
        </w:r>
      </w:ins>
      <w:r>
        <w:t xml:space="preserve"> </w:t>
      </w:r>
      <w:ins w:id="166" w:author="vivo1" w:date="2023-09-26T11:12:00Z">
        <w:r w:rsidR="001B5B2C">
          <w:t>a</w:t>
        </w:r>
      </w:ins>
      <w:del w:id="167" w:author="vivo1" w:date="2023-09-26T11:12:00Z">
        <w:r w:rsidDel="001B5B2C">
          <w:delText>A</w:delText>
        </w:r>
      </w:del>
      <w:r>
        <w:t xml:space="preserve">ccuracy checking capability, the consumer may query NRF providing also the </w:t>
      </w:r>
      <w:ins w:id="168"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 xml:space="preserve">If an NWDAF service consumer needs to discover NWDAFs with data collection exposure capability, the NWDAF service consumer may discover via NRF the NWDAF(s) that provide the </w:t>
      </w:r>
      <w:proofErr w:type="spellStart"/>
      <w:r>
        <w:rPr>
          <w:lang w:eastAsia="zh-CN"/>
        </w:rPr>
        <w:t>Nnwdaf_DataManagement</w:t>
      </w:r>
      <w:proofErr w:type="spellEnd"/>
      <w:r>
        <w:rPr>
          <w:lang w:eastAsia="zh-CN"/>
        </w:rPr>
        <w:t xml:space="preserve">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78AE3883" w:rsidR="0039156A" w:rsidRPr="0039156A" w:rsidRDefault="0039156A" w:rsidP="0039156A">
      <w:pPr>
        <w:pStyle w:val="B1"/>
        <w:rPr>
          <w:ins w:id="169" w:author="vivo3" w:date="2023-12-14T17:00:00Z"/>
          <w:lang w:eastAsia="zh-CN"/>
        </w:rPr>
      </w:pPr>
      <w:r w:rsidRPr="504F94AE">
        <w:rPr>
          <w:lang w:eastAsia="zh-CN"/>
        </w:rPr>
        <w:t>-</w:t>
      </w:r>
      <w:r>
        <w:tab/>
      </w:r>
      <w:del w:id="170" w:author="Ericsson-MH9" w:date="2023-11-02T20:25:00Z">
        <w:r w:rsidDel="00317075">
          <w:rPr>
            <w:lang w:eastAsia="zh-CN"/>
          </w:rPr>
          <w:delText>a</w:delText>
        </w:r>
      </w:del>
      <w:ins w:id="171" w:author="Ericsson-MH9" w:date="2023-11-02T20:25:00Z">
        <w:r>
          <w:rPr>
            <w:lang w:eastAsia="zh-CN"/>
          </w:rPr>
          <w:t>A</w:t>
        </w:r>
      </w:ins>
      <w:r>
        <w:rPr>
          <w:lang w:eastAsia="zh-CN"/>
        </w:rPr>
        <w:t xml:space="preserve">n NWDAF containing MTLF shall </w:t>
      </w:r>
      <w:del w:id="172" w:author="Ericsson-MH9" w:date="2023-10-30T10:27:00Z">
        <w:r w:rsidDel="002347D9">
          <w:rPr>
            <w:lang w:eastAsia="zh-CN"/>
          </w:rPr>
          <w:delText>include the ML model provisioning services</w:delText>
        </w:r>
      </w:del>
      <w:r>
        <w:rPr>
          <w:lang w:eastAsia="zh-CN"/>
        </w:rPr>
        <w:t xml:space="preserve"> </w:t>
      </w:r>
      <w:ins w:id="173" w:author="Ericsson-MH9" w:date="2023-10-30T10:27:00Z">
        <w:r>
          <w:rPr>
            <w:lang w:eastAsia="zh-CN"/>
          </w:rPr>
          <w:t xml:space="preserve">support </w:t>
        </w:r>
      </w:ins>
      <w:ins w:id="174" w:author="Ericsson-MH9" w:date="2023-10-30T10:28:00Z">
        <w:r>
          <w:rPr>
            <w:lang w:eastAsia="zh-CN"/>
          </w:rPr>
          <w:t xml:space="preserve">at least </w:t>
        </w:r>
      </w:ins>
      <w:ins w:id="175" w:author="Ericsson-MH9" w:date="2023-10-30T10:27:00Z">
        <w:r>
          <w:rPr>
            <w:lang w:eastAsia="zh-CN"/>
          </w:rPr>
          <w:t>one of the services</w:t>
        </w:r>
      </w:ins>
      <w:del w:id="176" w:author="Ericsson-MH9" w:date="2023-10-30T10:27:00Z">
        <w:r w:rsidDel="002347D9">
          <w:rPr>
            <w:lang w:eastAsia="zh-CN"/>
          </w:rPr>
          <w:delText>(i.e.</w:delText>
        </w:r>
      </w:del>
      <w:r>
        <w:rPr>
          <w:lang w:eastAsia="zh-CN"/>
        </w:rPr>
        <w:t xml:space="preserve"> </w:t>
      </w:r>
      <w:proofErr w:type="spellStart"/>
      <w:r>
        <w:rPr>
          <w:lang w:eastAsia="zh-CN"/>
        </w:rPr>
        <w:t>Nnwdaf_MLModelProvision</w:t>
      </w:r>
      <w:proofErr w:type="spellEnd"/>
      <w:del w:id="177" w:author="Ericsson-MH9" w:date="2023-10-30T10:28:00Z">
        <w:r w:rsidDel="002347D9">
          <w:rPr>
            <w:lang w:eastAsia="zh-CN"/>
          </w:rPr>
          <w:delText>,</w:delText>
        </w:r>
      </w:del>
      <w:r>
        <w:rPr>
          <w:lang w:eastAsia="zh-CN"/>
        </w:rPr>
        <w:t xml:space="preserve"> </w:t>
      </w:r>
      <w:ins w:id="178" w:author="Ericsson-MH9" w:date="2023-10-30T10:28:00Z">
        <w:r>
          <w:rPr>
            <w:lang w:eastAsia="zh-CN"/>
          </w:rPr>
          <w:t xml:space="preserve">or </w:t>
        </w:r>
      </w:ins>
      <w:proofErr w:type="spellStart"/>
      <w:r>
        <w:rPr>
          <w:lang w:eastAsia="zh-CN"/>
        </w:rPr>
        <w:t>Nnwdaf_MLModelInfo</w:t>
      </w:r>
      <w:ins w:id="179" w:author="Ericsson-MH9" w:date="2023-10-30T10:29:00Z">
        <w:r>
          <w:rPr>
            <w:lang w:eastAsia="zh-CN"/>
          </w:rPr>
          <w:t>.</w:t>
        </w:r>
      </w:ins>
      <w:del w:id="180" w:author="Ericsson-MH9" w:date="2023-10-30T10:28:00Z">
        <w:r w:rsidDel="002347D9">
          <w:rPr>
            <w:lang w:eastAsia="zh-CN"/>
          </w:rPr>
          <w:delText>) as one of the supported services during the registration in NRF</w:delText>
        </w:r>
      </w:del>
      <w:del w:id="181" w:author="Ericsson-MH9" w:date="2023-10-30T10:29:00Z">
        <w:r w:rsidDel="002347D9">
          <w:rPr>
            <w:lang w:eastAsia="zh-CN"/>
          </w:rPr>
          <w:delText xml:space="preserve"> w</w:delText>
        </w:r>
      </w:del>
      <w:ins w:id="182" w:author="Ericsson-MH9" w:date="2023-10-30T10:29:00Z">
        <w:r>
          <w:rPr>
            <w:lang w:eastAsia="zh-CN"/>
          </w:rPr>
          <w:t>W</w:t>
        </w:r>
      </w:ins>
      <w:r>
        <w:rPr>
          <w:lang w:eastAsia="zh-CN"/>
        </w:rPr>
        <w:t>hen</w:t>
      </w:r>
      <w:proofErr w:type="spellEnd"/>
      <w:r>
        <w:rPr>
          <w:lang w:eastAsia="zh-CN"/>
        </w:rPr>
        <w:t xml:space="preserve"> </w:t>
      </w:r>
      <w:ins w:id="183" w:author="Ericsson-MH9" w:date="2023-10-30T10:29:00Z">
        <w:r>
          <w:rPr>
            <w:lang w:eastAsia="zh-CN"/>
          </w:rPr>
          <w:t>on</w:t>
        </w:r>
      </w:ins>
      <w:ins w:id="184" w:author="Ericsson-MH9" w:date="2023-10-30T10:30:00Z">
        <w:r>
          <w:rPr>
            <w:lang w:eastAsia="zh-CN"/>
          </w:rPr>
          <w:t xml:space="preserve">e or more </w:t>
        </w:r>
      </w:ins>
      <w:r>
        <w:rPr>
          <w:lang w:eastAsia="zh-CN"/>
        </w:rPr>
        <w:t xml:space="preserve">trained ML </w:t>
      </w:r>
      <w:del w:id="185" w:author="vivo3" w:date="2023-12-14T17:01:00Z">
        <w:r w:rsidDel="0039156A">
          <w:rPr>
            <w:lang w:eastAsia="zh-CN"/>
          </w:rPr>
          <w:delText>m</w:delText>
        </w:r>
      </w:del>
      <w:ins w:id="186" w:author="vivo3" w:date="2023-12-14T17:01:00Z">
        <w:r>
          <w:rPr>
            <w:lang w:eastAsia="zh-CN"/>
          </w:rPr>
          <w:t>M</w:t>
        </w:r>
      </w:ins>
      <w:r>
        <w:rPr>
          <w:lang w:eastAsia="zh-CN"/>
        </w:rPr>
        <w:t>odels are available for one or more Analytics ID(s)</w:t>
      </w:r>
      <w:ins w:id="187" w:author="Ericsson-MH9" w:date="2023-10-30T10:30:00Z">
        <w:r>
          <w:rPr>
            <w:lang w:eastAsia="zh-CN"/>
          </w:rPr>
          <w:t xml:space="preserve"> the </w:t>
        </w:r>
        <w:r>
          <w:rPr>
            <w:lang w:eastAsia="zh-CN"/>
          </w:rPr>
          <w:lastRenderedPageBreak/>
          <w:t xml:space="preserve">NWDAF containing MTLF </w:t>
        </w:r>
      </w:ins>
      <w:ins w:id="188" w:author="Ericsson-MH9" w:date="2023-10-30T10:32:00Z">
        <w:r>
          <w:rPr>
            <w:lang w:eastAsia="zh-CN"/>
          </w:rPr>
          <w:t>includes which Analytics I</w:t>
        </w:r>
      </w:ins>
      <w:ins w:id="189" w:author="Ericsson-MH9" w:date="2023-10-30T10:33:00Z">
        <w:r>
          <w:rPr>
            <w:lang w:eastAsia="zh-CN"/>
          </w:rPr>
          <w:t>D(s) that is(are) supported per service i</w:t>
        </w:r>
      </w:ins>
      <w:ins w:id="190" w:author="Ericsson-MH9" w:date="2023-10-30T10:34:00Z">
        <w:r>
          <w:rPr>
            <w:lang w:eastAsia="zh-CN"/>
          </w:rPr>
          <w:t>n the registration towards NRF</w:t>
        </w:r>
      </w:ins>
      <w:ins w:id="191" w:author="Ericsson-MH9" w:date="2023-11-02T09:18:00Z">
        <w:r>
          <w:rPr>
            <w:lang w:eastAsia="zh-CN"/>
          </w:rPr>
          <w:t xml:space="preserve">. </w:t>
        </w:r>
      </w:ins>
      <w:ins w:id="192" w:author="Ericsson-MH9" w:date="2023-11-02T09:20:00Z">
        <w:r>
          <w:rPr>
            <w:lang w:eastAsia="zh-CN"/>
          </w:rPr>
          <w:t xml:space="preserve">The NWDAF containing MTLF may wait to register </w:t>
        </w:r>
      </w:ins>
      <w:ins w:id="193" w:author="Ericsson-MH9" w:date="2023-11-02T09:21:00Z">
        <w:r>
          <w:rPr>
            <w:lang w:eastAsia="zh-CN"/>
          </w:rPr>
          <w:t xml:space="preserve">in NRF </w:t>
        </w:r>
      </w:ins>
      <w:ins w:id="194" w:author="Ericsson-MH9" w:date="2023-11-02T09:20:00Z">
        <w:r>
          <w:rPr>
            <w:lang w:eastAsia="zh-CN"/>
          </w:rPr>
          <w:t xml:space="preserve">the </w:t>
        </w:r>
      </w:ins>
      <w:ins w:id="195" w:author="Ericsson-MH9" w:date="2023-11-02T09:21:00Z">
        <w:r>
          <w:rPr>
            <w:lang w:eastAsia="zh-CN"/>
          </w:rPr>
          <w:t xml:space="preserve">above </w:t>
        </w:r>
      </w:ins>
      <w:ins w:id="196" w:author="Ericsson-MH9" w:date="2023-11-02T09:20:00Z">
        <w:r>
          <w:rPr>
            <w:lang w:eastAsia="zh-CN"/>
          </w:rPr>
          <w:t xml:space="preserve">services </w:t>
        </w:r>
      </w:ins>
      <w:ins w:id="197"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198" w:author="vivo3" w:date="2023-12-14T17:01:00Z">
        <w:r w:rsidRPr="504F94AE" w:rsidDel="0039156A">
          <w:rPr>
            <w:lang w:eastAsia="zh-CN"/>
          </w:rPr>
          <w:delText>m</w:delText>
        </w:r>
      </w:del>
      <w:ins w:id="199" w:author="vivo3" w:date="2023-12-14T17:01:00Z">
        <w:r>
          <w:rPr>
            <w:rFonts w:hint="eastAsia"/>
            <w:lang w:eastAsia="zh-CN"/>
          </w:rPr>
          <w:t>M</w:t>
        </w:r>
      </w:ins>
      <w:r w:rsidRPr="504F94AE">
        <w:rPr>
          <w:lang w:eastAsia="zh-CN"/>
        </w:rPr>
        <w:t xml:space="preserve">odels and possibly the ML Model Filter Information for the trained ML </w:t>
      </w:r>
      <w:del w:id="200" w:author="vivo3" w:date="2023-12-14T17:01:00Z">
        <w:r w:rsidRPr="504F94AE" w:rsidDel="0039156A">
          <w:rPr>
            <w:lang w:eastAsia="zh-CN"/>
          </w:rPr>
          <w:delText>m</w:delText>
        </w:r>
      </w:del>
      <w:ins w:id="201"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02" w:author="vivo3" w:date="2023-12-14T17:01:00Z">
        <w:r>
          <w:rPr>
            <w:lang w:eastAsia="zh-CN"/>
          </w:rPr>
          <w:t>M</w:t>
        </w:r>
      </w:ins>
      <w:del w:id="203"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04" w:author="Ericsson-MH9" w:date="2023-10-26T10:11:00Z">
        <w:r w:rsidRPr="504F94AE" w:rsidDel="003D28C4">
          <w:rPr>
            <w:lang w:eastAsia="zh-CN"/>
          </w:rPr>
          <w:delText>For each Analytics ID, i</w:delText>
        </w:r>
      </w:del>
      <w:ins w:id="205" w:author="Ericsson-MH9" w:date="2023-10-26T10:11:00Z">
        <w:r w:rsidRPr="504F94AE">
          <w:rPr>
            <w:lang w:eastAsia="zh-CN"/>
          </w:rPr>
          <w:t>I</w:t>
        </w:r>
      </w:ins>
      <w:r w:rsidRPr="504F94AE">
        <w:rPr>
          <w:lang w:eastAsia="zh-CN"/>
        </w:rPr>
        <w:t xml:space="preserve">f the NWDAF containing MTLF supports ML Model interoperability, the NWDAF containing MTLF </w:t>
      </w:r>
      <w:del w:id="206" w:author="Ericsson-MH9" w:date="2023-10-26T10:11:00Z">
        <w:r w:rsidRPr="504F94AE" w:rsidDel="003D28C4">
          <w:rPr>
            <w:lang w:eastAsia="zh-CN"/>
          </w:rPr>
          <w:delText xml:space="preserve">may also </w:delText>
        </w:r>
      </w:del>
      <w:r w:rsidRPr="504F94AE">
        <w:rPr>
          <w:lang w:eastAsia="zh-CN"/>
        </w:rPr>
        <w:t>include</w:t>
      </w:r>
      <w:ins w:id="207" w:author="Ericsson-MH9" w:date="2023-11-02T15:29:00Z">
        <w:r>
          <w:rPr>
            <w:lang w:eastAsia="zh-CN"/>
          </w:rPr>
          <w:t>s</w:t>
        </w:r>
      </w:ins>
      <w:r w:rsidRPr="504F94AE">
        <w:rPr>
          <w:lang w:eastAsia="zh-CN"/>
        </w:rPr>
        <w:t>, in the registration to the NRF, an ML Model Interoperability indicator</w:t>
      </w:r>
      <w:ins w:id="208"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09" w:author="vivo1" w:date="2023-09-26T16:58:00Z">
        <w:r w:rsidDel="00D2118A">
          <w:rPr>
            <w:lang w:eastAsia="zh-CN"/>
          </w:rPr>
          <w:delText>ML model</w:delText>
        </w:r>
      </w:del>
      <w:ins w:id="210"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11" w:author="vivo1" w:date="2023-09-26T16:58:00Z">
        <w:r w:rsidDel="00D2118A">
          <w:rPr>
            <w:lang w:eastAsia="zh-CN"/>
          </w:rPr>
          <w:delText>ML model</w:delText>
        </w:r>
      </w:del>
      <w:ins w:id="212"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 xml:space="preserve">During the discovery of NWDAF containing MTLF, a consumer (i.e. an NWDAF containing </w:t>
      </w:r>
      <w:proofErr w:type="spellStart"/>
      <w:r>
        <w:rPr>
          <w:lang w:eastAsia="zh-CN"/>
        </w:rPr>
        <w:t>AnLF</w:t>
      </w:r>
      <w:proofErr w:type="spellEnd"/>
      <w:r>
        <w:rPr>
          <w:lang w:eastAsia="zh-CN"/>
        </w:rPr>
        <w:t>) may include in the request the target NF type (i.e. NWDAF), the Analytics ID(s), the S-NSSAI(s), Area(s) of Interest of the Trained ML Model required</w:t>
      </w:r>
      <w:del w:id="213" w:author="vivo3" w:date="2023-12-14T17:02:00Z">
        <w:r w:rsidDel="00D3522E">
          <w:rPr>
            <w:lang w:eastAsia="zh-CN"/>
          </w:rPr>
          <w:delText>,</w:delText>
        </w:r>
      </w:del>
      <w:ins w:id="214" w:author="vivo3" w:date="2023-12-14T17:02:00Z">
        <w:r w:rsidR="00D3522E">
          <w:rPr>
            <w:lang w:eastAsia="zh-CN"/>
          </w:rPr>
          <w:t xml:space="preserve"> and</w:t>
        </w:r>
      </w:ins>
      <w:r>
        <w:rPr>
          <w:lang w:eastAsia="zh-CN"/>
        </w:rPr>
        <w:t xml:space="preserve"> ML Model Interoperability indicator</w:t>
      </w:r>
      <w:ins w:id="215" w:author="vivo3" w:date="2023-12-14T17:02:00Z">
        <w:r w:rsidR="00D3522E" w:rsidRPr="000034E5">
          <w:rPr>
            <w:lang w:eastAsia="zh-CN"/>
          </w:rPr>
          <w:t xml:space="preserve"> (i.e. own Vendor ID)</w:t>
        </w:r>
      </w:ins>
      <w:del w:id="216"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17" w:author="vivo1" w:date="2023-09-26T16:58:00Z">
        <w:r w:rsidDel="00D2118A">
          <w:rPr>
            <w:lang w:eastAsia="zh-CN"/>
          </w:rPr>
          <w:delText>ML model</w:delText>
        </w:r>
      </w:del>
      <w:ins w:id="218"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19" w:author="vivo3" w:date="2023-12-14T17:02:00Z">
        <w:r w:rsidDel="00D3522E">
          <w:rPr>
            <w:lang w:eastAsia="zh-CN"/>
          </w:rPr>
          <w:delText xml:space="preserve">NF consumer information such as </w:delText>
        </w:r>
      </w:del>
      <w:ins w:id="220"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21" w:author="vivo1" w:date="2023-09-26T11:13:00Z">
        <w:r w:rsidR="001B5B2C">
          <w:t xml:space="preserve">ML Model </w:t>
        </w:r>
      </w:ins>
      <w:r>
        <w:t xml:space="preserve">accuracy checking capability, the consumer may query NRF also providing the </w:t>
      </w:r>
      <w:ins w:id="222"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23"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24" w:author="vivo3" w:date="2023-12-14T17:03:00Z">
        <w:r w:rsidR="00D3522E">
          <w:t xml:space="preserve">may </w:t>
        </w:r>
      </w:ins>
      <w:r>
        <w:t>include</w:t>
      </w:r>
      <w:del w:id="225" w:author="vivo3" w:date="2023-12-14T17:03:00Z">
        <w:r w:rsidDel="00D3522E">
          <w:delText>s</w:delText>
        </w:r>
      </w:del>
      <w:r>
        <w:t xml:space="preserve"> in the request the FL capability type as FL server, Time Period of Interest and </w:t>
      </w:r>
      <w:del w:id="226" w:author="vivo1" w:date="2023-09-26T16:58:00Z">
        <w:r w:rsidDel="00D2118A">
          <w:delText>ML model</w:delText>
        </w:r>
      </w:del>
      <w:ins w:id="227" w:author="vivo1" w:date="2023-09-26T16:58:00Z">
        <w:r w:rsidR="00D2118A">
          <w:t>ML Model</w:t>
        </w:r>
      </w:ins>
      <w:r>
        <w:t xml:space="preserve"> Filter information for the trained </w:t>
      </w:r>
      <w:del w:id="228" w:author="vivo1" w:date="2023-09-26T16:58:00Z">
        <w:r w:rsidDel="00D2118A">
          <w:delText>ML model</w:delText>
        </w:r>
      </w:del>
      <w:ins w:id="229" w:author="vivo1" w:date="2023-09-26T16:58:00Z">
        <w:r w:rsidR="00D2118A">
          <w:t>ML Model</w:t>
        </w:r>
      </w:ins>
      <w:r>
        <w:t xml:space="preserve">(s) per Analytics ID(s), if available. The NRF returns one or more </w:t>
      </w:r>
      <w:ins w:id="230" w:author="vivo3" w:date="2023-12-14T17:04:00Z">
        <w:r w:rsidR="00D3522E">
          <w:t xml:space="preserve">NF profiles of </w:t>
        </w:r>
      </w:ins>
      <w:r>
        <w:t xml:space="preserve">candidate instances of NWDAF </w:t>
      </w:r>
      <w:ins w:id="231" w:author="vivo3" w:date="2023-12-14T17:05:00Z">
        <w:r w:rsidR="00912297">
          <w:t>satisfying the query parameters</w:t>
        </w:r>
      </w:ins>
      <w:del w:id="232"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33" w:author="vivo3" w:date="2023-12-14T17:05:00Z">
        <w:r w:rsidR="00912297">
          <w:t xml:space="preserve">may </w:t>
        </w:r>
      </w:ins>
      <w:r>
        <w:t>include</w:t>
      </w:r>
      <w:del w:id="234" w:author="vivo3" w:date="2023-12-14T17:05:00Z">
        <w:r w:rsidDel="00912297">
          <w:delText>s</w:delText>
        </w:r>
      </w:del>
      <w:r>
        <w:t xml:space="preserve"> in the request FL capability type as FL client, Time Period of Interest, a list of NF type(s). The NRF returns one or more </w:t>
      </w:r>
      <w:ins w:id="235" w:author="vivo3" w:date="2023-12-14T17:05:00Z">
        <w:r w:rsidR="00912297">
          <w:t xml:space="preserve">NF profiles of </w:t>
        </w:r>
      </w:ins>
      <w:r>
        <w:t xml:space="preserve">candidate instances of NWDAF </w:t>
      </w:r>
      <w:ins w:id="236" w:author="vivo3" w:date="2023-12-14T17:05:00Z">
        <w:r w:rsidR="00912297">
          <w:t>satisfying the query parameters</w:t>
        </w:r>
      </w:ins>
      <w:del w:id="237"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t>In the roaming architecture, the NWDAF with roaming exchange capability (RE-NWDAF) to request analytics or input data is discovered via the NRF. A consumer in the same PLMN as the RE-NWDAF discovers the RE-NWDAF</w:t>
      </w:r>
      <w:ins w:id="238" w:author="vivo3" w:date="2023-12-14T17:05:00Z">
        <w:r w:rsidR="005B1757">
          <w:rPr>
            <w:lang w:eastAsia="zh-CN"/>
          </w:rPr>
          <w:t>(s)</w:t>
        </w:r>
      </w:ins>
      <w:r>
        <w:rPr>
          <w:lang w:eastAsia="zh-CN"/>
        </w:rPr>
        <w:t xml:space="preserve"> by querying for </w:t>
      </w:r>
      <w:del w:id="239" w:author="vivo3" w:date="2023-12-14T17:05:00Z">
        <w:r w:rsidDel="005B1757">
          <w:rPr>
            <w:lang w:eastAsia="zh-CN"/>
          </w:rPr>
          <w:delText xml:space="preserve">an </w:delText>
        </w:r>
      </w:del>
      <w:r>
        <w:rPr>
          <w:lang w:eastAsia="zh-CN"/>
        </w:rPr>
        <w:t>NWDAF</w:t>
      </w:r>
      <w:ins w:id="240" w:author="vivo3" w:date="2023-12-14T17:05:00Z">
        <w:r w:rsidR="005B1757">
          <w:rPr>
            <w:lang w:eastAsia="zh-CN"/>
          </w:rPr>
          <w:t>(s)</w:t>
        </w:r>
      </w:ins>
      <w:r>
        <w:rPr>
          <w:lang w:eastAsia="zh-CN"/>
        </w:rPr>
        <w:t xml:space="preserve"> where the roaming exchange capability is indicated in its</w:t>
      </w:r>
      <w:ins w:id="241" w:author="vivo3" w:date="2023-12-14T17:06:00Z">
        <w:r w:rsidR="005B1757">
          <w:rPr>
            <w:lang w:eastAsia="zh-CN"/>
          </w:rPr>
          <w:t>(their)</w:t>
        </w:r>
      </w:ins>
      <w:r>
        <w:rPr>
          <w:lang w:eastAsia="zh-CN"/>
        </w:rPr>
        <w:t xml:space="preserve"> N</w:t>
      </w:r>
      <w:del w:id="242" w:author="vivo3" w:date="2023-12-14T17:06:00Z">
        <w:r w:rsidDel="005B1757">
          <w:rPr>
            <w:lang w:eastAsia="zh-CN"/>
          </w:rPr>
          <w:delText>R</w:delText>
        </w:r>
      </w:del>
      <w:r>
        <w:rPr>
          <w:lang w:eastAsia="zh-CN"/>
        </w:rPr>
        <w:t>F profile. A consumer in a peer PLMN (i.e. RE-NWDAF) discovers the RE-NWDAF</w:t>
      </w:r>
      <w:ins w:id="243" w:author="vivo3" w:date="2023-12-14T17:06:00Z">
        <w:r w:rsidR="005B1757">
          <w:rPr>
            <w:lang w:eastAsia="zh-CN"/>
          </w:rPr>
          <w:t>(s)</w:t>
        </w:r>
      </w:ins>
      <w:r>
        <w:rPr>
          <w:lang w:eastAsia="zh-CN"/>
        </w:rPr>
        <w:t xml:space="preserve"> by querying for </w:t>
      </w:r>
      <w:del w:id="244" w:author="vivo3" w:date="2023-12-14T17:06:00Z">
        <w:r w:rsidDel="005B1757">
          <w:rPr>
            <w:lang w:eastAsia="zh-CN"/>
          </w:rPr>
          <w:delText xml:space="preserve">an </w:delText>
        </w:r>
      </w:del>
      <w:r>
        <w:rPr>
          <w:lang w:eastAsia="zh-CN"/>
        </w:rPr>
        <w:t>NWDAF</w:t>
      </w:r>
      <w:ins w:id="245" w:author="vivo3" w:date="2023-12-14T17:06:00Z">
        <w:r w:rsidR="005B1757">
          <w:rPr>
            <w:lang w:eastAsia="zh-CN"/>
          </w:rPr>
          <w:t>(s)</w:t>
        </w:r>
      </w:ins>
      <w:r>
        <w:rPr>
          <w:lang w:eastAsia="zh-CN"/>
        </w:rPr>
        <w:t xml:space="preserve"> in the target PLMN that is</w:t>
      </w:r>
      <w:ins w:id="246" w:author="vivo3" w:date="2023-12-14T17:06:00Z">
        <w:r w:rsidR="005B1757">
          <w:rPr>
            <w:lang w:eastAsia="zh-CN"/>
          </w:rPr>
          <w:t>(are)</w:t>
        </w:r>
      </w:ins>
      <w:r>
        <w:rPr>
          <w:lang w:eastAsia="zh-CN"/>
        </w:rPr>
        <w:t xml:space="preserve"> supporting the specific services defined for roaming. A RE-NWDAF discovers the RE-NWDAF</w:t>
      </w:r>
      <w:ins w:id="247" w:author="vivo3" w:date="2023-12-14T17:06:00Z">
        <w:r w:rsidR="005B1757">
          <w:rPr>
            <w:lang w:eastAsia="zh-CN"/>
          </w:rPr>
          <w:t>(s)</w:t>
        </w:r>
      </w:ins>
      <w:r>
        <w:rPr>
          <w:lang w:eastAsia="zh-CN"/>
        </w:rPr>
        <w:t xml:space="preserve"> in a different PLMN (i.e. HPLMN or VPLMN) using the procedure defined in clause 4.17.5 (if delegated discovery is not used) or </w:t>
      </w:r>
      <w:r>
        <w:rPr>
          <w:lang w:eastAsia="zh-CN"/>
        </w:rPr>
        <w:lastRenderedPageBreak/>
        <w:t>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2"/>
        <w:rPr>
          <w:lang w:eastAsia="zh-CN"/>
        </w:rPr>
      </w:pPr>
      <w:bookmarkStart w:id="248" w:name="_Toc145930556"/>
      <w:r>
        <w:rPr>
          <w:lang w:eastAsia="zh-CN"/>
        </w:rPr>
        <w:t>5.3</w:t>
      </w:r>
      <w:r>
        <w:rPr>
          <w:lang w:eastAsia="zh-CN"/>
        </w:rPr>
        <w:tab/>
        <w:t>Federated Learning (FL) among multiple NWDAFs</w:t>
      </w:r>
      <w:bookmarkEnd w:id="248"/>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49" w:author="vivo1" w:date="2023-09-26T16:58:00Z">
        <w:r w:rsidDel="00D2118A">
          <w:delText>ML model</w:delText>
        </w:r>
      </w:del>
      <w:ins w:id="250"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51" w:author="vivo1" w:date="2023-09-26T16:58:00Z">
        <w:r w:rsidDel="00D2118A">
          <w:delText>ML model</w:delText>
        </w:r>
      </w:del>
      <w:ins w:id="252"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53" w:author="vivo1" w:date="2023-09-26T16:58:00Z">
        <w:r w:rsidDel="00D2118A">
          <w:delText>ML model</w:delText>
        </w:r>
      </w:del>
      <w:ins w:id="254"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55" w:author="vivo1" w:date="2023-09-26T16:58:00Z">
        <w:r w:rsidDel="00D2118A">
          <w:delText>ML model</w:delText>
        </w:r>
      </w:del>
      <w:ins w:id="256"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57" w:author="vivo1" w:date="2023-09-26T16:58:00Z">
        <w:r w:rsidDel="00D2118A">
          <w:delText>ML model</w:delText>
        </w:r>
      </w:del>
      <w:ins w:id="258"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59" w:author="vivo1" w:date="2023-09-26T16:58:00Z">
        <w:r w:rsidDel="00D2118A">
          <w:rPr>
            <w:lang w:eastAsia="zh-CN"/>
          </w:rPr>
          <w:delText>ML model</w:delText>
        </w:r>
      </w:del>
      <w:ins w:id="260" w:author="vivo1" w:date="2023-09-26T16:58:00Z">
        <w:r w:rsidR="00D2118A">
          <w:rPr>
            <w:lang w:eastAsia="zh-CN"/>
          </w:rPr>
          <w:t>ML Model</w:t>
        </w:r>
      </w:ins>
      <w:r>
        <w:rPr>
          <w:lang w:eastAsia="zh-CN"/>
        </w:rPr>
        <w:t xml:space="preserve"> either based on local configuration or when it receives the request from NWDAF containing </w:t>
      </w:r>
      <w:proofErr w:type="spellStart"/>
      <w:r>
        <w:rPr>
          <w:lang w:eastAsia="zh-CN"/>
        </w:rPr>
        <w:t>AnLF</w:t>
      </w:r>
      <w:proofErr w:type="spellEnd"/>
      <w:r>
        <w:rPr>
          <w:lang w:eastAsia="zh-CN"/>
        </w:rPr>
        <w:t xml:space="preserve">. The NWDAF containing MTLF further determines whether the </w:t>
      </w:r>
      <w:del w:id="261" w:author="vivo1" w:date="2023-09-26T16:58:00Z">
        <w:r w:rsidDel="00D2118A">
          <w:rPr>
            <w:lang w:eastAsia="zh-CN"/>
          </w:rPr>
          <w:delText>ML model</w:delText>
        </w:r>
      </w:del>
      <w:ins w:id="262" w:author="vivo1" w:date="2023-09-26T16:58:00Z">
        <w:r w:rsidR="00D2118A">
          <w:rPr>
            <w:lang w:eastAsia="zh-CN"/>
          </w:rPr>
          <w:t>ML Model</w:t>
        </w:r>
      </w:ins>
      <w:r>
        <w:rPr>
          <w:lang w:eastAsia="zh-CN"/>
        </w:rPr>
        <w:t xml:space="preserve"> should be trained via FL mechanism based on Analytic ID, Service Area/DNAI or data </w:t>
      </w:r>
      <w:proofErr w:type="spellStart"/>
      <w:r>
        <w:rPr>
          <w:lang w:eastAsia="zh-CN"/>
        </w:rPr>
        <w:t>can not</w:t>
      </w:r>
      <w:proofErr w:type="spellEnd"/>
      <w:r>
        <w:rPr>
          <w:lang w:eastAsia="zh-CN"/>
        </w:rPr>
        <w:t xml:space="preserve"> be obtained directly from data producer NF (e.g. due to data privacy, data security). The NWDAF containing </w:t>
      </w:r>
      <w:proofErr w:type="spellStart"/>
      <w:r>
        <w:rPr>
          <w:lang w:eastAsia="zh-CN"/>
        </w:rPr>
        <w:t>AnLF</w:t>
      </w:r>
      <w:proofErr w:type="spellEnd"/>
      <w:r>
        <w:rPr>
          <w:lang w:eastAsia="zh-CN"/>
        </w:rPr>
        <w:t xml:space="preserve"> is not aware whether the </w:t>
      </w:r>
      <w:del w:id="263" w:author="vivo1" w:date="2023-09-26T16:58:00Z">
        <w:r w:rsidDel="00D2118A">
          <w:rPr>
            <w:lang w:eastAsia="zh-CN"/>
          </w:rPr>
          <w:delText>ML model</w:delText>
        </w:r>
      </w:del>
      <w:ins w:id="264"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65" w:author="vivo1" w:date="2023-09-26T16:58:00Z">
        <w:r w:rsidDel="00D2118A">
          <w:rPr>
            <w:lang w:eastAsia="zh-CN"/>
          </w:rPr>
          <w:delText>ML model</w:delText>
        </w:r>
      </w:del>
      <w:ins w:id="266"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267" w:author="vivo1" w:date="2023-09-26T16:58:00Z">
        <w:r w:rsidDel="00D2118A">
          <w:rPr>
            <w:lang w:eastAsia="zh-CN"/>
          </w:rPr>
          <w:delText>ML model</w:delText>
        </w:r>
      </w:del>
      <w:ins w:id="268"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269" w:author="vivo1" w:date="2023-09-26T16:58:00Z">
        <w:r w:rsidDel="00D2118A">
          <w:rPr>
            <w:lang w:eastAsia="zh-CN"/>
          </w:rPr>
          <w:delText>ML model</w:delText>
        </w:r>
      </w:del>
      <w:ins w:id="270"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271" w:author="vivo1" w:date="2023-09-26T16:58:00Z">
        <w:r w:rsidDel="00D2118A">
          <w:rPr>
            <w:lang w:eastAsia="zh-CN"/>
          </w:rPr>
          <w:delText>ML model</w:delText>
        </w:r>
      </w:del>
      <w:ins w:id="272"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273" w:author="vivo1" w:date="2023-09-26T16:58:00Z">
        <w:r w:rsidDel="00D2118A">
          <w:rPr>
            <w:lang w:eastAsia="zh-CN"/>
          </w:rPr>
          <w:delText>ML model</w:delText>
        </w:r>
      </w:del>
      <w:ins w:id="274" w:author="vivo1" w:date="2023-09-26T16:58:00Z">
        <w:r w:rsidR="00D2118A">
          <w:rPr>
            <w:lang w:eastAsia="zh-CN"/>
          </w:rPr>
          <w:t>ML Model</w:t>
        </w:r>
      </w:ins>
      <w:r>
        <w:rPr>
          <w:lang w:eastAsia="zh-CN"/>
        </w:rPr>
        <w:t xml:space="preserve"> training is triggered by the request from NWDAF containing </w:t>
      </w:r>
      <w:proofErr w:type="spellStart"/>
      <w:r>
        <w:rPr>
          <w:lang w:eastAsia="zh-CN"/>
        </w:rPr>
        <w:t>AnLF</w:t>
      </w:r>
      <w:proofErr w:type="spellEnd"/>
      <w:r>
        <w:rPr>
          <w:lang w:eastAsia="zh-CN"/>
        </w:rPr>
        <w:t xml:space="preserve">, the NWDAF containing MTLF determines the FL mechanism is required but it </w:t>
      </w:r>
      <w:proofErr w:type="spellStart"/>
      <w:r>
        <w:rPr>
          <w:lang w:eastAsia="zh-CN"/>
        </w:rPr>
        <w:t>can not</w:t>
      </w:r>
      <w:proofErr w:type="spellEnd"/>
      <w:r>
        <w:rPr>
          <w:lang w:eastAsia="zh-CN"/>
        </w:rPr>
        <w:t xml:space="preserve"> act as an FL server, the NWDAF containing MTLF should discover an FL server NWDAF as described in clause 5.2 and request the FL server NWDAF to provide the trained </w:t>
      </w:r>
      <w:del w:id="275" w:author="vivo1" w:date="2023-09-26T16:58:00Z">
        <w:r w:rsidDel="00D2118A">
          <w:rPr>
            <w:lang w:eastAsia="zh-CN"/>
          </w:rPr>
          <w:delText>ML model</w:delText>
        </w:r>
      </w:del>
      <w:ins w:id="276"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w:t>
      </w:r>
      <w:proofErr w:type="spellStart"/>
      <w:r>
        <w:rPr>
          <w:lang w:eastAsia="zh-CN"/>
        </w:rPr>
        <w:t>AnLF</w:t>
      </w:r>
      <w:proofErr w:type="spellEnd"/>
      <w:r>
        <w:rPr>
          <w:lang w:eastAsia="zh-CN"/>
        </w:rPr>
        <w:t xml:space="preserve"> is provided in the request message sent to the FL server NWDAF. The FL server NWDAF may determine to initiate FL procedure before providing the </w:t>
      </w:r>
      <w:del w:id="277" w:author="vivo1" w:date="2023-09-26T16:58:00Z">
        <w:r w:rsidDel="00D2118A">
          <w:rPr>
            <w:lang w:eastAsia="zh-CN"/>
          </w:rPr>
          <w:delText>ML model</w:delText>
        </w:r>
      </w:del>
      <w:ins w:id="278" w:author="vivo1" w:date="2023-09-26T16:58:00Z">
        <w:r w:rsidR="00D2118A">
          <w:rPr>
            <w:lang w:eastAsia="zh-CN"/>
          </w:rPr>
          <w:t>ML Model</w:t>
        </w:r>
      </w:ins>
      <w:r>
        <w:rPr>
          <w:lang w:eastAsia="zh-CN"/>
        </w:rPr>
        <w:t xml:space="preserve">. The FL server NWDAF sends the </w:t>
      </w:r>
      <w:del w:id="279" w:author="vivo1" w:date="2023-09-26T16:58:00Z">
        <w:r w:rsidDel="00D2118A">
          <w:rPr>
            <w:lang w:eastAsia="zh-CN"/>
          </w:rPr>
          <w:delText>ML model</w:delText>
        </w:r>
      </w:del>
      <w:ins w:id="280" w:author="vivo1" w:date="2023-09-26T16:58:00Z">
        <w:r w:rsidR="00D2118A">
          <w:rPr>
            <w:lang w:eastAsia="zh-CN"/>
          </w:rPr>
          <w:t>ML Model</w:t>
        </w:r>
      </w:ins>
      <w:r>
        <w:rPr>
          <w:lang w:eastAsia="zh-CN"/>
        </w:rPr>
        <w:t xml:space="preserve"> information to the notification endpoint (e.g. the NWDAF containing </w:t>
      </w:r>
      <w:proofErr w:type="spellStart"/>
      <w:r>
        <w:rPr>
          <w:lang w:eastAsia="zh-CN"/>
        </w:rPr>
        <w:t>AnLF</w:t>
      </w:r>
      <w:proofErr w:type="spellEnd"/>
      <w:r>
        <w:rPr>
          <w:lang w:eastAsia="zh-CN"/>
        </w:rPr>
        <w:t xml:space="preserve">) after the </w:t>
      </w:r>
      <w:del w:id="281" w:author="vivo1" w:date="2023-09-26T16:58:00Z">
        <w:r w:rsidDel="00D2118A">
          <w:rPr>
            <w:lang w:eastAsia="zh-CN"/>
          </w:rPr>
          <w:delText>ML model</w:delText>
        </w:r>
      </w:del>
      <w:ins w:id="282"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283" w:author="vivo1" w:date="2023-09-26T16:58:00Z">
        <w:r w:rsidDel="00D2118A">
          <w:delText>ML model</w:delText>
        </w:r>
      </w:del>
      <w:ins w:id="284" w:author="vivo1" w:date="2023-09-26T16:58:00Z">
        <w:r w:rsidR="00D2118A">
          <w:t>ML Model</w:t>
        </w:r>
      </w:ins>
      <w:r>
        <w:t xml:space="preserve">s on behalf of an </w:t>
      </w:r>
      <w:proofErr w:type="spellStart"/>
      <w:r>
        <w:t>AnLF</w:t>
      </w:r>
      <w:proofErr w:type="spellEnd"/>
      <w:r>
        <w:t xml:space="preserve"> to another MTLF (e.g., FL server NWDAF) is up to SA WG3.</w:t>
      </w:r>
    </w:p>
    <w:p w14:paraId="0010F6AC" w14:textId="77777777" w:rsidR="007D7B4A" w:rsidRDefault="007D7B4A" w:rsidP="007D7B4A">
      <w:pPr>
        <w:rPr>
          <w:lang w:eastAsia="zh-CN"/>
        </w:rPr>
      </w:pPr>
      <w:r>
        <w:rPr>
          <w:lang w:eastAsia="zh-CN"/>
        </w:rPr>
        <w:lastRenderedPageBreak/>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2"/>
        <w:rPr>
          <w:color w:val="FF0000"/>
        </w:rPr>
      </w:pPr>
      <w:r>
        <w:rPr>
          <w:color w:val="FF0000"/>
        </w:rPr>
        <w:t xml:space="preserve">* * * Next Changes * * * </w:t>
      </w:r>
    </w:p>
    <w:p w14:paraId="05A1A7DE" w14:textId="77777777" w:rsidR="00D97A4C" w:rsidRDefault="00D97A4C" w:rsidP="00D97A4C">
      <w:pPr>
        <w:pStyle w:val="2"/>
        <w:rPr>
          <w:lang w:eastAsia="zh-CN"/>
        </w:rPr>
      </w:pPr>
      <w:bookmarkStart w:id="285" w:name="_Toc145930567"/>
      <w:r>
        <w:rPr>
          <w:lang w:eastAsia="zh-CN"/>
        </w:rPr>
        <w:t>5B.1</w:t>
      </w:r>
      <w:r>
        <w:rPr>
          <w:lang w:eastAsia="zh-CN"/>
        </w:rPr>
        <w:tab/>
        <w:t>General</w:t>
      </w:r>
      <w:bookmarkEnd w:id="285"/>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Nadrf_DataManagement_StorageRequest</w:t>
      </w:r>
      <w:proofErr w:type="spellEnd"/>
      <w:r>
        <w:rPr>
          <w:lang w:eastAsia="zh-CN"/>
        </w:rPr>
        <w:t xml:space="preserve">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 xml:space="preserve">a consumer sending the ADRF an </w:t>
      </w:r>
      <w:proofErr w:type="spellStart"/>
      <w:r>
        <w:rPr>
          <w:lang w:eastAsia="zh-CN"/>
        </w:rPr>
        <w:t>Nadrf_DataManagement_StorageSubscriptionRequest</w:t>
      </w:r>
      <w:proofErr w:type="spellEnd"/>
      <w:r>
        <w:rPr>
          <w:lang w:eastAsia="zh-CN"/>
        </w:rPr>
        <w:t xml:space="preserve">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w:t>
      </w:r>
      <w:proofErr w:type="spellStart"/>
      <w:r>
        <w:rPr>
          <w:lang w:eastAsia="zh-CN"/>
        </w:rPr>
        <w:t>Ndccf_DataManagement</w:t>
      </w:r>
      <w:proofErr w:type="spellEnd"/>
      <w:r>
        <w:rPr>
          <w:lang w:eastAsia="zh-CN"/>
        </w:rPr>
        <w:t xml:space="preserve"> </w:t>
      </w:r>
      <w:proofErr w:type="spellStart"/>
      <w:r>
        <w:rPr>
          <w:lang w:eastAsia="zh-CN"/>
        </w:rPr>
        <w:t>Nnwdaf_DataManagement</w:t>
      </w:r>
      <w:proofErr w:type="spellEnd"/>
      <w:r>
        <w:rPr>
          <w:lang w:eastAsia="zh-CN"/>
        </w:rPr>
        <w:t xml:space="preserve">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Nadrf_DataManagement_RetrievalRequest</w:t>
      </w:r>
      <w:proofErr w:type="spellEnd"/>
      <w:r>
        <w:rPr>
          <w:lang w:eastAsia="zh-CN"/>
        </w:rPr>
        <w:t xml:space="preserve"> request to the ADRF to retrieve data or analytics for a Storage Transaction Identifier or a Fetch Instructions received from the ADRF in an </w:t>
      </w:r>
      <w:proofErr w:type="spellStart"/>
      <w:r>
        <w:rPr>
          <w:lang w:eastAsia="zh-CN"/>
        </w:rPr>
        <w:t>Nadrf_DataManagement_RetrievalNotify</w:t>
      </w:r>
      <w:proofErr w:type="spellEnd"/>
      <w:r>
        <w:rPr>
          <w:lang w:eastAsia="zh-CN"/>
        </w:rPr>
        <w:t>.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Nadrf_DataManagement_RetrievalSubscribe</w:t>
      </w:r>
      <w:proofErr w:type="spellEnd"/>
      <w:r>
        <w:rPr>
          <w:lang w:eastAsia="zh-CN"/>
        </w:rPr>
        <w:t xml:space="preserv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 xml:space="preserve">The ADRF determines the availability of the data or analytics and sends a success/failure indication in the response to the consumer. The ADRF then sends one or more notifications using an </w:t>
      </w:r>
      <w:proofErr w:type="spellStart"/>
      <w:r>
        <w:rPr>
          <w:lang w:eastAsia="zh-CN"/>
        </w:rPr>
        <w:t>Nadrf_DataManagement_RetrievalNotify</w:t>
      </w:r>
      <w:proofErr w:type="spellEnd"/>
      <w:r>
        <w:rPr>
          <w:lang w:eastAsia="zh-CN"/>
        </w:rPr>
        <w:t xml:space="preserve"> to the Notification Address (+Notification Correlation ID) specified by the consumer. The notification(s) either provide the data or analytics or provide instructions to the endpoint to fetch the data or analytics using an </w:t>
      </w:r>
      <w:proofErr w:type="spellStart"/>
      <w:r>
        <w:rPr>
          <w:lang w:eastAsia="zh-CN"/>
        </w:rPr>
        <w:t>Nadrf_DataManagement_RetrievalRequest</w:t>
      </w:r>
      <w:proofErr w:type="spellEnd"/>
      <w:r>
        <w:rPr>
          <w:lang w:eastAsia="zh-CN"/>
        </w:rPr>
        <w: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 xml:space="preserve">a consumer sending an </w:t>
      </w:r>
      <w:proofErr w:type="spellStart"/>
      <w:r>
        <w:rPr>
          <w:lang w:eastAsia="zh-CN"/>
        </w:rPr>
        <w:t>Nadrf_DataManagement_Delete</w:t>
      </w:r>
      <w:proofErr w:type="spellEnd"/>
      <w:r>
        <w:rPr>
          <w:lang w:eastAsia="zh-CN"/>
        </w:rPr>
        <w:t xml:space="preserve"> request.</w:t>
      </w:r>
    </w:p>
    <w:p w14:paraId="78F24D45" w14:textId="77777777" w:rsidR="00D97A4C" w:rsidRDefault="00D97A4C" w:rsidP="00D97A4C">
      <w:pPr>
        <w:rPr>
          <w:lang w:eastAsia="zh-CN"/>
        </w:rPr>
      </w:pPr>
      <w:r>
        <w:rPr>
          <w:lang w:eastAsia="zh-CN"/>
        </w:rPr>
        <w:t xml:space="preserve">An ADRF may be configured to register the data it is collecting with a DCCF. The registration uses the </w:t>
      </w:r>
      <w:proofErr w:type="spellStart"/>
      <w:r>
        <w:rPr>
          <w:lang w:eastAsia="zh-CN"/>
        </w:rPr>
        <w:t>Ndccf_ContextManagement</w:t>
      </w:r>
      <w:proofErr w:type="spellEnd"/>
      <w:r>
        <w:rPr>
          <w:lang w:eastAsia="zh-CN"/>
        </w:rPr>
        <w:t xml:space="preserve">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286" w:author="vivo1" w:date="2023-09-26T16:58:00Z">
        <w:r w:rsidDel="00D2118A">
          <w:rPr>
            <w:lang w:eastAsia="zh-CN"/>
          </w:rPr>
          <w:delText>ML model</w:delText>
        </w:r>
      </w:del>
      <w:ins w:id="287" w:author="vivo1" w:date="2023-09-26T16:58:00Z">
        <w:r w:rsidR="00D2118A">
          <w:rPr>
            <w:lang w:eastAsia="zh-CN"/>
          </w:rPr>
          <w:t>ML Model</w:t>
        </w:r>
      </w:ins>
      <w:r>
        <w:rPr>
          <w:lang w:eastAsia="zh-CN"/>
        </w:rPr>
        <w:t xml:space="preserve">s. The </w:t>
      </w:r>
      <w:del w:id="288" w:author="vivo1" w:date="2023-09-26T16:58:00Z">
        <w:r w:rsidDel="00D2118A">
          <w:rPr>
            <w:lang w:eastAsia="zh-CN"/>
          </w:rPr>
          <w:delText>ML model</w:delText>
        </w:r>
      </w:del>
      <w:ins w:id="289"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290" w:author="vivo1" w:date="2023-09-26T16:58:00Z">
        <w:r w:rsidDel="00D2118A">
          <w:rPr>
            <w:lang w:eastAsia="zh-CN"/>
          </w:rPr>
          <w:delText>ML model</w:delText>
        </w:r>
      </w:del>
      <w:ins w:id="291"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w:t>
      </w:r>
      <w:proofErr w:type="spellStart"/>
      <w:r>
        <w:t>Nadrf_MLModelManagement_RetrievalRequest</w:t>
      </w:r>
      <w:proofErr w:type="spellEnd"/>
      <w:r>
        <w:t xml:space="preserve"> as described in clause 10.3.4, containing one or more tuples of unique ML Model identifier stored in ADRF or Storage Transaction Identifier. The ADRF response provides one or more tuples of unique ML Model identifiers and </w:t>
      </w:r>
      <w:ins w:id="292" w:author="vivo3" w:date="2023-12-14T16:37:00Z">
        <w:r w:rsidR="00466EF7">
          <w:t>ML</w:t>
        </w:r>
      </w:ins>
      <w:ins w:id="293" w:author="vivo3" w:date="2023-12-14T16:51:00Z">
        <w:r w:rsidR="00FB7946">
          <w:t xml:space="preserve"> M</w:t>
        </w:r>
      </w:ins>
      <w:ins w:id="294" w:author="vivo3" w:date="2023-12-14T16:37:00Z">
        <w:r w:rsidR="00466EF7">
          <w:t xml:space="preserve">odel file </w:t>
        </w:r>
      </w:ins>
      <w:r>
        <w:t xml:space="preserve">address </w:t>
      </w:r>
      <w:del w:id="295" w:author="vivo3" w:date="2023-12-14T16:37:00Z">
        <w:r w:rsidDel="00466EF7">
          <w:delText>(e.g. URL or FQDN)</w:delText>
        </w:r>
      </w:del>
      <w:r>
        <w:t xml:space="preserve"> of </w:t>
      </w:r>
      <w:del w:id="296" w:author="vivo1" w:date="2023-09-26T16:58:00Z">
        <w:r w:rsidDel="00D2118A">
          <w:delText>ML model</w:delText>
        </w:r>
      </w:del>
      <w:ins w:id="297" w:author="vivo1" w:date="2023-09-26T16:58:00Z">
        <w:r w:rsidR="00D2118A">
          <w:t>ML Model</w:t>
        </w:r>
      </w:ins>
      <w:r>
        <w:t xml:space="preserve"> file stored in ADRF.</w:t>
      </w:r>
    </w:p>
    <w:p w14:paraId="5ACF18D5" w14:textId="0DAE9F29" w:rsidR="00D97A4C" w:rsidRDefault="00D97A4C" w:rsidP="00D97A4C">
      <w:pPr>
        <w:rPr>
          <w:lang w:eastAsia="zh-CN"/>
        </w:rPr>
      </w:pPr>
      <w:del w:id="298" w:author="vivo1" w:date="2023-09-26T16:58:00Z">
        <w:r w:rsidDel="00D2118A">
          <w:rPr>
            <w:lang w:eastAsia="zh-CN"/>
          </w:rPr>
          <w:delText>ML model</w:delText>
        </w:r>
      </w:del>
      <w:ins w:id="299"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lastRenderedPageBreak/>
        <w:t>-</w:t>
      </w:r>
      <w:r>
        <w:tab/>
        <w:t xml:space="preserve">a consumer sending the ADRF an </w:t>
      </w:r>
      <w:proofErr w:type="spellStart"/>
      <w:r>
        <w:t>Nadrf_MLModelManagement_StorageRequest</w:t>
      </w:r>
      <w:proofErr w:type="spellEnd"/>
      <w:r>
        <w:t xml:space="preserve"> as described in clause 10.3.2, containing the </w:t>
      </w:r>
      <w:del w:id="300" w:author="vivo1" w:date="2023-09-26T16:58:00Z">
        <w:r w:rsidDel="00D2118A">
          <w:delText>ML model</w:delText>
        </w:r>
      </w:del>
      <w:ins w:id="301" w:author="vivo1" w:date="2023-09-26T16:58:00Z">
        <w:r w:rsidR="00D2118A">
          <w:t>ML Model</w:t>
        </w:r>
      </w:ins>
      <w:r>
        <w:t xml:space="preserve"> or </w:t>
      </w:r>
      <w:del w:id="302" w:author="vivo1" w:date="2023-09-26T16:58:00Z">
        <w:r w:rsidDel="00D2118A">
          <w:delText>ML model</w:delText>
        </w:r>
      </w:del>
      <w:ins w:id="303"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 xml:space="preserve">a consumer sending an </w:t>
      </w:r>
      <w:proofErr w:type="spellStart"/>
      <w:r>
        <w:t>Nadrf_MLModelManagement_Delete</w:t>
      </w:r>
      <w:proofErr w:type="spellEnd"/>
      <w:r>
        <w:t xml:space="preserv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06" w:name="_CR5C"/>
      <w:bookmarkStart w:id="307" w:name="_Toc145930569"/>
      <w:bookmarkEnd w:id="306"/>
    </w:p>
    <w:p w14:paraId="1B82EC46" w14:textId="77777777" w:rsidR="00E42E88" w:rsidRPr="00DC0478" w:rsidRDefault="00E42E88" w:rsidP="00E42E88">
      <w:pPr>
        <w:pStyle w:val="12"/>
        <w:rPr>
          <w:color w:val="FF0000"/>
        </w:rPr>
      </w:pPr>
      <w:r>
        <w:rPr>
          <w:color w:val="FF0000"/>
        </w:rPr>
        <w:t xml:space="preserve">* * * Next Changes * * * </w:t>
      </w:r>
    </w:p>
    <w:p w14:paraId="109EB099" w14:textId="77777777" w:rsidR="000C63E2" w:rsidRDefault="000C63E2" w:rsidP="000C63E2">
      <w:pPr>
        <w:pStyle w:val="2"/>
        <w:rPr>
          <w:lang w:eastAsia="zh-CN"/>
        </w:rPr>
      </w:pPr>
      <w:bookmarkStart w:id="308" w:name="_Toc153794339"/>
      <w:bookmarkEnd w:id="307"/>
      <w:r>
        <w:rPr>
          <w:lang w:eastAsia="zh-CN"/>
        </w:rPr>
        <w:t>5C.1</w:t>
      </w:r>
      <w:r>
        <w:rPr>
          <w:lang w:eastAsia="zh-CN"/>
        </w:rPr>
        <w:tab/>
        <w:t>General</w:t>
      </w:r>
      <w:bookmarkEnd w:id="308"/>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t xml:space="preserve">Analytics/ML Model Accuracy Monitoring is to be achieved by comparing the predictions using the current trained ML </w:t>
      </w:r>
      <w:del w:id="309" w:author="vivo1" w:date="2023-12-25T12:03:00Z">
        <w:r w:rsidDel="000C63E2">
          <w:rPr>
            <w:lang w:eastAsia="zh-CN"/>
          </w:rPr>
          <w:delText>m</w:delText>
        </w:r>
      </w:del>
      <w:ins w:id="310"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11" w:author="vivo1" w:date="2023-12-25T12:03:00Z">
        <w:r w:rsidDel="000C63E2">
          <w:rPr>
            <w:lang w:eastAsia="zh-CN"/>
          </w:rPr>
          <w:delText xml:space="preserve">information </w:delText>
        </w:r>
      </w:del>
      <w:ins w:id="312"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w:t>
      </w:r>
      <w:proofErr w:type="spellStart"/>
      <w:r>
        <w:t>AnLF</w:t>
      </w:r>
      <w:proofErr w:type="spellEnd"/>
      <w:r>
        <w:t xml:space="preserve"> determines whether a prediction is correct is up to implementation.</w:t>
      </w:r>
    </w:p>
    <w:p w14:paraId="7B286367" w14:textId="5D9362C5" w:rsidR="000C63E2" w:rsidRDefault="000C63E2" w:rsidP="000C63E2">
      <w:pPr>
        <w:rPr>
          <w:lang w:eastAsia="zh-CN"/>
        </w:rPr>
      </w:pPr>
      <w:r>
        <w:rPr>
          <w:lang w:eastAsia="zh-CN"/>
        </w:rPr>
        <w:lastRenderedPageBreak/>
        <w:t xml:space="preserve">The NWDAF (containing </w:t>
      </w:r>
      <w:proofErr w:type="spellStart"/>
      <w:r>
        <w:rPr>
          <w:lang w:eastAsia="zh-CN"/>
        </w:rPr>
        <w:t>AnLF</w:t>
      </w:r>
      <w:proofErr w:type="spellEnd"/>
      <w:r>
        <w:rPr>
          <w:lang w:eastAsia="zh-CN"/>
        </w:rPr>
        <w:t xml:space="preserve">/MTLF) with accuracy checking capability decides to initiate </w:t>
      </w:r>
      <w:del w:id="313" w:author="vivo1" w:date="2023-12-25T12:03:00Z">
        <w:r w:rsidDel="000C63E2">
          <w:rPr>
            <w:lang w:eastAsia="zh-CN"/>
          </w:rPr>
          <w:delText xml:space="preserve">analytics accuracy monitoring </w:delText>
        </w:r>
      </w:del>
      <w:ins w:id="314"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 xml:space="preserve">A request from an analytics accuracy consumer. The analytics accuracy consumer may be an NWDAF containing </w:t>
      </w:r>
      <w:proofErr w:type="spellStart"/>
      <w:r>
        <w:t>AnLF</w:t>
      </w:r>
      <w:proofErr w:type="spellEnd"/>
      <w:r>
        <w:t>,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w:t>
      </w:r>
      <w:proofErr w:type="spellStart"/>
      <w:r>
        <w:rPr>
          <w:lang w:eastAsia="zh-CN"/>
        </w:rPr>
        <w:t>AnLF</w:t>
      </w:r>
      <w:proofErr w:type="spellEnd"/>
      <w:r>
        <w:rPr>
          <w:lang w:eastAsia="zh-CN"/>
        </w:rPr>
        <w:t xml:space="preserve">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w:t>
      </w:r>
      <w:proofErr w:type="spellStart"/>
      <w:r>
        <w:rPr>
          <w:lang w:eastAsia="zh-CN"/>
        </w:rPr>
        <w:t>AnLF</w:t>
      </w:r>
      <w:proofErr w:type="spellEnd"/>
      <w:r>
        <w:rPr>
          <w:lang w:eastAsia="zh-CN"/>
        </w:rPr>
        <w:t xml:space="preserve"> with analytics accuracy checking capability is as defined in clause 6.2D.1 is able to determine </w:t>
      </w:r>
      <w:del w:id="315" w:author="vivo1" w:date="2023-12-25T12:03:00Z">
        <w:r w:rsidDel="000C63E2">
          <w:rPr>
            <w:lang w:eastAsia="zh-CN"/>
          </w:rPr>
          <w:delText xml:space="preserve">analytics accuracy information </w:delText>
        </w:r>
      </w:del>
      <w:ins w:id="316"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17" w:author="vivo1" w:date="2023-12-25T16:02:00Z">
        <w:r w:rsidDel="00630A98">
          <w:delText>analytics accuracy information</w:delText>
        </w:r>
      </w:del>
      <w:ins w:id="318"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19" w:author="vivo1" w:date="2023-12-25T16:21:00Z">
        <w:r w:rsidDel="00106B2C">
          <w:delText>feedback information</w:delText>
        </w:r>
      </w:del>
      <w:ins w:id="320"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21" w:author="vivo1" w:date="2023-12-25T12:04:00Z">
        <w:r w:rsidDel="000C63E2">
          <w:delText>m</w:delText>
        </w:r>
      </w:del>
      <w:ins w:id="322"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 xml:space="preserve">comparing/evaluating the data: including input data, analytics output and the ground truth data either collected from various data source NFs, DCCF, </w:t>
      </w:r>
      <w:proofErr w:type="spellStart"/>
      <w:r>
        <w:t>AnLF</w:t>
      </w:r>
      <w:proofErr w:type="spellEnd"/>
      <w:r>
        <w:t>, ADRF or configured by OAM;</w:t>
      </w:r>
    </w:p>
    <w:p w14:paraId="20B8138B" w14:textId="044ED819" w:rsidR="000C63E2" w:rsidRDefault="000C63E2" w:rsidP="000C63E2">
      <w:pPr>
        <w:pStyle w:val="B1"/>
      </w:pPr>
      <w:r>
        <w:t>-</w:t>
      </w:r>
      <w:r>
        <w:tab/>
        <w:t xml:space="preserve">or </w:t>
      </w:r>
      <w:proofErr w:type="spellStart"/>
      <w:r>
        <w:t>AnLF</w:t>
      </w:r>
      <w:proofErr w:type="spellEnd"/>
      <w:r>
        <w:t xml:space="preserve"> providing notifications of the </w:t>
      </w:r>
      <w:ins w:id="323" w:author="vivo1" w:date="2023-12-25T12:05:00Z">
        <w:r>
          <w:t>Analytics Accuracy Information</w:t>
        </w:r>
      </w:ins>
      <w:del w:id="324" w:author="vivo1" w:date="2023-12-25T12:05:00Z">
        <w:r w:rsidDel="000C63E2">
          <w:delText>analytics accuracy information</w:delText>
        </w:r>
      </w:del>
      <w:r>
        <w:t>; or</w:t>
      </w:r>
    </w:p>
    <w:p w14:paraId="50D28440" w14:textId="57811B24" w:rsidR="000C63E2" w:rsidRDefault="000C63E2" w:rsidP="000C63E2">
      <w:pPr>
        <w:pStyle w:val="B1"/>
      </w:pPr>
      <w:r>
        <w:t>-</w:t>
      </w:r>
      <w:r>
        <w:tab/>
      </w:r>
      <w:proofErr w:type="spellStart"/>
      <w:r>
        <w:t>AnLF</w:t>
      </w:r>
      <w:proofErr w:type="spellEnd"/>
      <w:r>
        <w:t xml:space="preserve"> providing </w:t>
      </w:r>
      <w:ins w:id="325" w:author="vivo1" w:date="2023-12-25T12:05:00Z">
        <w:r>
          <w:t>Analytics Feedback Information</w:t>
        </w:r>
      </w:ins>
      <w:del w:id="326" w:author="vivo1" w:date="2023-12-25T12:05:00Z">
        <w:r w:rsidDel="000C63E2">
          <w:delText>analytics feedback information</w:delText>
        </w:r>
      </w:del>
      <w:r>
        <w:t xml:space="preserve"> of the analytics generated by the ML </w:t>
      </w:r>
      <w:del w:id="327" w:author="vivo1" w:date="2023-12-25T12:05:00Z">
        <w:r w:rsidDel="000C63E2">
          <w:delText>m</w:delText>
        </w:r>
      </w:del>
      <w:ins w:id="328"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29" w:author="vivo1" w:date="2023-12-25T12:05:00Z">
        <w:r w:rsidDel="000C63E2">
          <w:rPr>
            <w:lang w:eastAsia="zh-CN"/>
          </w:rPr>
          <w:delText>m</w:delText>
        </w:r>
      </w:del>
      <w:ins w:id="330" w:author="vivo1" w:date="2023-12-25T12:05:00Z">
        <w:r>
          <w:rPr>
            <w:lang w:eastAsia="zh-CN"/>
          </w:rPr>
          <w:t>M</w:t>
        </w:r>
      </w:ins>
      <w:r>
        <w:rPr>
          <w:lang w:eastAsia="zh-CN"/>
        </w:rPr>
        <w:t xml:space="preserve">odel or retrain the existing ML </w:t>
      </w:r>
      <w:del w:id="331" w:author="vivo1" w:date="2023-12-25T12:05:00Z">
        <w:r w:rsidDel="000C63E2">
          <w:rPr>
            <w:lang w:eastAsia="zh-CN"/>
          </w:rPr>
          <w:delText>m</w:delText>
        </w:r>
      </w:del>
      <w:ins w:id="332" w:author="vivo1" w:date="2023-12-25T12:05:00Z">
        <w:r>
          <w:rPr>
            <w:lang w:eastAsia="zh-CN"/>
          </w:rPr>
          <w:t>M</w:t>
        </w:r>
      </w:ins>
      <w:r>
        <w:rPr>
          <w:lang w:eastAsia="zh-CN"/>
        </w:rPr>
        <w:t xml:space="preserve">odel and consequently notify the ML </w:t>
      </w:r>
      <w:del w:id="333" w:author="vivo1" w:date="2023-12-25T12:05:00Z">
        <w:r w:rsidDel="000C63E2">
          <w:rPr>
            <w:lang w:eastAsia="zh-CN"/>
          </w:rPr>
          <w:delText>m</w:delText>
        </w:r>
      </w:del>
      <w:ins w:id="334"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2"/>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4"/>
      </w:pPr>
      <w:bookmarkStart w:id="335" w:name="_Toc145930574"/>
      <w:r w:rsidRPr="005D2CF1">
        <w:t>6.1.1.1</w:t>
      </w:r>
      <w:r w:rsidRPr="005D2CF1">
        <w:tab/>
        <w:t>Analytics subscribe/unsubscribe by NWDAF service consumer</w:t>
      </w:r>
      <w:bookmarkEnd w:id="335"/>
    </w:p>
    <w:p w14:paraId="6A7A0020" w14:textId="77777777" w:rsidR="00076CF7" w:rsidRPr="005D2CF1" w:rsidRDefault="00076CF7" w:rsidP="00076CF7">
      <w:r w:rsidRPr="005D2CF1">
        <w:t xml:space="preserve">This procedure is used by any NWDAF service consumer (e.g. including NFs/OAM) to subscribe/unsubscribe at NWDAF to be notified on analytics information, using </w:t>
      </w:r>
      <w:proofErr w:type="spellStart"/>
      <w:r w:rsidRPr="005D2CF1">
        <w:t>Nnwdaf_AnalyticsSubscription</w:t>
      </w:r>
      <w:proofErr w:type="spellEnd"/>
      <w:r w:rsidRPr="005D2CF1">
        <w:t xml:space="preserve"> service defined in clause 7.2. This service is also used by an NWDAF service consumer to modify existing analytics subscription(s). Any entity can consume this service as defined in clause 7.2.</w:t>
      </w:r>
    </w:p>
    <w:bookmarkStart w:id="336" w:name="_MON_1609748713"/>
    <w:bookmarkEnd w:id="336"/>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9pt;height:126.5pt" o:ole="">
            <v:imagedata r:id="rId24" o:title=""/>
          </v:shape>
          <o:OLEObject Type="Embed" ProgID="Word.Picture.8" ShapeID="_x0000_i1030" DrawAspect="Content" ObjectID="_1765027611" r:id="rId25"/>
        </w:object>
      </w:r>
    </w:p>
    <w:p w14:paraId="3D537AEF" w14:textId="77777777" w:rsidR="00076CF7" w:rsidRPr="005D2CF1" w:rsidRDefault="00076CF7" w:rsidP="00076CF7">
      <w:pPr>
        <w:pStyle w:val="TF"/>
      </w:pPr>
      <w:bookmarkStart w:id="337" w:name="_CRFigure6_1_1_11"/>
      <w:r>
        <w:t xml:space="preserve">Figure </w:t>
      </w:r>
      <w:bookmarkEnd w:id="337"/>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 xml:space="preserve">If the service invocation is for a subscription modification, the NF service consumer includes an identifier (Subscription Correlation ID) to be modified in the invocation of </w:t>
      </w:r>
      <w:proofErr w:type="spellStart"/>
      <w:r w:rsidRPr="005D2CF1">
        <w:rPr>
          <w:lang w:eastAsia="zh-CN"/>
        </w:rPr>
        <w:t>Nnwdaf_AnalyticsSubscription_Subscribe</w:t>
      </w:r>
      <w:proofErr w:type="spellEnd"/>
      <w:r w:rsidRPr="005D2CF1">
        <w:rPr>
          <w:lang w:eastAsia="zh-CN"/>
        </w:rPr>
        <w:t>.</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38" w:author="vivo1" w:date="2023-09-26T16:54:00Z">
        <w:r w:rsidDel="00D2118A">
          <w:rPr>
            <w:lang w:eastAsia="zh-CN"/>
          </w:rPr>
          <w:delText>Analytics feedback information</w:delText>
        </w:r>
      </w:del>
      <w:ins w:id="339" w:author="vivo1" w:date="2023-09-26T16:54:00Z">
        <w:r w:rsidR="00D2118A">
          <w:rPr>
            <w:lang w:eastAsia="zh-CN"/>
          </w:rPr>
          <w:t>Analytics Feedback Information</w:t>
        </w:r>
      </w:ins>
      <w:r>
        <w:rPr>
          <w:lang w:eastAsia="zh-CN"/>
        </w:rPr>
        <w:t xml:space="preserve"> in the invocation of </w:t>
      </w:r>
      <w:proofErr w:type="spellStart"/>
      <w:r>
        <w:rPr>
          <w:lang w:eastAsia="zh-CN"/>
        </w:rPr>
        <w:t>Nnwdaf_AnalyticsSubscription_Subscribe</w:t>
      </w:r>
      <w:proofErr w:type="spellEnd"/>
      <w:r>
        <w:rPr>
          <w:lang w:eastAsia="zh-CN"/>
        </w:rPr>
        <w:t>.</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 xml:space="preserve">to analytics information, the NWDAF notifies the NWDAF service consumer with the analytics information by invoking </w:t>
      </w:r>
      <w:proofErr w:type="spellStart"/>
      <w:r w:rsidRPr="005D2CF1">
        <w:rPr>
          <w:lang w:eastAsia="zh-CN"/>
        </w:rPr>
        <w:t>Nnwdaf_AnalyticsSubscription_Notify</w:t>
      </w:r>
      <w:proofErr w:type="spellEnd"/>
      <w:r w:rsidRPr="005D2CF1">
        <w:rPr>
          <w:lang w:eastAsia="zh-CN"/>
        </w:rPr>
        <w:t xml:space="preserve">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w:t>
      </w:r>
      <w:proofErr w:type="spellStart"/>
      <w:r>
        <w:rPr>
          <w:lang w:eastAsia="zh-CN"/>
        </w:rPr>
        <w:t>Nnwdaf_AnalyticsSubscription_Unsubscribe</w:t>
      </w:r>
      <w:proofErr w:type="spellEnd"/>
      <w:r>
        <w:rPr>
          <w:lang w:eastAsia="zh-CN"/>
        </w:rPr>
        <w:t xml:space="preserve"> service operation.</w:t>
      </w:r>
    </w:p>
    <w:p w14:paraId="04855B2C" w14:textId="49A6D11D" w:rsidR="000C63E2" w:rsidRDefault="00076CF7" w:rsidP="001D0EC3">
      <w:pPr>
        <w:pStyle w:val="B1"/>
      </w:pPr>
      <w:r>
        <w:tab/>
        <w:t>When calculating the analytics/</w:t>
      </w:r>
      <w:del w:id="340" w:author="vivo1" w:date="2023-09-26T16:52:00Z">
        <w:r w:rsidDel="00D2118A">
          <w:delText>ML model accuracy information</w:delText>
        </w:r>
      </w:del>
      <w:ins w:id="341" w:author="vivo1" w:date="2023-09-26T16:52:00Z">
        <w:r w:rsidR="00D2118A">
          <w:t>ML Model Accuracy Information</w:t>
        </w:r>
      </w:ins>
      <w:r>
        <w:t xml:space="preserve"> with the retrieved </w:t>
      </w:r>
      <w:bookmarkStart w:id="342" w:name="_Hlk146633963"/>
      <w:del w:id="343" w:author="vivo1" w:date="2023-09-26T16:54:00Z">
        <w:r w:rsidDel="00D2118A">
          <w:delText>Analytics feedback information</w:delText>
        </w:r>
      </w:del>
      <w:bookmarkEnd w:id="342"/>
      <w:ins w:id="344" w:author="vivo1" w:date="2023-09-26T16:54:00Z">
        <w:r w:rsidR="00D2118A">
          <w:t>Analytics Feedback Information</w:t>
        </w:r>
      </w:ins>
      <w:r>
        <w:t xml:space="preserve">, in addition to comparing predictions of </w:t>
      </w:r>
      <w:del w:id="345" w:author="vivo1" w:date="2023-09-26T16:59:00Z">
        <w:r w:rsidDel="00D2118A">
          <w:delText>ML model</w:delText>
        </w:r>
      </w:del>
      <w:ins w:id="346"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47" w:author="vivo1" w:date="2023-09-26T11:42:00Z">
        <w:r w:rsidR="00C91FA8">
          <w:t>M</w:t>
        </w:r>
      </w:ins>
      <w:del w:id="348" w:author="vivo1" w:date="2023-09-26T11:42:00Z">
        <w:r w:rsidDel="00C91FA8">
          <w:delText>m</w:delText>
        </w:r>
      </w:del>
      <w:r>
        <w:t>onitoring</w:t>
      </w:r>
      <w:ins w:id="349" w:author="vivo1" w:date="2023-09-26T11:42:00Z">
        <w:r w:rsidR="00C91FA8">
          <w:t>/</w:t>
        </w:r>
      </w:ins>
      <w:ins w:id="350" w:author="vivo1" w:date="2023-09-26T11:43:00Z">
        <w:r w:rsidR="00BE504E">
          <w:t>Analytics Accuracy Monitoring</w:t>
        </w:r>
      </w:ins>
      <w:r>
        <w:t>.</w:t>
      </w:r>
      <w:bookmarkStart w:id="351" w:name="_Toc145930575"/>
    </w:p>
    <w:p w14:paraId="095A9B6D" w14:textId="754B004A" w:rsidR="00AE1817" w:rsidRPr="005D2CF1" w:rsidRDefault="00AE1817" w:rsidP="00AE1817">
      <w:pPr>
        <w:pStyle w:val="4"/>
        <w:rPr>
          <w:rFonts w:eastAsia="MS Mincho"/>
        </w:rPr>
      </w:pPr>
      <w:r w:rsidRPr="005D2CF1">
        <w:t>6.1.1.2</w:t>
      </w:r>
      <w:r w:rsidRPr="005D2CF1">
        <w:tab/>
        <w:t>Analytics subscribe/unsubscribe by AFs via NEF</w:t>
      </w:r>
      <w:bookmarkEnd w:id="351"/>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8pt;height:180.6pt" o:ole="">
            <v:imagedata r:id="rId26" o:title=""/>
          </v:shape>
          <o:OLEObject Type="Embed" ProgID="Visio.Drawing.11" ShapeID="_x0000_i1031" DrawAspect="Content" ObjectID="_1765027612" r:id="rId27"/>
        </w:object>
      </w:r>
    </w:p>
    <w:p w14:paraId="3DC6A8E9" w14:textId="77777777" w:rsidR="00AE1817" w:rsidRPr="005D2CF1" w:rsidRDefault="00AE1817" w:rsidP="00AE1817">
      <w:pPr>
        <w:pStyle w:val="TF"/>
        <w:rPr>
          <w:rFonts w:eastAsia="Malgun Gothic"/>
          <w:lang w:eastAsia="ko-KR"/>
        </w:rPr>
      </w:pPr>
      <w:bookmarkStart w:id="352" w:name="_CRFigure6_1_1_21"/>
      <w:r>
        <w:t xml:space="preserve">Figure </w:t>
      </w:r>
      <w:bookmarkEnd w:id="352"/>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w:t>
      </w:r>
      <w:proofErr w:type="spellStart"/>
      <w:r w:rsidRPr="005D2CF1">
        <w:rPr>
          <w:lang w:eastAsia="ko-KR"/>
        </w:rPr>
        <w:t>i.e</w:t>
      </w:r>
      <w:proofErr w:type="spellEnd"/>
      <w:r w:rsidRPr="005D2CF1">
        <w:rPr>
          <w:lang w:eastAsia="ko-KR"/>
        </w:rPr>
        <w:t>,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proofErr w:type="spellStart"/>
      <w:r w:rsidRPr="005D2CF1">
        <w:t>Nnef_AnalyticsExposure_Subscribe</w:t>
      </w:r>
      <w:proofErr w:type="spellEnd"/>
      <w:r w:rsidRPr="005D2CF1">
        <w:t xml:space="preserve">/ </w:t>
      </w:r>
      <w:proofErr w:type="spellStart"/>
      <w:r w:rsidRPr="005D2CF1">
        <w:t>Nnef_AnalyticsExposure_Unsubscribe</w:t>
      </w:r>
      <w:proofErr w:type="spellEnd"/>
      <w:r w:rsidRPr="005D2CF1">
        <w:t xml:space="preserve"> service operation defined in TS</w:t>
      </w:r>
      <w:r>
        <w:t> </w:t>
      </w:r>
      <w:r w:rsidRPr="005D2CF1">
        <w:t>23.502</w:t>
      </w:r>
      <w:r>
        <w:t> </w:t>
      </w:r>
      <w:r w:rsidRPr="005D2CF1">
        <w:t>[3]</w:t>
      </w:r>
      <w:r w:rsidRPr="005D2CF1">
        <w:rPr>
          <w:lang w:eastAsia="zh-CN"/>
        </w:rPr>
        <w:t xml:space="preserve">. If the AF wants to modify an existing analytics subscription at NEF, it includes an identifier (Subscription Correlation ID) to be modified in the invocation of </w:t>
      </w:r>
      <w:proofErr w:type="spellStart"/>
      <w:r w:rsidRPr="005D2CF1">
        <w:rPr>
          <w:lang w:eastAsia="zh-CN"/>
        </w:rPr>
        <w:t>Nnef_AnalyticsExposure_Subscribe</w:t>
      </w:r>
      <w:proofErr w:type="spellEnd"/>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53" w:author="vivo1" w:date="2023-09-26T16:54:00Z">
        <w:r w:rsidDel="00D2118A">
          <w:rPr>
            <w:lang w:eastAsia="zh-CN"/>
          </w:rPr>
          <w:delText>Analytics feedback information</w:delText>
        </w:r>
      </w:del>
      <w:ins w:id="354" w:author="vivo1" w:date="2023-09-26T16:54:00Z">
        <w:r w:rsidR="00D2118A">
          <w:rPr>
            <w:lang w:eastAsia="zh-CN"/>
          </w:rPr>
          <w:t>Analytics Feedback Information</w:t>
        </w:r>
      </w:ins>
      <w:r>
        <w:rPr>
          <w:lang w:eastAsia="zh-CN"/>
        </w:rPr>
        <w:t xml:space="preserve"> in the invocation of </w:t>
      </w:r>
      <w:proofErr w:type="spellStart"/>
      <w:r>
        <w:rPr>
          <w:lang w:eastAsia="zh-CN"/>
        </w:rPr>
        <w:t>Nnef_AnalyticsExposure_Subscribe</w:t>
      </w:r>
      <w:proofErr w:type="spellEnd"/>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proofErr w:type="spellStart"/>
      <w:r w:rsidRPr="005D2CF1">
        <w:t>Nnwdaf_AnalyticsSubscription_Subscribe</w:t>
      </w:r>
      <w:proofErr w:type="spellEnd"/>
      <w:r w:rsidRPr="005D2CF1">
        <w:t xml:space="preserve">/ </w:t>
      </w:r>
      <w:proofErr w:type="spellStart"/>
      <w:r w:rsidRPr="005D2CF1">
        <w:t>Nnwdaf_AnalyticsSubscription_Unsubscribe</w:t>
      </w:r>
      <w:proofErr w:type="spellEnd"/>
      <w:r w:rsidRPr="005D2CF1">
        <w:t xml:space="preserv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 xml:space="preserve">If the request from AF does not comply with the restrictions in the analytics exposure mapping, NEF may apply restrictions to the subscription request to NWDAF (e.g. restrictions to parameters or parameter values of the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55" w:author="vivo3" w:date="2023-12-14T17:06:00Z">
        <w:r w:rsidR="005B1757">
          <w:rPr>
            <w:lang w:eastAsia="zh-CN"/>
          </w:rPr>
          <w:t>2</w:t>
        </w:r>
      </w:ins>
      <w:del w:id="356" w:author="vivo3" w:date="2023-12-14T17:06:00Z">
        <w:r w:rsidRPr="005D2CF1" w:rsidDel="005B1757">
          <w:rPr>
            <w:lang w:eastAsia="zh-CN"/>
          </w:rPr>
          <w:delText>1</w:delText>
        </w:r>
      </w:del>
      <w:r>
        <w:rPr>
          <w:lang w:eastAsia="zh-CN"/>
        </w:rPr>
        <w:t> </w:t>
      </w:r>
      <w:r w:rsidRPr="005D2CF1">
        <w:rPr>
          <w:lang w:eastAsia="zh-CN"/>
        </w:rPr>
        <w:t>[</w:t>
      </w:r>
      <w:ins w:id="357" w:author="vivo3" w:date="2023-12-14T17:07:00Z">
        <w:r w:rsidR="005B1757">
          <w:rPr>
            <w:lang w:eastAsia="zh-CN"/>
          </w:rPr>
          <w:t>3</w:t>
        </w:r>
      </w:ins>
      <w:del w:id="358"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 xml:space="preserve">If the AF request is for a modification of the existing analytics subscription(s), the NEF invokes </w:t>
      </w:r>
      <w:proofErr w:type="spellStart"/>
      <w:r w:rsidRPr="005D2CF1">
        <w:rPr>
          <w:lang w:eastAsia="zh-CN"/>
        </w:rPr>
        <w:t>Nnwdaf_AnalyticsSubscription_Subscribe</w:t>
      </w:r>
      <w:proofErr w:type="spellEnd"/>
      <w:r w:rsidRPr="005D2CF1">
        <w:rPr>
          <w:lang w:eastAsia="zh-CN"/>
        </w:rPr>
        <w:t xml:space="preserv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w:t>
      </w:r>
      <w:proofErr w:type="spellStart"/>
      <w:r w:rsidRPr="005D2CF1">
        <w:t>Nnwdaf_AnalyticsSubscription_Notify</w:t>
      </w:r>
      <w:proofErr w:type="spellEnd"/>
      <w:r w:rsidRPr="005D2CF1">
        <w:t xml:space="preserve">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w:t>
      </w:r>
      <w:r w:rsidRPr="005D2CF1">
        <w:t xml:space="preserve"> defined in TS</w:t>
      </w:r>
      <w:r>
        <w:t> </w:t>
      </w:r>
      <w:r w:rsidRPr="005D2CF1">
        <w:t>23.502</w:t>
      </w:r>
      <w:r>
        <w:t> </w:t>
      </w:r>
      <w:r w:rsidRPr="005D2CF1">
        <w:t>[3]</w:t>
      </w:r>
      <w:r w:rsidRPr="005D2CF1">
        <w:rPr>
          <w:lang w:eastAsia="zh-CN"/>
        </w:rPr>
        <w:t xml:space="preserve">. NEF may apply outbound restrictions to the notifications to AFs (e.g. restrictions to parameters or parameter values of the </w:t>
      </w:r>
      <w:proofErr w:type="spellStart"/>
      <w:r w:rsidRPr="005D2CF1">
        <w:rPr>
          <w:lang w:eastAsia="zh-CN"/>
        </w:rPr>
        <w:t>Nnef_</w:t>
      </w:r>
      <w:r w:rsidRPr="005D2CF1">
        <w:t>Analytics</w:t>
      </w:r>
      <w:r w:rsidRPr="005D2CF1">
        <w:rPr>
          <w:lang w:eastAsia="zh-CN"/>
        </w:rPr>
        <w:t>Exposure_Notify</w:t>
      </w:r>
      <w:proofErr w:type="spellEnd"/>
      <w:r w:rsidRPr="005D2CF1">
        <w:rPr>
          <w:lang w:eastAsia="zh-CN"/>
        </w:rPr>
        <w:t xml:space="preserve"> service operation) based on </w:t>
      </w:r>
      <w:r w:rsidRPr="005D2CF1">
        <w:rPr>
          <w:lang w:eastAsia="ko-KR"/>
        </w:rPr>
        <w:t xml:space="preserve">analytics exposure mapping and may apply parameter mapping for external usage (e.g. TA(s), </w:t>
      </w:r>
      <w:ins w:id="359" w:author="vivo1" w:date="2023-09-27T10:09:00Z">
        <w:r w:rsidR="00D74C6F">
          <w:rPr>
            <w:lang w:eastAsia="ko-KR"/>
          </w:rPr>
          <w:t>ce</w:t>
        </w:r>
        <w:r w:rsidR="00D74C6F">
          <w:rPr>
            <w:rFonts w:hint="eastAsia"/>
            <w:lang w:eastAsia="zh-CN"/>
          </w:rPr>
          <w:t>ll</w:t>
        </w:r>
        <w:r w:rsidR="00D74C6F">
          <w:rPr>
            <w:lang w:eastAsia="ko-KR"/>
          </w:rPr>
          <w:t xml:space="preserve"> ID</w:t>
        </w:r>
      </w:ins>
      <w:del w:id="360"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w:t>
      </w:r>
      <w:proofErr w:type="spellStart"/>
      <w:r>
        <w:rPr>
          <w:lang w:eastAsia="zh-CN"/>
        </w:rPr>
        <w:t>Nnef_AnalyticsExposure_Notify</w:t>
      </w:r>
      <w:proofErr w:type="spellEnd"/>
      <w:r>
        <w:rPr>
          <w:lang w:eastAsia="zh-CN"/>
        </w:rPr>
        <w:t xml:space="preserve"> as defined in step 2 in clause 6.1</w:t>
      </w:r>
      <w:r w:rsidR="00BE504E">
        <w:rPr>
          <w:lang w:eastAsia="zh-CN"/>
        </w:rPr>
        <w:t>.1.1.</w:t>
      </w:r>
    </w:p>
    <w:p w14:paraId="2FEB232B" w14:textId="2188CE79" w:rsidR="00BE504E" w:rsidRDefault="00BE504E" w:rsidP="00BE504E">
      <w:pPr>
        <w:pStyle w:val="B1"/>
      </w:pPr>
      <w:r>
        <w:tab/>
        <w:t>When calculating the analytics/</w:t>
      </w:r>
      <w:del w:id="361" w:author="vivo1" w:date="2023-09-26T16:52:00Z">
        <w:r w:rsidDel="00D2118A">
          <w:delText>ML model accuracy information</w:delText>
        </w:r>
      </w:del>
      <w:ins w:id="362" w:author="vivo1" w:date="2023-09-26T16:52:00Z">
        <w:r w:rsidR="00D2118A">
          <w:t>ML Model Accuracy Information</w:t>
        </w:r>
      </w:ins>
      <w:r>
        <w:t xml:space="preserve"> with the retrieved </w:t>
      </w:r>
      <w:del w:id="363" w:author="vivo1" w:date="2023-09-26T16:54:00Z">
        <w:r w:rsidDel="00D2118A">
          <w:delText>Analytics feedback information</w:delText>
        </w:r>
      </w:del>
      <w:ins w:id="364" w:author="vivo1" w:date="2023-09-26T16:54:00Z">
        <w:r w:rsidR="00D2118A">
          <w:t>Analytics Feedback Information</w:t>
        </w:r>
      </w:ins>
      <w:r>
        <w:t xml:space="preserve">, in addition to comparing predictions of </w:t>
      </w:r>
      <w:del w:id="365" w:author="vivo1" w:date="2023-09-26T16:59:00Z">
        <w:r w:rsidDel="00D2118A">
          <w:delText>ML model</w:delText>
        </w:r>
      </w:del>
      <w:ins w:id="366" w:author="vivo1" w:date="2023-09-26T16:59:00Z">
        <w:r w:rsidR="00D2118A">
          <w:t>ML Model</w:t>
        </w:r>
      </w:ins>
      <w:r>
        <w:t xml:space="preserve"> and its corresponding ground truth data, the NWDAF may determine/take into account whether the action(s) taken by the AF, when AF provides </w:t>
      </w:r>
      <w:del w:id="367" w:author="vivo1" w:date="2023-09-26T16:54:00Z">
        <w:r w:rsidDel="00D2118A">
          <w:delText>analytics feedback information</w:delText>
        </w:r>
      </w:del>
      <w:ins w:id="368"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369" w:author="vivo1" w:date="2023-09-26T11:56:00Z">
        <w:r w:rsidR="00E75684">
          <w:t>M</w:t>
        </w:r>
      </w:ins>
      <w:del w:id="370" w:author="vivo1" w:date="2023-09-26T11:56:00Z">
        <w:r w:rsidDel="00E75684">
          <w:delText>m</w:delText>
        </w:r>
      </w:del>
      <w:r>
        <w:t>onitoring</w:t>
      </w:r>
      <w:ins w:id="371"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2"/>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3"/>
        <w:rPr>
          <w:lang w:eastAsia="ko-KR"/>
        </w:rPr>
      </w:pPr>
      <w:bookmarkStart w:id="372" w:name="_Toc145930579"/>
      <w:r w:rsidRPr="005D2CF1">
        <w:rPr>
          <w:lang w:eastAsia="ko-KR"/>
        </w:rPr>
        <w:t>6.1.3</w:t>
      </w:r>
      <w:r w:rsidRPr="005D2CF1">
        <w:rPr>
          <w:lang w:eastAsia="ko-KR"/>
        </w:rPr>
        <w:tab/>
        <w:t>Contents of Analytics Exposure</w:t>
      </w:r>
      <w:bookmarkEnd w:id="372"/>
    </w:p>
    <w:p w14:paraId="124A8CB0" w14:textId="2152E8D5" w:rsidR="001D0CE9" w:rsidRPr="005D2CF1" w:rsidRDefault="001D0CE9" w:rsidP="001D0CE9">
      <w:r w:rsidRPr="005D2CF1">
        <w:t xml:space="preserve">The consumers of the </w:t>
      </w:r>
      <w:proofErr w:type="spellStart"/>
      <w:r w:rsidRPr="005D2CF1">
        <w:t>Nnwdaf_AnalyticsSubscription</w:t>
      </w:r>
      <w:r>
        <w:t>_Subscribe</w:t>
      </w:r>
      <w:proofErr w:type="spellEnd"/>
      <w:r w:rsidRPr="005D2CF1">
        <w:t xml:space="preserve"> or </w:t>
      </w:r>
      <w:proofErr w:type="spellStart"/>
      <w:r w:rsidRPr="005D2CF1">
        <w:t>Nnwdaf_AnalyticsInfo</w:t>
      </w:r>
      <w:r>
        <w:t>_Request</w:t>
      </w:r>
      <w:proofErr w:type="spellEnd"/>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77777777" w:rsidR="001D0CE9" w:rsidRPr="005D2CF1" w:rsidRDefault="001D0CE9" w:rsidP="001D0CE9">
      <w:pPr>
        <w:pStyle w:val="B1"/>
      </w:pPr>
      <w:r w:rsidRPr="005D2CF1">
        <w:t>-</w:t>
      </w:r>
      <w:r w:rsidRPr="005D2CF1">
        <w:tab/>
        <w:t>Target of Analytics Reporting: indicates the object(s) for which Analytics information is requested, entities such as specific UEs, a group of UE(s) or any UE (i.e. all UEs).</w:t>
      </w:r>
    </w:p>
    <w:p w14:paraId="1865950F"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_Subscribe</w:t>
      </w:r>
      <w:proofErr w:type="spellEnd"/>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 xml:space="preserve">(Only for </w:t>
      </w:r>
      <w:proofErr w:type="spellStart"/>
      <w:r>
        <w:t>Nnwdaf_AnalyticsSubscription_Subscribe</w:t>
      </w:r>
      <w:proofErr w:type="spellEnd"/>
      <w:r>
        <w:t>)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 xml:space="preserve">(Only for </w:t>
      </w:r>
      <w:proofErr w:type="spellStart"/>
      <w:r w:rsidRPr="005D2CF1">
        <w:t>Nnwdaf_AnalyticsSubscription</w:t>
      </w:r>
      <w:r>
        <w:t>_Subscribe</w:t>
      </w:r>
      <w:proofErr w:type="spellEnd"/>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lastRenderedPageBreak/>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w:t>
      </w:r>
      <w:proofErr w:type="spellStart"/>
      <w:r w:rsidRPr="005D2CF1">
        <w:t>start..end</w:t>
      </w:r>
      <w:proofErr w:type="spellEnd"/>
      <w:r w:rsidRPr="005D2CF1">
        <w:t>],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w:t>
      </w:r>
      <w:proofErr w:type="spellStart"/>
      <w:r>
        <w:t>start..end</w:t>
      </w:r>
      <w:proofErr w:type="spellEnd"/>
      <w:r>
        <w:t>].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 xml:space="preserve">[OPTIONAL] Maximum number of objects requested by the consumer (max) to limit the number of objects in a list of analytics per </w:t>
      </w:r>
      <w:proofErr w:type="spellStart"/>
      <w:r w:rsidRPr="005D2CF1">
        <w:t>Nnwdaf_AnalyticsSubscription_Notify</w:t>
      </w:r>
      <w:proofErr w:type="spellEnd"/>
      <w:r w:rsidRPr="005D2CF1">
        <w:t xml:space="preserve"> or </w:t>
      </w:r>
      <w:proofErr w:type="spellStart"/>
      <w:r w:rsidRPr="005D2CF1">
        <w:t>Nnwdaf_AnalyticsInfo_Request</w:t>
      </w:r>
      <w:proofErr w:type="spellEnd"/>
      <w:r w:rsidRPr="005D2CF1">
        <w:t xml:space="preserve">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lastRenderedPageBreak/>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w:t>
      </w:r>
      <w:proofErr w:type="spellStart"/>
      <w:r w:rsidRPr="005D2CF1">
        <w:t>SUPImax</w:t>
      </w:r>
      <w:proofErr w:type="spellEnd"/>
      <w:r w:rsidRPr="005D2CF1">
        <w:t xml:space="preserve">) requested by the consumer to limit the number of SUPIs in an object. When </w:t>
      </w:r>
      <w:proofErr w:type="spellStart"/>
      <w:r w:rsidRPr="005D2CF1">
        <w:t>SUPImax</w:t>
      </w:r>
      <w:proofErr w:type="spellEnd"/>
      <w:r w:rsidRPr="005D2CF1">
        <w:t xml:space="preserve"> is not provided, the NWDAF shall return all SUPIs concerned by the analytics object. When </w:t>
      </w:r>
      <w:proofErr w:type="spellStart"/>
      <w:r w:rsidRPr="005D2CF1">
        <w:t>SUPImax</w:t>
      </w:r>
      <w:proofErr w:type="spellEnd"/>
      <w:r w:rsidRPr="005D2CF1">
        <w:t xml:space="preserve">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 xml:space="preserve">(Only for </w:t>
      </w:r>
      <w:proofErr w:type="spellStart"/>
      <w:r>
        <w:t>Nnwdaf_AnalyticsSubscription_Subscribe</w:t>
      </w:r>
      <w:proofErr w:type="spellEnd"/>
      <w:r>
        <w:t>)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 xml:space="preserve">(Only for </w:t>
      </w:r>
      <w:proofErr w:type="spellStart"/>
      <w:r>
        <w:t>Nnwdaf_AnalyticsSubscription_Subscribe</w:t>
      </w:r>
      <w:proofErr w:type="spellEnd"/>
      <w:r>
        <w:t>)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373" w:author="vivo1" w:date="2023-09-26T16:59:00Z">
        <w:r w:rsidDel="00D2118A">
          <w:delText>ML model</w:delText>
        </w:r>
      </w:del>
      <w:ins w:id="374" w:author="vivo1" w:date="2023-09-26T16:59:00Z">
        <w:r w:rsidR="00D2118A">
          <w:t>ML Model</w:t>
        </w:r>
      </w:ins>
      <w:r>
        <w:t>.</w:t>
      </w:r>
    </w:p>
    <w:p w14:paraId="7BE08DC9" w14:textId="0C25F07F" w:rsidR="001D0CE9" w:rsidRDefault="001D0CE9" w:rsidP="001D0CE9">
      <w:pPr>
        <w:pStyle w:val="NO"/>
      </w:pPr>
      <w:r>
        <w:t>NOTE 9:</w:t>
      </w:r>
      <w:r>
        <w:tab/>
        <w:t xml:space="preserve">The NWDAF can use the parameter "Use case context" to select the most relevant </w:t>
      </w:r>
      <w:del w:id="375" w:author="vivo1" w:date="2023-09-26T16:59:00Z">
        <w:r w:rsidDel="00D2118A">
          <w:delText>ML model</w:delText>
        </w:r>
      </w:del>
      <w:ins w:id="376" w:author="vivo1" w:date="2023-09-26T16:59:00Z">
        <w:r w:rsidR="00D2118A">
          <w:t>ML Model</w:t>
        </w:r>
      </w:ins>
      <w:r>
        <w:t xml:space="preserve">, when several </w:t>
      </w:r>
      <w:del w:id="377" w:author="vivo1" w:date="2023-09-26T16:59:00Z">
        <w:r w:rsidDel="00D2118A">
          <w:delText>ML model</w:delText>
        </w:r>
      </w:del>
      <w:ins w:id="378" w:author="vivo1" w:date="2023-09-26T16:59:00Z">
        <w:r w:rsidR="00D2118A">
          <w:t>ML Model</w:t>
        </w:r>
      </w:ins>
      <w:r>
        <w:t xml:space="preserve">s are available for the requested Analytics ID(s). NWDAF containing </w:t>
      </w:r>
      <w:proofErr w:type="spellStart"/>
      <w:r>
        <w:t>AnLF</w:t>
      </w:r>
      <w:proofErr w:type="spellEnd"/>
      <w:r>
        <w:t xml:space="preserve"> can additionally provide the parameter "Use case context" when requesting an </w:t>
      </w:r>
      <w:del w:id="379" w:author="vivo1" w:date="2023-09-26T16:59:00Z">
        <w:r w:rsidDel="00D2118A">
          <w:delText>ML model</w:delText>
        </w:r>
      </w:del>
      <w:ins w:id="380"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lastRenderedPageBreak/>
        <w:t>-</w:t>
      </w:r>
      <w:r>
        <w:tab/>
        <w:t xml:space="preserve">(Only for </w:t>
      </w:r>
      <w:proofErr w:type="spellStart"/>
      <w:r>
        <w:t>Nnwdaf_AnalyticsSubscription_Subscribe</w:t>
      </w:r>
      <w:proofErr w:type="spellEnd"/>
      <w:r>
        <w:t xml:space="preserve">) [OPTIONAL] </w:t>
      </w:r>
      <w:del w:id="381" w:author="vivo1" w:date="2023-09-26T16:54:00Z">
        <w:r w:rsidDel="00D2118A">
          <w:delText>Analytics feedback information</w:delText>
        </w:r>
      </w:del>
      <w:ins w:id="382"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383" w:author="vivo1" w:date="2023-09-26T16:53:00Z">
        <w:r w:rsidDel="00D2118A">
          <w:delText>ML Model Accuracy monitoring</w:delText>
        </w:r>
      </w:del>
      <w:ins w:id="384"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385"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386" w:author="vivo1" w:date="2023-09-26T16:54:00Z">
        <w:r w:rsidDel="00D2118A">
          <w:delText>Analytics feedback information</w:delText>
        </w:r>
      </w:del>
      <w:ins w:id="387" w:author="vivo1" w:date="2023-09-26T16:54:00Z">
        <w:r w:rsidR="00D2118A">
          <w:t>Analytics Feedback Information</w:t>
        </w:r>
      </w:ins>
      <w:r>
        <w:t xml:space="preserve"> in initial subscription request. </w:t>
      </w:r>
      <w:del w:id="388" w:author="vivo1" w:date="2023-09-26T16:54:00Z">
        <w:r w:rsidDel="00D2118A">
          <w:delText>Analytics feedback information</w:delText>
        </w:r>
      </w:del>
      <w:ins w:id="389"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390" w:author="vivo1" w:date="2023-09-26T15:43:00Z">
        <w:r w:rsidDel="00AB2ED6">
          <w:delText>Analytics accuracy information</w:delText>
        </w:r>
      </w:del>
      <w:ins w:id="391"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392" w:author="vivo1" w:date="2023-09-26T15:43:00Z">
        <w:r w:rsidDel="00AB2ED6">
          <w:delText>Analytics accuracy information</w:delText>
        </w:r>
      </w:del>
      <w:ins w:id="393"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394" w:author="vivo1" w:date="2023-12-25T12:11:00Z">
        <w:r w:rsidDel="00C927A7">
          <w:delText xml:space="preserve">analytics accuracy information </w:delText>
        </w:r>
      </w:del>
      <w:ins w:id="395"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396"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397" w:author="vivo1" w:date="2023-09-26T15:44:00Z">
        <w:r w:rsidDel="00AB2ED6">
          <w:delText>analytics accuracy information</w:delText>
        </w:r>
      </w:del>
      <w:ins w:id="398"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t xml:space="preserve">The NWDAF provides to the consumer of the </w:t>
      </w:r>
      <w:proofErr w:type="spellStart"/>
      <w:r w:rsidRPr="005D2CF1">
        <w:t>Nnwdaf_AnalyticsSubscription</w:t>
      </w:r>
      <w:r>
        <w:t>_Subscribe</w:t>
      </w:r>
      <w:proofErr w:type="spellEnd"/>
      <w:r>
        <w:t xml:space="preserve"> </w:t>
      </w:r>
      <w:r w:rsidRPr="005D2CF1">
        <w:t xml:space="preserve">or </w:t>
      </w:r>
      <w:proofErr w:type="spellStart"/>
      <w:r w:rsidRPr="005D2CF1">
        <w:t>Nnwdaf_AnalyticsInfo</w:t>
      </w:r>
      <w:r>
        <w:t>_Request</w:t>
      </w:r>
      <w:proofErr w:type="spellEnd"/>
      <w:r w:rsidRPr="005D2CF1">
        <w:t xml:space="preserve"> service operations described in clause 7, the output information listed below</w:t>
      </w:r>
      <w:r>
        <w:t xml:space="preserve">, using a </w:t>
      </w:r>
      <w:proofErr w:type="spellStart"/>
      <w:r>
        <w:t>Nnwdaf_AnalyticsSubscription_Notify</w:t>
      </w:r>
      <w:proofErr w:type="spellEnd"/>
      <w:r>
        <w:t xml:space="preserve"> service operation or the </w:t>
      </w:r>
      <w:proofErr w:type="spellStart"/>
      <w:r>
        <w:t>Nnwdaf_AnalyticsInfo_Request</w:t>
      </w:r>
      <w:proofErr w:type="spellEnd"/>
      <w:r>
        <w:t xml:space="preserve"> response, respectively</w:t>
      </w:r>
      <w:r w:rsidRPr="005D2CF1">
        <w:t>:</w:t>
      </w:r>
    </w:p>
    <w:p w14:paraId="32630ED5" w14:textId="77777777" w:rsidR="001D0CE9" w:rsidRPr="005D2CF1" w:rsidRDefault="001D0CE9" w:rsidP="001D0CE9">
      <w:pPr>
        <w:pStyle w:val="B1"/>
      </w:pPr>
      <w:r w:rsidRPr="005D2CF1">
        <w:t>-</w:t>
      </w:r>
      <w:r w:rsidRPr="005D2CF1">
        <w:tab/>
        <w:t xml:space="preserve">(Only for </w:t>
      </w:r>
      <w:proofErr w:type="spellStart"/>
      <w:r w:rsidRPr="005D2CF1">
        <w:t>Nnwdaf_AnalyticsSubscription</w:t>
      </w:r>
      <w:r>
        <w:t>_Notify</w:t>
      </w:r>
      <w:proofErr w:type="spellEnd"/>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lastRenderedPageBreak/>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 xml:space="preserve">[OPTIONAL] Analytics metadata information: additional information required to aggregate the output analytics for the requested Analytics ID(s). This parameter shall be provided if the "Analytics metadata request" parameter was provided in the corresponding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399" w:author="vivo1" w:date="2023-09-26T15:44:00Z">
        <w:r w:rsidDel="00AB2ED6">
          <w:delText>Analytics accuracy information</w:delText>
        </w:r>
      </w:del>
      <w:ins w:id="400"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w:t>
      </w:r>
      <w:proofErr w:type="spellStart"/>
      <w:r>
        <w:t>Nnwdaf_AnalyticsSubscription_Subscribe</w:t>
      </w:r>
      <w:proofErr w:type="spellEnd"/>
      <w:r>
        <w:t xml:space="preserve"> service operation. This parameter may be provided if the value crosses the analytics accuracy threshold(s) which is indicated in the subscribe request or locally configured, or the </w:t>
      </w:r>
      <w:del w:id="401" w:author="vivo1" w:date="2023-09-26T15:44:00Z">
        <w:r w:rsidDel="00AB2ED6">
          <w:delText>analytics accuracy information</w:delText>
        </w:r>
      </w:del>
      <w:ins w:id="402"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03" w:author="vivo1" w:date="2023-09-26T15:44:00Z">
        <w:r w:rsidDel="00AB2ED6">
          <w:delText>analytics accuracy information</w:delText>
        </w:r>
      </w:del>
      <w:ins w:id="404" w:author="vivo1" w:date="2023-09-26T15:44:00Z">
        <w:r w:rsidR="00AB2ED6">
          <w:t>Analytics Accuracy Information</w:t>
        </w:r>
      </w:ins>
      <w:r>
        <w:t xml:space="preserve"> time window, for provided Analytics ID(s), if "Updated Analytics flag" parameter was indicated in the corresponding </w:t>
      </w:r>
      <w:proofErr w:type="spellStart"/>
      <w:r>
        <w:t>Nnwdaf_AnalyticsSubscription_Subscribe</w:t>
      </w:r>
      <w:proofErr w:type="spellEnd"/>
      <w:r>
        <w:t xml:space="preserv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lastRenderedPageBreak/>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2"/>
        <w:rPr>
          <w:color w:val="FF0000"/>
        </w:rPr>
      </w:pPr>
      <w:r>
        <w:rPr>
          <w:color w:val="FF0000"/>
        </w:rPr>
        <w:t xml:space="preserve">* * * Next Changes * * * </w:t>
      </w:r>
    </w:p>
    <w:p w14:paraId="141C25D2" w14:textId="77777777" w:rsidR="00E635F7" w:rsidRDefault="00E635F7" w:rsidP="00E635F7">
      <w:pPr>
        <w:pStyle w:val="4"/>
        <w:rPr>
          <w:lang w:eastAsia="ko-KR"/>
        </w:rPr>
      </w:pPr>
      <w:bookmarkStart w:id="405" w:name="_Toc145930590"/>
      <w:r>
        <w:rPr>
          <w:lang w:eastAsia="ko-KR"/>
        </w:rPr>
        <w:t>6.1.5.4</w:t>
      </w:r>
      <w:r>
        <w:rPr>
          <w:lang w:eastAsia="ko-KR"/>
        </w:rPr>
        <w:tab/>
        <w:t>Contents of Analytics Exposure in roaming case</w:t>
      </w:r>
      <w:bookmarkEnd w:id="405"/>
    </w:p>
    <w:p w14:paraId="16E39CEB" w14:textId="77777777" w:rsidR="00E635F7" w:rsidRDefault="00E635F7" w:rsidP="00E635F7">
      <w:pPr>
        <w:rPr>
          <w:lang w:eastAsia="ko-KR"/>
        </w:rPr>
      </w:pPr>
      <w:r>
        <w:rPr>
          <w:lang w:eastAsia="ko-KR"/>
        </w:rPr>
        <w:t xml:space="preserve">When requesting or subscribing to analytics involving one or more roaming UEs, the Consumer NF shall send the request or subscription to an RE-NWDAF belonging to the same PLMN as the Consumer NF. The Consumer NF may indicate the following parameters in the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06" w:author="vivo1" w:date="2023-09-26T16:59:00Z">
        <w:r w:rsidDel="00D2118A">
          <w:delText>ML model</w:delText>
        </w:r>
      </w:del>
      <w:ins w:id="407"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08" w:author="vivo3" w:date="2023-12-14T17:20:00Z">
        <w:r w:rsidDel="00622F2E">
          <w:delText>i</w:delText>
        </w:r>
      </w:del>
      <w:ins w:id="409" w:author="vivo3" w:date="2023-12-14T17:20:00Z">
        <w:r w:rsidR="00622F2E">
          <w:t>I</w:t>
        </w:r>
      </w:ins>
      <w:r>
        <w:t>f Target of Analytics Reporting is included and indicates specific UE</w:t>
      </w:r>
      <w:ins w:id="410" w:author="vivo3" w:date="2023-12-14T17:20:00Z">
        <w:r w:rsidR="00622F2E">
          <w:t>(</w:t>
        </w:r>
      </w:ins>
      <w:r>
        <w:t>s</w:t>
      </w:r>
      <w:ins w:id="411"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 xml:space="preserve">In this release of the specification, only one PLMN ID (of HPLMN or VPLMN) is supported in the </w:t>
      </w:r>
      <w:proofErr w:type="spellStart"/>
      <w:r>
        <w:t>Nnwdaf_AnalyticsInfo_Request</w:t>
      </w:r>
      <w:proofErr w:type="spellEnd"/>
      <w:r>
        <w:t xml:space="preserve"> or </w:t>
      </w:r>
      <w:proofErr w:type="spellStart"/>
      <w:r>
        <w:t>Nnwdaf_AnalyticsSubscription_Subscribe</w:t>
      </w:r>
      <w:proofErr w:type="spellEnd"/>
      <w:r>
        <w:t xml:space="preserv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w:t>
      </w:r>
      <w:proofErr w:type="spellStart"/>
      <w:r>
        <w:t>Nnwdaf_RoamingAnalytics_Request</w:t>
      </w:r>
      <w:proofErr w:type="spellEnd"/>
      <w:r>
        <w:t xml:space="preserve"> or </w:t>
      </w:r>
      <w:proofErr w:type="spellStart"/>
      <w:r>
        <w:t>Nnwdaf_RoamingAnalytics_Subscribe</w:t>
      </w:r>
      <w:proofErr w:type="spellEnd"/>
      <w:r>
        <w:t xml:space="preserv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lastRenderedPageBreak/>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 xml:space="preserve">Based on the analytics request or subscription from the NWDAF service consumer in the VPLMN, and local configuration, the V-RE-NWDAF may indicate the following parameters in the </w:t>
      </w:r>
      <w:proofErr w:type="spellStart"/>
      <w:r>
        <w:t>Nnwdaf_RoamingAnalytics_Request</w:t>
      </w:r>
      <w:proofErr w:type="spellEnd"/>
      <w:r>
        <w:t xml:space="preserve"> or </w:t>
      </w:r>
      <w:proofErr w:type="spellStart"/>
      <w:r>
        <w:t>Nnwdaf_RoamingAnalytics_Subscribe</w:t>
      </w:r>
      <w:proofErr w:type="spellEnd"/>
      <w:r>
        <w:t xml:space="preserv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 xml:space="preserve">The RE-NWDAF provides the following output information to the consumer RE-NWDAF of the </w:t>
      </w:r>
      <w:proofErr w:type="spellStart"/>
      <w:r>
        <w:t>Nnwdaf_RoamingAnalytics_Request</w:t>
      </w:r>
      <w:proofErr w:type="spellEnd"/>
      <w:r>
        <w:t xml:space="preserve"> or </w:t>
      </w:r>
      <w:proofErr w:type="spellStart"/>
      <w:r>
        <w:t>Nnwdaf_RoamingAnalytics_Notify</w:t>
      </w:r>
      <w:proofErr w:type="spellEnd"/>
      <w:r>
        <w:t xml:space="preserve">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2"/>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3"/>
        <w:rPr>
          <w:lang w:eastAsia="ko-KR"/>
        </w:rPr>
      </w:pPr>
      <w:bookmarkStart w:id="412" w:name="_Toc145930593"/>
      <w:r>
        <w:rPr>
          <w:lang w:eastAsia="ko-KR"/>
        </w:rPr>
        <w:t>6.1A.2</w:t>
      </w:r>
      <w:r>
        <w:rPr>
          <w:lang w:eastAsia="ko-KR"/>
        </w:rPr>
        <w:tab/>
        <w:t>Analytics Aggregation</w:t>
      </w:r>
      <w:bookmarkEnd w:id="412"/>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 xml:space="preserve">Is able to divide the area of interest, if received from the consumer, into sub area of interest based on the serving area of each NWDAF to be requested for analytics and then send analytics requests including the sub area of </w:t>
      </w:r>
      <w:r>
        <w:rPr>
          <w:lang w:eastAsia="ko-KR"/>
        </w:rPr>
        <w:lastRenderedPageBreak/>
        <w:t>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 xml:space="preserve">Returns the NWDAF(s) matching the attributes provided in the </w:t>
      </w:r>
      <w:proofErr w:type="spellStart"/>
      <w:r>
        <w:rPr>
          <w:lang w:eastAsia="ko-KR"/>
        </w:rPr>
        <w:t>Nnrf_NFDiscovery_Request</w:t>
      </w:r>
      <w:proofErr w:type="spellEnd"/>
      <w:r>
        <w:rPr>
          <w:lang w:eastAsia="ko-KR"/>
        </w:rPr>
        <w: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13" w:author="Ericsson-MH9" w:date="2023-10-26T10:27:00Z">
        <w:r w:rsidDel="001979FF">
          <w:rPr>
            <w:lang w:eastAsia="ko-KR"/>
          </w:rPr>
          <w:delText xml:space="preserve">Uses the </w:delText>
        </w:r>
      </w:del>
      <w:ins w:id="414" w:author="Ericsson-MH9" w:date="2023-10-26T10:27:00Z">
        <w:r>
          <w:rPr>
            <w:lang w:eastAsia="ko-KR"/>
          </w:rPr>
          <w:t xml:space="preserve">Does </w:t>
        </w:r>
      </w:ins>
      <w:r>
        <w:rPr>
          <w:lang w:eastAsia="ko-KR"/>
        </w:rPr>
        <w:t xml:space="preserve">discovery </w:t>
      </w:r>
      <w:ins w:id="415" w:author="Ericsson-MH9" w:date="2023-10-26T10:28:00Z">
        <w:r>
          <w:rPr>
            <w:lang w:eastAsia="ko-KR"/>
          </w:rPr>
          <w:t>and selection</w:t>
        </w:r>
      </w:ins>
      <w:del w:id="416" w:author="Ericsson-MH9" w:date="2023-10-26T10:27:00Z">
        <w:r w:rsidDel="001979FF">
          <w:rPr>
            <w:lang w:eastAsia="ko-KR"/>
          </w:rPr>
          <w:delText>mechanism from</w:delText>
        </w:r>
      </w:del>
      <w:del w:id="417"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2"/>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4"/>
        <w:rPr>
          <w:lang w:eastAsia="ko-KR"/>
        </w:rPr>
      </w:pPr>
      <w:bookmarkStart w:id="418" w:name="_Toc138252805"/>
      <w:bookmarkStart w:id="419" w:name="_Toc145930596"/>
      <w:r>
        <w:rPr>
          <w:lang w:eastAsia="ko-KR"/>
        </w:rPr>
        <w:t>6.1A.3.1</w:t>
      </w:r>
      <w:r>
        <w:rPr>
          <w:lang w:eastAsia="ko-KR"/>
        </w:rPr>
        <w:tab/>
        <w:t>Procedure for analytics aggregation with Provision of Area of Interest</w:t>
      </w:r>
      <w:bookmarkEnd w:id="418"/>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3pt;height:377.9pt" o:ole="">
            <v:imagedata r:id="rId28" o:title=""/>
          </v:shape>
          <o:OLEObject Type="Embed" ProgID="Visio.Drawing.15" ShapeID="_x0000_i1032" DrawAspect="Content" ObjectID="_1765027613" r:id="rId29"/>
        </w:object>
      </w:r>
    </w:p>
    <w:p w14:paraId="0DA17BFC" w14:textId="77777777" w:rsidR="00622F2E" w:rsidRDefault="00622F2E" w:rsidP="00622F2E">
      <w:pPr>
        <w:pStyle w:val="TF"/>
        <w:rPr>
          <w:lang w:eastAsia="ko-KR"/>
        </w:rPr>
      </w:pPr>
      <w:bookmarkStart w:id="420" w:name="_CRFigure6_1A_3_11"/>
      <w:r>
        <w:rPr>
          <w:lang w:eastAsia="ko-KR"/>
        </w:rPr>
        <w:t xml:space="preserve">Figure </w:t>
      </w:r>
      <w:bookmarkEnd w:id="420"/>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77777777" w:rsidR="00622F2E" w:rsidRDefault="00622F2E" w:rsidP="00622F2E">
      <w:pPr>
        <w:pStyle w:val="B1"/>
        <w:rPr>
          <w:lang w:eastAsia="ko-KR"/>
        </w:rPr>
      </w:pPr>
      <w:r>
        <w:rPr>
          <w:lang w:eastAsia="ko-KR"/>
        </w:rPr>
        <w:t>2.</w:t>
      </w:r>
      <w:r>
        <w:rPr>
          <w:lang w:eastAsia="ko-KR"/>
        </w:rPr>
        <w:tab/>
        <w:t xml:space="preserve">NWDAF service consumer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the selected Aggregator NWDAF (e.g. NWDAF1). In the request, NWDAF service consumer provides Analytics ID(s) (e.g. Analytics ID 1) Analytics Filter Information (area of interest, e.g. TAI-1, TAI-2, TAI-n, if known to the NWDAF service consumer), Target of Analytics Reporting (e.g. a single UE, a group of UE</w:t>
      </w:r>
      <w:ins w:id="421" w:author="Ericsson00" w:date="2023-09-26T19:47:00Z">
        <w:r>
          <w:rPr>
            <w:lang w:eastAsia="ko-KR"/>
          </w:rPr>
          <w:t>(</w:t>
        </w:r>
      </w:ins>
      <w:r>
        <w:rPr>
          <w:lang w:eastAsia="ko-KR"/>
        </w:rPr>
        <w:t>s</w:t>
      </w:r>
      <w:ins w:id="422" w:author="Ericsson00" w:date="2023-09-26T19:47:00Z">
        <w:r>
          <w:rPr>
            <w:lang w:eastAsia="ko-KR"/>
          </w:rPr>
          <w:t>)</w:t>
        </w:r>
      </w:ins>
      <w:r>
        <w:rPr>
          <w:lang w:eastAsia="ko-KR"/>
        </w:rPr>
        <w:t xml:space="preserve"> or any UE). 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 xml:space="preserve">Aggregator NWDAF (e.g. NWDAF1) invokes </w:t>
      </w:r>
      <w:proofErr w:type="spellStart"/>
      <w:r>
        <w:rPr>
          <w:lang w:eastAsia="ko-KR"/>
        </w:rPr>
        <w:t>Nnwdaf_AnalyticsInfo_Request</w:t>
      </w:r>
      <w:proofErr w:type="spellEnd"/>
      <w:r>
        <w:rPr>
          <w:lang w:eastAsia="ko-KR"/>
        </w:rPr>
        <w:t xml:space="preserve"> or </w:t>
      </w:r>
      <w:proofErr w:type="spellStart"/>
      <w:r>
        <w:rPr>
          <w:lang w:eastAsia="ko-KR"/>
        </w:rPr>
        <w:t>Nnwdaf_AnalyticsSubscription_Subscribe</w:t>
      </w:r>
      <w:proofErr w:type="spellEnd"/>
      <w:r>
        <w:rPr>
          <w:lang w:eastAsia="ko-KR"/>
        </w:rPr>
        <w:t xml:space="preserv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4"/>
        <w:rPr>
          <w:lang w:eastAsia="ko-KR"/>
        </w:rPr>
      </w:pPr>
      <w:r>
        <w:rPr>
          <w:lang w:eastAsia="ko-KR"/>
        </w:rPr>
        <w:t>6.1A.3.2</w:t>
      </w:r>
      <w:r>
        <w:rPr>
          <w:lang w:eastAsia="ko-KR"/>
        </w:rPr>
        <w:tab/>
        <w:t>Procedure for Analytics Aggregation without Provision of Area of Interest</w:t>
      </w:r>
      <w:bookmarkEnd w:id="419"/>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15pt;height:302.55pt;mso-width-percent:0;mso-height-percent:0;mso-width-percent:0;mso-height-percent:0" o:ole="">
            <v:imagedata r:id="rId30" o:title="" cropbottom="405f"/>
          </v:shape>
          <o:OLEObject Type="Embed" ProgID="Visio.Drawing.11" ShapeID="_x0000_i1033" DrawAspect="Content" ObjectID="_1765027614" r:id="rId31"/>
        </w:object>
      </w:r>
    </w:p>
    <w:p w14:paraId="67D7A734" w14:textId="77777777" w:rsidR="00EB0E37" w:rsidRDefault="00EB0E37" w:rsidP="00EB0E37">
      <w:pPr>
        <w:pStyle w:val="TF"/>
        <w:rPr>
          <w:lang w:eastAsia="ko-KR"/>
        </w:rPr>
      </w:pPr>
      <w:bookmarkStart w:id="423" w:name="_CRFigure6_1A_3_21"/>
      <w:r>
        <w:rPr>
          <w:lang w:eastAsia="ko-KR"/>
        </w:rPr>
        <w:t xml:space="preserve">Figure </w:t>
      </w:r>
      <w:bookmarkEnd w:id="423"/>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5F3ECA2F" w14:textId="6567DFB0" w:rsidR="00EB0E37" w:rsidRDefault="00EB0E37" w:rsidP="00EB0E37">
      <w:pPr>
        <w:pStyle w:val="NO"/>
        <w:rPr>
          <w:lang w:eastAsia="ko-KR"/>
        </w:rPr>
      </w:pPr>
      <w:r>
        <w:rPr>
          <w:lang w:eastAsia="ko-KR"/>
        </w:rPr>
        <w:lastRenderedPageBreak/>
        <w:t>NOTE:</w:t>
      </w:r>
      <w:r>
        <w:rPr>
          <w:lang w:eastAsia="ko-KR"/>
        </w:rPr>
        <w:tab/>
        <w:t>If an Aggregator NWDAF receives an Analytics request for a group of UE</w:t>
      </w:r>
      <w:ins w:id="424" w:author="vivo3" w:date="2023-12-14T17:21:00Z">
        <w:r w:rsidR="00007C60">
          <w:rPr>
            <w:lang w:eastAsia="ko-KR"/>
          </w:rPr>
          <w:t>(</w:t>
        </w:r>
      </w:ins>
      <w:r>
        <w:rPr>
          <w:lang w:eastAsia="ko-KR"/>
        </w:rPr>
        <w:t>s</w:t>
      </w:r>
      <w:ins w:id="425" w:author="vivo3" w:date="2023-12-14T17:21:00Z">
        <w:r w:rsidR="00007C60">
          <w:rPr>
            <w:lang w:eastAsia="ko-KR"/>
          </w:rPr>
          <w:t>)</w:t>
        </w:r>
      </w:ins>
      <w:r>
        <w:rPr>
          <w:lang w:eastAsia="ko-KR"/>
        </w:rPr>
        <w:t>, i.e. the Target of Analytics Reporting set to an Internal Group ID, it performs NWDAF discovery based on location information of all UEs in the group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26" w:author="Ericsson-MH9" w:date="2023-10-26T10:36:00Z">
        <w:r w:rsidDel="00447C46">
          <w:rPr>
            <w:lang w:eastAsia="ko-KR"/>
          </w:rPr>
          <w:delText>including</w:delText>
        </w:r>
      </w:del>
      <w:ins w:id="427"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 xml:space="preserve">If a single target NWDAF (e.g. NWDAF2) can provide the requested analytics data, the Aggregator NWDAF (e.g. NWDAF1)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2"/>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3"/>
        <w:rPr>
          <w:lang w:eastAsia="ko-KR"/>
        </w:rPr>
      </w:pPr>
      <w:bookmarkStart w:id="428" w:name="_Toc145930599"/>
      <w:r>
        <w:rPr>
          <w:lang w:eastAsia="ko-KR"/>
        </w:rPr>
        <w:t>6.1B.2</w:t>
      </w:r>
      <w:r>
        <w:rPr>
          <w:lang w:eastAsia="ko-KR"/>
        </w:rPr>
        <w:tab/>
        <w:t>Analytics Transfer Procedures</w:t>
      </w:r>
      <w:bookmarkEnd w:id="428"/>
    </w:p>
    <w:p w14:paraId="6D597F06" w14:textId="77777777" w:rsidR="00D82D56" w:rsidRDefault="00D82D56" w:rsidP="00D82D56">
      <w:pPr>
        <w:pStyle w:val="4"/>
        <w:rPr>
          <w:lang w:eastAsia="ko-KR"/>
        </w:rPr>
      </w:pPr>
      <w:bookmarkStart w:id="429" w:name="_CR6_1B_2_1"/>
      <w:bookmarkStart w:id="430" w:name="_Toc145930600"/>
      <w:bookmarkEnd w:id="429"/>
      <w:r>
        <w:rPr>
          <w:lang w:eastAsia="ko-KR"/>
        </w:rPr>
        <w:t>6.1B.2.1</w:t>
      </w:r>
      <w:r>
        <w:rPr>
          <w:lang w:eastAsia="ko-KR"/>
        </w:rPr>
        <w:tab/>
        <w:t>Analytics context transfer initiated by target NWDAF selected by the NWDAF service consumer</w:t>
      </w:r>
      <w:bookmarkEnd w:id="430"/>
    </w:p>
    <w:p w14:paraId="1D6B0ABC" w14:textId="77777777" w:rsidR="00D82D56" w:rsidRDefault="00D82D56" w:rsidP="00D82D56">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w:t>
      </w:r>
      <w:proofErr w:type="spellStart"/>
      <w:r>
        <w:rPr>
          <w:lang w:eastAsia="ko-KR"/>
        </w:rPr>
        <w:t>Nnwdaf_AnalyticsSubscription_Subscribe</w:t>
      </w:r>
      <w:proofErr w:type="spellEnd"/>
      <w:r>
        <w:rPr>
          <w:lang w:eastAsia="ko-KR"/>
        </w:rPr>
        <w:t xml:space="preserve"> service operation. The target NWDAF may initiate the transfer of the analytics context, using the </w:t>
      </w:r>
      <w:proofErr w:type="spellStart"/>
      <w:r>
        <w:rPr>
          <w:lang w:eastAsia="ko-KR"/>
        </w:rPr>
        <w:t>Nnwdaf_AnalyticsInfo_ContextTransfer</w:t>
      </w:r>
      <w:proofErr w:type="spellEnd"/>
      <w:r>
        <w:rPr>
          <w:lang w:eastAsia="ko-KR"/>
        </w:rPr>
        <w:t xml:space="preserve"> or </w:t>
      </w:r>
      <w:proofErr w:type="spellStart"/>
      <w:r>
        <w:rPr>
          <w:lang w:eastAsia="ko-KR"/>
        </w:rPr>
        <w:t>Nnf_DataManagement_Subscribe</w:t>
      </w:r>
      <w:proofErr w:type="spellEnd"/>
      <w:r>
        <w:rPr>
          <w:lang w:eastAsia="ko-KR"/>
        </w:rPr>
        <w:t xml:space="preserve"> service operation.</w:t>
      </w:r>
    </w:p>
    <w:p w14:paraId="2E878406" w14:textId="77777777" w:rsidR="00D82D56" w:rsidRDefault="00D82D56" w:rsidP="00D82D56">
      <w:r>
        <w:t xml:space="preserve">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w:t>
      </w:r>
      <w:proofErr w:type="spellStart"/>
      <w:r>
        <w:t>AoI</w:t>
      </w:r>
      <w:proofErr w:type="spellEnd"/>
      <w:r>
        <w:t xml:space="preserve"> (if Area of Interest is provisioned for the requested analytics). Then, the Aggregator NWDAF sends information about the NWDAF previously used for analytics subscription, if available, in </w:t>
      </w:r>
      <w:proofErr w:type="spellStart"/>
      <w:r>
        <w:t>Nnwdaf_AnalyticsSubscription_Subscribe</w:t>
      </w:r>
      <w:proofErr w:type="spellEnd"/>
      <w:r>
        <w:t xml:space="preserv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5pt;height:307.55pt" o:ole="">
            <v:imagedata r:id="rId32" o:title="" cropbottom="-1739f"/>
          </v:shape>
          <o:OLEObject Type="Embed" ProgID="Visio.Drawing.11" ShapeID="_x0000_i1034" DrawAspect="Content" ObjectID="_1765027615" r:id="rId33"/>
        </w:object>
      </w:r>
    </w:p>
    <w:p w14:paraId="0603080F" w14:textId="77777777" w:rsidR="00D82D56" w:rsidRDefault="00D82D56" w:rsidP="00D82D56">
      <w:pPr>
        <w:pStyle w:val="TF"/>
        <w:rPr>
          <w:lang w:eastAsia="ko-KR"/>
        </w:rPr>
      </w:pPr>
      <w:bookmarkStart w:id="431" w:name="_CRFigure6_1B_2_11"/>
      <w:r>
        <w:rPr>
          <w:lang w:eastAsia="ko-KR"/>
        </w:rPr>
        <w:t xml:space="preserve">Figure </w:t>
      </w:r>
      <w:bookmarkEnd w:id="431"/>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 xml:space="preserve">The consumer sends a request for analytics subscription to the target NWDAF using </w:t>
      </w:r>
      <w:proofErr w:type="spellStart"/>
      <w:r>
        <w:rPr>
          <w:lang w:eastAsia="ko-KR"/>
        </w:rPr>
        <w:t>Nnwdaf_AnalyticsSubscription_Subscribe</w:t>
      </w:r>
      <w:proofErr w:type="spellEnd"/>
      <w:r>
        <w:rPr>
          <w:lang w:eastAsia="ko-KR"/>
        </w:rPr>
        <w:t xml:space="preserv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w:t>
      </w:r>
      <w:proofErr w:type="spellStart"/>
      <w:r>
        <w:rPr>
          <w:lang w:eastAsia="ko-KR"/>
        </w:rPr>
        <w:t>Nnwdaf_AnalyticsSubscription_Subscribe</w:t>
      </w:r>
      <w:proofErr w:type="spellEnd"/>
      <w:r>
        <w:rPr>
          <w:lang w:eastAsia="ko-KR"/>
        </w:rPr>
        <w:t xml:space="preserv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w:t>
      </w:r>
      <w:proofErr w:type="spellStart"/>
      <w:r>
        <w:rPr>
          <w:lang w:eastAsia="ko-KR"/>
        </w:rPr>
        <w:t>Nnwdaf_AnalyticsInfo_ContextTransfer</w:t>
      </w:r>
      <w:proofErr w:type="spellEnd"/>
      <w:r>
        <w:rPr>
          <w:lang w:eastAsia="ko-KR"/>
        </w:rPr>
        <w:t xml:space="preserve"> request the field Requested Analytics Context Type with value set to Analytics accuracy related information and ML Model accuracy related information (both defined in clause 6.1B.4) in order to retrieve the necessary information for starting, respectively, the </w:t>
      </w:r>
      <w:del w:id="432" w:author="vivo1" w:date="2023-09-26T15:44:00Z">
        <w:r w:rsidDel="00AB2ED6">
          <w:rPr>
            <w:lang w:eastAsia="ko-KR"/>
          </w:rPr>
          <w:delText>analytics accuracy information</w:delText>
        </w:r>
      </w:del>
      <w:ins w:id="433" w:author="vivo1" w:date="2023-09-26T15:44:00Z">
        <w:r w:rsidR="00AB2ED6">
          <w:rPr>
            <w:lang w:eastAsia="ko-KR"/>
          </w:rPr>
          <w:t xml:space="preserve">Analytics Accuracy </w:t>
        </w:r>
        <w:r w:rsidR="00AB2ED6">
          <w:rPr>
            <w:lang w:eastAsia="ko-KR"/>
          </w:rPr>
          <w:lastRenderedPageBreak/>
          <w:t>Information</w:t>
        </w:r>
      </w:ins>
      <w:r>
        <w:rPr>
          <w:lang w:eastAsia="ko-KR"/>
        </w:rPr>
        <w:t xml:space="preserve"> generation as well as the registration as provider of </w:t>
      </w:r>
      <w:del w:id="434" w:author="vivo1" w:date="2023-09-26T16:52:00Z">
        <w:r w:rsidDel="00D2118A">
          <w:rPr>
            <w:lang w:eastAsia="ko-KR"/>
          </w:rPr>
          <w:delText>ML Model accuracy information</w:delText>
        </w:r>
      </w:del>
      <w:ins w:id="435" w:author="vivo1" w:date="2023-09-26T16:52:00Z">
        <w:r w:rsidR="00D2118A">
          <w:rPr>
            <w:lang w:eastAsia="ko-KR"/>
          </w:rPr>
          <w:t>ML Model Accuracy Information</w:t>
        </w:r>
      </w:ins>
      <w:r>
        <w:rPr>
          <w:lang w:eastAsia="ko-KR"/>
        </w:rPr>
        <w:t xml:space="preserve"> for the </w:t>
      </w:r>
      <w:del w:id="436" w:author="vivo1" w:date="2023-09-26T16:59:00Z">
        <w:r w:rsidDel="00D2118A">
          <w:rPr>
            <w:lang w:eastAsia="ko-KR"/>
          </w:rPr>
          <w:delText>ML model</w:delText>
        </w:r>
      </w:del>
      <w:ins w:id="437"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 xml:space="preserve">[Option 2] If the target NWDAF decides to only request historical data and/or analytics, then it may collect the data and/or analytics via </w:t>
      </w:r>
      <w:proofErr w:type="spellStart"/>
      <w:r>
        <w:rPr>
          <w:lang w:eastAsia="ko-KR"/>
        </w:rPr>
        <w:t>Nnf_DataManagement_Subscribe</w:t>
      </w:r>
      <w:proofErr w:type="spellEnd"/>
      <w:r>
        <w:rPr>
          <w:lang w:eastAsia="ko-KR"/>
        </w:rPr>
        <w:t xml:space="preserv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38" w:author="vivo1" w:date="2023-09-26T15:44:00Z">
        <w:r w:rsidDel="00AB2ED6">
          <w:rPr>
            <w:lang w:eastAsia="ko-KR"/>
          </w:rPr>
          <w:delText>analytics accuracy information</w:delText>
        </w:r>
      </w:del>
      <w:ins w:id="439"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40" w:author="vivo1" w:date="2023-09-26T16:52:00Z">
        <w:r w:rsidDel="00D2118A">
          <w:rPr>
            <w:lang w:eastAsia="ko-KR"/>
          </w:rPr>
          <w:delText>ML model accuracy information</w:delText>
        </w:r>
      </w:del>
      <w:ins w:id="441"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4"/>
        <w:rPr>
          <w:lang w:eastAsia="ko-KR"/>
        </w:rPr>
      </w:pPr>
      <w:bookmarkStart w:id="442" w:name="_CR6_1B_2_2"/>
      <w:bookmarkStart w:id="443" w:name="_Toc145930601"/>
      <w:bookmarkEnd w:id="442"/>
      <w:r>
        <w:rPr>
          <w:lang w:eastAsia="ko-KR"/>
        </w:rPr>
        <w:t>6.1B.2.2</w:t>
      </w:r>
      <w:r>
        <w:rPr>
          <w:lang w:eastAsia="ko-KR"/>
        </w:rPr>
        <w:tab/>
        <w:t>Analytics Subscription Transfer initiated by source NWDAF</w:t>
      </w:r>
      <w:bookmarkEnd w:id="443"/>
    </w:p>
    <w:p w14:paraId="2DE434A7" w14:textId="77777777" w:rsidR="00D82D56" w:rsidRDefault="00D82D56" w:rsidP="00D82D56">
      <w:pPr>
        <w:rPr>
          <w:lang w:eastAsia="ko-KR"/>
        </w:rPr>
      </w:pPr>
      <w:r>
        <w:rPr>
          <w:lang w:eastAsia="ko-KR"/>
        </w:rPr>
        <w:t xml:space="preserve">The procedure in Figure 6.1B.2.2-1 is used by an NWDAF instance to request the transfer of analytics subscription(s) to another NWDAF instance, using the </w:t>
      </w:r>
      <w:proofErr w:type="spellStart"/>
      <w:r>
        <w:rPr>
          <w:lang w:eastAsia="ko-KR"/>
        </w:rPr>
        <w:t>Nnwdaf_AnalyticsSubscription_Transfer</w:t>
      </w:r>
      <w:proofErr w:type="spellEnd"/>
      <w:r>
        <w:rPr>
          <w:lang w:eastAsia="ko-KR"/>
        </w:rPr>
        <w:t xml:space="preserve">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6pt;height:412pt" o:ole="">
            <v:imagedata r:id="rId34" o:title=""/>
          </v:shape>
          <o:OLEObject Type="Embed" ProgID="Visio.Drawing.15" ShapeID="_x0000_i1035" DrawAspect="Content" ObjectID="_1765027616" r:id="rId35"/>
        </w:object>
      </w:r>
    </w:p>
    <w:p w14:paraId="0439F626" w14:textId="77777777" w:rsidR="00D82D56" w:rsidRDefault="00D82D56" w:rsidP="00D82D56">
      <w:pPr>
        <w:pStyle w:val="TF"/>
        <w:rPr>
          <w:lang w:eastAsia="ko-KR"/>
        </w:rPr>
      </w:pPr>
      <w:bookmarkStart w:id="444" w:name="_CRFigure6_1B_2_21"/>
      <w:r>
        <w:rPr>
          <w:lang w:eastAsia="ko-KR"/>
        </w:rPr>
        <w:t xml:space="preserve">Figure </w:t>
      </w:r>
      <w:bookmarkEnd w:id="444"/>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w:t>
      </w:r>
      <w:proofErr w:type="spellStart"/>
      <w:r>
        <w:rPr>
          <w:lang w:eastAsia="ko-KR"/>
        </w:rPr>
        <w:t>Nnwdaf_AnalyticsSubscription_Transfer</w:t>
      </w:r>
      <w:proofErr w:type="spellEnd"/>
      <w:r>
        <w:rPr>
          <w:lang w:eastAsia="ko-KR"/>
        </w:rPr>
        <w:t xml:space="preserve"> Request service operation, a transfer of the analytics subscription(s) determined in step 2 to the target NWDAF. The request contains a </w:t>
      </w:r>
      <w:proofErr w:type="spellStart"/>
      <w:r>
        <w:rPr>
          <w:lang w:eastAsia="ko-KR"/>
        </w:rPr>
        <w:t>callback</w:t>
      </w:r>
      <w:proofErr w:type="spellEnd"/>
      <w:r>
        <w:rPr>
          <w:lang w:eastAsia="ko-KR"/>
        </w:rPr>
        <w:t xml:space="preserve"> URI of the analytics consumer. The request may also contain active data source ID(s) and </w:t>
      </w:r>
      <w:del w:id="445" w:author="vivo1" w:date="2023-09-26T16:59:00Z">
        <w:r w:rsidDel="00D2118A">
          <w:rPr>
            <w:lang w:eastAsia="ko-KR"/>
          </w:rPr>
          <w:delText>ML model</w:delText>
        </w:r>
      </w:del>
      <w:ins w:id="446"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447" w:author="vivo1" w:date="2023-09-26T16:59:00Z">
        <w:r w:rsidDel="00D2118A">
          <w:rPr>
            <w:lang w:eastAsia="ko-KR"/>
          </w:rPr>
          <w:delText>ML model</w:delText>
        </w:r>
      </w:del>
      <w:ins w:id="448"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449" w:author="vivo1" w:date="2023-09-26T16:59:00Z">
        <w:r w:rsidDel="00D2118A">
          <w:rPr>
            <w:lang w:eastAsia="ko-KR"/>
          </w:rPr>
          <w:delText>ML model</w:delText>
        </w:r>
      </w:del>
      <w:ins w:id="450" w:author="vivo1" w:date="2023-09-26T16:59:00Z">
        <w:r w:rsidR="00D2118A">
          <w:rPr>
            <w:lang w:eastAsia="ko-KR"/>
          </w:rPr>
          <w:t>ML Model</w:t>
        </w:r>
      </w:ins>
      <w:r>
        <w:rPr>
          <w:lang w:eastAsia="ko-KR"/>
        </w:rPr>
        <w:t xml:space="preserve">(s), where the file address(es) of the trained </w:t>
      </w:r>
      <w:del w:id="451" w:author="vivo1" w:date="2023-09-26T16:59:00Z">
        <w:r w:rsidDel="00D2118A">
          <w:rPr>
            <w:lang w:eastAsia="ko-KR"/>
          </w:rPr>
          <w:delText>ML model</w:delText>
        </w:r>
      </w:del>
      <w:ins w:id="452" w:author="vivo1" w:date="2023-09-26T16:59:00Z">
        <w:r w:rsidR="00D2118A">
          <w:rPr>
            <w:lang w:eastAsia="ko-KR"/>
          </w:rPr>
          <w:t>ML Model</w:t>
        </w:r>
      </w:ins>
      <w:r>
        <w:rPr>
          <w:lang w:eastAsia="ko-KR"/>
        </w:rPr>
        <w:t xml:space="preserve">(s) is included only when the source NWDAF itself provides the trained </w:t>
      </w:r>
      <w:del w:id="453" w:author="vivo1" w:date="2023-09-26T16:59:00Z">
        <w:r w:rsidDel="00D2118A">
          <w:rPr>
            <w:lang w:eastAsia="ko-KR"/>
          </w:rPr>
          <w:delText>ML model</w:delText>
        </w:r>
      </w:del>
      <w:ins w:id="454"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455" w:author="vivo1" w:date="2023-09-26T15:44:00Z">
        <w:r w:rsidDel="00AB2ED6">
          <w:rPr>
            <w:lang w:eastAsia="ko-KR"/>
          </w:rPr>
          <w:delText>analytics accuracy information</w:delText>
        </w:r>
      </w:del>
      <w:ins w:id="456"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457" w:author="vivo1" w:date="2023-09-26T15:44:00Z">
        <w:r w:rsidDel="00AB2ED6">
          <w:rPr>
            <w:lang w:eastAsia="ko-KR"/>
          </w:rPr>
          <w:delText>analytics accuracy information</w:delText>
        </w:r>
      </w:del>
      <w:ins w:id="458"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459" w:author="vivo1" w:date="2023-09-26T16:59:00Z">
        <w:r w:rsidDel="00D2118A">
          <w:rPr>
            <w:lang w:eastAsia="ko-KR"/>
          </w:rPr>
          <w:delText>ML model</w:delText>
        </w:r>
      </w:del>
      <w:ins w:id="460" w:author="vivo1" w:date="2023-09-26T16:59:00Z">
        <w:r w:rsidR="00D2118A">
          <w:rPr>
            <w:lang w:eastAsia="ko-KR"/>
          </w:rPr>
          <w:t>ML Model</w:t>
        </w:r>
      </w:ins>
      <w:r>
        <w:rPr>
          <w:lang w:eastAsia="ko-KR"/>
        </w:rPr>
        <w:t xml:space="preserve"> related information, if provided in the </w:t>
      </w:r>
      <w:proofErr w:type="spellStart"/>
      <w:r>
        <w:rPr>
          <w:lang w:eastAsia="ko-KR"/>
        </w:rPr>
        <w:t>Nnwdaf_AnalyticsSubscription_Transfer</w:t>
      </w:r>
      <w:proofErr w:type="spellEnd"/>
      <w:r>
        <w:rPr>
          <w:lang w:eastAsia="ko-KR"/>
        </w:rPr>
        <w:t xml:space="preserve"> request. If the ID(s) of NWDAF(s) containing MTLF is provided in the </w:t>
      </w:r>
      <w:proofErr w:type="spellStart"/>
      <w:r>
        <w:rPr>
          <w:lang w:eastAsia="ko-KR"/>
        </w:rPr>
        <w:t>Nnwdaf_AnalyticsSubscription_Transfer</w:t>
      </w:r>
      <w:proofErr w:type="spellEnd"/>
      <w:r>
        <w:rPr>
          <w:lang w:eastAsia="ko-KR"/>
        </w:rPr>
        <w:t xml:space="preserve"> request and the NWDAF(s) containing MTLF is part of the locally configured set of NWDAFs containing MTLF, target NWDAF may request or subscribe to the </w:t>
      </w:r>
      <w:del w:id="461" w:author="vivo1" w:date="2023-09-26T16:59:00Z">
        <w:r w:rsidDel="00D2118A">
          <w:rPr>
            <w:lang w:eastAsia="ko-KR"/>
          </w:rPr>
          <w:delText>ML model</w:delText>
        </w:r>
      </w:del>
      <w:ins w:id="462" w:author="vivo1" w:date="2023-09-26T16:59:00Z">
        <w:r w:rsidR="00D2118A">
          <w:rPr>
            <w:lang w:eastAsia="ko-KR"/>
          </w:rPr>
          <w:t>ML Model</w:t>
        </w:r>
      </w:ins>
      <w:r>
        <w:rPr>
          <w:lang w:eastAsia="ko-KR"/>
        </w:rPr>
        <w:t xml:space="preserve">(s) from the indicated NWDAF(s) containing MTLF as specified in clause 6.2A and use the </w:t>
      </w:r>
      <w:del w:id="463" w:author="vivo1" w:date="2023-09-26T16:59:00Z">
        <w:r w:rsidDel="00D2118A">
          <w:rPr>
            <w:lang w:eastAsia="ko-KR"/>
          </w:rPr>
          <w:delText>ML model</w:delText>
        </w:r>
      </w:del>
      <w:ins w:id="464" w:author="vivo1" w:date="2023-09-26T16:59:00Z">
        <w:r w:rsidR="00D2118A">
          <w:rPr>
            <w:lang w:eastAsia="ko-KR"/>
          </w:rPr>
          <w:t>ML Model</w:t>
        </w:r>
      </w:ins>
      <w:r>
        <w:rPr>
          <w:lang w:eastAsia="ko-KR"/>
        </w:rPr>
        <w:t xml:space="preserve">(s) for the transferred analytics subscription. If the file address(es) of the trained </w:t>
      </w:r>
      <w:del w:id="465" w:author="vivo1" w:date="2023-09-26T16:59:00Z">
        <w:r w:rsidDel="00D2118A">
          <w:rPr>
            <w:lang w:eastAsia="ko-KR"/>
          </w:rPr>
          <w:delText>ML model</w:delText>
        </w:r>
      </w:del>
      <w:ins w:id="466"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467" w:author="vivo1" w:date="2023-09-26T16:59:00Z">
        <w:r w:rsidDel="00D2118A">
          <w:rPr>
            <w:lang w:eastAsia="ko-KR"/>
          </w:rPr>
          <w:delText>ML model</w:delText>
        </w:r>
      </w:del>
      <w:ins w:id="468" w:author="vivo1" w:date="2023-09-26T16:59:00Z">
        <w:r w:rsidR="00D2118A">
          <w:rPr>
            <w:lang w:eastAsia="ko-KR"/>
          </w:rPr>
          <w:t>ML Model</w:t>
        </w:r>
      </w:ins>
      <w:r>
        <w:rPr>
          <w:lang w:eastAsia="ko-KR"/>
        </w:rPr>
        <w:t xml:space="preserve"> using the file address of the trained </w:t>
      </w:r>
      <w:del w:id="469" w:author="vivo1" w:date="2023-09-26T16:59:00Z">
        <w:r w:rsidDel="00D2118A">
          <w:rPr>
            <w:lang w:eastAsia="ko-KR"/>
          </w:rPr>
          <w:delText>ML model</w:delText>
        </w:r>
      </w:del>
      <w:ins w:id="470"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471" w:author="vivo1" w:date="2023-09-26T16:59:00Z">
        <w:r w:rsidDel="00D2118A">
          <w:rPr>
            <w:lang w:eastAsia="ko-KR"/>
          </w:rPr>
          <w:delText>ML model</w:delText>
        </w:r>
      </w:del>
      <w:ins w:id="472"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 xml:space="preserve">Target NWDAF informs the analytics consumer about the successful analytics subscription transfer using a </w:t>
      </w:r>
      <w:proofErr w:type="spellStart"/>
      <w:r>
        <w:rPr>
          <w:lang w:eastAsia="ko-KR"/>
        </w:rPr>
        <w:t>Nnwdaf_AnalyticsSubscription_Notify</w:t>
      </w:r>
      <w:proofErr w:type="spellEnd"/>
      <w:r>
        <w:rPr>
          <w:lang w:eastAsia="ko-KR"/>
        </w:rPr>
        <w:t xml:space="preserve">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w:t>
      </w:r>
      <w:proofErr w:type="spellStart"/>
      <w:r>
        <w:rPr>
          <w:lang w:eastAsia="ko-KR"/>
        </w:rPr>
        <w:t>Nnwdaf_AnalyticsSubscription_Notify</w:t>
      </w:r>
      <w:proofErr w:type="spellEnd"/>
      <w:r>
        <w:rPr>
          <w:lang w:eastAsia="ko-KR"/>
        </w:rPr>
        <w:t xml:space="preserve"> message allows the analytics consumer to correlate the notifications (of analytics output and if applicable of </w:t>
      </w:r>
      <w:del w:id="473" w:author="vivo1" w:date="2023-09-26T15:44:00Z">
        <w:r w:rsidDel="00AB2ED6">
          <w:rPr>
            <w:lang w:eastAsia="ko-KR"/>
          </w:rPr>
          <w:delText>analytics accuracy information</w:delText>
        </w:r>
      </w:del>
      <w:ins w:id="474"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 xml:space="preserve">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w:t>
      </w:r>
      <w:proofErr w:type="spellStart"/>
      <w:r>
        <w:rPr>
          <w:lang w:eastAsia="ko-KR"/>
        </w:rPr>
        <w:t>Nnwdaf_AnalyticsSubscription_Subscribe</w:t>
      </w:r>
      <w:proofErr w:type="spellEnd"/>
      <w:r>
        <w:rPr>
          <w:lang w:eastAsia="ko-KR"/>
        </w:rPr>
        <w:t xml:space="preserve"> service operation.</w:t>
      </w:r>
    </w:p>
    <w:p w14:paraId="608048E8" w14:textId="77777777" w:rsidR="00D82D56" w:rsidRDefault="00D82D56" w:rsidP="00D82D56">
      <w:pPr>
        <w:pStyle w:val="B1"/>
        <w:rPr>
          <w:lang w:eastAsia="ko-KR"/>
        </w:rPr>
      </w:pPr>
      <w:r>
        <w:rPr>
          <w:lang w:eastAsia="ko-KR"/>
        </w:rPr>
        <w:t>7.</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tab/>
        <w:t xml:space="preserve">If the transfer request received by the target NWDAF also includes the Analytics Accuracy Request information, the target NWDAF will include in the </w:t>
      </w:r>
      <w:proofErr w:type="spellStart"/>
      <w:r>
        <w:rPr>
          <w:lang w:eastAsia="ko-KR"/>
        </w:rPr>
        <w:t>Nnwdaf_AnalyticsInfo_ContextTransfer</w:t>
      </w:r>
      <w:proofErr w:type="spellEnd"/>
      <w:r>
        <w:rPr>
          <w:lang w:eastAsia="ko-KR"/>
        </w:rPr>
        <w:t xml:space="preserve"> request the field Requested </w:t>
      </w:r>
      <w:r>
        <w:rPr>
          <w:lang w:eastAsia="ko-KR"/>
        </w:rPr>
        <w:lastRenderedPageBreak/>
        <w:t xml:space="preserve">Analytics Context Type with value set to Analytics accuracy related information (as defined in clause 6.1B.4) in order to retrieve the necessary information for generating the </w:t>
      </w:r>
      <w:del w:id="475" w:author="vivo1" w:date="2023-09-26T15:44:00Z">
        <w:r w:rsidDel="00AB2ED6">
          <w:rPr>
            <w:lang w:eastAsia="ko-KR"/>
          </w:rPr>
          <w:delText>analytics accuracy information</w:delText>
        </w:r>
      </w:del>
      <w:ins w:id="476"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w:t>
      </w:r>
      <w:proofErr w:type="spellStart"/>
      <w:r>
        <w:rPr>
          <w:lang w:eastAsia="ko-KR"/>
        </w:rPr>
        <w:t>AnLF</w:t>
      </w:r>
      <w:proofErr w:type="spellEnd"/>
      <w:r>
        <w:rPr>
          <w:lang w:eastAsia="ko-KR"/>
        </w:rPr>
        <w:t xml:space="preserve"> the </w:t>
      </w:r>
      <w:del w:id="477" w:author="vivo1" w:date="2023-09-26T16:52:00Z">
        <w:r w:rsidDel="00D2118A">
          <w:rPr>
            <w:lang w:eastAsia="ko-KR"/>
          </w:rPr>
          <w:delText>ML model accuracy information</w:delText>
        </w:r>
      </w:del>
      <w:ins w:id="478"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w:t>
      </w:r>
      <w:proofErr w:type="spellStart"/>
      <w:r>
        <w:rPr>
          <w:lang w:eastAsia="ko-KR"/>
        </w:rPr>
        <w:t>AnLF</w:t>
      </w:r>
      <w:proofErr w:type="spellEnd"/>
      <w:r>
        <w:rPr>
          <w:lang w:eastAsia="ko-KR"/>
        </w:rPr>
        <w:t xml:space="preserve"> registers as provider of </w:t>
      </w:r>
      <w:del w:id="479" w:author="vivo1" w:date="2023-09-26T16:52:00Z">
        <w:r w:rsidDel="00D2118A">
          <w:rPr>
            <w:lang w:eastAsia="ko-KR"/>
          </w:rPr>
          <w:delText>ML Model accuracy information</w:delText>
        </w:r>
      </w:del>
      <w:ins w:id="480" w:author="vivo1" w:date="2023-09-26T16:52:00Z">
        <w:r w:rsidR="00D2118A">
          <w:rPr>
            <w:lang w:eastAsia="ko-KR"/>
          </w:rPr>
          <w:t>ML Model Accuracy Information</w:t>
        </w:r>
      </w:ins>
      <w:r>
        <w:rPr>
          <w:lang w:eastAsia="ko-KR"/>
        </w:rPr>
        <w:t xml:space="preserve"> for the </w:t>
      </w:r>
      <w:del w:id="481" w:author="vivo1" w:date="2023-09-26T16:59:00Z">
        <w:r w:rsidDel="00D2118A">
          <w:rPr>
            <w:lang w:eastAsia="ko-KR"/>
          </w:rPr>
          <w:delText>ML model</w:delText>
        </w:r>
      </w:del>
      <w:ins w:id="482"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483" w:author="vivo1" w:date="2023-09-26T15:44:00Z">
        <w:r w:rsidDel="00AB2ED6">
          <w:rPr>
            <w:lang w:eastAsia="ko-KR"/>
          </w:rPr>
          <w:delText>analytics accuracy information</w:delText>
        </w:r>
      </w:del>
      <w:ins w:id="484"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485" w:author="vivo1" w:date="2023-09-26T15:44:00Z">
        <w:r w:rsidDel="00AB2ED6">
          <w:rPr>
            <w:lang w:eastAsia="ko-KR"/>
          </w:rPr>
          <w:delText>analytics accuracy information</w:delText>
        </w:r>
      </w:del>
      <w:ins w:id="486" w:author="vivo1" w:date="2023-09-26T15:44:00Z">
        <w:r w:rsidR="00AB2ED6">
          <w:rPr>
            <w:lang w:eastAsia="ko-KR"/>
          </w:rPr>
          <w:t>Analytics Accuracy Information</w:t>
        </w:r>
      </w:ins>
      <w:r>
        <w:rPr>
          <w:lang w:eastAsia="ko-KR"/>
        </w:rPr>
        <w:t xml:space="preserve"> (if applicable) using a </w:t>
      </w:r>
      <w:proofErr w:type="spellStart"/>
      <w:r>
        <w:rPr>
          <w:lang w:eastAsia="ko-KR"/>
        </w:rPr>
        <w:t>Nnwdaf_AnalyticsSubscription_Notify</w:t>
      </w:r>
      <w:proofErr w:type="spellEnd"/>
      <w:r>
        <w:rPr>
          <w:lang w:eastAsia="ko-KR"/>
        </w:rPr>
        <w:t xml:space="preserve"> message as specified in clause 6.1.1.</w:t>
      </w:r>
    </w:p>
    <w:p w14:paraId="4458F1D2" w14:textId="77777777" w:rsidR="00D82D56" w:rsidRDefault="00D82D56" w:rsidP="00D82D56">
      <w:pPr>
        <w:pStyle w:val="4"/>
        <w:rPr>
          <w:lang w:eastAsia="ko-KR"/>
        </w:rPr>
      </w:pPr>
      <w:bookmarkStart w:id="487" w:name="_CR6_1B_2_3"/>
      <w:bookmarkStart w:id="488" w:name="_Toc145930602"/>
      <w:bookmarkEnd w:id="487"/>
      <w:r>
        <w:rPr>
          <w:lang w:eastAsia="ko-KR"/>
        </w:rPr>
        <w:t>6.1B.2.3</w:t>
      </w:r>
      <w:r>
        <w:rPr>
          <w:lang w:eastAsia="ko-KR"/>
        </w:rPr>
        <w:tab/>
        <w:t>Prepared analytics subscription transfer</w:t>
      </w:r>
      <w:bookmarkEnd w:id="488"/>
    </w:p>
    <w:p w14:paraId="2341DA56" w14:textId="77777777" w:rsidR="00D82D56" w:rsidRDefault="00D82D56" w:rsidP="00D82D56">
      <w:pPr>
        <w:rPr>
          <w:lang w:eastAsia="ko-KR"/>
        </w:rPr>
      </w:pPr>
      <w:r>
        <w:rPr>
          <w:lang w:eastAsia="ko-KR"/>
        </w:rPr>
        <w:t xml:space="preserve">The procedure in Figure 6.1B.2.3-1 is used by an NWDAF instance to request another NWDAF instance for a prepared analytics subscription transfer from the source NWDAF instance, using the </w:t>
      </w:r>
      <w:proofErr w:type="spellStart"/>
      <w:r>
        <w:rPr>
          <w:lang w:eastAsia="ko-KR"/>
        </w:rPr>
        <w:t>Nnwdaf_AnalyticsSubscription_Transfer</w:t>
      </w:r>
      <w:proofErr w:type="spellEnd"/>
      <w:r>
        <w:rPr>
          <w:lang w:eastAsia="ko-KR"/>
        </w:rPr>
        <w:t xml:space="preserve">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35pt;height:472.35pt" o:ole="">
            <v:imagedata r:id="rId36" o:title=""/>
          </v:shape>
          <o:OLEObject Type="Embed" ProgID="Visio.Drawing.15" ShapeID="_x0000_i1036" DrawAspect="Content" ObjectID="_1765027617" r:id="rId37"/>
        </w:object>
      </w:r>
    </w:p>
    <w:p w14:paraId="5111088B" w14:textId="77777777" w:rsidR="00D82D56" w:rsidRDefault="00D82D56" w:rsidP="00D82D56">
      <w:pPr>
        <w:pStyle w:val="TF"/>
        <w:rPr>
          <w:lang w:eastAsia="ko-KR"/>
        </w:rPr>
      </w:pPr>
      <w:bookmarkStart w:id="489" w:name="_CRFigure6_1B_2_31"/>
      <w:r>
        <w:rPr>
          <w:lang w:eastAsia="ko-KR"/>
        </w:rPr>
        <w:t xml:space="preserve">Figure </w:t>
      </w:r>
      <w:bookmarkEnd w:id="489"/>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 xml:space="preserve">[Conditional] (Only if the source NWDAF does not serve the whole PLMN and the requested analytics involves UE related data) The source NWDAF subscribes, using </w:t>
      </w:r>
      <w:proofErr w:type="spellStart"/>
      <w:r>
        <w:rPr>
          <w:lang w:eastAsia="ko-KR"/>
        </w:rPr>
        <w:t>Namf_EventExposure_Subscribe</w:t>
      </w:r>
      <w:proofErr w:type="spellEnd"/>
      <w:r>
        <w:rPr>
          <w:lang w:eastAsia="ko-KR"/>
        </w:rPr>
        <w:t xml:space="preserv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 xml:space="preserve">The source NWDAF discovers candidate target NWDAF instances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 xml:space="preserve">In this procedure,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 xml:space="preserve">In the case of a prepared analytics subscription transfer, the source NWDAF requests, using </w:t>
      </w:r>
      <w:proofErr w:type="spellStart"/>
      <w:r>
        <w:rPr>
          <w:lang w:eastAsia="ko-KR"/>
        </w:rPr>
        <w:t>Nnwdaf_AnalyticsSubscription_Transfer</w:t>
      </w:r>
      <w:proofErr w:type="spellEnd"/>
      <w:r>
        <w:rPr>
          <w:lang w:eastAsia="ko-KR"/>
        </w:rPr>
        <w:t xml:space="preserve"> Request, to the candidate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 xml:space="preserve">The candidate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xml:space="preserve">) respond to the request from the source NWDAF using a </w:t>
      </w:r>
      <w:proofErr w:type="spellStart"/>
      <w:r>
        <w:rPr>
          <w:lang w:eastAsia="ko-KR"/>
        </w:rPr>
        <w:t>Nnwdaf_AnalyticsSubscription_Transfer</w:t>
      </w:r>
      <w:proofErr w:type="spellEnd"/>
      <w:r>
        <w:rPr>
          <w:lang w:eastAsia="ko-KR"/>
        </w:rPr>
        <w:t xml:space="preserve"> Response message.</w:t>
      </w:r>
    </w:p>
    <w:p w14:paraId="542EAE51" w14:textId="77777777" w:rsidR="00D82D56" w:rsidRDefault="00D82D56" w:rsidP="00D82D56">
      <w:pPr>
        <w:pStyle w:val="B1"/>
        <w:rPr>
          <w:lang w:eastAsia="ko-KR"/>
        </w:rPr>
      </w:pPr>
      <w:r>
        <w:rPr>
          <w:lang w:eastAsia="ko-KR"/>
        </w:rPr>
        <w:t>5-6.</w:t>
      </w:r>
      <w:r>
        <w:rPr>
          <w:lang w:eastAsia="ko-KR"/>
        </w:rPr>
        <w:tab/>
        <w:t xml:space="preserve">[Conditional] If "analytics context identifier(s)" had been included in the </w:t>
      </w:r>
      <w:proofErr w:type="spellStart"/>
      <w:r>
        <w:rPr>
          <w:lang w:eastAsia="ko-KR"/>
        </w:rPr>
        <w:t>Nnwdaf_AnalyticsSubscription_Transfer</w:t>
      </w:r>
      <w:proofErr w:type="spellEnd"/>
      <w:r>
        <w:rPr>
          <w:lang w:eastAsia="ko-KR"/>
        </w:rPr>
        <w:t xml:space="preserve"> Request received in step 4, the determined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may request the "analytics context" from the source NWDAF by invoking the "</w:t>
      </w:r>
      <w:proofErr w:type="spellStart"/>
      <w:r>
        <w:rPr>
          <w:lang w:eastAsia="ko-KR"/>
        </w:rPr>
        <w:t>Nnwdaf_AnalyticsInfo_ContextTransferservice</w:t>
      </w:r>
      <w:proofErr w:type="spellEnd"/>
      <w:r>
        <w:rPr>
          <w:lang w:eastAsia="ko-KR"/>
        </w:rPr>
        <w:t>"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w:t>
      </w:r>
      <w:proofErr w:type="spellStart"/>
      <w:r>
        <w:t>Nnwdaf_AnalyticsInfo_ContextTransfer</w:t>
      </w:r>
      <w:proofErr w:type="spellEnd"/>
      <w:r>
        <w:t xml:space="preserve"> request the field Requested Analytics Context Type with value set to Analytics accuracy related information (as defined in clause 6.1B.4) in order to retrieve the necessary information for starting the </w:t>
      </w:r>
      <w:del w:id="490" w:author="vivo1" w:date="2023-09-26T15:44:00Z">
        <w:r w:rsidDel="00AB2ED6">
          <w:delText>analytics accuracy information</w:delText>
        </w:r>
      </w:del>
      <w:ins w:id="491"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492" w:author="vivo1" w:date="2023-09-26T16:52:00Z">
        <w:r w:rsidDel="00D2118A">
          <w:delText>ML Model accuracy information</w:delText>
        </w:r>
      </w:del>
      <w:ins w:id="493" w:author="vivo1" w:date="2023-09-26T16:52:00Z">
        <w:r w:rsidR="00D2118A">
          <w:t>ML Model Accuracy Information</w:t>
        </w:r>
      </w:ins>
      <w:r>
        <w:t xml:space="preserve"> for the </w:t>
      </w:r>
      <w:del w:id="494" w:author="vivo1" w:date="2023-09-26T16:59:00Z">
        <w:r w:rsidDel="00D2118A">
          <w:delText>ML model</w:delText>
        </w:r>
      </w:del>
      <w:ins w:id="495"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 xml:space="preserve">The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 xml:space="preserve">[Optional] Based on the information received from the source NWDAF, the target NWDAFs (e.g. </w:t>
      </w:r>
      <w:proofErr w:type="spellStart"/>
      <w:r>
        <w:rPr>
          <w:lang w:eastAsia="ko-KR"/>
        </w:rPr>
        <w:t>NWDAFy</w:t>
      </w:r>
      <w:proofErr w:type="spellEnd"/>
      <w:r>
        <w:rPr>
          <w:lang w:eastAsia="ko-KR"/>
        </w:rPr>
        <w:t xml:space="preserve"> and </w:t>
      </w:r>
      <w:proofErr w:type="spellStart"/>
      <w:r>
        <w:rPr>
          <w:lang w:eastAsia="ko-KR"/>
        </w:rPr>
        <w:t>NWDAFz</w:t>
      </w:r>
      <w:proofErr w:type="spellEnd"/>
      <w:r>
        <w:rPr>
          <w:lang w:eastAsia="ko-KR"/>
        </w:rPr>
        <w:t>)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w:t>
      </w:r>
      <w:proofErr w:type="spellStart"/>
      <w:r>
        <w:rPr>
          <w:lang w:eastAsia="ko-KR"/>
        </w:rPr>
        <w:t>NWDAFz</w:t>
      </w:r>
      <w:proofErr w:type="spellEnd"/>
      <w:r>
        <w:rPr>
          <w:lang w:eastAsia="ko-KR"/>
        </w:rPr>
        <w:t xml:space="preserve">), using </w:t>
      </w:r>
      <w:proofErr w:type="spellStart"/>
      <w:r>
        <w:rPr>
          <w:lang w:eastAsia="ko-KR"/>
        </w:rPr>
        <w:t>Nnwdaf_AnalyticsSubscription_Transfer</w:t>
      </w:r>
      <w:proofErr w:type="spellEnd"/>
      <w:r>
        <w:rPr>
          <w:lang w:eastAsia="ko-KR"/>
        </w:rPr>
        <w:t xml:space="preserve"> Request include an "analytics subscription transfer cancel indication". The target NWDAF (e.g. </w:t>
      </w:r>
      <w:proofErr w:type="spellStart"/>
      <w:r>
        <w:rPr>
          <w:lang w:eastAsia="ko-KR"/>
        </w:rPr>
        <w:t>NWDAFz</w:t>
      </w:r>
      <w:proofErr w:type="spellEnd"/>
      <w:r>
        <w:rPr>
          <w:lang w:eastAsia="ko-KR"/>
        </w:rPr>
        <w:t xml:space="preserve">) confirms the cancelation to the source NWDAF and, if applicable, deletes any analytics data that is no longer needed. If the target NWDAF (e.g. </w:t>
      </w:r>
      <w:proofErr w:type="spellStart"/>
      <w:r>
        <w:rPr>
          <w:lang w:eastAsia="ko-KR"/>
        </w:rPr>
        <w:t>NWDAFz</w:t>
      </w:r>
      <w:proofErr w:type="spellEnd"/>
      <w:r>
        <w:rPr>
          <w:lang w:eastAsia="ko-KR"/>
        </w:rPr>
        <w:t xml:space="preserve">), as part of the analytics subscription preparation, had already subscribed to entities to collect data or acquire </w:t>
      </w:r>
      <w:del w:id="496" w:author="vivo1" w:date="2023-09-26T16:59:00Z">
        <w:r w:rsidDel="00D2118A">
          <w:rPr>
            <w:lang w:eastAsia="ko-KR"/>
          </w:rPr>
          <w:delText>ML model</w:delText>
        </w:r>
      </w:del>
      <w:ins w:id="497" w:author="vivo1" w:date="2023-09-26T16:59:00Z">
        <w:r w:rsidR="00D2118A">
          <w:rPr>
            <w:lang w:eastAsia="ko-KR"/>
          </w:rPr>
          <w:t>ML Model</w:t>
        </w:r>
      </w:ins>
      <w:r>
        <w:rPr>
          <w:lang w:eastAsia="ko-KR"/>
        </w:rPr>
        <w:t xml:space="preserve">, it unsubscribes to those entities if the subscriptions are not needed for other active analytics subscriptions with the target NWDAF. If the candidate NWDAF (e.g. </w:t>
      </w:r>
      <w:proofErr w:type="spellStart"/>
      <w:r>
        <w:rPr>
          <w:lang w:eastAsia="ko-KR"/>
        </w:rPr>
        <w:t>NWDAFz</w:t>
      </w:r>
      <w:proofErr w:type="spellEnd"/>
      <w:r>
        <w:rPr>
          <w:lang w:eastAsia="ko-KR"/>
        </w:rPr>
        <w:t>),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 xml:space="preserve">Step 8 may take place any time after step 4 if the NWDAF determines that the candidate target NWDAF (e.g. </w:t>
      </w:r>
      <w:proofErr w:type="spellStart"/>
      <w:r>
        <w:rPr>
          <w:lang w:eastAsia="ko-KR"/>
        </w:rPr>
        <w:t>NWDAFz</w:t>
      </w:r>
      <w:proofErr w:type="spellEnd"/>
      <w:r>
        <w:rPr>
          <w:lang w:eastAsia="ko-KR"/>
        </w:rPr>
        <w:t>)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3"/>
        <w:rPr>
          <w:lang w:eastAsia="ko-KR"/>
        </w:rPr>
      </w:pPr>
      <w:bookmarkStart w:id="498" w:name="_CR6_1B_3"/>
      <w:bookmarkStart w:id="499" w:name="_Toc145930603"/>
      <w:bookmarkEnd w:id="498"/>
      <w:r>
        <w:rPr>
          <w:lang w:eastAsia="ko-KR"/>
        </w:rPr>
        <w:t>6.1B.3</w:t>
      </w:r>
      <w:r>
        <w:rPr>
          <w:lang w:eastAsia="ko-KR"/>
        </w:rPr>
        <w:tab/>
        <w:t>Analytics Context Transfer</w:t>
      </w:r>
      <w:bookmarkEnd w:id="499"/>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w:t>
      </w:r>
      <w:proofErr w:type="spellStart"/>
      <w:r>
        <w:rPr>
          <w:lang w:eastAsia="ko-KR"/>
        </w:rPr>
        <w:t>Nnwdaf_AnalyticsInfo_ContextTransfer</w:t>
      </w:r>
      <w:proofErr w:type="spellEnd"/>
      <w:r>
        <w:rPr>
          <w:lang w:eastAsia="ko-KR"/>
        </w:rPr>
        <w:t xml:space="preserve"> service operation as defined in clause 7.3.3. This </w:t>
      </w:r>
      <w:r>
        <w:rPr>
          <w:lang w:eastAsia="ko-KR"/>
        </w:rPr>
        <w:lastRenderedPageBreak/>
        <w:t>procedure, for example, can be invoked in the procedures described in clause 6.1B.2 to request the transfer of relevant analytics context.</w:t>
      </w:r>
    </w:p>
    <w:bookmarkStart w:id="500" w:name="_MON_1678536861"/>
    <w:bookmarkEnd w:id="500"/>
    <w:p w14:paraId="59B7E35D" w14:textId="77777777" w:rsidR="00D82D56" w:rsidRDefault="00D82D56" w:rsidP="00D82D56">
      <w:pPr>
        <w:pStyle w:val="TH"/>
        <w:rPr>
          <w:lang w:eastAsia="ko-KR"/>
        </w:rPr>
      </w:pPr>
      <w:r w:rsidRPr="00DA7DCB">
        <w:rPr>
          <w:rFonts w:eastAsia="等线"/>
          <w:lang w:eastAsia="zh-CN"/>
        </w:rPr>
        <w:object w:dxaOrig="5954" w:dyaOrig="2549" w14:anchorId="114F0156">
          <v:shape id="_x0000_i1037" type="#_x0000_t75" style="width:360.85pt;height:125.25pt" o:ole="">
            <v:imagedata r:id="rId38" o:title="" croptop="5018f" cropbottom="-287f" cropleft="1160f" cropright="-9777f"/>
          </v:shape>
          <o:OLEObject Type="Embed" ProgID="Word.Picture.8" ShapeID="_x0000_i1037" DrawAspect="Content" ObjectID="_1765027618" r:id="rId39"/>
        </w:object>
      </w:r>
    </w:p>
    <w:p w14:paraId="7E9A3A2D" w14:textId="77777777" w:rsidR="00D82D56" w:rsidRDefault="00D82D56" w:rsidP="00D82D56">
      <w:pPr>
        <w:pStyle w:val="TF"/>
        <w:rPr>
          <w:lang w:eastAsia="ko-KR"/>
        </w:rPr>
      </w:pPr>
      <w:bookmarkStart w:id="501" w:name="_CRFigure6_1B_31"/>
      <w:r>
        <w:rPr>
          <w:lang w:eastAsia="ko-KR"/>
        </w:rPr>
        <w:t xml:space="preserve">Figure </w:t>
      </w:r>
      <w:bookmarkEnd w:id="501"/>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 xml:space="preserve">The consumer NWDAF requests analytics context by invoking </w:t>
      </w:r>
      <w:proofErr w:type="spellStart"/>
      <w:r>
        <w:rPr>
          <w:lang w:eastAsia="ko-KR"/>
        </w:rPr>
        <w:t>Nnwdaf_AnalyticsInfo_ContextTransfer</w:t>
      </w:r>
      <w:proofErr w:type="spellEnd"/>
      <w:r>
        <w:rPr>
          <w:lang w:eastAsia="ko-KR"/>
        </w:rPr>
        <w:t xml:space="preserve">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02" w:author="vivo1" w:date="2023-09-26T15:44:00Z">
        <w:r w:rsidDel="00AB2ED6">
          <w:rPr>
            <w:lang w:eastAsia="ko-KR"/>
          </w:rPr>
          <w:delText>analytics accuracy information</w:delText>
        </w:r>
      </w:del>
      <w:ins w:id="503" w:author="vivo1" w:date="2023-09-26T15:44:00Z">
        <w:r w:rsidR="00AB2ED6">
          <w:rPr>
            <w:lang w:eastAsia="ko-KR"/>
          </w:rPr>
          <w:t>Analytics Accuracy Information</w:t>
        </w:r>
      </w:ins>
      <w:r>
        <w:rPr>
          <w:lang w:eastAsia="ko-KR"/>
        </w:rPr>
        <w:t xml:space="preserve"> for the transferred analytics ID, generate and provide the </w:t>
      </w:r>
      <w:del w:id="504" w:author="vivo1" w:date="2023-09-26T15:44:00Z">
        <w:r w:rsidDel="00AB2ED6">
          <w:rPr>
            <w:lang w:eastAsia="ko-KR"/>
          </w:rPr>
          <w:delText>analytics accuracy information</w:delText>
        </w:r>
      </w:del>
      <w:ins w:id="505"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06" w:author="vivo1" w:date="2023-09-26T16:59:00Z">
        <w:r w:rsidDel="00D2118A">
          <w:rPr>
            <w:lang w:eastAsia="ko-KR"/>
          </w:rPr>
          <w:delText>ML model</w:delText>
        </w:r>
      </w:del>
      <w:ins w:id="507"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w:t>
      </w:r>
      <w:proofErr w:type="spellStart"/>
      <w:r>
        <w:rPr>
          <w:lang w:eastAsia="ko-KR"/>
        </w:rPr>
        <w:t>reassociated</w:t>
      </w:r>
      <w:proofErr w:type="spellEnd"/>
      <w:r>
        <w:rPr>
          <w:lang w:eastAsia="ko-KR"/>
        </w:rPr>
        <w:t xml:space="preserve"> the data of the existing subscription for </w:t>
      </w:r>
      <w:del w:id="508" w:author="vivo1" w:date="2023-09-26T16:52:00Z">
        <w:r w:rsidDel="00D2118A">
          <w:rPr>
            <w:lang w:eastAsia="ko-KR"/>
          </w:rPr>
          <w:delText>ML model accuracy information</w:delText>
        </w:r>
      </w:del>
      <w:ins w:id="509" w:author="vivo1" w:date="2023-09-26T16:52:00Z">
        <w:r w:rsidR="00D2118A">
          <w:rPr>
            <w:lang w:eastAsia="ko-KR"/>
          </w:rPr>
          <w:t>ML Model Accuracy Information</w:t>
        </w:r>
      </w:ins>
      <w:r>
        <w:rPr>
          <w:lang w:eastAsia="ko-KR"/>
        </w:rPr>
        <w:t xml:space="preserve"> to a new </w:t>
      </w:r>
      <w:del w:id="510" w:author="vivo1" w:date="2023-09-26T16:53:00Z">
        <w:r w:rsidDel="00D2118A">
          <w:rPr>
            <w:lang w:eastAsia="ko-KR"/>
          </w:rPr>
          <w:delText>ML model accuracy monitoring</w:delText>
        </w:r>
      </w:del>
      <w:ins w:id="511" w:author="vivo1" w:date="2023-09-26T16:53:00Z">
        <w:r w:rsidR="00D2118A">
          <w:rPr>
            <w:lang w:eastAsia="ko-KR"/>
          </w:rPr>
          <w:t>ML Model Accuracy Monitoring</w:t>
        </w:r>
      </w:ins>
      <w:r>
        <w:rPr>
          <w:lang w:eastAsia="ko-KR"/>
        </w:rPr>
        <w:t xml:space="preserve"> process at the target NWDAF containing </w:t>
      </w:r>
      <w:proofErr w:type="spellStart"/>
      <w:r>
        <w:rPr>
          <w:lang w:eastAsia="ko-KR"/>
        </w:rPr>
        <w:t>AnLF</w:t>
      </w:r>
      <w:proofErr w:type="spellEnd"/>
      <w:r>
        <w:rPr>
          <w:lang w:eastAsia="ko-KR"/>
        </w:rPr>
        <w:t>,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12" w:author="vivo1" w:date="2023-09-26T16:59:00Z">
        <w:r w:rsidDel="00D2118A">
          <w:rPr>
            <w:lang w:eastAsia="ko-KR"/>
          </w:rPr>
          <w:delText>ML model</w:delText>
        </w:r>
      </w:del>
      <w:ins w:id="513" w:author="vivo1" w:date="2023-09-26T16:59:00Z">
        <w:r w:rsidR="00D2118A">
          <w:rPr>
            <w:lang w:eastAsia="ko-KR"/>
          </w:rPr>
          <w:t>ML Model</w:t>
        </w:r>
      </w:ins>
      <w:r>
        <w:rPr>
          <w:lang w:eastAsia="ko-KR"/>
        </w:rPr>
        <w:t xml:space="preserve">(s) from the indicated NWDAF(s) containing MTLF or based on the file address(es) of the trained </w:t>
      </w:r>
      <w:del w:id="514" w:author="vivo1" w:date="2023-09-26T16:59:00Z">
        <w:r w:rsidDel="00D2118A">
          <w:rPr>
            <w:lang w:eastAsia="ko-KR"/>
          </w:rPr>
          <w:delText>ML model</w:delText>
        </w:r>
      </w:del>
      <w:ins w:id="515"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3"/>
        <w:rPr>
          <w:lang w:eastAsia="ko-KR"/>
        </w:rPr>
      </w:pPr>
      <w:bookmarkStart w:id="516" w:name="_CR6_1B_4"/>
      <w:bookmarkStart w:id="517" w:name="_Toc145930604"/>
      <w:bookmarkEnd w:id="516"/>
      <w:r>
        <w:rPr>
          <w:lang w:eastAsia="ko-KR"/>
        </w:rPr>
        <w:lastRenderedPageBreak/>
        <w:t>6.1B.4</w:t>
      </w:r>
      <w:r>
        <w:rPr>
          <w:lang w:eastAsia="ko-KR"/>
        </w:rPr>
        <w:tab/>
        <w:t>Contents of Analytics Context</w:t>
      </w:r>
      <w:bookmarkEnd w:id="517"/>
    </w:p>
    <w:p w14:paraId="714D007F" w14:textId="77777777" w:rsidR="00D82D56" w:rsidRDefault="00D82D56" w:rsidP="00D82D56">
      <w:pPr>
        <w:rPr>
          <w:lang w:eastAsia="ko-KR"/>
        </w:rPr>
      </w:pPr>
      <w:r>
        <w:rPr>
          <w:lang w:eastAsia="ko-KR"/>
        </w:rPr>
        <w:t xml:space="preserve">The </w:t>
      </w:r>
      <w:proofErr w:type="spellStart"/>
      <w:r>
        <w:rPr>
          <w:lang w:eastAsia="ko-KR"/>
        </w:rPr>
        <w:t>Nnwdaf_AnalyticsInfo_ContextTransfer</w:t>
      </w:r>
      <w:proofErr w:type="spellEnd"/>
      <w:r>
        <w:rPr>
          <w:lang w:eastAsia="ko-KR"/>
        </w:rPr>
        <w:t xml:space="preserve"> service operation is used to transfer analytics context from a source NWDAF instance to a target NWDAF instance, whereby the target NWDAF consumes the </w:t>
      </w:r>
      <w:proofErr w:type="spellStart"/>
      <w:r>
        <w:rPr>
          <w:lang w:eastAsia="ko-KR"/>
        </w:rPr>
        <w:t>Nnwdaf_AnalyticsInfo_ContextTransfer</w:t>
      </w:r>
      <w:proofErr w:type="spellEnd"/>
      <w:r>
        <w:rPr>
          <w:lang w:eastAsia="ko-KR"/>
        </w:rPr>
        <w:t xml:space="preserve">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 xml:space="preserve">The consumers of the </w:t>
      </w:r>
      <w:proofErr w:type="spellStart"/>
      <w:r>
        <w:rPr>
          <w:lang w:eastAsia="ko-KR"/>
        </w:rPr>
        <w:t>Nnwdaf_AnalyticsInfo_ContextTransfer</w:t>
      </w:r>
      <w:proofErr w:type="spellEnd"/>
      <w:r>
        <w:rPr>
          <w:lang w:eastAsia="ko-KR"/>
        </w:rPr>
        <w:t xml:space="preserve">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18"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 xml:space="preserve">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w:t>
      </w:r>
      <w:proofErr w:type="spellStart"/>
      <w:r>
        <w:rPr>
          <w:lang w:eastAsia="ko-KR"/>
        </w:rPr>
        <w:t>Nnwdaf_AnalyticsSubscription_Subscribe</w:t>
      </w:r>
      <w:proofErr w:type="spellEnd"/>
      <w:r>
        <w:rPr>
          <w:lang w:eastAsia="ko-KR"/>
        </w:rPr>
        <w:t xml:space="preserv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 xml:space="preserve">The producer NWDAF provides to the consumer of the </w:t>
      </w:r>
      <w:proofErr w:type="spellStart"/>
      <w:r>
        <w:rPr>
          <w:lang w:eastAsia="ko-KR"/>
        </w:rPr>
        <w:t>Nnwdaf_AnalyticsInfo_ContextTransfer</w:t>
      </w:r>
      <w:proofErr w:type="spellEnd"/>
      <w:r>
        <w:rPr>
          <w:lang w:eastAsia="ko-KR"/>
        </w:rPr>
        <w:t xml:space="preserve">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 xml:space="preserve">(Set of) Analytics context matching the input parameters of the </w:t>
      </w:r>
      <w:proofErr w:type="spellStart"/>
      <w:r>
        <w:rPr>
          <w:lang w:eastAsia="ko-KR"/>
        </w:rPr>
        <w:t>Nnwdaf_AnalyticsInfo_ContextTransfer</w:t>
      </w:r>
      <w:proofErr w:type="spellEnd"/>
      <w:r>
        <w:rPr>
          <w:lang w:eastAsia="ko-KR"/>
        </w:rPr>
        <w:t xml:space="preserve">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 xml:space="preserve">Historical output analytics information. The content of the output analytics is specified in clause 6.1.3 as output information of the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19" w:author="vivo1" w:date="2023-09-26T16:59:00Z">
        <w:r w:rsidDel="00D2118A">
          <w:rPr>
            <w:lang w:eastAsia="ko-KR"/>
          </w:rPr>
          <w:delText>ML model</w:delText>
        </w:r>
      </w:del>
      <w:ins w:id="520" w:author="vivo1" w:date="2023-09-26T16:59:00Z">
        <w:r w:rsidR="00D2118A">
          <w:rPr>
            <w:lang w:eastAsia="ko-KR"/>
          </w:rPr>
          <w:t>ML Model</w:t>
        </w:r>
      </w:ins>
      <w:r>
        <w:rPr>
          <w:lang w:eastAsia="ko-KR"/>
        </w:rPr>
        <w:t xml:space="preserve">(s), which is included only when the source NWDAF itself provides the trained </w:t>
      </w:r>
      <w:del w:id="521" w:author="vivo1" w:date="2023-09-26T16:59:00Z">
        <w:r w:rsidDel="00D2118A">
          <w:rPr>
            <w:lang w:eastAsia="ko-KR"/>
          </w:rPr>
          <w:delText>ML model</w:delText>
        </w:r>
      </w:del>
      <w:ins w:id="522"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23" w:author="vivo1" w:date="2023-09-26T15:44:00Z">
        <w:r w:rsidDel="00AB2ED6">
          <w:delText>analytics accuracy information</w:delText>
        </w:r>
      </w:del>
      <w:ins w:id="524" w:author="vivo1" w:date="2023-09-26T15:44:00Z">
        <w:r w:rsidR="00AB2ED6">
          <w:t>Analytics Accuracy Information</w:t>
        </w:r>
      </w:ins>
      <w:r>
        <w:t xml:space="preserve"> provided to the analytics consumer(s). Value is set to 0 if no </w:t>
      </w:r>
      <w:del w:id="525" w:author="vivo1" w:date="2023-09-26T15:44:00Z">
        <w:r w:rsidDel="00AB2ED6">
          <w:delText>analytics accuracy information</w:delText>
        </w:r>
      </w:del>
      <w:ins w:id="526"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27" w:name="_CR6_1C"/>
      <w:bookmarkEnd w:id="527"/>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28" w:author="vivo1" w:date="2023-09-26T16:52:00Z">
        <w:r w:rsidDel="00D2118A">
          <w:delText>ML Model accuracy information</w:delText>
        </w:r>
      </w:del>
      <w:ins w:id="529" w:author="vivo1" w:date="2023-09-26T16:52:00Z">
        <w:r w:rsidR="00D2118A">
          <w:t>ML Model Accuracy Information</w:t>
        </w:r>
      </w:ins>
      <w:r>
        <w:t xml:space="preserve"> associated with the </w:t>
      </w:r>
      <w:del w:id="530" w:author="vivo1" w:date="2023-09-26T16:59:00Z">
        <w:r w:rsidDel="00D2118A">
          <w:delText>ML model</w:delText>
        </w:r>
      </w:del>
      <w:ins w:id="531" w:author="vivo1" w:date="2023-09-26T16:59:00Z">
        <w:r w:rsidR="00D2118A">
          <w:t>ML Model</w:t>
        </w:r>
      </w:ins>
      <w:r>
        <w:t xml:space="preserve"> and/or analytics ID at the source NWDAF containing </w:t>
      </w:r>
      <w:proofErr w:type="spellStart"/>
      <w:r>
        <w:t>AnLF</w:t>
      </w:r>
      <w:proofErr w:type="spellEnd"/>
      <w:r>
        <w:t>;</w:t>
      </w:r>
    </w:p>
    <w:p w14:paraId="2645150A" w14:textId="77777777" w:rsidR="00D82D56" w:rsidRDefault="00D82D56" w:rsidP="00D82D56">
      <w:pPr>
        <w:pStyle w:val="B3"/>
      </w:pPr>
      <w:r>
        <w:t>-</w:t>
      </w:r>
      <w:r>
        <w:tab/>
        <w:t xml:space="preserve">NWDAF containing </w:t>
      </w:r>
      <w:proofErr w:type="spellStart"/>
      <w:r>
        <w:t>AnLF</w:t>
      </w:r>
      <w:proofErr w:type="spellEnd"/>
      <w:r>
        <w:t xml:space="preserve"> NF ID of source NWDAF;</w:t>
      </w:r>
    </w:p>
    <w:p w14:paraId="0279A424" w14:textId="07998DA1" w:rsidR="001D0CE9" w:rsidRDefault="00D82D56" w:rsidP="00D82D56">
      <w:pPr>
        <w:pStyle w:val="B1"/>
      </w:pPr>
      <w:r>
        <w:t>-</w:t>
      </w:r>
      <w:r>
        <w:tab/>
        <w:t xml:space="preserve">The parameters used for the subscription for </w:t>
      </w:r>
      <w:del w:id="532" w:author="vivo1" w:date="2023-09-26T16:52:00Z">
        <w:r w:rsidDel="00D2118A">
          <w:delText>ML model accuracy information</w:delText>
        </w:r>
      </w:del>
      <w:ins w:id="533" w:author="vivo1" w:date="2023-09-26T16:52:00Z">
        <w:r w:rsidR="00D2118A">
          <w:t>ML Model Accuracy Information</w:t>
        </w:r>
      </w:ins>
      <w:r>
        <w:t xml:space="preserve"> for the given ML Model at the source NWDAF containing </w:t>
      </w:r>
      <w:proofErr w:type="spellStart"/>
      <w:r>
        <w:t>AnLF</w:t>
      </w:r>
      <w:proofErr w:type="spellEnd"/>
      <w:r>
        <w:t>.</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2"/>
        <w:rPr>
          <w:color w:val="FF0000"/>
        </w:rPr>
      </w:pPr>
      <w:r>
        <w:rPr>
          <w:color w:val="FF0000"/>
        </w:rPr>
        <w:t xml:space="preserve">* * * Next Changes * * * </w:t>
      </w:r>
    </w:p>
    <w:p w14:paraId="4129F257" w14:textId="77777777" w:rsidR="005168FB" w:rsidRPr="005D2CF1" w:rsidRDefault="005168FB" w:rsidP="005168FB">
      <w:pPr>
        <w:pStyle w:val="3"/>
      </w:pPr>
      <w:bookmarkStart w:id="534" w:name="_Toc138252820"/>
      <w:r w:rsidRPr="005D2CF1">
        <w:t>6.2.1</w:t>
      </w:r>
      <w:r w:rsidRPr="005D2CF1">
        <w:tab/>
        <w:t>General</w:t>
      </w:r>
      <w:bookmarkEnd w:id="534"/>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39131571" w14:textId="77777777" w:rsidR="005168FB" w:rsidRPr="005D2CF1" w:rsidRDefault="005168FB" w:rsidP="005168FB">
      <w:r w:rsidRPr="005D2CF1">
        <w:t>The NWDAF shall obtain the proper information to perform data collection for a UE, a group of UE</w:t>
      </w:r>
      <w:ins w:id="535" w:author="Ericsson00" w:date="2023-09-27T04:35:00Z">
        <w:r>
          <w:t>(</w:t>
        </w:r>
      </w:ins>
      <w:r w:rsidRPr="005D2CF1">
        <w:t>s</w:t>
      </w:r>
      <w:ins w:id="536" w:author="Ericsson00" w:date="2023-09-27T04:35:00Z">
        <w:r>
          <w:t>)</w:t>
        </w:r>
      </w:ins>
      <w:r w:rsidRPr="005D2CF1">
        <w:t xml:space="preserve"> or any UE:</w:t>
      </w:r>
    </w:p>
    <w:p w14:paraId="2C2A73EF" w14:textId="77777777" w:rsidR="005168FB" w:rsidRPr="005D2CF1" w:rsidRDefault="005168FB" w:rsidP="005168F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73AE502B" w14:textId="77777777" w:rsidR="005168FB" w:rsidRPr="005D2CF1" w:rsidRDefault="005168FB" w:rsidP="005168FB">
      <w:pPr>
        <w:pStyle w:val="B1"/>
      </w:pPr>
      <w:r w:rsidRPr="005D2CF1">
        <w:t>-</w:t>
      </w:r>
      <w:r w:rsidRPr="005D2CF1">
        <w:tab/>
        <w:t>NWDAF shall determine which NF instance(s) of the relevant NF type(s) are serving the UE, the group of UEs or any UE, taking into account the S-NSSAI(s) and area of interest as defined in clause 7.1.3</w:t>
      </w:r>
      <w:r>
        <w:t xml:space="preserve"> of</w:t>
      </w:r>
      <w:r w:rsidRPr="005D2CF1">
        <w:t xml:space="preserve"> TS</w:t>
      </w:r>
      <w:r>
        <w:t> </w:t>
      </w:r>
      <w:r w:rsidRPr="005D2CF1">
        <w:t>23.501</w:t>
      </w:r>
      <w:r>
        <w:t> </w:t>
      </w:r>
      <w:r w:rsidRPr="005D2CF1">
        <w:t>[2].</w:t>
      </w:r>
    </w:p>
    <w:p w14:paraId="0146723E" w14:textId="77777777" w:rsidR="005168FB" w:rsidRPr="005D2CF1" w:rsidRDefault="005168FB" w:rsidP="005168FB">
      <w:pPr>
        <w:pStyle w:val="B1"/>
      </w:pPr>
      <w:r w:rsidRPr="005D2CF1">
        <w:t>-</w:t>
      </w:r>
      <w:r w:rsidRPr="005D2CF1">
        <w:tab/>
        <w:t xml:space="preserve">NWDAF invokes </w:t>
      </w:r>
      <w:proofErr w:type="spellStart"/>
      <w:r w:rsidRPr="005D2CF1">
        <w:t>Nnf_EventExposure_Subscribe</w:t>
      </w:r>
      <w:proofErr w:type="spellEnd"/>
      <w:r w:rsidRPr="005D2CF1">
        <w:t xml:space="preserv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4B059577" w14:textId="77777777" w:rsidR="005168FB" w:rsidRDefault="005168FB" w:rsidP="005168F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 or group of UEs, as specified in clause 4.15.4.4 of TS 23.502 [3].</w:t>
      </w:r>
    </w:p>
    <w:p w14:paraId="3043E5BA" w14:textId="77777777" w:rsidR="005168FB" w:rsidRDefault="005168FB" w:rsidP="005168FB">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37D0CED6" w14:textId="77777777" w:rsidR="005168FB" w:rsidRDefault="005168FB" w:rsidP="005168FB">
      <w:pPr>
        <w:rPr>
          <w:lang w:eastAsia="zh-CN"/>
        </w:rPr>
      </w:pPr>
    </w:p>
    <w:p w14:paraId="609BBF68" w14:textId="77777777" w:rsidR="005168FB" w:rsidRPr="00BC0BDB" w:rsidRDefault="005168FB" w:rsidP="005168FB">
      <w:pPr>
        <w:pStyle w:val="12"/>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4"/>
      </w:pPr>
      <w:bookmarkStart w:id="537" w:name="_Toc145930612"/>
      <w:r w:rsidRPr="005D2CF1">
        <w:rPr>
          <w:lang w:eastAsia="ja-JP"/>
        </w:rPr>
        <w:t>6.2.2.1</w:t>
      </w:r>
      <w:r w:rsidRPr="005D2CF1">
        <w:rPr>
          <w:lang w:eastAsia="ja-JP"/>
        </w:rPr>
        <w:tab/>
        <w:t>General</w:t>
      </w:r>
      <w:bookmarkEnd w:id="537"/>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w:t>
      </w:r>
      <w:proofErr w:type="spellStart"/>
      <w:r w:rsidRPr="005D2CF1">
        <w:t>Nnrf_NFDiscovery</w:t>
      </w:r>
      <w:proofErr w:type="spellEnd"/>
      <w:r w:rsidRPr="005D2CF1">
        <w:t xml:space="preserve"> and </w:t>
      </w:r>
      <w:proofErr w:type="spellStart"/>
      <w:r w:rsidRPr="005D2CF1">
        <w:t>Nnrf_NFManagement</w:t>
      </w:r>
      <w:proofErr w:type="spellEnd"/>
      <w:r w:rsidRPr="005D2CF1">
        <w:t xml:space="preserve">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538" w:name="_CRTable6_2_2_11"/>
      <w:r w:rsidRPr="005D2CF1">
        <w:lastRenderedPageBreak/>
        <w:t xml:space="preserve">Table </w:t>
      </w:r>
      <w:bookmarkEnd w:id="538"/>
      <w:r w:rsidRPr="005D2CF1">
        <w:t>6.2.2.1-1: NF Services consumed by NWDAF for data collection</w:t>
      </w:r>
    </w:p>
    <w:tbl>
      <w:tblPr>
        <w:tblStyle w:val="af4"/>
        <w:tblW w:w="0" w:type="auto"/>
        <w:tblInd w:w="392" w:type="dxa"/>
        <w:tblLook w:val="04A0" w:firstRow="1" w:lastRow="0" w:firstColumn="1" w:lastColumn="0" w:noHBand="0" w:noVBand="1"/>
      </w:tblPr>
      <w:tblGrid>
        <w:gridCol w:w="2268"/>
        <w:gridCol w:w="3827"/>
        <w:gridCol w:w="2693"/>
      </w:tblGrid>
      <w:tr w:rsidR="00EF2512" w:rsidRPr="005D2CF1" w14:paraId="1C801A86" w14:textId="77777777" w:rsidTr="008E6106">
        <w:tc>
          <w:tcPr>
            <w:tcW w:w="2268" w:type="dxa"/>
          </w:tcPr>
          <w:p w14:paraId="38DC70C0" w14:textId="77777777" w:rsidR="00EF2512" w:rsidRPr="005D2CF1" w:rsidRDefault="00EF2512" w:rsidP="008E6106">
            <w:pPr>
              <w:pStyle w:val="TAH"/>
            </w:pPr>
            <w:r w:rsidRPr="005D2CF1">
              <w:t>Service producer</w:t>
            </w:r>
          </w:p>
        </w:tc>
        <w:tc>
          <w:tcPr>
            <w:tcW w:w="3827" w:type="dxa"/>
          </w:tcPr>
          <w:p w14:paraId="7BDE51AF" w14:textId="77777777" w:rsidR="00EF2512" w:rsidRPr="005D2CF1" w:rsidRDefault="00EF2512" w:rsidP="008E6106">
            <w:pPr>
              <w:pStyle w:val="TAH"/>
            </w:pPr>
            <w:r w:rsidRPr="005D2CF1">
              <w:t>Service</w:t>
            </w:r>
          </w:p>
        </w:tc>
        <w:tc>
          <w:tcPr>
            <w:tcW w:w="2693" w:type="dxa"/>
          </w:tcPr>
          <w:p w14:paraId="1AF0A1E9" w14:textId="77777777" w:rsidR="00EF2512" w:rsidRPr="005D2CF1" w:rsidRDefault="00EF2512" w:rsidP="008E6106">
            <w:pPr>
              <w:pStyle w:val="TAH"/>
            </w:pPr>
            <w:r w:rsidRPr="005D2CF1">
              <w:rPr>
                <w:lang w:eastAsia="zh-CN"/>
              </w:rPr>
              <w:t>Reference in TS 23.502 [3]</w:t>
            </w:r>
          </w:p>
        </w:tc>
      </w:tr>
      <w:tr w:rsidR="00EF2512" w:rsidRPr="005D2CF1" w14:paraId="4D062758" w14:textId="77777777" w:rsidTr="008E6106">
        <w:tc>
          <w:tcPr>
            <w:tcW w:w="2268" w:type="dxa"/>
          </w:tcPr>
          <w:p w14:paraId="798646F7" w14:textId="77777777" w:rsidR="00EF2512" w:rsidRPr="005D2CF1" w:rsidRDefault="00EF2512" w:rsidP="008E6106">
            <w:pPr>
              <w:pStyle w:val="TAC"/>
            </w:pPr>
            <w:r w:rsidRPr="005D2CF1">
              <w:t>AMF</w:t>
            </w:r>
          </w:p>
        </w:tc>
        <w:tc>
          <w:tcPr>
            <w:tcW w:w="3827" w:type="dxa"/>
          </w:tcPr>
          <w:p w14:paraId="2F5D6C17" w14:textId="24FB29B3" w:rsidR="00EF2512" w:rsidRPr="005D2CF1" w:rsidRDefault="00EF2512" w:rsidP="008E6106">
            <w:pPr>
              <w:pStyle w:val="TAL"/>
            </w:pPr>
            <w:proofErr w:type="spellStart"/>
            <w:r w:rsidRPr="005D2CF1">
              <w:t>Namf_EventExposure</w:t>
            </w:r>
            <w:proofErr w:type="spellEnd"/>
            <w:r>
              <w:t xml:space="preserve"> (NOTE </w:t>
            </w:r>
            <w:r w:rsidR="00E90CB5">
              <w:t>2</w:t>
            </w:r>
            <w:r>
              <w:t>)</w:t>
            </w:r>
          </w:p>
        </w:tc>
        <w:tc>
          <w:tcPr>
            <w:tcW w:w="2693" w:type="dxa"/>
          </w:tcPr>
          <w:p w14:paraId="2E0879A9" w14:textId="77777777" w:rsidR="00EF2512" w:rsidRDefault="00EF2512" w:rsidP="008E6106">
            <w:pPr>
              <w:pStyle w:val="TAC"/>
            </w:pPr>
            <w:r w:rsidRPr="005D2CF1">
              <w:t>5.2.2.3</w:t>
            </w:r>
          </w:p>
          <w:p w14:paraId="163010EE" w14:textId="77777777" w:rsidR="00EF2512" w:rsidRPr="005D2CF1" w:rsidRDefault="00EF2512" w:rsidP="008E6106">
            <w:pPr>
              <w:pStyle w:val="TAC"/>
            </w:pPr>
            <w:r>
              <w:t>5.2.3.5</w:t>
            </w:r>
          </w:p>
        </w:tc>
      </w:tr>
      <w:tr w:rsidR="00EF2512" w:rsidRPr="005D2CF1" w14:paraId="7DF1A397" w14:textId="77777777" w:rsidTr="008E6106">
        <w:tc>
          <w:tcPr>
            <w:tcW w:w="2268" w:type="dxa"/>
          </w:tcPr>
          <w:p w14:paraId="00202D3F" w14:textId="77777777" w:rsidR="00EF2512" w:rsidRPr="005D2CF1" w:rsidRDefault="00EF2512" w:rsidP="008E6106">
            <w:pPr>
              <w:pStyle w:val="TAC"/>
            </w:pPr>
            <w:r w:rsidRPr="005D2CF1">
              <w:t>SMF</w:t>
            </w:r>
          </w:p>
        </w:tc>
        <w:tc>
          <w:tcPr>
            <w:tcW w:w="3827" w:type="dxa"/>
          </w:tcPr>
          <w:p w14:paraId="6D7467EE" w14:textId="663F29DB" w:rsidR="00EF2512" w:rsidRPr="005D2CF1" w:rsidRDefault="00EF2512" w:rsidP="008E6106">
            <w:pPr>
              <w:pStyle w:val="TAL"/>
            </w:pPr>
            <w:proofErr w:type="spellStart"/>
            <w:r w:rsidRPr="005D2CF1">
              <w:t>Nsmf_EventExposure</w:t>
            </w:r>
            <w:proofErr w:type="spellEnd"/>
            <w:r>
              <w:t xml:space="preserve"> (NOTE </w:t>
            </w:r>
            <w:r w:rsidR="00E90CB5">
              <w:t>2</w:t>
            </w:r>
            <w:r>
              <w:t>)</w:t>
            </w:r>
          </w:p>
        </w:tc>
        <w:tc>
          <w:tcPr>
            <w:tcW w:w="2693" w:type="dxa"/>
          </w:tcPr>
          <w:p w14:paraId="25C40F73" w14:textId="77777777" w:rsidR="00EF2512" w:rsidRDefault="00EF2512" w:rsidP="008E6106">
            <w:pPr>
              <w:pStyle w:val="TAC"/>
            </w:pPr>
            <w:r w:rsidRPr="005D2CF1">
              <w:t>5.2.8.3</w:t>
            </w:r>
          </w:p>
          <w:p w14:paraId="6D91658C" w14:textId="77777777" w:rsidR="00EF2512" w:rsidRPr="005D2CF1" w:rsidRDefault="00EF2512" w:rsidP="008E6106">
            <w:pPr>
              <w:pStyle w:val="TAC"/>
            </w:pPr>
            <w:r>
              <w:t>5.2.3.5</w:t>
            </w:r>
          </w:p>
        </w:tc>
      </w:tr>
      <w:tr w:rsidR="00EF2512" w:rsidRPr="005D2CF1" w14:paraId="0EBE7655" w14:textId="77777777" w:rsidTr="008E6106">
        <w:tc>
          <w:tcPr>
            <w:tcW w:w="2268" w:type="dxa"/>
          </w:tcPr>
          <w:p w14:paraId="3A1DE240" w14:textId="77777777" w:rsidR="00EF2512" w:rsidRPr="005D2CF1" w:rsidRDefault="00EF2512" w:rsidP="008E6106">
            <w:pPr>
              <w:pStyle w:val="TAC"/>
            </w:pPr>
            <w:r w:rsidRPr="005D2CF1">
              <w:t>PCF</w:t>
            </w:r>
          </w:p>
        </w:tc>
        <w:tc>
          <w:tcPr>
            <w:tcW w:w="3827" w:type="dxa"/>
          </w:tcPr>
          <w:p w14:paraId="277D779C" w14:textId="2835D306" w:rsidR="00EF2512" w:rsidRPr="005D2CF1" w:rsidRDefault="00EF2512" w:rsidP="008E6106">
            <w:pPr>
              <w:pStyle w:val="TAL"/>
            </w:pPr>
            <w:proofErr w:type="spellStart"/>
            <w:r w:rsidRPr="005D2CF1">
              <w:t>Npcf_EventExposure</w:t>
            </w:r>
            <w:proofErr w:type="spellEnd"/>
            <w:r w:rsidRPr="005D2CF1">
              <w:t xml:space="preserve"> (for a group of UE</w:t>
            </w:r>
            <w:ins w:id="539" w:author="vivo3" w:date="2023-12-14T17:22:00Z">
              <w:r w:rsidR="00DB5EF2">
                <w:t>(</w:t>
              </w:r>
            </w:ins>
            <w:r w:rsidRPr="005D2CF1">
              <w:t>s</w:t>
            </w:r>
            <w:ins w:id="540" w:author="vivo3" w:date="2023-12-14T17:22:00Z">
              <w:r w:rsidR="00DB5EF2">
                <w:t>)</w:t>
              </w:r>
            </w:ins>
            <w:r w:rsidRPr="005D2CF1">
              <w:t xml:space="preserve"> or any UE)</w:t>
            </w:r>
          </w:p>
          <w:p w14:paraId="136264A8" w14:textId="77777777" w:rsidR="00EF2512" w:rsidRPr="005D2CF1" w:rsidRDefault="00EF2512" w:rsidP="008E6106">
            <w:pPr>
              <w:pStyle w:val="TAL"/>
            </w:pPr>
            <w:proofErr w:type="spellStart"/>
            <w:r w:rsidRPr="005D2CF1">
              <w:t>Npcf_PolicyAuthorization_Subscribe</w:t>
            </w:r>
            <w:proofErr w:type="spellEnd"/>
            <w:r w:rsidRPr="005D2CF1">
              <w:t xml:space="preserve"> (for a specific UE)</w:t>
            </w:r>
          </w:p>
        </w:tc>
        <w:tc>
          <w:tcPr>
            <w:tcW w:w="2693" w:type="dxa"/>
          </w:tcPr>
          <w:p w14:paraId="40BC315C" w14:textId="77777777" w:rsidR="00EF2512" w:rsidRPr="005D2CF1" w:rsidRDefault="00EF2512" w:rsidP="008E6106">
            <w:pPr>
              <w:pStyle w:val="TAC"/>
            </w:pPr>
            <w:r w:rsidRPr="005D2CF1">
              <w:t>5.2.5.7</w:t>
            </w:r>
          </w:p>
        </w:tc>
      </w:tr>
      <w:tr w:rsidR="00EF2512" w:rsidRPr="005D2CF1" w14:paraId="53BD0F5C" w14:textId="77777777" w:rsidTr="008E6106">
        <w:tc>
          <w:tcPr>
            <w:tcW w:w="2268" w:type="dxa"/>
          </w:tcPr>
          <w:p w14:paraId="3BCE6189" w14:textId="77777777" w:rsidR="00EF2512" w:rsidRPr="005D2CF1" w:rsidRDefault="00EF2512" w:rsidP="008E6106">
            <w:pPr>
              <w:pStyle w:val="TAC"/>
            </w:pPr>
            <w:r w:rsidRPr="005D2CF1">
              <w:t>UDM</w:t>
            </w:r>
          </w:p>
        </w:tc>
        <w:tc>
          <w:tcPr>
            <w:tcW w:w="3827" w:type="dxa"/>
          </w:tcPr>
          <w:p w14:paraId="7780A99F" w14:textId="77777777" w:rsidR="00EF2512" w:rsidRPr="005D2CF1" w:rsidRDefault="00EF2512" w:rsidP="008E6106">
            <w:pPr>
              <w:pStyle w:val="TAL"/>
            </w:pPr>
            <w:proofErr w:type="spellStart"/>
            <w:r w:rsidRPr="005D2CF1">
              <w:t>Nudm_EventExposure</w:t>
            </w:r>
            <w:proofErr w:type="spellEnd"/>
          </w:p>
        </w:tc>
        <w:tc>
          <w:tcPr>
            <w:tcW w:w="2693" w:type="dxa"/>
          </w:tcPr>
          <w:p w14:paraId="1DF82556" w14:textId="77777777" w:rsidR="00EF2512" w:rsidRPr="005D2CF1" w:rsidRDefault="00EF2512" w:rsidP="008E6106">
            <w:pPr>
              <w:pStyle w:val="TAC"/>
            </w:pPr>
            <w:r w:rsidRPr="005D2CF1">
              <w:t>5.2.3.5</w:t>
            </w:r>
          </w:p>
        </w:tc>
      </w:tr>
      <w:tr w:rsidR="00EF2512" w:rsidRPr="005D2CF1" w14:paraId="42D873B4" w14:textId="77777777" w:rsidTr="008E6106">
        <w:tc>
          <w:tcPr>
            <w:tcW w:w="2268" w:type="dxa"/>
          </w:tcPr>
          <w:p w14:paraId="17032254" w14:textId="77777777" w:rsidR="00EF2512" w:rsidRPr="005D2CF1" w:rsidRDefault="00EF2512" w:rsidP="008E6106">
            <w:pPr>
              <w:pStyle w:val="TAC"/>
            </w:pPr>
            <w:r w:rsidRPr="005D2CF1">
              <w:t>NEF</w:t>
            </w:r>
          </w:p>
        </w:tc>
        <w:tc>
          <w:tcPr>
            <w:tcW w:w="3827" w:type="dxa"/>
          </w:tcPr>
          <w:p w14:paraId="6E48A530" w14:textId="77777777" w:rsidR="00EF2512" w:rsidRPr="005D2CF1" w:rsidRDefault="00EF2512" w:rsidP="008E6106">
            <w:pPr>
              <w:pStyle w:val="TAL"/>
            </w:pPr>
            <w:proofErr w:type="spellStart"/>
            <w:r w:rsidRPr="005D2CF1">
              <w:t>Nnef_EventExposure</w:t>
            </w:r>
            <w:proofErr w:type="spellEnd"/>
          </w:p>
        </w:tc>
        <w:tc>
          <w:tcPr>
            <w:tcW w:w="2693" w:type="dxa"/>
          </w:tcPr>
          <w:p w14:paraId="73F616E0" w14:textId="77777777" w:rsidR="00EF2512" w:rsidRPr="005D2CF1" w:rsidRDefault="00EF2512" w:rsidP="008E6106">
            <w:pPr>
              <w:pStyle w:val="TAC"/>
            </w:pPr>
            <w:r w:rsidRPr="005D2CF1">
              <w:t>5.2.6.2</w:t>
            </w:r>
          </w:p>
        </w:tc>
      </w:tr>
      <w:tr w:rsidR="00EF2512" w:rsidRPr="005D2CF1" w14:paraId="52F96D89" w14:textId="77777777" w:rsidTr="008E6106">
        <w:tc>
          <w:tcPr>
            <w:tcW w:w="2268" w:type="dxa"/>
            <w:tcBorders>
              <w:bottom w:val="single" w:sz="4" w:space="0" w:color="auto"/>
            </w:tcBorders>
          </w:tcPr>
          <w:p w14:paraId="04DBA2A0" w14:textId="77777777" w:rsidR="00EF2512" w:rsidRPr="005D2CF1" w:rsidRDefault="00EF2512" w:rsidP="008E6106">
            <w:pPr>
              <w:pStyle w:val="TAC"/>
            </w:pPr>
            <w:r w:rsidRPr="005D2CF1">
              <w:t>AF</w:t>
            </w:r>
          </w:p>
        </w:tc>
        <w:tc>
          <w:tcPr>
            <w:tcW w:w="3827" w:type="dxa"/>
          </w:tcPr>
          <w:p w14:paraId="78FA8C9E" w14:textId="77777777" w:rsidR="00EF2512" w:rsidRPr="005D2CF1" w:rsidRDefault="00EF2512" w:rsidP="008E6106">
            <w:pPr>
              <w:pStyle w:val="TAL"/>
            </w:pPr>
            <w:proofErr w:type="spellStart"/>
            <w:r w:rsidRPr="005D2CF1">
              <w:t>Naf_EventExposure</w:t>
            </w:r>
            <w:proofErr w:type="spellEnd"/>
          </w:p>
        </w:tc>
        <w:tc>
          <w:tcPr>
            <w:tcW w:w="2693" w:type="dxa"/>
          </w:tcPr>
          <w:p w14:paraId="3EF187F4" w14:textId="77777777" w:rsidR="00EF2512" w:rsidRPr="005D2CF1" w:rsidRDefault="00EF2512" w:rsidP="008E6106">
            <w:pPr>
              <w:pStyle w:val="TAC"/>
            </w:pPr>
            <w:r w:rsidRPr="005D2CF1">
              <w:t>5.2.19.2</w:t>
            </w:r>
          </w:p>
        </w:tc>
      </w:tr>
      <w:tr w:rsidR="00EF2512" w:rsidRPr="005D2CF1" w14:paraId="72888800" w14:textId="77777777" w:rsidTr="008E6106">
        <w:tc>
          <w:tcPr>
            <w:tcW w:w="2268" w:type="dxa"/>
            <w:tcBorders>
              <w:bottom w:val="nil"/>
            </w:tcBorders>
          </w:tcPr>
          <w:p w14:paraId="45EC0F10" w14:textId="77777777" w:rsidR="00EF2512" w:rsidRPr="005D2CF1" w:rsidRDefault="00EF2512" w:rsidP="008E6106">
            <w:pPr>
              <w:pStyle w:val="TAC"/>
            </w:pPr>
            <w:r w:rsidRPr="005D2CF1">
              <w:t>NRF</w:t>
            </w:r>
          </w:p>
        </w:tc>
        <w:tc>
          <w:tcPr>
            <w:tcW w:w="3827" w:type="dxa"/>
          </w:tcPr>
          <w:p w14:paraId="0C0AC10B" w14:textId="77777777" w:rsidR="00EF2512" w:rsidRPr="005D2CF1" w:rsidRDefault="00EF2512" w:rsidP="008E6106">
            <w:pPr>
              <w:pStyle w:val="TAL"/>
            </w:pPr>
            <w:proofErr w:type="spellStart"/>
            <w:r w:rsidRPr="005D2CF1">
              <w:t>Nnrf_NFDiscovery</w:t>
            </w:r>
            <w:proofErr w:type="spellEnd"/>
          </w:p>
        </w:tc>
        <w:tc>
          <w:tcPr>
            <w:tcW w:w="2693" w:type="dxa"/>
          </w:tcPr>
          <w:p w14:paraId="139C6983" w14:textId="77777777" w:rsidR="00EF2512" w:rsidRPr="005D2CF1" w:rsidRDefault="00EF2512" w:rsidP="008E6106">
            <w:pPr>
              <w:pStyle w:val="TAC"/>
            </w:pPr>
            <w:r w:rsidRPr="005D2CF1">
              <w:t>5.2.7.3</w:t>
            </w:r>
          </w:p>
        </w:tc>
      </w:tr>
      <w:tr w:rsidR="00EF2512" w:rsidRPr="005D2CF1" w14:paraId="3E5C2815" w14:textId="77777777" w:rsidTr="008E6106">
        <w:tc>
          <w:tcPr>
            <w:tcW w:w="2268" w:type="dxa"/>
            <w:tcBorders>
              <w:top w:val="nil"/>
            </w:tcBorders>
          </w:tcPr>
          <w:p w14:paraId="7AD657CA" w14:textId="77777777" w:rsidR="00EF2512" w:rsidRPr="005D2CF1" w:rsidRDefault="00EF2512" w:rsidP="008E6106">
            <w:pPr>
              <w:pStyle w:val="TAL"/>
              <w:jc w:val="center"/>
            </w:pPr>
          </w:p>
        </w:tc>
        <w:tc>
          <w:tcPr>
            <w:tcW w:w="3827" w:type="dxa"/>
          </w:tcPr>
          <w:p w14:paraId="0BF2E0E3" w14:textId="77777777" w:rsidR="00EF2512" w:rsidRPr="005D2CF1" w:rsidRDefault="00EF2512" w:rsidP="008E6106">
            <w:pPr>
              <w:pStyle w:val="TAL"/>
            </w:pPr>
            <w:proofErr w:type="spellStart"/>
            <w:r w:rsidRPr="005D2CF1">
              <w:t>Nnrf_NFManagement</w:t>
            </w:r>
            <w:proofErr w:type="spellEnd"/>
          </w:p>
        </w:tc>
        <w:tc>
          <w:tcPr>
            <w:tcW w:w="2693" w:type="dxa"/>
          </w:tcPr>
          <w:p w14:paraId="7FAA2BB8" w14:textId="77777777" w:rsidR="00EF2512" w:rsidRPr="005D2CF1" w:rsidRDefault="00EF2512" w:rsidP="008E6106">
            <w:pPr>
              <w:pStyle w:val="TAC"/>
            </w:pPr>
            <w:r w:rsidRPr="005D2CF1">
              <w:t>5.2.7.2</w:t>
            </w:r>
          </w:p>
        </w:tc>
      </w:tr>
      <w:tr w:rsidR="00EF2512" w:rsidRPr="005D2CF1" w14:paraId="1E4A7A91" w14:textId="77777777" w:rsidTr="008E6106">
        <w:tc>
          <w:tcPr>
            <w:tcW w:w="2268" w:type="dxa"/>
            <w:tcBorders>
              <w:bottom w:val="single" w:sz="4" w:space="0" w:color="auto"/>
            </w:tcBorders>
          </w:tcPr>
          <w:p w14:paraId="707A7961" w14:textId="77777777" w:rsidR="00EF2512" w:rsidRPr="005D2CF1" w:rsidRDefault="00EF2512" w:rsidP="008E6106">
            <w:pPr>
              <w:pStyle w:val="TAC"/>
            </w:pPr>
            <w:r>
              <w:t>NSACF</w:t>
            </w:r>
          </w:p>
        </w:tc>
        <w:tc>
          <w:tcPr>
            <w:tcW w:w="3827" w:type="dxa"/>
          </w:tcPr>
          <w:p w14:paraId="258F7095" w14:textId="77777777" w:rsidR="00EF2512" w:rsidRPr="005D2CF1" w:rsidRDefault="00EF2512" w:rsidP="008E6106">
            <w:pPr>
              <w:pStyle w:val="TAL"/>
            </w:pPr>
            <w:proofErr w:type="spellStart"/>
            <w:r>
              <w:t>Nnsacf_SliceEventExposure</w:t>
            </w:r>
            <w:proofErr w:type="spellEnd"/>
          </w:p>
        </w:tc>
        <w:tc>
          <w:tcPr>
            <w:tcW w:w="2693" w:type="dxa"/>
          </w:tcPr>
          <w:p w14:paraId="0ADEBECD" w14:textId="77777777" w:rsidR="00EF2512" w:rsidRPr="005D2CF1" w:rsidRDefault="00EF2512" w:rsidP="008E6106">
            <w:pPr>
              <w:pStyle w:val="TAC"/>
            </w:pPr>
            <w:r>
              <w:t>5.2.21.4</w:t>
            </w:r>
          </w:p>
        </w:tc>
      </w:tr>
      <w:tr w:rsidR="00E90CB5" w:rsidRPr="005D2CF1" w14:paraId="67B35D74" w14:textId="77777777" w:rsidTr="002528D6">
        <w:tc>
          <w:tcPr>
            <w:tcW w:w="2268" w:type="dxa"/>
            <w:tcBorders>
              <w:bottom w:val="single" w:sz="4" w:space="0" w:color="auto"/>
            </w:tcBorders>
          </w:tcPr>
          <w:p w14:paraId="70210FB2" w14:textId="4548FF8C" w:rsidR="00E90CB5" w:rsidRDefault="00E90CB5" w:rsidP="002528D6">
            <w:pPr>
              <w:pStyle w:val="TAC"/>
            </w:pPr>
            <w:r>
              <w:t>UPF</w:t>
            </w:r>
          </w:p>
        </w:tc>
        <w:tc>
          <w:tcPr>
            <w:tcW w:w="3827" w:type="dxa"/>
          </w:tcPr>
          <w:p w14:paraId="3F64172D" w14:textId="77777777" w:rsidR="00E90CB5" w:rsidRDefault="00E90CB5" w:rsidP="002528D6">
            <w:pPr>
              <w:pStyle w:val="TAL"/>
            </w:pPr>
            <w:proofErr w:type="spellStart"/>
            <w:r>
              <w:t>Nsmf_EventExposure</w:t>
            </w:r>
            <w:proofErr w:type="spellEnd"/>
            <w:r>
              <w:t xml:space="preserve"> or </w:t>
            </w:r>
            <w:proofErr w:type="spellStart"/>
            <w:r>
              <w:t>Nupf_EventExposure</w:t>
            </w:r>
            <w:proofErr w:type="spellEnd"/>
          </w:p>
        </w:tc>
        <w:tc>
          <w:tcPr>
            <w:tcW w:w="2693" w:type="dxa"/>
          </w:tcPr>
          <w:p w14:paraId="7DD9E865" w14:textId="77777777" w:rsidR="00E90CB5" w:rsidRDefault="00E90CB5" w:rsidP="002528D6">
            <w:pPr>
              <w:pStyle w:val="TAC"/>
            </w:pPr>
            <w:r>
              <w:t>5.2.8.3</w:t>
            </w:r>
          </w:p>
          <w:p w14:paraId="2BB55CBC" w14:textId="77777777" w:rsidR="00E90CB5" w:rsidRDefault="00E90CB5" w:rsidP="002528D6">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 xml:space="preserve">The </w:t>
      </w:r>
      <w:proofErr w:type="spellStart"/>
      <w:r>
        <w:rPr>
          <w:lang w:eastAsia="zh-CN"/>
        </w:rPr>
        <w:t>Nudm_EventExposure</w:t>
      </w:r>
      <w:proofErr w:type="spellEnd"/>
      <w:r>
        <w:rPr>
          <w:lang w:eastAsia="zh-CN"/>
        </w:rPr>
        <w:t xml:space="preserv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541" w:name="_CRTable6_2_2_12"/>
      <w:r w:rsidRPr="005D2CF1">
        <w:t xml:space="preserve">Table </w:t>
      </w:r>
      <w:bookmarkEnd w:id="541"/>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proofErr w:type="spellStart"/>
            <w:r w:rsidRPr="005D2CF1">
              <w:rPr>
                <w:lang w:eastAsia="zh-CN"/>
              </w:rPr>
              <w:t>Nudm_UECM</w:t>
            </w:r>
            <w:proofErr w:type="spellEnd"/>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proofErr w:type="spellStart"/>
            <w:r w:rsidRPr="005D2CF1">
              <w:rPr>
                <w:lang w:eastAsia="zh-CN"/>
              </w:rPr>
              <w:t>Nnrf_NFDiscovery</w:t>
            </w:r>
            <w:proofErr w:type="spellEnd"/>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proofErr w:type="spellStart"/>
            <w:r w:rsidRPr="005D2CF1">
              <w:t>Nbsf_Management</w:t>
            </w:r>
            <w:proofErr w:type="spellEnd"/>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proofErr w:type="spellStart"/>
            <w:r w:rsidRPr="005D2CF1">
              <w:t>Nnrf_NFDiscovery</w:t>
            </w:r>
            <w:proofErr w:type="spellEnd"/>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proofErr w:type="spellStart"/>
            <w:r>
              <w:t>Nnrf_NFDiscovery</w:t>
            </w:r>
            <w:proofErr w:type="spellEnd"/>
          </w:p>
          <w:p w14:paraId="6DD9648C" w14:textId="77777777" w:rsidR="00EF2512" w:rsidRPr="005D2CF1" w:rsidRDefault="00EF2512" w:rsidP="008E6106">
            <w:pPr>
              <w:pStyle w:val="TAL"/>
            </w:pPr>
            <w:proofErr w:type="spellStart"/>
            <w:r>
              <w:t>Nudm_UECM</w:t>
            </w:r>
            <w:proofErr w:type="spellEnd"/>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proofErr w:type="spellStart"/>
            <w:r>
              <w:t>Nnrf_NFDiscovery</w:t>
            </w:r>
            <w:proofErr w:type="spellEnd"/>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t xml:space="preserve">The BSF instance </w:t>
      </w:r>
      <w:ins w:id="542" w:author="Ericsson-MH9" w:date="2023-10-26T14:03:00Z">
        <w:r>
          <w:rPr>
            <w:lang w:eastAsia="zh-CN"/>
          </w:rPr>
          <w:t>is discover</w:t>
        </w:r>
      </w:ins>
      <w:ins w:id="543" w:author="Ericsson-MH9" w:date="2023-10-26T14:04:00Z">
        <w:r>
          <w:rPr>
            <w:lang w:eastAsia="zh-CN"/>
          </w:rPr>
          <w:t>ed</w:t>
        </w:r>
      </w:ins>
      <w:ins w:id="544" w:author="Ericsson-MH9" w:date="2023-10-26T14:03:00Z">
        <w:r>
          <w:rPr>
            <w:lang w:eastAsia="zh-CN"/>
          </w:rPr>
          <w:t xml:space="preserve"> and select</w:t>
        </w:r>
      </w:ins>
      <w:ins w:id="545" w:author="Ericsson-MH9" w:date="2023-10-26T14:04:00Z">
        <w:r>
          <w:rPr>
            <w:lang w:eastAsia="zh-CN"/>
          </w:rPr>
          <w:t>ed according to TS 23.503 [4], clause</w:t>
        </w:r>
      </w:ins>
      <w:ins w:id="546" w:author="Ericsson-MH9" w:date="2023-10-26T14:05:00Z">
        <w:r>
          <w:rPr>
            <w:lang w:eastAsia="zh-CN"/>
          </w:rPr>
          <w:t> </w:t>
        </w:r>
        <w:r w:rsidRPr="003D4ABF">
          <w:t>6.1.1.2.2</w:t>
        </w:r>
      </w:ins>
      <w:del w:id="547"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lastRenderedPageBreak/>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548" w:author="Ericsson-MH9" w:date="2023-10-26T14:07:00Z">
        <w:r>
          <w:rPr>
            <w:lang w:eastAsia="zh-CN"/>
          </w:rPr>
          <w:t xml:space="preserve">is </w:t>
        </w:r>
      </w:ins>
      <w:del w:id="549" w:author="Ericsson-MH9" w:date="2023-10-26T14:07:00Z">
        <w:r w:rsidDel="00047396">
          <w:rPr>
            <w:lang w:eastAsia="zh-CN"/>
          </w:rPr>
          <w:delText>should be</w:delText>
        </w:r>
      </w:del>
      <w:r>
        <w:rPr>
          <w:lang w:eastAsia="zh-CN"/>
        </w:rPr>
        <w:t xml:space="preserve"> discovered </w:t>
      </w:r>
      <w:ins w:id="550" w:author="Ericsson-MH9" w:date="2023-10-26T14:07:00Z">
        <w:r>
          <w:rPr>
            <w:lang w:eastAsia="zh-CN"/>
          </w:rPr>
          <w:t>and selected</w:t>
        </w:r>
      </w:ins>
      <w:del w:id="551" w:author="Ericsson-MH9" w:date="2023-10-26T14:07:00Z">
        <w:r w:rsidDel="00047396">
          <w:rPr>
            <w:lang w:eastAsia="zh-CN"/>
          </w:rPr>
          <w:delText>using NRF</w:delText>
        </w:r>
      </w:del>
      <w:r>
        <w:rPr>
          <w:lang w:eastAsia="zh-CN"/>
        </w:rPr>
        <w:t xml:space="preserve"> as specified in clause 6.3.22 of TS 23.501 [2]</w:t>
      </w:r>
      <w:ins w:id="552" w:author="Ericsson-MH9" w:date="2023-10-26T14:08:00Z">
        <w:r>
          <w:rPr>
            <w:lang w:eastAsia="zh-CN"/>
          </w:rPr>
          <w:t>.</w:t>
        </w:r>
      </w:ins>
      <w:del w:id="553" w:author="Ericsson-MH9" w:date="2023-10-26T14:08:00Z">
        <w:r w:rsidDel="00047396">
          <w:rPr>
            <w:lang w:eastAsia="zh-CN"/>
          </w:rPr>
          <w:delText xml:space="preserve"> or based on loc</w:delText>
        </w:r>
      </w:del>
      <w:del w:id="554"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w:t>
      </w:r>
      <w:proofErr w:type="spellStart"/>
      <w:r w:rsidRPr="005D2CF1">
        <w:rPr>
          <w:lang w:eastAsia="zh-CN"/>
        </w:rPr>
        <w:t>Nnrf_NFDiscovery</w:t>
      </w:r>
      <w:proofErr w:type="spellEnd"/>
      <w:r w:rsidRPr="005D2CF1">
        <w:rPr>
          <w:lang w:eastAsia="zh-CN"/>
        </w:rPr>
        <w:t xml:space="preserve">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59E6BB1C" w14:textId="77777777" w:rsidR="00EF2512" w:rsidRPr="005D2CF1" w:rsidRDefault="00EF2512" w:rsidP="00EF2512">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or group of UEs,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5604F43B" w14:textId="77777777" w:rsidR="00E20AF4" w:rsidRDefault="00E20AF4" w:rsidP="00E20AF4">
      <w:pPr>
        <w:rPr>
          <w:lang w:eastAsia="zh-CN"/>
        </w:rPr>
      </w:pPr>
      <w:r>
        <w:rPr>
          <w:lang w:eastAsia="zh-CN"/>
        </w:rPr>
        <w:t>NWDAF may collect data directly from UPF for a specific UE, a group of UEs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lastRenderedPageBreak/>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555" w:name="_CRTable6_2_2_13"/>
      <w:r w:rsidRPr="005D2CF1">
        <w:t xml:space="preserve">Table </w:t>
      </w:r>
      <w:bookmarkEnd w:id="555"/>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proofErr w:type="spellStart"/>
            <w:r w:rsidRPr="005D2CF1">
              <w:rPr>
                <w:lang w:eastAsia="zh-CN"/>
              </w:rPr>
              <w:t>Nnrf_NFDiscovery</w:t>
            </w:r>
            <w:proofErr w:type="spellEnd"/>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 xml:space="preserve">Examples of Analytics ID requiring NWDAF to collect data related to PDU sessions associated with an </w:t>
      </w:r>
      <w:proofErr w:type="spellStart"/>
      <w:r>
        <w:rPr>
          <w:lang w:eastAsia="zh-CN"/>
        </w:rPr>
        <w:t>AoI</w:t>
      </w:r>
      <w:proofErr w:type="spellEnd"/>
      <w:r>
        <w:rPr>
          <w:lang w:eastAsia="zh-CN"/>
        </w:rPr>
        <w:t xml:space="preserve">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556"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w:t>
      </w:r>
      <w:proofErr w:type="spellStart"/>
      <w:r>
        <w:rPr>
          <w:lang w:eastAsia="zh-CN"/>
        </w:rPr>
        <w:t>Nsmf_PDUSession_Create</w:t>
      </w:r>
      <w:proofErr w:type="spellEnd"/>
      <w:r>
        <w:rPr>
          <w:lang w:eastAsia="zh-CN"/>
        </w:rPr>
        <w:t>/Update/</w:t>
      </w:r>
      <w:proofErr w:type="spellStart"/>
      <w:r>
        <w:rPr>
          <w:lang w:eastAsia="zh-CN"/>
        </w:rPr>
        <w:t>CreateSMContext</w:t>
      </w:r>
      <w:proofErr w:type="spellEnd"/>
      <w:r>
        <w:rPr>
          <w:lang w:eastAsia="zh-CN"/>
        </w:rPr>
        <w:t>/</w:t>
      </w:r>
      <w:proofErr w:type="spellStart"/>
      <w:r>
        <w:rPr>
          <w:lang w:eastAsia="zh-CN"/>
        </w:rPr>
        <w:t>UpdateSMContext</w:t>
      </w:r>
      <w:proofErr w:type="spellEnd"/>
      <w:r>
        <w:rPr>
          <w:lang w:eastAsia="zh-CN"/>
        </w:rPr>
        <w:t xml:space="preserve"> due to session establishment, modification, or release, service request, or handover procedures (as defined in clause 5.2.8.2 of TS 23.502 [3]), SMF can directly map the PDU sessions to an </w:t>
      </w:r>
      <w:proofErr w:type="spellStart"/>
      <w:r>
        <w:rPr>
          <w:lang w:eastAsia="zh-CN"/>
        </w:rPr>
        <w:t>AoI</w:t>
      </w:r>
      <w:proofErr w:type="spellEnd"/>
      <w:r>
        <w:rPr>
          <w:lang w:eastAsia="zh-CN"/>
        </w:rPr>
        <w:t xml:space="preserve"> with TA granularity.</w:t>
      </w:r>
    </w:p>
    <w:p w14:paraId="660F9C2A" w14:textId="77777777" w:rsidR="00EF2512" w:rsidRDefault="00EF2512" w:rsidP="00EF2512">
      <w:pPr>
        <w:pStyle w:val="B1"/>
        <w:rPr>
          <w:lang w:eastAsia="zh-CN"/>
        </w:rPr>
      </w:pPr>
      <w:r>
        <w:rPr>
          <w:lang w:eastAsia="zh-CN"/>
        </w:rPr>
        <w:tab/>
        <w:t xml:space="preserve">If there are any changes in PDU sessions in the area of interest, for the Application ID and/or DNN and/or DNAI subscribed by NWDAF, SMF notifies the detected changes to NWDAF via </w:t>
      </w:r>
      <w:proofErr w:type="spellStart"/>
      <w:r>
        <w:rPr>
          <w:lang w:eastAsia="zh-CN"/>
        </w:rPr>
        <w:t>Nsmf_EventExposure_Notify</w:t>
      </w:r>
      <w:proofErr w:type="spellEnd"/>
      <w:r>
        <w:rPr>
          <w:lang w:eastAsia="zh-CN"/>
        </w:rPr>
        <w:t xml:space="preserve"> </w:t>
      </w:r>
      <w:r>
        <w:rPr>
          <w:lang w:eastAsia="zh-CN"/>
        </w:rPr>
        <w:lastRenderedPageBreak/>
        <w:t>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2"/>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 xml:space="preserve">The AF collectable data information includes: AF identification, AF service identification (e.g. endpoint information of </w:t>
      </w:r>
      <w:proofErr w:type="spellStart"/>
      <w:r w:rsidRPr="005D2CF1">
        <w:t>Naf_EventExposure</w:t>
      </w:r>
      <w:proofErr w:type="spellEnd"/>
      <w:r w:rsidRPr="005D2CF1">
        <w:t>),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55pt;height:404.55pt;mso-width-percent:0;mso-height-percent:0;mso-width-percent:0;mso-height-percent:0" o:ole="">
            <v:imagedata r:id="rId40" o:title=""/>
          </v:shape>
          <o:OLEObject Type="Embed" ProgID="Visio.Drawing.15" ShapeID="_x0000_i1038" DrawAspect="Content" ObjectID="_1765027619" r:id="rId41"/>
        </w:object>
      </w:r>
    </w:p>
    <w:p w14:paraId="707A0CFE" w14:textId="77777777" w:rsidR="00EF2512" w:rsidRPr="005D2CF1" w:rsidRDefault="00EF2512" w:rsidP="00EF2512">
      <w:pPr>
        <w:pStyle w:val="TF"/>
      </w:pPr>
      <w:bookmarkStart w:id="557" w:name="_CRFigure6_2_2_31"/>
      <w:r>
        <w:t xml:space="preserve">Figure </w:t>
      </w:r>
      <w:bookmarkEnd w:id="557"/>
      <w:r w:rsidRPr="005D2CF1">
        <w:t>6.2.2.3-1: Data Collection from AF via NEF</w:t>
      </w:r>
    </w:p>
    <w:p w14:paraId="15515A45" w14:textId="77777777" w:rsidR="00EF2512" w:rsidRPr="005D2CF1" w:rsidRDefault="00EF2512" w:rsidP="00EF2512">
      <w:pPr>
        <w:pStyle w:val="B1"/>
      </w:pPr>
      <w:r w:rsidRPr="005D2CF1">
        <w:t>1a.</w:t>
      </w:r>
      <w:r w:rsidRPr="005D2CF1">
        <w:tab/>
        <w:t xml:space="preserve">After the registration of AF available data at the NEF, NEF generates an event exposure with new </w:t>
      </w:r>
      <w:proofErr w:type="spellStart"/>
      <w:r w:rsidRPr="005D2CF1">
        <w:t>EventID</w:t>
      </w:r>
      <w:proofErr w:type="spellEnd"/>
      <w:r w:rsidRPr="005D2CF1">
        <w:t xml:space="preserve"> to be associated with available data to be collected from AF. NEF invokes </w:t>
      </w:r>
      <w:proofErr w:type="spellStart"/>
      <w:r w:rsidRPr="005D2CF1">
        <w:t>Nnrf_NFManagement_NFUpdate_request</w:t>
      </w:r>
      <w:proofErr w:type="spellEnd"/>
      <w:r w:rsidRPr="005D2CF1">
        <w:t xml:space="preserve">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 xml:space="preserve">NRF sends </w:t>
      </w:r>
      <w:proofErr w:type="spellStart"/>
      <w:r w:rsidRPr="005D2CF1">
        <w:t>Nnrf_NFManagement_NFUpdate_response</w:t>
      </w:r>
      <w:proofErr w:type="spellEnd"/>
      <w:r w:rsidRPr="005D2CF1">
        <w:t xml:space="preserv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w:t>
      </w:r>
      <w:proofErr w:type="spellStart"/>
      <w:r>
        <w:t>Nnrf_NFDiscovery_Request_request</w:t>
      </w:r>
      <w:proofErr w:type="spellEnd"/>
      <w:r>
        <w:t xml:space="preserve"> service operation using as parameter the NEF NF Type, </w:t>
      </w:r>
      <w:ins w:id="558" w:author="Ericsson-MH9" w:date="2023-10-26T10:50:00Z">
        <w:r>
          <w:t xml:space="preserve">and optionally </w:t>
        </w:r>
      </w:ins>
      <w:r>
        <w:t>a list of Event ID(s)</w:t>
      </w:r>
      <w:ins w:id="559" w:author="Ericsson-MH9" w:date="2023-10-26T10:50:00Z">
        <w:r>
          <w:t>,</w:t>
        </w:r>
      </w:ins>
      <w:del w:id="560" w:author="Ericsson-MH9" w:date="2023-10-26T10:50:00Z">
        <w:r w:rsidDel="00447C46">
          <w:delText xml:space="preserve"> and optionally</w:delText>
        </w:r>
      </w:del>
      <w:r>
        <w:t xml:space="preserve"> AF identification</w:t>
      </w:r>
      <w:del w:id="561" w:author="Ericsson-MH9" w:date="2023-10-26T10:50:00Z">
        <w:r w:rsidDel="00447C46">
          <w:delText>,</w:delText>
        </w:r>
      </w:del>
      <w:ins w:id="562"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 xml:space="preserve">NRF matches the requested query for available data in AFs with the registered NEF Profiles and sends this information via </w:t>
      </w:r>
      <w:proofErr w:type="spellStart"/>
      <w:r w:rsidRPr="005D2CF1">
        <w:t>Nnrf_NFDiscovery_Request_response</w:t>
      </w:r>
      <w:proofErr w:type="spellEnd"/>
      <w:r w:rsidRPr="005D2CF1">
        <w:t xml:space="preserv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 xml:space="preserve">The NWDAF subscribes to or cancels subscription to data in AF via NEF by invoking the </w:t>
      </w:r>
      <w:proofErr w:type="spellStart"/>
      <w:r w:rsidRPr="005D2CF1">
        <w:t>Nnef_EventExposure_Subscribe</w:t>
      </w:r>
      <w:proofErr w:type="spellEnd"/>
      <w:r w:rsidRPr="005D2CF1">
        <w:t xml:space="preserve"> or </w:t>
      </w:r>
      <w:proofErr w:type="spellStart"/>
      <w:r w:rsidRPr="005D2CF1">
        <w:t>Nnef_EventExposure_Unsubscribe</w:t>
      </w:r>
      <w:proofErr w:type="spellEnd"/>
      <w:r w:rsidRPr="005D2CF1">
        <w:t xml:space="preserv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 xml:space="preserve">Based on the request from the NWDAF, the NEF subscribes to or cancels subscription to data in AF by invoking the </w:t>
      </w:r>
      <w:proofErr w:type="spellStart"/>
      <w:r w:rsidRPr="005D2CF1">
        <w:t>Naf_EventExposure_Subscribe</w:t>
      </w:r>
      <w:proofErr w:type="spellEnd"/>
      <w:r w:rsidRPr="005D2CF1">
        <w:t xml:space="preserve">/ </w:t>
      </w:r>
      <w:proofErr w:type="spellStart"/>
      <w:r w:rsidRPr="005D2CF1">
        <w:t>Naf_EventExposure_Unsubscribe</w:t>
      </w:r>
      <w:proofErr w:type="spellEnd"/>
      <w:r w:rsidRPr="005D2CF1">
        <w:t xml:space="preserve"> service operation.</w:t>
      </w:r>
    </w:p>
    <w:p w14:paraId="0A8D2509" w14:textId="77777777" w:rsidR="00EF2512" w:rsidRPr="005D2CF1" w:rsidRDefault="00EF2512" w:rsidP="00EF2512">
      <w:pPr>
        <w:pStyle w:val="B1"/>
      </w:pPr>
      <w:r w:rsidRPr="005D2CF1">
        <w:t>4.</w:t>
      </w:r>
      <w:r w:rsidRPr="005D2CF1">
        <w:tab/>
        <w:t xml:space="preserve">If the NEF subscribes to data in AF, the AF notifies the NEF with the data by invoking </w:t>
      </w:r>
      <w:proofErr w:type="spellStart"/>
      <w:r w:rsidRPr="005D2CF1">
        <w:t>Naf_EventExposure_Notify</w:t>
      </w:r>
      <w:proofErr w:type="spellEnd"/>
      <w:r w:rsidRPr="005D2CF1">
        <w:t xml:space="preserve">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 xml:space="preserve">If the NEF receives the notification from the AF, the NEF notifies the NWDAF with the data by invoking </w:t>
      </w:r>
      <w:proofErr w:type="spellStart"/>
      <w:r w:rsidRPr="005D2CF1">
        <w:t>Nnef_EventExposure_Notify</w:t>
      </w:r>
      <w:proofErr w:type="spellEnd"/>
      <w:r w:rsidRPr="005D2CF1">
        <w:t xml:space="preserve">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2"/>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4"/>
        <w:rPr>
          <w:lang w:eastAsia="zh-CN"/>
        </w:rPr>
      </w:pPr>
      <w:bookmarkStart w:id="563" w:name="_Toc145930615"/>
      <w:r w:rsidRPr="005D2CF1">
        <w:rPr>
          <w:lang w:eastAsia="zh-CN"/>
        </w:rPr>
        <w:t>6.2.2.4</w:t>
      </w:r>
      <w:r w:rsidRPr="005D2CF1">
        <w:rPr>
          <w:lang w:eastAsia="zh-CN"/>
        </w:rPr>
        <w:tab/>
        <w:t>Procedure for Data Collection from NRF</w:t>
      </w:r>
      <w:bookmarkEnd w:id="563"/>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w:t>
      </w:r>
      <w:proofErr w:type="spellStart"/>
      <w:r w:rsidRPr="005D2CF1">
        <w:t>Nnrf_NFDiscovery</w:t>
      </w:r>
      <w:proofErr w:type="spellEnd"/>
      <w:r w:rsidRPr="005D2CF1">
        <w:t xml:space="preserve">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 xml:space="preserve">[3]) and </w:t>
      </w:r>
      <w:proofErr w:type="spellStart"/>
      <w:r w:rsidRPr="005D2CF1">
        <w:t>Nnrf_NFManagement</w:t>
      </w:r>
      <w:proofErr w:type="spellEnd"/>
      <w:r w:rsidRPr="005D2CF1">
        <w:t xml:space="preserve"> service (in clause 5.2.7.2</w:t>
      </w:r>
      <w:r>
        <w:t xml:space="preserve"> of</w:t>
      </w:r>
      <w:r w:rsidRPr="005D2CF1">
        <w:t xml:space="preserve"> TS</w:t>
      </w:r>
      <w:r>
        <w:t> </w:t>
      </w:r>
      <w:r w:rsidRPr="005D2CF1">
        <w:t>23.502</w:t>
      </w:r>
      <w:r>
        <w:t> </w:t>
      </w:r>
      <w:r w:rsidRPr="005D2CF1">
        <w:t xml:space="preserve">[3]) in order to be notified about the change of status of an NF. The service operations for obtaining status information are </w:t>
      </w:r>
      <w:proofErr w:type="spellStart"/>
      <w:r w:rsidRPr="005D2CF1">
        <w:t>NFStatusSubscribe</w:t>
      </w:r>
      <w:proofErr w:type="spellEnd"/>
      <w:r w:rsidRPr="005D2CF1">
        <w:t xml:space="preserve"> and </w:t>
      </w:r>
      <w:proofErr w:type="spellStart"/>
      <w:r w:rsidRPr="005D2CF1">
        <w:t>NFStatusNotify</w:t>
      </w:r>
      <w:proofErr w:type="spellEnd"/>
      <w:r w:rsidRPr="005D2CF1">
        <w:t xml:space="preserve">, from the </w:t>
      </w:r>
      <w:proofErr w:type="spellStart"/>
      <w:r w:rsidRPr="005D2CF1">
        <w:t>Nnrf_NFManagement</w:t>
      </w:r>
      <w:proofErr w:type="spellEnd"/>
      <w:r w:rsidRPr="005D2CF1">
        <w:t xml:space="preserve"> service.</w:t>
      </w:r>
    </w:p>
    <w:p w14:paraId="65B5171D" w14:textId="77777777" w:rsidR="00EF2512" w:rsidRPr="005D2CF1" w:rsidRDefault="00EF2512" w:rsidP="00EF2512">
      <w:r w:rsidRPr="005D2CF1">
        <w:t xml:space="preserve">The information provided by the NRF to the NWDAF with the </w:t>
      </w:r>
      <w:proofErr w:type="spellStart"/>
      <w:r w:rsidRPr="005D2CF1">
        <w:t>Nnrf_NFDiscovery_Request</w:t>
      </w:r>
      <w:proofErr w:type="spellEnd"/>
      <w:r w:rsidRPr="005D2CF1">
        <w:t xml:space="preserve"> and the </w:t>
      </w:r>
      <w:proofErr w:type="spellStart"/>
      <w:r w:rsidRPr="005D2CF1">
        <w:t>Nnrf_NFManagement_NFStatusNotify</w:t>
      </w:r>
      <w:proofErr w:type="spellEnd"/>
      <w:r w:rsidRPr="005D2CF1">
        <w:t xml:space="preserve"> service operations are the NF Profiles </w:t>
      </w:r>
      <w:del w:id="564" w:author="Ericsson-MH9" w:date="2023-10-26T11:00:00Z">
        <w:r w:rsidRPr="005D2CF1" w:rsidDel="00985207">
          <w:delText>and the</w:delText>
        </w:r>
      </w:del>
      <w:ins w:id="565" w:author="Ericsson-MH9" w:date="2023-10-26T11:00:00Z">
        <w:r>
          <w:t>which includes the supported</w:t>
        </w:r>
      </w:ins>
      <w:r w:rsidRPr="005D2CF1">
        <w:t xml:space="preserve"> NF services </w:t>
      </w:r>
      <w:ins w:id="566"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 xml:space="preserve">If the NWDAF needs to keep a consistent network map for data collection from AMFs and SMFs associated with a list of TAs, the subscription to </w:t>
      </w:r>
      <w:proofErr w:type="spellStart"/>
      <w:r>
        <w:rPr>
          <w:lang w:eastAsia="zh-CN"/>
        </w:rPr>
        <w:t>NFStatusSubscribe</w:t>
      </w:r>
      <w:proofErr w:type="spellEnd"/>
      <w:r>
        <w:rPr>
          <w:lang w:eastAsia="zh-CN"/>
        </w:rPr>
        <w:t xml:space="preserv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2"/>
        <w:rPr>
          <w:color w:val="FF0000"/>
        </w:rPr>
      </w:pPr>
      <w:r>
        <w:rPr>
          <w:color w:val="FF0000"/>
        </w:rPr>
        <w:t>* * * Next Change * * *</w:t>
      </w:r>
    </w:p>
    <w:p w14:paraId="05059FA7" w14:textId="77777777" w:rsidR="00DB5EF2" w:rsidRDefault="00DB5EF2" w:rsidP="00DB5EF2">
      <w:pPr>
        <w:pStyle w:val="4"/>
        <w:rPr>
          <w:lang w:eastAsia="zh-CN"/>
        </w:rPr>
      </w:pPr>
      <w:bookmarkStart w:id="567" w:name="_Toc138252835"/>
      <w:r>
        <w:rPr>
          <w:lang w:eastAsia="zh-CN"/>
        </w:rPr>
        <w:t>6.2.6.0</w:t>
      </w:r>
      <w:r>
        <w:rPr>
          <w:lang w:eastAsia="zh-CN"/>
        </w:rPr>
        <w:tab/>
        <w:t>General</w:t>
      </w:r>
      <w:bookmarkEnd w:id="567"/>
    </w:p>
    <w:p w14:paraId="43CA6A69" w14:textId="77777777" w:rsidR="00DB5EF2" w:rsidRDefault="00DB5EF2" w:rsidP="00DB5EF2">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47612672" w14:textId="77777777" w:rsidR="00DB5EF2" w:rsidRDefault="00DB5EF2" w:rsidP="00DB5EF2">
      <w:pPr>
        <w:pStyle w:val="TH"/>
        <w:rPr>
          <w:lang w:eastAsia="zh-CN"/>
        </w:rPr>
      </w:pPr>
      <w:bookmarkStart w:id="568" w:name="_CRTable6_2_6_01"/>
      <w:r>
        <w:rPr>
          <w:lang w:eastAsia="zh-CN"/>
        </w:rPr>
        <w:lastRenderedPageBreak/>
        <w:t xml:space="preserve">Table </w:t>
      </w:r>
      <w:bookmarkEnd w:id="568"/>
      <w:r>
        <w:rPr>
          <w:lang w:eastAsia="zh-CN"/>
        </w:rPr>
        <w:t>6.2.6.0-1: NF Services for the enhanced data collection procedures</w:t>
      </w:r>
    </w:p>
    <w:tbl>
      <w:tblPr>
        <w:tblStyle w:val="af4"/>
        <w:tblW w:w="0" w:type="auto"/>
        <w:jc w:val="center"/>
        <w:tblLayout w:type="fixed"/>
        <w:tblLook w:val="04A0" w:firstRow="1" w:lastRow="0" w:firstColumn="1" w:lastColumn="0" w:noHBand="0" w:noVBand="1"/>
      </w:tblPr>
      <w:tblGrid>
        <w:gridCol w:w="2364"/>
        <w:gridCol w:w="3022"/>
        <w:gridCol w:w="2268"/>
      </w:tblGrid>
      <w:tr w:rsidR="00DB5EF2" w14:paraId="14076565" w14:textId="77777777" w:rsidTr="008E6106">
        <w:trPr>
          <w:cantSplit/>
          <w:jc w:val="center"/>
        </w:trPr>
        <w:tc>
          <w:tcPr>
            <w:tcW w:w="2364" w:type="dxa"/>
          </w:tcPr>
          <w:p w14:paraId="750CB742" w14:textId="77777777" w:rsidR="00DB5EF2" w:rsidRDefault="00DB5EF2" w:rsidP="008E6106">
            <w:pPr>
              <w:pStyle w:val="TAH"/>
              <w:rPr>
                <w:lang w:eastAsia="zh-CN"/>
              </w:rPr>
            </w:pPr>
            <w:r>
              <w:rPr>
                <w:lang w:eastAsia="zh-CN"/>
              </w:rPr>
              <w:t>Service producer</w:t>
            </w:r>
          </w:p>
        </w:tc>
        <w:tc>
          <w:tcPr>
            <w:tcW w:w="3022" w:type="dxa"/>
          </w:tcPr>
          <w:p w14:paraId="03DF42A3" w14:textId="77777777" w:rsidR="00DB5EF2" w:rsidRDefault="00DB5EF2" w:rsidP="008E6106">
            <w:pPr>
              <w:pStyle w:val="TAH"/>
              <w:rPr>
                <w:lang w:eastAsia="zh-CN"/>
              </w:rPr>
            </w:pPr>
            <w:r>
              <w:rPr>
                <w:lang w:eastAsia="zh-CN"/>
              </w:rPr>
              <w:t>Service</w:t>
            </w:r>
          </w:p>
        </w:tc>
        <w:tc>
          <w:tcPr>
            <w:tcW w:w="2268" w:type="dxa"/>
          </w:tcPr>
          <w:p w14:paraId="270C0ACF" w14:textId="77777777" w:rsidR="00DB5EF2" w:rsidRDefault="00DB5EF2" w:rsidP="008E6106">
            <w:pPr>
              <w:pStyle w:val="TAH"/>
              <w:rPr>
                <w:lang w:eastAsia="zh-CN"/>
              </w:rPr>
            </w:pPr>
            <w:r>
              <w:rPr>
                <w:lang w:eastAsia="zh-CN"/>
              </w:rPr>
              <w:t>Reference</w:t>
            </w:r>
          </w:p>
        </w:tc>
      </w:tr>
      <w:tr w:rsidR="00DB5EF2" w14:paraId="07C93EB5" w14:textId="77777777" w:rsidTr="008E6106">
        <w:trPr>
          <w:cantSplit/>
          <w:jc w:val="center"/>
        </w:trPr>
        <w:tc>
          <w:tcPr>
            <w:tcW w:w="2364" w:type="dxa"/>
          </w:tcPr>
          <w:p w14:paraId="7AC97E06" w14:textId="77777777" w:rsidR="00DB5EF2" w:rsidRDefault="00DB5EF2" w:rsidP="008E6106">
            <w:pPr>
              <w:pStyle w:val="TAC"/>
              <w:rPr>
                <w:lang w:eastAsia="zh-CN"/>
              </w:rPr>
            </w:pPr>
            <w:r>
              <w:rPr>
                <w:lang w:eastAsia="zh-CN"/>
              </w:rPr>
              <w:t>NWDAF</w:t>
            </w:r>
          </w:p>
        </w:tc>
        <w:tc>
          <w:tcPr>
            <w:tcW w:w="3022" w:type="dxa"/>
          </w:tcPr>
          <w:p w14:paraId="1EF49E13" w14:textId="77777777" w:rsidR="00DB5EF2" w:rsidRDefault="00DB5EF2" w:rsidP="008E6106">
            <w:pPr>
              <w:pStyle w:val="TAC"/>
              <w:rPr>
                <w:lang w:eastAsia="zh-CN"/>
              </w:rPr>
            </w:pPr>
            <w:proofErr w:type="spellStart"/>
            <w:r>
              <w:rPr>
                <w:lang w:eastAsia="zh-CN"/>
              </w:rPr>
              <w:t>Nnwdaf_DataManagement</w:t>
            </w:r>
            <w:proofErr w:type="spellEnd"/>
          </w:p>
        </w:tc>
        <w:tc>
          <w:tcPr>
            <w:tcW w:w="2268" w:type="dxa"/>
          </w:tcPr>
          <w:p w14:paraId="2960F5FA" w14:textId="77777777" w:rsidR="00DB5EF2" w:rsidRDefault="00DB5EF2" w:rsidP="008E6106">
            <w:pPr>
              <w:pStyle w:val="TAC"/>
              <w:rPr>
                <w:lang w:eastAsia="zh-CN"/>
              </w:rPr>
            </w:pPr>
            <w:r>
              <w:rPr>
                <w:lang w:eastAsia="zh-CN"/>
              </w:rPr>
              <w:t>7.4</w:t>
            </w:r>
          </w:p>
        </w:tc>
      </w:tr>
      <w:tr w:rsidR="00DB5EF2" w14:paraId="76206AAB" w14:textId="77777777" w:rsidTr="008E6106">
        <w:trPr>
          <w:cantSplit/>
          <w:jc w:val="center"/>
        </w:trPr>
        <w:tc>
          <w:tcPr>
            <w:tcW w:w="2364" w:type="dxa"/>
          </w:tcPr>
          <w:p w14:paraId="4E7752C9" w14:textId="77777777" w:rsidR="00DB5EF2" w:rsidRDefault="00DB5EF2" w:rsidP="008E6106">
            <w:pPr>
              <w:pStyle w:val="TAC"/>
              <w:rPr>
                <w:lang w:eastAsia="zh-CN"/>
              </w:rPr>
            </w:pPr>
            <w:r>
              <w:rPr>
                <w:lang w:eastAsia="zh-CN"/>
              </w:rPr>
              <w:t>DCCF</w:t>
            </w:r>
          </w:p>
        </w:tc>
        <w:tc>
          <w:tcPr>
            <w:tcW w:w="3022" w:type="dxa"/>
          </w:tcPr>
          <w:p w14:paraId="52AFC93A" w14:textId="77777777" w:rsidR="00DB5EF2" w:rsidRDefault="00DB5EF2" w:rsidP="008E6106">
            <w:pPr>
              <w:pStyle w:val="TAC"/>
              <w:rPr>
                <w:lang w:eastAsia="zh-CN"/>
              </w:rPr>
            </w:pPr>
            <w:proofErr w:type="spellStart"/>
            <w:r>
              <w:rPr>
                <w:lang w:eastAsia="zh-CN"/>
              </w:rPr>
              <w:t>Ndccf_DataManagement</w:t>
            </w:r>
            <w:proofErr w:type="spellEnd"/>
          </w:p>
          <w:p w14:paraId="3CC7989A" w14:textId="77777777" w:rsidR="00DB5EF2" w:rsidRDefault="00DB5EF2" w:rsidP="008E6106">
            <w:pPr>
              <w:pStyle w:val="TAC"/>
              <w:rPr>
                <w:lang w:eastAsia="zh-CN"/>
              </w:rPr>
            </w:pPr>
            <w:proofErr w:type="spellStart"/>
            <w:r>
              <w:rPr>
                <w:lang w:eastAsia="zh-CN"/>
              </w:rPr>
              <w:t>Ndccf_ContextManagement</w:t>
            </w:r>
            <w:proofErr w:type="spellEnd"/>
          </w:p>
        </w:tc>
        <w:tc>
          <w:tcPr>
            <w:tcW w:w="2268" w:type="dxa"/>
          </w:tcPr>
          <w:p w14:paraId="50362050" w14:textId="77777777" w:rsidR="00DB5EF2" w:rsidRDefault="00DB5EF2" w:rsidP="008E6106">
            <w:pPr>
              <w:pStyle w:val="TAC"/>
              <w:rPr>
                <w:lang w:eastAsia="zh-CN"/>
              </w:rPr>
            </w:pPr>
            <w:r>
              <w:rPr>
                <w:lang w:eastAsia="zh-CN"/>
              </w:rPr>
              <w:t>8.2</w:t>
            </w:r>
          </w:p>
          <w:p w14:paraId="47828B22" w14:textId="77777777" w:rsidR="00DB5EF2" w:rsidRDefault="00DB5EF2" w:rsidP="008E6106">
            <w:pPr>
              <w:pStyle w:val="TAC"/>
              <w:rPr>
                <w:lang w:eastAsia="zh-CN"/>
              </w:rPr>
            </w:pPr>
            <w:r>
              <w:rPr>
                <w:lang w:eastAsia="zh-CN"/>
              </w:rPr>
              <w:t>8.3</w:t>
            </w:r>
          </w:p>
        </w:tc>
      </w:tr>
      <w:tr w:rsidR="00DB5EF2" w14:paraId="7A8E239C" w14:textId="77777777" w:rsidTr="008E6106">
        <w:trPr>
          <w:cantSplit/>
          <w:jc w:val="center"/>
        </w:trPr>
        <w:tc>
          <w:tcPr>
            <w:tcW w:w="2364" w:type="dxa"/>
          </w:tcPr>
          <w:p w14:paraId="54A921B9" w14:textId="77777777" w:rsidR="00DB5EF2" w:rsidRDefault="00DB5EF2" w:rsidP="008E6106">
            <w:pPr>
              <w:pStyle w:val="TAC"/>
              <w:rPr>
                <w:lang w:eastAsia="zh-CN"/>
              </w:rPr>
            </w:pPr>
            <w:r>
              <w:rPr>
                <w:lang w:eastAsia="zh-CN"/>
              </w:rPr>
              <w:t>MFAF</w:t>
            </w:r>
          </w:p>
        </w:tc>
        <w:tc>
          <w:tcPr>
            <w:tcW w:w="3022" w:type="dxa"/>
          </w:tcPr>
          <w:p w14:paraId="777F9CEE" w14:textId="77777777" w:rsidR="00DB5EF2" w:rsidRDefault="00DB5EF2" w:rsidP="008E6106">
            <w:pPr>
              <w:pStyle w:val="TAC"/>
              <w:rPr>
                <w:lang w:eastAsia="zh-CN"/>
              </w:rPr>
            </w:pPr>
            <w:r>
              <w:rPr>
                <w:lang w:eastAsia="zh-CN"/>
              </w:rPr>
              <w:t>Nmfaf_3daDataManagement</w:t>
            </w:r>
          </w:p>
          <w:p w14:paraId="75B457C9" w14:textId="77777777" w:rsidR="00DB5EF2" w:rsidRDefault="00DB5EF2" w:rsidP="008E6106">
            <w:pPr>
              <w:pStyle w:val="TAC"/>
              <w:rPr>
                <w:lang w:eastAsia="zh-CN"/>
              </w:rPr>
            </w:pPr>
            <w:r>
              <w:rPr>
                <w:lang w:eastAsia="zh-CN"/>
              </w:rPr>
              <w:t>Nmfaf_3caDataManagement</w:t>
            </w:r>
          </w:p>
        </w:tc>
        <w:tc>
          <w:tcPr>
            <w:tcW w:w="2268" w:type="dxa"/>
          </w:tcPr>
          <w:p w14:paraId="2298A7A4" w14:textId="77777777" w:rsidR="00DB5EF2" w:rsidRDefault="00DB5EF2" w:rsidP="008E6106">
            <w:pPr>
              <w:pStyle w:val="TAC"/>
              <w:rPr>
                <w:lang w:eastAsia="zh-CN"/>
              </w:rPr>
            </w:pPr>
            <w:r>
              <w:rPr>
                <w:lang w:eastAsia="zh-CN"/>
              </w:rPr>
              <w:t>9.2</w:t>
            </w:r>
          </w:p>
          <w:p w14:paraId="55640E87" w14:textId="77777777" w:rsidR="00DB5EF2" w:rsidRDefault="00DB5EF2" w:rsidP="008E6106">
            <w:pPr>
              <w:pStyle w:val="TAC"/>
              <w:rPr>
                <w:lang w:eastAsia="zh-CN"/>
              </w:rPr>
            </w:pPr>
            <w:r>
              <w:rPr>
                <w:lang w:eastAsia="zh-CN"/>
              </w:rPr>
              <w:t>9.3</w:t>
            </w:r>
          </w:p>
        </w:tc>
      </w:tr>
      <w:tr w:rsidR="00DB5EF2" w14:paraId="4A3B0E4E" w14:textId="77777777" w:rsidTr="008E6106">
        <w:trPr>
          <w:cantSplit/>
          <w:jc w:val="center"/>
        </w:trPr>
        <w:tc>
          <w:tcPr>
            <w:tcW w:w="2364" w:type="dxa"/>
          </w:tcPr>
          <w:p w14:paraId="39F91E52" w14:textId="77777777" w:rsidR="00DB5EF2" w:rsidRDefault="00DB5EF2" w:rsidP="008E6106">
            <w:pPr>
              <w:pStyle w:val="TAC"/>
              <w:rPr>
                <w:lang w:eastAsia="zh-CN"/>
              </w:rPr>
            </w:pPr>
            <w:r>
              <w:rPr>
                <w:lang w:eastAsia="zh-CN"/>
              </w:rPr>
              <w:t>ADRF</w:t>
            </w:r>
          </w:p>
        </w:tc>
        <w:tc>
          <w:tcPr>
            <w:tcW w:w="3022" w:type="dxa"/>
          </w:tcPr>
          <w:p w14:paraId="250CF300" w14:textId="77777777" w:rsidR="00DB5EF2" w:rsidRDefault="00DB5EF2" w:rsidP="008E6106">
            <w:pPr>
              <w:pStyle w:val="TAC"/>
              <w:rPr>
                <w:lang w:eastAsia="zh-CN"/>
              </w:rPr>
            </w:pPr>
            <w:proofErr w:type="spellStart"/>
            <w:r>
              <w:rPr>
                <w:lang w:eastAsia="zh-CN"/>
              </w:rPr>
              <w:t>Nadrf_DataManagement</w:t>
            </w:r>
            <w:proofErr w:type="spellEnd"/>
          </w:p>
        </w:tc>
        <w:tc>
          <w:tcPr>
            <w:tcW w:w="2268" w:type="dxa"/>
          </w:tcPr>
          <w:p w14:paraId="7CD31E37" w14:textId="77777777" w:rsidR="00DB5EF2" w:rsidRDefault="00DB5EF2" w:rsidP="008E6106">
            <w:pPr>
              <w:pStyle w:val="TAC"/>
              <w:rPr>
                <w:lang w:eastAsia="zh-CN"/>
              </w:rPr>
            </w:pPr>
            <w:r>
              <w:rPr>
                <w:lang w:eastAsia="zh-CN"/>
              </w:rPr>
              <w:t>10.2</w:t>
            </w:r>
          </w:p>
        </w:tc>
      </w:tr>
    </w:tbl>
    <w:p w14:paraId="56A09695" w14:textId="77777777" w:rsidR="00DB5EF2" w:rsidRDefault="00DB5EF2" w:rsidP="00DB5EF2">
      <w:pPr>
        <w:rPr>
          <w:lang w:eastAsia="zh-CN"/>
        </w:rPr>
      </w:pPr>
    </w:p>
    <w:p w14:paraId="69BDC092" w14:textId="77777777" w:rsidR="00DB5EF2" w:rsidRDefault="00DB5EF2" w:rsidP="00DB5EF2">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2F919734" w14:textId="77777777" w:rsidR="00DB5EF2" w:rsidRDefault="00DB5EF2" w:rsidP="00DB5EF2">
      <w:pPr>
        <w:rPr>
          <w:lang w:eastAsia="zh-CN"/>
        </w:rPr>
      </w:pPr>
      <w:r>
        <w:rPr>
          <w:lang w:eastAsia="zh-CN"/>
        </w:rPr>
        <w:t>The NWDAF, DCCF, ADRF shall obtain the proper information to perform data collection for a UE, a group of UE</w:t>
      </w:r>
      <w:ins w:id="569" w:author="Ericsson00" w:date="2023-09-27T04:35:00Z">
        <w:r>
          <w:rPr>
            <w:lang w:eastAsia="zh-CN"/>
          </w:rPr>
          <w:t>(</w:t>
        </w:r>
      </w:ins>
      <w:r>
        <w:rPr>
          <w:lang w:eastAsia="zh-CN"/>
        </w:rPr>
        <w:t>s</w:t>
      </w:r>
      <w:ins w:id="570" w:author="Ericsson00" w:date="2023-09-27T04:35:00Z">
        <w:r>
          <w:rPr>
            <w:lang w:eastAsia="zh-CN"/>
          </w:rPr>
          <w:t>)</w:t>
        </w:r>
      </w:ins>
      <w:r>
        <w:rPr>
          <w:lang w:eastAsia="zh-CN"/>
        </w:rPr>
        <w:t xml:space="preserve"> or any UE following the principles of clause 6.2.1.</w:t>
      </w:r>
    </w:p>
    <w:p w14:paraId="7F626A85" w14:textId="77777777" w:rsidR="00DB5EF2" w:rsidRDefault="00DB5EF2" w:rsidP="00DB5EF2">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2A32E705" w14:textId="77777777" w:rsidR="00EF2512" w:rsidRPr="00DB5EF2" w:rsidRDefault="00EF2512" w:rsidP="008E6106">
      <w:pPr>
        <w:pStyle w:val="B1"/>
        <w:ind w:left="0" w:firstLine="0"/>
        <w:rPr>
          <w:lang w:eastAsia="zh-CN"/>
        </w:rPr>
      </w:pPr>
    </w:p>
    <w:p w14:paraId="79CA9326" w14:textId="77777777" w:rsidR="002A4A4F" w:rsidRPr="00DC0478" w:rsidRDefault="002A4A4F" w:rsidP="002A4A4F">
      <w:pPr>
        <w:pStyle w:val="12"/>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5"/>
        <w:rPr>
          <w:lang w:eastAsia="zh-CN"/>
        </w:rPr>
      </w:pPr>
      <w:bookmarkStart w:id="571" w:name="_Toc145930627"/>
      <w:r>
        <w:rPr>
          <w:lang w:eastAsia="zh-CN"/>
        </w:rPr>
        <w:t>6.2.6.1.0</w:t>
      </w:r>
      <w:r>
        <w:rPr>
          <w:lang w:eastAsia="zh-CN"/>
        </w:rPr>
        <w:tab/>
        <w:t>General</w:t>
      </w:r>
      <w:bookmarkEnd w:id="571"/>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572" w:author="vivo1" w:date="2023-09-26T16:59:00Z">
        <w:r w:rsidDel="00D2118A">
          <w:rPr>
            <w:lang w:eastAsia="zh-CN"/>
          </w:rPr>
          <w:delText>ML model</w:delText>
        </w:r>
      </w:del>
      <w:ins w:id="573"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w:t>
      </w:r>
      <w:r>
        <w:rPr>
          <w:lang w:eastAsia="zh-CN"/>
        </w:rPr>
        <w:lastRenderedPageBreak/>
        <w:t>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2"/>
        <w:rPr>
          <w:color w:val="FF0000"/>
        </w:rPr>
      </w:pPr>
      <w:r>
        <w:rPr>
          <w:color w:val="FF0000"/>
        </w:rPr>
        <w:t>* * * Next Change * * *</w:t>
      </w:r>
    </w:p>
    <w:p w14:paraId="56D19CF0" w14:textId="77777777" w:rsidR="008E6106" w:rsidRDefault="008E6106" w:rsidP="008E6106">
      <w:pPr>
        <w:pStyle w:val="5"/>
        <w:rPr>
          <w:lang w:eastAsia="zh-CN"/>
        </w:rPr>
      </w:pPr>
      <w:bookmarkStart w:id="574" w:name="_Toc138252841"/>
      <w:r>
        <w:rPr>
          <w:lang w:eastAsia="zh-CN"/>
        </w:rPr>
        <w:t>6.2.6.3.1</w:t>
      </w:r>
      <w:r>
        <w:rPr>
          <w:lang w:eastAsia="zh-CN"/>
        </w:rPr>
        <w:tab/>
        <w:t>General</w:t>
      </w:r>
      <w:bookmarkEnd w:id="574"/>
    </w:p>
    <w:p w14:paraId="427E954E" w14:textId="77777777" w:rsidR="008E6106" w:rsidRDefault="008E6106" w:rsidP="008E6106">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0D329D51" w14:textId="77777777" w:rsidR="008E6106" w:rsidRDefault="008E6106" w:rsidP="008E6106">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69C9E6F1" w14:textId="77777777" w:rsidR="008E6106" w:rsidRDefault="008E6106" w:rsidP="008E6106">
      <w:pPr>
        <w:rPr>
          <w:lang w:eastAsia="zh-CN"/>
        </w:rPr>
      </w:pPr>
      <w:r>
        <w:rPr>
          <w:lang w:eastAsia="zh-CN"/>
        </w:rPr>
        <w:t>When data is collected for a group of UE</w:t>
      </w:r>
      <w:ins w:id="575" w:author="Ericsson00" w:date="2023-09-27T04:35:00Z">
        <w:r>
          <w:rPr>
            <w:lang w:eastAsia="zh-CN"/>
          </w:rPr>
          <w:t>(</w:t>
        </w:r>
      </w:ins>
      <w:r>
        <w:rPr>
          <w:lang w:eastAsia="zh-CN"/>
        </w:rPr>
        <w:t>s</w:t>
      </w:r>
      <w:ins w:id="576" w:author="Ericsson00" w:date="2023-09-27T04:35:00Z">
        <w:r>
          <w:rPr>
            <w:lang w:eastAsia="zh-CN"/>
          </w:rPr>
          <w:t>)</w:t>
        </w:r>
      </w:ins>
      <w:r>
        <w:rPr>
          <w:lang w:eastAsia="zh-CN"/>
        </w:rPr>
        <w:t xml:space="preserve"> or any UE, the procedure of DCCF relocation initiated by the DCCF is not applicable. In such case, the consumer may select one or more Target DCCFs and initiate a new subscription for the UEs.</w:t>
      </w:r>
    </w:p>
    <w:p w14:paraId="4CFBABA1" w14:textId="77777777" w:rsidR="002A4A4F" w:rsidRPr="008E6106" w:rsidRDefault="002A4A4F" w:rsidP="00D82D56">
      <w:pPr>
        <w:pStyle w:val="B1"/>
        <w:rPr>
          <w:lang w:eastAsia="zh-CN"/>
        </w:rPr>
      </w:pPr>
    </w:p>
    <w:p w14:paraId="044A83C1" w14:textId="77777777" w:rsidR="00076CF7" w:rsidRPr="00DC0478" w:rsidRDefault="00076CF7" w:rsidP="00076CF7">
      <w:pPr>
        <w:pStyle w:val="12"/>
        <w:rPr>
          <w:color w:val="FF0000"/>
        </w:rPr>
      </w:pPr>
      <w:r>
        <w:rPr>
          <w:color w:val="FF0000"/>
        </w:rPr>
        <w:t xml:space="preserve">* * * Next Changes * * * </w:t>
      </w:r>
    </w:p>
    <w:p w14:paraId="77410E22" w14:textId="77777777" w:rsidR="00C73137" w:rsidRDefault="00C73137" w:rsidP="00C73137">
      <w:pPr>
        <w:pStyle w:val="4"/>
        <w:rPr>
          <w:lang w:eastAsia="ko-KR"/>
        </w:rPr>
      </w:pPr>
      <w:bookmarkStart w:id="577" w:name="_Toc145930643"/>
      <w:r>
        <w:rPr>
          <w:lang w:eastAsia="ko-KR"/>
        </w:rPr>
        <w:t>6.2.8.1</w:t>
      </w:r>
      <w:r>
        <w:rPr>
          <w:lang w:eastAsia="ko-KR"/>
        </w:rPr>
        <w:tab/>
        <w:t>General</w:t>
      </w:r>
      <w:bookmarkEnd w:id="577"/>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578" w:author="vivo1" w:date="2023-09-26T16:59:00Z">
        <w:r w:rsidDel="00D2118A">
          <w:rPr>
            <w:lang w:eastAsia="ko-KR"/>
          </w:rPr>
          <w:delText>ML model</w:delText>
        </w:r>
      </w:del>
      <w:ins w:id="579"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lastRenderedPageBreak/>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 xml:space="preserve">The Application ID configured in the UE Application can either be an </w:t>
      </w:r>
      <w:proofErr w:type="spellStart"/>
      <w:r>
        <w:rPr>
          <w:lang w:eastAsia="ko-KR"/>
        </w:rPr>
        <w:t>OSAppId</w:t>
      </w:r>
      <w:proofErr w:type="spellEnd"/>
      <w:r>
        <w:rPr>
          <w:lang w:eastAsia="ko-KR"/>
        </w:rPr>
        <w:t xml:space="preserve">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 xml:space="preserve">The Target for Event Reporting in the </w:t>
      </w:r>
      <w:proofErr w:type="spellStart"/>
      <w:r>
        <w:rPr>
          <w:lang w:eastAsia="ko-KR"/>
        </w:rPr>
        <w:t>Naf_EventExposure</w:t>
      </w:r>
      <w:proofErr w:type="spellEnd"/>
      <w:r>
        <w:rPr>
          <w:lang w:eastAsia="ko-KR"/>
        </w:rPr>
        <w:t xml:space="preserv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2"/>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5"/>
        <w:rPr>
          <w:lang w:eastAsia="ko-KR"/>
        </w:rPr>
      </w:pPr>
      <w:bookmarkStart w:id="580" w:name="_Toc145930646"/>
      <w:r>
        <w:rPr>
          <w:lang w:eastAsia="ko-KR"/>
        </w:rPr>
        <w:t>6.2.8.2.2</w:t>
      </w:r>
      <w:r>
        <w:rPr>
          <w:lang w:eastAsia="ko-KR"/>
        </w:rPr>
        <w:tab/>
        <w:t>AF registration and discovery</w:t>
      </w:r>
      <w:bookmarkEnd w:id="580"/>
    </w:p>
    <w:p w14:paraId="3FB1FE17" w14:textId="77777777" w:rsidR="001151E4" w:rsidRDefault="001151E4" w:rsidP="001151E4">
      <w:pPr>
        <w:rPr>
          <w:lang w:eastAsia="ko-KR"/>
        </w:rPr>
      </w:pPr>
      <w:r>
        <w:rPr>
          <w:lang w:eastAsia="ko-KR"/>
        </w:rPr>
        <w:t xml:space="preserve">The AF registers its available NF profile to the NRF. The AF in trusted domain registers to the NRF by using the </w:t>
      </w:r>
      <w:proofErr w:type="spellStart"/>
      <w:r>
        <w:rPr>
          <w:lang w:eastAsia="ko-KR"/>
        </w:rPr>
        <w:t>Nnrf_NFManagement</w:t>
      </w:r>
      <w:proofErr w:type="spellEnd"/>
      <w:r>
        <w:rPr>
          <w:lang w:eastAsia="ko-KR"/>
        </w:rPr>
        <w:t xml:space="preserve">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581" w:author="Ericsson-MH9" w:date="2023-10-26T11:09:00Z">
        <w:r>
          <w:rPr>
            <w:lang w:eastAsia="ko-KR"/>
          </w:rPr>
          <w:t>1</w:t>
        </w:r>
      </w:ins>
      <w:del w:id="582" w:author="Ericsson-MH9" w:date="2023-10-26T11:09:00Z">
        <w:r w:rsidDel="00274605">
          <w:rPr>
            <w:lang w:eastAsia="ko-KR"/>
          </w:rPr>
          <w:delText>2</w:delText>
        </w:r>
      </w:del>
      <w:r>
        <w:rPr>
          <w:lang w:eastAsia="ko-KR"/>
        </w:rPr>
        <w:t> [</w:t>
      </w:r>
      <w:ins w:id="583" w:author="Ericsson-MH9" w:date="2023-10-26T11:09:00Z">
        <w:r>
          <w:rPr>
            <w:lang w:eastAsia="ko-KR"/>
          </w:rPr>
          <w:t>2</w:t>
        </w:r>
      </w:ins>
      <w:del w:id="584" w:author="Ericsson-MH9" w:date="2023-10-26T11:09:00Z">
        <w:r w:rsidDel="00274605">
          <w:rPr>
            <w:lang w:eastAsia="ko-KR"/>
          </w:rPr>
          <w:delText>3</w:delText>
        </w:r>
      </w:del>
      <w:r>
        <w:rPr>
          <w:lang w:eastAsia="ko-KR"/>
        </w:rPr>
        <w:t>]</w:t>
      </w:r>
      <w:ins w:id="585"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5"/>
        <w:rPr>
          <w:lang w:eastAsia="ko-KR"/>
        </w:rPr>
      </w:pPr>
      <w:bookmarkStart w:id="586" w:name="_Toc145930647"/>
      <w:r>
        <w:rPr>
          <w:lang w:eastAsia="ko-KR"/>
        </w:rPr>
        <w:lastRenderedPageBreak/>
        <w:t>6.2.8.2.3</w:t>
      </w:r>
      <w:r>
        <w:rPr>
          <w:lang w:eastAsia="ko-KR"/>
        </w:rPr>
        <w:tab/>
        <w:t>Data Collection Procedure from UE</w:t>
      </w:r>
      <w:bookmarkEnd w:id="586"/>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8pt;height:265.55pt;mso-width-percent:0;mso-height-percent:0;mso-width-percent:0;mso-height-percent:0" o:ole="">
            <v:imagedata r:id="rId42" o:title=""/>
          </v:shape>
          <o:OLEObject Type="Embed" ProgID="Visio.Drawing.11" ShapeID="_x0000_i1039" DrawAspect="Content" ObjectID="_1765027620" r:id="rId43"/>
        </w:object>
      </w:r>
    </w:p>
    <w:p w14:paraId="15CD5A51" w14:textId="77777777" w:rsidR="00D636F6" w:rsidRDefault="00D636F6" w:rsidP="00D636F6">
      <w:pPr>
        <w:pStyle w:val="TF"/>
        <w:rPr>
          <w:lang w:eastAsia="ko-KR"/>
        </w:rPr>
      </w:pPr>
      <w:bookmarkStart w:id="587" w:name="_CRFigure6_2_8_2_31"/>
      <w:r>
        <w:rPr>
          <w:lang w:eastAsia="ko-KR"/>
        </w:rPr>
        <w:t xml:space="preserve">Figure </w:t>
      </w:r>
      <w:bookmarkEnd w:id="587"/>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 xml:space="preserve">An NF subscribes to analytics from the NWDAF as described in clause 6.1.1.1, that includes Analytics ID, Analytics Filter Information including e.g. </w:t>
      </w:r>
      <w:proofErr w:type="spellStart"/>
      <w:r>
        <w:rPr>
          <w:lang w:eastAsia="ko-KR"/>
        </w:rPr>
        <w:t>AoI</w:t>
      </w:r>
      <w:proofErr w:type="spellEnd"/>
      <w:r>
        <w:rPr>
          <w:lang w:eastAsia="ko-KR"/>
        </w:rPr>
        <w:t>,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588" w:author="Ericsson-MH9" w:date="2023-10-26T14:23:00Z">
        <w:r>
          <w:rPr>
            <w:lang w:eastAsia="ko-KR"/>
          </w:rPr>
          <w:t xml:space="preserve">and selects </w:t>
        </w:r>
      </w:ins>
      <w:r>
        <w:rPr>
          <w:lang w:eastAsia="ko-KR"/>
        </w:rPr>
        <w:t>the AF that provides data collection (based on the AF profiles registered in NRF) as described in TS 23.50</w:t>
      </w:r>
      <w:ins w:id="589" w:author="Ericsson-MH9" w:date="2023-10-26T14:23:00Z">
        <w:r>
          <w:rPr>
            <w:lang w:eastAsia="ko-KR"/>
          </w:rPr>
          <w:t>1</w:t>
        </w:r>
      </w:ins>
      <w:del w:id="590" w:author="Ericsson-MH9" w:date="2023-10-26T14:23:00Z">
        <w:r w:rsidDel="00BD2309">
          <w:rPr>
            <w:lang w:eastAsia="ko-KR"/>
          </w:rPr>
          <w:delText>2</w:delText>
        </w:r>
      </w:del>
      <w:r>
        <w:rPr>
          <w:lang w:eastAsia="ko-KR"/>
        </w:rPr>
        <w:t> [</w:t>
      </w:r>
      <w:ins w:id="591" w:author="Ericsson-MH9" w:date="2023-10-26T14:23:00Z">
        <w:r>
          <w:rPr>
            <w:lang w:eastAsia="ko-KR"/>
          </w:rPr>
          <w:t>2</w:t>
        </w:r>
      </w:ins>
      <w:del w:id="592" w:author="Ericsson-MH9" w:date="2023-10-26T14:23:00Z">
        <w:r w:rsidDel="00BD2309">
          <w:rPr>
            <w:lang w:eastAsia="ko-KR"/>
          </w:rPr>
          <w:delText>3</w:delText>
        </w:r>
      </w:del>
      <w:r>
        <w:rPr>
          <w:lang w:eastAsia="ko-KR"/>
        </w:rPr>
        <w:t>]</w:t>
      </w:r>
      <w:ins w:id="593" w:author="Ericsson-MH9" w:date="2023-10-26T14:23:00Z">
        <w:r>
          <w:rPr>
            <w:lang w:eastAsia="ko-KR"/>
          </w:rPr>
          <w:t>, cl</w:t>
        </w:r>
      </w:ins>
      <w:ins w:id="594"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 xml:space="preserve">NWDAF subscribes to the AF in trusted domain for UE data collection (i.e. input data from UE for analytics), by using </w:t>
      </w:r>
      <w:proofErr w:type="spellStart"/>
      <w:r>
        <w:rPr>
          <w:lang w:eastAsia="ko-KR"/>
        </w:rPr>
        <w:t>Naf_EventExposure_Subscribe</w:t>
      </w:r>
      <w:proofErr w:type="spellEnd"/>
      <w:r>
        <w:rPr>
          <w:lang w:eastAsia="ko-KR"/>
        </w:rPr>
        <w:t xml:space="preserv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2"/>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3"/>
        <w:rPr>
          <w:lang w:eastAsia="ko-KR"/>
        </w:rPr>
      </w:pPr>
      <w:bookmarkStart w:id="595" w:name="_Toc145930650"/>
      <w:r>
        <w:rPr>
          <w:lang w:eastAsia="ko-KR"/>
        </w:rPr>
        <w:t>6.2.9</w:t>
      </w:r>
      <w:r>
        <w:rPr>
          <w:lang w:eastAsia="ko-KR"/>
        </w:rPr>
        <w:tab/>
        <w:t>User consent for analytics</w:t>
      </w:r>
      <w:bookmarkEnd w:id="595"/>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596" w:author="vivo1" w:date="2023-09-26T16:59:00Z">
        <w:r w:rsidDel="00D2118A">
          <w:rPr>
            <w:lang w:eastAsia="ko-KR"/>
          </w:rPr>
          <w:delText>ML model</w:delText>
        </w:r>
      </w:del>
      <w:ins w:id="597" w:author="vivo1" w:date="2023-09-26T16:59:00Z">
        <w:r w:rsidR="00D2118A">
          <w:rPr>
            <w:lang w:eastAsia="ko-KR"/>
          </w:rPr>
          <w:t>ML Model</w:t>
        </w:r>
      </w:ins>
      <w:r>
        <w:rPr>
          <w:lang w:eastAsia="ko-KR"/>
        </w:rPr>
        <w:t xml:space="preserve"> training and analytics generation for a SUPI or GPSI, Internal or </w:t>
      </w:r>
      <w:proofErr w:type="spellStart"/>
      <w:r>
        <w:rPr>
          <w:lang w:eastAsia="ko-KR"/>
        </w:rPr>
        <w:t>External_Group_Id</w:t>
      </w:r>
      <w:proofErr w:type="spellEnd"/>
      <w:r>
        <w:rPr>
          <w:lang w:eastAsia="ko-KR"/>
        </w:rPr>
        <w:t xml:space="preserve"> or "any UE" may be subject to user consent bound to a purpose, such as analytics or </w:t>
      </w:r>
      <w:del w:id="598" w:author="vivo1" w:date="2023-09-26T16:59:00Z">
        <w:r w:rsidDel="00D2118A">
          <w:rPr>
            <w:lang w:eastAsia="ko-KR"/>
          </w:rPr>
          <w:delText>ML model</w:delText>
        </w:r>
      </w:del>
      <w:ins w:id="599"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 xml:space="preserve">If a request for analytics is for "any UE", meaning that the consumer requests analytics for all UEs registered in an area, such as a S-NSSAI or DNN or </w:t>
      </w:r>
      <w:proofErr w:type="spellStart"/>
      <w:r>
        <w:rPr>
          <w:lang w:eastAsia="ko-KR"/>
        </w:rPr>
        <w:t>AoI</w:t>
      </w:r>
      <w:proofErr w:type="spellEnd"/>
      <w:r>
        <w:rPr>
          <w:lang w:eastAsia="ko-KR"/>
        </w:rPr>
        <w:t xml:space="preserve">, then the NWDAF resolves "any UE" into a list of SUPIs using the </w:t>
      </w:r>
      <w:proofErr w:type="spellStart"/>
      <w:r>
        <w:rPr>
          <w:lang w:eastAsia="ko-KR"/>
        </w:rPr>
        <w:t>Namf_EventExposure</w:t>
      </w:r>
      <w:proofErr w:type="spellEnd"/>
      <w:r>
        <w:rPr>
          <w:lang w:eastAsia="ko-KR"/>
        </w:rPr>
        <w:t xml:space="preserve"> service with </w:t>
      </w:r>
      <w:proofErr w:type="spellStart"/>
      <w:r>
        <w:rPr>
          <w:lang w:eastAsia="ko-KR"/>
        </w:rPr>
        <w:t>EventId</w:t>
      </w:r>
      <w:proofErr w:type="spellEnd"/>
      <w:r>
        <w:rPr>
          <w:lang w:eastAsia="ko-KR"/>
        </w:rPr>
        <w:t xml:space="preserve"> "Number of UEs served by the AMF and located in an area of interest" and retrieves user consent for each SUPI. If a request for analytics is for an Internal or External Group Id, NWDAF resolves it into a list of SUPIs and retrieves user consent for each SUPI.</w:t>
      </w:r>
    </w:p>
    <w:p w14:paraId="3B2005F1" w14:textId="3402865E" w:rsidR="00C73137" w:rsidRDefault="00C73137" w:rsidP="00C73137">
      <w:pPr>
        <w:rPr>
          <w:lang w:eastAsia="ko-KR"/>
        </w:rPr>
      </w:pPr>
      <w:r>
        <w:rPr>
          <w:lang w:eastAsia="ko-KR"/>
        </w:rPr>
        <w:t xml:space="preserve">If user consent for a user is granted, then the NWDAF subscribes to user consent updates in UDM using </w:t>
      </w:r>
      <w:proofErr w:type="spellStart"/>
      <w:r>
        <w:rPr>
          <w:lang w:eastAsia="ko-KR"/>
        </w:rPr>
        <w:t>Nudm_SDM_Subscribe</w:t>
      </w:r>
      <w:proofErr w:type="spellEnd"/>
      <w:r>
        <w:rPr>
          <w:lang w:eastAsia="ko-KR"/>
        </w:rPr>
        <w:t xml:space="preserve"> service operation. Otherwise, the NWDAF excludes the corresponding SUPI from the request to collect data and generate analytics or </w:t>
      </w:r>
      <w:del w:id="600" w:author="vivo1" w:date="2023-09-26T16:59:00Z">
        <w:r w:rsidDel="00D2118A">
          <w:rPr>
            <w:lang w:eastAsia="ko-KR"/>
          </w:rPr>
          <w:delText>ML model</w:delText>
        </w:r>
      </w:del>
      <w:ins w:id="601" w:author="vivo1" w:date="2023-09-26T16:59:00Z">
        <w:r w:rsidR="00D2118A">
          <w:rPr>
            <w:lang w:eastAsia="ko-KR"/>
          </w:rPr>
          <w:t>ML Model</w:t>
        </w:r>
      </w:ins>
      <w:r>
        <w:rPr>
          <w:lang w:eastAsia="ko-KR"/>
        </w:rPr>
        <w:t xml:space="preserve"> on the other users for which user consent is granted if the request is for a group of UE</w:t>
      </w:r>
      <w:ins w:id="602" w:author="vivo3" w:date="2023-12-14T17:23:00Z">
        <w:r w:rsidR="00753EA8">
          <w:rPr>
            <w:lang w:eastAsia="ko-KR"/>
          </w:rPr>
          <w:t>(</w:t>
        </w:r>
      </w:ins>
      <w:ins w:id="603" w:author="vivo3" w:date="2023-12-14T17:24:00Z">
        <w:r w:rsidR="00753EA8">
          <w:rPr>
            <w:lang w:eastAsia="ko-KR"/>
          </w:rPr>
          <w:t>s)</w:t>
        </w:r>
      </w:ins>
      <w:r>
        <w:rPr>
          <w:lang w:eastAsia="ko-KR"/>
        </w:rPr>
        <w:t xml:space="preserve"> or </w:t>
      </w:r>
      <w:del w:id="604"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05" w:author="vivo1" w:date="2023-09-26T16:59:00Z">
        <w:r w:rsidDel="00D2118A">
          <w:rPr>
            <w:lang w:eastAsia="ko-KR"/>
          </w:rPr>
          <w:delText>ML model</w:delText>
        </w:r>
      </w:del>
      <w:ins w:id="606"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07" w:author="vivo1" w:date="2023-09-26T16:59:00Z">
        <w:r w:rsidDel="00D2118A">
          <w:rPr>
            <w:lang w:eastAsia="ko-KR"/>
          </w:rPr>
          <w:delText>ML model</w:delText>
        </w:r>
      </w:del>
      <w:ins w:id="608" w:author="vivo1" w:date="2023-09-26T16:59:00Z">
        <w:r w:rsidR="00D2118A">
          <w:rPr>
            <w:lang w:eastAsia="ko-KR"/>
          </w:rPr>
          <w:t>ML Model</w:t>
        </w:r>
      </w:ins>
      <w:r>
        <w:rPr>
          <w:lang w:eastAsia="ko-KR"/>
        </w:rPr>
        <w:t xml:space="preserve">(s) using data from the UE and stops providing the </w:t>
      </w:r>
      <w:del w:id="609" w:author="vivo1" w:date="2023-09-26T16:59:00Z">
        <w:r w:rsidDel="00D2118A">
          <w:rPr>
            <w:lang w:eastAsia="ko-KR"/>
          </w:rPr>
          <w:delText>ML model</w:delText>
        </w:r>
      </w:del>
      <w:ins w:id="610" w:author="vivo1" w:date="2023-09-26T16:59:00Z">
        <w:r w:rsidR="00D2118A">
          <w:rPr>
            <w:lang w:eastAsia="ko-KR"/>
          </w:rPr>
          <w:t>ML Model</w:t>
        </w:r>
      </w:ins>
      <w:r>
        <w:rPr>
          <w:lang w:eastAsia="ko-KR"/>
        </w:rPr>
        <w:t xml:space="preserve">(s) to consumers (NWDAF containing </w:t>
      </w:r>
      <w:proofErr w:type="spellStart"/>
      <w:r>
        <w:rPr>
          <w:lang w:eastAsia="ko-KR"/>
        </w:rPr>
        <w:t>AnLF</w:t>
      </w:r>
      <w:proofErr w:type="spellEnd"/>
      <w:r>
        <w:rPr>
          <w:lang w:eastAsia="ko-KR"/>
        </w:rPr>
        <w:t xml:space="preserve">) for analytics. If the Target of Analytics Reporting or Target of </w:t>
      </w:r>
      <w:del w:id="611" w:author="vivo1" w:date="2023-09-26T16:59:00Z">
        <w:r w:rsidDel="00D2118A">
          <w:rPr>
            <w:lang w:eastAsia="ko-KR"/>
          </w:rPr>
          <w:delText>ML model</w:delText>
        </w:r>
      </w:del>
      <w:ins w:id="612"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13" w:author="vivo1" w:date="2023-09-26T16:59:00Z">
        <w:r w:rsidDel="00D2118A">
          <w:rPr>
            <w:lang w:eastAsia="ko-KR"/>
          </w:rPr>
          <w:delText>ML model</w:delText>
        </w:r>
      </w:del>
      <w:ins w:id="614" w:author="vivo1" w:date="2023-09-26T16:59:00Z">
        <w:r w:rsidR="00D2118A">
          <w:rPr>
            <w:lang w:eastAsia="ko-KR"/>
          </w:rPr>
          <w:t>ML Model</w:t>
        </w:r>
      </w:ins>
      <w:r>
        <w:rPr>
          <w:lang w:eastAsia="ko-KR"/>
        </w:rPr>
        <w:t xml:space="preserve"> to consumers that request analytics or </w:t>
      </w:r>
      <w:del w:id="615" w:author="vivo1" w:date="2023-09-26T16:59:00Z">
        <w:r w:rsidDel="00D2118A">
          <w:rPr>
            <w:lang w:eastAsia="ko-KR"/>
          </w:rPr>
          <w:delText>ML model</w:delText>
        </w:r>
      </w:del>
      <w:ins w:id="616"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17" w:author="vivo1" w:date="2023-09-26T16:59:00Z">
        <w:r w:rsidDel="00D2118A">
          <w:rPr>
            <w:lang w:eastAsia="ko-KR"/>
          </w:rPr>
          <w:delText>ML model</w:delText>
        </w:r>
      </w:del>
      <w:ins w:id="618"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2"/>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4"/>
        <w:rPr>
          <w:lang w:eastAsia="ko-KR"/>
        </w:rPr>
      </w:pPr>
      <w:bookmarkStart w:id="619" w:name="_Toc145930658"/>
      <w:r>
        <w:rPr>
          <w:lang w:eastAsia="ko-KR"/>
        </w:rPr>
        <w:t>6.2.13.2</w:t>
      </w:r>
      <w:r>
        <w:rPr>
          <w:lang w:eastAsia="ko-KR"/>
        </w:rPr>
        <w:tab/>
        <w:t>Procedure for rating untrusted AF data sources</w:t>
      </w:r>
      <w:bookmarkEnd w:id="619"/>
    </w:p>
    <w:p w14:paraId="316C8344" w14:textId="77777777" w:rsidR="00C73137" w:rsidRDefault="00C73137" w:rsidP="00C73137">
      <w:pPr>
        <w:rPr>
          <w:lang w:eastAsia="ko-KR"/>
        </w:rPr>
      </w:pPr>
      <w:r>
        <w:rPr>
          <w:lang w:eastAsia="ko-KR"/>
        </w:rPr>
        <w:t xml:space="preserve">The process of rating untrusted AF data sources is depicted in Figure 6.2.13.2. For realizing potential issues, the NWDAF containing </w:t>
      </w:r>
      <w:proofErr w:type="spellStart"/>
      <w:r>
        <w:rPr>
          <w:lang w:eastAsia="ko-KR"/>
        </w:rPr>
        <w:t>AnLF</w:t>
      </w:r>
      <w:proofErr w:type="spellEnd"/>
      <w:r>
        <w:rPr>
          <w:lang w:eastAsia="ko-KR"/>
        </w:rPr>
        <w:t xml:space="preserve"> subscribes to the NWDAF containing MTLF, which performs an accuracy calculation based on the predicted and ground-truth data or alternatively the NWDAF containing </w:t>
      </w:r>
      <w:proofErr w:type="spellStart"/>
      <w:r>
        <w:rPr>
          <w:lang w:eastAsia="ko-KR"/>
        </w:rPr>
        <w:t>AnLF</w:t>
      </w:r>
      <w:proofErr w:type="spellEnd"/>
      <w:r>
        <w:rPr>
          <w:lang w:eastAsia="ko-KR"/>
        </w:rPr>
        <w:t xml:space="preserve">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65pt;height:381.65pt" o:ole="">
            <v:imagedata r:id="rId44" o:title=""/>
          </v:shape>
          <o:OLEObject Type="Embed" ProgID="Word.Picture.8" ShapeID="_x0000_i1040" DrawAspect="Content" ObjectID="_1765027621" r:id="rId45"/>
        </w:object>
      </w:r>
    </w:p>
    <w:p w14:paraId="01F250B2" w14:textId="77777777" w:rsidR="00C73137" w:rsidRDefault="00C73137" w:rsidP="00C73137">
      <w:pPr>
        <w:pStyle w:val="TF"/>
      </w:pPr>
      <w:bookmarkStart w:id="620" w:name="_CRFigure6_2_13_2"/>
      <w:r>
        <w:t xml:space="preserve">Figure </w:t>
      </w:r>
      <w:bookmarkEnd w:id="620"/>
      <w:r>
        <w:t xml:space="preserve">6.2.13.2: NWDAF containing </w:t>
      </w:r>
      <w:proofErr w:type="spellStart"/>
      <w:r>
        <w:t>AnLF</w:t>
      </w:r>
      <w:proofErr w:type="spellEnd"/>
      <w:r>
        <w:t>-based untrusted AF data source rating</w:t>
      </w:r>
    </w:p>
    <w:p w14:paraId="480E687F" w14:textId="5B3AE753" w:rsidR="00C73137" w:rsidRDefault="00C73137" w:rsidP="00C73137">
      <w:pPr>
        <w:pStyle w:val="B1"/>
      </w:pPr>
      <w:r>
        <w:t>1.</w:t>
      </w:r>
      <w:r>
        <w:tab/>
        <w:t xml:space="preserve">NWDAF containing </w:t>
      </w:r>
      <w:proofErr w:type="spellStart"/>
      <w:r>
        <w:t>AnLF</w:t>
      </w:r>
      <w:proofErr w:type="spellEnd"/>
      <w:r>
        <w:t xml:space="preserve"> subscribes to NWDAF containing MTLF for obtaining an </w:t>
      </w:r>
      <w:del w:id="621" w:author="vivo1" w:date="2023-09-26T16:59:00Z">
        <w:r w:rsidDel="00D2118A">
          <w:delText>ML model</w:delText>
        </w:r>
      </w:del>
      <w:ins w:id="622" w:author="vivo1" w:date="2023-09-26T16:59:00Z">
        <w:r w:rsidR="00D2118A">
          <w:t>ML Model</w:t>
        </w:r>
      </w:ins>
      <w:r>
        <w:t xml:space="preserve"> using the </w:t>
      </w:r>
      <w:proofErr w:type="spellStart"/>
      <w:r>
        <w:t>Nnwdaf_ModelProvision_Subscribe</w:t>
      </w:r>
      <w:proofErr w:type="spellEnd"/>
      <w:r>
        <w:t xml:space="preserve"> service operation. The NWDAF containing </w:t>
      </w:r>
      <w:proofErr w:type="spellStart"/>
      <w:r>
        <w:t>AnLF</w:t>
      </w:r>
      <w:proofErr w:type="spellEnd"/>
      <w:r>
        <w:t xml:space="preserve">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23" w:author="vivo1" w:date="2023-09-26T16:59:00Z">
        <w:r w:rsidDel="00D2118A">
          <w:delText>ML model</w:delText>
        </w:r>
      </w:del>
      <w:ins w:id="624" w:author="vivo1" w:date="2023-09-26T16:59:00Z">
        <w:r w:rsidR="00D2118A">
          <w:t>ML Model</w:t>
        </w:r>
      </w:ins>
      <w:r>
        <w:t xml:space="preserve"> </w:t>
      </w:r>
      <w:ins w:id="625" w:author="vivo1" w:date="2023-12-25T14:15:00Z">
        <w:r w:rsidR="00844657">
          <w:t xml:space="preserve">Accuracy </w:t>
        </w:r>
      </w:ins>
      <w:del w:id="626"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 xml:space="preserve">An accuracy report is sent to the NWDAF containing </w:t>
      </w:r>
      <w:proofErr w:type="spellStart"/>
      <w:r>
        <w:t>AnLF</w:t>
      </w:r>
      <w:proofErr w:type="spellEnd"/>
      <w:r>
        <w:t xml:space="preserve">, e.g. when the reporting threshold is met by invoking </w:t>
      </w:r>
      <w:proofErr w:type="spellStart"/>
      <w:r>
        <w:t>Nnwdaf_MLModelProvision_Notify</w:t>
      </w:r>
      <w:proofErr w:type="spellEnd"/>
      <w:r>
        <w:t xml:space="preserve"> service operation.</w:t>
      </w:r>
    </w:p>
    <w:p w14:paraId="541D44A0" w14:textId="77777777" w:rsidR="00C73137" w:rsidRPr="00845430" w:rsidRDefault="00C73137" w:rsidP="00C73137">
      <w:pPr>
        <w:rPr>
          <w:b/>
          <w:bCs/>
        </w:rPr>
      </w:pPr>
      <w:r w:rsidRPr="00845430">
        <w:rPr>
          <w:b/>
          <w:bCs/>
        </w:rPr>
        <w:t xml:space="preserve">Option 2: NWDAF containing </w:t>
      </w:r>
      <w:proofErr w:type="spellStart"/>
      <w:r w:rsidRPr="00845430">
        <w:rPr>
          <w:b/>
          <w:bCs/>
        </w:rPr>
        <w:t>AnLF</w:t>
      </w:r>
      <w:proofErr w:type="spellEnd"/>
      <w:r w:rsidRPr="00845430">
        <w:rPr>
          <w:b/>
          <w:bCs/>
        </w:rPr>
        <w:t xml:space="preserve"> computes accuracy</w:t>
      </w:r>
    </w:p>
    <w:p w14:paraId="01DE9B60" w14:textId="77777777" w:rsidR="00C73137" w:rsidRDefault="00C73137" w:rsidP="00C73137">
      <w:pPr>
        <w:pStyle w:val="B1"/>
      </w:pPr>
      <w:r>
        <w:t>2c.</w:t>
      </w:r>
      <w:r>
        <w:tab/>
        <w:t xml:space="preserve">NWDAF containing </w:t>
      </w:r>
      <w:proofErr w:type="spellStart"/>
      <w:r>
        <w:t>AnLF</w:t>
      </w:r>
      <w:proofErr w:type="spellEnd"/>
      <w:r>
        <w:t xml:space="preserve"> calculates the accuracy by comparing the predictions with ground truth data.</w:t>
      </w:r>
    </w:p>
    <w:p w14:paraId="53FB5EE8" w14:textId="77777777" w:rsidR="00C73137" w:rsidRDefault="00C73137" w:rsidP="00C73137">
      <w:pPr>
        <w:pStyle w:val="B1"/>
      </w:pPr>
      <w:r>
        <w:t>2d.</w:t>
      </w:r>
      <w:r>
        <w:tab/>
        <w:t xml:space="preserve">NWDAF containing </w:t>
      </w:r>
      <w:proofErr w:type="spellStart"/>
      <w:r>
        <w:t>AnLF</w:t>
      </w:r>
      <w:proofErr w:type="spellEnd"/>
      <w:r>
        <w:t xml:space="preserve"> is aware that the ML Model used has a low accuracy either by receiving the accuracy report in step 2b or monitoring the accuracy by itself in step 2c. NWDAF containing </w:t>
      </w:r>
      <w:proofErr w:type="spellStart"/>
      <w:r>
        <w:t>AnLF</w:t>
      </w:r>
      <w:proofErr w:type="spellEnd"/>
      <w:r>
        <w:t xml:space="preserve"> determines that it needs to check further the data sources and compute data source rating. The decision conditions upon which it needs to initiate data source rating for a data source is based on NWDAF containing </w:t>
      </w:r>
      <w:proofErr w:type="spellStart"/>
      <w:r>
        <w:t>AnLF</w:t>
      </w:r>
      <w:proofErr w:type="spellEnd"/>
      <w:r>
        <w:t xml:space="preserve"> implementation.</w:t>
      </w:r>
    </w:p>
    <w:p w14:paraId="6D74CA7D" w14:textId="77777777" w:rsidR="00C73137" w:rsidRDefault="00C73137" w:rsidP="00C73137">
      <w:pPr>
        <w:pStyle w:val="B1"/>
      </w:pPr>
      <w:r>
        <w:t>3a-3b.</w:t>
      </w:r>
      <w:r>
        <w:tab/>
        <w:t xml:space="preserve">NWDAF containing </w:t>
      </w:r>
      <w:proofErr w:type="spellStart"/>
      <w:r>
        <w:t>AnLF</w:t>
      </w:r>
      <w:proofErr w:type="spellEnd"/>
      <w:r>
        <w:t xml:space="preserve"> initiates rating of a data source by requesting and receiving supplementary data, i.e. via </w:t>
      </w:r>
      <w:proofErr w:type="spellStart"/>
      <w:r>
        <w:t>Nnwdaf_DataManagement_Fetch</w:t>
      </w:r>
      <w:proofErr w:type="spellEnd"/>
      <w:r>
        <w:t xml:space="preserve"> / </w:t>
      </w:r>
      <w:proofErr w:type="spellStart"/>
      <w:r>
        <w:t>Ndccf_DataManagement_Notify</w:t>
      </w:r>
      <w:proofErr w:type="spellEnd"/>
      <w:r>
        <w:t>,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 xml:space="preserve">NWDAF containing </w:t>
      </w:r>
      <w:proofErr w:type="spellStart"/>
      <w:r>
        <w:t>AnLF</w:t>
      </w:r>
      <w:proofErr w:type="spellEnd"/>
      <w:r>
        <w:t xml:space="preserve"> updates the rating for the sources where untrusted data is deviated from the supplementary trusted data per Event ID.</w:t>
      </w:r>
    </w:p>
    <w:p w14:paraId="0A420D5F" w14:textId="77777777" w:rsidR="00C73137" w:rsidRDefault="00C73137" w:rsidP="00C73137">
      <w:pPr>
        <w:pStyle w:val="NO"/>
      </w:pPr>
      <w:r>
        <w:t>NOTE 1:</w:t>
      </w:r>
      <w:r>
        <w:tab/>
        <w:t xml:space="preserve">An NWDAF containing </w:t>
      </w:r>
      <w:proofErr w:type="spellStart"/>
      <w:r>
        <w:t>AnLF</w:t>
      </w:r>
      <w:proofErr w:type="spellEnd"/>
      <w:r>
        <w:t xml:space="preserve"> determines the rating of an untrusted AF data source based on internal operations.</w:t>
      </w:r>
    </w:p>
    <w:p w14:paraId="2307A59E" w14:textId="77777777" w:rsidR="00C73137" w:rsidRDefault="00C73137" w:rsidP="00C73137">
      <w:pPr>
        <w:pStyle w:val="B1"/>
      </w:pPr>
      <w:r>
        <w:t>5a.</w:t>
      </w:r>
      <w:r>
        <w:tab/>
        <w:t xml:space="preserve">NWDAF containing </w:t>
      </w:r>
      <w:proofErr w:type="spellStart"/>
      <w:r>
        <w:t>AnLF</w:t>
      </w:r>
      <w:proofErr w:type="spellEnd"/>
      <w:r>
        <w:t xml:space="preserve"> stores the untrusted AF data source rating locally.</w:t>
      </w:r>
    </w:p>
    <w:p w14:paraId="77696966" w14:textId="77777777" w:rsidR="00C73137" w:rsidRDefault="00C73137" w:rsidP="00C73137">
      <w:pPr>
        <w:pStyle w:val="B1"/>
      </w:pPr>
      <w:r>
        <w:t>5b.</w:t>
      </w:r>
      <w:r>
        <w:tab/>
        <w:t xml:space="preserve">NWDAF containing </w:t>
      </w:r>
      <w:proofErr w:type="spellStart"/>
      <w:r>
        <w:t>AnLF</w:t>
      </w:r>
      <w:proofErr w:type="spellEnd"/>
      <w:r>
        <w:t xml:space="preserve"> may send the untrusted AF data source rating to UDSF, if available. NWDAF containing </w:t>
      </w:r>
      <w:proofErr w:type="spellStart"/>
      <w:r>
        <w:t>AnLF</w:t>
      </w:r>
      <w:proofErr w:type="spellEnd"/>
      <w:r>
        <w:t xml:space="preserve"> uses the </w:t>
      </w:r>
      <w:proofErr w:type="spellStart"/>
      <w:r>
        <w:t>Nudsf</w:t>
      </w:r>
      <w:proofErr w:type="spellEnd"/>
      <w:r>
        <w:t xml:space="preserve">_ </w:t>
      </w:r>
      <w:proofErr w:type="spellStart"/>
      <w:r>
        <w:t>UnstructuredDataManagement_Create</w:t>
      </w:r>
      <w:proofErr w:type="spellEnd"/>
      <w:r>
        <w:t xml:space="preserve"> service operation.</w:t>
      </w:r>
    </w:p>
    <w:p w14:paraId="21FD6771" w14:textId="77777777" w:rsidR="00C73137" w:rsidRDefault="00C73137" w:rsidP="00C73137">
      <w:pPr>
        <w:pStyle w:val="NO"/>
      </w:pPr>
      <w:r>
        <w:t>NOTE 2:</w:t>
      </w:r>
      <w:r>
        <w:tab/>
        <w:t xml:space="preserve">To avoid an untrusted AF to be permanently excluded as a data source, the NWDAF containing </w:t>
      </w:r>
      <w:proofErr w:type="spellStart"/>
      <w:r>
        <w:t>AnLF</w:t>
      </w:r>
      <w:proofErr w:type="spellEnd"/>
      <w:r>
        <w:t xml:space="preserve"> can re-rate the untrusted AF based on its internal logic. For example, it can rate the untrusted AF after some timer expired.</w:t>
      </w:r>
    </w:p>
    <w:p w14:paraId="1176176C" w14:textId="77777777" w:rsidR="00C73137" w:rsidRDefault="00C73137" w:rsidP="00C73137">
      <w:pPr>
        <w:pStyle w:val="B1"/>
      </w:pPr>
      <w:r>
        <w:t>6.</w:t>
      </w:r>
      <w:r>
        <w:tab/>
        <w:t xml:space="preserve">A NWDAF consumer subscribes to a certain Analytics ID, using </w:t>
      </w:r>
      <w:proofErr w:type="spellStart"/>
      <w:r>
        <w:t>Nnwdaf_AnalyticsSubscription_Subscribe</w:t>
      </w:r>
      <w:proofErr w:type="spellEnd"/>
      <w:r>
        <w:t xml:space="preserv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 xml:space="preserve">The NWDAF containing </w:t>
      </w:r>
      <w:proofErr w:type="spellStart"/>
      <w:r>
        <w:t>AnLF</w:t>
      </w:r>
      <w:proofErr w:type="spellEnd"/>
      <w:r>
        <w:t xml:space="preserve"> retrieves the untrusted AF rating of the data sources locally.</w:t>
      </w:r>
    </w:p>
    <w:p w14:paraId="15AB5214" w14:textId="77777777" w:rsidR="00C73137" w:rsidRDefault="00C73137" w:rsidP="00C73137">
      <w:pPr>
        <w:pStyle w:val="B1"/>
      </w:pPr>
      <w:r>
        <w:t>7b.</w:t>
      </w:r>
      <w:r>
        <w:tab/>
        <w:t xml:space="preserve">The NWDAF containing </w:t>
      </w:r>
      <w:proofErr w:type="spellStart"/>
      <w:r>
        <w:t>AnLF</w:t>
      </w:r>
      <w:proofErr w:type="spellEnd"/>
      <w:r>
        <w:t xml:space="preserve"> retrieves the untrusted AF rating of the data sources from the UDSF using the to use </w:t>
      </w:r>
      <w:proofErr w:type="spellStart"/>
      <w:r>
        <w:t>Nudsf</w:t>
      </w:r>
      <w:proofErr w:type="spellEnd"/>
      <w:r>
        <w:t xml:space="preserve">_ </w:t>
      </w:r>
      <w:proofErr w:type="spellStart"/>
      <w:r>
        <w:t>UnstructuredDataManagement_Query</w:t>
      </w:r>
      <w:proofErr w:type="spellEnd"/>
      <w:r>
        <w:t xml:space="preserve"> service operation.</w:t>
      </w:r>
    </w:p>
    <w:p w14:paraId="6878977D" w14:textId="77777777" w:rsidR="00C73137" w:rsidRDefault="00C73137" w:rsidP="00C73137">
      <w:pPr>
        <w:pStyle w:val="B1"/>
      </w:pPr>
      <w:r>
        <w:t>8.</w:t>
      </w:r>
      <w:r>
        <w:tab/>
        <w:t xml:space="preserve">If the rating of one or more untrusted AF is below a threshold (i.e. that is pre-configured), then the NWDAF containing </w:t>
      </w:r>
      <w:proofErr w:type="spellStart"/>
      <w:r>
        <w:t>AnLF</w:t>
      </w:r>
      <w:proofErr w:type="spellEnd"/>
      <w:r>
        <w:t xml:space="preserve"> can:</w:t>
      </w:r>
    </w:p>
    <w:p w14:paraId="75588886" w14:textId="77777777" w:rsidR="00C73137" w:rsidRDefault="00C73137" w:rsidP="00C73137">
      <w:pPr>
        <w:pStyle w:val="B2"/>
      </w:pPr>
      <w:r>
        <w:t>(</w:t>
      </w:r>
      <w:proofErr w:type="spellStart"/>
      <w:r>
        <w:t>i</w:t>
      </w:r>
      <w:proofErr w:type="spellEnd"/>
      <w:r>
        <w:t>)</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 xml:space="preserve">The NWDAF containing </w:t>
      </w:r>
      <w:proofErr w:type="spellStart"/>
      <w:r>
        <w:t>AnLF</w:t>
      </w:r>
      <w:proofErr w:type="spellEnd"/>
      <w:r>
        <w:t xml:space="preserve">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w:t>
      </w:r>
      <w:proofErr w:type="spellStart"/>
      <w:r w:rsidR="00844657">
        <w:t>AnLF</w:t>
      </w:r>
      <w:proofErr w:type="spellEnd"/>
      <w:r w:rsidR="00844657">
        <w:t xml:space="preserve">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 xml:space="preserve">The NWDAF containing </w:t>
      </w:r>
      <w:proofErr w:type="spellStart"/>
      <w:r>
        <w:t>AnLF</w:t>
      </w:r>
      <w:proofErr w:type="spellEnd"/>
      <w:r>
        <w:t xml:space="preserve"> provides the analytics output to the analytics consumer, using the </w:t>
      </w:r>
      <w:proofErr w:type="spellStart"/>
      <w:r>
        <w:t>Nnwdaf_AnalyticsSubscription_Notify</w:t>
      </w:r>
      <w:proofErr w:type="spellEnd"/>
      <w:r>
        <w:t xml:space="preserve"> service operation.</w:t>
      </w:r>
    </w:p>
    <w:p w14:paraId="143F2E52" w14:textId="4C20B4DB" w:rsidR="00844657" w:rsidRPr="00F97F0E" w:rsidRDefault="00844657" w:rsidP="00844657">
      <w:r>
        <w:t xml:space="preserve">In the case of </w:t>
      </w:r>
      <w:del w:id="627" w:author="vivo1" w:date="2023-12-25T15:56:00Z">
        <w:r w:rsidDel="00630A98">
          <w:delText>ML model</w:delText>
        </w:r>
      </w:del>
      <w:ins w:id="628" w:author="vivo1" w:date="2023-12-25T15:56:00Z">
        <w:r w:rsidR="00630A98">
          <w:t>ML Model</w:t>
        </w:r>
      </w:ins>
      <w:r>
        <w:t xml:space="preserve"> (re)training, if the NWDAF containing MTLF is the same NWDAF containing </w:t>
      </w:r>
      <w:proofErr w:type="spellStart"/>
      <w:r>
        <w:t>AnLF</w:t>
      </w:r>
      <w:proofErr w:type="spellEnd"/>
      <w:r>
        <w:t xml:space="preserve"> in step 5b, it may also use the rate of untrusted AF data sources by performing steps 7b and 8-9 and then, (re)trains the </w:t>
      </w:r>
      <w:del w:id="629" w:author="vivo1" w:date="2023-12-25T15:56:00Z">
        <w:r w:rsidDel="00630A98">
          <w:delText>ML model</w:delText>
        </w:r>
      </w:del>
      <w:ins w:id="630"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2"/>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2"/>
        <w:rPr>
          <w:lang w:eastAsia="ko-KR"/>
        </w:rPr>
      </w:pPr>
      <w:bookmarkStart w:id="631" w:name="_Toc145930662"/>
      <w:r>
        <w:rPr>
          <w:lang w:eastAsia="ko-KR"/>
        </w:rPr>
        <w:t>6.2A</w:t>
      </w:r>
      <w:r>
        <w:rPr>
          <w:lang w:eastAsia="ko-KR"/>
        </w:rPr>
        <w:tab/>
        <w:t>Procedure for ML Model Provisioning</w:t>
      </w:r>
      <w:bookmarkEnd w:id="631"/>
    </w:p>
    <w:p w14:paraId="0871C095" w14:textId="77777777" w:rsidR="00717287" w:rsidRDefault="00717287" w:rsidP="00717287">
      <w:pPr>
        <w:pStyle w:val="3"/>
        <w:rPr>
          <w:lang w:eastAsia="ko-KR"/>
        </w:rPr>
      </w:pPr>
      <w:bookmarkStart w:id="632" w:name="_CR6_2A_0"/>
      <w:bookmarkStart w:id="633" w:name="_Toc145930663"/>
      <w:bookmarkEnd w:id="632"/>
      <w:r>
        <w:rPr>
          <w:lang w:eastAsia="ko-KR"/>
        </w:rPr>
        <w:t>6.2A.0</w:t>
      </w:r>
      <w:r>
        <w:rPr>
          <w:lang w:eastAsia="ko-KR"/>
        </w:rPr>
        <w:tab/>
        <w:t>General</w:t>
      </w:r>
      <w:bookmarkEnd w:id="633"/>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w:t>
      </w:r>
      <w:proofErr w:type="spellStart"/>
      <w:r>
        <w:rPr>
          <w:lang w:eastAsia="ko-KR"/>
        </w:rPr>
        <w:t>AnLF</w:t>
      </w:r>
      <w:proofErr w:type="spellEnd"/>
      <w:r>
        <w:rPr>
          <w:lang w:eastAsia="ko-KR"/>
        </w:rPr>
        <w:t xml:space="preserve"> may be locally configured with (a set of) IDs of NWDAFs containing MTLF and the Analytics ID(s) supported by each NWDAF containing MTLF to retrieve trained </w:t>
      </w:r>
      <w:del w:id="634" w:author="vivo1" w:date="2023-09-26T16:59:00Z">
        <w:r w:rsidDel="00D2118A">
          <w:rPr>
            <w:lang w:eastAsia="ko-KR"/>
          </w:rPr>
          <w:delText>ML model</w:delText>
        </w:r>
      </w:del>
      <w:ins w:id="635"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636" w:author="vivo1" w:date="2023-09-26T16:59:00Z">
        <w:r w:rsidDel="00D2118A">
          <w:rPr>
            <w:lang w:eastAsia="ko-KR"/>
          </w:rPr>
          <w:delText>ML model</w:delText>
        </w:r>
      </w:del>
      <w:ins w:id="637" w:author="vivo1" w:date="2023-09-26T16:59:00Z">
        <w:r w:rsidR="00D2118A">
          <w:rPr>
            <w:lang w:eastAsia="ko-KR"/>
          </w:rPr>
          <w:t>ML Model</w:t>
        </w:r>
      </w:ins>
      <w:r>
        <w:rPr>
          <w:lang w:eastAsia="ko-KR"/>
        </w:rPr>
        <w:t xml:space="preserve"> is needed when it receives the </w:t>
      </w:r>
      <w:del w:id="638" w:author="vivo1" w:date="2023-09-26T16:59:00Z">
        <w:r w:rsidDel="00D2118A">
          <w:rPr>
            <w:lang w:eastAsia="ko-KR"/>
          </w:rPr>
          <w:delText>ML model</w:delText>
        </w:r>
      </w:del>
      <w:ins w:id="639" w:author="vivo1" w:date="2023-09-26T16:59:00Z">
        <w:r w:rsidR="00D2118A">
          <w:rPr>
            <w:lang w:eastAsia="ko-KR"/>
          </w:rPr>
          <w:t>ML Model</w:t>
        </w:r>
      </w:ins>
      <w:r>
        <w:rPr>
          <w:lang w:eastAsia="ko-KR"/>
        </w:rPr>
        <w:t xml:space="preserve"> subscription or the </w:t>
      </w:r>
      <w:del w:id="640" w:author="vivo1" w:date="2023-09-26T16:59:00Z">
        <w:r w:rsidDel="00D2118A">
          <w:rPr>
            <w:lang w:eastAsia="ko-KR"/>
          </w:rPr>
          <w:delText>ML model</w:delText>
        </w:r>
      </w:del>
      <w:ins w:id="641"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3"/>
        <w:rPr>
          <w:lang w:eastAsia="ko-KR"/>
        </w:rPr>
      </w:pPr>
      <w:bookmarkStart w:id="642" w:name="_CR6_2A_1"/>
      <w:bookmarkStart w:id="643" w:name="_Toc145930664"/>
      <w:bookmarkEnd w:id="642"/>
      <w:r>
        <w:rPr>
          <w:lang w:eastAsia="ko-KR"/>
        </w:rPr>
        <w:lastRenderedPageBreak/>
        <w:t>6.2A.1</w:t>
      </w:r>
      <w:r>
        <w:rPr>
          <w:lang w:eastAsia="ko-KR"/>
        </w:rPr>
        <w:tab/>
        <w:t>ML Model Subscribe/Unsubscribe</w:t>
      </w:r>
      <w:bookmarkEnd w:id="643"/>
    </w:p>
    <w:p w14:paraId="44459DD2" w14:textId="77777777" w:rsidR="00717287" w:rsidRDefault="00717287" w:rsidP="00717287">
      <w:pPr>
        <w:rPr>
          <w:lang w:eastAsia="ko-KR"/>
        </w:rPr>
      </w:pPr>
      <w:r>
        <w:rPr>
          <w:lang w:eastAsia="ko-KR"/>
        </w:rPr>
        <w:t xml:space="preserve">The procedure in Figure 6.2A.1-1 is used by an NWDAF service consumer, i.e. an NWDAF containing </w:t>
      </w:r>
      <w:proofErr w:type="spellStart"/>
      <w:r>
        <w:rPr>
          <w:lang w:eastAsia="ko-KR"/>
        </w:rPr>
        <w:t>AnLF</w:t>
      </w:r>
      <w:proofErr w:type="spellEnd"/>
      <w:r>
        <w:rPr>
          <w:lang w:eastAsia="ko-KR"/>
        </w:rPr>
        <w:t xml:space="preserve"> to subscribe/unsubscribe at another NWDAF, i.e. an NWDAF containing MTLF, to be notified when ML Model Information on the related Analytics becomes available, using </w:t>
      </w:r>
      <w:proofErr w:type="spellStart"/>
      <w:r>
        <w:rPr>
          <w:lang w:eastAsia="ko-KR"/>
        </w:rPr>
        <w:t>Nnwdaf_MLModelProvision</w:t>
      </w:r>
      <w:proofErr w:type="spellEnd"/>
      <w:r>
        <w:rPr>
          <w:lang w:eastAsia="ko-KR"/>
        </w:rPr>
        <w:t xml:space="preserve"> services as defined in clause 7.5. The ML Model Information is used by an NWDAF containing </w:t>
      </w:r>
      <w:proofErr w:type="spellStart"/>
      <w:r>
        <w:rPr>
          <w:lang w:eastAsia="ko-KR"/>
        </w:rPr>
        <w:t>AnLF</w:t>
      </w:r>
      <w:proofErr w:type="spellEnd"/>
      <w:r>
        <w:rPr>
          <w:lang w:eastAsia="ko-KR"/>
        </w:rPr>
        <w:t xml:space="preserve">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75pt;height:163.55pt" o:ole="">
            <v:imagedata r:id="rId46" o:title=""/>
          </v:shape>
          <o:OLEObject Type="Embed" ProgID="Visio.Drawing.15" ShapeID="_x0000_i1041" DrawAspect="Content" ObjectID="_1765027622" r:id="rId47"/>
        </w:object>
      </w:r>
    </w:p>
    <w:p w14:paraId="308FB6AC" w14:textId="77777777" w:rsidR="00717287" w:rsidRDefault="00717287" w:rsidP="00717287">
      <w:pPr>
        <w:pStyle w:val="TF"/>
        <w:rPr>
          <w:lang w:eastAsia="ko-KR"/>
        </w:rPr>
      </w:pPr>
      <w:bookmarkStart w:id="644" w:name="_CRFigure6_2A_11"/>
      <w:r>
        <w:rPr>
          <w:lang w:eastAsia="ko-KR"/>
        </w:rPr>
        <w:t xml:space="preserve">Figure </w:t>
      </w:r>
      <w:bookmarkEnd w:id="644"/>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w:t>
      </w:r>
      <w:proofErr w:type="spellStart"/>
      <w:r>
        <w:rPr>
          <w:lang w:eastAsia="ko-KR"/>
        </w:rPr>
        <w:t>AnLF</w:t>
      </w:r>
      <w:proofErr w:type="spellEnd"/>
      <w:r>
        <w:rPr>
          <w:lang w:eastAsia="ko-KR"/>
        </w:rPr>
        <w:t xml:space="preserve">) subscribes to, modifies, or cancels subscription for a (set of) trained ML Model(s) associated with a/an (set of) Analytics ID(s) by invoking the </w:t>
      </w:r>
      <w:proofErr w:type="spellStart"/>
      <w:r>
        <w:rPr>
          <w:lang w:eastAsia="ko-KR"/>
        </w:rPr>
        <w:t>Nnwdaf_MLModelProvision_Subscribe</w:t>
      </w:r>
      <w:proofErr w:type="spellEnd"/>
      <w:r>
        <w:rPr>
          <w:lang w:eastAsia="ko-KR"/>
        </w:rPr>
        <w:t xml:space="preserve"> / </w:t>
      </w:r>
      <w:proofErr w:type="spellStart"/>
      <w:r>
        <w:rPr>
          <w:lang w:eastAsia="ko-KR"/>
        </w:rPr>
        <w:t>Nnwdaf_MLModelProvision_Unsubscribe</w:t>
      </w:r>
      <w:proofErr w:type="spellEnd"/>
      <w:r>
        <w:rPr>
          <w:lang w:eastAsia="ko-KR"/>
        </w:rPr>
        <w:t xml:space="preserve"> service operation. The parameters that can be provided by the NWDAF service consumer are listed in clause 6.2A.2. The service consumer optionally indicates its support for multiple </w:t>
      </w:r>
      <w:del w:id="645" w:author="vivo1" w:date="2023-09-26T16:59:00Z">
        <w:r w:rsidDel="00D2118A">
          <w:rPr>
            <w:lang w:eastAsia="ko-KR"/>
          </w:rPr>
          <w:delText>ML model</w:delText>
        </w:r>
      </w:del>
      <w:ins w:id="646"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647" w:author="vivo1" w:date="2023-09-26T16:59:00Z">
        <w:r w:rsidDel="00D2118A">
          <w:rPr>
            <w:lang w:eastAsia="ko-KR"/>
          </w:rPr>
          <w:delText>ML model</w:delText>
        </w:r>
      </w:del>
      <w:ins w:id="648"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649" w:author="vivo1" w:date="2023-09-26T16:59:00Z">
        <w:r w:rsidDel="00D2118A">
          <w:rPr>
            <w:lang w:eastAsia="ko-KR"/>
          </w:rPr>
          <w:delText>ML model</w:delText>
        </w:r>
      </w:del>
      <w:ins w:id="650"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651" w:author="vivo1" w:date="2023-09-26T16:59:00Z">
        <w:r w:rsidDel="00D2118A">
          <w:rPr>
            <w:lang w:eastAsia="ko-KR"/>
          </w:rPr>
          <w:delText>ML model</w:delText>
        </w:r>
      </w:del>
      <w:ins w:id="652"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 xml:space="preserve">If the service invocation is for a subscription modification or subscription cancelation, the NWDAF service consumer includes an identifier (Subscription Correlation ID) to be modified in the invocation of </w:t>
      </w:r>
      <w:proofErr w:type="spellStart"/>
      <w:r>
        <w:rPr>
          <w:lang w:eastAsia="ko-KR"/>
        </w:rPr>
        <w:t>Nnwdaf_MLModelProvision_Subscribe</w:t>
      </w:r>
      <w:proofErr w:type="spellEnd"/>
      <w:r>
        <w:rPr>
          <w:lang w:eastAsia="ko-KR"/>
        </w:rPr>
        <w:t>.</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653" w:author="vivo1" w:date="2023-09-26T16:59:00Z">
        <w:r w:rsidDel="00D2118A">
          <w:rPr>
            <w:lang w:eastAsia="ko-KR"/>
          </w:rPr>
          <w:delText>ML model</w:delText>
        </w:r>
      </w:del>
      <w:ins w:id="654"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655" w:author="vivo1" w:date="2023-09-26T16:59:00Z">
        <w:r w:rsidDel="00D2118A">
          <w:rPr>
            <w:lang w:eastAsia="ko-KR"/>
          </w:rPr>
          <w:delText>ML model</w:delText>
        </w:r>
      </w:del>
      <w:ins w:id="656"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 xml:space="preserve">by invoking </w:t>
      </w:r>
      <w:proofErr w:type="spellStart"/>
      <w:r>
        <w:rPr>
          <w:lang w:eastAsia="ko-KR"/>
        </w:rPr>
        <w:t>Nnwdaf_MLModelProvision_Notify</w:t>
      </w:r>
      <w:proofErr w:type="spellEnd"/>
      <w:r>
        <w:rPr>
          <w:lang w:eastAsia="ko-KR"/>
        </w:rPr>
        <w:t xml:space="preserve">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w:t>
      </w:r>
      <w:proofErr w:type="spellStart"/>
      <w:r>
        <w:rPr>
          <w:lang w:eastAsia="ko-KR"/>
        </w:rPr>
        <w:t>Nnwdaf_MLModelProvision_Notify</w:t>
      </w:r>
      <w:proofErr w:type="spellEnd"/>
      <w:r>
        <w:rPr>
          <w:lang w:eastAsia="ko-KR"/>
        </w:rPr>
        <w:t xml:space="preserve"> service operation to notify an available re-trained </w:t>
      </w:r>
      <w:del w:id="657" w:author="vivo1" w:date="2023-09-26T16:59:00Z">
        <w:r w:rsidDel="00D2118A">
          <w:rPr>
            <w:lang w:eastAsia="ko-KR"/>
          </w:rPr>
          <w:delText>ML model</w:delText>
        </w:r>
      </w:del>
      <w:ins w:id="658"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659" w:author="vivo1" w:date="2023-09-26T16:59:00Z">
        <w:r w:rsidDel="00D2118A">
          <w:rPr>
            <w:lang w:eastAsia="zh-CN"/>
          </w:rPr>
          <w:delText>ML model</w:delText>
        </w:r>
      </w:del>
      <w:ins w:id="660" w:author="vivo1" w:date="2023-09-26T16:59:00Z">
        <w:r w:rsidR="00D2118A">
          <w:rPr>
            <w:lang w:eastAsia="zh-CN"/>
          </w:rPr>
          <w:t>ML Model</w:t>
        </w:r>
      </w:ins>
      <w:r>
        <w:rPr>
          <w:lang w:eastAsia="zh-CN"/>
        </w:rPr>
        <w:t xml:space="preserve"> different to the previously provided one, or re-trained </w:t>
      </w:r>
      <w:del w:id="661" w:author="vivo1" w:date="2023-09-26T16:59:00Z">
        <w:r w:rsidDel="00D2118A">
          <w:rPr>
            <w:lang w:eastAsia="zh-CN"/>
          </w:rPr>
          <w:delText>ML model</w:delText>
        </w:r>
      </w:del>
      <w:ins w:id="662" w:author="vivo1" w:date="2023-09-26T16:59:00Z">
        <w:r w:rsidR="00D2118A">
          <w:rPr>
            <w:lang w:eastAsia="zh-CN"/>
          </w:rPr>
          <w:t>ML Model</w:t>
        </w:r>
      </w:ins>
      <w:r>
        <w:rPr>
          <w:lang w:eastAsia="zh-CN"/>
        </w:rPr>
        <w:t xml:space="preserve"> by invoking </w:t>
      </w:r>
      <w:proofErr w:type="spellStart"/>
      <w:r>
        <w:rPr>
          <w:lang w:eastAsia="zh-CN"/>
        </w:rPr>
        <w:t>Nnwdaf_MLModelProvision_Notify</w:t>
      </w:r>
      <w:proofErr w:type="spellEnd"/>
      <w:r>
        <w:rPr>
          <w:lang w:eastAsia="zh-CN"/>
        </w:rPr>
        <w:t xml:space="preserve">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2"/>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3"/>
        <w:tabs>
          <w:tab w:val="left" w:pos="8647"/>
        </w:tabs>
        <w:rPr>
          <w:lang w:eastAsia="zh-CN"/>
        </w:rPr>
      </w:pPr>
      <w:bookmarkStart w:id="663" w:name="_Toc145930665"/>
      <w:r>
        <w:rPr>
          <w:lang w:eastAsia="zh-CN"/>
        </w:rPr>
        <w:t>6.2A.2</w:t>
      </w:r>
      <w:r>
        <w:rPr>
          <w:lang w:eastAsia="zh-CN"/>
        </w:rPr>
        <w:tab/>
        <w:t>Contents of ML Model Provisioning</w:t>
      </w:r>
      <w:bookmarkEnd w:id="663"/>
    </w:p>
    <w:p w14:paraId="4530C747" w14:textId="410166EC" w:rsidR="002E63DA" w:rsidRDefault="002E63DA" w:rsidP="002E63DA">
      <w:pPr>
        <w:rPr>
          <w:lang w:eastAsia="zh-CN"/>
        </w:rPr>
      </w:pPr>
      <w:r>
        <w:rPr>
          <w:lang w:eastAsia="zh-CN"/>
        </w:rPr>
        <w:t xml:space="preserve">The consumers of the </w:t>
      </w:r>
      <w:del w:id="664" w:author="vivo1" w:date="2023-09-26T11:10:00Z">
        <w:r w:rsidDel="0055780A">
          <w:rPr>
            <w:lang w:eastAsia="zh-CN"/>
          </w:rPr>
          <w:delText>ML model</w:delText>
        </w:r>
      </w:del>
      <w:ins w:id="665" w:author="vivo1" w:date="2023-09-26T11:10:00Z">
        <w:r w:rsidR="0055780A">
          <w:rPr>
            <w:lang w:eastAsia="zh-CN"/>
          </w:rPr>
          <w:t>ML Model</w:t>
        </w:r>
      </w:ins>
      <w:r>
        <w:rPr>
          <w:lang w:eastAsia="zh-CN"/>
        </w:rPr>
        <w:t xml:space="preserve"> provisioning services (i.e. an NWDAF containing </w:t>
      </w:r>
      <w:proofErr w:type="spellStart"/>
      <w:r>
        <w:rPr>
          <w:lang w:eastAsia="zh-CN"/>
        </w:rPr>
        <w:t>AnLF</w:t>
      </w:r>
      <w:proofErr w:type="spellEnd"/>
      <w:r>
        <w:rPr>
          <w:lang w:eastAsia="zh-CN"/>
        </w:rPr>
        <w:t>)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666" w:author="vivo1" w:date="2023-09-26T11:10:00Z">
        <w:r w:rsidDel="0055780A">
          <w:rPr>
            <w:lang w:eastAsia="zh-CN"/>
          </w:rPr>
          <w:delText>ML model</w:delText>
        </w:r>
      </w:del>
      <w:ins w:id="667"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668" w:author="vivo1" w:date="2023-09-26T11:08:00Z">
        <w:r w:rsidDel="0055780A">
          <w:rPr>
            <w:lang w:eastAsia="zh-CN"/>
          </w:rPr>
          <w:delText>model</w:delText>
        </w:r>
      </w:del>
      <w:ins w:id="669"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670" w:author="MCC correction" w:date="2023-12-25T11:46:00Z">
        <w:r w:rsidR="0085645C">
          <w:rPr>
            <w:lang w:eastAsia="zh-CN"/>
          </w:rPr>
          <w:t xml:space="preserve">[OPTIONAL] </w:t>
        </w:r>
      </w:ins>
      <w:r>
        <w:rPr>
          <w:lang w:eastAsia="zh-CN"/>
        </w:rPr>
        <w:t xml:space="preserve">NF consumer information: identifies the vendor of NWDAF containing </w:t>
      </w:r>
      <w:proofErr w:type="spellStart"/>
      <w:r>
        <w:rPr>
          <w:lang w:eastAsia="zh-CN"/>
        </w:rPr>
        <w:t>AnLF</w:t>
      </w:r>
      <w:proofErr w:type="spellEnd"/>
      <w:r>
        <w:rPr>
          <w:lang w:eastAsia="zh-CN"/>
        </w:rPr>
        <w:t>.</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671" w:author="vivo1" w:date="2023-09-26T11:08:00Z">
        <w:r w:rsidDel="0055780A">
          <w:rPr>
            <w:lang w:eastAsia="zh-CN"/>
          </w:rPr>
          <w:delText xml:space="preserve">ML model </w:delText>
        </w:r>
      </w:del>
      <w:r>
        <w:rPr>
          <w:lang w:eastAsia="zh-CN"/>
        </w:rPr>
        <w:t xml:space="preserve">ML </w:t>
      </w:r>
      <w:del w:id="672" w:author="vivo1" w:date="2023-09-26T11:08:00Z">
        <w:r w:rsidDel="0055780A">
          <w:rPr>
            <w:lang w:eastAsia="zh-CN"/>
          </w:rPr>
          <w:delText>model</w:delText>
        </w:r>
      </w:del>
      <w:ins w:id="673"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674" w:author="vivo1" w:date="2023-09-26T11:08:00Z">
        <w:r w:rsidDel="0055780A">
          <w:rPr>
            <w:lang w:eastAsia="zh-CN"/>
          </w:rPr>
          <w:delText>model</w:delText>
        </w:r>
      </w:del>
      <w:ins w:id="675" w:author="vivo1" w:date="2023-09-26T11:08:00Z">
        <w:r w:rsidR="0055780A">
          <w:rPr>
            <w:lang w:eastAsia="zh-CN"/>
          </w:rPr>
          <w:t>Model</w:t>
        </w:r>
      </w:ins>
      <w:r>
        <w:rPr>
          <w:lang w:eastAsia="zh-CN"/>
        </w:rPr>
        <w:t xml:space="preserve">, when several ML </w:t>
      </w:r>
      <w:del w:id="676" w:author="vivo1" w:date="2023-09-26T11:08:00Z">
        <w:r w:rsidDel="0055780A">
          <w:rPr>
            <w:lang w:eastAsia="zh-CN"/>
          </w:rPr>
          <w:delText>model</w:delText>
        </w:r>
      </w:del>
      <w:ins w:id="677"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678" w:author="vivo1" w:date="2023-09-26T11:09:00Z">
        <w:r w:rsidDel="0055780A">
          <w:rPr>
            <w:lang w:eastAsia="zh-CN"/>
          </w:rPr>
          <w:delText>model</w:delText>
        </w:r>
      </w:del>
      <w:ins w:id="679"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5B0579E"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680" w:author="vivo1" w:date="2023-09-26T11:09:00Z">
        <w:r w:rsidDel="0055780A">
          <w:rPr>
            <w:lang w:eastAsia="zh-CN"/>
          </w:rPr>
          <w:delText>model</w:delText>
        </w:r>
      </w:del>
      <w:ins w:id="681" w:author="vivo1" w:date="2023-09-26T11:09:00Z">
        <w:r w:rsidR="0055780A">
          <w:rPr>
            <w:lang w:eastAsia="zh-CN"/>
          </w:rPr>
          <w:t>Model</w:t>
        </w:r>
      </w:ins>
      <w:r>
        <w:rPr>
          <w:lang w:eastAsia="zh-CN"/>
        </w:rPr>
        <w:t xml:space="preserve"> is requested, e.g. specific UEs, a group of UE(s) or any UE (i.e. all UEs).</w:t>
      </w:r>
    </w:p>
    <w:p w14:paraId="171C23BF" w14:textId="0A1B7D95" w:rsidR="002E63DA" w:rsidRDefault="002E63DA" w:rsidP="002E63DA">
      <w:pPr>
        <w:pStyle w:val="B2"/>
        <w:rPr>
          <w:lang w:eastAsia="zh-CN"/>
        </w:rPr>
      </w:pPr>
      <w:r>
        <w:rPr>
          <w:lang w:eastAsia="zh-CN"/>
        </w:rPr>
        <w:t>-</w:t>
      </w:r>
      <w:r>
        <w:rPr>
          <w:lang w:eastAsia="zh-CN"/>
        </w:rPr>
        <w:tab/>
        <w:t>[OPTIONAL] Requested representative ratio: a minimum percentage of UE</w:t>
      </w:r>
      <w:ins w:id="682" w:author="vivo3" w:date="2023-12-14T17:24:00Z">
        <w:r w:rsidR="00753EA8">
          <w:rPr>
            <w:lang w:eastAsia="zh-CN"/>
          </w:rPr>
          <w:t>(</w:t>
        </w:r>
      </w:ins>
      <w:r>
        <w:rPr>
          <w:lang w:eastAsia="zh-CN"/>
        </w:rPr>
        <w:t>s</w:t>
      </w:r>
      <w:ins w:id="683"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w:t>
      </w:r>
      <w:ins w:id="684" w:author="vivo3" w:date="2023-12-14T17:24:00Z">
        <w:r w:rsidR="00753EA8">
          <w:rPr>
            <w:lang w:eastAsia="zh-CN"/>
          </w:rPr>
          <w:t>(</w:t>
        </w:r>
      </w:ins>
      <w:r>
        <w:rPr>
          <w:lang w:eastAsia="zh-CN"/>
        </w:rPr>
        <w:t>s</w:t>
      </w:r>
      <w:ins w:id="685" w:author="vivo3" w:date="2023-12-14T17:24:00Z">
        <w:r w:rsidR="00753EA8">
          <w:rPr>
            <w:lang w:eastAsia="zh-CN"/>
          </w:rPr>
          <w:t>)</w:t>
        </w:r>
      </w:ins>
      <w:r>
        <w:rPr>
          <w:lang w:eastAsia="zh-CN"/>
        </w:rPr>
        <w:t>.</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 xml:space="preserve">(Only for </w:t>
      </w:r>
      <w:proofErr w:type="spellStart"/>
      <w:r>
        <w:rPr>
          <w:lang w:eastAsia="zh-CN"/>
        </w:rPr>
        <w:t>Nnwdaf_MLModelProvision_Subscribe</w:t>
      </w:r>
      <w:proofErr w:type="spellEnd"/>
      <w:r>
        <w:rPr>
          <w:lang w:eastAsia="zh-CN"/>
        </w:rPr>
        <w:t>)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686" w:author="vivo1" w:date="2023-09-26T11:09:00Z">
        <w:r w:rsidDel="0055780A">
          <w:rPr>
            <w:lang w:eastAsia="zh-CN"/>
          </w:rPr>
          <w:delText>model</w:delText>
        </w:r>
      </w:del>
      <w:ins w:id="687"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 xml:space="preserve">[OPTIONAL] Inference Input Data information: contains information about various settings that are expected to be used by </w:t>
      </w:r>
      <w:proofErr w:type="spellStart"/>
      <w:r>
        <w:rPr>
          <w:lang w:eastAsia="zh-CN"/>
        </w:rPr>
        <w:t>AnLF</w:t>
      </w:r>
      <w:proofErr w:type="spellEnd"/>
      <w:r>
        <w:rPr>
          <w:lang w:eastAsia="zh-CN"/>
        </w:rPr>
        <w:t xml:space="preserve">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lastRenderedPageBreak/>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688" w:author="vivo1" w:date="2023-09-26T11:09:00Z">
        <w:r w:rsidDel="0055780A">
          <w:rPr>
            <w:lang w:eastAsia="zh-CN"/>
          </w:rPr>
          <w:delText>model</w:delText>
        </w:r>
      </w:del>
      <w:ins w:id="689"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690" w:author="vivo1" w:date="2023-09-26T11:09:00Z">
        <w:r w:rsidDel="0055780A">
          <w:rPr>
            <w:lang w:eastAsia="zh-CN"/>
          </w:rPr>
          <w:delText>model</w:delText>
        </w:r>
      </w:del>
      <w:ins w:id="691" w:author="vivo1" w:date="2023-09-26T11:09:00Z">
        <w:r w:rsidR="0055780A">
          <w:rPr>
            <w:lang w:eastAsia="zh-CN"/>
          </w:rPr>
          <w:t>Model</w:t>
        </w:r>
      </w:ins>
      <w:r>
        <w:rPr>
          <w:lang w:eastAsia="zh-CN"/>
        </w:rPr>
        <w:t xml:space="preserve">(s), indicating the maximum number of ML </w:t>
      </w:r>
      <w:del w:id="692" w:author="vivo1" w:date="2023-09-26T11:09:00Z">
        <w:r w:rsidDel="0055780A">
          <w:rPr>
            <w:lang w:eastAsia="zh-CN"/>
          </w:rPr>
          <w:delText>model</w:delText>
        </w:r>
      </w:del>
      <w:ins w:id="693" w:author="vivo1" w:date="2023-09-26T11:09:00Z">
        <w:r w:rsidR="0055780A">
          <w:rPr>
            <w:lang w:eastAsia="zh-CN"/>
          </w:rPr>
          <w:t>Model</w:t>
        </w:r>
      </w:ins>
      <w:r>
        <w:rPr>
          <w:lang w:eastAsia="zh-CN"/>
        </w:rPr>
        <w:t xml:space="preserve">s that the NWDAF containing MTLF could provide to the NWDAF containing </w:t>
      </w:r>
      <w:proofErr w:type="spellStart"/>
      <w:r>
        <w:rPr>
          <w:lang w:eastAsia="zh-CN"/>
        </w:rPr>
        <w:t>AnLF</w:t>
      </w:r>
      <w:proofErr w:type="spellEnd"/>
      <w:r>
        <w:rPr>
          <w:lang w:eastAsia="zh-CN"/>
        </w:rPr>
        <w:t>.</w:t>
      </w:r>
    </w:p>
    <w:p w14:paraId="333D036C" w14:textId="01CFDDB5" w:rsidR="002E63DA" w:rsidRDefault="002E63DA" w:rsidP="002E63DA">
      <w:pPr>
        <w:pStyle w:val="NO"/>
      </w:pPr>
      <w:r>
        <w:t>NOTE 4:</w:t>
      </w:r>
      <w:r>
        <w:tab/>
        <w:t xml:space="preserve">Multiple ML </w:t>
      </w:r>
      <w:del w:id="694" w:author="vivo1" w:date="2023-09-26T11:09:00Z">
        <w:r w:rsidDel="0055780A">
          <w:delText>model</w:delText>
        </w:r>
      </w:del>
      <w:ins w:id="695" w:author="vivo1" w:date="2023-09-26T11:09:00Z">
        <w:r w:rsidR="0055780A">
          <w:t>Model</w:t>
        </w:r>
      </w:ins>
      <w:r>
        <w:t xml:space="preserve">s Filter Information are composed by Accuracy level(s) of Interest and Number of ML </w:t>
      </w:r>
      <w:del w:id="696" w:author="vivo1" w:date="2023-09-26T11:09:00Z">
        <w:r w:rsidDel="0055780A">
          <w:delText>model</w:delText>
        </w:r>
      </w:del>
      <w:ins w:id="697"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698" w:author="vivo1" w:date="2023-09-26T11:09:00Z">
        <w:r w:rsidDel="0055780A">
          <w:rPr>
            <w:lang w:eastAsia="zh-CN"/>
          </w:rPr>
          <w:delText>model</w:delText>
        </w:r>
      </w:del>
      <w:ins w:id="699"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00" w:author="vivo1" w:date="2023-09-26T11:09:00Z">
        <w:r w:rsidDel="0055780A">
          <w:rPr>
            <w:lang w:eastAsia="zh-CN"/>
          </w:rPr>
          <w:delText>model</w:delText>
        </w:r>
      </w:del>
      <w:ins w:id="701"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02" w:author="vivo1" w:date="2023-09-26T11:09:00Z">
        <w:r w:rsidR="0055780A">
          <w:rPr>
            <w:lang w:eastAsia="zh-CN"/>
          </w:rPr>
          <w:t xml:space="preserve">ML </w:t>
        </w:r>
      </w:ins>
      <w:del w:id="703" w:author="vivo1" w:date="2023-09-26T11:09:00Z">
        <w:r w:rsidDel="0055780A">
          <w:rPr>
            <w:lang w:eastAsia="zh-CN"/>
          </w:rPr>
          <w:delText>model</w:delText>
        </w:r>
      </w:del>
      <w:ins w:id="704" w:author="vivo1" w:date="2023-09-26T11:09:00Z">
        <w:r w:rsidR="0055780A">
          <w:rPr>
            <w:lang w:eastAsia="zh-CN"/>
          </w:rPr>
          <w:t>Model</w:t>
        </w:r>
      </w:ins>
      <w:r>
        <w:rPr>
          <w:lang w:eastAsia="zh-CN"/>
        </w:rPr>
        <w:t xml:space="preserve"> accuracy to NWDAF containing </w:t>
      </w:r>
      <w:proofErr w:type="spellStart"/>
      <w:r>
        <w:rPr>
          <w:lang w:eastAsia="zh-CN"/>
        </w:rPr>
        <w:t>AnLF</w:t>
      </w:r>
      <w:proofErr w:type="spellEnd"/>
      <w:r>
        <w:rPr>
          <w:lang w:eastAsia="zh-CN"/>
        </w:rPr>
        <w:t xml:space="preserve"> either periodically or when the ML </w:t>
      </w:r>
      <w:del w:id="705" w:author="vivo1" w:date="2023-09-26T11:09:00Z">
        <w:r w:rsidDel="0055780A">
          <w:rPr>
            <w:lang w:eastAsia="zh-CN"/>
          </w:rPr>
          <w:delText>model</w:delText>
        </w:r>
      </w:del>
      <w:ins w:id="706"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 xml:space="preserve">[OPTIONAL]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w:t>
      </w:r>
      <w:proofErr w:type="spellStart"/>
      <w:r>
        <w:t>AnLF</w:t>
      </w:r>
      <w:proofErr w:type="spellEnd"/>
      <w:r>
        <w:t>.</w:t>
      </w:r>
    </w:p>
    <w:p w14:paraId="2D68B1D9" w14:textId="331C7465" w:rsidR="002E63DA" w:rsidRDefault="002E63DA" w:rsidP="002E63DA">
      <w:pPr>
        <w:pStyle w:val="B2"/>
      </w:pPr>
      <w:r>
        <w:t>-</w:t>
      </w:r>
      <w:r>
        <w:tab/>
        <w:t xml:space="preserve">[OPTIONAL] </w:t>
      </w:r>
      <w:proofErr w:type="spellStart"/>
      <w:r>
        <w:t>DataSetTag</w:t>
      </w:r>
      <w:proofErr w:type="spellEnd"/>
      <w:r>
        <w:t xml:space="preserve"> and ADRF ID if available: indicates the inference data (including input data, prediction and the ground truth data at the time which the prediction refers to) stored in ADRF which can be used by MTLF to retrain or </w:t>
      </w:r>
      <w:proofErr w:type="spellStart"/>
      <w:r>
        <w:t>reprovision</w:t>
      </w:r>
      <w:proofErr w:type="spellEnd"/>
      <w:r>
        <w:t xml:space="preserve"> of the ML </w:t>
      </w:r>
      <w:del w:id="707" w:author="vivo1" w:date="2023-09-26T11:09:00Z">
        <w:r w:rsidDel="0055780A">
          <w:delText>model</w:delText>
        </w:r>
      </w:del>
      <w:ins w:id="708" w:author="vivo1" w:date="2023-09-26T11:09:00Z">
        <w:r w:rsidR="0055780A">
          <w:t>Model</w:t>
        </w:r>
      </w:ins>
      <w:r>
        <w:t>.</w:t>
      </w:r>
    </w:p>
    <w:p w14:paraId="247B9B57" w14:textId="77777777" w:rsidR="002E63DA" w:rsidRDefault="002E63DA" w:rsidP="002E63DA">
      <w:pPr>
        <w:pStyle w:val="B2"/>
      </w:pPr>
      <w:r>
        <w:t>-</w:t>
      </w:r>
      <w:r>
        <w:tab/>
        <w:t xml:space="preserve">[OPTIONAL] ML Model Identifier: indicates the Model that the data corresponding to the </w:t>
      </w:r>
      <w:proofErr w:type="spellStart"/>
      <w:r>
        <w:t>DataSetTag</w:t>
      </w:r>
      <w:proofErr w:type="spellEnd"/>
      <w:r>
        <w:t xml:space="preserve"> is related to (in the case of subscription modification).</w:t>
      </w:r>
    </w:p>
    <w:p w14:paraId="6BD36CCE" w14:textId="7B558ED0" w:rsidR="00286B62" w:rsidRDefault="00286B62" w:rsidP="00286B62">
      <w:pPr>
        <w:rPr>
          <w:lang w:eastAsia="zh-CN"/>
        </w:rPr>
      </w:pPr>
      <w:bookmarkStart w:id="709" w:name="_Hlk154406506"/>
      <w:r>
        <w:rPr>
          <w:lang w:eastAsia="zh-CN"/>
        </w:rPr>
        <w:t xml:space="preserve">The NWDAF containing MTLF provides to the consumer of the </w:t>
      </w:r>
      <w:del w:id="710" w:author="vivo1" w:date="2023-12-25T15:56:00Z">
        <w:r w:rsidDel="00630A98">
          <w:rPr>
            <w:lang w:eastAsia="zh-CN"/>
          </w:rPr>
          <w:delText>ML model</w:delText>
        </w:r>
      </w:del>
      <w:ins w:id="711"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 xml:space="preserve">(Only for </w:t>
      </w:r>
      <w:proofErr w:type="spellStart"/>
      <w:r>
        <w:rPr>
          <w:lang w:eastAsia="zh-CN"/>
        </w:rPr>
        <w:t>Nnwdaf_MLModelProvision_Notify</w:t>
      </w:r>
      <w:proofErr w:type="spellEnd"/>
      <w:r>
        <w:rPr>
          <w:lang w:eastAsia="zh-CN"/>
        </w:rPr>
        <w:t>)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12" w:author="vivo1" w:date="2023-12-25T15:56:00Z">
        <w:r w:rsidDel="00630A98">
          <w:rPr>
            <w:lang w:eastAsia="zh-CN"/>
          </w:rPr>
          <w:delText>ML model</w:delText>
        </w:r>
      </w:del>
      <w:ins w:id="713" w:author="vivo1" w:date="2023-12-25T15:56:00Z">
        <w:r w:rsidR="00630A98">
          <w:rPr>
            <w:lang w:eastAsia="zh-CN"/>
          </w:rPr>
          <w:t>ML Model</w:t>
        </w:r>
      </w:ins>
      <w:r>
        <w:rPr>
          <w:lang w:eastAsia="zh-CN"/>
        </w:rPr>
        <w:t xml:space="preserve"> file address</w:t>
      </w:r>
      <w:del w:id="714"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15" w:author="vivo1" w:date="2023-12-25T15:56:00Z">
        <w:r w:rsidDel="00630A98">
          <w:rPr>
            <w:lang w:eastAsia="zh-CN"/>
          </w:rPr>
          <w:delText>ML model</w:delText>
        </w:r>
      </w:del>
      <w:ins w:id="716" w:author="vivo1" w:date="2023-12-25T15:56:00Z">
        <w:r w:rsidR="00630A98">
          <w:rPr>
            <w:lang w:eastAsia="zh-CN"/>
          </w:rPr>
          <w:t>ML Model</w:t>
        </w:r>
      </w:ins>
      <w:r>
        <w:rPr>
          <w:lang w:eastAsia="zh-CN"/>
        </w:rPr>
        <w:t xml:space="preserve"> degradation indicator: indicates whether the provided </w:t>
      </w:r>
      <w:del w:id="717" w:author="vivo1" w:date="2023-12-25T15:56:00Z">
        <w:r w:rsidDel="00630A98">
          <w:rPr>
            <w:lang w:eastAsia="zh-CN"/>
          </w:rPr>
          <w:delText>ML model</w:delText>
        </w:r>
      </w:del>
      <w:ins w:id="718"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 xml:space="preserve">Spatial validity and Validity period are determined by MTLF internal logic and it is a subset of </w:t>
      </w:r>
      <w:proofErr w:type="spellStart"/>
      <w:r>
        <w:t>AoI</w:t>
      </w:r>
      <w:proofErr w:type="spellEnd"/>
      <w:r>
        <w:t xml:space="preserve"> if provided in ML Model Filter Information and of ML Model Target Period, respectively.</w:t>
      </w:r>
    </w:p>
    <w:p w14:paraId="39206C05" w14:textId="4396E869" w:rsidR="00286B62" w:rsidRDefault="00286B62" w:rsidP="00286B62">
      <w:pPr>
        <w:pStyle w:val="B2"/>
        <w:rPr>
          <w:lang w:eastAsia="zh-CN"/>
        </w:rPr>
      </w:pPr>
      <w:r>
        <w:rPr>
          <w:lang w:eastAsia="zh-CN"/>
        </w:rPr>
        <w:t>-</w:t>
      </w:r>
      <w:r>
        <w:rPr>
          <w:lang w:eastAsia="zh-CN"/>
        </w:rPr>
        <w:tab/>
        <w:t xml:space="preserve">[OPTIONAL] </w:t>
      </w:r>
      <w:del w:id="719" w:author="vivo1" w:date="2023-12-25T15:56:00Z">
        <w:r w:rsidDel="00630A98">
          <w:rPr>
            <w:lang w:eastAsia="zh-CN"/>
          </w:rPr>
          <w:delText>ML model</w:delText>
        </w:r>
      </w:del>
      <w:ins w:id="720" w:author="vivo1" w:date="2023-12-25T15:56:00Z">
        <w:r w:rsidR="00630A98">
          <w:rPr>
            <w:lang w:eastAsia="zh-CN"/>
          </w:rPr>
          <w:t>ML Model</w:t>
        </w:r>
      </w:ins>
      <w:r>
        <w:rPr>
          <w:lang w:eastAsia="zh-CN"/>
        </w:rPr>
        <w:t xml:space="preserve"> representative ratio: indicating the percentage of UE</w:t>
      </w:r>
      <w:ins w:id="721" w:author="vivo1" w:date="2023-12-25T14:21:00Z">
        <w:r>
          <w:rPr>
            <w:lang w:eastAsia="zh-CN"/>
          </w:rPr>
          <w:t>(</w:t>
        </w:r>
      </w:ins>
      <w:r>
        <w:rPr>
          <w:lang w:eastAsia="zh-CN"/>
        </w:rPr>
        <w:t>s</w:t>
      </w:r>
      <w:ins w:id="722" w:author="vivo1" w:date="2023-12-25T14:21:00Z">
        <w:r>
          <w:rPr>
            <w:lang w:eastAsia="zh-CN"/>
          </w:rPr>
          <w:t>)</w:t>
        </w:r>
      </w:ins>
      <w:r>
        <w:rPr>
          <w:lang w:eastAsia="zh-CN"/>
        </w:rPr>
        <w:t xml:space="preserve"> in the group whose data is used in the </w:t>
      </w:r>
      <w:del w:id="723" w:author="vivo1" w:date="2023-12-25T15:56:00Z">
        <w:r w:rsidDel="00630A98">
          <w:rPr>
            <w:lang w:eastAsia="zh-CN"/>
          </w:rPr>
          <w:delText>ML model</w:delText>
        </w:r>
      </w:del>
      <w:ins w:id="724" w:author="vivo1" w:date="2023-12-25T15:56:00Z">
        <w:r w:rsidR="00630A98">
          <w:rPr>
            <w:lang w:eastAsia="zh-CN"/>
          </w:rPr>
          <w:t>ML Model</w:t>
        </w:r>
      </w:ins>
      <w:r>
        <w:rPr>
          <w:lang w:eastAsia="zh-CN"/>
        </w:rPr>
        <w:t xml:space="preserve"> training when the Target of ML Model Reporting is a group of UE</w:t>
      </w:r>
      <w:ins w:id="725" w:author="vivo1" w:date="2023-12-25T14:21:00Z">
        <w:r>
          <w:rPr>
            <w:lang w:eastAsia="zh-CN"/>
          </w:rPr>
          <w:t>(</w:t>
        </w:r>
      </w:ins>
      <w:r>
        <w:rPr>
          <w:lang w:eastAsia="zh-CN"/>
        </w:rPr>
        <w:t>s</w:t>
      </w:r>
      <w:ins w:id="726" w:author="vivo1" w:date="2023-12-25T14:21:00Z">
        <w:r>
          <w:rPr>
            <w:lang w:eastAsia="zh-CN"/>
          </w:rPr>
          <w:t>)</w:t>
        </w:r>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lastRenderedPageBreak/>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727" w:author="vivo1" w:date="2023-12-25T15:57:00Z">
        <w:r w:rsidDel="00630A98">
          <w:delText>ML model</w:delText>
        </w:r>
      </w:del>
      <w:ins w:id="728"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729" w:author="vivo1" w:date="2023-12-25T15:57:00Z">
        <w:r w:rsidDel="00630A98">
          <w:rPr>
            <w:lang w:eastAsia="zh-CN"/>
          </w:rPr>
          <w:delText>ML model</w:delText>
        </w:r>
      </w:del>
      <w:ins w:id="730"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731" w:author="vivo1" w:date="2023-12-25T15:57:00Z">
        <w:r w:rsidDel="00630A98">
          <w:delText>ML model</w:delText>
        </w:r>
      </w:del>
      <w:ins w:id="732"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733" w:author="vivo1" w:date="2023-12-25T15:57:00Z">
        <w:r w:rsidDel="00630A98">
          <w:rPr>
            <w:lang w:eastAsia="zh-CN"/>
          </w:rPr>
          <w:delText>ML model</w:delText>
        </w:r>
      </w:del>
      <w:ins w:id="734"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735" w:author="vivo1" w:date="2023-12-25T15:57:00Z">
        <w:r w:rsidDel="00630A98">
          <w:delText>ML model</w:delText>
        </w:r>
      </w:del>
      <w:ins w:id="736" w:author="vivo1" w:date="2023-12-25T15:57:00Z">
        <w:r w:rsidR="00630A98">
          <w:t>ML Model</w:t>
        </w:r>
      </w:ins>
      <w:r>
        <w:t xml:space="preserve"> metric (i.e. ML Model Accuracy).</w:t>
      </w:r>
      <w:bookmarkEnd w:id="709"/>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2"/>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3"/>
        <w:tabs>
          <w:tab w:val="left" w:pos="8647"/>
        </w:tabs>
        <w:rPr>
          <w:lang w:eastAsia="zh-CN"/>
        </w:rPr>
      </w:pPr>
      <w:bookmarkStart w:id="737" w:name="_Toc145930666"/>
      <w:r>
        <w:rPr>
          <w:lang w:eastAsia="zh-CN"/>
        </w:rPr>
        <w:t>6.2A.3</w:t>
      </w:r>
      <w:r>
        <w:rPr>
          <w:lang w:eastAsia="zh-CN"/>
        </w:rPr>
        <w:tab/>
        <w:t>ML Model request</w:t>
      </w:r>
      <w:bookmarkEnd w:id="737"/>
    </w:p>
    <w:p w14:paraId="77525381" w14:textId="77777777" w:rsidR="000F78ED" w:rsidRDefault="000F78ED" w:rsidP="000F78ED">
      <w:pPr>
        <w:rPr>
          <w:lang w:eastAsia="zh-CN"/>
        </w:rPr>
      </w:pPr>
      <w:r>
        <w:rPr>
          <w:lang w:eastAsia="zh-CN"/>
        </w:rPr>
        <w:t xml:space="preserve">The procedure in Figure 6.2A.3-1 is used by an NWDAF service consumer, i.e. an NWDAF containing </w:t>
      </w:r>
      <w:proofErr w:type="spellStart"/>
      <w:r>
        <w:rPr>
          <w:lang w:eastAsia="zh-CN"/>
        </w:rPr>
        <w:t>AnLF</w:t>
      </w:r>
      <w:proofErr w:type="spellEnd"/>
      <w:r>
        <w:rPr>
          <w:lang w:eastAsia="zh-CN"/>
        </w:rPr>
        <w:t xml:space="preserve"> to request and get from another NWDAF, i.e. an NWDAF containing MTLF ML Model Information, using </w:t>
      </w:r>
      <w:proofErr w:type="spellStart"/>
      <w:r>
        <w:rPr>
          <w:lang w:eastAsia="zh-CN"/>
        </w:rPr>
        <w:t>Nnwdaf_MLModelInfo</w:t>
      </w:r>
      <w:proofErr w:type="spellEnd"/>
      <w:r>
        <w:rPr>
          <w:lang w:eastAsia="zh-CN"/>
        </w:rPr>
        <w:t xml:space="preserve"> services as defined in clause 7.6. The ML Model Information is used by an NWDAF containing </w:t>
      </w:r>
      <w:proofErr w:type="spellStart"/>
      <w:r>
        <w:rPr>
          <w:lang w:eastAsia="zh-CN"/>
        </w:rPr>
        <w:t>AnLF</w:t>
      </w:r>
      <w:proofErr w:type="spellEnd"/>
      <w:r>
        <w:rPr>
          <w:lang w:eastAsia="zh-CN"/>
        </w:rPr>
        <w:t xml:space="preserve">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5pt;height:134.85pt" o:ole="">
            <v:imagedata r:id="rId48" o:title=""/>
          </v:shape>
          <o:OLEObject Type="Embed" ProgID="Word.Picture.8" ShapeID="_x0000_i1042" DrawAspect="Content" ObjectID="_1765027623" r:id="rId49"/>
        </w:object>
      </w:r>
    </w:p>
    <w:p w14:paraId="27C37993" w14:textId="0B2909B3" w:rsidR="000F78ED" w:rsidRDefault="000F78ED" w:rsidP="000F78ED">
      <w:pPr>
        <w:pStyle w:val="TF"/>
        <w:rPr>
          <w:lang w:eastAsia="zh-CN"/>
        </w:rPr>
      </w:pPr>
      <w:bookmarkStart w:id="738" w:name="_CRFigure6_2A_31"/>
      <w:r>
        <w:rPr>
          <w:lang w:eastAsia="zh-CN"/>
        </w:rPr>
        <w:t xml:space="preserve">Figure </w:t>
      </w:r>
      <w:bookmarkEnd w:id="738"/>
      <w:r>
        <w:rPr>
          <w:lang w:eastAsia="zh-CN"/>
        </w:rPr>
        <w:t xml:space="preserve">6.2A.3-1: </w:t>
      </w:r>
      <w:del w:id="739" w:author="vivo1" w:date="2023-09-26T16:59:00Z">
        <w:r w:rsidDel="00D2118A">
          <w:rPr>
            <w:lang w:eastAsia="zh-CN"/>
          </w:rPr>
          <w:delText>ML model</w:delText>
        </w:r>
      </w:del>
      <w:ins w:id="740"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w:t>
      </w:r>
      <w:proofErr w:type="spellStart"/>
      <w:r>
        <w:rPr>
          <w:lang w:eastAsia="zh-CN"/>
        </w:rPr>
        <w:t>AnLF</w:t>
      </w:r>
      <w:proofErr w:type="spellEnd"/>
      <w:r>
        <w:rPr>
          <w:lang w:eastAsia="zh-CN"/>
        </w:rPr>
        <w:t xml:space="preserve">) requests a (set of) ML Model(s) associated with a/an (set of) Analytics ID(s) by invoking </w:t>
      </w:r>
      <w:proofErr w:type="spellStart"/>
      <w:r>
        <w:rPr>
          <w:lang w:eastAsia="zh-CN"/>
        </w:rPr>
        <w:t>Nnwdaf_MLModelInfo_Request</w:t>
      </w:r>
      <w:proofErr w:type="spellEnd"/>
      <w:r>
        <w:rPr>
          <w:lang w:eastAsia="zh-CN"/>
        </w:rPr>
        <w:t xml:space="preserve"> service operation. The parameters that can be provided by the NWDAF Service Consumer are listed in clause 6.2A.2. The service consumer optionally indicates its support for multiple </w:t>
      </w:r>
      <w:del w:id="741" w:author="vivo1" w:date="2023-09-26T16:59:00Z">
        <w:r w:rsidDel="00D2118A">
          <w:rPr>
            <w:lang w:eastAsia="zh-CN"/>
          </w:rPr>
          <w:delText>ML model</w:delText>
        </w:r>
      </w:del>
      <w:ins w:id="742"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743" w:author="vivo1" w:date="2023-09-26T16:59:00Z">
        <w:r w:rsidDel="00D2118A">
          <w:rPr>
            <w:lang w:eastAsia="zh-CN"/>
          </w:rPr>
          <w:delText>ML model</w:delText>
        </w:r>
      </w:del>
      <w:ins w:id="744"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745" w:author="vivo1" w:date="2023-09-26T16:59:00Z">
        <w:r w:rsidDel="00D2118A">
          <w:rPr>
            <w:lang w:eastAsia="zh-CN"/>
          </w:rPr>
          <w:delText>ML model</w:delText>
        </w:r>
      </w:del>
      <w:ins w:id="746"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lastRenderedPageBreak/>
        <w:t>2.</w:t>
      </w:r>
      <w:r>
        <w:rPr>
          <w:lang w:eastAsia="zh-CN"/>
        </w:rPr>
        <w:tab/>
        <w:t xml:space="preserve">The NWDAF containing MTLF responds to the NWDAF service consumer by invoking </w:t>
      </w:r>
      <w:proofErr w:type="spellStart"/>
      <w:r>
        <w:rPr>
          <w:lang w:eastAsia="zh-CN"/>
        </w:rPr>
        <w:t>Nnwdaf_MLModelInfo_Request</w:t>
      </w:r>
      <w:proofErr w:type="spellEnd"/>
      <w:r>
        <w:rPr>
          <w:lang w:eastAsia="zh-CN"/>
        </w:rPr>
        <w:t xml:space="preserve">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2"/>
        <w:rPr>
          <w:lang w:eastAsia="ko-KR"/>
        </w:rPr>
      </w:pPr>
      <w:bookmarkStart w:id="747" w:name="_CR6_2B"/>
      <w:bookmarkStart w:id="748" w:name="_Toc145930667"/>
      <w:bookmarkEnd w:id="747"/>
      <w:r>
        <w:rPr>
          <w:lang w:eastAsia="ko-KR"/>
        </w:rPr>
        <w:t>6.2B</w:t>
      </w:r>
      <w:r>
        <w:rPr>
          <w:lang w:eastAsia="ko-KR"/>
        </w:rPr>
        <w:tab/>
        <w:t>Analytics Data and ML Model Repository procedures</w:t>
      </w:r>
      <w:bookmarkEnd w:id="748"/>
    </w:p>
    <w:p w14:paraId="6F686CD9" w14:textId="77777777" w:rsidR="000F78ED" w:rsidRDefault="000F78ED" w:rsidP="000F78ED">
      <w:pPr>
        <w:pStyle w:val="3"/>
        <w:rPr>
          <w:lang w:eastAsia="ko-KR"/>
        </w:rPr>
      </w:pPr>
      <w:bookmarkStart w:id="749" w:name="_CR6_2B_1"/>
      <w:bookmarkStart w:id="750" w:name="_Toc145930668"/>
      <w:bookmarkEnd w:id="749"/>
      <w:r>
        <w:rPr>
          <w:lang w:eastAsia="ko-KR"/>
        </w:rPr>
        <w:t>6.2B.1</w:t>
      </w:r>
      <w:r>
        <w:rPr>
          <w:lang w:eastAsia="ko-KR"/>
        </w:rPr>
        <w:tab/>
        <w:t>General</w:t>
      </w:r>
      <w:bookmarkEnd w:id="750"/>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751" w:author="vivo1" w:date="2023-09-26T16:59:00Z">
        <w:r w:rsidDel="00D2118A">
          <w:rPr>
            <w:lang w:eastAsia="ko-KR"/>
          </w:rPr>
          <w:delText>ML model</w:delText>
        </w:r>
      </w:del>
      <w:ins w:id="752" w:author="vivo1" w:date="2023-09-26T16:59:00Z">
        <w:r w:rsidR="00D2118A">
          <w:rPr>
            <w:lang w:eastAsia="ko-KR"/>
          </w:rPr>
          <w:t>ML Model</w:t>
        </w:r>
      </w:ins>
      <w:r>
        <w:rPr>
          <w:lang w:eastAsia="ko-KR"/>
        </w:rPr>
        <w:t xml:space="preserve"> may be stored in ADRF, using procedure as specified in clause 6.2B.5. </w:t>
      </w:r>
      <w:del w:id="753" w:author="vivo1" w:date="2023-09-26T16:59:00Z">
        <w:r w:rsidDel="00D2118A">
          <w:rPr>
            <w:lang w:eastAsia="ko-KR"/>
          </w:rPr>
          <w:delText>ML model</w:delText>
        </w:r>
      </w:del>
      <w:ins w:id="754" w:author="vivo1" w:date="2023-09-26T16:59:00Z">
        <w:r w:rsidR="00D2118A">
          <w:rPr>
            <w:lang w:eastAsia="ko-KR"/>
          </w:rPr>
          <w:t>ML Model</w:t>
        </w:r>
      </w:ins>
      <w:r>
        <w:rPr>
          <w:lang w:eastAsia="ko-KR"/>
        </w:rPr>
        <w:t xml:space="preserve"> may be deleted from ADRF, using procedure as specified in clause 6.2B.6. </w:t>
      </w:r>
      <w:del w:id="755" w:author="vivo1" w:date="2023-09-26T16:59:00Z">
        <w:r w:rsidDel="00D2118A">
          <w:rPr>
            <w:lang w:eastAsia="ko-KR"/>
          </w:rPr>
          <w:delText>ML model</w:delText>
        </w:r>
      </w:del>
      <w:ins w:id="756"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2"/>
        <w:rPr>
          <w:color w:val="FF0000"/>
        </w:rPr>
      </w:pPr>
      <w:r>
        <w:rPr>
          <w:color w:val="FF0000"/>
        </w:rPr>
        <w:t xml:space="preserve">* * * Next Changes * * * </w:t>
      </w:r>
      <w:bookmarkStart w:id="757" w:name="_Toc145930682"/>
    </w:p>
    <w:p w14:paraId="64C7261A" w14:textId="5941A5F3" w:rsidR="002C256E" w:rsidRDefault="002C256E" w:rsidP="002C256E">
      <w:pPr>
        <w:pStyle w:val="B1"/>
        <w:ind w:left="0" w:firstLine="0"/>
      </w:pPr>
    </w:p>
    <w:p w14:paraId="7B5B077B" w14:textId="77777777" w:rsidR="002C256E" w:rsidRDefault="002C256E" w:rsidP="002C256E">
      <w:pPr>
        <w:pStyle w:val="3"/>
        <w:rPr>
          <w:lang w:eastAsia="ko-KR"/>
        </w:rPr>
      </w:pPr>
      <w:bookmarkStart w:id="758" w:name="_Toc145930672"/>
      <w:r>
        <w:rPr>
          <w:lang w:eastAsia="ko-KR"/>
        </w:rPr>
        <w:t>6.2B.5</w:t>
      </w:r>
      <w:r>
        <w:rPr>
          <w:lang w:eastAsia="ko-KR"/>
        </w:rPr>
        <w:tab/>
        <w:t>ML Model Storage in ADRF</w:t>
      </w:r>
      <w:bookmarkEnd w:id="758"/>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759" w:author="vivo1" w:date="2023-09-26T16:59:00Z">
        <w:r w:rsidDel="00D2118A">
          <w:rPr>
            <w:lang w:eastAsia="ko-KR"/>
          </w:rPr>
          <w:delText>ML model</w:delText>
        </w:r>
      </w:del>
      <w:ins w:id="760"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211" type="#_x0000_t75" style="width:364.6pt;height:188.95pt" o:ole="">
            <v:imagedata r:id="rId50" o:title=""/>
          </v:shape>
          <o:OLEObject Type="Embed" ProgID="Word.Picture.8" ShapeID="_x0000_i1211" DrawAspect="Content" ObjectID="_1765027624" r:id="rId51"/>
        </w:object>
      </w:r>
    </w:p>
    <w:p w14:paraId="328AF394" w14:textId="77777777" w:rsidR="002C256E" w:rsidRDefault="002C256E" w:rsidP="002C256E">
      <w:pPr>
        <w:pStyle w:val="TF"/>
      </w:pPr>
      <w:bookmarkStart w:id="761" w:name="_CRFigure6_2B_51"/>
      <w:r>
        <w:t xml:space="preserve">Figure </w:t>
      </w:r>
      <w:bookmarkEnd w:id="761"/>
      <w:r>
        <w:t>6.2B.5-1: ML Model Storage in ADRF</w:t>
      </w:r>
    </w:p>
    <w:p w14:paraId="17AF4EFB" w14:textId="7A78FBF0" w:rsidR="002C256E" w:rsidRDefault="002C256E" w:rsidP="002C256E">
      <w:pPr>
        <w:pStyle w:val="B1"/>
      </w:pPr>
      <w:r>
        <w:t>0.</w:t>
      </w:r>
      <w:r>
        <w:tab/>
        <w:t xml:space="preserve">NWDAF containing MTLF determines to store </w:t>
      </w:r>
      <w:del w:id="762" w:author="vivo1" w:date="2023-09-26T16:59:00Z">
        <w:r w:rsidDel="00D2118A">
          <w:delText>ML model</w:delText>
        </w:r>
      </w:del>
      <w:ins w:id="763"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764" w:author="vivo1" w:date="2023-09-26T16:59:00Z">
        <w:r w:rsidDel="00D2118A">
          <w:delText>ML model</w:delText>
        </w:r>
      </w:del>
      <w:ins w:id="765" w:author="vivo1" w:date="2023-09-26T16:59:00Z">
        <w:r w:rsidR="00D2118A">
          <w:t>ML Model</w:t>
        </w:r>
      </w:ins>
      <w:r>
        <w:t xml:space="preserve">(s) to the ADRF by invoking </w:t>
      </w:r>
      <w:proofErr w:type="spellStart"/>
      <w:r>
        <w:t>Nadrf_MLModelManagement_StorageRequest</w:t>
      </w:r>
      <w:proofErr w:type="spellEnd"/>
      <w:r>
        <w:t xml:space="preserve"> service.</w:t>
      </w:r>
    </w:p>
    <w:p w14:paraId="2F86C507" w14:textId="30A5D5CC" w:rsidR="002C256E" w:rsidRDefault="002C256E" w:rsidP="002C256E">
      <w:pPr>
        <w:pStyle w:val="B1"/>
      </w:pPr>
      <w:r>
        <w:t>2.</w:t>
      </w:r>
      <w:r>
        <w:tab/>
        <w:t xml:space="preserve">[Optional] If instead of the </w:t>
      </w:r>
      <w:del w:id="766" w:author="vivo1" w:date="2023-09-26T16:59:00Z">
        <w:r w:rsidDel="00D2118A">
          <w:delText>ML model</w:delText>
        </w:r>
      </w:del>
      <w:ins w:id="767" w:author="vivo1" w:date="2023-09-26T16:59:00Z">
        <w:r w:rsidR="00D2118A">
          <w:t>ML Model</w:t>
        </w:r>
      </w:ins>
      <w:r>
        <w:t xml:space="preserve">(s), the </w:t>
      </w:r>
      <w:del w:id="768" w:author="vivo1" w:date="2023-09-26T16:59:00Z">
        <w:r w:rsidDel="00D2118A">
          <w:delText>ML model</w:delText>
        </w:r>
      </w:del>
      <w:ins w:id="769" w:author="vivo1" w:date="2023-09-26T16:59:00Z">
        <w:r w:rsidR="00D2118A">
          <w:t>ML Model</w:t>
        </w:r>
      </w:ins>
      <w:r>
        <w:t xml:space="preserve"> address(es) is/are included in request, ADRF downloads the </w:t>
      </w:r>
      <w:del w:id="770" w:author="vivo1" w:date="2023-09-26T16:59:00Z">
        <w:r w:rsidDel="00D2118A">
          <w:delText>ML model</w:delText>
        </w:r>
      </w:del>
      <w:ins w:id="771" w:author="vivo1" w:date="2023-09-26T16:59:00Z">
        <w:r w:rsidR="00D2118A">
          <w:t>ML Model</w:t>
        </w:r>
      </w:ins>
      <w:r>
        <w:t xml:space="preserve">(s) based on the </w:t>
      </w:r>
      <w:del w:id="772" w:author="vivo1" w:date="2023-09-26T16:59:00Z">
        <w:r w:rsidDel="00D2118A">
          <w:delText>ML model</w:delText>
        </w:r>
      </w:del>
      <w:ins w:id="773" w:author="vivo1" w:date="2023-09-26T16:59:00Z">
        <w:r w:rsidR="00D2118A">
          <w:t>ML Model</w:t>
        </w:r>
      </w:ins>
      <w:r>
        <w:t xml:space="preserve"> address(es) and locally stores the </w:t>
      </w:r>
      <w:del w:id="774" w:author="vivo1" w:date="2023-09-26T16:59:00Z">
        <w:r w:rsidDel="00D2118A">
          <w:delText>ML model</w:delText>
        </w:r>
      </w:del>
      <w:ins w:id="775" w:author="vivo1" w:date="2023-09-26T16:59:00Z">
        <w:r w:rsidR="00D2118A">
          <w:t>ML Model</w:t>
        </w:r>
      </w:ins>
      <w:r>
        <w:t>(s).</w:t>
      </w:r>
    </w:p>
    <w:p w14:paraId="5B0326BC" w14:textId="77777777" w:rsidR="00286B62" w:rsidRDefault="00286B62" w:rsidP="00286B62">
      <w:pPr>
        <w:pStyle w:val="B1"/>
        <w:rPr>
          <w:lang w:eastAsia="en-GB"/>
        </w:rPr>
      </w:pPr>
      <w:bookmarkStart w:id="776" w:name="_CR6_2B_6"/>
      <w:bookmarkStart w:id="777" w:name="_Toc145930673"/>
      <w:bookmarkEnd w:id="776"/>
      <w:r>
        <w:t>3.</w:t>
      </w:r>
      <w:r>
        <w:tab/>
        <w:t xml:space="preserve">The ADRF sends </w:t>
      </w:r>
      <w:proofErr w:type="spellStart"/>
      <w:r>
        <w:t>Nadrf_MLModelManagement_StorageRequest</w:t>
      </w:r>
      <w:proofErr w:type="spellEnd"/>
      <w:r>
        <w:t xml:space="preserve"> Response message to the consumer including the ML Model storage result indication.</w:t>
      </w:r>
    </w:p>
    <w:p w14:paraId="49180D16" w14:textId="77777777" w:rsidR="002C256E" w:rsidRDefault="002C256E" w:rsidP="002C256E">
      <w:pPr>
        <w:pStyle w:val="3"/>
        <w:rPr>
          <w:lang w:eastAsia="ko-KR"/>
        </w:rPr>
      </w:pPr>
      <w:r>
        <w:rPr>
          <w:lang w:eastAsia="ko-KR"/>
        </w:rPr>
        <w:t>6.2B.6</w:t>
      </w:r>
      <w:r>
        <w:rPr>
          <w:lang w:eastAsia="ko-KR"/>
        </w:rPr>
        <w:tab/>
        <w:t>ML Model removal from ADRF</w:t>
      </w:r>
      <w:bookmarkEnd w:id="777"/>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778" w:author="vivo1" w:date="2023-09-26T16:59:00Z">
        <w:r w:rsidDel="00D2118A">
          <w:rPr>
            <w:lang w:eastAsia="ko-KR"/>
          </w:rPr>
          <w:delText>ML model</w:delText>
        </w:r>
      </w:del>
      <w:ins w:id="779" w:author="vivo1" w:date="2023-09-26T16:59:00Z">
        <w:r w:rsidR="00D2118A">
          <w:rPr>
            <w:lang w:eastAsia="ko-KR"/>
          </w:rPr>
          <w:t>ML Model</w:t>
        </w:r>
      </w:ins>
      <w:r>
        <w:rPr>
          <w:lang w:eastAsia="ko-KR"/>
        </w:rPr>
        <w:t xml:space="preserve"> from an ADRF.</w:t>
      </w:r>
    </w:p>
    <w:bookmarkStart w:id="780" w:name="_MON_1740664009"/>
    <w:bookmarkEnd w:id="780"/>
    <w:p w14:paraId="2DBE6628" w14:textId="77777777" w:rsidR="002C256E" w:rsidRDefault="002C256E" w:rsidP="002C256E">
      <w:pPr>
        <w:pStyle w:val="TH"/>
      </w:pPr>
      <w:r>
        <w:object w:dxaOrig="6993" w:dyaOrig="3668" w14:anchorId="4361504C">
          <v:shape id="_x0000_i1212" type="#_x0000_t75" style="width:350.45pt;height:182.3pt" o:ole="">
            <v:imagedata r:id="rId52" o:title=""/>
          </v:shape>
          <o:OLEObject Type="Embed" ProgID="Word.Picture.8" ShapeID="_x0000_i1212" DrawAspect="Content" ObjectID="_1765027625" r:id="rId53"/>
        </w:object>
      </w:r>
    </w:p>
    <w:p w14:paraId="7C61D5BC" w14:textId="77777777" w:rsidR="002C256E" w:rsidRDefault="002C256E" w:rsidP="002C256E">
      <w:pPr>
        <w:pStyle w:val="TF"/>
      </w:pPr>
      <w:bookmarkStart w:id="781" w:name="_CRFigure6_2B_61"/>
      <w:r>
        <w:t xml:space="preserve">Figure </w:t>
      </w:r>
      <w:bookmarkEnd w:id="781"/>
      <w:r>
        <w:t>6.2B.6-1: ML Model removal from ADRF</w:t>
      </w:r>
    </w:p>
    <w:p w14:paraId="505178E5" w14:textId="64D3772B" w:rsidR="002C256E" w:rsidRDefault="002C256E" w:rsidP="002C256E">
      <w:pPr>
        <w:pStyle w:val="B1"/>
      </w:pPr>
      <w:r>
        <w:t>1.</w:t>
      </w:r>
      <w:r>
        <w:tab/>
        <w:t xml:space="preserve">NWDAF containing MTLF requests to delete the </w:t>
      </w:r>
      <w:del w:id="782" w:author="vivo1" w:date="2023-09-26T16:59:00Z">
        <w:r w:rsidDel="00D2118A">
          <w:delText>ML model</w:delText>
        </w:r>
      </w:del>
      <w:ins w:id="783" w:author="vivo1" w:date="2023-09-26T16:59:00Z">
        <w:r w:rsidR="00D2118A">
          <w:t>ML Model</w:t>
        </w:r>
      </w:ins>
      <w:r>
        <w:t xml:space="preserve">(s) previously stored in the ADRF using </w:t>
      </w:r>
      <w:proofErr w:type="spellStart"/>
      <w:r>
        <w:t>Nadrf_MLModelManagement_Delete</w:t>
      </w:r>
      <w:proofErr w:type="spellEnd"/>
      <w:r>
        <w:t xml:space="preserve"> request service operation.</w:t>
      </w:r>
    </w:p>
    <w:p w14:paraId="6097BCBC" w14:textId="65C36DE0" w:rsidR="002C256E" w:rsidRDefault="002C256E" w:rsidP="002C256E">
      <w:pPr>
        <w:pStyle w:val="B1"/>
      </w:pPr>
      <w:r>
        <w:t>2.</w:t>
      </w:r>
      <w:r>
        <w:tab/>
        <w:t xml:space="preserve">The ADRF deletes both the stored </w:t>
      </w:r>
      <w:del w:id="784" w:author="vivo1" w:date="2023-09-26T16:59:00Z">
        <w:r w:rsidDel="00D2118A">
          <w:delText>ML model</w:delText>
        </w:r>
      </w:del>
      <w:ins w:id="785" w:author="vivo1" w:date="2023-09-26T16:59:00Z">
        <w:r w:rsidR="00D2118A">
          <w:t>ML Model</w:t>
        </w:r>
      </w:ins>
      <w:r>
        <w:t xml:space="preserve">(s) and related </w:t>
      </w:r>
      <w:del w:id="786" w:author="vivo1" w:date="2023-09-26T16:59:00Z">
        <w:r w:rsidDel="00D2118A">
          <w:delText>ML model</w:delText>
        </w:r>
      </w:del>
      <w:ins w:id="787"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788" w:author="vivo1" w:date="2023-09-26T16:59:00Z">
        <w:r w:rsidDel="00D2118A">
          <w:delText>ML model</w:delText>
        </w:r>
      </w:del>
      <w:ins w:id="789" w:author="vivo1" w:date="2023-09-26T16:59:00Z">
        <w:r w:rsidR="00D2118A">
          <w:t>ML Model</w:t>
        </w:r>
      </w:ins>
      <w:r>
        <w:t xml:space="preserve"> deleted, </w:t>
      </w:r>
      <w:del w:id="790" w:author="vivo1" w:date="2023-09-26T16:59:00Z">
        <w:r w:rsidDel="00D2118A">
          <w:delText>ML model</w:delText>
        </w:r>
      </w:del>
      <w:ins w:id="791" w:author="vivo1" w:date="2023-09-26T16:59:00Z">
        <w:r w:rsidR="00D2118A">
          <w:t>ML Model</w:t>
        </w:r>
      </w:ins>
      <w:r>
        <w:t xml:space="preserve"> not found, </w:t>
      </w:r>
      <w:del w:id="792" w:author="vivo1" w:date="2023-09-26T16:59:00Z">
        <w:r w:rsidDel="00D2118A">
          <w:delText>ML model</w:delText>
        </w:r>
      </w:del>
      <w:ins w:id="793" w:author="vivo1" w:date="2023-09-26T16:59:00Z">
        <w:r w:rsidR="00D2118A">
          <w:t>ML Model</w:t>
        </w:r>
      </w:ins>
      <w:r>
        <w:t xml:space="preserve"> found but not deleted) using </w:t>
      </w:r>
      <w:proofErr w:type="spellStart"/>
      <w:r>
        <w:t>Nadrf_MLModelManagement_Delete</w:t>
      </w:r>
      <w:proofErr w:type="spellEnd"/>
      <w:r>
        <w:t xml:space="preserve"> response service operation.</w:t>
      </w:r>
    </w:p>
    <w:p w14:paraId="33D6D757" w14:textId="3DE8C578" w:rsidR="002C256E" w:rsidRDefault="002C256E" w:rsidP="002C256E">
      <w:pPr>
        <w:pStyle w:val="3"/>
        <w:rPr>
          <w:lang w:eastAsia="ko-KR"/>
        </w:rPr>
      </w:pPr>
      <w:bookmarkStart w:id="794" w:name="_CR6_2B_7"/>
      <w:bookmarkStart w:id="795" w:name="_Toc145930674"/>
      <w:bookmarkEnd w:id="794"/>
      <w:r>
        <w:rPr>
          <w:lang w:eastAsia="ko-KR"/>
        </w:rPr>
        <w:t>6.2B.7</w:t>
      </w:r>
      <w:r>
        <w:rPr>
          <w:lang w:eastAsia="ko-KR"/>
        </w:rPr>
        <w:tab/>
      </w:r>
      <w:del w:id="796" w:author="vivo1" w:date="2023-09-26T16:59:00Z">
        <w:r w:rsidDel="00D2118A">
          <w:rPr>
            <w:lang w:eastAsia="ko-KR"/>
          </w:rPr>
          <w:delText>ML model</w:delText>
        </w:r>
      </w:del>
      <w:ins w:id="797" w:author="vivo1" w:date="2023-09-26T16:59:00Z">
        <w:r w:rsidR="00D2118A">
          <w:rPr>
            <w:lang w:eastAsia="ko-KR"/>
          </w:rPr>
          <w:t>ML Model</w:t>
        </w:r>
      </w:ins>
      <w:r>
        <w:rPr>
          <w:lang w:eastAsia="ko-KR"/>
        </w:rPr>
        <w:t xml:space="preserve"> retrieval from ADRF</w:t>
      </w:r>
      <w:bookmarkEnd w:id="795"/>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w:t>
      </w:r>
      <w:proofErr w:type="spellStart"/>
      <w:r>
        <w:rPr>
          <w:lang w:eastAsia="ko-KR"/>
        </w:rPr>
        <w:t>AnLF</w:t>
      </w:r>
      <w:proofErr w:type="spellEnd"/>
      <w:r>
        <w:rPr>
          <w:lang w:eastAsia="ko-KR"/>
        </w:rPr>
        <w:t xml:space="preserve">) to retrieve </w:t>
      </w:r>
      <w:del w:id="798" w:author="vivo1" w:date="2023-09-26T16:59:00Z">
        <w:r w:rsidDel="00D2118A">
          <w:rPr>
            <w:lang w:eastAsia="ko-KR"/>
          </w:rPr>
          <w:delText>ML model</w:delText>
        </w:r>
      </w:del>
      <w:ins w:id="799" w:author="vivo1" w:date="2023-09-26T16:59:00Z">
        <w:r w:rsidR="00D2118A">
          <w:rPr>
            <w:lang w:eastAsia="ko-KR"/>
          </w:rPr>
          <w:t>ML Model</w:t>
        </w:r>
      </w:ins>
      <w:r>
        <w:rPr>
          <w:lang w:eastAsia="ko-KR"/>
        </w:rPr>
        <w:t>s from an ADRF.</w:t>
      </w:r>
    </w:p>
    <w:bookmarkStart w:id="800" w:name="_MON_1765019912"/>
    <w:bookmarkEnd w:id="800"/>
    <w:p w14:paraId="03EC153D" w14:textId="6632AEF0" w:rsidR="002C256E" w:rsidRDefault="001246A7" w:rsidP="002C256E">
      <w:pPr>
        <w:pStyle w:val="TH"/>
      </w:pPr>
      <w:r>
        <w:object w:dxaOrig="9498" w:dyaOrig="4817" w14:anchorId="4B21AE90">
          <v:shape id="_x0000_i1214" type="#_x0000_t75" style="width:475.3pt;height:239.3pt" o:ole="">
            <v:imagedata r:id="rId54" o:title=""/>
          </v:shape>
          <o:OLEObject Type="Embed" ProgID="Word.Picture.8" ShapeID="_x0000_i1214" DrawAspect="Content" ObjectID="_1765027626" r:id="rId55"/>
        </w:object>
      </w:r>
    </w:p>
    <w:p w14:paraId="12F76F46" w14:textId="76D25CA2" w:rsidR="002C256E" w:rsidRDefault="002C256E" w:rsidP="002C256E">
      <w:pPr>
        <w:pStyle w:val="TF"/>
      </w:pPr>
      <w:bookmarkStart w:id="801" w:name="_CRFigure6_2B_71"/>
      <w:r>
        <w:t xml:space="preserve">Figure </w:t>
      </w:r>
      <w:bookmarkEnd w:id="801"/>
      <w:r>
        <w:t xml:space="preserve">6.2B.7-1: Procedure for </w:t>
      </w:r>
      <w:del w:id="802" w:author="vivo1" w:date="2023-09-26T16:59:00Z">
        <w:r w:rsidDel="00D2118A">
          <w:delText>ML model</w:delText>
        </w:r>
      </w:del>
      <w:ins w:id="803" w:author="vivo1" w:date="2023-09-26T16:59:00Z">
        <w:r w:rsidR="00D2118A">
          <w:t>ML Model</w:t>
        </w:r>
      </w:ins>
      <w:r>
        <w:t>(s) retrieval from ADRF</w:t>
      </w:r>
    </w:p>
    <w:p w14:paraId="3974870E" w14:textId="77777777" w:rsidR="002C256E" w:rsidRDefault="002C256E" w:rsidP="002C256E">
      <w:pPr>
        <w:pStyle w:val="B1"/>
      </w:pPr>
      <w:r>
        <w:t>1.</w:t>
      </w:r>
      <w:r>
        <w:tab/>
        <w:t xml:space="preserve">The NWDAF service consumer (NWDAF containing </w:t>
      </w:r>
      <w:proofErr w:type="spellStart"/>
      <w:r>
        <w:t>AnLF</w:t>
      </w:r>
      <w:proofErr w:type="spellEnd"/>
      <w:r>
        <w:t xml:space="preserve"> or NWDAF containing MTLF) subscribes/requests for a (set of) trained ML Model(s) associated with a/an (set of) Analytics ID(s) by invoking the </w:t>
      </w:r>
      <w:proofErr w:type="spellStart"/>
      <w:r>
        <w:t>Nnwdaf_MLModelProvision_Subscribe</w:t>
      </w:r>
      <w:proofErr w:type="spellEnd"/>
      <w:r>
        <w:t xml:space="preserve"> / </w:t>
      </w:r>
      <w:proofErr w:type="spellStart"/>
      <w:r>
        <w:t>Nnwdaf_MLModelInfo_Request</w:t>
      </w:r>
      <w:proofErr w:type="spellEnd"/>
      <w:r>
        <w:t xml:space="preserve"> service (if consumer is NWDAF containing </w:t>
      </w:r>
      <w:proofErr w:type="spellStart"/>
      <w:r>
        <w:t>AnLF</w:t>
      </w:r>
      <w:proofErr w:type="spellEnd"/>
      <w:r>
        <w:t xml:space="preserve">) or by invoking the </w:t>
      </w:r>
      <w:proofErr w:type="spellStart"/>
      <w:r>
        <w:t>Nnwdaf_MLModelTraining_Subscribe</w:t>
      </w:r>
      <w:proofErr w:type="spellEnd"/>
      <w:r>
        <w:t xml:space="preserve"> service / </w:t>
      </w:r>
      <w:proofErr w:type="spellStart"/>
      <w:r>
        <w:t>Nnwdaf_MLModelTrainingInfo_Request</w:t>
      </w:r>
      <w:proofErr w:type="spellEnd"/>
      <w:r>
        <w:t xml:space="preserve"> (if consumer is NWDAF containing MTLF) operation.</w:t>
      </w:r>
    </w:p>
    <w:p w14:paraId="466DE785" w14:textId="77777777" w:rsidR="002C256E" w:rsidRDefault="002C256E" w:rsidP="002C256E">
      <w:pPr>
        <w:pStyle w:val="B1"/>
      </w:pPr>
      <w:r>
        <w:lastRenderedPageBreak/>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04" w:author="vivo1" w:date="2023-09-26T16:59:00Z">
        <w:r w:rsidDel="00D2118A">
          <w:delText>ML model</w:delText>
        </w:r>
      </w:del>
      <w:ins w:id="805"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06" w:author="vivo1" w:date="2023-09-26T16:59:00Z">
        <w:r w:rsidDel="00D2118A">
          <w:delText>ML model</w:delText>
        </w:r>
      </w:del>
      <w:ins w:id="807"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08" w:author="vivo1" w:date="2023-09-26T16:59:00Z">
        <w:r w:rsidDel="00D2118A">
          <w:delText>ML model</w:delText>
        </w:r>
      </w:del>
      <w:ins w:id="809" w:author="vivo1" w:date="2023-09-26T16:59:00Z">
        <w:r w:rsidR="00D2118A">
          <w:t>ML Model</w:t>
        </w:r>
      </w:ins>
      <w:r>
        <w:t xml:space="preserve"> stored in ADRF by invoking the </w:t>
      </w:r>
      <w:proofErr w:type="spellStart"/>
      <w:r>
        <w:t>Nadrf_MLModelManagement_Retrieval</w:t>
      </w:r>
      <w:proofErr w:type="spellEnd"/>
      <w:r>
        <w:t xml:space="preserve"> request (Storage Transaction Identifier or one or more unique </w:t>
      </w:r>
      <w:del w:id="810" w:author="vivo1" w:date="2023-09-26T16:59:00Z">
        <w:r w:rsidDel="00D2118A">
          <w:delText>ML model</w:delText>
        </w:r>
      </w:del>
      <w:ins w:id="811" w:author="vivo1" w:date="2023-09-26T16:59:00Z">
        <w:r w:rsidR="00D2118A">
          <w:t>ML Model</w:t>
        </w:r>
      </w:ins>
      <w:r>
        <w:t xml:space="preserve"> Identifier(s)) service operation.</w:t>
      </w:r>
    </w:p>
    <w:p w14:paraId="0E092C8A" w14:textId="0E950C5C" w:rsidR="002C256E" w:rsidRDefault="002C256E" w:rsidP="002C256E">
      <w:pPr>
        <w:pStyle w:val="B1"/>
      </w:pPr>
      <w:r>
        <w:t>4.</w:t>
      </w:r>
      <w:r>
        <w:tab/>
        <w:t xml:space="preserve">The ADRF sends </w:t>
      </w:r>
      <w:proofErr w:type="spellStart"/>
      <w:r>
        <w:t>Nadrf_MLModelManagement_Retrieval</w:t>
      </w:r>
      <w:proofErr w:type="spellEnd"/>
      <w:r>
        <w:t xml:space="preserve"> response (</w:t>
      </w:r>
      <w:del w:id="812" w:author="vivo3" w:date="2023-12-14T16:38:00Z">
        <w:r w:rsidDel="00466EF7">
          <w:delText xml:space="preserve">address(es) e.g., URL or FQDN </w:delText>
        </w:r>
      </w:del>
      <w:ins w:id="813" w:author="vivo3" w:date="2023-12-14T16:38:00Z">
        <w:r w:rsidR="00466EF7">
          <w:t xml:space="preserve">ML </w:t>
        </w:r>
      </w:ins>
      <w:ins w:id="814" w:author="vivo3" w:date="2023-12-14T16:50:00Z">
        <w:r w:rsidR="00FB7946">
          <w:t>M</w:t>
        </w:r>
      </w:ins>
      <w:ins w:id="815"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16" w:author="vivo1" w:date="2023-09-26T16:59:00Z">
        <w:r w:rsidDel="00D2118A">
          <w:delText>ML model</w:delText>
        </w:r>
      </w:del>
      <w:ins w:id="817" w:author="vivo1" w:date="2023-09-26T16:59:00Z">
        <w:r w:rsidR="00D2118A">
          <w:t>ML Model</w:t>
        </w:r>
      </w:ins>
      <w:r>
        <w:t xml:space="preserve"> information may contain the </w:t>
      </w:r>
      <w:del w:id="818" w:author="vivo1" w:date="2023-09-26T16:59:00Z">
        <w:r w:rsidDel="00D2118A">
          <w:delText>ML model</w:delText>
        </w:r>
      </w:del>
      <w:ins w:id="819" w:author="vivo1" w:date="2023-09-26T16:59:00Z">
        <w:r w:rsidR="00D2118A">
          <w:t>ML Model</w:t>
        </w:r>
      </w:ins>
      <w:r>
        <w:t xml:space="preserve"> file address </w:t>
      </w:r>
      <w:del w:id="820"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21" w:author="vivo1" w:date="2023-09-26T16:59:00Z">
        <w:r w:rsidDel="00D2118A">
          <w:delText>ML model</w:delText>
        </w:r>
      </w:del>
      <w:ins w:id="822"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w:t>
      </w:r>
      <w:proofErr w:type="spellStart"/>
      <w:r>
        <w:t>AnLF</w:t>
      </w:r>
      <w:proofErr w:type="spellEnd"/>
      <w:r>
        <w:t xml:space="preserve"> or NWDAF containing MTLF) received ADRF (Set) ID (where the </w:t>
      </w:r>
      <w:del w:id="823" w:author="vivo1" w:date="2023-09-26T16:59:00Z">
        <w:r w:rsidDel="00D2118A">
          <w:delText>ML model</w:delText>
        </w:r>
      </w:del>
      <w:ins w:id="824" w:author="vivo1" w:date="2023-09-26T16:59:00Z">
        <w:r w:rsidR="00D2118A">
          <w:t>ML Model</w:t>
        </w:r>
      </w:ins>
      <w:r>
        <w:t xml:space="preserve">(s) requested in step 1 is stored), then the NWDAF service consumer may invoke the </w:t>
      </w:r>
      <w:proofErr w:type="spellStart"/>
      <w:r>
        <w:t>Nadrf_MLModelManagement_Retrieval</w:t>
      </w:r>
      <w:proofErr w:type="spellEnd"/>
      <w:r>
        <w:t xml:space="preserve"> Subscribe/Request (Storage Transaction Identifier or one or more unique ML Model identifier(s)) service operation to get the </w:t>
      </w:r>
      <w:del w:id="825" w:author="vivo1" w:date="2023-09-26T16:59:00Z">
        <w:r w:rsidDel="00D2118A">
          <w:delText>ML model</w:delText>
        </w:r>
      </w:del>
      <w:ins w:id="826" w:author="vivo1" w:date="2023-09-26T16:59:00Z">
        <w:r w:rsidR="00D2118A">
          <w:t>ML Model</w:t>
        </w:r>
      </w:ins>
      <w:r>
        <w:t xml:space="preserve"> stored in ADRF.</w:t>
      </w:r>
    </w:p>
    <w:p w14:paraId="06CD2C12" w14:textId="77777777" w:rsidR="002C256E" w:rsidRDefault="002C256E" w:rsidP="002C256E">
      <w:pPr>
        <w:pStyle w:val="B1"/>
      </w:pPr>
      <w:r>
        <w:t>7.</w:t>
      </w:r>
      <w:r>
        <w:tab/>
        <w:t xml:space="preserve">The ADRF sends </w:t>
      </w:r>
      <w:proofErr w:type="spellStart"/>
      <w:r>
        <w:t>Nadrf_MLModelManagement_Retrieval</w:t>
      </w:r>
      <w:proofErr w:type="spellEnd"/>
      <w:r>
        <w:t xml:space="preserve">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2"/>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3"/>
        <w:rPr>
          <w:lang w:eastAsia="ko-KR"/>
        </w:rPr>
      </w:pPr>
      <w:bookmarkStart w:id="827" w:name="_Toc145930676"/>
      <w:r>
        <w:rPr>
          <w:lang w:eastAsia="ko-KR"/>
        </w:rPr>
        <w:t>6.2C.1</w:t>
      </w:r>
      <w:r>
        <w:rPr>
          <w:lang w:eastAsia="ko-KR"/>
        </w:rPr>
        <w:tab/>
        <w:t>General</w:t>
      </w:r>
      <w:bookmarkEnd w:id="827"/>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828" w:author="vivo1" w:date="2023-09-26T16:59:00Z">
        <w:r w:rsidDel="00D2118A">
          <w:rPr>
            <w:lang w:eastAsia="ko-KR"/>
          </w:rPr>
          <w:delText>ML model</w:delText>
        </w:r>
      </w:del>
      <w:ins w:id="829" w:author="vivo1" w:date="2023-09-26T16:59:00Z">
        <w:r w:rsidR="00D2118A">
          <w:rPr>
            <w:lang w:eastAsia="ko-KR"/>
          </w:rPr>
          <w:t>ML Model</w:t>
        </w:r>
      </w:ins>
      <w:r>
        <w:rPr>
          <w:lang w:eastAsia="ko-KR"/>
        </w:rPr>
        <w:t>.</w:t>
      </w:r>
    </w:p>
    <w:p w14:paraId="7FBC6886" w14:textId="77777777" w:rsidR="00253B6F" w:rsidRDefault="00253B6F" w:rsidP="00253B6F">
      <w:pPr>
        <w:pStyle w:val="3"/>
        <w:rPr>
          <w:lang w:eastAsia="ko-KR"/>
        </w:rPr>
      </w:pPr>
      <w:bookmarkStart w:id="830" w:name="_CR6_2C_2"/>
      <w:bookmarkStart w:id="831" w:name="_CR6_2C_2_2"/>
      <w:bookmarkStart w:id="832" w:name="_Toc145930679"/>
      <w:bookmarkStart w:id="833" w:name="_Toc153794447"/>
      <w:bookmarkEnd w:id="830"/>
      <w:bookmarkEnd w:id="831"/>
      <w:r>
        <w:rPr>
          <w:lang w:eastAsia="ko-KR"/>
        </w:rPr>
        <w:lastRenderedPageBreak/>
        <w:t>6.2C.2</w:t>
      </w:r>
      <w:r>
        <w:rPr>
          <w:lang w:eastAsia="ko-KR"/>
        </w:rPr>
        <w:tab/>
        <w:t>Procedures</w:t>
      </w:r>
      <w:bookmarkEnd w:id="833"/>
    </w:p>
    <w:p w14:paraId="7A02E92B" w14:textId="77777777" w:rsidR="00253B6F" w:rsidRDefault="00253B6F" w:rsidP="00253B6F">
      <w:pPr>
        <w:pStyle w:val="4"/>
        <w:rPr>
          <w:lang w:eastAsia="ko-KR"/>
        </w:rPr>
      </w:pPr>
      <w:bookmarkStart w:id="834" w:name="_CR6_2C_2_1"/>
      <w:bookmarkStart w:id="835" w:name="_Toc153794448"/>
      <w:bookmarkEnd w:id="834"/>
      <w:r>
        <w:rPr>
          <w:lang w:eastAsia="ko-KR"/>
        </w:rPr>
        <w:t>6.2C.2.1</w:t>
      </w:r>
      <w:r>
        <w:rPr>
          <w:lang w:eastAsia="ko-KR"/>
        </w:rPr>
        <w:tab/>
        <w:t>Registration and Discovery procedure for Federated Learning</w:t>
      </w:r>
      <w:bookmarkEnd w:id="835"/>
    </w:p>
    <w:bookmarkStart w:id="836" w:name="_CRFigure6_2C_2_11"/>
    <w:p w14:paraId="5CB806A3" w14:textId="77777777" w:rsidR="00253B6F" w:rsidRDefault="00253B6F" w:rsidP="00253B6F">
      <w:pPr>
        <w:pStyle w:val="TH"/>
        <w:rPr>
          <w:lang w:eastAsia="en-GB"/>
        </w:rPr>
      </w:pPr>
      <w:r>
        <w:rPr>
          <w:lang w:eastAsia="en-GB"/>
        </w:rPr>
        <w:object w:dxaOrig="9360" w:dyaOrig="7455" w14:anchorId="629B6D49">
          <v:shape id="_x0000_i1215" type="#_x0000_t75" style="width:468.2pt;height:372.9pt" o:ole="">
            <v:imagedata r:id="rId56" o:title=""/>
          </v:shape>
          <o:OLEObject Type="Embed" ProgID="Word.Picture.8" ShapeID="_x0000_i1215" DrawAspect="Content" ObjectID="_1765027627" r:id="rId57"/>
        </w:object>
      </w:r>
    </w:p>
    <w:p w14:paraId="1AE38A56" w14:textId="77777777" w:rsidR="00253B6F" w:rsidRDefault="00253B6F" w:rsidP="00253B6F">
      <w:pPr>
        <w:pStyle w:val="TF"/>
      </w:pPr>
      <w:r>
        <w:t xml:space="preserve">Figure </w:t>
      </w:r>
      <w:bookmarkEnd w:id="836"/>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t>4-6.</w:t>
      </w:r>
      <w:r>
        <w:tab/>
        <w:t xml:space="preserve">NWDAF containing MTLF determines </w:t>
      </w:r>
      <w:del w:id="837" w:author="vivo1" w:date="2023-12-25T15:57:00Z">
        <w:r w:rsidDel="00630A98">
          <w:delText>ML model</w:delText>
        </w:r>
      </w:del>
      <w:ins w:id="838" w:author="vivo1" w:date="2023-12-25T15:57:00Z">
        <w:r w:rsidR="00630A98">
          <w:t>ML Model</w:t>
        </w:r>
      </w:ins>
      <w:r>
        <w:t xml:space="preserve"> requires FL based on operator policy (e.g. pre-configured list of </w:t>
      </w:r>
      <w:del w:id="839" w:author="vivo1" w:date="2023-12-25T15:57:00Z">
        <w:r w:rsidDel="00630A98">
          <w:delText>ML model</w:delText>
        </w:r>
      </w:del>
      <w:ins w:id="840" w:author="vivo1" w:date="2023-12-25T15:57:00Z">
        <w:r w:rsidR="00630A98">
          <w:t>ML Model</w:t>
        </w:r>
      </w:ins>
      <w:r>
        <w:t xml:space="preserve">s), Analytic ID, Service Area/DNAI or data </w:t>
      </w:r>
      <w:proofErr w:type="spellStart"/>
      <w:r>
        <w:t>can not</w:t>
      </w:r>
      <w:proofErr w:type="spellEnd"/>
      <w:r>
        <w:t xml:space="preserve"> be obtained directly from data producer NF (e.g. due to privacy reasons).</w:t>
      </w:r>
    </w:p>
    <w:p w14:paraId="3ADBD465" w14:textId="1A0D26A9" w:rsidR="00253B6F" w:rsidRDefault="00253B6F" w:rsidP="00253B6F">
      <w:pPr>
        <w:pStyle w:val="B1"/>
      </w:pPr>
      <w:r>
        <w:tab/>
        <w:t xml:space="preserve">If the NWDAF containing MTLF </w:t>
      </w:r>
      <w:proofErr w:type="spellStart"/>
      <w:r>
        <w:t>can not</w:t>
      </w:r>
      <w:proofErr w:type="spellEnd"/>
      <w:r>
        <w:t xml:space="preserve"> perform as FL Server NWDAF, the MTLF first discovers and selects FL Server NWDAF from NRF by invoking the </w:t>
      </w:r>
      <w:proofErr w:type="spellStart"/>
      <w:r>
        <w:t>Nnrf_NFDiscovery_Request</w:t>
      </w:r>
      <w:proofErr w:type="spellEnd"/>
      <w:r>
        <w:t xml:space="preserve"> service operation. The following criteria might be used: Analytic ID of the </w:t>
      </w:r>
      <w:del w:id="841" w:author="vivo1" w:date="2023-12-25T15:57:00Z">
        <w:r w:rsidDel="00630A98">
          <w:delText>ML model</w:delText>
        </w:r>
      </w:del>
      <w:ins w:id="842"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w:t>
      </w:r>
      <w:proofErr w:type="spellStart"/>
      <w:r>
        <w:t>Nnrf_NFDiscovery_Request</w:t>
      </w:r>
      <w:proofErr w:type="spellEnd"/>
      <w:r>
        <w:t xml:space="preserve"> service operation. The following criteria might be used: Analytic ID of the </w:t>
      </w:r>
      <w:del w:id="843" w:author="vivo1" w:date="2023-12-25T15:57:00Z">
        <w:r w:rsidDel="00630A98">
          <w:delText>ML model</w:delText>
        </w:r>
      </w:del>
      <w:ins w:id="844" w:author="vivo1" w:date="2023-12-25T15:57:00Z">
        <w:r w:rsidR="00630A98">
          <w:t>ML Model</w:t>
        </w:r>
      </w:ins>
      <w:r>
        <w:t xml:space="preserve"> required, FL capability Type (i.e. FL client), Service Area, NF type(s) of data sources from which the FL </w:t>
      </w:r>
      <w:r>
        <w:lastRenderedPageBreak/>
        <w:t>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w:t>
      </w:r>
      <w:proofErr w:type="spellStart"/>
      <w:r>
        <w:t>Nnwdaf_MLModelTraining_Subscribe</w:t>
      </w:r>
      <w:proofErr w:type="spellEnd"/>
      <w:r>
        <w:t xml:space="preserve"> or </w:t>
      </w:r>
      <w:proofErr w:type="spellStart"/>
      <w:r>
        <w:t>Nnwdaf_MLModelTrainingInfo_Request</w:t>
      </w:r>
      <w:proofErr w:type="spellEnd"/>
      <w:r>
        <w:t xml:space="preserve"> service with the ML Preparation Flag, to check if the FL Client NWDAF(s) can meet the </w:t>
      </w:r>
      <w:del w:id="845" w:author="vivo1" w:date="2023-12-25T15:57:00Z">
        <w:r w:rsidDel="00630A98">
          <w:delText>ML model</w:delText>
        </w:r>
      </w:del>
      <w:ins w:id="846"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847" w:author="vivo1" w:date="2023-12-25T15:57:00Z">
        <w:r w:rsidDel="00630A98">
          <w:delText>ML model</w:delText>
        </w:r>
      </w:del>
      <w:ins w:id="848"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849" w:author="vivo1" w:date="2023-12-25T15:57:00Z">
        <w:r w:rsidDel="00630A98">
          <w:delText>ML model</w:delText>
        </w:r>
      </w:del>
      <w:ins w:id="850"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 xml:space="preserve">FL Client NWDAF(s) invokes </w:t>
      </w:r>
      <w:proofErr w:type="spellStart"/>
      <w:r>
        <w:t>Nnwdaf_MLModelTraining_Notify</w:t>
      </w:r>
      <w:proofErr w:type="spellEnd"/>
      <w:r>
        <w:t xml:space="preserve"> or </w:t>
      </w:r>
      <w:proofErr w:type="spellStart"/>
      <w:r>
        <w:t>Nnwdaf_MLModelTraining_Subscribe</w:t>
      </w:r>
      <w:proofErr w:type="spellEnd"/>
      <w:r>
        <w:t xml:space="preserve"> response service operation or </w:t>
      </w:r>
      <w:proofErr w:type="spellStart"/>
      <w:r>
        <w:t>Nnwdaf_MLModelTrainingInfo_Request</w:t>
      </w:r>
      <w:proofErr w:type="spellEnd"/>
      <w:r>
        <w:t xml:space="preserve">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4"/>
        <w:rPr>
          <w:lang w:eastAsia="ko-KR"/>
        </w:rPr>
      </w:pPr>
      <w:bookmarkStart w:id="851" w:name="_Toc153794449"/>
      <w:bookmarkEnd w:id="832"/>
      <w:r>
        <w:rPr>
          <w:lang w:eastAsia="ko-KR"/>
        </w:rPr>
        <w:lastRenderedPageBreak/>
        <w:t>6.2C.2.2</w:t>
      </w:r>
      <w:r>
        <w:rPr>
          <w:lang w:eastAsia="ko-KR"/>
        </w:rPr>
        <w:tab/>
        <w:t>General procedure for Federated Learning among Multiple NWDAF Instances</w:t>
      </w:r>
      <w:bookmarkEnd w:id="851"/>
    </w:p>
    <w:p w14:paraId="260A8C43" w14:textId="77777777" w:rsidR="00253B6F" w:rsidRDefault="00253B6F" w:rsidP="00253B6F">
      <w:pPr>
        <w:pStyle w:val="TH"/>
        <w:rPr>
          <w:lang w:eastAsia="ko-KR"/>
        </w:rPr>
      </w:pPr>
      <w:r>
        <w:rPr>
          <w:rFonts w:eastAsia="等线"/>
          <w:lang w:eastAsia="en-GB"/>
        </w:rPr>
        <w:object w:dxaOrig="9600" w:dyaOrig="6870" w14:anchorId="3292CDFF">
          <v:shape id="_x0000_i1216" type="#_x0000_t75" style="width:479.85pt;height:343.35pt" o:ole="">
            <v:imagedata r:id="rId58" o:title=""/>
          </v:shape>
          <o:OLEObject Type="Embed" ProgID="Visio.Drawing.15" ShapeID="_x0000_i1216" DrawAspect="Content" ObjectID="_1765027628" r:id="rId59"/>
        </w:object>
      </w:r>
    </w:p>
    <w:p w14:paraId="7DB3A367" w14:textId="77777777" w:rsidR="00253B6F" w:rsidRDefault="00253B6F" w:rsidP="00253B6F">
      <w:pPr>
        <w:pStyle w:val="TF"/>
        <w:rPr>
          <w:lang w:eastAsia="ko-KR"/>
        </w:rPr>
      </w:pPr>
      <w:bookmarkStart w:id="852" w:name="_CRFigure6_2C_2_21"/>
      <w:r>
        <w:rPr>
          <w:lang w:eastAsia="ko-KR"/>
        </w:rPr>
        <w:t xml:space="preserve">Figure </w:t>
      </w:r>
      <w:bookmarkEnd w:id="852"/>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w:t>
      </w:r>
      <w:proofErr w:type="spellStart"/>
      <w:r>
        <w:rPr>
          <w:lang w:eastAsia="ko-KR"/>
        </w:rPr>
        <w:t>AnLF</w:t>
      </w:r>
      <w:proofErr w:type="spellEnd"/>
      <w:r>
        <w:rPr>
          <w:lang w:eastAsia="ko-KR"/>
        </w:rPr>
        <w:t xml:space="preserve"> or NWDAF containing MTLF) sends a subscription request to FL server NWDAF to retrieve an </w:t>
      </w:r>
      <w:del w:id="853" w:author="vivo1" w:date="2023-12-25T15:57:00Z">
        <w:r w:rsidDel="00630A98">
          <w:rPr>
            <w:lang w:eastAsia="ko-KR"/>
          </w:rPr>
          <w:delText>ML model</w:delText>
        </w:r>
      </w:del>
      <w:ins w:id="854" w:author="vivo1" w:date="2023-12-25T15:57:00Z">
        <w:r w:rsidR="00630A98">
          <w:rPr>
            <w:lang w:eastAsia="ko-KR"/>
          </w:rPr>
          <w:t>ML Model</w:t>
        </w:r>
      </w:ins>
      <w:r>
        <w:rPr>
          <w:lang w:eastAsia="ko-KR"/>
        </w:rPr>
        <w:t xml:space="preserve">, using </w:t>
      </w:r>
      <w:proofErr w:type="spellStart"/>
      <w:r>
        <w:rPr>
          <w:lang w:eastAsia="ko-KR"/>
        </w:rPr>
        <w:t>Nnwdaf_MLModelProvision</w:t>
      </w:r>
      <w:proofErr w:type="spellEnd"/>
      <w:r>
        <w:rPr>
          <w:lang w:eastAsia="ko-KR"/>
        </w:rPr>
        <w:t xml:space="preserve"> service as defined in clause 7.5 including Analytics ID, </w:t>
      </w:r>
      <w:del w:id="855" w:author="vivo1" w:date="2023-12-25T15:57:00Z">
        <w:r w:rsidDel="00630A98">
          <w:rPr>
            <w:lang w:eastAsia="ko-KR"/>
          </w:rPr>
          <w:delText>ML model</w:delText>
        </w:r>
      </w:del>
      <w:ins w:id="856" w:author="vivo1" w:date="2023-12-25T15:57:00Z">
        <w:r w:rsidR="00630A98">
          <w:rPr>
            <w:lang w:eastAsia="ko-KR"/>
          </w:rPr>
          <w:t>ML Model</w:t>
        </w:r>
      </w:ins>
      <w:r>
        <w:rPr>
          <w:lang w:eastAsia="ko-KR"/>
        </w:rPr>
        <w:t xml:space="preserve"> metric (e.g., </w:t>
      </w:r>
      <w:del w:id="857" w:author="vivo1" w:date="2023-12-25T15:57:00Z">
        <w:r w:rsidDel="00630A98">
          <w:rPr>
            <w:lang w:eastAsia="ko-KR"/>
          </w:rPr>
          <w:delText>ML model</w:delText>
        </w:r>
      </w:del>
      <w:ins w:id="858" w:author="vivo1" w:date="2023-12-25T15:57:00Z">
        <w:r w:rsidR="00630A98">
          <w:rPr>
            <w:lang w:eastAsia="ko-KR"/>
          </w:rPr>
          <w:t>ML Model</w:t>
        </w:r>
      </w:ins>
      <w:r>
        <w:rPr>
          <w:lang w:eastAsia="ko-KR"/>
        </w:rPr>
        <w:t xml:space="preserve"> Accuracy), Accuracy reporting interval, pre-determined status (</w:t>
      </w:r>
      <w:del w:id="859" w:author="vivo1" w:date="2023-12-25T15:57:00Z">
        <w:r w:rsidDel="00630A98">
          <w:rPr>
            <w:lang w:eastAsia="ko-KR"/>
          </w:rPr>
          <w:delText>ML model</w:delText>
        </w:r>
      </w:del>
      <w:ins w:id="860" w:author="vivo1" w:date="2023-12-25T15:57:00Z">
        <w:r w:rsidR="00630A98">
          <w:rPr>
            <w:lang w:eastAsia="ko-KR"/>
          </w:rPr>
          <w:t>ML Model</w:t>
        </w:r>
      </w:ins>
      <w:r>
        <w:rPr>
          <w:lang w:eastAsia="ko-KR"/>
        </w:rPr>
        <w:t xml:space="preserve"> Accuracy threshold or Time when the </w:t>
      </w:r>
      <w:del w:id="861" w:author="vivo1" w:date="2023-12-25T15:57:00Z">
        <w:r w:rsidDel="00630A98">
          <w:rPr>
            <w:lang w:eastAsia="ko-KR"/>
          </w:rPr>
          <w:delText>ML model</w:delText>
        </w:r>
      </w:del>
      <w:ins w:id="862"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863" w:author="vivo1" w:date="2023-12-25T15:57:00Z">
        <w:r w:rsidDel="00630A98">
          <w:delText>ML model</w:delText>
        </w:r>
      </w:del>
      <w:ins w:id="864" w:author="vivo1" w:date="2023-12-25T15:57:00Z">
        <w:r w:rsidR="00630A98">
          <w:t>ML Model</w:t>
        </w:r>
      </w:ins>
      <w:r>
        <w:t xml:space="preserve"> Accuracy threshold can be used to indicate the target ML Model Accuracy of the training process and the FL server NWDAF may stop the training process when the </w:t>
      </w:r>
      <w:del w:id="865" w:author="vivo1" w:date="2023-12-25T15:57:00Z">
        <w:r w:rsidDel="00630A98">
          <w:delText>ML model</w:delText>
        </w:r>
      </w:del>
      <w:ins w:id="866"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w:t>
      </w:r>
      <w:proofErr w:type="spellStart"/>
      <w:r>
        <w:rPr>
          <w:lang w:eastAsia="ko-KR"/>
        </w:rPr>
        <w:t>AnLF</w:t>
      </w:r>
      <w:proofErr w:type="spellEnd"/>
      <w:r>
        <w:rPr>
          <w:lang w:eastAsia="ko-KR"/>
        </w:rPr>
        <w:t xml:space="preserve"> or NWDAF containing MTLF) provides the Time when the </w:t>
      </w:r>
      <w:del w:id="867" w:author="vivo1" w:date="2023-12-25T15:57:00Z">
        <w:r w:rsidDel="00630A98">
          <w:rPr>
            <w:lang w:eastAsia="ko-KR"/>
          </w:rPr>
          <w:delText>ML model</w:delText>
        </w:r>
      </w:del>
      <w:ins w:id="868"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to the selected NWDAF containing MTLF (FL Client NWDAF(s)), which participates in the Federated learning to perform the local model training and determine the interim local </w:t>
      </w:r>
      <w:del w:id="869" w:author="vivo1" w:date="2023-12-25T15:57:00Z">
        <w:r w:rsidDel="00630A98">
          <w:rPr>
            <w:lang w:eastAsia="ko-KR"/>
          </w:rPr>
          <w:delText>ML model</w:delText>
        </w:r>
      </w:del>
      <w:ins w:id="870" w:author="vivo1" w:date="2023-12-25T15:57:00Z">
        <w:r w:rsidR="00630A98">
          <w:rPr>
            <w:lang w:eastAsia="ko-KR"/>
          </w:rPr>
          <w:t>ML Model</w:t>
        </w:r>
      </w:ins>
      <w:r>
        <w:rPr>
          <w:lang w:eastAsia="ko-KR"/>
        </w:rPr>
        <w:t xml:space="preserve"> information based on the input parameter in the request from FL Server NWDAF. The request includes </w:t>
      </w:r>
      <w:del w:id="871" w:author="vivo1" w:date="2023-12-25T15:57:00Z">
        <w:r w:rsidDel="00630A98">
          <w:rPr>
            <w:lang w:eastAsia="ko-KR"/>
          </w:rPr>
          <w:delText>ML model</w:delText>
        </w:r>
      </w:del>
      <w:ins w:id="872" w:author="vivo1" w:date="2023-12-25T15:57:00Z">
        <w:r w:rsidR="00630A98">
          <w:rPr>
            <w:lang w:eastAsia="ko-KR"/>
          </w:rPr>
          <w:t>ML Model</w:t>
        </w:r>
      </w:ins>
      <w:r>
        <w:rPr>
          <w:lang w:eastAsia="ko-KR"/>
        </w:rPr>
        <w:t xml:space="preserve"> metric and initial </w:t>
      </w:r>
      <w:del w:id="873" w:author="vivo1" w:date="2023-12-25T15:57:00Z">
        <w:r w:rsidDel="00630A98">
          <w:rPr>
            <w:lang w:eastAsia="ko-KR"/>
          </w:rPr>
          <w:delText>ML model</w:delText>
        </w:r>
      </w:del>
      <w:ins w:id="874" w:author="vivo1" w:date="2023-12-25T15:57:00Z">
        <w:r w:rsidR="00630A98">
          <w:rPr>
            <w:lang w:eastAsia="ko-KR"/>
          </w:rPr>
          <w:t>ML Model</w:t>
        </w:r>
      </w:ins>
      <w:r>
        <w:rPr>
          <w:lang w:eastAsia="ko-KR"/>
        </w:rPr>
        <w:t xml:space="preserve"> and also includes the maximum response time, the FL Client NWDAF has to report the interim local </w:t>
      </w:r>
      <w:del w:id="875" w:author="vivo1" w:date="2023-12-25T15:57:00Z">
        <w:r w:rsidDel="00630A98">
          <w:rPr>
            <w:lang w:eastAsia="ko-KR"/>
          </w:rPr>
          <w:delText>ML model</w:delText>
        </w:r>
      </w:del>
      <w:ins w:id="876"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877" w:author="vivo1" w:date="2023-12-25T15:57:00Z">
        <w:r w:rsidDel="00630A98">
          <w:rPr>
            <w:lang w:eastAsia="ko-KR"/>
          </w:rPr>
          <w:delText>ML model</w:delText>
        </w:r>
      </w:del>
      <w:ins w:id="878" w:author="vivo1" w:date="2023-12-25T15:57:00Z">
        <w:r w:rsidR="00630A98">
          <w:rPr>
            <w:lang w:eastAsia="ko-KR"/>
          </w:rPr>
          <w:t>ML Model</w:t>
        </w:r>
      </w:ins>
      <w:r>
        <w:rPr>
          <w:lang w:eastAsia="ko-KR"/>
        </w:rPr>
        <w:t xml:space="preserve"> provided by the FL Server NWDAF based on its own data and reports the interim local </w:t>
      </w:r>
      <w:del w:id="879" w:author="vivo1" w:date="2023-12-25T15:57:00Z">
        <w:r w:rsidDel="00630A98">
          <w:rPr>
            <w:lang w:eastAsia="ko-KR"/>
          </w:rPr>
          <w:delText>ML model</w:delText>
        </w:r>
      </w:del>
      <w:ins w:id="880" w:author="vivo1" w:date="2023-12-25T15:57:00Z">
        <w:r w:rsidR="00630A98">
          <w:rPr>
            <w:lang w:eastAsia="ko-KR"/>
          </w:rPr>
          <w:t>ML Model</w:t>
        </w:r>
      </w:ins>
      <w:r>
        <w:rPr>
          <w:lang w:eastAsia="ko-KR"/>
        </w:rPr>
        <w:t xml:space="preserve"> information to the FL Server NWDAF in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Nnwdaf_MLModelTrainingInfo_Request</w:t>
      </w:r>
      <w:proofErr w:type="spellEnd"/>
      <w:r>
        <w:rPr>
          <w:lang w:eastAsia="ko-KR"/>
        </w:rPr>
        <w:t xml:space="preserve"> response may also include the Status report of FL training that includes local </w:t>
      </w:r>
      <w:del w:id="881" w:author="vivo1" w:date="2023-12-25T15:57:00Z">
        <w:r w:rsidDel="00630A98">
          <w:rPr>
            <w:lang w:eastAsia="ko-KR"/>
          </w:rPr>
          <w:delText>ML model</w:delText>
        </w:r>
      </w:del>
      <w:ins w:id="882"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w:t>
      </w:r>
      <w:proofErr w:type="spellStart"/>
      <w:r>
        <w:rPr>
          <w:lang w:eastAsia="ko-KR"/>
        </w:rPr>
        <w:t>Nnwdaf_MLModelTraining_Notify</w:t>
      </w:r>
      <w:proofErr w:type="spellEnd"/>
      <w:r>
        <w:rPr>
          <w:lang w:eastAsia="ko-KR"/>
        </w:rPr>
        <w:t xml:space="preserve"> or </w:t>
      </w:r>
      <w:proofErr w:type="spellStart"/>
      <w:r>
        <w:rPr>
          <w:lang w:eastAsia="ko-KR"/>
        </w:rPr>
        <w:t>Nnwdaf_MLModelTrainingInfo_Response</w:t>
      </w:r>
      <w:proofErr w:type="spellEnd"/>
      <w:r>
        <w:rPr>
          <w:lang w:eastAsia="ko-KR"/>
        </w:rPr>
        <w:t xml:space="preserve"> also includes the global ML Model Accuracy when the ML Model Accuracy Check Flag was included in the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883" w:author="vivo1" w:date="2023-12-25T15:57:00Z">
        <w:r w:rsidDel="00630A98">
          <w:rPr>
            <w:lang w:eastAsia="ko-KR"/>
          </w:rPr>
          <w:delText>ML model</w:delText>
        </w:r>
      </w:del>
      <w:ins w:id="884"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885" w:author="vivo1" w:date="2023-12-25T15:57:00Z">
        <w:r w:rsidDel="00630A98">
          <w:rPr>
            <w:lang w:eastAsia="ko-KR"/>
          </w:rPr>
          <w:delText>ML model</w:delText>
        </w:r>
      </w:del>
      <w:ins w:id="886"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887" w:author="vivo1" w:date="2023-12-25T15:57:00Z">
        <w:r w:rsidDel="00630A98">
          <w:rPr>
            <w:lang w:eastAsia="ko-KR"/>
          </w:rPr>
          <w:delText>ML model</w:delText>
        </w:r>
      </w:del>
      <w:ins w:id="888" w:author="vivo1" w:date="2023-12-25T15:57:00Z">
        <w:r w:rsidR="00630A98">
          <w:rPr>
            <w:lang w:eastAsia="ko-KR"/>
          </w:rPr>
          <w:t>ML Model</w:t>
        </w:r>
      </w:ins>
      <w:r>
        <w:rPr>
          <w:lang w:eastAsia="ko-KR"/>
        </w:rPr>
        <w:t xml:space="preserve"> training failure, more time necessary for local </w:t>
      </w:r>
      <w:del w:id="889" w:author="vivo1" w:date="2023-12-25T15:57:00Z">
        <w:r w:rsidDel="00630A98">
          <w:rPr>
            <w:lang w:eastAsia="ko-KR"/>
          </w:rPr>
          <w:delText>ML model</w:delText>
        </w:r>
      </w:del>
      <w:ins w:id="890"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before which the FL Client NWDAF has to report the interim local </w:t>
      </w:r>
      <w:del w:id="891" w:author="vivo1" w:date="2023-12-25T15:57:00Z">
        <w:r w:rsidDel="00630A98">
          <w:rPr>
            <w:lang w:eastAsia="ko-KR"/>
          </w:rPr>
          <w:delText>ML model</w:delText>
        </w:r>
      </w:del>
      <w:ins w:id="892"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893" w:author="vivo1" w:date="2023-12-25T15:57:00Z">
        <w:r w:rsidDel="00630A98">
          <w:rPr>
            <w:lang w:eastAsia="ko-KR"/>
          </w:rPr>
          <w:delText>ML model</w:delText>
        </w:r>
      </w:del>
      <w:ins w:id="894" w:author="vivo1" w:date="2023-12-25T15:57:00Z">
        <w:r w:rsidR="00630A98">
          <w:rPr>
            <w:lang w:eastAsia="ko-KR"/>
          </w:rPr>
          <w:t>ML Model</w:t>
        </w:r>
      </w:ins>
      <w:r>
        <w:rPr>
          <w:lang w:eastAsia="ko-KR"/>
        </w:rPr>
        <w:t xml:space="preserve"> training by sending termination request and to report back the current local </w:t>
      </w:r>
      <w:del w:id="895" w:author="vivo1" w:date="2023-12-25T15:57:00Z">
        <w:r w:rsidDel="00630A98">
          <w:rPr>
            <w:lang w:eastAsia="ko-KR"/>
          </w:rPr>
          <w:delText>ML model</w:delText>
        </w:r>
      </w:del>
      <w:ins w:id="896"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897" w:author="vivo1" w:date="2023-12-25T15:57:00Z">
        <w:r w:rsidDel="00630A98">
          <w:rPr>
            <w:lang w:eastAsia="ko-KR"/>
          </w:rPr>
          <w:delText>ML model</w:delText>
        </w:r>
      </w:del>
      <w:ins w:id="898" w:author="vivo1" w:date="2023-12-25T15:57:00Z">
        <w:r w:rsidR="00630A98">
          <w:rPr>
            <w:lang w:eastAsia="ko-KR"/>
          </w:rPr>
          <w:t>ML Model</w:t>
        </w:r>
      </w:ins>
      <w:r>
        <w:rPr>
          <w:lang w:eastAsia="ko-KR"/>
        </w:rPr>
        <w:t xml:space="preserve"> information retrieved at step 4, to update the global </w:t>
      </w:r>
      <w:del w:id="899" w:author="vivo1" w:date="2023-12-25T15:57:00Z">
        <w:r w:rsidDel="00630A98">
          <w:rPr>
            <w:lang w:eastAsia="ko-KR"/>
          </w:rPr>
          <w:delText>ML model</w:delText>
        </w:r>
      </w:del>
      <w:ins w:id="900" w:author="vivo1" w:date="2023-12-25T15:57:00Z">
        <w:r w:rsidR="00630A98">
          <w:rPr>
            <w:lang w:eastAsia="ko-KR"/>
          </w:rPr>
          <w:t>ML Model</w:t>
        </w:r>
      </w:ins>
      <w:r>
        <w:rPr>
          <w:lang w:eastAsia="ko-KR"/>
        </w:rPr>
        <w:t xml:space="preserve">. The FL Server NWDAF may also compute the global </w:t>
      </w:r>
      <w:del w:id="901" w:author="vivo1" w:date="2023-12-25T15:57:00Z">
        <w:r w:rsidDel="00630A98">
          <w:rPr>
            <w:lang w:eastAsia="ko-KR"/>
          </w:rPr>
          <w:delText>ML model</w:delText>
        </w:r>
      </w:del>
      <w:ins w:id="902" w:author="vivo1" w:date="2023-12-25T15:57:00Z">
        <w:r w:rsidR="00630A98">
          <w:rPr>
            <w:lang w:eastAsia="ko-KR"/>
          </w:rPr>
          <w:t>ML Model</w:t>
        </w:r>
      </w:ins>
      <w:r>
        <w:rPr>
          <w:lang w:eastAsia="ko-KR"/>
        </w:rPr>
        <w:t xml:space="preserve"> metric, e.g. based on the local </w:t>
      </w:r>
      <w:del w:id="903" w:author="vivo1" w:date="2023-12-25T15:57:00Z">
        <w:r w:rsidDel="00630A98">
          <w:rPr>
            <w:lang w:eastAsia="ko-KR"/>
          </w:rPr>
          <w:delText>ML model</w:delText>
        </w:r>
      </w:del>
      <w:ins w:id="904"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05" w:author="vivo1" w:date="2023-12-25T15:57:00Z">
        <w:r w:rsidDel="00630A98">
          <w:rPr>
            <w:lang w:eastAsia="ko-KR"/>
          </w:rPr>
          <w:delText>ML model</w:delText>
        </w:r>
      </w:del>
      <w:ins w:id="906" w:author="vivo1" w:date="2023-12-25T15:57:00Z">
        <w:r w:rsidR="00630A98">
          <w:rPr>
            <w:lang w:eastAsia="ko-KR"/>
          </w:rPr>
          <w:t>ML Model</w:t>
        </w:r>
      </w:ins>
      <w:r>
        <w:rPr>
          <w:lang w:eastAsia="ko-KR"/>
        </w:rPr>
        <w:t xml:space="preserve"> each time a FL Client NWDAF provides updated local </w:t>
      </w:r>
      <w:del w:id="907" w:author="vivo1" w:date="2023-12-25T15:57:00Z">
        <w:r w:rsidDel="00630A98">
          <w:rPr>
            <w:lang w:eastAsia="ko-KR"/>
          </w:rPr>
          <w:delText>ML model</w:delText>
        </w:r>
      </w:del>
      <w:ins w:id="908" w:author="vivo1" w:date="2023-12-25T15:57:00Z">
        <w:r w:rsidR="00630A98">
          <w:rPr>
            <w:lang w:eastAsia="ko-KR"/>
          </w:rPr>
          <w:t>ML Model</w:t>
        </w:r>
      </w:ins>
      <w:r>
        <w:rPr>
          <w:lang w:eastAsia="ko-KR"/>
        </w:rPr>
        <w:t xml:space="preserve"> information, or the FL Server NWDAF may decide to wait for local </w:t>
      </w:r>
      <w:del w:id="909" w:author="vivo1" w:date="2023-12-25T15:57:00Z">
        <w:r w:rsidDel="00630A98">
          <w:rPr>
            <w:lang w:eastAsia="ko-KR"/>
          </w:rPr>
          <w:delText>ML model</w:delText>
        </w:r>
      </w:del>
      <w:ins w:id="910" w:author="vivo1" w:date="2023-12-25T15:57:00Z">
        <w:r w:rsidR="00630A98">
          <w:rPr>
            <w:lang w:eastAsia="ko-KR"/>
          </w:rPr>
          <w:t>ML Model</w:t>
        </w:r>
      </w:ins>
      <w:r>
        <w:rPr>
          <w:lang w:eastAsia="ko-KR"/>
        </w:rPr>
        <w:t xml:space="preserve"> information from all FL Client NWDAFs before updating the global </w:t>
      </w:r>
      <w:del w:id="911" w:author="vivo1" w:date="2023-12-25T15:57:00Z">
        <w:r w:rsidDel="00630A98">
          <w:rPr>
            <w:lang w:eastAsia="ko-KR"/>
          </w:rPr>
          <w:delText>ML model</w:delText>
        </w:r>
      </w:del>
      <w:ins w:id="912"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13" w:author="vivo1" w:date="2023-12-25T15:57:00Z">
        <w:r w:rsidDel="00630A98">
          <w:rPr>
            <w:lang w:eastAsia="ko-KR"/>
          </w:rPr>
          <w:delText>ML model</w:delText>
        </w:r>
      </w:del>
      <w:ins w:id="914"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15" w:author="vivo1" w:date="2023-12-25T15:57:00Z">
        <w:r w:rsidDel="00630A98">
          <w:rPr>
            <w:lang w:eastAsia="ko-KR"/>
          </w:rPr>
          <w:delText>ML model</w:delText>
        </w:r>
      </w:del>
      <w:ins w:id="916" w:author="vivo1" w:date="2023-12-25T15:57:00Z">
        <w:r w:rsidR="00630A98">
          <w:rPr>
            <w:lang w:eastAsia="ko-KR"/>
          </w:rPr>
          <w:t>ML Model</w:t>
        </w:r>
      </w:ins>
      <w:r>
        <w:rPr>
          <w:lang w:eastAsia="ko-KR"/>
        </w:rPr>
        <w:t xml:space="preserve"> within the new maximum response time or to aggregate only the retrieved local </w:t>
      </w:r>
      <w:del w:id="917" w:author="vivo1" w:date="2023-12-25T15:57:00Z">
        <w:r w:rsidDel="00630A98">
          <w:rPr>
            <w:lang w:eastAsia="ko-KR"/>
          </w:rPr>
          <w:delText>ML model</w:delText>
        </w:r>
      </w:del>
      <w:ins w:id="918" w:author="vivo1" w:date="2023-12-25T15:57:00Z">
        <w:r w:rsidR="00630A98">
          <w:rPr>
            <w:lang w:eastAsia="ko-KR"/>
          </w:rPr>
          <w:t>ML Model</w:t>
        </w:r>
      </w:ins>
      <w:r>
        <w:rPr>
          <w:lang w:eastAsia="ko-KR"/>
        </w:rPr>
        <w:t xml:space="preserve"> information instances to update global </w:t>
      </w:r>
      <w:del w:id="919" w:author="vivo1" w:date="2023-12-25T15:57:00Z">
        <w:r w:rsidDel="00630A98">
          <w:rPr>
            <w:lang w:eastAsia="ko-KR"/>
          </w:rPr>
          <w:delText>ML model</w:delText>
        </w:r>
      </w:del>
      <w:ins w:id="920"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w:t>
      </w:r>
      <w:proofErr w:type="spellStart"/>
      <w:r>
        <w:rPr>
          <w:lang w:eastAsia="ko-KR"/>
        </w:rPr>
        <w:t>Nnwdaf_MLModelProvision_Notify</w:t>
      </w:r>
      <w:proofErr w:type="spellEnd"/>
      <w:r>
        <w:rPr>
          <w:lang w:eastAsia="ko-KR"/>
        </w:rPr>
        <w:t xml:space="preserve"> message to update the </w:t>
      </w:r>
      <w:del w:id="921" w:author="vivo1" w:date="2023-12-25T15:57:00Z">
        <w:r w:rsidDel="00630A98">
          <w:rPr>
            <w:lang w:eastAsia="ko-KR"/>
          </w:rPr>
          <w:delText>ML model</w:delText>
        </w:r>
      </w:del>
      <w:ins w:id="922"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923" w:author="vivo1" w:date="2023-12-25T15:57:00Z">
        <w:r w:rsidDel="00630A98">
          <w:rPr>
            <w:lang w:eastAsia="ko-KR"/>
          </w:rPr>
          <w:delText>ML model</w:delText>
        </w:r>
      </w:del>
      <w:ins w:id="924" w:author="vivo1" w:date="2023-12-25T15:57:00Z">
        <w:r w:rsidR="00630A98">
          <w:rPr>
            <w:lang w:eastAsia="ko-KR"/>
          </w:rPr>
          <w:t>ML Model</w:t>
        </w:r>
      </w:ins>
      <w:r>
        <w:rPr>
          <w:lang w:eastAsia="ko-KR"/>
        </w:rPr>
        <w:t xml:space="preserve"> metric is satisfactory for the consumer and determines to stop or continue the training process. The consumer re-invokes </w:t>
      </w:r>
      <w:proofErr w:type="spellStart"/>
      <w:r>
        <w:rPr>
          <w:lang w:eastAsia="ko-KR"/>
        </w:rPr>
        <w:t>Nnwdaf_MLModelProvision_Subscribe</w:t>
      </w:r>
      <w:proofErr w:type="spellEnd"/>
      <w:r>
        <w:rPr>
          <w:lang w:eastAsia="ko-KR"/>
        </w:rPr>
        <w:t xml:space="preserve"> service operation as used in step 0 to continue the training process or invokes </w:t>
      </w:r>
      <w:proofErr w:type="spellStart"/>
      <w:r>
        <w:rPr>
          <w:lang w:eastAsia="ko-KR"/>
        </w:rPr>
        <w:t>Nnwdaf_MLModelProvision_Unsubscribe</w:t>
      </w:r>
      <w:proofErr w:type="spellEnd"/>
      <w:r>
        <w:rPr>
          <w:lang w:eastAsia="ko-KR"/>
        </w:rPr>
        <w:t xml:space="preserv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lastRenderedPageBreak/>
        <w:t>7.</w:t>
      </w:r>
      <w:r>
        <w:rPr>
          <w:lang w:eastAsia="ko-KR"/>
        </w:rPr>
        <w:tab/>
        <w:t xml:space="preserve">If the FL procedure continues, FL Server NWDAF may determine FL Client NWDAF as described in clause 6.2C.2.3 and sends </w:t>
      </w:r>
      <w:proofErr w:type="spellStart"/>
      <w:r>
        <w:rPr>
          <w:lang w:eastAsia="ko-KR"/>
        </w:rPr>
        <w:t>Nnwdaf_MLModelTraining_Subscribe</w:t>
      </w:r>
      <w:proofErr w:type="spellEnd"/>
      <w:r>
        <w:rPr>
          <w:lang w:eastAsia="ko-KR"/>
        </w:rPr>
        <w:t xml:space="preserve"> or </w:t>
      </w:r>
      <w:proofErr w:type="spellStart"/>
      <w:r>
        <w:rPr>
          <w:lang w:eastAsia="ko-KR"/>
        </w:rPr>
        <w:t>Nnwdaf_MLModelTrainingInfo_Request</w:t>
      </w:r>
      <w:proofErr w:type="spellEnd"/>
      <w:r>
        <w:rPr>
          <w:lang w:eastAsia="ko-KR"/>
        </w:rPr>
        <w:t xml:space="preserve"> that includes the aggregated </w:t>
      </w:r>
      <w:del w:id="925" w:author="vivo1" w:date="2023-12-25T15:57:00Z">
        <w:r w:rsidDel="00630A98">
          <w:rPr>
            <w:lang w:eastAsia="ko-KR"/>
          </w:rPr>
          <w:delText>ML model</w:delText>
        </w:r>
      </w:del>
      <w:ins w:id="926"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927" w:author="vivo1" w:date="2023-12-25T15:57:00Z">
        <w:r w:rsidDel="00630A98">
          <w:rPr>
            <w:lang w:eastAsia="ko-KR"/>
          </w:rPr>
          <w:delText>ML model</w:delText>
        </w:r>
      </w:del>
      <w:ins w:id="928"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929" w:author="vivo1" w:date="2023-12-25T15:57:00Z">
        <w:r w:rsidDel="00630A98">
          <w:rPr>
            <w:lang w:eastAsia="ko-KR"/>
          </w:rPr>
          <w:delText>ML model</w:delText>
        </w:r>
      </w:del>
      <w:ins w:id="930" w:author="vivo1" w:date="2023-12-25T15:57:00Z">
        <w:r w:rsidR="00630A98">
          <w:rPr>
            <w:lang w:eastAsia="ko-KR"/>
          </w:rPr>
          <w:t>ML Model</w:t>
        </w:r>
      </w:ins>
      <w:r>
        <w:rPr>
          <w:lang w:eastAsia="ko-KR"/>
        </w:rPr>
        <w:t xml:space="preserve"> based on the aggregated </w:t>
      </w:r>
      <w:del w:id="931" w:author="vivo1" w:date="2023-12-25T15:57:00Z">
        <w:r w:rsidDel="00630A98">
          <w:rPr>
            <w:lang w:eastAsia="ko-KR"/>
          </w:rPr>
          <w:delText>ML model</w:delText>
        </w:r>
      </w:del>
      <w:ins w:id="932"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w:t>
      </w:r>
      <w:proofErr w:type="spellStart"/>
      <w:r>
        <w:rPr>
          <w:lang w:eastAsia="ko-KR"/>
        </w:rPr>
        <w:t>Nnwdaf_MLModelTraining_Unsubscribe</w:t>
      </w:r>
      <w:proofErr w:type="spellEnd"/>
      <w:r>
        <w:rPr>
          <w:lang w:eastAsia="ko-KR"/>
        </w:rPr>
        <w:t xml:space="preserve"> service with a cause code that the FL process has finished and optionally with the final aggregated </w:t>
      </w:r>
      <w:del w:id="933" w:author="vivo1" w:date="2023-12-25T15:57:00Z">
        <w:r w:rsidDel="00630A98">
          <w:rPr>
            <w:lang w:eastAsia="ko-KR"/>
          </w:rPr>
          <w:delText>ML model</w:delText>
        </w:r>
      </w:del>
      <w:ins w:id="934" w:author="vivo1" w:date="2023-12-25T15:57:00Z">
        <w:r w:rsidR="00630A98">
          <w:rPr>
            <w:lang w:eastAsia="ko-KR"/>
          </w:rPr>
          <w:t>ML Model</w:t>
        </w:r>
      </w:ins>
      <w:r>
        <w:rPr>
          <w:lang w:eastAsia="ko-KR"/>
        </w:rPr>
        <w:t xml:space="preserve"> information. Then the FL client NWDAF(s) terminate the local model training and if the final aggregated </w:t>
      </w:r>
      <w:del w:id="935" w:author="vivo1" w:date="2023-12-25T15:57:00Z">
        <w:r w:rsidDel="00630A98">
          <w:rPr>
            <w:lang w:eastAsia="ko-KR"/>
          </w:rPr>
          <w:delText>ML model</w:delText>
        </w:r>
      </w:del>
      <w:ins w:id="936"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w:t>
      </w:r>
      <w:proofErr w:type="spellStart"/>
      <w:r>
        <w:rPr>
          <w:lang w:eastAsia="ko-KR"/>
        </w:rPr>
        <w:t>Nnwdaf_MLModelProvision_Notify</w:t>
      </w:r>
      <w:proofErr w:type="spellEnd"/>
      <w:r>
        <w:rPr>
          <w:lang w:eastAsia="ko-KR"/>
        </w:rPr>
        <w:t xml:space="preserve"> that includes the globally optimal </w:t>
      </w:r>
      <w:del w:id="937" w:author="vivo1" w:date="2023-12-25T15:57:00Z">
        <w:r w:rsidDel="00630A98">
          <w:rPr>
            <w:lang w:eastAsia="ko-KR"/>
          </w:rPr>
          <w:delText>ML model</w:delText>
        </w:r>
      </w:del>
      <w:ins w:id="938"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4"/>
        <w:rPr>
          <w:lang w:eastAsia="zh-CN"/>
        </w:rPr>
      </w:pPr>
      <w:bookmarkStart w:id="939" w:name="_CR6_2C_2_3"/>
      <w:bookmarkStart w:id="940" w:name="_Toc153794450"/>
      <w:bookmarkEnd w:id="939"/>
      <w:r>
        <w:rPr>
          <w:lang w:eastAsia="zh-CN"/>
        </w:rPr>
        <w:t>6.2C.2.3</w:t>
      </w:r>
      <w:r>
        <w:rPr>
          <w:lang w:eastAsia="zh-CN"/>
        </w:rPr>
        <w:tab/>
        <w:t>Procedures for Maintaining Federated Learning Processes</w:t>
      </w:r>
      <w:bookmarkEnd w:id="940"/>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217" type="#_x0000_t75" style="width:452.4pt;height:250.55pt" o:ole="">
            <v:imagedata r:id="rId60" o:title=""/>
          </v:shape>
          <o:OLEObject Type="Embed" ProgID="Visio.Drawing.15" ShapeID="_x0000_i1217" DrawAspect="Content" ObjectID="_1765027629" r:id="rId61"/>
        </w:object>
      </w:r>
    </w:p>
    <w:p w14:paraId="4C493EFB" w14:textId="77777777" w:rsidR="00253B6F" w:rsidRDefault="00253B6F" w:rsidP="00253B6F">
      <w:pPr>
        <w:pStyle w:val="TF"/>
      </w:pPr>
      <w:bookmarkStart w:id="941" w:name="_CRFigure6_2C_2_31"/>
      <w:r>
        <w:t xml:space="preserve">Figure </w:t>
      </w:r>
      <w:bookmarkEnd w:id="941"/>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lastRenderedPageBreak/>
        <w:t>1a.</w:t>
      </w:r>
      <w:r>
        <w:tab/>
        <w:t xml:space="preserve">FL Server NWDAF may get the updated status of current FL Client NWDAF(s) via NRF by using </w:t>
      </w:r>
      <w:proofErr w:type="spellStart"/>
      <w:r>
        <w:t>Nnrf_NFManagement</w:t>
      </w:r>
      <w:proofErr w:type="spellEnd"/>
      <w:r>
        <w:t xml:space="preserve"> service (as in clause 5.2.7.2 of TS 23.502 [3]) in the Federated Learning execution phase.</w:t>
      </w:r>
    </w:p>
    <w:p w14:paraId="70C434E4" w14:textId="77777777" w:rsidR="00253B6F" w:rsidRDefault="00253B6F" w:rsidP="00253B6F">
      <w:pPr>
        <w:pStyle w:val="B1"/>
      </w:pPr>
      <w:r>
        <w:tab/>
        <w:t xml:space="preserve">FL Server NWDAF may subscribe to NRF for notifications of status changes of the current NWDAF(s) (FL Client NWDAFs 1…N) by invoking </w:t>
      </w:r>
      <w:proofErr w:type="gramStart"/>
      <w:r>
        <w:t>an</w:t>
      </w:r>
      <w:proofErr w:type="gramEnd"/>
      <w:r>
        <w:t xml:space="preserve"> </w:t>
      </w:r>
      <w:proofErr w:type="spellStart"/>
      <w:r>
        <w:t>Nnrf_NFManagement_NFStatusSubscribe</w:t>
      </w:r>
      <w:proofErr w:type="spellEnd"/>
      <w:r>
        <w:t xml:space="preserve"> service operation. NRF notifies the FL Server NWDAF the status changes of the current FL Client NWDAF(s) by invoking </w:t>
      </w:r>
      <w:proofErr w:type="spellStart"/>
      <w:r>
        <w:t>Nnrf_NFManagement_NFStatusNotify</w:t>
      </w:r>
      <w:proofErr w:type="spellEnd"/>
      <w:r>
        <w:t xml:space="preserve">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 xml:space="preserve">The current FL Client NWDAF(s) may inform FL Server NWDAF that it is leaving the Federated Learning process by invoking </w:t>
      </w:r>
      <w:proofErr w:type="spellStart"/>
      <w:r>
        <w:t>Nnwdaf_MLModelTraining_Notify</w:t>
      </w:r>
      <w:proofErr w:type="spellEnd"/>
      <w:r>
        <w:t xml:space="preserve">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w:t>
      </w:r>
      <w:proofErr w:type="spellStart"/>
      <w:r>
        <w:t>Nnrf_NFManagement_NFStatusSubscribe</w:t>
      </w:r>
      <w:proofErr w:type="spellEnd"/>
      <w:r>
        <w:t xml:space="preserv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 xml:space="preserve">FL Client NWDAF(s) may send Status report of FL training and Global ML Model Accuracy Information by invoking </w:t>
      </w:r>
      <w:proofErr w:type="spellStart"/>
      <w:r>
        <w:t>Nnwdaf_MLModelTraining_Notify</w:t>
      </w:r>
      <w:proofErr w:type="spellEnd"/>
      <w:r>
        <w:t xml:space="preserve">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942" w:author="vivo1" w:date="2023-12-25T16:18:00Z">
        <w:r w:rsidDel="00106B2C">
          <w:delText>accuracy information</w:delText>
        </w:r>
      </w:del>
      <w:ins w:id="943" w:author="vivo1" w:date="2023-12-25T16:18:00Z">
        <w:r w:rsidR="00106B2C">
          <w:t>Accuracy Information</w:t>
        </w:r>
      </w:ins>
      <w:r>
        <w:t xml:space="preserve"> received in </w:t>
      </w:r>
      <w:proofErr w:type="spellStart"/>
      <w:r>
        <w:t>Nnwdaf_MLModelMonitor_Notify</w:t>
      </w:r>
      <w:proofErr w:type="spellEnd"/>
      <w:r>
        <w:t xml:space="preserve"> when FL Server NWDAF using </w:t>
      </w:r>
      <w:proofErr w:type="spellStart"/>
      <w:r>
        <w:t>AnLF</w:t>
      </w:r>
      <w:proofErr w:type="spellEnd"/>
      <w:r>
        <w:t>-assisted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 xml:space="preserve">[If re-selection is needed as judged in step 2] If step 1c is not performed, FL Server NWDAF may discover new candidate FL Client NWDAF(s) via NRF by using </w:t>
      </w:r>
      <w:proofErr w:type="spellStart"/>
      <w:r>
        <w:t>Nnrf_NFDiscovery</w:t>
      </w:r>
      <w:proofErr w:type="spellEnd"/>
      <w:r>
        <w:t xml:space="preserve">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w:t>
      </w:r>
      <w:proofErr w:type="spellStart"/>
      <w:r>
        <w:t>Nnwdaf_MLModelTraining_Unsubscribe</w:t>
      </w:r>
      <w:proofErr w:type="spellEnd"/>
      <w:r>
        <w:t xml:space="preserve"> service operation or </w:t>
      </w:r>
      <w:proofErr w:type="spellStart"/>
      <w:r>
        <w:t>Nnwdaf_MLModelTrainingInfo_Request</w:t>
      </w:r>
      <w:proofErr w:type="spellEnd"/>
      <w:r>
        <w:t xml:space="preserve">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944" w:author="vivo1" w:date="2023-12-25T15:57:00Z">
        <w:r w:rsidDel="00630A98">
          <w:delText>ML model</w:delText>
        </w:r>
      </w:del>
      <w:ins w:id="945"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2"/>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3"/>
        <w:rPr>
          <w:lang w:eastAsia="zh-CN"/>
        </w:rPr>
      </w:pPr>
      <w:bookmarkStart w:id="946" w:name="_CR6_2D_3"/>
      <w:bookmarkStart w:id="947" w:name="_Toc145930684"/>
      <w:bookmarkStart w:id="948" w:name="_Toc153794452"/>
      <w:bookmarkEnd w:id="757"/>
      <w:bookmarkEnd w:id="946"/>
      <w:r>
        <w:rPr>
          <w:lang w:eastAsia="zh-CN"/>
        </w:rPr>
        <w:t>6.2D.1</w:t>
      </w:r>
      <w:r>
        <w:rPr>
          <w:lang w:eastAsia="zh-CN"/>
        </w:rPr>
        <w:tab/>
        <w:t>General</w:t>
      </w:r>
      <w:bookmarkEnd w:id="948"/>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w:t>
      </w:r>
      <w:proofErr w:type="spellStart"/>
      <w:r>
        <w:rPr>
          <w:lang w:eastAsia="zh-CN"/>
        </w:rPr>
        <w:t>AnLF</w:t>
      </w:r>
      <w:proofErr w:type="spellEnd"/>
      <w:r>
        <w:rPr>
          <w:lang w:eastAsia="zh-CN"/>
        </w:rPr>
        <w:t xml:space="preserve"> has the </w:t>
      </w:r>
      <w:ins w:id="949"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 xml:space="preserve">Receive a subscription or a request for analytics IDs via </w:t>
      </w:r>
      <w:proofErr w:type="spellStart"/>
      <w:r>
        <w:t>Nnwdaf_AnalyticsSubscription_Subscribe</w:t>
      </w:r>
      <w:proofErr w:type="spellEnd"/>
      <w:r>
        <w:t xml:space="preserve"> or </w:t>
      </w:r>
      <w:proofErr w:type="spellStart"/>
      <w:r>
        <w:t>Nnwdaf_AnalyticsInfo_Request</w:t>
      </w:r>
      <w:proofErr w:type="spellEnd"/>
      <w:r>
        <w:t xml:space="preserve">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 xml:space="preserve">Provide the accuracy information to the consumer via </w:t>
      </w:r>
      <w:proofErr w:type="spellStart"/>
      <w:r>
        <w:t>Nnwdaf_AnalyticsSubscription_Notify</w:t>
      </w:r>
      <w:proofErr w:type="spellEnd"/>
      <w:r>
        <w:t xml:space="preserve"> or </w:t>
      </w:r>
      <w:proofErr w:type="spellStart"/>
      <w:r>
        <w:t>Nnwdaf_AnalyticsInfo_Request</w:t>
      </w:r>
      <w:proofErr w:type="spellEnd"/>
      <w:r>
        <w:t xml:space="preserve"> response service operation.</w:t>
      </w:r>
    </w:p>
    <w:p w14:paraId="5C30E2E2" w14:textId="77777777" w:rsidR="003A0BBD" w:rsidRDefault="003A0BBD" w:rsidP="003A0BBD">
      <w:pPr>
        <w:pStyle w:val="NO"/>
      </w:pPr>
      <w:r>
        <w:t>NOTE 1:</w:t>
      </w:r>
      <w:r>
        <w:tab/>
        <w:t xml:space="preserve">In this version of the specification, NWDAF containing </w:t>
      </w:r>
      <w:proofErr w:type="spellStart"/>
      <w:r>
        <w:t>AnLF</w:t>
      </w:r>
      <w:proofErr w:type="spellEnd"/>
      <w:r>
        <w:t xml:space="preserve"> can provide accuracy information to an NF consumer that subscribes or requests for the analytics.</w:t>
      </w:r>
    </w:p>
    <w:p w14:paraId="5A7CD563" w14:textId="77777777" w:rsidR="003A0BBD" w:rsidRDefault="003A0BBD" w:rsidP="003A0BBD">
      <w:pPr>
        <w:pStyle w:val="NO"/>
      </w:pPr>
      <w:r>
        <w:t>NOTE 2:</w:t>
      </w:r>
      <w:r>
        <w:tab/>
        <w:t xml:space="preserve">When receiving a subscription from an NF consumer that includes a request for accuracy information, the analytics output and the accuracy information can be provided by NWDAF containing </w:t>
      </w:r>
      <w:proofErr w:type="spellStart"/>
      <w:r>
        <w:t>AnLF</w:t>
      </w:r>
      <w:proofErr w:type="spellEnd"/>
      <w:r>
        <w:t xml:space="preserve"> in a single notification or via separate notifications.</w:t>
      </w:r>
    </w:p>
    <w:p w14:paraId="02131647" w14:textId="77777777" w:rsidR="003A0BBD" w:rsidRDefault="003A0BBD" w:rsidP="003A0BBD">
      <w:pPr>
        <w:pStyle w:val="NO"/>
      </w:pPr>
      <w:r>
        <w:t>NOTE 3:</w:t>
      </w:r>
      <w:r>
        <w:tab/>
        <w:t xml:space="preserve">When receiving a request from an NF consumer that includes a request for accuracy information, the analytics and the accuracy information can be provided by NWDAF containing </w:t>
      </w:r>
      <w:proofErr w:type="spellStart"/>
      <w:r>
        <w:t>AnLF</w:t>
      </w:r>
      <w:proofErr w:type="spellEnd"/>
      <w:r>
        <w:t xml:space="preserve">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w:t>
      </w:r>
      <w:proofErr w:type="spellStart"/>
      <w:r>
        <w:rPr>
          <w:lang w:eastAsia="zh-CN"/>
        </w:rPr>
        <w:t>AnLF</w:t>
      </w:r>
      <w:proofErr w:type="spellEnd"/>
      <w:r>
        <w:rPr>
          <w:lang w:eastAsia="zh-CN"/>
        </w:rPr>
        <w:t xml:space="preserve"> starts the accuracy monitoring and generation of </w:t>
      </w:r>
      <w:del w:id="950" w:author="vivo1" w:date="2023-12-25T16:02:00Z">
        <w:r w:rsidDel="00630A98">
          <w:rPr>
            <w:lang w:eastAsia="zh-CN"/>
          </w:rPr>
          <w:delText>analytics accuracy information</w:delText>
        </w:r>
      </w:del>
      <w:ins w:id="951" w:author="vivo1" w:date="2023-12-25T16:02:00Z">
        <w:r w:rsidR="00630A98">
          <w:rPr>
            <w:lang w:eastAsia="zh-CN"/>
          </w:rPr>
          <w:t>Analytics Accuracy Information</w:t>
        </w:r>
      </w:ins>
      <w:r>
        <w:rPr>
          <w:lang w:eastAsia="zh-CN"/>
        </w:rPr>
        <w:t xml:space="preserve"> for an Analytics ID.</w:t>
      </w:r>
    </w:p>
    <w:p w14:paraId="383A756E" w14:textId="2251BDC6" w:rsidR="003A0BBD" w:rsidRDefault="003A0BBD" w:rsidP="003A0BBD">
      <w:pPr>
        <w:rPr>
          <w:lang w:eastAsia="zh-CN"/>
        </w:rPr>
      </w:pPr>
      <w:r>
        <w:rPr>
          <w:lang w:eastAsia="zh-CN"/>
        </w:rPr>
        <w:t xml:space="preserve">The </w:t>
      </w:r>
      <w:del w:id="952" w:author="vivo1" w:date="2023-12-25T16:02:00Z">
        <w:r w:rsidDel="00630A98">
          <w:rPr>
            <w:lang w:eastAsia="zh-CN"/>
          </w:rPr>
          <w:delText>Analytics accuracy information</w:delText>
        </w:r>
      </w:del>
      <w:ins w:id="953"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(i.e. UEs, any UE, group of UEs) 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954" w:author="vivo1" w:date="2023-12-25T14:40:00Z">
        <w:r w:rsidR="00734927">
          <w:rPr>
            <w:lang w:eastAsia="zh-CN"/>
          </w:rPr>
          <w:t xml:space="preserve">analytics </w:t>
        </w:r>
      </w:ins>
      <w:r>
        <w:rPr>
          <w:lang w:eastAsia="zh-CN"/>
        </w:rPr>
        <w:t xml:space="preserve">accuracy checking is activated in an NWDAF containing the </w:t>
      </w:r>
      <w:proofErr w:type="spellStart"/>
      <w:r>
        <w:rPr>
          <w:lang w:eastAsia="zh-CN"/>
        </w:rPr>
        <w:t>AnLF</w:t>
      </w:r>
      <w:proofErr w:type="spellEnd"/>
      <w:r>
        <w:rPr>
          <w:lang w:eastAsia="zh-CN"/>
        </w:rPr>
        <w:t>,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 xml:space="preserve">NWDAF containing </w:t>
      </w:r>
      <w:proofErr w:type="spellStart"/>
      <w:r>
        <w:rPr>
          <w:lang w:eastAsia="zh-CN"/>
        </w:rPr>
        <w:t>AnLF</w:t>
      </w:r>
      <w:proofErr w:type="spellEnd"/>
      <w:r>
        <w:rPr>
          <w:lang w:eastAsia="zh-CN"/>
        </w:rPr>
        <w:t xml:space="preserve"> generates the accuracy information as described in clause 5C.1.</w:t>
      </w:r>
    </w:p>
    <w:p w14:paraId="4DCC05E3" w14:textId="77777777" w:rsidR="003A0BBD" w:rsidRDefault="003A0BBD" w:rsidP="003A0BBD">
      <w:pPr>
        <w:pStyle w:val="3"/>
        <w:rPr>
          <w:lang w:eastAsia="zh-CN"/>
        </w:rPr>
      </w:pPr>
      <w:bookmarkStart w:id="955" w:name="_CR6_2D_2"/>
      <w:bookmarkStart w:id="956" w:name="_Toc153794453"/>
      <w:bookmarkEnd w:id="955"/>
      <w:r>
        <w:rPr>
          <w:lang w:eastAsia="zh-CN"/>
        </w:rPr>
        <w:t>6.2D.2</w:t>
      </w:r>
      <w:r>
        <w:rPr>
          <w:lang w:eastAsia="zh-CN"/>
        </w:rPr>
        <w:tab/>
        <w:t>Procedures for Analytics Accuracy Information Subscription</w:t>
      </w:r>
      <w:bookmarkEnd w:id="956"/>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957" w:author="vivo1" w:date="2023-12-25T16:02:00Z">
        <w:r w:rsidDel="00630A98">
          <w:rPr>
            <w:lang w:eastAsia="zh-CN"/>
          </w:rPr>
          <w:delText>analytics accuracy information</w:delText>
        </w:r>
      </w:del>
      <w:ins w:id="958"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225" type="#_x0000_t75" alt="" style="width:394.55pt;height:482.35pt;mso-width-percent:0;mso-height-percent:0;mso-width-percent:0;mso-height-percent:0" o:ole="">
            <v:imagedata r:id="rId62" o:title=""/>
          </v:shape>
          <o:OLEObject Type="Embed" ProgID="Word.Document.12" ShapeID="_x0000_i1225" DrawAspect="Content" ObjectID="_1765027630"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subscribes or modifies the subscription for </w:t>
      </w:r>
      <w:del w:id="959" w:author="vivo1" w:date="2023-12-25T16:02:00Z">
        <w:r w:rsidDel="00630A98">
          <w:delText>analytics accuracy information</w:delText>
        </w:r>
      </w:del>
      <w:ins w:id="960" w:author="vivo1" w:date="2023-12-25T16:02:00Z">
        <w:r w:rsidR="00630A98">
          <w:t>Analytics Accuracy Information</w:t>
        </w:r>
      </w:ins>
      <w:r>
        <w:t xml:space="preserve"> by invoking the </w:t>
      </w:r>
      <w:proofErr w:type="spellStart"/>
      <w:r>
        <w:t>Nnwdaf_AnalyticsSubscription_Subscribe</w:t>
      </w:r>
      <w:proofErr w:type="spellEnd"/>
      <w:r>
        <w:t xml:space="preserv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961" w:author="vivo1" w:date="2023-12-25T16:21:00Z">
        <w:r w:rsidDel="00106B2C">
          <w:delText>feedback information</w:delText>
        </w:r>
      </w:del>
      <w:ins w:id="962"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 xml:space="preserve">When a subscription request is received, the NWDAF containing </w:t>
      </w:r>
      <w:proofErr w:type="spellStart"/>
      <w:r>
        <w:t>AnLF</w:t>
      </w:r>
      <w:proofErr w:type="spellEnd"/>
      <w:r>
        <w:t xml:space="preserve">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w:t>
      </w:r>
      <w:proofErr w:type="spellStart"/>
      <w:r>
        <w:t>AnLF</w:t>
      </w:r>
      <w:proofErr w:type="spellEnd"/>
      <w:r>
        <w:t xml:space="preserve"> starts the </w:t>
      </w:r>
      <w:del w:id="963" w:author="vivo1" w:date="2023-12-25T16:24:00Z">
        <w:r w:rsidDel="00106B2C">
          <w:delText>analytics accuracy monitoring</w:delText>
        </w:r>
      </w:del>
      <w:ins w:id="964" w:author="vivo1" w:date="2023-12-25T16:24:00Z">
        <w:r w:rsidR="00106B2C">
          <w:t>Analytics Accuracy Monitoring</w:t>
        </w:r>
      </w:ins>
      <w:r>
        <w:t xml:space="preserve"> and generation of the </w:t>
      </w:r>
      <w:del w:id="965" w:author="vivo1" w:date="2023-12-25T16:02:00Z">
        <w:r w:rsidDel="00630A98">
          <w:delText>analytics accuracy information</w:delText>
        </w:r>
      </w:del>
      <w:ins w:id="966"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w:t>
      </w:r>
      <w:proofErr w:type="spellStart"/>
      <w:r>
        <w:t>AnLF</w:t>
      </w:r>
      <w:proofErr w:type="spellEnd"/>
      <w:r>
        <w:t xml:space="preserve"> is to compute </w:t>
      </w:r>
      <w:del w:id="967" w:author="vivo1" w:date="2023-12-25T16:02:00Z">
        <w:r w:rsidDel="00630A98">
          <w:delText>analytics accuracy information</w:delText>
        </w:r>
      </w:del>
      <w:ins w:id="968" w:author="vivo1" w:date="2023-12-25T16:02:00Z">
        <w:r w:rsidR="00630A98">
          <w:t>Analytics Accuracy Information</w:t>
        </w:r>
      </w:ins>
      <w:r>
        <w:t xml:space="preserve"> according to the methods in clause 6.2D.1. If the NWDAF containing </w:t>
      </w:r>
      <w:proofErr w:type="spellStart"/>
      <w:r>
        <w:t>AnLF</w:t>
      </w:r>
      <w:proofErr w:type="spellEnd"/>
      <w:r>
        <w:t xml:space="preserve"> does not have enough necessary data, it will perform step 3b to collect ground truth data before computing </w:t>
      </w:r>
      <w:del w:id="969" w:author="vivo1" w:date="2023-12-25T16:02:00Z">
        <w:r w:rsidDel="00630A98">
          <w:delText>analytics accuracy information</w:delText>
        </w:r>
      </w:del>
      <w:ins w:id="970"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w:t>
      </w:r>
      <w:proofErr w:type="spellStart"/>
      <w:r>
        <w:t>AnLF</w:t>
      </w:r>
      <w:proofErr w:type="spellEnd"/>
      <w:r>
        <w:t xml:space="preserve"> may have started to perform the </w:t>
      </w:r>
      <w:del w:id="971" w:author="vivo1" w:date="2023-12-25T16:24:00Z">
        <w:r w:rsidDel="00106B2C">
          <w:delText>analytics accuracy monitoring</w:delText>
        </w:r>
      </w:del>
      <w:ins w:id="972" w:author="vivo1" w:date="2023-12-25T16:24:00Z">
        <w:r w:rsidR="00106B2C">
          <w:t>Analytics Accuracy Monitoring</w:t>
        </w:r>
      </w:ins>
      <w:r>
        <w:t xml:space="preserve"> and </w:t>
      </w:r>
      <w:del w:id="973" w:author="vivo1" w:date="2023-12-25T16:02:00Z">
        <w:r w:rsidDel="00630A98">
          <w:delText>analytics accuracy information</w:delText>
        </w:r>
      </w:del>
      <w:ins w:id="974" w:author="vivo1" w:date="2023-12-25T16:02: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975" w:author="vivo1" w:date="2023-12-25T16:02:00Z">
        <w:r w:rsidDel="00630A98">
          <w:delText>analytics accuracy information</w:delText>
        </w:r>
      </w:del>
      <w:ins w:id="976" w:author="vivo1" w:date="2023-12-25T16:02:00Z">
        <w:r w:rsidR="00630A98">
          <w:t>Analytics Accuracy Information</w:t>
        </w:r>
      </w:ins>
      <w:r>
        <w:t xml:space="preserve"> generation based on the corresponding analytics subscription.</w:t>
      </w:r>
    </w:p>
    <w:p w14:paraId="4A60023F" w14:textId="7C6FF108" w:rsidR="003A0BBD" w:rsidRDefault="003A0BBD" w:rsidP="00106B2C">
      <w:pPr>
        <w:pStyle w:val="B1"/>
        <w:tabs>
          <w:tab w:val="left" w:pos="7371"/>
        </w:tabs>
        <w:pPrChange w:id="977" w:author="vivo1" w:date="2023-12-25T16:24:00Z">
          <w:pPr>
            <w:pStyle w:val="B1"/>
          </w:pPr>
        </w:pPrChange>
      </w:pPr>
      <w:r>
        <w:tab/>
        <w:t xml:space="preserve">In addition to the received request from the NWDAF service consumer, based on local policy, the NWDAF containing </w:t>
      </w:r>
      <w:proofErr w:type="spellStart"/>
      <w:r>
        <w:t>AnLF</w:t>
      </w:r>
      <w:proofErr w:type="spellEnd"/>
      <w:r>
        <w:t xml:space="preserve"> may determine to start the </w:t>
      </w:r>
      <w:del w:id="978" w:author="vivo1" w:date="2023-12-25T16:24:00Z">
        <w:r w:rsidDel="00106B2C">
          <w:delText>analytics accuracy monitoring</w:delText>
        </w:r>
      </w:del>
      <w:ins w:id="979" w:author="vivo1" w:date="2023-12-25T16:24:00Z">
        <w:r w:rsidR="00106B2C">
          <w:t>Analytics Accuracy Monitoring</w:t>
        </w:r>
      </w:ins>
      <w:r>
        <w:t xml:space="preserve"> and </w:t>
      </w:r>
      <w:del w:id="980" w:author="vivo1" w:date="2023-12-25T16:02:00Z">
        <w:r w:rsidDel="00630A98">
          <w:delText>analytics accuracy information</w:delText>
        </w:r>
      </w:del>
      <w:ins w:id="981" w:author="vivo1" w:date="2023-12-25T16:02:00Z">
        <w:r w:rsidR="00630A98">
          <w:t>Analytics Accuracy Information</w:t>
        </w:r>
      </w:ins>
      <w:r>
        <w:t xml:space="preserve"> generation.</w:t>
      </w:r>
    </w:p>
    <w:p w14:paraId="60430E2A" w14:textId="77777777" w:rsidR="003A0BBD" w:rsidRDefault="003A0BBD" w:rsidP="003A0BBD">
      <w:pPr>
        <w:pStyle w:val="B1"/>
      </w:pPr>
      <w:r>
        <w:t>3a.</w:t>
      </w:r>
      <w:r>
        <w:tab/>
        <w:t xml:space="preserve">The NWDAF containing </w:t>
      </w:r>
      <w:proofErr w:type="spellStart"/>
      <w:r>
        <w:t>AnLF</w:t>
      </w:r>
      <w:proofErr w:type="spellEnd"/>
      <w:r>
        <w:t xml:space="preserve">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w:t>
      </w:r>
      <w:proofErr w:type="spellStart"/>
      <w:r>
        <w:t>AnLF</w:t>
      </w:r>
      <w:proofErr w:type="spellEnd"/>
      <w:r>
        <w:t xml:space="preserve"> performs the data collection (e.g., ground truth data collection) for accuracy information generation for the subscribed analytics ID and generates the associated </w:t>
      </w:r>
      <w:del w:id="982" w:author="vivo1" w:date="2023-12-25T16:03:00Z">
        <w:r w:rsidDel="00630A98">
          <w:delText>analytics accuracy information</w:delText>
        </w:r>
      </w:del>
      <w:ins w:id="983" w:author="vivo1" w:date="2023-12-25T16:03:00Z">
        <w:r w:rsidR="00630A98">
          <w:t>Analytics Accuracy Information</w:t>
        </w:r>
      </w:ins>
      <w:r>
        <w:t xml:space="preserve">. If Analytics </w:t>
      </w:r>
      <w:del w:id="984" w:author="vivo1" w:date="2023-12-25T16:21:00Z">
        <w:r w:rsidDel="00106B2C">
          <w:delText>feedback information</w:delText>
        </w:r>
      </w:del>
      <w:ins w:id="985" w:author="vivo1" w:date="2023-12-25T16:21:00Z">
        <w:r w:rsidR="00106B2C">
          <w:t>Feedback Information</w:t>
        </w:r>
      </w:ins>
      <w:r>
        <w:t xml:space="preserve"> is included in step 1, the NWDAF containing </w:t>
      </w:r>
      <w:proofErr w:type="spellStart"/>
      <w:r>
        <w:t>AnLF</w:t>
      </w:r>
      <w:proofErr w:type="spellEnd"/>
      <w:r>
        <w:t xml:space="preserve"> may take it into account and determine whether it affects the ground truth data by the internal logic to generate </w:t>
      </w:r>
      <w:del w:id="986" w:author="vivo1" w:date="2023-12-25T16:03:00Z">
        <w:r w:rsidDel="00630A98">
          <w:delText>analytics accuracy information</w:delText>
        </w:r>
      </w:del>
      <w:ins w:id="987" w:author="vivo1" w:date="2023-12-25T16:03:00Z">
        <w:r w:rsidR="00630A98">
          <w:t>Analytics Accuracy Information</w:t>
        </w:r>
      </w:ins>
      <w:r>
        <w:t>.</w:t>
      </w:r>
    </w:p>
    <w:p w14:paraId="545EB323"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w:t>
      </w:r>
      <w:proofErr w:type="spellStart"/>
      <w:r>
        <w:t>AnLF</w:t>
      </w:r>
      <w:proofErr w:type="spellEnd"/>
      <w:r>
        <w:t xml:space="preserve"> provides the </w:t>
      </w:r>
      <w:del w:id="988" w:author="vivo1" w:date="2023-12-25T16:03:00Z">
        <w:r w:rsidDel="00630A98">
          <w:delText>analytics accuracy information</w:delText>
        </w:r>
      </w:del>
      <w:ins w:id="989"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w:t>
      </w:r>
      <w:proofErr w:type="spellStart"/>
      <w:r>
        <w:t>AnLF</w:t>
      </w:r>
      <w:proofErr w:type="spellEnd"/>
      <w:r>
        <w:t xml:space="preserve"> provides only the </w:t>
      </w:r>
      <w:del w:id="990" w:author="vivo1" w:date="2023-12-25T16:03:00Z">
        <w:r w:rsidDel="00630A98">
          <w:delText>analytics accuracy information</w:delText>
        </w:r>
      </w:del>
      <w:ins w:id="991" w:author="vivo1" w:date="2023-12-25T16:03:00Z">
        <w:r w:rsidR="00630A98">
          <w:t>Analytics Accuracy Information</w:t>
        </w:r>
      </w:ins>
      <w:r>
        <w:t xml:space="preserve"> for the analytics ID according to the parameters defined in the Analytics Accuracy Request Information included in the subscription request. The </w:t>
      </w:r>
      <w:del w:id="992" w:author="vivo1" w:date="2023-12-25T16:03:00Z">
        <w:r w:rsidDel="00630A98">
          <w:delText>analytics accuracy information</w:delText>
        </w:r>
      </w:del>
      <w:ins w:id="993" w:author="vivo1" w:date="2023-12-25T16:03:00Z">
        <w:r w:rsidR="00630A98">
          <w:t>Analytics Accuracy Information</w:t>
        </w:r>
      </w:ins>
      <w:r>
        <w:t xml:space="preserve"> is provided in a separated notification when the periodicity for providing the </w:t>
      </w:r>
      <w:del w:id="994" w:author="vivo1" w:date="2023-12-25T16:03:00Z">
        <w:r w:rsidDel="00630A98">
          <w:delText>analytics accuracy information</w:delText>
        </w:r>
      </w:del>
      <w:ins w:id="995"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996" w:author="vivo1" w:date="2023-12-25T15:57:00Z">
        <w:r w:rsidDel="00630A98">
          <w:delText>ML model</w:delText>
        </w:r>
      </w:del>
      <w:ins w:id="997"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w:t>
      </w:r>
      <w:proofErr w:type="spellStart"/>
      <w:r>
        <w:t>AnLF</w:t>
      </w:r>
      <w:proofErr w:type="spellEnd"/>
      <w:r>
        <w:t xml:space="preserve">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 xml:space="preserve">(Optional)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w:t>
      </w:r>
      <w:proofErr w:type="spellStart"/>
      <w:r>
        <w:t>Nnwdaf_AnalyticsSubscription_Subscribe</w:t>
      </w:r>
      <w:proofErr w:type="spellEnd"/>
      <w:r>
        <w:t xml:space="preserv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w:t>
      </w:r>
      <w:proofErr w:type="spellStart"/>
      <w:r>
        <w:t>Nnwdaf_AnalyticsSubscription_Subscribe</w:t>
      </w:r>
      <w:proofErr w:type="spellEnd"/>
      <w:r>
        <w:t xml:space="preserve"> service operation including the 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3"/>
        <w:rPr>
          <w:lang w:eastAsia="zh-CN"/>
        </w:rPr>
      </w:pPr>
      <w:bookmarkStart w:id="998" w:name="_Toc153794454"/>
      <w:r>
        <w:rPr>
          <w:lang w:eastAsia="zh-CN"/>
        </w:rPr>
        <w:lastRenderedPageBreak/>
        <w:t>6.2D.3</w:t>
      </w:r>
      <w:r>
        <w:rPr>
          <w:lang w:eastAsia="zh-CN"/>
        </w:rPr>
        <w:tab/>
        <w:t>Procedures for Analytics Accuracy Information Request</w:t>
      </w:r>
      <w:bookmarkEnd w:id="998"/>
    </w:p>
    <w:p w14:paraId="4C9A3635" w14:textId="2DCB2EFD" w:rsidR="003A0BBD" w:rsidRDefault="003A0BBD" w:rsidP="003A0BBD">
      <w:pPr>
        <w:rPr>
          <w:lang w:eastAsia="zh-CN"/>
        </w:rPr>
      </w:pPr>
      <w:r>
        <w:rPr>
          <w:lang w:eastAsia="zh-CN"/>
        </w:rPr>
        <w:t xml:space="preserve">This procedure is used by NF consumers of analytics ID to request </w:t>
      </w:r>
      <w:del w:id="999" w:author="vivo1" w:date="2023-12-25T16:03:00Z">
        <w:r w:rsidDel="00630A98">
          <w:rPr>
            <w:lang w:eastAsia="zh-CN"/>
          </w:rPr>
          <w:delText>analytics accuracy information</w:delText>
        </w:r>
      </w:del>
      <w:ins w:id="1000"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01"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226" type="#_x0000_t75" alt="" style="width:393.7pt;height:4in;mso-width-percent:0;mso-height-percent:0;mso-width-percent:0;mso-height-percent:0" o:ole="">
            <v:imagedata r:id="rId64" o:title=""/>
          </v:shape>
          <o:OLEObject Type="Embed" ProgID="Word.Document.12" ShapeID="_x0000_i1226" DrawAspect="Content" ObjectID="_1765027631" r:id="rId65"/>
        </w:object>
      </w:r>
    </w:p>
    <w:p w14:paraId="540B28DA" w14:textId="77777777" w:rsidR="003A0BBD" w:rsidRDefault="003A0BBD" w:rsidP="003A0BBD">
      <w:pPr>
        <w:pStyle w:val="TF"/>
      </w:pPr>
      <w:r>
        <w:t xml:space="preserve">Figure </w:t>
      </w:r>
      <w:bookmarkEnd w:id="1001"/>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w:t>
      </w:r>
      <w:proofErr w:type="spellStart"/>
      <w:r>
        <w:t>AnLF</w:t>
      </w:r>
      <w:proofErr w:type="spellEnd"/>
      <w:r>
        <w:t xml:space="preserve"> according to Clause 5.2 and requests for </w:t>
      </w:r>
      <w:del w:id="1002" w:author="vivo1" w:date="2023-12-25T16:03:00Z">
        <w:r w:rsidDel="00630A98">
          <w:delText>analytics accuracy information</w:delText>
        </w:r>
      </w:del>
      <w:ins w:id="1003" w:author="vivo1" w:date="2023-12-25T16:03:00Z">
        <w:r w:rsidR="00630A98">
          <w:t>Analytics Accuracy Information</w:t>
        </w:r>
      </w:ins>
      <w:r>
        <w:t xml:space="preserve"> by invoking the </w:t>
      </w:r>
      <w:proofErr w:type="spellStart"/>
      <w:r>
        <w:t>Nnwdaf_AnalyticsInfo_Request</w:t>
      </w:r>
      <w:proofErr w:type="spellEnd"/>
      <w:r>
        <w:t xml:space="preserve">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 xml:space="preserve">When a request is received, the NWDAF containing </w:t>
      </w:r>
      <w:proofErr w:type="spellStart"/>
      <w:r>
        <w:t>AnLF</w:t>
      </w:r>
      <w:proofErr w:type="spellEnd"/>
      <w:r>
        <w:t xml:space="preserve">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w:t>
      </w:r>
      <w:proofErr w:type="spellStart"/>
      <w:r>
        <w:t>AnLF</w:t>
      </w:r>
      <w:proofErr w:type="spellEnd"/>
      <w:r>
        <w:t xml:space="preserve"> starts the </w:t>
      </w:r>
      <w:del w:id="1004" w:author="vivo1" w:date="2023-12-25T16:24:00Z">
        <w:r w:rsidDel="00106B2C">
          <w:delText>analytics accuracy monitoring</w:delText>
        </w:r>
      </w:del>
      <w:ins w:id="1005" w:author="vivo1" w:date="2023-12-25T16:24:00Z">
        <w:r w:rsidR="00106B2C">
          <w:t>Analytics Accuracy Monitoring</w:t>
        </w:r>
      </w:ins>
      <w:r>
        <w:t xml:space="preserve"> and generation of the </w:t>
      </w:r>
      <w:del w:id="1006" w:author="vivo1" w:date="2023-12-25T16:03:00Z">
        <w:r w:rsidDel="00630A98">
          <w:delText>analytics accuracy information</w:delText>
        </w:r>
      </w:del>
      <w:ins w:id="1007"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w:t>
      </w:r>
      <w:proofErr w:type="spellStart"/>
      <w:r>
        <w:t>AnLF</w:t>
      </w:r>
      <w:proofErr w:type="spellEnd"/>
      <w:r>
        <w:t xml:space="preserve"> is to compute </w:t>
      </w:r>
      <w:del w:id="1008" w:author="vivo1" w:date="2023-12-25T16:03:00Z">
        <w:r w:rsidDel="00630A98">
          <w:delText>analytics accuracy information</w:delText>
        </w:r>
      </w:del>
      <w:ins w:id="1009" w:author="vivo1" w:date="2023-12-25T16:03:00Z">
        <w:r w:rsidR="00630A98">
          <w:t>Analytics Accuracy Information</w:t>
        </w:r>
      </w:ins>
      <w:r>
        <w:t xml:space="preserve"> according to the methods in Clause 6.2D.1. If the NWDAF containing </w:t>
      </w:r>
      <w:proofErr w:type="spellStart"/>
      <w:r>
        <w:t>AnLF</w:t>
      </w:r>
      <w:proofErr w:type="spellEnd"/>
      <w:r>
        <w:t xml:space="preserve"> does not have enough necessary data, it will perform step 3b to collect ground truth data before computing </w:t>
      </w:r>
      <w:del w:id="1010" w:author="vivo1" w:date="2023-12-25T16:03:00Z">
        <w:r w:rsidDel="00630A98">
          <w:delText>analytics accuracy information</w:delText>
        </w:r>
      </w:del>
      <w:ins w:id="1011" w:author="vivo1" w:date="2023-12-25T16:03:00Z">
        <w:r w:rsidR="00630A98">
          <w:t>Analytics Accuracy Information</w:t>
        </w:r>
      </w:ins>
      <w:r>
        <w:t>.</w:t>
      </w:r>
    </w:p>
    <w:p w14:paraId="730AC257" w14:textId="4F62FB44" w:rsidR="003A0BBD" w:rsidRDefault="003A0BBD" w:rsidP="003A0BBD">
      <w:pPr>
        <w:pStyle w:val="B1"/>
      </w:pPr>
      <w:r>
        <w:tab/>
        <w:t xml:space="preserve">The NWDAF containing </w:t>
      </w:r>
      <w:proofErr w:type="spellStart"/>
      <w:r>
        <w:t>AnLF</w:t>
      </w:r>
      <w:proofErr w:type="spellEnd"/>
      <w:r>
        <w:t xml:space="preserve"> may have started to perform the </w:t>
      </w:r>
      <w:del w:id="1012" w:author="vivo1" w:date="2023-12-25T16:24:00Z">
        <w:r w:rsidDel="00106B2C">
          <w:delText>analytics accuracy monitoring</w:delText>
        </w:r>
      </w:del>
      <w:ins w:id="1013" w:author="vivo1" w:date="2023-12-25T16:24:00Z">
        <w:r w:rsidR="00106B2C">
          <w:t>Analytics Accuracy Monitoring</w:t>
        </w:r>
      </w:ins>
      <w:r>
        <w:t xml:space="preserve"> and </w:t>
      </w:r>
      <w:del w:id="1014" w:author="vivo1" w:date="2023-12-25T16:03:00Z">
        <w:r w:rsidDel="00630A98">
          <w:delText>analytics accuracy information</w:delText>
        </w:r>
      </w:del>
      <w:ins w:id="1015" w:author="vivo1" w:date="2023-12-25T16:03:00Z">
        <w:r w:rsidR="00630A98">
          <w:t>Analytics Accuracy Information</w:t>
        </w:r>
      </w:ins>
      <w:r>
        <w:t xml:space="preserve"> generation, triggered by other NWDAF service consumer(s) before. Upon receiving a new request from the NWDAF service consumer, the NWDAF containing </w:t>
      </w:r>
      <w:proofErr w:type="spellStart"/>
      <w:r>
        <w:t>AnLF</w:t>
      </w:r>
      <w:proofErr w:type="spellEnd"/>
      <w:r>
        <w:t xml:space="preserve"> determines whether new data collection is needed for </w:t>
      </w:r>
      <w:del w:id="1016" w:author="vivo1" w:date="2023-12-25T16:03:00Z">
        <w:r w:rsidDel="00630A98">
          <w:delText>analytics accuracy information</w:delText>
        </w:r>
      </w:del>
      <w:ins w:id="1017"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w:t>
      </w:r>
      <w:proofErr w:type="spellStart"/>
      <w:r>
        <w:t>AnLF</w:t>
      </w:r>
      <w:proofErr w:type="spellEnd"/>
      <w:r>
        <w:t xml:space="preserve"> may determine to start the </w:t>
      </w:r>
      <w:del w:id="1018" w:author="vivo1" w:date="2023-12-25T16:24:00Z">
        <w:r w:rsidDel="00106B2C">
          <w:delText>analytics accuracy monitoring</w:delText>
        </w:r>
      </w:del>
      <w:ins w:id="1019" w:author="vivo1" w:date="2023-12-25T16:24:00Z">
        <w:r w:rsidR="00106B2C">
          <w:t>Analytics Accuracy Monitoring</w:t>
        </w:r>
      </w:ins>
      <w:r>
        <w:t xml:space="preserve"> and </w:t>
      </w:r>
      <w:del w:id="1020" w:author="vivo1" w:date="2023-12-25T16:03:00Z">
        <w:r w:rsidDel="00630A98">
          <w:delText>analytics accuracy information</w:delText>
        </w:r>
      </w:del>
      <w:ins w:id="1021" w:author="vivo1" w:date="2023-12-25T16:03:00Z">
        <w:r w:rsidR="00630A98">
          <w:t>Analytics Accuracy Information</w:t>
        </w:r>
      </w:ins>
      <w:r>
        <w:t xml:space="preserve"> generation.</w:t>
      </w:r>
    </w:p>
    <w:p w14:paraId="521C7F89" w14:textId="77777777" w:rsidR="003A0BBD" w:rsidRDefault="003A0BBD" w:rsidP="003A0BBD">
      <w:pPr>
        <w:pStyle w:val="B1"/>
      </w:pPr>
      <w:r>
        <w:t>3a.</w:t>
      </w:r>
      <w:r>
        <w:tab/>
        <w:t xml:space="preserve">The NWDAF containing </w:t>
      </w:r>
      <w:proofErr w:type="spellStart"/>
      <w:r>
        <w:t>AnLF</w:t>
      </w:r>
      <w:proofErr w:type="spellEnd"/>
      <w:r>
        <w:t xml:space="preserve"> performs the data collection for the requested analytics ID and generates the analytics output.</w:t>
      </w:r>
    </w:p>
    <w:p w14:paraId="2A557C38" w14:textId="3D2FE316" w:rsidR="003A0BBD" w:rsidRDefault="003A0BBD" w:rsidP="003A0BBD">
      <w:pPr>
        <w:pStyle w:val="B1"/>
      </w:pPr>
      <w:r>
        <w:lastRenderedPageBreak/>
        <w:t>3b.</w:t>
      </w:r>
      <w:r>
        <w:tab/>
        <w:t xml:space="preserve">The NWDAF containing </w:t>
      </w:r>
      <w:proofErr w:type="spellStart"/>
      <w:r>
        <w:t>AnLF</w:t>
      </w:r>
      <w:proofErr w:type="spellEnd"/>
      <w:r>
        <w:t xml:space="preserve"> performs the data collection (e.g., ground truth data collection) for accuracy information generation for the requested analytics ID and generates the associated </w:t>
      </w:r>
      <w:del w:id="1022" w:author="vivo1" w:date="2023-12-25T16:03:00Z">
        <w:r w:rsidDel="00630A98">
          <w:delText>analytics accuracy information</w:delText>
        </w:r>
      </w:del>
      <w:ins w:id="1023" w:author="vivo1" w:date="2023-12-25T16:03:00Z">
        <w:r w:rsidR="00630A98">
          <w:t>Analytics Accuracy Information</w:t>
        </w:r>
      </w:ins>
      <w:r>
        <w:t>.</w:t>
      </w:r>
    </w:p>
    <w:p w14:paraId="2C8B34D4" w14:textId="77777777" w:rsidR="003A0BBD" w:rsidRDefault="003A0BBD" w:rsidP="003A0BBD">
      <w:pPr>
        <w:pStyle w:val="B1"/>
      </w:pPr>
      <w:r>
        <w:t>4a.</w:t>
      </w:r>
      <w:r>
        <w:tab/>
        <w:t xml:space="preserve">The NWDAF containing </w:t>
      </w:r>
      <w:proofErr w:type="spellStart"/>
      <w:r>
        <w:t>AnLF</w:t>
      </w:r>
      <w:proofErr w:type="spellEnd"/>
      <w:r>
        <w:t xml:space="preserve">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w:t>
      </w:r>
      <w:proofErr w:type="spellStart"/>
      <w:r>
        <w:t>AnLF</w:t>
      </w:r>
      <w:proofErr w:type="spellEnd"/>
      <w:r>
        <w:t xml:space="preserve"> provides the requested analytics output and </w:t>
      </w:r>
      <w:del w:id="1024" w:author="vivo1" w:date="2023-12-25T16:03:00Z">
        <w:r w:rsidDel="00630A98">
          <w:delText>analytics accuracy information</w:delText>
        </w:r>
      </w:del>
      <w:ins w:id="1025" w:author="vivo1" w:date="2023-12-25T16:03:00Z">
        <w:r w:rsidR="00630A98">
          <w:t>Analytics Accuracy Information</w:t>
        </w:r>
      </w:ins>
      <w:r>
        <w:t xml:space="preserve"> for the analytics ID according to the parameters defined in the Analytics Accuracy Request Information included in the request.</w:t>
      </w:r>
    </w:p>
    <w:bookmarkEnd w:id="947"/>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2"/>
        <w:rPr>
          <w:color w:val="FF0000"/>
        </w:rPr>
      </w:pPr>
      <w:r>
        <w:rPr>
          <w:color w:val="FF0000"/>
        </w:rPr>
        <w:t xml:space="preserve">* * * Next Changes * * * </w:t>
      </w:r>
    </w:p>
    <w:p w14:paraId="685EBA09" w14:textId="77777777" w:rsidR="00F8215F" w:rsidRDefault="00F8215F" w:rsidP="00F8215F">
      <w:pPr>
        <w:pStyle w:val="2"/>
        <w:rPr>
          <w:lang w:eastAsia="zh-CN"/>
        </w:rPr>
      </w:pPr>
      <w:bookmarkStart w:id="1026" w:name="_Toc145930685"/>
      <w:r>
        <w:rPr>
          <w:lang w:eastAsia="zh-CN"/>
        </w:rPr>
        <w:t>6.2E</w:t>
      </w:r>
      <w:r>
        <w:rPr>
          <w:lang w:eastAsia="zh-CN"/>
        </w:rPr>
        <w:tab/>
        <w:t>MTLF-based ML Model Accuracy Monitoring</w:t>
      </w:r>
      <w:bookmarkEnd w:id="1026"/>
    </w:p>
    <w:p w14:paraId="1513DCF0" w14:textId="77777777" w:rsidR="00F8215F" w:rsidRDefault="00F8215F" w:rsidP="00F8215F">
      <w:pPr>
        <w:pStyle w:val="3"/>
        <w:rPr>
          <w:lang w:eastAsia="zh-CN"/>
        </w:rPr>
      </w:pPr>
      <w:bookmarkStart w:id="1027" w:name="_CR6_2E_1"/>
      <w:bookmarkStart w:id="1028" w:name="_Toc145930686"/>
      <w:bookmarkEnd w:id="1027"/>
      <w:r>
        <w:rPr>
          <w:lang w:eastAsia="zh-CN"/>
        </w:rPr>
        <w:t>6.2E.1</w:t>
      </w:r>
      <w:r>
        <w:rPr>
          <w:lang w:eastAsia="zh-CN"/>
        </w:rPr>
        <w:tab/>
        <w:t>General</w:t>
      </w:r>
      <w:bookmarkEnd w:id="1028"/>
    </w:p>
    <w:p w14:paraId="3631D7A0" w14:textId="6F1DF46D" w:rsidR="001B1CA1" w:rsidRPr="00F8215F" w:rsidRDefault="00F8215F" w:rsidP="003635D7">
      <w:pPr>
        <w:rPr>
          <w:lang w:eastAsia="zh-CN"/>
        </w:rPr>
      </w:pPr>
      <w:r>
        <w:rPr>
          <w:lang w:eastAsia="zh-CN"/>
        </w:rPr>
        <w:t xml:space="preserve">MTLF-based ML Model Accuracy Monitoring procedure is where an NWDAF containing MTLF determines ML Model degradation based on newly collected test data and retrain or </w:t>
      </w:r>
      <w:proofErr w:type="spellStart"/>
      <w:r>
        <w:rPr>
          <w:lang w:eastAsia="zh-CN"/>
        </w:rPr>
        <w:t>reprovisioning</w:t>
      </w:r>
      <w:proofErr w:type="spellEnd"/>
      <w:r>
        <w:rPr>
          <w:lang w:eastAsia="zh-CN"/>
        </w:rPr>
        <w:t xml:space="preserve"> the existing ML Model.</w:t>
      </w:r>
    </w:p>
    <w:p w14:paraId="2A82C96C" w14:textId="77777777" w:rsidR="00734927" w:rsidRDefault="00734927" w:rsidP="00734927">
      <w:pPr>
        <w:pStyle w:val="3"/>
        <w:rPr>
          <w:lang w:eastAsia="zh-CN"/>
        </w:rPr>
      </w:pPr>
      <w:bookmarkStart w:id="1029" w:name="_CR6_2E_3"/>
      <w:bookmarkStart w:id="1030" w:name="_Toc145930688"/>
      <w:bookmarkStart w:id="1031" w:name="_Toc153794457"/>
      <w:bookmarkEnd w:id="1029"/>
      <w:r>
        <w:rPr>
          <w:lang w:eastAsia="zh-CN"/>
        </w:rPr>
        <w:t>6.2E.2</w:t>
      </w:r>
      <w:r>
        <w:rPr>
          <w:lang w:eastAsia="zh-CN"/>
        </w:rPr>
        <w:tab/>
        <w:t>Procedure for MTLF-based ML Model Accuracy Monitoring</w:t>
      </w:r>
      <w:bookmarkEnd w:id="1031"/>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032" w:author="vivo1" w:date="2023-12-25T15:57:00Z">
        <w:r w:rsidDel="00630A98">
          <w:rPr>
            <w:lang w:eastAsia="zh-CN"/>
          </w:rPr>
          <w:delText>ML model</w:delText>
        </w:r>
      </w:del>
      <w:ins w:id="1033" w:author="vivo1" w:date="2023-12-25T15:57:00Z">
        <w:r w:rsidR="00630A98">
          <w:rPr>
            <w:lang w:eastAsia="zh-CN"/>
          </w:rPr>
          <w:t>ML Model</w:t>
        </w:r>
      </w:ins>
      <w:r>
        <w:rPr>
          <w:lang w:eastAsia="zh-CN"/>
        </w:rPr>
        <w:t xml:space="preserve"> using newly collected data. NWDAF containing </w:t>
      </w:r>
      <w:proofErr w:type="spellStart"/>
      <w:r>
        <w:rPr>
          <w:lang w:eastAsia="zh-CN"/>
        </w:rPr>
        <w:t>AnLF</w:t>
      </w:r>
      <w:proofErr w:type="spellEnd"/>
      <w:r>
        <w:rPr>
          <w:lang w:eastAsia="zh-CN"/>
        </w:rPr>
        <w:t xml:space="preserve"> may provide inference data to NWDAF containing MTLF for model accuracy monitoring and the NWDAF containing MTLF determines retraining or re-provisioning of the </w:t>
      </w:r>
      <w:del w:id="1034" w:author="vivo1" w:date="2023-12-25T15:57:00Z">
        <w:r w:rsidDel="00630A98">
          <w:rPr>
            <w:lang w:eastAsia="zh-CN"/>
          </w:rPr>
          <w:delText>ML model</w:delText>
        </w:r>
      </w:del>
      <w:ins w:id="1035"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273" type="#_x0000_t75" style="width:479.85pt;height:383.3pt" o:ole="">
            <v:imagedata r:id="rId66" o:title=""/>
          </v:shape>
          <o:OLEObject Type="Embed" ProgID="Visio.Drawing.15" ShapeID="_x0000_i1273" DrawAspect="Content" ObjectID="_1765027632" r:id="rId67"/>
        </w:object>
      </w:r>
    </w:p>
    <w:p w14:paraId="58B94AC0" w14:textId="77777777" w:rsidR="00734927" w:rsidRDefault="00734927" w:rsidP="00734927">
      <w:pPr>
        <w:pStyle w:val="TF"/>
      </w:pPr>
      <w:bookmarkStart w:id="1036" w:name="_CRFigure6_2E_21"/>
      <w:r>
        <w:t xml:space="preserve">Figure </w:t>
      </w:r>
      <w:bookmarkEnd w:id="1036"/>
      <w:r>
        <w:t>6.2E.2-1: Procedure for MTLF-based ML Model Accuracy Monitoring</w:t>
      </w:r>
    </w:p>
    <w:p w14:paraId="5775826A" w14:textId="77777777" w:rsidR="00734927" w:rsidRDefault="00734927" w:rsidP="00734927">
      <w:pPr>
        <w:pStyle w:val="B1"/>
      </w:pPr>
      <w:r>
        <w:t>1.</w:t>
      </w:r>
      <w:r>
        <w:tab/>
        <w:t xml:space="preserve">An analytics consumer initiates a subscription for analytics exposure services towards an NWDAF containing </w:t>
      </w:r>
      <w:proofErr w:type="spellStart"/>
      <w:r>
        <w:t>AnLF</w:t>
      </w:r>
      <w:proofErr w:type="spellEnd"/>
      <w:r>
        <w:t>.</w:t>
      </w:r>
    </w:p>
    <w:p w14:paraId="5218EE1B" w14:textId="5DEA28CE" w:rsidR="00734927" w:rsidRDefault="00734927" w:rsidP="00734927">
      <w:pPr>
        <w:pStyle w:val="B1"/>
      </w:pPr>
      <w:r>
        <w:t>2.</w:t>
      </w:r>
      <w:r>
        <w:tab/>
        <w:t xml:space="preserve">The NWDAF containing </w:t>
      </w:r>
      <w:proofErr w:type="spellStart"/>
      <w:r>
        <w:t>AnLF</w:t>
      </w:r>
      <w:proofErr w:type="spellEnd"/>
      <w:r>
        <w:t xml:space="preserve"> requests an </w:t>
      </w:r>
      <w:del w:id="1037" w:author="vivo1" w:date="2023-12-25T15:57:00Z">
        <w:r w:rsidDel="00630A98">
          <w:delText>ML model</w:delText>
        </w:r>
      </w:del>
      <w:ins w:id="1038" w:author="vivo1" w:date="2023-12-25T15:57:00Z">
        <w:r w:rsidR="00630A98">
          <w:t>ML Model</w:t>
        </w:r>
      </w:ins>
      <w:r>
        <w:t xml:space="preserve"> from the appropriate NWDAF containing MTLF, using the </w:t>
      </w:r>
      <w:proofErr w:type="spellStart"/>
      <w:r>
        <w:t>Nnwdaf_MLModelProvision_Subscribe</w:t>
      </w:r>
      <w:proofErr w:type="spellEnd"/>
      <w:r>
        <w:t xml:space="preserve"> service operation. The NWDAF containing </w:t>
      </w:r>
      <w:proofErr w:type="spellStart"/>
      <w:r>
        <w:t>AnLF</w:t>
      </w:r>
      <w:proofErr w:type="spellEnd"/>
      <w:r>
        <w:t xml:space="preserve"> may include an ML Model accuracy threshold which is used as an indicator to execute the accuracy monitoring operations as defined in clause 6.2A.2. NWDAF containing </w:t>
      </w:r>
      <w:proofErr w:type="spellStart"/>
      <w:r>
        <w:t>AnLF</w:t>
      </w:r>
      <w:proofErr w:type="spellEnd"/>
      <w:r>
        <w:t xml:space="preserve"> may include a </w:t>
      </w:r>
      <w:proofErr w:type="spellStart"/>
      <w:r>
        <w:t>DataSetTag</w:t>
      </w:r>
      <w:proofErr w:type="spellEnd"/>
      <w:r>
        <w:t xml:space="preserve">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039" w:author="vivo1" w:date="2023-12-25T15:57:00Z">
        <w:r w:rsidDel="00630A98">
          <w:delText>ML model</w:delText>
        </w:r>
      </w:del>
      <w:ins w:id="1040" w:author="vivo1" w:date="2023-12-25T15:57:00Z">
        <w:r w:rsidR="00630A98">
          <w:t>ML Model</w:t>
        </w:r>
      </w:ins>
      <w:r>
        <w:t>.</w:t>
      </w:r>
    </w:p>
    <w:p w14:paraId="2173543B" w14:textId="3788C565" w:rsidR="00734927" w:rsidRDefault="00734927" w:rsidP="00734927">
      <w:pPr>
        <w:pStyle w:val="B1"/>
      </w:pPr>
      <w:r>
        <w:tab/>
        <w:t xml:space="preserve">If the NWDAF containing </w:t>
      </w:r>
      <w:proofErr w:type="spellStart"/>
      <w:r>
        <w:t>AnLF</w:t>
      </w:r>
      <w:proofErr w:type="spellEnd"/>
      <w:r>
        <w:t xml:space="preserve"> receives </w:t>
      </w:r>
      <w:del w:id="1041" w:author="vivo1" w:date="2023-12-25T15:57:00Z">
        <w:r w:rsidDel="00630A98">
          <w:delText>ML model</w:delText>
        </w:r>
      </w:del>
      <w:ins w:id="1042" w:author="vivo1" w:date="2023-12-25T15:57:00Z">
        <w:r w:rsidR="00630A98">
          <w:t>ML Model</w:t>
        </w:r>
      </w:ins>
      <w:r>
        <w:t xml:space="preserve">(s), the NWDAF containing </w:t>
      </w:r>
      <w:proofErr w:type="spellStart"/>
      <w:r>
        <w:t>AnLF</w:t>
      </w:r>
      <w:proofErr w:type="spellEnd"/>
      <w:r>
        <w:t xml:space="preserve"> sends set of tuples (unique </w:t>
      </w:r>
      <w:del w:id="1043" w:author="vivo1" w:date="2023-12-25T15:57:00Z">
        <w:r w:rsidDel="00630A98">
          <w:delText>ML model</w:delText>
        </w:r>
      </w:del>
      <w:ins w:id="1044" w:author="vivo1" w:date="2023-12-25T15:57:00Z">
        <w:r w:rsidR="00630A98">
          <w:t>ML Model</w:t>
        </w:r>
      </w:ins>
      <w:r>
        <w:t xml:space="preserve"> identifier and the </w:t>
      </w:r>
      <w:proofErr w:type="spellStart"/>
      <w:r>
        <w:t>DataSetTag</w:t>
      </w:r>
      <w:proofErr w:type="spellEnd"/>
      <w:r>
        <w:t xml:space="preserve"> and/or ADRF ID) to the NWDAF containing MTLF by invoking </w:t>
      </w:r>
      <w:proofErr w:type="spellStart"/>
      <w:r>
        <w:t>Nnwdaf_MLModelProvision_Subscribe</w:t>
      </w:r>
      <w:proofErr w:type="spellEnd"/>
      <w:r>
        <w:t xml:space="preserve"> service operation for subscription modification.</w:t>
      </w:r>
    </w:p>
    <w:p w14:paraId="60732DC7" w14:textId="6FC0621C" w:rsidR="00734927" w:rsidRDefault="00734927" w:rsidP="00734927">
      <w:pPr>
        <w:pStyle w:val="B1"/>
      </w:pPr>
      <w:r>
        <w:t>3.</w:t>
      </w:r>
      <w:r>
        <w:tab/>
        <w:t xml:space="preserve">The NWDAF containing MTLF provides trained </w:t>
      </w:r>
      <w:del w:id="1045" w:author="vivo1" w:date="2023-12-25T15:57:00Z">
        <w:r w:rsidDel="00630A98">
          <w:delText>ML model</w:delText>
        </w:r>
      </w:del>
      <w:ins w:id="1046" w:author="vivo1" w:date="2023-12-25T15:57:00Z">
        <w:r w:rsidR="00630A98">
          <w:t>ML Model</w:t>
        </w:r>
      </w:ins>
      <w:r>
        <w:t xml:space="preserve">(s) to the NWDAF containing </w:t>
      </w:r>
      <w:proofErr w:type="spellStart"/>
      <w:r>
        <w:t>AnLF</w:t>
      </w:r>
      <w:proofErr w:type="spellEnd"/>
      <w:r>
        <w:t xml:space="preserve">. The NWDAF containing MTLF may include an accuracy information which is used to indicate the accuracy of </w:t>
      </w:r>
      <w:del w:id="1047" w:author="vivo1" w:date="2023-12-25T15:57:00Z">
        <w:r w:rsidDel="00630A98">
          <w:delText>ML model</w:delText>
        </w:r>
      </w:del>
      <w:ins w:id="1048"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049" w:author="vivo1" w:date="2023-12-25T15:58:00Z">
        <w:r w:rsidDel="00630A98">
          <w:delText>ML model</w:delText>
        </w:r>
      </w:del>
      <w:ins w:id="1050" w:author="vivo1" w:date="2023-12-25T15:58:00Z">
        <w:r w:rsidR="00630A98">
          <w:t>ML Model</w:t>
        </w:r>
      </w:ins>
      <w:r>
        <w:t xml:space="preserve"> identifier and the </w:t>
      </w:r>
      <w:proofErr w:type="spellStart"/>
      <w:r>
        <w:t>DataSetTag</w:t>
      </w:r>
      <w:proofErr w:type="spellEnd"/>
      <w:r>
        <w:t xml:space="preserve"> and/or ADRF ID), the NWDAF containing MTLF determines the relationship between the </w:t>
      </w:r>
      <w:del w:id="1051" w:author="vivo1" w:date="2023-12-25T15:58:00Z">
        <w:r w:rsidDel="00630A98">
          <w:delText>ML model</w:delText>
        </w:r>
      </w:del>
      <w:ins w:id="1052" w:author="vivo1" w:date="2023-12-25T15:58:00Z">
        <w:r w:rsidR="00630A98">
          <w:t>ML Model</w:t>
        </w:r>
      </w:ins>
      <w:r>
        <w:t xml:space="preserve"> and the </w:t>
      </w:r>
      <w:proofErr w:type="spellStart"/>
      <w:r>
        <w:t>DataSetTag</w:t>
      </w:r>
      <w:proofErr w:type="spellEnd"/>
      <w:r>
        <w:t>.</w:t>
      </w:r>
    </w:p>
    <w:p w14:paraId="2856B1C5" w14:textId="0D43D7FD" w:rsidR="00734927" w:rsidRDefault="00734927" w:rsidP="00734927">
      <w:pPr>
        <w:pStyle w:val="B1"/>
      </w:pPr>
      <w:r>
        <w:t>4.</w:t>
      </w:r>
      <w:r>
        <w:tab/>
        <w:t xml:space="preserve">The NWDAF containing </w:t>
      </w:r>
      <w:proofErr w:type="spellStart"/>
      <w:r>
        <w:t>AnLF</w:t>
      </w:r>
      <w:proofErr w:type="spellEnd"/>
      <w:r>
        <w:t xml:space="preserve"> registers the use of the </w:t>
      </w:r>
      <w:del w:id="1053" w:author="vivo1" w:date="2023-12-25T15:58:00Z">
        <w:r w:rsidDel="00630A98">
          <w:delText>ML model</w:delText>
        </w:r>
      </w:del>
      <w:ins w:id="1054" w:author="vivo1" w:date="2023-12-25T15:58:00Z">
        <w:r w:rsidR="00630A98">
          <w:t>ML Model</w:t>
        </w:r>
      </w:ins>
      <w:r>
        <w:t xml:space="preserve"> with the NWDAF containing MTLF to indicate its capability of sending Analytics </w:t>
      </w:r>
      <w:del w:id="1055" w:author="vivo1" w:date="2023-12-25T16:21:00Z">
        <w:r w:rsidDel="00106B2C">
          <w:delText>feedback information</w:delText>
        </w:r>
      </w:del>
      <w:ins w:id="1056" w:author="vivo1" w:date="2023-12-25T16:21:00Z">
        <w:r w:rsidR="00106B2C">
          <w:t>Feedback Information</w:t>
        </w:r>
      </w:ins>
      <w:r>
        <w:t xml:space="preserve"> and/or </w:t>
      </w:r>
      <w:del w:id="1057" w:author="vivo1" w:date="2023-12-25T15:58:00Z">
        <w:r w:rsidDel="00630A98">
          <w:delText>ML model</w:delText>
        </w:r>
      </w:del>
      <w:ins w:id="1058" w:author="vivo1" w:date="2023-12-25T15:58:00Z">
        <w:r w:rsidR="00630A98">
          <w:t>ML Model</w:t>
        </w:r>
      </w:ins>
      <w:r>
        <w:t xml:space="preserve"> </w:t>
      </w:r>
      <w:del w:id="1059" w:author="vivo1" w:date="2023-12-25T16:19:00Z">
        <w:r w:rsidDel="00106B2C">
          <w:delText>accuracy information</w:delText>
        </w:r>
      </w:del>
      <w:ins w:id="1060" w:author="vivo1" w:date="2023-12-25T16:19:00Z">
        <w:r w:rsidR="00106B2C">
          <w:t>Accuracy Information</w:t>
        </w:r>
      </w:ins>
      <w:r>
        <w:t xml:space="preserve"> from the analytics consumers for the </w:t>
      </w:r>
      <w:del w:id="1061" w:author="vivo1" w:date="2023-12-25T15:58:00Z">
        <w:r w:rsidDel="00630A98">
          <w:delText>ML model</w:delText>
        </w:r>
      </w:del>
      <w:ins w:id="1062"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w:t>
      </w:r>
      <w:proofErr w:type="spellStart"/>
      <w:r>
        <w:t>AnLF</w:t>
      </w:r>
      <w:proofErr w:type="spellEnd"/>
      <w:r>
        <w:t xml:space="preserve"> to get Analytics </w:t>
      </w:r>
      <w:del w:id="1063" w:author="vivo1" w:date="2023-12-25T16:21:00Z">
        <w:r w:rsidDel="00106B2C">
          <w:delText>feedback information</w:delText>
        </w:r>
      </w:del>
      <w:ins w:id="1064" w:author="vivo1" w:date="2023-12-25T16:21:00Z">
        <w:r w:rsidR="00106B2C">
          <w:t>Feedback Information</w:t>
        </w:r>
      </w:ins>
      <w:r>
        <w:t xml:space="preserve"> and/or </w:t>
      </w:r>
      <w:del w:id="1065" w:author="vivo1" w:date="2023-12-25T15:58:00Z">
        <w:r w:rsidDel="00630A98">
          <w:delText>ML model</w:delText>
        </w:r>
      </w:del>
      <w:ins w:id="1066" w:author="vivo1" w:date="2023-12-25T15:58:00Z">
        <w:r w:rsidR="00630A98">
          <w:t>ML Model</w:t>
        </w:r>
      </w:ins>
      <w:r>
        <w:t xml:space="preserve"> </w:t>
      </w:r>
      <w:ins w:id="1067" w:author="vivo1" w:date="2023-12-25T16:13:00Z">
        <w:r w:rsidR="00106B2C">
          <w:t>A</w:t>
        </w:r>
      </w:ins>
      <w:del w:id="1068" w:author="vivo1" w:date="2023-12-25T16:13:00Z">
        <w:r w:rsidDel="00106B2C">
          <w:delText>a</w:delText>
        </w:r>
      </w:del>
      <w:r>
        <w:t xml:space="preserve">ccuracy </w:t>
      </w:r>
      <w:ins w:id="1069" w:author="vivo1" w:date="2023-12-25T16:13:00Z">
        <w:r w:rsidR="00106B2C">
          <w:t>I</w:t>
        </w:r>
      </w:ins>
      <w:del w:id="1070" w:author="vivo1" w:date="2023-12-25T16:13:00Z">
        <w:r w:rsidDel="00106B2C">
          <w:delText>i</w:delText>
        </w:r>
      </w:del>
      <w:r>
        <w:t xml:space="preserve">nformation from the analytics consumers for the provisioned </w:t>
      </w:r>
      <w:del w:id="1071" w:author="vivo1" w:date="2023-12-25T15:58:00Z">
        <w:r w:rsidDel="00630A98">
          <w:delText>ML model</w:delText>
        </w:r>
      </w:del>
      <w:ins w:id="1072" w:author="vivo1" w:date="2023-12-25T15:58:00Z">
        <w:r w:rsidR="00630A98">
          <w:t>ML Model</w:t>
        </w:r>
      </w:ins>
      <w:r>
        <w:t xml:space="preserve"> by invoking </w:t>
      </w:r>
      <w:proofErr w:type="spellStart"/>
      <w:r>
        <w:t>Nnwdaf_MLModelMonitor_Subscribe</w:t>
      </w:r>
      <w:proofErr w:type="spellEnd"/>
      <w:r>
        <w:t xml:space="preserve"> service operation, if the service operation is supported by the NWDAF containing </w:t>
      </w:r>
      <w:proofErr w:type="spellStart"/>
      <w:r>
        <w:t>AnLF</w:t>
      </w:r>
      <w:proofErr w:type="spellEnd"/>
      <w:r>
        <w:t>.</w:t>
      </w:r>
    </w:p>
    <w:p w14:paraId="7DBDD5F1" w14:textId="06E8D8A6" w:rsidR="00734927" w:rsidRDefault="00734927" w:rsidP="00734927">
      <w:pPr>
        <w:pStyle w:val="B1"/>
      </w:pPr>
      <w:r>
        <w:t>6.</w:t>
      </w:r>
      <w:r>
        <w:tab/>
        <w:t xml:space="preserve">The Analytics consumer may send Analytics </w:t>
      </w:r>
      <w:del w:id="1073" w:author="vivo1" w:date="2023-12-25T16:21:00Z">
        <w:r w:rsidDel="00106B2C">
          <w:delText>feedback information</w:delText>
        </w:r>
      </w:del>
      <w:ins w:id="1074" w:author="vivo1" w:date="2023-12-25T16:21:00Z">
        <w:r w:rsidR="00106B2C">
          <w:t>Feedback Information</w:t>
        </w:r>
      </w:ins>
      <w:r>
        <w:t xml:space="preserve"> in </w:t>
      </w:r>
      <w:proofErr w:type="gramStart"/>
      <w:r>
        <w:t>an</w:t>
      </w:r>
      <w:proofErr w:type="gramEnd"/>
      <w:r>
        <w:t xml:space="preserve"> </w:t>
      </w:r>
      <w:proofErr w:type="spellStart"/>
      <w:r>
        <w:t>Nnwdaf_AnalyticsSubscription_Subscribe</w:t>
      </w:r>
      <w:proofErr w:type="spellEnd"/>
      <w:r>
        <w:t xml:space="preserve"> message as described in clause 6.1.1.</w:t>
      </w:r>
    </w:p>
    <w:p w14:paraId="76C58C2A" w14:textId="7ED812DA" w:rsidR="00734927" w:rsidRDefault="00734927" w:rsidP="00734927">
      <w:pPr>
        <w:pStyle w:val="B1"/>
      </w:pPr>
      <w:r>
        <w:t>7.</w:t>
      </w:r>
      <w:r>
        <w:tab/>
        <w:t xml:space="preserve">The NWDAF containing </w:t>
      </w:r>
      <w:proofErr w:type="spellStart"/>
      <w:r>
        <w:t>AnLF</w:t>
      </w:r>
      <w:proofErr w:type="spellEnd"/>
      <w:r>
        <w:t xml:space="preserve"> may send the Analytics </w:t>
      </w:r>
      <w:del w:id="1075" w:author="vivo1" w:date="2023-12-25T16:21:00Z">
        <w:r w:rsidDel="00106B2C">
          <w:delText>feedback information</w:delText>
        </w:r>
      </w:del>
      <w:ins w:id="1076" w:author="vivo1" w:date="2023-12-25T16:21:00Z">
        <w:r w:rsidR="00106B2C">
          <w:t>Feedback Information</w:t>
        </w:r>
      </w:ins>
      <w:r>
        <w:t xml:space="preserve"> and/or </w:t>
      </w:r>
      <w:del w:id="1077" w:author="vivo1" w:date="2023-12-25T15:58:00Z">
        <w:r w:rsidDel="00630A98">
          <w:delText>ML model</w:delText>
        </w:r>
      </w:del>
      <w:ins w:id="1078" w:author="vivo1" w:date="2023-12-25T15:58:00Z">
        <w:r w:rsidR="00630A98">
          <w:t>ML Model</w:t>
        </w:r>
      </w:ins>
      <w:r>
        <w:t xml:space="preserve"> </w:t>
      </w:r>
      <w:del w:id="1079" w:author="vivo1" w:date="2023-12-25T16:13:00Z">
        <w:r w:rsidDel="00106B2C">
          <w:delText>a</w:delText>
        </w:r>
      </w:del>
      <w:ins w:id="1080" w:author="vivo1" w:date="2023-12-25T16:14:00Z">
        <w:r w:rsidR="00106B2C">
          <w:rPr>
            <w:rFonts w:hint="eastAsia"/>
            <w:lang w:eastAsia="zh-CN"/>
          </w:rPr>
          <w:t>A</w:t>
        </w:r>
      </w:ins>
      <w:r>
        <w:t xml:space="preserve">ccuracy </w:t>
      </w:r>
      <w:del w:id="1081" w:author="vivo1" w:date="2023-12-25T16:14:00Z">
        <w:r w:rsidDel="00106B2C">
          <w:delText>i</w:delText>
        </w:r>
      </w:del>
      <w:ins w:id="1082" w:author="vivo1" w:date="2023-12-25T16:14:00Z">
        <w:r w:rsidR="00106B2C">
          <w:t>I</w:t>
        </w:r>
      </w:ins>
      <w:r>
        <w:t xml:space="preserve">nformation received from the analytics consumer for the provisioned </w:t>
      </w:r>
      <w:del w:id="1083" w:author="vivo1" w:date="2023-12-25T15:58:00Z">
        <w:r w:rsidDel="00630A98">
          <w:delText>ML model</w:delText>
        </w:r>
      </w:del>
      <w:ins w:id="1084" w:author="vivo1" w:date="2023-12-25T15:58:00Z">
        <w:r w:rsidR="00630A98">
          <w:t>ML Model</w:t>
        </w:r>
      </w:ins>
      <w:r>
        <w:t xml:space="preserve"> by invoking </w:t>
      </w:r>
      <w:proofErr w:type="spellStart"/>
      <w:r>
        <w:t>Nnwdaf_MLModelMonitor_Notify</w:t>
      </w:r>
      <w:proofErr w:type="spellEnd"/>
      <w:r>
        <w:t xml:space="preserve"> service operation as requested in step 5. When the NWDAF containing MTLF receives Analytics </w:t>
      </w:r>
      <w:del w:id="1085" w:author="vivo1" w:date="2023-12-25T16:21:00Z">
        <w:r w:rsidDel="00106B2C">
          <w:delText>feedback information</w:delText>
        </w:r>
      </w:del>
      <w:ins w:id="1086" w:author="vivo1" w:date="2023-12-25T16:21:00Z">
        <w:r w:rsidR="00106B2C">
          <w:t>Feedback Information</w:t>
        </w:r>
      </w:ins>
      <w:r>
        <w:t xml:space="preserve"> and/or </w:t>
      </w:r>
      <w:del w:id="1087" w:author="vivo1" w:date="2023-12-25T15:58:00Z">
        <w:r w:rsidDel="00630A98">
          <w:delText>ML model</w:delText>
        </w:r>
      </w:del>
      <w:ins w:id="1088" w:author="vivo1" w:date="2023-12-25T15:58:00Z">
        <w:r w:rsidR="00630A98">
          <w:t>ML Model</w:t>
        </w:r>
      </w:ins>
      <w:r>
        <w:t xml:space="preserve"> </w:t>
      </w:r>
      <w:del w:id="1089" w:author="vivo1" w:date="2023-12-25T16:19:00Z">
        <w:r w:rsidDel="00106B2C">
          <w:delText>accuracy information</w:delText>
        </w:r>
      </w:del>
      <w:ins w:id="1090" w:author="vivo1" w:date="2023-12-25T16:19:00Z">
        <w:r w:rsidR="00106B2C">
          <w:t>Accuracy Information</w:t>
        </w:r>
      </w:ins>
      <w:r>
        <w:t xml:space="preserve">, the NWDAF containing MTLF may trigger step from 8 to 13 to enhance the </w:t>
      </w:r>
      <w:del w:id="1091" w:author="vivo1" w:date="2023-12-25T15:58:00Z">
        <w:r w:rsidDel="00630A98">
          <w:delText>ML model</w:delText>
        </w:r>
      </w:del>
      <w:ins w:id="1092"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w:t>
      </w:r>
      <w:proofErr w:type="spellStart"/>
      <w:r>
        <w:t>AnLF</w:t>
      </w:r>
      <w:proofErr w:type="spellEnd"/>
      <w:r>
        <w:t xml:space="preserve"> or its local policy, determines whether to perform </w:t>
      </w:r>
      <w:del w:id="1093" w:author="vivo1" w:date="2023-12-25T15:58:00Z">
        <w:r w:rsidDel="00630A98">
          <w:delText>ML model</w:delText>
        </w:r>
      </w:del>
      <w:del w:id="1094" w:author="vivo1" w:date="2023-12-25T16:24:00Z">
        <w:r w:rsidDel="00106B2C">
          <w:delText xml:space="preserve"> accuracy monitoring</w:delText>
        </w:r>
      </w:del>
      <w:ins w:id="1095" w:author="vivo1" w:date="2023-12-25T16:24:00Z">
        <w:r w:rsidR="00106B2C">
          <w:t>ML Model Accuracy Monitoring</w:t>
        </w:r>
      </w:ins>
      <w:r>
        <w:t xml:space="preserve"> and re-training/re-provisioning of </w:t>
      </w:r>
      <w:del w:id="1096" w:author="vivo1" w:date="2023-12-25T15:58:00Z">
        <w:r w:rsidDel="00630A98">
          <w:delText>ML model</w:delText>
        </w:r>
      </w:del>
      <w:ins w:id="1097"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 xml:space="preserve">The NWDAF containing MTLF may collect new data for ML Model Accuracy monitoring, re-training and re-provisioning from the data source NFs and DCCF by invoking </w:t>
      </w:r>
      <w:proofErr w:type="spellStart"/>
      <w:r>
        <w:t>Nnf_EventExposure_Subscribe</w:t>
      </w:r>
      <w:proofErr w:type="spellEnd"/>
      <w:r>
        <w:t xml:space="preserve"> and </w:t>
      </w:r>
      <w:proofErr w:type="spellStart"/>
      <w:r>
        <w:t>Ndccf_DataManagement_Susbscribe</w:t>
      </w:r>
      <w:proofErr w:type="spellEnd"/>
      <w:r>
        <w:t xml:space="preserve"> service operation, respectively.</w:t>
      </w:r>
    </w:p>
    <w:p w14:paraId="230E4552" w14:textId="77777777" w:rsidR="00734927" w:rsidRDefault="00734927" w:rsidP="00734927">
      <w:pPr>
        <w:pStyle w:val="B2"/>
      </w:pPr>
      <w:r>
        <w:t>-</w:t>
      </w:r>
      <w:r>
        <w:tab/>
        <w:t xml:space="preserve">When ADRF ID and/or </w:t>
      </w:r>
      <w:proofErr w:type="spellStart"/>
      <w:r>
        <w:t>DataSetTag</w:t>
      </w:r>
      <w:proofErr w:type="spellEnd"/>
      <w:r>
        <w:t xml:space="preserve"> is given by step 2, the NWDAF containing MTLF may retrieve historical data from the ADRF indicated by the NWDAF containing </w:t>
      </w:r>
      <w:proofErr w:type="spellStart"/>
      <w:r>
        <w:t>AnLF</w:t>
      </w:r>
      <w:proofErr w:type="spellEnd"/>
      <w:r>
        <w:t xml:space="preserve"> at step 2. by invoking </w:t>
      </w:r>
      <w:proofErr w:type="spellStart"/>
      <w:r>
        <w:t>Nadrf_DataManagementRetrievalRequest</w:t>
      </w:r>
      <w:proofErr w:type="spellEnd"/>
      <w:r>
        <w:t xml:space="preserve"> or </w:t>
      </w:r>
      <w:proofErr w:type="spellStart"/>
      <w:r>
        <w:t>Nadrf_DataManagementRetrieval_Subscribe</w:t>
      </w:r>
      <w:proofErr w:type="spellEnd"/>
      <w:r>
        <w:t xml:space="preserve"> service operation. Otherwise, the NWDAF containing MTLF may retrieves the historical data from the DCCF or the NWDAF containing </w:t>
      </w:r>
      <w:proofErr w:type="spellStart"/>
      <w:r>
        <w:t>AnLF</w:t>
      </w:r>
      <w:proofErr w:type="spellEnd"/>
      <w:r>
        <w:t xml:space="preserve"> by invoking </w:t>
      </w:r>
      <w:proofErr w:type="spellStart"/>
      <w:r>
        <w:t>Ndccf_DataManagement_Subscribe</w:t>
      </w:r>
      <w:proofErr w:type="spellEnd"/>
      <w:r>
        <w:t xml:space="preserve"> or </w:t>
      </w:r>
      <w:proofErr w:type="spellStart"/>
      <w:r>
        <w:t>Nnwdaf_DataManagement_Subscribe</w:t>
      </w:r>
      <w:proofErr w:type="spellEnd"/>
      <w:r>
        <w:t xml:space="preserve"> service operation, respectively.</w:t>
      </w:r>
    </w:p>
    <w:p w14:paraId="7586129C" w14:textId="187B5D3B" w:rsidR="00734927" w:rsidRDefault="00734927" w:rsidP="00734927">
      <w:pPr>
        <w:pStyle w:val="B2"/>
      </w:pPr>
      <w:r>
        <w:t>-</w:t>
      </w:r>
      <w:r>
        <w:tab/>
        <w:t xml:space="preserve">If the NWDAF containing </w:t>
      </w:r>
      <w:proofErr w:type="spellStart"/>
      <w:r>
        <w:t>AnLF</w:t>
      </w:r>
      <w:proofErr w:type="spellEnd"/>
      <w:r>
        <w:t xml:space="preserve"> does not include a </w:t>
      </w:r>
      <w:proofErr w:type="spellStart"/>
      <w:r>
        <w:t>DataSetTag</w:t>
      </w:r>
      <w:proofErr w:type="spellEnd"/>
      <w:r>
        <w:t xml:space="preserve"> with ADRF ID at step 2, the NWDAF containing MLTF may request ADRF to subscribe for the collection of the analytics and data that correspond to the analytics generated by the </w:t>
      </w:r>
      <w:del w:id="1098" w:author="vivo1" w:date="2023-12-25T15:58:00Z">
        <w:r w:rsidDel="00630A98">
          <w:delText>ML model</w:delText>
        </w:r>
      </w:del>
      <w:ins w:id="1099"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 xml:space="preserve">The NWDAF containing MTLF may subscribe to UDM to get notification on change in the subscription data for Target of ML Model Reporting by invoking </w:t>
      </w:r>
      <w:proofErr w:type="spellStart"/>
      <w:r>
        <w:t>Nudm_SDM_Subscribe</w:t>
      </w:r>
      <w:proofErr w:type="spellEnd"/>
      <w:r>
        <w:t xml:space="preserve"> service operation and the UDM subscribes to the UDR to get notifications of the modification on UE subscription data by invoking </w:t>
      </w:r>
      <w:proofErr w:type="spellStart"/>
      <w:r>
        <w:t>Nudr_DM_Subscribe</w:t>
      </w:r>
      <w:proofErr w:type="spellEnd"/>
      <w:r>
        <w:t xml:space="preserv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00" w:author="vivo1" w:date="2023-12-25T15:58:00Z">
        <w:r w:rsidDel="00630A98">
          <w:delText>ML model</w:delText>
        </w:r>
      </w:del>
      <w:del w:id="1101" w:author="vivo1" w:date="2023-12-25T16:24:00Z">
        <w:r w:rsidDel="00106B2C">
          <w:delText xml:space="preserve"> accuracy monitoring</w:delText>
        </w:r>
      </w:del>
      <w:ins w:id="1102" w:author="vivo1" w:date="2023-12-25T16:24:00Z">
        <w:r w:rsidR="00106B2C">
          <w:t>ML Model Accuracy Monitoring</w:t>
        </w:r>
      </w:ins>
      <w:r>
        <w:t xml:space="preserve"> and retraining which is triggered by other NWDAF containing </w:t>
      </w:r>
      <w:proofErr w:type="spellStart"/>
      <w:r>
        <w:t>AnLF</w:t>
      </w:r>
      <w:proofErr w:type="spellEnd"/>
      <w:r>
        <w:t xml:space="preserve">(s) (for </w:t>
      </w:r>
      <w:del w:id="1103" w:author="vivo1" w:date="2023-12-25T15:58:00Z">
        <w:r w:rsidDel="00630A98">
          <w:delText>ML model</w:delText>
        </w:r>
      </w:del>
      <w:del w:id="1104" w:author="vivo1" w:date="2023-12-25T16:24:00Z">
        <w:r w:rsidDel="00106B2C">
          <w:delText xml:space="preserve"> accuracy monitoring</w:delText>
        </w:r>
      </w:del>
      <w:ins w:id="1105"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 xml:space="preserve">An accuracy report is sent to the NWDAF containing </w:t>
      </w:r>
      <w:proofErr w:type="spellStart"/>
      <w:r>
        <w:t>AnLF</w:t>
      </w:r>
      <w:proofErr w:type="spellEnd"/>
      <w:r>
        <w:t xml:space="preserve">, e.g. when the reporting threshold is met by invoking </w:t>
      </w:r>
      <w:proofErr w:type="spellStart"/>
      <w:r>
        <w:t>Nnwdaf_MLModelProvision_Notify</w:t>
      </w:r>
      <w:proofErr w:type="spellEnd"/>
      <w:r>
        <w:t xml:space="preserve">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06" w:author="vivo1" w:date="2023-12-25T15:58:00Z">
        <w:r w:rsidDel="00630A98">
          <w:delText>ML model</w:delText>
        </w:r>
      </w:del>
      <w:ins w:id="1107"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08" w:author="vivo1" w:date="2023-12-25T15:58:00Z">
        <w:r w:rsidDel="00630A98">
          <w:delText>ML model</w:delText>
        </w:r>
      </w:del>
      <w:ins w:id="1109" w:author="vivo1" w:date="2023-12-25T15:58:00Z">
        <w:r w:rsidR="00630A98">
          <w:t>ML Model</w:t>
        </w:r>
      </w:ins>
      <w:r>
        <w:t xml:space="preserve"> is ready, the NWDAF containing MTLF sends new or re-trained </w:t>
      </w:r>
      <w:del w:id="1110" w:author="vivo1" w:date="2023-12-25T15:58:00Z">
        <w:r w:rsidDel="00630A98">
          <w:delText>ML model</w:delText>
        </w:r>
      </w:del>
      <w:ins w:id="1111" w:author="vivo1" w:date="2023-12-25T15:58:00Z">
        <w:r w:rsidR="00630A98">
          <w:t>ML Model</w:t>
        </w:r>
      </w:ins>
      <w:r>
        <w:t xml:space="preserve"> to the NWDAF containing </w:t>
      </w:r>
      <w:proofErr w:type="spellStart"/>
      <w:r>
        <w:t>AnLF</w:t>
      </w:r>
      <w:proofErr w:type="spellEnd"/>
      <w:r>
        <w:t xml:space="preserve"> by invoking </w:t>
      </w:r>
      <w:proofErr w:type="spellStart"/>
      <w:r>
        <w:t>Nnwdaf_MLModelProvision_Notify</w:t>
      </w:r>
      <w:proofErr w:type="spellEnd"/>
      <w:r>
        <w:t xml:space="preserve"> service operation. The NWDAF containing MTLF may send the accuracy report of the new or re-trained </w:t>
      </w:r>
      <w:del w:id="1112" w:author="vivo1" w:date="2023-12-25T15:58:00Z">
        <w:r w:rsidDel="00630A98">
          <w:delText>ML model</w:delText>
        </w:r>
      </w:del>
      <w:ins w:id="1113" w:author="vivo1" w:date="2023-12-25T15:58:00Z">
        <w:r w:rsidR="00630A98">
          <w:t>ML Model</w:t>
        </w:r>
      </w:ins>
      <w:r>
        <w:t xml:space="preserve"> to the NWDAF containing </w:t>
      </w:r>
      <w:proofErr w:type="spellStart"/>
      <w:r>
        <w:t>AnLF</w:t>
      </w:r>
      <w:proofErr w:type="spellEnd"/>
      <w:r>
        <w:t>.</w:t>
      </w:r>
    </w:p>
    <w:p w14:paraId="55B62CFB" w14:textId="22B270BB" w:rsidR="008B583E" w:rsidRDefault="008B583E" w:rsidP="008B583E">
      <w:pPr>
        <w:pStyle w:val="3"/>
        <w:tabs>
          <w:tab w:val="left" w:pos="8647"/>
        </w:tabs>
        <w:rPr>
          <w:lang w:eastAsia="zh-CN"/>
        </w:rPr>
      </w:pPr>
      <w:r>
        <w:rPr>
          <w:lang w:eastAsia="zh-CN"/>
        </w:rPr>
        <w:t>6.2E.3</w:t>
      </w:r>
      <w:r>
        <w:rPr>
          <w:lang w:eastAsia="zh-CN"/>
        </w:rPr>
        <w:tab/>
        <w:t xml:space="preserve">Procedure for </w:t>
      </w:r>
      <w:proofErr w:type="spellStart"/>
      <w:r>
        <w:rPr>
          <w:lang w:eastAsia="zh-CN"/>
        </w:rPr>
        <w:t>AnLF</w:t>
      </w:r>
      <w:proofErr w:type="spellEnd"/>
      <w:r>
        <w:rPr>
          <w:lang w:eastAsia="zh-CN"/>
        </w:rPr>
        <w:t>-assisted MTLF ML Models Accuracy Monitoring</w:t>
      </w:r>
      <w:bookmarkEnd w:id="1030"/>
    </w:p>
    <w:p w14:paraId="48E86C6E" w14:textId="77777777" w:rsidR="008B583E" w:rsidRDefault="008B583E" w:rsidP="008B583E">
      <w:pPr>
        <w:pStyle w:val="4"/>
        <w:rPr>
          <w:lang w:eastAsia="zh-CN"/>
        </w:rPr>
      </w:pPr>
      <w:bookmarkStart w:id="1114" w:name="_CR6_2E_3_1"/>
      <w:bookmarkStart w:id="1115" w:name="_Toc145930689"/>
      <w:bookmarkEnd w:id="1114"/>
      <w:r>
        <w:rPr>
          <w:lang w:eastAsia="zh-CN"/>
        </w:rPr>
        <w:t>6.2E.3.1</w:t>
      </w:r>
      <w:r>
        <w:rPr>
          <w:lang w:eastAsia="zh-CN"/>
        </w:rPr>
        <w:tab/>
        <w:t>General</w:t>
      </w:r>
      <w:bookmarkEnd w:id="1115"/>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w:t>
      </w:r>
      <w:proofErr w:type="spellStart"/>
      <w:r>
        <w:t>AnLF</w:t>
      </w:r>
      <w:proofErr w:type="spellEnd"/>
      <w:r>
        <w:t xml:space="preserve"> may register with an NWDAF containing MTLF when it starts using an </w:t>
      </w:r>
      <w:del w:id="1116" w:author="vivo1" w:date="2023-09-26T16:59:00Z">
        <w:r w:rsidDel="00D2118A">
          <w:delText>ML model</w:delText>
        </w:r>
      </w:del>
      <w:ins w:id="1117" w:author="vivo1" w:date="2023-09-26T16:59:00Z">
        <w:r w:rsidR="00D2118A">
          <w:t>ML Model</w:t>
        </w:r>
      </w:ins>
      <w:r>
        <w:t xml:space="preserve"> and monitoring the accuracy of analytics generated by that ML Model for a given Analytics ID. It is assumed that the NWDAF containing </w:t>
      </w:r>
      <w:proofErr w:type="spellStart"/>
      <w:r>
        <w:t>AnLF</w:t>
      </w:r>
      <w:proofErr w:type="spellEnd"/>
      <w:r>
        <w:t xml:space="preserve"> obtained the </w:t>
      </w:r>
      <w:del w:id="1118" w:author="vivo1" w:date="2023-09-26T16:59:00Z">
        <w:r w:rsidDel="00D2118A">
          <w:delText>ML model</w:delText>
        </w:r>
      </w:del>
      <w:ins w:id="1119" w:author="vivo1" w:date="2023-09-26T16:59:00Z">
        <w:r w:rsidR="00D2118A">
          <w:t>ML Model</w:t>
        </w:r>
      </w:ins>
      <w:r>
        <w:t xml:space="preserve"> in a previous interaction with the NWDAF containing MTLF, e.g. using the </w:t>
      </w:r>
      <w:proofErr w:type="spellStart"/>
      <w:r>
        <w:t>Nnwdaf_MLModelInfo_Request</w:t>
      </w:r>
      <w:proofErr w:type="spellEnd"/>
      <w:r>
        <w:t xml:space="preserve"> or </w:t>
      </w:r>
      <w:proofErr w:type="spellStart"/>
      <w:r>
        <w:t>Nnwdaf_MLModelProvision</w:t>
      </w:r>
      <w:proofErr w:type="spellEnd"/>
      <w:r>
        <w:t xml:space="preserve"> services. This registration enables the NWDAF containing MTLF to become aware of NWDAF containing </w:t>
      </w:r>
      <w:proofErr w:type="spellStart"/>
      <w:r>
        <w:t>AnLF</w:t>
      </w:r>
      <w:proofErr w:type="spellEnd"/>
      <w:r>
        <w:t xml:space="preserve"> that are using a given </w:t>
      </w:r>
      <w:del w:id="1120" w:author="vivo1" w:date="2023-09-26T16:59:00Z">
        <w:r w:rsidDel="00D2118A">
          <w:delText>ML model</w:delText>
        </w:r>
      </w:del>
      <w:ins w:id="1121" w:author="vivo1" w:date="2023-09-26T16:59:00Z">
        <w:r w:rsidR="00D2118A">
          <w:t>ML Model</w:t>
        </w:r>
      </w:ins>
      <w:r>
        <w:t xml:space="preserve"> for certain Analytics ID and that the NWDAF containing </w:t>
      </w:r>
      <w:proofErr w:type="spellStart"/>
      <w:r>
        <w:t>AnLF</w:t>
      </w:r>
      <w:proofErr w:type="spellEnd"/>
      <w:r>
        <w:t xml:space="preserve">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w:t>
      </w:r>
      <w:proofErr w:type="spellStart"/>
      <w:r>
        <w:t>AnLF</w:t>
      </w:r>
      <w:proofErr w:type="spellEnd"/>
      <w:r>
        <w:t xml:space="preserve"> where an existing </w:t>
      </w:r>
      <w:proofErr w:type="spellStart"/>
      <w:r>
        <w:t>Nnwdaf_MLModelMonitor</w:t>
      </w:r>
      <w:proofErr w:type="spellEnd"/>
      <w:r>
        <w:t xml:space="preserve"> service is established for receiving notifications of the accuracy of analytics generated by a given </w:t>
      </w:r>
      <w:del w:id="1122" w:author="vivo1" w:date="2023-09-26T16:59:00Z">
        <w:r w:rsidDel="00D2118A">
          <w:delText>ML model</w:delText>
        </w:r>
      </w:del>
      <w:ins w:id="1123" w:author="vivo1" w:date="2023-09-26T16:59:00Z">
        <w:r w:rsidR="00D2118A">
          <w:t>ML Model</w:t>
        </w:r>
      </w:ins>
      <w:r>
        <w:t xml:space="preserve"> for a certain Analytics ID. NWDAF containing </w:t>
      </w:r>
      <w:proofErr w:type="spellStart"/>
      <w:r>
        <w:t>AnLF</w:t>
      </w:r>
      <w:proofErr w:type="spellEnd"/>
      <w:r>
        <w:t xml:space="preserve"> can generate the accuracy information in many ways: e.g. comparing predictions of </w:t>
      </w:r>
      <w:del w:id="1124" w:author="vivo1" w:date="2023-09-26T16:59:00Z">
        <w:r w:rsidDel="00D2118A">
          <w:delText>ML model</w:delText>
        </w:r>
      </w:del>
      <w:ins w:id="1125" w:author="vivo1" w:date="2023-09-26T16:59:00Z">
        <w:r w:rsidR="00D2118A">
          <w:t>ML Model</w:t>
        </w:r>
      </w:ins>
      <w:r>
        <w:t xml:space="preserve"> and its corresponding ground truth data, comparing changes in internal configuration for the analytics ID generation, previous existent records of </w:t>
      </w:r>
      <w:del w:id="1126" w:author="vivo1" w:date="2023-09-26T15:44:00Z">
        <w:r w:rsidDel="00AB2ED6">
          <w:delText>analytics accuracy information</w:delText>
        </w:r>
      </w:del>
      <w:ins w:id="1127" w:author="vivo1" w:date="2023-09-26T15:44:00Z">
        <w:r w:rsidR="00AB2ED6">
          <w:t>Analytics Accuracy Information</w:t>
        </w:r>
      </w:ins>
      <w:r>
        <w:t xml:space="preserve"> etc.</w:t>
      </w:r>
    </w:p>
    <w:p w14:paraId="721BED09" w14:textId="77777777" w:rsidR="00B531DC" w:rsidRDefault="00B531DC" w:rsidP="00B531DC">
      <w:pPr>
        <w:pStyle w:val="4"/>
        <w:rPr>
          <w:lang w:eastAsia="zh-CN"/>
        </w:rPr>
      </w:pPr>
      <w:bookmarkStart w:id="1128" w:name="_Toc145930690"/>
      <w:r>
        <w:rPr>
          <w:lang w:eastAsia="zh-CN"/>
        </w:rPr>
        <w:t>6.2E.3.2</w:t>
      </w:r>
      <w:r>
        <w:rPr>
          <w:lang w:eastAsia="zh-CN"/>
        </w:rPr>
        <w:tab/>
        <w:t>Procedures for registering the monitoring of the analytics accuracy of an ML Model</w:t>
      </w:r>
      <w:bookmarkEnd w:id="1128"/>
    </w:p>
    <w:p w14:paraId="346175C5" w14:textId="26A28B60" w:rsidR="00B531DC" w:rsidRDefault="00B531DC" w:rsidP="00B531DC">
      <w:pPr>
        <w:rPr>
          <w:lang w:eastAsia="zh-CN"/>
        </w:rPr>
      </w:pPr>
      <w:r>
        <w:rPr>
          <w:lang w:eastAsia="zh-CN"/>
        </w:rPr>
        <w:t xml:space="preserve">When an NWDAF containing </w:t>
      </w:r>
      <w:proofErr w:type="spellStart"/>
      <w:r>
        <w:rPr>
          <w:lang w:eastAsia="zh-CN"/>
        </w:rPr>
        <w:t>AnLF</w:t>
      </w:r>
      <w:proofErr w:type="spellEnd"/>
      <w:r>
        <w:rPr>
          <w:lang w:eastAsia="zh-CN"/>
        </w:rPr>
        <w:t xml:space="preserve"> starts making use of an ML </w:t>
      </w:r>
      <w:del w:id="1129" w:author="vivo1" w:date="2023-09-26T11:10:00Z">
        <w:r w:rsidDel="0055780A">
          <w:rPr>
            <w:lang w:eastAsia="zh-CN"/>
          </w:rPr>
          <w:delText>model</w:delText>
        </w:r>
      </w:del>
      <w:ins w:id="1130" w:author="vivo1" w:date="2023-09-26T11:10:00Z">
        <w:r w:rsidR="0055780A">
          <w:rPr>
            <w:lang w:eastAsia="zh-CN"/>
          </w:rPr>
          <w:t>Model</w:t>
        </w:r>
      </w:ins>
      <w:r>
        <w:rPr>
          <w:lang w:eastAsia="zh-CN"/>
        </w:rPr>
        <w:t xml:space="preserve"> and it has the ability either to monitor the analytics accuracy of the ML </w:t>
      </w:r>
      <w:del w:id="1131" w:author="vivo1" w:date="2023-09-26T11:10:00Z">
        <w:r w:rsidDel="0055780A">
          <w:rPr>
            <w:lang w:eastAsia="zh-CN"/>
          </w:rPr>
          <w:delText>model</w:delText>
        </w:r>
      </w:del>
      <w:ins w:id="1132" w:author="vivo1" w:date="2023-09-26T11:10:00Z">
        <w:r w:rsidR="0055780A">
          <w:rPr>
            <w:lang w:eastAsia="zh-CN"/>
          </w:rPr>
          <w:t>Model</w:t>
        </w:r>
      </w:ins>
      <w:r>
        <w:rPr>
          <w:lang w:eastAsia="zh-CN"/>
        </w:rPr>
        <w:t xml:space="preserve">, or to deliver </w:t>
      </w:r>
      <w:del w:id="1133" w:author="vivo1" w:date="2023-09-26T16:54:00Z">
        <w:r w:rsidDel="00D2118A">
          <w:rPr>
            <w:lang w:eastAsia="zh-CN"/>
          </w:rPr>
          <w:delText>Analytics feedback information</w:delText>
        </w:r>
      </w:del>
      <w:ins w:id="1134" w:author="vivo1" w:date="2023-09-26T16:54:00Z">
        <w:r w:rsidR="00D2118A">
          <w:rPr>
            <w:lang w:eastAsia="zh-CN"/>
          </w:rPr>
          <w:t>Analytics Feedback Information</w:t>
        </w:r>
      </w:ins>
      <w:r>
        <w:rPr>
          <w:lang w:eastAsia="zh-CN"/>
        </w:rPr>
        <w:t xml:space="preserve"> for the analytics generated by the ML </w:t>
      </w:r>
      <w:del w:id="1135" w:author="vivo1" w:date="2023-09-26T11:10:00Z">
        <w:r w:rsidDel="0055780A">
          <w:rPr>
            <w:lang w:eastAsia="zh-CN"/>
          </w:rPr>
          <w:delText>model</w:delText>
        </w:r>
      </w:del>
      <w:ins w:id="1136" w:author="vivo1" w:date="2023-09-26T11:10:00Z">
        <w:r w:rsidR="0055780A">
          <w:rPr>
            <w:lang w:eastAsia="zh-CN"/>
          </w:rPr>
          <w:t>Model</w:t>
        </w:r>
      </w:ins>
      <w:r>
        <w:rPr>
          <w:lang w:eastAsia="zh-CN"/>
        </w:rPr>
        <w:t xml:space="preserve">, it registers with the NWDAF containing MTLF, that is responsible for training/updating this ML </w:t>
      </w:r>
      <w:del w:id="1137" w:author="vivo1" w:date="2023-09-26T11:10:00Z">
        <w:r w:rsidDel="0055780A">
          <w:rPr>
            <w:lang w:eastAsia="zh-CN"/>
          </w:rPr>
          <w:delText>model</w:delText>
        </w:r>
      </w:del>
      <w:ins w:id="1138"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w:t>
      </w:r>
      <w:proofErr w:type="spellStart"/>
      <w:r>
        <w:rPr>
          <w:lang w:eastAsia="zh-CN"/>
        </w:rPr>
        <w:t>AnLF</w:t>
      </w:r>
      <w:proofErr w:type="spellEnd"/>
      <w:r>
        <w:rPr>
          <w:lang w:eastAsia="zh-CN"/>
        </w:rPr>
        <w:t xml:space="preserve"> is no longer using the ML </w:t>
      </w:r>
      <w:del w:id="1139" w:author="vivo1" w:date="2023-09-26T11:10:00Z">
        <w:r w:rsidDel="0055780A">
          <w:rPr>
            <w:lang w:eastAsia="zh-CN"/>
          </w:rPr>
          <w:delText>model</w:delText>
        </w:r>
      </w:del>
      <w:ins w:id="1140" w:author="vivo1" w:date="2023-09-26T11:10:00Z">
        <w:r w:rsidR="0055780A">
          <w:rPr>
            <w:lang w:eastAsia="zh-CN"/>
          </w:rPr>
          <w:t>Model</w:t>
        </w:r>
      </w:ins>
      <w:r>
        <w:rPr>
          <w:lang w:eastAsia="zh-CN"/>
        </w:rPr>
        <w:t xml:space="preserve"> or monitoring the accuracy of the analytics generated by that ML </w:t>
      </w:r>
      <w:del w:id="1141" w:author="vivo1" w:date="2023-09-26T11:10:00Z">
        <w:r w:rsidDel="0055780A">
          <w:rPr>
            <w:lang w:eastAsia="zh-CN"/>
          </w:rPr>
          <w:delText>model</w:delText>
        </w:r>
      </w:del>
      <w:ins w:id="1142"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w:t>
      </w:r>
      <w:proofErr w:type="spellStart"/>
      <w:r>
        <w:rPr>
          <w:lang w:eastAsia="zh-CN"/>
        </w:rPr>
        <w:t>AnLF</w:t>
      </w:r>
      <w:proofErr w:type="spellEnd"/>
      <w:r>
        <w:rPr>
          <w:lang w:eastAsia="zh-CN"/>
        </w:rPr>
        <w:t xml:space="preserve"> registers with an NWDAF containing MTLF that it is starting to make use and monitor the analytics accuracy of an ML </w:t>
      </w:r>
      <w:del w:id="1143" w:author="vivo1" w:date="2023-09-26T11:10:00Z">
        <w:r w:rsidDel="0055780A">
          <w:rPr>
            <w:lang w:eastAsia="zh-CN"/>
          </w:rPr>
          <w:delText>model</w:delText>
        </w:r>
      </w:del>
      <w:ins w:id="1144" w:author="vivo1" w:date="2023-09-26T11:10:00Z">
        <w:r w:rsidR="0055780A">
          <w:rPr>
            <w:lang w:eastAsia="zh-CN"/>
          </w:rPr>
          <w:t>Model</w:t>
        </w:r>
      </w:ins>
      <w:r>
        <w:rPr>
          <w:lang w:eastAsia="zh-CN"/>
        </w:rPr>
        <w:t xml:space="preserve">. A new </w:t>
      </w:r>
      <w:proofErr w:type="spellStart"/>
      <w:r>
        <w:rPr>
          <w:lang w:eastAsia="zh-CN"/>
        </w:rPr>
        <w:t>Nnwdaf_MLModelMonitor_Register</w:t>
      </w:r>
      <w:proofErr w:type="spellEnd"/>
      <w:r>
        <w:rPr>
          <w:lang w:eastAsia="zh-CN"/>
        </w:rPr>
        <w:t xml:space="preserve"> service operation is used for that purpose.</w:t>
      </w:r>
    </w:p>
    <w:bookmarkStart w:id="1145" w:name="_CRFigure6_2E_3_21"/>
    <w:bookmarkStart w:id="1146" w:name="_MON_1684549432"/>
    <w:bookmarkEnd w:id="1146"/>
    <w:p w14:paraId="02A232C8" w14:textId="470BE98E" w:rsidR="00B531DC" w:rsidRDefault="00B531DC" w:rsidP="00B531DC">
      <w:pPr>
        <w:pStyle w:val="TH"/>
        <w:rPr>
          <w:ins w:id="1147" w:author="vivo1" w:date="2023-09-26T11:03:00Z"/>
        </w:rPr>
      </w:pPr>
      <w:del w:id="1148" w:author="vivo1" w:date="2023-09-26T11:03:00Z">
        <w:r w:rsidDel="002E63DA">
          <w:object w:dxaOrig="8023" w:dyaOrig="4266" w14:anchorId="7B9083C4">
            <v:shape id="_x0000_i1052" type="#_x0000_t75" style="width:400.35pt;height:212.25pt" o:ole="">
              <v:imagedata r:id="rId68" o:title=""/>
            </v:shape>
            <o:OLEObject Type="Embed" ProgID="Word.Picture.8" ShapeID="_x0000_i1052" DrawAspect="Content" ObjectID="_1765027633" r:id="rId69"/>
          </w:object>
        </w:r>
      </w:del>
    </w:p>
    <w:bookmarkStart w:id="1149" w:name="_MON_1757231884"/>
    <w:bookmarkEnd w:id="1149"/>
    <w:p w14:paraId="1478C31F" w14:textId="16D26685" w:rsidR="002E63DA" w:rsidRDefault="00C3182E" w:rsidP="00B531DC">
      <w:pPr>
        <w:pStyle w:val="TH"/>
      </w:pPr>
      <w:ins w:id="1150" w:author="vivo1" w:date="2023-09-26T11:03:00Z">
        <w:r>
          <w:object w:dxaOrig="8080" w:dyaOrig="4392" w14:anchorId="77E2374D">
            <v:shape id="_x0000_i1053" type="#_x0000_t75" style="width:404.55pt;height:218.1pt" o:ole="">
              <v:imagedata r:id="rId70" o:title=""/>
            </v:shape>
            <o:OLEObject Type="Embed" ProgID="Word.Picture.8" ShapeID="_x0000_i1053" DrawAspect="Content" ObjectID="_1765027634" r:id="rId71"/>
          </w:object>
        </w:r>
      </w:ins>
    </w:p>
    <w:p w14:paraId="2382C6EC" w14:textId="77777777" w:rsidR="00B531DC" w:rsidRDefault="00B531DC" w:rsidP="00B531DC">
      <w:pPr>
        <w:pStyle w:val="TF"/>
      </w:pPr>
      <w:r>
        <w:t xml:space="preserve">Figure </w:t>
      </w:r>
      <w:bookmarkEnd w:id="1145"/>
      <w:r>
        <w:t>6.2E.3.2-1: Procedure for ML Model monitoring registration</w:t>
      </w:r>
    </w:p>
    <w:p w14:paraId="6B162247" w14:textId="08FCB7CF" w:rsidR="00B531DC" w:rsidRDefault="00B531DC" w:rsidP="00B531DC">
      <w:r>
        <w:lastRenderedPageBreak/>
        <w:t xml:space="preserve">An NWDAF containing </w:t>
      </w:r>
      <w:proofErr w:type="spellStart"/>
      <w:r>
        <w:t>AnLF</w:t>
      </w:r>
      <w:proofErr w:type="spellEnd"/>
      <w:r>
        <w:t xml:space="preserve"> may start monitoring the accuracy of an ML </w:t>
      </w:r>
      <w:del w:id="1151" w:author="vivo1" w:date="2023-09-26T11:10:00Z">
        <w:r w:rsidDel="0055780A">
          <w:delText>model</w:delText>
        </w:r>
      </w:del>
      <w:ins w:id="1152"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w:t>
      </w:r>
      <w:proofErr w:type="spellStart"/>
      <w:r>
        <w:t>AnLF</w:t>
      </w:r>
      <w:proofErr w:type="spellEnd"/>
      <w:r>
        <w:t xml:space="preserve"> sends an </w:t>
      </w:r>
      <w:proofErr w:type="spellStart"/>
      <w:r>
        <w:t>Nnwdaf_MLModelMonitor_Register</w:t>
      </w:r>
      <w:proofErr w:type="spellEnd"/>
      <w:r>
        <w:t xml:space="preserve"> request to an NWDAF containing MTLF (NWDAF containing </w:t>
      </w:r>
      <w:proofErr w:type="spellStart"/>
      <w:r>
        <w:t>AnLF</w:t>
      </w:r>
      <w:proofErr w:type="spellEnd"/>
      <w:r>
        <w:t xml:space="preserve"> NF ID, unique identifier of the </w:t>
      </w:r>
      <w:del w:id="1153" w:author="vivo1" w:date="2023-09-26T16:59:00Z">
        <w:r w:rsidDel="00D2118A">
          <w:delText>ML model</w:delText>
        </w:r>
      </w:del>
      <w:ins w:id="1154" w:author="vivo1" w:date="2023-09-26T16:59:00Z">
        <w:r w:rsidR="00D2118A">
          <w:t>ML Model</w:t>
        </w:r>
      </w:ins>
      <w:r>
        <w:t xml:space="preserve">, optionally: subscription endpoint of the </w:t>
      </w:r>
      <w:proofErr w:type="spellStart"/>
      <w:r>
        <w:t>Nnwdaf_MLModelMonitor_Subscribe</w:t>
      </w:r>
      <w:proofErr w:type="spellEnd"/>
      <w:r>
        <w:t xml:space="preserve"> service operation at the NWDAF containing </w:t>
      </w:r>
      <w:proofErr w:type="spellStart"/>
      <w:r>
        <w:t>AnLF</w:t>
      </w:r>
      <w:proofErr w:type="spellEnd"/>
      <w:r>
        <w:t xml:space="preserve">). The NWDAF containing MTLF is now aware of the NF ID of the NWDAF containing </w:t>
      </w:r>
      <w:proofErr w:type="spellStart"/>
      <w:r>
        <w:t>AnLF</w:t>
      </w:r>
      <w:proofErr w:type="spellEnd"/>
      <w:r>
        <w:t xml:space="preserve"> that is monitoring the accuracy of that </w:t>
      </w:r>
      <w:del w:id="1155" w:author="vivo1" w:date="2023-09-26T11:10:00Z">
        <w:r w:rsidDel="0055780A">
          <w:delText>ML model</w:delText>
        </w:r>
      </w:del>
      <w:ins w:id="1156" w:author="vivo1" w:date="2023-09-26T11:10:00Z">
        <w:r w:rsidR="0055780A">
          <w:t>ML Model</w:t>
        </w:r>
      </w:ins>
      <w:r>
        <w:t>.</w:t>
      </w:r>
    </w:p>
    <w:p w14:paraId="3AFAD97A" w14:textId="7332FAF1" w:rsidR="00B531DC" w:rsidRDefault="00B531DC" w:rsidP="00B531DC">
      <w:pPr>
        <w:pStyle w:val="B1"/>
      </w:pPr>
      <w:r>
        <w:tab/>
        <w:t xml:space="preserve">If the NWDAF containing </w:t>
      </w:r>
      <w:proofErr w:type="spellStart"/>
      <w:r>
        <w:t>AnLF</w:t>
      </w:r>
      <w:proofErr w:type="spellEnd"/>
      <w:r>
        <w:t xml:space="preserve"> is a target NWDAF in analytics transfer procedure (as defined in clause 6.1B), based on the </w:t>
      </w:r>
      <w:del w:id="1157" w:author="vivo1" w:date="2023-09-26T16:52:00Z">
        <w:r w:rsidDel="00D2118A">
          <w:delText>ML Model accuracy information</w:delText>
        </w:r>
      </w:del>
      <w:ins w:id="1158" w:author="vivo1" w:date="2023-09-26T16:52:00Z">
        <w:r w:rsidR="00D2118A">
          <w:t>ML Model Accuracy Information</w:t>
        </w:r>
      </w:ins>
      <w:r>
        <w:t xml:space="preserve"> received from source NWDAF containing </w:t>
      </w:r>
      <w:proofErr w:type="spellStart"/>
      <w:r>
        <w:t>AnLF</w:t>
      </w:r>
      <w:proofErr w:type="spellEnd"/>
      <w:r>
        <w:t xml:space="preserve">, the NWDAF containing </w:t>
      </w:r>
      <w:proofErr w:type="spellStart"/>
      <w:r>
        <w:t>AnLF</w:t>
      </w:r>
      <w:proofErr w:type="spellEnd"/>
      <w:r>
        <w:t xml:space="preserve"> also includes in the </w:t>
      </w:r>
      <w:proofErr w:type="spellStart"/>
      <w:r>
        <w:t>Nnwdaf_MLModelMonitor_Register</w:t>
      </w:r>
      <w:proofErr w:type="spellEnd"/>
      <w:r>
        <w:t xml:space="preserve"> service request the ML Model accuracy transfer indication, which includes the original Subscription Correlation ID for the </w:t>
      </w:r>
      <w:del w:id="1159" w:author="vivo1" w:date="2023-09-26T11:10:00Z">
        <w:r w:rsidDel="0055780A">
          <w:delText>ML model</w:delText>
        </w:r>
      </w:del>
      <w:del w:id="1160" w:author="vivo1" w:date="2023-09-26T16:52:00Z">
        <w:r w:rsidDel="00D2118A">
          <w:delText xml:space="preserve"> accuracy information</w:delText>
        </w:r>
      </w:del>
      <w:ins w:id="1161" w:author="vivo1" w:date="2023-09-26T16:52:00Z">
        <w:r w:rsidR="00D2118A">
          <w:t>ML Model Accuracy Information</w:t>
        </w:r>
      </w:ins>
      <w:r>
        <w:t xml:space="preserve"> provided by the source NWDAF containing </w:t>
      </w:r>
      <w:proofErr w:type="spellStart"/>
      <w:r>
        <w:t>AnLF</w:t>
      </w:r>
      <w:proofErr w:type="spellEnd"/>
      <w:r>
        <w:t xml:space="preserve"> and the source NF ID of the NWDAF containing </w:t>
      </w:r>
      <w:proofErr w:type="spellStart"/>
      <w:r>
        <w:t>AnLF</w:t>
      </w:r>
      <w:proofErr w:type="spellEnd"/>
      <w:r>
        <w:t>.</w:t>
      </w:r>
    </w:p>
    <w:p w14:paraId="4475E2DB" w14:textId="2BEB3E09" w:rsidR="00B531DC" w:rsidRDefault="00B531DC" w:rsidP="00B531DC">
      <w:pPr>
        <w:pStyle w:val="NO"/>
      </w:pPr>
      <w:r>
        <w:t>NOTE 1:</w:t>
      </w:r>
      <w:r>
        <w:tab/>
        <w:t xml:space="preserve">These parameters support the NWDAF containing MTLF to map the registration of a new NWDAF containing </w:t>
      </w:r>
      <w:proofErr w:type="spellStart"/>
      <w:r>
        <w:t>AnLF</w:t>
      </w:r>
      <w:proofErr w:type="spellEnd"/>
      <w:r>
        <w:t xml:space="preserve"> with an existing subscription for consumption of </w:t>
      </w:r>
      <w:del w:id="1162" w:author="vivo1" w:date="2023-09-26T11:10:00Z">
        <w:r w:rsidDel="0055780A">
          <w:delText>ML model</w:delText>
        </w:r>
      </w:del>
      <w:del w:id="1163" w:author="vivo1" w:date="2023-09-26T16:52:00Z">
        <w:r w:rsidDel="00D2118A">
          <w:delText xml:space="preserve"> accuracy information</w:delText>
        </w:r>
      </w:del>
      <w:ins w:id="1164" w:author="vivo1" w:date="2023-09-26T16:52:00Z">
        <w:r w:rsidR="00D2118A">
          <w:t>ML Model Accuracy Information</w:t>
        </w:r>
      </w:ins>
      <w:r>
        <w:t xml:space="preserve"> from a previous NWDAF containing </w:t>
      </w:r>
      <w:proofErr w:type="spellStart"/>
      <w:r>
        <w:t>AnLF</w:t>
      </w:r>
      <w:proofErr w:type="spellEnd"/>
      <w:r>
        <w:t xml:space="preserve"> (i.e. source NWDAF containing </w:t>
      </w:r>
      <w:proofErr w:type="spellStart"/>
      <w:r>
        <w:t>AnLF</w:t>
      </w:r>
      <w:proofErr w:type="spellEnd"/>
      <w:r>
        <w:t xml:space="preserve"> which as described in steps 3-4 may provide a termination indication), enabling NWDAF containing MTLF to </w:t>
      </w:r>
      <w:proofErr w:type="spellStart"/>
      <w:r>
        <w:t>reassociate</w:t>
      </w:r>
      <w:proofErr w:type="spellEnd"/>
      <w:r>
        <w:t xml:space="preserve"> the data from the previous subscription to the new the subscription for ML Model accuracy provisioning at the new NWDAF containing </w:t>
      </w:r>
      <w:proofErr w:type="spellStart"/>
      <w:r>
        <w:t>AnLF</w:t>
      </w:r>
      <w:proofErr w:type="spellEnd"/>
      <w:r>
        <w:t>.</w:t>
      </w:r>
    </w:p>
    <w:p w14:paraId="798CB49C" w14:textId="1291B315" w:rsidR="00B531DC" w:rsidRDefault="00B531DC" w:rsidP="00B531DC">
      <w:pPr>
        <w:pStyle w:val="B1"/>
      </w:pPr>
      <w:r>
        <w:t>3-4.</w:t>
      </w:r>
      <w:r>
        <w:tab/>
        <w:t xml:space="preserve">When the NWDAF containing </w:t>
      </w:r>
      <w:proofErr w:type="spellStart"/>
      <w:r>
        <w:t>AnLF</w:t>
      </w:r>
      <w:proofErr w:type="spellEnd"/>
      <w:r>
        <w:t xml:space="preserve"> is no longer using the </w:t>
      </w:r>
      <w:del w:id="1165" w:author="vivo1" w:date="2023-09-26T11:10:00Z">
        <w:r w:rsidDel="0055780A">
          <w:delText>ML model</w:delText>
        </w:r>
      </w:del>
      <w:ins w:id="1166" w:author="vivo1" w:date="2023-09-26T11:10:00Z">
        <w:r w:rsidR="0055780A">
          <w:t>ML Model</w:t>
        </w:r>
      </w:ins>
      <w:r>
        <w:t xml:space="preserve">, it sends an </w:t>
      </w:r>
      <w:proofErr w:type="spellStart"/>
      <w:r>
        <w:t>Nnwdaf_MLModelMontior_Deregister</w:t>
      </w:r>
      <w:proofErr w:type="spellEnd"/>
      <w:r>
        <w:t xml:space="preserve"> service operation.</w:t>
      </w:r>
    </w:p>
    <w:p w14:paraId="25F9C8B3" w14:textId="7CEE7079" w:rsidR="00B531DC" w:rsidRDefault="00B531DC" w:rsidP="00B531DC">
      <w:pPr>
        <w:pStyle w:val="B1"/>
      </w:pPr>
      <w:bookmarkStart w:id="1167" w:name="_CR6_2E_3_3"/>
      <w:bookmarkEnd w:id="1167"/>
      <w:r>
        <w:tab/>
        <w:t xml:space="preserve">If NWDAF containing </w:t>
      </w:r>
      <w:proofErr w:type="spellStart"/>
      <w:r>
        <w:t>AnLF</w:t>
      </w:r>
      <w:proofErr w:type="spellEnd"/>
      <w:r>
        <w:t xml:space="preserve"> is registered with a NWDAF containing MTLF, is a source NWDAF containing </w:t>
      </w:r>
      <w:proofErr w:type="spellStart"/>
      <w:r>
        <w:t>AnLF</w:t>
      </w:r>
      <w:proofErr w:type="spellEnd"/>
      <w:r>
        <w:t xml:space="preserve"> in an analytics transfer procedure (as defined in clause 6.1B) and is no longer using the </w:t>
      </w:r>
      <w:del w:id="1168" w:author="vivo1" w:date="2023-09-26T11:10:00Z">
        <w:r w:rsidDel="0055780A">
          <w:delText>ML model</w:delText>
        </w:r>
      </w:del>
      <w:ins w:id="1169" w:author="vivo1" w:date="2023-09-26T11:10:00Z">
        <w:r w:rsidR="0055780A">
          <w:t>ML Model</w:t>
        </w:r>
      </w:ins>
      <w:r>
        <w:t xml:space="preserve">, the NWDAF containing </w:t>
      </w:r>
      <w:proofErr w:type="spellStart"/>
      <w:r>
        <w:t>AnLF</w:t>
      </w:r>
      <w:proofErr w:type="spellEnd"/>
      <w:r>
        <w:t xml:space="preserve"> sends </w:t>
      </w:r>
      <w:proofErr w:type="spellStart"/>
      <w:r>
        <w:t>Nnwdaf_MLModelMontior_Deregister</w:t>
      </w:r>
      <w:proofErr w:type="spellEnd"/>
      <w:r>
        <w:t xml:space="preserve"> service operation request including the ML Model accuracy provisioning termination information, which includes: a termination indication, the termination cause set to analytics transfer and optionally the NWDAF containing </w:t>
      </w:r>
      <w:proofErr w:type="spellStart"/>
      <w:r>
        <w:t>AnLF</w:t>
      </w:r>
      <w:proofErr w:type="spellEnd"/>
      <w:r>
        <w:t xml:space="preserve"> NF ID of the target NWDAF.</w:t>
      </w:r>
    </w:p>
    <w:p w14:paraId="0064CAB9" w14:textId="27ADB2F4" w:rsidR="00720D9A" w:rsidRDefault="00B531DC" w:rsidP="00B531DC">
      <w:pPr>
        <w:pStyle w:val="B2"/>
        <w:ind w:left="0" w:firstLine="0"/>
      </w:pPr>
      <w:r>
        <w:t>NOTE 2:</w:t>
      </w:r>
      <w:r>
        <w:tab/>
        <w:t xml:space="preserve">The ML Model accuracy termination information is used by the NWDAF containing MTLF to determine whether the termination request is from the source NWDAF containing </w:t>
      </w:r>
      <w:proofErr w:type="spellStart"/>
      <w:r>
        <w:t>AnLF</w:t>
      </w:r>
      <w:proofErr w:type="spellEnd"/>
      <w:r>
        <w:t xml:space="preserve">. If so, the NWDAF containing MTLF will not delete any data immediately upon receiving of a de-registration request. Then the NWDAF containing MTLF is able to associate the data from the source NWDAF containing </w:t>
      </w:r>
      <w:proofErr w:type="spellStart"/>
      <w:r>
        <w:t>AnLF</w:t>
      </w:r>
      <w:proofErr w:type="spellEnd"/>
      <w:r>
        <w:t xml:space="preserve"> to the target NWDAF containing </w:t>
      </w:r>
      <w:proofErr w:type="spellStart"/>
      <w:r>
        <w:t>AnLF</w:t>
      </w:r>
      <w:proofErr w:type="spellEnd"/>
      <w:r>
        <w:t>.</w:t>
      </w:r>
    </w:p>
    <w:p w14:paraId="71AC7C89" w14:textId="5FB8B740" w:rsidR="008B583E" w:rsidRDefault="008B583E" w:rsidP="008B583E">
      <w:pPr>
        <w:pStyle w:val="4"/>
      </w:pPr>
      <w:bookmarkStart w:id="1170" w:name="_Toc145930691"/>
      <w:r>
        <w:t>6.2E.3.3</w:t>
      </w:r>
      <w:r>
        <w:tab/>
        <w:t xml:space="preserve">Procedures for monitoring the analytics accuracy of an </w:t>
      </w:r>
      <w:del w:id="1171" w:author="vivo1" w:date="2023-09-26T16:59:00Z">
        <w:r w:rsidDel="00D2118A">
          <w:delText>ML model</w:delText>
        </w:r>
      </w:del>
      <w:bookmarkEnd w:id="1170"/>
      <w:ins w:id="1172"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173" w:author="vivo1" w:date="2023-09-26T16:59:00Z">
        <w:r w:rsidDel="00D2118A">
          <w:delText>ML model</w:delText>
        </w:r>
      </w:del>
      <w:ins w:id="1174" w:author="vivo1" w:date="2023-09-26T16:59:00Z">
        <w:r w:rsidR="00D2118A">
          <w:t>ML Model</w:t>
        </w:r>
      </w:ins>
      <w:r>
        <w:t xml:space="preserve"> received from NWDAF containing </w:t>
      </w:r>
      <w:proofErr w:type="spellStart"/>
      <w:r>
        <w:t>AnLF</w:t>
      </w:r>
      <w:proofErr w:type="spellEnd"/>
      <w:r>
        <w:t xml:space="preserve"> and local policies, subscribes to the NWDAF containing </w:t>
      </w:r>
      <w:proofErr w:type="spellStart"/>
      <w:r>
        <w:t>AnLF</w:t>
      </w:r>
      <w:proofErr w:type="spellEnd"/>
      <w:r>
        <w:t xml:space="preserve"> for receiving notifications of either the accuracy of the ML Model, or </w:t>
      </w:r>
      <w:del w:id="1175" w:author="vivo1" w:date="2023-09-26T16:54:00Z">
        <w:r w:rsidDel="00D2118A">
          <w:delText>Analytics feedback information</w:delText>
        </w:r>
      </w:del>
      <w:ins w:id="1176" w:author="vivo1" w:date="2023-09-26T16:54:00Z">
        <w:r w:rsidR="00D2118A">
          <w:t>Analytics Feedback Information</w:t>
        </w:r>
      </w:ins>
      <w:r>
        <w:t xml:space="preserve"> of the </w:t>
      </w:r>
      <w:del w:id="1177" w:author="vivo1" w:date="2023-09-26T16:59:00Z">
        <w:r w:rsidDel="00D2118A">
          <w:delText>ML model</w:delText>
        </w:r>
      </w:del>
      <w:ins w:id="1178" w:author="vivo1" w:date="2023-09-26T16:59:00Z">
        <w:r w:rsidR="00D2118A">
          <w:t>ML Model</w:t>
        </w:r>
      </w:ins>
      <w:r>
        <w:t xml:space="preserve">. The NWDAF containing MTLF may get the Subscription endpoint address of the NWDAF containing </w:t>
      </w:r>
      <w:proofErr w:type="spellStart"/>
      <w:r>
        <w:t>AnLF</w:t>
      </w:r>
      <w:proofErr w:type="spellEnd"/>
      <w:r>
        <w:t xml:space="preserve">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179" w:author="vivo1" w:date="2023-09-26T16:59:00Z">
        <w:r w:rsidDel="00D2118A">
          <w:delText>ML model</w:delText>
        </w:r>
      </w:del>
      <w:ins w:id="1180" w:author="vivo1" w:date="2023-09-26T16:59:00Z">
        <w:r w:rsidR="00D2118A">
          <w:t>ML Model</w:t>
        </w:r>
      </w:ins>
      <w:r>
        <w:t xml:space="preserve"> or for delivery of </w:t>
      </w:r>
      <w:del w:id="1181" w:author="vivo1" w:date="2023-09-26T16:54:00Z">
        <w:r w:rsidDel="00D2118A">
          <w:delText>Analytics feedback information</w:delText>
        </w:r>
      </w:del>
      <w:ins w:id="1182" w:author="vivo1" w:date="2023-09-26T16:54:00Z">
        <w:r w:rsidR="00D2118A">
          <w:t>Analytics Feedback Information</w:t>
        </w:r>
      </w:ins>
      <w:r>
        <w:t xml:space="preserve"> of an </w:t>
      </w:r>
      <w:del w:id="1183" w:author="vivo1" w:date="2023-09-26T16:59:00Z">
        <w:r w:rsidDel="00D2118A">
          <w:delText>ML model</w:delText>
        </w:r>
      </w:del>
      <w:ins w:id="1184" w:author="vivo1" w:date="2023-09-26T16:59:00Z">
        <w:r w:rsidR="00D2118A">
          <w:t>ML Model</w:t>
        </w:r>
      </w:ins>
      <w:r>
        <w:t xml:space="preserve">. </w:t>
      </w:r>
      <w:proofErr w:type="spellStart"/>
      <w:r>
        <w:t>Nnwdaf_MLModelMonitor_Subscribe</w:t>
      </w:r>
      <w:proofErr w:type="spellEnd"/>
      <w:r>
        <w:t xml:space="preserve"> and </w:t>
      </w:r>
      <w:proofErr w:type="spellStart"/>
      <w:r>
        <w:t>Nnwdaf_MLModelMonitor_Notify</w:t>
      </w:r>
      <w:proofErr w:type="spellEnd"/>
      <w:r>
        <w:t xml:space="preserve"> service operations are used for the purposes. A service consumer, i.e. an NWDAF containing MTLF, subscribes at a service producer, i.e. an NWDAF containing </w:t>
      </w:r>
      <w:proofErr w:type="spellStart"/>
      <w:r>
        <w:t>AnLF</w:t>
      </w:r>
      <w:proofErr w:type="spellEnd"/>
      <w:r>
        <w:t xml:space="preserve">, to be notified when either the analytics accuracy of the previously provisioned </w:t>
      </w:r>
      <w:del w:id="1185" w:author="vivo1" w:date="2023-09-26T16:59:00Z">
        <w:r w:rsidDel="00D2118A">
          <w:delText>ML model</w:delText>
        </w:r>
      </w:del>
      <w:ins w:id="1186" w:author="vivo1" w:date="2023-09-26T16:59:00Z">
        <w:r w:rsidR="00D2118A">
          <w:t>ML Model</w:t>
        </w:r>
      </w:ins>
      <w:r>
        <w:t xml:space="preserve"> is not sufficient, or </w:t>
      </w:r>
      <w:del w:id="1187" w:author="vivo1" w:date="2023-09-26T16:54:00Z">
        <w:r w:rsidDel="00D2118A">
          <w:delText>Analytics feedback information</w:delText>
        </w:r>
      </w:del>
      <w:ins w:id="1188"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79.85pt;height:328.8pt" o:ole="">
            <v:imagedata r:id="rId72" o:title=""/>
          </v:shape>
          <o:OLEObject Type="Embed" ProgID="Visio.Drawing.15" ShapeID="_x0000_i1054" DrawAspect="Content" ObjectID="_1765027635" r:id="rId73"/>
        </w:object>
      </w:r>
    </w:p>
    <w:p w14:paraId="4CF553DC" w14:textId="3535FE78" w:rsidR="008B583E" w:rsidRDefault="008B583E" w:rsidP="008B583E">
      <w:pPr>
        <w:pStyle w:val="TF"/>
      </w:pPr>
      <w:bookmarkStart w:id="1189" w:name="_CRFigure6_2E_3_31"/>
      <w:r>
        <w:t xml:space="preserve">Figure </w:t>
      </w:r>
      <w:bookmarkEnd w:id="1189"/>
      <w:r>
        <w:t xml:space="preserve">6.2E.3.3-1: Procedure for monitoring the analytics accuracy of an </w:t>
      </w:r>
      <w:del w:id="1190" w:author="vivo1" w:date="2023-09-26T16:59:00Z">
        <w:r w:rsidDel="00D2118A">
          <w:delText>ML model</w:delText>
        </w:r>
      </w:del>
      <w:ins w:id="1191" w:author="vivo1" w:date="2023-09-26T16:59:00Z">
        <w:r w:rsidR="00D2118A">
          <w:t>ML Model</w:t>
        </w:r>
      </w:ins>
    </w:p>
    <w:p w14:paraId="7A9EFB88" w14:textId="7370063A" w:rsidR="008B583E" w:rsidRDefault="008B583E" w:rsidP="008B583E">
      <w:pPr>
        <w:pStyle w:val="B1"/>
      </w:pPr>
      <w:r>
        <w:t>0.</w:t>
      </w:r>
      <w:r>
        <w:tab/>
        <w:t xml:space="preserve">Upon the reception of an </w:t>
      </w:r>
      <w:proofErr w:type="spellStart"/>
      <w:r>
        <w:t>Nnwdaf_MLModelMonitor_Register</w:t>
      </w:r>
      <w:proofErr w:type="spellEnd"/>
      <w:r>
        <w:t xml:space="preserve"> request and based on local policy, the NWDAF containing MTLF determines to subscribe to the </w:t>
      </w:r>
      <w:del w:id="1192" w:author="vivo1" w:date="2023-09-26T16:53:00Z">
        <w:r w:rsidDel="00D2118A">
          <w:delText>analytics accuracy monitoring</w:delText>
        </w:r>
      </w:del>
      <w:ins w:id="1193" w:author="vivo1" w:date="2023-09-26T16:53:00Z">
        <w:r w:rsidR="00D2118A">
          <w:t>Analytics Accuracy Monitoring</w:t>
        </w:r>
      </w:ins>
      <w:r>
        <w:t xml:space="preserve"> for the </w:t>
      </w:r>
      <w:del w:id="1194" w:author="vivo1" w:date="2023-09-26T16:59:00Z">
        <w:r w:rsidDel="00D2118A">
          <w:delText>ML model</w:delText>
        </w:r>
      </w:del>
      <w:ins w:id="1195"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w:t>
      </w:r>
      <w:proofErr w:type="spellStart"/>
      <w:r>
        <w:t>Nnwdaf_MLModelMonitor_Subscribe</w:t>
      </w:r>
      <w:proofErr w:type="spellEnd"/>
      <w:r>
        <w:t xml:space="preserve"> request (Analytics ID(s), unique identifier(s) of the </w:t>
      </w:r>
      <w:del w:id="1196" w:author="vivo1" w:date="2023-09-26T16:59:00Z">
        <w:r w:rsidDel="00D2118A">
          <w:delText>ML model</w:delText>
        </w:r>
      </w:del>
      <w:ins w:id="1197" w:author="vivo1" w:date="2023-09-26T16:59:00Z">
        <w:r w:rsidR="00D2118A">
          <w:t>ML Model</w:t>
        </w:r>
      </w:ins>
      <w:r>
        <w:t xml:space="preserve">(s) to be monitored, accuracy metrics to be monitored, optionally Reporting Threshold(s) or Reporting Period) to an NWDAF containing </w:t>
      </w:r>
      <w:proofErr w:type="spellStart"/>
      <w:r>
        <w:t>AnLF</w:t>
      </w:r>
      <w:proofErr w:type="spellEnd"/>
      <w:r>
        <w:t xml:space="preserve">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198" w:author="vivo1" w:date="2023-09-26T16:53:00Z">
        <w:r w:rsidDel="00D2118A">
          <w:delText>ML model accuracy monitoring</w:delText>
        </w:r>
      </w:del>
      <w:ins w:id="1199" w:author="vivo1" w:date="2023-09-26T16:53:00Z">
        <w:r w:rsidR="00D2118A">
          <w:t>ML Model Accuracy Monitoring</w:t>
        </w:r>
      </w:ins>
      <w:r>
        <w:t xml:space="preserve"> to an NWDAF containing </w:t>
      </w:r>
      <w:proofErr w:type="spellStart"/>
      <w:r>
        <w:t>AnLF</w:t>
      </w:r>
      <w:proofErr w:type="spellEnd"/>
      <w:r>
        <w:t xml:space="preserve"> is related to a previous subscription for </w:t>
      </w:r>
      <w:del w:id="1200" w:author="vivo1" w:date="2023-09-26T16:52:00Z">
        <w:r w:rsidDel="00D2118A">
          <w:delText>ML model accuracy information</w:delText>
        </w:r>
      </w:del>
      <w:ins w:id="1201" w:author="vivo1" w:date="2023-09-26T16:52:00Z">
        <w:r w:rsidR="00D2118A">
          <w:t>ML Model Accuracy Information</w:t>
        </w:r>
      </w:ins>
      <w:r>
        <w:t xml:space="preserve"> to a different NWDAF containing </w:t>
      </w:r>
      <w:proofErr w:type="spellStart"/>
      <w:r>
        <w:t>AnLF</w:t>
      </w:r>
      <w:proofErr w:type="spellEnd"/>
      <w:r>
        <w:t xml:space="preserve"> (due to changes in the provider of the ML accuracy monitoring for a given </w:t>
      </w:r>
      <w:del w:id="1202" w:author="vivo1" w:date="2023-09-26T16:59:00Z">
        <w:r w:rsidDel="00D2118A">
          <w:delText>ML model</w:delText>
        </w:r>
      </w:del>
      <w:ins w:id="1203" w:author="vivo1" w:date="2023-09-26T16:59:00Z">
        <w:r w:rsidR="00D2118A">
          <w:t>ML Model</w:t>
        </w:r>
      </w:ins>
      <w:r>
        <w:t xml:space="preserve">, as an effect of analytics transfer among NWDAFs containing </w:t>
      </w:r>
      <w:proofErr w:type="spellStart"/>
      <w:r>
        <w:t>AnLF</w:t>
      </w:r>
      <w:proofErr w:type="spellEnd"/>
      <w:r>
        <w:t xml:space="preserve">), the NWDAF containing MTLF may use as base for the new subscription request at the new NWDAF containing </w:t>
      </w:r>
      <w:proofErr w:type="spellStart"/>
      <w:r>
        <w:t>AnLF</w:t>
      </w:r>
      <w:proofErr w:type="spellEnd"/>
      <w:r>
        <w:t xml:space="preserve"> the parameters associated with the original subscription identification for the </w:t>
      </w:r>
      <w:del w:id="1204" w:author="vivo1" w:date="2023-09-26T16:52:00Z">
        <w:r w:rsidDel="00D2118A">
          <w:delText>ML model accuracy information</w:delText>
        </w:r>
      </w:del>
      <w:ins w:id="1205" w:author="vivo1" w:date="2023-09-26T16:52:00Z">
        <w:r w:rsidR="00D2118A">
          <w:t>ML Model Accuracy Information</w:t>
        </w:r>
      </w:ins>
      <w:r>
        <w:t xml:space="preserve"> that was received in the registration request of the new NWDAF containing </w:t>
      </w:r>
      <w:proofErr w:type="spellStart"/>
      <w:r>
        <w:t>AnLF</w:t>
      </w:r>
      <w:proofErr w:type="spellEnd"/>
      <w:r>
        <w:t>, as described in steps 1-2 of clause 6.2E.3.2.</w:t>
      </w:r>
    </w:p>
    <w:p w14:paraId="1463E6C9" w14:textId="77777777" w:rsidR="008B583E" w:rsidRDefault="008B583E" w:rsidP="008B583E">
      <w:pPr>
        <w:pStyle w:val="B1"/>
      </w:pPr>
      <w:r>
        <w:t>2.</w:t>
      </w:r>
      <w:r>
        <w:tab/>
        <w:t xml:space="preserve">The NWDAF containing </w:t>
      </w:r>
      <w:proofErr w:type="spellStart"/>
      <w:r>
        <w:t>AnLF</w:t>
      </w:r>
      <w:proofErr w:type="spellEnd"/>
      <w:r>
        <w:t xml:space="preserve"> sends a response to the NWDAF containing MTLF.</w:t>
      </w:r>
    </w:p>
    <w:p w14:paraId="57996570" w14:textId="5FB39490" w:rsidR="008B583E" w:rsidRDefault="008B583E" w:rsidP="008B583E">
      <w:pPr>
        <w:pStyle w:val="B1"/>
      </w:pPr>
      <w:r>
        <w:t>3.</w:t>
      </w:r>
      <w:r>
        <w:tab/>
        <w:t xml:space="preserve">The analytics consumer NF may send </w:t>
      </w:r>
      <w:del w:id="1206" w:author="vivo1" w:date="2023-09-26T16:54:00Z">
        <w:r w:rsidDel="00D2118A">
          <w:delText>Analytics feedback information</w:delText>
        </w:r>
      </w:del>
      <w:ins w:id="1207" w:author="vivo1" w:date="2023-09-26T16:54:00Z">
        <w:r w:rsidR="00D2118A">
          <w:t>Analytics Feedback Information</w:t>
        </w:r>
      </w:ins>
      <w:r>
        <w:t xml:space="preserve"> to the NWDAF containing </w:t>
      </w:r>
      <w:proofErr w:type="spellStart"/>
      <w:r>
        <w:t>AnLF</w:t>
      </w:r>
      <w:proofErr w:type="spellEnd"/>
      <w:r>
        <w:t xml:space="preserve"> as described in clause 6.1.1.</w:t>
      </w:r>
    </w:p>
    <w:p w14:paraId="32D57146" w14:textId="57EFB341" w:rsidR="008B583E" w:rsidRDefault="008B583E" w:rsidP="008B583E">
      <w:pPr>
        <w:pStyle w:val="B1"/>
      </w:pPr>
      <w:r>
        <w:t>4.</w:t>
      </w:r>
      <w:r>
        <w:tab/>
        <w:t xml:space="preserve">When step 1 is triggered, the NWDAF containing </w:t>
      </w:r>
      <w:proofErr w:type="spellStart"/>
      <w:r>
        <w:t>AnLF</w:t>
      </w:r>
      <w:proofErr w:type="spellEnd"/>
      <w:r>
        <w:t xml:space="preserve"> may start monitoring the analytics accuracy of the </w:t>
      </w:r>
      <w:del w:id="1208" w:author="vivo1" w:date="2023-09-26T16:59:00Z">
        <w:r w:rsidDel="00D2118A">
          <w:delText>ML model</w:delText>
        </w:r>
      </w:del>
      <w:ins w:id="1209"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w:t>
      </w:r>
      <w:proofErr w:type="spellStart"/>
      <w:r>
        <w:t>AnLF</w:t>
      </w:r>
      <w:proofErr w:type="spellEnd"/>
      <w:r>
        <w:t xml:space="preserve"> can monitor the analytics accuracy in many ways: e.g. comparing predictions of </w:t>
      </w:r>
      <w:del w:id="1210" w:author="vivo1" w:date="2023-09-26T16:59:00Z">
        <w:r w:rsidDel="00D2118A">
          <w:delText>ML model</w:delText>
        </w:r>
      </w:del>
      <w:ins w:id="1211" w:author="vivo1" w:date="2023-09-26T16:59:00Z">
        <w:r w:rsidR="00D2118A">
          <w:t>ML Model</w:t>
        </w:r>
      </w:ins>
      <w:r>
        <w:t xml:space="preserve"> and its corresponding ground truth data, comparing changes in internal configuration for the analytics ID generation, previous existent records of </w:t>
      </w:r>
      <w:del w:id="1212" w:author="vivo1" w:date="2023-09-26T15:44:00Z">
        <w:r w:rsidDel="00AB2ED6">
          <w:delText>analytics accuracy information</w:delText>
        </w:r>
      </w:del>
      <w:ins w:id="1213" w:author="vivo1" w:date="2023-09-26T15:44:00Z">
        <w:r w:rsidR="00AB2ED6">
          <w:t>Analytics Accuracy Information</w:t>
        </w:r>
      </w:ins>
      <w:r>
        <w:t xml:space="preserve"> etc.</w:t>
      </w:r>
    </w:p>
    <w:p w14:paraId="35E90377" w14:textId="0FF82587" w:rsidR="008B583E" w:rsidRDefault="008B583E" w:rsidP="008B583E">
      <w:pPr>
        <w:pStyle w:val="B1"/>
      </w:pPr>
      <w:r>
        <w:t>5.</w:t>
      </w:r>
      <w:r>
        <w:tab/>
        <w:t xml:space="preserve">The NWDAF containing </w:t>
      </w:r>
      <w:proofErr w:type="spellStart"/>
      <w:r>
        <w:t>AnLF</w:t>
      </w:r>
      <w:proofErr w:type="spellEnd"/>
      <w:r>
        <w:t xml:space="preserve"> determines whether the analytics accuracy of the </w:t>
      </w:r>
      <w:del w:id="1214" w:author="vivo1" w:date="2023-09-26T16:59:00Z">
        <w:r w:rsidDel="00D2118A">
          <w:delText>ML model</w:delText>
        </w:r>
      </w:del>
      <w:ins w:id="1215" w:author="vivo1" w:date="2023-09-26T16:59:00Z">
        <w:r w:rsidR="00D2118A">
          <w:t>ML Model</w:t>
        </w:r>
      </w:ins>
      <w:r>
        <w:t xml:space="preserve"> is insufficient, i.e. deviation of the output analytics using the trained </w:t>
      </w:r>
      <w:del w:id="1216" w:author="vivo1" w:date="2023-09-26T16:59:00Z">
        <w:r w:rsidDel="00D2118A">
          <w:delText>ML model</w:delText>
        </w:r>
      </w:del>
      <w:ins w:id="1217" w:author="vivo1" w:date="2023-09-26T16:59:00Z">
        <w:r w:rsidR="00D2118A">
          <w:t>ML Model</w:t>
        </w:r>
      </w:ins>
      <w:r>
        <w:t xml:space="preserve"> from ground truth data (which are collected from </w:t>
      </w:r>
      <w:r>
        <w:lastRenderedPageBreak/>
        <w:t>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18" w:author="vivo1" w:date="2023-09-26T16:54:00Z">
        <w:r w:rsidDel="00D2118A">
          <w:delText>Analytics feedback information</w:delText>
        </w:r>
      </w:del>
      <w:ins w:id="1219" w:author="vivo1" w:date="2023-09-26T16:54:00Z">
        <w:r w:rsidR="00D2118A">
          <w:t>Analytics Feedback Information</w:t>
        </w:r>
      </w:ins>
      <w:r>
        <w:t xml:space="preserve"> is retrieved at step 3 or the NWDAF containing </w:t>
      </w:r>
      <w:proofErr w:type="spellStart"/>
      <w:r>
        <w:t>AnLF</w:t>
      </w:r>
      <w:proofErr w:type="spellEnd"/>
      <w:r>
        <w:t xml:space="preserve"> detects the analytics accuracy of </w:t>
      </w:r>
      <w:del w:id="1220" w:author="vivo1" w:date="2023-09-26T16:59:00Z">
        <w:r w:rsidDel="00D2118A">
          <w:delText>ML model</w:delText>
        </w:r>
      </w:del>
      <w:ins w:id="1221" w:author="vivo1" w:date="2023-09-26T16:59:00Z">
        <w:r w:rsidR="00D2118A">
          <w:t>ML Model</w:t>
        </w:r>
      </w:ins>
      <w:r>
        <w:t xml:space="preserve"> is insufficient at step 5, the NWDAF containing </w:t>
      </w:r>
      <w:proofErr w:type="spellStart"/>
      <w:r>
        <w:t>AnLF</w:t>
      </w:r>
      <w:proofErr w:type="spellEnd"/>
      <w:r>
        <w:t xml:space="preserve"> sends an </w:t>
      </w:r>
      <w:proofErr w:type="spellStart"/>
      <w:r>
        <w:t>Nnwdaf_MLModelMonitor_Notify</w:t>
      </w:r>
      <w:proofErr w:type="spellEnd"/>
      <w:r>
        <w:t xml:space="preserve"> request to the notification endpoint (e.g. the NWDAF containing MTLF). The Notify request includes either </w:t>
      </w:r>
      <w:del w:id="1222" w:author="vivo1" w:date="2023-09-26T16:56:00Z">
        <w:r w:rsidDel="00D2118A">
          <w:delText>Analytics feedback information</w:delText>
        </w:r>
      </w:del>
      <w:ins w:id="1223" w:author="vivo1" w:date="2023-09-26T16:56:00Z">
        <w:r w:rsidR="00D2118A">
          <w:t>Analytics Feedback Information</w:t>
        </w:r>
      </w:ins>
      <w:r>
        <w:t xml:space="preserve">, or the </w:t>
      </w:r>
      <w:r w:rsidR="009F0999" w:rsidRPr="009F0999">
        <w:t xml:space="preserve">monitored </w:t>
      </w:r>
      <w:del w:id="1224"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225" w:author="vivo1" w:date="2023-12-25T14:49:00Z">
        <w:r w:rsidR="009F0999">
          <w:t>ML Mo</w:t>
        </w:r>
      </w:ins>
      <w:ins w:id="1226" w:author="vivo1" w:date="2023-12-25T14:50:00Z">
        <w:r w:rsidR="009F0999">
          <w:t xml:space="preserve">del Accuracy Information </w:t>
        </w:r>
      </w:ins>
      <w:r>
        <w:t xml:space="preserve">of the </w:t>
      </w:r>
      <w:del w:id="1227" w:author="vivo1" w:date="2023-09-26T16:59:00Z">
        <w:r w:rsidDel="00D2118A">
          <w:delText>ML model</w:delText>
        </w:r>
      </w:del>
      <w:ins w:id="1228" w:author="vivo1" w:date="2023-09-26T16:59:00Z">
        <w:r w:rsidR="00D2118A">
          <w:t>ML Model</w:t>
        </w:r>
      </w:ins>
      <w:r>
        <w:t xml:space="preserve"> (e.g. a Deviation value which indicates the deviation of the predictions generated using the </w:t>
      </w:r>
      <w:del w:id="1229" w:author="vivo1" w:date="2023-09-26T16:59:00Z">
        <w:r w:rsidDel="00D2118A">
          <w:delText>ML model</w:delText>
        </w:r>
      </w:del>
      <w:ins w:id="1230" w:author="vivo1" w:date="2023-09-26T16:59:00Z">
        <w:r w:rsidR="00D2118A">
          <w:t>ML Model</w:t>
        </w:r>
      </w:ins>
      <w:r>
        <w:t xml:space="preserve">(s) from the ground truth data and the network data when the deviation occurs (which can be used by the NWDAF containing MTLF for possible </w:t>
      </w:r>
      <w:del w:id="1231" w:author="vivo1" w:date="2023-09-26T16:59:00Z">
        <w:r w:rsidDel="00D2118A">
          <w:delText>ML model</w:delText>
        </w:r>
      </w:del>
      <w:ins w:id="1232" w:author="vivo1" w:date="2023-09-26T16:59:00Z">
        <w:r w:rsidR="00D2118A">
          <w:t>ML Model</w:t>
        </w:r>
      </w:ins>
      <w:r>
        <w:t xml:space="preserve"> retraining) and the number of inferences that were performed during the time interval between </w:t>
      </w:r>
      <w:proofErr w:type="spellStart"/>
      <w:r>
        <w:t>Nnwdaf_MLModelMonitor_Register</w:t>
      </w:r>
      <w:proofErr w:type="spellEnd"/>
      <w:r>
        <w:t xml:space="preserve"> request and the Notify request or between the time of last Notification message and the time of the current Notification message and optionally an indication that the analytics accuracy of the </w:t>
      </w:r>
      <w:del w:id="1233" w:author="vivo1" w:date="2023-09-26T16:59:00Z">
        <w:r w:rsidDel="00D2118A">
          <w:delText>ML model</w:delText>
        </w:r>
      </w:del>
      <w:ins w:id="1234" w:author="vivo1" w:date="2023-09-26T16:59:00Z">
        <w:r w:rsidR="00D2118A">
          <w:t>ML Model</w:t>
        </w:r>
      </w:ins>
      <w:r>
        <w:t xml:space="preserve"> does not meet the requirement of accuracy for the </w:t>
      </w:r>
      <w:del w:id="1235" w:author="vivo1" w:date="2023-09-26T16:59:00Z">
        <w:r w:rsidDel="00D2118A">
          <w:delText>ML model</w:delText>
        </w:r>
      </w:del>
      <w:ins w:id="1236"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237" w:author="vivo1" w:date="2023-09-26T16:59:00Z">
        <w:r w:rsidDel="00D2118A">
          <w:delText>ML model</w:delText>
        </w:r>
      </w:del>
      <w:ins w:id="1238" w:author="vivo1" w:date="2023-09-26T16:59:00Z">
        <w:r w:rsidR="00D2118A">
          <w:t>ML Model</w:t>
        </w:r>
      </w:ins>
      <w:r>
        <w:t xml:space="preserve"> is degraded or not based on the notification at step 6. If the notification contains </w:t>
      </w:r>
      <w:del w:id="1239" w:author="vivo1" w:date="2023-09-26T16:56:00Z">
        <w:r w:rsidDel="00D2118A">
          <w:delText>Analytics feedback information</w:delText>
        </w:r>
      </w:del>
      <w:ins w:id="1240" w:author="vivo1" w:date="2023-09-26T16:56:00Z">
        <w:r w:rsidR="00D2118A">
          <w:t>Analytics Feedback Information</w:t>
        </w:r>
      </w:ins>
      <w:r>
        <w:t xml:space="preserve">, the NWDAF containing MTLF may determine </w:t>
      </w:r>
      <w:del w:id="1241" w:author="vivo1" w:date="2023-09-26T16:59:00Z">
        <w:r w:rsidDel="00D2118A">
          <w:delText>ML model</w:delText>
        </w:r>
      </w:del>
      <w:ins w:id="1242" w:author="vivo1" w:date="2023-09-26T16:59:00Z">
        <w:r w:rsidR="00D2118A">
          <w:t>ML Model</w:t>
        </w:r>
      </w:ins>
      <w:r>
        <w:t xml:space="preserve"> degradation based on the procedures as described in clause 6.2E.2. Otherwise when the NWDAF containing MTLF has received the multiple </w:t>
      </w:r>
      <w:del w:id="1243" w:author="vivo1" w:date="2023-09-26T15:44:00Z">
        <w:r w:rsidDel="00AB2ED6">
          <w:delText>analytics accuracy information</w:delText>
        </w:r>
      </w:del>
      <w:ins w:id="1244" w:author="vivo1" w:date="2023-09-26T15:44:00Z">
        <w:r w:rsidR="00AB2ED6">
          <w:t>Analytics Accuracy Information</w:t>
        </w:r>
      </w:ins>
      <w:r>
        <w:t xml:space="preserve">, from one or more NWDAFs containing </w:t>
      </w:r>
      <w:proofErr w:type="spellStart"/>
      <w:r>
        <w:t>AnLF</w:t>
      </w:r>
      <w:proofErr w:type="spellEnd"/>
      <w:r>
        <w:t xml:space="preserve">, it may consider that the </w:t>
      </w:r>
      <w:del w:id="1245" w:author="vivo1" w:date="2023-09-26T16:59:00Z">
        <w:r w:rsidDel="00D2118A">
          <w:delText>ML model</w:delText>
        </w:r>
      </w:del>
      <w:ins w:id="1246" w:author="vivo1" w:date="2023-09-26T16:59:00Z">
        <w:r w:rsidR="00D2118A">
          <w:t>ML Model</w:t>
        </w:r>
      </w:ins>
      <w:r>
        <w:t xml:space="preserve"> is degraded/to be updated (i.e. enough number </w:t>
      </w:r>
      <w:del w:id="1247" w:author="vivo1" w:date="2023-09-26T15:44:00Z">
        <w:r w:rsidDel="00AB2ED6">
          <w:delText>analytics accuracy information</w:delText>
        </w:r>
      </w:del>
      <w:ins w:id="1248" w:author="vivo1" w:date="2023-09-26T15:44:00Z">
        <w:r w:rsidR="00AB2ED6">
          <w:t>Analytics Accuracy Information</w:t>
        </w:r>
      </w:ins>
      <w:r>
        <w:t xml:space="preserve"> received from one or more NWDAFs containing </w:t>
      </w:r>
      <w:proofErr w:type="spellStart"/>
      <w:r>
        <w:t>AnLF</w:t>
      </w:r>
      <w:proofErr w:type="spellEnd"/>
      <w:r>
        <w:t>,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249" w:author="vivo1" w:date="2023-09-26T16:59:00Z">
        <w:r w:rsidDel="00D2118A">
          <w:delText>ML model</w:delText>
        </w:r>
      </w:del>
      <w:ins w:id="1250" w:author="vivo1" w:date="2023-09-26T16:59:00Z">
        <w:r w:rsidR="00D2118A">
          <w:t>ML Model</w:t>
        </w:r>
      </w:ins>
      <w:r>
        <w:t xml:space="preserve"> degradation is an internal procedure of the NWDAF containing MTLF, e.g. the NWDAF containing MTLF calculate a global accuracy based on the </w:t>
      </w:r>
      <w:del w:id="1251" w:author="vivo1" w:date="2023-09-26T15:44:00Z">
        <w:r w:rsidDel="00AB2ED6">
          <w:delText>analytics accuracy information</w:delText>
        </w:r>
      </w:del>
      <w:ins w:id="1252" w:author="vivo1" w:date="2023-09-26T15:44:00Z">
        <w:r w:rsidR="00AB2ED6">
          <w:t>Analytics Accuracy Information</w:t>
        </w:r>
      </w:ins>
      <w:r>
        <w:t xml:space="preserve"> and the number of inferences received from multiple NWDAFs containing </w:t>
      </w:r>
      <w:proofErr w:type="spellStart"/>
      <w:r>
        <w:t>AnLF</w:t>
      </w:r>
      <w:proofErr w:type="spellEnd"/>
      <w:r>
        <w:t>.</w:t>
      </w:r>
    </w:p>
    <w:p w14:paraId="2405DAF4" w14:textId="7F7E953D" w:rsidR="008B583E" w:rsidRPr="004F31F2" w:rsidRDefault="008B583E" w:rsidP="008B583E">
      <w:pPr>
        <w:pStyle w:val="B1"/>
      </w:pPr>
      <w:r>
        <w:t>9.</w:t>
      </w:r>
      <w:r>
        <w:tab/>
        <w:t xml:space="preserve">When an </w:t>
      </w:r>
      <w:del w:id="1253" w:author="vivo1" w:date="2023-09-26T16:59:00Z">
        <w:r w:rsidDel="00D2118A">
          <w:delText>ML model</w:delText>
        </w:r>
      </w:del>
      <w:ins w:id="1254" w:author="vivo1" w:date="2023-09-26T16:59:00Z">
        <w:r w:rsidR="00D2118A">
          <w:t>ML Model</w:t>
        </w:r>
      </w:ins>
      <w:r>
        <w:t xml:space="preserve"> is considered degraded / to be updated at step 8, the NWDAF containing MTLF re-trains the existing </w:t>
      </w:r>
      <w:del w:id="1255" w:author="vivo1" w:date="2023-09-26T16:59:00Z">
        <w:r w:rsidDel="00D2118A">
          <w:delText>ML model</w:delText>
        </w:r>
      </w:del>
      <w:ins w:id="1256" w:author="vivo1" w:date="2023-09-26T16:59:00Z">
        <w:r w:rsidR="00D2118A">
          <w:t>ML Model</w:t>
        </w:r>
      </w:ins>
      <w:r>
        <w:t xml:space="preserve"> or selects a new </w:t>
      </w:r>
      <w:del w:id="1257" w:author="vivo1" w:date="2023-09-26T16:59:00Z">
        <w:r w:rsidDel="00D2118A">
          <w:delText>ML model</w:delText>
        </w:r>
      </w:del>
      <w:ins w:id="1258" w:author="vivo1" w:date="2023-09-26T16:59:00Z">
        <w:r w:rsidR="00D2118A">
          <w:t>ML Model</w:t>
        </w:r>
      </w:ins>
      <w:r>
        <w:t xml:space="preserve">. If the network data was not included in the </w:t>
      </w:r>
      <w:proofErr w:type="spellStart"/>
      <w:r>
        <w:t>Nnwdaf_MLModelMonitor_Notify</w:t>
      </w:r>
      <w:proofErr w:type="spellEnd"/>
      <w:r>
        <w:t xml:space="preserve"> request of step 5, the NWDAF containing MTLF may request data from the NWDAF containing </w:t>
      </w:r>
      <w:proofErr w:type="spellStart"/>
      <w:r>
        <w:t>AnLF</w:t>
      </w:r>
      <w:proofErr w:type="spellEnd"/>
      <w:r>
        <w:t xml:space="preserve">, ADRF and/or other 5GS entities as specified in clause 6.2 and use the collected data for </w:t>
      </w:r>
      <w:del w:id="1259" w:author="vivo1" w:date="2023-09-26T16:59:00Z">
        <w:r w:rsidDel="00D2118A">
          <w:delText>ML model</w:delText>
        </w:r>
      </w:del>
      <w:ins w:id="1260" w:author="vivo1" w:date="2023-09-26T16:59:00Z">
        <w:r w:rsidR="00D2118A">
          <w:t>ML Model</w:t>
        </w:r>
      </w:ins>
      <w:r>
        <w:t xml:space="preserve"> retraining. The NWDAF containing MTLF notifies the NWDAF(s) containing </w:t>
      </w:r>
      <w:proofErr w:type="spellStart"/>
      <w:r>
        <w:t>AnLF</w:t>
      </w:r>
      <w:proofErr w:type="spellEnd"/>
      <w:r>
        <w:t xml:space="preserve"> with the updated trained ML Model Information by invoking </w:t>
      </w:r>
      <w:proofErr w:type="spellStart"/>
      <w:r>
        <w:t>Nnwdaf_MLModelProvision_Notify</w:t>
      </w:r>
      <w:proofErr w:type="spellEnd"/>
      <w:r>
        <w:t xml:space="preserve">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2"/>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2"/>
        <w:rPr>
          <w:lang w:eastAsia="ko-KR"/>
        </w:rPr>
      </w:pPr>
      <w:bookmarkStart w:id="1261" w:name="_Toc145930692"/>
      <w:r>
        <w:rPr>
          <w:lang w:eastAsia="ko-KR"/>
        </w:rPr>
        <w:t>6.2F</w:t>
      </w:r>
      <w:r>
        <w:rPr>
          <w:lang w:eastAsia="ko-KR"/>
        </w:rPr>
        <w:tab/>
        <w:t>Procedure for ML Model Training</w:t>
      </w:r>
      <w:bookmarkEnd w:id="1261"/>
    </w:p>
    <w:p w14:paraId="0537F53C" w14:textId="77777777" w:rsidR="009F0999" w:rsidRDefault="009F0999" w:rsidP="009F0999">
      <w:pPr>
        <w:pStyle w:val="3"/>
        <w:rPr>
          <w:lang w:eastAsia="ko-KR"/>
        </w:rPr>
      </w:pPr>
      <w:bookmarkStart w:id="1262" w:name="_Toc153794463"/>
      <w:r>
        <w:rPr>
          <w:lang w:eastAsia="ko-KR"/>
        </w:rPr>
        <w:t>6.2F.1</w:t>
      </w:r>
      <w:r>
        <w:rPr>
          <w:lang w:eastAsia="ko-KR"/>
        </w:rPr>
        <w:tab/>
        <w:t>ML Model Training Subscribe/Unsubscribe</w:t>
      </w:r>
      <w:bookmarkEnd w:id="1262"/>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263" w:author="vivo1" w:date="2023-12-25T15:58:00Z">
        <w:r w:rsidDel="00630A98">
          <w:rPr>
            <w:lang w:eastAsia="ko-KR"/>
          </w:rPr>
          <w:delText>ML model</w:delText>
        </w:r>
      </w:del>
      <w:ins w:id="1264" w:author="vivo1" w:date="2023-12-25T15:58:00Z">
        <w:r w:rsidR="00630A98">
          <w:rPr>
            <w:lang w:eastAsia="ko-KR"/>
          </w:rPr>
          <w:t>ML Model</w:t>
        </w:r>
      </w:ins>
      <w:r>
        <w:rPr>
          <w:lang w:eastAsia="ko-KR"/>
        </w:rPr>
        <w:t xml:space="preserve"> based on the </w:t>
      </w:r>
      <w:del w:id="1265" w:author="vivo1" w:date="2023-12-25T15:58:00Z">
        <w:r w:rsidDel="00630A98">
          <w:rPr>
            <w:lang w:eastAsia="ko-KR"/>
          </w:rPr>
          <w:delText>ML model</w:delText>
        </w:r>
      </w:del>
      <w:ins w:id="1266"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267" w:author="vivo1" w:date="2023-12-25T15:58:00Z">
        <w:r w:rsidDel="00630A98">
          <w:rPr>
            <w:lang w:eastAsia="ko-KR"/>
          </w:rPr>
          <w:delText>ML model</w:delText>
        </w:r>
      </w:del>
      <w:ins w:id="1268"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269" w:author="vivo1" w:date="2023-12-25T15:58:00Z">
        <w:r w:rsidDel="00630A98">
          <w:rPr>
            <w:lang w:eastAsia="ko-KR"/>
          </w:rPr>
          <w:delText>ML model</w:delText>
        </w:r>
      </w:del>
      <w:ins w:id="1270"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299" type="#_x0000_t75" alt="" style="width:426.6pt;height:335.85pt;mso-width-percent:0;mso-height-percent:0;mso-width-percent:0;mso-height-percent:0" o:ole="">
            <v:imagedata r:id="rId74" o:title=""/>
          </v:shape>
          <o:OLEObject Type="Embed" ProgID="Visio.Drawing.15" ShapeID="_x0000_i1299" DrawAspect="Content" ObjectID="_1765027636"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271" w:author="vivo1" w:date="2023-12-25T15:58:00Z">
        <w:r w:rsidDel="00630A98">
          <w:delText>ML model</w:delText>
        </w:r>
      </w:del>
      <w:ins w:id="1272" w:author="vivo1" w:date="2023-12-25T15:58:00Z">
        <w:r w:rsidR="00630A98">
          <w:t>ML Model</w:t>
        </w:r>
      </w:ins>
      <w:r>
        <w:t xml:space="preserve"> by invoking the </w:t>
      </w:r>
      <w:proofErr w:type="spellStart"/>
      <w:r>
        <w:t>Nnwdaf_MLModelTraining_Subscribe</w:t>
      </w:r>
      <w:proofErr w:type="spellEnd"/>
      <w:r>
        <w:t xml:space="preserve">/ </w:t>
      </w:r>
      <w:proofErr w:type="spellStart"/>
      <w:r>
        <w:t>Nnwdaf_MLModelTraining_Unsubscribe</w:t>
      </w:r>
      <w:proofErr w:type="spellEnd"/>
      <w:r>
        <w:t xml:space="preserv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273" w:author="vivo1" w:date="2023-12-25T15:58:00Z">
        <w:r w:rsidDel="00630A98">
          <w:delText>ML model</w:delText>
        </w:r>
      </w:del>
      <w:ins w:id="1274"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275" w:author="vivo1" w:date="2023-12-25T15:58:00Z">
        <w:r w:rsidDel="00630A98">
          <w:delText>ML model</w:delText>
        </w:r>
      </w:del>
      <w:ins w:id="1276"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277" w:author="vivo1" w:date="2023-12-25T15:58:00Z">
        <w:r w:rsidDel="00630A98">
          <w:delText>ML model</w:delText>
        </w:r>
      </w:del>
      <w:ins w:id="1278"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279" w:author="vivo1" w:date="2023-12-25T15:58:00Z">
        <w:r w:rsidDel="00630A98">
          <w:delText>ML model</w:delText>
        </w:r>
      </w:del>
      <w:ins w:id="1280" w:author="vivo1" w:date="2023-12-25T15:58:00Z">
        <w:r w:rsidR="00630A98">
          <w:t>ML Model</w:t>
        </w:r>
      </w:ins>
      <w:r>
        <w:t xml:space="preserve">, NWDAF service consumer modifies the subscription by invoking </w:t>
      </w:r>
      <w:proofErr w:type="spellStart"/>
      <w:r>
        <w:t>Nnwdaf_MLModelTraining_Subscribe</w:t>
      </w:r>
      <w:proofErr w:type="spellEnd"/>
      <w:r>
        <w:t xml:space="preserv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281" w:author="vivo1" w:date="2023-12-25T15:58:00Z">
        <w:r w:rsidDel="00630A98">
          <w:delText>ML model</w:delText>
        </w:r>
      </w:del>
      <w:ins w:id="1282" w:author="vivo1" w:date="2023-12-25T15:58:00Z">
        <w:r w:rsidR="00630A98">
          <w:t>ML Model</w:t>
        </w:r>
      </w:ins>
      <w:r>
        <w:t xml:space="preserve"> provided at step 1 by collecting new data or re-use the data that it owns. If the </w:t>
      </w:r>
      <w:del w:id="1283" w:author="vivo1" w:date="2023-12-25T15:58:00Z">
        <w:r w:rsidDel="00630A98">
          <w:delText>ML model</w:delText>
        </w:r>
      </w:del>
      <w:ins w:id="1284" w:author="vivo1" w:date="2023-12-25T15:58:00Z">
        <w:r w:rsidR="00630A98">
          <w:t>ML Model</w:t>
        </w:r>
      </w:ins>
      <w:r>
        <w:t xml:space="preserve"> file is not provided in step 1, the NWDAF containing MTLF shall first get the </w:t>
      </w:r>
      <w:del w:id="1285" w:author="vivo1" w:date="2023-12-25T15:58:00Z">
        <w:r w:rsidDel="00630A98">
          <w:delText>ML model</w:delText>
        </w:r>
      </w:del>
      <w:ins w:id="1286"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287" w:author="vivo1" w:date="2023-12-25T15:58:00Z">
        <w:r w:rsidDel="00630A98">
          <w:delText>ML model</w:delText>
        </w:r>
      </w:del>
      <w:ins w:id="1288" w:author="vivo1" w:date="2023-12-25T15:58:00Z">
        <w:r w:rsidR="00630A98">
          <w:t>ML Model</w:t>
        </w:r>
      </w:ins>
      <w:r>
        <w:t xml:space="preserve"> training, the NWDAF containing MTLF notifies the NWDAF service consumer with ML Model Information (as defined in clause 6.2A.2) of updated ML Model) by </w:t>
      </w:r>
      <w:r>
        <w:lastRenderedPageBreak/>
        <w:t xml:space="preserve">invoking the </w:t>
      </w:r>
      <w:proofErr w:type="spellStart"/>
      <w:r>
        <w:t>Nnwdaf_MLModelTraining_Notify</w:t>
      </w:r>
      <w:proofErr w:type="spellEnd"/>
      <w:r>
        <w:t xml:space="preserve">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289" w:author="vivo1" w:date="2023-12-25T15:58:00Z">
        <w:r w:rsidDel="00630A98">
          <w:delText>ML model</w:delText>
        </w:r>
      </w:del>
      <w:ins w:id="1290"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w:t>
      </w:r>
      <w:proofErr w:type="spellStart"/>
      <w:r>
        <w:t>Nnwdaf_MLModelTraining_Notify</w:t>
      </w:r>
      <w:proofErr w:type="spellEnd"/>
      <w:r>
        <w:t xml:space="preserve">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291" w:author="vivo1" w:date="2023-12-25T15:58:00Z">
        <w:r w:rsidDel="00630A98">
          <w:delText>ML model</w:delText>
        </w:r>
      </w:del>
      <w:ins w:id="1292"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 xml:space="preserve">If the Model Accuracy Check Flag is present in the </w:t>
      </w:r>
      <w:proofErr w:type="spellStart"/>
      <w:r>
        <w:t>Nnwdaf_MLModelTraining_Subscribe</w:t>
      </w:r>
      <w:proofErr w:type="spellEnd"/>
      <w:r>
        <w:t>, the service provider NWDAF acting as FL Client NWDAF may notify the NWDAF Service consumer acting as FL Server NWDAF the Model Accuracy of the global ML Model.</w:t>
      </w:r>
    </w:p>
    <w:p w14:paraId="0E5C0ACD" w14:textId="77777777" w:rsidR="009F0999" w:rsidRDefault="009F0999" w:rsidP="009F0999">
      <w:pPr>
        <w:pStyle w:val="3"/>
      </w:pPr>
      <w:bookmarkStart w:id="1293" w:name="_Toc153794464"/>
      <w:r>
        <w:t>6.2F.2</w:t>
      </w:r>
      <w:r>
        <w:tab/>
        <w:t>Contents of ML Model Training</w:t>
      </w:r>
      <w:bookmarkEnd w:id="1293"/>
    </w:p>
    <w:p w14:paraId="7C172493" w14:textId="11B7D078" w:rsidR="009F0999" w:rsidRDefault="009F0999" w:rsidP="009F0999">
      <w:r>
        <w:t xml:space="preserve">The consumers of the </w:t>
      </w:r>
      <w:del w:id="1294" w:author="vivo1" w:date="2023-12-25T15:58:00Z">
        <w:r w:rsidDel="00630A98">
          <w:delText>ML model</w:delText>
        </w:r>
      </w:del>
      <w:ins w:id="1295" w:author="vivo1" w:date="2023-12-25T15:58:00Z">
        <w:r w:rsidR="00630A98">
          <w:t>ML Model</w:t>
        </w:r>
      </w:ins>
      <w:r>
        <w:t xml:space="preserve"> training services (i.e. an NWDAF containing MTLF) may provide the input parameters in </w:t>
      </w:r>
      <w:proofErr w:type="spellStart"/>
      <w:r>
        <w:t>Nnwdaf_MLModelTraining_Subscribe</w:t>
      </w:r>
      <w:proofErr w:type="spellEnd"/>
      <w:r>
        <w:t xml:space="preserve"> or </w:t>
      </w:r>
      <w:proofErr w:type="spellStart"/>
      <w:r>
        <w:t>Nnwdaf_MLModelTrainingInfo_Request</w:t>
      </w:r>
      <w:proofErr w:type="spellEnd"/>
      <w:r>
        <w:t xml:space="preserve"> service operations as listed below:</w:t>
      </w:r>
    </w:p>
    <w:p w14:paraId="1EE30DE5" w14:textId="52283AAA" w:rsidR="009F0999" w:rsidRDefault="009F0999" w:rsidP="009F0999">
      <w:pPr>
        <w:pStyle w:val="B1"/>
      </w:pPr>
      <w:r>
        <w:t>-</w:t>
      </w:r>
      <w:r>
        <w:tab/>
        <w:t xml:space="preserve">Analytics ID: identifies the analytics for which the </w:t>
      </w:r>
      <w:del w:id="1296" w:author="vivo1" w:date="2023-12-25T15:58:00Z">
        <w:r w:rsidDel="00630A98">
          <w:delText>ML model</w:delText>
        </w:r>
      </w:del>
      <w:ins w:id="1297"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 xml:space="preserve">(Only for </w:t>
      </w:r>
      <w:proofErr w:type="spellStart"/>
      <w:r>
        <w:t>Nnwdaf_MLModelTraining_Subscribe</w:t>
      </w:r>
      <w:proofErr w:type="spellEnd"/>
      <w:r>
        <w:t>)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298" w:author="vivo1" w:date="2023-12-25T15:58:00Z">
        <w:r w:rsidDel="00630A98">
          <w:delText>ML model</w:delText>
        </w:r>
      </w:del>
      <w:ins w:id="1299"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00" w:author="vivo1" w:date="2023-12-25T15:58:00Z">
        <w:r w:rsidDel="00630A98">
          <w:delText>ML model</w:delText>
        </w:r>
      </w:del>
      <w:ins w:id="1301"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02" w:author="vivo1" w:date="2023-12-25T15:58:00Z">
        <w:r w:rsidDel="00630A98">
          <w:delText>ML model</w:delText>
        </w:r>
      </w:del>
      <w:ins w:id="1303"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04" w:author="vivo1" w:date="2023-12-25T15:58:00Z">
        <w:r w:rsidDel="00630A98">
          <w:delText>ML model</w:delText>
        </w:r>
      </w:del>
      <w:ins w:id="1305"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lastRenderedPageBreak/>
        <w:t>-</w:t>
      </w:r>
      <w:r>
        <w:tab/>
        <w:t xml:space="preserve">[OPTIONAL] Availability time requirement. This is for informing the requirement on availability time for the </w:t>
      </w:r>
      <w:del w:id="1306" w:author="vivo1" w:date="2023-12-25T15:58:00Z">
        <w:r w:rsidDel="00630A98">
          <w:delText>ML model</w:delText>
        </w:r>
      </w:del>
      <w:ins w:id="1307" w:author="vivo1" w:date="2023-12-25T15:58:00Z">
        <w:r w:rsidR="00630A98">
          <w:t>ML Model</w:t>
        </w:r>
      </w:ins>
      <w:r>
        <w:t xml:space="preserve"> training, e.g. FL Server NWDAF sends the requirement in preparation request to FL Client NWDAF for selecting the FL Client NWDAF which is available in the required time for training </w:t>
      </w:r>
      <w:del w:id="1308" w:author="vivo1" w:date="2023-12-25T15:58:00Z">
        <w:r w:rsidDel="00630A98">
          <w:delText>ML model</w:delText>
        </w:r>
      </w:del>
      <w:ins w:id="1309"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10" w:author="vivo1" w:date="2023-12-25T15:58:00Z">
        <w:r w:rsidDel="00630A98">
          <w:delText>ML model</w:delText>
        </w:r>
      </w:del>
      <w:ins w:id="1311"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15D7C82A" w:rsidR="009F0999" w:rsidRDefault="009F0999" w:rsidP="009F0999">
      <w:pPr>
        <w:pStyle w:val="B1"/>
      </w:pPr>
      <w:r>
        <w:t>-</w:t>
      </w:r>
      <w:r>
        <w:tab/>
        <w:t xml:space="preserve">[OPTIONAL] Target of Training Reporting: indicates the object(s) for which data for </w:t>
      </w:r>
      <w:del w:id="1312" w:author="vivo1" w:date="2023-12-25T15:58:00Z">
        <w:r w:rsidDel="00630A98">
          <w:delText>ML model</w:delText>
        </w:r>
      </w:del>
      <w:ins w:id="1313" w:author="vivo1" w:date="2023-12-25T15:58:00Z">
        <w:r w:rsidR="00630A98">
          <w:t>ML Model</w:t>
        </w:r>
      </w:ins>
      <w:r>
        <w:t xml:space="preserve"> training is requested, i.e. a group of UE</w:t>
      </w:r>
      <w:ins w:id="1314" w:author="vivo1" w:date="2023-12-25T14:54:00Z">
        <w:r>
          <w:t>(</w:t>
        </w:r>
      </w:ins>
      <w:r>
        <w:t>s</w:t>
      </w:r>
      <w:ins w:id="1315" w:author="vivo1" w:date="2023-12-25T14:54:00Z">
        <w:r>
          <w:t>)</w:t>
        </w:r>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316" w:author="vivo1" w:date="2023-12-25T15:58:00Z">
        <w:r w:rsidDel="00630A98">
          <w:delText>ML model</w:delText>
        </w:r>
      </w:del>
      <w:ins w:id="1317"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318" w:author="vivo1" w:date="2023-12-25T15:58:00Z">
        <w:r w:rsidDel="00630A98">
          <w:delText>ML model</w:delText>
        </w:r>
      </w:del>
      <w:ins w:id="1319"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320" w:author="vivo1" w:date="2023-12-25T15:58:00Z">
        <w:r w:rsidDel="00630A98">
          <w:delText>ML model</w:delText>
        </w:r>
      </w:del>
      <w:ins w:id="1321"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322" w:author="vivo1" w:date="2023-12-25T15:58:00Z">
        <w:r w:rsidDel="00630A98">
          <w:delText>ML model</w:delText>
        </w:r>
      </w:del>
      <w:ins w:id="1323"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324" w:author="vivo1" w:date="2023-12-25T15:58:00Z">
        <w:r w:rsidDel="00630A98">
          <w:delText>ML model</w:delText>
        </w:r>
      </w:del>
      <w:ins w:id="1325"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 xml:space="preserve">[OPTIONAL] Status report of FL training: Accuracy of local model and Training Input Data Information (e.g. areas covered by the data set, sampling ratio, maximum/minimum of value of each </w:t>
      </w:r>
      <w:proofErr w:type="gramStart"/>
      <w:r>
        <w:t>dimension ,</w:t>
      </w:r>
      <w:proofErr w:type="gramEnd"/>
      <w:r>
        <w:t xml:space="preserve">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326" w:author="vivo1" w:date="2023-12-25T15:58:00Z">
        <w:r w:rsidDel="00630A98">
          <w:delText>ML model</w:delText>
        </w:r>
      </w:del>
      <w:ins w:id="1327"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328" w:author="vivo1" w:date="2023-12-25T15:58:00Z">
        <w:r w:rsidDel="00630A98">
          <w:delText>ML model</w:delText>
        </w:r>
      </w:del>
      <w:ins w:id="1329"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330" w:author="vivo1" w:date="2023-12-25T15:58:00Z">
        <w:r w:rsidDel="00630A98">
          <w:delText>ML model</w:delText>
        </w:r>
      </w:del>
      <w:ins w:id="1331" w:author="vivo1" w:date="2023-12-25T15:58:00Z">
        <w:r w:rsidR="00630A98">
          <w:t>ML Model</w:t>
        </w:r>
      </w:ins>
      <w:r>
        <w:t xml:space="preserve"> training failure, more time necessary for local </w:t>
      </w:r>
      <w:del w:id="1332" w:author="vivo1" w:date="2023-12-25T15:58:00Z">
        <w:r w:rsidDel="00630A98">
          <w:delText>ML model</w:delText>
        </w:r>
      </w:del>
      <w:ins w:id="1333"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3"/>
        <w:tabs>
          <w:tab w:val="left" w:pos="8647"/>
        </w:tabs>
        <w:rPr>
          <w:lang w:eastAsia="zh-CN"/>
        </w:rPr>
      </w:pPr>
      <w:bookmarkStart w:id="1334" w:name="_Toc153794465"/>
      <w:r>
        <w:rPr>
          <w:lang w:eastAsia="zh-CN"/>
        </w:rPr>
        <w:t>6.2F.3</w:t>
      </w:r>
      <w:r>
        <w:rPr>
          <w:lang w:eastAsia="zh-CN"/>
        </w:rPr>
        <w:tab/>
        <w:t>ML Model Training Information Request</w:t>
      </w:r>
      <w:bookmarkEnd w:id="1334"/>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335" w:author="vivo1" w:date="2023-12-25T15:58:00Z">
        <w:r w:rsidDel="00630A98">
          <w:rPr>
            <w:lang w:eastAsia="zh-CN"/>
          </w:rPr>
          <w:delText>ML model</w:delText>
        </w:r>
      </w:del>
      <w:ins w:id="1336" w:author="vivo1" w:date="2023-12-25T15:58:00Z">
        <w:r w:rsidR="00630A98">
          <w:rPr>
            <w:lang w:eastAsia="zh-CN"/>
          </w:rPr>
          <w:t>ML Model</w:t>
        </w:r>
      </w:ins>
      <w:r>
        <w:rPr>
          <w:lang w:eastAsia="zh-CN"/>
        </w:rPr>
        <w:t xml:space="preserve"> training based on the </w:t>
      </w:r>
      <w:del w:id="1337" w:author="vivo1" w:date="2023-12-25T15:58:00Z">
        <w:r w:rsidDel="00630A98">
          <w:rPr>
            <w:lang w:eastAsia="zh-CN"/>
          </w:rPr>
          <w:delText>ML model</w:delText>
        </w:r>
      </w:del>
      <w:ins w:id="1338"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300" type="#_x0000_t75" alt="" style="width:455.3pt;height:345.85pt" o:ole="">
            <v:imagedata r:id="rId76" o:title=""/>
          </v:shape>
          <o:OLEObject Type="Embed" ProgID="Word.Picture.8" ShapeID="_x0000_i1300" DrawAspect="Content" ObjectID="_1765027637"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339" w:author="vivo1" w:date="2023-12-25T15:58:00Z">
        <w:r w:rsidDel="00630A98">
          <w:delText>ML model</w:delText>
        </w:r>
      </w:del>
      <w:ins w:id="1340" w:author="vivo1" w:date="2023-12-25T15:58:00Z">
        <w:r w:rsidR="00630A98">
          <w:t>ML Model</w:t>
        </w:r>
      </w:ins>
      <w:r>
        <w:t xml:space="preserve"> training based on the </w:t>
      </w:r>
      <w:del w:id="1341" w:author="vivo1" w:date="2023-12-25T15:58:00Z">
        <w:r w:rsidDel="00630A98">
          <w:delText>ML model</w:delText>
        </w:r>
      </w:del>
      <w:ins w:id="1342" w:author="vivo1" w:date="2023-12-25T15:58:00Z">
        <w:r w:rsidR="00630A98">
          <w:t>ML Model</w:t>
        </w:r>
      </w:ins>
      <w:r>
        <w:t xml:space="preserve"> file or ML Model information as described in clause 6.2F.2 provided by the service consumer by invoking the </w:t>
      </w:r>
      <w:proofErr w:type="spellStart"/>
      <w:r>
        <w:t>Nnwdaf_MLModelTrainingInfo_Request</w:t>
      </w:r>
      <w:proofErr w:type="spellEnd"/>
      <w:r>
        <w:t xml:space="preserve">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343" w:author="vivo1" w:date="2023-12-25T15:58:00Z">
        <w:r w:rsidDel="00630A98">
          <w:delText>ML model</w:delText>
        </w:r>
      </w:del>
      <w:ins w:id="1344"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345" w:author="vivo1" w:date="2023-12-25T15:58:00Z">
        <w:r w:rsidDel="00630A98">
          <w:delText>ML model</w:delText>
        </w:r>
      </w:del>
      <w:ins w:id="1346"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347" w:author="vivo1" w:date="2023-12-25T15:58:00Z">
        <w:r w:rsidDel="00630A98">
          <w:delText>ML model</w:delText>
        </w:r>
      </w:del>
      <w:ins w:id="1348"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349" w:author="vivo1" w:date="2023-12-25T15:58:00Z">
        <w:r w:rsidDel="00630A98">
          <w:delText>ML model</w:delText>
        </w:r>
      </w:del>
      <w:ins w:id="1350" w:author="vivo1" w:date="2023-12-25T15:58:00Z">
        <w:r w:rsidR="00630A98">
          <w:t>ML Model</w:t>
        </w:r>
      </w:ins>
      <w:r>
        <w:t xml:space="preserve"> provided by the service consumer. The NWDAF containing MTLF includes the Model Accuracy into the information about the </w:t>
      </w:r>
      <w:del w:id="1351" w:author="vivo1" w:date="2023-12-25T15:58:00Z">
        <w:r w:rsidDel="00630A98">
          <w:delText>ML model</w:delText>
        </w:r>
      </w:del>
      <w:ins w:id="1352" w:author="vivo1" w:date="2023-12-25T15:58:00Z">
        <w:r w:rsidR="00630A98">
          <w:t>ML Model</w:t>
        </w:r>
      </w:ins>
      <w:r>
        <w:t xml:space="preserve"> training.</w:t>
      </w:r>
    </w:p>
    <w:p w14:paraId="111EA6AF" w14:textId="4DE8879D" w:rsidR="009F0999" w:rsidRDefault="009F0999" w:rsidP="009F0999">
      <w:pPr>
        <w:pStyle w:val="B1"/>
      </w:pPr>
      <w:r>
        <w:tab/>
        <w:t xml:space="preserve">When the NWDAF containing MTLF is ongoing </w:t>
      </w:r>
      <w:del w:id="1353" w:author="vivo1" w:date="2023-12-25T15:58:00Z">
        <w:r w:rsidDel="00630A98">
          <w:delText>ML model</w:delText>
        </w:r>
      </w:del>
      <w:ins w:id="1354" w:author="vivo1" w:date="2023-12-25T15:58:00Z">
        <w:r w:rsidR="00630A98">
          <w:t>ML Model</w:t>
        </w:r>
      </w:ins>
      <w:r>
        <w:t xml:space="preserve"> training based on the </w:t>
      </w:r>
      <w:del w:id="1355" w:author="vivo1" w:date="2023-12-25T15:58:00Z">
        <w:r w:rsidDel="00630A98">
          <w:delText>ML model</w:delText>
        </w:r>
      </w:del>
      <w:ins w:id="1356" w:author="vivo1" w:date="2023-12-25T15:58:00Z">
        <w:r w:rsidR="00630A98">
          <w:t>ML Model</w:t>
        </w:r>
      </w:ins>
      <w:r>
        <w:t xml:space="preserve"> file or ML Model information as described in clause 6.2F.2 provided by the NWDAF service consumer, the NWDAF containing </w:t>
      </w:r>
      <w:r>
        <w:lastRenderedPageBreak/>
        <w:t xml:space="preserve">MTLF gets a failure cause code (e.g. ML training is not complete) as the information about the </w:t>
      </w:r>
      <w:del w:id="1357" w:author="vivo1" w:date="2023-12-25T15:58:00Z">
        <w:r w:rsidDel="00630A98">
          <w:delText>ML model</w:delText>
        </w:r>
      </w:del>
      <w:ins w:id="1358"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359" w:author="vivo1" w:date="2023-12-25T15:58:00Z">
        <w:r w:rsidDel="00630A98">
          <w:delText>ML model</w:delText>
        </w:r>
      </w:del>
      <w:ins w:id="1360" w:author="vivo1" w:date="2023-12-25T15:58:00Z">
        <w:r w:rsidR="00630A98">
          <w:t>ML Model</w:t>
        </w:r>
      </w:ins>
      <w:r>
        <w:t xml:space="preserve"> training based on the </w:t>
      </w:r>
      <w:del w:id="1361" w:author="vivo1" w:date="2023-12-25T15:58:00Z">
        <w:r w:rsidDel="00630A98">
          <w:delText>ML model</w:delText>
        </w:r>
      </w:del>
      <w:ins w:id="1362"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363" w:author="vivo1" w:date="2023-12-25T15:58:00Z">
        <w:r w:rsidDel="00630A98">
          <w:delText>ML model</w:delText>
        </w:r>
      </w:del>
      <w:ins w:id="1364" w:author="vivo1" w:date="2023-12-25T15:58:00Z">
        <w:r w:rsidR="00630A98">
          <w:t>ML Model</w:t>
        </w:r>
      </w:ins>
      <w:r>
        <w:t xml:space="preserve"> as the information about the </w:t>
      </w:r>
      <w:del w:id="1365" w:author="vivo1" w:date="2023-12-25T15:58:00Z">
        <w:r w:rsidDel="00630A98">
          <w:delText>ML model</w:delText>
        </w:r>
      </w:del>
      <w:ins w:id="1366"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367" w:author="vivo1" w:date="2023-12-25T15:58:00Z">
        <w:r w:rsidDel="00630A98">
          <w:delText>ML model</w:delText>
        </w:r>
      </w:del>
      <w:ins w:id="1368" w:author="vivo1" w:date="2023-12-25T15:58:00Z">
        <w:r w:rsidR="00630A98">
          <w:t>ML Model</w:t>
        </w:r>
      </w:ins>
      <w:r>
        <w:t xml:space="preserve"> training by invoking the </w:t>
      </w:r>
      <w:proofErr w:type="spellStart"/>
      <w:r>
        <w:t>Nnwdaf_MLModelTrainingInfo_Request</w:t>
      </w:r>
      <w:proofErr w:type="spellEnd"/>
      <w:r>
        <w:t xml:space="preserve"> response service operation.</w:t>
      </w:r>
    </w:p>
    <w:p w14:paraId="430ECEB3" w14:textId="77777777" w:rsidR="000C36A2" w:rsidRPr="009F0999" w:rsidRDefault="000C36A2" w:rsidP="000C36A2">
      <w:pPr>
        <w:pStyle w:val="B1"/>
        <w:ind w:left="0" w:firstLine="0"/>
      </w:pPr>
      <w:bookmarkStart w:id="1369" w:name="_CR6_2F_1"/>
      <w:bookmarkStart w:id="1370" w:name="_CR6_2F_2"/>
      <w:bookmarkStart w:id="1371" w:name="_CR6_2F_3"/>
      <w:bookmarkEnd w:id="1369"/>
      <w:bookmarkEnd w:id="1370"/>
      <w:bookmarkEnd w:id="1371"/>
    </w:p>
    <w:p w14:paraId="2A1C7801" w14:textId="77777777" w:rsidR="000C36A2" w:rsidRPr="00DC0478" w:rsidRDefault="000C36A2" w:rsidP="000C36A2">
      <w:pPr>
        <w:pStyle w:val="12"/>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3"/>
        <w:rPr>
          <w:lang w:eastAsia="ko-KR"/>
        </w:rPr>
      </w:pPr>
      <w:bookmarkStart w:id="1372" w:name="_Toc145930702"/>
      <w:r>
        <w:rPr>
          <w:lang w:eastAsia="ko-KR"/>
        </w:rPr>
        <w:t>6.3.4</w:t>
      </w:r>
      <w:r>
        <w:rPr>
          <w:lang w:eastAsia="ko-KR"/>
        </w:rPr>
        <w:tab/>
        <w:t>Procedures</w:t>
      </w:r>
      <w:bookmarkEnd w:id="1372"/>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45pt;height:313.4pt;mso-width-percent:0;mso-height-percent:0;mso-width-percent:0;mso-height-percent:0" o:ole="">
            <v:imagedata r:id="rId78" o:title=""/>
          </v:shape>
          <o:OLEObject Type="Embed" ProgID="Visio.Drawing.15" ShapeID="_x0000_i1057" DrawAspect="Content" ObjectID="_1765027638" r:id="rId79"/>
        </w:object>
      </w:r>
    </w:p>
    <w:p w14:paraId="64392BC8" w14:textId="77777777" w:rsidR="000C36A2" w:rsidRDefault="000C36A2" w:rsidP="000C36A2">
      <w:pPr>
        <w:pStyle w:val="TF"/>
        <w:rPr>
          <w:lang w:eastAsia="ko-KR"/>
        </w:rPr>
      </w:pPr>
      <w:bookmarkStart w:id="1373" w:name="_CRFigure6_3_41"/>
      <w:r>
        <w:rPr>
          <w:lang w:eastAsia="ko-KR"/>
        </w:rPr>
        <w:t xml:space="preserve">Figure </w:t>
      </w:r>
      <w:bookmarkEnd w:id="1373"/>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 xml:space="preserve">A consumer NF subscribes to/requests a NWDAF using </w:t>
      </w:r>
      <w:proofErr w:type="spellStart"/>
      <w:r>
        <w:rPr>
          <w:lang w:eastAsia="ko-KR"/>
        </w:rPr>
        <w:t>Nnwdaf_AnalyticsSubscription_Subscribe</w:t>
      </w:r>
      <w:proofErr w:type="spellEnd"/>
      <w:r>
        <w:rPr>
          <w:lang w:eastAsia="ko-KR"/>
        </w:rPr>
        <w:t xml:space="preserve"> or </w:t>
      </w:r>
      <w:proofErr w:type="spellStart"/>
      <w:r>
        <w:rPr>
          <w:lang w:eastAsia="ko-KR"/>
        </w:rPr>
        <w:t>Nnwdaf_AnalyticsInfo_Request</w:t>
      </w:r>
      <w:proofErr w:type="spellEnd"/>
      <w:r>
        <w:rPr>
          <w:lang w:eastAsia="ko-KR"/>
        </w:rPr>
        <w:t xml:space="preserve">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374" w:author="Ericsson-MH9" w:date="2023-10-26T14:33:00Z">
        <w:r>
          <w:rPr>
            <w:lang w:eastAsia="ko-KR"/>
          </w:rPr>
          <w:t>selects, based on</w:t>
        </w:r>
      </w:ins>
      <w:ins w:id="1375" w:author="Ericsson-MH9" w:date="2023-10-26T14:34:00Z">
        <w:r>
          <w:rPr>
            <w:lang w:eastAsia="ko-KR"/>
          </w:rPr>
          <w:t xml:space="preserve"> </w:t>
        </w:r>
      </w:ins>
      <w:r>
        <w:rPr>
          <w:lang w:eastAsia="ko-KR"/>
        </w:rPr>
        <w:t>discover</w:t>
      </w:r>
      <w:ins w:id="1376" w:author="Ericsson-MH9" w:date="2023-10-26T14:34:00Z">
        <w:r>
          <w:rPr>
            <w:lang w:eastAsia="ko-KR"/>
          </w:rPr>
          <w:t>y</w:t>
        </w:r>
      </w:ins>
      <w:del w:id="1377" w:author="Ericsson-MH9" w:date="2023-10-26T14:34:00Z">
        <w:r w:rsidDel="00DD62FD">
          <w:rPr>
            <w:lang w:eastAsia="ko-KR"/>
          </w:rPr>
          <w:delText>s</w:delText>
        </w:r>
      </w:del>
      <w:ins w:id="1378" w:author="Ericsson-MH9" w:date="2023-10-26T14:34:00Z">
        <w:r>
          <w:rPr>
            <w:lang w:eastAsia="ko-KR"/>
          </w:rPr>
          <w:t xml:space="preserve"> </w:t>
        </w:r>
      </w:ins>
      <w:ins w:id="1379" w:author="Ericsson-MH9" w:date="2023-10-26T14:35:00Z">
        <w:r>
          <w:rPr>
            <w:lang w:eastAsia="ko-KR"/>
          </w:rPr>
          <w:t>towards</w:t>
        </w:r>
      </w:ins>
      <w:del w:id="1380" w:author="Ericsson-MH9" w:date="2023-10-26T14:34:00Z">
        <w:r w:rsidDel="00DD62FD">
          <w:rPr>
            <w:lang w:eastAsia="ko-KR"/>
          </w:rPr>
          <w:delText xml:space="preserve"> from</w:delText>
        </w:r>
      </w:del>
      <w:r>
        <w:rPr>
          <w:lang w:eastAsia="ko-KR"/>
        </w:rPr>
        <w:t xml:space="preserve"> NRF</w:t>
      </w:r>
      <w:ins w:id="1381"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t>3.</w:t>
      </w:r>
      <w:r>
        <w:rPr>
          <w:lang w:eastAsia="ko-KR"/>
        </w:rPr>
        <w:tab/>
        <w:t xml:space="preserve">[OPTIONAL] If the NSI ID(s) are not provided in the analytics subscription by the consumer NF, the NWDAF invokes </w:t>
      </w:r>
      <w:proofErr w:type="spellStart"/>
      <w:r>
        <w:rPr>
          <w:lang w:eastAsia="ko-KR"/>
        </w:rPr>
        <w:t>Nnssf_NSSelection_Get</w:t>
      </w:r>
      <w:proofErr w:type="spellEnd"/>
      <w:r>
        <w:rPr>
          <w:lang w:eastAsia="ko-KR"/>
        </w:rPr>
        <w:t xml:space="preserve">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lastRenderedPageBreak/>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 xml:space="preserve">[CONDITIONAL]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w:t>
      </w:r>
      <w:proofErr w:type="spellStart"/>
      <w:r>
        <w:rPr>
          <w:lang w:eastAsia="ko-KR"/>
        </w:rPr>
        <w:t>i</w:t>
      </w:r>
      <w:proofErr w:type="spellEnd"/>
      <w:r>
        <w:rPr>
          <w:lang w:eastAsia="ko-KR"/>
        </w:rPr>
        <w:t>)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 xml:space="preserve">The NWDAF delivers analytics to the consumer NF by invoking </w:t>
      </w:r>
      <w:proofErr w:type="spellStart"/>
      <w:r>
        <w:rPr>
          <w:lang w:eastAsia="ko-KR"/>
        </w:rPr>
        <w:t>Nnwdaf_AnalyticsSubscription_Notify</w:t>
      </w:r>
      <w:proofErr w:type="spellEnd"/>
      <w:r>
        <w:rPr>
          <w:lang w:eastAsia="ko-KR"/>
        </w:rPr>
        <w:t xml:space="preserve"> or </w:t>
      </w:r>
      <w:proofErr w:type="spellStart"/>
      <w:r>
        <w:rPr>
          <w:lang w:eastAsia="ko-KR"/>
        </w:rPr>
        <w:t>Nnwdaf_AnalyticsInfo_Request</w:t>
      </w:r>
      <w:proofErr w:type="spellEnd"/>
      <w:r>
        <w:rPr>
          <w:lang w:eastAsia="ko-KR"/>
        </w:rPr>
        <w:t xml:space="preserve"> response service operations.</w:t>
      </w:r>
    </w:p>
    <w:p w14:paraId="44E7E550" w14:textId="77777777" w:rsidR="00753EA8" w:rsidRPr="00BC0BDB" w:rsidRDefault="00753EA8" w:rsidP="00753EA8">
      <w:pPr>
        <w:pStyle w:val="12"/>
        <w:rPr>
          <w:color w:val="FF0000"/>
        </w:rPr>
      </w:pPr>
      <w:bookmarkStart w:id="1382" w:name="_Toc145930704"/>
      <w:r>
        <w:rPr>
          <w:color w:val="FF0000"/>
        </w:rPr>
        <w:t>* * * Next Change * * *</w:t>
      </w:r>
    </w:p>
    <w:p w14:paraId="0F5500DD" w14:textId="77777777" w:rsidR="00753EA8" w:rsidRPr="005D2CF1" w:rsidRDefault="00753EA8" w:rsidP="00753EA8">
      <w:pPr>
        <w:pStyle w:val="3"/>
        <w:tabs>
          <w:tab w:val="left" w:pos="8647"/>
        </w:tabs>
        <w:rPr>
          <w:lang w:eastAsia="zh-CN"/>
        </w:rPr>
      </w:pPr>
      <w:r w:rsidRPr="005D2CF1">
        <w:rPr>
          <w:lang w:eastAsia="zh-CN"/>
        </w:rPr>
        <w:t>6.4.1</w:t>
      </w:r>
      <w:r w:rsidRPr="005D2CF1">
        <w:rPr>
          <w:lang w:eastAsia="zh-CN"/>
        </w:rPr>
        <w:tab/>
        <w:t>General</w:t>
      </w:r>
      <w:bookmarkEnd w:id="1382"/>
    </w:p>
    <w:p w14:paraId="4B0EC6BF" w14:textId="77777777" w:rsidR="00753EA8" w:rsidRPr="005D2CF1" w:rsidRDefault="00753EA8" w:rsidP="00753EA8">
      <w:r w:rsidRPr="005D2CF1">
        <w:t xml:space="preserve">This clause specifies how NWDAF can provide Observed Service Experience (i.e. average of observed Service </w:t>
      </w:r>
      <w:proofErr w:type="spellStart"/>
      <w:r w:rsidRPr="005D2CF1">
        <w:t>MoS</w:t>
      </w:r>
      <w:proofErr w:type="spellEnd"/>
      <w:r w:rsidRPr="005D2CF1">
        <w:t xml:space="preserve"> and/or variance of observed Service </w:t>
      </w:r>
      <w:proofErr w:type="spellStart"/>
      <w:r w:rsidRPr="005D2CF1">
        <w:t>MoS</w:t>
      </w:r>
      <w:proofErr w:type="spellEnd"/>
      <w:r w:rsidRPr="005D2CF1">
        <w:t xml:space="preserve">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77777777" w:rsidR="00753EA8" w:rsidRPr="005D2CF1" w:rsidRDefault="00753EA8" w:rsidP="00753EA8">
      <w:pPr>
        <w:pStyle w:val="B1"/>
      </w:pPr>
      <w:r w:rsidRPr="005D2CF1">
        <w:t>-</w:t>
      </w:r>
      <w:r w:rsidRPr="005D2CF1">
        <w:tab/>
        <w:t>Service Experience for a Network Slice: Service Experience for a UE or a group of UE</w:t>
      </w:r>
      <w:ins w:id="1383" w:author="Ericsson00" w:date="2023-09-27T04:51:00Z">
        <w:r>
          <w:t>(</w:t>
        </w:r>
      </w:ins>
      <w:r w:rsidRPr="005D2CF1">
        <w:t>s</w:t>
      </w:r>
      <w:ins w:id="1384" w:author="Ericsson00" w:date="2023-09-27T04:51:00Z">
        <w:r>
          <w:t>)</w:t>
        </w:r>
      </w:ins>
      <w:r w:rsidRPr="005D2CF1">
        <w:t xml:space="preserve"> or any UE in a Network Slice;</w:t>
      </w:r>
    </w:p>
    <w:p w14:paraId="043E9E9B" w14:textId="77777777" w:rsidR="00753EA8" w:rsidRPr="005D2CF1" w:rsidRDefault="00753EA8" w:rsidP="00753EA8">
      <w:pPr>
        <w:pStyle w:val="B1"/>
      </w:pPr>
      <w:r w:rsidRPr="005D2CF1">
        <w:t>-</w:t>
      </w:r>
      <w:r w:rsidRPr="005D2CF1">
        <w:tab/>
        <w:t>Service Experience for an Application: Service Experience for a UE or a group of UE</w:t>
      </w:r>
      <w:ins w:id="1385" w:author="Ericsson00" w:date="2023-09-27T04:51:00Z">
        <w:r>
          <w:t>(</w:t>
        </w:r>
      </w:ins>
      <w:r w:rsidRPr="005D2CF1">
        <w:t>s</w:t>
      </w:r>
      <w:ins w:id="1386" w:author="Ericsson00" w:date="2023-09-27T04:51:00Z">
        <w:r>
          <w:t>)</w:t>
        </w:r>
      </w:ins>
      <w:r w:rsidRPr="005D2CF1">
        <w:t xml:space="preserve">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387" w:author="Ericsson00" w:date="2023-09-27T04:52:00Z">
        <w:r>
          <w:t>(</w:t>
        </w:r>
      </w:ins>
      <w:r>
        <w:t>s</w:t>
      </w:r>
      <w:ins w:id="1388" w:author="Ericsson00" w:date="2023-09-27T04:52:00Z">
        <w:r>
          <w:t>)</w:t>
        </w:r>
      </w:ins>
      <w:r>
        <w:t xml:space="preserve"> or any UE in an Application or a set of Applications over a specific UP path (UPF, DNAI and EC server);</w:t>
      </w:r>
    </w:p>
    <w:p w14:paraId="3EF0EF49" w14:textId="77777777" w:rsidR="00753EA8" w:rsidRDefault="00753EA8" w:rsidP="00753EA8">
      <w:pPr>
        <w:pStyle w:val="B1"/>
      </w:pPr>
      <w:r>
        <w:t>-</w:t>
      </w:r>
      <w:r>
        <w:tab/>
        <w:t>Service Experience for an Application over a RAT Type or Frequency or both: Service experience for a UE or a group of UE</w:t>
      </w:r>
      <w:ins w:id="1389" w:author="Ericsson00" w:date="2023-09-27T04:52:00Z">
        <w:r>
          <w:t>(</w:t>
        </w:r>
      </w:ins>
      <w:r>
        <w:t>s</w:t>
      </w:r>
      <w:ins w:id="1390" w:author="Ericsson00" w:date="2023-09-27T04:52:00Z">
        <w:r>
          <w:t>)</w:t>
        </w:r>
      </w:ins>
      <w:r>
        <w:t xml:space="preserve"> in an Application or a set of Applications over a RAT Type or over a Frequency or both as defined in Table 6.4.1-1.</w:t>
      </w:r>
    </w:p>
    <w:p w14:paraId="3C189DA9" w14:textId="77777777" w:rsidR="00753EA8" w:rsidRDefault="00753EA8" w:rsidP="00753EA8">
      <w:pPr>
        <w:pStyle w:val="B1"/>
      </w:pPr>
      <w:r>
        <w:t>-</w:t>
      </w:r>
      <w:r>
        <w:tab/>
        <w:t>Service Experience for an Application transferring data over a PDU Session: Service experience for a UE or a group of UE</w:t>
      </w:r>
      <w:ins w:id="1391" w:author="Ericsson00" w:date="2023-09-27T04:52:00Z">
        <w:r>
          <w:t>(</w:t>
        </w:r>
      </w:ins>
      <w:r>
        <w:t>s</w:t>
      </w:r>
      <w:ins w:id="1392" w:author="Ericsson00" w:date="2023-09-27T04:52:00Z">
        <w:r>
          <w:t>)</w:t>
        </w:r>
      </w:ins>
      <w:r>
        <w:t xml:space="preserve"> or any UEs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lastRenderedPageBreak/>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77777777" w:rsidR="00753EA8" w:rsidRPr="005D2CF1" w:rsidRDefault="00753EA8" w:rsidP="00753EA8">
      <w:pPr>
        <w:pStyle w:val="B1"/>
      </w:pPr>
      <w:r w:rsidRPr="005D2CF1">
        <w:t>-</w:t>
      </w:r>
      <w:r w:rsidRPr="005D2CF1">
        <w:tab/>
        <w:t>Target of Analytics Reporting: one or more SUPI(s) or Internal Group Identifier(s), or "any UE";</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393" w:name="_CRTable6_4_11"/>
      <w:r w:rsidRPr="005D2CF1">
        <w:lastRenderedPageBreak/>
        <w:t xml:space="preserve">Table </w:t>
      </w:r>
      <w:bookmarkEnd w:id="1393"/>
      <w:r w:rsidRPr="005D2CF1">
        <w:t>6.4.1-1: Analytics Filter Information related to the observed service experience</w:t>
      </w:r>
    </w:p>
    <w:tbl>
      <w:tblPr>
        <w:tblStyle w:val="af4"/>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D56E2F">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D56E2F">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 xml:space="preserve">Application </w:t>
            </w:r>
            <w:proofErr w:type="spellStart"/>
            <w:r>
              <w:t>transfering</w:t>
            </w:r>
            <w:proofErr w:type="spellEnd"/>
            <w:r>
              <w:t xml:space="preserve"> data over a PDU Session</w:t>
            </w:r>
          </w:p>
        </w:tc>
      </w:tr>
      <w:tr w:rsidR="00753EA8" w:rsidRPr="005D2CF1" w14:paraId="4BCD1434" w14:textId="77777777" w:rsidTr="00D56E2F">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D56E2F">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D56E2F">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D56E2F">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D56E2F">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D56E2F">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D56E2F">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D56E2F">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D56E2F">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77777777" w:rsidR="00753EA8" w:rsidRPr="005D2CF1" w:rsidRDefault="00753EA8"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that a UE</w:t>
            </w:r>
            <w:r>
              <w:t>, group of UEs, or 'any UE'</w:t>
            </w:r>
            <w:r w:rsidRPr="006854B6">
              <w:t xml:space="preserve"> 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D56E2F">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D56E2F">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D56E2F">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D56E2F">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D56E2F">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D56E2F">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D56E2F">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proofErr w:type="spellStart"/>
      <w:r w:rsidRPr="005D2CF1">
        <w:t>i</w:t>
      </w:r>
      <w:proofErr w:type="spellEnd"/>
      <w:r w:rsidRPr="005D2CF1">
        <w:t>)</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2"/>
        <w:rPr>
          <w:color w:val="FF0000"/>
        </w:rPr>
      </w:pPr>
      <w:r>
        <w:rPr>
          <w:color w:val="FF0000"/>
        </w:rPr>
        <w:t>* * * Next Change * * *</w:t>
      </w:r>
    </w:p>
    <w:p w14:paraId="339F93B0" w14:textId="77777777" w:rsidR="00785CED" w:rsidRPr="005D2CF1" w:rsidRDefault="00785CED" w:rsidP="00785CED">
      <w:pPr>
        <w:pStyle w:val="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 xml:space="preserve">Refers to the </w:t>
            </w:r>
            <w:proofErr w:type="spellStart"/>
            <w:r w:rsidRPr="005D2CF1">
              <w:t>QoE</w:t>
            </w:r>
            <w:proofErr w:type="spellEnd"/>
            <w:r w:rsidRPr="005D2CF1">
              <w:t xml:space="preserv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proofErr w:type="spellStart"/>
            <w:r>
              <w:t>QoE</w:t>
            </w:r>
            <w:proofErr w:type="spellEnd"/>
            <w:r>
              <w:t xml:space="preserv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proofErr w:type="spellStart"/>
            <w:r>
              <w:t>QoE</w:t>
            </w:r>
            <w:proofErr w:type="spellEnd"/>
            <w:r>
              <w:t xml:space="preserve"> metrics observed at the UE(s). </w:t>
            </w:r>
            <w:proofErr w:type="spellStart"/>
            <w:r>
              <w:t>QoE</w:t>
            </w:r>
            <w:proofErr w:type="spellEnd"/>
            <w:r>
              <w:t xml:space="preserve"> metrics and measurement as described in TS 26.114 [27], TS 26.247 [28], TS 26.118 [29], TS 26.346 [30], TS 26.512 [31] or ASP specific </w:t>
            </w:r>
            <w:proofErr w:type="spellStart"/>
            <w:r>
              <w:t>QoE</w:t>
            </w:r>
            <w:proofErr w:type="spellEnd"/>
            <w:r>
              <w:t xml:space="preserv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 xml:space="preserve">NWDAF subscribes to the service data from AF in the Table 6.4.2-1 either directly for trusted AFs by invoking </w:t>
      </w:r>
      <w:proofErr w:type="spellStart"/>
      <w:r w:rsidRPr="005D2CF1">
        <w:t>Naf_EventExposure_Subscribe</w:t>
      </w:r>
      <w:proofErr w:type="spellEnd"/>
      <w:r w:rsidRPr="005D2CF1">
        <w:t xml:space="preserve"> service (Event ID = Service Experience information, Event Filter information = Area of Interest, Application ID) as defined in TS</w:t>
      </w:r>
      <w:r>
        <w:t> </w:t>
      </w:r>
      <w:r w:rsidRPr="005D2CF1">
        <w:t>23.502</w:t>
      </w:r>
      <w:r>
        <w:t> </w:t>
      </w:r>
      <w:r w:rsidRPr="005D2CF1">
        <w:t xml:space="preserve">[3], or indirectly for untrusted AFs via NEF by invoking </w:t>
      </w:r>
      <w:proofErr w:type="spellStart"/>
      <w:r w:rsidRPr="005D2CF1">
        <w:t>Nnef_EventExposure_Subscribe</w:t>
      </w:r>
      <w:proofErr w:type="spellEnd"/>
      <w:r w:rsidRPr="005D2CF1">
        <w:t xml:space="preserv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 xml:space="preserve">NWDAF subscribes to the performance data from AF in the Table 6.4.2-1a either directly for trusted AFs by invoking </w:t>
      </w:r>
      <w:proofErr w:type="spellStart"/>
      <w:r>
        <w:t>Naf_EventExposure_Subscribe</w:t>
      </w:r>
      <w:proofErr w:type="spellEnd"/>
      <w:r>
        <w:t xml:space="preserve"> service (Event ID = Performance Data, Event Filter information = Area of Interest, Application ID) as defined in TS 23.502 [3], or indirectly for untrusted AFs via NEF by invoking </w:t>
      </w:r>
      <w:proofErr w:type="spellStart"/>
      <w:r>
        <w:t>Nnef_EventExposure_Subscribe</w:t>
      </w:r>
      <w:proofErr w:type="spellEnd"/>
      <w:r>
        <w:t xml:space="preserv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宋体"/>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宋体"/>
                <w:lang w:eastAsia="zh-CN"/>
              </w:rPr>
              <w:t>to which the PDN session connects</w:t>
            </w:r>
            <w:r>
              <w:rPr>
                <w:rFonts w:eastAsia="宋体"/>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 xml:space="preserve">be taken with regards to load and major signalling caused when requesting Any UE. This could be achieved via utilization of some event filters (e.g. Area of Interest for AMF), Analytics Reporting Information (e.g. </w:t>
      </w:r>
      <w:proofErr w:type="spellStart"/>
      <w:r w:rsidRPr="005D2CF1">
        <w:t>SUPImax</w:t>
      </w:r>
      <w:proofErr w:type="spellEnd"/>
      <w:r w:rsidRPr="005D2CF1">
        <w:t>), or sampling ratio as part of Event Reporting Information.</w:t>
      </w:r>
    </w:p>
    <w:p w14:paraId="1E4F7F24" w14:textId="77777777" w:rsidR="00785CED" w:rsidRPr="005D2CF1" w:rsidRDefault="00785CED" w:rsidP="00785CED">
      <w:r w:rsidRPr="005D2CF1">
        <w:t xml:space="preserve">NWDAF subscribes to the network data from 5GC NF(s) in the Table 6.4.2-2 by invoking </w:t>
      </w:r>
      <w:proofErr w:type="spellStart"/>
      <w:r w:rsidRPr="005D2CF1">
        <w:t>Nnf_EventExposure_Subscribe</w:t>
      </w:r>
      <w:proofErr w:type="spellEnd"/>
      <w:r w:rsidRPr="005D2CF1">
        <w:t xml:space="preserv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 xml:space="preserve">AMF Source: </w:t>
      </w:r>
      <w:proofErr w:type="spellStart"/>
      <w:r w:rsidRPr="005D2CF1">
        <w:t>Namf_EventExposure_Subscribe</w:t>
      </w:r>
      <w:proofErr w:type="spellEnd"/>
      <w:r w:rsidRPr="005D2CF1">
        <w:t xml:space="preserve"> (Event IDs = Location Changes, Area of Interest).</w:t>
      </w:r>
    </w:p>
    <w:p w14:paraId="5FCE589C" w14:textId="77777777" w:rsidR="00785CED" w:rsidRPr="005D2CF1" w:rsidRDefault="00785CED" w:rsidP="00785CED">
      <w:pPr>
        <w:pStyle w:val="B1"/>
      </w:pPr>
      <w:r w:rsidRPr="005D2CF1">
        <w:t>-</w:t>
      </w:r>
      <w:r w:rsidRPr="005D2CF1">
        <w:tab/>
        <w:t xml:space="preserve">SMF Source: </w:t>
      </w:r>
      <w:proofErr w:type="spellStart"/>
      <w:r w:rsidRPr="005D2CF1">
        <w:t>Nsmf_EventExposure_Subscribe</w:t>
      </w:r>
      <w:proofErr w:type="spellEnd"/>
      <w:r w:rsidRPr="005D2CF1">
        <w:t xml:space="preserv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394"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proofErr w:type="spellStart"/>
            <w:r>
              <w:t>ServiceExperienceIssueType</w:t>
            </w:r>
            <w:proofErr w:type="spellEnd"/>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proofErr w:type="spellStart"/>
            <w:r>
              <w:t>AffectedObjects</w:t>
            </w:r>
            <w:proofErr w:type="spellEnd"/>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 xml:space="preserve">The managed object instances where the service experience is applicable, e.g. </w:t>
            </w:r>
            <w:proofErr w:type="spellStart"/>
            <w:r>
              <w:rPr>
                <w:lang w:eastAsia="zh-CN"/>
              </w:rPr>
              <w:t>SubNetwork</w:t>
            </w:r>
            <w:proofErr w:type="spellEnd"/>
            <w:r>
              <w:rPr>
                <w:lang w:eastAsia="zh-CN"/>
              </w:rPr>
              <w:t xml:space="preserve"> Instance, </w:t>
            </w:r>
            <w:proofErr w:type="spellStart"/>
            <w:r>
              <w:rPr>
                <w:lang w:eastAsia="zh-CN"/>
              </w:rPr>
              <w:t>NetworkSlice</w:t>
            </w:r>
            <w:proofErr w:type="spellEnd"/>
            <w:r>
              <w:rPr>
                <w:lang w:eastAsia="zh-CN"/>
              </w:rPr>
              <w:t xml:space="preserv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proofErr w:type="spellStart"/>
            <w:r>
              <w:t>ServiceExperienceStatistics</w:t>
            </w:r>
            <w:proofErr w:type="spellEnd"/>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proofErr w:type="spellStart"/>
            <w:r>
              <w:t>ServiceExperiencePredictions</w:t>
            </w:r>
            <w:proofErr w:type="spellEnd"/>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proofErr w:type="spellStart"/>
            <w:r>
              <w:t>StatisticsOfCellsEsState</w:t>
            </w:r>
            <w:proofErr w:type="spellEnd"/>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2"/>
        <w:rPr>
          <w:color w:val="FF0000"/>
        </w:rPr>
      </w:pPr>
      <w:r>
        <w:rPr>
          <w:color w:val="FF0000"/>
        </w:rPr>
        <w:t>* * * Next Change * * *</w:t>
      </w:r>
    </w:p>
    <w:p w14:paraId="0FF0AC77" w14:textId="77777777" w:rsidR="00785CED" w:rsidRPr="005D2CF1" w:rsidRDefault="00785CED" w:rsidP="00785CED">
      <w:pPr>
        <w:pStyle w:val="3"/>
        <w:rPr>
          <w:lang w:eastAsia="zh-CN"/>
        </w:rPr>
      </w:pPr>
      <w:bookmarkStart w:id="1395" w:name="_Toc145930708"/>
      <w:r w:rsidRPr="005D2CF1">
        <w:rPr>
          <w:lang w:eastAsia="zh-CN"/>
        </w:rPr>
        <w:t>6.4.5</w:t>
      </w:r>
      <w:r w:rsidRPr="005D2CF1">
        <w:rPr>
          <w:lang w:eastAsia="zh-CN"/>
        </w:rPr>
        <w:tab/>
        <w:t>Procedures to request Service Experience for a Network Slice</w:t>
      </w:r>
      <w:bookmarkEnd w:id="1395"/>
    </w:p>
    <w:p w14:paraId="1F15162B" w14:textId="77777777" w:rsidR="00785CED" w:rsidRPr="005D2CF1" w:rsidRDefault="00785CED" w:rsidP="00785CED">
      <w:pPr>
        <w:pStyle w:val="TH"/>
      </w:pPr>
      <w:r w:rsidRPr="005D2CF1">
        <w:object w:dxaOrig="14268" w:dyaOrig="10272" w14:anchorId="74D4B859">
          <v:shape id="_x0000_i1058" type="#_x0000_t75" style="width:467.8pt;height:336.3pt" o:ole="">
            <v:imagedata r:id="rId80" o:title=""/>
          </v:shape>
          <o:OLEObject Type="Embed" ProgID="Visio.Drawing.15" ShapeID="_x0000_i1058" DrawAspect="Content" ObjectID="_1765027639" r:id="rId81"/>
        </w:object>
      </w:r>
    </w:p>
    <w:p w14:paraId="0700274C" w14:textId="77777777" w:rsidR="00785CED" w:rsidRPr="005D2CF1" w:rsidRDefault="00785CED" w:rsidP="00785CED">
      <w:pPr>
        <w:pStyle w:val="TF"/>
      </w:pPr>
      <w:bookmarkStart w:id="1396" w:name="_CRFigure6_4_51"/>
      <w:r>
        <w:t xml:space="preserve">Figure </w:t>
      </w:r>
      <w:bookmarkEnd w:id="1396"/>
      <w:r w:rsidRPr="005D2CF1">
        <w:t>6.4.5-1: Procedure for NWDAF providing Service Experience for a UE or a group of UE</w:t>
      </w:r>
      <w:ins w:id="1397" w:author="Ericsson00" w:date="2023-09-27T04:52:00Z">
        <w:r>
          <w:t>(</w:t>
        </w:r>
      </w:ins>
      <w:r w:rsidRPr="005D2CF1">
        <w:t>s</w:t>
      </w:r>
      <w:ins w:id="1398" w:author="Ericsson00" w:date="2023-09-27T04:52:00Z">
        <w:r>
          <w:t>)</w:t>
        </w:r>
      </w:ins>
      <w:r w:rsidRPr="005D2CF1">
        <w:t xml:space="preserve"> in a Network Slice</w:t>
      </w:r>
    </w:p>
    <w:p w14:paraId="2BF04083" w14:textId="77777777" w:rsidR="00785CED" w:rsidRPr="005D2CF1" w:rsidRDefault="00785CED" w:rsidP="00785CED">
      <w:r w:rsidRPr="005D2CF1">
        <w:t>This procedure is similar to the procedure in clause 6.4.4, with the following differences. The consumer needs to request the Analytics ID "Service Experience" for all UEs or a group of UE</w:t>
      </w:r>
      <w:ins w:id="1399" w:author="Ericsson00" w:date="2023-09-27T04:52:00Z">
        <w:r>
          <w:t>(</w:t>
        </w:r>
      </w:ins>
      <w:r w:rsidRPr="005D2CF1">
        <w:t>s</w:t>
      </w:r>
      <w:ins w:id="1400" w:author="Ericsson00" w:date="2023-09-27T04:52:00Z">
        <w:r>
          <w:t>)</w:t>
        </w:r>
      </w:ins>
      <w:r w:rsidRPr="005D2CF1">
        <w:t xml:space="preserve"> or a UE 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TS</w:t>
      </w:r>
      <w:r>
        <w:t> </w:t>
      </w:r>
      <w:r w:rsidRPr="005D2CF1">
        <w:t>23.501</w:t>
      </w:r>
      <w:r>
        <w:t> </w:t>
      </w:r>
      <w:r w:rsidRPr="005D2CF1">
        <w:t xml:space="preserve">[2] using event ID "UE moving in or out of Area </w:t>
      </w:r>
      <w:r w:rsidRPr="005D2CF1">
        <w:lastRenderedPageBreak/>
        <w:t>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3AE7BA61" w14:textId="77777777" w:rsidR="00785CED" w:rsidRPr="005D2CF1" w:rsidRDefault="00785CED" w:rsidP="00785CED">
      <w:r w:rsidRPr="005D2CF1">
        <w:t xml:space="preserve">In addition, service experience data may need to be collected from multiple Applications. If each Application is hosted in different AFs, NWDAF subscribes the service data in the Table 6.4.2-1 from the different AFs by invoking </w:t>
      </w:r>
      <w:proofErr w:type="spellStart"/>
      <w:r w:rsidRPr="005D2CF1">
        <w:t>Nnef_EventExposure_Subscribe</w:t>
      </w:r>
      <w:proofErr w:type="spellEnd"/>
      <w:r w:rsidRPr="005D2CF1">
        <w:t xml:space="preserve"> or </w:t>
      </w:r>
      <w:proofErr w:type="spellStart"/>
      <w:r w:rsidRPr="005D2CF1">
        <w:t>Naf_EventExposure_Subscribe</w:t>
      </w:r>
      <w:proofErr w:type="spellEnd"/>
      <w:r w:rsidRPr="005D2CF1">
        <w:t xml:space="preserve"> services for each Application (Event ID = Service Experience information, Event Filter information, Application ID) as defined in TS</w:t>
      </w:r>
      <w:r>
        <w:t> </w:t>
      </w:r>
      <w:r w:rsidRPr="005D2CF1">
        <w:t>23.502</w:t>
      </w:r>
      <w:r>
        <w:t> </w:t>
      </w:r>
      <w:r w:rsidRPr="005D2CF1">
        <w:t>[3]. Figure</w:t>
      </w:r>
      <w:r>
        <w:t> </w:t>
      </w:r>
      <w:r w:rsidRPr="005D2CF1">
        <w:t xml:space="preserve">6.4.5-1 shows an example procedure with two AFs. If one AF provides the service experience data of multiple Applications, the set of Application IDs is provided by NWDAF to the AF with the </w:t>
      </w:r>
      <w:proofErr w:type="spellStart"/>
      <w:r w:rsidRPr="005D2CF1">
        <w:t>Naf_EventExposure_Subscribe</w:t>
      </w:r>
      <w:proofErr w:type="spellEnd"/>
      <w:r w:rsidRPr="005D2CF1">
        <w:t xml:space="preserve"> service operation, as defined TS</w:t>
      </w:r>
      <w:r>
        <w:t> </w:t>
      </w:r>
      <w:r w:rsidRPr="005D2CF1">
        <w:t>23.502</w:t>
      </w:r>
      <w:r>
        <w:t> </w:t>
      </w:r>
      <w:r w:rsidRPr="005D2CF1">
        <w:t>[3].</w:t>
      </w:r>
    </w:p>
    <w:p w14:paraId="66E5FE71" w14:textId="77777777" w:rsidR="00785CED" w:rsidRPr="005D2CF1" w:rsidRDefault="00785CED" w:rsidP="00785CED">
      <w:r w:rsidRPr="005D2CF1">
        <w:t>The Observed Service Experience for a Network Slice when consumed by OAM could be used as described in Annex H of TS</w:t>
      </w:r>
      <w:r>
        <w:t> </w:t>
      </w:r>
      <w:r w:rsidRPr="005D2CF1">
        <w:t>28.550</w:t>
      </w:r>
      <w:r>
        <w:t> </w:t>
      </w:r>
      <w:r w:rsidRPr="005D2CF1">
        <w:t>[7].</w:t>
      </w:r>
    </w:p>
    <w:p w14:paraId="205F21C6" w14:textId="77777777" w:rsidR="00785CED" w:rsidRDefault="00785CED" w:rsidP="00785CED">
      <w:pPr>
        <w:rPr>
          <w:lang w:eastAsia="zh-CN"/>
        </w:rPr>
      </w:pPr>
    </w:p>
    <w:p w14:paraId="7C9F71E8" w14:textId="77777777" w:rsidR="00785CED" w:rsidRPr="00BC0BDB" w:rsidRDefault="00785CED" w:rsidP="00785CED">
      <w:pPr>
        <w:pStyle w:val="12"/>
        <w:rPr>
          <w:color w:val="FF0000"/>
        </w:rPr>
      </w:pPr>
      <w:r>
        <w:rPr>
          <w:color w:val="FF0000"/>
        </w:rPr>
        <w:t>* * * Next Change * * *</w:t>
      </w:r>
    </w:p>
    <w:p w14:paraId="0BE1CE57" w14:textId="77777777" w:rsidR="00785CED" w:rsidRPr="001E55EA" w:rsidRDefault="00785CED" w:rsidP="00785CED">
      <w:pPr>
        <w:pStyle w:val="3"/>
      </w:pPr>
      <w:bookmarkStart w:id="1401" w:name="_Toc145930709"/>
      <w:r w:rsidRPr="001E55EA">
        <w:t>6.4.6</w:t>
      </w:r>
      <w:r w:rsidRPr="001E55EA">
        <w:tab/>
        <w:t>Procedures to request Service Experience for a UE</w:t>
      </w:r>
      <w:bookmarkEnd w:id="1401"/>
    </w:p>
    <w:p w14:paraId="70B59939" w14:textId="77777777" w:rsidR="00785CED" w:rsidRDefault="00785CED" w:rsidP="00785CED">
      <w:r>
        <w:t>Figure 6.4.6-1 depicts procedure for NWDAF providing Service Experience for an application for a UE or a group of UE</w:t>
      </w:r>
      <w:ins w:id="1402" w:author="Ericsson00" w:date="2023-09-27T04:52:00Z">
        <w:r>
          <w:t>(</w:t>
        </w:r>
      </w:ins>
      <w:r>
        <w:t>s</w:t>
      </w:r>
      <w:ins w:id="1403" w:author="Ericsson00" w:date="2023-09-27T04:52:00Z">
        <w:r>
          <w:t>)</w:t>
        </w:r>
      </w:ins>
      <w:r>
        <w:t>.</w:t>
      </w:r>
    </w:p>
    <w:p w14:paraId="01C413B3" w14:textId="77777777" w:rsidR="00785CED" w:rsidRDefault="00785CED" w:rsidP="00785CED">
      <w:pPr>
        <w:pStyle w:val="TH"/>
      </w:pPr>
      <w:r>
        <w:object w:dxaOrig="9064" w:dyaOrig="5402" w14:anchorId="1FB12565">
          <v:shape id="_x0000_i1059" type="#_x0000_t75" style="width:453.25pt;height:268pt" o:ole="">
            <v:imagedata r:id="rId82" o:title=""/>
          </v:shape>
          <o:OLEObject Type="Embed" ProgID="Word.Picture.8" ShapeID="_x0000_i1059" DrawAspect="Content" ObjectID="_1765027640" r:id="rId83"/>
        </w:object>
      </w:r>
    </w:p>
    <w:p w14:paraId="5A347465" w14:textId="77777777" w:rsidR="00785CED" w:rsidRDefault="00785CED" w:rsidP="00785CED">
      <w:pPr>
        <w:pStyle w:val="TF"/>
      </w:pPr>
      <w:bookmarkStart w:id="1404" w:name="_CRFigure6_4_61"/>
      <w:r>
        <w:t xml:space="preserve">Figure </w:t>
      </w:r>
      <w:bookmarkEnd w:id="1404"/>
      <w:r>
        <w:t>6.4.6-1: Procedure for NWDAF providing Service Experience for an application for a UE or a group of UE</w:t>
      </w:r>
      <w:ins w:id="1405" w:author="Ericsson00" w:date="2023-09-27T04:53:00Z">
        <w:r>
          <w:t>(</w:t>
        </w:r>
      </w:ins>
      <w:r>
        <w:t>s</w:t>
      </w:r>
      <w:ins w:id="1406" w:author="Ericsson00" w:date="2023-09-27T04:53:00Z">
        <w:r>
          <w:t>)</w:t>
        </w:r>
      </w:ins>
    </w:p>
    <w:p w14:paraId="296233A4" w14:textId="77777777" w:rsidR="00785CED" w:rsidRDefault="00785CED" w:rsidP="00785CED">
      <w:r>
        <w:t>The procedure in clause 6.4.4 applies with the following additions. The consumer needs to request the Analytics ID "Service Experience" for a UE identified by a SUPI or a group of UE</w:t>
      </w:r>
      <w:ins w:id="1407" w:author="Ericsson00" w:date="2023-09-27T04:53:00Z">
        <w:r>
          <w:t>(</w:t>
        </w:r>
      </w:ins>
      <w:r>
        <w:t>s</w:t>
      </w:r>
      <w:ins w:id="1408" w:author="Ericsson00" w:date="2023-09-27T04:53:00Z">
        <w:r>
          <w:t>)</w:t>
        </w:r>
      </w:ins>
      <w:r>
        <w:t xml:space="preserve"> identified by an Internal Group-Id. The consumer includes both the Application ID for which their Service Experience is requested and the Target of Analytics Reporting for a SUPI or an Internal-Group-Id.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3763E91B" w14:textId="77777777" w:rsidR="00785CED" w:rsidRDefault="00785CED" w:rsidP="00785CED">
      <w:pPr>
        <w:pStyle w:val="B2"/>
        <w:ind w:left="0" w:firstLine="0"/>
        <w:rPr>
          <w:lang w:eastAsia="zh-CN"/>
        </w:rPr>
      </w:pPr>
    </w:p>
    <w:p w14:paraId="0EF27213" w14:textId="77777777" w:rsidR="00785CED" w:rsidRPr="00BC0BDB" w:rsidRDefault="00785CED" w:rsidP="00785CED">
      <w:pPr>
        <w:pStyle w:val="12"/>
        <w:rPr>
          <w:color w:val="FF0000"/>
        </w:rPr>
      </w:pPr>
      <w:r>
        <w:rPr>
          <w:color w:val="FF0000"/>
        </w:rPr>
        <w:lastRenderedPageBreak/>
        <w:t>* * * Next Change * * *</w:t>
      </w:r>
    </w:p>
    <w:p w14:paraId="060EFE66" w14:textId="77777777" w:rsidR="00785CED" w:rsidRPr="005D2CF1" w:rsidRDefault="00785CED" w:rsidP="00785CED">
      <w:pPr>
        <w:pStyle w:val="3"/>
      </w:pPr>
      <w:bookmarkStart w:id="1409" w:name="_Toc145930716"/>
      <w:r w:rsidRPr="005D2CF1">
        <w:t>6.6.1</w:t>
      </w:r>
      <w:r w:rsidRPr="005D2CF1">
        <w:tab/>
        <w:t>General</w:t>
      </w:r>
      <w:bookmarkEnd w:id="1409"/>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 xml:space="preserve">provides either statistics or predictions on the </w:t>
      </w:r>
      <w:proofErr w:type="spellStart"/>
      <w:r w:rsidRPr="005D2CF1">
        <w:rPr>
          <w:lang w:eastAsia="ja-JP"/>
        </w:rPr>
        <w:t>gNB</w:t>
      </w:r>
      <w:proofErr w:type="spellEnd"/>
      <w:r w:rsidRPr="005D2CF1">
        <w:rPr>
          <w:lang w:eastAsia="ja-JP"/>
        </w:rPr>
        <w:t xml:space="preserve"> status information, </w:t>
      </w:r>
      <w:proofErr w:type="spellStart"/>
      <w:r w:rsidRPr="005D2CF1">
        <w:rPr>
          <w:lang w:eastAsia="ja-JP"/>
        </w:rPr>
        <w:t>gNB</w:t>
      </w:r>
      <w:proofErr w:type="spellEnd"/>
      <w:r w:rsidRPr="005D2CF1">
        <w:rPr>
          <w:lang w:eastAsia="ja-JP"/>
        </w:rPr>
        <w:t xml:space="preserve">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4FD41FAA" w14:textId="77777777" w:rsidR="00785CED" w:rsidRPr="005D2CF1" w:rsidRDefault="00785CED" w:rsidP="00785CED">
      <w:pPr>
        <w:pStyle w:val="B1"/>
      </w:pPr>
      <w:r w:rsidRPr="005D2CF1">
        <w:t>-</w:t>
      </w:r>
      <w:r w:rsidRPr="005D2CF1">
        <w:tab/>
        <w:t>Target of Analytics Reporting</w:t>
      </w:r>
      <w:r>
        <w:t>:</w:t>
      </w:r>
      <w:r w:rsidRPr="005D2CF1">
        <w:t xml:space="preserve"> either a</w:t>
      </w:r>
      <w:r>
        <w:t xml:space="preserve"> single</w:t>
      </w:r>
      <w:r w:rsidRPr="005D2CF1">
        <w:t xml:space="preserve"> UE</w:t>
      </w:r>
      <w:r>
        <w:t xml:space="preserve"> (SUPI )</w:t>
      </w:r>
      <w:r w:rsidRPr="005D2CF1">
        <w:t>, or</w:t>
      </w:r>
      <w:r>
        <w:t xml:space="preserve"> a group of UE</w:t>
      </w:r>
      <w:ins w:id="1410" w:author="Ericsson00" w:date="2023-09-27T04:53:00Z">
        <w:r>
          <w:t>(</w:t>
        </w:r>
      </w:ins>
      <w:r>
        <w:t>s</w:t>
      </w:r>
      <w:ins w:id="1411" w:author="Ericsson00" w:date="2023-09-27T04:53:00Z">
        <w:r>
          <w:t>)</w:t>
        </w:r>
      </w:ins>
      <w:r>
        <w:t xml:space="preserve"> (an</w:t>
      </w:r>
      <w:r w:rsidRPr="005D2CF1">
        <w:t xml:space="preserve"> Internal Group I</w:t>
      </w:r>
      <w:r>
        <w:t xml:space="preserve">D </w:t>
      </w:r>
      <w:r w:rsidRPr="005D2CF1">
        <w:t>that refers to the group for which the analytics on the number of UEs that are located in the Area of Interest at the time indicated in the Analytics target period is requested</w:t>
      </w:r>
      <w:r>
        <w:t>)</w:t>
      </w:r>
      <w:r w:rsidRPr="005D2CF1">
        <w:t xml:space="preserve"> or any UE;</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2"/>
        <w:rPr>
          <w:color w:val="FF0000"/>
        </w:rPr>
      </w:pPr>
      <w:r>
        <w:rPr>
          <w:color w:val="FF0000"/>
        </w:rPr>
        <w:t>* * * Next Change * * *</w:t>
      </w:r>
    </w:p>
    <w:p w14:paraId="065D5868" w14:textId="77777777" w:rsidR="00785CED" w:rsidRPr="005D2CF1" w:rsidRDefault="00785CED" w:rsidP="00785CED">
      <w:pPr>
        <w:pStyle w:val="3"/>
        <w:ind w:left="0" w:firstLine="0"/>
        <w:rPr>
          <w:lang w:eastAsia="zh-CN"/>
        </w:rPr>
      </w:pPr>
      <w:bookmarkStart w:id="1412" w:name="_Toc145930721"/>
      <w:r w:rsidRPr="005D2CF1">
        <w:rPr>
          <w:lang w:eastAsia="ko-KR"/>
        </w:rPr>
        <w:t>6.7.1</w:t>
      </w:r>
      <w:r w:rsidRPr="005D2CF1">
        <w:rPr>
          <w:lang w:eastAsia="ko-KR"/>
        </w:rPr>
        <w:tab/>
        <w:t>General</w:t>
      </w:r>
      <w:bookmarkEnd w:id="1412"/>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lastRenderedPageBreak/>
        <w:t>-</w:t>
      </w:r>
      <w:r w:rsidRPr="005D2CF1">
        <w:tab/>
        <w:t>Abnormal behaviour</w:t>
      </w:r>
      <w:r w:rsidRPr="005D2CF1">
        <w:rPr>
          <w:lang w:eastAsia="zh-CN"/>
        </w:rPr>
        <w:t xml:space="preserve"> related network data analytics.</w:t>
      </w:r>
    </w:p>
    <w:p w14:paraId="59C8D406" w14:textId="77777777" w:rsidR="00785CED" w:rsidRPr="005D2CF1" w:rsidRDefault="00785CED" w:rsidP="00785CED">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 for a group of UE</w:t>
      </w:r>
      <w:ins w:id="1413" w:author="Ericsson00" w:date="2023-09-27T04:53:00Z">
        <w:r>
          <w:rPr>
            <w:lang w:eastAsia="ko-KR"/>
          </w:rPr>
          <w:t>(</w:t>
        </w:r>
      </w:ins>
      <w:r w:rsidRPr="005D2CF1">
        <w:rPr>
          <w:lang w:eastAsia="ko-KR"/>
        </w:rPr>
        <w:t>s</w:t>
      </w:r>
      <w:ins w:id="1414" w:author="Ericsson00" w:date="2023-09-27T04:53:00Z">
        <w:r>
          <w:rPr>
            <w:lang w:eastAsia="ko-KR"/>
          </w:rPr>
          <w:t>)</w:t>
        </w:r>
      </w:ins>
      <w:r w:rsidRPr="005D2CF1">
        <w:rPr>
          <w:lang w:eastAsia="ko-KR"/>
        </w:rPr>
        <w:t xml:space="preserve"> or a specific UE,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2"/>
        <w:rPr>
          <w:color w:val="FF0000"/>
        </w:rPr>
      </w:pPr>
      <w:r>
        <w:rPr>
          <w:color w:val="FF0000"/>
        </w:rPr>
        <w:t>* * * Next Change * * *</w:t>
      </w:r>
    </w:p>
    <w:p w14:paraId="29864E4F" w14:textId="77777777" w:rsidR="00785CED" w:rsidRPr="005D2CF1" w:rsidRDefault="00785CED" w:rsidP="00785CED">
      <w:pPr>
        <w:pStyle w:val="4"/>
        <w:rPr>
          <w:lang w:eastAsia="zh-CN"/>
        </w:rPr>
      </w:pPr>
      <w:bookmarkStart w:id="1415" w:name="_Toc145930723"/>
      <w:r w:rsidRPr="005D2CF1">
        <w:rPr>
          <w:lang w:eastAsia="zh-CN"/>
        </w:rPr>
        <w:t>6.7.2.1</w:t>
      </w:r>
      <w:r w:rsidRPr="005D2CF1">
        <w:rPr>
          <w:lang w:eastAsia="zh-CN"/>
        </w:rPr>
        <w:tab/>
        <w:t>General</w:t>
      </w:r>
      <w:bookmarkEnd w:id="1415"/>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65892E1E" w14:textId="77777777" w:rsidR="00785CED" w:rsidRPr="005D2CF1" w:rsidRDefault="00785CED" w:rsidP="00785CED">
      <w:pPr>
        <w:pStyle w:val="B1"/>
      </w:pPr>
      <w:r w:rsidRPr="005D2CF1">
        <w:t>-</w:t>
      </w:r>
      <w:r w:rsidRPr="005D2CF1">
        <w:tab/>
        <w:t>Target of Analytics Reporting</w:t>
      </w:r>
      <w:r>
        <w:t xml:space="preserve">: </w:t>
      </w:r>
      <w:r w:rsidRPr="005D2CF1">
        <w:t>a single UE</w:t>
      </w:r>
      <w:r>
        <w:t xml:space="preserve"> (SUPI)</w:t>
      </w:r>
      <w:r w:rsidRPr="005D2CF1">
        <w:t xml:space="preserve"> or a group of UE</w:t>
      </w:r>
      <w:ins w:id="1416" w:author="Ericsson00" w:date="2023-09-27T04:53:00Z">
        <w:r>
          <w:t>(</w:t>
        </w:r>
      </w:ins>
      <w:r w:rsidRPr="005D2CF1">
        <w:t>s</w:t>
      </w:r>
      <w:ins w:id="1417" w:author="Ericsson00" w:date="2023-09-27T04:53:00Z">
        <w:r>
          <w:t>)</w:t>
        </w:r>
      </w:ins>
      <w:r>
        <w:t xml:space="preserve"> (an Internal Group ID);</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lastRenderedPageBreak/>
        <w:t>-</w:t>
      </w:r>
      <w:r>
        <w:tab/>
        <w:t>Optionally, Preferred level of accuracy per analytics subset (see clause 6.7.2.3);</w:t>
      </w:r>
    </w:p>
    <w:p w14:paraId="26502B8B" w14:textId="77777777" w:rsidR="009F0999" w:rsidRDefault="009F0999" w:rsidP="009F0999">
      <w:pPr>
        <w:pStyle w:val="B1"/>
      </w:pPr>
      <w:r>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2"/>
        <w:rPr>
          <w:color w:val="FF0000"/>
        </w:rPr>
      </w:pPr>
      <w:r>
        <w:rPr>
          <w:color w:val="FF0000"/>
        </w:rPr>
        <w:t>* * * Next Change * * *</w:t>
      </w:r>
    </w:p>
    <w:p w14:paraId="03EDF67A" w14:textId="77777777" w:rsidR="00785CED" w:rsidRPr="005D2CF1" w:rsidRDefault="00785CED" w:rsidP="00785CED">
      <w:pPr>
        <w:pStyle w:val="4"/>
        <w:rPr>
          <w:lang w:eastAsia="zh-CN"/>
        </w:rPr>
      </w:pPr>
      <w:bookmarkStart w:id="1418" w:name="_Toc145930725"/>
      <w:r w:rsidRPr="005D2CF1">
        <w:rPr>
          <w:lang w:eastAsia="zh-CN"/>
        </w:rPr>
        <w:t>6.7.2.3</w:t>
      </w:r>
      <w:r w:rsidRPr="005D2CF1">
        <w:rPr>
          <w:lang w:eastAsia="zh-CN"/>
        </w:rPr>
        <w:tab/>
        <w:t>Output Analytics</w:t>
      </w:r>
      <w:bookmarkEnd w:id="1418"/>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419" w:name="_CRTable6_7_2_31"/>
      <w:r>
        <w:t>Table</w:t>
      </w:r>
      <w:r>
        <w:rPr>
          <w:lang w:eastAsia="zh-CN"/>
        </w:rPr>
        <w:t xml:space="preserve"> </w:t>
      </w:r>
      <w:bookmarkEnd w:id="1419"/>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AAB8F27" w:rsidR="007B00C2" w:rsidRDefault="007B00C2">
            <w:pPr>
              <w:pStyle w:val="TAL"/>
            </w:pPr>
            <w:r>
              <w:t>Identifies a UE or a group of UE</w:t>
            </w:r>
            <w:ins w:id="1420" w:author="vivo1" w:date="2023-12-25T14:59:00Z">
              <w:r>
                <w:t>(</w:t>
              </w:r>
            </w:ins>
            <w:r>
              <w:t>s</w:t>
            </w:r>
            <w:ins w:id="1421" w:author="vivo1" w:date="2023-12-25T14:59:00Z">
              <w:r>
                <w:t>)</w:t>
              </w:r>
            </w:ins>
            <w:r>
              <w:t>, e.g. internal group ID defined in clause 5.9.7 of TS 23.501 [2], SUPI (see NOTE 1).</w:t>
            </w:r>
          </w:p>
        </w:tc>
      </w:tr>
      <w:tr w:rsidR="007B00C2" w14:paraId="3C755254"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w:t>
            </w:r>
            <w:proofErr w:type="gramStart"/>
            <w:r>
              <w:t>1..</w:t>
            </w:r>
            <w:proofErr w:type="gramEnd"/>
            <w:r>
              <w:t>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B00C2">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422" w:name="_CRTable6_7_2_32"/>
      <w:r>
        <w:lastRenderedPageBreak/>
        <w:t>Table</w:t>
      </w:r>
      <w:r>
        <w:rPr>
          <w:lang w:eastAsia="zh-CN"/>
        </w:rPr>
        <w:t xml:space="preserve"> </w:t>
      </w:r>
      <w:bookmarkEnd w:id="1422"/>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5295635F" w:rsidR="007B00C2" w:rsidRDefault="007B00C2">
            <w:pPr>
              <w:pStyle w:val="TAL"/>
            </w:pPr>
            <w:r>
              <w:t>Identifies a UE or a group of UE</w:t>
            </w:r>
            <w:ins w:id="1423" w:author="vivo1" w:date="2023-12-25T14:59:00Z">
              <w:r>
                <w:t>(</w:t>
              </w:r>
            </w:ins>
            <w:r>
              <w:t>s</w:t>
            </w:r>
            <w:ins w:id="1424" w:author="vivo1" w:date="2023-12-25T14:59:00Z">
              <w:r>
                <w:t>)</w:t>
              </w:r>
            </w:ins>
            <w:r>
              <w:t>, e.g. internal group ID defined in clause 5.9.7 of TS 23.501 [2], or SUPI (see NOTE 1).</w:t>
            </w:r>
          </w:p>
        </w:tc>
      </w:tr>
      <w:tr w:rsidR="007B00C2" w14:paraId="3496F192"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w:t>
            </w:r>
            <w:proofErr w:type="gramStart"/>
            <w:r>
              <w:t>1..</w:t>
            </w:r>
            <w:proofErr w:type="gramEnd"/>
            <w:r>
              <w:t>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B00C2">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2"/>
        <w:rPr>
          <w:color w:val="FF0000"/>
        </w:rPr>
      </w:pPr>
      <w:r>
        <w:rPr>
          <w:color w:val="FF0000"/>
        </w:rPr>
        <w:t>* * * Next Change * * *</w:t>
      </w:r>
    </w:p>
    <w:p w14:paraId="091C5C34" w14:textId="77777777" w:rsidR="00785CED" w:rsidRPr="005D2CF1" w:rsidRDefault="00785CED" w:rsidP="00785CED">
      <w:pPr>
        <w:pStyle w:val="4"/>
        <w:rPr>
          <w:lang w:eastAsia="ko-KR"/>
        </w:rPr>
      </w:pPr>
      <w:bookmarkStart w:id="1425" w:name="_Toc145930726"/>
      <w:r w:rsidRPr="005D2CF1">
        <w:t>6.7.2.4</w:t>
      </w:r>
      <w:r w:rsidRPr="005D2CF1">
        <w:tab/>
      </w:r>
      <w:r w:rsidRPr="005D2CF1">
        <w:rPr>
          <w:lang w:eastAsia="ko-KR"/>
        </w:rPr>
        <w:t>Procedures</w:t>
      </w:r>
      <w:bookmarkEnd w:id="1425"/>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1.95pt;height:400.8pt" o:ole="">
            <v:imagedata r:id="rId84" o:title=""/>
          </v:shape>
          <o:OLEObject Type="Embed" ProgID="Visio.Drawing.15" ShapeID="_x0000_i1060" DrawAspect="Content" ObjectID="_1765027641" r:id="rId85"/>
        </w:object>
      </w:r>
    </w:p>
    <w:p w14:paraId="0D949BCA" w14:textId="77777777" w:rsidR="00785CED" w:rsidRPr="005D2CF1" w:rsidRDefault="00785CED" w:rsidP="00785CED">
      <w:pPr>
        <w:pStyle w:val="TF"/>
      </w:pPr>
      <w:bookmarkStart w:id="1426" w:name="_CRFigure6_7_2_41"/>
      <w:r>
        <w:t xml:space="preserve">Figure </w:t>
      </w:r>
      <w:bookmarkEnd w:id="1426"/>
      <w:r w:rsidRPr="005D2CF1">
        <w:t>6.7.2.4-1: UE mobility analytics provided to an</w:t>
      </w:r>
      <w:r>
        <w:t xml:space="preserve"> Analytics Service Consumer</w:t>
      </w:r>
    </w:p>
    <w:p w14:paraId="192952CD" w14:textId="77777777" w:rsidR="00785CED" w:rsidRPr="005D2CF1" w:rsidRDefault="00785CED" w:rsidP="00785CED">
      <w:pPr>
        <w:pStyle w:val="B1"/>
        <w:rPr>
          <w:lang w:eastAsia="zh-CN"/>
        </w:rPr>
      </w:pPr>
      <w:r w:rsidRPr="005D2CF1">
        <w:rPr>
          <w:lang w:eastAsia="zh-CN"/>
        </w:rPr>
        <w:t>1.</w:t>
      </w:r>
      <w:r w:rsidRPr="005D2CF1">
        <w:rPr>
          <w:lang w:eastAsia="zh-CN"/>
        </w:rPr>
        <w:tab/>
        <w:t>The NF sends a request</w:t>
      </w:r>
      <w:r>
        <w:rPr>
          <w:lang w:eastAsia="zh-CN"/>
        </w:rPr>
        <w:t xml:space="preserve"> (Analytics ID = UE mobility, Target of Analytics Reporting = UE id or Internal Group ID, Analytics Filter Information = AOI, Analytics Reporting Information= Analytics target period and/or UE Location order indicator)</w:t>
      </w:r>
      <w:r w:rsidRPr="005D2CF1">
        <w:rPr>
          <w:lang w:eastAsia="zh-CN"/>
        </w:rPr>
        <w:t xml:space="preserve"> to the</w:t>
      </w:r>
      <w:r>
        <w:rPr>
          <w:lang w:eastAsia="zh-CN"/>
        </w:rPr>
        <w:t xml:space="preserve"> serving</w:t>
      </w:r>
      <w:r w:rsidRPr="005D2CF1">
        <w:rPr>
          <w:lang w:eastAsia="zh-CN"/>
        </w:rPr>
        <w:t xml:space="preserve"> NWDAF for analytics</w:t>
      </w:r>
      <w:r>
        <w:rPr>
          <w:lang w:eastAsia="zh-CN"/>
        </w:rPr>
        <w:t xml:space="preserve"> information</w:t>
      </w:r>
      <w:r w:rsidRPr="005D2CF1">
        <w:rPr>
          <w:lang w:eastAsia="zh-CN"/>
        </w:rPr>
        <w:t xml:space="preserve"> on a specific UE or a group of UE</w:t>
      </w:r>
      <w:ins w:id="1427" w:author="Ericsson00" w:date="2023-09-27T04:53:00Z">
        <w:r>
          <w:rPr>
            <w:lang w:eastAsia="zh-CN"/>
          </w:rPr>
          <w:t>(</w:t>
        </w:r>
      </w:ins>
      <w:r w:rsidRPr="005D2CF1">
        <w:rPr>
          <w:lang w:eastAsia="zh-CN"/>
        </w:rPr>
        <w:t>s</w:t>
      </w:r>
      <w:ins w:id="1428" w:author="Ericsson00" w:date="2023-09-27T04:53:00Z">
        <w:r>
          <w:rPr>
            <w:lang w:eastAsia="zh-CN"/>
          </w:rPr>
          <w:t>)</w:t>
        </w:r>
      </w:ins>
      <w:r w:rsidRPr="005D2CF1">
        <w:rPr>
          <w:lang w:eastAsia="zh-CN"/>
        </w:rPr>
        <w:t xml:space="preserve">, using either the </w:t>
      </w:r>
      <w:proofErr w:type="spellStart"/>
      <w:r w:rsidRPr="005D2CF1">
        <w:rPr>
          <w:lang w:eastAsia="zh-CN"/>
        </w:rPr>
        <w:t>Nnwdaf_AnalyticsInfo</w:t>
      </w:r>
      <w:proofErr w:type="spellEnd"/>
      <w:r w:rsidRPr="005D2CF1">
        <w:rPr>
          <w:lang w:eastAsia="zh-CN"/>
        </w:rPr>
        <w:t xml:space="preserve"> or </w:t>
      </w:r>
      <w:proofErr w:type="spellStart"/>
      <w:r w:rsidRPr="005D2CF1">
        <w:rPr>
          <w:lang w:eastAsia="zh-CN"/>
        </w:rPr>
        <w:t>Nnwdaf_AnalyticsSubscription</w:t>
      </w:r>
      <w:proofErr w:type="spellEnd"/>
      <w:r w:rsidRPr="005D2CF1">
        <w:rPr>
          <w:lang w:eastAsia="zh-CN"/>
        </w:rPr>
        <w:t xml:space="preserve"> service</w:t>
      </w:r>
      <w:r>
        <w:rPr>
          <w:lang w:eastAsia="zh-CN"/>
        </w:rPr>
        <w:t xml:space="preserve"> to derive UE mobility information</w:t>
      </w:r>
      <w:r w:rsidRPr="005D2CF1">
        <w:rPr>
          <w:lang w:eastAsia="zh-CN"/>
        </w:rPr>
        <w:t>. The NF can request statistics or predictions or both.</w:t>
      </w:r>
      <w:r>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w:t>
      </w:r>
      <w:proofErr w:type="spellStart"/>
      <w:r w:rsidRPr="005D2CF1">
        <w:rPr>
          <w:lang w:eastAsia="zh-CN"/>
        </w:rPr>
        <w:t>Naf_EventExposure_Subscribe</w:t>
      </w:r>
      <w:proofErr w:type="spellEnd"/>
      <w:r w:rsidRPr="005D2CF1">
        <w:rPr>
          <w:lang w:eastAsia="zh-CN"/>
        </w:rPr>
        <w:t xml:space="preserve"> service or </w:t>
      </w:r>
      <w:proofErr w:type="spellStart"/>
      <w:r w:rsidRPr="005D2CF1">
        <w:rPr>
          <w:lang w:eastAsia="zh-CN"/>
        </w:rPr>
        <w:t>Nnef_EventExposure_Subscribe</w:t>
      </w:r>
      <w:proofErr w:type="spellEnd"/>
      <w:r w:rsidRPr="005D2CF1">
        <w:rPr>
          <w:lang w:eastAsia="zh-CN"/>
        </w:rPr>
        <w:t xml:space="preserv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02624328" w14:textId="77777777" w:rsidR="00785CED" w:rsidRPr="005D2CF1" w:rsidRDefault="00785CED" w:rsidP="00785CED">
      <w:pPr>
        <w:pStyle w:val="NO"/>
      </w:pPr>
      <w:r w:rsidRPr="005D2CF1">
        <w:t>NOTE</w:t>
      </w:r>
      <w:r>
        <w:t> 1</w:t>
      </w:r>
      <w:r w:rsidRPr="005D2CF1">
        <w:t>:</w:t>
      </w:r>
      <w:r w:rsidRPr="005D2CF1">
        <w:tab/>
        <w:t>The NWDAF determines the AMF serving the UE or the group of UEs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 xml:space="preserve">The NWDAF provides requested UE mobility analytics to the NF, using either the </w:t>
      </w:r>
      <w:proofErr w:type="spellStart"/>
      <w:r>
        <w:rPr>
          <w:lang w:eastAsia="zh-CN"/>
        </w:rPr>
        <w:t>Nnwdaf_AnalyticsInfo_Request</w:t>
      </w:r>
      <w:proofErr w:type="spellEnd"/>
      <w:r>
        <w:rPr>
          <w:lang w:eastAsia="zh-CN"/>
        </w:rPr>
        <w:t xml:space="preserve"> response or </w:t>
      </w:r>
      <w:proofErr w:type="spellStart"/>
      <w:r>
        <w:rPr>
          <w:lang w:eastAsia="zh-CN"/>
        </w:rPr>
        <w:t>Nnwdaf_AnalyticsSubscription_Notify</w:t>
      </w:r>
      <w:proofErr w:type="spellEnd"/>
      <w:r>
        <w:rPr>
          <w:lang w:eastAsia="zh-CN"/>
        </w:rPr>
        <w:t>,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2"/>
        <w:rPr>
          <w:color w:val="FF0000"/>
        </w:rPr>
      </w:pPr>
      <w:r>
        <w:rPr>
          <w:color w:val="FF0000"/>
        </w:rPr>
        <w:t>* * * Next Change * * *</w:t>
      </w:r>
    </w:p>
    <w:p w14:paraId="00A2A241" w14:textId="77777777" w:rsidR="00785CED" w:rsidRPr="005D2CF1" w:rsidRDefault="00785CED" w:rsidP="00785CED">
      <w:pPr>
        <w:pStyle w:val="4"/>
        <w:rPr>
          <w:lang w:eastAsia="zh-CN"/>
        </w:rPr>
      </w:pPr>
      <w:bookmarkStart w:id="1429" w:name="_Toc145930728"/>
      <w:r w:rsidRPr="005D2CF1">
        <w:rPr>
          <w:lang w:eastAsia="zh-CN"/>
        </w:rPr>
        <w:t>6.7.3.1</w:t>
      </w:r>
      <w:r w:rsidRPr="005D2CF1">
        <w:rPr>
          <w:lang w:eastAsia="zh-CN"/>
        </w:rPr>
        <w:tab/>
        <w:t>General</w:t>
      </w:r>
      <w:bookmarkEnd w:id="1429"/>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436FACCF" w14:textId="77777777" w:rsidR="00785CED" w:rsidRPr="005D2CF1" w:rsidRDefault="00785CED" w:rsidP="00785CED">
      <w:pPr>
        <w:pStyle w:val="B1"/>
      </w:pPr>
      <w:r w:rsidRPr="005D2CF1">
        <w:t>-</w:t>
      </w:r>
      <w:r w:rsidRPr="005D2CF1">
        <w:tab/>
        <w:t>Target of Analytics Reporting</w:t>
      </w:r>
      <w:r>
        <w:t>:</w:t>
      </w:r>
      <w:r w:rsidRPr="005D2CF1">
        <w:t xml:space="preserve"> a single UE</w:t>
      </w:r>
      <w:r>
        <w:t xml:space="preserve"> (SUPI)</w:t>
      </w:r>
      <w:r w:rsidRPr="005D2CF1">
        <w:t xml:space="preserve"> or a group of UE</w:t>
      </w:r>
      <w:ins w:id="1430" w:author="Ericsson00" w:date="2023-09-27T04:54:00Z">
        <w:r>
          <w:t>(</w:t>
        </w:r>
      </w:ins>
      <w:r w:rsidRPr="005D2CF1">
        <w:t>s</w:t>
      </w:r>
      <w:ins w:id="1431" w:author="Ericsson00" w:date="2023-09-27T04:54:00Z">
        <w:r>
          <w:t>)</w:t>
        </w:r>
      </w:ins>
      <w:r>
        <w:t xml:space="preserve"> (an Internal Group ID)</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2"/>
        <w:rPr>
          <w:color w:val="FF0000"/>
        </w:rPr>
      </w:pPr>
      <w:r>
        <w:rPr>
          <w:color w:val="FF0000"/>
        </w:rPr>
        <w:t>* * * Next Change * * *</w:t>
      </w:r>
    </w:p>
    <w:p w14:paraId="73F38E02" w14:textId="77777777" w:rsidR="00785CED" w:rsidRPr="005D2CF1" w:rsidRDefault="00785CED" w:rsidP="00785CED">
      <w:pPr>
        <w:pStyle w:val="4"/>
        <w:rPr>
          <w:lang w:eastAsia="zh-CN"/>
        </w:rPr>
      </w:pPr>
      <w:bookmarkStart w:id="1432" w:name="_Toc145930730"/>
      <w:r w:rsidRPr="005D2CF1">
        <w:rPr>
          <w:lang w:eastAsia="zh-CN"/>
        </w:rPr>
        <w:t>6.7.3.3</w:t>
      </w:r>
      <w:r w:rsidRPr="005D2CF1">
        <w:rPr>
          <w:lang w:eastAsia="zh-CN"/>
        </w:rPr>
        <w:tab/>
        <w:t>Output Analytics</w:t>
      </w:r>
      <w:bookmarkEnd w:id="1432"/>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433" w:name="_CRTable6_7_3_31"/>
      <w:r w:rsidRPr="005D2CF1">
        <w:t>Table</w:t>
      </w:r>
      <w:r w:rsidRPr="005D2CF1">
        <w:rPr>
          <w:lang w:eastAsia="zh-CN"/>
        </w:rPr>
        <w:t xml:space="preserve"> </w:t>
      </w:r>
      <w:bookmarkEnd w:id="1433"/>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D56E2F">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D56E2F">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77777777" w:rsidR="00785CED" w:rsidRPr="005D2CF1" w:rsidRDefault="00785CED" w:rsidP="00D56E2F">
            <w:pPr>
              <w:pStyle w:val="TAL"/>
              <w:rPr>
                <w:lang w:eastAsia="zh-CN"/>
              </w:rPr>
            </w:pPr>
            <w:r w:rsidRPr="005D2CF1">
              <w:rPr>
                <w:lang w:eastAsia="zh-CN"/>
              </w:rPr>
              <w:t>Identifies a UE or a group of UE</w:t>
            </w:r>
            <w:ins w:id="1434" w:author="Ericsson00" w:date="2023-09-27T04:54:00Z">
              <w:r>
                <w:rPr>
                  <w:lang w:eastAsia="zh-CN"/>
                </w:rPr>
                <w:t>(</w:t>
              </w:r>
            </w:ins>
            <w:r w:rsidRPr="005D2CF1">
              <w:rPr>
                <w:lang w:eastAsia="zh-CN"/>
              </w:rPr>
              <w:t>s</w:t>
            </w:r>
            <w:ins w:id="1435" w:author="Ericsson00" w:date="2023-09-27T04:54:00Z">
              <w:r>
                <w:rPr>
                  <w:lang w:eastAsia="zh-CN"/>
                </w:rPr>
                <w:t>)</w:t>
              </w:r>
            </w:ins>
            <w:r w:rsidRPr="005D2CF1">
              <w:rPr>
                <w:lang w:eastAsia="zh-CN"/>
              </w:rPr>
              <w:t xml:space="preserve">, e.g. internal group ID defined in clause 5.9.7 </w:t>
            </w:r>
            <w:r>
              <w:rPr>
                <w:lang w:eastAsia="zh-CN"/>
              </w:rPr>
              <w:t xml:space="preserve">of </w:t>
            </w:r>
            <w:r w:rsidRPr="005D2CF1">
              <w:rPr>
                <w:lang w:eastAsia="zh-CN"/>
              </w:rPr>
              <w:t>TS 23.501 [2] or SUPI (see NOTE).</w:t>
            </w:r>
          </w:p>
        </w:tc>
      </w:tr>
      <w:tr w:rsidR="00785CED" w:rsidRPr="005D2CF1" w14:paraId="4F22146A" w14:textId="77777777" w:rsidTr="00D56E2F">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D56E2F">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D56E2F">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D56E2F">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D56E2F">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D56E2F">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D56E2F">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D56E2F">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D56E2F">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D56E2F">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D56E2F">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D56E2F">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D56E2F">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D56E2F">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D56E2F">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D56E2F">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D56E2F">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436" w:name="_CRTable6_7_3_32"/>
      <w:r w:rsidRPr="005D2CF1">
        <w:lastRenderedPageBreak/>
        <w:t>Table</w:t>
      </w:r>
      <w:r w:rsidRPr="005D2CF1">
        <w:rPr>
          <w:lang w:eastAsia="zh-CN"/>
        </w:rPr>
        <w:t xml:space="preserve"> </w:t>
      </w:r>
      <w:bookmarkEnd w:id="1436"/>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D56E2F">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D56E2F">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77777777" w:rsidR="00785CED" w:rsidRPr="005D2CF1" w:rsidRDefault="00785CED" w:rsidP="00D56E2F">
            <w:pPr>
              <w:pStyle w:val="TAL"/>
              <w:rPr>
                <w:lang w:eastAsia="zh-CN"/>
              </w:rPr>
            </w:pPr>
            <w:r w:rsidRPr="005D2CF1">
              <w:rPr>
                <w:lang w:eastAsia="zh-CN"/>
              </w:rPr>
              <w:t>Identifies a UE or a group of UE</w:t>
            </w:r>
            <w:ins w:id="1437" w:author="Ericsson00" w:date="2023-09-27T04:54:00Z">
              <w:r>
                <w:rPr>
                  <w:lang w:eastAsia="zh-CN"/>
                </w:rPr>
                <w:t>(</w:t>
              </w:r>
            </w:ins>
            <w:r w:rsidRPr="005D2CF1">
              <w:rPr>
                <w:lang w:eastAsia="zh-CN"/>
              </w:rPr>
              <w:t>s</w:t>
            </w:r>
            <w:ins w:id="1438" w:author="Ericsson00" w:date="2023-09-27T04:54:00Z">
              <w:r>
                <w:rPr>
                  <w:lang w:eastAsia="zh-CN"/>
                </w:rPr>
                <w:t>)</w:t>
              </w:r>
            </w:ins>
            <w:r w:rsidRPr="005D2CF1">
              <w:rPr>
                <w:lang w:eastAsia="zh-CN"/>
              </w:rPr>
              <w:t xml:space="preserve">, e.g. internal group ID defined in clause 5.9.7 </w:t>
            </w:r>
            <w:r>
              <w:rPr>
                <w:lang w:eastAsia="zh-CN"/>
              </w:rPr>
              <w:t xml:space="preserve">of </w:t>
            </w:r>
            <w:r w:rsidRPr="005D2CF1">
              <w:rPr>
                <w:lang w:eastAsia="zh-CN"/>
              </w:rPr>
              <w:t>TS 23.501 [2] or SUPI (see NOTE).</w:t>
            </w:r>
          </w:p>
        </w:tc>
      </w:tr>
      <w:tr w:rsidR="00785CED" w:rsidRPr="005D2CF1" w14:paraId="4F370321" w14:textId="77777777" w:rsidTr="00D56E2F">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D56E2F">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D56E2F">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D56E2F">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D56E2F">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D56E2F">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D56E2F">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D56E2F">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D56E2F">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D56E2F">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D56E2F">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D56E2F">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D56E2F">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D56E2F">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D56E2F">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D56E2F">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D56E2F">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D56E2F">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D56E2F">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2"/>
        <w:rPr>
          <w:color w:val="FF0000"/>
        </w:rPr>
      </w:pPr>
      <w:r>
        <w:rPr>
          <w:color w:val="FF0000"/>
        </w:rPr>
        <w:t>* * * Next Change * * *</w:t>
      </w:r>
    </w:p>
    <w:p w14:paraId="745E2497" w14:textId="77777777" w:rsidR="00785CED" w:rsidRPr="005D2CF1" w:rsidRDefault="00785CED" w:rsidP="00785CED">
      <w:pPr>
        <w:pStyle w:val="4"/>
        <w:rPr>
          <w:lang w:eastAsia="zh-CN"/>
        </w:rPr>
      </w:pPr>
      <w:bookmarkStart w:id="1439" w:name="_Toc145930733"/>
      <w:r w:rsidRPr="005D2CF1">
        <w:rPr>
          <w:lang w:eastAsia="zh-CN"/>
        </w:rPr>
        <w:t>6.7.4.1</w:t>
      </w:r>
      <w:r w:rsidRPr="005D2CF1">
        <w:rPr>
          <w:lang w:eastAsia="zh-CN"/>
        </w:rPr>
        <w:tab/>
        <w:t>General</w:t>
      </w:r>
      <w:bookmarkEnd w:id="1439"/>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440" w:author="Ericsson00" w:date="2023-09-27T04:54:00Z">
        <w:r>
          <w:t>(</w:t>
        </w:r>
      </w:ins>
      <w:r w:rsidRPr="005D2CF1">
        <w:t>s</w:t>
      </w:r>
      <w:ins w:id="1441" w:author="Ericsson00" w:date="2023-09-27T04:54:00Z">
        <w:r>
          <w:t>)</w:t>
        </w:r>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696D0808" w14:textId="77777777" w:rsidR="00785CED" w:rsidRPr="005D2CF1" w:rsidRDefault="00785CED" w:rsidP="00785CED">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a group of UE</w:t>
      </w:r>
      <w:ins w:id="1442" w:author="Ericsson00" w:date="2023-09-27T04:54:00Z">
        <w:r>
          <w:t>(</w:t>
        </w:r>
      </w:ins>
      <w:r>
        <w:t>s</w:t>
      </w:r>
      <w:ins w:id="1443" w:author="Ericsson00" w:date="2023-09-27T04:54:00Z">
        <w:r>
          <w:t>)</w:t>
        </w:r>
      </w:ins>
      <w:r>
        <w:t xml:space="preserve"> (an Internal Group ID)</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2"/>
        <w:rPr>
          <w:color w:val="FF0000"/>
        </w:rPr>
      </w:pPr>
      <w:r>
        <w:rPr>
          <w:color w:val="FF0000"/>
        </w:rPr>
        <w:t>* * * Next Change * * *</w:t>
      </w:r>
    </w:p>
    <w:p w14:paraId="2B37721E" w14:textId="77777777" w:rsidR="00785CED" w:rsidRPr="005D2CF1" w:rsidRDefault="00785CED" w:rsidP="00785CED">
      <w:pPr>
        <w:pStyle w:val="4"/>
        <w:rPr>
          <w:lang w:eastAsia="zh-CN"/>
        </w:rPr>
      </w:pPr>
      <w:bookmarkStart w:id="1444" w:name="_Toc145930739"/>
      <w:r w:rsidRPr="005D2CF1">
        <w:rPr>
          <w:lang w:eastAsia="zh-CN"/>
        </w:rPr>
        <w:t>6.7.5.1</w:t>
      </w:r>
      <w:r w:rsidRPr="005D2CF1">
        <w:rPr>
          <w:lang w:eastAsia="zh-CN"/>
        </w:rPr>
        <w:tab/>
        <w:t>General</w:t>
      </w:r>
      <w:bookmarkEnd w:id="1444"/>
    </w:p>
    <w:p w14:paraId="0921B3C1" w14:textId="77777777" w:rsidR="00785CED" w:rsidRPr="005D2CF1" w:rsidRDefault="00785CED" w:rsidP="00785CED">
      <w:pPr>
        <w:rPr>
          <w:lang w:eastAsia="zh-CN"/>
        </w:rPr>
      </w:pPr>
      <w:r w:rsidRPr="005D2CF1">
        <w:rPr>
          <w:lang w:eastAsia="zh-CN"/>
        </w:rPr>
        <w:t>This clause defines how to identify a group of UE</w:t>
      </w:r>
      <w:ins w:id="1445" w:author="Ericsson00" w:date="2023-09-27T04:54:00Z">
        <w:r>
          <w:rPr>
            <w:lang w:eastAsia="zh-CN"/>
          </w:rPr>
          <w:t>(</w:t>
        </w:r>
      </w:ins>
      <w:r w:rsidRPr="005D2CF1">
        <w:rPr>
          <w:lang w:eastAsia="zh-CN"/>
        </w:rPr>
        <w:t>s</w:t>
      </w:r>
      <w:ins w:id="1446" w:author="Ericsson00" w:date="2023-09-27T04:54:00Z">
        <w:r>
          <w:rPr>
            <w:lang w:eastAsia="zh-CN"/>
          </w:rPr>
          <w:t>)</w:t>
        </w:r>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77777777" w:rsidR="00785CED" w:rsidRPr="005D2CF1" w:rsidRDefault="00785CED" w:rsidP="00785CED">
      <w:pPr>
        <w:pStyle w:val="B1"/>
      </w:pPr>
      <w:r w:rsidRPr="005D2CF1">
        <w:t>-</w:t>
      </w:r>
      <w:r w:rsidRPr="005D2CF1">
        <w:tab/>
        <w:t>Target of Analytics Reporting</w:t>
      </w:r>
      <w:r>
        <w:t>: a single</w:t>
      </w:r>
      <w:r w:rsidRPr="005D2CF1">
        <w:t xml:space="preserve"> UE</w:t>
      </w:r>
      <w:r w:rsidRPr="005D2CF1">
        <w:rPr>
          <w:lang w:eastAsia="zh-CN"/>
        </w:rPr>
        <w:t>, any UE</w:t>
      </w:r>
      <w:r w:rsidRPr="005D2CF1">
        <w:t xml:space="preserve"> or an Internal Group Identifier;</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447" w:name="_CRTable6_7_5_11"/>
      <w:r w:rsidRPr="005D2CF1">
        <w:t xml:space="preserve">Table </w:t>
      </w:r>
      <w:bookmarkEnd w:id="1447"/>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448" w:name="_CRTable6_7_5_12"/>
      <w:r w:rsidRPr="005D2CF1">
        <w:rPr>
          <w:lang w:eastAsia="zh-CN"/>
        </w:rPr>
        <w:t xml:space="preserve">Table </w:t>
      </w:r>
      <w:bookmarkEnd w:id="1448"/>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2"/>
        <w:rPr>
          <w:color w:val="FF0000"/>
        </w:rPr>
      </w:pPr>
      <w:r>
        <w:rPr>
          <w:color w:val="FF0000"/>
        </w:rPr>
        <w:lastRenderedPageBreak/>
        <w:t>* * * Next Change * * *</w:t>
      </w:r>
    </w:p>
    <w:p w14:paraId="1E33B042" w14:textId="77777777" w:rsidR="00785CED" w:rsidRPr="005D2CF1" w:rsidRDefault="00785CED" w:rsidP="00785CED">
      <w:pPr>
        <w:pStyle w:val="4"/>
        <w:rPr>
          <w:lang w:eastAsia="zh-CN"/>
        </w:rPr>
      </w:pPr>
      <w:bookmarkStart w:id="1449" w:name="_Toc145930742"/>
      <w:r w:rsidRPr="005D2CF1">
        <w:rPr>
          <w:lang w:eastAsia="zh-CN"/>
        </w:rPr>
        <w:t>6.7.5.4</w:t>
      </w:r>
      <w:r w:rsidRPr="005D2CF1">
        <w:rPr>
          <w:lang w:eastAsia="zh-CN"/>
        </w:rPr>
        <w:tab/>
        <w:t>Procedure</w:t>
      </w:r>
      <w:bookmarkEnd w:id="1449"/>
    </w:p>
    <w:p w14:paraId="3FFD8F3F" w14:textId="77777777" w:rsidR="00785CED" w:rsidRDefault="00785CED" w:rsidP="00785CED">
      <w:pPr>
        <w:pStyle w:val="TH"/>
      </w:pPr>
      <w:r>
        <w:object w:dxaOrig="14745" w:dyaOrig="8041" w14:anchorId="5EF8A4A6">
          <v:shape id="_x0000_i1061" type="#_x0000_t75" style="width:479.85pt;height:265.1pt" o:ole="">
            <v:imagedata r:id="rId86" o:title="" cropbottom="15018f" cropright="15153f"/>
          </v:shape>
          <o:OLEObject Type="Embed" ProgID="Visio.Drawing.15" ShapeID="_x0000_i1061" DrawAspect="Content" ObjectID="_1765027642" r:id="rId87"/>
        </w:object>
      </w:r>
    </w:p>
    <w:p w14:paraId="7D6D315C" w14:textId="77777777" w:rsidR="00785CED" w:rsidRPr="005D2CF1" w:rsidRDefault="00785CED" w:rsidP="00785CED">
      <w:pPr>
        <w:pStyle w:val="TF"/>
        <w:rPr>
          <w:lang w:eastAsia="zh-CN"/>
        </w:rPr>
      </w:pPr>
      <w:bookmarkStart w:id="1450" w:name="_CRFigure6_7_5_41"/>
      <w:r>
        <w:t xml:space="preserve">Figure </w:t>
      </w:r>
      <w:bookmarkEnd w:id="1450"/>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610B8F94" w14:textId="77777777" w:rsidR="00785CED" w:rsidRPr="005D2CF1" w:rsidRDefault="00785CED" w:rsidP="00785CED">
      <w:pPr>
        <w:pStyle w:val="B1"/>
        <w:rPr>
          <w:lang w:eastAsia="zh-CN"/>
        </w:rPr>
      </w:pPr>
      <w:r w:rsidRPr="005D2CF1">
        <w:rPr>
          <w:lang w:eastAsia="zh-CN"/>
        </w:rPr>
        <w:t>1</w:t>
      </w:r>
      <w:r w:rsidRPr="005D2CF1">
        <w:t>a.</w:t>
      </w:r>
      <w:r w:rsidRPr="005D2CF1">
        <w:tab/>
      </w:r>
      <w:r w:rsidRPr="005D2CF1">
        <w:rPr>
          <w:lang w:eastAsia="zh-CN"/>
        </w:rPr>
        <w:t xml:space="preserve">A consumer NF subscribes to/requests NWDAF using </w:t>
      </w:r>
      <w:proofErr w:type="spellStart"/>
      <w:r w:rsidRPr="005D2CF1">
        <w:rPr>
          <w:lang w:eastAsia="zh-CN"/>
        </w:rPr>
        <w:t>Nnwdaf_AnalyticsSubscription</w:t>
      </w:r>
      <w:r w:rsidRPr="005D2CF1">
        <w:t>_S</w:t>
      </w:r>
      <w:r w:rsidRPr="005D2CF1">
        <w:rPr>
          <w:lang w:eastAsia="zh-CN"/>
        </w:rPr>
        <w:t>ubscribe</w:t>
      </w:r>
      <w:proofErr w:type="spellEnd"/>
      <w:r w:rsidRPr="005D2CF1">
        <w:rPr>
          <w:lang w:eastAsia="zh-CN"/>
        </w:rPr>
        <w:t xml:space="preserve">/ </w:t>
      </w:r>
      <w:proofErr w:type="spellStart"/>
      <w:r w:rsidRPr="005D2CF1">
        <w:rPr>
          <w:lang w:eastAsia="zh-CN"/>
        </w:rPr>
        <w:t>Nnwdaf_AnalyticsInfo_Request</w:t>
      </w:r>
      <w:proofErr w:type="spellEnd"/>
      <w:r w:rsidRPr="005D2CF1">
        <w:rPr>
          <w:lang w:eastAsia="zh-CN"/>
        </w:rPr>
        <w:t xml:space="preserve"> (Analytics ID</w:t>
      </w:r>
      <w:r>
        <w:rPr>
          <w:lang w:eastAsia="zh-CN"/>
        </w:rPr>
        <w:t xml:space="preserve"> = </w:t>
      </w:r>
      <w:r w:rsidRPr="005D2CF1">
        <w:rPr>
          <w:lang w:eastAsia="zh-CN"/>
        </w:rPr>
        <w:t>Abnormal behaviour, Target of Analytics Reporting =</w:t>
      </w:r>
      <w:r w:rsidRPr="005D2CF1">
        <w:t xml:space="preserve"> </w:t>
      </w:r>
      <w:r w:rsidRPr="005D2CF1">
        <w:rPr>
          <w:lang w:eastAsia="zh-CN"/>
        </w:rPr>
        <w:t>Internal-Group-Identifier, any UE or SUPI, Analytics Filter Information).</w:t>
      </w:r>
    </w:p>
    <w:p w14:paraId="13901608" w14:textId="77777777" w:rsidR="00785CED" w:rsidRPr="005D2CF1" w:rsidRDefault="00785CED" w:rsidP="00785CED">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w:t>
      </w:r>
      <w:ins w:id="1451" w:author="Ericsson00" w:date="2023-09-27T04:55:00Z">
        <w:r>
          <w:rPr>
            <w:lang w:eastAsia="zh-CN"/>
          </w:rPr>
          <w:t>(</w:t>
        </w:r>
      </w:ins>
      <w:r w:rsidRPr="005D2CF1">
        <w:rPr>
          <w:lang w:eastAsia="zh-CN"/>
        </w:rPr>
        <w:t>s</w:t>
      </w:r>
      <w:ins w:id="1452" w:author="Ericsson00" w:date="2023-09-27T04:55:00Z">
        <w:r>
          <w:rPr>
            <w:lang w:eastAsia="zh-CN"/>
          </w:rPr>
          <w:t>)</w:t>
        </w:r>
      </w:ins>
      <w:r w:rsidRPr="005D2CF1">
        <w:rPr>
          <w:lang w:eastAsia="zh-CN"/>
        </w:rPr>
        <w:t>, any UE or a specific UE</w:t>
      </w:r>
      <w:r w:rsidRPr="005D2CF1">
        <w:t xml:space="preserve">. </w:t>
      </w:r>
      <w:r w:rsidRPr="005D2CF1">
        <w:rPr>
          <w:lang w:eastAsia="zh-CN"/>
        </w:rPr>
        <w:t>The Analytics ID indicates the NWDAF to identify misused or hijacked UEs through abnormal behaviour analytic.</w:t>
      </w:r>
    </w:p>
    <w:p w14:paraId="19A9EEA6" w14:textId="77777777" w:rsidR="00785CED" w:rsidRPr="005D2CF1" w:rsidRDefault="00785CED" w:rsidP="00785CED">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w:t>
      </w:r>
      <w:proofErr w:type="spellStart"/>
      <w:r w:rsidRPr="005D2CF1">
        <w:t>Nnwdaf_AnalyticsSubscription_Subscribe</w:t>
      </w:r>
      <w:proofErr w:type="spellEnd"/>
      <w:r w:rsidRPr="005D2CF1">
        <w:t xml:space="preserve"> or </w:t>
      </w:r>
      <w:proofErr w:type="spellStart"/>
      <w:r w:rsidRPr="005D2CF1">
        <w:t>Nnwdaf_AnalyticsInfo_Request</w:t>
      </w:r>
      <w:proofErr w:type="spellEnd"/>
      <w:r w:rsidRPr="005D2CF1">
        <w:t xml:space="preserve"> (Analytics ID, Target of Analytics Reporting = </w:t>
      </w:r>
      <w:r w:rsidRPr="005D2CF1">
        <w:rPr>
          <w:lang w:eastAsia="zh-CN"/>
        </w:rPr>
        <w:t>Ex</w:t>
      </w:r>
      <w:r w:rsidRPr="005D2CF1">
        <w:t xml:space="preserve">ternal-group identifier, any UE or </w:t>
      </w:r>
      <w:r w:rsidRPr="005D2CF1">
        <w:rPr>
          <w:lang w:eastAsia="zh-CN"/>
        </w:rPr>
        <w:t>External UE ID, Analytics Filter Information</w:t>
      </w:r>
      <w:r w:rsidRPr="005D2CF1">
        <w:t>).</w:t>
      </w:r>
    </w:p>
    <w:p w14:paraId="2735238F" w14:textId="77777777" w:rsidR="00785CED" w:rsidRPr="005D2CF1" w:rsidRDefault="00785CED" w:rsidP="00785CED">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proofErr w:type="spellStart"/>
      <w:r w:rsidRPr="005D2CF1">
        <w:t>Nn</w:t>
      </w:r>
      <w:r w:rsidRPr="005D2CF1">
        <w:rPr>
          <w:lang w:eastAsia="zh-CN"/>
        </w:rPr>
        <w:t>e</w:t>
      </w:r>
      <w:r w:rsidRPr="005D2CF1">
        <w:t>f_AnalyticsExposure_Subscribe</w:t>
      </w:r>
      <w:proofErr w:type="spellEnd"/>
      <w:r w:rsidRPr="005D2CF1">
        <w:t xml:space="preserve"> or </w:t>
      </w:r>
      <w:proofErr w:type="spellStart"/>
      <w:r w:rsidRPr="005D2CF1">
        <w:t>Nnef_AnalyticsExposure_Fetch</w:t>
      </w:r>
      <w:proofErr w:type="spellEnd"/>
      <w:r w:rsidRPr="005D2CF1">
        <w:t xml:space="preserve">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3CA1E2D7" w14:textId="77777777" w:rsidR="00785CED" w:rsidRPr="005D2CF1" w:rsidRDefault="00785CED" w:rsidP="00785CED">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w:t>
      </w:r>
      <w:ins w:id="1453" w:author="Ericsson00" w:date="2023-09-27T04:55:00Z">
        <w:r>
          <w:rPr>
            <w:lang w:eastAsia="zh-CN"/>
          </w:rPr>
          <w:t>(</w:t>
        </w:r>
      </w:ins>
      <w:r w:rsidRPr="005D2CF1">
        <w:rPr>
          <w:lang w:eastAsia="zh-CN"/>
        </w:rPr>
        <w:t>s</w:t>
      </w:r>
      <w:ins w:id="1454" w:author="Ericsson00" w:date="2023-09-27T04:55:00Z">
        <w:r>
          <w:rPr>
            <w:lang w:eastAsia="zh-CN"/>
          </w:rPr>
          <w:t>)</w:t>
        </w:r>
      </w:ins>
      <w:r w:rsidRPr="005D2CF1">
        <w:rPr>
          <w:lang w:eastAsia="zh-CN"/>
        </w:rPr>
        <w:t>,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29882D4B" w14:textId="77777777" w:rsidR="00785CED" w:rsidRPr="005D2CF1" w:rsidRDefault="00785CED" w:rsidP="00785CED">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proofErr w:type="spellStart"/>
      <w:r w:rsidRPr="005D2CF1">
        <w:rPr>
          <w:lang w:eastAsia="zh-CN"/>
        </w:rPr>
        <w:t>Namf_EventExposure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683E7242" w14:textId="77777777" w:rsidR="00785CED" w:rsidRPr="005D2CF1" w:rsidRDefault="00785CED" w:rsidP="00785CED">
      <w:pPr>
        <w:pStyle w:val="B1"/>
        <w:rPr>
          <w:lang w:eastAsia="zh-CN"/>
        </w:rPr>
      </w:pPr>
      <w:r w:rsidRPr="005D2CF1">
        <w:rPr>
          <w:lang w:eastAsia="zh-CN"/>
        </w:rPr>
        <w:tab/>
        <w:t>The NWDAF sends subscription requests to the related AMF to collect UE behavioural information if it has not subscribed such data.</w:t>
      </w:r>
    </w:p>
    <w:p w14:paraId="3EB229EA" w14:textId="77777777" w:rsidR="00785CED" w:rsidRPr="005D2CF1" w:rsidRDefault="00785CED" w:rsidP="00785CED">
      <w:pPr>
        <w:pStyle w:val="NO"/>
        <w:rPr>
          <w:lang w:eastAsia="zh-CN"/>
        </w:rPr>
      </w:pPr>
      <w:r w:rsidRPr="005D2CF1">
        <w:rPr>
          <w:lang w:eastAsia="zh-CN"/>
        </w:rPr>
        <w:t>NOTE 1:</w:t>
      </w:r>
      <w:r w:rsidRPr="005D2CF1">
        <w:rPr>
          <w:lang w:eastAsia="zh-CN"/>
        </w:rPr>
        <w:tab/>
        <w:t>The NWDAF determines the related AMF(s) as described in clause 6.2.2.1.</w:t>
      </w:r>
    </w:p>
    <w:p w14:paraId="53FECAFA" w14:textId="77777777" w:rsidR="00785CED" w:rsidRPr="005D2CF1" w:rsidRDefault="00785CED" w:rsidP="00785CED">
      <w:pPr>
        <w:pStyle w:val="B1"/>
        <w:rPr>
          <w:lang w:eastAsia="zh-CN"/>
        </w:rPr>
      </w:pPr>
      <w:r w:rsidRPr="005D2CF1">
        <w:rPr>
          <w:lang w:eastAsia="zh-CN"/>
        </w:rPr>
        <w:tab/>
        <w:t>The AMF sends event reports to the NWDAF based on the report requirements contained in the subscription request received from the NWDAF.</w:t>
      </w:r>
    </w:p>
    <w:p w14:paraId="70BDB1E8" w14:textId="77777777" w:rsidR="00785CED" w:rsidRPr="005D2CF1" w:rsidRDefault="00785CED" w:rsidP="00785CED">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385F105C" w14:textId="77777777" w:rsidR="00785CED" w:rsidRPr="005D2CF1" w:rsidRDefault="00785CED" w:rsidP="00785CED">
      <w:pPr>
        <w:pStyle w:val="B1"/>
        <w:rPr>
          <w:lang w:eastAsia="zh-CN"/>
        </w:rPr>
      </w:pPr>
      <w:r w:rsidRPr="005D2CF1">
        <w:rPr>
          <w:lang w:eastAsia="zh-CN"/>
        </w:rPr>
        <w:tab/>
        <w:t>Depending on the Exception ID, the NWDAF may in addition perform data collection from OAM as specified in clause 6.2.3.2.</w:t>
      </w:r>
    </w:p>
    <w:p w14:paraId="320375A9" w14:textId="77777777" w:rsidR="00785CED" w:rsidRPr="005D2CF1" w:rsidRDefault="00785CED" w:rsidP="00785CED">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proofErr w:type="spellStart"/>
      <w:r w:rsidRPr="005D2CF1">
        <w:rPr>
          <w:lang w:eastAsia="zh-CN"/>
        </w:rPr>
        <w:t>Nsmf_EventExposure</w:t>
      </w:r>
      <w:r w:rsidRPr="005D2CF1">
        <w:t>_S</w:t>
      </w:r>
      <w:r w:rsidRPr="005D2CF1">
        <w:rPr>
          <w:lang w:eastAsia="zh-CN"/>
        </w:rPr>
        <w:t>ubscribe</w:t>
      </w:r>
      <w:proofErr w:type="spellEnd"/>
      <w:r w:rsidRPr="005D2CF1">
        <w:rPr>
          <w:lang w:eastAsia="zh-CN"/>
        </w:rPr>
        <w:t xml:space="preserve"> (Event ID(s), Event Filter(s), Internal-Group-Identifier, any UE or SUPI).</w:t>
      </w:r>
    </w:p>
    <w:p w14:paraId="49C59EDF" w14:textId="77777777" w:rsidR="00785CED" w:rsidRPr="005D2CF1" w:rsidRDefault="00785CED" w:rsidP="00785CED">
      <w:pPr>
        <w:pStyle w:val="B1"/>
        <w:rPr>
          <w:lang w:eastAsia="zh-CN"/>
        </w:rPr>
      </w:pPr>
      <w:r w:rsidRPr="005D2CF1">
        <w:rPr>
          <w:lang w:eastAsia="zh-CN"/>
        </w:rPr>
        <w:tab/>
        <w:t>The NWDAF sends subscription requests to the related SMF(s) if it has not subscribed to such data.</w:t>
      </w:r>
    </w:p>
    <w:p w14:paraId="3D6CBFFB" w14:textId="77777777" w:rsidR="00785CED" w:rsidRPr="005D2CF1" w:rsidRDefault="00785CED" w:rsidP="00785CED">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100DDA67" w14:textId="77777777" w:rsidR="00785CED" w:rsidRPr="005D2CF1" w:rsidRDefault="00785CED" w:rsidP="00785CED">
      <w:pPr>
        <w:pStyle w:val="NO"/>
        <w:rPr>
          <w:lang w:eastAsia="zh-CN"/>
        </w:rPr>
      </w:pPr>
      <w:r w:rsidRPr="005D2CF1">
        <w:rPr>
          <w:lang w:eastAsia="zh-CN"/>
        </w:rPr>
        <w:t>NOTE 3:</w:t>
      </w:r>
      <w:r w:rsidRPr="005D2CF1">
        <w:rPr>
          <w:lang w:eastAsia="zh-CN"/>
        </w:rPr>
        <w:tab/>
        <w:t>The NWDAF determines the related SMF(s) as described in clause 6.2.2.1.</w:t>
      </w:r>
    </w:p>
    <w:p w14:paraId="7E804934" w14:textId="77777777" w:rsidR="00785CED" w:rsidRPr="005D2CF1" w:rsidRDefault="00785CED" w:rsidP="00785CED">
      <w:pPr>
        <w:pStyle w:val="B1"/>
        <w:rPr>
          <w:lang w:eastAsia="zh-CN"/>
        </w:rPr>
      </w:pPr>
      <w:r w:rsidRPr="005D2CF1">
        <w:rPr>
          <w:lang w:eastAsia="zh-CN"/>
        </w:rPr>
        <w:tab/>
        <w:t>The SMF sends event reports to the NWDAF based on the report requirements contained in the subscription request received from the NWDAF.</w:t>
      </w:r>
    </w:p>
    <w:p w14:paraId="1A853B0A" w14:textId="77777777" w:rsidR="00785CED" w:rsidRPr="005D2CF1" w:rsidRDefault="00785CED" w:rsidP="00785CED">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0436BEE3" w14:textId="77777777" w:rsidR="00785CED" w:rsidRPr="005D2CF1" w:rsidRDefault="00785CED" w:rsidP="00785CED">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4345AC2F" w14:textId="77777777" w:rsidR="00785CED" w:rsidRPr="005D2CF1" w:rsidRDefault="00785CED" w:rsidP="00785CED">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w:t>
      </w:r>
      <w:r>
        <w:rPr>
          <w:lang w:eastAsia="zh-CN"/>
        </w:rPr>
        <w:t>Request</w:t>
      </w:r>
      <w:proofErr w:type="spellEnd"/>
      <w:r>
        <w:rPr>
          <w:lang w:eastAsia="zh-CN"/>
        </w:rPr>
        <w:t xml:space="preserve"> response </w:t>
      </w:r>
      <w:r w:rsidRPr="005D2CF1">
        <w:rPr>
          <w:lang w:eastAsia="zh-CN"/>
        </w:rPr>
        <w:t>(Analytics ID, Exception ID, Internal-Group-Identifier or SUPI, Exception level) (which is used depending on the service used in step 1a).</w:t>
      </w:r>
    </w:p>
    <w:p w14:paraId="62EB56DF" w14:textId="77777777" w:rsidR="00785CED" w:rsidRPr="005D2CF1" w:rsidRDefault="00785CED" w:rsidP="00785CED">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 xml:space="preserve">invokes </w:t>
      </w:r>
      <w:proofErr w:type="spellStart"/>
      <w:r w:rsidRPr="005D2CF1">
        <w:rPr>
          <w:lang w:eastAsia="zh-CN"/>
        </w:rPr>
        <w:t>Nnwdaf_</w:t>
      </w:r>
      <w:r>
        <w:rPr>
          <w:lang w:eastAsia="zh-CN"/>
        </w:rPr>
        <w:t>Analytics</w:t>
      </w:r>
      <w:r w:rsidRPr="005D2CF1">
        <w:rPr>
          <w:lang w:eastAsia="zh-CN"/>
        </w:rPr>
        <w:t>Subscription_Notify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79709402" w14:textId="77777777" w:rsidR="00785CED" w:rsidRPr="005D2CF1" w:rsidRDefault="00785CED" w:rsidP="00785CED">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proofErr w:type="spellStart"/>
      <w:r w:rsidRPr="005D2CF1">
        <w:t>Nnwdaf_AnalyticsSubscription_</w:t>
      </w:r>
      <w:r w:rsidRPr="005D2CF1">
        <w:rPr>
          <w:lang w:eastAsia="zh-CN"/>
        </w:rPr>
        <w:t>Notify</w:t>
      </w:r>
      <w:proofErr w:type="spellEnd"/>
      <w:r w:rsidRPr="005D2CF1">
        <w:rPr>
          <w:lang w:eastAsia="zh-CN"/>
        </w:rPr>
        <w:t xml:space="preserve"> or </w:t>
      </w:r>
      <w:proofErr w:type="spellStart"/>
      <w:r w:rsidRPr="005D2CF1">
        <w:rPr>
          <w:lang w:eastAsia="zh-CN"/>
        </w:rPr>
        <w:t>Nnwdaf_AnalyticsInfo_R</w:t>
      </w:r>
      <w:r>
        <w:rPr>
          <w:lang w:eastAsia="zh-CN"/>
        </w:rPr>
        <w:t>equest</w:t>
      </w:r>
      <w:proofErr w:type="spellEnd"/>
      <w:r>
        <w:rPr>
          <w:lang w:eastAsia="zh-CN"/>
        </w:rPr>
        <w:t xml:space="preserve"> r</w:t>
      </w:r>
      <w:r w:rsidRPr="005D2CF1">
        <w:rPr>
          <w:lang w:eastAsia="zh-CN"/>
        </w:rPr>
        <w:t>esponse (Analytics ID, Exception ID, External UE ID, Exception level) (which is used depending on the service used in step 1b).</w:t>
      </w:r>
    </w:p>
    <w:p w14:paraId="6EEAF940" w14:textId="77777777" w:rsidR="00785CED" w:rsidRPr="005D2CF1" w:rsidRDefault="00785CED" w:rsidP="00785CED">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4768F513" w14:textId="77777777" w:rsidR="00785CED" w:rsidRPr="005D2CF1" w:rsidRDefault="00785CED" w:rsidP="00785CED">
      <w:pPr>
        <w:pStyle w:val="NO"/>
      </w:pPr>
      <w:r w:rsidRPr="005D2CF1">
        <w:t>NOTE 3:</w:t>
      </w:r>
      <w:r w:rsidRPr="005D2CF1">
        <w:tab/>
        <w:t>Based on the notification, the AF can adopt corresponding actions, e.g. adjusting recommended TCP Window Size, adjusting recommended Service Start and End.</w:t>
      </w:r>
    </w:p>
    <w:p w14:paraId="208EB83D" w14:textId="77777777" w:rsidR="00785CED" w:rsidRPr="005D2CF1" w:rsidRDefault="00785CED" w:rsidP="00785CED">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2"/>
        <w:rPr>
          <w:color w:val="FF0000"/>
        </w:rPr>
      </w:pPr>
      <w:r>
        <w:rPr>
          <w:color w:val="FF0000"/>
        </w:rPr>
        <w:t>* * * Next Change * * *</w:t>
      </w:r>
    </w:p>
    <w:p w14:paraId="48DFFA7A" w14:textId="77777777" w:rsidR="00785CED" w:rsidRDefault="00785CED" w:rsidP="00785CED">
      <w:pPr>
        <w:pStyle w:val="3"/>
      </w:pPr>
      <w:bookmarkStart w:id="1455" w:name="_Toc145930758"/>
      <w:r>
        <w:t>6.10.1</w:t>
      </w:r>
      <w:r>
        <w:tab/>
        <w:t>General</w:t>
      </w:r>
      <w:bookmarkEnd w:id="1455"/>
    </w:p>
    <w:p w14:paraId="5398F8F4" w14:textId="77777777" w:rsidR="00785CED" w:rsidRDefault="00785CED" w:rsidP="00785CED">
      <w:r>
        <w:t>Dispersion analytics identifies the location (i.e. areas of interest, TAs, cells) or network slice(s) where a UE, or a group of UE</w:t>
      </w:r>
      <w:ins w:id="1456" w:author="Ericsson00" w:date="2023-09-27T04:55:00Z">
        <w:r>
          <w:t>(</w:t>
        </w:r>
      </w:ins>
      <w:r>
        <w:t>s</w:t>
      </w:r>
      <w:ins w:id="1457" w:author="Ericsson00" w:date="2023-09-27T04:55:00Z">
        <w:r>
          <w:t>)</w:t>
        </w:r>
      </w:ins>
      <w:r>
        <w:t>,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77777777" w:rsidR="00785CED" w:rsidRDefault="00785CED" w:rsidP="00785CED">
      <w:pPr>
        <w:pStyle w:val="B1"/>
      </w:pPr>
      <w:r>
        <w:t>-</w:t>
      </w:r>
      <w:r>
        <w:tab/>
        <w:t>Data volume dispersion - The percentage of data traffic volume that a UE, or a group of UE</w:t>
      </w:r>
      <w:ins w:id="1458" w:author="Ericsson00" w:date="2023-09-27T04:55:00Z">
        <w:r>
          <w:t>(</w:t>
        </w:r>
      </w:ins>
      <w:r>
        <w:t>s</w:t>
      </w:r>
      <w:ins w:id="1459" w:author="Ericsson00" w:date="2023-09-27T04:55:00Z">
        <w:r>
          <w:t>)</w:t>
        </w:r>
      </w:ins>
      <w:r>
        <w:t>, or any UE, generated at a location or in a slice during the period of interest.</w:t>
      </w:r>
    </w:p>
    <w:p w14:paraId="0445FACA" w14:textId="77777777" w:rsidR="00785CED" w:rsidRDefault="00785CED" w:rsidP="00785CED">
      <w:pPr>
        <w:pStyle w:val="B1"/>
      </w:pPr>
      <w:r>
        <w:t>-</w:t>
      </w:r>
      <w:r>
        <w:tab/>
        <w:t>Transactions dispersion - The percentage of MM and SM messages that a UE, or a group of UE</w:t>
      </w:r>
      <w:ins w:id="1460" w:author="Ericsson00" w:date="2023-09-27T04:55:00Z">
        <w:r>
          <w:t>(</w:t>
        </w:r>
      </w:ins>
      <w:r>
        <w:t>s</w:t>
      </w:r>
      <w:ins w:id="1461" w:author="Ericsson00" w:date="2023-09-27T04:55:00Z">
        <w:r>
          <w:t>)</w:t>
        </w:r>
      </w:ins>
      <w:r>
        <w:t>,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462" w:author="Ericsson00" w:date="2023-09-27T04:55:00Z">
        <w:r>
          <w:t>(</w:t>
        </w:r>
      </w:ins>
      <w:r>
        <w:t>s</w:t>
      </w:r>
      <w:ins w:id="1463" w:author="Ericsson00" w:date="2023-09-27T04:55:00Z">
        <w:r>
          <w:t>)</w:t>
        </w:r>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464" w:author="Ericsson00" w:date="2023-09-27T04:55:00Z">
        <w:r w:rsidDel="00DB3088">
          <w:delText>-</w:delText>
        </w:r>
      </w:del>
      <w:ins w:id="1465"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466" w:author="Ericsson00" w:date="2023-09-27T04:55:00Z">
        <w:r w:rsidDel="00DB3088">
          <w:delText>"</w:delText>
        </w:r>
      </w:del>
      <w:ins w:id="1467" w:author="Ericsson00" w:date="2023-09-27T04:55:00Z">
        <w:r>
          <w:t>“</w:t>
        </w:r>
      </w:ins>
      <w:r>
        <w:t>fixed</w:t>
      </w:r>
      <w:del w:id="1468" w:author="Ericsson00" w:date="2023-09-27T04:55:00Z">
        <w:r w:rsidDel="00DB3088">
          <w:delText>"</w:delText>
        </w:r>
      </w:del>
      <w:ins w:id="1469" w:author="Ericsson00" w:date="2023-09-27T04:55:00Z">
        <w:r>
          <w:t>”</w:t>
        </w:r>
      </w:ins>
      <w:r>
        <w:t>.</w:t>
      </w:r>
    </w:p>
    <w:p w14:paraId="0305AD7A" w14:textId="77777777" w:rsidR="00785CED" w:rsidRDefault="00785CED" w:rsidP="00785CED">
      <w:pPr>
        <w:pStyle w:val="B1"/>
      </w:pPr>
      <w:r>
        <w:t>-</w:t>
      </w:r>
      <w:r>
        <w:tab/>
        <w:t xml:space="preserve">Transaction-Classification </w:t>
      </w:r>
      <w:del w:id="1470" w:author="Ericsson00" w:date="2023-09-27T04:55:00Z">
        <w:r w:rsidDel="00DB3088">
          <w:delText>-</w:delText>
        </w:r>
      </w:del>
      <w:ins w:id="1471"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77777777" w:rsidR="00785CED" w:rsidRDefault="00785CED" w:rsidP="00785CED">
      <w:pPr>
        <w:pStyle w:val="B1"/>
      </w:pPr>
      <w:r>
        <w:t>-</w:t>
      </w:r>
      <w:r>
        <w:tab/>
        <w:t xml:space="preserve">Analytics ID = </w:t>
      </w:r>
      <w:del w:id="1472" w:author="Ericsson00" w:date="2023-09-27T04:55:00Z">
        <w:r w:rsidDel="00DB3088">
          <w:delText>"</w:delText>
        </w:r>
      </w:del>
      <w:ins w:id="1473" w:author="Ericsson00" w:date="2023-09-27T04:55:00Z">
        <w:r>
          <w:t>“</w:t>
        </w:r>
      </w:ins>
      <w:r>
        <w:t>Dispersion Analytics</w:t>
      </w:r>
      <w:del w:id="1474" w:author="Ericsson00" w:date="2023-09-27T04:55:00Z">
        <w:r w:rsidDel="00DB3088">
          <w:delText>"</w:delText>
        </w:r>
      </w:del>
      <w:ins w:id="1475" w:author="Ericsson00" w:date="2023-09-27T04:55:00Z">
        <w:r>
          <w:t>”</w:t>
        </w:r>
      </w:ins>
      <w:r>
        <w:t>;</w:t>
      </w:r>
    </w:p>
    <w:p w14:paraId="71249877" w14:textId="77777777" w:rsidR="00785CED" w:rsidRDefault="00785CED" w:rsidP="00785CED">
      <w:pPr>
        <w:pStyle w:val="B1"/>
      </w:pPr>
      <w:r>
        <w:t>-</w:t>
      </w:r>
      <w:r>
        <w:tab/>
        <w:t>Target of Analytics Reporting: a single UE (SUPI), or a group of UE</w:t>
      </w:r>
      <w:ins w:id="1476" w:author="Ericsson00" w:date="2023-09-27T04:55:00Z">
        <w:r>
          <w:t>(</w:t>
        </w:r>
      </w:ins>
      <w:r>
        <w:t>s</w:t>
      </w:r>
      <w:ins w:id="1477" w:author="Ericsson00" w:date="2023-09-27T04:55:00Z">
        <w:r>
          <w:t>)</w:t>
        </w:r>
      </w:ins>
      <w:r>
        <w:t xml:space="preserve"> (an Internal Group ID), or any UE.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 xml:space="preserve">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w:t>
      </w:r>
      <w:proofErr w:type="spellStart"/>
      <w:r>
        <w:t>SUPImax</w:t>
      </w:r>
      <w:proofErr w:type="spellEnd"/>
      <w:r>
        <w:t>),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2"/>
        <w:rPr>
          <w:color w:val="FF0000"/>
        </w:rPr>
      </w:pPr>
      <w:r>
        <w:rPr>
          <w:color w:val="FF0000"/>
        </w:rPr>
        <w:t>* * * Next Change * * *</w:t>
      </w:r>
    </w:p>
    <w:p w14:paraId="0A74CF7A" w14:textId="77777777" w:rsidR="00785CED" w:rsidRDefault="00785CED" w:rsidP="00785CED">
      <w:pPr>
        <w:pStyle w:val="3"/>
      </w:pPr>
      <w:bookmarkStart w:id="1478" w:name="_Toc145930759"/>
      <w:r>
        <w:t>6.10.2</w:t>
      </w:r>
      <w:r>
        <w:tab/>
        <w:t>Input Data</w:t>
      </w:r>
      <w:bookmarkEnd w:id="1478"/>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479" w:name="_CRTable6_10_21"/>
      <w:r>
        <w:t xml:space="preserve">Table </w:t>
      </w:r>
      <w:bookmarkEnd w:id="1479"/>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480" w:name="_CRTable6_10_22"/>
      <w:r>
        <w:lastRenderedPageBreak/>
        <w:t xml:space="preserve">Table </w:t>
      </w:r>
      <w:bookmarkEnd w:id="1480"/>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宋体"/>
                <w:lang w:eastAsia="zh-CN"/>
              </w:rPr>
              <w:t>UE IP</w:t>
            </w:r>
            <w:r>
              <w:rPr>
                <w:rFonts w:eastAsia="宋体"/>
                <w:lang w:eastAsia="zh-CN"/>
              </w:rPr>
              <w:t xml:space="preserve"> address</w:t>
            </w:r>
          </w:p>
        </w:tc>
        <w:tc>
          <w:tcPr>
            <w:tcW w:w="1412" w:type="dxa"/>
          </w:tcPr>
          <w:p w14:paraId="68A3ED61" w14:textId="77777777" w:rsidR="00785CED" w:rsidRPr="005D2CF1" w:rsidRDefault="00785CED" w:rsidP="00D56E2F">
            <w:pPr>
              <w:pStyle w:val="TAC"/>
            </w:pPr>
            <w:r w:rsidRPr="00E9603C">
              <w:rPr>
                <w:rFonts w:eastAsia="宋体"/>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481" w:name="_CRTable6_10_23"/>
      <w:r>
        <w:t xml:space="preserve">Table </w:t>
      </w:r>
      <w:bookmarkEnd w:id="1481"/>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482"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483" w:name="_CRTable6_10_24"/>
      <w:r>
        <w:lastRenderedPageBreak/>
        <w:t xml:space="preserve">Table </w:t>
      </w:r>
      <w:bookmarkEnd w:id="1483"/>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484" w:name="_CRTable6_10_25"/>
      <w:r>
        <w:t xml:space="preserve">Table </w:t>
      </w:r>
      <w:bookmarkEnd w:id="1484"/>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485" w:name="_CRTable6_10_26"/>
      <w:r>
        <w:lastRenderedPageBreak/>
        <w:t xml:space="preserve">Table </w:t>
      </w:r>
      <w:bookmarkEnd w:id="1485"/>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486" w:name="_CRTable6_10_27"/>
      <w:r>
        <w:t xml:space="preserve">Table </w:t>
      </w:r>
      <w:bookmarkEnd w:id="1486"/>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487" w:name="_CRTable6_10_28"/>
      <w:r>
        <w:lastRenderedPageBreak/>
        <w:t xml:space="preserve">Table </w:t>
      </w:r>
      <w:bookmarkEnd w:id="1487"/>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宋体"/>
                <w:lang w:eastAsia="zh-CN"/>
              </w:rPr>
              <w:t>UE IP</w:t>
            </w:r>
          </w:p>
        </w:tc>
        <w:tc>
          <w:tcPr>
            <w:tcW w:w="1412" w:type="dxa"/>
          </w:tcPr>
          <w:p w14:paraId="75D71B96" w14:textId="77777777" w:rsidR="00785CED" w:rsidRPr="005D2CF1" w:rsidRDefault="00785CED" w:rsidP="00D56E2F">
            <w:pPr>
              <w:pStyle w:val="TAC"/>
            </w:pPr>
            <w:r w:rsidRPr="00E9603C">
              <w:rPr>
                <w:rFonts w:eastAsia="宋体"/>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 xml:space="preserve">The </w:t>
      </w:r>
      <w:proofErr w:type="spellStart"/>
      <w:r>
        <w:t>Namf_EventExposure</w:t>
      </w:r>
      <w:proofErr w:type="spellEnd"/>
      <w:r>
        <w:t xml:space="preserve"> and </w:t>
      </w:r>
      <w:proofErr w:type="spellStart"/>
      <w:r>
        <w:t>Nsmf_EventExposure</w:t>
      </w:r>
      <w:proofErr w:type="spellEnd"/>
      <w:r>
        <w:t xml:space="preserv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2"/>
        <w:rPr>
          <w:color w:val="FF0000"/>
        </w:rPr>
      </w:pPr>
      <w:r>
        <w:rPr>
          <w:color w:val="FF0000"/>
        </w:rPr>
        <w:t>* * * Next Change * * *</w:t>
      </w:r>
    </w:p>
    <w:p w14:paraId="64072195" w14:textId="77777777" w:rsidR="00785CED" w:rsidRDefault="00785CED" w:rsidP="00785CED">
      <w:pPr>
        <w:pStyle w:val="4"/>
      </w:pPr>
      <w:bookmarkStart w:id="1488" w:name="_Toc145930762"/>
      <w:r>
        <w:t>6.10.3.1</w:t>
      </w:r>
      <w:r>
        <w:tab/>
        <w:t>Data Volume Dispersion Analytics</w:t>
      </w:r>
      <w:bookmarkEnd w:id="1488"/>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489" w:name="_CRTable6_10_3_11"/>
      <w:r>
        <w:lastRenderedPageBreak/>
        <w:t xml:space="preserve">Table </w:t>
      </w:r>
      <w:bookmarkEnd w:id="1489"/>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D56E2F">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D56E2F">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77777777" w:rsidR="00785CED" w:rsidRPr="005D2CF1" w:rsidRDefault="00785CED" w:rsidP="00D56E2F">
            <w:pPr>
              <w:pStyle w:val="TAL"/>
            </w:pPr>
            <w:r w:rsidRPr="00E9603C">
              <w:t>Identifies a UE or a group of UE</w:t>
            </w:r>
            <w:ins w:id="1490" w:author="Ericsson00" w:date="2023-09-27T04:56:00Z">
              <w:r>
                <w:t>(</w:t>
              </w:r>
            </w:ins>
            <w:r w:rsidRPr="00E9603C">
              <w:t>s</w:t>
            </w:r>
            <w:ins w:id="1491"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6D50B403" w14:textId="77777777" w:rsidTr="00D56E2F">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D56E2F">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D56E2F">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D56E2F">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D56E2F">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D56E2F">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D56E2F">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D56E2F">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D56E2F">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D56E2F">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D56E2F">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D56E2F">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492" w:name="_CRTable6_10_3_12"/>
      <w:r>
        <w:lastRenderedPageBreak/>
        <w:t xml:space="preserve">Table </w:t>
      </w:r>
      <w:bookmarkEnd w:id="1492"/>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D56E2F">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D56E2F">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77777777" w:rsidR="00785CED" w:rsidRPr="005D2CF1" w:rsidRDefault="00785CED" w:rsidP="00D56E2F">
            <w:pPr>
              <w:pStyle w:val="TAL"/>
            </w:pPr>
            <w:r w:rsidRPr="00E9603C">
              <w:t>Identifies a UE or a group of UE</w:t>
            </w:r>
            <w:ins w:id="1493" w:author="Ericsson00" w:date="2023-09-27T04:56:00Z">
              <w:r>
                <w:t>(</w:t>
              </w:r>
            </w:ins>
            <w:r w:rsidRPr="00E9603C">
              <w:t>s</w:t>
            </w:r>
            <w:ins w:id="1494" w:author="Ericsson00" w:date="2023-09-27T04:56: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3C6F2B49" w14:textId="77777777" w:rsidTr="00D56E2F">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D56E2F">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D56E2F">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D56E2F">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D56E2F">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D56E2F">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D56E2F">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D56E2F">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D56E2F">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D56E2F">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D56E2F">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D56E2F">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D56E2F">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D56E2F">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D56E2F">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495" w:name="_CRTable6_10_3_13"/>
      <w:r>
        <w:lastRenderedPageBreak/>
        <w:t xml:space="preserve">Table </w:t>
      </w:r>
      <w:bookmarkEnd w:id="1495"/>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D56E2F">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D56E2F">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77777777" w:rsidR="00785CED" w:rsidRPr="005D2CF1" w:rsidRDefault="00785CED" w:rsidP="00D56E2F">
            <w:pPr>
              <w:pStyle w:val="TAL"/>
            </w:pPr>
            <w:r w:rsidRPr="00E9603C">
              <w:t>Identifies a UE or a group of UE</w:t>
            </w:r>
            <w:ins w:id="1496" w:author="Ericsson00" w:date="2023-09-27T04:56:00Z">
              <w:r>
                <w:t>(</w:t>
              </w:r>
            </w:ins>
            <w:r w:rsidRPr="00E9603C">
              <w:t>s</w:t>
            </w:r>
            <w:ins w:id="1497"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55668B9A" w14:textId="77777777" w:rsidTr="00D56E2F">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D56E2F">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D56E2F">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D56E2F">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D56E2F">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D56E2F">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D56E2F">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D56E2F">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D56E2F">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D56E2F">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D56E2F">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D56E2F">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498" w:author="Ericsson00" w:date="2023-09-27T04:56:00Z">
              <w:r w:rsidDel="00874A18">
                <w:delText>"</w:delText>
              </w:r>
            </w:del>
            <w:ins w:id="1499" w:author="Ericsson00" w:date="2023-09-27T04:56:00Z">
              <w:r>
                <w:t>“</w:t>
              </w:r>
            </w:ins>
            <w:r>
              <w:t>Any UE</w:t>
            </w:r>
            <w:del w:id="1500" w:author="Ericsson00" w:date="2023-09-27T04:56:00Z">
              <w:r w:rsidDel="00874A18">
                <w:delText>"</w:delText>
              </w:r>
            </w:del>
            <w:ins w:id="1501"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502" w:author="Ericsson00" w:date="2023-09-27T04:56:00Z">
              <w:r w:rsidDel="00874A18">
                <w:delText>'</w:delText>
              </w:r>
            </w:del>
            <w:ins w:id="1503"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504" w:author="Ericsson00" w:date="2023-09-27T04:56:00Z">
              <w:r w:rsidDel="00874A18">
                <w:delText>"</w:delText>
              </w:r>
            </w:del>
            <w:ins w:id="1505" w:author="Ericsson00" w:date="2023-09-27T04:56:00Z">
              <w:r>
                <w:t>“</w:t>
              </w:r>
            </w:ins>
            <w:r>
              <w:t>list of analytics subsets that are requested</w:t>
            </w:r>
            <w:del w:id="1506" w:author="Ericsson00" w:date="2023-09-27T04:56:00Z">
              <w:r w:rsidDel="00874A18">
                <w:delText>"</w:delText>
              </w:r>
            </w:del>
            <w:ins w:id="1507" w:author="Ericsson00" w:date="2023-09-27T04:56:00Z">
              <w:r>
                <w:t>”</w:t>
              </w:r>
            </w:ins>
            <w:r>
              <w:t xml:space="preserve"> and </w:t>
            </w:r>
            <w:del w:id="1508" w:author="Ericsson00" w:date="2023-09-27T04:56:00Z">
              <w:r w:rsidDel="00874A18">
                <w:delText>"</w:delText>
              </w:r>
            </w:del>
            <w:ins w:id="1509" w:author="Ericsson00" w:date="2023-09-27T04:56:00Z">
              <w:r>
                <w:t>“</w:t>
              </w:r>
            </w:ins>
            <w:r>
              <w:t>preferred level of accuracy per analytics subset</w:t>
            </w:r>
            <w:del w:id="1510" w:author="Ericsson00" w:date="2023-09-27T04:56:00Z">
              <w:r w:rsidDel="00874A18">
                <w:delText>"</w:delText>
              </w:r>
            </w:del>
            <w:ins w:id="1511"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512" w:author="Ericsson00" w:date="2023-09-27T04:56:00Z">
              <w:r w:rsidDel="00874A18">
                <w:delText>"</w:delText>
              </w:r>
            </w:del>
            <w:ins w:id="1513" w:author="Ericsson00" w:date="2023-09-27T04:56:00Z">
              <w:r>
                <w:t>“</w:t>
              </w:r>
            </w:ins>
            <w:r>
              <w:t>Any UE</w:t>
            </w:r>
            <w:del w:id="1514" w:author="Ericsson00" w:date="2023-09-27T04:56:00Z">
              <w:r w:rsidDel="00874A18">
                <w:delText>"</w:delText>
              </w:r>
            </w:del>
            <w:ins w:id="1515"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516" w:name="_CRTable6_10_3_14"/>
      <w:r>
        <w:lastRenderedPageBreak/>
        <w:t xml:space="preserve">Table </w:t>
      </w:r>
      <w:bookmarkEnd w:id="1516"/>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D56E2F">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D56E2F">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77777777" w:rsidR="00785CED" w:rsidRPr="005D2CF1" w:rsidRDefault="00785CED" w:rsidP="00D56E2F">
            <w:pPr>
              <w:pStyle w:val="TAL"/>
            </w:pPr>
            <w:r w:rsidRPr="00E9603C">
              <w:t>Identifies a UE or a group of UE</w:t>
            </w:r>
            <w:ins w:id="1517" w:author="Ericsson00" w:date="2023-09-27T04:56:00Z">
              <w:r>
                <w:t>(</w:t>
              </w:r>
            </w:ins>
            <w:r w:rsidRPr="00E9603C">
              <w:t>s</w:t>
            </w:r>
            <w:ins w:id="1518" w:author="Ericsson00" w:date="2023-09-27T04:56:00Z">
              <w:r>
                <w:t>)</w:t>
              </w:r>
            </w:ins>
            <w:r w:rsidRPr="00E9603C">
              <w:t>, e.g. internal group ID defined in clause 5.9.7</w:t>
            </w:r>
            <w:r>
              <w:t xml:space="preserve"> of</w:t>
            </w:r>
            <w:r w:rsidRPr="00E9603C">
              <w:t xml:space="preserve"> TS 23.501 [2],</w:t>
            </w:r>
            <w:r>
              <w:t xml:space="preserve"> or a list of UEs for which the prediction applies</w:t>
            </w:r>
            <w:r w:rsidRPr="00E9603C">
              <w:t xml:space="preserve"> (see NOTE</w:t>
            </w:r>
            <w:r>
              <w:t> 1</w:t>
            </w:r>
            <w:r w:rsidRPr="00E9603C">
              <w:t>).</w:t>
            </w:r>
          </w:p>
        </w:tc>
      </w:tr>
      <w:tr w:rsidR="00785CED" w:rsidRPr="005D2CF1" w14:paraId="47E19B36" w14:textId="77777777" w:rsidTr="00D56E2F">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D56E2F">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D56E2F">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D56E2F">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D56E2F">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D56E2F">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D56E2F">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D56E2F">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D56E2F">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D56E2F">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D56E2F">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D56E2F">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D56E2F">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D56E2F">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D56E2F">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519" w:name="_CRTable6_10_3_15"/>
      <w:r>
        <w:lastRenderedPageBreak/>
        <w:t xml:space="preserve">Table </w:t>
      </w:r>
      <w:bookmarkEnd w:id="1519"/>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2B424171"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等线"/>
              </w:rPr>
              <w:t xml:space="preserve">  &gt; Time slot start</w:t>
            </w:r>
          </w:p>
        </w:tc>
        <w:tc>
          <w:tcPr>
            <w:tcW w:w="5670" w:type="dxa"/>
          </w:tcPr>
          <w:p w14:paraId="772498D7"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等线"/>
              </w:rPr>
              <w:t xml:space="preserve">  &gt; Duration</w:t>
            </w:r>
          </w:p>
        </w:tc>
        <w:tc>
          <w:tcPr>
            <w:tcW w:w="5670" w:type="dxa"/>
          </w:tcPr>
          <w:p w14:paraId="6927686F"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CDD0CD3" w14:textId="77777777" w:rsidR="00785CED" w:rsidRPr="00385F3A" w:rsidRDefault="00785CED" w:rsidP="00D56E2F">
            <w:pPr>
              <w:pStyle w:val="TAL"/>
              <w:rPr>
                <w:rFonts w:eastAsia="等线"/>
              </w:rPr>
            </w:pPr>
            <w:r w:rsidRPr="00385F3A">
              <w:rPr>
                <w:rFonts w:eastAsia="等线"/>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343D619C" w14:textId="77777777" w:rsidR="00785CED" w:rsidRPr="00385F3A" w:rsidRDefault="00785CED" w:rsidP="00D56E2F">
            <w:pPr>
              <w:pStyle w:val="TAL"/>
              <w:rPr>
                <w:rFonts w:eastAsia="等线"/>
              </w:rPr>
            </w:pPr>
            <w:r w:rsidRPr="00385F3A">
              <w:rPr>
                <w:rFonts w:eastAsia="等线"/>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等线"/>
              </w:rPr>
            </w:pPr>
            <w:r w:rsidRPr="00385F3A">
              <w:rPr>
                <w:rFonts w:eastAsia="等线"/>
              </w:rPr>
              <w:t xml:space="preserve">    &gt;&gt; Data volume dispersed</w:t>
            </w:r>
          </w:p>
        </w:tc>
        <w:tc>
          <w:tcPr>
            <w:tcW w:w="5670" w:type="dxa"/>
          </w:tcPr>
          <w:p w14:paraId="621543A9" w14:textId="77777777" w:rsidR="00785CED" w:rsidRPr="00385F3A" w:rsidRDefault="00785CED" w:rsidP="00D56E2F">
            <w:pPr>
              <w:pStyle w:val="TAL"/>
              <w:rPr>
                <w:rFonts w:eastAsia="等线"/>
              </w:rPr>
            </w:pPr>
            <w:r w:rsidRPr="00385F3A">
              <w:rPr>
                <w:rFonts w:eastAsia="等线"/>
              </w:rPr>
              <w:t>Data volume dispersed at this slice. (see NOTE</w:t>
            </w:r>
            <w:r>
              <w:rPr>
                <w:rFonts w:eastAsia="等线"/>
              </w:rPr>
              <w:t> </w:t>
            </w:r>
            <w:r w:rsidRPr="00385F3A">
              <w:rPr>
                <w:rFonts w:eastAsia="等线"/>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520" w:name="_CRTable6_10_3_16"/>
      <w:r>
        <w:t xml:space="preserve">Table </w:t>
      </w:r>
      <w:bookmarkEnd w:id="1520"/>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6395A944"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等线"/>
              </w:rPr>
              <w:t xml:space="preserve">  &gt; Time slot start</w:t>
            </w:r>
          </w:p>
        </w:tc>
        <w:tc>
          <w:tcPr>
            <w:tcW w:w="5670" w:type="dxa"/>
          </w:tcPr>
          <w:p w14:paraId="4334CF25"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等线"/>
              </w:rPr>
              <w:t xml:space="preserve">  &gt; Duration</w:t>
            </w:r>
          </w:p>
        </w:tc>
        <w:tc>
          <w:tcPr>
            <w:tcW w:w="5670" w:type="dxa"/>
          </w:tcPr>
          <w:p w14:paraId="7F2E9369"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0F5DBA7" w14:textId="77777777" w:rsidR="00785CED" w:rsidRPr="00385F3A" w:rsidRDefault="00785CED" w:rsidP="00D56E2F">
            <w:pPr>
              <w:pStyle w:val="TAL"/>
              <w:rPr>
                <w:rFonts w:eastAsia="等线"/>
              </w:rPr>
            </w:pPr>
            <w:r w:rsidRPr="00385F3A">
              <w:rPr>
                <w:rFonts w:eastAsia="等线"/>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5502DC13" w14:textId="77777777" w:rsidR="00785CED" w:rsidRPr="00385F3A" w:rsidRDefault="00785CED" w:rsidP="00D56E2F">
            <w:pPr>
              <w:pStyle w:val="TAL"/>
              <w:rPr>
                <w:rFonts w:eastAsia="等线"/>
              </w:rPr>
            </w:pPr>
            <w:r w:rsidRPr="00385F3A">
              <w:rPr>
                <w:rFonts w:eastAsia="等线"/>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等线"/>
              </w:rPr>
            </w:pPr>
            <w:r w:rsidRPr="00385F3A">
              <w:rPr>
                <w:rFonts w:eastAsia="等线"/>
              </w:rPr>
              <w:t xml:space="preserve">    &gt;&gt; Data volume dispersion</w:t>
            </w:r>
          </w:p>
        </w:tc>
        <w:tc>
          <w:tcPr>
            <w:tcW w:w="5670" w:type="dxa"/>
          </w:tcPr>
          <w:p w14:paraId="76CE760D" w14:textId="77777777" w:rsidR="00785CED" w:rsidRPr="00385F3A" w:rsidRDefault="00785CED" w:rsidP="00D56E2F">
            <w:pPr>
              <w:pStyle w:val="TAL"/>
              <w:rPr>
                <w:rFonts w:eastAsia="等线"/>
              </w:rPr>
            </w:pPr>
            <w:r w:rsidRPr="00385F3A">
              <w:rPr>
                <w:rFonts w:eastAsia="等线"/>
              </w:rPr>
              <w:t>Data volume dispersion prediction at this slice. (see NOTE</w:t>
            </w:r>
            <w:r>
              <w:rPr>
                <w:rFonts w:eastAsia="等线"/>
              </w:rPr>
              <w:t> </w:t>
            </w:r>
            <w:r w:rsidRPr="00385F3A">
              <w:rPr>
                <w:rFonts w:eastAsia="等线"/>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等线"/>
              </w:rPr>
            </w:pPr>
            <w:r w:rsidRPr="00385F3A">
              <w:rPr>
                <w:rFonts w:eastAsia="等线"/>
              </w:rPr>
              <w:t xml:space="preserve">         &gt;&gt;&gt;&gt; Confidence</w:t>
            </w:r>
          </w:p>
        </w:tc>
        <w:tc>
          <w:tcPr>
            <w:tcW w:w="5670" w:type="dxa"/>
          </w:tcPr>
          <w:p w14:paraId="195372E8" w14:textId="77777777" w:rsidR="00785CED" w:rsidRPr="00385F3A" w:rsidRDefault="00785CED" w:rsidP="00D56E2F">
            <w:pPr>
              <w:pStyle w:val="TAL"/>
              <w:rPr>
                <w:rFonts w:eastAsia="等线"/>
              </w:rPr>
            </w:pPr>
            <w:r w:rsidRPr="00385F3A">
              <w:rPr>
                <w:rFonts w:eastAsia="等线"/>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2"/>
        <w:rPr>
          <w:color w:val="FF0000"/>
        </w:rPr>
      </w:pPr>
      <w:r>
        <w:rPr>
          <w:color w:val="FF0000"/>
        </w:rPr>
        <w:t>* * * Next Change * * *</w:t>
      </w:r>
    </w:p>
    <w:p w14:paraId="79D82C24" w14:textId="77777777" w:rsidR="00785CED" w:rsidRDefault="00785CED" w:rsidP="00785CED">
      <w:pPr>
        <w:pStyle w:val="4"/>
      </w:pPr>
      <w:bookmarkStart w:id="1521" w:name="_Toc145930763"/>
      <w:r>
        <w:t>6.10.3.2</w:t>
      </w:r>
      <w:r>
        <w:tab/>
        <w:t>Transactions Dispersion Analytics</w:t>
      </w:r>
      <w:bookmarkEnd w:id="1521"/>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522" w:name="_CRTable6_10_3_21"/>
      <w:r>
        <w:lastRenderedPageBreak/>
        <w:t xml:space="preserve">Table </w:t>
      </w:r>
      <w:bookmarkEnd w:id="1522"/>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D56E2F">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D56E2F">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77777777" w:rsidR="00785CED" w:rsidRPr="005D2CF1" w:rsidRDefault="00785CED" w:rsidP="00D56E2F">
            <w:pPr>
              <w:pStyle w:val="TAL"/>
            </w:pPr>
            <w:r w:rsidRPr="00E9603C">
              <w:t>Identifies a UE or a group of UE</w:t>
            </w:r>
            <w:ins w:id="1523" w:author="Ericsson00" w:date="2023-09-27T04:56:00Z">
              <w:r>
                <w:t>(</w:t>
              </w:r>
            </w:ins>
            <w:r w:rsidRPr="00E9603C">
              <w:t>s</w:t>
            </w:r>
            <w:ins w:id="1524"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6A8E343A" w14:textId="77777777" w:rsidTr="00D56E2F">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D56E2F">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D56E2F">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D56E2F">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D56E2F">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D56E2F">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D56E2F">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D56E2F">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D56E2F">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D56E2F">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D56E2F">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525" w:name="_CRTable6_10_3_22"/>
      <w:r>
        <w:lastRenderedPageBreak/>
        <w:t xml:space="preserve">Table </w:t>
      </w:r>
      <w:bookmarkEnd w:id="1525"/>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D56E2F">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D56E2F">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77777777" w:rsidR="00785CED" w:rsidRPr="005D2CF1" w:rsidRDefault="00785CED" w:rsidP="00D56E2F">
            <w:pPr>
              <w:pStyle w:val="TAL"/>
            </w:pPr>
            <w:r w:rsidRPr="00E9603C">
              <w:t>Identifies a UE or a group of UE</w:t>
            </w:r>
            <w:ins w:id="1526" w:author="Ericsson00" w:date="2023-09-27T04:56:00Z">
              <w:r>
                <w:t>(</w:t>
              </w:r>
            </w:ins>
            <w:r w:rsidRPr="00E9603C">
              <w:t>s</w:t>
            </w:r>
            <w:ins w:id="1527" w:author="Ericsson00" w:date="2023-09-27T04:56: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43C97F82" w14:textId="77777777" w:rsidTr="00D56E2F">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D56E2F">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D56E2F">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D56E2F">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D56E2F">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D56E2F">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D56E2F">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D56E2F">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D56E2F">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D56E2F">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D56E2F">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D56E2F">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D56E2F">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D56E2F">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528" w:name="_CRTable6_10_3_23"/>
      <w:r>
        <w:lastRenderedPageBreak/>
        <w:t xml:space="preserve">Table </w:t>
      </w:r>
      <w:bookmarkEnd w:id="1528"/>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D56E2F">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D56E2F">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77777777" w:rsidR="00785CED" w:rsidRPr="005D2CF1" w:rsidRDefault="00785CED" w:rsidP="00D56E2F">
            <w:pPr>
              <w:pStyle w:val="TAL"/>
            </w:pPr>
            <w:r w:rsidRPr="00E9603C">
              <w:t>Identifies a UE or a group of UE</w:t>
            </w:r>
            <w:ins w:id="1529" w:author="Ericsson00" w:date="2023-09-27T04:56:00Z">
              <w:r>
                <w:t>(</w:t>
              </w:r>
            </w:ins>
            <w:r w:rsidRPr="00E9603C">
              <w:t>s</w:t>
            </w:r>
            <w:ins w:id="1530"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485DF081" w14:textId="77777777" w:rsidTr="00D56E2F">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D56E2F">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D56E2F">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D56E2F">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D56E2F">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D56E2F">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D56E2F">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D56E2F">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D56E2F">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D56E2F">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D56E2F">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531" w:name="_CRTable6_10_3_24"/>
      <w:r>
        <w:lastRenderedPageBreak/>
        <w:t xml:space="preserve">Table </w:t>
      </w:r>
      <w:bookmarkEnd w:id="1531"/>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D56E2F">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D56E2F">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7777777" w:rsidR="00785CED" w:rsidRPr="005D2CF1" w:rsidRDefault="00785CED" w:rsidP="00D56E2F">
            <w:pPr>
              <w:pStyle w:val="TAL"/>
            </w:pPr>
            <w:r w:rsidRPr="00E9603C">
              <w:t>Identifies a UE or a group of UE</w:t>
            </w:r>
            <w:ins w:id="1532" w:author="Ericsson00" w:date="2023-09-27T04:57:00Z">
              <w:r>
                <w:t>(</w:t>
              </w:r>
            </w:ins>
            <w:r w:rsidRPr="00E9603C">
              <w:t>s</w:t>
            </w:r>
            <w:ins w:id="1533" w:author="Ericsson00" w:date="2023-09-27T04:57: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222D4553" w14:textId="77777777" w:rsidTr="00D56E2F">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D56E2F">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D56E2F">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D56E2F">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D56E2F">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D56E2F">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D56E2F">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D56E2F">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D56E2F">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D56E2F">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D56E2F">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D56E2F">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D56E2F">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D56E2F">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2"/>
        <w:rPr>
          <w:color w:val="FF0000"/>
        </w:rPr>
      </w:pPr>
      <w:r>
        <w:rPr>
          <w:color w:val="FF0000"/>
        </w:rPr>
        <w:t>* * * Next Change * * *</w:t>
      </w:r>
    </w:p>
    <w:p w14:paraId="04274D95" w14:textId="77777777" w:rsidR="00785CED" w:rsidRDefault="00785CED" w:rsidP="00785CED">
      <w:pPr>
        <w:pStyle w:val="3"/>
      </w:pPr>
      <w:bookmarkStart w:id="1534" w:name="_Toc145930764"/>
      <w:r>
        <w:t>6.10.4</w:t>
      </w:r>
      <w:r>
        <w:tab/>
        <w:t>Dispersion Analytic Procedure</w:t>
      </w:r>
      <w:bookmarkEnd w:id="1534"/>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55pt;height:581pt" o:ole="">
            <v:imagedata r:id="rId88" o:title=""/>
          </v:shape>
          <o:OLEObject Type="Embed" ProgID="Visio.Drawing.15" ShapeID="_x0000_i1062" DrawAspect="Content" ObjectID="_1765027643" r:id="rId89"/>
        </w:object>
      </w:r>
    </w:p>
    <w:p w14:paraId="04B47F18" w14:textId="77777777" w:rsidR="00785CED" w:rsidRDefault="00785CED" w:rsidP="00785CED">
      <w:pPr>
        <w:pStyle w:val="TF"/>
      </w:pPr>
      <w:bookmarkStart w:id="1535" w:name="_CRFigure6_10_41"/>
      <w:r>
        <w:t xml:space="preserve">Figure </w:t>
      </w:r>
      <w:bookmarkEnd w:id="1535"/>
      <w:r>
        <w:t>6.10.4-1: UE Dispersion Analytics provided to an NF or AF</w:t>
      </w:r>
    </w:p>
    <w:p w14:paraId="1B7C6754" w14:textId="77777777" w:rsidR="00785CED" w:rsidRDefault="00785CED" w:rsidP="00785CED">
      <w:pPr>
        <w:pStyle w:val="B1"/>
      </w:pPr>
      <w:r>
        <w:t>1.</w:t>
      </w:r>
      <w:r>
        <w:tab/>
        <w:t>The NF sends a request or subscription to the NWDAF for dispersion analytics on a specific UE, any UE, or a group of UE</w:t>
      </w:r>
      <w:ins w:id="1536" w:author="Ericsson00" w:date="2023-09-27T04:57:00Z">
        <w:r>
          <w:t>(</w:t>
        </w:r>
      </w:ins>
      <w:r>
        <w:t>s</w:t>
      </w:r>
      <w:ins w:id="1537" w:author="Ericsson00" w:date="2023-09-27T04:57:00Z">
        <w:r>
          <w:t>)</w:t>
        </w:r>
      </w:ins>
      <w:r>
        <w:t xml:space="preserve">,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the UE ID or Internal Group ID in the Target of Analytics Reporting.</w:t>
      </w:r>
    </w:p>
    <w:p w14:paraId="0E94D06B" w14:textId="77777777" w:rsidR="00785CED" w:rsidRDefault="00785CED" w:rsidP="00785CED">
      <w:pPr>
        <w:pStyle w:val="B1"/>
      </w:pPr>
      <w:r>
        <w:lastRenderedPageBreak/>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7E0C569C" w14:textId="77777777" w:rsidR="00785CED" w:rsidRDefault="00785CED" w:rsidP="00785CED">
      <w:pPr>
        <w:pStyle w:val="B1"/>
      </w:pPr>
      <w:r>
        <w:tab/>
        <w:t xml:space="preserve">The NWDAF subscribes to application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(via NEF).</w:t>
      </w:r>
    </w:p>
    <w:p w14:paraId="3A639249" w14:textId="77777777" w:rsidR="00785CED" w:rsidRDefault="00785CED" w:rsidP="00785CED">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18EFDEDA" w14:textId="77777777" w:rsidR="00785CED" w:rsidRDefault="00785CED" w:rsidP="00785CED">
      <w:pPr>
        <w:pStyle w:val="NO"/>
      </w:pPr>
      <w:r>
        <w:t>NOTE:</w:t>
      </w:r>
      <w:r>
        <w:tab/>
        <w:t>The NWDAF determines the AMF serving the UE, any UE, or the group of UEs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 xml:space="preserve">The NWDAF provides requested or subscribed UE dispersion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2"/>
        <w:rPr>
          <w:color w:val="FF0000"/>
        </w:rPr>
      </w:pPr>
      <w:r>
        <w:rPr>
          <w:color w:val="FF0000"/>
        </w:rPr>
        <w:t>* * * Next Change * * *</w:t>
      </w:r>
    </w:p>
    <w:p w14:paraId="5EBD4DED" w14:textId="77777777" w:rsidR="00785CED" w:rsidRDefault="00785CED" w:rsidP="00785CED">
      <w:pPr>
        <w:pStyle w:val="3"/>
      </w:pPr>
      <w:bookmarkStart w:id="1538" w:name="_Toc145930766"/>
      <w:r>
        <w:t>6.11.1</w:t>
      </w:r>
      <w:r>
        <w:tab/>
        <w:t>General</w:t>
      </w:r>
      <w:bookmarkEnd w:id="1538"/>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7307BD49" w14:textId="77777777" w:rsidR="00785CED" w:rsidRDefault="00785CED" w:rsidP="00785CED">
      <w:pPr>
        <w:pStyle w:val="B1"/>
      </w:pPr>
      <w:r>
        <w:t>-</w:t>
      </w:r>
      <w:r>
        <w:tab/>
        <w:t>Target of Analytics Reporting: a single UE (SUPI), a group of UE</w:t>
      </w:r>
      <w:ins w:id="1539" w:author="Ericsson00" w:date="2023-09-27T04:57:00Z">
        <w:r>
          <w:t>(</w:t>
        </w:r>
      </w:ins>
      <w:r>
        <w:t>s</w:t>
      </w:r>
      <w:ins w:id="1540" w:author="Ericsson00" w:date="2023-09-27T04:57:00Z">
        <w:r>
          <w:t>)</w:t>
        </w:r>
      </w:ins>
      <w:r>
        <w:t xml:space="preserve"> (an Internal Group ID), or any UE;</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t>-</w:t>
      </w:r>
      <w:r>
        <w:tab/>
        <w:t>optional list of analytics subsets that are requested (see clause 6.11.3);</w:t>
      </w:r>
    </w:p>
    <w:p w14:paraId="50113625" w14:textId="77777777" w:rsidR="00785CED" w:rsidRDefault="00785CED" w:rsidP="00785CED">
      <w:pPr>
        <w:pStyle w:val="B1"/>
      </w:pPr>
      <w:r>
        <w:lastRenderedPageBreak/>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2"/>
        <w:rPr>
          <w:color w:val="FF0000"/>
        </w:rPr>
      </w:pPr>
      <w:r>
        <w:rPr>
          <w:color w:val="FF0000"/>
        </w:rPr>
        <w:t>* * * Next Change * * *</w:t>
      </w:r>
    </w:p>
    <w:p w14:paraId="28F9B499" w14:textId="77777777" w:rsidR="00785CED" w:rsidRDefault="00785CED" w:rsidP="00785CED">
      <w:pPr>
        <w:pStyle w:val="3"/>
      </w:pPr>
      <w:bookmarkStart w:id="1541" w:name="_Toc145930776"/>
      <w:r>
        <w:t>6.13.1</w:t>
      </w:r>
      <w:r>
        <w:tab/>
        <w:t>General</w:t>
      </w:r>
      <w:bookmarkEnd w:id="1541"/>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4D7CEAD0" w14:textId="77777777" w:rsidR="00785CED" w:rsidRDefault="00785CED" w:rsidP="00785CED">
      <w:pPr>
        <w:pStyle w:val="B1"/>
      </w:pPr>
      <w:r>
        <w:t>-</w:t>
      </w:r>
      <w:r>
        <w:tab/>
        <w:t>Target of Analytics Reporting: a single UE (SUPI), any UE, or a group of UE</w:t>
      </w:r>
      <w:ins w:id="1542" w:author="Ericsson00" w:date="2023-09-27T04:57:00Z">
        <w:r>
          <w:t>(</w:t>
        </w:r>
      </w:ins>
      <w:r>
        <w:t>s</w:t>
      </w:r>
      <w:ins w:id="1543" w:author="Ericsson00" w:date="2023-09-27T04:57:00Z">
        <w:r>
          <w:t>)</w:t>
        </w:r>
      </w:ins>
      <w:r>
        <w:t xml:space="preserve"> (an Internal Group ID).</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lastRenderedPageBreak/>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2"/>
        <w:rPr>
          <w:color w:val="FF0000"/>
        </w:rPr>
      </w:pPr>
      <w:r>
        <w:rPr>
          <w:color w:val="FF0000"/>
        </w:rPr>
        <w:t>* * * Next Change * * *</w:t>
      </w:r>
    </w:p>
    <w:p w14:paraId="37926C20" w14:textId="77777777" w:rsidR="00785CED" w:rsidRDefault="00785CED" w:rsidP="00785CED">
      <w:pPr>
        <w:pStyle w:val="3"/>
      </w:pPr>
      <w:bookmarkStart w:id="1544" w:name="_Toc145930778"/>
      <w:r>
        <w:t>6.13.3</w:t>
      </w:r>
      <w:r>
        <w:tab/>
        <w:t>Output Analytics</w:t>
      </w:r>
      <w:bookmarkEnd w:id="1544"/>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545" w:name="_CRTable6_13_31"/>
      <w:r>
        <w:t xml:space="preserve">Table </w:t>
      </w:r>
      <w:bookmarkEnd w:id="1545"/>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D56E2F">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D56E2F">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77777777" w:rsidR="00785CED" w:rsidRPr="005D2CF1" w:rsidRDefault="00785CED" w:rsidP="00D56E2F">
            <w:pPr>
              <w:pStyle w:val="TAL"/>
            </w:pPr>
            <w:r w:rsidRPr="00632141">
              <w:t>Identifies a UE, any UE, or a group of UE</w:t>
            </w:r>
            <w:ins w:id="1546" w:author="Ericsson00" w:date="2023-09-27T04:57:00Z">
              <w:r>
                <w:t>(</w:t>
              </w:r>
            </w:ins>
            <w:r w:rsidRPr="00632141">
              <w:t>s</w:t>
            </w:r>
            <w:ins w:id="1547" w:author="Ericsson00" w:date="2023-09-27T04:57:00Z">
              <w:r>
                <w:t>)</w:t>
              </w:r>
            </w:ins>
            <w:r>
              <w:t>.</w:t>
            </w:r>
          </w:p>
        </w:tc>
      </w:tr>
      <w:tr w:rsidR="00785CED" w:rsidRPr="005D2CF1" w14:paraId="194B742B" w14:textId="77777777" w:rsidTr="00D56E2F">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D56E2F">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D56E2F">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D56E2F">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D56E2F">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D56E2F">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D56E2F">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D56E2F">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D56E2F">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D56E2F">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D56E2F">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D56E2F">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D56E2F">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548" w:name="_CRTable6_13_32"/>
      <w:r>
        <w:lastRenderedPageBreak/>
        <w:t xml:space="preserve">Table </w:t>
      </w:r>
      <w:bookmarkEnd w:id="1548"/>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6E2F">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6E2F">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7777777" w:rsidR="00785CED" w:rsidRPr="005D2CF1" w:rsidRDefault="00785CED" w:rsidP="00D56E2F">
            <w:pPr>
              <w:pStyle w:val="TAL"/>
            </w:pPr>
            <w:r w:rsidRPr="00632141">
              <w:t>Identifies a UE or, any UE, a group of UE</w:t>
            </w:r>
            <w:ins w:id="1549" w:author="Ericsson00" w:date="2023-09-27T04:57:00Z">
              <w:r>
                <w:t>(</w:t>
              </w:r>
            </w:ins>
            <w:r w:rsidRPr="00632141">
              <w:t>s</w:t>
            </w:r>
            <w:ins w:id="1550" w:author="Ericsson00" w:date="2023-09-27T04:57:00Z">
              <w:r>
                <w:t>)</w:t>
              </w:r>
            </w:ins>
            <w:r w:rsidRPr="00632141">
              <w:t>.</w:t>
            </w:r>
          </w:p>
        </w:tc>
      </w:tr>
      <w:tr w:rsidR="00785CED" w:rsidRPr="005D2CF1" w14:paraId="23A09B74" w14:textId="77777777" w:rsidTr="00D56E2F">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6E2F">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6E2F">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6E2F">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6E2F">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6E2F">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6E2F">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6E2F">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6E2F">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6E2F">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6E2F">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6E2F">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6E2F">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6E2F">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2"/>
        <w:rPr>
          <w:color w:val="FF0000"/>
        </w:rPr>
      </w:pPr>
      <w:r>
        <w:rPr>
          <w:color w:val="FF0000"/>
        </w:rPr>
        <w:t>* * * Next Change * * *</w:t>
      </w:r>
    </w:p>
    <w:p w14:paraId="453A201B" w14:textId="77777777" w:rsidR="00785CED" w:rsidRDefault="00785CED" w:rsidP="00785CED">
      <w:pPr>
        <w:pStyle w:val="4"/>
      </w:pPr>
      <w:bookmarkStart w:id="1551" w:name="_Toc145930780"/>
      <w:r>
        <w:t>6.13.4.1</w:t>
      </w:r>
      <w:r>
        <w:tab/>
        <w:t>Analytics Procedure</w:t>
      </w:r>
      <w:bookmarkEnd w:id="1551"/>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3pt;height:294.25pt" o:ole="">
            <v:imagedata r:id="rId90" o:title=""/>
          </v:shape>
          <o:OLEObject Type="Embed" ProgID="Word.Picture.8" ShapeID="_x0000_i1063" DrawAspect="Content" ObjectID="_1765027644" r:id="rId91"/>
        </w:object>
      </w:r>
    </w:p>
    <w:p w14:paraId="4F99F1C9" w14:textId="77777777" w:rsidR="00785CED" w:rsidRDefault="00785CED" w:rsidP="00785CED">
      <w:pPr>
        <w:pStyle w:val="TF"/>
      </w:pPr>
      <w:bookmarkStart w:id="1552" w:name="_CRFigure6_13_4_11"/>
      <w:r>
        <w:t xml:space="preserve">Figure </w:t>
      </w:r>
      <w:bookmarkEnd w:id="1552"/>
      <w:r>
        <w:t>6.13.4.1-1: Redundant Transmission Experience analytics provided to an NF</w:t>
      </w:r>
    </w:p>
    <w:p w14:paraId="5FDD8D80" w14:textId="77777777" w:rsidR="00785CED" w:rsidRDefault="00785CED" w:rsidP="00785CED">
      <w:pPr>
        <w:pStyle w:val="B1"/>
      </w:pPr>
      <w:r>
        <w:t>1.</w:t>
      </w:r>
      <w:r>
        <w:tab/>
        <w:t>The analytics consumer sends a request to the NWDAF for analytics on a specific UE, any UE, or a group of UE</w:t>
      </w:r>
      <w:ins w:id="1553" w:author="Ericsson00" w:date="2023-09-27T04:57:00Z">
        <w:r>
          <w:t>(</w:t>
        </w:r>
      </w:ins>
      <w:r>
        <w:t>s</w:t>
      </w:r>
      <w:ins w:id="1554" w:author="Ericsson00" w:date="2023-09-27T04:57:00Z">
        <w:r>
          <w:t>)</w:t>
        </w:r>
      </w:ins>
      <w:r>
        <w:t xml:space="preserve">, using either the </w:t>
      </w:r>
      <w:proofErr w:type="spellStart"/>
      <w:r>
        <w:t>Nnwdaf_AnalyticsInfo</w:t>
      </w:r>
      <w:proofErr w:type="spellEnd"/>
      <w:r>
        <w:t xml:space="preserve"> or </w:t>
      </w:r>
      <w:proofErr w:type="spellStart"/>
      <w:r>
        <w:t>Nnwdaf_AnalyticsSubscription</w:t>
      </w:r>
      <w:proofErr w:type="spellEnd"/>
      <w:r>
        <w:t xml:space="preserve"> service. The NF can request statistics or predictions or both. The type of analytics is set to Redundant Transmission Experience. The NF provides the UE id or Internal Group ID in the Target of Analytics Reporting.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 xml:space="preserve">The NWDAF may subscribe the service data from AF(s) by invoking </w:t>
      </w:r>
      <w:proofErr w:type="spellStart"/>
      <w:r>
        <w:t>Naf_EventExposure_Subscribe</w:t>
      </w:r>
      <w:proofErr w:type="spellEnd"/>
      <w:r>
        <w:t xml:space="preserve"> service or </w:t>
      </w:r>
      <w:proofErr w:type="spellStart"/>
      <w:r>
        <w:t>Nnef_EventExposure_Subscribe</w:t>
      </w:r>
      <w:proofErr w:type="spellEnd"/>
      <w:r>
        <w:t xml:space="preserv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77777777" w:rsidR="00785CED" w:rsidRDefault="00785CED" w:rsidP="00785CED">
      <w:pPr>
        <w:pStyle w:val="NO"/>
      </w:pPr>
      <w:r>
        <w:t>NOTE:</w:t>
      </w:r>
      <w:r>
        <w:tab/>
        <w:t>The NWDAF determines the AMF serving the UE, any UE, or the group of UEs 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 xml:space="preserve">The NWDAF provide requested Redundant Transmission Experience analytics to the NF,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03D0031D" w14:textId="77777777" w:rsidR="00785CED" w:rsidRDefault="00785CED" w:rsidP="00785CED">
      <w:pPr>
        <w:pStyle w:val="B1"/>
      </w:pPr>
      <w:r>
        <w:t>5-7.</w:t>
      </w:r>
      <w:r>
        <w:tab/>
        <w:t xml:space="preserve">If at step 1, the NF has subscribed to receive notifications for Redundant Transmission Experience analytics, after receiving event notification from the AMFs, SMF, </w:t>
      </w:r>
      <w:proofErr w:type="spellStart"/>
      <w:r>
        <w:t>Afs</w:t>
      </w:r>
      <w:proofErr w:type="spellEnd"/>
      <w:r>
        <w:t xml:space="preserve"> and OAM subscribed by NWDAF in step 2, the NWDAF may generate new analytics and provide them to the NF.</w:t>
      </w:r>
    </w:p>
    <w:p w14:paraId="5E141359" w14:textId="77777777" w:rsidR="00785CED" w:rsidRDefault="00785CED" w:rsidP="00785CED">
      <w:r>
        <w:t>If a service consumer is SMF, the Redundant Transmission Experience analytics can be used to make decision if that redundant transmission shall be performed or (if activated) shall be stopped regarding the PDU session for URLLC service.</w:t>
      </w:r>
    </w:p>
    <w:p w14:paraId="433736CA" w14:textId="77777777" w:rsidR="00785CED" w:rsidRDefault="00785CED" w:rsidP="00785CED">
      <w:pPr>
        <w:rPr>
          <w:lang w:eastAsia="zh-CN"/>
        </w:rPr>
      </w:pPr>
    </w:p>
    <w:p w14:paraId="383DCE15" w14:textId="77777777" w:rsidR="00785CED" w:rsidRPr="00BC0BDB" w:rsidRDefault="00785CED" w:rsidP="00785CED">
      <w:pPr>
        <w:pStyle w:val="12"/>
        <w:rPr>
          <w:color w:val="FF0000"/>
        </w:rPr>
      </w:pPr>
      <w:r>
        <w:rPr>
          <w:color w:val="FF0000"/>
        </w:rPr>
        <w:t>* * * Next Change * * *</w:t>
      </w:r>
    </w:p>
    <w:p w14:paraId="3617C848" w14:textId="77777777" w:rsidR="00785CED" w:rsidRDefault="00785CED" w:rsidP="00785CED">
      <w:pPr>
        <w:pStyle w:val="3"/>
      </w:pPr>
      <w:bookmarkStart w:id="1555" w:name="_Toc145930784"/>
      <w:r>
        <w:t>6.14.3</w:t>
      </w:r>
      <w:r>
        <w:tab/>
        <w:t>Output Analytics</w:t>
      </w:r>
      <w:bookmarkEnd w:id="1555"/>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556" w:name="_CRTable6_14_31"/>
      <w:r>
        <w:lastRenderedPageBreak/>
        <w:t xml:space="preserve">Table </w:t>
      </w:r>
      <w:bookmarkEnd w:id="1556"/>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宋体"/>
                <w:lang w:eastAsia="zh-CN"/>
              </w:rPr>
              <w:t>Identifies the Network Slice for which analytics information is provided.</w:t>
            </w:r>
            <w:r>
              <w:rPr>
                <w:rFonts w:eastAsia="宋体"/>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557" w:author="Ericsson00" w:date="2023-09-27T04:57:00Z">
              <w:r w:rsidDel="00A41B3A">
                <w:delText>"</w:delText>
              </w:r>
            </w:del>
            <w:ins w:id="1558" w:author="Ericsson00" w:date="2023-09-27T04:57:00Z">
              <w:r>
                <w:t>“</w:t>
              </w:r>
            </w:ins>
            <w:r w:rsidRPr="00E9603C">
              <w:t>internet</w:t>
            </w:r>
            <w:del w:id="1559" w:author="Ericsson00" w:date="2023-09-27T04:57:00Z">
              <w:r w:rsidDel="00A41B3A">
                <w:delText>"</w:delText>
              </w:r>
            </w:del>
            <w:ins w:id="1560" w:author="Ericsson00" w:date="2023-09-27T04:57:00Z">
              <w:r>
                <w:t>”</w:t>
              </w:r>
            </w:ins>
            <w:r w:rsidRPr="00E9603C">
              <w: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w:t>
            </w:r>
            <w:r>
              <w:rPr>
                <w:rFonts w:eastAsia="宋体"/>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561" w:author="Ericsson00" w:date="2023-09-27T04:57:00Z">
              <w:r>
                <w:t>(</w:t>
              </w:r>
            </w:ins>
            <w:r>
              <w:t>s</w:t>
            </w:r>
            <w:ins w:id="1562"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563" w:name="_CRTable6_14_32"/>
      <w:r>
        <w:t xml:space="preserve">Table </w:t>
      </w:r>
      <w:bookmarkEnd w:id="1563"/>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宋体"/>
                <w:lang w:eastAsia="zh-CN"/>
              </w:rPr>
              <w:t xml:space="preserve">Identifies the Network Slice for which analytics information is provided. </w:t>
            </w:r>
            <w:r>
              <w:rPr>
                <w:rFonts w:eastAsia="宋体"/>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宋体"/>
                <w:lang w:eastAsia="zh-CN"/>
              </w:rPr>
            </w:pPr>
            <w:r w:rsidRPr="00E9603C">
              <w:t>Identifies the data network name (e.g. internet)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 xml:space="preserve">. </w:t>
            </w:r>
            <w:r>
              <w:rPr>
                <w:rFonts w:eastAsia="宋体"/>
                <w:lang w:eastAsia="zh-CN"/>
              </w:rPr>
              <w:t>See NOTE</w:t>
            </w:r>
            <w:r w:rsidRPr="00C071B6">
              <w:t> </w:t>
            </w:r>
            <w:r>
              <w:t>1</w:t>
            </w:r>
            <w:r>
              <w:rPr>
                <w:rFonts w:eastAsia="宋体"/>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2"/>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3"/>
      </w:pPr>
      <w:bookmarkStart w:id="1564" w:name="_Toc145930796"/>
      <w:r>
        <w:lastRenderedPageBreak/>
        <w:t>6.17.4</w:t>
      </w:r>
      <w:r>
        <w:tab/>
        <w:t>Procedures to request Location Accuracy Analytics</w:t>
      </w:r>
      <w:bookmarkEnd w:id="1564"/>
    </w:p>
    <w:p w14:paraId="119395D0" w14:textId="77777777" w:rsidR="004D41C2" w:rsidRDefault="004D41C2" w:rsidP="004D41C2">
      <w:pPr>
        <w:pStyle w:val="TH"/>
      </w:pPr>
      <w:r>
        <w:object w:dxaOrig="11328" w:dyaOrig="7680" w14:anchorId="72E9CF99">
          <v:shape id="_x0000_i1064" type="#_x0000_t75" style="width:398.7pt;height:270.5pt" o:ole="">
            <v:imagedata r:id="rId92" o:title=""/>
          </v:shape>
          <o:OLEObject Type="Embed" ProgID="Visio.Drawing.15" ShapeID="_x0000_i1064" DrawAspect="Content" ObjectID="_1765027645" r:id="rId93"/>
        </w:object>
      </w:r>
    </w:p>
    <w:p w14:paraId="65E6F911" w14:textId="77777777" w:rsidR="004D41C2" w:rsidRDefault="004D41C2" w:rsidP="004D41C2">
      <w:pPr>
        <w:pStyle w:val="TF"/>
      </w:pPr>
      <w:bookmarkStart w:id="1565" w:name="_CRFigure6_17_41"/>
      <w:r>
        <w:t xml:space="preserve">Figure </w:t>
      </w:r>
      <w:bookmarkEnd w:id="1565"/>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566" w:author="vivo1" w:date="2023-09-26T16:59:00Z">
        <w:r w:rsidDel="00D2118A">
          <w:delText>ML model</w:delText>
        </w:r>
      </w:del>
      <w:ins w:id="1567" w:author="vivo1" w:date="2023-09-26T16:59:00Z">
        <w:r w:rsidR="00D2118A">
          <w:t>ML Model</w:t>
        </w:r>
      </w:ins>
      <w:r>
        <w:t xml:space="preserve"> for predicting location accuracy. In the training phase, the NWDAF consumes input data as listed in listed in clause 6.17.2. To pretrain the </w:t>
      </w:r>
      <w:del w:id="1568" w:author="vivo1" w:date="2023-09-26T16:59:00Z">
        <w:r w:rsidDel="00D2118A">
          <w:delText>ML model</w:delText>
        </w:r>
      </w:del>
      <w:ins w:id="1569" w:author="vivo1" w:date="2023-09-26T16:59:00Z">
        <w:r w:rsidR="00D2118A">
          <w:t>ML Model</w:t>
        </w:r>
      </w:ins>
      <w:r>
        <w:t>, NWDAF may collect input data based on area of interest (</w:t>
      </w:r>
      <w:proofErr w:type="spellStart"/>
      <w:r>
        <w:t>AoI</w:t>
      </w:r>
      <w:proofErr w:type="spellEnd"/>
      <w:r>
        <w:t xml:space="preserve">). The </w:t>
      </w:r>
      <w:proofErr w:type="spellStart"/>
      <w:r>
        <w:t>AoI</w:t>
      </w:r>
      <w:proofErr w:type="spellEnd"/>
      <w:r>
        <w:t xml:space="preserve"> is determined by NWDAF.</w:t>
      </w:r>
    </w:p>
    <w:p w14:paraId="0D1C7EE6" w14:textId="77777777" w:rsidR="004D41C2" w:rsidRDefault="004D41C2" w:rsidP="004D41C2">
      <w:pPr>
        <w:pStyle w:val="B1"/>
      </w:pPr>
      <w:r>
        <w:t>0-1.</w:t>
      </w:r>
      <w:r>
        <w:tab/>
        <w:t xml:space="preserve">NWDAF collects UE IDs from AMF as defined in Table 6.17.2 via the AMF event exposure service with </w:t>
      </w:r>
      <w:proofErr w:type="spellStart"/>
      <w:r>
        <w:t>AoI</w:t>
      </w:r>
      <w:proofErr w:type="spellEnd"/>
      <w:r>
        <w:t xml:space="preserve">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570" w:author="vivo1" w:date="2023-09-26T16:59:00Z">
        <w:r w:rsidDel="00D2118A">
          <w:delText>ML model</w:delText>
        </w:r>
      </w:del>
      <w:ins w:id="1571"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 xml:space="preserve">Both </w:t>
      </w:r>
      <w:proofErr w:type="spellStart"/>
      <w:r>
        <w:t>Nnwdaf_AnalyticsSubscription</w:t>
      </w:r>
      <w:proofErr w:type="spellEnd"/>
      <w:r>
        <w:t xml:space="preserve"> or </w:t>
      </w:r>
      <w:proofErr w:type="spellStart"/>
      <w:r>
        <w:t>Nnwdaf_AnalyticsInfo</w:t>
      </w:r>
      <w:proofErr w:type="spellEnd"/>
      <w:r>
        <w:t xml:space="preserve"> services can be used for step 1. above. The </w:t>
      </w:r>
      <w:proofErr w:type="spellStart"/>
      <w:r>
        <w:t>Nnwdaf_AnalyticsSubscription</w:t>
      </w:r>
      <w:proofErr w:type="spellEnd"/>
      <w:r>
        <w:t xml:space="preserve">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572" w:author="vivo1" w:date="2023-09-26T16:59:00Z">
        <w:r w:rsidDel="00D2118A">
          <w:delText>ML model</w:delText>
        </w:r>
      </w:del>
      <w:ins w:id="1573"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2"/>
        <w:pBdr>
          <w:top w:val="single" w:sz="4" w:space="0" w:color="auto"/>
        </w:pBdr>
        <w:rPr>
          <w:color w:val="FF0000"/>
        </w:rPr>
      </w:pPr>
      <w:r>
        <w:rPr>
          <w:color w:val="FF0000"/>
        </w:rPr>
        <w:t>* * * Next Change * * *</w:t>
      </w:r>
    </w:p>
    <w:p w14:paraId="1AAF71CE" w14:textId="77777777" w:rsidR="00785CED" w:rsidRDefault="00785CED" w:rsidP="00785CED">
      <w:pPr>
        <w:pStyle w:val="3"/>
      </w:pPr>
      <w:bookmarkStart w:id="1574" w:name="_Toc145930798"/>
      <w:r>
        <w:lastRenderedPageBreak/>
        <w:t>6.18.1</w:t>
      </w:r>
      <w:r>
        <w:tab/>
        <w:t>General</w:t>
      </w:r>
      <w:bookmarkEnd w:id="1574"/>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575" w:author="vivo1" w:date="2023-12-25T15:12:00Z">
        <w:r>
          <w:t>(</w:t>
        </w:r>
      </w:ins>
      <w:r>
        <w:t>s</w:t>
      </w:r>
      <w:ins w:id="1576" w:author="vivo1" w:date="2023-12-25T15:12:00Z">
        <w:r>
          <w:t>)</w:t>
        </w:r>
      </w:ins>
      <w:r>
        <w:t>. The UE</w:t>
      </w:r>
      <w:ins w:id="1577" w:author="vivo1" w:date="2023-12-25T15:12:00Z">
        <w:r>
          <w:t>(</w:t>
        </w:r>
      </w:ins>
      <w:r>
        <w:t>s</w:t>
      </w:r>
      <w:ins w:id="1578"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725F7C58" w:rsidR="002528D6" w:rsidRDefault="002528D6" w:rsidP="002528D6">
      <w:pPr>
        <w:pStyle w:val="B1"/>
      </w:pPr>
      <w:r>
        <w:t>-</w:t>
      </w:r>
      <w:r>
        <w:tab/>
        <w:t>Target of Analytics Reporting: a single UE (SUPI/GPSI) or a group of UE</w:t>
      </w:r>
      <w:ins w:id="1579" w:author="vivo1" w:date="2023-12-25T15:12:00Z">
        <w:r>
          <w:t>(</w:t>
        </w:r>
      </w:ins>
      <w:r>
        <w:t>s</w:t>
      </w:r>
      <w:ins w:id="1580" w:author="vivo1" w:date="2023-12-25T15:12:00Z">
        <w:r>
          <w:t>)</w:t>
        </w:r>
      </w:ins>
      <w:r>
        <w:t xml:space="preserve"> (</w:t>
      </w:r>
      <w:ins w:id="1581" w:author="vivo1" w:date="2023-12-25T15:12:00Z">
        <w:r>
          <w:t>I</w:t>
        </w:r>
        <w:r w:rsidRPr="004C31A1">
          <w:t>nternal</w:t>
        </w:r>
        <w:r>
          <w:t>/External</w:t>
        </w:r>
        <w:r w:rsidRPr="004C31A1">
          <w:t xml:space="preserve"> </w:t>
        </w:r>
        <w:r>
          <w:t>G</w:t>
        </w:r>
        <w:r w:rsidRPr="004C31A1">
          <w:t>roup ID</w:t>
        </w:r>
      </w:ins>
      <w:del w:id="1582" w:author="vivo1" w:date="2023-12-25T15:12:00Z">
        <w:r w:rsidDel="002528D6">
          <w:delText>a list of SUPIs/GPSIs</w:delText>
        </w:r>
      </w:del>
      <w:r>
        <w:t>).</w:t>
      </w:r>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 xml:space="preserve">A request for geographical distribution (i.e. the </w:t>
      </w:r>
      <w:proofErr w:type="spellStart"/>
      <w:r>
        <w:t>AoIs</w:t>
      </w:r>
      <w:proofErr w:type="spellEnd"/>
      <w:r>
        <w:t>)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lastRenderedPageBreak/>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2"/>
        <w:rPr>
          <w:color w:val="FF0000"/>
        </w:rPr>
      </w:pPr>
      <w:r>
        <w:rPr>
          <w:color w:val="FF0000"/>
        </w:rPr>
        <w:t>* * * Next Change * * *</w:t>
      </w:r>
    </w:p>
    <w:p w14:paraId="2F6F9EBA" w14:textId="77777777" w:rsidR="00785CED" w:rsidRDefault="00785CED" w:rsidP="00785CED">
      <w:pPr>
        <w:pStyle w:val="3"/>
      </w:pPr>
      <w:bookmarkStart w:id="1583" w:name="_Toc145930800"/>
      <w:r>
        <w:t>6.18.3</w:t>
      </w:r>
      <w:r>
        <w:tab/>
        <w:t>Output Analytics</w:t>
      </w:r>
      <w:bookmarkEnd w:id="1583"/>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584" w:name="_CRTable6_18_31"/>
      <w:r>
        <w:t xml:space="preserve">Table </w:t>
      </w:r>
      <w:bookmarkEnd w:id="1584"/>
      <w:r>
        <w:t>6.18.3-1: E2E data volume transfer time statistics</w:t>
      </w:r>
    </w:p>
    <w:tbl>
      <w:tblPr>
        <w:tblStyle w:val="af4"/>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3B338128" w:rsidR="002528D6" w:rsidRDefault="002528D6">
            <w:pPr>
              <w:pStyle w:val="TAL"/>
            </w:pPr>
            <w:r>
              <w:t>Identifies a UE or a group of UEs, e.g. a list of UE</w:t>
            </w:r>
            <w:ins w:id="1585" w:author="vivo1" w:date="2023-12-25T15:16:00Z">
              <w:r>
                <w:t>(</w:t>
              </w:r>
            </w:ins>
            <w:r>
              <w:t>s</w:t>
            </w:r>
            <w:ins w:id="1586" w:author="vivo1" w:date="2023-12-25T15:16:00Z">
              <w:r>
                <w:t>)</w:t>
              </w:r>
            </w:ins>
            <w:r>
              <w:t xml:space="preserve"> 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宋体"/>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宋体"/>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宋体"/>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宋体"/>
              </w:rPr>
            </w:pPr>
            <w:r>
              <w:rPr>
                <w:rFonts w:eastAsia="宋体"/>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587" w:name="_CRTable6_18_32"/>
      <w:r>
        <w:lastRenderedPageBreak/>
        <w:t xml:space="preserve">Table </w:t>
      </w:r>
      <w:bookmarkEnd w:id="1587"/>
      <w:r>
        <w:t>6.18.3-2: E2E data volume transfer time predictions</w:t>
      </w:r>
    </w:p>
    <w:tbl>
      <w:tblPr>
        <w:tblStyle w:val="af4"/>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w:t>
            </w:r>
            <w:proofErr w:type="gramStart"/>
            <w:r>
              <w:t>1..</w:t>
            </w:r>
            <w:proofErr w:type="gramEnd"/>
            <w:r>
              <w:t>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7ECA8282" w:rsidR="002528D6" w:rsidRDefault="002528D6">
            <w:pPr>
              <w:pStyle w:val="TAL"/>
            </w:pPr>
            <w:r>
              <w:t>Identifies a UE or a group of UEs, e.g. a list of UE</w:t>
            </w:r>
            <w:ins w:id="1588" w:author="vivo1" w:date="2023-12-25T15:16:00Z">
              <w:r>
                <w:t>(</w:t>
              </w:r>
            </w:ins>
            <w:r>
              <w:t>s</w:t>
            </w:r>
            <w:ins w:id="1589"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w:t>
            </w:r>
            <w:proofErr w:type="gramStart"/>
            <w:r>
              <w:t>1..</w:t>
            </w:r>
            <w:proofErr w:type="gramEnd"/>
            <w:r>
              <w:t>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宋体"/>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宋体"/>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2"/>
        <w:rPr>
          <w:color w:val="FF0000"/>
        </w:rPr>
      </w:pPr>
      <w:r>
        <w:rPr>
          <w:color w:val="FF0000"/>
        </w:rPr>
        <w:t>* * * Next Change * * *</w:t>
      </w:r>
    </w:p>
    <w:p w14:paraId="38CD208A" w14:textId="77777777" w:rsidR="00785CED" w:rsidRDefault="00785CED" w:rsidP="00785CED">
      <w:pPr>
        <w:pStyle w:val="3"/>
      </w:pPr>
      <w:bookmarkStart w:id="1590" w:name="_Toc145930801"/>
      <w:r>
        <w:t>6.18.4</w:t>
      </w:r>
      <w:r>
        <w:tab/>
        <w:t>Procedures</w:t>
      </w:r>
      <w:bookmarkEnd w:id="1590"/>
    </w:p>
    <w:p w14:paraId="4E6E9816" w14:textId="77777777" w:rsidR="002528D6" w:rsidRDefault="002528D6" w:rsidP="002528D6">
      <w:pPr>
        <w:rPr>
          <w:lang w:eastAsia="en-GB"/>
        </w:rPr>
      </w:pPr>
      <w:r>
        <w:t>The NWDAF may provide E2E data volume transfer time analytics to a 5GC NF (e.g. AF, or NEF).</w:t>
      </w:r>
    </w:p>
    <w:bookmarkStart w:id="1591" w:name="_CRFigure6_18_41"/>
    <w:p w14:paraId="03CD5FEF" w14:textId="77777777" w:rsidR="002528D6" w:rsidRDefault="002528D6" w:rsidP="002528D6">
      <w:pPr>
        <w:pStyle w:val="TH"/>
      </w:pPr>
      <w:r>
        <w:rPr>
          <w:noProof/>
          <w:lang w:eastAsia="en-GB"/>
        </w:rPr>
        <w:object w:dxaOrig="9630" w:dyaOrig="7860" w14:anchorId="01986530">
          <v:shape id="_x0000_i1358" type="#_x0000_t75" alt="" style="width:481.55pt;height:392.9pt" o:ole="">
            <v:imagedata r:id="rId94" o:title=""/>
          </v:shape>
          <o:OLEObject Type="Embed" ProgID="Visio.Drawing.15" ShapeID="_x0000_i1358" DrawAspect="Content" ObjectID="_1765027646" r:id="rId95"/>
        </w:object>
      </w:r>
    </w:p>
    <w:p w14:paraId="78E60DE4" w14:textId="77777777" w:rsidR="002528D6" w:rsidRDefault="002528D6" w:rsidP="002528D6">
      <w:pPr>
        <w:pStyle w:val="TF"/>
      </w:pPr>
      <w:r>
        <w:t xml:space="preserve">Figure </w:t>
      </w:r>
      <w:bookmarkEnd w:id="1591"/>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1754EA64" w:rsidR="002528D6" w:rsidRDefault="002528D6" w:rsidP="002528D6">
      <w:pPr>
        <w:pStyle w:val="B1"/>
      </w:pPr>
      <w:r>
        <w:t>2a-b.</w:t>
      </w:r>
      <w:r>
        <w:tab/>
        <w:t xml:space="preserve">The NWDAF subscribes the service data from AMF in Table 6.18.2-2 using </w:t>
      </w:r>
      <w:proofErr w:type="spellStart"/>
      <w:r>
        <w:t>Namf_EventExposure_Subscribe</w:t>
      </w:r>
      <w:proofErr w:type="spellEnd"/>
      <w:r>
        <w:t xml:space="preserve"> service for collecting UE location(s) for a UE or a group of UE</w:t>
      </w:r>
      <w:ins w:id="1592" w:author="vivo1" w:date="2023-12-25T15:17:00Z">
        <w:r>
          <w:t>(</w:t>
        </w:r>
      </w:ins>
      <w:r>
        <w:t>s</w:t>
      </w:r>
      <w:ins w:id="1593" w:author="vivo1" w:date="2023-12-25T15:17:00Z">
        <w:r>
          <w:t>)</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 xml:space="preserve">NWDAF subscribes to service data from SMF in Table 6.18.2-2 by invoking </w:t>
      </w:r>
      <w:proofErr w:type="spellStart"/>
      <w:r>
        <w:t>Nsmf_EventExposure_Subscribe</w:t>
      </w:r>
      <w:proofErr w:type="spellEnd"/>
      <w:r>
        <w:t xml:space="preserv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w:t>
      </w:r>
      <w:proofErr w:type="spellStart"/>
      <w:r>
        <w:t>Nnef_EventExposure_Subscribe</w:t>
      </w:r>
      <w:proofErr w:type="spellEnd"/>
      <w:r>
        <w:t xml:space="preserve"> or </w:t>
      </w:r>
      <w:proofErr w:type="spellStart"/>
      <w:r>
        <w:t>Naf_EventExposure_Subscribe</w:t>
      </w:r>
      <w:proofErr w:type="spellEnd"/>
      <w:r>
        <w:t xml:space="preserv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 xml:space="preserve">The NWDAF provides the requested E2E data volume transfer time analytics to the consumer NF, using either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4FFFF3FE" w14:textId="77777777" w:rsidR="002528D6" w:rsidRDefault="002528D6" w:rsidP="002528D6">
      <w:pPr>
        <w:pStyle w:val="B1"/>
      </w:pPr>
      <w:r>
        <w:t>5-7.</w:t>
      </w:r>
      <w:r>
        <w:tab/>
        <w:t xml:space="preserve">If the consumer NF subscribed to E2E data volume transfer time analytics in step 1, once the NWDAF generates new analytics for E2E data volume transfer time, it provides a notification using </w:t>
      </w:r>
      <w:proofErr w:type="spellStart"/>
      <w:r>
        <w:t>Nnwdaf_AnalyticsSubscription_Notify</w:t>
      </w:r>
      <w:proofErr w:type="spellEnd"/>
      <w:r>
        <w:t xml:space="preserve">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2"/>
        <w:rPr>
          <w:color w:val="FF0000"/>
        </w:rPr>
      </w:pPr>
      <w:r>
        <w:rPr>
          <w:color w:val="FF0000"/>
        </w:rPr>
        <w:t>* * * Next Change * * *</w:t>
      </w:r>
    </w:p>
    <w:p w14:paraId="4E49A183" w14:textId="77777777" w:rsidR="00785CED" w:rsidRDefault="00785CED" w:rsidP="00785CED">
      <w:pPr>
        <w:pStyle w:val="3"/>
      </w:pPr>
      <w:bookmarkStart w:id="1594" w:name="_Toc145930803"/>
      <w:r>
        <w:t>6.19.1</w:t>
      </w:r>
      <w:r>
        <w:tab/>
        <w:t>General</w:t>
      </w:r>
      <w:bookmarkEnd w:id="1594"/>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77777777" w:rsidR="00785CED" w:rsidRDefault="00785CED" w:rsidP="00785CED">
      <w:pPr>
        <w:pStyle w:val="B1"/>
      </w:pPr>
      <w:r>
        <w:t>-</w:t>
      </w:r>
      <w:r>
        <w:tab/>
        <w:t>Target of Analytics Reporting: a UE, a group of UE</w:t>
      </w:r>
      <w:ins w:id="1595" w:author="Ericsson00" w:date="2023-09-27T04:59:00Z">
        <w:r>
          <w:t>(</w:t>
        </w:r>
      </w:ins>
      <w:r>
        <w:t>s</w:t>
      </w:r>
      <w:ins w:id="1596" w:author="Ericsson00" w:date="2023-09-27T04:59:00Z">
        <w:r>
          <w:t>)</w:t>
        </w:r>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2"/>
        <w:rPr>
          <w:color w:val="FF0000"/>
        </w:rPr>
      </w:pPr>
      <w:r>
        <w:rPr>
          <w:color w:val="FF0000"/>
        </w:rPr>
        <w:t>* * * Next Change * * *</w:t>
      </w:r>
    </w:p>
    <w:p w14:paraId="61CE5293" w14:textId="77777777" w:rsidR="00785CED" w:rsidRDefault="00785CED" w:rsidP="00785CED">
      <w:pPr>
        <w:pStyle w:val="3"/>
      </w:pPr>
      <w:bookmarkStart w:id="1597" w:name="_Toc145930805"/>
      <w:r>
        <w:lastRenderedPageBreak/>
        <w:t>6.19.3</w:t>
      </w:r>
      <w:r>
        <w:tab/>
        <w:t>Output analytics</w:t>
      </w:r>
      <w:bookmarkEnd w:id="1597"/>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598" w:name="_CRTable6_19_31"/>
      <w:r>
        <w:t xml:space="preserve">Table </w:t>
      </w:r>
      <w:bookmarkEnd w:id="1598"/>
      <w:r>
        <w:t>6.19.3-1: Relative proximity statistics</w:t>
      </w:r>
    </w:p>
    <w:tbl>
      <w:tblPr>
        <w:tblStyle w:val="af4"/>
        <w:tblW w:w="0" w:type="auto"/>
        <w:tblLook w:val="04A0" w:firstRow="1" w:lastRow="0" w:firstColumn="1" w:lastColumn="0" w:noHBand="0" w:noVBand="1"/>
      </w:tblPr>
      <w:tblGrid>
        <w:gridCol w:w="3680"/>
        <w:gridCol w:w="5949"/>
      </w:tblGrid>
      <w:tr w:rsidR="00785CED" w:rsidRPr="00A61F77" w14:paraId="587C9AB8" w14:textId="77777777" w:rsidTr="00D56E2F">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D56E2F">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77777777" w:rsidR="00785CED" w:rsidRPr="007F3F9D" w:rsidRDefault="00785CED" w:rsidP="00D56E2F">
            <w:pPr>
              <w:pStyle w:val="TAL"/>
            </w:pPr>
            <w:r w:rsidRPr="004C31A1">
              <w:t>Identifies a group of UE</w:t>
            </w:r>
            <w:ins w:id="1599" w:author="Ericsson00" w:date="2023-09-27T04:59:00Z">
              <w:r>
                <w:t>(</w:t>
              </w:r>
            </w:ins>
            <w:r w:rsidRPr="004C31A1">
              <w:t>s</w:t>
            </w:r>
            <w:ins w:id="1600" w:author="Ericsson00" w:date="2023-09-27T04:59:00Z">
              <w:r>
                <w:t>)</w:t>
              </w:r>
            </w:ins>
            <w:r w:rsidRPr="004C31A1">
              <w:t xml:space="preserve"> or a set of UEs, e.g. internal group ID, external group ID, list of SUPIs, list of GPSIs or other external UE IDs.</w:t>
            </w:r>
          </w:p>
        </w:tc>
      </w:tr>
      <w:tr w:rsidR="00785CED" w:rsidRPr="007F3F9D" w14:paraId="24ABD77C" w14:textId="77777777" w:rsidTr="00D56E2F">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D56E2F">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D56E2F">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D56E2F">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D56E2F">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D56E2F">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D56E2F">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601" w:name="_CRTable6_19_32"/>
      <w:r>
        <w:t xml:space="preserve">Table </w:t>
      </w:r>
      <w:bookmarkEnd w:id="1601"/>
      <w:r>
        <w:t>6.19.3-2: Relative proximity predictions</w:t>
      </w:r>
    </w:p>
    <w:tbl>
      <w:tblPr>
        <w:tblStyle w:val="af4"/>
        <w:tblW w:w="0" w:type="auto"/>
        <w:tblLook w:val="04A0" w:firstRow="1" w:lastRow="0" w:firstColumn="1" w:lastColumn="0" w:noHBand="0" w:noVBand="1"/>
      </w:tblPr>
      <w:tblGrid>
        <w:gridCol w:w="3680"/>
        <w:gridCol w:w="5949"/>
      </w:tblGrid>
      <w:tr w:rsidR="00785CED" w:rsidRPr="00A61F77" w14:paraId="5B5C801F" w14:textId="77777777" w:rsidTr="00D56E2F">
        <w:tc>
          <w:tcPr>
            <w:tcW w:w="3681" w:type="dxa"/>
          </w:tcPr>
          <w:p w14:paraId="50D76298" w14:textId="77777777" w:rsidR="00785CED" w:rsidRPr="00A61F77" w:rsidRDefault="00785CED" w:rsidP="00D56E2F">
            <w:pPr>
              <w:pStyle w:val="TAH"/>
            </w:pPr>
            <w:r w:rsidRPr="00A61F77">
              <w:t>Information</w:t>
            </w:r>
          </w:p>
        </w:tc>
        <w:tc>
          <w:tcPr>
            <w:tcW w:w="5950" w:type="dxa"/>
          </w:tcPr>
          <w:p w14:paraId="71EE3B0E" w14:textId="77777777" w:rsidR="00785CED" w:rsidRPr="00A61F77" w:rsidRDefault="00785CED" w:rsidP="00D56E2F">
            <w:pPr>
              <w:pStyle w:val="TAH"/>
            </w:pPr>
            <w:r w:rsidRPr="00A61F77">
              <w:t>Description</w:t>
            </w:r>
          </w:p>
        </w:tc>
      </w:tr>
      <w:tr w:rsidR="00785CED" w:rsidRPr="007F3F9D" w14:paraId="2B8262BA" w14:textId="77777777" w:rsidTr="00D56E2F">
        <w:tc>
          <w:tcPr>
            <w:tcW w:w="3681" w:type="dxa"/>
          </w:tcPr>
          <w:p w14:paraId="06ABFECE" w14:textId="77777777" w:rsidR="00785CED" w:rsidRPr="007F3F9D" w:rsidRDefault="00785CED" w:rsidP="00D56E2F">
            <w:pPr>
              <w:pStyle w:val="TAL"/>
            </w:pPr>
            <w:r w:rsidRPr="004C31A1">
              <w:t>UE group ID or set of UE IDs</w:t>
            </w:r>
          </w:p>
        </w:tc>
        <w:tc>
          <w:tcPr>
            <w:tcW w:w="5950" w:type="dxa"/>
          </w:tcPr>
          <w:p w14:paraId="0F5ADAA3" w14:textId="77777777" w:rsidR="00785CED" w:rsidRPr="007F3F9D" w:rsidRDefault="00785CED" w:rsidP="00D56E2F">
            <w:pPr>
              <w:pStyle w:val="TAL"/>
            </w:pPr>
            <w:r w:rsidRPr="004C31A1">
              <w:t>Identifies a group of UE</w:t>
            </w:r>
            <w:ins w:id="1602" w:author="Ericsson00" w:date="2023-09-27T05:00:00Z">
              <w:r>
                <w:t>(</w:t>
              </w:r>
            </w:ins>
            <w:r w:rsidRPr="004C31A1">
              <w:t>s</w:t>
            </w:r>
            <w:ins w:id="1603" w:author="Ericsson00" w:date="2023-09-27T05:00:00Z">
              <w:r>
                <w:t>)</w:t>
              </w:r>
            </w:ins>
            <w:r w:rsidRPr="004C31A1">
              <w:t xml:space="preserve"> or a set of UEs, e.g. internal group ID, external group ID, list of SUPIs, list of GPSIs or other external UE IDs.</w:t>
            </w:r>
          </w:p>
        </w:tc>
      </w:tr>
      <w:tr w:rsidR="00785CED" w:rsidRPr="007F3F9D" w14:paraId="36012C73" w14:textId="77777777" w:rsidTr="00D56E2F">
        <w:tc>
          <w:tcPr>
            <w:tcW w:w="3681" w:type="dxa"/>
          </w:tcPr>
          <w:p w14:paraId="4412464C" w14:textId="77777777" w:rsidR="00785CED" w:rsidRPr="007F3F9D" w:rsidRDefault="00785CED" w:rsidP="00D56E2F">
            <w:pPr>
              <w:pStyle w:val="TAL"/>
            </w:pPr>
            <w:r w:rsidRPr="004C31A1">
              <w:t>Time slot entry (1..max)</w:t>
            </w:r>
          </w:p>
        </w:tc>
        <w:tc>
          <w:tcPr>
            <w:tcW w:w="5950" w:type="dxa"/>
          </w:tcPr>
          <w:p w14:paraId="0C1FAB74" w14:textId="77777777" w:rsidR="00785CED" w:rsidRPr="007F3F9D" w:rsidRDefault="00785CED" w:rsidP="00D56E2F">
            <w:pPr>
              <w:pStyle w:val="TAL"/>
            </w:pPr>
            <w:r w:rsidRPr="004C31A1">
              <w:t>List of predicted time slots.</w:t>
            </w:r>
          </w:p>
        </w:tc>
      </w:tr>
      <w:tr w:rsidR="00785CED" w:rsidRPr="007F3F9D" w14:paraId="340A8C96" w14:textId="77777777" w:rsidTr="00D56E2F">
        <w:tc>
          <w:tcPr>
            <w:tcW w:w="3681" w:type="dxa"/>
          </w:tcPr>
          <w:p w14:paraId="6613112A" w14:textId="77777777" w:rsidR="00785CED" w:rsidRPr="004C31A1" w:rsidRDefault="00785CED" w:rsidP="00D56E2F">
            <w:pPr>
              <w:pStyle w:val="TAL"/>
            </w:pPr>
            <w:r w:rsidRPr="004C31A1">
              <w:t xml:space="preserve">  &gt;Time slot start</w:t>
            </w:r>
          </w:p>
        </w:tc>
        <w:tc>
          <w:tcPr>
            <w:tcW w:w="5950" w:type="dxa"/>
          </w:tcPr>
          <w:p w14:paraId="04866CDA" w14:textId="77777777" w:rsidR="00785CED" w:rsidRPr="004C31A1" w:rsidRDefault="00785CED" w:rsidP="00D56E2F">
            <w:pPr>
              <w:pStyle w:val="TAL"/>
            </w:pPr>
            <w:r w:rsidRPr="004C31A1">
              <w:t>Time slot start time within the Analytics target period.</w:t>
            </w:r>
          </w:p>
        </w:tc>
      </w:tr>
      <w:tr w:rsidR="00785CED" w:rsidRPr="007F3F9D" w14:paraId="42F1BAD7" w14:textId="77777777" w:rsidTr="00D56E2F">
        <w:tc>
          <w:tcPr>
            <w:tcW w:w="3681" w:type="dxa"/>
          </w:tcPr>
          <w:p w14:paraId="13C02279" w14:textId="77777777" w:rsidR="00785CED" w:rsidRPr="004C31A1" w:rsidRDefault="00785CED" w:rsidP="00D56E2F">
            <w:pPr>
              <w:pStyle w:val="TAL"/>
            </w:pPr>
            <w:r w:rsidRPr="004C31A1">
              <w:t xml:space="preserve">  &gt; Duration</w:t>
            </w:r>
          </w:p>
        </w:tc>
        <w:tc>
          <w:tcPr>
            <w:tcW w:w="5950" w:type="dxa"/>
          </w:tcPr>
          <w:p w14:paraId="4CF7367A" w14:textId="77777777" w:rsidR="00785CED" w:rsidRPr="004C31A1" w:rsidRDefault="00785CED" w:rsidP="00D56E2F">
            <w:pPr>
              <w:pStyle w:val="TAL"/>
            </w:pPr>
            <w:r w:rsidRPr="004C31A1">
              <w:t>Duration of the time slot.</w:t>
            </w:r>
          </w:p>
        </w:tc>
      </w:tr>
      <w:tr w:rsidR="00785CED" w:rsidRPr="007F3F9D" w14:paraId="66A6C601" w14:textId="77777777" w:rsidTr="00D56E2F">
        <w:tc>
          <w:tcPr>
            <w:tcW w:w="3681" w:type="dxa"/>
          </w:tcPr>
          <w:p w14:paraId="4E999FBF" w14:textId="77777777" w:rsidR="00785CED" w:rsidRPr="004C31A1" w:rsidRDefault="00785CED" w:rsidP="00D56E2F">
            <w:pPr>
              <w:pStyle w:val="TAL"/>
            </w:pPr>
            <w:r w:rsidRPr="004C31A1">
              <w:t xml:space="preserve">  &gt; UE proximity attributes</w:t>
            </w:r>
          </w:p>
        </w:tc>
        <w:tc>
          <w:tcPr>
            <w:tcW w:w="5950" w:type="dxa"/>
          </w:tcPr>
          <w:p w14:paraId="769253D3" w14:textId="77777777" w:rsidR="00785CED" w:rsidRPr="004C31A1" w:rsidRDefault="00785CED" w:rsidP="00D56E2F">
            <w:pPr>
              <w:pStyle w:val="TAL"/>
            </w:pPr>
            <w:r>
              <w:t>Predicted proximity data. This includes distance between UEs in the group/list and other proximity data as mentioned in clause 6.19.1.</w:t>
            </w:r>
          </w:p>
        </w:tc>
      </w:tr>
      <w:tr w:rsidR="00785CED" w:rsidRPr="007F3F9D" w14:paraId="6E623B2C" w14:textId="77777777" w:rsidTr="00D56E2F">
        <w:tc>
          <w:tcPr>
            <w:tcW w:w="3681" w:type="dxa"/>
          </w:tcPr>
          <w:p w14:paraId="2706F40C" w14:textId="77777777" w:rsidR="00785CED" w:rsidRPr="004C31A1" w:rsidRDefault="00785CED" w:rsidP="00D56E2F">
            <w:pPr>
              <w:pStyle w:val="TAL"/>
            </w:pPr>
            <w:r w:rsidRPr="004C31A1">
              <w:t xml:space="preserve">      &gt;&gt; relative proximity information</w:t>
            </w:r>
          </w:p>
        </w:tc>
        <w:tc>
          <w:tcPr>
            <w:tcW w:w="5950" w:type="dxa"/>
          </w:tcPr>
          <w:p w14:paraId="50CD4879" w14:textId="77777777" w:rsidR="00785CED" w:rsidRPr="004C31A1" w:rsidRDefault="00785CED" w:rsidP="00D56E2F">
            <w:pPr>
              <w:pStyle w:val="TAL"/>
            </w:pPr>
            <w:r w:rsidRPr="004C31A1">
              <w:t>Predicted proximity information.</w:t>
            </w:r>
          </w:p>
        </w:tc>
      </w:tr>
      <w:tr w:rsidR="00785CED" w:rsidRPr="007F3F9D" w14:paraId="403ACD97" w14:textId="77777777" w:rsidTr="00D56E2F">
        <w:tc>
          <w:tcPr>
            <w:tcW w:w="3681" w:type="dxa"/>
          </w:tcPr>
          <w:p w14:paraId="4984F26E" w14:textId="77777777" w:rsidR="00785CED" w:rsidRPr="004C31A1" w:rsidRDefault="00785CED" w:rsidP="00D56E2F">
            <w:pPr>
              <w:pStyle w:val="TAL"/>
            </w:pPr>
            <w:r w:rsidRPr="004C31A1">
              <w:t xml:space="preserve">      &gt;&gt; Confidence</w:t>
            </w:r>
          </w:p>
        </w:tc>
        <w:tc>
          <w:tcPr>
            <w:tcW w:w="5950" w:type="dxa"/>
          </w:tcPr>
          <w:p w14:paraId="0C555216" w14:textId="77777777" w:rsidR="00785CED" w:rsidRPr="004C31A1" w:rsidRDefault="00785CED" w:rsidP="00D56E2F">
            <w:pPr>
              <w:pStyle w:val="TAL"/>
            </w:pPr>
            <w:r w:rsidRPr="004C31A1">
              <w:t>Confidence of this prediction.</w:t>
            </w:r>
          </w:p>
        </w:tc>
      </w:tr>
      <w:tr w:rsidR="00785CED" w:rsidRPr="007F3F9D" w14:paraId="68062618" w14:textId="77777777" w:rsidTr="00D56E2F">
        <w:tc>
          <w:tcPr>
            <w:tcW w:w="3681" w:type="dxa"/>
          </w:tcPr>
          <w:p w14:paraId="2AEDEB27" w14:textId="77777777" w:rsidR="00785CED" w:rsidRPr="004C31A1" w:rsidRDefault="00785CED" w:rsidP="00D56E2F">
            <w:pPr>
              <w:pStyle w:val="TAL"/>
            </w:pPr>
            <w:r w:rsidRPr="004C31A1">
              <w:t xml:space="preserve">      &gt;&gt; Sampling Ratio</w:t>
            </w:r>
          </w:p>
        </w:tc>
        <w:tc>
          <w:tcPr>
            <w:tcW w:w="5950" w:type="dxa"/>
          </w:tcPr>
          <w:p w14:paraId="04631415" w14:textId="77777777" w:rsidR="00785CED" w:rsidRPr="004C31A1" w:rsidRDefault="00785CED" w:rsidP="00D56E2F">
            <w:pPr>
              <w:pStyle w:val="TAL"/>
            </w:pPr>
            <w:r w:rsidRPr="004C31A1">
              <w:t>Percentage of UEs accounted based on proximity criteria.</w:t>
            </w:r>
          </w:p>
        </w:tc>
      </w:tr>
      <w:tr w:rsidR="00785CED" w:rsidRPr="007F3F9D" w14:paraId="720F7D75" w14:textId="77777777" w:rsidTr="00D56E2F">
        <w:tc>
          <w:tcPr>
            <w:tcW w:w="3681" w:type="dxa"/>
          </w:tcPr>
          <w:p w14:paraId="4EF056F6" w14:textId="77777777" w:rsidR="00785CED" w:rsidRPr="004C31A1" w:rsidRDefault="00785CED" w:rsidP="00D56E2F">
            <w:pPr>
              <w:pStyle w:val="TAL"/>
            </w:pPr>
            <w:r w:rsidRPr="004C31A1">
              <w:t>Time To Collision (TTC) information (NOTE</w:t>
            </w:r>
            <w:r>
              <w:t> </w:t>
            </w:r>
            <w:r w:rsidRPr="004C31A1">
              <w:t>1)</w:t>
            </w:r>
          </w:p>
        </w:tc>
        <w:tc>
          <w:tcPr>
            <w:tcW w:w="5950" w:type="dxa"/>
          </w:tcPr>
          <w:p w14:paraId="7544F8F3" w14:textId="77777777" w:rsidR="00785CED" w:rsidRPr="004C31A1" w:rsidRDefault="00785CED" w:rsidP="00D56E2F">
            <w:pPr>
              <w:pStyle w:val="TAL"/>
            </w:pPr>
          </w:p>
        </w:tc>
      </w:tr>
      <w:tr w:rsidR="00785CED" w:rsidRPr="007F3F9D" w14:paraId="20D5C24A" w14:textId="77777777" w:rsidTr="00D56E2F">
        <w:tc>
          <w:tcPr>
            <w:tcW w:w="3681" w:type="dxa"/>
          </w:tcPr>
          <w:p w14:paraId="574CE305" w14:textId="77777777" w:rsidR="00785CED" w:rsidRPr="004C31A1" w:rsidRDefault="00785CED" w:rsidP="00D56E2F">
            <w:pPr>
              <w:pStyle w:val="TAL"/>
            </w:pPr>
            <w:r w:rsidRPr="004C31A1">
              <w:t xml:space="preserve">  &gt; Time To Collision</w:t>
            </w:r>
          </w:p>
        </w:tc>
        <w:tc>
          <w:tcPr>
            <w:tcW w:w="5950" w:type="dxa"/>
          </w:tcPr>
          <w:p w14:paraId="3BAE17D9" w14:textId="77777777" w:rsidR="00785CED" w:rsidRPr="004C31A1" w:rsidRDefault="00785CED" w:rsidP="00D56E2F">
            <w:pPr>
              <w:pStyle w:val="TAL"/>
            </w:pPr>
            <w:r w:rsidRPr="004C31A1">
              <w:t>Time until a collision with another UE happens.</w:t>
            </w:r>
          </w:p>
        </w:tc>
      </w:tr>
      <w:tr w:rsidR="00785CED" w:rsidRPr="007F3F9D" w14:paraId="07744348" w14:textId="77777777" w:rsidTr="00D56E2F">
        <w:tc>
          <w:tcPr>
            <w:tcW w:w="3681" w:type="dxa"/>
          </w:tcPr>
          <w:p w14:paraId="438B5E49" w14:textId="77777777" w:rsidR="00785CED" w:rsidRPr="004C31A1" w:rsidRDefault="00785CED" w:rsidP="00D56E2F">
            <w:pPr>
              <w:pStyle w:val="TAL"/>
            </w:pPr>
            <w:r w:rsidRPr="004C31A1">
              <w:t xml:space="preserve">  &gt; Confidence</w:t>
            </w:r>
          </w:p>
        </w:tc>
        <w:tc>
          <w:tcPr>
            <w:tcW w:w="5950" w:type="dxa"/>
          </w:tcPr>
          <w:p w14:paraId="54ACE259" w14:textId="77777777" w:rsidR="00785CED" w:rsidRPr="004C31A1" w:rsidRDefault="00785CED" w:rsidP="00D56E2F">
            <w:pPr>
              <w:pStyle w:val="TAL"/>
            </w:pPr>
            <w:r w:rsidRPr="004C31A1">
              <w:t>Confidence of the prediction.</w:t>
            </w:r>
          </w:p>
        </w:tc>
      </w:tr>
      <w:tr w:rsidR="00785CED" w:rsidRPr="007F3F9D" w14:paraId="583C3BCE" w14:textId="77777777" w:rsidTr="00D56E2F">
        <w:tc>
          <w:tcPr>
            <w:tcW w:w="3681" w:type="dxa"/>
          </w:tcPr>
          <w:p w14:paraId="1245D78F" w14:textId="77777777" w:rsidR="00785CED" w:rsidRPr="004C31A1" w:rsidRDefault="00785CED" w:rsidP="00D56E2F">
            <w:pPr>
              <w:pStyle w:val="TAL"/>
            </w:pPr>
            <w:r w:rsidRPr="004C31A1">
              <w:t xml:space="preserve">  &gt; Accuracy</w:t>
            </w:r>
          </w:p>
        </w:tc>
        <w:tc>
          <w:tcPr>
            <w:tcW w:w="5950" w:type="dxa"/>
          </w:tcPr>
          <w:p w14:paraId="1C6B377B" w14:textId="77777777" w:rsidR="00785CED" w:rsidRPr="004C31A1" w:rsidRDefault="00785CED" w:rsidP="00D56E2F">
            <w:pPr>
              <w:pStyle w:val="TAL"/>
            </w:pPr>
            <w:r w:rsidRPr="004C31A1">
              <w:t>Accuracy of TTC (dependent on both the UE location accuracy and confidence of the prediction).</w:t>
            </w:r>
          </w:p>
        </w:tc>
      </w:tr>
      <w:tr w:rsidR="00785CED" w:rsidRPr="007F3F9D" w14:paraId="3BA4E459" w14:textId="77777777" w:rsidTr="00D56E2F">
        <w:tc>
          <w:tcPr>
            <w:tcW w:w="9631" w:type="dxa"/>
            <w:gridSpan w:val="2"/>
          </w:tcPr>
          <w:p w14:paraId="19CF2AAD"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2"/>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3"/>
      </w:pPr>
      <w:r>
        <w:lastRenderedPageBreak/>
        <w:t>6.19.4</w:t>
      </w:r>
      <w:r>
        <w:tab/>
        <w:t>Procedures</w:t>
      </w:r>
    </w:p>
    <w:p w14:paraId="2E924ED2" w14:textId="77777777" w:rsidR="00785CED" w:rsidRDefault="00785CED" w:rsidP="00785CED">
      <w:pPr>
        <w:pStyle w:val="TH"/>
      </w:pPr>
      <w:del w:id="1604" w:author="KDDI_r0" w:date="2023-09-25T16:04:00Z">
        <w:r w:rsidRPr="00E228F7" w:rsidDel="009918B6">
          <w:object w:dxaOrig="18216" w:dyaOrig="12612" w14:anchorId="0214A09B">
            <v:shape id="_x0000_i1066" type="#_x0000_t75" style="width:479.85pt;height:358.35pt" o:ole="">
              <v:imagedata r:id="rId96" o:title=""/>
            </v:shape>
            <o:OLEObject Type="Embed" ProgID="Visio.Drawing.15" ShapeID="_x0000_i1066" DrawAspect="Content" ObjectID="_1765027647" r:id="rId97"/>
          </w:object>
        </w:r>
      </w:del>
    </w:p>
    <w:p w14:paraId="3DE69492" w14:textId="77777777" w:rsidR="00785CED" w:rsidRDefault="00785CED" w:rsidP="00785CED">
      <w:pPr>
        <w:pStyle w:val="TH"/>
      </w:pPr>
      <w:ins w:id="1605" w:author="KDDI_r0" w:date="2023-09-25T16:03:00Z">
        <w:r w:rsidRPr="00E228F7">
          <w:object w:dxaOrig="18217" w:dyaOrig="12613" w14:anchorId="6C620DB5">
            <v:shape id="_x0000_i1067" type="#_x0000_t75" style="width:479.85pt;height:358.35pt" o:ole="">
              <v:imagedata r:id="rId98" o:title=""/>
            </v:shape>
            <o:OLEObject Type="Embed" ProgID="Visio.Drawing.15" ShapeID="_x0000_i1067" DrawAspect="Content" ObjectID="_1765027648"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 xml:space="preserve">The Consumer NF/AF sends a request to the NWDAF for analytics related to relative proximity, using either the </w:t>
      </w:r>
      <w:proofErr w:type="spellStart"/>
      <w:r>
        <w:t>Nnwdaf_AnalyticsInfo</w:t>
      </w:r>
      <w:proofErr w:type="spellEnd"/>
      <w:r>
        <w:t xml:space="preserve"> or </w:t>
      </w:r>
      <w:proofErr w:type="spellStart"/>
      <w:r>
        <w:t>Nnwdaf_AnalyticsSubscription</w:t>
      </w:r>
      <w:proofErr w:type="spellEnd"/>
      <w:r>
        <w:t xml:space="preserve"> service.</w:t>
      </w:r>
    </w:p>
    <w:p w14:paraId="61ED4554" w14:textId="77777777" w:rsidR="00785CED" w:rsidRDefault="00785CED" w:rsidP="00785CED">
      <w:pPr>
        <w:pStyle w:val="B1"/>
      </w:pPr>
      <w:r>
        <w:tab/>
        <w:t>The Analytics ID is set to "Relative Proximity". The target for analytics reporting can be a single UE, group of UEs or any UE.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lastRenderedPageBreak/>
        <w:tab/>
        <w:t xml:space="preserve">The NWDAF subscribes to the AF services as above invoking either </w:t>
      </w:r>
      <w:proofErr w:type="spellStart"/>
      <w:r>
        <w:t>Nnef_EventExposure_Subscribe</w:t>
      </w:r>
      <w:proofErr w:type="spellEnd"/>
      <w:r>
        <w:t xml:space="preserve"> for untrusted DCAF or </w:t>
      </w:r>
      <w:proofErr w:type="spellStart"/>
      <w:r>
        <w:t>Naf_EventExposure_Subscribe</w:t>
      </w:r>
      <w:proofErr w:type="spellEnd"/>
      <w:r>
        <w:t xml:space="preserv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 xml:space="preserve">The NWDAF collects input data from GMLC as defined in Table 6.19.2-3 using the </w:t>
      </w:r>
      <w:proofErr w:type="spellStart"/>
      <w:r>
        <w:t>Ngmlc_Location</w:t>
      </w:r>
      <w:proofErr w:type="spellEnd"/>
      <w:r>
        <w:t xml:space="preserve">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 xml:space="preserve">The NWDAF provides requested relative proximity and TTC information as defined in Table 6.19.3-1 and Table 6.19.3-2 to the consumer NF or AF along with the corresponding Validity Period or any Validity Area, Validity Direction of interest or ranging distance, using either the </w:t>
      </w:r>
      <w:proofErr w:type="spellStart"/>
      <w:r>
        <w:t>Nnwdaf_AnalyticsInfo_Request</w:t>
      </w:r>
      <w:proofErr w:type="spellEnd"/>
      <w:r>
        <w:t xml:space="preserve"> response or </w:t>
      </w:r>
      <w:proofErr w:type="spellStart"/>
      <w:r>
        <w:t>Nnwdaf_AnalyticsSubscription_Subscribe</w:t>
      </w:r>
      <w:proofErr w:type="spellEnd"/>
      <w:r>
        <w:t xml:space="preserv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2"/>
        <w:rPr>
          <w:color w:val="FF0000"/>
        </w:rPr>
      </w:pPr>
      <w:r>
        <w:rPr>
          <w:color w:val="FF0000"/>
        </w:rPr>
        <w:t>* * * Next Change * * *</w:t>
      </w:r>
    </w:p>
    <w:p w14:paraId="5ECD4CA5" w14:textId="77777777" w:rsidR="00785CED" w:rsidRDefault="00785CED" w:rsidP="00785CED">
      <w:pPr>
        <w:pStyle w:val="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606"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lastRenderedPageBreak/>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t>-</w:t>
      </w:r>
      <w:r>
        <w:tab/>
        <w:t>Analytics ID = "PDU Session traffic".</w:t>
      </w:r>
    </w:p>
    <w:p w14:paraId="2A06D8F7" w14:textId="77777777" w:rsidR="00785CED" w:rsidRDefault="00785CED" w:rsidP="00785CED">
      <w:pPr>
        <w:pStyle w:val="B1"/>
      </w:pPr>
      <w:r>
        <w:t>-</w:t>
      </w:r>
      <w:r>
        <w:tab/>
        <w:t>Target of Analytics Reporting: a SUPI or a list of SUPIs or an Internal-Group-Id or any UE.</w:t>
      </w:r>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 xml:space="preserve">The Application Id provided by the consumer is known by the network, i.e. corresponds to an Application </w:t>
      </w:r>
      <w:proofErr w:type="spellStart"/>
      <w:r>
        <w:t>Id</w:t>
      </w:r>
      <w:proofErr w:type="spellEnd"/>
      <w:r>
        <w:t xml:space="preserve">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2"/>
        <w:rPr>
          <w:color w:val="FF0000"/>
        </w:rPr>
      </w:pPr>
      <w:r>
        <w:rPr>
          <w:color w:val="FF0000"/>
        </w:rPr>
        <w:t>* * * Next Change * * *</w:t>
      </w:r>
    </w:p>
    <w:p w14:paraId="66113C7C" w14:textId="77777777" w:rsidR="00785CED" w:rsidRDefault="00785CED" w:rsidP="00785CED">
      <w:pPr>
        <w:pStyle w:val="3"/>
      </w:pPr>
      <w:bookmarkStart w:id="1607" w:name="_Toc145930810"/>
      <w:r>
        <w:t>6.20.3</w:t>
      </w:r>
      <w:r>
        <w:tab/>
        <w:t>Output Analytics</w:t>
      </w:r>
      <w:bookmarkEnd w:id="1607"/>
    </w:p>
    <w:p w14:paraId="3E4A44DA" w14:textId="77777777" w:rsidR="00785CED" w:rsidRDefault="00785CED" w:rsidP="00785CED">
      <w:r>
        <w:t>The NWDAF collects input data from the UPF, via SMF when the request is for a UE or a group of UE</w:t>
      </w:r>
      <w:ins w:id="1608" w:author="Ericsson00" w:date="2023-09-27T05:01:00Z">
        <w:r>
          <w:t>(</w:t>
        </w:r>
      </w:ins>
      <w:r>
        <w:t>s</w:t>
      </w:r>
      <w:ins w:id="1609" w:author="Ericsson00" w:date="2023-09-27T05:01:00Z">
        <w:r>
          <w:t>)</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610" w:name="_CRTable6_20_31"/>
      <w:r>
        <w:lastRenderedPageBreak/>
        <w:t xml:space="preserve">Table </w:t>
      </w:r>
      <w:bookmarkEnd w:id="1610"/>
      <w:r>
        <w:t>6.20.3-1: PDU Session traffic statistics</w:t>
      </w:r>
    </w:p>
    <w:tbl>
      <w:tblPr>
        <w:tblStyle w:val="af4"/>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2"/>
        <w:rPr>
          <w:color w:val="FF0000"/>
        </w:rPr>
      </w:pPr>
      <w:r>
        <w:rPr>
          <w:color w:val="FF0000"/>
        </w:rPr>
        <w:t>* * * Next Change * * *</w:t>
      </w:r>
    </w:p>
    <w:p w14:paraId="16E0F380" w14:textId="77777777" w:rsidR="00785CED" w:rsidRDefault="00785CED" w:rsidP="00785CED">
      <w:pPr>
        <w:pStyle w:val="3"/>
      </w:pPr>
      <w:r>
        <w:t>6.20.4</w:t>
      </w:r>
      <w:r>
        <w:tab/>
        <w:t>Procedures</w:t>
      </w:r>
    </w:p>
    <w:p w14:paraId="4EEA37A9" w14:textId="77777777" w:rsidR="00785CED" w:rsidRDefault="00785CED" w:rsidP="00785CED">
      <w:pPr>
        <w:rPr>
          <w:ins w:id="1611" w:author="KDDI_r0" w:date="2023-09-25T15:53:00Z"/>
        </w:rPr>
      </w:pPr>
      <w:r>
        <w:t>The procedure for deriving PDU Session traffic is shown below.</w:t>
      </w:r>
    </w:p>
    <w:p w14:paraId="0A663726" w14:textId="77777777" w:rsidR="00785CED" w:rsidRDefault="00785CED" w:rsidP="00785CED">
      <w:ins w:id="1612" w:author="KDDI_r0" w:date="2023-09-25T15:53:00Z">
        <w:r w:rsidRPr="0002771E">
          <w:object w:dxaOrig="13753" w:dyaOrig="8197" w14:anchorId="7BC0B595">
            <v:shape id="_x0000_i1068" type="#_x0000_t75" style="width:481.55pt;height:285.5pt" o:ole="">
              <v:imagedata r:id="rId100" o:title=""/>
            </v:shape>
            <o:OLEObject Type="Embed" ProgID="Visio.Drawing.15" ShapeID="_x0000_i1068" DrawAspect="Content" ObjectID="_1765027649" r:id="rId101"/>
          </w:object>
        </w:r>
      </w:ins>
    </w:p>
    <w:p w14:paraId="0E5E5DBC" w14:textId="77777777" w:rsidR="00785CED" w:rsidDel="009918B6" w:rsidRDefault="00785CED" w:rsidP="00785CED">
      <w:pPr>
        <w:pStyle w:val="TH"/>
        <w:rPr>
          <w:del w:id="1613" w:author="KDDI_r0" w:date="2023-09-25T15:54:00Z"/>
        </w:rPr>
      </w:pPr>
      <w:del w:id="1614" w:author="KDDI_r0" w:date="2023-09-25T15:53:00Z">
        <w:r w:rsidRPr="0002771E" w:rsidDel="009918B6">
          <w:object w:dxaOrig="13753" w:dyaOrig="8197" w14:anchorId="2B030154">
            <v:shape id="_x0000_i1069" type="#_x0000_t75" style="width:481.55pt;height:285.5pt" o:ole="">
              <v:imagedata r:id="rId102" o:title=""/>
            </v:shape>
            <o:OLEObject Type="Embed" ProgID="Visio.Drawing.15" ShapeID="_x0000_i1069" DrawAspect="Content" ObjectID="_1765027650"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 xml:space="preserve">The Consumer NF (e.g. the PCF) requests or subscribes to the NWDAF to request PDU Session Traffic analytics. The consumer includes within analytics filter the expected traffic via a PDU session according to the </w:t>
      </w:r>
      <w:r>
        <w:lastRenderedPageBreak/>
        <w:t>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w:t>
      </w:r>
      <w:proofErr w:type="spellStart"/>
      <w:r>
        <w:t>UserDataUsageMeasures</w:t>
      </w:r>
      <w:proofErr w:type="spellEnd"/>
      <w:r>
        <w:t>",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615" w:author="Antoine Mouquet (Orange)" w:date="2023-09-29T15:16:00Z">
        <w:r>
          <w:t xml:space="preserve">provides the analytics as defined in Table 6.20.3-1 using either the </w:t>
        </w:r>
        <w:proofErr w:type="spellStart"/>
        <w:r>
          <w:t>Nnwdaf_AnalyticsInfo_Request</w:t>
        </w:r>
        <w:proofErr w:type="spellEnd"/>
        <w:r>
          <w:t xml:space="preserve"> response or </w:t>
        </w:r>
        <w:proofErr w:type="spellStart"/>
        <w:r>
          <w:t>Nnwdaf_AnalyticsSubscription_Subscribe_Notify</w:t>
        </w:r>
        <w:proofErr w:type="spellEnd"/>
        <w:r>
          <w:t>, depending on the service used in step 1</w:t>
        </w:r>
      </w:ins>
      <w:del w:id="1616"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2"/>
        <w:rPr>
          <w:color w:val="FF0000"/>
        </w:rPr>
      </w:pPr>
      <w:r>
        <w:rPr>
          <w:color w:val="FF0000"/>
        </w:rPr>
        <w:t>* * * Next Change * * *</w:t>
      </w:r>
    </w:p>
    <w:p w14:paraId="44AB4E29" w14:textId="77777777" w:rsidR="00785CED" w:rsidRDefault="00785CED" w:rsidP="00785CED">
      <w:pPr>
        <w:pStyle w:val="3"/>
      </w:pPr>
      <w:bookmarkStart w:id="1617" w:name="_Toc145930816"/>
      <w:r>
        <w:t>6.21.4</w:t>
      </w:r>
      <w:r>
        <w:tab/>
        <w:t>Procedures</w:t>
      </w:r>
      <w:bookmarkEnd w:id="1617"/>
    </w:p>
    <w:p w14:paraId="677FF3D6" w14:textId="77777777" w:rsidR="00DC2DC8" w:rsidRDefault="00DC2DC8" w:rsidP="00DC2DC8">
      <w:pPr>
        <w:rPr>
          <w:lang w:eastAsia="en-GB"/>
        </w:rPr>
      </w:pPr>
      <w:r>
        <w:t>Figure 6.21.4-1 depicts the procedure for movement behaviour analytics provided by NWDAF.</w:t>
      </w:r>
    </w:p>
    <w:bookmarkStart w:id="1618" w:name="_CRFigure6_21_41"/>
    <w:p w14:paraId="32BA4C48" w14:textId="630BBB12" w:rsidR="00DC2DC8" w:rsidRDefault="00DC2DC8" w:rsidP="00DC2DC8">
      <w:pPr>
        <w:pStyle w:val="TH"/>
      </w:pPr>
      <w:del w:id="1619" w:author="vivo1" w:date="2023-12-25T15:27:00Z">
        <w:r w:rsidDel="00DC2DC8">
          <w:rPr>
            <w:noProof/>
            <w:lang w:eastAsia="zh-CN"/>
          </w:rPr>
          <w:object w:dxaOrig="7620" w:dyaOrig="5355" w14:anchorId="23C569FE">
            <v:shape id="_x0000_i1398" type="#_x0000_t75" alt="" style="width:380.8pt;height:267.6pt;mso-width-percent:0;mso-height-percent:0;mso-width-percent:0;mso-height-percent:0" o:ole="">
              <v:imagedata r:id="rId104" o:title=""/>
            </v:shape>
            <o:OLEObject Type="Embed" ProgID="Visio.Drawing.15" ShapeID="_x0000_i1398" DrawAspect="Content" ObjectID="_1765027651" r:id="rId105"/>
          </w:object>
        </w:r>
      </w:del>
      <w:ins w:id="1620" w:author="vivo1" w:date="2023-12-25T15:27:00Z">
        <w:r>
          <w:rPr>
            <w:noProof/>
            <w:lang w:eastAsia="zh-CN"/>
          </w:rPr>
          <w:object w:dxaOrig="7951" w:dyaOrig="5566" w14:anchorId="0E174991">
            <v:shape id="_x0000_i1402" type="#_x0000_t75" alt="" style="width:397.45pt;height:278.45pt" o:ole="">
              <v:imagedata r:id="rId106" o:title=""/>
            </v:shape>
            <o:OLEObject Type="Embed" ProgID="Visio.Drawing.15" ShapeID="_x0000_i1402" DrawAspect="Content" ObjectID="_1765027652" r:id="rId107"/>
          </w:object>
        </w:r>
      </w:ins>
    </w:p>
    <w:p w14:paraId="300D4371" w14:textId="56D9A683" w:rsidR="00DC2DC8" w:rsidRDefault="00DC2DC8" w:rsidP="00DC2DC8">
      <w:pPr>
        <w:pStyle w:val="TF"/>
      </w:pPr>
      <w:r>
        <w:t xml:space="preserve">Figure </w:t>
      </w:r>
      <w:bookmarkEnd w:id="1618"/>
      <w:r>
        <w:t>6.21.4-1: "Movement Behaviour" analytics provided by NWDAF</w:t>
      </w:r>
    </w:p>
    <w:p w14:paraId="07E1255D" w14:textId="77777777" w:rsidR="00DC2DC8" w:rsidRDefault="00DC2DC8" w:rsidP="00DC2DC8">
      <w:pPr>
        <w:pStyle w:val="B1"/>
      </w:pPr>
      <w:r>
        <w:lastRenderedPageBreak/>
        <w:t>1.</w:t>
      </w:r>
      <w:r>
        <w:tab/>
        <w:t xml:space="preserve">The NWDAF receives </w:t>
      </w:r>
      <w:proofErr w:type="gramStart"/>
      <w:r>
        <w:t>an analytics</w:t>
      </w:r>
      <w:proofErr w:type="gramEnd"/>
      <w:r>
        <w:t xml:space="preserve">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 xml:space="preserve">The NWDAF provides the analytics as defined in Table 6.21.3-1 and Table 6.21.3-2 using either the </w:t>
      </w:r>
      <w:proofErr w:type="spellStart"/>
      <w:r>
        <w:t>Nnwdaf_AnalyticsInfo_Request</w:t>
      </w:r>
      <w:proofErr w:type="spellEnd"/>
      <w:r>
        <w:t xml:space="preserve"> response or </w:t>
      </w:r>
      <w:proofErr w:type="spellStart"/>
      <w:r>
        <w:t>Nnwdaf_AnalyticsSubscription_Notify</w:t>
      </w:r>
      <w:proofErr w:type="spellEnd"/>
      <w:r>
        <w:t>,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2"/>
        <w:rPr>
          <w:color w:val="FF0000"/>
        </w:rPr>
      </w:pPr>
      <w:r>
        <w:rPr>
          <w:color w:val="FF0000"/>
        </w:rPr>
        <w:t>* * * Next Change * * *</w:t>
      </w:r>
    </w:p>
    <w:p w14:paraId="634AD402" w14:textId="77777777" w:rsidR="00785CED" w:rsidRPr="005D2CF1" w:rsidRDefault="00785CED" w:rsidP="00785CED">
      <w:pPr>
        <w:pStyle w:val="2"/>
      </w:pPr>
      <w:bookmarkStart w:id="1621" w:name="_Toc145930818"/>
      <w:r w:rsidRPr="005D2CF1">
        <w:rPr>
          <w:lang w:eastAsia="zh-CN"/>
        </w:rPr>
        <w:t>7.1</w:t>
      </w:r>
      <w:r w:rsidRPr="005D2CF1">
        <w:tab/>
        <w:t>General</w:t>
      </w:r>
      <w:bookmarkEnd w:id="1621"/>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622" w:name="_CRTable7_11"/>
      <w:r w:rsidRPr="005D2CF1">
        <w:lastRenderedPageBreak/>
        <w:t xml:space="preserve">Table </w:t>
      </w:r>
      <w:bookmarkEnd w:id="1622"/>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proofErr w:type="spellStart"/>
            <w:r w:rsidRPr="005D2CF1">
              <w:t>Nnwdaf_AnalyticsSubscription</w:t>
            </w:r>
            <w:proofErr w:type="spellEnd"/>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proofErr w:type="spellStart"/>
            <w:r w:rsidRPr="005D2CF1">
              <w:t>Nnwdaf_AnalyticsInfo</w:t>
            </w:r>
            <w:proofErr w:type="spellEnd"/>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proofErr w:type="spellStart"/>
            <w:r>
              <w:t>ContextTransfer</w:t>
            </w:r>
            <w:proofErr w:type="spellEnd"/>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proofErr w:type="spellStart"/>
            <w:r w:rsidRPr="00E9603C">
              <w:t>N</w:t>
            </w:r>
            <w:r>
              <w:t>nwdaf</w:t>
            </w:r>
            <w:r w:rsidRPr="00E9603C">
              <w:t>_DataManagement</w:t>
            </w:r>
            <w:proofErr w:type="spellEnd"/>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proofErr w:type="spellStart"/>
            <w:r w:rsidRPr="00FB5E70">
              <w:t>Nnwdaf_MLModelProvision</w:t>
            </w:r>
            <w:proofErr w:type="spellEnd"/>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proofErr w:type="spellStart"/>
            <w:r>
              <w:t>Nnwdaf_MLModelInfo</w:t>
            </w:r>
            <w:proofErr w:type="spellEnd"/>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proofErr w:type="spellStart"/>
            <w:r>
              <w:t>Nnwdaf_MLModelMonitor</w:t>
            </w:r>
            <w:proofErr w:type="spellEnd"/>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proofErr w:type="spellStart"/>
            <w:r>
              <w:t>Nnwdaf_MLModelTraining</w:t>
            </w:r>
            <w:proofErr w:type="spellEnd"/>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proofErr w:type="spellStart"/>
            <w:r>
              <w:t>Nnwdaf_MLModelTrainingInfo</w:t>
            </w:r>
            <w:proofErr w:type="spellEnd"/>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proofErr w:type="spellStart"/>
            <w:r>
              <w:t>Nnwdaf_RoamingAnalytics</w:t>
            </w:r>
            <w:proofErr w:type="spellEnd"/>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proofErr w:type="spellStart"/>
            <w:r>
              <w:t>Nnwdaf_RoamingData</w:t>
            </w:r>
            <w:proofErr w:type="spellEnd"/>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 xml:space="preserve">How OAM consumes </w:t>
            </w:r>
            <w:proofErr w:type="spellStart"/>
            <w:r w:rsidRPr="005D2CF1">
              <w:t>Nnwdaf</w:t>
            </w:r>
            <w:proofErr w:type="spellEnd"/>
            <w:r w:rsidRPr="005D2CF1">
              <w:t xml:space="preserve">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 xml:space="preserve">How CEF consumes </w:t>
            </w:r>
            <w:proofErr w:type="spellStart"/>
            <w:r w:rsidRPr="005D2CF1">
              <w:t>Nnwdaf</w:t>
            </w:r>
            <w:proofErr w:type="spellEnd"/>
            <w:r w:rsidRPr="005D2CF1">
              <w:t xml:space="preserve">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 xml:space="preserve">The </w:t>
            </w:r>
            <w:proofErr w:type="spellStart"/>
            <w:r>
              <w:t>Nnwdaf_MLModelProvision</w:t>
            </w:r>
            <w:proofErr w:type="spellEnd"/>
            <w:r>
              <w:t xml:space="preserve"> service and the </w:t>
            </w:r>
            <w:proofErr w:type="spellStart"/>
            <w:r>
              <w:t>Nnwdaf_MLModelInfo</w:t>
            </w:r>
            <w:proofErr w:type="spellEnd"/>
            <w:r>
              <w:t xml:space="preserve"> service are provided by an NWDAF containing MTLF and consumed by an NWDAF containing </w:t>
            </w:r>
            <w:proofErr w:type="spellStart"/>
            <w:r>
              <w:t>AnLF</w:t>
            </w:r>
            <w:proofErr w:type="spellEnd"/>
            <w:r>
              <w:t>.</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623" w:name="_CRTable7_12"/>
      <w:r w:rsidRPr="005D2CF1">
        <w:lastRenderedPageBreak/>
        <w:t xml:space="preserve">Table </w:t>
      </w:r>
      <w:bookmarkEnd w:id="1623"/>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7777777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w:t>
            </w:r>
            <w:ins w:id="1624" w:author="Ericsson00" w:date="2023-09-27T04:37:00Z">
              <w:r>
                <w:t>(</w:t>
              </w:r>
            </w:ins>
            <w:r w:rsidRPr="005D2CF1">
              <w:t>s</w:t>
            </w:r>
            <w:ins w:id="1625" w:author="Ericsson00" w:date="2023-09-27T04:37:00Z">
              <w:r>
                <w:t>)</w:t>
              </w:r>
            </w:ins>
            <w:r w:rsidRPr="005D2CF1">
              <w:t xml:space="preserve">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626" w:author="Ericsson00" w:date="2023-09-27T04:38:00Z">
              <w:r>
                <w:t>(</w:t>
              </w:r>
            </w:ins>
            <w:r>
              <w:t>s</w:t>
            </w:r>
            <w:ins w:id="1627" w:author="Ericsson00" w:date="2023-09-27T04:38:00Z">
              <w:r>
                <w:t>)</w:t>
              </w:r>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628" w:author="Jing Yue_r0" w:date="2023-09-21T10:14:00Z"/>
        </w:trPr>
        <w:tc>
          <w:tcPr>
            <w:tcW w:w="1951" w:type="dxa"/>
          </w:tcPr>
          <w:p w14:paraId="598A6BA8" w14:textId="77777777" w:rsidR="00785CED" w:rsidRDefault="00785CED" w:rsidP="00D56E2F">
            <w:pPr>
              <w:pStyle w:val="TAL"/>
              <w:rPr>
                <w:ins w:id="1629" w:author="Jing Yue_r0" w:date="2023-09-21T10:14:00Z"/>
              </w:rPr>
            </w:pPr>
            <w:ins w:id="1630"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1631" w:author="Jing Yue_r0" w:date="2023-09-21T10:14:00Z"/>
              </w:rPr>
            </w:pPr>
            <w:ins w:id="1632" w:author="Jing Yue_r0" w:date="2023-09-21T10:14:00Z">
              <w:r>
                <w:t xml:space="preserve">Analytics ID: </w:t>
              </w:r>
            </w:ins>
            <w:ins w:id="1633" w:author="Jing Yue_r0" w:date="2023-09-21T10:15:00Z">
              <w:r w:rsidRPr="000F77DF">
                <w:t>PDU Session traffic</w:t>
              </w:r>
            </w:ins>
          </w:p>
        </w:tc>
        <w:tc>
          <w:tcPr>
            <w:tcW w:w="4252" w:type="dxa"/>
          </w:tcPr>
          <w:p w14:paraId="72F971E0" w14:textId="77777777" w:rsidR="00785CED" w:rsidRDefault="00785CED" w:rsidP="00D56E2F">
            <w:pPr>
              <w:pStyle w:val="TAL"/>
              <w:rPr>
                <w:ins w:id="1634" w:author="Jing Yue_r0" w:date="2023-09-21T10:14:00Z"/>
              </w:rPr>
            </w:pPr>
            <w:ins w:id="1635" w:author="Jing Yue_r0" w:date="2023-09-21T10:14:00Z">
              <w:r>
                <w:t xml:space="preserve">Statistics </w:t>
              </w:r>
            </w:ins>
            <w:ins w:id="1636" w:author="Jing Yue_r0" w:date="2023-09-21T10:15:00Z">
              <w:r w:rsidRPr="001B3B7A">
                <w:t>on whether traffic of UEs via one or multiple PDU sessions is according to the information provide</w:t>
              </w:r>
            </w:ins>
            <w:ins w:id="1637" w:author="EricssonUser" w:date="2023-10-25T15:57:00Z">
              <w:r>
                <w:t>d</w:t>
              </w:r>
            </w:ins>
            <w:ins w:id="1638" w:author="Jing Yue_r0" w:date="2023-09-21T10:15:00Z">
              <w:r w:rsidRPr="001B3B7A">
                <w:t xml:space="preserve"> by the service consumer</w:t>
              </w:r>
            </w:ins>
            <w:ins w:id="1639"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2"/>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3"/>
      </w:pPr>
      <w:bookmarkStart w:id="1640" w:name="_Toc145930820"/>
      <w:r w:rsidRPr="005D2CF1">
        <w:t>7.2.1</w:t>
      </w:r>
      <w:r w:rsidRPr="005D2CF1">
        <w:tab/>
        <w:t>General</w:t>
      </w:r>
      <w:bookmarkEnd w:id="1640"/>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641" w:author="vivo1" w:date="2023-09-26T15:44:00Z">
        <w:r w:rsidDel="00AB2ED6">
          <w:delText>analytics accuracy information</w:delText>
        </w:r>
      </w:del>
      <w:ins w:id="1642"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643" w:author="vivo1" w:date="2023-09-26T15:44:00Z">
        <w:r w:rsidDel="00AB2ED6">
          <w:delText>analytics accuracy information</w:delText>
        </w:r>
      </w:del>
      <w:ins w:id="1644" w:author="vivo1" w:date="2023-09-26T15:44:00Z">
        <w:r w:rsidR="00AB2ED6">
          <w:t>Analytics Accuracy Information</w:t>
        </w:r>
      </w:ins>
      <w:r w:rsidRPr="005D2CF1">
        <w:t xml:space="preserve"> is accepted by the</w:t>
      </w:r>
      <w:r>
        <w:t xml:space="preserve"> </w:t>
      </w:r>
      <w:r w:rsidRPr="005D2CF1">
        <w:t>NWDAF</w:t>
      </w:r>
      <w:r>
        <w:t xml:space="preserve"> containing </w:t>
      </w:r>
      <w:proofErr w:type="spellStart"/>
      <w:r>
        <w:t>AnLF</w:t>
      </w:r>
      <w:proofErr w:type="spellEnd"/>
      <w:r w:rsidRPr="005D2CF1">
        <w:t>, the consumer receives from the NWDAF an identifier (Subscription Correlation ID) allowing to further manage (modify, delete) this subscription. The modification of Analytics</w:t>
      </w:r>
      <w:r>
        <w:t xml:space="preserve"> and optionally </w:t>
      </w:r>
      <w:del w:id="1645" w:author="vivo1" w:date="2023-09-26T15:44:00Z">
        <w:r w:rsidDel="00AB2ED6">
          <w:delText>analytics accuracy information</w:delText>
        </w:r>
      </w:del>
      <w:ins w:id="1646"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 xml:space="preserve">This service also enables the consumer to transfer analytics subscriptions to another NWDAF using the </w:t>
      </w:r>
      <w:proofErr w:type="spellStart"/>
      <w:r>
        <w:t>Nnwdaf_AnalyticsSubscription_Transfer</w:t>
      </w:r>
      <w:proofErr w:type="spellEnd"/>
      <w:r>
        <w:t xml:space="preserve">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3"/>
      </w:pPr>
      <w:bookmarkStart w:id="1647" w:name="_CR7_2_2"/>
      <w:bookmarkStart w:id="1648" w:name="_Toc145930821"/>
      <w:bookmarkEnd w:id="1647"/>
      <w:r w:rsidRPr="005D2CF1">
        <w:t>7.2.2</w:t>
      </w:r>
      <w:r w:rsidRPr="005D2CF1">
        <w:tab/>
      </w:r>
      <w:proofErr w:type="spellStart"/>
      <w:r w:rsidRPr="005D2CF1">
        <w:t>Nnwdaf_AnalyticsSubscription_Subscribe</w:t>
      </w:r>
      <w:proofErr w:type="spellEnd"/>
      <w:r w:rsidRPr="005D2CF1">
        <w:t xml:space="preserve"> service operation</w:t>
      </w:r>
      <w:bookmarkEnd w:id="1648"/>
    </w:p>
    <w:p w14:paraId="1519EB2D" w14:textId="77777777" w:rsidR="008B583E" w:rsidRPr="005D2CF1" w:rsidRDefault="008B583E" w:rsidP="008B583E">
      <w:pPr>
        <w:rPr>
          <w:b/>
        </w:rPr>
      </w:pPr>
      <w:r w:rsidRPr="005D2CF1">
        <w:rPr>
          <w:b/>
        </w:rPr>
        <w:t xml:space="preserve">Service operation name: </w:t>
      </w:r>
      <w:proofErr w:type="spellStart"/>
      <w:r w:rsidRPr="005D2CF1">
        <w:t>Nnwdaf_AnalyticsSubscription_Subscribe</w:t>
      </w:r>
      <w:proofErr w:type="spellEnd"/>
      <w:r w:rsidRPr="005D2CF1">
        <w:t>.</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649" w:author="vivo1" w:date="2023-09-26T15:44:00Z">
        <w:r w:rsidDel="00AB2ED6">
          <w:rPr>
            <w:lang w:eastAsia="zh-CN"/>
          </w:rPr>
          <w:delText>analytics accuracy information</w:delText>
        </w:r>
      </w:del>
      <w:ins w:id="1650"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r>
      <w:r>
        <w:rPr>
          <w:lang w:eastAsia="zh-CN"/>
        </w:rPr>
        <w:t>P</w:t>
      </w:r>
      <w:r w:rsidRPr="005D2CF1">
        <w:rPr>
          <w:lang w:eastAsia="zh-CN"/>
        </w:rPr>
        <w:t>referred</w:t>
      </w:r>
      <w:r w:rsidRPr="005D2CF1">
        <w:rPr>
          <w:lang w:eastAsia="zh-CN"/>
        </w:rPr>
        <w:t xml:space="preserve">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r>
      <w:r>
        <w:rPr>
          <w:lang w:eastAsia="zh-CN"/>
        </w:rPr>
        <w:t>Preferred</w:t>
      </w:r>
      <w:r>
        <w:rPr>
          <w:lang w:eastAsia="zh-CN"/>
        </w:rPr>
        <w:t xml:space="preserve">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r>
      <w:r>
        <w:rPr>
          <w:lang w:eastAsia="zh-CN"/>
        </w:rPr>
        <w:t>M</w:t>
      </w:r>
      <w:r w:rsidRPr="005D2CF1">
        <w:rPr>
          <w:lang w:eastAsia="zh-CN"/>
        </w:rPr>
        <w:t>aximum</w:t>
      </w:r>
      <w:r w:rsidRPr="005D2CF1">
        <w:rPr>
          <w:lang w:eastAsia="zh-CN"/>
        </w:rPr>
        <w:t xml:space="preserve">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r>
      <w:r>
        <w:rPr>
          <w:lang w:eastAsia="zh-CN"/>
        </w:rPr>
        <w:t>Preferred</w:t>
      </w:r>
      <w:r>
        <w:rPr>
          <w:lang w:eastAsia="zh-CN"/>
        </w:rPr>
        <w:t xml:space="preserve"> order of results</w:t>
      </w:r>
      <w:r>
        <w:rPr>
          <w:lang w:eastAsia="zh-CN"/>
        </w:rPr>
        <w:t>;</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w:t>
      </w:r>
      <w:r w:rsidRPr="005D2CF1">
        <w:rPr>
          <w:lang w:eastAsia="zh-CN"/>
        </w:rPr>
        <w:t xml:space="preserve"> number of SUPIs requested (</w:t>
      </w:r>
      <w:proofErr w:type="spellStart"/>
      <w:r w:rsidRPr="005D2CF1">
        <w:rPr>
          <w:lang w:eastAsia="zh-CN"/>
        </w:rPr>
        <w:t>SUPImax</w:t>
      </w:r>
      <w:proofErr w:type="spellEnd"/>
      <w:r w:rsidRPr="005D2CF1">
        <w:rPr>
          <w:lang w:eastAsia="zh-CN"/>
        </w:rPr>
        <w:t>)</w:t>
      </w:r>
      <w:r>
        <w:rPr>
          <w:lang w:eastAsia="zh-CN"/>
        </w:rPr>
        <w:t>;</w:t>
      </w:r>
    </w:p>
    <w:p w14:paraId="2FF7F5A4" w14:textId="1E6583B6" w:rsidR="00DC2DC8" w:rsidRDefault="00DC2DC8" w:rsidP="00DC2DC8">
      <w:pPr>
        <w:pStyle w:val="B1"/>
        <w:rPr>
          <w:lang w:eastAsia="zh-CN"/>
        </w:rPr>
      </w:pPr>
      <w:r>
        <w:rPr>
          <w:lang w:eastAsia="zh-CN"/>
        </w:rPr>
        <w:t>-</w:t>
      </w:r>
      <w:r>
        <w:rPr>
          <w:lang w:eastAsia="zh-CN"/>
        </w:rPr>
        <w:tab/>
      </w:r>
      <w:r>
        <w:rPr>
          <w:lang w:eastAsia="zh-CN"/>
        </w:rPr>
        <w:t>Time</w:t>
      </w:r>
      <w:r>
        <w:rPr>
          <w:lang w:eastAsia="zh-CN"/>
        </w:rPr>
        <w:t xml:space="preserve"> when analytics information is needed;</w:t>
      </w:r>
    </w:p>
    <w:p w14:paraId="5697602E" w14:textId="77777777" w:rsidR="00DC2DC8" w:rsidRDefault="00DC2DC8" w:rsidP="00DC2DC8">
      <w:pPr>
        <w:pStyle w:val="B1"/>
        <w:rPr>
          <w:lang w:eastAsia="zh-CN"/>
        </w:rPr>
      </w:pPr>
      <w:r>
        <w:rPr>
          <w:lang w:eastAsia="zh-CN"/>
        </w:rPr>
        <w:t>-</w:t>
      </w:r>
      <w:r>
        <w:rPr>
          <w:lang w:eastAsia="zh-CN"/>
        </w:rPr>
        <w:tab/>
        <w:t>Analytics Metadata Request;</w:t>
      </w:r>
    </w:p>
    <w:p w14:paraId="0851A91E" w14:textId="77777777" w:rsidR="00DC2DC8" w:rsidRDefault="00DC2DC8" w:rsidP="00DC2DC8">
      <w:pPr>
        <w:pStyle w:val="B1"/>
        <w:rPr>
          <w:lang w:eastAsia="zh-CN"/>
        </w:rPr>
      </w:pPr>
      <w:r>
        <w:rPr>
          <w:lang w:eastAsia="zh-CN"/>
        </w:rPr>
        <w:lastRenderedPageBreak/>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r>
      <w:r>
        <w:rPr>
          <w:lang w:eastAsia="zh-CN"/>
        </w:rPr>
        <w:t>Consumer</w:t>
      </w:r>
      <w:r>
        <w:rPr>
          <w:lang w:eastAsia="zh-CN"/>
        </w:rPr>
        <w:t xml:space="preserve"> NF's serving area or NF ID;</w:t>
      </w:r>
    </w:p>
    <w:p w14:paraId="72842358" w14:textId="75DB93F0" w:rsidR="00DC2DC8" w:rsidRDefault="00DC2DC8" w:rsidP="00DC2DC8">
      <w:pPr>
        <w:pStyle w:val="B1"/>
        <w:rPr>
          <w:lang w:eastAsia="zh-CN"/>
        </w:rPr>
      </w:pPr>
      <w:r>
        <w:rPr>
          <w:lang w:eastAsia="zh-CN"/>
        </w:rPr>
        <w:t>-</w:t>
      </w:r>
      <w:r>
        <w:rPr>
          <w:lang w:eastAsia="zh-CN"/>
        </w:rPr>
        <w:tab/>
      </w:r>
      <w:r>
        <w:rPr>
          <w:lang w:eastAsia="zh-CN"/>
        </w:rPr>
        <w:t>Information</w:t>
      </w:r>
      <w:r>
        <w:rPr>
          <w:lang w:eastAsia="zh-CN"/>
        </w:rPr>
        <w:t xml:space="preserve">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651" w:author="vivo1" w:date="2023-09-26T16:56:00Z">
        <w:r w:rsidDel="00D2118A">
          <w:rPr>
            <w:lang w:eastAsia="zh-CN"/>
          </w:rPr>
          <w:delText>Analytics feedback information</w:delText>
        </w:r>
      </w:del>
      <w:ins w:id="1652"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653" w:author="vivo1" w:date="2023-09-26T16:56:00Z">
        <w:r w:rsidDel="00D2118A">
          <w:rPr>
            <w:lang w:eastAsia="zh-CN"/>
          </w:rPr>
          <w:delText>Analytics feedback information</w:delText>
        </w:r>
      </w:del>
      <w:ins w:id="1654"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rFonts w:hint="eastAsia"/>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2"/>
        <w:rPr>
          <w:color w:val="FF0000"/>
        </w:rPr>
      </w:pPr>
      <w:r>
        <w:rPr>
          <w:color w:val="FF0000"/>
        </w:rPr>
        <w:t xml:space="preserve">* * * Next Changes * * * </w:t>
      </w:r>
    </w:p>
    <w:p w14:paraId="7F905B2A" w14:textId="77777777" w:rsidR="00F502B4" w:rsidRPr="005D2CF1" w:rsidRDefault="00F502B4" w:rsidP="00F502B4">
      <w:pPr>
        <w:pStyle w:val="3"/>
        <w:rPr>
          <w:lang w:eastAsia="zh-CN"/>
        </w:rPr>
      </w:pPr>
      <w:bookmarkStart w:id="1655" w:name="_Toc145930823"/>
      <w:r w:rsidRPr="005D2CF1">
        <w:rPr>
          <w:lang w:eastAsia="zh-CN"/>
        </w:rPr>
        <w:t>7.</w:t>
      </w:r>
      <w:r w:rsidRPr="005D2CF1">
        <w:t>2</w:t>
      </w:r>
      <w:r w:rsidRPr="005D2CF1">
        <w:rPr>
          <w:lang w:eastAsia="zh-CN"/>
        </w:rPr>
        <w:t>.4</w:t>
      </w:r>
      <w:r w:rsidRPr="005D2CF1">
        <w:rPr>
          <w:lang w:eastAsia="zh-CN"/>
        </w:rPr>
        <w:tab/>
      </w:r>
      <w:proofErr w:type="spellStart"/>
      <w:r w:rsidRPr="005D2CF1">
        <w:rPr>
          <w:lang w:eastAsia="zh-CN"/>
        </w:rPr>
        <w:t>Nnwdaf_</w:t>
      </w:r>
      <w:r w:rsidRPr="005D2CF1">
        <w:t>AnalyticsSubscription_</w:t>
      </w:r>
      <w:r w:rsidRPr="005D2CF1">
        <w:rPr>
          <w:lang w:eastAsia="zh-CN"/>
        </w:rPr>
        <w:t>Notify</w:t>
      </w:r>
      <w:proofErr w:type="spellEnd"/>
      <w:r w:rsidRPr="005D2CF1">
        <w:rPr>
          <w:lang w:eastAsia="zh-CN"/>
        </w:rPr>
        <w:t xml:space="preserve"> service operation</w:t>
      </w:r>
      <w:bookmarkEnd w:id="1655"/>
    </w:p>
    <w:p w14:paraId="600666BF" w14:textId="77777777" w:rsidR="00F502B4" w:rsidRPr="005D2CF1" w:rsidRDefault="00F502B4" w:rsidP="00F502B4">
      <w:pPr>
        <w:rPr>
          <w:b/>
        </w:rPr>
      </w:pPr>
      <w:r w:rsidRPr="005D2CF1">
        <w:rPr>
          <w:b/>
        </w:rPr>
        <w:t xml:space="preserve">Service operation name: </w:t>
      </w:r>
      <w:proofErr w:type="spellStart"/>
      <w:r w:rsidRPr="005D2CF1">
        <w:t>Nnwdaf_AnalyticsSubscription_Notify</w:t>
      </w:r>
      <w:proofErr w:type="spellEnd"/>
      <w:r w:rsidRPr="005D2CF1">
        <w:t>.</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656" w:author="vivo1" w:date="2023-09-26T15:44:00Z">
        <w:r w:rsidDel="00AB2ED6">
          <w:rPr>
            <w:lang w:eastAsia="zh-CN"/>
          </w:rPr>
          <w:delText>analytics accuracy information</w:delText>
        </w:r>
      </w:del>
      <w:ins w:id="1657"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 xml:space="preserve">Inputs, </w:t>
      </w:r>
      <w:proofErr w:type="gramStart"/>
      <w:r w:rsidRPr="005D2CF1">
        <w:rPr>
          <w:b/>
          <w:lang w:eastAsia="zh-CN"/>
        </w:rPr>
        <w:t>Required</w:t>
      </w:r>
      <w:proofErr w:type="gramEnd"/>
      <w:r w:rsidRPr="005D2CF1">
        <w:rPr>
          <w:b/>
          <w:lang w:eastAsia="zh-CN"/>
        </w:rPr>
        <w:t>:</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lastRenderedPageBreak/>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658" w:author="vivo1" w:date="2023-09-26T15:44:00Z">
        <w:r w:rsidDel="00AB2ED6">
          <w:delText>Analytics Accuracy information</w:delText>
        </w:r>
      </w:del>
      <w:ins w:id="1659"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rPr>
          <w:rFonts w:hint="eastAsia"/>
        </w:rPr>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3"/>
        <w:rPr>
          <w:lang w:eastAsia="zh-CN"/>
        </w:rPr>
      </w:pPr>
      <w:bookmarkStart w:id="1660" w:name="_Toc145930824"/>
      <w:r>
        <w:rPr>
          <w:lang w:eastAsia="zh-CN"/>
        </w:rPr>
        <w:t>7.2.5</w:t>
      </w:r>
      <w:r>
        <w:rPr>
          <w:lang w:eastAsia="zh-CN"/>
        </w:rPr>
        <w:tab/>
      </w:r>
      <w:proofErr w:type="spellStart"/>
      <w:r>
        <w:rPr>
          <w:lang w:eastAsia="zh-CN"/>
        </w:rPr>
        <w:t>Nnwdaf_AnalyticsSubscription_Transfer</w:t>
      </w:r>
      <w:proofErr w:type="spellEnd"/>
      <w:r>
        <w:rPr>
          <w:lang w:eastAsia="zh-CN"/>
        </w:rPr>
        <w:t xml:space="preserve"> service operation</w:t>
      </w:r>
      <w:bookmarkEnd w:id="1660"/>
    </w:p>
    <w:p w14:paraId="55742A5C" w14:textId="77777777" w:rsidR="00C06FEF" w:rsidRDefault="00C06FEF" w:rsidP="00C06FEF">
      <w:pPr>
        <w:rPr>
          <w:lang w:eastAsia="zh-CN"/>
        </w:rPr>
      </w:pPr>
      <w:r>
        <w:rPr>
          <w:lang w:eastAsia="zh-CN"/>
        </w:rPr>
        <w:t xml:space="preserve">Service operation name: </w:t>
      </w:r>
      <w:proofErr w:type="spellStart"/>
      <w:r>
        <w:rPr>
          <w:lang w:eastAsia="zh-CN"/>
        </w:rPr>
        <w:t>Nnwdaf_AnalyticsSubscription_Transfer</w:t>
      </w:r>
      <w:proofErr w:type="spellEnd"/>
      <w:r>
        <w:rPr>
          <w:lang w:eastAsia="zh-CN"/>
        </w:rPr>
        <w:t>.</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lastRenderedPageBreak/>
        <w:t>-</w:t>
      </w:r>
      <w:r>
        <w:rPr>
          <w:lang w:eastAsia="zh-CN"/>
        </w:rPr>
        <w:tab/>
        <w:t xml:space="preserve">[OPTIONAL] ML Model related information, i.e. information related to the </w:t>
      </w:r>
      <w:del w:id="1661" w:author="vivo1" w:date="2023-09-26T16:59:00Z">
        <w:r w:rsidDel="00D2118A">
          <w:rPr>
            <w:lang w:eastAsia="zh-CN"/>
          </w:rPr>
          <w:delText>ML model</w:delText>
        </w:r>
      </w:del>
      <w:ins w:id="1662"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663" w:author="vivo1" w:date="2023-09-26T16:59:00Z">
        <w:r w:rsidDel="00D2118A">
          <w:rPr>
            <w:lang w:eastAsia="zh-CN"/>
          </w:rPr>
          <w:delText>ML model</w:delText>
        </w:r>
      </w:del>
      <w:ins w:id="1664"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665" w:author="vivo1" w:date="2023-09-26T16:59:00Z">
        <w:r w:rsidDel="00D2118A">
          <w:rPr>
            <w:lang w:eastAsia="zh-CN"/>
          </w:rPr>
          <w:delText>ML model</w:delText>
        </w:r>
      </w:del>
      <w:ins w:id="1666"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2"/>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3"/>
      </w:pPr>
      <w:bookmarkStart w:id="1667" w:name="_Toc145930826"/>
      <w:r w:rsidRPr="005D2CF1">
        <w:rPr>
          <w:lang w:eastAsia="zh-CN"/>
        </w:rPr>
        <w:t>7.</w:t>
      </w:r>
      <w:r w:rsidRPr="005D2CF1">
        <w:t>3.1</w:t>
      </w:r>
      <w:r w:rsidRPr="005D2CF1">
        <w:tab/>
        <w:t>General</w:t>
      </w:r>
      <w:bookmarkEnd w:id="1667"/>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668" w:author="vivo1" w:date="2023-09-26T15:44:00Z">
        <w:r w:rsidDel="00AB2ED6">
          <w:delText>analytics accuracy information</w:delText>
        </w:r>
      </w:del>
      <w:ins w:id="1669"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3"/>
      </w:pPr>
      <w:bookmarkStart w:id="1670" w:name="_CR7_3_2"/>
      <w:bookmarkStart w:id="1671" w:name="_Toc145930827"/>
      <w:bookmarkEnd w:id="1670"/>
      <w:r w:rsidRPr="005D2CF1">
        <w:rPr>
          <w:lang w:eastAsia="zh-CN"/>
        </w:rPr>
        <w:t>7.</w:t>
      </w:r>
      <w:r w:rsidRPr="005D2CF1">
        <w:t>3.2</w:t>
      </w:r>
      <w:r w:rsidRPr="005D2CF1">
        <w:tab/>
      </w:r>
      <w:proofErr w:type="spellStart"/>
      <w:r w:rsidRPr="005D2CF1">
        <w:t>Nnwdaf_AnalyticsInfo_Request</w:t>
      </w:r>
      <w:proofErr w:type="spellEnd"/>
      <w:r w:rsidRPr="005D2CF1">
        <w:t xml:space="preserve"> service operation</w:t>
      </w:r>
      <w:bookmarkEnd w:id="1671"/>
    </w:p>
    <w:p w14:paraId="3532BF9F" w14:textId="77777777" w:rsidR="00272AE4" w:rsidRPr="005D2CF1" w:rsidRDefault="00272AE4" w:rsidP="00272AE4">
      <w:pPr>
        <w:rPr>
          <w:b/>
        </w:rPr>
      </w:pPr>
      <w:r w:rsidRPr="005D2CF1">
        <w:rPr>
          <w:b/>
        </w:rPr>
        <w:t xml:space="preserve">Service operation name: </w:t>
      </w:r>
      <w:proofErr w:type="spellStart"/>
      <w:r w:rsidRPr="005D2CF1">
        <w:t>Nnwdaf_AnalyticsInfo_Request</w:t>
      </w:r>
      <w:proofErr w:type="spellEnd"/>
      <w:r w:rsidRPr="005D2CF1">
        <w: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672" w:author="vivo1" w:date="2023-09-26T15:44:00Z">
        <w:r w:rsidDel="00AB2ED6">
          <w:delText>analytics accuracy information</w:delText>
        </w:r>
      </w:del>
      <w:ins w:id="1673"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w:t>
      </w:r>
      <w:proofErr w:type="spellStart"/>
      <w:r w:rsidRPr="005D2CF1">
        <w:rPr>
          <w:lang w:eastAsia="zh-CN"/>
        </w:rPr>
        <w:t>SUPImax</w:t>
      </w:r>
      <w:proofErr w:type="spellEnd"/>
      <w:r w:rsidRPr="005D2CF1">
        <w:rPr>
          <w:lang w:eastAsia="zh-CN"/>
        </w:rPr>
        <w:t>)</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t>NOTE 2:</w:t>
      </w:r>
      <w:r w:rsidRPr="005D2CF1">
        <w:tab/>
        <w:t>Analytics Filter Information, Maximum number of objects requested (max)</w:t>
      </w:r>
      <w:r>
        <w:t>,</w:t>
      </w:r>
      <w:r w:rsidRPr="005D2CF1">
        <w:t xml:space="preserve"> Maximum number of SUPIs requested (</w:t>
      </w:r>
      <w:proofErr w:type="spellStart"/>
      <w:r w:rsidRPr="005D2CF1">
        <w:t>SUPImax</w:t>
      </w:r>
      <w:proofErr w:type="spellEnd"/>
      <w:r w:rsidRPr="005D2CF1">
        <w:t>)</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lastRenderedPageBreak/>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674" w:author="vivo1" w:date="2023-09-26T15:44:00Z">
        <w:r w:rsidDel="00AB2ED6">
          <w:rPr>
            <w:lang w:eastAsia="zh-CN"/>
          </w:rPr>
          <w:delText>Analytics Accuracy information</w:delText>
        </w:r>
      </w:del>
      <w:ins w:id="1675"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2"/>
        <w:rPr>
          <w:color w:val="FF0000"/>
        </w:rPr>
      </w:pPr>
      <w:r>
        <w:rPr>
          <w:color w:val="FF0000"/>
        </w:rPr>
        <w:t xml:space="preserve">* * * Next Changes * * * </w:t>
      </w:r>
    </w:p>
    <w:p w14:paraId="1E6A2A53" w14:textId="77777777" w:rsidR="00FE5613" w:rsidRDefault="00FE5613" w:rsidP="00FE5613">
      <w:pPr>
        <w:pStyle w:val="3"/>
        <w:rPr>
          <w:lang w:eastAsia="ja-JP"/>
        </w:rPr>
      </w:pPr>
      <w:bookmarkStart w:id="1676" w:name="_Toc138253043"/>
      <w:r>
        <w:rPr>
          <w:lang w:eastAsia="ja-JP"/>
        </w:rPr>
        <w:t>7.4.4</w:t>
      </w:r>
      <w:r>
        <w:rPr>
          <w:lang w:eastAsia="ja-JP"/>
        </w:rPr>
        <w:tab/>
      </w:r>
      <w:proofErr w:type="spellStart"/>
      <w:r>
        <w:rPr>
          <w:lang w:eastAsia="ja-JP"/>
        </w:rPr>
        <w:t>Nnwdaf_DataManagement_Notify</w:t>
      </w:r>
      <w:proofErr w:type="spellEnd"/>
      <w:r>
        <w:rPr>
          <w:lang w:eastAsia="ja-JP"/>
        </w:rPr>
        <w:t xml:space="preserve"> service operation</w:t>
      </w:r>
      <w:bookmarkEnd w:id="1676"/>
    </w:p>
    <w:p w14:paraId="69E676EF" w14:textId="77777777" w:rsidR="00FE5613" w:rsidRDefault="00FE5613" w:rsidP="00FE5613">
      <w:pPr>
        <w:rPr>
          <w:lang w:eastAsia="ja-JP"/>
        </w:rPr>
      </w:pPr>
      <w:r w:rsidRPr="00320244">
        <w:rPr>
          <w:b/>
          <w:bCs/>
          <w:lang w:eastAsia="ja-JP"/>
        </w:rPr>
        <w:t>Service operation name:</w:t>
      </w:r>
      <w:r>
        <w:rPr>
          <w:lang w:eastAsia="ja-JP"/>
        </w:rPr>
        <w:t xml:space="preserve"> </w:t>
      </w:r>
      <w:proofErr w:type="spellStart"/>
      <w:r>
        <w:rPr>
          <w:lang w:eastAsia="ja-JP"/>
        </w:rPr>
        <w:t>Nnwdaf_DataManagement_Notify</w:t>
      </w:r>
      <w:proofErr w:type="spellEnd"/>
      <w:r>
        <w:rPr>
          <w:lang w:eastAsia="ja-JP"/>
        </w:rPr>
        <w:t>.</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677" w:author="Ericsson _Maria Liang" w:date="2023-09-25T17:35:00Z"/>
        </w:rPr>
      </w:pPr>
      <w:del w:id="1678"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 xml:space="preserve">Data provided in notifications are processed and formatted according to the Processing and Formatting Instructions provided by the Consumer in </w:t>
      </w:r>
      <w:proofErr w:type="spellStart"/>
      <w:r>
        <w:rPr>
          <w:lang w:eastAsia="ja-JP"/>
        </w:rPr>
        <w:t>Nnwdaf_DataManagement_Subscribe</w:t>
      </w:r>
      <w:proofErr w:type="spellEnd"/>
      <w:r>
        <w:rPr>
          <w:lang w:eastAsia="ja-JP"/>
        </w:rPr>
        <w:t>.</w:t>
      </w:r>
    </w:p>
    <w:p w14:paraId="203531A8" w14:textId="77777777" w:rsidR="00FE5613" w:rsidRDefault="00FE5613" w:rsidP="00FE5613">
      <w:pPr>
        <w:rPr>
          <w:lang w:eastAsia="ja-JP"/>
        </w:rPr>
      </w:pPr>
      <w:r w:rsidRPr="00320244">
        <w:rPr>
          <w:b/>
          <w:bCs/>
          <w:lang w:eastAsia="ja-JP"/>
        </w:rPr>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lastRenderedPageBreak/>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2"/>
        <w:rPr>
          <w:color w:val="FF0000"/>
        </w:rPr>
      </w:pPr>
      <w:r>
        <w:rPr>
          <w:color w:val="FF0000"/>
        </w:rPr>
        <w:t xml:space="preserve">* * * Next Changes * * * </w:t>
      </w:r>
    </w:p>
    <w:p w14:paraId="3ED14D28" w14:textId="1B55695E" w:rsidR="00E823EA" w:rsidRPr="00762927" w:rsidRDefault="00762927" w:rsidP="00762927">
      <w:pPr>
        <w:pStyle w:val="2"/>
        <w:rPr>
          <w:lang w:eastAsia="ja-JP"/>
        </w:rPr>
      </w:pPr>
      <w:bookmarkStart w:id="1679" w:name="_Toc145930835"/>
      <w:r>
        <w:rPr>
          <w:lang w:eastAsia="ja-JP"/>
        </w:rPr>
        <w:t>7.5</w:t>
      </w:r>
      <w:r>
        <w:rPr>
          <w:lang w:eastAsia="ja-JP"/>
        </w:rPr>
        <w:tab/>
      </w:r>
      <w:proofErr w:type="spellStart"/>
      <w:r>
        <w:rPr>
          <w:lang w:eastAsia="ja-JP"/>
        </w:rPr>
        <w:t>Nnwdaf_MLModelProvision</w:t>
      </w:r>
      <w:proofErr w:type="spellEnd"/>
      <w:r>
        <w:rPr>
          <w:lang w:eastAsia="ja-JP"/>
        </w:rPr>
        <w:t xml:space="preserve"> services</w:t>
      </w:r>
      <w:bookmarkEnd w:id="1679"/>
    </w:p>
    <w:p w14:paraId="5E6B551E" w14:textId="77777777" w:rsidR="00E823EA" w:rsidRDefault="00E823EA" w:rsidP="00E823EA">
      <w:pPr>
        <w:pStyle w:val="3"/>
        <w:rPr>
          <w:lang w:eastAsia="ja-JP"/>
        </w:rPr>
      </w:pPr>
      <w:bookmarkStart w:id="1680" w:name="_Toc145930836"/>
      <w:r>
        <w:rPr>
          <w:lang w:eastAsia="ja-JP"/>
        </w:rPr>
        <w:t>7.5.1</w:t>
      </w:r>
      <w:r>
        <w:rPr>
          <w:lang w:eastAsia="ja-JP"/>
        </w:rPr>
        <w:tab/>
        <w:t>General</w:t>
      </w:r>
      <w:bookmarkEnd w:id="1680"/>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681" w:author="vivo1" w:date="2023-09-26T16:59:00Z">
        <w:r w:rsidDel="00D2118A">
          <w:rPr>
            <w:lang w:eastAsia="ja-JP"/>
          </w:rPr>
          <w:delText>ML model</w:delText>
        </w:r>
      </w:del>
      <w:ins w:id="1682"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683" w:author="vivo1" w:date="2023-09-26T16:59:00Z">
        <w:r w:rsidDel="00D2118A">
          <w:rPr>
            <w:lang w:eastAsia="ja-JP"/>
          </w:rPr>
          <w:delText>ML model</w:delText>
        </w:r>
      </w:del>
      <w:ins w:id="1684"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3"/>
        <w:rPr>
          <w:lang w:eastAsia="ja-JP"/>
        </w:rPr>
      </w:pPr>
      <w:bookmarkStart w:id="1685" w:name="_CR7_5_2"/>
      <w:bookmarkStart w:id="1686" w:name="_Toc145930837"/>
      <w:bookmarkEnd w:id="1685"/>
      <w:r>
        <w:rPr>
          <w:lang w:eastAsia="ja-JP"/>
        </w:rPr>
        <w:t>7.5.2</w:t>
      </w:r>
      <w:r>
        <w:rPr>
          <w:lang w:eastAsia="ja-JP"/>
        </w:rPr>
        <w:tab/>
      </w:r>
      <w:proofErr w:type="spellStart"/>
      <w:r>
        <w:rPr>
          <w:lang w:eastAsia="ja-JP"/>
        </w:rPr>
        <w:t>Nnwdaf_MLModelProvision_Subscribe</w:t>
      </w:r>
      <w:proofErr w:type="spellEnd"/>
      <w:r>
        <w:rPr>
          <w:lang w:eastAsia="ja-JP"/>
        </w:rPr>
        <w:t xml:space="preserve"> service operation</w:t>
      </w:r>
      <w:bookmarkEnd w:id="1686"/>
    </w:p>
    <w:p w14:paraId="2506F0E7"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Nnwdaf_MLModelProvision_Subscribe</w:t>
      </w:r>
      <w:proofErr w:type="spellEnd"/>
      <w:r>
        <w:rPr>
          <w:lang w:eastAsia="ja-JP"/>
        </w:rPr>
        <w:t>.</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687" w:author="vivo1" w:date="2023-09-26T16:59:00Z">
        <w:r w:rsidDel="00D2118A">
          <w:rPr>
            <w:lang w:eastAsia="ja-JP"/>
          </w:rPr>
          <w:delText>ML model</w:delText>
        </w:r>
      </w:del>
      <w:ins w:id="1688"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1080CC0B"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689" w:author="vivo1" w:date="2023-09-26T16:59:00Z">
        <w:r w:rsidDel="00D2118A">
          <w:rPr>
            <w:lang w:eastAsia="ja-JP"/>
          </w:rPr>
          <w:delText>ML model</w:delText>
        </w:r>
      </w:del>
      <w:ins w:id="1690" w:author="vivo1" w:date="2023-09-26T16:59:00Z">
        <w:r w:rsidR="00D2118A">
          <w:rPr>
            <w:lang w:eastAsia="ja-JP"/>
          </w:rPr>
          <w:t>ML Model</w:t>
        </w:r>
      </w:ins>
      <w:r>
        <w:rPr>
          <w:lang w:eastAsia="ja-JP"/>
        </w:rPr>
        <w:t xml:space="preserve"> subscription), ML Model Filter Information to indicate the conditions for which </w:t>
      </w:r>
      <w:del w:id="1691" w:author="vivo1" w:date="2023-09-26T16:59:00Z">
        <w:r w:rsidDel="00D2118A">
          <w:rPr>
            <w:lang w:eastAsia="ja-JP"/>
          </w:rPr>
          <w:delText>ML model</w:delText>
        </w:r>
      </w:del>
      <w:ins w:id="1692" w:author="vivo1" w:date="2023-09-26T16:59:00Z">
        <w:r w:rsidR="00D2118A">
          <w:rPr>
            <w:lang w:eastAsia="ja-JP"/>
          </w:rPr>
          <w:t>ML Model</w:t>
        </w:r>
      </w:ins>
      <w:r>
        <w:rPr>
          <w:lang w:eastAsia="ja-JP"/>
        </w:rPr>
        <w:t xml:space="preserve"> for the analytics is requested and Target of ML Model Reporting to indicate the object(s) for which </w:t>
      </w:r>
      <w:del w:id="1693" w:author="vivo1" w:date="2023-09-26T16:59:00Z">
        <w:r w:rsidDel="00D2118A">
          <w:rPr>
            <w:lang w:eastAsia="ja-JP"/>
          </w:rPr>
          <w:delText>ML model</w:delText>
        </w:r>
      </w:del>
      <w:ins w:id="1694" w:author="vivo1" w:date="2023-09-26T16:59:00Z">
        <w:r w:rsidR="00D2118A">
          <w:rPr>
            <w:lang w:eastAsia="ja-JP"/>
          </w:rPr>
          <w:t>ML Model</w:t>
        </w:r>
      </w:ins>
      <w:r>
        <w:rPr>
          <w:lang w:eastAsia="ja-JP"/>
        </w:rPr>
        <w:t xml:space="preserve"> is requested (e.g. specific UEs, a group of UE(s) or any UE (i.e. all UEs)), </w:t>
      </w:r>
      <w:r w:rsidR="00477BE1">
        <w:rPr>
          <w:lang w:eastAsia="ja-JP"/>
        </w:rPr>
        <w:t>NF consumer information,</w:t>
      </w:r>
      <w:r w:rsidR="00477BE1">
        <w:rPr>
          <w:lang w:eastAsia="ja-JP"/>
        </w:rPr>
        <w:t xml:space="preserve"> </w:t>
      </w:r>
      <w:r>
        <w:rPr>
          <w:lang w:eastAsia="ja-JP"/>
        </w:rPr>
        <w:t xml:space="preserve">Requested representative ratio, ML Model Reporting Information (including e.g. ML Model Target Period), Expiry time, Use case context, Inference Input Data information, indication of support for multiple </w:t>
      </w:r>
      <w:del w:id="1695" w:author="vivo1" w:date="2023-09-26T16:59:00Z">
        <w:r w:rsidDel="00D2118A">
          <w:rPr>
            <w:lang w:eastAsia="ja-JP"/>
          </w:rPr>
          <w:delText>ML model</w:delText>
        </w:r>
      </w:del>
      <w:ins w:id="1696" w:author="vivo1" w:date="2023-09-26T16:59:00Z">
        <w:r w:rsidR="00D2118A">
          <w:rPr>
            <w:lang w:eastAsia="ja-JP"/>
          </w:rPr>
          <w:t>ML Model</w:t>
        </w:r>
      </w:ins>
      <w:r>
        <w:rPr>
          <w:lang w:eastAsia="ja-JP"/>
        </w:rPr>
        <w:t xml:space="preserve">s, multiple </w:t>
      </w:r>
      <w:del w:id="1697" w:author="vivo1" w:date="2023-09-26T16:59:00Z">
        <w:r w:rsidDel="00D2118A">
          <w:rPr>
            <w:lang w:eastAsia="ja-JP"/>
          </w:rPr>
          <w:delText>ML model</w:delText>
        </w:r>
      </w:del>
      <w:ins w:id="1698" w:author="vivo1" w:date="2023-09-26T16:59:00Z">
        <w:r w:rsidR="00D2118A">
          <w:rPr>
            <w:lang w:eastAsia="ja-JP"/>
          </w:rPr>
          <w:t>ML Model</w:t>
        </w:r>
      </w:ins>
      <w:r>
        <w:rPr>
          <w:lang w:eastAsia="ja-JP"/>
        </w:rPr>
        <w:t xml:space="preserve">s Filter Information to indicate the conditions for which multiple </w:t>
      </w:r>
      <w:del w:id="1699" w:author="vivo1" w:date="2023-09-26T16:59:00Z">
        <w:r w:rsidDel="00D2118A">
          <w:rPr>
            <w:lang w:eastAsia="ja-JP"/>
          </w:rPr>
          <w:delText>ML model</w:delText>
        </w:r>
      </w:del>
      <w:ins w:id="1700"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1701" w:author="vivo1" w:date="2023-09-26T16:59:00Z">
        <w:r w:rsidDel="00D2118A">
          <w:rPr>
            <w:lang w:eastAsia="ja-JP"/>
          </w:rPr>
          <w:delText>ML model</w:delText>
        </w:r>
      </w:del>
      <w:ins w:id="1702" w:author="vivo1" w:date="2023-09-26T16:59:00Z">
        <w:r w:rsidR="00D2118A">
          <w:rPr>
            <w:lang w:eastAsia="ja-JP"/>
          </w:rPr>
          <w:t>ML Model</w:t>
        </w:r>
      </w:ins>
      <w:r>
        <w:rPr>
          <w:lang w:eastAsia="ja-JP"/>
        </w:rPr>
        <w:t xml:space="preserve"> monitoring reporting mode, ML Model Accuracy Threshold, </w:t>
      </w:r>
      <w:proofErr w:type="spellStart"/>
      <w:r>
        <w:rPr>
          <w:lang w:eastAsia="ja-JP"/>
        </w:rPr>
        <w:t>DataSetTag</w:t>
      </w:r>
      <w:proofErr w:type="spellEnd"/>
      <w:r>
        <w:rPr>
          <w:lang w:eastAsia="ja-JP"/>
        </w:rPr>
        <w:t xml:space="preserve">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3"/>
        <w:rPr>
          <w:lang w:eastAsia="ja-JP"/>
        </w:rPr>
      </w:pPr>
      <w:bookmarkStart w:id="1703" w:name="_CR7_5_3"/>
      <w:bookmarkStart w:id="1704" w:name="_Toc145930838"/>
      <w:bookmarkEnd w:id="1703"/>
      <w:r>
        <w:rPr>
          <w:lang w:eastAsia="ja-JP"/>
        </w:rPr>
        <w:t>7.5.3</w:t>
      </w:r>
      <w:r>
        <w:rPr>
          <w:lang w:eastAsia="ja-JP"/>
        </w:rPr>
        <w:tab/>
      </w:r>
      <w:proofErr w:type="spellStart"/>
      <w:r>
        <w:rPr>
          <w:lang w:eastAsia="ja-JP"/>
        </w:rPr>
        <w:t>Nnwdaf_MLModelProvision_Unsubscribe</w:t>
      </w:r>
      <w:proofErr w:type="spellEnd"/>
      <w:r>
        <w:rPr>
          <w:lang w:eastAsia="ja-JP"/>
        </w:rPr>
        <w:t xml:space="preserve"> service operation</w:t>
      </w:r>
      <w:bookmarkEnd w:id="1704"/>
    </w:p>
    <w:p w14:paraId="6AD6DDDB"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Nnwdaf_MLModelProvision_Unsubscribe</w:t>
      </w:r>
      <w:proofErr w:type="spellEnd"/>
      <w:r>
        <w:rPr>
          <w:lang w:eastAsia="ja-JP"/>
        </w:rPr>
        <w:t>.</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1705" w:author="vivo1" w:date="2023-09-26T16:59:00Z">
        <w:r w:rsidDel="00D2118A">
          <w:rPr>
            <w:lang w:eastAsia="ja-JP"/>
          </w:rPr>
          <w:delText>ML model</w:delText>
        </w:r>
      </w:del>
      <w:ins w:id="1706"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3"/>
        <w:rPr>
          <w:lang w:eastAsia="ja-JP"/>
        </w:rPr>
      </w:pPr>
      <w:bookmarkStart w:id="1707" w:name="_CR7_5_4"/>
      <w:bookmarkStart w:id="1708" w:name="_Toc145930839"/>
      <w:bookmarkEnd w:id="1707"/>
      <w:r>
        <w:rPr>
          <w:lang w:eastAsia="ja-JP"/>
        </w:rPr>
        <w:t>7.5.4</w:t>
      </w:r>
      <w:r>
        <w:rPr>
          <w:lang w:eastAsia="ja-JP"/>
        </w:rPr>
        <w:tab/>
      </w:r>
      <w:proofErr w:type="spellStart"/>
      <w:r>
        <w:rPr>
          <w:lang w:eastAsia="ja-JP"/>
        </w:rPr>
        <w:t>Nnwdaf_MLModelProvision_Notify</w:t>
      </w:r>
      <w:proofErr w:type="spellEnd"/>
      <w:r>
        <w:rPr>
          <w:lang w:eastAsia="ja-JP"/>
        </w:rPr>
        <w:t xml:space="preserve"> service operation</w:t>
      </w:r>
      <w:bookmarkEnd w:id="1708"/>
    </w:p>
    <w:p w14:paraId="5743AC9C" w14:textId="77777777" w:rsidR="00E823EA" w:rsidRDefault="00E823EA" w:rsidP="00E823EA">
      <w:pPr>
        <w:rPr>
          <w:lang w:eastAsia="ja-JP"/>
        </w:rPr>
      </w:pPr>
      <w:r w:rsidRPr="00320244">
        <w:rPr>
          <w:b/>
          <w:bCs/>
          <w:lang w:eastAsia="ja-JP"/>
        </w:rPr>
        <w:t>Service operation name:</w:t>
      </w:r>
      <w:r>
        <w:rPr>
          <w:lang w:eastAsia="ja-JP"/>
        </w:rPr>
        <w:t xml:space="preserve"> </w:t>
      </w:r>
      <w:proofErr w:type="spellStart"/>
      <w:r>
        <w:rPr>
          <w:lang w:eastAsia="ja-JP"/>
        </w:rPr>
        <w:t>Nnwdaf_MLModelProvision_Notify</w:t>
      </w:r>
      <w:proofErr w:type="spellEnd"/>
      <w:r>
        <w:rPr>
          <w:lang w:eastAsia="ja-JP"/>
        </w:rPr>
        <w:t>.</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1709" w:author="vivo1" w:date="2023-09-26T16:59:00Z">
        <w:r w:rsidDel="00D2118A">
          <w:rPr>
            <w:lang w:eastAsia="ja-JP"/>
          </w:rPr>
          <w:delText>ML model</w:delText>
        </w:r>
      </w:del>
      <w:ins w:id="1710"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lastRenderedPageBreak/>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2"/>
        <w:rPr>
          <w:lang w:eastAsia="ja-JP"/>
        </w:rPr>
      </w:pPr>
      <w:bookmarkStart w:id="1711" w:name="_CR7_6"/>
      <w:bookmarkStart w:id="1712" w:name="_Toc145930840"/>
      <w:bookmarkEnd w:id="1711"/>
      <w:r>
        <w:rPr>
          <w:lang w:eastAsia="ja-JP"/>
        </w:rPr>
        <w:t>7.6</w:t>
      </w:r>
      <w:r>
        <w:rPr>
          <w:lang w:eastAsia="ja-JP"/>
        </w:rPr>
        <w:tab/>
      </w:r>
      <w:proofErr w:type="spellStart"/>
      <w:r>
        <w:rPr>
          <w:lang w:eastAsia="ja-JP"/>
        </w:rPr>
        <w:t>Nnwdaf_MLModelInfo</w:t>
      </w:r>
      <w:proofErr w:type="spellEnd"/>
      <w:r>
        <w:rPr>
          <w:lang w:eastAsia="ja-JP"/>
        </w:rPr>
        <w:t xml:space="preserve"> service</w:t>
      </w:r>
      <w:bookmarkEnd w:id="1712"/>
    </w:p>
    <w:p w14:paraId="5228EA34" w14:textId="77777777" w:rsidR="00E823EA" w:rsidRDefault="00E823EA" w:rsidP="00E823EA">
      <w:pPr>
        <w:pStyle w:val="3"/>
        <w:rPr>
          <w:lang w:eastAsia="ja-JP"/>
        </w:rPr>
      </w:pPr>
      <w:bookmarkStart w:id="1713" w:name="_CR7_6_1"/>
      <w:bookmarkStart w:id="1714" w:name="_Toc145930841"/>
      <w:bookmarkEnd w:id="1713"/>
      <w:r>
        <w:rPr>
          <w:lang w:eastAsia="ja-JP"/>
        </w:rPr>
        <w:t>7.6.1</w:t>
      </w:r>
      <w:r>
        <w:rPr>
          <w:lang w:eastAsia="ja-JP"/>
        </w:rPr>
        <w:tab/>
        <w:t>General</w:t>
      </w:r>
      <w:bookmarkEnd w:id="1714"/>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3"/>
        <w:rPr>
          <w:lang w:eastAsia="ja-JP"/>
        </w:rPr>
      </w:pPr>
      <w:bookmarkStart w:id="1715" w:name="_CR7_6_2"/>
      <w:bookmarkStart w:id="1716" w:name="_Toc145930842"/>
      <w:bookmarkEnd w:id="1715"/>
      <w:r>
        <w:rPr>
          <w:lang w:eastAsia="ja-JP"/>
        </w:rPr>
        <w:t>7.6.2</w:t>
      </w:r>
      <w:r>
        <w:rPr>
          <w:lang w:eastAsia="ja-JP"/>
        </w:rPr>
        <w:tab/>
      </w:r>
      <w:proofErr w:type="spellStart"/>
      <w:r>
        <w:rPr>
          <w:lang w:eastAsia="ja-JP"/>
        </w:rPr>
        <w:t>Nnwdaf_MLModelInfo_Request</w:t>
      </w:r>
      <w:proofErr w:type="spellEnd"/>
      <w:r>
        <w:rPr>
          <w:lang w:eastAsia="ja-JP"/>
        </w:rPr>
        <w:t xml:space="preserve"> service operation</w:t>
      </w:r>
      <w:bookmarkEnd w:id="1716"/>
    </w:p>
    <w:p w14:paraId="6A50E2EF" w14:textId="77777777" w:rsidR="00E823EA" w:rsidRDefault="00E823EA" w:rsidP="00E823EA">
      <w:pPr>
        <w:rPr>
          <w:lang w:eastAsia="ja-JP"/>
        </w:rPr>
      </w:pPr>
      <w:r w:rsidRPr="00F0713C">
        <w:rPr>
          <w:b/>
          <w:bCs/>
          <w:lang w:eastAsia="ja-JP"/>
        </w:rPr>
        <w:t xml:space="preserve">Service operation name: </w:t>
      </w:r>
      <w:proofErr w:type="spellStart"/>
      <w:r>
        <w:rPr>
          <w:lang w:eastAsia="ja-JP"/>
        </w:rPr>
        <w:t>Nnwdaf_MLModelInfo_Request</w:t>
      </w:r>
      <w:proofErr w:type="spellEnd"/>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369F0519"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1717" w:author="vivo1" w:date="2023-09-26T16:59:00Z">
        <w:r w:rsidDel="00D2118A">
          <w:rPr>
            <w:lang w:eastAsia="ja-JP"/>
          </w:rPr>
          <w:delText>ML model</w:delText>
        </w:r>
      </w:del>
      <w:ins w:id="1718" w:author="vivo1" w:date="2023-09-26T16:59:00Z">
        <w:r w:rsidR="00D2118A">
          <w:rPr>
            <w:lang w:eastAsia="ja-JP"/>
          </w:rPr>
          <w:t>ML Model</w:t>
        </w:r>
      </w:ins>
      <w:r>
        <w:rPr>
          <w:lang w:eastAsia="ja-JP"/>
        </w:rPr>
        <w:t xml:space="preserve"> for the analytics is requested and Target of ML Model Reporting to indicate the object(s) for which </w:t>
      </w:r>
      <w:del w:id="1719" w:author="vivo1" w:date="2023-09-26T16:59:00Z">
        <w:r w:rsidDel="00D2118A">
          <w:rPr>
            <w:lang w:eastAsia="ja-JP"/>
          </w:rPr>
          <w:delText>ML model</w:delText>
        </w:r>
      </w:del>
      <w:ins w:id="1720" w:author="vivo1" w:date="2023-09-26T16:59:00Z">
        <w:r w:rsidR="00D2118A">
          <w:rPr>
            <w:lang w:eastAsia="ja-JP"/>
          </w:rPr>
          <w:t>ML Model</w:t>
        </w:r>
      </w:ins>
      <w:r>
        <w:rPr>
          <w:lang w:eastAsia="ja-JP"/>
        </w:rPr>
        <w:t xml:space="preserve"> is requested (e.g. specific UEs, a group of UE(s) or any UE (i.e. all UEs))</w:t>
      </w:r>
      <w:r w:rsidR="00477BE1">
        <w:rPr>
          <w:lang w:eastAsia="ja-JP"/>
        </w:rPr>
        <w:t xml:space="preserve">, </w:t>
      </w:r>
      <w:r w:rsidR="00477BE1">
        <w:rPr>
          <w:lang w:eastAsia="ja-JP"/>
        </w:rPr>
        <w:t>NF consumer information</w:t>
      </w:r>
      <w:r>
        <w:rPr>
          <w:lang w:eastAsia="ja-JP"/>
        </w:rPr>
        <w:t xml:space="preserve">, Requested representative ratio, ML Model Reporting Information (including e.g. ML Model Target Period), Use case context, Inference Input Data Information, indication of support for multiple </w:t>
      </w:r>
      <w:del w:id="1721" w:author="vivo1" w:date="2023-09-26T16:59:00Z">
        <w:r w:rsidDel="00D2118A">
          <w:rPr>
            <w:lang w:eastAsia="ja-JP"/>
          </w:rPr>
          <w:delText>ML model</w:delText>
        </w:r>
      </w:del>
      <w:ins w:id="1722" w:author="vivo1" w:date="2023-09-26T16:59:00Z">
        <w:r w:rsidR="00D2118A">
          <w:rPr>
            <w:lang w:eastAsia="ja-JP"/>
          </w:rPr>
          <w:t>ML Model</w:t>
        </w:r>
      </w:ins>
      <w:r>
        <w:rPr>
          <w:lang w:eastAsia="ja-JP"/>
        </w:rPr>
        <w:t xml:space="preserve">s, multiple </w:t>
      </w:r>
      <w:del w:id="1723" w:author="vivo1" w:date="2023-09-26T16:59:00Z">
        <w:r w:rsidDel="00D2118A">
          <w:rPr>
            <w:lang w:eastAsia="ja-JP"/>
          </w:rPr>
          <w:delText>ML model</w:delText>
        </w:r>
      </w:del>
      <w:ins w:id="1724" w:author="vivo1" w:date="2023-09-26T16:59:00Z">
        <w:r w:rsidR="00D2118A">
          <w:rPr>
            <w:lang w:eastAsia="ja-JP"/>
          </w:rPr>
          <w:t>ML Model</w:t>
        </w:r>
      </w:ins>
      <w:r>
        <w:rPr>
          <w:lang w:eastAsia="ja-JP"/>
        </w:rPr>
        <w:t xml:space="preserve">s Filter Information to indicate the conditions for which multiple </w:t>
      </w:r>
      <w:del w:id="1725" w:author="vivo1" w:date="2023-09-26T16:59:00Z">
        <w:r w:rsidDel="00D2118A">
          <w:rPr>
            <w:lang w:eastAsia="ja-JP"/>
          </w:rPr>
          <w:delText>ML model</w:delText>
        </w:r>
      </w:del>
      <w:ins w:id="1726"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2"/>
        <w:rPr>
          <w:color w:val="FF0000"/>
        </w:rPr>
      </w:pPr>
      <w:r>
        <w:rPr>
          <w:color w:val="FF0000"/>
        </w:rPr>
        <w:t xml:space="preserve">* * * Next Changes * * * </w:t>
      </w:r>
    </w:p>
    <w:p w14:paraId="039B9CD6" w14:textId="6F9AC255" w:rsidR="00E823EA" w:rsidRPr="00762927" w:rsidRDefault="00762927" w:rsidP="00762927">
      <w:pPr>
        <w:pStyle w:val="2"/>
        <w:rPr>
          <w:lang w:eastAsia="ja-JP"/>
        </w:rPr>
      </w:pPr>
      <w:bookmarkStart w:id="1727" w:name="_Toc145930854"/>
      <w:bookmarkStart w:id="1728" w:name="_Toc145930855"/>
      <w:r>
        <w:rPr>
          <w:lang w:eastAsia="ja-JP"/>
        </w:rPr>
        <w:t>7.9</w:t>
      </w:r>
      <w:r>
        <w:rPr>
          <w:lang w:eastAsia="ja-JP"/>
        </w:rPr>
        <w:tab/>
      </w:r>
      <w:proofErr w:type="spellStart"/>
      <w:r>
        <w:rPr>
          <w:lang w:eastAsia="ja-JP"/>
        </w:rPr>
        <w:t>Nnwdaf_MLModelMonitor</w:t>
      </w:r>
      <w:proofErr w:type="spellEnd"/>
      <w:r>
        <w:rPr>
          <w:lang w:eastAsia="ja-JP"/>
        </w:rPr>
        <w:t xml:space="preserve"> Service</w:t>
      </w:r>
      <w:bookmarkEnd w:id="1727"/>
    </w:p>
    <w:p w14:paraId="2440E070" w14:textId="2A61C3A7" w:rsidR="00026634" w:rsidRDefault="00026634" w:rsidP="00026634">
      <w:pPr>
        <w:pStyle w:val="3"/>
        <w:rPr>
          <w:lang w:eastAsia="ja-JP"/>
        </w:rPr>
      </w:pPr>
      <w:r>
        <w:rPr>
          <w:lang w:eastAsia="ja-JP"/>
        </w:rPr>
        <w:t>7.9.1</w:t>
      </w:r>
      <w:r>
        <w:rPr>
          <w:lang w:eastAsia="ja-JP"/>
        </w:rPr>
        <w:tab/>
        <w:t>General</w:t>
      </w:r>
      <w:bookmarkEnd w:id="1728"/>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1729" w:author="vivo1" w:date="2023-09-26T16:59:00Z">
        <w:r w:rsidDel="00D2118A">
          <w:rPr>
            <w:lang w:eastAsia="ja-JP"/>
          </w:rPr>
          <w:delText>ML model</w:delText>
        </w:r>
      </w:del>
      <w:ins w:id="1730" w:author="vivo1" w:date="2023-09-26T16:59:00Z">
        <w:r w:rsidR="00D2118A">
          <w:rPr>
            <w:lang w:eastAsia="ja-JP"/>
          </w:rPr>
          <w:t>ML Model</w:t>
        </w:r>
      </w:ins>
      <w:r>
        <w:rPr>
          <w:lang w:eastAsia="ja-JP"/>
        </w:rPr>
        <w:t xml:space="preserve"> accuracy (i.e. Analytics accuracy for an </w:t>
      </w:r>
      <w:del w:id="1731" w:author="vivo1" w:date="2023-09-26T16:59:00Z">
        <w:r w:rsidDel="00D2118A">
          <w:rPr>
            <w:lang w:eastAsia="ja-JP"/>
          </w:rPr>
          <w:delText>ML model</w:delText>
        </w:r>
      </w:del>
      <w:ins w:id="1732" w:author="vivo1" w:date="2023-09-26T16:59:00Z">
        <w:r w:rsidR="00D2118A">
          <w:rPr>
            <w:lang w:eastAsia="ja-JP"/>
          </w:rPr>
          <w:t>ML Model</w:t>
        </w:r>
      </w:ins>
      <w:r>
        <w:rPr>
          <w:lang w:eastAsia="ja-JP"/>
        </w:rPr>
        <w:t xml:space="preserve"> as described in clause 6.2E.3.3) information monitored. The service can additionally provide </w:t>
      </w:r>
      <w:del w:id="1733" w:author="vivo1" w:date="2023-09-26T16:56:00Z">
        <w:r w:rsidDel="00D2118A">
          <w:rPr>
            <w:lang w:eastAsia="ja-JP"/>
          </w:rPr>
          <w:delText>Analytics feedback information</w:delText>
        </w:r>
      </w:del>
      <w:ins w:id="1734" w:author="vivo1" w:date="2023-09-26T16:56:00Z">
        <w:r w:rsidR="00D2118A">
          <w:rPr>
            <w:lang w:eastAsia="ja-JP"/>
          </w:rPr>
          <w:t>Analytics Feedback Information</w:t>
        </w:r>
      </w:ins>
      <w:r>
        <w:rPr>
          <w:lang w:eastAsia="ja-JP"/>
        </w:rPr>
        <w:t xml:space="preserve"> for the analytics generated by an NWDAF (i.e. NWDAF containing </w:t>
      </w:r>
      <w:proofErr w:type="spellStart"/>
      <w:r>
        <w:rPr>
          <w:lang w:eastAsia="ja-JP"/>
        </w:rPr>
        <w:t>AnLF</w:t>
      </w:r>
      <w:proofErr w:type="spellEnd"/>
      <w:r>
        <w:rPr>
          <w:lang w:eastAsia="ja-JP"/>
        </w:rPr>
        <w:t xml:space="preserve">). The service also enables the NWDAF containing </w:t>
      </w:r>
      <w:proofErr w:type="spellStart"/>
      <w:r>
        <w:rPr>
          <w:lang w:eastAsia="ja-JP"/>
        </w:rPr>
        <w:t>AnLF</w:t>
      </w:r>
      <w:proofErr w:type="spellEnd"/>
      <w:r>
        <w:rPr>
          <w:lang w:eastAsia="ja-JP"/>
        </w:rPr>
        <w:t xml:space="preserve"> registers the use and monitoring capability for an </w:t>
      </w:r>
      <w:del w:id="1735" w:author="vivo1" w:date="2023-09-26T16:59:00Z">
        <w:r w:rsidDel="00D2118A">
          <w:rPr>
            <w:lang w:eastAsia="ja-JP"/>
          </w:rPr>
          <w:delText>ML model</w:delText>
        </w:r>
      </w:del>
      <w:ins w:id="1736"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3"/>
        <w:rPr>
          <w:lang w:eastAsia="ja-JP"/>
        </w:rPr>
      </w:pPr>
      <w:bookmarkStart w:id="1737" w:name="_Toc145930859"/>
      <w:bookmarkStart w:id="1738" w:name="_Toc153794626"/>
      <w:bookmarkStart w:id="1739" w:name="_Toc145930856"/>
      <w:r>
        <w:rPr>
          <w:lang w:eastAsia="ja-JP"/>
        </w:rPr>
        <w:t>7.9.2</w:t>
      </w:r>
      <w:r>
        <w:rPr>
          <w:lang w:eastAsia="ja-JP"/>
        </w:rPr>
        <w:tab/>
      </w:r>
      <w:proofErr w:type="spellStart"/>
      <w:r>
        <w:rPr>
          <w:lang w:eastAsia="ja-JP"/>
        </w:rPr>
        <w:t>Nnwdaf_MLModelMonitor_Subscribe</w:t>
      </w:r>
      <w:proofErr w:type="spellEnd"/>
      <w:r>
        <w:rPr>
          <w:lang w:eastAsia="ja-JP"/>
        </w:rPr>
        <w:t xml:space="preserve"> service operation</w:t>
      </w:r>
      <w:bookmarkEnd w:id="1738"/>
      <w:bookmarkEnd w:id="1739"/>
    </w:p>
    <w:p w14:paraId="16BF5934"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Nnwdaf_MLModelMonitor_Subscribe</w:t>
      </w:r>
      <w:proofErr w:type="spellEnd"/>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w:t>
      </w:r>
      <w:r>
        <w:rPr>
          <w:lang w:eastAsia="ja-JP"/>
        </w:rPr>
        <w:t xml:space="preserve">the monitored </w:t>
      </w:r>
      <w:del w:id="1740" w:author="vivo1" w:date="2023-12-25T15:58:00Z">
        <w:r w:rsidDel="00630A98">
          <w:rPr>
            <w:lang w:eastAsia="ja-JP"/>
          </w:rPr>
          <w:delText>ML model</w:delText>
        </w:r>
      </w:del>
      <w:ins w:id="1741" w:author="vivo1" w:date="2023-12-25T15:58:00Z">
        <w:r w:rsidR="00630A98">
          <w:rPr>
            <w:lang w:eastAsia="ja-JP"/>
          </w:rPr>
          <w:t>ML Model</w:t>
        </w:r>
      </w:ins>
      <w:r>
        <w:rPr>
          <w:lang w:eastAsia="ja-JP"/>
        </w:rPr>
        <w:t xml:space="preserve"> accuracy (i.e. Analytics accuracy for an </w:t>
      </w:r>
      <w:del w:id="1742" w:author="vivo1" w:date="2023-12-25T15:58:00Z">
        <w:r w:rsidDel="00630A98">
          <w:rPr>
            <w:lang w:eastAsia="ja-JP"/>
          </w:rPr>
          <w:delText>ML model</w:delText>
        </w:r>
      </w:del>
      <w:ins w:id="1743" w:author="vivo1" w:date="2023-12-25T15:58:00Z">
        <w:r w:rsidR="00630A98">
          <w:rPr>
            <w:lang w:eastAsia="ja-JP"/>
          </w:rPr>
          <w:t>ML Model</w:t>
        </w:r>
      </w:ins>
      <w:r>
        <w:rPr>
          <w:lang w:eastAsia="ja-JP"/>
        </w:rPr>
        <w:t xml:space="preserve"> as described in clause 6.2E.3.3) information and Analytics </w:t>
      </w:r>
      <w:del w:id="1744" w:author="vivo1" w:date="2023-12-25T16:21:00Z">
        <w:r w:rsidDel="00106B2C">
          <w:rPr>
            <w:lang w:eastAsia="ja-JP"/>
          </w:rPr>
          <w:delText>feedback information</w:delText>
        </w:r>
      </w:del>
      <w:ins w:id="1745"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lastRenderedPageBreak/>
        <w:t xml:space="preserve">Inputs, </w:t>
      </w:r>
      <w:proofErr w:type="gramStart"/>
      <w:r w:rsidRPr="00EE02E3">
        <w:rPr>
          <w:b/>
          <w:bCs/>
          <w:lang w:eastAsia="ja-JP"/>
        </w:rPr>
        <w:t>Required</w:t>
      </w:r>
      <w:proofErr w:type="gramEnd"/>
      <w:r w:rsidRPr="00EE02E3">
        <w:rPr>
          <w:b/>
          <w:bCs/>
          <w:lang w:eastAsia="ja-JP"/>
        </w:rPr>
        <w:t>:</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1746" w:author="vivo1" w:date="2023-12-25T15:58:00Z">
        <w:r w:rsidDel="00630A98">
          <w:rPr>
            <w:lang w:eastAsia="ja-JP"/>
          </w:rPr>
          <w:delText>ML model</w:delText>
        </w:r>
      </w:del>
      <w:ins w:id="1747" w:author="vivo1" w:date="2023-12-25T15:58:00Z">
        <w:r w:rsidR="00630A98">
          <w:rPr>
            <w:lang w:eastAsia="ja-JP"/>
          </w:rPr>
          <w:t>ML Model</w:t>
        </w:r>
      </w:ins>
      <w:r>
        <w:rPr>
          <w:lang w:eastAsia="ja-JP"/>
        </w:rPr>
        <w:t xml:space="preserve"> monitor subscription), Accuracy metrics to indicate the metrics to calculate the accuracy information, </w:t>
      </w:r>
      <w:r>
        <w:rPr>
          <w:lang w:eastAsia="ja-JP"/>
        </w:rPr>
        <w:t xml:space="preserve">reporting </w:t>
      </w:r>
      <w:r>
        <w:rPr>
          <w:lang w:eastAsia="ja-JP"/>
        </w:rPr>
        <w:t xml:space="preserve">period to indicate the reporting periodicity in which the </w:t>
      </w:r>
      <w:r>
        <w:rPr>
          <w:lang w:eastAsia="ja-JP"/>
        </w:rPr>
        <w:t xml:space="preserve">monitored </w:t>
      </w:r>
      <w:del w:id="1748" w:author="vivo1" w:date="2023-12-25T16:14:00Z">
        <w:r w:rsidDel="00106B2C">
          <w:rPr>
            <w:lang w:eastAsia="ja-JP"/>
          </w:rPr>
          <w:delText>ML Model accuracy information</w:delText>
        </w:r>
      </w:del>
      <w:ins w:id="1749" w:author="vivo1" w:date="2023-12-25T16:14:00Z">
        <w:r w:rsidR="00106B2C">
          <w:rPr>
            <w:lang w:eastAsia="ja-JP"/>
          </w:rPr>
          <w:t>ML Model Accuracy Information</w:t>
        </w:r>
      </w:ins>
      <w:r>
        <w:rPr>
          <w:lang w:eastAsia="ja-JP"/>
        </w:rPr>
        <w:t xml:space="preserve"> </w:t>
      </w:r>
      <w:r>
        <w:rPr>
          <w:lang w:eastAsia="ja-JP"/>
        </w:rPr>
        <w:t>shall</w:t>
      </w:r>
      <w:r>
        <w:rPr>
          <w:lang w:eastAsia="ja-JP"/>
        </w:rPr>
        <w:t xml:space="preserve"> be reported, Accuracy reporting threshold to indicate the reporting condition above which the accuracy information </w:t>
      </w:r>
      <w:r>
        <w:rPr>
          <w:lang w:eastAsia="ja-JP"/>
        </w:rPr>
        <w:t>shall</w:t>
      </w:r>
      <w:r>
        <w:rPr>
          <w:lang w:eastAsia="ja-JP"/>
        </w:rPr>
        <w:t xml:space="preserve">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3"/>
        <w:rPr>
          <w:lang w:eastAsia="ja-JP"/>
        </w:rPr>
      </w:pPr>
      <w:bookmarkStart w:id="1750" w:name="_CR7_9_3"/>
      <w:bookmarkStart w:id="1751" w:name="_Toc153794627"/>
      <w:bookmarkStart w:id="1752" w:name="_Toc145930857"/>
      <w:bookmarkEnd w:id="1750"/>
      <w:r>
        <w:rPr>
          <w:lang w:eastAsia="ja-JP"/>
        </w:rPr>
        <w:t>7.9.3</w:t>
      </w:r>
      <w:r>
        <w:rPr>
          <w:lang w:eastAsia="ja-JP"/>
        </w:rPr>
        <w:tab/>
      </w:r>
      <w:proofErr w:type="spellStart"/>
      <w:r>
        <w:rPr>
          <w:lang w:eastAsia="ja-JP"/>
        </w:rPr>
        <w:t>Nnwdaf_MLModelMonitor_Unsubscribe</w:t>
      </w:r>
      <w:proofErr w:type="spellEnd"/>
      <w:r>
        <w:rPr>
          <w:lang w:eastAsia="ja-JP"/>
        </w:rPr>
        <w:t xml:space="preserve"> service operation</w:t>
      </w:r>
      <w:bookmarkEnd w:id="1751"/>
      <w:bookmarkEnd w:id="1752"/>
    </w:p>
    <w:p w14:paraId="22DE373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Nnwdaf_MLModelMonitor_Unsubscribe</w:t>
      </w:r>
      <w:proofErr w:type="spellEnd"/>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w:t>
      </w:r>
      <w:r>
        <w:rPr>
          <w:lang w:eastAsia="ja-JP"/>
        </w:rPr>
        <w:t xml:space="preserve">the monitored </w:t>
      </w:r>
      <w:del w:id="1753" w:author="vivo1" w:date="2023-12-25T15:58:00Z">
        <w:r w:rsidDel="00630A98">
          <w:rPr>
            <w:lang w:eastAsia="ja-JP"/>
          </w:rPr>
          <w:delText>ML model</w:delText>
        </w:r>
      </w:del>
      <w:ins w:id="1754" w:author="vivo1" w:date="2023-12-25T15:58:00Z">
        <w:r w:rsidR="00630A98">
          <w:rPr>
            <w:lang w:eastAsia="ja-JP"/>
          </w:rPr>
          <w:t>ML Model</w:t>
        </w:r>
      </w:ins>
      <w:r>
        <w:rPr>
          <w:lang w:eastAsia="ja-JP"/>
        </w:rPr>
        <w:t xml:space="preserve"> accuracy (i.e. Analytics accuracy for an </w:t>
      </w:r>
      <w:del w:id="1755" w:author="vivo1" w:date="2023-12-25T15:58:00Z">
        <w:r w:rsidDel="00630A98">
          <w:rPr>
            <w:lang w:eastAsia="ja-JP"/>
          </w:rPr>
          <w:delText>ML model</w:delText>
        </w:r>
      </w:del>
      <w:ins w:id="1756" w:author="vivo1" w:date="2023-12-25T15:58:00Z">
        <w:r w:rsidR="00630A98">
          <w:rPr>
            <w:lang w:eastAsia="ja-JP"/>
          </w:rPr>
          <w:t>ML Model</w:t>
        </w:r>
      </w:ins>
      <w:r>
        <w:rPr>
          <w:lang w:eastAsia="ja-JP"/>
        </w:rPr>
        <w:t xml:space="preserve"> as described in clause 6.2E.3.3) information and Analytics </w:t>
      </w:r>
      <w:del w:id="1757" w:author="vivo1" w:date="2023-12-25T16:21:00Z">
        <w:r w:rsidDel="00106B2C">
          <w:rPr>
            <w:lang w:eastAsia="ja-JP"/>
          </w:rPr>
          <w:delText>feedback information</w:delText>
        </w:r>
      </w:del>
      <w:ins w:id="1758"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3"/>
        <w:rPr>
          <w:lang w:eastAsia="ja-JP"/>
        </w:rPr>
      </w:pPr>
      <w:bookmarkStart w:id="1759" w:name="_CR7_9_4"/>
      <w:bookmarkStart w:id="1760" w:name="_Toc153794628"/>
      <w:bookmarkStart w:id="1761" w:name="_Toc145930858"/>
      <w:bookmarkEnd w:id="1759"/>
      <w:r>
        <w:rPr>
          <w:lang w:eastAsia="ja-JP"/>
        </w:rPr>
        <w:t>7.9.4</w:t>
      </w:r>
      <w:r>
        <w:rPr>
          <w:lang w:eastAsia="ja-JP"/>
        </w:rPr>
        <w:tab/>
      </w:r>
      <w:proofErr w:type="spellStart"/>
      <w:r>
        <w:rPr>
          <w:lang w:eastAsia="ja-JP"/>
        </w:rPr>
        <w:t>Nnwdaf_MLModelMonitor_Notify</w:t>
      </w:r>
      <w:proofErr w:type="spellEnd"/>
      <w:r>
        <w:rPr>
          <w:lang w:eastAsia="ja-JP"/>
        </w:rPr>
        <w:t xml:space="preserve"> service operation</w:t>
      </w:r>
      <w:bookmarkEnd w:id="1760"/>
      <w:bookmarkEnd w:id="1761"/>
    </w:p>
    <w:p w14:paraId="79621405" w14:textId="77777777" w:rsidR="00477BE1" w:rsidRDefault="00477BE1" w:rsidP="00477BE1">
      <w:pPr>
        <w:rPr>
          <w:lang w:eastAsia="ja-JP"/>
        </w:rPr>
      </w:pPr>
      <w:r w:rsidRPr="00EE02E3">
        <w:rPr>
          <w:b/>
          <w:bCs/>
          <w:lang w:eastAsia="ja-JP"/>
        </w:rPr>
        <w:t>Service operation name:</w:t>
      </w:r>
      <w:r>
        <w:rPr>
          <w:lang w:eastAsia="ja-JP"/>
        </w:rPr>
        <w:t xml:space="preserve"> </w:t>
      </w:r>
      <w:proofErr w:type="spellStart"/>
      <w:r>
        <w:rPr>
          <w:lang w:eastAsia="ja-JP"/>
        </w:rPr>
        <w:t>Nnwdaf_MLModelMonitor_Notify</w:t>
      </w:r>
      <w:proofErr w:type="spellEnd"/>
      <w:r>
        <w:rPr>
          <w:lang w:eastAsia="ja-JP"/>
        </w:rPr>
        <w:t>.</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w:t>
      </w:r>
      <w:r>
        <w:rPr>
          <w:lang w:eastAsia="ja-JP"/>
        </w:rPr>
        <w:t xml:space="preserve">monitored </w:t>
      </w:r>
      <w:del w:id="1762" w:author="vivo1" w:date="2023-12-25T15:58:00Z">
        <w:r w:rsidDel="00630A98">
          <w:rPr>
            <w:lang w:eastAsia="ja-JP"/>
          </w:rPr>
          <w:delText>ML model</w:delText>
        </w:r>
      </w:del>
      <w:ins w:id="1763" w:author="vivo1" w:date="2023-12-25T15:58:00Z">
        <w:r w:rsidR="00630A98">
          <w:rPr>
            <w:lang w:eastAsia="ja-JP"/>
          </w:rPr>
          <w:t>ML Model</w:t>
        </w:r>
      </w:ins>
      <w:r>
        <w:rPr>
          <w:lang w:eastAsia="ja-JP"/>
        </w:rPr>
        <w:t xml:space="preserve"> accuracy (i.e. Analytics accuracy for an </w:t>
      </w:r>
      <w:del w:id="1764" w:author="vivo1" w:date="2023-12-25T15:58:00Z">
        <w:r w:rsidDel="00630A98">
          <w:rPr>
            <w:lang w:eastAsia="ja-JP"/>
          </w:rPr>
          <w:delText>ML model</w:delText>
        </w:r>
      </w:del>
      <w:ins w:id="1765" w:author="vivo1" w:date="2023-12-25T15:58:00Z">
        <w:r w:rsidR="00630A98">
          <w:rPr>
            <w:lang w:eastAsia="ja-JP"/>
          </w:rPr>
          <w:t>ML Model</w:t>
        </w:r>
      </w:ins>
      <w:r>
        <w:rPr>
          <w:lang w:eastAsia="ja-JP"/>
        </w:rPr>
        <w:t xml:space="preserve"> as described in clause 6.2E.3.3) information and Analytics </w:t>
      </w:r>
      <w:del w:id="1766" w:author="vivo1" w:date="2023-12-25T16:21:00Z">
        <w:r w:rsidDel="00106B2C">
          <w:rPr>
            <w:lang w:eastAsia="ja-JP"/>
          </w:rPr>
          <w:delText>feedback information</w:delText>
        </w:r>
      </w:del>
      <w:ins w:id="1767"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w:t>
      </w:r>
      <w:r>
        <w:t>monitored</w:t>
      </w:r>
      <w:r>
        <w:t xml:space="preserve"> </w:t>
      </w:r>
      <w:del w:id="1768" w:author="vivo1" w:date="2023-12-25T15:58:00Z">
        <w:r w:rsidDel="00630A98">
          <w:delText>ML model</w:delText>
        </w:r>
      </w:del>
      <w:ins w:id="1769" w:author="vivo1" w:date="2023-12-25T15:58:00Z">
        <w:r w:rsidR="00630A98">
          <w:t>ML Model</w:t>
        </w:r>
      </w:ins>
      <w:r>
        <w:t xml:space="preserve"> </w:t>
      </w:r>
      <w:del w:id="1770" w:author="vivo1" w:date="2023-12-25T16:19:00Z">
        <w:r w:rsidDel="00106B2C">
          <w:delText>accuracy information</w:delText>
        </w:r>
      </w:del>
      <w:ins w:id="1771"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1772" w:author="vivo1" w:date="2023-12-25T15:58:00Z">
        <w:r w:rsidDel="00630A98">
          <w:delText>ML model</w:delText>
        </w:r>
      </w:del>
      <w:ins w:id="1773" w:author="vivo1" w:date="2023-12-25T15:58:00Z">
        <w:r w:rsidR="00630A98">
          <w:t>ML Model</w:t>
        </w:r>
      </w:ins>
      <w:r>
        <w:t xml:space="preserve"> identifier;</w:t>
      </w:r>
    </w:p>
    <w:p w14:paraId="28395053" w14:textId="1B50AC93" w:rsidR="00477BE1" w:rsidRDefault="00477BE1" w:rsidP="00477BE1">
      <w:pPr>
        <w:pStyle w:val="B2"/>
      </w:pPr>
      <w:r>
        <w:t>-</w:t>
      </w:r>
      <w:r>
        <w:tab/>
        <w:t>Monitoring interval: time interval during which</w:t>
      </w:r>
      <w:r>
        <w:t xml:space="preserve"> the </w:t>
      </w:r>
      <w:del w:id="1774" w:author="vivo1" w:date="2023-12-25T15:58:00Z">
        <w:r w:rsidDel="00630A98">
          <w:delText>ML model</w:delText>
        </w:r>
      </w:del>
      <w:del w:id="1775" w:author="vivo1" w:date="2023-12-25T16:24:00Z">
        <w:r w:rsidDel="00106B2C">
          <w:delText xml:space="preserve"> accuracy monitoring</w:delText>
        </w:r>
      </w:del>
      <w:ins w:id="1776" w:author="vivo1" w:date="2023-12-25T16:24:00Z">
        <w:r w:rsidR="00106B2C">
          <w:t>ML Model Accuracy Monitoring</w:t>
        </w:r>
      </w:ins>
      <w:r>
        <w:t xml:space="preserve"> was conducted;</w:t>
      </w:r>
    </w:p>
    <w:p w14:paraId="39CB59C4" w14:textId="5397891B" w:rsidR="00477BE1" w:rsidRDefault="00477BE1" w:rsidP="00477BE1">
      <w:pPr>
        <w:pStyle w:val="B2"/>
      </w:pPr>
      <w:r>
        <w:t>-</w:t>
      </w:r>
      <w:r>
        <w:tab/>
        <w:t>Monitored Analytics accuracy of the ML Model and</w:t>
      </w:r>
      <w:r>
        <w:t xml:space="preserve"> a deviation value which indicates the deviation of the predictions generated using the </w:t>
      </w:r>
      <w:del w:id="1777" w:author="vivo1" w:date="2023-12-25T15:58:00Z">
        <w:r w:rsidDel="00630A98">
          <w:delText>ML model</w:delText>
        </w:r>
      </w:del>
      <w:ins w:id="1778" w:author="vivo1" w:date="2023-12-25T15:58:00Z">
        <w:r w:rsidR="00630A98">
          <w:t>ML Model</w:t>
        </w:r>
      </w:ins>
      <w:r>
        <w:t>(s) from the ground truth data</w:t>
      </w:r>
      <w:r>
        <w:t>;</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1779" w:author="vivo1" w:date="2023-12-25T16:21:00Z">
        <w:r w:rsidDel="00106B2C">
          <w:delText>feedback information</w:delText>
        </w:r>
      </w:del>
      <w:ins w:id="1780" w:author="vivo1" w:date="2023-12-25T16:21:00Z">
        <w:r w:rsidR="00106B2C">
          <w:t>Feedback Information</w:t>
        </w:r>
      </w:ins>
      <w:r>
        <w:t xml:space="preserve">: indicates that the consumer NF of the analytics generated by the provisioned </w:t>
      </w:r>
      <w:del w:id="1781" w:author="vivo1" w:date="2023-12-25T15:58:00Z">
        <w:r w:rsidDel="00630A98">
          <w:delText>ML model</w:delText>
        </w:r>
      </w:del>
      <w:ins w:id="1782"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t>-</w:t>
      </w:r>
      <w:r>
        <w:tab/>
        <w:t>Corresponding ML Model identifier(s) which has been used for generating Analytics;</w:t>
      </w:r>
    </w:p>
    <w:p w14:paraId="4184F196" w14:textId="77777777" w:rsidR="00477BE1" w:rsidRDefault="00477BE1" w:rsidP="00477BE1">
      <w:pPr>
        <w:pStyle w:val="B2"/>
      </w:pPr>
      <w:r>
        <w:t>-</w:t>
      </w:r>
      <w:r>
        <w:tab/>
        <w:t xml:space="preserve">Indication whether the action will </w:t>
      </w:r>
      <w:proofErr w:type="spellStart"/>
      <w:r>
        <w:t>affect</w:t>
      </w:r>
      <w:proofErr w:type="spellEnd"/>
      <w:r>
        <w:t xml:space="preserve">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w:t>
      </w:r>
      <w:proofErr w:type="spellStart"/>
      <w:r>
        <w:t>DataSetTag</w:t>
      </w:r>
      <w:proofErr w:type="spellEnd"/>
      <w:r>
        <w:t xml:space="preserve"> with ADRF ID when the prediction generated from the ML Model is not correct (which can be used by the NWDAF containing MTLF for possible </w:t>
      </w:r>
      <w:del w:id="1783" w:author="vivo1" w:date="2023-12-25T15:58:00Z">
        <w:r w:rsidDel="00630A98">
          <w:delText>ML model</w:delText>
        </w:r>
      </w:del>
      <w:ins w:id="1784" w:author="vivo1" w:date="2023-12-25T15:58:00Z">
        <w:r w:rsidR="00630A98">
          <w:t>ML Model</w:t>
        </w:r>
      </w:ins>
      <w:r>
        <w:t xml:space="preserve"> retraining);</w:t>
      </w:r>
    </w:p>
    <w:p w14:paraId="22AD4300" w14:textId="77777777" w:rsidR="00477BE1" w:rsidRDefault="00477BE1" w:rsidP="00477BE1">
      <w:pPr>
        <w:pStyle w:val="NO"/>
      </w:pPr>
      <w:r>
        <w:t>NOTE:</w:t>
      </w:r>
      <w:r>
        <w:tab/>
        <w:t>How MTLF/</w:t>
      </w:r>
      <w:proofErr w:type="spellStart"/>
      <w:r>
        <w:t>AnLF</w:t>
      </w:r>
      <w:proofErr w:type="spellEnd"/>
      <w:r>
        <w:t xml:space="preserve"> determines whether the prediction is correct one is up to implementation.</w:t>
      </w:r>
    </w:p>
    <w:p w14:paraId="6BF01B1C" w14:textId="5BF1DC05" w:rsidR="00477BE1" w:rsidRDefault="00477BE1" w:rsidP="00477BE1">
      <w:pPr>
        <w:pStyle w:val="B1"/>
      </w:pPr>
      <w:r>
        <w:lastRenderedPageBreak/>
        <w:t>-</w:t>
      </w:r>
      <w:r>
        <w:tab/>
        <w:t xml:space="preserve">An indication that the analytics accuracy of the </w:t>
      </w:r>
      <w:del w:id="1785" w:author="vivo1" w:date="2023-12-25T15:58:00Z">
        <w:r w:rsidDel="00630A98">
          <w:delText>ML model</w:delText>
        </w:r>
      </w:del>
      <w:ins w:id="1786" w:author="vivo1" w:date="2023-12-25T15:58:00Z">
        <w:r w:rsidR="00630A98">
          <w:t>ML Model</w:t>
        </w:r>
      </w:ins>
      <w:r>
        <w:t xml:space="preserve"> does not meet the requirement of accuracy for the </w:t>
      </w:r>
      <w:del w:id="1787" w:author="vivo1" w:date="2023-12-25T15:58:00Z">
        <w:r w:rsidDel="00630A98">
          <w:delText>ML model</w:delText>
        </w:r>
      </w:del>
      <w:ins w:id="1788"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3"/>
        <w:rPr>
          <w:lang w:eastAsia="ja-JP"/>
        </w:rPr>
      </w:pPr>
      <w:r>
        <w:rPr>
          <w:lang w:eastAsia="ja-JP"/>
        </w:rPr>
        <w:t>7.9.5</w:t>
      </w:r>
      <w:r>
        <w:rPr>
          <w:lang w:eastAsia="ja-JP"/>
        </w:rPr>
        <w:tab/>
      </w:r>
      <w:proofErr w:type="spellStart"/>
      <w:r>
        <w:rPr>
          <w:lang w:eastAsia="ja-JP"/>
        </w:rPr>
        <w:t>Nnwdaf_MLModelMonitor_Register</w:t>
      </w:r>
      <w:bookmarkEnd w:id="1737"/>
      <w:proofErr w:type="spellEnd"/>
    </w:p>
    <w:p w14:paraId="4BAB11E5"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Nnwdaf_MLModelMonitor_Register</w:t>
      </w:r>
      <w:proofErr w:type="spellEnd"/>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1789" w:author="vivo1" w:date="2023-09-26T16:59:00Z">
        <w:r w:rsidDel="00D2118A">
          <w:rPr>
            <w:lang w:eastAsia="ja-JP"/>
          </w:rPr>
          <w:delText>ML model</w:delText>
        </w:r>
      </w:del>
      <w:ins w:id="1790"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w:t>
      </w:r>
      <w:proofErr w:type="spellStart"/>
      <w:r>
        <w:rPr>
          <w:lang w:eastAsia="ja-JP"/>
        </w:rPr>
        <w:t>Nnwdaf_MLModelMonitor_Subscribe</w:t>
      </w:r>
      <w:proofErr w:type="spellEnd"/>
      <w:r>
        <w:rPr>
          <w:lang w:eastAsia="ja-JP"/>
        </w:rPr>
        <w:t xml:space="preserv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1791" w:author="vivo1" w:date="2023-09-26T16:59:00Z">
        <w:r w:rsidDel="00D2118A">
          <w:rPr>
            <w:lang w:eastAsia="ja-JP"/>
          </w:rPr>
          <w:delText>ML model</w:delText>
        </w:r>
      </w:del>
      <w:ins w:id="1792"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3"/>
        <w:rPr>
          <w:lang w:eastAsia="ja-JP"/>
        </w:rPr>
      </w:pPr>
      <w:bookmarkStart w:id="1793" w:name="_CR7_9_6"/>
      <w:bookmarkStart w:id="1794" w:name="_Toc145930860"/>
      <w:bookmarkEnd w:id="1793"/>
      <w:r>
        <w:rPr>
          <w:lang w:eastAsia="ja-JP"/>
        </w:rPr>
        <w:t>7.9.6</w:t>
      </w:r>
      <w:r>
        <w:rPr>
          <w:lang w:eastAsia="ja-JP"/>
        </w:rPr>
        <w:tab/>
      </w:r>
      <w:proofErr w:type="spellStart"/>
      <w:r>
        <w:rPr>
          <w:lang w:eastAsia="ja-JP"/>
        </w:rPr>
        <w:t>Nnwdaf_MLModelMonitor_Deregister</w:t>
      </w:r>
      <w:bookmarkEnd w:id="1794"/>
      <w:proofErr w:type="spellEnd"/>
    </w:p>
    <w:p w14:paraId="768943F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Nnwdaf_MLModelMonitor_Deregister</w:t>
      </w:r>
      <w:proofErr w:type="spellEnd"/>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w:t>
      </w:r>
      <w:proofErr w:type="spellStart"/>
      <w:r>
        <w:rPr>
          <w:lang w:eastAsia="ja-JP"/>
        </w:rPr>
        <w:t>MLModelMonitor</w:t>
      </w:r>
      <w:proofErr w:type="spellEnd"/>
      <w:r>
        <w:rPr>
          <w:lang w:eastAsia="ja-JP"/>
        </w:rPr>
        <w:t xml:space="preserve"> registration, e.g. when the consumer is no longer using or monitoring the accuracy of the analytics generated using the </w:t>
      </w:r>
      <w:del w:id="1795" w:author="vivo1" w:date="2023-09-26T16:59:00Z">
        <w:r w:rsidDel="00D2118A">
          <w:rPr>
            <w:lang w:eastAsia="ja-JP"/>
          </w:rPr>
          <w:delText>ML model</w:delText>
        </w:r>
      </w:del>
      <w:ins w:id="1796"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1797" w:author="vivo1" w:date="2023-09-26T16:59:00Z">
        <w:r w:rsidDel="00D2118A">
          <w:rPr>
            <w:lang w:eastAsia="ja-JP"/>
          </w:rPr>
          <w:delText>ML model</w:delText>
        </w:r>
      </w:del>
      <w:ins w:id="1798"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w:t>
      </w:r>
      <w:proofErr w:type="spellStart"/>
      <w:r>
        <w:rPr>
          <w:lang w:eastAsia="ja-JP"/>
        </w:rPr>
        <w:t>AnLF</w:t>
      </w:r>
      <w:proofErr w:type="spellEnd"/>
      <w:r>
        <w:rPr>
          <w:lang w:eastAsia="ja-JP"/>
        </w:rPr>
        <w:t xml:space="preserve">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2"/>
        <w:rPr>
          <w:lang w:eastAsia="ja-JP"/>
        </w:rPr>
      </w:pPr>
      <w:bookmarkStart w:id="1799" w:name="_CR7_10"/>
      <w:bookmarkStart w:id="1800" w:name="_Toc145930861"/>
      <w:bookmarkEnd w:id="1799"/>
      <w:r>
        <w:rPr>
          <w:lang w:eastAsia="ja-JP"/>
        </w:rPr>
        <w:t>7.10</w:t>
      </w:r>
      <w:r>
        <w:rPr>
          <w:lang w:eastAsia="ja-JP"/>
        </w:rPr>
        <w:tab/>
      </w:r>
      <w:proofErr w:type="spellStart"/>
      <w:r>
        <w:rPr>
          <w:lang w:eastAsia="ja-JP"/>
        </w:rPr>
        <w:t>Nnwdaf_MLModelTraining</w:t>
      </w:r>
      <w:proofErr w:type="spellEnd"/>
      <w:r>
        <w:rPr>
          <w:lang w:eastAsia="ja-JP"/>
        </w:rPr>
        <w:t xml:space="preserve"> Service</w:t>
      </w:r>
      <w:bookmarkEnd w:id="1800"/>
    </w:p>
    <w:p w14:paraId="0260BEF5" w14:textId="77777777" w:rsidR="00957A0C" w:rsidRDefault="00957A0C" w:rsidP="00957A0C">
      <w:pPr>
        <w:pStyle w:val="3"/>
        <w:rPr>
          <w:lang w:eastAsia="ja-JP"/>
        </w:rPr>
      </w:pPr>
      <w:bookmarkStart w:id="1801" w:name="_CR7_10_1"/>
      <w:bookmarkStart w:id="1802" w:name="_Toc145930862"/>
      <w:bookmarkEnd w:id="1801"/>
      <w:r>
        <w:rPr>
          <w:lang w:eastAsia="ja-JP"/>
        </w:rPr>
        <w:t>7.10.1</w:t>
      </w:r>
      <w:r>
        <w:rPr>
          <w:lang w:eastAsia="ja-JP"/>
        </w:rPr>
        <w:tab/>
        <w:t>General</w:t>
      </w:r>
      <w:bookmarkEnd w:id="1802"/>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1803" w:author="vivo1" w:date="2023-09-26T16:59:00Z">
        <w:r w:rsidDel="00D2118A">
          <w:rPr>
            <w:lang w:eastAsia="ja-JP"/>
          </w:rPr>
          <w:delText>ML model</w:delText>
        </w:r>
      </w:del>
      <w:ins w:id="1804"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1805" w:author="vivo1" w:date="2023-09-26T16:59:00Z">
        <w:r w:rsidDel="00D2118A">
          <w:rPr>
            <w:lang w:eastAsia="ja-JP"/>
          </w:rPr>
          <w:delText>ML model</w:delText>
        </w:r>
      </w:del>
      <w:ins w:id="1806" w:author="vivo1" w:date="2023-09-26T16:59:00Z">
        <w:r w:rsidR="00D2118A">
          <w:rPr>
            <w:lang w:eastAsia="ja-JP"/>
          </w:rPr>
          <w:t>ML Model</w:t>
        </w:r>
      </w:ins>
      <w:r>
        <w:rPr>
          <w:lang w:eastAsia="ja-JP"/>
        </w:rPr>
        <w:t xml:space="preserve"> information to FL Client NWDAF and getting local </w:t>
      </w:r>
      <w:del w:id="1807" w:author="vivo1" w:date="2023-09-26T16:59:00Z">
        <w:r w:rsidDel="00D2118A">
          <w:rPr>
            <w:lang w:eastAsia="ja-JP"/>
          </w:rPr>
          <w:delText>ML model</w:delText>
        </w:r>
      </w:del>
      <w:ins w:id="1808"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1809" w:author="vivo1" w:date="2023-12-25T15:58:00Z">
        <w:r w:rsidDel="00630A98">
          <w:rPr>
            <w:lang w:eastAsia="ja-JP"/>
          </w:rPr>
          <w:delText>ML model</w:delText>
        </w:r>
      </w:del>
      <w:ins w:id="1810"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hint="eastAsia"/>
          <w:lang w:eastAsia="ja-JP"/>
        </w:rPr>
      </w:pPr>
    </w:p>
    <w:p w14:paraId="1CD1CDD4" w14:textId="77777777" w:rsidR="00957A0C" w:rsidRDefault="00957A0C" w:rsidP="00957A0C">
      <w:pPr>
        <w:pStyle w:val="3"/>
        <w:rPr>
          <w:lang w:eastAsia="ja-JP"/>
        </w:rPr>
      </w:pPr>
      <w:bookmarkStart w:id="1811" w:name="_CR7_10_2"/>
      <w:bookmarkStart w:id="1812" w:name="_Toc145930863"/>
      <w:bookmarkEnd w:id="1811"/>
      <w:r>
        <w:rPr>
          <w:lang w:eastAsia="ja-JP"/>
        </w:rPr>
        <w:t>7.10.2</w:t>
      </w:r>
      <w:r>
        <w:rPr>
          <w:lang w:eastAsia="ja-JP"/>
        </w:rPr>
        <w:tab/>
      </w:r>
      <w:proofErr w:type="spellStart"/>
      <w:r>
        <w:rPr>
          <w:lang w:eastAsia="ja-JP"/>
        </w:rPr>
        <w:t>Nnwdaf_MLModelTraining_Subscribe</w:t>
      </w:r>
      <w:proofErr w:type="spellEnd"/>
      <w:r>
        <w:rPr>
          <w:lang w:eastAsia="ja-JP"/>
        </w:rPr>
        <w:t xml:space="preserve"> service operation</w:t>
      </w:r>
      <w:bookmarkEnd w:id="1812"/>
    </w:p>
    <w:p w14:paraId="37D1EE6C"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Nnwdaf_MLModelTraining_Subscribe</w:t>
      </w:r>
      <w:proofErr w:type="spellEnd"/>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1813" w:author="vivo1" w:date="2023-09-26T16:59:00Z">
        <w:r w:rsidDel="00D2118A">
          <w:rPr>
            <w:lang w:eastAsia="ja-JP"/>
          </w:rPr>
          <w:delText>ML model</w:delText>
        </w:r>
      </w:del>
      <w:ins w:id="1814"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lastRenderedPageBreak/>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1815" w:author="vivo1" w:date="2023-09-26T16:59:00Z">
        <w:r w:rsidDel="00D2118A">
          <w:delText>ML model</w:delText>
        </w:r>
      </w:del>
      <w:ins w:id="1816" w:author="vivo1" w:date="2023-09-26T16:59:00Z">
        <w:r w:rsidR="00D2118A">
          <w:t>ML Model</w:t>
        </w:r>
      </w:ins>
      <w:r>
        <w:t>.</w:t>
      </w:r>
    </w:p>
    <w:p w14:paraId="6C7F9970" w14:textId="77777777" w:rsidR="00477BE1" w:rsidRDefault="00477BE1" w:rsidP="00477BE1">
      <w:pPr>
        <w:pStyle w:val="B1"/>
        <w:rPr>
          <w:lang w:eastAsia="en-GB"/>
        </w:rPr>
      </w:pPr>
      <w:bookmarkStart w:id="1817" w:name="_CR7_10_3"/>
      <w:bookmarkStart w:id="1818" w:name="_Toc145930864"/>
      <w:bookmarkEnd w:id="1817"/>
      <w:r>
        <w:t>-</w:t>
      </w:r>
      <w:r>
        <w:tab/>
        <w:t>ML Model Information (as defined in clause 6.2A.2);</w:t>
      </w:r>
    </w:p>
    <w:p w14:paraId="762E5678" w14:textId="07A9895C" w:rsidR="00477BE1" w:rsidRDefault="00477BE1" w:rsidP="00477BE1">
      <w:pPr>
        <w:pStyle w:val="B1"/>
      </w:pPr>
      <w:r>
        <w:t>-</w:t>
      </w:r>
      <w:r>
        <w:tab/>
      </w:r>
      <w:del w:id="1819" w:author="vivo1" w:date="2023-12-25T15:58:00Z">
        <w:r w:rsidDel="00630A98">
          <w:delText>ML model</w:delText>
        </w:r>
      </w:del>
      <w:ins w:id="1820"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3"/>
        <w:rPr>
          <w:lang w:eastAsia="ja-JP"/>
        </w:rPr>
      </w:pPr>
      <w:r>
        <w:rPr>
          <w:lang w:eastAsia="ja-JP"/>
        </w:rPr>
        <w:t>7.10.3</w:t>
      </w:r>
      <w:r>
        <w:rPr>
          <w:lang w:eastAsia="ja-JP"/>
        </w:rPr>
        <w:tab/>
      </w:r>
      <w:proofErr w:type="spellStart"/>
      <w:r>
        <w:rPr>
          <w:lang w:eastAsia="ja-JP"/>
        </w:rPr>
        <w:t>Nnwdaf_MLModelTraining_Unsubscribe</w:t>
      </w:r>
      <w:proofErr w:type="spellEnd"/>
      <w:r>
        <w:rPr>
          <w:lang w:eastAsia="ja-JP"/>
        </w:rPr>
        <w:t xml:space="preserve"> service operation</w:t>
      </w:r>
      <w:bookmarkEnd w:id="1818"/>
    </w:p>
    <w:p w14:paraId="163352EA"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Nnwdaf_MLModelTraining_Unsubscribe</w:t>
      </w:r>
      <w:proofErr w:type="spellEnd"/>
    </w:p>
    <w:p w14:paraId="4A0086B1" w14:textId="6F6362FE" w:rsidR="00957A0C" w:rsidRDefault="00957A0C" w:rsidP="00957A0C">
      <w:pPr>
        <w:rPr>
          <w:lang w:eastAsia="ja-JP"/>
        </w:rPr>
      </w:pPr>
      <w:r w:rsidRPr="00EE02E3">
        <w:rPr>
          <w:b/>
          <w:bCs/>
          <w:lang w:eastAsia="ja-JP"/>
        </w:rPr>
        <w:t>Description:</w:t>
      </w:r>
      <w:r>
        <w:rPr>
          <w:lang w:eastAsia="ja-JP"/>
        </w:rPr>
        <w:t xml:space="preserve"> Terminate NWDAF </w:t>
      </w:r>
      <w:del w:id="1821" w:author="vivo1" w:date="2023-09-26T16:59:00Z">
        <w:r w:rsidDel="00D2118A">
          <w:rPr>
            <w:lang w:eastAsia="ja-JP"/>
          </w:rPr>
          <w:delText>ML model</w:delText>
        </w:r>
      </w:del>
      <w:ins w:id="1822"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1823" w:author="vivo1" w:date="2023-09-26T16:59:00Z">
        <w:r w:rsidDel="00D2118A">
          <w:rPr>
            <w:lang w:eastAsia="ja-JP"/>
          </w:rPr>
          <w:delText>ML model</w:delText>
        </w:r>
      </w:del>
      <w:ins w:id="1824" w:author="vivo1" w:date="2023-09-26T16:59:00Z">
        <w:r w:rsidR="00D2118A">
          <w:rPr>
            <w:lang w:eastAsia="ja-JP"/>
          </w:rPr>
          <w:t>ML Model</w:t>
        </w:r>
      </w:ins>
      <w:r>
        <w:rPr>
          <w:lang w:eastAsia="ja-JP"/>
        </w:rPr>
        <w:t xml:space="preserve"> information (if FL has finished) or updated aggregated </w:t>
      </w:r>
      <w:del w:id="1825" w:author="vivo1" w:date="2023-09-26T16:59:00Z">
        <w:r w:rsidDel="00D2118A">
          <w:rPr>
            <w:lang w:eastAsia="ja-JP"/>
          </w:rPr>
          <w:delText>ML model</w:delText>
        </w:r>
      </w:del>
      <w:ins w:id="1826"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3"/>
        <w:rPr>
          <w:lang w:eastAsia="ja-JP"/>
        </w:rPr>
      </w:pPr>
      <w:bookmarkStart w:id="1827" w:name="_CR7_10_4"/>
      <w:bookmarkStart w:id="1828" w:name="_Toc145930865"/>
      <w:bookmarkEnd w:id="1827"/>
      <w:r>
        <w:rPr>
          <w:lang w:eastAsia="ja-JP"/>
        </w:rPr>
        <w:t>7.10.4</w:t>
      </w:r>
      <w:r>
        <w:rPr>
          <w:lang w:eastAsia="ja-JP"/>
        </w:rPr>
        <w:tab/>
      </w:r>
      <w:proofErr w:type="spellStart"/>
      <w:r>
        <w:rPr>
          <w:lang w:eastAsia="ja-JP"/>
        </w:rPr>
        <w:t>Nnwdaf_MLModelTraining_Notify</w:t>
      </w:r>
      <w:proofErr w:type="spellEnd"/>
      <w:r>
        <w:rPr>
          <w:lang w:eastAsia="ja-JP"/>
        </w:rPr>
        <w:t xml:space="preserve"> service operation</w:t>
      </w:r>
      <w:bookmarkEnd w:id="1828"/>
    </w:p>
    <w:p w14:paraId="15A454C0" w14:textId="77777777" w:rsidR="00957A0C" w:rsidRDefault="00957A0C" w:rsidP="00957A0C">
      <w:pPr>
        <w:rPr>
          <w:lang w:eastAsia="ja-JP"/>
        </w:rPr>
      </w:pPr>
      <w:r w:rsidRPr="00EE02E3">
        <w:rPr>
          <w:b/>
          <w:bCs/>
          <w:lang w:eastAsia="ja-JP"/>
        </w:rPr>
        <w:t>Service operation name:</w:t>
      </w:r>
      <w:r>
        <w:rPr>
          <w:lang w:eastAsia="ja-JP"/>
        </w:rPr>
        <w:t xml:space="preserve"> </w:t>
      </w:r>
      <w:proofErr w:type="spellStart"/>
      <w:r>
        <w:rPr>
          <w:lang w:eastAsia="ja-JP"/>
        </w:rPr>
        <w:t>Nnwdaf_MLModelTraining_Notify</w:t>
      </w:r>
      <w:proofErr w:type="spellEnd"/>
    </w:p>
    <w:p w14:paraId="5C53F7D4" w14:textId="7B2FAFE1" w:rsidR="00957A0C" w:rsidRDefault="00957A0C" w:rsidP="00957A0C">
      <w:pPr>
        <w:rPr>
          <w:lang w:eastAsia="ja-JP"/>
        </w:rPr>
      </w:pPr>
      <w:r w:rsidRPr="00EE02E3">
        <w:rPr>
          <w:b/>
          <w:bCs/>
          <w:lang w:eastAsia="ja-JP"/>
        </w:rPr>
        <w:lastRenderedPageBreak/>
        <w:t>Description:</w:t>
      </w:r>
      <w:r>
        <w:rPr>
          <w:lang w:eastAsia="ja-JP"/>
        </w:rPr>
        <w:t xml:space="preserve"> NWDAF notifies the consumer instance of the trained </w:t>
      </w:r>
      <w:del w:id="1829" w:author="vivo1" w:date="2023-09-26T16:59:00Z">
        <w:r w:rsidDel="00D2118A">
          <w:rPr>
            <w:lang w:eastAsia="ja-JP"/>
          </w:rPr>
          <w:delText>ML model</w:delText>
        </w:r>
      </w:del>
      <w:ins w:id="1830"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1831" w:author="vivo1" w:date="2023-09-26T16:59:00Z">
        <w:r w:rsidDel="00D2118A">
          <w:rPr>
            <w:lang w:eastAsia="ja-JP"/>
          </w:rPr>
          <w:delText>ML model</w:delText>
        </w:r>
      </w:del>
      <w:ins w:id="1832"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1833" w:author="vivo1" w:date="2023-09-26T16:59:00Z">
        <w:r w:rsidDel="00D2118A">
          <w:delText>ML model</w:delText>
        </w:r>
      </w:del>
      <w:ins w:id="1834"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1835" w:author="vivo1" w:date="2023-09-26T16:59:00Z">
        <w:r w:rsidDel="00D2118A">
          <w:delText>ML model</w:delText>
        </w:r>
      </w:del>
      <w:ins w:id="1836"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1837" w:author="vivo1" w:date="2023-09-26T16:59:00Z">
        <w:r w:rsidDel="00D2118A">
          <w:delText>ML model</w:delText>
        </w:r>
      </w:del>
      <w:ins w:id="1838"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1839" w:author="vivo1" w:date="2023-09-26T16:59:00Z">
        <w:r w:rsidDel="00D2118A">
          <w:delText>ML model</w:delText>
        </w:r>
      </w:del>
      <w:ins w:id="1840"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1841" w:author="vivo1" w:date="2023-09-26T16:59:00Z">
        <w:r w:rsidDel="00D2118A">
          <w:delText>ML model</w:delText>
        </w:r>
      </w:del>
      <w:ins w:id="1842"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 xml:space="preserve">Status report of FL training: local </w:t>
      </w:r>
      <w:r>
        <w:t>ML Model metric</w:t>
      </w:r>
      <w:r>
        <w:t xml:space="preserve">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2"/>
        <w:rPr>
          <w:lang w:eastAsia="ja-JP"/>
        </w:rPr>
      </w:pPr>
      <w:bookmarkStart w:id="1843" w:name="_CR7_11"/>
      <w:bookmarkStart w:id="1844" w:name="_Toc145930866"/>
      <w:bookmarkEnd w:id="1843"/>
      <w:r>
        <w:rPr>
          <w:lang w:eastAsia="ja-JP"/>
        </w:rPr>
        <w:t>7.11</w:t>
      </w:r>
      <w:r>
        <w:rPr>
          <w:lang w:eastAsia="ja-JP"/>
        </w:rPr>
        <w:tab/>
      </w:r>
      <w:proofErr w:type="spellStart"/>
      <w:r>
        <w:rPr>
          <w:lang w:eastAsia="ja-JP"/>
        </w:rPr>
        <w:t>Nnwdaf_MLModelTrainingInfo</w:t>
      </w:r>
      <w:proofErr w:type="spellEnd"/>
      <w:r>
        <w:rPr>
          <w:lang w:eastAsia="ja-JP"/>
        </w:rPr>
        <w:t xml:space="preserve"> Service</w:t>
      </w:r>
      <w:bookmarkEnd w:id="1844"/>
    </w:p>
    <w:p w14:paraId="36B028CE" w14:textId="77777777" w:rsidR="00957A0C" w:rsidRDefault="00957A0C" w:rsidP="00957A0C">
      <w:pPr>
        <w:pStyle w:val="3"/>
        <w:rPr>
          <w:lang w:eastAsia="ja-JP"/>
        </w:rPr>
      </w:pPr>
      <w:bookmarkStart w:id="1845" w:name="_CR7_11_1"/>
      <w:bookmarkStart w:id="1846" w:name="_Toc145930867"/>
      <w:bookmarkEnd w:id="1845"/>
      <w:r>
        <w:rPr>
          <w:lang w:eastAsia="ja-JP"/>
        </w:rPr>
        <w:t>7.11.1</w:t>
      </w:r>
      <w:r>
        <w:rPr>
          <w:lang w:eastAsia="ja-JP"/>
        </w:rPr>
        <w:tab/>
        <w:t>General</w:t>
      </w:r>
      <w:bookmarkEnd w:id="1846"/>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1847" w:author="vivo1" w:date="2023-09-26T16:59:00Z">
        <w:r w:rsidDel="00D2118A">
          <w:rPr>
            <w:lang w:eastAsia="ja-JP"/>
          </w:rPr>
          <w:delText>ML model</w:delText>
        </w:r>
      </w:del>
      <w:ins w:id="1848"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1849" w:author="vivo1" w:date="2023-09-26T16:59:00Z">
        <w:r w:rsidDel="00D2118A">
          <w:rPr>
            <w:lang w:eastAsia="ja-JP"/>
          </w:rPr>
          <w:delText>ML model</w:delText>
        </w:r>
      </w:del>
      <w:ins w:id="1850" w:author="vivo1" w:date="2023-09-26T16:59:00Z">
        <w:r w:rsidR="00D2118A">
          <w:rPr>
            <w:lang w:eastAsia="ja-JP"/>
          </w:rPr>
          <w:t>ML Model</w:t>
        </w:r>
      </w:ins>
      <w:r>
        <w:rPr>
          <w:lang w:eastAsia="ja-JP"/>
        </w:rPr>
        <w:t xml:space="preserve"> information to FL Client NWDAF and getting local </w:t>
      </w:r>
      <w:del w:id="1851" w:author="vivo1" w:date="2023-09-26T16:59:00Z">
        <w:r w:rsidDel="00D2118A">
          <w:rPr>
            <w:lang w:eastAsia="ja-JP"/>
          </w:rPr>
          <w:delText>ML model</w:delText>
        </w:r>
      </w:del>
      <w:ins w:id="1852"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3"/>
        <w:rPr>
          <w:lang w:eastAsia="ja-JP"/>
        </w:rPr>
      </w:pPr>
      <w:bookmarkStart w:id="1853" w:name="_CR7_11_2"/>
      <w:bookmarkStart w:id="1854" w:name="_Toc145930868"/>
      <w:bookmarkEnd w:id="1853"/>
      <w:r>
        <w:rPr>
          <w:lang w:eastAsia="ja-JP"/>
        </w:rPr>
        <w:t>7.11.2</w:t>
      </w:r>
      <w:r>
        <w:rPr>
          <w:lang w:eastAsia="ja-JP"/>
        </w:rPr>
        <w:tab/>
      </w:r>
      <w:proofErr w:type="spellStart"/>
      <w:r>
        <w:rPr>
          <w:lang w:eastAsia="ja-JP"/>
        </w:rPr>
        <w:t>Nnwdaf_MLModelTrainingInfo_Request</w:t>
      </w:r>
      <w:proofErr w:type="spellEnd"/>
      <w:r>
        <w:rPr>
          <w:lang w:eastAsia="ja-JP"/>
        </w:rPr>
        <w:t xml:space="preserve"> service operation</w:t>
      </w:r>
      <w:bookmarkEnd w:id="1854"/>
    </w:p>
    <w:p w14:paraId="1C39748F" w14:textId="77777777" w:rsidR="00A0099E" w:rsidRDefault="00A0099E" w:rsidP="00A0099E">
      <w:pPr>
        <w:rPr>
          <w:lang w:eastAsia="ja-JP"/>
        </w:rPr>
      </w:pPr>
      <w:r>
        <w:rPr>
          <w:b/>
          <w:bCs/>
          <w:lang w:eastAsia="ja-JP"/>
        </w:rPr>
        <w:t>Service operation name:</w:t>
      </w:r>
      <w:r>
        <w:rPr>
          <w:lang w:eastAsia="ja-JP"/>
        </w:rPr>
        <w:t xml:space="preserve"> </w:t>
      </w:r>
      <w:proofErr w:type="spellStart"/>
      <w:r>
        <w:rPr>
          <w:lang w:eastAsia="ja-JP"/>
        </w:rPr>
        <w:t>Nnwdaf_MLModelTrainingInfo_Request</w:t>
      </w:r>
      <w:proofErr w:type="spellEnd"/>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1855" w:author="vivo1" w:date="2023-12-25T15:58:00Z">
        <w:r w:rsidDel="00630A98">
          <w:rPr>
            <w:lang w:eastAsia="ja-JP"/>
          </w:rPr>
          <w:delText>ML model</w:delText>
        </w:r>
      </w:del>
      <w:ins w:id="1856"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lastRenderedPageBreak/>
        <w:t>Inputs, Optional:</w:t>
      </w:r>
    </w:p>
    <w:p w14:paraId="3F0400ED" w14:textId="6C24CD6C" w:rsidR="00A0099E" w:rsidRDefault="00A0099E" w:rsidP="00A0099E">
      <w:pPr>
        <w:pStyle w:val="B1"/>
        <w:rPr>
          <w:lang w:eastAsia="en-GB"/>
        </w:rPr>
      </w:pPr>
      <w:r>
        <w:t>-</w:t>
      </w:r>
      <w:r>
        <w:tab/>
        <w:t xml:space="preserve">ML Model ID: identifies the provided </w:t>
      </w:r>
      <w:del w:id="1857" w:author="vivo1" w:date="2023-12-25T15:58:00Z">
        <w:r w:rsidDel="00630A98">
          <w:delText>ML model</w:delText>
        </w:r>
      </w:del>
      <w:ins w:id="1858"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1859" w:author="vivo1" w:date="2023-12-25T15:58:00Z">
        <w:r w:rsidDel="00630A98">
          <w:delText>ML model</w:delText>
        </w:r>
      </w:del>
      <w:ins w:id="1860"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1861" w:author="vivo1" w:date="2023-12-25T15:58:00Z">
        <w:r w:rsidDel="00630A98">
          <w:delText>ML model</w:delText>
        </w:r>
      </w:del>
      <w:ins w:id="1862"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1863" w:author="vivo1" w:date="2023-12-25T15:58:00Z">
        <w:r w:rsidDel="00630A98">
          <w:delText>ML model</w:delText>
        </w:r>
      </w:del>
      <w:ins w:id="1864"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t>-</w:t>
      </w:r>
      <w:r>
        <w:tab/>
        <w:t xml:space="preserve">global </w:t>
      </w:r>
      <w:del w:id="1865" w:author="vivo1" w:date="2023-12-25T15:58:00Z">
        <w:r w:rsidDel="00630A98">
          <w:delText>ML model</w:delText>
        </w:r>
      </w:del>
      <w:ins w:id="1866"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2"/>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3"/>
        <w:rPr>
          <w:lang w:eastAsia="ja-JP"/>
        </w:rPr>
      </w:pPr>
      <w:bookmarkStart w:id="1867" w:name="_Toc138253085"/>
      <w:r>
        <w:rPr>
          <w:lang w:eastAsia="ja-JP"/>
        </w:rPr>
        <w:t>8.2.4</w:t>
      </w:r>
      <w:r>
        <w:rPr>
          <w:lang w:eastAsia="ja-JP"/>
        </w:rPr>
        <w:tab/>
      </w:r>
      <w:proofErr w:type="spellStart"/>
      <w:r>
        <w:rPr>
          <w:lang w:eastAsia="ja-JP"/>
        </w:rPr>
        <w:t>Ndccf_DataManagement_Notify</w:t>
      </w:r>
      <w:proofErr w:type="spellEnd"/>
      <w:r>
        <w:rPr>
          <w:lang w:eastAsia="ja-JP"/>
        </w:rPr>
        <w:t xml:space="preserve"> service operation</w:t>
      </w:r>
      <w:bookmarkEnd w:id="1867"/>
    </w:p>
    <w:p w14:paraId="47380315" w14:textId="77777777" w:rsidR="00552F1F" w:rsidRDefault="00552F1F" w:rsidP="00552F1F">
      <w:pPr>
        <w:rPr>
          <w:lang w:eastAsia="ja-JP"/>
        </w:rPr>
      </w:pPr>
      <w:r w:rsidRPr="00F0713C">
        <w:rPr>
          <w:b/>
          <w:bCs/>
          <w:lang w:eastAsia="ja-JP"/>
        </w:rPr>
        <w:t>Service operation name:</w:t>
      </w:r>
      <w:r>
        <w:rPr>
          <w:lang w:eastAsia="ja-JP"/>
        </w:rPr>
        <w:t xml:space="preserve"> </w:t>
      </w:r>
      <w:proofErr w:type="spellStart"/>
      <w:r>
        <w:rPr>
          <w:lang w:eastAsia="ja-JP"/>
        </w:rPr>
        <w:t>Ndccf_DataManagement_Notify</w:t>
      </w:r>
      <w:proofErr w:type="spellEnd"/>
    </w:p>
    <w:p w14:paraId="4ADB077B" w14:textId="77777777" w:rsidR="00552F1F" w:rsidRDefault="00552F1F" w:rsidP="00552F1F">
      <w:pPr>
        <w:rPr>
          <w:lang w:eastAsia="ja-JP"/>
        </w:rPr>
      </w:pPr>
      <w:r w:rsidRPr="00F0713C">
        <w:rPr>
          <w:b/>
          <w:bCs/>
          <w:lang w:eastAsia="ja-JP"/>
        </w:rPr>
        <w:lastRenderedPageBreak/>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1868" w:author="Ericsson _Maria Liang" w:date="2023-09-25T17:36:00Z"/>
        </w:rPr>
      </w:pPr>
      <w:del w:id="1869"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 xml:space="preserve">Data or Analytics provided in notifications are processed and formatted according to the Processing and Formatting Instructions provided by the Consumer in </w:t>
      </w:r>
      <w:proofErr w:type="spellStart"/>
      <w:r>
        <w:rPr>
          <w:lang w:eastAsia="ja-JP"/>
        </w:rPr>
        <w:t>Ndccf_DataManagement_Subscribe</w:t>
      </w:r>
      <w:proofErr w:type="spellEnd"/>
      <w:r>
        <w:rPr>
          <w:lang w:eastAsia="ja-JP"/>
        </w:rPr>
        <w:t>.</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2"/>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2"/>
        <w:rPr>
          <w:lang w:eastAsia="ja-JP"/>
        </w:rPr>
      </w:pPr>
      <w:bookmarkStart w:id="1870" w:name="_Toc145930893"/>
      <w:r>
        <w:rPr>
          <w:lang w:eastAsia="ja-JP"/>
        </w:rPr>
        <w:t>10.1</w:t>
      </w:r>
      <w:r>
        <w:rPr>
          <w:lang w:eastAsia="ja-JP"/>
        </w:rPr>
        <w:tab/>
        <w:t>General</w:t>
      </w:r>
      <w:bookmarkEnd w:id="1870"/>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1871" w:author="vivo1" w:date="2023-09-26T16:59:00Z">
        <w:r w:rsidDel="00D2118A">
          <w:rPr>
            <w:lang w:eastAsia="ja-JP"/>
          </w:rPr>
          <w:delText>ML model</w:delText>
        </w:r>
      </w:del>
      <w:ins w:id="1872"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1873" w:name="_CRTable10_11"/>
      <w:r>
        <w:rPr>
          <w:lang w:eastAsia="ja-JP"/>
        </w:rPr>
        <w:lastRenderedPageBreak/>
        <w:t xml:space="preserve">Table </w:t>
      </w:r>
      <w:bookmarkEnd w:id="1873"/>
      <w:r>
        <w:rPr>
          <w:lang w:eastAsia="ja-JP"/>
        </w:rPr>
        <w:t>10.1-1: NF services provided by ADRF</w:t>
      </w:r>
    </w:p>
    <w:tbl>
      <w:tblPr>
        <w:tblStyle w:val="af4"/>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proofErr w:type="spellStart"/>
            <w:r>
              <w:rPr>
                <w:lang w:eastAsia="ja-JP"/>
              </w:rPr>
              <w:t>Nadrf_DataManagement</w:t>
            </w:r>
            <w:proofErr w:type="spellEnd"/>
          </w:p>
        </w:tc>
        <w:tc>
          <w:tcPr>
            <w:tcW w:w="2685" w:type="dxa"/>
          </w:tcPr>
          <w:p w14:paraId="1C322216"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proofErr w:type="spellStart"/>
            <w:r>
              <w:rPr>
                <w:lang w:eastAsia="ja-JP"/>
              </w:rPr>
              <w:t>StorageSubscriptionRequest</w:t>
            </w:r>
            <w:proofErr w:type="spellEnd"/>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proofErr w:type="spellStart"/>
            <w:r>
              <w:rPr>
                <w:lang w:eastAsia="ja-JP"/>
              </w:rPr>
              <w:t>StorageSubscriptionRemoval</w:t>
            </w:r>
            <w:proofErr w:type="spellEnd"/>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proofErr w:type="spellStart"/>
            <w:r>
              <w:rPr>
                <w:lang w:eastAsia="ja-JP"/>
              </w:rPr>
              <w:t>RetrievalSubscribe</w:t>
            </w:r>
            <w:proofErr w:type="spellEnd"/>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proofErr w:type="spellStart"/>
            <w:r>
              <w:rPr>
                <w:lang w:eastAsia="ja-JP"/>
              </w:rPr>
              <w:t>RetrievalUnsubscribe</w:t>
            </w:r>
            <w:proofErr w:type="spellEnd"/>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proofErr w:type="spellStart"/>
            <w:r>
              <w:rPr>
                <w:lang w:eastAsia="ja-JP"/>
              </w:rPr>
              <w:t>RetrievalNotify</w:t>
            </w:r>
            <w:proofErr w:type="spellEnd"/>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proofErr w:type="spellStart"/>
            <w:r>
              <w:rPr>
                <w:lang w:eastAsia="ja-JP"/>
              </w:rPr>
              <w:t>Nadrf_MLModelManagement</w:t>
            </w:r>
            <w:proofErr w:type="spellEnd"/>
          </w:p>
        </w:tc>
        <w:tc>
          <w:tcPr>
            <w:tcW w:w="2685" w:type="dxa"/>
          </w:tcPr>
          <w:p w14:paraId="11F1AB53" w14:textId="77777777" w:rsidR="002A0F22" w:rsidRDefault="002A0F22" w:rsidP="00D2118A">
            <w:pPr>
              <w:pStyle w:val="TAL"/>
              <w:rPr>
                <w:lang w:eastAsia="ja-JP"/>
              </w:rPr>
            </w:pPr>
            <w:proofErr w:type="spellStart"/>
            <w:r>
              <w:rPr>
                <w:lang w:eastAsia="ja-JP"/>
              </w:rPr>
              <w:t>StorageRequest</w:t>
            </w:r>
            <w:proofErr w:type="spellEnd"/>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proofErr w:type="spellStart"/>
            <w:r>
              <w:rPr>
                <w:lang w:eastAsia="ja-JP"/>
              </w:rPr>
              <w:t>RetrievalRequest</w:t>
            </w:r>
            <w:proofErr w:type="spellEnd"/>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2"/>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1874" w:name="_Toc145930905"/>
    </w:p>
    <w:p w14:paraId="264B0EDF" w14:textId="77777777" w:rsidR="00762927" w:rsidRDefault="00762927" w:rsidP="00762927">
      <w:pPr>
        <w:pStyle w:val="2"/>
        <w:rPr>
          <w:lang w:eastAsia="ja-JP"/>
        </w:rPr>
      </w:pPr>
      <w:bookmarkStart w:id="1875" w:name="_Toc145930904"/>
      <w:r>
        <w:rPr>
          <w:lang w:eastAsia="ja-JP"/>
        </w:rPr>
        <w:t>10.3</w:t>
      </w:r>
      <w:r>
        <w:rPr>
          <w:lang w:eastAsia="ja-JP"/>
        </w:rPr>
        <w:tab/>
      </w:r>
      <w:proofErr w:type="spellStart"/>
      <w:r>
        <w:rPr>
          <w:lang w:eastAsia="ja-JP"/>
        </w:rPr>
        <w:t>Nadrf_MLModelManagement</w:t>
      </w:r>
      <w:proofErr w:type="spellEnd"/>
      <w:r>
        <w:rPr>
          <w:lang w:eastAsia="ja-JP"/>
        </w:rPr>
        <w:t xml:space="preserve"> service</w:t>
      </w:r>
      <w:bookmarkEnd w:id="1875"/>
    </w:p>
    <w:p w14:paraId="0A09BE39" w14:textId="78B33708" w:rsidR="002A0F22" w:rsidRDefault="002A0F22" w:rsidP="002A0F22">
      <w:pPr>
        <w:pStyle w:val="3"/>
        <w:rPr>
          <w:lang w:eastAsia="ja-JP"/>
        </w:rPr>
      </w:pPr>
      <w:r>
        <w:rPr>
          <w:lang w:eastAsia="ja-JP"/>
        </w:rPr>
        <w:t>10.3.1</w:t>
      </w:r>
      <w:r>
        <w:rPr>
          <w:lang w:eastAsia="ja-JP"/>
        </w:rPr>
        <w:tab/>
        <w:t>General</w:t>
      </w:r>
      <w:bookmarkEnd w:id="1874"/>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3"/>
        <w:rPr>
          <w:lang w:eastAsia="ja-JP"/>
        </w:rPr>
      </w:pPr>
      <w:bookmarkStart w:id="1876" w:name="_CR10_3_2"/>
      <w:bookmarkStart w:id="1877" w:name="_Toc145930906"/>
      <w:bookmarkEnd w:id="1876"/>
      <w:r>
        <w:rPr>
          <w:lang w:eastAsia="ja-JP"/>
        </w:rPr>
        <w:t>10.3.2</w:t>
      </w:r>
      <w:r>
        <w:rPr>
          <w:lang w:eastAsia="ja-JP"/>
        </w:rPr>
        <w:tab/>
      </w:r>
      <w:proofErr w:type="spellStart"/>
      <w:r>
        <w:rPr>
          <w:lang w:eastAsia="ja-JP"/>
        </w:rPr>
        <w:t>Nadrf_MLModelManagement_StorageRequest</w:t>
      </w:r>
      <w:proofErr w:type="spellEnd"/>
      <w:r>
        <w:rPr>
          <w:lang w:eastAsia="ja-JP"/>
        </w:rPr>
        <w:t xml:space="preserve"> service operation</w:t>
      </w:r>
      <w:bookmarkEnd w:id="1877"/>
    </w:p>
    <w:p w14:paraId="5FCEBAD5"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Nadrf_MLModelManagement_StorageRequest</w:t>
      </w:r>
      <w:proofErr w:type="spellEnd"/>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1878" w:author="vivo1" w:date="2023-09-26T16:59:00Z">
        <w:r w:rsidDel="00D2118A">
          <w:delText>ML model</w:delText>
        </w:r>
      </w:del>
      <w:ins w:id="1879" w:author="vivo1" w:date="2023-09-26T16:59:00Z">
        <w:r w:rsidR="00D2118A">
          <w:t>ML Model</w:t>
        </w:r>
      </w:ins>
      <w:r>
        <w:t>(s); or</w:t>
      </w:r>
    </w:p>
    <w:p w14:paraId="721D22D3" w14:textId="33FFD608" w:rsidR="002A0F22" w:rsidRDefault="002A0F22" w:rsidP="002A0F22">
      <w:pPr>
        <w:pStyle w:val="B1"/>
      </w:pPr>
      <w:r>
        <w:t>-</w:t>
      </w:r>
      <w:r>
        <w:tab/>
        <w:t xml:space="preserve">the tuple (unique ML Model identifier </w:t>
      </w:r>
      <w:proofErr w:type="spellStart"/>
      <w:r>
        <w:t>and</w:t>
      </w:r>
      <w:del w:id="1880" w:author="vivo3" w:date="2023-12-14T16:48:00Z">
        <w:r w:rsidDel="00592CA0">
          <w:delText xml:space="preserve"> address (e.g. URL or FQDN) of </w:delText>
        </w:r>
      </w:del>
      <w:ins w:id="1881" w:author="vivo3" w:date="2023-12-14T16:48:00Z">
        <w:r w:rsidR="00592CA0">
          <w:t>ML</w:t>
        </w:r>
        <w:proofErr w:type="spellEnd"/>
        <w:r w:rsidR="00592CA0">
          <w:t xml:space="preserve"> </w:t>
        </w:r>
      </w:ins>
      <w:r>
        <w:t xml:space="preserve">Model file </w:t>
      </w:r>
      <w:ins w:id="1882"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1883" w:author="vivo3" w:date="2023-12-14T16:49:00Z">
        <w:r w:rsidR="00592CA0">
          <w:t xml:space="preserve"> 1</w:t>
        </w:r>
      </w:ins>
      <w:r>
        <w:t>:</w:t>
      </w:r>
      <w:r>
        <w:tab/>
        <w:t>The ADRF can download ML Model file</w:t>
      </w:r>
      <w:del w:id="1884" w:author="vivo3" w:date="2023-12-14T16:48:00Z">
        <w:r w:rsidDel="00592CA0">
          <w:delText>s based on</w:delText>
        </w:r>
      </w:del>
      <w:r>
        <w:t xml:space="preserve"> </w:t>
      </w:r>
      <w:ins w:id="1885" w:author="vivo3" w:date="2023-12-14T16:49:00Z">
        <w:r w:rsidR="00592CA0">
          <w:t xml:space="preserve">using </w:t>
        </w:r>
      </w:ins>
      <w:r>
        <w:t xml:space="preserve">the ML Model addresses provided by the NWDAF containing MTLF. How the ADRF </w:t>
      </w:r>
      <w:del w:id="1886"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1887" w:author="vivo3" w:date="2023-12-14T16:50:00Z"/>
        </w:rPr>
      </w:pPr>
      <w:r>
        <w:t>-</w:t>
      </w:r>
      <w:r>
        <w:tab/>
        <w:t xml:space="preserve">[Conditional] one or more tuples of unique ML Model identifier and </w:t>
      </w:r>
      <w:ins w:id="1888" w:author="vivo3" w:date="2023-12-14T16:49:00Z">
        <w:r w:rsidR="00592CA0">
          <w:t xml:space="preserve">ML Model </w:t>
        </w:r>
      </w:ins>
      <w:r>
        <w:t>address</w:t>
      </w:r>
      <w:del w:id="1889"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1890" w:author="vivo3" w:date="2023-12-14T16:50:00Z">
          <w:pPr>
            <w:pStyle w:val="B1"/>
          </w:pPr>
        </w:pPrChange>
      </w:pPr>
      <w:ins w:id="1891"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3"/>
        <w:rPr>
          <w:lang w:eastAsia="ja-JP"/>
        </w:rPr>
      </w:pPr>
      <w:bookmarkStart w:id="1892" w:name="_CR10_3_3"/>
      <w:bookmarkStart w:id="1893" w:name="_Toc145930907"/>
      <w:bookmarkEnd w:id="1892"/>
      <w:r>
        <w:rPr>
          <w:lang w:eastAsia="ja-JP"/>
        </w:rPr>
        <w:t>10.3.3</w:t>
      </w:r>
      <w:r>
        <w:rPr>
          <w:lang w:eastAsia="ja-JP"/>
        </w:rPr>
        <w:tab/>
      </w:r>
      <w:proofErr w:type="spellStart"/>
      <w:r>
        <w:rPr>
          <w:lang w:eastAsia="ja-JP"/>
        </w:rPr>
        <w:t>Nadrf_MLModelManagement_Delete</w:t>
      </w:r>
      <w:proofErr w:type="spellEnd"/>
      <w:r>
        <w:rPr>
          <w:lang w:eastAsia="ja-JP"/>
        </w:rPr>
        <w:t xml:space="preserve"> service operation</w:t>
      </w:r>
      <w:bookmarkEnd w:id="1893"/>
    </w:p>
    <w:p w14:paraId="4C2BC7F9"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Nadrf_MLModelManagement_Delete</w:t>
      </w:r>
      <w:proofErr w:type="spellEnd"/>
    </w:p>
    <w:p w14:paraId="46A36676" w14:textId="77777777" w:rsidR="002A0F22" w:rsidRDefault="002A0F22" w:rsidP="002A0F22">
      <w:pPr>
        <w:rPr>
          <w:lang w:eastAsia="ja-JP"/>
        </w:rPr>
      </w:pPr>
      <w:r w:rsidRPr="00EE02E3">
        <w:rPr>
          <w:b/>
          <w:bCs/>
          <w:lang w:eastAsia="ja-JP"/>
        </w:rPr>
        <w:lastRenderedPageBreak/>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3"/>
        <w:rPr>
          <w:lang w:eastAsia="ja-JP"/>
        </w:rPr>
      </w:pPr>
      <w:bookmarkStart w:id="1894" w:name="_CR10_3_4"/>
      <w:bookmarkStart w:id="1895" w:name="_Toc145930908"/>
      <w:bookmarkEnd w:id="1894"/>
      <w:r>
        <w:rPr>
          <w:lang w:eastAsia="ja-JP"/>
        </w:rPr>
        <w:t>10.3.4</w:t>
      </w:r>
      <w:r>
        <w:rPr>
          <w:lang w:eastAsia="ja-JP"/>
        </w:rPr>
        <w:tab/>
      </w:r>
      <w:proofErr w:type="spellStart"/>
      <w:r>
        <w:rPr>
          <w:lang w:eastAsia="ja-JP"/>
        </w:rPr>
        <w:t>Nadrf_MLModelManagement_RetrievalRequest</w:t>
      </w:r>
      <w:proofErr w:type="spellEnd"/>
      <w:r>
        <w:rPr>
          <w:lang w:eastAsia="ja-JP"/>
        </w:rPr>
        <w:t xml:space="preserve"> service operation</w:t>
      </w:r>
      <w:bookmarkEnd w:id="1895"/>
    </w:p>
    <w:p w14:paraId="6CD794A7" w14:textId="77777777" w:rsidR="002A0F22" w:rsidRDefault="002A0F22" w:rsidP="002A0F22">
      <w:pPr>
        <w:rPr>
          <w:lang w:eastAsia="ja-JP"/>
        </w:rPr>
      </w:pPr>
      <w:r w:rsidRPr="00EE02E3">
        <w:rPr>
          <w:b/>
          <w:bCs/>
          <w:lang w:eastAsia="ja-JP"/>
        </w:rPr>
        <w:t>Service operation name:</w:t>
      </w:r>
      <w:r>
        <w:rPr>
          <w:lang w:eastAsia="ja-JP"/>
        </w:rPr>
        <w:t xml:space="preserve"> </w:t>
      </w:r>
      <w:proofErr w:type="spellStart"/>
      <w:r>
        <w:rPr>
          <w:lang w:eastAsia="ja-JP"/>
        </w:rPr>
        <w:t>Nadrf_MLModelManagement_RetrievalRequest</w:t>
      </w:r>
      <w:proofErr w:type="spellEnd"/>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1896" w:author="vivo3" w:date="2023-12-14T16:50:00Z"/>
        </w:rPr>
      </w:pPr>
      <w:r>
        <w:t>-</w:t>
      </w:r>
      <w:r>
        <w:tab/>
        <w:t xml:space="preserve">[Conditional] one or more tuples of unique ML Model identifiers and </w:t>
      </w:r>
      <w:ins w:id="1897" w:author="vivo3" w:date="2023-12-14T16:50:00Z">
        <w:r w:rsidR="00F80181">
          <w:t xml:space="preserve">ML Model </w:t>
        </w:r>
      </w:ins>
      <w:r>
        <w:t xml:space="preserve">address </w:t>
      </w:r>
      <w:del w:id="1898"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1899" w:author="vivo3" w:date="2023-12-14T16:50:00Z">
          <w:pPr>
            <w:pStyle w:val="B1"/>
          </w:pPr>
        </w:pPrChange>
      </w:pPr>
      <w:ins w:id="1900"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2"/>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12DE4" w14:textId="77777777" w:rsidR="00CB699F" w:rsidRDefault="00CB699F">
      <w:r>
        <w:separator/>
      </w:r>
    </w:p>
  </w:endnote>
  <w:endnote w:type="continuationSeparator" w:id="0">
    <w:p w14:paraId="6B5E9C45" w14:textId="77777777" w:rsidR="00CB699F" w:rsidRDefault="00CB6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9E62D" w14:textId="77777777" w:rsidR="00CB699F" w:rsidRDefault="00CB699F">
      <w:r>
        <w:separator/>
      </w:r>
    </w:p>
  </w:footnote>
  <w:footnote w:type="continuationSeparator" w:id="0">
    <w:p w14:paraId="2EBCDA7B" w14:textId="77777777" w:rsidR="00CB699F" w:rsidRDefault="00CB6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2528D6" w:rsidRDefault="002528D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2528D6" w:rsidRDefault="002528D6">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2528D6" w:rsidRDefault="002528D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3">
    <w15:presenceInfo w15:providerId="None" w15:userId="vivo3"/>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User">
    <w15:presenceInfo w15:providerId="None" w15:userId="EricssonUser"/>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60"/>
    <w:rsid w:val="00022E4A"/>
    <w:rsid w:val="00023FC3"/>
    <w:rsid w:val="00026634"/>
    <w:rsid w:val="00076CF7"/>
    <w:rsid w:val="000A2AE5"/>
    <w:rsid w:val="000A6394"/>
    <w:rsid w:val="000B3D70"/>
    <w:rsid w:val="000B7FED"/>
    <w:rsid w:val="000C038A"/>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27D7C"/>
    <w:rsid w:val="00236A87"/>
    <w:rsid w:val="002466AD"/>
    <w:rsid w:val="002528D6"/>
    <w:rsid w:val="00253B6F"/>
    <w:rsid w:val="0026004D"/>
    <w:rsid w:val="002640DD"/>
    <w:rsid w:val="0027236E"/>
    <w:rsid w:val="00272AE4"/>
    <w:rsid w:val="00275D12"/>
    <w:rsid w:val="00284FEB"/>
    <w:rsid w:val="00285F28"/>
    <w:rsid w:val="002860C4"/>
    <w:rsid w:val="00286B62"/>
    <w:rsid w:val="002A0F22"/>
    <w:rsid w:val="002A4A4F"/>
    <w:rsid w:val="002A5DE5"/>
    <w:rsid w:val="002B5741"/>
    <w:rsid w:val="002C256E"/>
    <w:rsid w:val="002D6287"/>
    <w:rsid w:val="002E472E"/>
    <w:rsid w:val="002E63DA"/>
    <w:rsid w:val="002F4D78"/>
    <w:rsid w:val="002F72C4"/>
    <w:rsid w:val="003024AC"/>
    <w:rsid w:val="0030364F"/>
    <w:rsid w:val="00304FEB"/>
    <w:rsid w:val="00305409"/>
    <w:rsid w:val="00310AA9"/>
    <w:rsid w:val="00346AE4"/>
    <w:rsid w:val="003609EF"/>
    <w:rsid w:val="0036231A"/>
    <w:rsid w:val="003635D7"/>
    <w:rsid w:val="00374DD4"/>
    <w:rsid w:val="00376827"/>
    <w:rsid w:val="0039156A"/>
    <w:rsid w:val="003A0BBD"/>
    <w:rsid w:val="003B2FC9"/>
    <w:rsid w:val="003E1A36"/>
    <w:rsid w:val="003F6591"/>
    <w:rsid w:val="00410371"/>
    <w:rsid w:val="00423B8F"/>
    <w:rsid w:val="004242F1"/>
    <w:rsid w:val="00430496"/>
    <w:rsid w:val="00466EF7"/>
    <w:rsid w:val="004722B5"/>
    <w:rsid w:val="00477BE1"/>
    <w:rsid w:val="004815B3"/>
    <w:rsid w:val="004832D1"/>
    <w:rsid w:val="004B75B7"/>
    <w:rsid w:val="004D41C2"/>
    <w:rsid w:val="004F31D4"/>
    <w:rsid w:val="00510D6B"/>
    <w:rsid w:val="005141D9"/>
    <w:rsid w:val="005151E3"/>
    <w:rsid w:val="0051580D"/>
    <w:rsid w:val="005168FB"/>
    <w:rsid w:val="00523F4A"/>
    <w:rsid w:val="00533A70"/>
    <w:rsid w:val="005428C6"/>
    <w:rsid w:val="00547111"/>
    <w:rsid w:val="00552F1F"/>
    <w:rsid w:val="0055780A"/>
    <w:rsid w:val="00560D4B"/>
    <w:rsid w:val="00592CA0"/>
    <w:rsid w:val="00592D74"/>
    <w:rsid w:val="005A2ADE"/>
    <w:rsid w:val="005B1757"/>
    <w:rsid w:val="005E2C44"/>
    <w:rsid w:val="005E33FA"/>
    <w:rsid w:val="00621188"/>
    <w:rsid w:val="00622F2E"/>
    <w:rsid w:val="006257ED"/>
    <w:rsid w:val="00630A98"/>
    <w:rsid w:val="00653DE4"/>
    <w:rsid w:val="00665C47"/>
    <w:rsid w:val="00694F1F"/>
    <w:rsid w:val="006958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7259"/>
    <w:rsid w:val="008040A8"/>
    <w:rsid w:val="00805E69"/>
    <w:rsid w:val="008279FA"/>
    <w:rsid w:val="008316E9"/>
    <w:rsid w:val="0083571E"/>
    <w:rsid w:val="00844657"/>
    <w:rsid w:val="0085645C"/>
    <w:rsid w:val="008626E7"/>
    <w:rsid w:val="00870EE7"/>
    <w:rsid w:val="008863B9"/>
    <w:rsid w:val="008A45A6"/>
    <w:rsid w:val="008B0CD6"/>
    <w:rsid w:val="008B583E"/>
    <w:rsid w:val="008B5F83"/>
    <w:rsid w:val="008D3CCC"/>
    <w:rsid w:val="008E6106"/>
    <w:rsid w:val="008F3789"/>
    <w:rsid w:val="008F686C"/>
    <w:rsid w:val="00902B67"/>
    <w:rsid w:val="00912297"/>
    <w:rsid w:val="009148DE"/>
    <w:rsid w:val="00916ADC"/>
    <w:rsid w:val="009232DA"/>
    <w:rsid w:val="009315E7"/>
    <w:rsid w:val="00941E30"/>
    <w:rsid w:val="00957A0C"/>
    <w:rsid w:val="009777D9"/>
    <w:rsid w:val="00991B88"/>
    <w:rsid w:val="009A5753"/>
    <w:rsid w:val="009A579D"/>
    <w:rsid w:val="009B032F"/>
    <w:rsid w:val="009D43B4"/>
    <w:rsid w:val="009D7B29"/>
    <w:rsid w:val="009E3297"/>
    <w:rsid w:val="009F0999"/>
    <w:rsid w:val="009F734F"/>
    <w:rsid w:val="00A0099E"/>
    <w:rsid w:val="00A246B6"/>
    <w:rsid w:val="00A26F31"/>
    <w:rsid w:val="00A47E70"/>
    <w:rsid w:val="00A50CF0"/>
    <w:rsid w:val="00A75EEA"/>
    <w:rsid w:val="00A7671C"/>
    <w:rsid w:val="00AA2CBC"/>
    <w:rsid w:val="00AA4346"/>
    <w:rsid w:val="00AA43DD"/>
    <w:rsid w:val="00AB2ED6"/>
    <w:rsid w:val="00AC2D97"/>
    <w:rsid w:val="00AC5820"/>
    <w:rsid w:val="00AD1510"/>
    <w:rsid w:val="00AD1CD8"/>
    <w:rsid w:val="00AE1817"/>
    <w:rsid w:val="00AE587D"/>
    <w:rsid w:val="00B2535A"/>
    <w:rsid w:val="00B258BB"/>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4E73"/>
    <w:rsid w:val="00C66BA2"/>
    <w:rsid w:val="00C73137"/>
    <w:rsid w:val="00C75ED6"/>
    <w:rsid w:val="00C86A11"/>
    <w:rsid w:val="00C870F6"/>
    <w:rsid w:val="00C91FA8"/>
    <w:rsid w:val="00C927A7"/>
    <w:rsid w:val="00C95985"/>
    <w:rsid w:val="00CB699F"/>
    <w:rsid w:val="00CC5026"/>
    <w:rsid w:val="00CC68D0"/>
    <w:rsid w:val="00CD50AE"/>
    <w:rsid w:val="00CF4039"/>
    <w:rsid w:val="00D03F9A"/>
    <w:rsid w:val="00D06D51"/>
    <w:rsid w:val="00D2118A"/>
    <w:rsid w:val="00D24991"/>
    <w:rsid w:val="00D3522E"/>
    <w:rsid w:val="00D50255"/>
    <w:rsid w:val="00D56E2F"/>
    <w:rsid w:val="00D636F6"/>
    <w:rsid w:val="00D66520"/>
    <w:rsid w:val="00D71E3E"/>
    <w:rsid w:val="00D74C6F"/>
    <w:rsid w:val="00D82D56"/>
    <w:rsid w:val="00D84AE9"/>
    <w:rsid w:val="00D97A4C"/>
    <w:rsid w:val="00DB5EF2"/>
    <w:rsid w:val="00DC2DC8"/>
    <w:rsid w:val="00DE34C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B09B7"/>
    <w:rsid w:val="00EB0E37"/>
    <w:rsid w:val="00EE7D7C"/>
    <w:rsid w:val="00EF07A4"/>
    <w:rsid w:val="00EF2512"/>
    <w:rsid w:val="00EF7708"/>
    <w:rsid w:val="00F1305B"/>
    <w:rsid w:val="00F25D98"/>
    <w:rsid w:val="00F300FB"/>
    <w:rsid w:val="00F36974"/>
    <w:rsid w:val="00F41D14"/>
    <w:rsid w:val="00F502B4"/>
    <w:rsid w:val="00F50A75"/>
    <w:rsid w:val="00F609D2"/>
    <w:rsid w:val="00F76505"/>
    <w:rsid w:val="00F80181"/>
    <w:rsid w:val="00F8215F"/>
    <w:rsid w:val="00FB4769"/>
    <w:rsid w:val="00FB6386"/>
    <w:rsid w:val="00FB7946"/>
    <w:rsid w:val="00FE5613"/>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0">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1">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2">
    <w:name w:val="List Bullet 2"/>
    <w:basedOn w:val="a7"/>
    <w:rsid w:val="000B7FED"/>
    <w:pPr>
      <w:ind w:left="851"/>
    </w:pPr>
  </w:style>
  <w:style w:type="paragraph" w:styleId="30">
    <w:name w:val="List Bullet 3"/>
    <w:basedOn w:val="22"/>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3">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3"/>
    <w:rsid w:val="000B7FED"/>
    <w:pPr>
      <w:ind w:left="1135"/>
    </w:pPr>
  </w:style>
  <w:style w:type="paragraph" w:styleId="40">
    <w:name w:val="List 4"/>
    <w:basedOn w:val="31"/>
    <w:rsid w:val="000B7FED"/>
    <w:pPr>
      <w:ind w:left="1418"/>
    </w:pPr>
  </w:style>
  <w:style w:type="paragraph" w:styleId="50">
    <w:name w:val="List 5"/>
    <w:basedOn w:val="40"/>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1">
    <w:name w:val="List Bullet 4"/>
    <w:basedOn w:val="30"/>
    <w:rsid w:val="000B7FED"/>
    <w:pPr>
      <w:ind w:left="1418"/>
    </w:pPr>
  </w:style>
  <w:style w:type="paragraph" w:styleId="51">
    <w:name w:val="List Bullet 5"/>
    <w:basedOn w:val="41"/>
    <w:rsid w:val="000B7FED"/>
    <w:pPr>
      <w:ind w:left="1702"/>
    </w:pPr>
  </w:style>
  <w:style w:type="paragraph" w:customStyle="1" w:styleId="B1">
    <w:name w:val="B1"/>
    <w:basedOn w:val="a8"/>
    <w:link w:val="B1Char"/>
    <w:qFormat/>
    <w:rsid w:val="000B7FED"/>
  </w:style>
  <w:style w:type="paragraph" w:customStyle="1" w:styleId="B2">
    <w:name w:val="B2"/>
    <w:basedOn w:val="23"/>
    <w:link w:val="B2Char"/>
    <w:qFormat/>
    <w:rsid w:val="000B7FED"/>
  </w:style>
  <w:style w:type="paragraph" w:customStyle="1" w:styleId="B3">
    <w:name w:val="B3"/>
    <w:basedOn w:val="31"/>
    <w:rsid w:val="000B7FED"/>
  </w:style>
  <w:style w:type="paragraph" w:customStyle="1" w:styleId="B4">
    <w:name w:val="B4"/>
    <w:basedOn w:val="40"/>
    <w:rsid w:val="000B7FED"/>
  </w:style>
  <w:style w:type="paragraph" w:customStyle="1" w:styleId="B5">
    <w:name w:val="B5"/>
    <w:basedOn w:val="50"/>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af1"/>
    <w:rsid w:val="005E2C44"/>
    <w:pPr>
      <w:shd w:val="clear" w:color="auto" w:fill="000080"/>
    </w:pPr>
    <w:rPr>
      <w:rFonts w:ascii="Tahoma" w:hAnsi="Tahoma" w:cs="Tahoma"/>
    </w:rPr>
  </w:style>
  <w:style w:type="character" w:customStyle="1" w:styleId="11">
    <w:name w:val="样式1 字符"/>
    <w:basedOn w:val="a0"/>
    <w:link w:val="12"/>
    <w:locked/>
    <w:rsid w:val="00720D9A"/>
    <w:rPr>
      <w:rFonts w:ascii="Arial" w:eastAsiaTheme="majorEastAsia" w:hAnsi="Arial" w:cs="Arial"/>
      <w:b/>
      <w:bCs/>
      <w:color w:val="0000FF"/>
      <w:sz w:val="28"/>
      <w:szCs w:val="28"/>
      <w:lang w:val="en-US" w:eastAsia="en-US"/>
    </w:rPr>
  </w:style>
  <w:style w:type="paragraph" w:customStyle="1" w:styleId="12">
    <w:name w:val="样式1"/>
    <w:basedOn w:val="af2"/>
    <w:link w:val="1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af2">
    <w:name w:val="Title"/>
    <w:basedOn w:val="a"/>
    <w:next w:val="a"/>
    <w:link w:val="af3"/>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0"/>
    <w:link w:val="af2"/>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
    <w:name w:val="TOC Heading"/>
    <w:basedOn w:val="1"/>
    <w:next w:val="a"/>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af1">
    <w:name w:val="文档结构图 字符"/>
    <w:basedOn w:val="a0"/>
    <w:link w:val="af0"/>
    <w:rsid w:val="00E47754"/>
    <w:rPr>
      <w:rFonts w:ascii="Tahoma" w:hAnsi="Tahoma" w:cs="Tahoma"/>
      <w:shd w:val="clear" w:color="auto" w:fill="000080"/>
      <w:lang w:val="en-GB" w:eastAsia="en-US"/>
    </w:rPr>
  </w:style>
  <w:style w:type="table" w:styleId="af4">
    <w:name w:val="Table Grid"/>
    <w:basedOn w:val="a1"/>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af5">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af6">
    <w:name w:val="List Paragraph"/>
    <w:basedOn w:val="a"/>
    <w:uiPriority w:val="34"/>
    <w:qFormat/>
    <w:rsid w:val="004815B3"/>
    <w:pPr>
      <w:ind w:left="720"/>
      <w:contextualSpacing/>
    </w:pPr>
    <w:rPr>
      <w:rFonts w:eastAsia="宋体"/>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header" Target="header4.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813C5-BED3-459D-9927-084E1CB5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TotalTime>
  <Pages>160</Pages>
  <Words>68966</Words>
  <Characters>393110</Characters>
  <Application>Microsoft Office Word</Application>
  <DocSecurity>0</DocSecurity>
  <Lines>3275</Lines>
  <Paragraphs>922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461154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vivo1</cp:lastModifiedBy>
  <cp:revision>12</cp:revision>
  <cp:lastPrinted>1899-12-31T23:00:00Z</cp:lastPrinted>
  <dcterms:created xsi:type="dcterms:W3CDTF">2023-12-25T01:35:00Z</dcterms:created>
  <dcterms:modified xsi:type="dcterms:W3CDTF">2023-12-25T08:29:00Z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