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0D219" w14:textId="79F35458" w:rsidR="00974A70" w:rsidRDefault="00974A70" w:rsidP="00974A70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rFonts w:cs="Arial"/>
          <w:b/>
          <w:noProof/>
          <w:sz w:val="24"/>
        </w:rPr>
        <w:t>SA WG2 Meeting #1</w:t>
      </w:r>
      <w:r w:rsidR="00904E2D">
        <w:rPr>
          <w:rFonts w:cs="Arial"/>
          <w:b/>
          <w:noProof/>
          <w:sz w:val="24"/>
        </w:rPr>
        <w:t>59</w:t>
      </w:r>
      <w:r>
        <w:rPr>
          <w:b/>
          <w:i/>
          <w:noProof/>
          <w:sz w:val="28"/>
        </w:rPr>
        <w:tab/>
      </w:r>
      <w:r w:rsidR="001B670E" w:rsidRPr="001B670E">
        <w:rPr>
          <w:b/>
          <w:i/>
          <w:noProof/>
          <w:color w:val="FF0000"/>
          <w:sz w:val="28"/>
        </w:rPr>
        <w:t>draft</w:t>
      </w:r>
      <w:r w:rsidR="001B670E">
        <w:rPr>
          <w:b/>
          <w:i/>
          <w:noProof/>
          <w:sz w:val="28"/>
        </w:rPr>
        <w:t xml:space="preserve"> </w:t>
      </w:r>
      <w:r>
        <w:rPr>
          <w:rFonts w:cs="Arial"/>
          <w:b/>
          <w:noProof/>
          <w:sz w:val="24"/>
        </w:rPr>
        <w:t>S2-</w:t>
      </w:r>
      <w:r w:rsidR="00904E2D">
        <w:rPr>
          <w:rFonts w:cs="Arial"/>
          <w:b/>
          <w:noProof/>
          <w:sz w:val="24"/>
        </w:rPr>
        <w:t>23</w:t>
      </w:r>
      <w:r w:rsidR="00132405">
        <w:rPr>
          <w:rFonts w:cs="Arial"/>
          <w:b/>
          <w:noProof/>
          <w:sz w:val="24"/>
        </w:rPr>
        <w:t>11</w:t>
      </w:r>
      <w:r w:rsidR="001B670E">
        <w:rPr>
          <w:rFonts w:cs="Arial"/>
          <w:b/>
          <w:noProof/>
          <w:sz w:val="24"/>
        </w:rPr>
        <w:t>380</w:t>
      </w:r>
    </w:p>
    <w:p w14:paraId="00890AF0" w14:textId="57A66824" w:rsidR="00974A70" w:rsidRDefault="00904E2D" w:rsidP="00974A70">
      <w:pPr>
        <w:pStyle w:val="CRCoverPage"/>
        <w:outlineLvl w:val="0"/>
        <w:rPr>
          <w:b/>
          <w:noProof/>
          <w:sz w:val="24"/>
        </w:rPr>
      </w:pPr>
      <w:r>
        <w:rPr>
          <w:rFonts w:cs="Arial"/>
          <w:b/>
          <w:bCs/>
          <w:sz w:val="24"/>
        </w:rPr>
        <w:t>October 9</w:t>
      </w:r>
      <w:r w:rsidRPr="00276C27">
        <w:rPr>
          <w:rFonts w:cs="Arial"/>
          <w:b/>
          <w:bCs/>
          <w:sz w:val="24"/>
          <w:vertAlign w:val="superscript"/>
        </w:rPr>
        <w:t>th</w:t>
      </w:r>
      <w:r>
        <w:rPr>
          <w:rFonts w:cs="Arial"/>
          <w:b/>
          <w:bCs/>
          <w:sz w:val="24"/>
        </w:rPr>
        <w:t xml:space="preserve"> – 13th, 2023</w:t>
      </w:r>
      <w:r>
        <w:rPr>
          <w:b/>
          <w:noProof/>
          <w:sz w:val="24"/>
        </w:rPr>
        <w:t>; Xiamen, CN</w:t>
      </w:r>
      <w:r w:rsidR="00974A70">
        <w:rPr>
          <w:rFonts w:cs="Arial"/>
          <w:b/>
          <w:noProof/>
          <w:color w:val="3333FF"/>
          <w:sz w:val="24"/>
        </w:rPr>
        <w:t xml:space="preserve">     </w:t>
      </w:r>
      <w:r>
        <w:rPr>
          <w:rFonts w:cs="Arial"/>
          <w:b/>
          <w:noProof/>
          <w:color w:val="3333FF"/>
          <w:sz w:val="24"/>
        </w:rPr>
        <w:tab/>
      </w:r>
      <w:r>
        <w:rPr>
          <w:rFonts w:cs="Arial"/>
          <w:b/>
          <w:noProof/>
          <w:color w:val="3333FF"/>
          <w:sz w:val="24"/>
        </w:rPr>
        <w:tab/>
      </w:r>
      <w:r w:rsidR="001B670E">
        <w:rPr>
          <w:rFonts w:cs="Arial"/>
          <w:b/>
          <w:noProof/>
          <w:color w:val="3333FF"/>
          <w:sz w:val="24"/>
        </w:rPr>
        <w:t xml:space="preserve">           </w:t>
      </w:r>
      <w:r w:rsidR="00974A70">
        <w:rPr>
          <w:rFonts w:cs="Arial"/>
          <w:b/>
          <w:noProof/>
          <w:color w:val="3333FF"/>
          <w:sz w:val="24"/>
        </w:rPr>
        <w:t xml:space="preserve"> </w:t>
      </w:r>
      <w:r>
        <w:rPr>
          <w:b/>
          <w:noProof/>
          <w:color w:val="3333FF"/>
        </w:rPr>
        <w:t>(revision of S2-</w:t>
      </w:r>
      <w:r w:rsidR="001B670E">
        <w:rPr>
          <w:b/>
          <w:noProof/>
          <w:color w:val="3333FF"/>
        </w:rPr>
        <w:t>2311125</w:t>
      </w:r>
      <w:r>
        <w:rPr>
          <w:b/>
          <w:noProof/>
          <w:color w:val="3333FF"/>
        </w:rPr>
        <w:t>)</w:t>
      </w:r>
    </w:p>
    <w:p w14:paraId="58906A9B" w14:textId="77777777" w:rsidR="00D42197" w:rsidRPr="00D42197" w:rsidRDefault="00D42197" w:rsidP="00D42197">
      <w:pPr>
        <w:pBdr>
          <w:bottom w:val="single" w:sz="4" w:space="1" w:color="auto"/>
        </w:pBdr>
        <w:tabs>
          <w:tab w:val="right" w:pos="9781"/>
        </w:tabs>
        <w:rPr>
          <w:rFonts w:ascii="Arial" w:hAnsi="Arial" w:cs="Arial"/>
          <w:b/>
          <w:noProof/>
          <w:sz w:val="12"/>
          <w:szCs w:val="12"/>
        </w:rPr>
      </w:pPr>
      <w:r w:rsidRPr="00D42197">
        <w:rPr>
          <w:rFonts w:ascii="Arial" w:hAnsi="Arial" w:cs="Arial"/>
          <w:b/>
          <w:noProof/>
          <w:color w:val="0000FF"/>
          <w:sz w:val="12"/>
          <w:szCs w:val="12"/>
        </w:rPr>
        <w:tab/>
      </w:r>
    </w:p>
    <w:p w14:paraId="37569181" w14:textId="570C6C92" w:rsidR="00D42197" w:rsidRDefault="00D42197" w:rsidP="00D42197">
      <w:pPr>
        <w:ind w:left="2127" w:hanging="21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Source: </w:t>
      </w:r>
      <w:r>
        <w:rPr>
          <w:rFonts w:ascii="Arial" w:hAnsi="Arial" w:cs="Arial"/>
          <w:b/>
        </w:rPr>
        <w:tab/>
      </w:r>
      <w:r w:rsidR="004B4D60">
        <w:rPr>
          <w:rFonts w:ascii="Arial" w:hAnsi="Arial" w:cs="Arial"/>
          <w:b/>
        </w:rPr>
        <w:t>Vodafone</w:t>
      </w:r>
    </w:p>
    <w:p w14:paraId="0F18C97F" w14:textId="0FA72FFF" w:rsidR="00D42197" w:rsidRPr="006033B1" w:rsidRDefault="00D42197" w:rsidP="00D42197">
      <w:pPr>
        <w:ind w:left="2127" w:hanging="21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Title: </w:t>
      </w:r>
      <w:r>
        <w:rPr>
          <w:rFonts w:ascii="Arial" w:hAnsi="Arial" w:cs="Arial"/>
          <w:b/>
        </w:rPr>
        <w:tab/>
      </w:r>
      <w:r w:rsidR="00A577B3">
        <w:rPr>
          <w:rFonts w:ascii="Arial" w:hAnsi="Arial" w:cs="Arial"/>
          <w:b/>
        </w:rPr>
        <w:t xml:space="preserve">Example network </w:t>
      </w:r>
      <w:r w:rsidR="00996038">
        <w:rPr>
          <w:rFonts w:ascii="Arial" w:hAnsi="Arial" w:cs="Arial"/>
          <w:b/>
        </w:rPr>
        <w:t xml:space="preserve">and satellite </w:t>
      </w:r>
      <w:r w:rsidR="00A577B3">
        <w:rPr>
          <w:rFonts w:ascii="Arial" w:hAnsi="Arial" w:cs="Arial"/>
          <w:b/>
        </w:rPr>
        <w:t xml:space="preserve">configurations for WT1 </w:t>
      </w:r>
      <w:r w:rsidR="004B4D60">
        <w:rPr>
          <w:rFonts w:ascii="Arial" w:hAnsi="Arial" w:cs="Arial"/>
          <w:b/>
        </w:rPr>
        <w:t xml:space="preserve">in </w:t>
      </w:r>
      <w:r w:rsidR="00290083">
        <w:rPr>
          <w:rFonts w:ascii="Arial" w:hAnsi="Arial" w:cs="Arial"/>
          <w:b/>
        </w:rPr>
        <w:t>FS_5GSAT_ARCH_Ph3</w:t>
      </w:r>
    </w:p>
    <w:p w14:paraId="44F6D97D" w14:textId="62A1585A" w:rsidR="00D42197" w:rsidRDefault="00D42197" w:rsidP="00D42197">
      <w:pPr>
        <w:ind w:left="2127" w:hanging="21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 for:</w:t>
      </w:r>
      <w:r w:rsidRPr="00D176E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="00974A70">
        <w:rPr>
          <w:rFonts w:ascii="Arial" w:hAnsi="Arial" w:cs="Arial"/>
          <w:b/>
        </w:rPr>
        <w:t>Approval</w:t>
      </w:r>
    </w:p>
    <w:p w14:paraId="4D026DC5" w14:textId="50848C96" w:rsidR="00D42197" w:rsidRDefault="00D42197" w:rsidP="00D42197">
      <w:pPr>
        <w:ind w:left="2127" w:hanging="21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Agenda Item: </w:t>
      </w:r>
      <w:r>
        <w:rPr>
          <w:rFonts w:ascii="Arial" w:hAnsi="Arial" w:cs="Arial"/>
          <w:b/>
        </w:rPr>
        <w:tab/>
      </w:r>
      <w:r w:rsidR="004B4D60">
        <w:rPr>
          <w:rFonts w:ascii="Arial" w:hAnsi="Arial" w:cs="Arial"/>
          <w:b/>
        </w:rPr>
        <w:t>19.1</w:t>
      </w:r>
    </w:p>
    <w:p w14:paraId="713A04D7" w14:textId="02C18D17" w:rsidR="00D42197" w:rsidRDefault="00D42197" w:rsidP="00D42197">
      <w:pPr>
        <w:ind w:left="2127" w:hanging="21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 Item / Release:</w:t>
      </w:r>
      <w:r>
        <w:rPr>
          <w:rFonts w:ascii="Arial" w:hAnsi="Arial" w:cs="Arial"/>
          <w:b/>
        </w:rPr>
        <w:tab/>
      </w:r>
      <w:bookmarkStart w:id="0" w:name="_Hlk91784932"/>
      <w:r w:rsidR="00290083">
        <w:rPr>
          <w:rFonts w:ascii="Arial" w:hAnsi="Arial" w:cs="Arial"/>
          <w:b/>
        </w:rPr>
        <w:t xml:space="preserve">FS_5GSAT_ARCH_Ph3 </w:t>
      </w:r>
      <w:bookmarkEnd w:id="0"/>
      <w:r>
        <w:rPr>
          <w:rFonts w:ascii="Arial" w:hAnsi="Arial" w:cs="Arial"/>
          <w:b/>
        </w:rPr>
        <w:t>/ Rel-1</w:t>
      </w:r>
      <w:r w:rsidR="00904E2D">
        <w:rPr>
          <w:rFonts w:ascii="Arial" w:hAnsi="Arial" w:cs="Arial"/>
          <w:b/>
        </w:rPr>
        <w:t>9</w:t>
      </w:r>
    </w:p>
    <w:p w14:paraId="67FE0861" w14:textId="010D71D5" w:rsidR="0073440A" w:rsidRDefault="00974A70" w:rsidP="0073440A">
      <w:pPr>
        <w:pStyle w:val="Heading1"/>
      </w:pPr>
      <w:r>
        <w:t>1</w:t>
      </w:r>
      <w:r w:rsidR="00007082">
        <w:tab/>
      </w:r>
      <w:r w:rsidR="0073440A">
        <w:t>Discussion</w:t>
      </w:r>
    </w:p>
    <w:p w14:paraId="106B6269" w14:textId="452C0416" w:rsidR="00007082" w:rsidRDefault="0050442F" w:rsidP="00007082">
      <w:r>
        <w:t xml:space="preserve">The </w:t>
      </w:r>
      <w:r w:rsidRPr="0050442F">
        <w:t>FS_5</w:t>
      </w:r>
      <w:r w:rsidR="00367818">
        <w:t>GSAT</w:t>
      </w:r>
      <w:r w:rsidRPr="0050442F">
        <w:t>_</w:t>
      </w:r>
      <w:r w:rsidR="00904E2D" w:rsidRPr="0050442F">
        <w:t>Ph</w:t>
      </w:r>
      <w:r w:rsidR="00904E2D">
        <w:t>3</w:t>
      </w:r>
      <w:r w:rsidR="00904E2D" w:rsidRPr="0050442F">
        <w:t xml:space="preserve"> </w:t>
      </w:r>
      <w:r>
        <w:t>SID objectives read</w:t>
      </w:r>
    </w:p>
    <w:p w14:paraId="0D54C1B8" w14:textId="77777777" w:rsidR="00904E2D" w:rsidRPr="002C1F9D" w:rsidRDefault="00904E2D" w:rsidP="00904E2D">
      <w:pPr>
        <w:pStyle w:val="B1"/>
        <w:rPr>
          <w:lang w:eastAsia="ko-KR"/>
        </w:rPr>
      </w:pPr>
      <w:bookmarkStart w:id="1" w:name="_Hlk87257355"/>
      <w:r w:rsidRPr="002C1F9D">
        <w:rPr>
          <w:lang w:eastAsia="ko-KR"/>
        </w:rPr>
        <w:t xml:space="preserve">WT1: </w:t>
      </w:r>
      <w:r w:rsidRPr="002C1F9D">
        <w:t>Regenerative</w:t>
      </w:r>
      <w:r w:rsidRPr="002C1F9D">
        <w:rPr>
          <w:lang w:eastAsia="ko-KR"/>
        </w:rPr>
        <w:t xml:space="preserve"> payload generic architecture study</w:t>
      </w:r>
    </w:p>
    <w:p w14:paraId="07986DE3" w14:textId="77777777" w:rsidR="00904E2D" w:rsidRPr="002C1F9D" w:rsidRDefault="00904E2D" w:rsidP="00904E2D">
      <w:pPr>
        <w:pStyle w:val="B2"/>
        <w:rPr>
          <w:rFonts w:ascii="TimesNewRomanPS-BoldMT" w:hAnsi="TimesNewRomanPS-BoldMT" w:cs="TimesNewRomanPS-BoldMT"/>
          <w:b/>
          <w:bCs/>
          <w:lang w:val="en-US" w:eastAsia="fr-FR"/>
        </w:rPr>
      </w:pPr>
      <w:r w:rsidRPr="002C1F9D">
        <w:t>WT-1.1: Study and identify any impacts on 5GS and EPS for the scenario with gNB/eNB embedded on the satellite.</w:t>
      </w:r>
    </w:p>
    <w:bookmarkEnd w:id="1"/>
    <w:p w14:paraId="61640B8C" w14:textId="4D0B2B81" w:rsidR="0050442F" w:rsidRPr="00ED2465" w:rsidRDefault="00582291" w:rsidP="00007082">
      <w:pPr>
        <w:rPr>
          <w:lang w:val="en-US"/>
        </w:rPr>
      </w:pPr>
      <w:r w:rsidRPr="00ED2465">
        <w:rPr>
          <w:lang w:val="en-US"/>
        </w:rPr>
        <w:t xml:space="preserve">In order to do this study and identification tasks, it is useful to </w:t>
      </w:r>
      <w:r w:rsidR="00655B55" w:rsidRPr="00ED2465">
        <w:rPr>
          <w:lang w:val="en-US"/>
        </w:rPr>
        <w:t xml:space="preserve">document some generic scenarios. These scenarios are likely to help identify the </w:t>
      </w:r>
      <w:r w:rsidR="006166FE" w:rsidRPr="00ED2465">
        <w:rPr>
          <w:lang w:val="en-US"/>
        </w:rPr>
        <w:t>topics that need to be solved, either by SA2, or by companion work in the RAN WGs (e.g. RAN 3).</w:t>
      </w:r>
    </w:p>
    <w:p w14:paraId="0FE81047" w14:textId="4CA08E8B" w:rsidR="006166FE" w:rsidRPr="00ED2465" w:rsidRDefault="003B131A" w:rsidP="00007082">
      <w:pPr>
        <w:rPr>
          <w:lang w:val="en-US"/>
        </w:rPr>
      </w:pPr>
      <w:r w:rsidRPr="00ED2465">
        <w:rPr>
          <w:lang w:val="en-US"/>
        </w:rPr>
        <w:t>This document does not propose key issue</w:t>
      </w:r>
      <w:r w:rsidR="008C5F20" w:rsidRPr="00ED2465">
        <w:rPr>
          <w:lang w:val="en-US"/>
        </w:rPr>
        <w:t>s</w:t>
      </w:r>
      <w:r w:rsidRPr="00ED2465">
        <w:rPr>
          <w:lang w:val="en-US"/>
        </w:rPr>
        <w:t xml:space="preserve"> related to these different scenarios, but, some examples </w:t>
      </w:r>
      <w:r w:rsidR="001D34E2" w:rsidRPr="00ED2465">
        <w:rPr>
          <w:lang w:val="en-US"/>
        </w:rPr>
        <w:t xml:space="preserve">of potential issues </w:t>
      </w:r>
      <w:r w:rsidRPr="00ED2465">
        <w:rPr>
          <w:lang w:val="en-US"/>
        </w:rPr>
        <w:t>are:</w:t>
      </w:r>
    </w:p>
    <w:p w14:paraId="24B7AB9F" w14:textId="2A553CA2" w:rsidR="00985F33" w:rsidRPr="00B12709" w:rsidRDefault="00C23AC1" w:rsidP="00E974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B12709">
        <w:rPr>
          <w:rFonts w:ascii="Times New Roman" w:hAnsi="Times New Roman" w:cs="Times New Roman"/>
          <w:sz w:val="20"/>
          <w:szCs w:val="20"/>
          <w:lang w:val="en-US"/>
        </w:rPr>
        <w:t>S1-AP has the S1-SETUP procedure for connecting up a new eNB to the MME, but there is no S1-</w:t>
      </w:r>
      <w:r w:rsidR="00DE4CEE" w:rsidRPr="00B12709">
        <w:rPr>
          <w:rFonts w:ascii="Times New Roman" w:hAnsi="Times New Roman" w:cs="Times New Roman"/>
          <w:sz w:val="20"/>
          <w:szCs w:val="20"/>
          <w:lang w:val="en-US"/>
        </w:rPr>
        <w:t>DISCONNE</w:t>
      </w:r>
      <w:r w:rsidR="00837595" w:rsidRPr="00B12709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DE4CEE" w:rsidRPr="00B1270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B12709">
        <w:rPr>
          <w:rFonts w:ascii="Times New Roman" w:hAnsi="Times New Roman" w:cs="Times New Roman"/>
          <w:sz w:val="20"/>
          <w:szCs w:val="20"/>
          <w:lang w:val="en-US"/>
        </w:rPr>
        <w:t xml:space="preserve"> procedure</w:t>
      </w:r>
      <w:r w:rsidR="00C840D5" w:rsidRPr="00B1270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1A5933" w:rsidRPr="00B12709">
        <w:rPr>
          <w:rFonts w:ascii="Times New Roman" w:hAnsi="Times New Roman" w:cs="Times New Roman"/>
          <w:sz w:val="20"/>
          <w:szCs w:val="20"/>
          <w:lang w:val="en-US"/>
        </w:rPr>
        <w:t>Without such a</w:t>
      </w:r>
      <w:r w:rsidR="00837595" w:rsidRPr="00B12709">
        <w:rPr>
          <w:rFonts w:ascii="Times New Roman" w:hAnsi="Times New Roman" w:cs="Times New Roman"/>
          <w:sz w:val="20"/>
          <w:szCs w:val="20"/>
          <w:lang w:val="en-US"/>
        </w:rPr>
        <w:t>n eNB di</w:t>
      </w:r>
      <w:r w:rsidR="005F5BBC" w:rsidRPr="00B12709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837595" w:rsidRPr="00B12709">
        <w:rPr>
          <w:rFonts w:ascii="Times New Roman" w:hAnsi="Times New Roman" w:cs="Times New Roman"/>
          <w:sz w:val="20"/>
          <w:szCs w:val="20"/>
          <w:lang w:val="en-US"/>
        </w:rPr>
        <w:t>connection</w:t>
      </w:r>
      <w:r w:rsidR="001A5933" w:rsidRPr="00B12709">
        <w:rPr>
          <w:rFonts w:ascii="Times New Roman" w:hAnsi="Times New Roman" w:cs="Times New Roman"/>
          <w:sz w:val="20"/>
          <w:szCs w:val="20"/>
          <w:lang w:val="en-US"/>
        </w:rPr>
        <w:t xml:space="preserve"> procedure, “paging on the last used cell” will add delay</w:t>
      </w:r>
      <w:r w:rsidR="005A5E3A" w:rsidRPr="00B12709">
        <w:rPr>
          <w:rFonts w:ascii="Times New Roman" w:hAnsi="Times New Roman" w:cs="Times New Roman"/>
          <w:sz w:val="20"/>
          <w:szCs w:val="20"/>
          <w:lang w:val="en-US"/>
        </w:rPr>
        <w:t xml:space="preserve"> to mobile terminating procedures.</w:t>
      </w:r>
    </w:p>
    <w:p w14:paraId="72E841A8" w14:textId="2B5389BD" w:rsidR="00B017B8" w:rsidRPr="00ED2465" w:rsidRDefault="0089782E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Impact on functionality relating to paging strategies.</w:t>
      </w:r>
    </w:p>
    <w:p w14:paraId="336EBB83" w14:textId="2E7BB6D3" w:rsidR="005A5E3A" w:rsidRPr="00ED2465" w:rsidRDefault="00677D6B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What cell IDs</w:t>
      </w:r>
      <w:r w:rsidR="00D612BF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does the UE see? E.g. does it see a stream of different cell IDs (a, b, c, d,</w:t>
      </w:r>
      <w:r w:rsidR="00AB48FD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e,…) or does the satellite system</w:t>
      </w:r>
      <w:r w:rsidR="0089782E" w:rsidRPr="00ED2465">
        <w:rPr>
          <w:rFonts w:ascii="Times New Roman" w:hAnsi="Times New Roman" w:cs="Times New Roman"/>
          <w:sz w:val="20"/>
          <w:szCs w:val="20"/>
          <w:lang w:val="en-US"/>
        </w:rPr>
        <w:t>’s</w:t>
      </w:r>
      <w:r w:rsidR="00AB48FD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25533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O&amp;M </w:t>
      </w:r>
      <w:r w:rsidR="00AB48FD" w:rsidRPr="00ED2465">
        <w:rPr>
          <w:rFonts w:ascii="Times New Roman" w:hAnsi="Times New Roman" w:cs="Times New Roman"/>
          <w:sz w:val="20"/>
          <w:szCs w:val="20"/>
          <w:lang w:val="en-US"/>
        </w:rPr>
        <w:t>organize things such that the UE sees alternating cell IDs (a, b, a, b..)</w:t>
      </w:r>
      <w:r w:rsidR="00CE6B43" w:rsidRPr="00ED2465">
        <w:rPr>
          <w:rFonts w:ascii="Times New Roman" w:hAnsi="Times New Roman" w:cs="Times New Roman"/>
          <w:sz w:val="20"/>
          <w:szCs w:val="20"/>
          <w:lang w:val="en-US"/>
        </w:rPr>
        <w:t>?</w:t>
      </w:r>
    </w:p>
    <w:p w14:paraId="04316DE0" w14:textId="30698A89" w:rsidR="004C2EC7" w:rsidRPr="00ED2465" w:rsidRDefault="000F55CE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Does the UE see a constant TAI or a changing one</w:t>
      </w:r>
      <w:r w:rsidR="00CE6B43" w:rsidRPr="00ED2465">
        <w:rPr>
          <w:rFonts w:ascii="Times New Roman" w:hAnsi="Times New Roman" w:cs="Times New Roman"/>
          <w:sz w:val="20"/>
          <w:szCs w:val="20"/>
          <w:lang w:val="en-US"/>
        </w:rPr>
        <w:t>?</w:t>
      </w:r>
    </w:p>
    <w:p w14:paraId="55164C5B" w14:textId="4D6CD4B9" w:rsidR="00B25533" w:rsidRPr="00ED2465" w:rsidRDefault="004C2EC7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How are NB-IoT devices handle</w:t>
      </w:r>
      <w:r w:rsidR="00CE6B43" w:rsidRPr="00ED2465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as they do not support handover.</w:t>
      </w:r>
    </w:p>
    <w:p w14:paraId="6B528F16" w14:textId="6137034F" w:rsidR="000F55CE" w:rsidRPr="00ED2465" w:rsidRDefault="000F55CE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How </w:t>
      </w:r>
      <w:r w:rsidR="00931B09" w:rsidRPr="00ED2465">
        <w:rPr>
          <w:rFonts w:ascii="Times New Roman" w:hAnsi="Times New Roman" w:cs="Times New Roman"/>
          <w:sz w:val="20"/>
          <w:szCs w:val="20"/>
          <w:lang w:val="en-US"/>
        </w:rPr>
        <w:t>to make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NB-IoT WUS work</w:t>
      </w:r>
      <w:r w:rsidR="00931B09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(as it only applies in the cell where the UE last had an RRC connection)</w:t>
      </w:r>
      <w:r w:rsidR="00527E4B" w:rsidRPr="00ED246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4D007B07" w14:textId="6B4AEAFD" w:rsidR="00527E4B" w:rsidRDefault="00370525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H</w:t>
      </w:r>
      <w:r w:rsidR="0025231E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ow to resolve </w:t>
      </w:r>
      <w:r w:rsidR="0082295F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(police and/or Value Added Services) </w:t>
      </w:r>
      <w:r w:rsidR="0025231E" w:rsidRPr="00ED2465">
        <w:rPr>
          <w:rFonts w:ascii="Times New Roman" w:hAnsi="Times New Roman" w:cs="Times New Roman"/>
          <w:sz w:val="20"/>
          <w:szCs w:val="20"/>
          <w:lang w:val="en-US"/>
        </w:rPr>
        <w:t>requests for “last known cell ID”</w:t>
      </w:r>
      <w:r w:rsidR="00026094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into useful information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>?</w:t>
      </w:r>
    </w:p>
    <w:p w14:paraId="330FE4D0" w14:textId="77777777" w:rsidR="00F22A90" w:rsidRPr="00ED2465" w:rsidRDefault="00F22A90" w:rsidP="00F22A90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Cell ID based selection of PSAP (emergency call handling centre).</w:t>
      </w:r>
    </w:p>
    <w:p w14:paraId="72F189A0" w14:textId="7BB5FE81" w:rsidR="00A973EB" w:rsidRPr="00ED2465" w:rsidRDefault="00A973EB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When the e</w:t>
      </w:r>
      <w:r w:rsidR="00221F70" w:rsidRPr="00ED2465">
        <w:rPr>
          <w:rFonts w:ascii="Times New Roman" w:hAnsi="Times New Roman" w:cs="Times New Roman"/>
          <w:sz w:val="20"/>
          <w:szCs w:val="20"/>
          <w:lang w:val="en-US"/>
        </w:rPr>
        <w:t>NB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on the satellite does an S1-S</w:t>
      </w:r>
      <w:r w:rsidR="002717CD" w:rsidRPr="00ED2465">
        <w:rPr>
          <w:rFonts w:ascii="Times New Roman" w:hAnsi="Times New Roman" w:cs="Times New Roman"/>
          <w:sz w:val="20"/>
          <w:szCs w:val="20"/>
          <w:lang w:val="en-US"/>
        </w:rPr>
        <w:t>ETUP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to the MME</w:t>
      </w:r>
      <w:r w:rsidR="00932351" w:rsidRPr="00ED2465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221F70" w:rsidRPr="00ED246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932351" w:rsidRPr="00ED2465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, does the </w:t>
      </w:r>
      <w:r w:rsidR="00221F70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eNB indicate all the TACs and cells that </w:t>
      </w:r>
      <w:r w:rsidR="00192F16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it will </w:t>
      </w:r>
      <w:r w:rsidR="00917878" w:rsidRPr="00ED2465">
        <w:rPr>
          <w:rFonts w:ascii="Times New Roman" w:hAnsi="Times New Roman" w:cs="Times New Roman"/>
          <w:sz w:val="20"/>
          <w:szCs w:val="20"/>
          <w:lang w:val="en-US"/>
        </w:rPr>
        <w:t>handle</w:t>
      </w:r>
      <w:r w:rsidR="00192F16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when using th</w:t>
      </w:r>
      <w:r w:rsidR="00917878" w:rsidRPr="00ED2465">
        <w:rPr>
          <w:rFonts w:ascii="Times New Roman" w:hAnsi="Times New Roman" w:cs="Times New Roman"/>
          <w:sz w:val="20"/>
          <w:szCs w:val="20"/>
          <w:lang w:val="en-US"/>
        </w:rPr>
        <w:t>at</w:t>
      </w:r>
      <w:r w:rsidR="00192F16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earth station, or does it do S1-M</w:t>
      </w:r>
      <w:r w:rsidR="00A02BD1">
        <w:rPr>
          <w:rFonts w:ascii="Times New Roman" w:hAnsi="Times New Roman" w:cs="Times New Roman"/>
          <w:sz w:val="20"/>
          <w:szCs w:val="20"/>
          <w:lang w:val="en-US"/>
        </w:rPr>
        <w:t>ODIFICATION</w:t>
      </w:r>
      <w:r w:rsidR="00192F16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C19D9" w:rsidRPr="00ED2465">
        <w:rPr>
          <w:rFonts w:ascii="Times New Roman" w:hAnsi="Times New Roman" w:cs="Times New Roman"/>
          <w:sz w:val="20"/>
          <w:szCs w:val="20"/>
          <w:lang w:val="en-US"/>
        </w:rPr>
        <w:t>whenever a new cell comes in range or moves out of range of the satellite</w:t>
      </w:r>
      <w:r w:rsidR="00435673" w:rsidRPr="00ED2465">
        <w:rPr>
          <w:rFonts w:ascii="Times New Roman" w:hAnsi="Times New Roman" w:cs="Times New Roman"/>
          <w:sz w:val="20"/>
          <w:szCs w:val="20"/>
          <w:lang w:val="en-US"/>
        </w:rPr>
        <w:t>?</w:t>
      </w:r>
    </w:p>
    <w:p w14:paraId="47E1073F" w14:textId="56876A3D" w:rsidR="00435673" w:rsidRPr="00ED2465" w:rsidRDefault="00C25693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Impact on user location reporting/ presence reporting areas.</w:t>
      </w:r>
    </w:p>
    <w:p w14:paraId="2B6FD5C3" w14:textId="7A8CFC42" w:rsidR="003F3CC9" w:rsidRDefault="003F3CC9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Impact on Public Warning System</w:t>
      </w:r>
      <w:r w:rsidR="0055625F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6A4A95" w:rsidRPr="00ED2465">
        <w:rPr>
          <w:rFonts w:ascii="Times New Roman" w:hAnsi="Times New Roman" w:cs="Times New Roman"/>
          <w:sz w:val="20"/>
          <w:szCs w:val="20"/>
          <w:lang w:val="en-US"/>
        </w:rPr>
        <w:t>note that CT 1 do not have a study item on this subject).</w:t>
      </w:r>
    </w:p>
    <w:p w14:paraId="652B2EAE" w14:textId="1C48FD0A" w:rsidR="00DA2934" w:rsidRDefault="005E163A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CB4AFB" w:rsidRPr="00ED2465">
        <w:rPr>
          <w:rFonts w:ascii="Times New Roman" w:hAnsi="Times New Roman" w:cs="Times New Roman"/>
          <w:sz w:val="20"/>
          <w:szCs w:val="20"/>
          <w:lang w:val="en-US"/>
        </w:rPr>
        <w:t>Probably</w:t>
      </w:r>
      <w:r w:rsidR="008C5F20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m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>ore for RAN 3) use of the Configuration Transfer procedure to remove inter-eNB relations</w:t>
      </w:r>
      <w:r w:rsidR="00926F7F" w:rsidRPr="00ED246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5FF5FE5" w14:textId="65168CA6" w:rsidR="009E6446" w:rsidRDefault="001E19E4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Which scenarios (if any) are likely to cause</w:t>
      </w:r>
      <w:r w:rsidR="007C26D7">
        <w:rPr>
          <w:rFonts w:ascii="Times New Roman" w:hAnsi="Times New Roman" w:cs="Times New Roman"/>
          <w:sz w:val="20"/>
          <w:szCs w:val="20"/>
          <w:lang w:val="en-US"/>
        </w:rPr>
        <w:t xml:space="preserve"> s</w:t>
      </w:r>
      <w:r>
        <w:rPr>
          <w:rFonts w:ascii="Times New Roman" w:hAnsi="Times New Roman" w:cs="Times New Roman"/>
          <w:sz w:val="20"/>
          <w:szCs w:val="20"/>
          <w:lang w:val="en-US"/>
        </w:rPr>
        <w:t>pikes</w:t>
      </w:r>
      <w:r w:rsidR="007C26D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in signalling load on the core network?</w:t>
      </w:r>
    </w:p>
    <w:p w14:paraId="64634499" w14:textId="4E81FC8D" w:rsidR="00B12709" w:rsidRPr="00ED2465" w:rsidRDefault="00D47314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In 5GS, does RRC_INACTIVE work? What impacts are there</w:t>
      </w:r>
      <w:r w:rsidR="00B7172D">
        <w:rPr>
          <w:rFonts w:ascii="Times New Roman" w:hAnsi="Times New Roman" w:cs="Times New Roman"/>
          <w:sz w:val="20"/>
          <w:szCs w:val="20"/>
          <w:lang w:val="en-US"/>
        </w:rPr>
        <w:t>?</w:t>
      </w:r>
    </w:p>
    <w:p w14:paraId="358A841F" w14:textId="77777777" w:rsidR="00931B09" w:rsidRDefault="00931B09" w:rsidP="00931B09">
      <w:pPr>
        <w:rPr>
          <w:lang w:val="en-US"/>
        </w:rPr>
      </w:pPr>
    </w:p>
    <w:p w14:paraId="3CC952E1" w14:textId="3F12C7F5" w:rsidR="005A1011" w:rsidRPr="00ED2465" w:rsidRDefault="005A1011" w:rsidP="00931B09">
      <w:pPr>
        <w:rPr>
          <w:lang w:val="en-US"/>
        </w:rPr>
      </w:pPr>
      <w:r>
        <w:rPr>
          <w:lang w:val="en-US"/>
        </w:rPr>
        <w:t xml:space="preserve">Other companies are requested to review the </w:t>
      </w:r>
      <w:r w:rsidR="00CF0D16">
        <w:rPr>
          <w:lang w:val="en-US"/>
        </w:rPr>
        <w:t>diagrams below and consider whether additional issues need to be resolved.</w:t>
      </w:r>
    </w:p>
    <w:p w14:paraId="30E59ADC" w14:textId="31CFDDDA" w:rsidR="0073440A" w:rsidRPr="007A57A2" w:rsidRDefault="00CA0C1D" w:rsidP="0073440A">
      <w:pPr>
        <w:pStyle w:val="Heading1"/>
        <w:rPr>
          <w:rFonts w:ascii="Times New Roman" w:hAnsi="Times New Roman"/>
          <w:b/>
          <w:bCs/>
          <w:szCs w:val="36"/>
        </w:rPr>
      </w:pPr>
      <w:r w:rsidRPr="007A57A2">
        <w:rPr>
          <w:rFonts w:ascii="Times New Roman" w:hAnsi="Times New Roman"/>
          <w:b/>
          <w:bCs/>
          <w:szCs w:val="36"/>
        </w:rPr>
        <w:t>2</w:t>
      </w:r>
      <w:r w:rsidR="0073440A" w:rsidRPr="007A57A2">
        <w:rPr>
          <w:rFonts w:ascii="Times New Roman" w:hAnsi="Times New Roman"/>
          <w:b/>
          <w:bCs/>
          <w:szCs w:val="36"/>
        </w:rPr>
        <w:t xml:space="preserve"> </w:t>
      </w:r>
      <w:r w:rsidR="007A57A2" w:rsidRPr="007A57A2">
        <w:rPr>
          <w:rFonts w:ascii="Times New Roman" w:hAnsi="Times New Roman"/>
          <w:b/>
          <w:bCs/>
          <w:szCs w:val="36"/>
        </w:rPr>
        <w:tab/>
      </w:r>
      <w:r w:rsidR="0073440A" w:rsidRPr="007A57A2">
        <w:rPr>
          <w:rFonts w:ascii="Times New Roman" w:hAnsi="Times New Roman"/>
          <w:b/>
          <w:bCs/>
          <w:szCs w:val="36"/>
        </w:rPr>
        <w:t>Proposal</w:t>
      </w:r>
      <w:r w:rsidR="00CB4AFB" w:rsidRPr="007A57A2">
        <w:rPr>
          <w:rFonts w:ascii="Times New Roman" w:hAnsi="Times New Roman"/>
          <w:b/>
          <w:bCs/>
          <w:szCs w:val="36"/>
        </w:rPr>
        <w:t>s</w:t>
      </w:r>
    </w:p>
    <w:p w14:paraId="7372AFC1" w14:textId="70900058" w:rsidR="00000AD9" w:rsidRPr="00ED2465" w:rsidRDefault="000C06A7" w:rsidP="0047069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bCs/>
          <w:sz w:val="20"/>
          <w:szCs w:val="20"/>
        </w:rPr>
      </w:pPr>
      <w:bookmarkStart w:id="2" w:name="_Hlk513714389"/>
      <w:r w:rsidRPr="00ED2465">
        <w:rPr>
          <w:rFonts w:ascii="Times New Roman" w:hAnsi="Times New Roman" w:cs="Times New Roman"/>
          <w:bCs/>
          <w:sz w:val="20"/>
          <w:szCs w:val="20"/>
        </w:rPr>
        <w:t xml:space="preserve">It is proposed to </w:t>
      </w:r>
      <w:r w:rsidR="00974A70" w:rsidRPr="00ED2465">
        <w:rPr>
          <w:rFonts w:ascii="Times New Roman" w:hAnsi="Times New Roman" w:cs="Times New Roman"/>
          <w:bCs/>
          <w:sz w:val="20"/>
          <w:szCs w:val="20"/>
        </w:rPr>
        <w:t>update TR 23.</w:t>
      </w:r>
      <w:r w:rsidR="00290083" w:rsidRPr="00ED2465">
        <w:rPr>
          <w:rFonts w:ascii="Times New Roman" w:hAnsi="Times New Roman" w:cs="Times New Roman"/>
          <w:bCs/>
          <w:sz w:val="20"/>
          <w:szCs w:val="20"/>
        </w:rPr>
        <w:t>700</w:t>
      </w:r>
      <w:r w:rsidR="00056364" w:rsidRPr="00ED2465">
        <w:rPr>
          <w:rFonts w:ascii="Times New Roman" w:hAnsi="Times New Roman" w:cs="Times New Roman"/>
          <w:bCs/>
          <w:sz w:val="20"/>
          <w:szCs w:val="20"/>
        </w:rPr>
        <w:t>-</w:t>
      </w:r>
      <w:r w:rsidR="00290083" w:rsidRPr="00ED2465">
        <w:rPr>
          <w:rFonts w:ascii="Times New Roman" w:hAnsi="Times New Roman" w:cs="Times New Roman"/>
          <w:bCs/>
          <w:sz w:val="20"/>
          <w:szCs w:val="20"/>
        </w:rPr>
        <w:t>29</w:t>
      </w:r>
      <w:r w:rsidR="00904E2D" w:rsidRPr="00ED246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A0C1D" w:rsidRPr="00ED2465">
        <w:rPr>
          <w:rFonts w:ascii="Times New Roman" w:hAnsi="Times New Roman" w:cs="Times New Roman"/>
          <w:bCs/>
          <w:sz w:val="20"/>
          <w:szCs w:val="20"/>
        </w:rPr>
        <w:t xml:space="preserve">on </w:t>
      </w:r>
      <w:r w:rsidR="00290083" w:rsidRPr="00ED2465">
        <w:rPr>
          <w:rFonts w:ascii="Times New Roman" w:hAnsi="Times New Roman" w:cs="Times New Roman"/>
          <w:bCs/>
          <w:sz w:val="20"/>
          <w:szCs w:val="20"/>
        </w:rPr>
        <w:t xml:space="preserve">FS_5GSAT_ARCH_Ph3 </w:t>
      </w:r>
      <w:r w:rsidR="00974A70" w:rsidRPr="00ED2465">
        <w:rPr>
          <w:rFonts w:ascii="Times New Roman" w:hAnsi="Times New Roman" w:cs="Times New Roman"/>
          <w:bCs/>
          <w:sz w:val="20"/>
          <w:szCs w:val="20"/>
        </w:rPr>
        <w:t>as follows</w:t>
      </w:r>
      <w:r w:rsidR="001277BB" w:rsidRPr="00ED2465">
        <w:rPr>
          <w:rFonts w:ascii="Times New Roman" w:hAnsi="Times New Roman" w:cs="Times New Roman"/>
          <w:bCs/>
          <w:sz w:val="20"/>
          <w:szCs w:val="20"/>
        </w:rPr>
        <w:t xml:space="preserve"> (all text is new)</w:t>
      </w:r>
    </w:p>
    <w:p w14:paraId="3E87E7BD" w14:textId="77777777" w:rsidR="008F7F92" w:rsidRPr="00ED2465" w:rsidRDefault="008F7F92" w:rsidP="008F7F92">
      <w:pPr>
        <w:pStyle w:val="ListParagraph"/>
        <w:rPr>
          <w:rFonts w:ascii="Times New Roman" w:hAnsi="Times New Roman" w:cs="Times New Roman"/>
          <w:bCs/>
          <w:sz w:val="20"/>
          <w:szCs w:val="20"/>
        </w:rPr>
      </w:pPr>
    </w:p>
    <w:p w14:paraId="5A0F74BE" w14:textId="7E75B9DB" w:rsidR="0047069C" w:rsidRPr="00BE1A77" w:rsidDel="00404940" w:rsidRDefault="00754A23" w:rsidP="0047069C">
      <w:pPr>
        <w:pStyle w:val="ListParagraph"/>
        <w:numPr>
          <w:ilvl w:val="0"/>
          <w:numId w:val="50"/>
        </w:numPr>
        <w:rPr>
          <w:del w:id="3" w:author="Chris Pudney 22" w:date="2023-10-10T02:28:00Z"/>
          <w:rFonts w:ascii="Times New Roman" w:hAnsi="Times New Roman" w:cs="Times New Roman"/>
          <w:bCs/>
          <w:i/>
          <w:iCs/>
          <w:sz w:val="20"/>
          <w:szCs w:val="20"/>
          <w:rPrChange w:id="4" w:author="Chris Pudney 22" w:date="2023-10-10T10:15:00Z">
            <w:rPr>
              <w:del w:id="5" w:author="Chris Pudney 22" w:date="2023-10-10T02:28:00Z"/>
              <w:rFonts w:ascii="Times New Roman" w:hAnsi="Times New Roman" w:cs="Times New Roman"/>
              <w:bCs/>
              <w:sz w:val="20"/>
              <w:szCs w:val="20"/>
            </w:rPr>
          </w:rPrChange>
        </w:rPr>
      </w:pPr>
      <w:del w:id="6" w:author="Chris Pudney 22" w:date="2023-10-10T02:28:00Z">
        <w:r w:rsidRPr="00ED2465" w:rsidDel="00404940">
          <w:rPr>
            <w:rFonts w:ascii="Times New Roman" w:hAnsi="Times New Roman" w:cs="Times New Roman"/>
            <w:bCs/>
            <w:sz w:val="20"/>
            <w:szCs w:val="20"/>
          </w:rPr>
          <w:lastRenderedPageBreak/>
          <w:delText>It is also proposed to lia</w:delText>
        </w:r>
        <w:r w:rsidR="008F7F92"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>i</w:delText>
        </w:r>
        <w:r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 xml:space="preserve">se to RAN/RAN 3 to </w:delText>
        </w:r>
        <w:r w:rsidR="008F7F92"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>get their assistance on some of these topics (e.g. agreement</w:delText>
        </w:r>
        <w:r w:rsidR="007E61EB"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 xml:space="preserve"> or alternative</w:delText>
        </w:r>
        <w:r w:rsidR="008F7F92"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 xml:space="preserve"> to an S1-DISCO</w:delText>
        </w:r>
        <w:r w:rsidR="007E61EB"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>NNECTION procedure)</w:delText>
        </w:r>
      </w:del>
      <w:ins w:id="7" w:author="Chris Pudney 22" w:date="2023-10-10T02:28:00Z">
        <w:r w:rsidR="00404940">
          <w:rPr>
            <w:rFonts w:ascii="Times New Roman" w:hAnsi="Times New Roman" w:cs="Times New Roman"/>
            <w:bCs/>
            <w:sz w:val="20"/>
            <w:szCs w:val="20"/>
          </w:rPr>
          <w:t xml:space="preserve"> </w:t>
        </w:r>
        <w:r w:rsidR="00404940" w:rsidRPr="00BE1A77">
          <w:rPr>
            <w:bCs/>
            <w:i/>
            <w:iCs/>
            <w:rPrChange w:id="8" w:author="Chris Pudney 22" w:date="2023-10-10T10:15:00Z">
              <w:rPr>
                <w:bCs/>
              </w:rPr>
            </w:rPrChange>
          </w:rPr>
          <w:t>(* bullet b was not discussed when S2-2311125 was presented *)</w:t>
        </w:r>
      </w:ins>
    </w:p>
    <w:p w14:paraId="6F43A4E6" w14:textId="77777777" w:rsidR="007E61EB" w:rsidRPr="007E61EB" w:rsidRDefault="007E61EB" w:rsidP="007E61EB">
      <w:pPr>
        <w:pStyle w:val="ListParagraph"/>
        <w:rPr>
          <w:rFonts w:ascii="Arial" w:hAnsi="Arial" w:cs="Arial"/>
          <w:bCs/>
        </w:rPr>
      </w:pPr>
    </w:p>
    <w:p w14:paraId="07EECD38" w14:textId="77777777" w:rsidR="007E61EB" w:rsidRPr="0047069C" w:rsidRDefault="007E61EB" w:rsidP="007E61EB">
      <w:pPr>
        <w:pStyle w:val="ListParagraph"/>
        <w:rPr>
          <w:rFonts w:ascii="Arial" w:hAnsi="Arial" w:cs="Arial"/>
          <w:bCs/>
        </w:rPr>
      </w:pPr>
    </w:p>
    <w:p w14:paraId="5CBFAFA7" w14:textId="57FEFCBD" w:rsidR="002F3F9A" w:rsidRPr="002F3F9A" w:rsidRDefault="002F3F9A" w:rsidP="00420457">
      <w:pPr>
        <w:rPr>
          <w:rFonts w:ascii="Arial" w:hAnsi="Arial" w:cs="Arial"/>
          <w:b/>
          <w:color w:val="FF0000"/>
        </w:rPr>
      </w:pPr>
      <w:r w:rsidRPr="002F3F9A">
        <w:rPr>
          <w:rFonts w:ascii="Arial" w:hAnsi="Arial" w:cs="Arial"/>
          <w:b/>
          <w:color w:val="FF0000"/>
        </w:rPr>
        <w:t xml:space="preserve">*********** start of </w:t>
      </w:r>
      <w:r w:rsidR="005B4D89">
        <w:rPr>
          <w:rFonts w:ascii="Arial" w:hAnsi="Arial" w:cs="Arial"/>
          <w:b/>
          <w:color w:val="FF0000"/>
        </w:rPr>
        <w:t>ALL NEW TEXT</w:t>
      </w:r>
      <w:r w:rsidRPr="002F3F9A">
        <w:rPr>
          <w:rFonts w:ascii="Arial" w:hAnsi="Arial" w:cs="Arial"/>
          <w:b/>
          <w:color w:val="FF0000"/>
        </w:rPr>
        <w:t xml:space="preserve"> </w:t>
      </w:r>
      <w:ins w:id="9" w:author="Chris Pudney 22" w:date="2023-10-10T02:27:00Z">
        <w:r w:rsidR="00207FB7">
          <w:rPr>
            <w:rFonts w:ascii="Arial" w:hAnsi="Arial" w:cs="Arial"/>
            <w:b/>
            <w:color w:val="FF0000"/>
          </w:rPr>
          <w:t xml:space="preserve">: </w:t>
        </w:r>
        <w:r w:rsidR="00404940">
          <w:rPr>
            <w:rFonts w:ascii="Arial" w:hAnsi="Arial" w:cs="Arial"/>
            <w:b/>
            <w:color w:val="FF0000"/>
          </w:rPr>
          <w:t xml:space="preserve">revision marks show the differences from S2-2311125 </w:t>
        </w:r>
      </w:ins>
      <w:r w:rsidRPr="002F3F9A">
        <w:rPr>
          <w:rFonts w:ascii="Arial" w:hAnsi="Arial" w:cs="Arial"/>
          <w:b/>
          <w:color w:val="FF0000"/>
        </w:rPr>
        <w:t>***************</w:t>
      </w:r>
    </w:p>
    <w:p w14:paraId="707B168F" w14:textId="7FD6A7FC" w:rsidR="00110CC6" w:rsidRPr="005A2371" w:rsidDel="00746533" w:rsidRDefault="00110CC6" w:rsidP="00110CC6">
      <w:pPr>
        <w:pStyle w:val="Heading1"/>
        <w:rPr>
          <w:del w:id="10" w:author="Chris Pudney 22" w:date="2023-10-10T02:28:00Z"/>
        </w:rPr>
      </w:pPr>
      <w:bookmarkStart w:id="11" w:name="_Toc22214902"/>
      <w:bookmarkStart w:id="12" w:name="_Toc23254035"/>
      <w:bookmarkStart w:id="13" w:name="_Toc22214903"/>
      <w:bookmarkStart w:id="14" w:name="_Toc23254036"/>
      <w:bookmarkStart w:id="15" w:name="_Hlk91782751"/>
      <w:bookmarkEnd w:id="2"/>
      <w:del w:id="16" w:author="Chris Pudney 22" w:date="2023-10-10T02:28:00Z">
        <w:r w:rsidRPr="005A2371" w:rsidDel="00746533">
          <w:delText>4</w:delText>
        </w:r>
        <w:r w:rsidRPr="005A2371" w:rsidDel="00746533">
          <w:tab/>
          <w:delText>Architectural Assumptions and Principles</w:delText>
        </w:r>
        <w:bookmarkEnd w:id="11"/>
        <w:bookmarkEnd w:id="12"/>
      </w:del>
    </w:p>
    <w:p w14:paraId="3D1D664F" w14:textId="01D3C5E7" w:rsidR="00110CC6" w:rsidDel="00746533" w:rsidRDefault="00110CC6" w:rsidP="00110CC6">
      <w:pPr>
        <w:pStyle w:val="EditorsNote"/>
        <w:rPr>
          <w:del w:id="17" w:author="Chris Pudney 22" w:date="2023-10-10T02:28:00Z"/>
        </w:rPr>
      </w:pPr>
      <w:del w:id="18" w:author="Chris Pudney 22" w:date="2023-10-10T02:28:00Z">
        <w:r w:rsidRPr="005A2371" w:rsidDel="00746533">
          <w:delText>Editor's note:</w:delText>
        </w:r>
        <w:r w:rsidRPr="005A2371" w:rsidDel="00746533">
          <w:tab/>
          <w:delText>This clause</w:delText>
        </w:r>
        <w:r w:rsidRPr="005A2371" w:rsidDel="00746533">
          <w:rPr>
            <w:lang w:val="en-US"/>
          </w:rPr>
          <w:delText xml:space="preserve"> will </w:delText>
        </w:r>
        <w:r w:rsidRPr="005A2371" w:rsidDel="00746533">
          <w:rPr>
            <w:rFonts w:hint="eastAsia"/>
            <w:lang w:val="en-US" w:eastAsia="zh-CN"/>
          </w:rPr>
          <w:delText xml:space="preserve">document </w:delText>
        </w:r>
        <w:r w:rsidRPr="005A2371" w:rsidDel="00746533">
          <w:rPr>
            <w:lang w:val="en-US" w:eastAsia="zh-CN"/>
          </w:rPr>
          <w:delText>any</w:delText>
        </w:r>
        <w:r w:rsidRPr="005A2371" w:rsidDel="00746533">
          <w:rPr>
            <w:rFonts w:hint="eastAsia"/>
            <w:lang w:val="en-US" w:eastAsia="zh-CN"/>
          </w:rPr>
          <w:delText xml:space="preserve"> </w:delText>
        </w:r>
        <w:r w:rsidRPr="005A2371" w:rsidDel="00746533">
          <w:rPr>
            <w:lang w:val="en-US"/>
          </w:rPr>
          <w:delText>architectural</w:delText>
        </w:r>
        <w:r w:rsidRPr="005A2371" w:rsidDel="00746533">
          <w:rPr>
            <w:rFonts w:hint="eastAsia"/>
            <w:lang w:val="en-US" w:eastAsia="zh-CN"/>
          </w:rPr>
          <w:delText xml:space="preserve"> </w:delText>
        </w:r>
        <w:r w:rsidRPr="005A2371" w:rsidDel="00746533">
          <w:rPr>
            <w:lang w:val="en-US" w:eastAsia="zh-CN"/>
          </w:rPr>
          <w:delText>assumptions</w:delText>
        </w:r>
        <w:r w:rsidRPr="005A2371" w:rsidDel="00746533">
          <w:rPr>
            <w:lang w:val="en-US"/>
          </w:rPr>
          <w:delText xml:space="preserve"> and principles </w:delText>
        </w:r>
        <w:r w:rsidRPr="005A2371" w:rsidDel="00746533">
          <w:rPr>
            <w:rFonts w:hint="eastAsia"/>
            <w:lang w:val="en-US" w:eastAsia="zh-CN"/>
          </w:rPr>
          <w:delText xml:space="preserve">for </w:delText>
        </w:r>
        <w:r w:rsidDel="00746533">
          <w:delText>the study</w:delText>
        </w:r>
      </w:del>
    </w:p>
    <w:p w14:paraId="14318ACF" w14:textId="41B8E9E6" w:rsidR="0079264C" w:rsidRDefault="00746533">
      <w:pPr>
        <w:pStyle w:val="Heading1"/>
        <w:pPrChange w:id="19" w:author="Chris Pudney 22" w:date="2023-10-10T02:29:00Z">
          <w:pPr>
            <w:pStyle w:val="Heading2"/>
          </w:pPr>
        </w:pPrChange>
      </w:pPr>
      <w:ins w:id="20" w:author="Chris Pudney 22" w:date="2023-10-10T02:29:00Z">
        <w:r>
          <w:t>Annex Q</w:t>
        </w:r>
      </w:ins>
      <w:del w:id="21" w:author="Chris Pudney 22" w:date="2023-10-10T02:29:00Z">
        <w:r w:rsidR="0079264C" w:rsidDel="00746533">
          <w:delText>4.x</w:delText>
        </w:r>
      </w:del>
      <w:ins w:id="22" w:author="Chris Pudney 22" w:date="2023-10-10T02:52:00Z">
        <w:r w:rsidR="00B1269C">
          <w:t xml:space="preserve"> (Informative)</w:t>
        </w:r>
      </w:ins>
      <w:r w:rsidR="0079264C">
        <w:tab/>
      </w:r>
      <w:r w:rsidR="00835813">
        <w:t xml:space="preserve">Example </w:t>
      </w:r>
      <w:r w:rsidR="003A75EC">
        <w:t xml:space="preserve">network scenarios for </w:t>
      </w:r>
      <w:ins w:id="23" w:author="Chris Pudney 22" w:date="2023-10-10T02:59:00Z">
        <w:r w:rsidR="00080483">
          <w:t>r</w:t>
        </w:r>
      </w:ins>
      <w:ins w:id="24" w:author="Chris Pudney 22" w:date="2023-10-10T02:52:00Z">
        <w:r w:rsidR="00B1269C">
          <w:t>egenerative</w:t>
        </w:r>
        <w:r w:rsidR="00B1269C">
          <w:rPr>
            <w:lang w:eastAsia="ko-KR"/>
          </w:rPr>
          <w:t xml:space="preserve"> payload generic architecture (</w:t>
        </w:r>
      </w:ins>
      <w:r w:rsidR="003A75EC">
        <w:t>e/gNB on LEO satellite</w:t>
      </w:r>
      <w:ins w:id="25" w:author="Chris Pudney 22" w:date="2023-10-10T02:52:00Z">
        <w:r w:rsidR="00B1269C">
          <w:t>)</w:t>
        </w:r>
      </w:ins>
    </w:p>
    <w:p w14:paraId="33EECECD" w14:textId="2325E50C" w:rsidR="0079264C" w:rsidRDefault="009245C1" w:rsidP="009245C1">
      <w:r>
        <w:t>The following diagrams are example</w:t>
      </w:r>
      <w:r w:rsidR="00E431EB">
        <w:t xml:space="preserve">s of scenarios and situations that the 3GPP standards should handle in order to offer good service to </w:t>
      </w:r>
      <w:r w:rsidR="00FA2850">
        <w:t>UEs when a</w:t>
      </w:r>
      <w:r w:rsidR="00246FCF">
        <w:t>n</w:t>
      </w:r>
      <w:r w:rsidR="00FA2850">
        <w:t xml:space="preserve"> eNB/gNB is deployed on a LEO satellite.</w:t>
      </w:r>
    </w:p>
    <w:p w14:paraId="38337E28" w14:textId="2586C5D0" w:rsidR="00FA2850" w:rsidRDefault="00FA2850" w:rsidP="009245C1">
      <w:r>
        <w:t>These examples are not intended to be an exhaustive set.</w:t>
      </w:r>
    </w:p>
    <w:p w14:paraId="7081E879" w14:textId="568BA76D" w:rsidR="00FA2850" w:rsidDel="00637EE5" w:rsidRDefault="007C62FF">
      <w:pPr>
        <w:pStyle w:val="NO"/>
        <w:rPr>
          <w:del w:id="26" w:author="Chris Pudney 23" w:date="2023-10-12T02:00:00Z"/>
        </w:rPr>
        <w:pPrChange w:id="27" w:author="Chris Pudney 22" w:date="2023-10-10T02:59:00Z">
          <w:pPr/>
        </w:pPrChange>
      </w:pPr>
      <w:ins w:id="28" w:author="Chris Pudney 22" w:date="2023-10-10T02:52:00Z">
        <w:del w:id="29" w:author="Chris Pudney 23" w:date="2023-10-12T02:00:00Z">
          <w:r w:rsidDel="00637EE5">
            <w:delText>NOTE:</w:delText>
          </w:r>
          <w:r w:rsidDel="00637EE5">
            <w:tab/>
          </w:r>
        </w:del>
      </w:ins>
      <w:del w:id="30" w:author="Chris Pudney 23" w:date="2023-10-12T02:00:00Z">
        <w:r w:rsidR="0039049F" w:rsidDel="00637EE5">
          <w:delText>While these examples depict a</w:delText>
        </w:r>
        <w:r w:rsidR="006D742E" w:rsidDel="00637EE5">
          <w:delText>n</w:delText>
        </w:r>
        <w:r w:rsidR="0039049F" w:rsidDel="00637EE5">
          <w:delText xml:space="preserve"> eNB/gNB on the satellite, it will be useful to </w:delText>
        </w:r>
      </w:del>
      <w:ins w:id="31" w:author="Chris Pudney 22" w:date="2023-10-10T02:53:00Z">
        <w:del w:id="32" w:author="Chris Pudney 23" w:date="2023-10-12T02:00:00Z">
          <w:r w:rsidR="003C7DC9" w:rsidDel="00637EE5">
            <w:delText xml:space="preserve">note </w:delText>
          </w:r>
        </w:del>
      </w:ins>
      <w:del w:id="33" w:author="Chris Pudney 23" w:date="2023-10-12T02:00:00Z">
        <w:r w:rsidR="00D1140E" w:rsidDel="00637EE5">
          <w:delText xml:space="preserve">consider that very similar pictures apply to the case where the eNB/gNB is using a CU-DU split with the DU on the satellite and CUs </w:delText>
        </w:r>
        <w:r w:rsidR="006D742E" w:rsidDel="00637EE5">
          <w:delText xml:space="preserve">are </w:delText>
        </w:r>
        <w:r w:rsidR="00986491" w:rsidDel="00637EE5">
          <w:delText>(</w:delText>
        </w:r>
        <w:r w:rsidR="00D1140E" w:rsidDel="00637EE5">
          <w:delText>logically</w:delText>
        </w:r>
        <w:r w:rsidR="00986491" w:rsidDel="00637EE5">
          <w:delText>)</w:delText>
        </w:r>
        <w:r w:rsidR="00D1140E" w:rsidDel="00637EE5">
          <w:delText xml:space="preserve"> co-located with the satellite</w:delText>
        </w:r>
        <w:r w:rsidR="00146D8F" w:rsidDel="00637EE5">
          <w:delText>’s</w:delText>
        </w:r>
        <w:r w:rsidR="00D1140E" w:rsidDel="00637EE5">
          <w:delText xml:space="preserve"> earth stations</w:delText>
        </w:r>
        <w:r w:rsidR="00146D8F" w:rsidDel="00637EE5">
          <w:delText>.</w:delText>
        </w:r>
      </w:del>
    </w:p>
    <w:p w14:paraId="721C5A6B" w14:textId="7DD3A190" w:rsidR="002F3F9A" w:rsidRDefault="009245C1" w:rsidP="00365A2C">
      <w:pPr>
        <w:pStyle w:val="EditorsNote"/>
        <w:jc w:val="center"/>
        <w:rPr>
          <w:rStyle w:val="TALChar"/>
          <w:b/>
          <w:bCs/>
        </w:rPr>
      </w:pPr>
      <w:r>
        <w:rPr>
          <w:noProof/>
        </w:rPr>
        <w:drawing>
          <wp:inline distT="0" distB="0" distL="0" distR="0" wp14:anchorId="1E251857" wp14:editId="40B3980E">
            <wp:extent cx="6120130" cy="3442335"/>
            <wp:effectExtent l="0" t="0" r="0" b="571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D8F" w:rsidRPr="00365A2C">
        <w:rPr>
          <w:rStyle w:val="TALChar"/>
          <w:b/>
          <w:bCs/>
        </w:rPr>
        <w:t xml:space="preserve">Figure </w:t>
      </w:r>
      <w:del w:id="34" w:author="Chris Pudney 22" w:date="2023-10-10T02:53:00Z">
        <w:r w:rsidR="00146D8F" w:rsidRPr="00365A2C" w:rsidDel="00C37495">
          <w:rPr>
            <w:rStyle w:val="TALChar"/>
            <w:b/>
            <w:bCs/>
          </w:rPr>
          <w:delText>4</w:delText>
        </w:r>
      </w:del>
      <w:ins w:id="35" w:author="Chris Pudney 22" w:date="2023-10-10T02:53:00Z">
        <w:r w:rsidR="00C37495">
          <w:rPr>
            <w:rStyle w:val="TALChar"/>
            <w:b/>
            <w:bCs/>
          </w:rPr>
          <w:t>Q</w:t>
        </w:r>
      </w:ins>
      <w:del w:id="36" w:author="Chris Pudney 22" w:date="2023-10-10T02:53:00Z">
        <w:r w:rsidR="00146D8F" w:rsidRPr="00365A2C" w:rsidDel="00C37495">
          <w:rPr>
            <w:rStyle w:val="TALChar"/>
            <w:b/>
            <w:bCs/>
          </w:rPr>
          <w:delText>.x</w:delText>
        </w:r>
      </w:del>
      <w:r w:rsidR="00146D8F" w:rsidRPr="00365A2C">
        <w:rPr>
          <w:rStyle w:val="TALChar"/>
          <w:b/>
          <w:bCs/>
        </w:rPr>
        <w:t>-1</w:t>
      </w:r>
      <w:r w:rsidR="005E1DD6" w:rsidRPr="00365A2C">
        <w:rPr>
          <w:rStyle w:val="TALChar"/>
          <w:b/>
          <w:bCs/>
        </w:rPr>
        <w:t xml:space="preserve">: </w:t>
      </w:r>
      <w:r w:rsidR="005F3349" w:rsidRPr="00365A2C">
        <w:rPr>
          <w:rStyle w:val="TALChar"/>
          <w:b/>
          <w:bCs/>
        </w:rPr>
        <w:t>Basic concept of eNB/gNB</w:t>
      </w:r>
      <w:r w:rsidR="00146D8F" w:rsidRPr="00365A2C">
        <w:rPr>
          <w:rStyle w:val="TALChar"/>
          <w:b/>
          <w:bCs/>
        </w:rPr>
        <w:t xml:space="preserve"> </w:t>
      </w:r>
      <w:r w:rsidR="005F3349" w:rsidRPr="00365A2C">
        <w:rPr>
          <w:rStyle w:val="TALChar"/>
          <w:b/>
          <w:bCs/>
        </w:rPr>
        <w:t>on LEO satellite</w:t>
      </w:r>
    </w:p>
    <w:p w14:paraId="24C6C679" w14:textId="53D90C2E" w:rsidR="005F3349" w:rsidRDefault="005F3349" w:rsidP="005E1DD6">
      <w:pPr>
        <w:pStyle w:val="TAL"/>
      </w:pPr>
    </w:p>
    <w:p w14:paraId="5200FB67" w14:textId="77777777" w:rsidR="005F3349" w:rsidRDefault="005F3349" w:rsidP="005E1DD6">
      <w:pPr>
        <w:pStyle w:val="TAL"/>
      </w:pPr>
    </w:p>
    <w:p w14:paraId="60AC7794" w14:textId="69633ED2" w:rsidR="005F3349" w:rsidRDefault="00DE7C68" w:rsidP="005E1DD6">
      <w:pPr>
        <w:pStyle w:val="TAL"/>
      </w:pPr>
      <w:del w:id="37" w:author="Chris Pudney 23" w:date="2023-10-12T02:25:00Z">
        <w:r w:rsidDel="008E54F8">
          <w:rPr>
            <w:noProof/>
          </w:rPr>
          <w:drawing>
            <wp:inline distT="0" distB="0" distL="0" distR="0" wp14:anchorId="028FB012" wp14:editId="1F6DF2F4">
              <wp:extent cx="6120130" cy="3442335"/>
              <wp:effectExtent l="0" t="0" r="0" b="5715"/>
              <wp:docPr id="3" name="Graphic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0">
                        <a:extLst>
                          <a:ext uri="{96DAC541-7B7A-43D3-8B79-37D633B846F1}">
                            <asvg:svgBlip xmlns:asvg="http://schemas.microsoft.com/office/drawing/2016/SVG/main" r:embed="rId11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34423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7924798" w14:textId="51CE43D3" w:rsidR="005F3349" w:rsidRDefault="00DD28AF" w:rsidP="005E1DD6">
      <w:pPr>
        <w:pStyle w:val="TAL"/>
      </w:pPr>
      <w:ins w:id="38" w:author="Chris Pudney 23" w:date="2023-10-12T02:25:00Z">
        <w:r>
          <w:rPr>
            <w:noProof/>
          </w:rPr>
          <w:drawing>
            <wp:inline distT="0" distB="0" distL="0" distR="0" wp14:anchorId="710CE1C5" wp14:editId="0F0FD5E8">
              <wp:extent cx="6120130" cy="3442335"/>
              <wp:effectExtent l="0" t="0" r="0" b="5715"/>
              <wp:docPr id="2" name="Graphic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2">
                        <a:extLst>
                          <a:ext uri="{96DAC541-7B7A-43D3-8B79-37D633B846F1}">
                            <asvg:svgBlip xmlns:asvg="http://schemas.microsoft.com/office/drawing/2016/SVG/main" r:embed="rId13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34423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C2DB078" w14:textId="17B9F4A3" w:rsidR="005F3349" w:rsidRPr="005F3349" w:rsidRDefault="005F3349" w:rsidP="005F3349">
      <w:pPr>
        <w:pStyle w:val="TAL"/>
        <w:jc w:val="center"/>
        <w:rPr>
          <w:b/>
          <w:bCs/>
        </w:rPr>
      </w:pPr>
      <w:r w:rsidRPr="005F3349">
        <w:rPr>
          <w:b/>
          <w:bCs/>
        </w:rPr>
        <w:t xml:space="preserve">Figure </w:t>
      </w:r>
      <w:ins w:id="39" w:author="Chris Pudney 22" w:date="2023-10-10T02:53:00Z">
        <w:r w:rsidR="00C37495">
          <w:rPr>
            <w:b/>
            <w:bCs/>
          </w:rPr>
          <w:t>Q</w:t>
        </w:r>
      </w:ins>
      <w:del w:id="40" w:author="Chris Pudney 22" w:date="2023-10-10T02:53:00Z">
        <w:r w:rsidRPr="005F3349" w:rsidDel="00C37495">
          <w:rPr>
            <w:b/>
            <w:bCs/>
          </w:rPr>
          <w:delText>4</w:delText>
        </w:r>
      </w:del>
      <w:del w:id="41" w:author="Chris Pudney 22" w:date="2023-10-10T02:54:00Z">
        <w:r w:rsidRPr="005F3349" w:rsidDel="00C37495">
          <w:rPr>
            <w:b/>
            <w:bCs/>
          </w:rPr>
          <w:delText>.x</w:delText>
        </w:r>
      </w:del>
      <w:r w:rsidRPr="005F3349">
        <w:rPr>
          <w:b/>
          <w:bCs/>
        </w:rPr>
        <w:t>-</w:t>
      </w:r>
      <w:r>
        <w:rPr>
          <w:b/>
          <w:bCs/>
        </w:rPr>
        <w:t>2</w:t>
      </w:r>
      <w:r w:rsidRPr="005F3349">
        <w:rPr>
          <w:b/>
          <w:bCs/>
        </w:rPr>
        <w:t xml:space="preserve">: </w:t>
      </w:r>
      <w:r w:rsidR="00DE7C68">
        <w:rPr>
          <w:b/>
          <w:bCs/>
        </w:rPr>
        <w:t>Feeder link switch with</w:t>
      </w:r>
      <w:r w:rsidRPr="005F3349">
        <w:rPr>
          <w:b/>
          <w:bCs/>
        </w:rPr>
        <w:t xml:space="preserve"> eNB/gNB on LEO satellite</w:t>
      </w:r>
    </w:p>
    <w:p w14:paraId="413C4E19" w14:textId="77777777" w:rsidR="005F3349" w:rsidRDefault="005F3349" w:rsidP="005E1DD6">
      <w:pPr>
        <w:pStyle w:val="TAL"/>
      </w:pPr>
    </w:p>
    <w:p w14:paraId="040665B5" w14:textId="75CB9C00" w:rsidR="001478CF" w:rsidRDefault="000945C3" w:rsidP="005E1DD6">
      <w:pPr>
        <w:pStyle w:val="TAL"/>
      </w:pPr>
      <w:r>
        <w:t xml:space="preserve">In figure </w:t>
      </w:r>
      <w:ins w:id="42" w:author="Chris Pudney 22" w:date="2023-10-10T02:54:00Z">
        <w:r w:rsidR="00C37495">
          <w:t>Q</w:t>
        </w:r>
      </w:ins>
      <w:del w:id="43" w:author="Chris Pudney 22" w:date="2023-10-10T02:54:00Z">
        <w:r w:rsidDel="00C37495">
          <w:delText>4.x</w:delText>
        </w:r>
      </w:del>
      <w:r>
        <w:t>-2, the UE is basically stationary, but as the satellite flies over</w:t>
      </w:r>
      <w:r w:rsidR="003C243E">
        <w:t>, the satellite is moving out of range of one earth station</w:t>
      </w:r>
      <w:ins w:id="44" w:author="Chris Pudney 23" w:date="2023-10-12T02:18:00Z">
        <w:r w:rsidR="000279FF">
          <w:t xml:space="preserve"> (ES1)</w:t>
        </w:r>
      </w:ins>
      <w:r w:rsidR="003C243E">
        <w:t xml:space="preserve"> and into range of another earth station</w:t>
      </w:r>
      <w:ins w:id="45" w:author="Chris Pudney 23" w:date="2023-10-12T02:18:00Z">
        <w:r w:rsidR="000279FF">
          <w:t xml:space="preserve"> (ES2)</w:t>
        </w:r>
      </w:ins>
      <w:r w:rsidR="003C243E">
        <w:t xml:space="preserve">. </w:t>
      </w:r>
      <w:ins w:id="46" w:author="Chris Pudney 23" w:date="2023-10-12T02:13:00Z">
        <w:r w:rsidR="006F4EF6">
          <w:t xml:space="preserve">At some </w:t>
        </w:r>
        <w:r w:rsidR="00215193">
          <w:t xml:space="preserve">time before time T, </w:t>
        </w:r>
      </w:ins>
      <w:ins w:id="47" w:author="Chris Pudney 23" w:date="2023-10-12T02:16:00Z">
        <w:r w:rsidR="00E97DA6">
          <w:t xml:space="preserve">the </w:t>
        </w:r>
        <w:r w:rsidR="00776D85">
          <w:t xml:space="preserve">satellite system’s O&amp;M </w:t>
        </w:r>
      </w:ins>
      <w:ins w:id="48" w:author="Chris Pudney 23" w:date="2023-10-12T02:17:00Z">
        <w:r w:rsidR="00524917">
          <w:t>activates</w:t>
        </w:r>
        <w:r w:rsidR="00776D85">
          <w:t xml:space="preserve"> a second eN</w:t>
        </w:r>
        <w:r w:rsidR="00524917">
          <w:t xml:space="preserve">B </w:t>
        </w:r>
      </w:ins>
      <w:ins w:id="49" w:author="Chris Pudney 23" w:date="2023-10-12T02:20:00Z">
        <w:r w:rsidR="00FE2E4B">
          <w:t>(eNB-Z)</w:t>
        </w:r>
      </w:ins>
      <w:ins w:id="50" w:author="Chris Pudney 23" w:date="2023-10-12T02:31:00Z">
        <w:r w:rsidR="00990A2D">
          <w:t xml:space="preserve"> </w:t>
        </w:r>
      </w:ins>
      <w:ins w:id="51" w:author="Chris Pudney 23" w:date="2023-10-12T02:17:00Z">
        <w:r w:rsidR="00524917">
          <w:t>on the satellite</w:t>
        </w:r>
      </w:ins>
      <w:ins w:id="52" w:author="Chris Pudney 23" w:date="2023-10-12T02:18:00Z">
        <w:r w:rsidR="00402312">
          <w:t xml:space="preserve"> and</w:t>
        </w:r>
        <w:r w:rsidR="000279FF">
          <w:t xml:space="preserve"> the </w:t>
        </w:r>
      </w:ins>
      <w:ins w:id="53" w:author="Chris Pudney 23" w:date="2023-10-12T02:19:00Z">
        <w:r w:rsidR="008538FE">
          <w:t>S1 interfaces from</w:t>
        </w:r>
      </w:ins>
      <w:ins w:id="54" w:author="Chris Pudney 23" w:date="2023-10-12T02:18:00Z">
        <w:r w:rsidR="000279FF">
          <w:t xml:space="preserve"> </w:t>
        </w:r>
      </w:ins>
      <w:ins w:id="55" w:author="Chris Pudney 23" w:date="2023-10-12T02:40:00Z">
        <w:r w:rsidR="00210E0D">
          <w:t>eNB</w:t>
        </w:r>
        <w:r w:rsidR="00C46B35">
          <w:t>-Z</w:t>
        </w:r>
      </w:ins>
      <w:ins w:id="56" w:author="Chris Pudney 23" w:date="2023-10-12T02:19:00Z">
        <w:r w:rsidR="00493473">
          <w:t xml:space="preserve"> </w:t>
        </w:r>
      </w:ins>
      <w:ins w:id="57" w:author="Chris Pudney 23" w:date="2023-10-12T02:40:00Z">
        <w:r w:rsidR="00C46B35">
          <w:t xml:space="preserve">through ES2 </w:t>
        </w:r>
      </w:ins>
      <w:ins w:id="58" w:author="Chris Pudney 23" w:date="2023-10-12T02:19:00Z">
        <w:r w:rsidR="008538FE">
          <w:t>are</w:t>
        </w:r>
        <w:r w:rsidR="00493473">
          <w:t xml:space="preserve"> established at </w:t>
        </w:r>
        <w:r w:rsidR="008538FE">
          <w:t>time</w:t>
        </w:r>
      </w:ins>
      <w:ins w:id="59" w:author="Chris Pudney 23" w:date="2023-10-12T02:20:00Z">
        <w:r w:rsidR="008538FE">
          <w:t xml:space="preserve"> T.</w:t>
        </w:r>
      </w:ins>
      <w:ins w:id="60" w:author="Chris Pudney 23" w:date="2023-10-12T02:17:00Z">
        <w:r w:rsidR="00524917">
          <w:t xml:space="preserve"> </w:t>
        </w:r>
      </w:ins>
      <w:r w:rsidR="00A9458C">
        <w:t xml:space="preserve">Using methods already discussed in RAN WGs during Release 17/18, </w:t>
      </w:r>
      <w:r w:rsidR="00007DBF">
        <w:t xml:space="preserve">the UE can be handed over </w:t>
      </w:r>
      <w:r w:rsidR="008C68CF">
        <w:t xml:space="preserve">(e.g. from cell X1-a to cell </w:t>
      </w:r>
      <w:ins w:id="61" w:author="Chris Pudney 23" w:date="2023-10-12T02:20:00Z">
        <w:r w:rsidR="005A6BAF">
          <w:t>Z</w:t>
        </w:r>
      </w:ins>
      <w:del w:id="62" w:author="Chris Pudney 23" w:date="2023-10-12T02:20:00Z">
        <w:r w:rsidR="008C68CF" w:rsidDel="005A6BAF">
          <w:delText>X</w:delText>
        </w:r>
      </w:del>
      <w:r w:rsidR="008C68CF">
        <w:t xml:space="preserve">2-b) </w:t>
      </w:r>
      <w:r w:rsidR="00007DBF">
        <w:t>in the period</w:t>
      </w:r>
      <w:r w:rsidR="00E23277">
        <w:t xml:space="preserve"> between time T and time T+</w:t>
      </w:r>
      <w:ins w:id="63" w:author="Chris Pudney 23" w:date="2023-10-12T02:20:00Z">
        <w:r w:rsidR="005A6BAF">
          <w:t>k</w:t>
        </w:r>
      </w:ins>
      <w:del w:id="64" w:author="Chris Pudney 23" w:date="2023-10-12T02:20:00Z">
        <w:r w:rsidR="00E23277" w:rsidDel="005A6BAF">
          <w:delText>x</w:delText>
        </w:r>
      </w:del>
      <w:r w:rsidR="00DF604C">
        <w:t>.</w:t>
      </w:r>
      <w:ins w:id="65" w:author="Chris Pudney 22" w:date="2023-10-10T02:56:00Z">
        <w:r w:rsidR="00C9709D">
          <w:t xml:space="preserve"> This handover </w:t>
        </w:r>
      </w:ins>
      <w:ins w:id="66" w:author="Chris Pudney 22" w:date="2023-10-10T10:09:00Z">
        <w:r w:rsidR="000146AB">
          <w:t xml:space="preserve">could be </w:t>
        </w:r>
      </w:ins>
      <w:ins w:id="67" w:author="Chris Pudney 22" w:date="2023-10-10T02:56:00Z">
        <w:r w:rsidR="00C9709D">
          <w:t>an S1 handover</w:t>
        </w:r>
      </w:ins>
      <w:ins w:id="68" w:author="Chris Pudney 22" w:date="2023-10-10T10:11:00Z">
        <w:r w:rsidR="008D51D5">
          <w:t>, or, if the eNBs know that they are connected to the same MME</w:t>
        </w:r>
      </w:ins>
      <w:ins w:id="69" w:author="Chris Pudney 22" w:date="2023-10-10T10:12:00Z">
        <w:r w:rsidR="008D51D5">
          <w:t>,</w:t>
        </w:r>
        <w:r w:rsidR="00872AA6">
          <w:t xml:space="preserve"> it </w:t>
        </w:r>
        <w:r w:rsidR="008D51D5">
          <w:t>could be an X2 handover.</w:t>
        </w:r>
      </w:ins>
      <w:ins w:id="70" w:author="Chris Pudney 23" w:date="2023-10-12T02:32:00Z">
        <w:r w:rsidR="00990A2D" w:rsidRPr="00990A2D">
          <w:t xml:space="preserve"> </w:t>
        </w:r>
        <w:r w:rsidR="007E6DAD">
          <w:t>N</w:t>
        </w:r>
        <w:r w:rsidR="00990A2D">
          <w:t>ote that NB-IoT devices do not support handover.</w:t>
        </w:r>
      </w:ins>
    </w:p>
    <w:p w14:paraId="37A9A5BA" w14:textId="77777777" w:rsidR="00DF604C" w:rsidRDefault="00DF604C" w:rsidP="005E1DD6">
      <w:pPr>
        <w:pStyle w:val="TAL"/>
      </w:pPr>
    </w:p>
    <w:p w14:paraId="781E2312" w14:textId="7BC9C5B5" w:rsidR="001478CF" w:rsidRDefault="00E34357" w:rsidP="005E1DD6">
      <w:pPr>
        <w:pStyle w:val="TAL"/>
      </w:pPr>
      <w:r>
        <w:rPr>
          <w:noProof/>
        </w:rPr>
        <w:lastRenderedPageBreak/>
        <w:drawing>
          <wp:inline distT="0" distB="0" distL="0" distR="0" wp14:anchorId="06B2A319" wp14:editId="560A625D">
            <wp:extent cx="6120130" cy="3442335"/>
            <wp:effectExtent l="0" t="0" r="0" b="5715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3265" w14:textId="77777777" w:rsidR="00E34357" w:rsidRDefault="00E34357" w:rsidP="005E1DD6">
      <w:pPr>
        <w:pStyle w:val="TAL"/>
      </w:pPr>
    </w:p>
    <w:p w14:paraId="55AFCDB7" w14:textId="15895012" w:rsidR="00E34357" w:rsidRPr="005F3349" w:rsidRDefault="00E34357" w:rsidP="00E34357">
      <w:pPr>
        <w:pStyle w:val="TAL"/>
        <w:jc w:val="center"/>
        <w:rPr>
          <w:b/>
          <w:bCs/>
        </w:rPr>
      </w:pPr>
      <w:r w:rsidRPr="005F3349">
        <w:rPr>
          <w:b/>
          <w:bCs/>
        </w:rPr>
        <w:t xml:space="preserve">Figure </w:t>
      </w:r>
      <w:ins w:id="71" w:author="Chris Pudney 22" w:date="2023-10-10T02:54:00Z">
        <w:r w:rsidR="00AC36AA">
          <w:rPr>
            <w:b/>
            <w:bCs/>
          </w:rPr>
          <w:t>Q</w:t>
        </w:r>
      </w:ins>
      <w:del w:id="72" w:author="Chris Pudney 22" w:date="2023-10-10T02:54:00Z">
        <w:r w:rsidRPr="005F3349" w:rsidDel="00AC36AA">
          <w:rPr>
            <w:b/>
            <w:bCs/>
          </w:rPr>
          <w:delText>4.x</w:delText>
        </w:r>
      </w:del>
      <w:r w:rsidRPr="005F3349">
        <w:rPr>
          <w:b/>
          <w:bCs/>
        </w:rPr>
        <w:t>-</w:t>
      </w:r>
      <w:r w:rsidR="00A53C06">
        <w:rPr>
          <w:b/>
          <w:bCs/>
        </w:rPr>
        <w:t>3</w:t>
      </w:r>
      <w:r w:rsidRPr="005F3349">
        <w:rPr>
          <w:b/>
          <w:bCs/>
        </w:rPr>
        <w:t xml:space="preserve">: </w:t>
      </w:r>
      <w:r w:rsidR="00861149">
        <w:rPr>
          <w:b/>
          <w:bCs/>
        </w:rPr>
        <w:t xml:space="preserve">Handover between </w:t>
      </w:r>
      <w:r w:rsidR="00343FFD">
        <w:rPr>
          <w:b/>
          <w:bCs/>
        </w:rPr>
        <w:t>satellites with common earth station location</w:t>
      </w:r>
    </w:p>
    <w:p w14:paraId="5473C3AA" w14:textId="77777777" w:rsidR="00E34357" w:rsidRDefault="00E34357" w:rsidP="00E34357">
      <w:pPr>
        <w:pStyle w:val="TAL"/>
      </w:pPr>
    </w:p>
    <w:p w14:paraId="7A116C0B" w14:textId="39955426" w:rsidR="00BD753E" w:rsidRDefault="00E34357" w:rsidP="00E34357">
      <w:pPr>
        <w:pStyle w:val="TAL"/>
      </w:pPr>
      <w:r>
        <w:t xml:space="preserve">In figure </w:t>
      </w:r>
      <w:ins w:id="73" w:author="Chris Pudney 22" w:date="2023-10-10T02:54:00Z">
        <w:r w:rsidR="00AC36AA">
          <w:t>Q</w:t>
        </w:r>
      </w:ins>
      <w:del w:id="74" w:author="Chris Pudney 22" w:date="2023-10-10T02:54:00Z">
        <w:r w:rsidDel="00AC36AA">
          <w:delText>4.x</w:delText>
        </w:r>
      </w:del>
      <w:r>
        <w:t>-</w:t>
      </w:r>
      <w:r w:rsidR="00A53C06">
        <w:t>3</w:t>
      </w:r>
      <w:r>
        <w:t>, the UE is basically stationary</w:t>
      </w:r>
      <w:r w:rsidR="00CA3EB0">
        <w:t xml:space="preserve">; the </w:t>
      </w:r>
      <w:r w:rsidR="00111416">
        <w:t xml:space="preserve">satellite with eNB X is going down in elevation angle, but before X becomes unusable, </w:t>
      </w:r>
      <w:r w:rsidR="00A14357">
        <w:t xml:space="preserve">the satellite with eNB Y </w:t>
      </w:r>
      <w:r w:rsidR="00B703A1">
        <w:t>r</w:t>
      </w:r>
      <w:r w:rsidR="00A14357">
        <w:t>ises above the horizon and becomes usable.</w:t>
      </w:r>
      <w:r w:rsidR="00B703A1">
        <w:t xml:space="preserve"> </w:t>
      </w:r>
      <w:r w:rsidR="007E5FD4">
        <w:t>Again, using methods already discussed in RAN WGs during Release 17/18, the UE can be handed over (e.g. from cell X-a to cell Y-c) during the time that the UE’s area is in coverage of both satellites.</w:t>
      </w:r>
      <w:ins w:id="75" w:author="Chris Pudney 22" w:date="2023-10-10T02:56:00Z">
        <w:r w:rsidR="00C9709D">
          <w:t xml:space="preserve"> This handover could be either</w:t>
        </w:r>
      </w:ins>
      <w:ins w:id="76" w:author="Chris Pudney 22" w:date="2023-10-10T02:57:00Z">
        <w:r w:rsidR="00C9709D">
          <w:t xml:space="preserve"> an X2 or an S1 handover</w:t>
        </w:r>
      </w:ins>
      <w:ins w:id="77" w:author="Chris Pudney 23" w:date="2023-10-12T02:29:00Z">
        <w:r w:rsidR="00F001A4">
          <w:t>, but note that NB-IoT devices do not support handover</w:t>
        </w:r>
        <w:r w:rsidR="00C22518">
          <w:t>.</w:t>
        </w:r>
      </w:ins>
      <w:ins w:id="78" w:author="Chris Pudney 22" w:date="2023-10-10T02:57:00Z">
        <w:del w:id="79" w:author="Chris Pudney 23" w:date="2023-10-12T02:29:00Z">
          <w:r w:rsidR="00C9709D" w:rsidDel="00F001A4">
            <w:delText>.</w:delText>
          </w:r>
        </w:del>
      </w:ins>
    </w:p>
    <w:p w14:paraId="73E97F28" w14:textId="77777777" w:rsidR="00A14357" w:rsidRDefault="00A14357" w:rsidP="00E34357">
      <w:pPr>
        <w:pStyle w:val="TAL"/>
      </w:pPr>
    </w:p>
    <w:p w14:paraId="64FCB7A2" w14:textId="77777777" w:rsidR="00A14357" w:rsidRDefault="00A14357" w:rsidP="00E34357">
      <w:pPr>
        <w:pStyle w:val="TAL"/>
      </w:pPr>
    </w:p>
    <w:p w14:paraId="31B0BB71" w14:textId="422A1D73" w:rsidR="001478CF" w:rsidRDefault="00D94045" w:rsidP="005E1DD6">
      <w:pPr>
        <w:pStyle w:val="TAL"/>
      </w:pPr>
      <w:del w:id="80" w:author="Chris Pudney 23" w:date="2023-10-12T02:38:00Z">
        <w:r w:rsidDel="000952BF">
          <w:rPr>
            <w:noProof/>
          </w:rPr>
          <w:drawing>
            <wp:inline distT="0" distB="0" distL="0" distR="0" wp14:anchorId="4E6766C2" wp14:editId="64B89C84">
              <wp:extent cx="6120130" cy="3442335"/>
              <wp:effectExtent l="0" t="0" r="0" b="5715"/>
              <wp:docPr id="5" name="Graphic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6">
                        <a:extLst>
                          <a:ext uri="{96DAC541-7B7A-43D3-8B79-37D633B846F1}">
                            <asvg:svgBlip xmlns:asvg="http://schemas.microsoft.com/office/drawing/2016/SVG/main" r:embed="rId17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34423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A943EFA" w14:textId="77777777" w:rsidR="00FE15D0" w:rsidRDefault="00FE15D0" w:rsidP="005E1DD6">
      <w:pPr>
        <w:pStyle w:val="TAL"/>
      </w:pPr>
    </w:p>
    <w:p w14:paraId="15221D86" w14:textId="6EE81926" w:rsidR="00C25141" w:rsidRDefault="00C25141" w:rsidP="00D94045">
      <w:pPr>
        <w:pStyle w:val="TAL"/>
        <w:jc w:val="center"/>
        <w:rPr>
          <w:ins w:id="81" w:author="Chris Pudney 23" w:date="2023-10-12T02:38:00Z"/>
          <w:b/>
          <w:bCs/>
        </w:rPr>
      </w:pPr>
      <w:ins w:id="82" w:author="Chris Pudney 23" w:date="2023-10-12T02:38:00Z">
        <w:r>
          <w:rPr>
            <w:noProof/>
          </w:rPr>
          <w:lastRenderedPageBreak/>
          <w:drawing>
            <wp:inline distT="0" distB="0" distL="0" distR="0" wp14:anchorId="5919B5B3" wp14:editId="3B571A4E">
              <wp:extent cx="6120130" cy="3442335"/>
              <wp:effectExtent l="0" t="0" r="0" b="5715"/>
              <wp:docPr id="7" name="Graphic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8">
                        <a:extLst>
                          <a:ext uri="{96DAC541-7B7A-43D3-8B79-37D633B846F1}">
                            <asvg:svgBlip xmlns:asvg="http://schemas.microsoft.com/office/drawing/2016/SVG/main" r:embed="rId19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34423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65E3F51" w14:textId="7CAD083E" w:rsidR="00D94045" w:rsidRPr="005F3349" w:rsidRDefault="00D94045" w:rsidP="00D94045">
      <w:pPr>
        <w:pStyle w:val="TAL"/>
        <w:jc w:val="center"/>
        <w:rPr>
          <w:b/>
          <w:bCs/>
        </w:rPr>
      </w:pPr>
      <w:r w:rsidRPr="005F3349">
        <w:rPr>
          <w:b/>
          <w:bCs/>
        </w:rPr>
        <w:t xml:space="preserve">Figure </w:t>
      </w:r>
      <w:ins w:id="83" w:author="Chris Pudney 22" w:date="2023-10-10T02:55:00Z">
        <w:r w:rsidR="00587EB0">
          <w:rPr>
            <w:b/>
            <w:bCs/>
          </w:rPr>
          <w:t>Q</w:t>
        </w:r>
      </w:ins>
      <w:del w:id="84" w:author="Chris Pudney 22" w:date="2023-10-10T02:55:00Z">
        <w:r w:rsidRPr="005F3349" w:rsidDel="00587EB0">
          <w:rPr>
            <w:b/>
            <w:bCs/>
          </w:rPr>
          <w:delText>4.x</w:delText>
        </w:r>
      </w:del>
      <w:r w:rsidRPr="005F3349">
        <w:rPr>
          <w:b/>
          <w:bCs/>
        </w:rPr>
        <w:t>-</w:t>
      </w:r>
      <w:r>
        <w:rPr>
          <w:b/>
          <w:bCs/>
        </w:rPr>
        <w:t>4</w:t>
      </w:r>
      <w:r w:rsidRPr="005F3349">
        <w:rPr>
          <w:b/>
          <w:bCs/>
        </w:rPr>
        <w:t xml:space="preserve">: </w:t>
      </w:r>
      <w:r>
        <w:rPr>
          <w:b/>
          <w:bCs/>
        </w:rPr>
        <w:t xml:space="preserve">Handover between satellites </w:t>
      </w:r>
      <w:r w:rsidR="006376EC">
        <w:rPr>
          <w:b/>
          <w:bCs/>
        </w:rPr>
        <w:t>using different</w:t>
      </w:r>
      <w:r>
        <w:rPr>
          <w:b/>
          <w:bCs/>
        </w:rPr>
        <w:t xml:space="preserve"> earth station location</w:t>
      </w:r>
    </w:p>
    <w:p w14:paraId="3746E0DF" w14:textId="77777777" w:rsidR="00FE15D0" w:rsidRDefault="00FE15D0" w:rsidP="005E1DD6">
      <w:pPr>
        <w:pStyle w:val="TAL"/>
      </w:pPr>
    </w:p>
    <w:p w14:paraId="2BD63FCE" w14:textId="23B374C6" w:rsidR="00DC4CB3" w:rsidRDefault="00DC4CB3" w:rsidP="005E1DD6">
      <w:pPr>
        <w:pStyle w:val="TAL"/>
      </w:pPr>
      <w:r>
        <w:t xml:space="preserve">Figure </w:t>
      </w:r>
      <w:ins w:id="85" w:author="Chris Pudney 22" w:date="2023-10-10T02:55:00Z">
        <w:r w:rsidR="00587EB0">
          <w:t>Q</w:t>
        </w:r>
      </w:ins>
      <w:del w:id="86" w:author="Chris Pudney 22" w:date="2023-10-10T02:55:00Z">
        <w:r w:rsidDel="00587EB0">
          <w:delText>4</w:delText>
        </w:r>
        <w:r w:rsidR="00BD023D" w:rsidDel="00587EB0">
          <w:delText>.x</w:delText>
        </w:r>
      </w:del>
      <w:r w:rsidR="00BD023D">
        <w:t>-4 is a combination of the preceding scenarios but needs to be supported.</w:t>
      </w:r>
    </w:p>
    <w:p w14:paraId="0D24CF47" w14:textId="77777777" w:rsidR="00DC4CB3" w:rsidRDefault="00DC4CB3" w:rsidP="005E1DD6">
      <w:pPr>
        <w:pStyle w:val="TAL"/>
      </w:pPr>
    </w:p>
    <w:p w14:paraId="071DEB79" w14:textId="3888EAE0" w:rsidR="00FE15D0" w:rsidRPr="005A2371" w:rsidRDefault="005B4D89" w:rsidP="005E1DD6">
      <w:pPr>
        <w:pStyle w:val="TAL"/>
      </w:pPr>
      <w:r>
        <w:t>********** end of new text *****************</w:t>
      </w:r>
      <w:bookmarkEnd w:id="13"/>
      <w:bookmarkEnd w:id="14"/>
      <w:bookmarkEnd w:id="15"/>
    </w:p>
    <w:sectPr w:rsidR="00FE15D0" w:rsidRPr="005A2371" w:rsidSect="0016287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73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E5DD1" w14:textId="77777777" w:rsidR="00B31B28" w:rsidRDefault="00B31B28">
      <w:r>
        <w:separator/>
      </w:r>
    </w:p>
    <w:p w14:paraId="0CC1D7C5" w14:textId="77777777" w:rsidR="00B31B28" w:rsidRDefault="00B31B28"/>
  </w:endnote>
  <w:endnote w:type="continuationSeparator" w:id="0">
    <w:p w14:paraId="499C5B14" w14:textId="77777777" w:rsidR="00B31B28" w:rsidRDefault="00B31B28">
      <w:r>
        <w:continuationSeparator/>
      </w:r>
    </w:p>
    <w:p w14:paraId="0E5EE4F6" w14:textId="77777777" w:rsidR="00B31B28" w:rsidRDefault="00B31B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A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92E84" w14:textId="77777777" w:rsidR="000D4159" w:rsidRDefault="000D41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3E2DF" w14:textId="77777777" w:rsidR="00554E12" w:rsidRDefault="00554E1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67CC3" w14:textId="77777777" w:rsidR="000D4159" w:rsidRDefault="000D41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2CF89" w14:textId="77777777" w:rsidR="00B31B28" w:rsidRDefault="00B31B28">
      <w:r>
        <w:separator/>
      </w:r>
    </w:p>
    <w:p w14:paraId="70906853" w14:textId="77777777" w:rsidR="00B31B28" w:rsidRDefault="00B31B28"/>
  </w:footnote>
  <w:footnote w:type="continuationSeparator" w:id="0">
    <w:p w14:paraId="4CE5F20D" w14:textId="77777777" w:rsidR="00B31B28" w:rsidRDefault="00B31B28">
      <w:r>
        <w:continuationSeparator/>
      </w:r>
    </w:p>
    <w:p w14:paraId="2C83BAC2" w14:textId="77777777" w:rsidR="00B31B28" w:rsidRDefault="00B31B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0632" w14:textId="77777777" w:rsidR="00554E12" w:rsidRDefault="00554E12"/>
  <w:p w14:paraId="5D25967C" w14:textId="77777777" w:rsidR="00554E12" w:rsidRDefault="00554E1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681F8" w14:textId="77777777" w:rsidR="00554E12" w:rsidRPr="00861603" w:rsidRDefault="00554E12">
    <w:pPr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4B6E" w14:textId="77777777" w:rsidR="000D4159" w:rsidRDefault="000D41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C627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946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DF600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9288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8EE8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AC2C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93EDF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C863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BC78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D4D9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E5818"/>
    <w:multiLevelType w:val="hybridMultilevel"/>
    <w:tmpl w:val="AC688C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FF792E"/>
    <w:multiLevelType w:val="hybridMultilevel"/>
    <w:tmpl w:val="B1047D72"/>
    <w:lvl w:ilvl="0" w:tplc="4FB8BB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4CA4E1E"/>
    <w:multiLevelType w:val="hybridMultilevel"/>
    <w:tmpl w:val="D72A26C6"/>
    <w:lvl w:ilvl="0" w:tplc="04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13" w15:restartNumberingAfterBreak="0">
    <w:nsid w:val="19156674"/>
    <w:multiLevelType w:val="hybridMultilevel"/>
    <w:tmpl w:val="96EA17A6"/>
    <w:lvl w:ilvl="0" w:tplc="E9725BC2">
      <w:numFmt w:val="bullet"/>
      <w:lvlText w:val="-"/>
      <w:lvlJc w:val="left"/>
      <w:pPr>
        <w:ind w:left="720" w:hanging="360"/>
      </w:pPr>
      <w:rPr>
        <w:rFonts w:ascii="FuturaA Bk BT" w:eastAsia="SimSun" w:hAnsi="FuturaA Bk B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943"/>
    <w:multiLevelType w:val="hybridMultilevel"/>
    <w:tmpl w:val="CCB496F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522B36"/>
    <w:multiLevelType w:val="hybridMultilevel"/>
    <w:tmpl w:val="F9942D84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1F251275"/>
    <w:multiLevelType w:val="hybridMultilevel"/>
    <w:tmpl w:val="77E4C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210EC"/>
    <w:multiLevelType w:val="hybridMultilevel"/>
    <w:tmpl w:val="A31CDD84"/>
    <w:lvl w:ilvl="0" w:tplc="F03CDF78">
      <w:start w:val="6"/>
      <w:numFmt w:val="bullet"/>
      <w:lvlText w:val="-"/>
      <w:lvlJc w:val="left"/>
      <w:pPr>
        <w:ind w:left="644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1770E6B"/>
    <w:multiLevelType w:val="hybridMultilevel"/>
    <w:tmpl w:val="15688454"/>
    <w:lvl w:ilvl="0" w:tplc="1F7E95AE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4FE524A"/>
    <w:multiLevelType w:val="hybridMultilevel"/>
    <w:tmpl w:val="283E5106"/>
    <w:lvl w:ilvl="0" w:tplc="BD52933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3A193C"/>
    <w:multiLevelType w:val="hybridMultilevel"/>
    <w:tmpl w:val="35BA7F16"/>
    <w:lvl w:ilvl="0" w:tplc="D526A17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8E2747"/>
    <w:multiLevelType w:val="hybridMultilevel"/>
    <w:tmpl w:val="135AA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B5295"/>
    <w:multiLevelType w:val="hybridMultilevel"/>
    <w:tmpl w:val="D732234C"/>
    <w:lvl w:ilvl="0" w:tplc="47C8541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>
      <w:start w:val="1"/>
      <w:numFmt w:val="lowerRoman"/>
      <w:lvlText w:val="%3."/>
      <w:lvlJc w:val="right"/>
      <w:pPr>
        <w:ind w:left="2727" w:hanging="180"/>
      </w:pPr>
    </w:lvl>
    <w:lvl w:ilvl="3" w:tplc="040C000F">
      <w:start w:val="1"/>
      <w:numFmt w:val="decimal"/>
      <w:lvlText w:val="%4."/>
      <w:lvlJc w:val="left"/>
      <w:pPr>
        <w:ind w:left="3447" w:hanging="360"/>
      </w:pPr>
    </w:lvl>
    <w:lvl w:ilvl="4" w:tplc="040C0019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ACC03CD"/>
    <w:multiLevelType w:val="hybridMultilevel"/>
    <w:tmpl w:val="06F8C5AE"/>
    <w:lvl w:ilvl="0" w:tplc="FB6AD58C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B0511CD"/>
    <w:multiLevelType w:val="hybridMultilevel"/>
    <w:tmpl w:val="67500838"/>
    <w:lvl w:ilvl="0" w:tplc="DF9AD2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41A16F3"/>
    <w:multiLevelType w:val="hybridMultilevel"/>
    <w:tmpl w:val="3F9806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AF45E3"/>
    <w:multiLevelType w:val="hybridMultilevel"/>
    <w:tmpl w:val="9AAE7FE2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7" w15:restartNumberingAfterBreak="0">
    <w:nsid w:val="35EA1084"/>
    <w:multiLevelType w:val="hybridMultilevel"/>
    <w:tmpl w:val="DF1A91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7028BF"/>
    <w:multiLevelType w:val="hybridMultilevel"/>
    <w:tmpl w:val="C2361020"/>
    <w:lvl w:ilvl="0" w:tplc="8DB6F8A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>
      <w:start w:val="1"/>
      <w:numFmt w:val="lowerRoman"/>
      <w:lvlText w:val="%3."/>
      <w:lvlJc w:val="right"/>
      <w:pPr>
        <w:ind w:left="2727" w:hanging="180"/>
      </w:pPr>
    </w:lvl>
    <w:lvl w:ilvl="3" w:tplc="040C000F">
      <w:start w:val="1"/>
      <w:numFmt w:val="decimal"/>
      <w:lvlText w:val="%4."/>
      <w:lvlJc w:val="left"/>
      <w:pPr>
        <w:ind w:left="3447" w:hanging="360"/>
      </w:pPr>
    </w:lvl>
    <w:lvl w:ilvl="4" w:tplc="040C0019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385C67A0"/>
    <w:multiLevelType w:val="hybridMultilevel"/>
    <w:tmpl w:val="8272B004"/>
    <w:lvl w:ilvl="0" w:tplc="1CC06F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695DBB"/>
    <w:multiLevelType w:val="hybridMultilevel"/>
    <w:tmpl w:val="9C143D6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D80C20"/>
    <w:multiLevelType w:val="hybridMultilevel"/>
    <w:tmpl w:val="AD9E26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3912E8"/>
    <w:multiLevelType w:val="hybridMultilevel"/>
    <w:tmpl w:val="1D1C26CE"/>
    <w:lvl w:ilvl="0" w:tplc="3A96F67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EF7A49"/>
    <w:multiLevelType w:val="hybridMultilevel"/>
    <w:tmpl w:val="6CA8F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7B2E18"/>
    <w:multiLevelType w:val="hybridMultilevel"/>
    <w:tmpl w:val="8F00822A"/>
    <w:lvl w:ilvl="0" w:tplc="D66A4F6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AD0CD0"/>
    <w:multiLevelType w:val="hybridMultilevel"/>
    <w:tmpl w:val="C2361020"/>
    <w:lvl w:ilvl="0" w:tplc="8DB6F8A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>
      <w:start w:val="1"/>
      <w:numFmt w:val="lowerRoman"/>
      <w:lvlText w:val="%3."/>
      <w:lvlJc w:val="right"/>
      <w:pPr>
        <w:ind w:left="2727" w:hanging="180"/>
      </w:pPr>
    </w:lvl>
    <w:lvl w:ilvl="3" w:tplc="040C000F">
      <w:start w:val="1"/>
      <w:numFmt w:val="decimal"/>
      <w:lvlText w:val="%4."/>
      <w:lvlJc w:val="left"/>
      <w:pPr>
        <w:ind w:left="3447" w:hanging="360"/>
      </w:pPr>
    </w:lvl>
    <w:lvl w:ilvl="4" w:tplc="040C0019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51404931"/>
    <w:multiLevelType w:val="hybridMultilevel"/>
    <w:tmpl w:val="1D98906C"/>
    <w:lvl w:ilvl="0" w:tplc="0CB863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4056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B03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DA99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AC5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1E19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186A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BC06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88F2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504362"/>
    <w:multiLevelType w:val="hybridMultilevel"/>
    <w:tmpl w:val="32F2B4D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9A72E0A"/>
    <w:multiLevelType w:val="hybridMultilevel"/>
    <w:tmpl w:val="C1DA42DC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7">
      <w:start w:val="1"/>
      <w:numFmt w:val="lowerLetter"/>
      <w:lvlText w:val="%2)"/>
      <w:lvlJc w:val="left"/>
      <w:pPr>
        <w:ind w:left="1124" w:hanging="42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279E636E">
      <w:numFmt w:val="bullet"/>
      <w:lvlText w:val="-"/>
      <w:lvlJc w:val="left"/>
      <w:pPr>
        <w:ind w:left="1904" w:hanging="360"/>
      </w:pPr>
      <w:rPr>
        <w:rFonts w:ascii="Times New Roman" w:eastAsia="Times New Roman" w:hAnsi="Times New Roman" w:cs="Times New Roman" w:hint="default"/>
      </w:rPr>
    </w:lvl>
    <w:lvl w:ilvl="4" w:tplc="15DE5AE8">
      <w:numFmt w:val="bullet"/>
      <w:lvlText w:val="–"/>
      <w:lvlJc w:val="left"/>
      <w:pPr>
        <w:ind w:left="2324" w:hanging="360"/>
      </w:pPr>
      <w:rPr>
        <w:rFonts w:ascii="Times New Roman" w:eastAsia="Times New Roman" w:hAnsi="Times New Roman" w:cs="Times New Roman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39" w15:restartNumberingAfterBreak="0">
    <w:nsid w:val="5D832DEE"/>
    <w:multiLevelType w:val="hybridMultilevel"/>
    <w:tmpl w:val="0A8CE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8571737"/>
    <w:multiLevelType w:val="hybridMultilevel"/>
    <w:tmpl w:val="A8DCA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4C4A0E"/>
    <w:multiLevelType w:val="multilevel"/>
    <w:tmpl w:val="FFFFFFFF"/>
    <w:lvl w:ilvl="0">
      <w:start w:val="7"/>
      <w:numFmt w:val="decimal"/>
      <w:lvlText w:val="%1"/>
      <w:lvlJc w:val="left"/>
      <w:pPr>
        <w:ind w:left="626" w:hanging="62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6" w:hanging="62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6F4E5576"/>
    <w:multiLevelType w:val="hybridMultilevel"/>
    <w:tmpl w:val="CCFEB8A6"/>
    <w:lvl w:ilvl="0" w:tplc="517C52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C27E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A2D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B4E2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CEFD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52F5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2889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A0E3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22F9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070264"/>
    <w:multiLevelType w:val="hybridMultilevel"/>
    <w:tmpl w:val="B5B67B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0356D0"/>
    <w:multiLevelType w:val="hybridMultilevel"/>
    <w:tmpl w:val="5058D79C"/>
    <w:lvl w:ilvl="0" w:tplc="FFFFFFFF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5" w15:restartNumberingAfterBreak="0">
    <w:nsid w:val="73AD7D13"/>
    <w:multiLevelType w:val="hybridMultilevel"/>
    <w:tmpl w:val="50400C8A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46" w15:restartNumberingAfterBreak="0">
    <w:nsid w:val="75D3616D"/>
    <w:multiLevelType w:val="hybridMultilevel"/>
    <w:tmpl w:val="CD90A670"/>
    <w:lvl w:ilvl="0" w:tplc="DA56B8BE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7A70816"/>
    <w:multiLevelType w:val="hybridMultilevel"/>
    <w:tmpl w:val="E0407A04"/>
    <w:lvl w:ilvl="0" w:tplc="040C0017">
      <w:start w:val="1"/>
      <w:numFmt w:val="lowerLetter"/>
      <w:lvlText w:val="%1)"/>
      <w:lvlJc w:val="left"/>
      <w:pPr>
        <w:ind w:left="1287" w:hanging="360"/>
      </w:p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>
      <w:start w:val="1"/>
      <w:numFmt w:val="lowerRoman"/>
      <w:lvlText w:val="%3."/>
      <w:lvlJc w:val="right"/>
      <w:pPr>
        <w:ind w:left="2727" w:hanging="180"/>
      </w:pPr>
    </w:lvl>
    <w:lvl w:ilvl="3" w:tplc="040C000F">
      <w:start w:val="1"/>
      <w:numFmt w:val="decimal"/>
      <w:lvlText w:val="%4."/>
      <w:lvlJc w:val="left"/>
      <w:pPr>
        <w:ind w:left="3447" w:hanging="360"/>
      </w:pPr>
    </w:lvl>
    <w:lvl w:ilvl="4" w:tplc="040C0019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B9F6351"/>
    <w:multiLevelType w:val="hybridMultilevel"/>
    <w:tmpl w:val="FAC86E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203169">
    <w:abstractNumId w:val="34"/>
  </w:num>
  <w:num w:numId="2" w16cid:durableId="2083990982">
    <w:abstractNumId w:val="24"/>
  </w:num>
  <w:num w:numId="3" w16cid:durableId="734359349">
    <w:abstractNumId w:val="40"/>
  </w:num>
  <w:num w:numId="4" w16cid:durableId="1990553582">
    <w:abstractNumId w:val="40"/>
  </w:num>
  <w:num w:numId="5" w16cid:durableId="952371189">
    <w:abstractNumId w:val="36"/>
  </w:num>
  <w:num w:numId="6" w16cid:durableId="1964189221">
    <w:abstractNumId w:val="42"/>
  </w:num>
  <w:num w:numId="7" w16cid:durableId="1805123721">
    <w:abstractNumId w:val="27"/>
  </w:num>
  <w:num w:numId="8" w16cid:durableId="58090897">
    <w:abstractNumId w:val="31"/>
  </w:num>
  <w:num w:numId="9" w16cid:durableId="1901331391">
    <w:abstractNumId w:val="29"/>
  </w:num>
  <w:num w:numId="10" w16cid:durableId="127434322">
    <w:abstractNumId w:val="11"/>
  </w:num>
  <w:num w:numId="11" w16cid:durableId="1711953398">
    <w:abstractNumId w:val="20"/>
  </w:num>
  <w:num w:numId="12" w16cid:durableId="1125277221">
    <w:abstractNumId w:val="13"/>
  </w:num>
  <w:num w:numId="13" w16cid:durableId="2073887456">
    <w:abstractNumId w:val="17"/>
  </w:num>
  <w:num w:numId="14" w16cid:durableId="1422674725">
    <w:abstractNumId w:val="12"/>
  </w:num>
  <w:num w:numId="15" w16cid:durableId="240022553">
    <w:abstractNumId w:val="39"/>
  </w:num>
  <w:num w:numId="16" w16cid:durableId="1475368536">
    <w:abstractNumId w:val="32"/>
  </w:num>
  <w:num w:numId="17" w16cid:durableId="1807159762">
    <w:abstractNumId w:val="23"/>
  </w:num>
  <w:num w:numId="18" w16cid:durableId="147942514">
    <w:abstractNumId w:val="33"/>
  </w:num>
  <w:num w:numId="19" w16cid:durableId="654070848">
    <w:abstractNumId w:val="10"/>
  </w:num>
  <w:num w:numId="20" w16cid:durableId="1933270309">
    <w:abstractNumId w:val="45"/>
  </w:num>
  <w:num w:numId="21" w16cid:durableId="2126651215">
    <w:abstractNumId w:val="16"/>
  </w:num>
  <w:num w:numId="22" w16cid:durableId="804928947">
    <w:abstractNumId w:val="19"/>
  </w:num>
  <w:num w:numId="23" w16cid:durableId="955477747">
    <w:abstractNumId w:val="44"/>
  </w:num>
  <w:num w:numId="24" w16cid:durableId="1774472625">
    <w:abstractNumId w:val="15"/>
  </w:num>
  <w:num w:numId="25" w16cid:durableId="1875731914">
    <w:abstractNumId w:val="41"/>
  </w:num>
  <w:num w:numId="26" w16cid:durableId="1333335798">
    <w:abstractNumId w:val="18"/>
  </w:num>
  <w:num w:numId="27" w16cid:durableId="510606551">
    <w:abstractNumId w:val="46"/>
  </w:num>
  <w:num w:numId="28" w16cid:durableId="2033876612">
    <w:abstractNumId w:val="9"/>
  </w:num>
  <w:num w:numId="29" w16cid:durableId="351034737">
    <w:abstractNumId w:val="7"/>
  </w:num>
  <w:num w:numId="30" w16cid:durableId="647976618">
    <w:abstractNumId w:val="6"/>
  </w:num>
  <w:num w:numId="31" w16cid:durableId="575941877">
    <w:abstractNumId w:val="5"/>
  </w:num>
  <w:num w:numId="32" w16cid:durableId="2031372265">
    <w:abstractNumId w:val="4"/>
  </w:num>
  <w:num w:numId="33" w16cid:durableId="1078558263">
    <w:abstractNumId w:val="8"/>
  </w:num>
  <w:num w:numId="34" w16cid:durableId="490486785">
    <w:abstractNumId w:val="3"/>
  </w:num>
  <w:num w:numId="35" w16cid:durableId="764037799">
    <w:abstractNumId w:val="2"/>
  </w:num>
  <w:num w:numId="36" w16cid:durableId="636109207">
    <w:abstractNumId w:val="1"/>
  </w:num>
  <w:num w:numId="37" w16cid:durableId="356396493">
    <w:abstractNumId w:val="0"/>
  </w:num>
  <w:num w:numId="38" w16cid:durableId="1151017056">
    <w:abstractNumId w:val="21"/>
  </w:num>
  <w:num w:numId="39" w16cid:durableId="1095632420">
    <w:abstractNumId w:val="38"/>
  </w:num>
  <w:num w:numId="40" w16cid:durableId="213129813">
    <w:abstractNumId w:val="47"/>
  </w:num>
  <w:num w:numId="41" w16cid:durableId="2088459576">
    <w:abstractNumId w:val="28"/>
  </w:num>
  <w:num w:numId="42" w16cid:durableId="367026678">
    <w:abstractNumId w:val="22"/>
  </w:num>
  <w:num w:numId="43" w16cid:durableId="987826365">
    <w:abstractNumId w:val="37"/>
  </w:num>
  <w:num w:numId="44" w16cid:durableId="879785485">
    <w:abstractNumId w:val="26"/>
  </w:num>
  <w:num w:numId="45" w16cid:durableId="894512215">
    <w:abstractNumId w:val="14"/>
  </w:num>
  <w:num w:numId="46" w16cid:durableId="1166165120">
    <w:abstractNumId w:val="35"/>
  </w:num>
  <w:num w:numId="47" w16cid:durableId="57629261">
    <w:abstractNumId w:val="25"/>
  </w:num>
  <w:num w:numId="48" w16cid:durableId="1302422306">
    <w:abstractNumId w:val="43"/>
  </w:num>
  <w:num w:numId="49" w16cid:durableId="1348211681">
    <w:abstractNumId w:val="30"/>
  </w:num>
  <w:num w:numId="50" w16cid:durableId="703212266">
    <w:abstractNumId w:val="48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 Pudney 22">
    <w15:presenceInfo w15:providerId="None" w15:userId="Chris Pudney 22"/>
  </w15:person>
  <w15:person w15:author="Chris Pudney 23">
    <w15:presenceInfo w15:providerId="None" w15:userId="Chris Pudney 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FractionalCharacterWidth/>
  <w:embedSystemFonts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fr-FR" w:vendorID="64" w:dllVersion="0" w:nlCheck="1" w:checkStyle="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1298"/>
  <w:hyphenationZone w:val="35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B2E"/>
    <w:rsid w:val="000005A6"/>
    <w:rsid w:val="0000060B"/>
    <w:rsid w:val="00000AD9"/>
    <w:rsid w:val="00002963"/>
    <w:rsid w:val="00003395"/>
    <w:rsid w:val="00003C14"/>
    <w:rsid w:val="000045C0"/>
    <w:rsid w:val="00007082"/>
    <w:rsid w:val="00007577"/>
    <w:rsid w:val="00007B1C"/>
    <w:rsid w:val="00007DBF"/>
    <w:rsid w:val="0001053A"/>
    <w:rsid w:val="0001148C"/>
    <w:rsid w:val="00011949"/>
    <w:rsid w:val="00011C8E"/>
    <w:rsid w:val="00011F0A"/>
    <w:rsid w:val="00013C79"/>
    <w:rsid w:val="00014150"/>
    <w:rsid w:val="000146AB"/>
    <w:rsid w:val="00015195"/>
    <w:rsid w:val="00016062"/>
    <w:rsid w:val="00016FF0"/>
    <w:rsid w:val="00017251"/>
    <w:rsid w:val="00017D26"/>
    <w:rsid w:val="00020983"/>
    <w:rsid w:val="00020AC0"/>
    <w:rsid w:val="000228DB"/>
    <w:rsid w:val="00023FF5"/>
    <w:rsid w:val="00025304"/>
    <w:rsid w:val="00026094"/>
    <w:rsid w:val="00026813"/>
    <w:rsid w:val="000279FF"/>
    <w:rsid w:val="00030916"/>
    <w:rsid w:val="0003241B"/>
    <w:rsid w:val="00032A41"/>
    <w:rsid w:val="00032BF1"/>
    <w:rsid w:val="000342F0"/>
    <w:rsid w:val="00035DA3"/>
    <w:rsid w:val="00036C7A"/>
    <w:rsid w:val="00037975"/>
    <w:rsid w:val="00037B82"/>
    <w:rsid w:val="00040798"/>
    <w:rsid w:val="00040945"/>
    <w:rsid w:val="0004154F"/>
    <w:rsid w:val="00041BF8"/>
    <w:rsid w:val="0004271C"/>
    <w:rsid w:val="00043912"/>
    <w:rsid w:val="0004421B"/>
    <w:rsid w:val="00047240"/>
    <w:rsid w:val="00052D17"/>
    <w:rsid w:val="00053C49"/>
    <w:rsid w:val="00054CBB"/>
    <w:rsid w:val="00054FB3"/>
    <w:rsid w:val="00055089"/>
    <w:rsid w:val="00055987"/>
    <w:rsid w:val="00055CC8"/>
    <w:rsid w:val="00055DCC"/>
    <w:rsid w:val="00056103"/>
    <w:rsid w:val="00056364"/>
    <w:rsid w:val="00056388"/>
    <w:rsid w:val="00060884"/>
    <w:rsid w:val="000614DF"/>
    <w:rsid w:val="00064FF5"/>
    <w:rsid w:val="00065724"/>
    <w:rsid w:val="0006665C"/>
    <w:rsid w:val="00070632"/>
    <w:rsid w:val="0007270F"/>
    <w:rsid w:val="00072A42"/>
    <w:rsid w:val="000734AD"/>
    <w:rsid w:val="00074430"/>
    <w:rsid w:val="00074567"/>
    <w:rsid w:val="00075FE4"/>
    <w:rsid w:val="00076220"/>
    <w:rsid w:val="00077997"/>
    <w:rsid w:val="00080483"/>
    <w:rsid w:val="00081002"/>
    <w:rsid w:val="00082846"/>
    <w:rsid w:val="000831EB"/>
    <w:rsid w:val="00084619"/>
    <w:rsid w:val="00087090"/>
    <w:rsid w:val="0008744D"/>
    <w:rsid w:val="00091A12"/>
    <w:rsid w:val="00091E1E"/>
    <w:rsid w:val="000920C6"/>
    <w:rsid w:val="00092D9D"/>
    <w:rsid w:val="000945C3"/>
    <w:rsid w:val="000952BF"/>
    <w:rsid w:val="000960A6"/>
    <w:rsid w:val="00096E2C"/>
    <w:rsid w:val="000A0C03"/>
    <w:rsid w:val="000A3260"/>
    <w:rsid w:val="000A45A4"/>
    <w:rsid w:val="000A4706"/>
    <w:rsid w:val="000A525F"/>
    <w:rsid w:val="000A5F02"/>
    <w:rsid w:val="000A6B80"/>
    <w:rsid w:val="000A6D2B"/>
    <w:rsid w:val="000A6DB1"/>
    <w:rsid w:val="000A6FFC"/>
    <w:rsid w:val="000B0065"/>
    <w:rsid w:val="000B0A0E"/>
    <w:rsid w:val="000B0CF2"/>
    <w:rsid w:val="000B2D6D"/>
    <w:rsid w:val="000B6631"/>
    <w:rsid w:val="000B6BC6"/>
    <w:rsid w:val="000C06A7"/>
    <w:rsid w:val="000C099A"/>
    <w:rsid w:val="000C234F"/>
    <w:rsid w:val="000C261C"/>
    <w:rsid w:val="000C52B4"/>
    <w:rsid w:val="000C5402"/>
    <w:rsid w:val="000D06A5"/>
    <w:rsid w:val="000D13E9"/>
    <w:rsid w:val="000D34E7"/>
    <w:rsid w:val="000D3704"/>
    <w:rsid w:val="000D397F"/>
    <w:rsid w:val="000D3B3B"/>
    <w:rsid w:val="000D4159"/>
    <w:rsid w:val="000D50D0"/>
    <w:rsid w:val="000D7E52"/>
    <w:rsid w:val="000E07E5"/>
    <w:rsid w:val="000E0B81"/>
    <w:rsid w:val="000E189E"/>
    <w:rsid w:val="000E20F4"/>
    <w:rsid w:val="000E2AA7"/>
    <w:rsid w:val="000E3442"/>
    <w:rsid w:val="000E367F"/>
    <w:rsid w:val="000E4284"/>
    <w:rsid w:val="000E55BD"/>
    <w:rsid w:val="000F11FF"/>
    <w:rsid w:val="000F152E"/>
    <w:rsid w:val="000F1D52"/>
    <w:rsid w:val="000F1F72"/>
    <w:rsid w:val="000F249D"/>
    <w:rsid w:val="000F2842"/>
    <w:rsid w:val="000F31F4"/>
    <w:rsid w:val="000F4B32"/>
    <w:rsid w:val="000F55CD"/>
    <w:rsid w:val="000F55CE"/>
    <w:rsid w:val="000F5BA2"/>
    <w:rsid w:val="000F67AC"/>
    <w:rsid w:val="00102DDF"/>
    <w:rsid w:val="001036A5"/>
    <w:rsid w:val="001038DA"/>
    <w:rsid w:val="00103CA3"/>
    <w:rsid w:val="001046E0"/>
    <w:rsid w:val="001046EC"/>
    <w:rsid w:val="0010609F"/>
    <w:rsid w:val="00107A57"/>
    <w:rsid w:val="00110CC6"/>
    <w:rsid w:val="00111416"/>
    <w:rsid w:val="001143F8"/>
    <w:rsid w:val="00114F2A"/>
    <w:rsid w:val="00115BFB"/>
    <w:rsid w:val="001164CC"/>
    <w:rsid w:val="00116A9D"/>
    <w:rsid w:val="001177E0"/>
    <w:rsid w:val="001208AE"/>
    <w:rsid w:val="00122E67"/>
    <w:rsid w:val="0012312A"/>
    <w:rsid w:val="001238D4"/>
    <w:rsid w:val="00123B25"/>
    <w:rsid w:val="001245E5"/>
    <w:rsid w:val="0012485E"/>
    <w:rsid w:val="001254CA"/>
    <w:rsid w:val="00125727"/>
    <w:rsid w:val="00125DDA"/>
    <w:rsid w:val="001277BB"/>
    <w:rsid w:val="00130145"/>
    <w:rsid w:val="00130184"/>
    <w:rsid w:val="00130406"/>
    <w:rsid w:val="00130600"/>
    <w:rsid w:val="00132405"/>
    <w:rsid w:val="00132AEB"/>
    <w:rsid w:val="001336A8"/>
    <w:rsid w:val="001342AF"/>
    <w:rsid w:val="00134B1E"/>
    <w:rsid w:val="00136134"/>
    <w:rsid w:val="00136449"/>
    <w:rsid w:val="00136539"/>
    <w:rsid w:val="001377AC"/>
    <w:rsid w:val="00141564"/>
    <w:rsid w:val="00142FEC"/>
    <w:rsid w:val="0014466E"/>
    <w:rsid w:val="0014483E"/>
    <w:rsid w:val="00145870"/>
    <w:rsid w:val="00145ACE"/>
    <w:rsid w:val="00146D8F"/>
    <w:rsid w:val="00147414"/>
    <w:rsid w:val="001478CF"/>
    <w:rsid w:val="00147948"/>
    <w:rsid w:val="00150136"/>
    <w:rsid w:val="001509CD"/>
    <w:rsid w:val="00152808"/>
    <w:rsid w:val="00152AF2"/>
    <w:rsid w:val="001543C7"/>
    <w:rsid w:val="001561BF"/>
    <w:rsid w:val="001579D9"/>
    <w:rsid w:val="001605AB"/>
    <w:rsid w:val="00160637"/>
    <w:rsid w:val="00160AA6"/>
    <w:rsid w:val="00160D48"/>
    <w:rsid w:val="0016287A"/>
    <w:rsid w:val="00163EF7"/>
    <w:rsid w:val="00164472"/>
    <w:rsid w:val="00165FAC"/>
    <w:rsid w:val="00166CD3"/>
    <w:rsid w:val="001709AC"/>
    <w:rsid w:val="0017111D"/>
    <w:rsid w:val="001719F4"/>
    <w:rsid w:val="00171FD6"/>
    <w:rsid w:val="001729E8"/>
    <w:rsid w:val="00173DE4"/>
    <w:rsid w:val="00174B29"/>
    <w:rsid w:val="00175380"/>
    <w:rsid w:val="001754C4"/>
    <w:rsid w:val="00175A08"/>
    <w:rsid w:val="00175E6D"/>
    <w:rsid w:val="001761FE"/>
    <w:rsid w:val="00177DE5"/>
    <w:rsid w:val="00181D27"/>
    <w:rsid w:val="0018220B"/>
    <w:rsid w:val="00183544"/>
    <w:rsid w:val="001843E5"/>
    <w:rsid w:val="001845B1"/>
    <w:rsid w:val="00185D28"/>
    <w:rsid w:val="001879D0"/>
    <w:rsid w:val="00192F16"/>
    <w:rsid w:val="00193416"/>
    <w:rsid w:val="00193567"/>
    <w:rsid w:val="00196CAD"/>
    <w:rsid w:val="001A3A97"/>
    <w:rsid w:val="001A512A"/>
    <w:rsid w:val="001A5172"/>
    <w:rsid w:val="001A53DF"/>
    <w:rsid w:val="001A56CD"/>
    <w:rsid w:val="001A5933"/>
    <w:rsid w:val="001A5A7A"/>
    <w:rsid w:val="001A620B"/>
    <w:rsid w:val="001A62D4"/>
    <w:rsid w:val="001B0F55"/>
    <w:rsid w:val="001B22B5"/>
    <w:rsid w:val="001B2673"/>
    <w:rsid w:val="001B289A"/>
    <w:rsid w:val="001B476A"/>
    <w:rsid w:val="001B670E"/>
    <w:rsid w:val="001C22D4"/>
    <w:rsid w:val="001C2D55"/>
    <w:rsid w:val="001C318C"/>
    <w:rsid w:val="001C4E24"/>
    <w:rsid w:val="001C57A2"/>
    <w:rsid w:val="001C64B2"/>
    <w:rsid w:val="001C681B"/>
    <w:rsid w:val="001D0CAC"/>
    <w:rsid w:val="001D242E"/>
    <w:rsid w:val="001D2833"/>
    <w:rsid w:val="001D2983"/>
    <w:rsid w:val="001D3041"/>
    <w:rsid w:val="001D3294"/>
    <w:rsid w:val="001D342D"/>
    <w:rsid w:val="001D34E2"/>
    <w:rsid w:val="001D354E"/>
    <w:rsid w:val="001D3CDD"/>
    <w:rsid w:val="001D3DB8"/>
    <w:rsid w:val="001D5279"/>
    <w:rsid w:val="001D667A"/>
    <w:rsid w:val="001D68C2"/>
    <w:rsid w:val="001E0D23"/>
    <w:rsid w:val="001E11E4"/>
    <w:rsid w:val="001E19E4"/>
    <w:rsid w:val="001E39F7"/>
    <w:rsid w:val="001E4EA0"/>
    <w:rsid w:val="001E5077"/>
    <w:rsid w:val="001E6167"/>
    <w:rsid w:val="001E6F38"/>
    <w:rsid w:val="001F0649"/>
    <w:rsid w:val="001F0B49"/>
    <w:rsid w:val="001F0EA4"/>
    <w:rsid w:val="001F2981"/>
    <w:rsid w:val="001F32A5"/>
    <w:rsid w:val="001F32D8"/>
    <w:rsid w:val="002015C8"/>
    <w:rsid w:val="00201AAF"/>
    <w:rsid w:val="00202247"/>
    <w:rsid w:val="00202311"/>
    <w:rsid w:val="00202B33"/>
    <w:rsid w:val="00202C66"/>
    <w:rsid w:val="002032A9"/>
    <w:rsid w:val="00203ABA"/>
    <w:rsid w:val="00204CE3"/>
    <w:rsid w:val="002061B5"/>
    <w:rsid w:val="0020713F"/>
    <w:rsid w:val="00207863"/>
    <w:rsid w:val="00207AE4"/>
    <w:rsid w:val="00207D18"/>
    <w:rsid w:val="00207FB7"/>
    <w:rsid w:val="00210795"/>
    <w:rsid w:val="00210E0D"/>
    <w:rsid w:val="002116AE"/>
    <w:rsid w:val="0021183B"/>
    <w:rsid w:val="002148D3"/>
    <w:rsid w:val="00215193"/>
    <w:rsid w:val="00217F2E"/>
    <w:rsid w:val="0022001C"/>
    <w:rsid w:val="002207E7"/>
    <w:rsid w:val="00221F70"/>
    <w:rsid w:val="0022296B"/>
    <w:rsid w:val="00222B11"/>
    <w:rsid w:val="00223FFF"/>
    <w:rsid w:val="002268F9"/>
    <w:rsid w:val="0022708F"/>
    <w:rsid w:val="002275C3"/>
    <w:rsid w:val="00227832"/>
    <w:rsid w:val="0023041C"/>
    <w:rsid w:val="00230A01"/>
    <w:rsid w:val="00230D7A"/>
    <w:rsid w:val="00230DE0"/>
    <w:rsid w:val="0023146E"/>
    <w:rsid w:val="00231BF7"/>
    <w:rsid w:val="00232653"/>
    <w:rsid w:val="00232696"/>
    <w:rsid w:val="0023286E"/>
    <w:rsid w:val="00232A37"/>
    <w:rsid w:val="0023368A"/>
    <w:rsid w:val="002360C4"/>
    <w:rsid w:val="00237038"/>
    <w:rsid w:val="002375BE"/>
    <w:rsid w:val="00240C6A"/>
    <w:rsid w:val="00242BC9"/>
    <w:rsid w:val="002436E8"/>
    <w:rsid w:val="00243F6E"/>
    <w:rsid w:val="002445B3"/>
    <w:rsid w:val="0024482C"/>
    <w:rsid w:val="002459F8"/>
    <w:rsid w:val="00245A94"/>
    <w:rsid w:val="00245DDB"/>
    <w:rsid w:val="0024676B"/>
    <w:rsid w:val="00246BF8"/>
    <w:rsid w:val="00246FCF"/>
    <w:rsid w:val="00247AB8"/>
    <w:rsid w:val="002502EB"/>
    <w:rsid w:val="00251057"/>
    <w:rsid w:val="0025231E"/>
    <w:rsid w:val="00252A67"/>
    <w:rsid w:val="00253412"/>
    <w:rsid w:val="00253CDB"/>
    <w:rsid w:val="0025454F"/>
    <w:rsid w:val="00255084"/>
    <w:rsid w:val="0025603E"/>
    <w:rsid w:val="002564C4"/>
    <w:rsid w:val="00256875"/>
    <w:rsid w:val="00257683"/>
    <w:rsid w:val="00260158"/>
    <w:rsid w:val="002603A1"/>
    <w:rsid w:val="002617CF"/>
    <w:rsid w:val="0026208C"/>
    <w:rsid w:val="002627F7"/>
    <w:rsid w:val="00262C09"/>
    <w:rsid w:val="002641FA"/>
    <w:rsid w:val="00266CBA"/>
    <w:rsid w:val="00267626"/>
    <w:rsid w:val="00270F58"/>
    <w:rsid w:val="002717CD"/>
    <w:rsid w:val="00274899"/>
    <w:rsid w:val="0027566B"/>
    <w:rsid w:val="00275D55"/>
    <w:rsid w:val="00277F41"/>
    <w:rsid w:val="00281949"/>
    <w:rsid w:val="00281991"/>
    <w:rsid w:val="00283230"/>
    <w:rsid w:val="00285BDD"/>
    <w:rsid w:val="00286854"/>
    <w:rsid w:val="00286D0B"/>
    <w:rsid w:val="00287487"/>
    <w:rsid w:val="0028762C"/>
    <w:rsid w:val="00287ACF"/>
    <w:rsid w:val="00290083"/>
    <w:rsid w:val="00291C8F"/>
    <w:rsid w:val="00292069"/>
    <w:rsid w:val="00292FF6"/>
    <w:rsid w:val="00294B90"/>
    <w:rsid w:val="00294CD7"/>
    <w:rsid w:val="0029608F"/>
    <w:rsid w:val="00296718"/>
    <w:rsid w:val="00296FE2"/>
    <w:rsid w:val="002A18F6"/>
    <w:rsid w:val="002A1E43"/>
    <w:rsid w:val="002A32FF"/>
    <w:rsid w:val="002A3FF3"/>
    <w:rsid w:val="002A4491"/>
    <w:rsid w:val="002A69D9"/>
    <w:rsid w:val="002B1527"/>
    <w:rsid w:val="002B265D"/>
    <w:rsid w:val="002B2BEB"/>
    <w:rsid w:val="002B2CB9"/>
    <w:rsid w:val="002B3F35"/>
    <w:rsid w:val="002B5C7B"/>
    <w:rsid w:val="002B71DC"/>
    <w:rsid w:val="002C19D9"/>
    <w:rsid w:val="002C2CB2"/>
    <w:rsid w:val="002C4BA6"/>
    <w:rsid w:val="002C50E8"/>
    <w:rsid w:val="002C556A"/>
    <w:rsid w:val="002C5673"/>
    <w:rsid w:val="002C5C3F"/>
    <w:rsid w:val="002C6545"/>
    <w:rsid w:val="002D11E6"/>
    <w:rsid w:val="002D1794"/>
    <w:rsid w:val="002D1B47"/>
    <w:rsid w:val="002D3915"/>
    <w:rsid w:val="002D68E3"/>
    <w:rsid w:val="002D6BA4"/>
    <w:rsid w:val="002D7AE0"/>
    <w:rsid w:val="002E0571"/>
    <w:rsid w:val="002E05D5"/>
    <w:rsid w:val="002E3098"/>
    <w:rsid w:val="002E34F4"/>
    <w:rsid w:val="002E35C1"/>
    <w:rsid w:val="002E5040"/>
    <w:rsid w:val="002E53D8"/>
    <w:rsid w:val="002E70BE"/>
    <w:rsid w:val="002E7DBF"/>
    <w:rsid w:val="002F11CE"/>
    <w:rsid w:val="002F1E12"/>
    <w:rsid w:val="002F348C"/>
    <w:rsid w:val="002F3F9A"/>
    <w:rsid w:val="002F476F"/>
    <w:rsid w:val="002F4B4B"/>
    <w:rsid w:val="002F53F2"/>
    <w:rsid w:val="002F753F"/>
    <w:rsid w:val="0030003A"/>
    <w:rsid w:val="00302037"/>
    <w:rsid w:val="00302C9D"/>
    <w:rsid w:val="003047B8"/>
    <w:rsid w:val="003063E1"/>
    <w:rsid w:val="00306A70"/>
    <w:rsid w:val="003076B6"/>
    <w:rsid w:val="003079FD"/>
    <w:rsid w:val="0031151A"/>
    <w:rsid w:val="00311711"/>
    <w:rsid w:val="003167F6"/>
    <w:rsid w:val="00317681"/>
    <w:rsid w:val="0031780C"/>
    <w:rsid w:val="00317B01"/>
    <w:rsid w:val="0032018D"/>
    <w:rsid w:val="00320630"/>
    <w:rsid w:val="003222A3"/>
    <w:rsid w:val="0032668E"/>
    <w:rsid w:val="00327D03"/>
    <w:rsid w:val="00330386"/>
    <w:rsid w:val="003316FB"/>
    <w:rsid w:val="00333BC0"/>
    <w:rsid w:val="0033431A"/>
    <w:rsid w:val="00334858"/>
    <w:rsid w:val="00334A47"/>
    <w:rsid w:val="00335468"/>
    <w:rsid w:val="00335471"/>
    <w:rsid w:val="0033583A"/>
    <w:rsid w:val="003363CC"/>
    <w:rsid w:val="0034014B"/>
    <w:rsid w:val="00341F9C"/>
    <w:rsid w:val="00343FD0"/>
    <w:rsid w:val="00343FFD"/>
    <w:rsid w:val="00344599"/>
    <w:rsid w:val="00346605"/>
    <w:rsid w:val="00350709"/>
    <w:rsid w:val="00350EDE"/>
    <w:rsid w:val="00350F92"/>
    <w:rsid w:val="00351931"/>
    <w:rsid w:val="0035206C"/>
    <w:rsid w:val="0035330F"/>
    <w:rsid w:val="00353FE1"/>
    <w:rsid w:val="003575B2"/>
    <w:rsid w:val="00360EE3"/>
    <w:rsid w:val="003615EC"/>
    <w:rsid w:val="0036284E"/>
    <w:rsid w:val="00362AFD"/>
    <w:rsid w:val="00362B97"/>
    <w:rsid w:val="00365A2C"/>
    <w:rsid w:val="003664A7"/>
    <w:rsid w:val="00366BBD"/>
    <w:rsid w:val="00367818"/>
    <w:rsid w:val="00370525"/>
    <w:rsid w:val="00375202"/>
    <w:rsid w:val="003761C5"/>
    <w:rsid w:val="003769D6"/>
    <w:rsid w:val="003776A9"/>
    <w:rsid w:val="003812F0"/>
    <w:rsid w:val="003830C6"/>
    <w:rsid w:val="003841FD"/>
    <w:rsid w:val="00384AB9"/>
    <w:rsid w:val="00385E65"/>
    <w:rsid w:val="00386521"/>
    <w:rsid w:val="003867DF"/>
    <w:rsid w:val="003870DD"/>
    <w:rsid w:val="00387404"/>
    <w:rsid w:val="00387DDC"/>
    <w:rsid w:val="00390402"/>
    <w:rsid w:val="0039049F"/>
    <w:rsid w:val="003906A1"/>
    <w:rsid w:val="003924C4"/>
    <w:rsid w:val="0039688D"/>
    <w:rsid w:val="00396F85"/>
    <w:rsid w:val="003A161E"/>
    <w:rsid w:val="003A1B02"/>
    <w:rsid w:val="003A5059"/>
    <w:rsid w:val="003A57B2"/>
    <w:rsid w:val="003A6EAD"/>
    <w:rsid w:val="003A75EC"/>
    <w:rsid w:val="003A7D30"/>
    <w:rsid w:val="003B0694"/>
    <w:rsid w:val="003B131A"/>
    <w:rsid w:val="003B29CF"/>
    <w:rsid w:val="003B3621"/>
    <w:rsid w:val="003B367D"/>
    <w:rsid w:val="003B3D1E"/>
    <w:rsid w:val="003B48AF"/>
    <w:rsid w:val="003B4ADF"/>
    <w:rsid w:val="003B57D5"/>
    <w:rsid w:val="003B6ED6"/>
    <w:rsid w:val="003C0BCF"/>
    <w:rsid w:val="003C15AA"/>
    <w:rsid w:val="003C243E"/>
    <w:rsid w:val="003C24C6"/>
    <w:rsid w:val="003C3491"/>
    <w:rsid w:val="003C4199"/>
    <w:rsid w:val="003C7DC9"/>
    <w:rsid w:val="003D084C"/>
    <w:rsid w:val="003D1224"/>
    <w:rsid w:val="003D1518"/>
    <w:rsid w:val="003D2237"/>
    <w:rsid w:val="003D34F2"/>
    <w:rsid w:val="003D430B"/>
    <w:rsid w:val="003D4F0E"/>
    <w:rsid w:val="003D5B50"/>
    <w:rsid w:val="003D75BF"/>
    <w:rsid w:val="003E1BA5"/>
    <w:rsid w:val="003E3F30"/>
    <w:rsid w:val="003E4E87"/>
    <w:rsid w:val="003E6BE7"/>
    <w:rsid w:val="003E6D49"/>
    <w:rsid w:val="003F004E"/>
    <w:rsid w:val="003F01AD"/>
    <w:rsid w:val="003F0F0A"/>
    <w:rsid w:val="003F1F82"/>
    <w:rsid w:val="003F3CC9"/>
    <w:rsid w:val="003F3F6E"/>
    <w:rsid w:val="003F67CE"/>
    <w:rsid w:val="00401F16"/>
    <w:rsid w:val="00402312"/>
    <w:rsid w:val="0040245B"/>
    <w:rsid w:val="00402628"/>
    <w:rsid w:val="004030AF"/>
    <w:rsid w:val="0040425C"/>
    <w:rsid w:val="00404940"/>
    <w:rsid w:val="0041169A"/>
    <w:rsid w:val="00412392"/>
    <w:rsid w:val="00413367"/>
    <w:rsid w:val="00413FB5"/>
    <w:rsid w:val="004148F3"/>
    <w:rsid w:val="00415A82"/>
    <w:rsid w:val="00416D6F"/>
    <w:rsid w:val="00420457"/>
    <w:rsid w:val="00420BEE"/>
    <w:rsid w:val="00422BDE"/>
    <w:rsid w:val="004233BD"/>
    <w:rsid w:val="004238FD"/>
    <w:rsid w:val="004252E2"/>
    <w:rsid w:val="00425C73"/>
    <w:rsid w:val="00426032"/>
    <w:rsid w:val="004300F4"/>
    <w:rsid w:val="00431D0F"/>
    <w:rsid w:val="00434D93"/>
    <w:rsid w:val="00434DC3"/>
    <w:rsid w:val="0043532B"/>
    <w:rsid w:val="00435673"/>
    <w:rsid w:val="00436850"/>
    <w:rsid w:val="00436A7A"/>
    <w:rsid w:val="00440983"/>
    <w:rsid w:val="0044163A"/>
    <w:rsid w:val="00442713"/>
    <w:rsid w:val="00443523"/>
    <w:rsid w:val="004443C3"/>
    <w:rsid w:val="00444C77"/>
    <w:rsid w:val="00446380"/>
    <w:rsid w:val="0044687F"/>
    <w:rsid w:val="00446F59"/>
    <w:rsid w:val="00447858"/>
    <w:rsid w:val="00447CC8"/>
    <w:rsid w:val="00450A65"/>
    <w:rsid w:val="00450A77"/>
    <w:rsid w:val="0045147C"/>
    <w:rsid w:val="00451CC8"/>
    <w:rsid w:val="004557FB"/>
    <w:rsid w:val="004564FC"/>
    <w:rsid w:val="00461F7A"/>
    <w:rsid w:val="004622FF"/>
    <w:rsid w:val="00464A63"/>
    <w:rsid w:val="004650D5"/>
    <w:rsid w:val="00465D0B"/>
    <w:rsid w:val="00466128"/>
    <w:rsid w:val="004678BE"/>
    <w:rsid w:val="0047069C"/>
    <w:rsid w:val="00471B6A"/>
    <w:rsid w:val="00472BC0"/>
    <w:rsid w:val="004754FF"/>
    <w:rsid w:val="00475714"/>
    <w:rsid w:val="00475C24"/>
    <w:rsid w:val="00476F88"/>
    <w:rsid w:val="00477ED3"/>
    <w:rsid w:val="0048026F"/>
    <w:rsid w:val="0048143B"/>
    <w:rsid w:val="0048153F"/>
    <w:rsid w:val="00482965"/>
    <w:rsid w:val="00482EF1"/>
    <w:rsid w:val="00485087"/>
    <w:rsid w:val="004860C1"/>
    <w:rsid w:val="00487B1E"/>
    <w:rsid w:val="00491D22"/>
    <w:rsid w:val="00493473"/>
    <w:rsid w:val="004939FD"/>
    <w:rsid w:val="004948EC"/>
    <w:rsid w:val="00494F23"/>
    <w:rsid w:val="00495598"/>
    <w:rsid w:val="004968BB"/>
    <w:rsid w:val="00496A3E"/>
    <w:rsid w:val="00497155"/>
    <w:rsid w:val="00497C64"/>
    <w:rsid w:val="00497E5A"/>
    <w:rsid w:val="004A1EC8"/>
    <w:rsid w:val="004A2769"/>
    <w:rsid w:val="004A29ED"/>
    <w:rsid w:val="004A6258"/>
    <w:rsid w:val="004A738B"/>
    <w:rsid w:val="004A7BC9"/>
    <w:rsid w:val="004B0FD0"/>
    <w:rsid w:val="004B2060"/>
    <w:rsid w:val="004B2248"/>
    <w:rsid w:val="004B31D1"/>
    <w:rsid w:val="004B3523"/>
    <w:rsid w:val="004B3D28"/>
    <w:rsid w:val="004B4D60"/>
    <w:rsid w:val="004B4F03"/>
    <w:rsid w:val="004C0033"/>
    <w:rsid w:val="004C086B"/>
    <w:rsid w:val="004C098E"/>
    <w:rsid w:val="004C0C29"/>
    <w:rsid w:val="004C101C"/>
    <w:rsid w:val="004C1224"/>
    <w:rsid w:val="004C2EC7"/>
    <w:rsid w:val="004C351E"/>
    <w:rsid w:val="004C4E92"/>
    <w:rsid w:val="004C6489"/>
    <w:rsid w:val="004D2598"/>
    <w:rsid w:val="004D3E0F"/>
    <w:rsid w:val="004D47CA"/>
    <w:rsid w:val="004E1FEC"/>
    <w:rsid w:val="004E204B"/>
    <w:rsid w:val="004E2103"/>
    <w:rsid w:val="004E267C"/>
    <w:rsid w:val="004E2D7B"/>
    <w:rsid w:val="004E2F9A"/>
    <w:rsid w:val="004E309A"/>
    <w:rsid w:val="004E31B5"/>
    <w:rsid w:val="004E33D4"/>
    <w:rsid w:val="004E3F2E"/>
    <w:rsid w:val="004E5458"/>
    <w:rsid w:val="004E67C9"/>
    <w:rsid w:val="004E6D38"/>
    <w:rsid w:val="004E79A7"/>
    <w:rsid w:val="004F1F6D"/>
    <w:rsid w:val="004F3EB5"/>
    <w:rsid w:val="004F55AE"/>
    <w:rsid w:val="0050052A"/>
    <w:rsid w:val="00501003"/>
    <w:rsid w:val="00501A3E"/>
    <w:rsid w:val="0050442F"/>
    <w:rsid w:val="00504E76"/>
    <w:rsid w:val="00504E99"/>
    <w:rsid w:val="00505D8E"/>
    <w:rsid w:val="00506B33"/>
    <w:rsid w:val="00506CBD"/>
    <w:rsid w:val="0050771F"/>
    <w:rsid w:val="0051073C"/>
    <w:rsid w:val="00511CAA"/>
    <w:rsid w:val="00512914"/>
    <w:rsid w:val="00514929"/>
    <w:rsid w:val="005156B4"/>
    <w:rsid w:val="00515B9F"/>
    <w:rsid w:val="00516189"/>
    <w:rsid w:val="00517D3D"/>
    <w:rsid w:val="00520266"/>
    <w:rsid w:val="005204AF"/>
    <w:rsid w:val="00520775"/>
    <w:rsid w:val="0052196E"/>
    <w:rsid w:val="00524917"/>
    <w:rsid w:val="005249BE"/>
    <w:rsid w:val="00527E4B"/>
    <w:rsid w:val="005321BB"/>
    <w:rsid w:val="005338E0"/>
    <w:rsid w:val="00535A8D"/>
    <w:rsid w:val="00541740"/>
    <w:rsid w:val="00542686"/>
    <w:rsid w:val="00543C0E"/>
    <w:rsid w:val="0054461F"/>
    <w:rsid w:val="00546161"/>
    <w:rsid w:val="00547D69"/>
    <w:rsid w:val="00550081"/>
    <w:rsid w:val="005530DA"/>
    <w:rsid w:val="00553D36"/>
    <w:rsid w:val="005545BE"/>
    <w:rsid w:val="00554E12"/>
    <w:rsid w:val="0055625F"/>
    <w:rsid w:val="00556B59"/>
    <w:rsid w:val="00556E51"/>
    <w:rsid w:val="00556FF1"/>
    <w:rsid w:val="00561D8D"/>
    <w:rsid w:val="0056209F"/>
    <w:rsid w:val="005673B6"/>
    <w:rsid w:val="00573512"/>
    <w:rsid w:val="00573F49"/>
    <w:rsid w:val="00574023"/>
    <w:rsid w:val="005749BE"/>
    <w:rsid w:val="005765E5"/>
    <w:rsid w:val="00581CE6"/>
    <w:rsid w:val="00582291"/>
    <w:rsid w:val="0058240E"/>
    <w:rsid w:val="0058281E"/>
    <w:rsid w:val="005834F6"/>
    <w:rsid w:val="00584692"/>
    <w:rsid w:val="0058505E"/>
    <w:rsid w:val="00585D0C"/>
    <w:rsid w:val="005863F5"/>
    <w:rsid w:val="00587A56"/>
    <w:rsid w:val="00587EB0"/>
    <w:rsid w:val="00590113"/>
    <w:rsid w:val="00590BF8"/>
    <w:rsid w:val="00591262"/>
    <w:rsid w:val="00591876"/>
    <w:rsid w:val="00591947"/>
    <w:rsid w:val="00591D2E"/>
    <w:rsid w:val="005924B8"/>
    <w:rsid w:val="00593E3C"/>
    <w:rsid w:val="00595CC5"/>
    <w:rsid w:val="00595D5F"/>
    <w:rsid w:val="00596BEF"/>
    <w:rsid w:val="00597895"/>
    <w:rsid w:val="00597AAA"/>
    <w:rsid w:val="005A0FBC"/>
    <w:rsid w:val="005A1011"/>
    <w:rsid w:val="005A1F74"/>
    <w:rsid w:val="005A2629"/>
    <w:rsid w:val="005A2E83"/>
    <w:rsid w:val="005A4508"/>
    <w:rsid w:val="005A5780"/>
    <w:rsid w:val="005A584E"/>
    <w:rsid w:val="005A58B3"/>
    <w:rsid w:val="005A5E3A"/>
    <w:rsid w:val="005A64CD"/>
    <w:rsid w:val="005A6BAF"/>
    <w:rsid w:val="005B0323"/>
    <w:rsid w:val="005B05AE"/>
    <w:rsid w:val="005B42E0"/>
    <w:rsid w:val="005B4D89"/>
    <w:rsid w:val="005B59FF"/>
    <w:rsid w:val="005B6482"/>
    <w:rsid w:val="005C26EE"/>
    <w:rsid w:val="005C289E"/>
    <w:rsid w:val="005C36BD"/>
    <w:rsid w:val="005C5A60"/>
    <w:rsid w:val="005C61E6"/>
    <w:rsid w:val="005C6BCE"/>
    <w:rsid w:val="005C7441"/>
    <w:rsid w:val="005C7C83"/>
    <w:rsid w:val="005D11EC"/>
    <w:rsid w:val="005D1468"/>
    <w:rsid w:val="005D1A72"/>
    <w:rsid w:val="005D3A26"/>
    <w:rsid w:val="005D67E9"/>
    <w:rsid w:val="005D6DA3"/>
    <w:rsid w:val="005E086C"/>
    <w:rsid w:val="005E163A"/>
    <w:rsid w:val="005E1DD6"/>
    <w:rsid w:val="005E2449"/>
    <w:rsid w:val="005E2EF2"/>
    <w:rsid w:val="005E34A8"/>
    <w:rsid w:val="005E450D"/>
    <w:rsid w:val="005E456C"/>
    <w:rsid w:val="005E6CBE"/>
    <w:rsid w:val="005E706D"/>
    <w:rsid w:val="005E7DED"/>
    <w:rsid w:val="005F1C0E"/>
    <w:rsid w:val="005F2146"/>
    <w:rsid w:val="005F2F9E"/>
    <w:rsid w:val="005F31F6"/>
    <w:rsid w:val="005F3349"/>
    <w:rsid w:val="005F40D0"/>
    <w:rsid w:val="005F5BBC"/>
    <w:rsid w:val="005F6ECF"/>
    <w:rsid w:val="006033B1"/>
    <w:rsid w:val="006044BE"/>
    <w:rsid w:val="0060462A"/>
    <w:rsid w:val="006046F9"/>
    <w:rsid w:val="00604C5A"/>
    <w:rsid w:val="0060567E"/>
    <w:rsid w:val="00606C0E"/>
    <w:rsid w:val="00606C9C"/>
    <w:rsid w:val="00606F9C"/>
    <w:rsid w:val="00611658"/>
    <w:rsid w:val="00611BC6"/>
    <w:rsid w:val="00612617"/>
    <w:rsid w:val="00612A66"/>
    <w:rsid w:val="006166FE"/>
    <w:rsid w:val="00617B2B"/>
    <w:rsid w:val="00617FAD"/>
    <w:rsid w:val="00620952"/>
    <w:rsid w:val="00620C73"/>
    <w:rsid w:val="00622421"/>
    <w:rsid w:val="00625D87"/>
    <w:rsid w:val="00626B20"/>
    <w:rsid w:val="00626FA4"/>
    <w:rsid w:val="006306D7"/>
    <w:rsid w:val="00630C4C"/>
    <w:rsid w:val="00632557"/>
    <w:rsid w:val="00635769"/>
    <w:rsid w:val="006376EC"/>
    <w:rsid w:val="00637872"/>
    <w:rsid w:val="00637EE5"/>
    <w:rsid w:val="00641A67"/>
    <w:rsid w:val="00644D4F"/>
    <w:rsid w:val="00644D5B"/>
    <w:rsid w:val="0064523D"/>
    <w:rsid w:val="00645608"/>
    <w:rsid w:val="00645E9D"/>
    <w:rsid w:val="00646A75"/>
    <w:rsid w:val="0064777E"/>
    <w:rsid w:val="00647BAE"/>
    <w:rsid w:val="006509F2"/>
    <w:rsid w:val="006512E2"/>
    <w:rsid w:val="00651879"/>
    <w:rsid w:val="0065194B"/>
    <w:rsid w:val="00651ACB"/>
    <w:rsid w:val="00651D9B"/>
    <w:rsid w:val="0065375C"/>
    <w:rsid w:val="006543E2"/>
    <w:rsid w:val="0065464D"/>
    <w:rsid w:val="00655B55"/>
    <w:rsid w:val="00657B29"/>
    <w:rsid w:val="00661FF3"/>
    <w:rsid w:val="00662007"/>
    <w:rsid w:val="00662994"/>
    <w:rsid w:val="006633DF"/>
    <w:rsid w:val="00667154"/>
    <w:rsid w:val="00667260"/>
    <w:rsid w:val="00670D73"/>
    <w:rsid w:val="00670FA9"/>
    <w:rsid w:val="00671901"/>
    <w:rsid w:val="00671D3F"/>
    <w:rsid w:val="006732D9"/>
    <w:rsid w:val="00674DBB"/>
    <w:rsid w:val="00675512"/>
    <w:rsid w:val="00676E8A"/>
    <w:rsid w:val="00676FDB"/>
    <w:rsid w:val="00677D6B"/>
    <w:rsid w:val="006801F6"/>
    <w:rsid w:val="00680735"/>
    <w:rsid w:val="00681D06"/>
    <w:rsid w:val="0068219C"/>
    <w:rsid w:val="00683CAB"/>
    <w:rsid w:val="00684DED"/>
    <w:rsid w:val="0068566A"/>
    <w:rsid w:val="00685733"/>
    <w:rsid w:val="00686506"/>
    <w:rsid w:val="0069022F"/>
    <w:rsid w:val="00690832"/>
    <w:rsid w:val="00694714"/>
    <w:rsid w:val="006A0AC3"/>
    <w:rsid w:val="006A25D0"/>
    <w:rsid w:val="006A2DDB"/>
    <w:rsid w:val="006A311D"/>
    <w:rsid w:val="006A3206"/>
    <w:rsid w:val="006A48B4"/>
    <w:rsid w:val="006A4909"/>
    <w:rsid w:val="006A49F7"/>
    <w:rsid w:val="006A4A95"/>
    <w:rsid w:val="006A4E8B"/>
    <w:rsid w:val="006A579F"/>
    <w:rsid w:val="006A731C"/>
    <w:rsid w:val="006A7462"/>
    <w:rsid w:val="006A768C"/>
    <w:rsid w:val="006A7C3A"/>
    <w:rsid w:val="006B02EE"/>
    <w:rsid w:val="006B08C3"/>
    <w:rsid w:val="006B141E"/>
    <w:rsid w:val="006B1987"/>
    <w:rsid w:val="006B31F2"/>
    <w:rsid w:val="006B4018"/>
    <w:rsid w:val="006B4189"/>
    <w:rsid w:val="006B436E"/>
    <w:rsid w:val="006B45AA"/>
    <w:rsid w:val="006B577B"/>
    <w:rsid w:val="006B6BD0"/>
    <w:rsid w:val="006C047D"/>
    <w:rsid w:val="006C0A73"/>
    <w:rsid w:val="006C0D2D"/>
    <w:rsid w:val="006C3332"/>
    <w:rsid w:val="006C5998"/>
    <w:rsid w:val="006C59A8"/>
    <w:rsid w:val="006C7AF9"/>
    <w:rsid w:val="006D0CD6"/>
    <w:rsid w:val="006D2A51"/>
    <w:rsid w:val="006D3B87"/>
    <w:rsid w:val="006D435B"/>
    <w:rsid w:val="006D4B54"/>
    <w:rsid w:val="006D5942"/>
    <w:rsid w:val="006D6ECE"/>
    <w:rsid w:val="006D742E"/>
    <w:rsid w:val="006D75FB"/>
    <w:rsid w:val="006D791C"/>
    <w:rsid w:val="006E027E"/>
    <w:rsid w:val="006E2023"/>
    <w:rsid w:val="006E22C3"/>
    <w:rsid w:val="006E23CB"/>
    <w:rsid w:val="006E2752"/>
    <w:rsid w:val="006E2B01"/>
    <w:rsid w:val="006E3581"/>
    <w:rsid w:val="006E4A50"/>
    <w:rsid w:val="006E4EE0"/>
    <w:rsid w:val="006E55FE"/>
    <w:rsid w:val="006E7886"/>
    <w:rsid w:val="006E7E05"/>
    <w:rsid w:val="006F13BF"/>
    <w:rsid w:val="006F1855"/>
    <w:rsid w:val="006F2307"/>
    <w:rsid w:val="006F245E"/>
    <w:rsid w:val="006F2959"/>
    <w:rsid w:val="006F2C90"/>
    <w:rsid w:val="006F35EB"/>
    <w:rsid w:val="006F4554"/>
    <w:rsid w:val="006F4D99"/>
    <w:rsid w:val="006F4EF6"/>
    <w:rsid w:val="006F7A51"/>
    <w:rsid w:val="007019FB"/>
    <w:rsid w:val="007021E7"/>
    <w:rsid w:val="00702202"/>
    <w:rsid w:val="00702821"/>
    <w:rsid w:val="00706371"/>
    <w:rsid w:val="007064E2"/>
    <w:rsid w:val="007100EF"/>
    <w:rsid w:val="00711CE9"/>
    <w:rsid w:val="00711FAD"/>
    <w:rsid w:val="00711FEA"/>
    <w:rsid w:val="0071230A"/>
    <w:rsid w:val="00712F76"/>
    <w:rsid w:val="007133AD"/>
    <w:rsid w:val="007145E9"/>
    <w:rsid w:val="00714F5A"/>
    <w:rsid w:val="007167BD"/>
    <w:rsid w:val="00716979"/>
    <w:rsid w:val="0072114C"/>
    <w:rsid w:val="007236E5"/>
    <w:rsid w:val="00724230"/>
    <w:rsid w:val="00725F7B"/>
    <w:rsid w:val="00727080"/>
    <w:rsid w:val="0073298E"/>
    <w:rsid w:val="0073340B"/>
    <w:rsid w:val="0073440A"/>
    <w:rsid w:val="007348DE"/>
    <w:rsid w:val="00734DC1"/>
    <w:rsid w:val="00735EE8"/>
    <w:rsid w:val="007378BA"/>
    <w:rsid w:val="00737BD5"/>
    <w:rsid w:val="00740132"/>
    <w:rsid w:val="00741636"/>
    <w:rsid w:val="00744D81"/>
    <w:rsid w:val="00746013"/>
    <w:rsid w:val="00746218"/>
    <w:rsid w:val="0074641F"/>
    <w:rsid w:val="00746533"/>
    <w:rsid w:val="007467AD"/>
    <w:rsid w:val="00747382"/>
    <w:rsid w:val="00750DE7"/>
    <w:rsid w:val="00752F58"/>
    <w:rsid w:val="00754811"/>
    <w:rsid w:val="00754A23"/>
    <w:rsid w:val="00755082"/>
    <w:rsid w:val="007552E4"/>
    <w:rsid w:val="00755931"/>
    <w:rsid w:val="00756E30"/>
    <w:rsid w:val="0075749E"/>
    <w:rsid w:val="007579CA"/>
    <w:rsid w:val="00757D08"/>
    <w:rsid w:val="007608B3"/>
    <w:rsid w:val="00760ACC"/>
    <w:rsid w:val="007612FC"/>
    <w:rsid w:val="00762A86"/>
    <w:rsid w:val="00763517"/>
    <w:rsid w:val="00765DC8"/>
    <w:rsid w:val="007662B5"/>
    <w:rsid w:val="00766E10"/>
    <w:rsid w:val="00771219"/>
    <w:rsid w:val="00772BC2"/>
    <w:rsid w:val="00772F61"/>
    <w:rsid w:val="00774B8A"/>
    <w:rsid w:val="00774EA0"/>
    <w:rsid w:val="0077555C"/>
    <w:rsid w:val="0077643F"/>
    <w:rsid w:val="00776B57"/>
    <w:rsid w:val="00776D85"/>
    <w:rsid w:val="007808FE"/>
    <w:rsid w:val="00781394"/>
    <w:rsid w:val="00781D2F"/>
    <w:rsid w:val="0078214C"/>
    <w:rsid w:val="00782416"/>
    <w:rsid w:val="0078481F"/>
    <w:rsid w:val="00786487"/>
    <w:rsid w:val="00790B65"/>
    <w:rsid w:val="0079264C"/>
    <w:rsid w:val="00792BA0"/>
    <w:rsid w:val="00792E14"/>
    <w:rsid w:val="00793736"/>
    <w:rsid w:val="00795400"/>
    <w:rsid w:val="007A08FB"/>
    <w:rsid w:val="007A2150"/>
    <w:rsid w:val="007A3699"/>
    <w:rsid w:val="007A39F9"/>
    <w:rsid w:val="007A3CFB"/>
    <w:rsid w:val="007A57A2"/>
    <w:rsid w:val="007A6F89"/>
    <w:rsid w:val="007B065C"/>
    <w:rsid w:val="007B0E85"/>
    <w:rsid w:val="007B2102"/>
    <w:rsid w:val="007B7C6B"/>
    <w:rsid w:val="007B7F00"/>
    <w:rsid w:val="007C1D3B"/>
    <w:rsid w:val="007C2053"/>
    <w:rsid w:val="007C26D7"/>
    <w:rsid w:val="007C3BD3"/>
    <w:rsid w:val="007C3C98"/>
    <w:rsid w:val="007C40D8"/>
    <w:rsid w:val="007C50FA"/>
    <w:rsid w:val="007C5D63"/>
    <w:rsid w:val="007C62FF"/>
    <w:rsid w:val="007C6A64"/>
    <w:rsid w:val="007D0DB6"/>
    <w:rsid w:val="007D1D37"/>
    <w:rsid w:val="007D1D4D"/>
    <w:rsid w:val="007D434B"/>
    <w:rsid w:val="007D4C13"/>
    <w:rsid w:val="007D5001"/>
    <w:rsid w:val="007E008B"/>
    <w:rsid w:val="007E1D27"/>
    <w:rsid w:val="007E2F85"/>
    <w:rsid w:val="007E3A97"/>
    <w:rsid w:val="007E469E"/>
    <w:rsid w:val="007E48A9"/>
    <w:rsid w:val="007E5548"/>
    <w:rsid w:val="007E5FD4"/>
    <w:rsid w:val="007E6067"/>
    <w:rsid w:val="007E61EB"/>
    <w:rsid w:val="007E6DAD"/>
    <w:rsid w:val="007E6FF7"/>
    <w:rsid w:val="007E7032"/>
    <w:rsid w:val="007E7ED5"/>
    <w:rsid w:val="007F1B6D"/>
    <w:rsid w:val="007F22DF"/>
    <w:rsid w:val="007F2589"/>
    <w:rsid w:val="007F3753"/>
    <w:rsid w:val="007F5E45"/>
    <w:rsid w:val="007F6238"/>
    <w:rsid w:val="007F695B"/>
    <w:rsid w:val="00801958"/>
    <w:rsid w:val="008027F5"/>
    <w:rsid w:val="00802CB7"/>
    <w:rsid w:val="00804621"/>
    <w:rsid w:val="00804E61"/>
    <w:rsid w:val="00805E8A"/>
    <w:rsid w:val="0081231A"/>
    <w:rsid w:val="00814721"/>
    <w:rsid w:val="00817AA6"/>
    <w:rsid w:val="00820D88"/>
    <w:rsid w:val="00820EA3"/>
    <w:rsid w:val="008221B7"/>
    <w:rsid w:val="0082295F"/>
    <w:rsid w:val="008240D6"/>
    <w:rsid w:val="00826BE2"/>
    <w:rsid w:val="008303D5"/>
    <w:rsid w:val="008318E5"/>
    <w:rsid w:val="008324EF"/>
    <w:rsid w:val="00832F68"/>
    <w:rsid w:val="008346AF"/>
    <w:rsid w:val="00834745"/>
    <w:rsid w:val="00834963"/>
    <w:rsid w:val="00834E9B"/>
    <w:rsid w:val="00835813"/>
    <w:rsid w:val="00836321"/>
    <w:rsid w:val="00837595"/>
    <w:rsid w:val="00837ADC"/>
    <w:rsid w:val="00837DCE"/>
    <w:rsid w:val="00837F44"/>
    <w:rsid w:val="008403A9"/>
    <w:rsid w:val="008405FF"/>
    <w:rsid w:val="0084347D"/>
    <w:rsid w:val="008448C3"/>
    <w:rsid w:val="0084508A"/>
    <w:rsid w:val="00846385"/>
    <w:rsid w:val="0085047F"/>
    <w:rsid w:val="00850FB7"/>
    <w:rsid w:val="00851A7D"/>
    <w:rsid w:val="00851F78"/>
    <w:rsid w:val="008521C9"/>
    <w:rsid w:val="00852CB8"/>
    <w:rsid w:val="008538FE"/>
    <w:rsid w:val="008547B6"/>
    <w:rsid w:val="00854FF4"/>
    <w:rsid w:val="00855373"/>
    <w:rsid w:val="00855AF9"/>
    <w:rsid w:val="00855F42"/>
    <w:rsid w:val="008608DE"/>
    <w:rsid w:val="00860A17"/>
    <w:rsid w:val="00861149"/>
    <w:rsid w:val="00861603"/>
    <w:rsid w:val="00861C23"/>
    <w:rsid w:val="00862BB9"/>
    <w:rsid w:val="008648B7"/>
    <w:rsid w:val="00864FEC"/>
    <w:rsid w:val="008650CE"/>
    <w:rsid w:val="008652A4"/>
    <w:rsid w:val="00866D7A"/>
    <w:rsid w:val="008673B1"/>
    <w:rsid w:val="008706F1"/>
    <w:rsid w:val="00870A41"/>
    <w:rsid w:val="00872132"/>
    <w:rsid w:val="00872AA6"/>
    <w:rsid w:val="008733A1"/>
    <w:rsid w:val="00873DD0"/>
    <w:rsid w:val="0087630C"/>
    <w:rsid w:val="00877A24"/>
    <w:rsid w:val="0088101F"/>
    <w:rsid w:val="0088129A"/>
    <w:rsid w:val="008827BC"/>
    <w:rsid w:val="0088322F"/>
    <w:rsid w:val="00883658"/>
    <w:rsid w:val="00883F17"/>
    <w:rsid w:val="008844D7"/>
    <w:rsid w:val="00884590"/>
    <w:rsid w:val="008847E0"/>
    <w:rsid w:val="00884AC9"/>
    <w:rsid w:val="0088507D"/>
    <w:rsid w:val="00885724"/>
    <w:rsid w:val="00885888"/>
    <w:rsid w:val="00887B8D"/>
    <w:rsid w:val="0089018C"/>
    <w:rsid w:val="0089276D"/>
    <w:rsid w:val="00892F7E"/>
    <w:rsid w:val="0089346B"/>
    <w:rsid w:val="008963F4"/>
    <w:rsid w:val="00897531"/>
    <w:rsid w:val="00897762"/>
    <w:rsid w:val="0089782E"/>
    <w:rsid w:val="00897A58"/>
    <w:rsid w:val="008A230B"/>
    <w:rsid w:val="008A319B"/>
    <w:rsid w:val="008A3AE3"/>
    <w:rsid w:val="008A4073"/>
    <w:rsid w:val="008A41FC"/>
    <w:rsid w:val="008A505B"/>
    <w:rsid w:val="008B3A8E"/>
    <w:rsid w:val="008B4A6D"/>
    <w:rsid w:val="008B4F02"/>
    <w:rsid w:val="008B56D5"/>
    <w:rsid w:val="008B5C01"/>
    <w:rsid w:val="008B6BA6"/>
    <w:rsid w:val="008B79D4"/>
    <w:rsid w:val="008B7A85"/>
    <w:rsid w:val="008C00DD"/>
    <w:rsid w:val="008C33BC"/>
    <w:rsid w:val="008C35B9"/>
    <w:rsid w:val="008C552D"/>
    <w:rsid w:val="008C5A61"/>
    <w:rsid w:val="008C5F20"/>
    <w:rsid w:val="008C6577"/>
    <w:rsid w:val="008C68CF"/>
    <w:rsid w:val="008D1482"/>
    <w:rsid w:val="008D4339"/>
    <w:rsid w:val="008D433F"/>
    <w:rsid w:val="008D516D"/>
    <w:rsid w:val="008D51B9"/>
    <w:rsid w:val="008D51D5"/>
    <w:rsid w:val="008D53EE"/>
    <w:rsid w:val="008D5508"/>
    <w:rsid w:val="008D5B80"/>
    <w:rsid w:val="008D6223"/>
    <w:rsid w:val="008D622A"/>
    <w:rsid w:val="008D6B3C"/>
    <w:rsid w:val="008D6E86"/>
    <w:rsid w:val="008E0503"/>
    <w:rsid w:val="008E1034"/>
    <w:rsid w:val="008E113E"/>
    <w:rsid w:val="008E153F"/>
    <w:rsid w:val="008E1B99"/>
    <w:rsid w:val="008E2448"/>
    <w:rsid w:val="008E3A59"/>
    <w:rsid w:val="008E3C73"/>
    <w:rsid w:val="008E54F8"/>
    <w:rsid w:val="008E5A49"/>
    <w:rsid w:val="008E69E6"/>
    <w:rsid w:val="008E7DE8"/>
    <w:rsid w:val="008F1683"/>
    <w:rsid w:val="008F1AFE"/>
    <w:rsid w:val="008F24FB"/>
    <w:rsid w:val="008F4077"/>
    <w:rsid w:val="008F44AF"/>
    <w:rsid w:val="008F5680"/>
    <w:rsid w:val="008F7010"/>
    <w:rsid w:val="008F7B92"/>
    <w:rsid w:val="008F7F92"/>
    <w:rsid w:val="0090022D"/>
    <w:rsid w:val="009026FC"/>
    <w:rsid w:val="00902AA8"/>
    <w:rsid w:val="009037A0"/>
    <w:rsid w:val="00904A8C"/>
    <w:rsid w:val="00904B6B"/>
    <w:rsid w:val="00904E2D"/>
    <w:rsid w:val="00905111"/>
    <w:rsid w:val="00907169"/>
    <w:rsid w:val="0091066B"/>
    <w:rsid w:val="00910678"/>
    <w:rsid w:val="00912914"/>
    <w:rsid w:val="00913FC4"/>
    <w:rsid w:val="009154B7"/>
    <w:rsid w:val="00915AB6"/>
    <w:rsid w:val="00915BB4"/>
    <w:rsid w:val="009177AD"/>
    <w:rsid w:val="00917878"/>
    <w:rsid w:val="00917911"/>
    <w:rsid w:val="00917DD0"/>
    <w:rsid w:val="00921E4C"/>
    <w:rsid w:val="009245C1"/>
    <w:rsid w:val="0092460B"/>
    <w:rsid w:val="0092463F"/>
    <w:rsid w:val="00925075"/>
    <w:rsid w:val="0092557E"/>
    <w:rsid w:val="0092643F"/>
    <w:rsid w:val="00926814"/>
    <w:rsid w:val="00926F7F"/>
    <w:rsid w:val="00931B09"/>
    <w:rsid w:val="00932351"/>
    <w:rsid w:val="009327BB"/>
    <w:rsid w:val="00935E4C"/>
    <w:rsid w:val="0093663A"/>
    <w:rsid w:val="009366EF"/>
    <w:rsid w:val="00936F7C"/>
    <w:rsid w:val="009409B3"/>
    <w:rsid w:val="009410D2"/>
    <w:rsid w:val="0094218C"/>
    <w:rsid w:val="009424C1"/>
    <w:rsid w:val="00943096"/>
    <w:rsid w:val="0094531F"/>
    <w:rsid w:val="00946F33"/>
    <w:rsid w:val="00947B8B"/>
    <w:rsid w:val="009526A9"/>
    <w:rsid w:val="009530BB"/>
    <w:rsid w:val="0095368A"/>
    <w:rsid w:val="009540FA"/>
    <w:rsid w:val="009545AA"/>
    <w:rsid w:val="00955C44"/>
    <w:rsid w:val="00956145"/>
    <w:rsid w:val="00956E04"/>
    <w:rsid w:val="00957654"/>
    <w:rsid w:val="00957E76"/>
    <w:rsid w:val="00960693"/>
    <w:rsid w:val="0096181B"/>
    <w:rsid w:val="00961B34"/>
    <w:rsid w:val="00962702"/>
    <w:rsid w:val="00962995"/>
    <w:rsid w:val="00963B11"/>
    <w:rsid w:val="00963E54"/>
    <w:rsid w:val="00965C27"/>
    <w:rsid w:val="00966698"/>
    <w:rsid w:val="00970B0F"/>
    <w:rsid w:val="00971368"/>
    <w:rsid w:val="00973F61"/>
    <w:rsid w:val="00974126"/>
    <w:rsid w:val="00974A70"/>
    <w:rsid w:val="00975240"/>
    <w:rsid w:val="00975276"/>
    <w:rsid w:val="009778FA"/>
    <w:rsid w:val="00980888"/>
    <w:rsid w:val="0098123F"/>
    <w:rsid w:val="00981E63"/>
    <w:rsid w:val="00982746"/>
    <w:rsid w:val="00982E9F"/>
    <w:rsid w:val="0098304C"/>
    <w:rsid w:val="009838D6"/>
    <w:rsid w:val="00983B8D"/>
    <w:rsid w:val="00983E0E"/>
    <w:rsid w:val="00985F33"/>
    <w:rsid w:val="00986491"/>
    <w:rsid w:val="00986E3E"/>
    <w:rsid w:val="00987498"/>
    <w:rsid w:val="00987966"/>
    <w:rsid w:val="00987C9B"/>
    <w:rsid w:val="00990027"/>
    <w:rsid w:val="00990A2D"/>
    <w:rsid w:val="0099293C"/>
    <w:rsid w:val="00992C81"/>
    <w:rsid w:val="0099574D"/>
    <w:rsid w:val="009957EF"/>
    <w:rsid w:val="00996038"/>
    <w:rsid w:val="00996665"/>
    <w:rsid w:val="009A0399"/>
    <w:rsid w:val="009A0C31"/>
    <w:rsid w:val="009A22C7"/>
    <w:rsid w:val="009A5129"/>
    <w:rsid w:val="009A5A7B"/>
    <w:rsid w:val="009A5B3A"/>
    <w:rsid w:val="009A5BAD"/>
    <w:rsid w:val="009A6208"/>
    <w:rsid w:val="009B4F83"/>
    <w:rsid w:val="009B5374"/>
    <w:rsid w:val="009B58AB"/>
    <w:rsid w:val="009B5D0D"/>
    <w:rsid w:val="009B69F5"/>
    <w:rsid w:val="009B7AA8"/>
    <w:rsid w:val="009C02DD"/>
    <w:rsid w:val="009C0793"/>
    <w:rsid w:val="009C1576"/>
    <w:rsid w:val="009C2451"/>
    <w:rsid w:val="009C3388"/>
    <w:rsid w:val="009C4D47"/>
    <w:rsid w:val="009C6A77"/>
    <w:rsid w:val="009C6C80"/>
    <w:rsid w:val="009D15D1"/>
    <w:rsid w:val="009D23E6"/>
    <w:rsid w:val="009D3ED0"/>
    <w:rsid w:val="009D6493"/>
    <w:rsid w:val="009D6D65"/>
    <w:rsid w:val="009D6D6E"/>
    <w:rsid w:val="009D6E2B"/>
    <w:rsid w:val="009E074E"/>
    <w:rsid w:val="009E1ABD"/>
    <w:rsid w:val="009E263F"/>
    <w:rsid w:val="009E3D43"/>
    <w:rsid w:val="009E49AA"/>
    <w:rsid w:val="009E4AEC"/>
    <w:rsid w:val="009E5EF3"/>
    <w:rsid w:val="009E6446"/>
    <w:rsid w:val="009E6C7D"/>
    <w:rsid w:val="009F02E4"/>
    <w:rsid w:val="009F3963"/>
    <w:rsid w:val="009F4313"/>
    <w:rsid w:val="009F575B"/>
    <w:rsid w:val="009F601D"/>
    <w:rsid w:val="009F6035"/>
    <w:rsid w:val="00A019CF"/>
    <w:rsid w:val="00A02BD1"/>
    <w:rsid w:val="00A0358B"/>
    <w:rsid w:val="00A03F57"/>
    <w:rsid w:val="00A0505E"/>
    <w:rsid w:val="00A1072B"/>
    <w:rsid w:val="00A122C0"/>
    <w:rsid w:val="00A14357"/>
    <w:rsid w:val="00A1645B"/>
    <w:rsid w:val="00A16813"/>
    <w:rsid w:val="00A169B5"/>
    <w:rsid w:val="00A175F9"/>
    <w:rsid w:val="00A2018E"/>
    <w:rsid w:val="00A20A5C"/>
    <w:rsid w:val="00A22C38"/>
    <w:rsid w:val="00A23F20"/>
    <w:rsid w:val="00A24F46"/>
    <w:rsid w:val="00A25284"/>
    <w:rsid w:val="00A269C8"/>
    <w:rsid w:val="00A26BB0"/>
    <w:rsid w:val="00A26C9B"/>
    <w:rsid w:val="00A32155"/>
    <w:rsid w:val="00A326A3"/>
    <w:rsid w:val="00A32C2C"/>
    <w:rsid w:val="00A35569"/>
    <w:rsid w:val="00A35CB4"/>
    <w:rsid w:val="00A36495"/>
    <w:rsid w:val="00A41D5A"/>
    <w:rsid w:val="00A439BC"/>
    <w:rsid w:val="00A4495D"/>
    <w:rsid w:val="00A459AA"/>
    <w:rsid w:val="00A45C05"/>
    <w:rsid w:val="00A45D37"/>
    <w:rsid w:val="00A476D6"/>
    <w:rsid w:val="00A50C2C"/>
    <w:rsid w:val="00A5176F"/>
    <w:rsid w:val="00A51E5B"/>
    <w:rsid w:val="00A51F20"/>
    <w:rsid w:val="00A5231C"/>
    <w:rsid w:val="00A52DE9"/>
    <w:rsid w:val="00A53C06"/>
    <w:rsid w:val="00A540E7"/>
    <w:rsid w:val="00A54306"/>
    <w:rsid w:val="00A55DDA"/>
    <w:rsid w:val="00A577B3"/>
    <w:rsid w:val="00A6045F"/>
    <w:rsid w:val="00A60B6C"/>
    <w:rsid w:val="00A60BF8"/>
    <w:rsid w:val="00A6181E"/>
    <w:rsid w:val="00A623D4"/>
    <w:rsid w:val="00A63BF7"/>
    <w:rsid w:val="00A63D13"/>
    <w:rsid w:val="00A64EC8"/>
    <w:rsid w:val="00A658D2"/>
    <w:rsid w:val="00A65BF5"/>
    <w:rsid w:val="00A67909"/>
    <w:rsid w:val="00A70728"/>
    <w:rsid w:val="00A72781"/>
    <w:rsid w:val="00A728FD"/>
    <w:rsid w:val="00A72FFA"/>
    <w:rsid w:val="00A75A55"/>
    <w:rsid w:val="00A75E8B"/>
    <w:rsid w:val="00A7686D"/>
    <w:rsid w:val="00A76CD7"/>
    <w:rsid w:val="00A7773C"/>
    <w:rsid w:val="00A8042B"/>
    <w:rsid w:val="00A81E17"/>
    <w:rsid w:val="00A82359"/>
    <w:rsid w:val="00A85184"/>
    <w:rsid w:val="00A85455"/>
    <w:rsid w:val="00A86F7A"/>
    <w:rsid w:val="00A872D5"/>
    <w:rsid w:val="00A87A36"/>
    <w:rsid w:val="00A90DD7"/>
    <w:rsid w:val="00A92ACE"/>
    <w:rsid w:val="00A92EAE"/>
    <w:rsid w:val="00A93D75"/>
    <w:rsid w:val="00A9458C"/>
    <w:rsid w:val="00A96031"/>
    <w:rsid w:val="00A973EB"/>
    <w:rsid w:val="00A979F0"/>
    <w:rsid w:val="00AA1283"/>
    <w:rsid w:val="00AA634A"/>
    <w:rsid w:val="00AA71B9"/>
    <w:rsid w:val="00AB1657"/>
    <w:rsid w:val="00AB1ED0"/>
    <w:rsid w:val="00AB2275"/>
    <w:rsid w:val="00AB2284"/>
    <w:rsid w:val="00AB2324"/>
    <w:rsid w:val="00AB260F"/>
    <w:rsid w:val="00AB2B74"/>
    <w:rsid w:val="00AB3161"/>
    <w:rsid w:val="00AB4553"/>
    <w:rsid w:val="00AB48FD"/>
    <w:rsid w:val="00AB4F54"/>
    <w:rsid w:val="00AB4FC0"/>
    <w:rsid w:val="00AB6496"/>
    <w:rsid w:val="00AC1D9F"/>
    <w:rsid w:val="00AC3111"/>
    <w:rsid w:val="00AC36AA"/>
    <w:rsid w:val="00AC3942"/>
    <w:rsid w:val="00AC651D"/>
    <w:rsid w:val="00AC7FB1"/>
    <w:rsid w:val="00AD00B7"/>
    <w:rsid w:val="00AD1AAE"/>
    <w:rsid w:val="00AD1C7F"/>
    <w:rsid w:val="00AD2B29"/>
    <w:rsid w:val="00AD3595"/>
    <w:rsid w:val="00AD44EB"/>
    <w:rsid w:val="00AD4C8D"/>
    <w:rsid w:val="00AD68A4"/>
    <w:rsid w:val="00AD6A78"/>
    <w:rsid w:val="00AD6AEB"/>
    <w:rsid w:val="00AE1CE0"/>
    <w:rsid w:val="00AE246E"/>
    <w:rsid w:val="00AE2CB3"/>
    <w:rsid w:val="00AE363A"/>
    <w:rsid w:val="00AE3803"/>
    <w:rsid w:val="00AE3D32"/>
    <w:rsid w:val="00AE41AA"/>
    <w:rsid w:val="00AE44A3"/>
    <w:rsid w:val="00AE4CD6"/>
    <w:rsid w:val="00AE67FE"/>
    <w:rsid w:val="00AF0101"/>
    <w:rsid w:val="00AF1FF7"/>
    <w:rsid w:val="00AF396E"/>
    <w:rsid w:val="00AF3A72"/>
    <w:rsid w:val="00AF54C7"/>
    <w:rsid w:val="00AF567A"/>
    <w:rsid w:val="00AF743E"/>
    <w:rsid w:val="00AF7832"/>
    <w:rsid w:val="00B013FA"/>
    <w:rsid w:val="00B0178E"/>
    <w:rsid w:val="00B017B8"/>
    <w:rsid w:val="00B02AA5"/>
    <w:rsid w:val="00B04A2C"/>
    <w:rsid w:val="00B04B13"/>
    <w:rsid w:val="00B04FD3"/>
    <w:rsid w:val="00B0620A"/>
    <w:rsid w:val="00B06DA9"/>
    <w:rsid w:val="00B11619"/>
    <w:rsid w:val="00B1269C"/>
    <w:rsid w:val="00B1269E"/>
    <w:rsid w:val="00B12709"/>
    <w:rsid w:val="00B1358F"/>
    <w:rsid w:val="00B13836"/>
    <w:rsid w:val="00B13AAB"/>
    <w:rsid w:val="00B13D30"/>
    <w:rsid w:val="00B146F7"/>
    <w:rsid w:val="00B14A74"/>
    <w:rsid w:val="00B15FDA"/>
    <w:rsid w:val="00B16D95"/>
    <w:rsid w:val="00B174A6"/>
    <w:rsid w:val="00B21421"/>
    <w:rsid w:val="00B2230B"/>
    <w:rsid w:val="00B2250C"/>
    <w:rsid w:val="00B250A3"/>
    <w:rsid w:val="00B25533"/>
    <w:rsid w:val="00B31488"/>
    <w:rsid w:val="00B31B28"/>
    <w:rsid w:val="00B31EBA"/>
    <w:rsid w:val="00B32F71"/>
    <w:rsid w:val="00B337EE"/>
    <w:rsid w:val="00B349A8"/>
    <w:rsid w:val="00B3530A"/>
    <w:rsid w:val="00B359E5"/>
    <w:rsid w:val="00B35B51"/>
    <w:rsid w:val="00B371DF"/>
    <w:rsid w:val="00B41962"/>
    <w:rsid w:val="00B4285B"/>
    <w:rsid w:val="00B43385"/>
    <w:rsid w:val="00B438FF"/>
    <w:rsid w:val="00B43AE8"/>
    <w:rsid w:val="00B4551D"/>
    <w:rsid w:val="00B46AD7"/>
    <w:rsid w:val="00B50FC6"/>
    <w:rsid w:val="00B51715"/>
    <w:rsid w:val="00B529E1"/>
    <w:rsid w:val="00B5594E"/>
    <w:rsid w:val="00B56F3A"/>
    <w:rsid w:val="00B600C1"/>
    <w:rsid w:val="00B618DE"/>
    <w:rsid w:val="00B61BD5"/>
    <w:rsid w:val="00B6300F"/>
    <w:rsid w:val="00B64A56"/>
    <w:rsid w:val="00B65A8B"/>
    <w:rsid w:val="00B65BAE"/>
    <w:rsid w:val="00B66600"/>
    <w:rsid w:val="00B678D4"/>
    <w:rsid w:val="00B67B5B"/>
    <w:rsid w:val="00B703A1"/>
    <w:rsid w:val="00B70AD7"/>
    <w:rsid w:val="00B7172D"/>
    <w:rsid w:val="00B72012"/>
    <w:rsid w:val="00B73BA5"/>
    <w:rsid w:val="00B74632"/>
    <w:rsid w:val="00B76918"/>
    <w:rsid w:val="00B77491"/>
    <w:rsid w:val="00B82DAA"/>
    <w:rsid w:val="00B82F38"/>
    <w:rsid w:val="00B8358D"/>
    <w:rsid w:val="00B83665"/>
    <w:rsid w:val="00B840C8"/>
    <w:rsid w:val="00B85B65"/>
    <w:rsid w:val="00B85D9B"/>
    <w:rsid w:val="00B90AA8"/>
    <w:rsid w:val="00B9302E"/>
    <w:rsid w:val="00B953D4"/>
    <w:rsid w:val="00B95825"/>
    <w:rsid w:val="00B97033"/>
    <w:rsid w:val="00B97343"/>
    <w:rsid w:val="00B97419"/>
    <w:rsid w:val="00B97D94"/>
    <w:rsid w:val="00BA034F"/>
    <w:rsid w:val="00BA0801"/>
    <w:rsid w:val="00BA2BC9"/>
    <w:rsid w:val="00BA4DE8"/>
    <w:rsid w:val="00BA5C52"/>
    <w:rsid w:val="00BA6803"/>
    <w:rsid w:val="00BA7B10"/>
    <w:rsid w:val="00BB0ADA"/>
    <w:rsid w:val="00BB0E28"/>
    <w:rsid w:val="00BB22F8"/>
    <w:rsid w:val="00BB255D"/>
    <w:rsid w:val="00BB4886"/>
    <w:rsid w:val="00BB5EFC"/>
    <w:rsid w:val="00BB60A1"/>
    <w:rsid w:val="00BC06E0"/>
    <w:rsid w:val="00BC0828"/>
    <w:rsid w:val="00BC0F38"/>
    <w:rsid w:val="00BC1064"/>
    <w:rsid w:val="00BC10C6"/>
    <w:rsid w:val="00BC29B4"/>
    <w:rsid w:val="00BC3811"/>
    <w:rsid w:val="00BC4086"/>
    <w:rsid w:val="00BC5F1D"/>
    <w:rsid w:val="00BD023D"/>
    <w:rsid w:val="00BD25F9"/>
    <w:rsid w:val="00BD4D4D"/>
    <w:rsid w:val="00BD55B5"/>
    <w:rsid w:val="00BD7534"/>
    <w:rsid w:val="00BD753E"/>
    <w:rsid w:val="00BE0CA3"/>
    <w:rsid w:val="00BE0E05"/>
    <w:rsid w:val="00BE15EA"/>
    <w:rsid w:val="00BE1A77"/>
    <w:rsid w:val="00BE22BB"/>
    <w:rsid w:val="00BE5465"/>
    <w:rsid w:val="00BE5BD7"/>
    <w:rsid w:val="00BE659F"/>
    <w:rsid w:val="00BF01B9"/>
    <w:rsid w:val="00BF0D5C"/>
    <w:rsid w:val="00BF1042"/>
    <w:rsid w:val="00BF10BF"/>
    <w:rsid w:val="00BF1635"/>
    <w:rsid w:val="00BF291A"/>
    <w:rsid w:val="00BF308A"/>
    <w:rsid w:val="00BF33DE"/>
    <w:rsid w:val="00BF3461"/>
    <w:rsid w:val="00BF3E08"/>
    <w:rsid w:val="00BF4EE8"/>
    <w:rsid w:val="00BF5474"/>
    <w:rsid w:val="00BF6783"/>
    <w:rsid w:val="00BF708E"/>
    <w:rsid w:val="00BF742A"/>
    <w:rsid w:val="00BF7BA2"/>
    <w:rsid w:val="00BF7D87"/>
    <w:rsid w:val="00C018B5"/>
    <w:rsid w:val="00C02F3F"/>
    <w:rsid w:val="00C042A4"/>
    <w:rsid w:val="00C06338"/>
    <w:rsid w:val="00C069E3"/>
    <w:rsid w:val="00C104E1"/>
    <w:rsid w:val="00C13F65"/>
    <w:rsid w:val="00C14662"/>
    <w:rsid w:val="00C14FB7"/>
    <w:rsid w:val="00C1576C"/>
    <w:rsid w:val="00C15FFF"/>
    <w:rsid w:val="00C1694F"/>
    <w:rsid w:val="00C171C4"/>
    <w:rsid w:val="00C20A18"/>
    <w:rsid w:val="00C213C2"/>
    <w:rsid w:val="00C215A5"/>
    <w:rsid w:val="00C22518"/>
    <w:rsid w:val="00C22AF0"/>
    <w:rsid w:val="00C2357A"/>
    <w:rsid w:val="00C23AC1"/>
    <w:rsid w:val="00C24C6D"/>
    <w:rsid w:val="00C25141"/>
    <w:rsid w:val="00C25480"/>
    <w:rsid w:val="00C25693"/>
    <w:rsid w:val="00C272C9"/>
    <w:rsid w:val="00C279E3"/>
    <w:rsid w:val="00C31E76"/>
    <w:rsid w:val="00C327CC"/>
    <w:rsid w:val="00C32A09"/>
    <w:rsid w:val="00C33398"/>
    <w:rsid w:val="00C34FFA"/>
    <w:rsid w:val="00C35027"/>
    <w:rsid w:val="00C352B4"/>
    <w:rsid w:val="00C35CB9"/>
    <w:rsid w:val="00C37495"/>
    <w:rsid w:val="00C405AC"/>
    <w:rsid w:val="00C41547"/>
    <w:rsid w:val="00C4190D"/>
    <w:rsid w:val="00C421C5"/>
    <w:rsid w:val="00C430EA"/>
    <w:rsid w:val="00C43AA6"/>
    <w:rsid w:val="00C43B0D"/>
    <w:rsid w:val="00C45C0D"/>
    <w:rsid w:val="00C45FF0"/>
    <w:rsid w:val="00C46B35"/>
    <w:rsid w:val="00C46C23"/>
    <w:rsid w:val="00C47653"/>
    <w:rsid w:val="00C47B58"/>
    <w:rsid w:val="00C47F44"/>
    <w:rsid w:val="00C505BB"/>
    <w:rsid w:val="00C505F6"/>
    <w:rsid w:val="00C52B1E"/>
    <w:rsid w:val="00C52EB4"/>
    <w:rsid w:val="00C542F5"/>
    <w:rsid w:val="00C54709"/>
    <w:rsid w:val="00C54F57"/>
    <w:rsid w:val="00C60947"/>
    <w:rsid w:val="00C60BE6"/>
    <w:rsid w:val="00C6258D"/>
    <w:rsid w:val="00C62C5F"/>
    <w:rsid w:val="00C63516"/>
    <w:rsid w:val="00C63A5D"/>
    <w:rsid w:val="00C64487"/>
    <w:rsid w:val="00C67E09"/>
    <w:rsid w:val="00C723AA"/>
    <w:rsid w:val="00C7355F"/>
    <w:rsid w:val="00C74051"/>
    <w:rsid w:val="00C74A13"/>
    <w:rsid w:val="00C75B51"/>
    <w:rsid w:val="00C75D80"/>
    <w:rsid w:val="00C76085"/>
    <w:rsid w:val="00C80F09"/>
    <w:rsid w:val="00C81868"/>
    <w:rsid w:val="00C81B29"/>
    <w:rsid w:val="00C83737"/>
    <w:rsid w:val="00C840D5"/>
    <w:rsid w:val="00C84437"/>
    <w:rsid w:val="00C85044"/>
    <w:rsid w:val="00C86F3D"/>
    <w:rsid w:val="00C876C3"/>
    <w:rsid w:val="00C92199"/>
    <w:rsid w:val="00C96C41"/>
    <w:rsid w:val="00C9709D"/>
    <w:rsid w:val="00C976C4"/>
    <w:rsid w:val="00C97809"/>
    <w:rsid w:val="00CA0C1D"/>
    <w:rsid w:val="00CA13D3"/>
    <w:rsid w:val="00CA1E81"/>
    <w:rsid w:val="00CA2A6D"/>
    <w:rsid w:val="00CA3E5E"/>
    <w:rsid w:val="00CA3EB0"/>
    <w:rsid w:val="00CA5989"/>
    <w:rsid w:val="00CA5D6C"/>
    <w:rsid w:val="00CB00BE"/>
    <w:rsid w:val="00CB0BAA"/>
    <w:rsid w:val="00CB1E47"/>
    <w:rsid w:val="00CB36A6"/>
    <w:rsid w:val="00CB387A"/>
    <w:rsid w:val="00CB4AFB"/>
    <w:rsid w:val="00CB4B2B"/>
    <w:rsid w:val="00CB69C1"/>
    <w:rsid w:val="00CB6A2D"/>
    <w:rsid w:val="00CB7F2C"/>
    <w:rsid w:val="00CC0445"/>
    <w:rsid w:val="00CC10B2"/>
    <w:rsid w:val="00CC2565"/>
    <w:rsid w:val="00CC454D"/>
    <w:rsid w:val="00CC46CE"/>
    <w:rsid w:val="00CC4DC0"/>
    <w:rsid w:val="00CC553E"/>
    <w:rsid w:val="00CC61CF"/>
    <w:rsid w:val="00CD032A"/>
    <w:rsid w:val="00CD05AB"/>
    <w:rsid w:val="00CD4913"/>
    <w:rsid w:val="00CD4F9B"/>
    <w:rsid w:val="00CD538B"/>
    <w:rsid w:val="00CD5A70"/>
    <w:rsid w:val="00CD75E2"/>
    <w:rsid w:val="00CD7D5B"/>
    <w:rsid w:val="00CE08FA"/>
    <w:rsid w:val="00CE1C85"/>
    <w:rsid w:val="00CE3A1E"/>
    <w:rsid w:val="00CE4F6D"/>
    <w:rsid w:val="00CE5B97"/>
    <w:rsid w:val="00CE66DD"/>
    <w:rsid w:val="00CE6759"/>
    <w:rsid w:val="00CE6B43"/>
    <w:rsid w:val="00CE7C95"/>
    <w:rsid w:val="00CF0699"/>
    <w:rsid w:val="00CF0D16"/>
    <w:rsid w:val="00CF1286"/>
    <w:rsid w:val="00CF1838"/>
    <w:rsid w:val="00CF1A2D"/>
    <w:rsid w:val="00CF2179"/>
    <w:rsid w:val="00CF26A7"/>
    <w:rsid w:val="00CF3B86"/>
    <w:rsid w:val="00CF43A3"/>
    <w:rsid w:val="00CF6388"/>
    <w:rsid w:val="00CF7EEC"/>
    <w:rsid w:val="00D02038"/>
    <w:rsid w:val="00D02880"/>
    <w:rsid w:val="00D02B1D"/>
    <w:rsid w:val="00D03261"/>
    <w:rsid w:val="00D04498"/>
    <w:rsid w:val="00D05618"/>
    <w:rsid w:val="00D063D5"/>
    <w:rsid w:val="00D10E5D"/>
    <w:rsid w:val="00D1140E"/>
    <w:rsid w:val="00D12654"/>
    <w:rsid w:val="00D129B9"/>
    <w:rsid w:val="00D12B69"/>
    <w:rsid w:val="00D12F5F"/>
    <w:rsid w:val="00D13457"/>
    <w:rsid w:val="00D1544A"/>
    <w:rsid w:val="00D159FB"/>
    <w:rsid w:val="00D16434"/>
    <w:rsid w:val="00D176E3"/>
    <w:rsid w:val="00D1771C"/>
    <w:rsid w:val="00D2140E"/>
    <w:rsid w:val="00D22A92"/>
    <w:rsid w:val="00D237CD"/>
    <w:rsid w:val="00D23EB0"/>
    <w:rsid w:val="00D24E17"/>
    <w:rsid w:val="00D25329"/>
    <w:rsid w:val="00D263B0"/>
    <w:rsid w:val="00D26651"/>
    <w:rsid w:val="00D27CB3"/>
    <w:rsid w:val="00D3107B"/>
    <w:rsid w:val="00D31C1B"/>
    <w:rsid w:val="00D31CD0"/>
    <w:rsid w:val="00D31DA2"/>
    <w:rsid w:val="00D326E0"/>
    <w:rsid w:val="00D33192"/>
    <w:rsid w:val="00D3435B"/>
    <w:rsid w:val="00D344A1"/>
    <w:rsid w:val="00D34C0E"/>
    <w:rsid w:val="00D36E2D"/>
    <w:rsid w:val="00D370D4"/>
    <w:rsid w:val="00D41E16"/>
    <w:rsid w:val="00D420CE"/>
    <w:rsid w:val="00D42197"/>
    <w:rsid w:val="00D4275E"/>
    <w:rsid w:val="00D43689"/>
    <w:rsid w:val="00D43E27"/>
    <w:rsid w:val="00D455B9"/>
    <w:rsid w:val="00D457BC"/>
    <w:rsid w:val="00D46861"/>
    <w:rsid w:val="00D46E8B"/>
    <w:rsid w:val="00D47314"/>
    <w:rsid w:val="00D52360"/>
    <w:rsid w:val="00D5281A"/>
    <w:rsid w:val="00D56227"/>
    <w:rsid w:val="00D56C34"/>
    <w:rsid w:val="00D57186"/>
    <w:rsid w:val="00D577BC"/>
    <w:rsid w:val="00D612BF"/>
    <w:rsid w:val="00D62ACE"/>
    <w:rsid w:val="00D63D50"/>
    <w:rsid w:val="00D66B74"/>
    <w:rsid w:val="00D717A4"/>
    <w:rsid w:val="00D71CE7"/>
    <w:rsid w:val="00D73929"/>
    <w:rsid w:val="00D73EE7"/>
    <w:rsid w:val="00D745AB"/>
    <w:rsid w:val="00D745BE"/>
    <w:rsid w:val="00D75558"/>
    <w:rsid w:val="00D760E6"/>
    <w:rsid w:val="00D76971"/>
    <w:rsid w:val="00D76D1E"/>
    <w:rsid w:val="00D76DE6"/>
    <w:rsid w:val="00D779AD"/>
    <w:rsid w:val="00D809BF"/>
    <w:rsid w:val="00D83947"/>
    <w:rsid w:val="00D83AB5"/>
    <w:rsid w:val="00D8426D"/>
    <w:rsid w:val="00D85140"/>
    <w:rsid w:val="00D8560E"/>
    <w:rsid w:val="00D857A2"/>
    <w:rsid w:val="00D86017"/>
    <w:rsid w:val="00D9133B"/>
    <w:rsid w:val="00D9179C"/>
    <w:rsid w:val="00D92418"/>
    <w:rsid w:val="00D925FF"/>
    <w:rsid w:val="00D93258"/>
    <w:rsid w:val="00D94045"/>
    <w:rsid w:val="00D972E5"/>
    <w:rsid w:val="00D97968"/>
    <w:rsid w:val="00DA2070"/>
    <w:rsid w:val="00DA2934"/>
    <w:rsid w:val="00DA5916"/>
    <w:rsid w:val="00DA5C6F"/>
    <w:rsid w:val="00DA7264"/>
    <w:rsid w:val="00DA7945"/>
    <w:rsid w:val="00DB085B"/>
    <w:rsid w:val="00DB0F98"/>
    <w:rsid w:val="00DB1F3B"/>
    <w:rsid w:val="00DB2646"/>
    <w:rsid w:val="00DB364B"/>
    <w:rsid w:val="00DB40E9"/>
    <w:rsid w:val="00DB4768"/>
    <w:rsid w:val="00DB58E6"/>
    <w:rsid w:val="00DB6BCD"/>
    <w:rsid w:val="00DC4CB3"/>
    <w:rsid w:val="00DC6FF4"/>
    <w:rsid w:val="00DD0DF5"/>
    <w:rsid w:val="00DD28AF"/>
    <w:rsid w:val="00DD31D4"/>
    <w:rsid w:val="00DD3DAD"/>
    <w:rsid w:val="00DD3DE7"/>
    <w:rsid w:val="00DD4A3C"/>
    <w:rsid w:val="00DD6171"/>
    <w:rsid w:val="00DE332A"/>
    <w:rsid w:val="00DE3898"/>
    <w:rsid w:val="00DE3C86"/>
    <w:rsid w:val="00DE477F"/>
    <w:rsid w:val="00DE4CEE"/>
    <w:rsid w:val="00DE4D15"/>
    <w:rsid w:val="00DE6295"/>
    <w:rsid w:val="00DE7C68"/>
    <w:rsid w:val="00DF1F2E"/>
    <w:rsid w:val="00DF2EE4"/>
    <w:rsid w:val="00DF3272"/>
    <w:rsid w:val="00DF3EFF"/>
    <w:rsid w:val="00DF4471"/>
    <w:rsid w:val="00DF5549"/>
    <w:rsid w:val="00DF563E"/>
    <w:rsid w:val="00DF5A3F"/>
    <w:rsid w:val="00DF604C"/>
    <w:rsid w:val="00DF675B"/>
    <w:rsid w:val="00E02A98"/>
    <w:rsid w:val="00E02AE2"/>
    <w:rsid w:val="00E046AB"/>
    <w:rsid w:val="00E0579F"/>
    <w:rsid w:val="00E06EA9"/>
    <w:rsid w:val="00E078AE"/>
    <w:rsid w:val="00E07D61"/>
    <w:rsid w:val="00E1053C"/>
    <w:rsid w:val="00E1281B"/>
    <w:rsid w:val="00E1381F"/>
    <w:rsid w:val="00E13C94"/>
    <w:rsid w:val="00E14504"/>
    <w:rsid w:val="00E1461A"/>
    <w:rsid w:val="00E15A3A"/>
    <w:rsid w:val="00E15B85"/>
    <w:rsid w:val="00E16A15"/>
    <w:rsid w:val="00E1797B"/>
    <w:rsid w:val="00E17A59"/>
    <w:rsid w:val="00E23277"/>
    <w:rsid w:val="00E2359D"/>
    <w:rsid w:val="00E23A74"/>
    <w:rsid w:val="00E24D92"/>
    <w:rsid w:val="00E3055A"/>
    <w:rsid w:val="00E31334"/>
    <w:rsid w:val="00E31D7F"/>
    <w:rsid w:val="00E32EFF"/>
    <w:rsid w:val="00E33890"/>
    <w:rsid w:val="00E34357"/>
    <w:rsid w:val="00E34619"/>
    <w:rsid w:val="00E363AB"/>
    <w:rsid w:val="00E363C1"/>
    <w:rsid w:val="00E37FFA"/>
    <w:rsid w:val="00E4231E"/>
    <w:rsid w:val="00E431EB"/>
    <w:rsid w:val="00E43246"/>
    <w:rsid w:val="00E43661"/>
    <w:rsid w:val="00E44BA6"/>
    <w:rsid w:val="00E4584C"/>
    <w:rsid w:val="00E50BE8"/>
    <w:rsid w:val="00E5105E"/>
    <w:rsid w:val="00E520DB"/>
    <w:rsid w:val="00E52365"/>
    <w:rsid w:val="00E5272A"/>
    <w:rsid w:val="00E5302C"/>
    <w:rsid w:val="00E53ED3"/>
    <w:rsid w:val="00E54923"/>
    <w:rsid w:val="00E54A1C"/>
    <w:rsid w:val="00E54DBE"/>
    <w:rsid w:val="00E54DED"/>
    <w:rsid w:val="00E558DA"/>
    <w:rsid w:val="00E60284"/>
    <w:rsid w:val="00E603F0"/>
    <w:rsid w:val="00E617DB"/>
    <w:rsid w:val="00E621F3"/>
    <w:rsid w:val="00E624DF"/>
    <w:rsid w:val="00E627B7"/>
    <w:rsid w:val="00E645F5"/>
    <w:rsid w:val="00E65088"/>
    <w:rsid w:val="00E658B3"/>
    <w:rsid w:val="00E7179C"/>
    <w:rsid w:val="00E72B04"/>
    <w:rsid w:val="00E733DE"/>
    <w:rsid w:val="00E73813"/>
    <w:rsid w:val="00E744A2"/>
    <w:rsid w:val="00E7500F"/>
    <w:rsid w:val="00E76568"/>
    <w:rsid w:val="00E76C8C"/>
    <w:rsid w:val="00E7767A"/>
    <w:rsid w:val="00E8060E"/>
    <w:rsid w:val="00E81553"/>
    <w:rsid w:val="00E81D40"/>
    <w:rsid w:val="00E82599"/>
    <w:rsid w:val="00E834B6"/>
    <w:rsid w:val="00E853EB"/>
    <w:rsid w:val="00E872C8"/>
    <w:rsid w:val="00E87884"/>
    <w:rsid w:val="00E87C4E"/>
    <w:rsid w:val="00E9068B"/>
    <w:rsid w:val="00E9191D"/>
    <w:rsid w:val="00E91FD7"/>
    <w:rsid w:val="00E9226D"/>
    <w:rsid w:val="00E92825"/>
    <w:rsid w:val="00E92FAF"/>
    <w:rsid w:val="00E953FC"/>
    <w:rsid w:val="00E97898"/>
    <w:rsid w:val="00E97DA6"/>
    <w:rsid w:val="00EA1E56"/>
    <w:rsid w:val="00EA2C75"/>
    <w:rsid w:val="00EA30DB"/>
    <w:rsid w:val="00EA5170"/>
    <w:rsid w:val="00EA6842"/>
    <w:rsid w:val="00EA6CD5"/>
    <w:rsid w:val="00EA6D2B"/>
    <w:rsid w:val="00EA711B"/>
    <w:rsid w:val="00EA7DEB"/>
    <w:rsid w:val="00EB1978"/>
    <w:rsid w:val="00EB25AF"/>
    <w:rsid w:val="00EB448C"/>
    <w:rsid w:val="00EB5333"/>
    <w:rsid w:val="00EB5867"/>
    <w:rsid w:val="00EB5A39"/>
    <w:rsid w:val="00EB6442"/>
    <w:rsid w:val="00EB6A64"/>
    <w:rsid w:val="00EB7B0F"/>
    <w:rsid w:val="00EB7C14"/>
    <w:rsid w:val="00EC1524"/>
    <w:rsid w:val="00EC2985"/>
    <w:rsid w:val="00EC3D68"/>
    <w:rsid w:val="00EC52FD"/>
    <w:rsid w:val="00EC5355"/>
    <w:rsid w:val="00ED0BBC"/>
    <w:rsid w:val="00ED18E0"/>
    <w:rsid w:val="00ED239F"/>
    <w:rsid w:val="00ED2465"/>
    <w:rsid w:val="00ED2B29"/>
    <w:rsid w:val="00EE0056"/>
    <w:rsid w:val="00EE3100"/>
    <w:rsid w:val="00EE348F"/>
    <w:rsid w:val="00EE3B2E"/>
    <w:rsid w:val="00EE3C5F"/>
    <w:rsid w:val="00EE411A"/>
    <w:rsid w:val="00EE51AF"/>
    <w:rsid w:val="00EE5A92"/>
    <w:rsid w:val="00EE62C7"/>
    <w:rsid w:val="00EE690F"/>
    <w:rsid w:val="00EE715E"/>
    <w:rsid w:val="00EF26E4"/>
    <w:rsid w:val="00EF2C72"/>
    <w:rsid w:val="00EF3492"/>
    <w:rsid w:val="00EF4739"/>
    <w:rsid w:val="00EF484D"/>
    <w:rsid w:val="00EF57BF"/>
    <w:rsid w:val="00EF7978"/>
    <w:rsid w:val="00F001A4"/>
    <w:rsid w:val="00F002A3"/>
    <w:rsid w:val="00F017FC"/>
    <w:rsid w:val="00F01E9E"/>
    <w:rsid w:val="00F01F57"/>
    <w:rsid w:val="00F0452C"/>
    <w:rsid w:val="00F04A60"/>
    <w:rsid w:val="00F05063"/>
    <w:rsid w:val="00F060E5"/>
    <w:rsid w:val="00F06B4D"/>
    <w:rsid w:val="00F06E69"/>
    <w:rsid w:val="00F104D0"/>
    <w:rsid w:val="00F12A0C"/>
    <w:rsid w:val="00F13393"/>
    <w:rsid w:val="00F1493F"/>
    <w:rsid w:val="00F15C42"/>
    <w:rsid w:val="00F15D93"/>
    <w:rsid w:val="00F17018"/>
    <w:rsid w:val="00F17821"/>
    <w:rsid w:val="00F20F5A"/>
    <w:rsid w:val="00F2139E"/>
    <w:rsid w:val="00F2182A"/>
    <w:rsid w:val="00F22A90"/>
    <w:rsid w:val="00F23471"/>
    <w:rsid w:val="00F243CA"/>
    <w:rsid w:val="00F24669"/>
    <w:rsid w:val="00F26B76"/>
    <w:rsid w:val="00F30062"/>
    <w:rsid w:val="00F30BE9"/>
    <w:rsid w:val="00F3123B"/>
    <w:rsid w:val="00F3222D"/>
    <w:rsid w:val="00F34031"/>
    <w:rsid w:val="00F3405D"/>
    <w:rsid w:val="00F34D28"/>
    <w:rsid w:val="00F3535D"/>
    <w:rsid w:val="00F3536F"/>
    <w:rsid w:val="00F35704"/>
    <w:rsid w:val="00F35D9A"/>
    <w:rsid w:val="00F37025"/>
    <w:rsid w:val="00F37CBB"/>
    <w:rsid w:val="00F40C4A"/>
    <w:rsid w:val="00F41661"/>
    <w:rsid w:val="00F41B41"/>
    <w:rsid w:val="00F431E8"/>
    <w:rsid w:val="00F43A53"/>
    <w:rsid w:val="00F44729"/>
    <w:rsid w:val="00F45493"/>
    <w:rsid w:val="00F47CBF"/>
    <w:rsid w:val="00F50A1A"/>
    <w:rsid w:val="00F52195"/>
    <w:rsid w:val="00F52BF0"/>
    <w:rsid w:val="00F542F5"/>
    <w:rsid w:val="00F54DE9"/>
    <w:rsid w:val="00F5603E"/>
    <w:rsid w:val="00F5606A"/>
    <w:rsid w:val="00F56E08"/>
    <w:rsid w:val="00F5788E"/>
    <w:rsid w:val="00F57CEF"/>
    <w:rsid w:val="00F60266"/>
    <w:rsid w:val="00F603F1"/>
    <w:rsid w:val="00F624D3"/>
    <w:rsid w:val="00F65F41"/>
    <w:rsid w:val="00F67DB3"/>
    <w:rsid w:val="00F71736"/>
    <w:rsid w:val="00F721BF"/>
    <w:rsid w:val="00F72F36"/>
    <w:rsid w:val="00F734D8"/>
    <w:rsid w:val="00F75D05"/>
    <w:rsid w:val="00F767D9"/>
    <w:rsid w:val="00F76CA8"/>
    <w:rsid w:val="00F77121"/>
    <w:rsid w:val="00F80538"/>
    <w:rsid w:val="00F80761"/>
    <w:rsid w:val="00F80D3D"/>
    <w:rsid w:val="00F81389"/>
    <w:rsid w:val="00F857AA"/>
    <w:rsid w:val="00F8651B"/>
    <w:rsid w:val="00F86A7D"/>
    <w:rsid w:val="00F92FF5"/>
    <w:rsid w:val="00F93235"/>
    <w:rsid w:val="00F94621"/>
    <w:rsid w:val="00F95C8A"/>
    <w:rsid w:val="00F95D3F"/>
    <w:rsid w:val="00F96421"/>
    <w:rsid w:val="00F96913"/>
    <w:rsid w:val="00F96C1D"/>
    <w:rsid w:val="00F97564"/>
    <w:rsid w:val="00F979E4"/>
    <w:rsid w:val="00FA0815"/>
    <w:rsid w:val="00FA2541"/>
    <w:rsid w:val="00FA2850"/>
    <w:rsid w:val="00FA2EBD"/>
    <w:rsid w:val="00FA4E38"/>
    <w:rsid w:val="00FA5602"/>
    <w:rsid w:val="00FA6DB3"/>
    <w:rsid w:val="00FA6E5E"/>
    <w:rsid w:val="00FA7510"/>
    <w:rsid w:val="00FA77C5"/>
    <w:rsid w:val="00FA7B9E"/>
    <w:rsid w:val="00FB238C"/>
    <w:rsid w:val="00FB3032"/>
    <w:rsid w:val="00FB3C68"/>
    <w:rsid w:val="00FB4810"/>
    <w:rsid w:val="00FB51B2"/>
    <w:rsid w:val="00FB6F0C"/>
    <w:rsid w:val="00FC1F37"/>
    <w:rsid w:val="00FC2EC7"/>
    <w:rsid w:val="00FC3CFE"/>
    <w:rsid w:val="00FC3DD6"/>
    <w:rsid w:val="00FC49D6"/>
    <w:rsid w:val="00FC4E4C"/>
    <w:rsid w:val="00FC5372"/>
    <w:rsid w:val="00FC58B7"/>
    <w:rsid w:val="00FC6C83"/>
    <w:rsid w:val="00FD028A"/>
    <w:rsid w:val="00FD0C96"/>
    <w:rsid w:val="00FD2896"/>
    <w:rsid w:val="00FD2FFA"/>
    <w:rsid w:val="00FD38D0"/>
    <w:rsid w:val="00FD5EBA"/>
    <w:rsid w:val="00FD710B"/>
    <w:rsid w:val="00FD7166"/>
    <w:rsid w:val="00FD7264"/>
    <w:rsid w:val="00FE04DC"/>
    <w:rsid w:val="00FE06BB"/>
    <w:rsid w:val="00FE15D0"/>
    <w:rsid w:val="00FE17CD"/>
    <w:rsid w:val="00FE2E4B"/>
    <w:rsid w:val="00FE34F5"/>
    <w:rsid w:val="00FE36F5"/>
    <w:rsid w:val="00FE3B6E"/>
    <w:rsid w:val="00FE4147"/>
    <w:rsid w:val="00FE5041"/>
    <w:rsid w:val="00FE5688"/>
    <w:rsid w:val="00FE5963"/>
    <w:rsid w:val="00FE6344"/>
    <w:rsid w:val="00FE7A97"/>
    <w:rsid w:val="00FF2BCF"/>
    <w:rsid w:val="00FF3E46"/>
    <w:rsid w:val="00FF485D"/>
    <w:rsid w:val="00FF6593"/>
    <w:rsid w:val="00FF6AA8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6298CB"/>
  <w15:chartTrackingRefBased/>
  <w15:docId w15:val="{D50A1FCE-0854-46EB-86AD-F54B96F7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spacing w:after="180"/>
      <w:textAlignment w:val="baseline"/>
    </w:pPr>
    <w:rPr>
      <w:color w:val="000000"/>
      <w:lang w:val="en-GB" w:eastAsia="ja-JP"/>
    </w:rPr>
  </w:style>
  <w:style w:type="paragraph" w:styleId="Heading1">
    <w:name w:val="heading 1"/>
    <w:next w:val="Normal"/>
    <w:link w:val="Heading1Char"/>
    <w:qFormat/>
    <w:pPr>
      <w:keepNext/>
      <w:keepLines/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ind w:left="1134" w:hanging="1134"/>
      <w:textAlignment w:val="baseline"/>
      <w:outlineLvl w:val="0"/>
    </w:pPr>
    <w:rPr>
      <w:rFonts w:ascii="Arial" w:hAnsi="Arial"/>
      <w:sz w:val="36"/>
      <w:lang w:val="en-GB" w:eastAsia="ja-JP"/>
    </w:rPr>
  </w:style>
  <w:style w:type="paragraph" w:styleId="Heading2">
    <w:name w:val="heading 2"/>
    <w:basedOn w:val="Heading1"/>
    <w:next w:val="Normal"/>
    <w:link w:val="Heading2Char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outlineLvl w:val="5"/>
    </w:pPr>
    <w:rPr>
      <w:b w:val="0"/>
      <w:sz w:val="20"/>
    </w:rPr>
  </w:style>
  <w:style w:type="paragraph" w:styleId="Heading7">
    <w:name w:val="heading 7"/>
    <w:basedOn w:val="H6"/>
    <w:next w:val="Normal"/>
    <w:qFormat/>
    <w:pPr>
      <w:outlineLvl w:val="6"/>
    </w:pPr>
    <w:rPr>
      <w:b w:val="0"/>
      <w:sz w:val="20"/>
    </w:rPr>
  </w:style>
  <w:style w:type="paragraph" w:styleId="Heading8">
    <w:name w:val="heading 8"/>
    <w:basedOn w:val="Heading1"/>
    <w:next w:val="Normal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35EE8"/>
    <w:rPr>
      <w:rFonts w:ascii="Arial" w:hAnsi="Arial"/>
      <w:sz w:val="36"/>
      <w:lang w:val="en-GB" w:eastAsia="ja-JP" w:bidi="ar-SA"/>
    </w:rPr>
  </w:style>
  <w:style w:type="character" w:customStyle="1" w:styleId="Heading2Char">
    <w:name w:val="Heading 2 Char"/>
    <w:link w:val="Heading2"/>
    <w:rsid w:val="00EA7DEB"/>
    <w:rPr>
      <w:rFonts w:ascii="Arial" w:hAnsi="Arial"/>
      <w:sz w:val="32"/>
      <w:lang w:val="en-GB" w:eastAsia="ja-JP"/>
    </w:rPr>
  </w:style>
  <w:style w:type="character" w:customStyle="1" w:styleId="Heading3Char">
    <w:name w:val="Heading 3 Char"/>
    <w:link w:val="Heading3"/>
    <w:rsid w:val="00CD4913"/>
    <w:rPr>
      <w:rFonts w:ascii="Arial" w:hAnsi="Arial"/>
      <w:sz w:val="28"/>
      <w:lang w:val="en-GB" w:eastAsia="ja-JP"/>
    </w:rPr>
  </w:style>
  <w:style w:type="paragraph" w:customStyle="1" w:styleId="H6">
    <w:name w:val="H6"/>
    <w:basedOn w:val="Heading5"/>
    <w:next w:val="Normal"/>
    <w:pPr>
      <w:ind w:left="1985" w:hanging="1985"/>
      <w:outlineLvl w:val="9"/>
    </w:pPr>
    <w:rPr>
      <w:b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sz w:val="40"/>
      <w:lang w:val="en-GB" w:eastAsia="ja-JP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noProof/>
      <w:lang w:val="en-GB" w:eastAsia="ja-JP"/>
    </w:rPr>
  </w:style>
  <w:style w:type="paragraph" w:customStyle="1" w:styleId="ZC">
    <w:name w:val="ZC"/>
    <w:pPr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lang w:val="en-GB" w:eastAsia="en-US"/>
    </w:rPr>
  </w:style>
  <w:style w:type="paragraph" w:customStyle="1" w:styleId="ZK">
    <w:name w:val="ZK"/>
    <w:pPr>
      <w:overflowPunct w:val="0"/>
      <w:autoSpaceDE w:val="0"/>
      <w:autoSpaceDN w:val="0"/>
      <w:adjustRightInd w:val="0"/>
      <w:spacing w:after="240" w:line="240" w:lineRule="atLeast"/>
      <w:ind w:left="1191" w:right="113" w:hanging="1191"/>
      <w:textAlignment w:val="baseline"/>
    </w:pPr>
    <w:rPr>
      <w:rFonts w:ascii="Arial" w:hAnsi="Arial"/>
      <w:lang w:val="en-GB" w:eastAsia="en-US"/>
    </w:rPr>
  </w:style>
  <w:style w:type="paragraph" w:customStyle="1" w:styleId="ZT">
    <w:name w:val="ZT"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 w:eastAsia="ja-JP"/>
    </w:rPr>
  </w:style>
  <w:style w:type="paragraph" w:customStyle="1" w:styleId="ZU">
    <w:name w:val="ZU"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lang w:val="en-GB" w:eastAsia="ja-JP"/>
    </w:rPr>
  </w:style>
  <w:style w:type="paragraph" w:styleId="TOC1">
    <w:name w:val="toc 1"/>
    <w:semiHidden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noProof/>
      <w:sz w:val="22"/>
      <w:lang w:val="en-GB" w:eastAsia="ja-JP"/>
    </w:rPr>
  </w:style>
  <w:style w:type="paragraph" w:styleId="TOC2">
    <w:name w:val="toc 2"/>
    <w:basedOn w:val="TOC1"/>
    <w:semiHidden/>
    <w:pPr>
      <w:keepNext w:val="0"/>
      <w:spacing w:before="0"/>
      <w:ind w:left="851" w:hanging="851"/>
    </w:pPr>
    <w:rPr>
      <w:sz w:val="20"/>
    </w:rPr>
  </w:style>
  <w:style w:type="paragraph" w:styleId="TOC3">
    <w:name w:val="toc 3"/>
    <w:basedOn w:val="TOC2"/>
    <w:semiHidden/>
    <w:pPr>
      <w:ind w:left="1134" w:hanging="1134"/>
    </w:pPr>
  </w:style>
  <w:style w:type="paragraph" w:styleId="TOC4">
    <w:name w:val="toc 4"/>
    <w:basedOn w:val="TOC3"/>
    <w:semiHidden/>
    <w:pPr>
      <w:ind w:left="1418" w:hanging="1418"/>
    </w:pPr>
  </w:style>
  <w:style w:type="paragraph" w:styleId="TOC5">
    <w:name w:val="toc 5"/>
    <w:basedOn w:val="TOC4"/>
    <w:semiHidden/>
    <w:pPr>
      <w:ind w:left="1701" w:hanging="1701"/>
    </w:pPr>
  </w:style>
  <w:style w:type="paragraph" w:styleId="TOC6">
    <w:name w:val="toc 6"/>
    <w:basedOn w:val="TOC5"/>
    <w:next w:val="Normal"/>
    <w:semiHidden/>
    <w:pPr>
      <w:ind w:left="1985" w:hanging="1985"/>
    </w:pPr>
  </w:style>
  <w:style w:type="paragraph" w:styleId="TOC7">
    <w:name w:val="toc 7"/>
    <w:basedOn w:val="TOC6"/>
    <w:next w:val="Normal"/>
    <w:semiHidden/>
    <w:pPr>
      <w:ind w:left="2268" w:hanging="2268"/>
    </w:pPr>
  </w:style>
  <w:style w:type="paragraph" w:styleId="TOC8">
    <w:name w:val="toc 8"/>
    <w:basedOn w:val="TOC1"/>
    <w:semiHidden/>
    <w:pPr>
      <w:spacing w:before="180"/>
      <w:ind w:left="2693" w:hanging="2693"/>
    </w:pPr>
    <w:rPr>
      <w:b/>
    </w:rPr>
  </w:style>
  <w:style w:type="paragraph" w:styleId="TOC9">
    <w:name w:val="toc 9"/>
    <w:basedOn w:val="TOC8"/>
    <w:semiHidden/>
    <w:pPr>
      <w:ind w:left="1418" w:hanging="1418"/>
    </w:pPr>
  </w:style>
  <w:style w:type="paragraph" w:customStyle="1" w:styleId="TT">
    <w:name w:val="TT"/>
    <w:basedOn w:val="Heading1"/>
    <w:next w:val="Normal"/>
    <w:pPr>
      <w:outlineLvl w:val="9"/>
    </w:pPr>
  </w:style>
  <w:style w:type="paragraph" w:customStyle="1" w:styleId="TAH">
    <w:name w:val="TAH"/>
    <w:basedOn w:val="TAC"/>
    <w:link w:val="TAHChar"/>
    <w:rPr>
      <w:b/>
    </w:rPr>
  </w:style>
  <w:style w:type="paragraph" w:customStyle="1" w:styleId="TAC">
    <w:name w:val="TAC"/>
    <w:basedOn w:val="TAL"/>
    <w:link w:val="TACChar"/>
    <w:pPr>
      <w:jc w:val="center"/>
    </w:pPr>
  </w:style>
  <w:style w:type="paragraph" w:customStyle="1" w:styleId="TAL">
    <w:name w:val="TAL"/>
    <w:basedOn w:val="Normal"/>
    <w:link w:val="TALChar"/>
    <w:qFormat/>
    <w:pPr>
      <w:keepNext/>
      <w:keepLines/>
      <w:spacing w:after="0"/>
    </w:pPr>
    <w:rPr>
      <w:rFonts w:ascii="Arial" w:hAnsi="Arial"/>
      <w:sz w:val="18"/>
    </w:rPr>
  </w:style>
  <w:style w:type="character" w:customStyle="1" w:styleId="TALChar">
    <w:name w:val="TAL Char"/>
    <w:link w:val="TAL"/>
    <w:rsid w:val="00A03F57"/>
    <w:rPr>
      <w:rFonts w:ascii="Arial" w:hAnsi="Arial"/>
      <w:color w:val="000000"/>
      <w:sz w:val="18"/>
      <w:lang w:val="en-GB" w:eastAsia="ja-JP"/>
    </w:rPr>
  </w:style>
  <w:style w:type="character" w:customStyle="1" w:styleId="TACChar">
    <w:name w:val="TAC Char"/>
    <w:link w:val="TAC"/>
    <w:rsid w:val="00A03F57"/>
  </w:style>
  <w:style w:type="paragraph" w:customStyle="1" w:styleId="TAJ">
    <w:name w:val="TAJ"/>
    <w:basedOn w:val="Normal"/>
    <w:pPr>
      <w:keepNext/>
      <w:keepLines/>
    </w:pPr>
    <w:rPr>
      <w:lang w:eastAsia="en-US"/>
    </w:rPr>
  </w:style>
  <w:style w:type="paragraph" w:customStyle="1" w:styleId="NO">
    <w:name w:val="NO"/>
    <w:basedOn w:val="Normal"/>
    <w:link w:val="NOChar"/>
    <w:qFormat/>
    <w:pPr>
      <w:keepLines/>
      <w:ind w:left="1135" w:hanging="851"/>
    </w:pPr>
  </w:style>
  <w:style w:type="character" w:customStyle="1" w:styleId="NOChar">
    <w:name w:val="NO Char"/>
    <w:link w:val="NO"/>
    <w:rsid w:val="00AB1ED0"/>
    <w:rPr>
      <w:color w:val="000000"/>
      <w:lang w:val="en-GB" w:eastAsia="ja-JP"/>
    </w:rPr>
  </w:style>
  <w:style w:type="paragraph" w:customStyle="1" w:styleId="HO">
    <w:name w:val="HO"/>
    <w:basedOn w:val="Normal"/>
    <w:pPr>
      <w:jc w:val="right"/>
    </w:pPr>
    <w:rPr>
      <w:b/>
      <w:lang w:eastAsia="en-US"/>
    </w:rPr>
  </w:style>
  <w:style w:type="paragraph" w:customStyle="1" w:styleId="HE">
    <w:name w:val="HE"/>
    <w:basedOn w:val="Normal"/>
    <w:rPr>
      <w:b/>
      <w:lang w:eastAsia="en-US"/>
    </w:rPr>
  </w:style>
  <w:style w:type="paragraph" w:customStyle="1" w:styleId="EX">
    <w:name w:val="EX"/>
    <w:basedOn w:val="Normal"/>
    <w:link w:val="EXCar"/>
    <w:pPr>
      <w:keepLines/>
      <w:ind w:left="1702" w:hanging="1418"/>
    </w:pPr>
  </w:style>
  <w:style w:type="character" w:customStyle="1" w:styleId="EXCar">
    <w:name w:val="EX Car"/>
    <w:link w:val="EX"/>
    <w:rsid w:val="002375BE"/>
    <w:rPr>
      <w:color w:val="000000"/>
      <w:lang w:val="en-GB" w:eastAsia="ja-JP"/>
    </w:rPr>
  </w:style>
  <w:style w:type="paragraph" w:customStyle="1" w:styleId="FP">
    <w:name w:val="FP"/>
    <w:basedOn w:val="Normal"/>
    <w:pPr>
      <w:spacing w:after="0"/>
    </w:pPr>
  </w:style>
  <w:style w:type="paragraph" w:customStyle="1" w:styleId="LD">
    <w:name w:val="LD"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hAnsi="Courier New"/>
      <w:noProof/>
      <w:lang w:val="en-GB" w:eastAsia="ja-JP"/>
    </w:r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B2">
    <w:name w:val="B2"/>
    <w:basedOn w:val="Normal"/>
    <w:link w:val="B2Char"/>
    <w:qFormat/>
    <w:pPr>
      <w:ind w:left="851" w:hanging="284"/>
    </w:pPr>
  </w:style>
  <w:style w:type="paragraph" w:customStyle="1" w:styleId="B1">
    <w:name w:val="B1"/>
    <w:basedOn w:val="Normal"/>
    <w:link w:val="B1Char"/>
    <w:qFormat/>
    <w:pPr>
      <w:ind w:left="568" w:hanging="284"/>
    </w:pPr>
  </w:style>
  <w:style w:type="character" w:customStyle="1" w:styleId="B1Char">
    <w:name w:val="B1 Char"/>
    <w:link w:val="B1"/>
    <w:qFormat/>
    <w:rsid w:val="00CD4913"/>
    <w:rPr>
      <w:color w:val="000000"/>
      <w:lang w:val="en-GB" w:eastAsia="ja-JP"/>
    </w:rPr>
  </w:style>
  <w:style w:type="paragraph" w:customStyle="1" w:styleId="B3">
    <w:name w:val="B3"/>
    <w:basedOn w:val="Normal"/>
    <w:pPr>
      <w:ind w:left="1135" w:hanging="284"/>
    </w:pPr>
  </w:style>
  <w:style w:type="paragraph" w:customStyle="1" w:styleId="B4">
    <w:name w:val="B4"/>
    <w:basedOn w:val="Normal"/>
    <w:pPr>
      <w:ind w:left="1418" w:hanging="284"/>
    </w:pPr>
  </w:style>
  <w:style w:type="paragraph" w:customStyle="1" w:styleId="B5">
    <w:name w:val="B5"/>
    <w:basedOn w:val="Normal"/>
    <w:pPr>
      <w:ind w:left="1702" w:hanging="284"/>
    </w:pPr>
  </w:style>
  <w:style w:type="paragraph" w:customStyle="1" w:styleId="EQ">
    <w:name w:val="EQ"/>
    <w:basedOn w:val="Normal"/>
    <w:next w:val="Normal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pPr>
      <w:keepNext/>
      <w:keepLines/>
      <w:spacing w:before="60"/>
      <w:jc w:val="center"/>
    </w:pPr>
    <w:rPr>
      <w:rFonts w:ascii="Arial" w:hAnsi="Arial"/>
      <w:b/>
    </w:rPr>
  </w:style>
  <w:style w:type="character" w:customStyle="1" w:styleId="THChar">
    <w:name w:val="TH Char"/>
    <w:link w:val="TH"/>
    <w:qFormat/>
    <w:rsid w:val="00AB1ED0"/>
    <w:rPr>
      <w:rFonts w:ascii="Arial" w:hAnsi="Arial"/>
      <w:b/>
      <w:color w:val="000000"/>
      <w:lang w:val="en-GB" w:eastAsia="ja-JP"/>
    </w:rPr>
  </w:style>
  <w:style w:type="paragraph" w:customStyle="1" w:styleId="TF">
    <w:name w:val="TF"/>
    <w:aliases w:val="left"/>
    <w:basedOn w:val="TH"/>
    <w:link w:val="TFChar"/>
    <w:pPr>
      <w:keepNext w:val="0"/>
      <w:spacing w:before="0" w:after="240"/>
    </w:pPr>
  </w:style>
  <w:style w:type="character" w:customStyle="1" w:styleId="TFChar">
    <w:name w:val="TF Char"/>
    <w:link w:val="TF"/>
    <w:rsid w:val="00AB1ED0"/>
    <w:rPr>
      <w:rFonts w:ascii="Arial" w:hAnsi="Arial"/>
      <w:b/>
      <w:color w:val="000000"/>
      <w:lang w:val="en-GB" w:eastAsia="ja-JP"/>
    </w:r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noProof/>
      <w:sz w:val="16"/>
      <w:lang w:val="en-GB" w:eastAsia="ja-JP"/>
    </w:rPr>
  </w:style>
  <w:style w:type="paragraph" w:customStyle="1" w:styleId="TAR">
    <w:name w:val="TAR"/>
    <w:basedOn w:val="TAL"/>
    <w:pPr>
      <w:jc w:val="right"/>
    </w:pPr>
  </w:style>
  <w:style w:type="paragraph" w:customStyle="1" w:styleId="TAN">
    <w:name w:val="TAN"/>
    <w:basedOn w:val="TAL"/>
    <w:pPr>
      <w:ind w:left="851" w:hanging="851"/>
    </w:pPr>
  </w:style>
  <w:style w:type="character" w:customStyle="1" w:styleId="ZGSM">
    <w:name w:val="ZGSM"/>
  </w:style>
  <w:style w:type="paragraph" w:customStyle="1" w:styleId="AP">
    <w:name w:val="AP"/>
    <w:basedOn w:val="Normal"/>
    <w:pPr>
      <w:ind w:left="2127" w:hanging="2127"/>
    </w:pPr>
    <w:rPr>
      <w:b/>
      <w:color w:val="FF0000"/>
    </w:rPr>
  </w:style>
  <w:style w:type="paragraph" w:customStyle="1" w:styleId="EditorsNote">
    <w:name w:val="Editor's Note"/>
    <w:aliases w:val="EN"/>
    <w:basedOn w:val="NO"/>
    <w:link w:val="EditorsNoteChar"/>
    <w:qFormat/>
    <w:rPr>
      <w:color w:val="FF0000"/>
    </w:rPr>
  </w:style>
  <w:style w:type="character" w:customStyle="1" w:styleId="EditorsNoteChar">
    <w:name w:val="Editor's Note Char"/>
    <w:link w:val="EditorsNote"/>
    <w:locked/>
    <w:rsid w:val="00C31E76"/>
    <w:rPr>
      <w:color w:val="FF0000"/>
      <w:lang w:val="en-GB" w:eastAsia="ja-JP"/>
    </w:rPr>
  </w:style>
  <w:style w:type="paragraph" w:customStyle="1" w:styleId="ZD">
    <w:name w:val="ZD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32"/>
      <w:lang w:val="en-GB" w:eastAsia="ja-JP"/>
    </w:rPr>
  </w:style>
  <w:style w:type="paragraph" w:customStyle="1" w:styleId="ZG">
    <w:name w:val="ZG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lang w:val="en-GB" w:eastAsia="ja-JP"/>
    </w:rPr>
  </w:style>
  <w:style w:type="paragraph" w:customStyle="1" w:styleId="ZH">
    <w:name w:val="ZH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lang w:val="en-GB" w:eastAsia="ja-JP"/>
    </w:rPr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Pr>
      <w:color w:val="000000"/>
      <w:lang w:val="en-GB" w:eastAsia="ja-JP" w:bidi="ar-SA"/>
    </w:rPr>
  </w:style>
  <w:style w:type="character" w:styleId="Hyperlink">
    <w:name w:val="Hyperlink"/>
    <w:rsid w:val="00052D17"/>
    <w:rPr>
      <w:color w:val="0000FF"/>
      <w:u w:val="single"/>
    </w:rPr>
  </w:style>
  <w:style w:type="character" w:styleId="FollowedHyperlink">
    <w:name w:val="FollowedHyperlink"/>
    <w:rsid w:val="00202C66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B60A1"/>
    <w:pPr>
      <w:spacing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B60A1"/>
    <w:rPr>
      <w:rFonts w:ascii="Tahoma" w:hAnsi="Tahoma" w:cs="Tahoma"/>
      <w:color w:val="000000"/>
      <w:sz w:val="16"/>
      <w:szCs w:val="16"/>
      <w:lang w:val="en-GB" w:eastAsia="ja-JP"/>
    </w:rPr>
  </w:style>
  <w:style w:type="table" w:styleId="TableGrid">
    <w:name w:val="Table Grid"/>
    <w:basedOn w:val="TableNormal"/>
    <w:rsid w:val="00D76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C505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05BB"/>
  </w:style>
  <w:style w:type="character" w:customStyle="1" w:styleId="CommentTextChar">
    <w:name w:val="Comment Text Char"/>
    <w:link w:val="CommentText"/>
    <w:rsid w:val="00C505BB"/>
    <w:rPr>
      <w:color w:val="000000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C505BB"/>
    <w:rPr>
      <w:b/>
      <w:bCs/>
    </w:rPr>
  </w:style>
  <w:style w:type="character" w:customStyle="1" w:styleId="CommentSubjectChar">
    <w:name w:val="Comment Subject Char"/>
    <w:link w:val="CommentSubject"/>
    <w:rsid w:val="00C505BB"/>
    <w:rPr>
      <w:b/>
      <w:bCs/>
      <w:color w:val="000000"/>
      <w:lang w:val="en-GB" w:eastAsia="ja-JP"/>
    </w:rPr>
  </w:style>
  <w:style w:type="character" w:styleId="Emphasis">
    <w:name w:val="Emphasis"/>
    <w:qFormat/>
    <w:rsid w:val="007E5548"/>
    <w:rPr>
      <w:i/>
      <w:iCs/>
    </w:rPr>
  </w:style>
  <w:style w:type="paragraph" w:styleId="FootnoteText">
    <w:name w:val="footnote text"/>
    <w:basedOn w:val="Normal"/>
    <w:link w:val="FootnoteTextChar"/>
    <w:rsid w:val="00B349A8"/>
  </w:style>
  <w:style w:type="character" w:customStyle="1" w:styleId="FootnoteTextChar">
    <w:name w:val="Footnote Text Char"/>
    <w:link w:val="FootnoteText"/>
    <w:rsid w:val="00B349A8"/>
    <w:rPr>
      <w:color w:val="000000"/>
      <w:lang w:val="en-GB" w:eastAsia="ja-JP"/>
    </w:rPr>
  </w:style>
  <w:style w:type="paragraph" w:styleId="ListParagraph">
    <w:name w:val="List Paragraph"/>
    <w:basedOn w:val="Normal"/>
    <w:uiPriority w:val="34"/>
    <w:qFormat/>
    <w:rsid w:val="000F249D"/>
    <w:pPr>
      <w:overflowPunct/>
      <w:autoSpaceDE/>
      <w:autoSpaceDN/>
      <w:adjustRightInd/>
      <w:spacing w:after="0"/>
      <w:ind w:left="720"/>
      <w:textAlignment w:val="auto"/>
    </w:pPr>
    <w:rPr>
      <w:rFonts w:ascii="Calibri" w:eastAsia="Calibri" w:hAnsi="Calibri" w:cs="Calibri"/>
      <w:color w:val="auto"/>
      <w:sz w:val="22"/>
      <w:szCs w:val="22"/>
      <w:lang w:val="en-CA" w:eastAsia="en-CA"/>
    </w:rPr>
  </w:style>
  <w:style w:type="paragraph" w:styleId="Revision">
    <w:name w:val="Revision"/>
    <w:hidden/>
    <w:uiPriority w:val="99"/>
    <w:semiHidden/>
    <w:rsid w:val="00943096"/>
    <w:rPr>
      <w:color w:val="000000"/>
      <w:lang w:val="en-GB" w:eastAsia="ja-JP"/>
    </w:rPr>
  </w:style>
  <w:style w:type="paragraph" w:customStyle="1" w:styleId="NOn">
    <w:name w:val="NOn"/>
    <w:basedOn w:val="B1"/>
    <w:rsid w:val="00943096"/>
  </w:style>
  <w:style w:type="character" w:styleId="BookTitle">
    <w:name w:val="Book Title"/>
    <w:uiPriority w:val="33"/>
    <w:qFormat/>
    <w:rsid w:val="00C15FFF"/>
    <w:rPr>
      <w:b/>
      <w:bCs/>
      <w:smallCaps/>
      <w:spacing w:val="5"/>
    </w:rPr>
  </w:style>
  <w:style w:type="paragraph" w:styleId="BodyText">
    <w:name w:val="Body Text"/>
    <w:basedOn w:val="Normal"/>
    <w:link w:val="BodyTextChar"/>
    <w:rsid w:val="00C15FFF"/>
    <w:pPr>
      <w:spacing w:after="120"/>
    </w:pPr>
  </w:style>
  <w:style w:type="character" w:customStyle="1" w:styleId="BodyTextChar">
    <w:name w:val="Body Text Char"/>
    <w:link w:val="BodyText"/>
    <w:rsid w:val="00C15FFF"/>
    <w:rPr>
      <w:color w:val="000000"/>
      <w:lang w:val="en-GB" w:eastAsia="ja-JP"/>
    </w:rPr>
  </w:style>
  <w:style w:type="character" w:styleId="Strong">
    <w:name w:val="Strong"/>
    <w:qFormat/>
    <w:rsid w:val="00BC29B4"/>
    <w:rPr>
      <w:b/>
      <w:bCs/>
    </w:rPr>
  </w:style>
  <w:style w:type="paragraph" w:styleId="PlainText">
    <w:name w:val="Plain Text"/>
    <w:basedOn w:val="Normal"/>
    <w:link w:val="PlainTextChar"/>
    <w:rsid w:val="00C96C41"/>
    <w:pPr>
      <w:overflowPunct/>
      <w:autoSpaceDE/>
      <w:autoSpaceDN/>
      <w:adjustRightInd/>
      <w:textAlignment w:val="auto"/>
    </w:pPr>
    <w:rPr>
      <w:rFonts w:ascii="Courier New" w:hAnsi="Courier New"/>
      <w:color w:val="auto"/>
      <w:lang w:val="nb-NO" w:eastAsia="x-none"/>
    </w:rPr>
  </w:style>
  <w:style w:type="character" w:customStyle="1" w:styleId="PlainTextChar">
    <w:name w:val="Plain Text Char"/>
    <w:link w:val="PlainText"/>
    <w:rsid w:val="00C96C41"/>
    <w:rPr>
      <w:rFonts w:ascii="Courier New" w:hAnsi="Courier New"/>
      <w:lang w:val="nb-NO"/>
    </w:rPr>
  </w:style>
  <w:style w:type="character" w:customStyle="1" w:styleId="UnresolvedMention1">
    <w:name w:val="Unresolved Mention1"/>
    <w:uiPriority w:val="99"/>
    <w:semiHidden/>
    <w:unhideWhenUsed/>
    <w:rsid w:val="004C0033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nhideWhenUsed/>
    <w:qFormat/>
    <w:rsid w:val="00752F58"/>
    <w:rPr>
      <w:b/>
      <w:bCs/>
    </w:rPr>
  </w:style>
  <w:style w:type="paragraph" w:customStyle="1" w:styleId="CRCoverPage">
    <w:name w:val="CR Cover Page"/>
    <w:link w:val="CRCoverPageZchn"/>
    <w:rsid w:val="00420457"/>
    <w:pPr>
      <w:spacing w:after="120"/>
    </w:pPr>
    <w:rPr>
      <w:rFonts w:ascii="Arial" w:hAnsi="Arial"/>
      <w:lang w:val="en-GB" w:eastAsia="en-US"/>
    </w:rPr>
  </w:style>
  <w:style w:type="character" w:customStyle="1" w:styleId="CRCoverPageZchn">
    <w:name w:val="CR Cover Page Zchn"/>
    <w:link w:val="CRCoverPage"/>
    <w:rsid w:val="00420457"/>
    <w:rPr>
      <w:rFonts w:ascii="Arial" w:hAnsi="Arial"/>
      <w:lang w:eastAsia="en-US" w:bidi="ar-SA"/>
    </w:rPr>
  </w:style>
  <w:style w:type="paragraph" w:styleId="NormalWeb">
    <w:name w:val="Normal (Web)"/>
    <w:basedOn w:val="Normal"/>
    <w:uiPriority w:val="99"/>
    <w:unhideWhenUsed/>
    <w:rsid w:val="0073440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MS Mincho"/>
      <w:color w:val="auto"/>
      <w:sz w:val="24"/>
      <w:szCs w:val="24"/>
      <w:lang w:val="en-US" w:eastAsia="zh-CN"/>
    </w:rPr>
  </w:style>
  <w:style w:type="character" w:customStyle="1" w:styleId="TAHChar">
    <w:name w:val="TAH Char"/>
    <w:link w:val="TAH"/>
    <w:rsid w:val="0073440A"/>
    <w:rPr>
      <w:rFonts w:ascii="Arial" w:hAnsi="Arial"/>
      <w:b/>
      <w:color w:val="000000"/>
      <w:sz w:val="18"/>
      <w:lang w:val="en-GB" w:eastAsia="ja-JP"/>
    </w:rPr>
  </w:style>
  <w:style w:type="character" w:customStyle="1" w:styleId="TFZchn">
    <w:name w:val="TF Zchn"/>
    <w:rsid w:val="0073440A"/>
    <w:rPr>
      <w:rFonts w:ascii="Arial" w:hAnsi="Arial"/>
      <w:b/>
      <w:color w:val="000000"/>
      <w:lang w:val="en-GB" w:eastAsia="ja-JP"/>
    </w:rPr>
  </w:style>
  <w:style w:type="character" w:customStyle="1" w:styleId="NOZchn">
    <w:name w:val="NO Zchn"/>
    <w:locked/>
    <w:rsid w:val="0073440A"/>
    <w:rPr>
      <w:color w:val="000000"/>
      <w:lang w:val="en-GB" w:eastAsia="ja-JP"/>
    </w:rPr>
  </w:style>
  <w:style w:type="character" w:customStyle="1" w:styleId="B1Zchn">
    <w:name w:val="B1 Zchn"/>
    <w:rsid w:val="0073440A"/>
    <w:rPr>
      <w:rFonts w:ascii="Times New Roman" w:hAnsi="Times New Roman"/>
      <w:lang w:val="en-GB" w:eastAsia="en-US"/>
    </w:rPr>
  </w:style>
  <w:style w:type="character" w:customStyle="1" w:styleId="CRCoverPageChar">
    <w:name w:val="CR Cover Page Char"/>
    <w:locked/>
    <w:rsid w:val="0073440A"/>
    <w:rPr>
      <w:rFonts w:ascii="Arial" w:hAnsi="Arial"/>
      <w:lang w:val="en-GB" w:eastAsia="en-US"/>
    </w:rPr>
  </w:style>
  <w:style w:type="character" w:customStyle="1" w:styleId="B2Char">
    <w:name w:val="B2 Char"/>
    <w:link w:val="B2"/>
    <w:rsid w:val="0073440A"/>
    <w:rPr>
      <w:color w:val="000000"/>
      <w:lang w:val="en-GB" w:eastAsia="ja-JP"/>
    </w:rPr>
  </w:style>
  <w:style w:type="paragraph" w:customStyle="1" w:styleId="Guidance">
    <w:name w:val="Guidance"/>
    <w:basedOn w:val="Normal"/>
    <w:rsid w:val="0073440A"/>
    <w:pPr>
      <w:overflowPunct/>
      <w:autoSpaceDE/>
      <w:autoSpaceDN/>
      <w:adjustRightInd/>
      <w:textAlignment w:val="auto"/>
    </w:pPr>
    <w:rPr>
      <w:rFonts w:eastAsia="MS Mincho"/>
      <w:i/>
      <w:color w:val="0000FF"/>
      <w:lang w:eastAsia="en-US"/>
    </w:rPr>
  </w:style>
  <w:style w:type="character" w:customStyle="1" w:styleId="TAHCar">
    <w:name w:val="TAH Car"/>
    <w:rsid w:val="0073440A"/>
    <w:rPr>
      <w:rFonts w:ascii="Arial" w:hAnsi="Arial"/>
      <w:b/>
      <w:sz w:val="18"/>
      <w:lang w:eastAsia="en-US"/>
    </w:rPr>
  </w:style>
  <w:style w:type="character" w:customStyle="1" w:styleId="Heading4Char">
    <w:name w:val="Heading 4 Char"/>
    <w:link w:val="Heading4"/>
    <w:rsid w:val="0073440A"/>
    <w:rPr>
      <w:rFonts w:ascii="Arial" w:hAnsi="Arial"/>
      <w:sz w:val="24"/>
      <w:lang w:val="en-GB" w:eastAsia="ja-JP"/>
    </w:rPr>
  </w:style>
  <w:style w:type="character" w:customStyle="1" w:styleId="EditorsNoteCharChar">
    <w:name w:val="Editor's Note Char Char"/>
    <w:rsid w:val="00007082"/>
    <w:rPr>
      <w:rFonts w:eastAsia="Times New Roman"/>
      <w:color w:val="FF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7819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53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5497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4137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07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2931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45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E6C11-F261-43F6-902E-590E4E5A1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815</Words>
  <Characters>4650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SA WG2 Temporary Document</vt:lpstr>
      <vt:lpstr>SA WG2 Temporary Document</vt:lpstr>
    </vt:vector>
  </TitlesOfParts>
  <Company>ETSI/MCC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 WG2 Temporary Document</dc:title>
  <dc:subject/>
  <dc:creator>Template: M Pope;antoine.mouquet@orange.com</dc:creator>
  <cp:keywords/>
  <cp:lastModifiedBy>Chris Pudney 23</cp:lastModifiedBy>
  <cp:revision>2</cp:revision>
  <cp:lastPrinted>2014-09-10T09:04:00Z</cp:lastPrinted>
  <dcterms:created xsi:type="dcterms:W3CDTF">2023-10-12T01:42:00Z</dcterms:created>
  <dcterms:modified xsi:type="dcterms:W3CDTF">2023-10-12T01:42:00Z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20372f-9ab3-4551-9149-9f9b12e2c27e_Enabled">
    <vt:lpwstr>true</vt:lpwstr>
  </property>
  <property fmtid="{D5CDD505-2E9C-101B-9397-08002B2CF9AE}" pid="3" name="MSIP_Label_cf20372f-9ab3-4551-9149-9f9b12e2c27e_SetDate">
    <vt:lpwstr>2023-09-20T14:16:00Z</vt:lpwstr>
  </property>
  <property fmtid="{D5CDD505-2E9C-101B-9397-08002B2CF9AE}" pid="4" name="MSIP_Label_cf20372f-9ab3-4551-9149-9f9b12e2c27e_Method">
    <vt:lpwstr>Privileged</vt:lpwstr>
  </property>
  <property fmtid="{D5CDD505-2E9C-101B-9397-08002B2CF9AE}" pid="5" name="MSIP_Label_cf20372f-9ab3-4551-9149-9f9b12e2c27e_Name">
    <vt:lpwstr>DIS OPEN</vt:lpwstr>
  </property>
  <property fmtid="{D5CDD505-2E9C-101B-9397-08002B2CF9AE}" pid="6" name="MSIP_Label_cf20372f-9ab3-4551-9149-9f9b12e2c27e_SiteId">
    <vt:lpwstr>6e603289-5e46-4e26-ac7c-03a85420a9a5</vt:lpwstr>
  </property>
  <property fmtid="{D5CDD505-2E9C-101B-9397-08002B2CF9AE}" pid="7" name="MSIP_Label_cf20372f-9ab3-4551-9149-9f9b12e2c27e_ActionId">
    <vt:lpwstr>39e08305-162b-43d9-9d2b-9ee453023348</vt:lpwstr>
  </property>
  <property fmtid="{D5CDD505-2E9C-101B-9397-08002B2CF9AE}" pid="8" name="MSIP_Label_cf20372f-9ab3-4551-9149-9f9b12e2c27e_ContentBits">
    <vt:lpwstr>0</vt:lpwstr>
  </property>
  <property fmtid="{D5CDD505-2E9C-101B-9397-08002B2CF9AE}" pid="9" name="MSIP_Label_17da11e7-ad83-4459-98c6-12a88e2eac78_Enabled">
    <vt:lpwstr>true</vt:lpwstr>
  </property>
  <property fmtid="{D5CDD505-2E9C-101B-9397-08002B2CF9AE}" pid="10" name="MSIP_Label_17da11e7-ad83-4459-98c6-12a88e2eac78_SetDate">
    <vt:lpwstr>2023-09-29T13:07:15Z</vt:lpwstr>
  </property>
  <property fmtid="{D5CDD505-2E9C-101B-9397-08002B2CF9AE}" pid="11" name="MSIP_Label_17da11e7-ad83-4459-98c6-12a88e2eac78_Method">
    <vt:lpwstr>Privileged</vt:lpwstr>
  </property>
  <property fmtid="{D5CDD505-2E9C-101B-9397-08002B2CF9AE}" pid="12" name="MSIP_Label_17da11e7-ad83-4459-98c6-12a88e2eac78_Name">
    <vt:lpwstr>17da11e7-ad83-4459-98c6-12a88e2eac78</vt:lpwstr>
  </property>
  <property fmtid="{D5CDD505-2E9C-101B-9397-08002B2CF9AE}" pid="13" name="MSIP_Label_17da11e7-ad83-4459-98c6-12a88e2eac78_SiteId">
    <vt:lpwstr>68283f3b-8487-4c86-adb3-a5228f18b893</vt:lpwstr>
  </property>
  <property fmtid="{D5CDD505-2E9C-101B-9397-08002B2CF9AE}" pid="14" name="MSIP_Label_17da11e7-ad83-4459-98c6-12a88e2eac78_ActionId">
    <vt:lpwstr>eeaddbad-45e8-4389-a6bc-9ae9b4d92c36</vt:lpwstr>
  </property>
  <property fmtid="{D5CDD505-2E9C-101B-9397-08002B2CF9AE}" pid="15" name="MSIP_Label_17da11e7-ad83-4459-98c6-12a88e2eac78_ContentBits">
    <vt:lpwstr>0</vt:lpwstr>
  </property>
</Properties>
</file>